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6.xml" ContentType="application/vnd.openxmlformats-officedocument.wordprocessingml.foot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8.xml" ContentType="application/vnd.openxmlformats-officedocument.wordprocessingml.footer+xml"/>
  <Override PartName="/word/header29.xml" ContentType="application/vnd.openxmlformats-officedocument.wordprocessingml.header+xml"/>
  <Override PartName="/word/footer1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0.xml" ContentType="application/vnd.openxmlformats-officedocument.wordprocessingml.footer+xml"/>
  <Override PartName="/word/header32.xml" ContentType="application/vnd.openxmlformats-officedocument.wordprocessingml.header+xml"/>
  <Override PartName="/word/footer2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2.xml" ContentType="application/vnd.openxmlformats-officedocument.wordprocessingml.footer+xml"/>
  <Override PartName="/word/header35.xml" ContentType="application/vnd.openxmlformats-officedocument.wordprocessingml.header+xml"/>
  <Override PartName="/word/footer2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4.xml" ContentType="application/vnd.openxmlformats-officedocument.wordprocessingml.footer+xml"/>
  <Override PartName="/word/header38.xml" ContentType="application/vnd.openxmlformats-officedocument.wordprocessingml.header+xml"/>
  <Override PartName="/word/footer2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6.xml" ContentType="application/vnd.openxmlformats-officedocument.wordprocessingml.footer+xml"/>
  <Override PartName="/word/header41.xml" ContentType="application/vnd.openxmlformats-officedocument.wordprocessingml.header+xml"/>
  <Override PartName="/word/footer27.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28.xml" ContentType="application/vnd.openxmlformats-officedocument.wordprocessingml.footer+xml"/>
  <Override PartName="/word/header44.xml" ContentType="application/vnd.openxmlformats-officedocument.wordprocessingml.header+xml"/>
  <Override PartName="/word/footer29.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0.xml" ContentType="application/vnd.openxmlformats-officedocument.wordprocessingml.footer+xml"/>
  <Override PartName="/word/header47.xml" ContentType="application/vnd.openxmlformats-officedocument.wordprocessingml.header+xml"/>
  <Override PartName="/word/footer31.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32.xml" ContentType="application/vnd.openxmlformats-officedocument.wordprocessingml.footer+xml"/>
  <Override PartName="/word/header50.xml" ContentType="application/vnd.openxmlformats-officedocument.wordprocessingml.header+xml"/>
  <Override PartName="/word/footer33.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34.xml" ContentType="application/vnd.openxmlformats-officedocument.wordprocessingml.footer+xml"/>
  <Override PartName="/word/header53.xml" ContentType="application/vnd.openxmlformats-officedocument.wordprocessingml.header+xml"/>
  <Override PartName="/word/footer35.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36.xml" ContentType="application/vnd.openxmlformats-officedocument.wordprocessingml.footer+xml"/>
  <Override PartName="/word/header56.xml" ContentType="application/vnd.openxmlformats-officedocument.wordprocessingml.header+xml"/>
  <Override PartName="/word/footer37.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38.xml" ContentType="application/vnd.openxmlformats-officedocument.wordprocessingml.footer+xml"/>
  <Override PartName="/word/header59.xml" ContentType="application/vnd.openxmlformats-officedocument.wordprocessingml.header+xml"/>
  <Override PartName="/word/footer3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40.xml" ContentType="application/vnd.openxmlformats-officedocument.wordprocessingml.footer+xml"/>
  <Override PartName="/word/header62.xml" ContentType="application/vnd.openxmlformats-officedocument.wordprocessingml.header+xml"/>
  <Override PartName="/word/footer4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42.xml" ContentType="application/vnd.openxmlformats-officedocument.wordprocessingml.footer+xml"/>
  <Override PartName="/word/header65.xml" ContentType="application/vnd.openxmlformats-officedocument.wordprocessingml.header+xml"/>
  <Override PartName="/word/footer43.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44.xml" ContentType="application/vnd.openxmlformats-officedocument.wordprocessingml.footer+xml"/>
  <Override PartName="/word/header68.xml" ContentType="application/vnd.openxmlformats-officedocument.wordprocessingml.header+xml"/>
  <Override PartName="/word/footer4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46.xml" ContentType="application/vnd.openxmlformats-officedocument.wordprocessingml.footer+xml"/>
  <Override PartName="/word/header71.xml" ContentType="application/vnd.openxmlformats-officedocument.wordprocessingml.header+xml"/>
  <Override PartName="/word/footer47.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48.xml" ContentType="application/vnd.openxmlformats-officedocument.wordprocessingml.footer+xml"/>
  <Override PartName="/word/header74.xml" ContentType="application/vnd.openxmlformats-officedocument.wordprocessingml.header+xml"/>
  <Override PartName="/word/footer49.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50.xml" ContentType="application/vnd.openxmlformats-officedocument.wordprocessingml.footer+xml"/>
  <Override PartName="/word/header77.xml" ContentType="application/vnd.openxmlformats-officedocument.wordprocessingml.header+xml"/>
  <Override PartName="/word/footer51.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52.xml" ContentType="application/vnd.openxmlformats-officedocument.wordprocessingml.footer+xml"/>
  <Override PartName="/word/header80.xml" ContentType="application/vnd.openxmlformats-officedocument.wordprocessingml.header+xml"/>
  <Override PartName="/word/footer53.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54.xml" ContentType="application/vnd.openxmlformats-officedocument.wordprocessingml.footer+xml"/>
  <Override PartName="/word/header83.xml" ContentType="application/vnd.openxmlformats-officedocument.wordprocessingml.header+xml"/>
  <Override PartName="/word/footer55.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56.xml" ContentType="application/vnd.openxmlformats-officedocument.wordprocessingml.footer+xml"/>
  <Override PartName="/word/header86.xml" ContentType="application/vnd.openxmlformats-officedocument.wordprocessingml.header+xml"/>
  <Override PartName="/word/footer57.xml" ContentType="application/vnd.openxmlformats-officedocument.wordprocessingml.footer+xml"/>
  <Override PartName="/word/header87.xml" ContentType="application/vnd.openxmlformats-officedocument.wordprocessingml.header+xml"/>
  <Override PartName="/word/footer58.xml" ContentType="application/vnd.openxmlformats-officedocument.wordprocessingml.footer+xml"/>
  <Override PartName="/word/header88.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8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90.xml" ContentType="application/vnd.openxmlformats-officedocument.wordprocessingml.header+xml"/>
  <Override PartName="/word/footer63.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64.xml" ContentType="application/vnd.openxmlformats-officedocument.wordprocessingml.footer+xml"/>
  <Override PartName="/word/header93.xml" ContentType="application/vnd.openxmlformats-officedocument.wordprocessingml.header+xml"/>
  <Override PartName="/word/footer65.xml" ContentType="application/vnd.openxmlformats-officedocument.wordprocessingml.footer+xml"/>
  <Override PartName="/word/header94.xml" ContentType="application/vnd.openxmlformats-officedocument.wordprocessingml.header+xml"/>
  <Override PartName="/word/footer6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67.xml" ContentType="application/vnd.openxmlformats-officedocument.wordprocessingml.footer+xml"/>
  <Override PartName="/word/header97.xml" ContentType="application/vnd.openxmlformats-officedocument.wordprocessingml.header+xml"/>
  <Override PartName="/word/footer68.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69.xml" ContentType="application/vnd.openxmlformats-officedocument.wordprocessingml.footer+xml"/>
  <Override PartName="/word/header100.xml" ContentType="application/vnd.openxmlformats-officedocument.wordprocessingml.header+xml"/>
  <Override PartName="/word/footer70.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71.xml" ContentType="application/vnd.openxmlformats-officedocument.wordprocessingml.footer+xml"/>
  <Override PartName="/word/header103.xml" ContentType="application/vnd.openxmlformats-officedocument.wordprocessingml.header+xml"/>
  <Override PartName="/word/footer72.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73.xml" ContentType="application/vnd.openxmlformats-officedocument.wordprocessingml.footer+xml"/>
  <Override PartName="/word/header106.xml" ContentType="application/vnd.openxmlformats-officedocument.wordprocessingml.header+xml"/>
  <Override PartName="/word/footer74.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footer7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footer76.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77.xml" ContentType="application/vnd.openxmlformats-officedocument.wordprocessingml.footer+xml"/>
  <Override PartName="/word/header115.xml" ContentType="application/vnd.openxmlformats-officedocument.wordprocessingml.header+xml"/>
  <Override PartName="/word/footer78.xml" ContentType="application/vnd.openxmlformats-officedocument.wordprocessingml.footer+xml"/>
  <Override PartName="/word/header116.xml" ContentType="application/vnd.openxmlformats-officedocument.wordprocessingml.header+xml"/>
  <Override PartName="/word/footer79.xml" ContentType="application/vnd.openxmlformats-officedocument.wordprocessingml.footer+xml"/>
  <Override PartName="/word/header117.xml" ContentType="application/vnd.openxmlformats-officedocument.wordprocessingml.header+xml"/>
  <Override PartName="/word/footer80.xml" ContentType="application/vnd.openxmlformats-officedocument.wordprocessingml.footer+xml"/>
  <Override PartName="/word/header118.xml" ContentType="application/vnd.openxmlformats-officedocument.wordprocessingml.header+xml"/>
  <Override PartName="/word/footer81.xml" ContentType="application/vnd.openxmlformats-officedocument.wordprocessingml.footer+xml"/>
  <Override PartName="/word/header119.xml" ContentType="application/vnd.openxmlformats-officedocument.wordprocessingml.header+xml"/>
  <Override PartName="/word/footer82.xml" ContentType="application/vnd.openxmlformats-officedocument.wordprocessingml.footer+xml"/>
  <Override PartName="/word/header120.xml" ContentType="application/vnd.openxmlformats-officedocument.wordprocessingml.header+xml"/>
  <Override PartName="/word/footer83.xml" ContentType="application/vnd.openxmlformats-officedocument.wordprocessingml.footer+xml"/>
  <Override PartName="/word/header121.xml" ContentType="application/vnd.openxmlformats-officedocument.wordprocessingml.header+xml"/>
  <Override PartName="/word/footer84.xml" ContentType="application/vnd.openxmlformats-officedocument.wordprocessingml.footer+xml"/>
  <Override PartName="/word/header122.xml" ContentType="application/vnd.openxmlformats-officedocument.wordprocessingml.header+xml"/>
  <Override PartName="/word/footer85.xml" ContentType="application/vnd.openxmlformats-officedocument.wordprocessingml.footer+xml"/>
  <Override PartName="/word/header123.xml" ContentType="application/vnd.openxmlformats-officedocument.wordprocessingml.header+xml"/>
  <Override PartName="/word/footer86.xml" ContentType="application/vnd.openxmlformats-officedocument.wordprocessingml.footer+xml"/>
  <Override PartName="/word/header124.xml" ContentType="application/vnd.openxmlformats-officedocument.wordprocessingml.header+xml"/>
  <Override PartName="/word/footer87.xml" ContentType="application/vnd.openxmlformats-officedocument.wordprocessingml.footer+xml"/>
  <Override PartName="/word/header125.xml" ContentType="application/vnd.openxmlformats-officedocument.wordprocessingml.header+xml"/>
  <Override PartName="/word/footer88.xml" ContentType="application/vnd.openxmlformats-officedocument.wordprocessingml.footer+xml"/>
  <Override PartName="/word/header126.xml" ContentType="application/vnd.openxmlformats-officedocument.wordprocessingml.header+xml"/>
  <Override PartName="/word/footer89.xml" ContentType="application/vnd.openxmlformats-officedocument.wordprocessingml.footer+xml"/>
  <Override PartName="/word/header127.xml" ContentType="application/vnd.openxmlformats-officedocument.wordprocessingml.header+xml"/>
  <Override PartName="/word/footer90.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91.xml" ContentType="application/vnd.openxmlformats-officedocument.wordprocessingml.footer+xml"/>
  <Override PartName="/word/header130.xml" ContentType="application/vnd.openxmlformats-officedocument.wordprocessingml.header+xml"/>
  <Override PartName="/word/footer92.xml" ContentType="application/vnd.openxmlformats-officedocument.wordprocessingml.footer+xml"/>
  <Override PartName="/word/header131.xml" ContentType="application/vnd.openxmlformats-officedocument.wordprocessingml.header+xml"/>
  <Override PartName="/word/footer93.xml" ContentType="application/vnd.openxmlformats-officedocument.wordprocessingml.footer+xml"/>
  <Override PartName="/word/header132.xml" ContentType="application/vnd.openxmlformats-officedocument.wordprocessingml.header+xml"/>
  <Override PartName="/word/footer94.xml" ContentType="application/vnd.openxmlformats-officedocument.wordprocessingml.footer+xml"/>
  <Override PartName="/word/header133.xml" ContentType="application/vnd.openxmlformats-officedocument.wordprocessingml.header+xml"/>
  <Override PartName="/word/footer95.xml" ContentType="application/vnd.openxmlformats-officedocument.wordprocessingml.footer+xml"/>
  <Override PartName="/word/header134.xml" ContentType="application/vnd.openxmlformats-officedocument.wordprocessingml.header+xml"/>
  <Override PartName="/word/footer96.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37.xml" ContentType="application/vnd.openxmlformats-officedocument.wordprocessingml.header+xml"/>
  <Override PartName="/word/footer99.xml" ContentType="application/vnd.openxmlformats-officedocument.wordprocessingml.footer+xml"/>
  <Override PartName="/word/header138.xml" ContentType="application/vnd.openxmlformats-officedocument.wordprocessingml.header+xml"/>
  <Override PartName="/word/footer100.xml" ContentType="application/vnd.openxmlformats-officedocument.wordprocessingml.footer+xml"/>
  <Override PartName="/word/header139.xml" ContentType="application/vnd.openxmlformats-officedocument.wordprocessingml.header+xml"/>
  <Override PartName="/word/footer101.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footer102.xml" ContentType="application/vnd.openxmlformats-officedocument.wordprocessingml.footer+xml"/>
  <Override PartName="/word/header142.xml" ContentType="application/vnd.openxmlformats-officedocument.wordprocessingml.header+xml"/>
  <Override PartName="/word/footer103.xml" ContentType="application/vnd.openxmlformats-officedocument.wordprocessingml.footer+xml"/>
  <Override PartName="/word/header143.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44.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45.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footer110.xml" ContentType="application/vnd.openxmlformats-officedocument.wordprocessingml.footer+xml"/>
  <Override PartName="/word/header148.xml" ContentType="application/vnd.openxmlformats-officedocument.wordprocessingml.header+xml"/>
  <Override PartName="/word/footer111.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12.xml" ContentType="application/vnd.openxmlformats-officedocument.wordprocessingml.footer+xml"/>
  <Override PartName="/word/header151.xml" ContentType="application/vnd.openxmlformats-officedocument.wordprocessingml.header+xml"/>
  <Override PartName="/word/footer113.xml" ContentType="application/vnd.openxmlformats-officedocument.wordprocessingml.footer+xml"/>
  <Override PartName="/word/header152.xml" ContentType="application/vnd.openxmlformats-officedocument.wordprocessingml.header+xml"/>
  <Override PartName="/word/header153.xml" ContentType="application/vnd.openxmlformats-officedocument.wordprocessingml.header+xml"/>
  <Override PartName="/word/footer114.xml" ContentType="application/vnd.openxmlformats-officedocument.wordprocessingml.footer+xml"/>
  <Override PartName="/word/header154.xml" ContentType="application/vnd.openxmlformats-officedocument.wordprocessingml.header+xml"/>
  <Override PartName="/word/footer115.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16.xml" ContentType="application/vnd.openxmlformats-officedocument.wordprocessingml.footer+xml"/>
  <Override PartName="/word/header157.xml" ContentType="application/vnd.openxmlformats-officedocument.wordprocessingml.header+xml"/>
  <Override PartName="/word/footer117.xml" ContentType="application/vnd.openxmlformats-officedocument.wordprocessingml.footer+xml"/>
  <Override PartName="/word/header158.xml" ContentType="application/vnd.openxmlformats-officedocument.wordprocessingml.header+xml"/>
  <Override PartName="/word/footer118.xml" ContentType="application/vnd.openxmlformats-officedocument.wordprocessingml.footer+xml"/>
  <Override PartName="/word/header159.xml" ContentType="application/vnd.openxmlformats-officedocument.wordprocessingml.header+xml"/>
  <Override PartName="/word/footer119.xml" ContentType="application/vnd.openxmlformats-officedocument.wordprocessingml.footer+xml"/>
  <Override PartName="/word/header160.xml" ContentType="application/vnd.openxmlformats-officedocument.wordprocessingml.header+xml"/>
  <Override PartName="/word/footer120.xml" ContentType="application/vnd.openxmlformats-officedocument.wordprocessingml.footer+xml"/>
  <Override PartName="/word/header161.xml" ContentType="application/vnd.openxmlformats-officedocument.wordprocessingml.header+xml"/>
  <Override PartName="/word/footer121.xml" ContentType="application/vnd.openxmlformats-officedocument.wordprocessingml.footer+xml"/>
  <Override PartName="/word/header162.xml" ContentType="application/vnd.openxmlformats-officedocument.wordprocessingml.header+xml"/>
  <Override PartName="/word/footer122.xml" ContentType="application/vnd.openxmlformats-officedocument.wordprocessingml.footer+xml"/>
  <Override PartName="/word/header163.xml" ContentType="application/vnd.openxmlformats-officedocument.wordprocessingml.header+xml"/>
  <Override PartName="/word/footer123.xml" ContentType="application/vnd.openxmlformats-officedocument.wordprocessingml.footer+xml"/>
  <Override PartName="/word/header164.xml" ContentType="application/vnd.openxmlformats-officedocument.wordprocessingml.header+xml"/>
  <Override PartName="/word/footer124.xml" ContentType="application/vnd.openxmlformats-officedocument.wordprocessingml.footer+xml"/>
  <Override PartName="/word/header165.xml" ContentType="application/vnd.openxmlformats-officedocument.wordprocessingml.header+xml"/>
  <Override PartName="/word/footer125.xml" ContentType="application/vnd.openxmlformats-officedocument.wordprocessingml.footer+xml"/>
  <Override PartName="/word/header166.xml" ContentType="application/vnd.openxmlformats-officedocument.wordprocessingml.header+xml"/>
  <Override PartName="/word/footer126.xml" ContentType="application/vnd.openxmlformats-officedocument.wordprocessingml.footer+xml"/>
  <Override PartName="/word/header167.xml" ContentType="application/vnd.openxmlformats-officedocument.wordprocessingml.header+xml"/>
  <Override PartName="/word/footer127.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footer128.xml" ContentType="application/vnd.openxmlformats-officedocument.wordprocessingml.footer+xml"/>
  <Override PartName="/word/header170.xml" ContentType="application/vnd.openxmlformats-officedocument.wordprocessingml.header+xml"/>
  <Override PartName="/word/footer129.xml" ContentType="application/vnd.openxmlformats-officedocument.wordprocessingml.footer+xml"/>
  <Override PartName="/word/header171.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72.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34.xml" ContentType="application/vnd.openxmlformats-officedocument.wordprocessingml.footer+xml"/>
  <Override PartName="/word/header175.xml" ContentType="application/vnd.openxmlformats-officedocument.wordprocessingml.header+xml"/>
  <Override PartName="/word/footer135.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footer136.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footer137.xml" ContentType="application/vnd.openxmlformats-officedocument.wordprocessingml.footer+xml"/>
  <Override PartName="/word/header181.xml" ContentType="application/vnd.openxmlformats-officedocument.wordprocessingml.header+xml"/>
  <Override PartName="/word/footer138.xml" ContentType="application/vnd.openxmlformats-officedocument.wordprocessingml.footer+xml"/>
  <Override PartName="/word/header182.xml" ContentType="application/vnd.openxmlformats-officedocument.wordprocessingml.header+xml"/>
  <Override PartName="/word/header183.xml" ContentType="application/vnd.openxmlformats-officedocument.wordprocessingml.header+xml"/>
  <Override PartName="/word/footer139.xml" ContentType="application/vnd.openxmlformats-officedocument.wordprocessingml.footer+xml"/>
  <Override PartName="/word/header184.xml" ContentType="application/vnd.openxmlformats-officedocument.wordprocessingml.header+xml"/>
  <Override PartName="/word/footer140.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footer141.xml" ContentType="application/vnd.openxmlformats-officedocument.wordprocessingml.footer+xml"/>
  <Override PartName="/word/header188.xml" ContentType="application/vnd.openxmlformats-officedocument.wordprocessingml.header+xml"/>
  <Override PartName="/word/header189.xml" ContentType="application/vnd.openxmlformats-officedocument.wordprocessingml.header+xml"/>
  <Override PartName="/word/footer142.xml" ContentType="application/vnd.openxmlformats-officedocument.wordprocessingml.footer+xml"/>
  <Override PartName="/word/header190.xml" ContentType="application/vnd.openxmlformats-officedocument.wordprocessingml.header+xml"/>
  <Override PartName="/word/footer143.xml" ContentType="application/vnd.openxmlformats-officedocument.wordprocessingml.footer+xml"/>
  <Override PartName="/word/header191.xml" ContentType="application/vnd.openxmlformats-officedocument.wordprocessingml.header+xml"/>
  <Override PartName="/word/header192.xml" ContentType="application/vnd.openxmlformats-officedocument.wordprocessingml.header+xml"/>
  <Override PartName="/word/footer144.xml" ContentType="application/vnd.openxmlformats-officedocument.wordprocessingml.footer+xml"/>
  <Override PartName="/word/header193.xml" ContentType="application/vnd.openxmlformats-officedocument.wordprocessingml.header+xml"/>
  <Override PartName="/word/footer145.xml" ContentType="application/vnd.openxmlformats-officedocument.wordprocessingml.footer+xml"/>
  <Override PartName="/word/header194.xml" ContentType="application/vnd.openxmlformats-officedocument.wordprocessingml.header+xml"/>
  <Override PartName="/word/header195.xml" ContentType="application/vnd.openxmlformats-officedocument.wordprocessingml.header+xml"/>
  <Override PartName="/word/footer146.xml" ContentType="application/vnd.openxmlformats-officedocument.wordprocessingml.footer+xml"/>
  <Override PartName="/word/header196.xml" ContentType="application/vnd.openxmlformats-officedocument.wordprocessingml.header+xml"/>
  <Override PartName="/word/footer147.xml" ContentType="application/vnd.openxmlformats-officedocument.wordprocessingml.footer+xml"/>
  <Override PartName="/word/header197.xml" ContentType="application/vnd.openxmlformats-officedocument.wordprocessingml.header+xml"/>
  <Override PartName="/word/header198.xml" ContentType="application/vnd.openxmlformats-officedocument.wordprocessingml.header+xml"/>
  <Override PartName="/word/footer148.xml" ContentType="application/vnd.openxmlformats-officedocument.wordprocessingml.footer+xml"/>
  <Override PartName="/word/header199.xml" ContentType="application/vnd.openxmlformats-officedocument.wordprocessingml.header+xml"/>
  <Override PartName="/word/footer149.xml" ContentType="application/vnd.openxmlformats-officedocument.wordprocessingml.footer+xml"/>
  <Override PartName="/word/header200.xml" ContentType="application/vnd.openxmlformats-officedocument.wordprocessingml.header+xml"/>
  <Override PartName="/word/header201.xml" ContentType="application/vnd.openxmlformats-officedocument.wordprocessingml.header+xml"/>
  <Override PartName="/word/footer150.xml" ContentType="application/vnd.openxmlformats-officedocument.wordprocessingml.footer+xml"/>
  <Override PartName="/word/header202.xml" ContentType="application/vnd.openxmlformats-officedocument.wordprocessingml.header+xml"/>
  <Override PartName="/word/footer151.xml" ContentType="application/vnd.openxmlformats-officedocument.wordprocessingml.footer+xml"/>
  <Override PartName="/word/header203.xml" ContentType="application/vnd.openxmlformats-officedocument.wordprocessingml.header+xml"/>
  <Override PartName="/word/header204.xml" ContentType="application/vnd.openxmlformats-officedocument.wordprocessingml.header+xml"/>
  <Override PartName="/word/footer152.xml" ContentType="application/vnd.openxmlformats-officedocument.wordprocessingml.footer+xml"/>
  <Override PartName="/word/header205.xml" ContentType="application/vnd.openxmlformats-officedocument.wordprocessingml.header+xml"/>
  <Override PartName="/word/footer153.xml" ContentType="application/vnd.openxmlformats-officedocument.wordprocessingml.footer+xml"/>
  <Override PartName="/word/header206.xml" ContentType="application/vnd.openxmlformats-officedocument.wordprocessingml.header+xml"/>
  <Override PartName="/word/header207.xml" ContentType="application/vnd.openxmlformats-officedocument.wordprocessingml.header+xml"/>
  <Override PartName="/word/footer154.xml" ContentType="application/vnd.openxmlformats-officedocument.wordprocessingml.footer+xml"/>
  <Override PartName="/word/header208.xml" ContentType="application/vnd.openxmlformats-officedocument.wordprocessingml.header+xml"/>
  <Override PartName="/word/footer155.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156.xml" ContentType="application/vnd.openxmlformats-officedocument.wordprocessingml.footer+xml"/>
  <Override PartName="/word/header211.xml" ContentType="application/vnd.openxmlformats-officedocument.wordprocessingml.header+xml"/>
  <Override PartName="/word/footer157.xml" ContentType="application/vnd.openxmlformats-officedocument.wordprocessingml.footer+xml"/>
  <Override PartName="/word/header212.xml" ContentType="application/vnd.openxmlformats-officedocument.wordprocessingml.header+xml"/>
  <Override PartName="/word/header213.xml" ContentType="application/vnd.openxmlformats-officedocument.wordprocessingml.header+xml"/>
  <Override PartName="/word/footer158.xml" ContentType="application/vnd.openxmlformats-officedocument.wordprocessingml.footer+xml"/>
  <Override PartName="/word/header214.xml" ContentType="application/vnd.openxmlformats-officedocument.wordprocessingml.header+xml"/>
  <Override PartName="/word/footer159.xml" ContentType="application/vnd.openxmlformats-officedocument.wordprocessingml.footer+xml"/>
  <Override PartName="/word/header215.xml" ContentType="application/vnd.openxmlformats-officedocument.wordprocessingml.header+xml"/>
  <Override PartName="/word/header216.xml" ContentType="application/vnd.openxmlformats-officedocument.wordprocessingml.header+xml"/>
  <Override PartName="/word/footer160.xml" ContentType="application/vnd.openxmlformats-officedocument.wordprocessingml.footer+xml"/>
  <Override PartName="/word/header217.xml" ContentType="application/vnd.openxmlformats-officedocument.wordprocessingml.header+xml"/>
  <Override PartName="/word/footer161.xml" ContentType="application/vnd.openxmlformats-officedocument.wordprocessingml.footer+xml"/>
  <Override PartName="/word/header218.xml" ContentType="application/vnd.openxmlformats-officedocument.wordprocessingml.header+xml"/>
  <Override PartName="/word/header219.xml" ContentType="application/vnd.openxmlformats-officedocument.wordprocessingml.header+xml"/>
  <Override PartName="/word/footer162.xml" ContentType="application/vnd.openxmlformats-officedocument.wordprocessingml.footer+xml"/>
  <Override PartName="/word/header220.xml" ContentType="application/vnd.openxmlformats-officedocument.wordprocessingml.header+xml"/>
  <Override PartName="/word/footer163.xml" ContentType="application/vnd.openxmlformats-officedocument.wordprocessingml.footer+xml"/>
  <Override PartName="/word/header221.xml" ContentType="application/vnd.openxmlformats-officedocument.wordprocessingml.header+xml"/>
  <Override PartName="/word/header222.xml" ContentType="application/vnd.openxmlformats-officedocument.wordprocessingml.header+xml"/>
  <Override PartName="/word/footer164.xml" ContentType="application/vnd.openxmlformats-officedocument.wordprocessingml.footer+xml"/>
  <Override PartName="/word/header223.xml" ContentType="application/vnd.openxmlformats-officedocument.wordprocessingml.header+xml"/>
  <Override PartName="/word/footer165.xml" ContentType="application/vnd.openxmlformats-officedocument.wordprocessingml.footer+xml"/>
  <Override PartName="/word/header224.xml" ContentType="application/vnd.openxmlformats-officedocument.wordprocessingml.header+xml"/>
  <Override PartName="/word/header225.xml" ContentType="application/vnd.openxmlformats-officedocument.wordprocessingml.header+xml"/>
  <Override PartName="/word/footer166.xml" ContentType="application/vnd.openxmlformats-officedocument.wordprocessingml.footer+xml"/>
  <Override PartName="/word/header226.xml" ContentType="application/vnd.openxmlformats-officedocument.wordprocessingml.header+xml"/>
  <Override PartName="/word/footer167.xml" ContentType="application/vnd.openxmlformats-officedocument.wordprocessingml.footer+xml"/>
  <Override PartName="/word/header227.xml" ContentType="application/vnd.openxmlformats-officedocument.wordprocessingml.header+xml"/>
  <Override PartName="/word/header228.xml" ContentType="application/vnd.openxmlformats-officedocument.wordprocessingml.header+xml"/>
  <Override PartName="/word/footer168.xml" ContentType="application/vnd.openxmlformats-officedocument.wordprocessingml.footer+xml"/>
  <Override PartName="/word/header229.xml" ContentType="application/vnd.openxmlformats-officedocument.wordprocessingml.header+xml"/>
  <Override PartName="/word/footer169.xml" ContentType="application/vnd.openxmlformats-officedocument.wordprocessingml.footer+xml"/>
  <Override PartName="/word/header230.xml" ContentType="application/vnd.openxmlformats-officedocument.wordprocessingml.header+xml"/>
  <Override PartName="/word/header231.xml" ContentType="application/vnd.openxmlformats-officedocument.wordprocessingml.header+xml"/>
  <Override PartName="/word/footer170.xml" ContentType="application/vnd.openxmlformats-officedocument.wordprocessingml.footer+xml"/>
  <Override PartName="/word/header232.xml" ContentType="application/vnd.openxmlformats-officedocument.wordprocessingml.header+xml"/>
  <Override PartName="/word/footer171.xml" ContentType="application/vnd.openxmlformats-officedocument.wordprocessingml.footer+xml"/>
  <Override PartName="/word/header233.xml" ContentType="application/vnd.openxmlformats-officedocument.wordprocessingml.header+xml"/>
  <Override PartName="/word/header234.xml" ContentType="application/vnd.openxmlformats-officedocument.wordprocessingml.header+xml"/>
  <Override PartName="/word/footer172.xml" ContentType="application/vnd.openxmlformats-officedocument.wordprocessingml.footer+xml"/>
  <Override PartName="/word/header235.xml" ContentType="application/vnd.openxmlformats-officedocument.wordprocessingml.header+xml"/>
  <Override PartName="/word/footer173.xml" ContentType="application/vnd.openxmlformats-officedocument.wordprocessingml.footer+xml"/>
  <Override PartName="/word/header236.xml" ContentType="application/vnd.openxmlformats-officedocument.wordprocessingml.header+xml"/>
  <Override PartName="/word/header237.xml" ContentType="application/vnd.openxmlformats-officedocument.wordprocessingml.header+xml"/>
  <Override PartName="/word/footer174.xml" ContentType="application/vnd.openxmlformats-officedocument.wordprocessingml.footer+xml"/>
  <Override PartName="/word/header238.xml" ContentType="application/vnd.openxmlformats-officedocument.wordprocessingml.header+xml"/>
  <Override PartName="/word/footer175.xml" ContentType="application/vnd.openxmlformats-officedocument.wordprocessingml.footer+xml"/>
  <Override PartName="/word/header239.xml" ContentType="application/vnd.openxmlformats-officedocument.wordprocessingml.header+xml"/>
  <Override PartName="/word/header240.xml" ContentType="application/vnd.openxmlformats-officedocument.wordprocessingml.header+xml"/>
  <Override PartName="/word/footer176.xml" ContentType="application/vnd.openxmlformats-officedocument.wordprocessingml.footer+xml"/>
  <Override PartName="/word/header241.xml" ContentType="application/vnd.openxmlformats-officedocument.wordprocessingml.header+xml"/>
  <Override PartName="/word/footer177.xml" ContentType="application/vnd.openxmlformats-officedocument.wordprocessingml.foot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footer178.xml" ContentType="application/vnd.openxmlformats-officedocument.wordprocessingml.footer+xml"/>
  <Override PartName="/word/header245.xml" ContentType="application/vnd.openxmlformats-officedocument.wordprocessingml.header+xml"/>
  <Override PartName="/word/header246.xml" ContentType="application/vnd.openxmlformats-officedocument.wordprocessingml.header+xml"/>
  <Override PartName="/word/footer179.xml" ContentType="application/vnd.openxmlformats-officedocument.wordprocessingml.foot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footer180.xml" ContentType="application/vnd.openxmlformats-officedocument.wordprocessingml.footer+xml"/>
  <Override PartName="/word/header250.xml" ContentType="application/vnd.openxmlformats-officedocument.wordprocessingml.header+xml"/>
  <Override PartName="/word/footer181.xml" ContentType="application/vnd.openxmlformats-officedocument.wordprocessingml.footer+xml"/>
  <Override PartName="/word/header251.xml" ContentType="application/vnd.openxmlformats-officedocument.wordprocessingml.header+xml"/>
  <Override PartName="/word/header252.xml" ContentType="application/vnd.openxmlformats-officedocument.wordprocessingml.header+xml"/>
  <Override PartName="/word/footer182.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footer183.xml" ContentType="application/vnd.openxmlformats-officedocument.wordprocessingml.footer+xml"/>
  <Override PartName="/word/header256.xml" ContentType="application/vnd.openxmlformats-officedocument.wordprocessingml.header+xml"/>
  <Override PartName="/word/footer184.xml" ContentType="application/vnd.openxmlformats-officedocument.wordprocessingml.footer+xml"/>
  <Override PartName="/word/header257.xml" ContentType="application/vnd.openxmlformats-officedocument.wordprocessingml.header+xml"/>
  <Override PartName="/word/footer185.xml" ContentType="application/vnd.openxmlformats-officedocument.wordprocessingml.footer+xml"/>
  <Override PartName="/word/header258.xml" ContentType="application/vnd.openxmlformats-officedocument.wordprocessingml.header+xml"/>
  <Override PartName="/word/footer186.xml" ContentType="application/vnd.openxmlformats-officedocument.wordprocessingml.footer+xml"/>
  <Override PartName="/word/header259.xml" ContentType="application/vnd.openxmlformats-officedocument.wordprocessingml.header+xml"/>
  <Override PartName="/word/header260.xml" ContentType="application/vnd.openxmlformats-officedocument.wordprocessingml.header+xml"/>
  <Override PartName="/word/footer187.xml" ContentType="application/vnd.openxmlformats-officedocument.wordprocessingml.foot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footer188.xml" ContentType="application/vnd.openxmlformats-officedocument.wordprocessingml.footer+xml"/>
  <Override PartName="/word/header264.xml" ContentType="application/vnd.openxmlformats-officedocument.wordprocessingml.header+xml"/>
  <Override PartName="/word/footer189.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footer190.xml" ContentType="application/vnd.openxmlformats-officedocument.wordprocessingml.footer+xml"/>
  <Override PartName="/word/header267.xml" ContentType="application/vnd.openxmlformats-officedocument.wordprocessingml.header+xml"/>
  <Override PartName="/word/footer191.xml" ContentType="application/vnd.openxmlformats-officedocument.wordprocessingml.footer+xml"/>
  <Override PartName="/word/header268.xml" ContentType="application/vnd.openxmlformats-officedocument.wordprocessingml.header+xml"/>
  <Override PartName="/word/header269.xml" ContentType="application/vnd.openxmlformats-officedocument.wordprocessingml.header+xml"/>
  <Override PartName="/word/header270.xml" ContentType="application/vnd.openxmlformats-officedocument.wordprocessingml.header+xml"/>
  <Override PartName="/word/footer192.xml" ContentType="application/vnd.openxmlformats-officedocument.wordprocessingml.footer+xml"/>
  <Override PartName="/word/header271.xml" ContentType="application/vnd.openxmlformats-officedocument.wordprocessingml.header+xml"/>
  <Override PartName="/word/header272.xml" ContentType="application/vnd.openxmlformats-officedocument.wordprocessingml.header+xml"/>
  <Override PartName="/word/footer193.xml" ContentType="application/vnd.openxmlformats-officedocument.wordprocessingml.footer+xml"/>
  <Override PartName="/word/header273.xml" ContentType="application/vnd.openxmlformats-officedocument.wordprocessingml.header+xml"/>
  <Override PartName="/word/footer194.xml" ContentType="application/vnd.openxmlformats-officedocument.wordprocessingml.foot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footer195.xml" ContentType="application/vnd.openxmlformats-officedocument.wordprocessingml.foot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footer196.xml" ContentType="application/vnd.openxmlformats-officedocument.wordprocessingml.foot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footer197.xml" ContentType="application/vnd.openxmlformats-officedocument.wordprocessingml.footer+xml"/>
  <Override PartName="/word/header283.xml" ContentType="application/vnd.openxmlformats-officedocument.wordprocessingml.header+xml"/>
  <Override PartName="/word/header284.xml" ContentType="application/vnd.openxmlformats-officedocument.wordprocessingml.header+xml"/>
  <Override PartName="/word/footer198.xml" ContentType="application/vnd.openxmlformats-officedocument.wordprocessingml.footer+xml"/>
  <Override PartName="/word/header285.xml" ContentType="application/vnd.openxmlformats-officedocument.wordprocessingml.header+xml"/>
  <Override PartName="/word/footer199.xml" ContentType="application/vnd.openxmlformats-officedocument.wordprocessingml.footer+xml"/>
  <Override PartName="/word/header286.xml" ContentType="application/vnd.openxmlformats-officedocument.wordprocessingml.header+xml"/>
  <Override PartName="/word/header287.xml" ContentType="application/vnd.openxmlformats-officedocument.wordprocessingml.header+xml"/>
  <Override PartName="/word/footer200.xml" ContentType="application/vnd.openxmlformats-officedocument.wordprocessingml.footer+xml"/>
  <Override PartName="/word/header288.xml" ContentType="application/vnd.openxmlformats-officedocument.wordprocessingml.header+xml"/>
  <Override PartName="/word/footer201.xml" ContentType="application/vnd.openxmlformats-officedocument.wordprocessingml.footer+xml"/>
  <Override PartName="/word/header289.xml" ContentType="application/vnd.openxmlformats-officedocument.wordprocessingml.header+xml"/>
  <Override PartName="/word/header290.xml" ContentType="application/vnd.openxmlformats-officedocument.wordprocessingml.header+xml"/>
  <Override PartName="/word/footer202.xml" ContentType="application/vnd.openxmlformats-officedocument.wordprocessingml.footer+xml"/>
  <Override PartName="/word/header291.xml" ContentType="application/vnd.openxmlformats-officedocument.wordprocessingml.header+xml"/>
  <Override PartName="/word/footer203.xml" ContentType="application/vnd.openxmlformats-officedocument.wordprocessingml.footer+xml"/>
  <Override PartName="/word/header292.xml" ContentType="application/vnd.openxmlformats-officedocument.wordprocessingml.header+xml"/>
  <Override PartName="/word/footer204.xml" ContentType="application/vnd.openxmlformats-officedocument.wordprocessingml.footer+xml"/>
  <Override PartName="/word/header293.xml" ContentType="application/vnd.openxmlformats-officedocument.wordprocessingml.header+xml"/>
  <Override PartName="/word/footer205.xml" ContentType="application/vnd.openxmlformats-officedocument.wordprocessingml.footer+xml"/>
  <Override PartName="/word/header294.xml" ContentType="application/vnd.openxmlformats-officedocument.wordprocessingml.header+xml"/>
  <Override PartName="/word/footer206.xml" ContentType="application/vnd.openxmlformats-officedocument.wordprocessingml.footer+xml"/>
  <Override PartName="/word/header295.xml" ContentType="application/vnd.openxmlformats-officedocument.wordprocessingml.header+xml"/>
  <Override PartName="/word/footer207.xml" ContentType="application/vnd.openxmlformats-officedocument.wordprocessingml.footer+xml"/>
  <Override PartName="/word/header296.xml" ContentType="application/vnd.openxmlformats-officedocument.wordprocessingml.header+xml"/>
  <Override PartName="/word/footer208.xml" ContentType="application/vnd.openxmlformats-officedocument.wordprocessingml.footer+xml"/>
  <Override PartName="/word/header297.xml" ContentType="application/vnd.openxmlformats-officedocument.wordprocessingml.header+xml"/>
  <Override PartName="/word/footer209.xml" ContentType="application/vnd.openxmlformats-officedocument.wordprocessingml.footer+xml"/>
  <Override PartName="/word/header298.xml" ContentType="application/vnd.openxmlformats-officedocument.wordprocessingml.header+xml"/>
  <Override PartName="/word/footer210.xml" ContentType="application/vnd.openxmlformats-officedocument.wordprocessingml.footer+xml"/>
  <Override PartName="/word/header299.xml" ContentType="application/vnd.openxmlformats-officedocument.wordprocessingml.header+xml"/>
  <Override PartName="/word/footer211.xml" ContentType="application/vnd.openxmlformats-officedocument.wordprocessingml.footer+xml"/>
  <Override PartName="/word/header300.xml" ContentType="application/vnd.openxmlformats-officedocument.wordprocessingml.header+xml"/>
  <Override PartName="/word/footer212.xml" ContentType="application/vnd.openxmlformats-officedocument.wordprocessingml.footer+xml"/>
  <Override PartName="/word/header301.xml" ContentType="application/vnd.openxmlformats-officedocument.wordprocessingml.header+xml"/>
  <Override PartName="/word/footer213.xml" ContentType="application/vnd.openxmlformats-officedocument.wordprocessingml.footer+xml"/>
  <Override PartName="/word/header302.xml" ContentType="application/vnd.openxmlformats-officedocument.wordprocessingml.header+xml"/>
  <Override PartName="/word/footer214.xml" ContentType="application/vnd.openxmlformats-officedocument.wordprocessingml.footer+xml"/>
  <Override PartName="/word/header303.xml" ContentType="application/vnd.openxmlformats-officedocument.wordprocessingml.header+xml"/>
  <Override PartName="/word/footer215.xml" ContentType="application/vnd.openxmlformats-officedocument.wordprocessingml.footer+xml"/>
  <Override PartName="/word/header304.xml" ContentType="application/vnd.openxmlformats-officedocument.wordprocessingml.header+xml"/>
  <Override PartName="/word/footer216.xml" ContentType="application/vnd.openxmlformats-officedocument.wordprocessingml.footer+xml"/>
  <Override PartName="/word/header305.xml" ContentType="application/vnd.openxmlformats-officedocument.wordprocessingml.header+xml"/>
  <Override PartName="/word/footer217.xml" ContentType="application/vnd.openxmlformats-officedocument.wordprocessingml.footer+xml"/>
  <Override PartName="/word/header306.xml" ContentType="application/vnd.openxmlformats-officedocument.wordprocessingml.header+xml"/>
  <Override PartName="/word/footer218.xml" ContentType="application/vnd.openxmlformats-officedocument.wordprocessingml.footer+xml"/>
  <Override PartName="/word/header307.xml" ContentType="application/vnd.openxmlformats-officedocument.wordprocessingml.header+xml"/>
  <Override PartName="/word/footer219.xml" ContentType="application/vnd.openxmlformats-officedocument.wordprocessingml.footer+xml"/>
  <Override PartName="/word/header308.xml" ContentType="application/vnd.openxmlformats-officedocument.wordprocessingml.header+xml"/>
  <Override PartName="/word/footer220.xml" ContentType="application/vnd.openxmlformats-officedocument.wordprocessingml.footer+xml"/>
  <Override PartName="/word/header309.xml" ContentType="application/vnd.openxmlformats-officedocument.wordprocessingml.header+xml"/>
  <Override PartName="/word/footer221.xml" ContentType="application/vnd.openxmlformats-officedocument.wordprocessingml.footer+xml"/>
  <Override PartName="/word/header310.xml" ContentType="application/vnd.openxmlformats-officedocument.wordprocessingml.header+xml"/>
  <Override PartName="/word/footer222.xml" ContentType="application/vnd.openxmlformats-officedocument.wordprocessingml.footer+xml"/>
  <Override PartName="/word/header311.xml" ContentType="application/vnd.openxmlformats-officedocument.wordprocessingml.header+xml"/>
  <Override PartName="/word/footer223.xml" ContentType="application/vnd.openxmlformats-officedocument.wordprocessingml.footer+xml"/>
  <Override PartName="/word/header312.xml" ContentType="application/vnd.openxmlformats-officedocument.wordprocessingml.header+xml"/>
  <Override PartName="/word/header313.xml" ContentType="application/vnd.openxmlformats-officedocument.wordprocessingml.header+xml"/>
  <Override PartName="/word/footer224.xml" ContentType="application/vnd.openxmlformats-officedocument.wordprocessingml.footer+xml"/>
  <Override PartName="/word/header314.xml" ContentType="application/vnd.openxmlformats-officedocument.wordprocessingml.header+xml"/>
  <Override PartName="/word/footer225.xml" ContentType="application/vnd.openxmlformats-officedocument.wordprocessingml.footer+xml"/>
  <Override PartName="/word/header315.xml" ContentType="application/vnd.openxmlformats-officedocument.wordprocessingml.header+xml"/>
  <Override PartName="/word/footer226.xml" ContentType="application/vnd.openxmlformats-officedocument.wordprocessingml.footer+xml"/>
  <Override PartName="/word/header316.xml" ContentType="application/vnd.openxmlformats-officedocument.wordprocessingml.header+xml"/>
  <Override PartName="/word/footer227.xml" ContentType="application/vnd.openxmlformats-officedocument.wordprocessingml.footer+xml"/>
  <Override PartName="/word/header317.xml" ContentType="application/vnd.openxmlformats-officedocument.wordprocessingml.header+xml"/>
  <Override PartName="/word/header318.xml" ContentType="application/vnd.openxmlformats-officedocument.wordprocessingml.header+xml"/>
  <Override PartName="/word/header319.xml" ContentType="application/vnd.openxmlformats-officedocument.wordprocessingml.header+xml"/>
  <Override PartName="/word/footer228.xml" ContentType="application/vnd.openxmlformats-officedocument.wordprocessingml.footer+xml"/>
  <Override PartName="/word/header320.xml" ContentType="application/vnd.openxmlformats-officedocument.wordprocessingml.header+xml"/>
  <Override PartName="/word/header321.xml" ContentType="application/vnd.openxmlformats-officedocument.wordprocessingml.header+xml"/>
  <Override PartName="/word/footer229.xml" ContentType="application/vnd.openxmlformats-officedocument.wordprocessingml.footer+xml"/>
  <Override PartName="/word/footer230.xml" ContentType="application/vnd.openxmlformats-officedocument.wordprocessingml.footer+xml"/>
  <Override PartName="/word/header322.xml" ContentType="application/vnd.openxmlformats-officedocument.wordprocessingml.header+xml"/>
  <Override PartName="/word/footer231.xml" ContentType="application/vnd.openxmlformats-officedocument.wordprocessingml.footer+xml"/>
  <Override PartName="/word/header323.xml" ContentType="application/vnd.openxmlformats-officedocument.wordprocessingml.header+xml"/>
  <Override PartName="/word/footer232.xml" ContentType="application/vnd.openxmlformats-officedocument.wordprocessingml.footer+xml"/>
  <Override PartName="/word/header324.xml" ContentType="application/vnd.openxmlformats-officedocument.wordprocessingml.header+xml"/>
  <Override PartName="/word/footer233.xml" ContentType="application/vnd.openxmlformats-officedocument.wordprocessingml.footer+xml"/>
  <Override PartName="/word/header325.xml" ContentType="application/vnd.openxmlformats-officedocument.wordprocessingml.header+xml"/>
  <Override PartName="/word/footer234.xml" ContentType="application/vnd.openxmlformats-officedocument.wordprocessingml.footer+xml"/>
  <Override PartName="/word/header326.xml" ContentType="application/vnd.openxmlformats-officedocument.wordprocessingml.header+xml"/>
  <Override PartName="/word/footer235.xml" ContentType="application/vnd.openxmlformats-officedocument.wordprocessingml.footer+xml"/>
  <Override PartName="/word/header327.xml" ContentType="application/vnd.openxmlformats-officedocument.wordprocessingml.header+xml"/>
  <Override PartName="/word/header328.xml" ContentType="application/vnd.openxmlformats-officedocument.wordprocessingml.header+xml"/>
  <Override PartName="/word/header329.xml" ContentType="application/vnd.openxmlformats-officedocument.wordprocessingml.header+xml"/>
  <Override PartName="/word/footer236.xml" ContentType="application/vnd.openxmlformats-officedocument.wordprocessingml.footer+xml"/>
  <Override PartName="/word/header330.xml" ContentType="application/vnd.openxmlformats-officedocument.wordprocessingml.header+xml"/>
  <Override PartName="/word/header331.xml" ContentType="application/vnd.openxmlformats-officedocument.wordprocessingml.header+xml"/>
  <Override PartName="/word/footer237.xml" ContentType="application/vnd.openxmlformats-officedocument.wordprocessingml.footer+xml"/>
  <Override PartName="/word/footer238.xml" ContentType="application/vnd.openxmlformats-officedocument.wordprocessingml.footer+xml"/>
  <Override PartName="/word/header332.xml" ContentType="application/vnd.openxmlformats-officedocument.wordprocessingml.header+xml"/>
  <Override PartName="/word/footer239.xml" ContentType="application/vnd.openxmlformats-officedocument.wordprocessingml.footer+xml"/>
  <Override PartName="/word/header333.xml" ContentType="application/vnd.openxmlformats-officedocument.wordprocessingml.header+xml"/>
  <Override PartName="/word/header334.xml" ContentType="application/vnd.openxmlformats-officedocument.wordprocessingml.header+xml"/>
  <Override PartName="/word/footer240.xml" ContentType="application/vnd.openxmlformats-officedocument.wordprocessingml.footer+xml"/>
  <Override PartName="/word/header335.xml" ContentType="application/vnd.openxmlformats-officedocument.wordprocessingml.header+xml"/>
  <Override PartName="/word/footer241.xml" ContentType="application/vnd.openxmlformats-officedocument.wordprocessingml.footer+xml"/>
  <Override PartName="/word/header336.xml" ContentType="application/vnd.openxmlformats-officedocument.wordprocessingml.header+xml"/>
  <Override PartName="/word/header337.xml" ContentType="application/vnd.openxmlformats-officedocument.wordprocessingml.header+xml"/>
  <Override PartName="/word/footer242.xml" ContentType="application/vnd.openxmlformats-officedocument.wordprocessingml.footer+xml"/>
  <Override PartName="/word/header338.xml" ContentType="application/vnd.openxmlformats-officedocument.wordprocessingml.header+xml"/>
  <Override PartName="/word/footer243.xml" ContentType="application/vnd.openxmlformats-officedocument.wordprocessingml.footer+xml"/>
  <Override PartName="/word/header339.xml" ContentType="application/vnd.openxmlformats-officedocument.wordprocessingml.header+xml"/>
  <Override PartName="/word/header340.xml" ContentType="application/vnd.openxmlformats-officedocument.wordprocessingml.header+xml"/>
  <Override PartName="/word/footer244.xml" ContentType="application/vnd.openxmlformats-officedocument.wordprocessingml.footer+xml"/>
  <Override PartName="/word/header341.xml" ContentType="application/vnd.openxmlformats-officedocument.wordprocessingml.header+xml"/>
  <Override PartName="/word/footer245.xml" ContentType="application/vnd.openxmlformats-officedocument.wordprocessingml.footer+xml"/>
  <Override PartName="/word/header342.xml" ContentType="application/vnd.openxmlformats-officedocument.wordprocessingml.header+xml"/>
  <Override PartName="/word/header343.xml" ContentType="application/vnd.openxmlformats-officedocument.wordprocessingml.header+xml"/>
  <Override PartName="/word/footer246.xml" ContentType="application/vnd.openxmlformats-officedocument.wordprocessingml.footer+xml"/>
  <Override PartName="/word/header344.xml" ContentType="application/vnd.openxmlformats-officedocument.wordprocessingml.header+xml"/>
  <Override PartName="/word/footer247.xml" ContentType="application/vnd.openxmlformats-officedocument.wordprocessingml.footer+xml"/>
  <Override PartName="/word/header345.xml" ContentType="application/vnd.openxmlformats-officedocument.wordprocessingml.header+xml"/>
  <Override PartName="/word/header346.xml" ContentType="application/vnd.openxmlformats-officedocument.wordprocessingml.header+xml"/>
  <Override PartName="/word/footer248.xml" ContentType="application/vnd.openxmlformats-officedocument.wordprocessingml.footer+xml"/>
  <Override PartName="/word/header347.xml" ContentType="application/vnd.openxmlformats-officedocument.wordprocessingml.header+xml"/>
  <Override PartName="/word/footer249.xml" ContentType="application/vnd.openxmlformats-officedocument.wordprocessingml.footer+xml"/>
  <Override PartName="/word/header348.xml" ContentType="application/vnd.openxmlformats-officedocument.wordprocessingml.header+xml"/>
  <Override PartName="/word/header349.xml" ContentType="application/vnd.openxmlformats-officedocument.wordprocessingml.header+xml"/>
  <Override PartName="/word/footer250.xml" ContentType="application/vnd.openxmlformats-officedocument.wordprocessingml.footer+xml"/>
  <Override PartName="/word/header350.xml" ContentType="application/vnd.openxmlformats-officedocument.wordprocessingml.header+xml"/>
  <Override PartName="/word/footer251.xml" ContentType="application/vnd.openxmlformats-officedocument.wordprocessingml.footer+xml"/>
  <Override PartName="/word/header351.xml" ContentType="application/vnd.openxmlformats-officedocument.wordprocessingml.header+xml"/>
  <Override PartName="/word/header352.xml" ContentType="application/vnd.openxmlformats-officedocument.wordprocessingml.header+xml"/>
  <Override PartName="/word/footer252.xml" ContentType="application/vnd.openxmlformats-officedocument.wordprocessingml.footer+xml"/>
  <Override PartName="/word/header353.xml" ContentType="application/vnd.openxmlformats-officedocument.wordprocessingml.header+xml"/>
  <Override PartName="/word/footer253.xml" ContentType="application/vnd.openxmlformats-officedocument.wordprocessingml.footer+xml"/>
  <Override PartName="/word/header354.xml" ContentType="application/vnd.openxmlformats-officedocument.wordprocessingml.header+xml"/>
  <Override PartName="/word/header355.xml" ContentType="application/vnd.openxmlformats-officedocument.wordprocessingml.header+xml"/>
  <Override PartName="/word/footer254.xml" ContentType="application/vnd.openxmlformats-officedocument.wordprocessingml.footer+xml"/>
  <Override PartName="/word/header356.xml" ContentType="application/vnd.openxmlformats-officedocument.wordprocessingml.header+xml"/>
  <Override PartName="/word/footer255.xml" ContentType="application/vnd.openxmlformats-officedocument.wordprocessingml.footer+xml"/>
  <Override PartName="/word/header357.xml" ContentType="application/vnd.openxmlformats-officedocument.wordprocessingml.header+xml"/>
  <Override PartName="/word/header358.xml" ContentType="application/vnd.openxmlformats-officedocument.wordprocessingml.header+xml"/>
  <Override PartName="/word/footer256.xml" ContentType="application/vnd.openxmlformats-officedocument.wordprocessingml.footer+xml"/>
  <Override PartName="/word/header359.xml" ContentType="application/vnd.openxmlformats-officedocument.wordprocessingml.header+xml"/>
  <Override PartName="/word/footer257.xml" ContentType="application/vnd.openxmlformats-officedocument.wordprocessingml.footer+xml"/>
  <Override PartName="/word/header360.xml" ContentType="application/vnd.openxmlformats-officedocument.wordprocessingml.header+xml"/>
  <Override PartName="/word/header361.xml" ContentType="application/vnd.openxmlformats-officedocument.wordprocessingml.header+xml"/>
  <Override PartName="/word/footer258.xml" ContentType="application/vnd.openxmlformats-officedocument.wordprocessingml.footer+xml"/>
  <Override PartName="/word/header362.xml" ContentType="application/vnd.openxmlformats-officedocument.wordprocessingml.header+xml"/>
  <Override PartName="/word/footer259.xml" ContentType="application/vnd.openxmlformats-officedocument.wordprocessingml.footer+xml"/>
  <Override PartName="/word/header363.xml" ContentType="application/vnd.openxmlformats-officedocument.wordprocessingml.header+xml"/>
  <Override PartName="/word/header364.xml" ContentType="application/vnd.openxmlformats-officedocument.wordprocessingml.header+xml"/>
  <Override PartName="/word/footer260.xml" ContentType="application/vnd.openxmlformats-officedocument.wordprocessingml.footer+xml"/>
  <Override PartName="/word/header365.xml" ContentType="application/vnd.openxmlformats-officedocument.wordprocessingml.header+xml"/>
  <Override PartName="/word/footer261.xml" ContentType="application/vnd.openxmlformats-officedocument.wordprocessingml.footer+xml"/>
  <Override PartName="/word/header366.xml" ContentType="application/vnd.openxmlformats-officedocument.wordprocessingml.header+xml"/>
  <Override PartName="/word/header367.xml" ContentType="application/vnd.openxmlformats-officedocument.wordprocessingml.header+xml"/>
  <Override PartName="/word/footer262.xml" ContentType="application/vnd.openxmlformats-officedocument.wordprocessingml.footer+xml"/>
  <Override PartName="/word/header368.xml" ContentType="application/vnd.openxmlformats-officedocument.wordprocessingml.header+xml"/>
  <Override PartName="/word/footer263.xml" ContentType="application/vnd.openxmlformats-officedocument.wordprocessingml.footer+xml"/>
  <Override PartName="/word/header369.xml" ContentType="application/vnd.openxmlformats-officedocument.wordprocessingml.header+xml"/>
  <Override PartName="/word/header370.xml" ContentType="application/vnd.openxmlformats-officedocument.wordprocessingml.header+xml"/>
  <Override PartName="/word/footer264.xml" ContentType="application/vnd.openxmlformats-officedocument.wordprocessingml.footer+xml"/>
  <Override PartName="/word/header371.xml" ContentType="application/vnd.openxmlformats-officedocument.wordprocessingml.header+xml"/>
  <Override PartName="/word/footer265.xml" ContentType="application/vnd.openxmlformats-officedocument.wordprocessingml.footer+xml"/>
  <Override PartName="/word/header372.xml" ContentType="application/vnd.openxmlformats-officedocument.wordprocessingml.header+xml"/>
  <Override PartName="/word/header373.xml" ContentType="application/vnd.openxmlformats-officedocument.wordprocessingml.header+xml"/>
  <Override PartName="/word/footer266.xml" ContentType="application/vnd.openxmlformats-officedocument.wordprocessingml.footer+xml"/>
  <Override PartName="/word/header374.xml" ContentType="application/vnd.openxmlformats-officedocument.wordprocessingml.header+xml"/>
  <Override PartName="/word/footer267.xml" ContentType="application/vnd.openxmlformats-officedocument.wordprocessingml.footer+xml"/>
  <Override PartName="/word/header375.xml" ContentType="application/vnd.openxmlformats-officedocument.wordprocessingml.header+xml"/>
  <Override PartName="/word/header376.xml" ContentType="application/vnd.openxmlformats-officedocument.wordprocessingml.header+xml"/>
  <Override PartName="/word/footer268.xml" ContentType="application/vnd.openxmlformats-officedocument.wordprocessingml.footer+xml"/>
  <Override PartName="/word/header377.xml" ContentType="application/vnd.openxmlformats-officedocument.wordprocessingml.header+xml"/>
  <Override PartName="/word/footer269.xml" ContentType="application/vnd.openxmlformats-officedocument.wordprocessingml.footer+xml"/>
  <Override PartName="/word/header378.xml" ContentType="application/vnd.openxmlformats-officedocument.wordprocessingml.header+xml"/>
  <Override PartName="/word/header379.xml" ContentType="application/vnd.openxmlformats-officedocument.wordprocessingml.header+xml"/>
  <Override PartName="/word/footer270.xml" ContentType="application/vnd.openxmlformats-officedocument.wordprocessingml.footer+xml"/>
  <Override PartName="/word/header380.xml" ContentType="application/vnd.openxmlformats-officedocument.wordprocessingml.header+xml"/>
  <Override PartName="/word/footer271.xml" ContentType="application/vnd.openxmlformats-officedocument.wordprocessingml.footer+xml"/>
  <Override PartName="/word/header381.xml" ContentType="application/vnd.openxmlformats-officedocument.wordprocessingml.header+xml"/>
  <Override PartName="/word/header382.xml" ContentType="application/vnd.openxmlformats-officedocument.wordprocessingml.header+xml"/>
  <Override PartName="/word/footer272.xml" ContentType="application/vnd.openxmlformats-officedocument.wordprocessingml.footer+xml"/>
  <Override PartName="/word/header383.xml" ContentType="application/vnd.openxmlformats-officedocument.wordprocessingml.header+xml"/>
  <Override PartName="/word/footer273.xml" ContentType="application/vnd.openxmlformats-officedocument.wordprocessingml.footer+xml"/>
  <Override PartName="/word/header384.xml" ContentType="application/vnd.openxmlformats-officedocument.wordprocessingml.header+xml"/>
  <Override PartName="/word/header385.xml" ContentType="application/vnd.openxmlformats-officedocument.wordprocessingml.header+xml"/>
  <Override PartName="/word/footer274.xml" ContentType="application/vnd.openxmlformats-officedocument.wordprocessingml.footer+xml"/>
  <Override PartName="/word/header386.xml" ContentType="application/vnd.openxmlformats-officedocument.wordprocessingml.header+xml"/>
  <Override PartName="/word/footer275.xml" ContentType="application/vnd.openxmlformats-officedocument.wordprocessingml.footer+xml"/>
  <Override PartName="/word/header387.xml" ContentType="application/vnd.openxmlformats-officedocument.wordprocessingml.header+xml"/>
  <Override PartName="/word/header388.xml" ContentType="application/vnd.openxmlformats-officedocument.wordprocessingml.header+xml"/>
  <Override PartName="/word/footer276.xml" ContentType="application/vnd.openxmlformats-officedocument.wordprocessingml.footer+xml"/>
  <Override PartName="/word/header389.xml" ContentType="application/vnd.openxmlformats-officedocument.wordprocessingml.header+xml"/>
  <Override PartName="/word/footer277.xml" ContentType="application/vnd.openxmlformats-officedocument.wordprocessingml.footer+xml"/>
  <Override PartName="/word/header390.xml" ContentType="application/vnd.openxmlformats-officedocument.wordprocessingml.header+xml"/>
  <Override PartName="/word/header391.xml" ContentType="application/vnd.openxmlformats-officedocument.wordprocessingml.header+xml"/>
  <Override PartName="/word/footer278.xml" ContentType="application/vnd.openxmlformats-officedocument.wordprocessingml.footer+xml"/>
  <Override PartName="/word/header392.xml" ContentType="application/vnd.openxmlformats-officedocument.wordprocessingml.header+xml"/>
  <Override PartName="/word/footer279.xml" ContentType="application/vnd.openxmlformats-officedocument.wordprocessingml.footer+xml"/>
  <Override PartName="/word/header393.xml" ContentType="application/vnd.openxmlformats-officedocument.wordprocessingml.header+xml"/>
  <Override PartName="/word/header394.xml" ContentType="application/vnd.openxmlformats-officedocument.wordprocessingml.header+xml"/>
  <Override PartName="/word/footer280.xml" ContentType="application/vnd.openxmlformats-officedocument.wordprocessingml.footer+xml"/>
  <Override PartName="/word/header395.xml" ContentType="application/vnd.openxmlformats-officedocument.wordprocessingml.header+xml"/>
  <Override PartName="/word/footer281.xml" ContentType="application/vnd.openxmlformats-officedocument.wordprocessingml.footer+xml"/>
  <Override PartName="/word/header396.xml" ContentType="application/vnd.openxmlformats-officedocument.wordprocessingml.header+xml"/>
  <Override PartName="/word/header397.xml" ContentType="application/vnd.openxmlformats-officedocument.wordprocessingml.header+xml"/>
  <Override PartName="/word/footer282.xml" ContentType="application/vnd.openxmlformats-officedocument.wordprocessingml.footer+xml"/>
  <Override PartName="/word/header398.xml" ContentType="application/vnd.openxmlformats-officedocument.wordprocessingml.header+xml"/>
  <Override PartName="/word/footer283.xml" ContentType="application/vnd.openxmlformats-officedocument.wordprocessingml.footer+xml"/>
  <Override PartName="/word/header399.xml" ContentType="application/vnd.openxmlformats-officedocument.wordprocessingml.header+xml"/>
  <Override PartName="/word/header400.xml" ContentType="application/vnd.openxmlformats-officedocument.wordprocessingml.header+xml"/>
  <Override PartName="/word/footer284.xml" ContentType="application/vnd.openxmlformats-officedocument.wordprocessingml.footer+xml"/>
  <Override PartName="/word/header401.xml" ContentType="application/vnd.openxmlformats-officedocument.wordprocessingml.header+xml"/>
  <Override PartName="/word/footer285.xml" ContentType="application/vnd.openxmlformats-officedocument.wordprocessingml.footer+xml"/>
  <Override PartName="/word/header402.xml" ContentType="application/vnd.openxmlformats-officedocument.wordprocessingml.header+xml"/>
  <Override PartName="/word/header403.xml" ContentType="application/vnd.openxmlformats-officedocument.wordprocessingml.header+xml"/>
  <Override PartName="/word/footer286.xml" ContentType="application/vnd.openxmlformats-officedocument.wordprocessingml.footer+xml"/>
  <Override PartName="/word/header404.xml" ContentType="application/vnd.openxmlformats-officedocument.wordprocessingml.header+xml"/>
  <Override PartName="/word/footer287.xml" ContentType="application/vnd.openxmlformats-officedocument.wordprocessingml.footer+xml"/>
  <Override PartName="/word/header405.xml" ContentType="application/vnd.openxmlformats-officedocument.wordprocessingml.header+xml"/>
  <Override PartName="/word/header406.xml" ContentType="application/vnd.openxmlformats-officedocument.wordprocessingml.header+xml"/>
  <Override PartName="/word/footer288.xml" ContentType="application/vnd.openxmlformats-officedocument.wordprocessingml.footer+xml"/>
  <Override PartName="/word/header407.xml" ContentType="application/vnd.openxmlformats-officedocument.wordprocessingml.header+xml"/>
  <Override PartName="/word/footer289.xml" ContentType="application/vnd.openxmlformats-officedocument.wordprocessingml.footer+xml"/>
  <Override PartName="/word/header408.xml" ContentType="application/vnd.openxmlformats-officedocument.wordprocessingml.header+xml"/>
  <Override PartName="/word/header409.xml" ContentType="application/vnd.openxmlformats-officedocument.wordprocessingml.header+xml"/>
  <Override PartName="/word/footer290.xml" ContentType="application/vnd.openxmlformats-officedocument.wordprocessingml.footer+xml"/>
  <Override PartName="/word/header410.xml" ContentType="application/vnd.openxmlformats-officedocument.wordprocessingml.header+xml"/>
  <Override PartName="/word/footer291.xml" ContentType="application/vnd.openxmlformats-officedocument.wordprocessingml.footer+xml"/>
  <Override PartName="/word/header411.xml" ContentType="application/vnd.openxmlformats-officedocument.wordprocessingml.header+xml"/>
  <Override PartName="/word/header412.xml" ContentType="application/vnd.openxmlformats-officedocument.wordprocessingml.header+xml"/>
  <Override PartName="/word/footer292.xml" ContentType="application/vnd.openxmlformats-officedocument.wordprocessingml.footer+xml"/>
  <Override PartName="/word/header413.xml" ContentType="application/vnd.openxmlformats-officedocument.wordprocessingml.header+xml"/>
  <Override PartName="/word/footer293.xml" ContentType="application/vnd.openxmlformats-officedocument.wordprocessingml.footer+xml"/>
  <Override PartName="/word/header414.xml" ContentType="application/vnd.openxmlformats-officedocument.wordprocessingml.header+xml"/>
  <Override PartName="/word/header415.xml" ContentType="application/vnd.openxmlformats-officedocument.wordprocessingml.header+xml"/>
  <Override PartName="/word/footer294.xml" ContentType="application/vnd.openxmlformats-officedocument.wordprocessingml.footer+xml"/>
  <Override PartName="/word/header416.xml" ContentType="application/vnd.openxmlformats-officedocument.wordprocessingml.header+xml"/>
  <Override PartName="/word/footer295.xml" ContentType="application/vnd.openxmlformats-officedocument.wordprocessingml.footer+xml"/>
  <Override PartName="/word/header417.xml" ContentType="application/vnd.openxmlformats-officedocument.wordprocessingml.header+xml"/>
  <Override PartName="/word/header418.xml" ContentType="application/vnd.openxmlformats-officedocument.wordprocessingml.header+xml"/>
  <Override PartName="/word/footer296.xml" ContentType="application/vnd.openxmlformats-officedocument.wordprocessingml.footer+xml"/>
  <Override PartName="/word/header419.xml" ContentType="application/vnd.openxmlformats-officedocument.wordprocessingml.header+xml"/>
  <Override PartName="/word/footer297.xml" ContentType="application/vnd.openxmlformats-officedocument.wordprocessingml.footer+xml"/>
  <Override PartName="/word/header420.xml" ContentType="application/vnd.openxmlformats-officedocument.wordprocessingml.header+xml"/>
  <Override PartName="/word/header421.xml" ContentType="application/vnd.openxmlformats-officedocument.wordprocessingml.header+xml"/>
  <Override PartName="/word/footer298.xml" ContentType="application/vnd.openxmlformats-officedocument.wordprocessingml.footer+xml"/>
  <Override PartName="/word/header422.xml" ContentType="application/vnd.openxmlformats-officedocument.wordprocessingml.header+xml"/>
  <Override PartName="/word/footer299.xml" ContentType="application/vnd.openxmlformats-officedocument.wordprocessingml.footer+xml"/>
  <Override PartName="/word/header423.xml" ContentType="application/vnd.openxmlformats-officedocument.wordprocessingml.header+xml"/>
  <Override PartName="/word/header424.xml" ContentType="application/vnd.openxmlformats-officedocument.wordprocessingml.header+xml"/>
  <Override PartName="/word/footer300.xml" ContentType="application/vnd.openxmlformats-officedocument.wordprocessingml.footer+xml"/>
  <Override PartName="/word/header425.xml" ContentType="application/vnd.openxmlformats-officedocument.wordprocessingml.header+xml"/>
  <Override PartName="/word/footer301.xml" ContentType="application/vnd.openxmlformats-officedocument.wordprocessingml.footer+xml"/>
  <Override PartName="/word/header426.xml" ContentType="application/vnd.openxmlformats-officedocument.wordprocessingml.header+xml"/>
  <Override PartName="/word/header427.xml" ContentType="application/vnd.openxmlformats-officedocument.wordprocessingml.header+xml"/>
  <Override PartName="/word/footer302.xml" ContentType="application/vnd.openxmlformats-officedocument.wordprocessingml.footer+xml"/>
  <Override PartName="/word/header428.xml" ContentType="application/vnd.openxmlformats-officedocument.wordprocessingml.header+xml"/>
  <Override PartName="/word/footer303.xml" ContentType="application/vnd.openxmlformats-officedocument.wordprocessingml.footer+xml"/>
  <Override PartName="/word/header429.xml" ContentType="application/vnd.openxmlformats-officedocument.wordprocessingml.header+xml"/>
  <Override PartName="/word/header430.xml" ContentType="application/vnd.openxmlformats-officedocument.wordprocessingml.header+xml"/>
  <Override PartName="/word/footer304.xml" ContentType="application/vnd.openxmlformats-officedocument.wordprocessingml.footer+xml"/>
  <Override PartName="/word/header431.xml" ContentType="application/vnd.openxmlformats-officedocument.wordprocessingml.header+xml"/>
  <Override PartName="/word/footer305.xml" ContentType="application/vnd.openxmlformats-officedocument.wordprocessingml.footer+xml"/>
  <Override PartName="/word/header432.xml" ContentType="application/vnd.openxmlformats-officedocument.wordprocessingml.header+xml"/>
  <Override PartName="/word/header433.xml" ContentType="application/vnd.openxmlformats-officedocument.wordprocessingml.header+xml"/>
  <Override PartName="/word/footer306.xml" ContentType="application/vnd.openxmlformats-officedocument.wordprocessingml.footer+xml"/>
  <Override PartName="/word/header434.xml" ContentType="application/vnd.openxmlformats-officedocument.wordprocessingml.header+xml"/>
  <Override PartName="/word/footer307.xml" ContentType="application/vnd.openxmlformats-officedocument.wordprocessingml.footer+xml"/>
  <Override PartName="/word/header435.xml" ContentType="application/vnd.openxmlformats-officedocument.wordprocessingml.header+xml"/>
  <Override PartName="/word/header436.xml" ContentType="application/vnd.openxmlformats-officedocument.wordprocessingml.header+xml"/>
  <Override PartName="/word/footer308.xml" ContentType="application/vnd.openxmlformats-officedocument.wordprocessingml.footer+xml"/>
  <Override PartName="/word/header437.xml" ContentType="application/vnd.openxmlformats-officedocument.wordprocessingml.header+xml"/>
  <Override PartName="/word/footer309.xml" ContentType="application/vnd.openxmlformats-officedocument.wordprocessingml.footer+xml"/>
  <Override PartName="/word/header438.xml" ContentType="application/vnd.openxmlformats-officedocument.wordprocessingml.header+xml"/>
  <Override PartName="/word/footer310.xml" ContentType="application/vnd.openxmlformats-officedocument.wordprocessingml.footer+xml"/>
  <Override PartName="/word/header439.xml" ContentType="application/vnd.openxmlformats-officedocument.wordprocessingml.header+xml"/>
  <Override PartName="/word/footer311.xml" ContentType="application/vnd.openxmlformats-officedocument.wordprocessingml.footer+xml"/>
  <Override PartName="/word/header440.xml" ContentType="application/vnd.openxmlformats-officedocument.wordprocessingml.header+xml"/>
  <Override PartName="/word/header441.xml" ContentType="application/vnd.openxmlformats-officedocument.wordprocessingml.header+xml"/>
  <Override PartName="/word/footer312.xml" ContentType="application/vnd.openxmlformats-officedocument.wordprocessingml.footer+xml"/>
  <Override PartName="/word/header442.xml" ContentType="application/vnd.openxmlformats-officedocument.wordprocessingml.header+xml"/>
  <Override PartName="/word/footer313.xml" ContentType="application/vnd.openxmlformats-officedocument.wordprocessingml.footer+xml"/>
  <Override PartName="/word/header443.xml" ContentType="application/vnd.openxmlformats-officedocument.wordprocessingml.header+xml"/>
  <Override PartName="/word/header444.xml" ContentType="application/vnd.openxmlformats-officedocument.wordprocessingml.header+xml"/>
  <Override PartName="/word/footer314.xml" ContentType="application/vnd.openxmlformats-officedocument.wordprocessingml.footer+xml"/>
  <Override PartName="/word/header445.xml" ContentType="application/vnd.openxmlformats-officedocument.wordprocessingml.header+xml"/>
  <Override PartName="/word/footer315.xml" ContentType="application/vnd.openxmlformats-officedocument.wordprocessingml.footer+xml"/>
  <Override PartName="/word/header446.xml" ContentType="application/vnd.openxmlformats-officedocument.wordprocessingml.header+xml"/>
  <Override PartName="/word/header447.xml" ContentType="application/vnd.openxmlformats-officedocument.wordprocessingml.header+xml"/>
  <Override PartName="/word/footer316.xml" ContentType="application/vnd.openxmlformats-officedocument.wordprocessingml.footer+xml"/>
  <Override PartName="/word/header448.xml" ContentType="application/vnd.openxmlformats-officedocument.wordprocessingml.header+xml"/>
  <Override PartName="/word/footer317.xml" ContentType="application/vnd.openxmlformats-officedocument.wordprocessingml.footer+xml"/>
  <Override PartName="/word/header449.xml" ContentType="application/vnd.openxmlformats-officedocument.wordprocessingml.header+xml"/>
  <Override PartName="/word/header450.xml" ContentType="application/vnd.openxmlformats-officedocument.wordprocessingml.header+xml"/>
  <Override PartName="/word/footer318.xml" ContentType="application/vnd.openxmlformats-officedocument.wordprocessingml.footer+xml"/>
  <Override PartName="/word/header451.xml" ContentType="application/vnd.openxmlformats-officedocument.wordprocessingml.header+xml"/>
  <Override PartName="/word/footer319.xml" ContentType="application/vnd.openxmlformats-officedocument.wordprocessingml.footer+xml"/>
  <Override PartName="/word/header452.xml" ContentType="application/vnd.openxmlformats-officedocument.wordprocessingml.header+xml"/>
  <Override PartName="/word/header453.xml" ContentType="application/vnd.openxmlformats-officedocument.wordprocessingml.header+xml"/>
  <Override PartName="/word/footer320.xml" ContentType="application/vnd.openxmlformats-officedocument.wordprocessingml.footer+xml"/>
  <Override PartName="/word/header454.xml" ContentType="application/vnd.openxmlformats-officedocument.wordprocessingml.header+xml"/>
  <Override PartName="/word/footer321.xml" ContentType="application/vnd.openxmlformats-officedocument.wordprocessingml.footer+xml"/>
  <Override PartName="/word/header455.xml" ContentType="application/vnd.openxmlformats-officedocument.wordprocessingml.header+xml"/>
  <Override PartName="/word/header456.xml" ContentType="application/vnd.openxmlformats-officedocument.wordprocessingml.header+xml"/>
  <Override PartName="/word/header457.xml" ContentType="application/vnd.openxmlformats-officedocument.wordprocessingml.header+xml"/>
  <Override PartName="/word/footer322.xml" ContentType="application/vnd.openxmlformats-officedocument.wordprocessingml.footer+xml"/>
  <Override PartName="/word/header458.xml" ContentType="application/vnd.openxmlformats-officedocument.wordprocessingml.header+xml"/>
  <Override PartName="/word/header459.xml" ContentType="application/vnd.openxmlformats-officedocument.wordprocessingml.header+xml"/>
  <Override PartName="/word/footer323.xml" ContentType="application/vnd.openxmlformats-officedocument.wordprocessingml.footer+xml"/>
  <Override PartName="/word/header460.xml" ContentType="application/vnd.openxmlformats-officedocument.wordprocessingml.header+xml"/>
  <Override PartName="/word/footer324.xml" ContentType="application/vnd.openxmlformats-officedocument.wordprocessingml.footer+xml"/>
  <Override PartName="/word/header461.xml" ContentType="application/vnd.openxmlformats-officedocument.wordprocessingml.header+xml"/>
  <Override PartName="/word/header462.xml" ContentType="application/vnd.openxmlformats-officedocument.wordprocessingml.header+xml"/>
  <Override PartName="/word/footer325.xml" ContentType="application/vnd.openxmlformats-officedocument.wordprocessingml.footer+xml"/>
  <Override PartName="/word/header463.xml" ContentType="application/vnd.openxmlformats-officedocument.wordprocessingml.header+xml"/>
  <Override PartName="/word/footer326.xml" ContentType="application/vnd.openxmlformats-officedocument.wordprocessingml.footer+xml"/>
  <Override PartName="/word/header464.xml" ContentType="application/vnd.openxmlformats-officedocument.wordprocessingml.header+xml"/>
  <Override PartName="/word/header465.xml" ContentType="application/vnd.openxmlformats-officedocument.wordprocessingml.header+xml"/>
  <Override PartName="/word/footer327.xml" ContentType="application/vnd.openxmlformats-officedocument.wordprocessingml.footer+xml"/>
  <Override PartName="/word/header466.xml" ContentType="application/vnd.openxmlformats-officedocument.wordprocessingml.header+xml"/>
  <Override PartName="/word/footer328.xml" ContentType="application/vnd.openxmlformats-officedocument.wordprocessingml.footer+xml"/>
  <Override PartName="/word/header467.xml" ContentType="application/vnd.openxmlformats-officedocument.wordprocessingml.header+xml"/>
  <Override PartName="/word/header468.xml" ContentType="application/vnd.openxmlformats-officedocument.wordprocessingml.header+xml"/>
  <Override PartName="/word/footer329.xml" ContentType="application/vnd.openxmlformats-officedocument.wordprocessingml.footer+xml"/>
  <Override PartName="/word/header469.xml" ContentType="application/vnd.openxmlformats-officedocument.wordprocessingml.header+xml"/>
  <Override PartName="/word/footer330.xml" ContentType="application/vnd.openxmlformats-officedocument.wordprocessingml.footer+xml"/>
  <Override PartName="/word/header470.xml" ContentType="application/vnd.openxmlformats-officedocument.wordprocessingml.header+xml"/>
  <Override PartName="/word/header471.xml" ContentType="application/vnd.openxmlformats-officedocument.wordprocessingml.header+xml"/>
  <Override PartName="/word/footer331.xml" ContentType="application/vnd.openxmlformats-officedocument.wordprocessingml.footer+xml"/>
  <Override PartName="/word/header472.xml" ContentType="application/vnd.openxmlformats-officedocument.wordprocessingml.header+xml"/>
  <Override PartName="/word/footer332.xml" ContentType="application/vnd.openxmlformats-officedocument.wordprocessingml.footer+xml"/>
  <Override PartName="/word/header473.xml" ContentType="application/vnd.openxmlformats-officedocument.wordprocessingml.header+xml"/>
  <Override PartName="/word/header474.xml" ContentType="application/vnd.openxmlformats-officedocument.wordprocessingml.header+xml"/>
  <Override PartName="/word/footer333.xml" ContentType="application/vnd.openxmlformats-officedocument.wordprocessingml.footer+xml"/>
  <Override PartName="/word/header475.xml" ContentType="application/vnd.openxmlformats-officedocument.wordprocessingml.header+xml"/>
  <Override PartName="/word/footer334.xml" ContentType="application/vnd.openxmlformats-officedocument.wordprocessingml.footer+xml"/>
  <Override PartName="/word/header476.xml" ContentType="application/vnd.openxmlformats-officedocument.wordprocessingml.header+xml"/>
  <Override PartName="/word/header477.xml" ContentType="application/vnd.openxmlformats-officedocument.wordprocessingml.header+xml"/>
  <Override PartName="/word/footer335.xml" ContentType="application/vnd.openxmlformats-officedocument.wordprocessingml.footer+xml"/>
  <Override PartName="/word/header478.xml" ContentType="application/vnd.openxmlformats-officedocument.wordprocessingml.header+xml"/>
  <Override PartName="/word/footer336.xml" ContentType="application/vnd.openxmlformats-officedocument.wordprocessingml.footer+xml"/>
  <Override PartName="/word/header479.xml" ContentType="application/vnd.openxmlformats-officedocument.wordprocessingml.header+xml"/>
  <Override PartName="/word/header480.xml" ContentType="application/vnd.openxmlformats-officedocument.wordprocessingml.header+xml"/>
  <Override PartName="/word/header481.xml" ContentType="application/vnd.openxmlformats-officedocument.wordprocessingml.header+xml"/>
  <Override PartName="/word/footer337.xml" ContentType="application/vnd.openxmlformats-officedocument.wordprocessingml.footer+xml"/>
  <Override PartName="/word/header482.xml" ContentType="application/vnd.openxmlformats-officedocument.wordprocessingml.header+xml"/>
  <Override PartName="/word/header483.xml" ContentType="application/vnd.openxmlformats-officedocument.wordprocessingml.header+xml"/>
  <Override PartName="/word/header484.xml" ContentType="application/vnd.openxmlformats-officedocument.wordprocessingml.header+xml"/>
  <Override PartName="/word/footer338.xml" ContentType="application/vnd.openxmlformats-officedocument.wordprocessingml.footer+xml"/>
  <Override PartName="/word/header485.xml" ContentType="application/vnd.openxmlformats-officedocument.wordprocessingml.header+xml"/>
  <Override PartName="/word/header486.xml" ContentType="application/vnd.openxmlformats-officedocument.wordprocessingml.header+xml"/>
  <Override PartName="/word/footer339.xml" ContentType="application/vnd.openxmlformats-officedocument.wordprocessingml.footer+xml"/>
  <Override PartName="/word/header487.xml" ContentType="application/vnd.openxmlformats-officedocument.wordprocessingml.header+xml"/>
  <Override PartName="/word/footer340.xml" ContentType="application/vnd.openxmlformats-officedocument.wordprocessingml.footer+xml"/>
  <Override PartName="/word/header488.xml" ContentType="application/vnd.openxmlformats-officedocument.wordprocessingml.header+xml"/>
  <Override PartName="/word/header489.xml" ContentType="application/vnd.openxmlformats-officedocument.wordprocessingml.header+xml"/>
  <Override PartName="/word/footer341.xml" ContentType="application/vnd.openxmlformats-officedocument.wordprocessingml.footer+xml"/>
  <Override PartName="/word/header490.xml" ContentType="application/vnd.openxmlformats-officedocument.wordprocessingml.header+xml"/>
  <Override PartName="/word/footer342.xml" ContentType="application/vnd.openxmlformats-officedocument.wordprocessingml.footer+xml"/>
  <Override PartName="/word/header491.xml" ContentType="application/vnd.openxmlformats-officedocument.wordprocessingml.header+xml"/>
  <Override PartName="/word/header492.xml" ContentType="application/vnd.openxmlformats-officedocument.wordprocessingml.header+xml"/>
  <Override PartName="/word/footer343.xml" ContentType="application/vnd.openxmlformats-officedocument.wordprocessingml.footer+xml"/>
  <Override PartName="/word/header493.xml" ContentType="application/vnd.openxmlformats-officedocument.wordprocessingml.header+xml"/>
  <Override PartName="/word/footer344.xml" ContentType="application/vnd.openxmlformats-officedocument.wordprocessingml.footer+xml"/>
  <Override PartName="/word/header494.xml" ContentType="application/vnd.openxmlformats-officedocument.wordprocessingml.header+xml"/>
  <Override PartName="/word/header495.xml" ContentType="application/vnd.openxmlformats-officedocument.wordprocessingml.header+xml"/>
  <Override PartName="/word/footer345.xml" ContentType="application/vnd.openxmlformats-officedocument.wordprocessingml.footer+xml"/>
  <Override PartName="/word/header496.xml" ContentType="application/vnd.openxmlformats-officedocument.wordprocessingml.header+xml"/>
  <Override PartName="/word/footer346.xml" ContentType="application/vnd.openxmlformats-officedocument.wordprocessingml.footer+xml"/>
  <Override PartName="/word/header497.xml" ContentType="application/vnd.openxmlformats-officedocument.wordprocessingml.header+xml"/>
  <Override PartName="/word/header498.xml" ContentType="application/vnd.openxmlformats-officedocument.wordprocessingml.header+xml"/>
  <Override PartName="/word/footer347.xml" ContentType="application/vnd.openxmlformats-officedocument.wordprocessingml.footer+xml"/>
  <Override PartName="/word/header499.xml" ContentType="application/vnd.openxmlformats-officedocument.wordprocessingml.header+xml"/>
  <Override PartName="/word/footer348.xml" ContentType="application/vnd.openxmlformats-officedocument.wordprocessingml.footer+xml"/>
  <Override PartName="/word/header500.xml" ContentType="application/vnd.openxmlformats-officedocument.wordprocessingml.header+xml"/>
  <Override PartName="/word/header501.xml" ContentType="application/vnd.openxmlformats-officedocument.wordprocessingml.header+xml"/>
  <Override PartName="/word/footer349.xml" ContentType="application/vnd.openxmlformats-officedocument.wordprocessingml.footer+xml"/>
  <Override PartName="/word/header502.xml" ContentType="application/vnd.openxmlformats-officedocument.wordprocessingml.header+xml"/>
  <Override PartName="/word/footer350.xml" ContentType="application/vnd.openxmlformats-officedocument.wordprocessingml.footer+xml"/>
  <Override PartName="/word/header503.xml" ContentType="application/vnd.openxmlformats-officedocument.wordprocessingml.header+xml"/>
  <Override PartName="/word/header504.xml" ContentType="application/vnd.openxmlformats-officedocument.wordprocessingml.header+xml"/>
  <Override PartName="/word/footer351.xml" ContentType="application/vnd.openxmlformats-officedocument.wordprocessingml.footer+xml"/>
  <Override PartName="/word/header505.xml" ContentType="application/vnd.openxmlformats-officedocument.wordprocessingml.header+xml"/>
  <Override PartName="/word/footer352.xml" ContentType="application/vnd.openxmlformats-officedocument.wordprocessingml.footer+xml"/>
  <Override PartName="/word/header506.xml" ContentType="application/vnd.openxmlformats-officedocument.wordprocessingml.header+xml"/>
  <Override PartName="/word/header507.xml" ContentType="application/vnd.openxmlformats-officedocument.wordprocessingml.header+xml"/>
  <Override PartName="/word/header508.xml" ContentType="application/vnd.openxmlformats-officedocument.wordprocessingml.header+xml"/>
  <Override PartName="/word/footer353.xml" ContentType="application/vnd.openxmlformats-officedocument.wordprocessingml.footer+xml"/>
  <Override PartName="/word/header509.xml" ContentType="application/vnd.openxmlformats-officedocument.wordprocessingml.header+xml"/>
  <Override PartName="/word/header510.xml" ContentType="application/vnd.openxmlformats-officedocument.wordprocessingml.header+xml"/>
  <Override PartName="/word/header511.xml" ContentType="application/vnd.openxmlformats-officedocument.wordprocessingml.header+xml"/>
  <Override PartName="/word/footer354.xml" ContentType="application/vnd.openxmlformats-officedocument.wordprocessingml.footer+xml"/>
  <Override PartName="/word/header512.xml" ContentType="application/vnd.openxmlformats-officedocument.wordprocessingml.header+xml"/>
  <Override PartName="/word/header513.xml" ContentType="application/vnd.openxmlformats-officedocument.wordprocessingml.header+xml"/>
  <Override PartName="/word/header514.xml" ContentType="application/vnd.openxmlformats-officedocument.wordprocessingml.header+xml"/>
  <Override PartName="/word/footer355.xml" ContentType="application/vnd.openxmlformats-officedocument.wordprocessingml.footer+xml"/>
  <Override PartName="/word/header515.xml" ContentType="application/vnd.openxmlformats-officedocument.wordprocessingml.header+xml"/>
  <Override PartName="/word/header516.xml" ContentType="application/vnd.openxmlformats-officedocument.wordprocessingml.header+xml"/>
  <Override PartName="/word/footer356.xml" ContentType="application/vnd.openxmlformats-officedocument.wordprocessingml.footer+xml"/>
  <Override PartName="/word/header517.xml" ContentType="application/vnd.openxmlformats-officedocument.wordprocessingml.header+xml"/>
  <Override PartName="/word/footer357.xml" ContentType="application/vnd.openxmlformats-officedocument.wordprocessingml.footer+xml"/>
  <Override PartName="/word/header518.xml" ContentType="application/vnd.openxmlformats-officedocument.wordprocessingml.header+xml"/>
  <Override PartName="/word/header519.xml" ContentType="application/vnd.openxmlformats-officedocument.wordprocessingml.header+xml"/>
  <Override PartName="/word/header520.xml" ContentType="application/vnd.openxmlformats-officedocument.wordprocessingml.header+xml"/>
  <Override PartName="/word/footer358.xml" ContentType="application/vnd.openxmlformats-officedocument.wordprocessingml.footer+xml"/>
  <Override PartName="/word/header521.xml" ContentType="application/vnd.openxmlformats-officedocument.wordprocessingml.header+xml"/>
  <Override PartName="/word/header522.xml" ContentType="application/vnd.openxmlformats-officedocument.wordprocessingml.header+xml"/>
  <Override PartName="/word/footer359.xml" ContentType="application/vnd.openxmlformats-officedocument.wordprocessingml.footer+xml"/>
  <Override PartName="/word/header523.xml" ContentType="application/vnd.openxmlformats-officedocument.wordprocessingml.header+xml"/>
  <Override PartName="/word/footer360.xml" ContentType="application/vnd.openxmlformats-officedocument.wordprocessingml.footer+xml"/>
  <Override PartName="/word/header524.xml" ContentType="application/vnd.openxmlformats-officedocument.wordprocessingml.header+xml"/>
  <Override PartName="/word/header525.xml" ContentType="application/vnd.openxmlformats-officedocument.wordprocessingml.header+xml"/>
  <Override PartName="/word/footer361.xml" ContentType="application/vnd.openxmlformats-officedocument.wordprocessingml.footer+xml"/>
  <Override PartName="/word/header526.xml" ContentType="application/vnd.openxmlformats-officedocument.wordprocessingml.header+xml"/>
  <Override PartName="/word/footer362.xml" ContentType="application/vnd.openxmlformats-officedocument.wordprocessingml.footer+xml"/>
  <Override PartName="/word/header527.xml" ContentType="application/vnd.openxmlformats-officedocument.wordprocessingml.header+xml"/>
  <Override PartName="/word/header528.xml" ContentType="application/vnd.openxmlformats-officedocument.wordprocessingml.header+xml"/>
  <Override PartName="/word/footer363.xml" ContentType="application/vnd.openxmlformats-officedocument.wordprocessingml.footer+xml"/>
  <Override PartName="/word/header529.xml" ContentType="application/vnd.openxmlformats-officedocument.wordprocessingml.header+xml"/>
  <Override PartName="/word/footer364.xml" ContentType="application/vnd.openxmlformats-officedocument.wordprocessingml.footer+xml"/>
  <Override PartName="/word/header530.xml" ContentType="application/vnd.openxmlformats-officedocument.wordprocessingml.header+xml"/>
  <Override PartName="/word/header531.xml" ContentType="application/vnd.openxmlformats-officedocument.wordprocessingml.header+xml"/>
  <Override PartName="/word/footer365.xml" ContentType="application/vnd.openxmlformats-officedocument.wordprocessingml.footer+xml"/>
  <Override PartName="/word/header532.xml" ContentType="application/vnd.openxmlformats-officedocument.wordprocessingml.header+xml"/>
  <Override PartName="/word/footer366.xml" ContentType="application/vnd.openxmlformats-officedocument.wordprocessingml.footer+xml"/>
  <Override PartName="/word/header533.xml" ContentType="application/vnd.openxmlformats-officedocument.wordprocessingml.header+xml"/>
  <Override PartName="/word/header534.xml" ContentType="application/vnd.openxmlformats-officedocument.wordprocessingml.header+xml"/>
  <Override PartName="/word/footer367.xml" ContentType="application/vnd.openxmlformats-officedocument.wordprocessingml.footer+xml"/>
  <Override PartName="/word/header535.xml" ContentType="application/vnd.openxmlformats-officedocument.wordprocessingml.header+xml"/>
  <Override PartName="/word/footer368.xml" ContentType="application/vnd.openxmlformats-officedocument.wordprocessingml.footer+xml"/>
  <Override PartName="/word/header536.xml" ContentType="application/vnd.openxmlformats-officedocument.wordprocessingml.header+xml"/>
  <Override PartName="/word/header537.xml" ContentType="application/vnd.openxmlformats-officedocument.wordprocessingml.header+xml"/>
  <Override PartName="/word/footer369.xml" ContentType="application/vnd.openxmlformats-officedocument.wordprocessingml.footer+xml"/>
  <Override PartName="/word/header538.xml" ContentType="application/vnd.openxmlformats-officedocument.wordprocessingml.header+xml"/>
  <Override PartName="/word/footer370.xml" ContentType="application/vnd.openxmlformats-officedocument.wordprocessingml.footer+xml"/>
  <Override PartName="/word/header539.xml" ContentType="application/vnd.openxmlformats-officedocument.wordprocessingml.header+xml"/>
  <Override PartName="/word/header540.xml" ContentType="application/vnd.openxmlformats-officedocument.wordprocessingml.header+xml"/>
  <Override PartName="/word/header541.xml" ContentType="application/vnd.openxmlformats-officedocument.wordprocessingml.header+xml"/>
  <Override PartName="/word/footer371.xml" ContentType="application/vnd.openxmlformats-officedocument.wordprocessingml.footer+xml"/>
  <Override PartName="/word/header542.xml" ContentType="application/vnd.openxmlformats-officedocument.wordprocessingml.header+xml"/>
  <Override PartName="/word/footer372.xml" ContentType="application/vnd.openxmlformats-officedocument.wordprocessingml.footer+xml"/>
  <Override PartName="/word/header543.xml" ContentType="application/vnd.openxmlformats-officedocument.wordprocessingml.header+xml"/>
  <Override PartName="/word/footer373.xml" ContentType="application/vnd.openxmlformats-officedocument.wordprocessingml.footer+xml"/>
  <Override PartName="/word/header544.xml" ContentType="application/vnd.openxmlformats-officedocument.wordprocessingml.header+xml"/>
  <Override PartName="/word/footer374.xml" ContentType="application/vnd.openxmlformats-officedocument.wordprocessingml.footer+xml"/>
  <Override PartName="/word/header545.xml" ContentType="application/vnd.openxmlformats-officedocument.wordprocessingml.header+xml"/>
  <Override PartName="/word/footer375.xml" ContentType="application/vnd.openxmlformats-officedocument.wordprocessingml.footer+xml"/>
  <Override PartName="/word/header546.xml" ContentType="application/vnd.openxmlformats-officedocument.wordprocessingml.header+xml"/>
  <Override PartName="/word/footer376.xml" ContentType="application/vnd.openxmlformats-officedocument.wordprocessingml.footer+xml"/>
  <Override PartName="/word/header547.xml" ContentType="application/vnd.openxmlformats-officedocument.wordprocessingml.header+xml"/>
  <Override PartName="/word/footer377.xml" ContentType="application/vnd.openxmlformats-officedocument.wordprocessingml.footer+xml"/>
  <Override PartName="/word/header548.xml" ContentType="application/vnd.openxmlformats-officedocument.wordprocessingml.header+xml"/>
  <Override PartName="/word/footer378.xml" ContentType="application/vnd.openxmlformats-officedocument.wordprocessingml.footer+xml"/>
  <Override PartName="/word/header549.xml" ContentType="application/vnd.openxmlformats-officedocument.wordprocessingml.header+xml"/>
  <Override PartName="/word/footer379.xml" ContentType="application/vnd.openxmlformats-officedocument.wordprocessingml.footer+xml"/>
  <Override PartName="/word/header550.xml" ContentType="application/vnd.openxmlformats-officedocument.wordprocessingml.header+xml"/>
  <Override PartName="/word/footer380.xml" ContentType="application/vnd.openxmlformats-officedocument.wordprocessingml.footer+xml"/>
  <Override PartName="/word/header551.xml" ContentType="application/vnd.openxmlformats-officedocument.wordprocessingml.header+xml"/>
  <Override PartName="/word/footer381.xml" ContentType="application/vnd.openxmlformats-officedocument.wordprocessingml.footer+xml"/>
  <Override PartName="/word/header552.xml" ContentType="application/vnd.openxmlformats-officedocument.wordprocessingml.header+xml"/>
  <Override PartName="/word/header553.xml" ContentType="application/vnd.openxmlformats-officedocument.wordprocessingml.header+xml"/>
  <Override PartName="/word/header554.xml" ContentType="application/vnd.openxmlformats-officedocument.wordprocessingml.header+xml"/>
  <Override PartName="/word/footer382.xml" ContentType="application/vnd.openxmlformats-officedocument.wordprocessingml.footer+xml"/>
  <Override PartName="/word/header555.xml" ContentType="application/vnd.openxmlformats-officedocument.wordprocessingml.header+xml"/>
  <Override PartName="/word/header556.xml" ContentType="application/vnd.openxmlformats-officedocument.wordprocessingml.header+xml"/>
  <Override PartName="/word/footer383.xml" ContentType="application/vnd.openxmlformats-officedocument.wordprocessingml.footer+xml"/>
  <Override PartName="/word/header557.xml" ContentType="application/vnd.openxmlformats-officedocument.wordprocessingml.header+xml"/>
  <Override PartName="/word/header558.xml" ContentType="application/vnd.openxmlformats-officedocument.wordprocessingml.header+xml"/>
  <Override PartName="/word/header559.xml" ContentType="application/vnd.openxmlformats-officedocument.wordprocessingml.header+xml"/>
  <Override PartName="/word/footer384.xml" ContentType="application/vnd.openxmlformats-officedocument.wordprocessingml.footer+xml"/>
  <Override PartName="/word/header560.xml" ContentType="application/vnd.openxmlformats-officedocument.wordprocessingml.header+xml"/>
  <Override PartName="/word/footer385.xml" ContentType="application/vnd.openxmlformats-officedocument.wordprocessingml.footer+xml"/>
  <Override PartName="/word/header561.xml" ContentType="application/vnd.openxmlformats-officedocument.wordprocessingml.header+xml"/>
  <Override PartName="/word/header562.xml" ContentType="application/vnd.openxmlformats-officedocument.wordprocessingml.header+xml"/>
  <Override PartName="/word/footer386.xml" ContentType="application/vnd.openxmlformats-officedocument.wordprocessingml.footer+xml"/>
  <Override PartName="/word/header563.xml" ContentType="application/vnd.openxmlformats-officedocument.wordprocessingml.header+xml"/>
  <Override PartName="/word/footer387.xml" ContentType="application/vnd.openxmlformats-officedocument.wordprocessingml.footer+xml"/>
  <Override PartName="/word/header564.xml" ContentType="application/vnd.openxmlformats-officedocument.wordprocessingml.header+xml"/>
  <Override PartName="/word/header565.xml" ContentType="application/vnd.openxmlformats-officedocument.wordprocessingml.header+xml"/>
  <Override PartName="/word/footer388.xml" ContentType="application/vnd.openxmlformats-officedocument.wordprocessingml.footer+xml"/>
  <Override PartName="/word/header566.xml" ContentType="application/vnd.openxmlformats-officedocument.wordprocessingml.header+xml"/>
  <Override PartName="/word/footer389.xml" ContentType="application/vnd.openxmlformats-officedocument.wordprocessingml.footer+xml"/>
  <Override PartName="/word/header567.xml" ContentType="application/vnd.openxmlformats-officedocument.wordprocessingml.header+xml"/>
  <Override PartName="/word/header568.xml" ContentType="application/vnd.openxmlformats-officedocument.wordprocessingml.header+xml"/>
  <Override PartName="/word/footer390.xml" ContentType="application/vnd.openxmlformats-officedocument.wordprocessingml.footer+xml"/>
  <Override PartName="/word/header569.xml" ContentType="application/vnd.openxmlformats-officedocument.wordprocessingml.header+xml"/>
  <Override PartName="/word/footer391.xml" ContentType="application/vnd.openxmlformats-officedocument.wordprocessingml.footer+xml"/>
  <Override PartName="/word/header570.xml" ContentType="application/vnd.openxmlformats-officedocument.wordprocessingml.header+xml"/>
  <Override PartName="/word/header571.xml" ContentType="application/vnd.openxmlformats-officedocument.wordprocessingml.header+xml"/>
  <Override PartName="/word/footer392.xml" ContentType="application/vnd.openxmlformats-officedocument.wordprocessingml.footer+xml"/>
  <Override PartName="/word/header572.xml" ContentType="application/vnd.openxmlformats-officedocument.wordprocessingml.header+xml"/>
  <Override PartName="/word/footer393.xml" ContentType="application/vnd.openxmlformats-officedocument.wordprocessingml.footer+xml"/>
  <Override PartName="/word/header573.xml" ContentType="application/vnd.openxmlformats-officedocument.wordprocessingml.header+xml"/>
  <Override PartName="/word/header574.xml" ContentType="application/vnd.openxmlformats-officedocument.wordprocessingml.header+xml"/>
  <Override PartName="/word/footer394.xml" ContentType="application/vnd.openxmlformats-officedocument.wordprocessingml.footer+xml"/>
  <Override PartName="/word/header575.xml" ContentType="application/vnd.openxmlformats-officedocument.wordprocessingml.header+xml"/>
  <Override PartName="/word/footer395.xml" ContentType="application/vnd.openxmlformats-officedocument.wordprocessingml.footer+xml"/>
  <Override PartName="/word/header576.xml" ContentType="application/vnd.openxmlformats-officedocument.wordprocessingml.header+xml"/>
  <Override PartName="/word/header577.xml" ContentType="application/vnd.openxmlformats-officedocument.wordprocessingml.header+xml"/>
  <Override PartName="/word/footer396.xml" ContentType="application/vnd.openxmlformats-officedocument.wordprocessingml.footer+xml"/>
  <Override PartName="/word/header578.xml" ContentType="application/vnd.openxmlformats-officedocument.wordprocessingml.header+xml"/>
  <Override PartName="/word/header579.xml" ContentType="application/vnd.openxmlformats-officedocument.wordprocessingml.header+xml"/>
  <Override PartName="/word/header580.xml" ContentType="application/vnd.openxmlformats-officedocument.wordprocessingml.header+xml"/>
  <Override PartName="/word/footer397.xml" ContentType="application/vnd.openxmlformats-officedocument.wordprocessingml.footer+xml"/>
  <Override PartName="/word/header581.xml" ContentType="application/vnd.openxmlformats-officedocument.wordprocessingml.header+xml"/>
  <Override PartName="/word/footer398.xml" ContentType="application/vnd.openxmlformats-officedocument.wordprocessingml.footer+xml"/>
  <Override PartName="/word/header582.xml" ContentType="application/vnd.openxmlformats-officedocument.wordprocessingml.header+xml"/>
  <Override PartName="/word/header583.xml" ContentType="application/vnd.openxmlformats-officedocument.wordprocessingml.header+xml"/>
  <Override PartName="/word/footer399.xml" ContentType="application/vnd.openxmlformats-officedocument.wordprocessingml.footer+xml"/>
  <Override PartName="/word/header584.xml" ContentType="application/vnd.openxmlformats-officedocument.wordprocessingml.header+xml"/>
  <Override PartName="/word/footer400.xml" ContentType="application/vnd.openxmlformats-officedocument.wordprocessingml.footer+xml"/>
  <Override PartName="/word/header585.xml" ContentType="application/vnd.openxmlformats-officedocument.wordprocessingml.header+xml"/>
  <Override PartName="/word/header586.xml" ContentType="application/vnd.openxmlformats-officedocument.wordprocessingml.header+xml"/>
  <Override PartName="/word/footer401.xml" ContentType="application/vnd.openxmlformats-officedocument.wordprocessingml.footer+xml"/>
  <Override PartName="/word/header587.xml" ContentType="application/vnd.openxmlformats-officedocument.wordprocessingml.header+xml"/>
  <Override PartName="/word/footer402.xml" ContentType="application/vnd.openxmlformats-officedocument.wordprocessingml.footer+xml"/>
  <Override PartName="/word/header588.xml" ContentType="application/vnd.openxmlformats-officedocument.wordprocessingml.header+xml"/>
  <Override PartName="/word/header589.xml" ContentType="application/vnd.openxmlformats-officedocument.wordprocessingml.header+xml"/>
  <Override PartName="/word/footer403.xml" ContentType="application/vnd.openxmlformats-officedocument.wordprocessingml.footer+xml"/>
  <Override PartName="/word/header590.xml" ContentType="application/vnd.openxmlformats-officedocument.wordprocessingml.header+xml"/>
  <Override PartName="/word/footer404.xml" ContentType="application/vnd.openxmlformats-officedocument.wordprocessingml.footer+xml"/>
  <Override PartName="/word/header591.xml" ContentType="application/vnd.openxmlformats-officedocument.wordprocessingml.header+xml"/>
  <Override PartName="/word/header592.xml" ContentType="application/vnd.openxmlformats-officedocument.wordprocessingml.header+xml"/>
  <Override PartName="/word/footer405.xml" ContentType="application/vnd.openxmlformats-officedocument.wordprocessingml.footer+xml"/>
  <Override PartName="/word/header593.xml" ContentType="application/vnd.openxmlformats-officedocument.wordprocessingml.header+xml"/>
  <Override PartName="/word/footer406.xml" ContentType="application/vnd.openxmlformats-officedocument.wordprocessingml.footer+xml"/>
  <Override PartName="/word/header594.xml" ContentType="application/vnd.openxmlformats-officedocument.wordprocessingml.header+xml"/>
  <Override PartName="/word/header595.xml" ContentType="application/vnd.openxmlformats-officedocument.wordprocessingml.header+xml"/>
  <Override PartName="/word/footer407.xml" ContentType="application/vnd.openxmlformats-officedocument.wordprocessingml.footer+xml"/>
  <Override PartName="/word/header596.xml" ContentType="application/vnd.openxmlformats-officedocument.wordprocessingml.header+xml"/>
  <Override PartName="/word/header597.xml" ContentType="application/vnd.openxmlformats-officedocument.wordprocessingml.header+xml"/>
  <Override PartName="/word/footer408.xml" ContentType="application/vnd.openxmlformats-officedocument.wordprocessingml.footer+xml"/>
  <Override PartName="/word/header598.xml" ContentType="application/vnd.openxmlformats-officedocument.wordprocessingml.header+xml"/>
  <Override PartName="/word/header599.xml" ContentType="application/vnd.openxmlformats-officedocument.wordprocessingml.header+xml"/>
  <Override PartName="/word/footer409.xml" ContentType="application/vnd.openxmlformats-officedocument.wordprocessingml.footer+xml"/>
  <Override PartName="/word/header600.xml" ContentType="application/vnd.openxmlformats-officedocument.wordprocessingml.header+xml"/>
  <Override PartName="/word/header601.xml" ContentType="application/vnd.openxmlformats-officedocument.wordprocessingml.header+xml"/>
  <Override PartName="/word/header602.xml" ContentType="application/vnd.openxmlformats-officedocument.wordprocessingml.header+xml"/>
  <Override PartName="/word/footer410.xml" ContentType="application/vnd.openxmlformats-officedocument.wordprocessingml.footer+xml"/>
  <Override PartName="/word/header603.xml" ContentType="application/vnd.openxmlformats-officedocument.wordprocessingml.header+xml"/>
  <Override PartName="/word/header604.xml" ContentType="application/vnd.openxmlformats-officedocument.wordprocessingml.header+xml"/>
  <Override PartName="/word/header605.xml" ContentType="application/vnd.openxmlformats-officedocument.wordprocessingml.header+xml"/>
  <Override PartName="/word/footer411.xml" ContentType="application/vnd.openxmlformats-officedocument.wordprocessingml.footer+xml"/>
  <Override PartName="/word/header606.xml" ContentType="application/vnd.openxmlformats-officedocument.wordprocessingml.header+xml"/>
  <Override PartName="/word/header607.xml" ContentType="application/vnd.openxmlformats-officedocument.wordprocessingml.header+xml"/>
  <Override PartName="/word/header608.xml" ContentType="application/vnd.openxmlformats-officedocument.wordprocessingml.header+xml"/>
  <Override PartName="/word/header609.xml" ContentType="application/vnd.openxmlformats-officedocument.wordprocessingml.header+xml"/>
  <Override PartName="/word/footer412.xml" ContentType="application/vnd.openxmlformats-officedocument.wordprocessingml.footer+xml"/>
  <Override PartName="/word/header610.xml" ContentType="application/vnd.openxmlformats-officedocument.wordprocessingml.header+xml"/>
  <Override PartName="/word/header611.xml" ContentType="application/vnd.openxmlformats-officedocument.wordprocessingml.header+xml"/>
  <Override PartName="/word/footer413.xml" ContentType="application/vnd.openxmlformats-officedocument.wordprocessingml.footer+xml"/>
  <Override PartName="/word/header612.xml" ContentType="application/vnd.openxmlformats-officedocument.wordprocessingml.header+xml"/>
  <Override PartName="/word/header613.xml" ContentType="application/vnd.openxmlformats-officedocument.wordprocessingml.header+xml"/>
  <Override PartName="/word/header614.xml" ContentType="application/vnd.openxmlformats-officedocument.wordprocessingml.header+xml"/>
  <Override PartName="/word/footer414.xml" ContentType="application/vnd.openxmlformats-officedocument.wordprocessingml.footer+xml"/>
  <Override PartName="/word/header615.xml" ContentType="application/vnd.openxmlformats-officedocument.wordprocessingml.header+xml"/>
  <Override PartName="/word/header616.xml" ContentType="application/vnd.openxmlformats-officedocument.wordprocessingml.header+xml"/>
  <Override PartName="/word/header617.xml" ContentType="application/vnd.openxmlformats-officedocument.wordprocessingml.header+xml"/>
  <Override PartName="/word/footer415.xml" ContentType="application/vnd.openxmlformats-officedocument.wordprocessingml.footer+xml"/>
  <Override PartName="/word/header618.xml" ContentType="application/vnd.openxmlformats-officedocument.wordprocessingml.header+xml"/>
  <Override PartName="/word/header619.xml" ContentType="application/vnd.openxmlformats-officedocument.wordprocessingml.header+xml"/>
  <Override PartName="/word/header620.xml" ContentType="application/vnd.openxmlformats-officedocument.wordprocessingml.header+xml"/>
  <Override PartName="/word/footer416.xml" ContentType="application/vnd.openxmlformats-officedocument.wordprocessingml.footer+xml"/>
  <Override PartName="/word/header621.xml" ContentType="application/vnd.openxmlformats-officedocument.wordprocessingml.header+xml"/>
  <Override PartName="/word/header622.xml" ContentType="application/vnd.openxmlformats-officedocument.wordprocessingml.header+xml"/>
  <Override PartName="/word/header623.xml" ContentType="application/vnd.openxmlformats-officedocument.wordprocessingml.header+xml"/>
  <Override PartName="/word/footer417.xml" ContentType="application/vnd.openxmlformats-officedocument.wordprocessingml.footer+xml"/>
  <Override PartName="/word/header624.xml" ContentType="application/vnd.openxmlformats-officedocument.wordprocessingml.header+xml"/>
  <Override PartName="/word/header625.xml" ContentType="application/vnd.openxmlformats-officedocument.wordprocessingml.header+xml"/>
  <Override PartName="/word/header626.xml" ContentType="application/vnd.openxmlformats-officedocument.wordprocessingml.header+xml"/>
  <Override PartName="/word/footer418.xml" ContentType="application/vnd.openxmlformats-officedocument.wordprocessingml.footer+xml"/>
  <Override PartName="/word/header627.xml" ContentType="application/vnd.openxmlformats-officedocument.wordprocessingml.header+xml"/>
  <Override PartName="/word/header628.xml" ContentType="application/vnd.openxmlformats-officedocument.wordprocessingml.header+xml"/>
  <Override PartName="/word/header629.xml" ContentType="application/vnd.openxmlformats-officedocument.wordprocessingml.header+xml"/>
  <Override PartName="/word/footer419.xml" ContentType="application/vnd.openxmlformats-officedocument.wordprocessingml.footer+xml"/>
  <Override PartName="/word/header630.xml" ContentType="application/vnd.openxmlformats-officedocument.wordprocessingml.header+xml"/>
  <Override PartName="/word/footer420.xml" ContentType="application/vnd.openxmlformats-officedocument.wordprocessingml.footer+xml"/>
  <Override PartName="/word/header631.xml" ContentType="application/vnd.openxmlformats-officedocument.wordprocessingml.header+xml"/>
  <Override PartName="/word/header632.xml" ContentType="application/vnd.openxmlformats-officedocument.wordprocessingml.header+xml"/>
  <Override PartName="/word/header633.xml" ContentType="application/vnd.openxmlformats-officedocument.wordprocessingml.header+xml"/>
  <Override PartName="/word/footer421.xml" ContentType="application/vnd.openxmlformats-officedocument.wordprocessingml.footer+xml"/>
  <Override PartName="/word/header634.xml" ContentType="application/vnd.openxmlformats-officedocument.wordprocessingml.header+xml"/>
  <Override PartName="/word/header635.xml" ContentType="application/vnd.openxmlformats-officedocument.wordprocessingml.header+xml"/>
  <Override PartName="/word/header636.xml" ContentType="application/vnd.openxmlformats-officedocument.wordprocessingml.header+xml"/>
  <Override PartName="/word/footer422.xml" ContentType="application/vnd.openxmlformats-officedocument.wordprocessingml.footer+xml"/>
  <Override PartName="/word/header637.xml" ContentType="application/vnd.openxmlformats-officedocument.wordprocessingml.header+xml"/>
  <Override PartName="/word/header638.xml" ContentType="application/vnd.openxmlformats-officedocument.wordprocessingml.header+xml"/>
  <Override PartName="/word/header639.xml" ContentType="application/vnd.openxmlformats-officedocument.wordprocessingml.header+xml"/>
  <Override PartName="/word/footer423.xml" ContentType="application/vnd.openxmlformats-officedocument.wordprocessingml.footer+xml"/>
  <Override PartName="/word/header640.xml" ContentType="application/vnd.openxmlformats-officedocument.wordprocessingml.header+xml"/>
  <Override PartName="/word/header641.xml" ContentType="application/vnd.openxmlformats-officedocument.wordprocessingml.header+xml"/>
  <Override PartName="/word/header642.xml" ContentType="application/vnd.openxmlformats-officedocument.wordprocessingml.header+xml"/>
  <Override PartName="/word/footer424.xml" ContentType="application/vnd.openxmlformats-officedocument.wordprocessingml.footer+xml"/>
  <Override PartName="/word/header643.xml" ContentType="application/vnd.openxmlformats-officedocument.wordprocessingml.header+xml"/>
  <Override PartName="/word/header644.xml" ContentType="application/vnd.openxmlformats-officedocument.wordprocessingml.header+xml"/>
  <Override PartName="/word/header645.xml" ContentType="application/vnd.openxmlformats-officedocument.wordprocessingml.header+xml"/>
  <Override PartName="/word/footer425.xml" ContentType="application/vnd.openxmlformats-officedocument.wordprocessingml.footer+xml"/>
  <Override PartName="/word/header646.xml" ContentType="application/vnd.openxmlformats-officedocument.wordprocessingml.header+xml"/>
  <Override PartName="/word/header647.xml" ContentType="application/vnd.openxmlformats-officedocument.wordprocessingml.header+xml"/>
  <Override PartName="/word/footer426.xml" ContentType="application/vnd.openxmlformats-officedocument.wordprocessingml.footer+xml"/>
  <Override PartName="/word/header648.xml" ContentType="application/vnd.openxmlformats-officedocument.wordprocessingml.header+xml"/>
  <Override PartName="/word/footer427.xml" ContentType="application/vnd.openxmlformats-officedocument.wordprocessingml.footer+xml"/>
  <Override PartName="/word/header649.xml" ContentType="application/vnd.openxmlformats-officedocument.wordprocessingml.header+xml"/>
  <Override PartName="/word/header650.xml" ContentType="application/vnd.openxmlformats-officedocument.wordprocessingml.header+xml"/>
  <Override PartName="/word/header651.xml" ContentType="application/vnd.openxmlformats-officedocument.wordprocessingml.header+xml"/>
  <Override PartName="/word/footer428.xml" ContentType="application/vnd.openxmlformats-officedocument.wordprocessingml.footer+xml"/>
  <Override PartName="/word/header652.xml" ContentType="application/vnd.openxmlformats-officedocument.wordprocessingml.header+xml"/>
  <Override PartName="/word/footer429.xml" ContentType="application/vnd.openxmlformats-officedocument.wordprocessingml.footer+xml"/>
  <Override PartName="/word/header653.xml" ContentType="application/vnd.openxmlformats-officedocument.wordprocessingml.header+xml"/>
  <Override PartName="/word/footer430.xml" ContentType="application/vnd.openxmlformats-officedocument.wordprocessingml.footer+xml"/>
  <Override PartName="/word/header654.xml" ContentType="application/vnd.openxmlformats-officedocument.wordprocessingml.header+xml"/>
  <Override PartName="/word/footer431.xml" ContentType="application/vnd.openxmlformats-officedocument.wordprocessingml.footer+xml"/>
  <Override PartName="/word/header655.xml" ContentType="application/vnd.openxmlformats-officedocument.wordprocessingml.header+xml"/>
  <Override PartName="/word/footer432.xml" ContentType="application/vnd.openxmlformats-officedocument.wordprocessingml.footer+xml"/>
  <Override PartName="/word/header656.xml" ContentType="application/vnd.openxmlformats-officedocument.wordprocessingml.header+xml"/>
  <Override PartName="/word/header657.xml" ContentType="application/vnd.openxmlformats-officedocument.wordprocessingml.header+xml"/>
  <Override PartName="/word/footer433.xml" ContentType="application/vnd.openxmlformats-officedocument.wordprocessingml.footer+xml"/>
  <Override PartName="/word/header658.xml" ContentType="application/vnd.openxmlformats-officedocument.wordprocessingml.header+xml"/>
  <Override PartName="/word/header659.xml" ContentType="application/vnd.openxmlformats-officedocument.wordprocessingml.header+xml"/>
  <Override PartName="/word/footer434.xml" ContentType="application/vnd.openxmlformats-officedocument.wordprocessingml.footer+xml"/>
  <Override PartName="/word/header660.xml" ContentType="application/vnd.openxmlformats-officedocument.wordprocessingml.header+xml"/>
  <Override PartName="/word/footer435.xml" ContentType="application/vnd.openxmlformats-officedocument.wordprocessingml.footer+xml"/>
  <Override PartName="/word/header661.xml" ContentType="application/vnd.openxmlformats-officedocument.wordprocessingml.header+xml"/>
  <Override PartName="/word/footer436.xml" ContentType="application/vnd.openxmlformats-officedocument.wordprocessingml.footer+xml"/>
  <Override PartName="/word/header662.xml" ContentType="application/vnd.openxmlformats-officedocument.wordprocessingml.header+xml"/>
  <Override PartName="/word/footer437.xml" ContentType="application/vnd.openxmlformats-officedocument.wordprocessingml.footer+xml"/>
  <Override PartName="/word/header663.xml" ContentType="application/vnd.openxmlformats-officedocument.wordprocessingml.header+xml"/>
  <Override PartName="/word/header664.xml" ContentType="application/vnd.openxmlformats-officedocument.wordprocessingml.header+xml"/>
  <Override PartName="/word/footer438.xml" ContentType="application/vnd.openxmlformats-officedocument.wordprocessingml.footer+xml"/>
  <Override PartName="/word/header665.xml" ContentType="application/vnd.openxmlformats-officedocument.wordprocessingml.header+xml"/>
  <Override PartName="/word/footer439.xml" ContentType="application/vnd.openxmlformats-officedocument.wordprocessingml.footer+xml"/>
  <Override PartName="/word/header666.xml" ContentType="application/vnd.openxmlformats-officedocument.wordprocessingml.header+xml"/>
  <Override PartName="/word/header667.xml" ContentType="application/vnd.openxmlformats-officedocument.wordprocessingml.header+xml"/>
  <Override PartName="/word/footer440.xml" ContentType="application/vnd.openxmlformats-officedocument.wordprocessingml.footer+xml"/>
  <Override PartName="/word/header668.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EC6081" w14:textId="56C3395F" w:rsidR="00B7319A" w:rsidRPr="00C3200A" w:rsidRDefault="003A796E" w:rsidP="00A82ABA">
      <w:pPr>
        <w:pStyle w:val="Heading6"/>
        <w:jc w:val="center"/>
        <w:rPr>
          <w:i w:val="0"/>
          <w:color w:val="auto"/>
        </w:rPr>
      </w:pPr>
      <w:bookmarkStart w:id="0" w:name="_GoBack"/>
      <w:bookmarkEnd w:id="0"/>
      <w:r w:rsidRPr="00C3200A">
        <w:rPr>
          <w:i w:val="0"/>
          <w:noProof/>
        </w:rPr>
        <w:drawing>
          <wp:inline distT="0" distB="0" distL="0" distR="0" wp14:anchorId="2CEC80A1" wp14:editId="5E70CD9D">
            <wp:extent cx="2779683" cy="1235803"/>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865926" cy="1274145"/>
                    </a:xfrm>
                    <a:prstGeom prst="rect">
                      <a:avLst/>
                    </a:prstGeom>
                    <a:noFill/>
                    <a:ln>
                      <a:noFill/>
                    </a:ln>
                  </pic:spPr>
                </pic:pic>
              </a:graphicData>
            </a:graphic>
          </wp:inline>
        </w:drawing>
      </w:r>
    </w:p>
    <w:p w14:paraId="2CEC6082" w14:textId="77777777" w:rsidR="00C446D7" w:rsidRPr="00C3200A" w:rsidRDefault="00C446D7" w:rsidP="00E108ED">
      <w:pPr>
        <w:tabs>
          <w:tab w:val="right" w:pos="5040"/>
        </w:tabs>
        <w:spacing w:after="120"/>
        <w:jc w:val="center"/>
        <w:rPr>
          <w:b/>
          <w:bCs/>
          <w:sz w:val="28"/>
        </w:rPr>
      </w:pPr>
    </w:p>
    <w:p w14:paraId="2CEC6084" w14:textId="2E124390" w:rsidR="00B7319A" w:rsidRPr="00C3200A" w:rsidRDefault="00B7319A" w:rsidP="00E108ED">
      <w:pPr>
        <w:pStyle w:val="Custom"/>
        <w:jc w:val="center"/>
        <w:rPr>
          <w:rFonts w:ascii="Arial" w:hAnsi="Arial" w:cs="Arial"/>
          <w:b/>
          <w:sz w:val="48"/>
          <w:szCs w:val="48"/>
        </w:rPr>
      </w:pPr>
      <w:r w:rsidRPr="00C3200A">
        <w:rPr>
          <w:rFonts w:ascii="Arial" w:hAnsi="Arial" w:cs="Arial"/>
          <w:b/>
          <w:sz w:val="48"/>
          <w:szCs w:val="48"/>
        </w:rPr>
        <w:t>Weatherization Manual</w:t>
      </w:r>
    </w:p>
    <w:p w14:paraId="2CEC6085" w14:textId="1986AEA2" w:rsidR="00B7319A" w:rsidRDefault="00B7319A" w:rsidP="00E108ED">
      <w:pPr>
        <w:tabs>
          <w:tab w:val="right" w:pos="5040"/>
        </w:tabs>
        <w:spacing w:after="120"/>
        <w:jc w:val="center"/>
        <w:rPr>
          <w:b/>
          <w:bCs/>
          <w:sz w:val="28"/>
        </w:rPr>
      </w:pPr>
    </w:p>
    <w:p w14:paraId="5EE63D23" w14:textId="025FA7E5" w:rsidR="00175882" w:rsidRDefault="00C52DC9" w:rsidP="00C52DC9">
      <w:pPr>
        <w:tabs>
          <w:tab w:val="right" w:pos="5040"/>
        </w:tabs>
        <w:spacing w:after="0"/>
        <w:jc w:val="center"/>
        <w:rPr>
          <w:rFonts w:ascii="Arial" w:hAnsi="Arial" w:cs="Arial"/>
          <w:b/>
          <w:bCs/>
          <w:sz w:val="28"/>
        </w:rPr>
      </w:pPr>
      <w:r w:rsidRPr="00C52DC9">
        <w:rPr>
          <w:rFonts w:ascii="Arial" w:hAnsi="Arial" w:cs="Arial"/>
          <w:b/>
          <w:bCs/>
          <w:sz w:val="28"/>
        </w:rPr>
        <w:t>Table of Contents</w:t>
      </w:r>
    </w:p>
    <w:p w14:paraId="2AB8B909" w14:textId="2CD9DE3C" w:rsidR="00C52DC9" w:rsidRPr="003C34E4" w:rsidRDefault="00C52DC9" w:rsidP="00C52DC9">
      <w:pPr>
        <w:tabs>
          <w:tab w:val="right" w:pos="5040"/>
        </w:tabs>
        <w:spacing w:after="0"/>
        <w:jc w:val="center"/>
        <w:rPr>
          <w:rFonts w:ascii="Arial" w:hAnsi="Arial" w:cs="Arial"/>
          <w:bCs/>
        </w:rPr>
      </w:pPr>
      <w:r w:rsidRPr="003C34E4">
        <w:rPr>
          <w:rFonts w:ascii="Arial" w:hAnsi="Arial" w:cs="Arial"/>
          <w:bCs/>
        </w:rPr>
        <w:t>for</w:t>
      </w:r>
    </w:p>
    <w:p w14:paraId="4CA84C26" w14:textId="6D76A12F" w:rsidR="00175882" w:rsidRDefault="00B7319A" w:rsidP="00E108ED">
      <w:pPr>
        <w:spacing w:after="40"/>
        <w:ind w:left="0"/>
        <w:jc w:val="center"/>
        <w:rPr>
          <w:rFonts w:ascii="Arial" w:hAnsi="Arial" w:cs="Arial"/>
          <w:b/>
          <w:bCs/>
          <w:sz w:val="28"/>
        </w:rPr>
      </w:pPr>
      <w:r w:rsidRPr="00D5507A">
        <w:rPr>
          <w:rFonts w:ascii="Arial" w:hAnsi="Arial" w:cs="Arial"/>
          <w:b/>
          <w:bCs/>
          <w:sz w:val="28"/>
        </w:rPr>
        <w:t>Policies and Procedures</w:t>
      </w:r>
      <w:r w:rsidR="00C52DC9" w:rsidRPr="00D5507A">
        <w:rPr>
          <w:rFonts w:ascii="Arial" w:hAnsi="Arial" w:cs="Arial"/>
          <w:b/>
          <w:bCs/>
          <w:sz w:val="28"/>
        </w:rPr>
        <w:t xml:space="preserve"> </w:t>
      </w:r>
      <w:r w:rsidR="00D5507A" w:rsidRPr="00D5507A">
        <w:rPr>
          <w:rStyle w:val="Hyperlink"/>
          <w:rFonts w:ascii="Arial" w:hAnsi="Arial" w:cs="Arial"/>
          <w:b/>
          <w:bCs/>
          <w:color w:val="auto"/>
          <w:sz w:val="28"/>
          <w:u w:val="none"/>
        </w:rPr>
        <w:t>–</w:t>
      </w:r>
      <w:r w:rsidR="00C52DC9" w:rsidRPr="00D5507A">
        <w:rPr>
          <w:rFonts w:ascii="Arial" w:hAnsi="Arial" w:cs="Arial"/>
          <w:b/>
          <w:bCs/>
          <w:sz w:val="28"/>
        </w:rPr>
        <w:t xml:space="preserve"> </w:t>
      </w:r>
      <w:hyperlink w:anchor="PolicyTOC" w:history="1">
        <w:r w:rsidR="00C52DC9" w:rsidRPr="00D5507A">
          <w:rPr>
            <w:rStyle w:val="Hyperlink"/>
            <w:rFonts w:ascii="Arial" w:hAnsi="Arial" w:cs="Arial"/>
            <w:bCs/>
          </w:rPr>
          <w:t>P</w:t>
        </w:r>
        <w:r w:rsidR="00C52DC9" w:rsidRPr="00D5507A">
          <w:rPr>
            <w:rStyle w:val="Hyperlink"/>
            <w:rFonts w:ascii="Arial" w:hAnsi="Arial" w:cs="Arial"/>
            <w:b/>
            <w:noProof/>
          </w:rPr>
          <w:drawing>
            <wp:inline distT="0" distB="0" distL="0" distR="0" wp14:anchorId="376E2DFF" wp14:editId="790835F8">
              <wp:extent cx="228600" cy="182880"/>
              <wp:effectExtent l="0" t="0" r="0" b="7620"/>
              <wp:docPr id="54" name="Picture 54"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6A8DD9FB" w14:textId="68607BF8" w:rsidR="00175882" w:rsidRDefault="00175882" w:rsidP="00E108ED">
      <w:pPr>
        <w:spacing w:after="40"/>
        <w:ind w:left="0"/>
        <w:jc w:val="center"/>
        <w:rPr>
          <w:rFonts w:ascii="Arial" w:hAnsi="Arial" w:cs="Arial"/>
          <w:b/>
          <w:bCs/>
          <w:sz w:val="28"/>
        </w:rPr>
      </w:pPr>
      <w:r w:rsidRPr="00D5507A">
        <w:rPr>
          <w:rFonts w:ascii="Arial" w:hAnsi="Arial" w:cs="Arial"/>
          <w:b/>
          <w:bCs/>
          <w:sz w:val="28"/>
        </w:rPr>
        <w:t>Multifamily</w:t>
      </w:r>
      <w:r w:rsidR="00183FF6">
        <w:rPr>
          <w:rFonts w:ascii="Arial" w:hAnsi="Arial" w:cs="Arial"/>
          <w:b/>
          <w:bCs/>
          <w:sz w:val="28"/>
        </w:rPr>
        <w:t xml:space="preserve"> Policies</w:t>
      </w:r>
      <w:r w:rsidR="00662E6D" w:rsidRPr="00D5507A">
        <w:rPr>
          <w:rFonts w:ascii="Arial" w:hAnsi="Arial" w:cs="Arial"/>
          <w:b/>
          <w:bCs/>
          <w:sz w:val="28"/>
        </w:rPr>
        <w:t xml:space="preserve"> </w:t>
      </w:r>
      <w:r w:rsidR="00D5507A" w:rsidRPr="00D5507A">
        <w:rPr>
          <w:rStyle w:val="Hyperlink"/>
          <w:rFonts w:ascii="Arial" w:hAnsi="Arial" w:cs="Arial"/>
          <w:b/>
          <w:bCs/>
          <w:color w:val="auto"/>
          <w:sz w:val="28"/>
          <w:u w:val="none"/>
        </w:rPr>
        <w:t>–</w:t>
      </w:r>
      <w:r w:rsidRPr="00D5507A">
        <w:rPr>
          <w:rFonts w:ascii="Arial" w:hAnsi="Arial" w:cs="Arial"/>
          <w:b/>
          <w:bCs/>
          <w:sz w:val="28"/>
        </w:rPr>
        <w:t xml:space="preserve"> </w:t>
      </w:r>
      <w:hyperlink w:anchor="PolicyTOC_MF" w:history="1">
        <w:r w:rsidR="00C52DC9" w:rsidRPr="00346C31">
          <w:rPr>
            <w:rStyle w:val="Hyperlink"/>
            <w:rFonts w:ascii="Arial" w:hAnsi="Arial" w:cs="Arial"/>
            <w:bCs/>
          </w:rPr>
          <w:t>M</w:t>
        </w:r>
        <w:r w:rsidR="00C52DC9" w:rsidRPr="00346C31">
          <w:rPr>
            <w:rStyle w:val="Hyperlink"/>
            <w:rFonts w:ascii="Arial" w:hAnsi="Arial" w:cs="Arial"/>
            <w:b/>
            <w:noProof/>
          </w:rPr>
          <w:drawing>
            <wp:inline distT="0" distB="0" distL="0" distR="0" wp14:anchorId="6D96CCC8" wp14:editId="266DDEC7">
              <wp:extent cx="228600" cy="182880"/>
              <wp:effectExtent l="0" t="0" r="0" b="7620"/>
              <wp:docPr id="57" name="Picture 57" title="Link to Multifamily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3650AB9" w14:textId="2D7BFFC7" w:rsidR="00D5507A" w:rsidRPr="00D5507A" w:rsidRDefault="00D5507A" w:rsidP="00D5507A">
      <w:pPr>
        <w:spacing w:after="40"/>
        <w:ind w:left="0"/>
        <w:jc w:val="center"/>
        <w:rPr>
          <w:rFonts w:ascii="Arial" w:hAnsi="Arial" w:cs="Arial"/>
          <w:b/>
          <w:bCs/>
          <w:sz w:val="28"/>
        </w:rPr>
      </w:pPr>
      <w:r w:rsidRPr="00D5507A">
        <w:rPr>
          <w:rStyle w:val="Hyperlink"/>
          <w:rFonts w:ascii="Arial" w:hAnsi="Arial" w:cs="Arial"/>
          <w:b/>
          <w:bCs/>
          <w:color w:val="auto"/>
          <w:sz w:val="28"/>
          <w:u w:val="none"/>
        </w:rPr>
        <w:t xml:space="preserve">Specifications – </w:t>
      </w:r>
      <w:hyperlink w:anchor="SpecTOC" w:history="1">
        <w:r w:rsidRPr="00682A9A">
          <w:rPr>
            <w:rStyle w:val="Hyperlink"/>
            <w:rFonts w:ascii="Arial" w:hAnsi="Arial" w:cs="Arial"/>
            <w:bCs/>
          </w:rPr>
          <w:t>S</w:t>
        </w:r>
        <w:r w:rsidRPr="00682A9A">
          <w:rPr>
            <w:rStyle w:val="Hyperlink"/>
            <w:rFonts w:ascii="Arial" w:hAnsi="Arial" w:cs="Arial"/>
            <w:b/>
            <w:noProof/>
          </w:rPr>
          <w:drawing>
            <wp:inline distT="0" distB="0" distL="0" distR="0" wp14:anchorId="265915BA" wp14:editId="7DD1EDCB">
              <wp:extent cx="228600" cy="182880"/>
              <wp:effectExtent l="0" t="0" r="0" b="7620"/>
              <wp:docPr id="56" name="Picture 56"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54EC7AD6" w14:textId="1F0717E0" w:rsidR="00175882" w:rsidRDefault="00C52DC9" w:rsidP="00E108ED">
      <w:pPr>
        <w:spacing w:after="40"/>
        <w:ind w:left="0"/>
        <w:jc w:val="center"/>
        <w:rPr>
          <w:rFonts w:ascii="Arial" w:hAnsi="Arial" w:cs="Arial"/>
        </w:rPr>
      </w:pPr>
      <w:r w:rsidRPr="00D5507A">
        <w:rPr>
          <w:rFonts w:ascii="Arial" w:hAnsi="Arial" w:cs="Arial"/>
          <w:b/>
          <w:bCs/>
          <w:sz w:val="28"/>
        </w:rPr>
        <w:t>Exhibits</w:t>
      </w:r>
      <w:r w:rsidR="00175882" w:rsidRPr="00D5507A">
        <w:rPr>
          <w:rFonts w:ascii="Arial" w:hAnsi="Arial" w:cs="Arial"/>
          <w:b/>
          <w:bCs/>
          <w:sz w:val="28"/>
        </w:rPr>
        <w:t xml:space="preserve"> </w:t>
      </w:r>
      <w:r w:rsidR="00D5507A" w:rsidRPr="00D5507A">
        <w:rPr>
          <w:rStyle w:val="Hyperlink"/>
          <w:rFonts w:ascii="Arial" w:hAnsi="Arial" w:cs="Arial"/>
          <w:b/>
          <w:bCs/>
          <w:color w:val="auto"/>
          <w:sz w:val="28"/>
          <w:u w:val="none"/>
        </w:rPr>
        <w:t>–</w:t>
      </w:r>
      <w:r w:rsidR="00175882" w:rsidRPr="00D5507A">
        <w:rPr>
          <w:rFonts w:ascii="Arial" w:hAnsi="Arial" w:cs="Arial"/>
          <w:b/>
          <w:bCs/>
          <w:sz w:val="28"/>
        </w:rPr>
        <w:t xml:space="preserve"> </w:t>
      </w:r>
      <w:hyperlink w:anchor="ExhibitsTOC" w:history="1">
        <w:r w:rsidR="00D5507A" w:rsidRPr="00D5507A">
          <w:rPr>
            <w:rStyle w:val="Hyperlink"/>
            <w:rFonts w:ascii="Arial" w:hAnsi="Arial" w:cs="Arial"/>
          </w:rPr>
          <w:t>E</w:t>
        </w:r>
        <w:r w:rsidR="00D5507A" w:rsidRPr="00D5507A">
          <w:rPr>
            <w:rStyle w:val="Hyperlink"/>
            <w:rFonts w:ascii="Arial" w:hAnsi="Arial" w:cs="Arial"/>
            <w:b/>
            <w:noProof/>
          </w:rPr>
          <w:drawing>
            <wp:inline distT="0" distB="0" distL="0" distR="0" wp14:anchorId="32564903" wp14:editId="0D892E52">
              <wp:extent cx="228600" cy="182880"/>
              <wp:effectExtent l="0" t="0" r="0" b="7620"/>
              <wp:docPr id="3655" name="Picture 3655"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2228F8C2" w14:textId="603376FA" w:rsidR="00CD358B" w:rsidRDefault="00CD358B" w:rsidP="00E108ED">
      <w:pPr>
        <w:spacing w:after="40"/>
        <w:ind w:left="0"/>
        <w:jc w:val="center"/>
        <w:rPr>
          <w:rFonts w:ascii="Arial" w:hAnsi="Arial" w:cs="Arial"/>
          <w:b/>
          <w:bCs/>
          <w:sz w:val="28"/>
        </w:rPr>
      </w:pPr>
      <w:r w:rsidRPr="00183FF6">
        <w:rPr>
          <w:rFonts w:ascii="Arial" w:hAnsi="Arial" w:cs="Arial"/>
          <w:b/>
          <w:bCs/>
          <w:sz w:val="28"/>
        </w:rPr>
        <w:t>Definitions</w:t>
      </w:r>
      <w:r>
        <w:rPr>
          <w:rFonts w:ascii="Arial" w:hAnsi="Arial" w:cs="Arial"/>
        </w:rPr>
        <w:t xml:space="preserve"> - </w:t>
      </w:r>
      <w:hyperlink w:anchor="Definitions" w:history="1">
        <w:r w:rsidRPr="00200D3B">
          <w:rPr>
            <w:rStyle w:val="Hyperlink"/>
            <w:rFonts w:ascii="Arial" w:hAnsi="Arial" w:cs="Arial"/>
          </w:rPr>
          <w:t>D</w:t>
        </w:r>
        <w:r w:rsidR="00183FF6" w:rsidRPr="00200D3B">
          <w:rPr>
            <w:rStyle w:val="Hyperlink"/>
            <w:rFonts w:ascii="Arial" w:hAnsi="Arial" w:cs="Arial"/>
            <w:b/>
            <w:noProof/>
          </w:rPr>
          <w:drawing>
            <wp:inline distT="0" distB="0" distL="0" distR="0" wp14:anchorId="13E53B47" wp14:editId="5C1FBCE7">
              <wp:extent cx="228600" cy="182880"/>
              <wp:effectExtent l="0" t="0" r="0" b="7620"/>
              <wp:docPr id="3657" name="Picture 3657"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2CEC6089" w14:textId="12D4B042" w:rsidR="00A11831" w:rsidRPr="00C3200A" w:rsidRDefault="00A11831" w:rsidP="00E108ED">
      <w:pPr>
        <w:pStyle w:val="Custom"/>
        <w:jc w:val="center"/>
        <w:rPr>
          <w:rFonts w:ascii="Arial" w:hAnsi="Arial" w:cs="Arial"/>
          <w:sz w:val="40"/>
          <w:szCs w:val="40"/>
        </w:rPr>
      </w:pPr>
    </w:p>
    <w:p w14:paraId="2CEC608A" w14:textId="2B44EC64" w:rsidR="00B7319A" w:rsidRDefault="00B7319A" w:rsidP="00E108ED">
      <w:pPr>
        <w:pStyle w:val="Custom"/>
        <w:jc w:val="center"/>
        <w:rPr>
          <w:rFonts w:ascii="Arial" w:hAnsi="Arial" w:cs="Arial"/>
          <w:b/>
          <w:sz w:val="28"/>
          <w:szCs w:val="28"/>
        </w:rPr>
      </w:pPr>
      <w:r>
        <w:rPr>
          <w:rFonts w:ascii="Arial" w:hAnsi="Arial" w:cs="Arial"/>
          <w:b/>
          <w:sz w:val="28"/>
          <w:szCs w:val="28"/>
        </w:rPr>
        <w:t>for</w:t>
      </w:r>
    </w:p>
    <w:p w14:paraId="2CEC608B" w14:textId="77777777" w:rsidR="00B7319A" w:rsidRPr="00A50C27" w:rsidRDefault="00B7319A" w:rsidP="00E108ED">
      <w:pPr>
        <w:pStyle w:val="Custom"/>
        <w:jc w:val="center"/>
        <w:rPr>
          <w:rFonts w:ascii="Arial" w:hAnsi="Arial" w:cs="Arial"/>
        </w:rPr>
      </w:pPr>
      <w:r>
        <w:rPr>
          <w:rFonts w:ascii="Arial" w:hAnsi="Arial" w:cs="Arial"/>
          <w:b/>
          <w:sz w:val="28"/>
          <w:szCs w:val="28"/>
        </w:rPr>
        <w:t>United States Department of Energy</w:t>
      </w:r>
      <w:r w:rsidR="00732056">
        <w:rPr>
          <w:rFonts w:ascii="Arial" w:hAnsi="Arial" w:cs="Arial"/>
          <w:b/>
          <w:sz w:val="28"/>
          <w:szCs w:val="28"/>
        </w:rPr>
        <w:t xml:space="preserve"> </w:t>
      </w:r>
      <w:r w:rsidR="00732056" w:rsidRPr="00A50C27">
        <w:rPr>
          <w:rFonts w:ascii="Arial" w:hAnsi="Arial" w:cs="Arial"/>
        </w:rPr>
        <w:t>(DOE)</w:t>
      </w:r>
    </w:p>
    <w:p w14:paraId="2CEC608C" w14:textId="3EEFE438"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w:t>
      </w:r>
      <w:r w:rsidR="00732056" w:rsidRPr="00A50C27">
        <w:rPr>
          <w:rFonts w:ascii="Arial" w:hAnsi="Arial" w:cs="Arial"/>
        </w:rPr>
        <w:t>(HHS</w:t>
      </w:r>
      <w:r w:rsidR="00A50C27" w:rsidRPr="00A50C27">
        <w:rPr>
          <w:rFonts w:ascii="Arial" w:hAnsi="Arial" w:cs="Arial"/>
        </w:rPr>
        <w:t>-LIHEAP</w:t>
      </w:r>
      <w:r w:rsidR="00732056" w:rsidRPr="00A50C27">
        <w:rPr>
          <w:rFonts w:ascii="Arial" w:hAnsi="Arial" w:cs="Arial"/>
        </w:rPr>
        <w:t>)</w:t>
      </w:r>
    </w:p>
    <w:p w14:paraId="2CEC608D" w14:textId="7EDB365B" w:rsidR="00B7319A" w:rsidRDefault="00B7319A"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w:t>
      </w:r>
      <w:r w:rsidR="00732056" w:rsidRPr="00A50C27">
        <w:rPr>
          <w:rFonts w:ascii="Arial" w:hAnsi="Arial" w:cs="Arial"/>
        </w:rPr>
        <w:t>(BPA)</w:t>
      </w:r>
    </w:p>
    <w:p w14:paraId="2CEC608E" w14:textId="77777777" w:rsidR="00B7319A" w:rsidRDefault="00B7319A" w:rsidP="00E108ED">
      <w:pPr>
        <w:pStyle w:val="Custom"/>
        <w:jc w:val="center"/>
        <w:rPr>
          <w:rFonts w:ascii="Arial" w:hAnsi="Arial" w:cs="Arial"/>
          <w:b/>
          <w:sz w:val="28"/>
          <w:szCs w:val="28"/>
        </w:rPr>
      </w:pPr>
      <w:r>
        <w:rPr>
          <w:rFonts w:ascii="Arial" w:hAnsi="Arial" w:cs="Arial"/>
          <w:b/>
          <w:sz w:val="28"/>
          <w:szCs w:val="28"/>
        </w:rPr>
        <w:t>and</w:t>
      </w:r>
    </w:p>
    <w:p w14:paraId="2CEC608F" w14:textId="576D774A" w:rsidR="00B7319A" w:rsidRPr="00A50C27" w:rsidRDefault="00346C31" w:rsidP="00E108ED">
      <w:pPr>
        <w:pStyle w:val="Custom"/>
        <w:jc w:val="center"/>
        <w:rPr>
          <w:rFonts w:ascii="Arial" w:hAnsi="Arial" w:cs="Arial"/>
        </w:rPr>
      </w:pPr>
      <w:r>
        <w:rPr>
          <w:rFonts w:ascii="Arial" w:hAnsi="Arial" w:cs="Arial"/>
          <w:b/>
          <w:sz w:val="28"/>
          <w:szCs w:val="28"/>
        </w:rPr>
        <w:t>Washington State Weatherization Plus Health</w:t>
      </w:r>
      <w:r w:rsidR="00732056">
        <w:rPr>
          <w:rFonts w:ascii="Arial" w:hAnsi="Arial" w:cs="Arial"/>
          <w:b/>
          <w:sz w:val="28"/>
          <w:szCs w:val="28"/>
        </w:rPr>
        <w:t xml:space="preserve"> </w:t>
      </w:r>
      <w:r w:rsidR="00732056" w:rsidRPr="00A50C27">
        <w:rPr>
          <w:rFonts w:ascii="Arial" w:hAnsi="Arial" w:cs="Arial"/>
        </w:rPr>
        <w:t>(</w:t>
      </w:r>
      <w:r w:rsidRPr="00A50C27">
        <w:rPr>
          <w:rFonts w:ascii="Arial" w:hAnsi="Arial" w:cs="Arial"/>
        </w:rPr>
        <w:t>State</w:t>
      </w:r>
      <w:r w:rsidR="00732056" w:rsidRPr="00A50C27">
        <w:rPr>
          <w:rFonts w:ascii="Arial" w:hAnsi="Arial" w:cs="Arial"/>
        </w:rPr>
        <w:t>)</w:t>
      </w:r>
    </w:p>
    <w:p w14:paraId="2CEC6090" w14:textId="77777777" w:rsidR="00B7319A" w:rsidRPr="003B14E8" w:rsidRDefault="00B7319A" w:rsidP="003B14E8">
      <w:pPr>
        <w:spacing w:after="0"/>
        <w:rPr>
          <w:b/>
          <w:bCs/>
          <w:sz w:val="18"/>
          <w:szCs w:val="18"/>
        </w:rPr>
      </w:pPr>
    </w:p>
    <w:p w14:paraId="2CEC6091" w14:textId="77777777" w:rsidR="00B7319A" w:rsidRDefault="00B7319A" w:rsidP="00E108ED">
      <w:pPr>
        <w:spacing w:after="0"/>
        <w:jc w:val="center"/>
        <w:rPr>
          <w:rFonts w:ascii="Arial" w:hAnsi="Arial" w:cs="Arial"/>
          <w:b/>
          <w:bCs/>
        </w:rPr>
      </w:pPr>
      <w:r>
        <w:rPr>
          <w:rFonts w:ascii="Arial" w:hAnsi="Arial" w:cs="Arial"/>
          <w:b/>
          <w:bCs/>
        </w:rPr>
        <w:t>Prepared By:</w:t>
      </w:r>
    </w:p>
    <w:p w14:paraId="2CEC6092" w14:textId="695152DA" w:rsidR="000F31D1" w:rsidRDefault="00B7319A" w:rsidP="00E108ED">
      <w:pPr>
        <w:spacing w:after="0"/>
        <w:ind w:left="0"/>
        <w:jc w:val="center"/>
        <w:rPr>
          <w:rFonts w:ascii="Arial" w:hAnsi="Arial" w:cs="Arial"/>
          <w:b/>
          <w:bCs/>
        </w:rPr>
      </w:pPr>
      <w:r>
        <w:rPr>
          <w:rFonts w:ascii="Arial" w:hAnsi="Arial" w:cs="Arial"/>
          <w:b/>
          <w:bCs/>
        </w:rPr>
        <w:t>Washington State Department of Comm</w:t>
      </w:r>
      <w:r w:rsidR="000F31D1">
        <w:rPr>
          <w:rFonts w:ascii="Arial" w:hAnsi="Arial" w:cs="Arial"/>
          <w:b/>
          <w:bCs/>
        </w:rPr>
        <w:t>erce</w:t>
      </w:r>
      <w:r w:rsidR="003C34E4">
        <w:rPr>
          <w:rFonts w:ascii="Arial" w:hAnsi="Arial" w:cs="Arial"/>
          <w:b/>
          <w:bCs/>
        </w:rPr>
        <w:t>, Energy Division</w:t>
      </w:r>
    </w:p>
    <w:p w14:paraId="2CEC6094" w14:textId="77777777" w:rsidR="00B7319A" w:rsidRDefault="00B7319A" w:rsidP="00490520">
      <w:pPr>
        <w:spacing w:after="0"/>
        <w:jc w:val="center"/>
        <w:rPr>
          <w:rFonts w:ascii="Arial" w:hAnsi="Arial" w:cs="Arial"/>
          <w:b/>
          <w:bCs/>
        </w:rPr>
      </w:pPr>
    </w:p>
    <w:p w14:paraId="71E64A1E" w14:textId="4E7A7CE2" w:rsidR="00C82D8F" w:rsidRDefault="0009418E" w:rsidP="00C82D8F">
      <w:pPr>
        <w:pStyle w:val="Heading1"/>
        <w:spacing w:after="60"/>
        <w:jc w:val="center"/>
        <w:rPr>
          <w:sz w:val="40"/>
          <w:szCs w:val="40"/>
        </w:rPr>
      </w:pPr>
      <w:r>
        <w:rPr>
          <w:sz w:val="40"/>
          <w:szCs w:val="40"/>
        </w:rPr>
        <w:t>20</w:t>
      </w:r>
      <w:r w:rsidR="006A3347">
        <w:rPr>
          <w:sz w:val="40"/>
          <w:szCs w:val="40"/>
        </w:rPr>
        <w:t>2</w:t>
      </w:r>
      <w:r w:rsidR="00346C31">
        <w:rPr>
          <w:sz w:val="40"/>
          <w:szCs w:val="40"/>
        </w:rPr>
        <w:t>2</w:t>
      </w:r>
      <w:r>
        <w:rPr>
          <w:sz w:val="40"/>
          <w:szCs w:val="40"/>
        </w:rPr>
        <w:t xml:space="preserve"> </w:t>
      </w:r>
      <w:r w:rsidR="004A20FF">
        <w:rPr>
          <w:sz w:val="40"/>
          <w:szCs w:val="40"/>
        </w:rPr>
        <w:t>Edition</w:t>
      </w:r>
    </w:p>
    <w:p w14:paraId="6C082B54" w14:textId="5EC553BA" w:rsidR="00490520" w:rsidRPr="00C82D8F" w:rsidRDefault="00346C31" w:rsidP="00C82D8F">
      <w:pPr>
        <w:pStyle w:val="Heading1"/>
        <w:spacing w:after="60"/>
        <w:jc w:val="center"/>
        <w:rPr>
          <w:b w:val="0"/>
          <w:sz w:val="40"/>
          <w:szCs w:val="40"/>
        </w:rPr>
      </w:pPr>
      <w:r>
        <w:rPr>
          <w:b w:val="0"/>
        </w:rPr>
        <w:t>July 2022</w:t>
      </w:r>
      <w:r w:rsidR="00490520" w:rsidRPr="00C82D8F">
        <w:rPr>
          <w:b w:val="0"/>
        </w:rPr>
        <w:t xml:space="preserve"> Version</w:t>
      </w:r>
    </w:p>
    <w:p w14:paraId="2CEC6098" w14:textId="77777777" w:rsidR="00B7319A" w:rsidRDefault="00B7319A" w:rsidP="00E108ED">
      <w:pPr>
        <w:jc w:val="center"/>
        <w:sectPr w:rsidR="00B7319A">
          <w:headerReference w:type="default" r:id="rId15"/>
          <w:footerReference w:type="default" r:id="rId16"/>
          <w:headerReference w:type="first" r:id="rId17"/>
          <w:pgSz w:w="12240" w:h="15840" w:code="1"/>
          <w:pgMar w:top="1440" w:right="1440" w:bottom="1440" w:left="1440" w:header="720" w:footer="720" w:gutter="0"/>
          <w:pgNumType w:start="1"/>
          <w:cols w:space="720"/>
          <w:titlePg/>
          <w:docGrid w:linePitch="360"/>
        </w:sectPr>
      </w:pPr>
      <w:r>
        <w:object w:dxaOrig="4199" w:dyaOrig="3886" w14:anchorId="2CEC80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9pt;height:127.1pt" o:ole="">
            <v:imagedata r:id="rId18" o:title=""/>
          </v:shape>
          <o:OLEObject Type="Embed" ProgID="AcroExch.Document.DC" ShapeID="_x0000_i1025" DrawAspect="Content" ObjectID="_1722438278" r:id="rId19"/>
        </w:object>
      </w:r>
    </w:p>
    <w:p w14:paraId="2CEC6099" w14:textId="3A1B0FEA" w:rsidR="00C73BA0" w:rsidRPr="007A07A7" w:rsidRDefault="00A82ABA" w:rsidP="00E108ED">
      <w:pPr>
        <w:jc w:val="center"/>
      </w:pPr>
      <w:r>
        <w:rPr>
          <w:noProof/>
        </w:rPr>
        <w:lastRenderedPageBreak/>
        <w:drawing>
          <wp:inline distT="0" distB="0" distL="0" distR="0" wp14:anchorId="49A3D1B0" wp14:editId="2CB0244E">
            <wp:extent cx="2779683" cy="1235803"/>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65926" cy="1274145"/>
                    </a:xfrm>
                    <a:prstGeom prst="rect">
                      <a:avLst/>
                    </a:prstGeom>
                    <a:noFill/>
                    <a:ln>
                      <a:noFill/>
                    </a:ln>
                  </pic:spPr>
                </pic:pic>
              </a:graphicData>
            </a:graphic>
          </wp:inline>
        </w:drawing>
      </w:r>
    </w:p>
    <w:p w14:paraId="2CEC609B" w14:textId="77777777" w:rsidR="00C446D7" w:rsidRPr="007A07A7" w:rsidRDefault="00C446D7" w:rsidP="007A07A7">
      <w:pPr>
        <w:spacing w:after="120"/>
        <w:jc w:val="center"/>
        <w:rPr>
          <w:sz w:val="28"/>
          <w:szCs w:val="28"/>
        </w:rPr>
      </w:pPr>
    </w:p>
    <w:p w14:paraId="2CEC609C" w14:textId="3B8A68AB" w:rsidR="00C73BA0" w:rsidRDefault="00C73BA0" w:rsidP="00E108ED">
      <w:pPr>
        <w:pStyle w:val="Custom"/>
        <w:jc w:val="center"/>
        <w:rPr>
          <w:rFonts w:ascii="Arial" w:hAnsi="Arial" w:cs="Arial"/>
          <w:b/>
          <w:sz w:val="48"/>
          <w:szCs w:val="48"/>
        </w:rPr>
      </w:pPr>
      <w:bookmarkStart w:id="1" w:name="PolicyManual"/>
      <w:bookmarkEnd w:id="1"/>
      <w:r w:rsidRPr="00DD0F38">
        <w:rPr>
          <w:rFonts w:ascii="Arial" w:hAnsi="Arial" w:cs="Arial"/>
          <w:b/>
          <w:sz w:val="48"/>
          <w:szCs w:val="48"/>
        </w:rPr>
        <w:t>Policies and Procedures</w:t>
      </w:r>
    </w:p>
    <w:p w14:paraId="47DE3812" w14:textId="2A57958C" w:rsidR="00346C31" w:rsidRPr="00346C31" w:rsidRDefault="00346C31" w:rsidP="00E108ED">
      <w:pPr>
        <w:pStyle w:val="Custom"/>
        <w:jc w:val="center"/>
        <w:rPr>
          <w:rFonts w:ascii="Arial" w:hAnsi="Arial" w:cs="Arial"/>
        </w:rPr>
      </w:pPr>
      <w:r w:rsidRPr="00346C31">
        <w:rPr>
          <w:rFonts w:ascii="Arial" w:hAnsi="Arial" w:cs="Arial"/>
        </w:rPr>
        <w:t xml:space="preserve">Table of Contents </w:t>
      </w:r>
      <w:hyperlink w:anchor="PolicyTOC" w:history="1">
        <w:r w:rsidRPr="00D5507A">
          <w:rPr>
            <w:rStyle w:val="Hyperlink"/>
            <w:rFonts w:ascii="Arial" w:hAnsi="Arial" w:cs="Arial"/>
            <w:bCs w:val="0"/>
          </w:rPr>
          <w:t>P</w:t>
        </w:r>
        <w:r w:rsidRPr="00D5507A">
          <w:rPr>
            <w:rStyle w:val="Hyperlink"/>
            <w:rFonts w:ascii="Arial" w:hAnsi="Arial" w:cs="Arial"/>
            <w:b/>
            <w:noProof/>
          </w:rPr>
          <w:drawing>
            <wp:inline distT="0" distB="0" distL="0" distR="0" wp14:anchorId="7D10E36A" wp14:editId="0BF14542">
              <wp:extent cx="228600" cy="182880"/>
              <wp:effectExtent l="0" t="0" r="0" b="7620"/>
              <wp:docPr id="3656" name="Picture 3656"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2CEC609D" w14:textId="396F864E" w:rsidR="00DD0F38" w:rsidRPr="00346C31" w:rsidRDefault="00DD0F38" w:rsidP="00E108ED">
      <w:pPr>
        <w:pStyle w:val="Custom"/>
        <w:jc w:val="center"/>
        <w:rPr>
          <w:rFonts w:ascii="Arial" w:hAnsi="Arial" w:cs="Arial"/>
          <w:sz w:val="28"/>
          <w:szCs w:val="28"/>
        </w:rPr>
      </w:pPr>
    </w:p>
    <w:p w14:paraId="2CEC609E" w14:textId="7CCCD62E" w:rsidR="00C73BA0" w:rsidRPr="00DD0F38" w:rsidRDefault="00C73BA0" w:rsidP="00E108ED">
      <w:pPr>
        <w:pStyle w:val="Custom"/>
        <w:jc w:val="center"/>
        <w:rPr>
          <w:sz w:val="32"/>
          <w:szCs w:val="32"/>
        </w:rPr>
      </w:pPr>
      <w:r w:rsidRPr="00DD0F38">
        <w:rPr>
          <w:rFonts w:ascii="Arial" w:hAnsi="Arial" w:cs="Arial"/>
          <w:b/>
          <w:sz w:val="32"/>
          <w:szCs w:val="32"/>
        </w:rPr>
        <w:t>Managing the</w:t>
      </w:r>
      <w:r w:rsidR="00DD0F38">
        <w:rPr>
          <w:rFonts w:ascii="Arial" w:hAnsi="Arial" w:cs="Arial"/>
          <w:b/>
          <w:sz w:val="32"/>
          <w:szCs w:val="32"/>
        </w:rPr>
        <w:t xml:space="preserve"> </w:t>
      </w:r>
      <w:r w:rsidRPr="00DD0F38">
        <w:rPr>
          <w:rFonts w:ascii="Arial" w:hAnsi="Arial" w:cs="Arial"/>
          <w:b/>
          <w:sz w:val="32"/>
          <w:szCs w:val="32"/>
        </w:rPr>
        <w:t>Low-Income Weatherization Program</w:t>
      </w:r>
    </w:p>
    <w:p w14:paraId="2CEC60A0" w14:textId="77777777" w:rsidR="00C73BA0" w:rsidRDefault="00C73BA0" w:rsidP="00E108ED">
      <w:pPr>
        <w:pStyle w:val="Custom"/>
        <w:jc w:val="center"/>
        <w:rPr>
          <w:rFonts w:ascii="Arial" w:hAnsi="Arial" w:cs="Arial"/>
          <w:b/>
          <w:sz w:val="28"/>
          <w:szCs w:val="28"/>
        </w:rPr>
      </w:pPr>
      <w:r>
        <w:rPr>
          <w:rFonts w:ascii="Arial" w:hAnsi="Arial" w:cs="Arial"/>
          <w:b/>
          <w:sz w:val="28"/>
          <w:szCs w:val="28"/>
        </w:rPr>
        <w:t>for</w:t>
      </w:r>
    </w:p>
    <w:p w14:paraId="5042268F" w14:textId="77777777" w:rsidR="003379E2" w:rsidRPr="00A50C27" w:rsidRDefault="003379E2" w:rsidP="003379E2">
      <w:pPr>
        <w:pStyle w:val="Custom"/>
        <w:jc w:val="center"/>
        <w:rPr>
          <w:rFonts w:ascii="Arial" w:hAnsi="Arial" w:cs="Arial"/>
        </w:rPr>
      </w:pPr>
      <w:r>
        <w:rPr>
          <w:rFonts w:ascii="Arial" w:hAnsi="Arial" w:cs="Arial"/>
          <w:b/>
          <w:sz w:val="28"/>
          <w:szCs w:val="28"/>
        </w:rPr>
        <w:t xml:space="preserve">United States Department of Energy </w:t>
      </w:r>
      <w:r w:rsidRPr="00A50C27">
        <w:rPr>
          <w:rFonts w:ascii="Arial" w:hAnsi="Arial" w:cs="Arial"/>
        </w:rPr>
        <w:t>(DOE)</w:t>
      </w:r>
    </w:p>
    <w:p w14:paraId="14CE2680" w14:textId="77777777" w:rsidR="003379E2" w:rsidRDefault="003379E2" w:rsidP="003379E2">
      <w:pPr>
        <w:pStyle w:val="Custom"/>
        <w:jc w:val="center"/>
        <w:rPr>
          <w:rFonts w:ascii="Arial" w:hAnsi="Arial" w:cs="Arial"/>
          <w:b/>
          <w:sz w:val="28"/>
          <w:szCs w:val="28"/>
        </w:rPr>
      </w:pPr>
      <w:r>
        <w:rPr>
          <w:rFonts w:ascii="Arial" w:hAnsi="Arial" w:cs="Arial"/>
          <w:b/>
          <w:sz w:val="28"/>
          <w:szCs w:val="28"/>
        </w:rPr>
        <w:t xml:space="preserve">United States Department of Health and Human Services </w:t>
      </w:r>
      <w:r w:rsidRPr="00A50C27">
        <w:rPr>
          <w:rFonts w:ascii="Arial" w:hAnsi="Arial" w:cs="Arial"/>
        </w:rPr>
        <w:t>(HHS-LIHEAP)</w:t>
      </w:r>
    </w:p>
    <w:p w14:paraId="43A7BB37" w14:textId="77777777" w:rsidR="003379E2" w:rsidRDefault="003379E2" w:rsidP="003379E2">
      <w:pPr>
        <w:pStyle w:val="Custom"/>
        <w:jc w:val="center"/>
        <w:rPr>
          <w:rFonts w:ascii="Arial" w:hAnsi="Arial" w:cs="Arial"/>
          <w:b/>
          <w:sz w:val="28"/>
          <w:szCs w:val="28"/>
        </w:rPr>
      </w:pPr>
      <w:r>
        <w:rPr>
          <w:rFonts w:ascii="Arial" w:hAnsi="Arial" w:cs="Arial"/>
          <w:b/>
          <w:sz w:val="28"/>
          <w:szCs w:val="28"/>
        </w:rPr>
        <w:t xml:space="preserve">Bonneville Power Administration </w:t>
      </w:r>
      <w:r w:rsidRPr="00A50C27">
        <w:rPr>
          <w:rFonts w:ascii="Arial" w:hAnsi="Arial" w:cs="Arial"/>
        </w:rPr>
        <w:t>(BPA)</w:t>
      </w:r>
    </w:p>
    <w:p w14:paraId="14C60819" w14:textId="77777777" w:rsidR="003379E2" w:rsidRDefault="003379E2" w:rsidP="003379E2">
      <w:pPr>
        <w:pStyle w:val="Custom"/>
        <w:jc w:val="center"/>
        <w:rPr>
          <w:rFonts w:ascii="Arial" w:hAnsi="Arial" w:cs="Arial"/>
          <w:b/>
          <w:sz w:val="28"/>
          <w:szCs w:val="28"/>
        </w:rPr>
      </w:pPr>
      <w:r>
        <w:rPr>
          <w:rFonts w:ascii="Arial" w:hAnsi="Arial" w:cs="Arial"/>
          <w:b/>
          <w:sz w:val="28"/>
          <w:szCs w:val="28"/>
        </w:rPr>
        <w:t>and</w:t>
      </w:r>
    </w:p>
    <w:p w14:paraId="0C3155C4" w14:textId="77777777" w:rsidR="003379E2" w:rsidRPr="00A50C27" w:rsidRDefault="003379E2" w:rsidP="003379E2">
      <w:pPr>
        <w:pStyle w:val="Custom"/>
        <w:jc w:val="center"/>
        <w:rPr>
          <w:rFonts w:ascii="Arial" w:hAnsi="Arial" w:cs="Arial"/>
        </w:rPr>
      </w:pPr>
      <w:r>
        <w:rPr>
          <w:rFonts w:ascii="Arial" w:hAnsi="Arial" w:cs="Arial"/>
          <w:b/>
          <w:sz w:val="28"/>
          <w:szCs w:val="28"/>
        </w:rPr>
        <w:t xml:space="preserve">Washington State Weatherization Plus Health </w:t>
      </w:r>
      <w:r w:rsidRPr="00A50C27">
        <w:rPr>
          <w:rFonts w:ascii="Arial" w:hAnsi="Arial" w:cs="Arial"/>
        </w:rPr>
        <w:t>(State)</w:t>
      </w:r>
    </w:p>
    <w:p w14:paraId="3D66C152" w14:textId="77777777" w:rsidR="003C34E4" w:rsidRPr="003B14E8" w:rsidRDefault="003C34E4" w:rsidP="003C34E4">
      <w:pPr>
        <w:spacing w:after="0"/>
        <w:rPr>
          <w:b/>
          <w:bCs/>
          <w:sz w:val="18"/>
          <w:szCs w:val="18"/>
        </w:rPr>
      </w:pPr>
    </w:p>
    <w:p w14:paraId="2A133098" w14:textId="77777777" w:rsidR="003C34E4" w:rsidRDefault="003C34E4" w:rsidP="003C34E4">
      <w:pPr>
        <w:spacing w:after="0"/>
        <w:jc w:val="center"/>
        <w:rPr>
          <w:rFonts w:ascii="Arial" w:hAnsi="Arial" w:cs="Arial"/>
          <w:b/>
          <w:bCs/>
        </w:rPr>
      </w:pPr>
      <w:r>
        <w:rPr>
          <w:rFonts w:ascii="Arial" w:hAnsi="Arial" w:cs="Arial"/>
          <w:b/>
          <w:bCs/>
        </w:rPr>
        <w:t>Prepared By:</w:t>
      </w:r>
    </w:p>
    <w:p w14:paraId="3D3C0DD6" w14:textId="77777777" w:rsidR="003C34E4" w:rsidRDefault="003C34E4" w:rsidP="003C34E4">
      <w:pPr>
        <w:spacing w:after="0"/>
        <w:ind w:left="0"/>
        <w:jc w:val="center"/>
        <w:rPr>
          <w:rFonts w:ascii="Arial" w:hAnsi="Arial" w:cs="Arial"/>
          <w:b/>
          <w:bCs/>
        </w:rPr>
      </w:pPr>
      <w:r>
        <w:rPr>
          <w:rFonts w:ascii="Arial" w:hAnsi="Arial" w:cs="Arial"/>
          <w:b/>
          <w:bCs/>
        </w:rPr>
        <w:t>Washington State Department of Commerce, Energy Division</w:t>
      </w:r>
    </w:p>
    <w:p w14:paraId="2CEC60AA" w14:textId="77777777" w:rsidR="00C73BA0" w:rsidRDefault="00C73BA0" w:rsidP="00E108ED">
      <w:pPr>
        <w:jc w:val="center"/>
        <w:rPr>
          <w:rFonts w:ascii="Arial" w:hAnsi="Arial" w:cs="Arial"/>
          <w:b/>
          <w:bCs/>
        </w:rPr>
      </w:pPr>
    </w:p>
    <w:p w14:paraId="0E368ABA" w14:textId="439B7BAE" w:rsidR="006A3347" w:rsidRDefault="006A3347" w:rsidP="006A3347">
      <w:pPr>
        <w:pStyle w:val="Heading1"/>
        <w:spacing w:after="60"/>
        <w:jc w:val="center"/>
        <w:rPr>
          <w:sz w:val="40"/>
          <w:szCs w:val="40"/>
        </w:rPr>
      </w:pPr>
      <w:r>
        <w:rPr>
          <w:sz w:val="40"/>
          <w:szCs w:val="40"/>
        </w:rPr>
        <w:t>202</w:t>
      </w:r>
      <w:r w:rsidR="00346C31">
        <w:rPr>
          <w:sz w:val="40"/>
          <w:szCs w:val="40"/>
        </w:rPr>
        <w:t>2</w:t>
      </w:r>
      <w:r>
        <w:rPr>
          <w:sz w:val="40"/>
          <w:szCs w:val="40"/>
        </w:rPr>
        <w:t xml:space="preserve"> Edition</w:t>
      </w:r>
    </w:p>
    <w:p w14:paraId="5D74CB60" w14:textId="12B524D5" w:rsidR="006A3347" w:rsidRPr="00C82D8F" w:rsidRDefault="00346C31" w:rsidP="006A3347">
      <w:pPr>
        <w:pStyle w:val="Heading1"/>
        <w:spacing w:after="60"/>
        <w:jc w:val="center"/>
        <w:rPr>
          <w:b w:val="0"/>
          <w:sz w:val="40"/>
          <w:szCs w:val="40"/>
        </w:rPr>
      </w:pPr>
      <w:r>
        <w:rPr>
          <w:b w:val="0"/>
        </w:rPr>
        <w:t>July 2022</w:t>
      </w:r>
      <w:r w:rsidR="006A3347" w:rsidRPr="00C82D8F">
        <w:rPr>
          <w:b w:val="0"/>
        </w:rPr>
        <w:t xml:space="preserve"> Version</w:t>
      </w:r>
    </w:p>
    <w:p w14:paraId="2C182051" w14:textId="77777777" w:rsidR="00635D32" w:rsidRPr="00E24DEF" w:rsidRDefault="00635D32" w:rsidP="00E0168F"/>
    <w:p w14:paraId="2CEC60AD" w14:textId="77777777" w:rsidR="00A041FC" w:rsidRDefault="00C73BA0" w:rsidP="00E24DEF">
      <w:pPr>
        <w:pStyle w:val="Heading1"/>
        <w:jc w:val="center"/>
      </w:pPr>
      <w:r>
        <w:object w:dxaOrig="4199" w:dyaOrig="3886" w14:anchorId="2CEC80A6">
          <v:shape id="_x0000_i1026" type="#_x0000_t75" style="width:150.9pt;height:127.1pt" o:ole="">
            <v:imagedata r:id="rId18" o:title=""/>
          </v:shape>
          <o:OLEObject Type="Embed" ProgID="AcroExch.Document.DC" ShapeID="_x0000_i1026" DrawAspect="Content" ObjectID="_1722438279" r:id="rId21"/>
        </w:object>
      </w:r>
    </w:p>
    <w:p w14:paraId="2CEC60AE" w14:textId="77777777" w:rsidR="00A041FC" w:rsidRPr="00A041FC" w:rsidRDefault="00A041FC" w:rsidP="00E108ED">
      <w:pPr>
        <w:sectPr w:rsidR="00A041FC" w:rsidRPr="00A041FC">
          <w:headerReference w:type="even" r:id="rId22"/>
          <w:headerReference w:type="default" r:id="rId23"/>
          <w:footerReference w:type="default" r:id="rId24"/>
          <w:headerReference w:type="first" r:id="rId25"/>
          <w:footerReference w:type="first" r:id="rId26"/>
          <w:pgSz w:w="12240" w:h="15840" w:code="1"/>
          <w:pgMar w:top="1440" w:right="1440" w:bottom="1440" w:left="1440" w:header="720" w:footer="720" w:gutter="0"/>
          <w:pgNumType w:start="1"/>
          <w:cols w:space="720"/>
          <w:titlePg/>
          <w:docGrid w:linePitch="360"/>
        </w:sectPr>
      </w:pPr>
    </w:p>
    <w:p w14:paraId="2CEC60AF"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44"/>
          <w:szCs w:val="44"/>
        </w:rPr>
      </w:pPr>
      <w:r w:rsidRPr="00A041FC">
        <w:rPr>
          <w:rFonts w:ascii="Calibri" w:eastAsia="Calibri" w:hAnsi="Calibri" w:cs="Calibri"/>
          <w:b/>
          <w:color w:val="000000"/>
          <w:sz w:val="44"/>
          <w:szCs w:val="44"/>
        </w:rPr>
        <w:lastRenderedPageBreak/>
        <w:t>Low-Income Weatherization Program</w:t>
      </w:r>
    </w:p>
    <w:p w14:paraId="2CEC60B0"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1"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2"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r w:rsidRPr="00A041FC">
        <w:rPr>
          <w:rFonts w:ascii="Calibri" w:eastAsia="Calibri" w:hAnsi="Calibri" w:cs="Calibri"/>
          <w:b/>
          <w:color w:val="000000"/>
          <w:sz w:val="32"/>
          <w:szCs w:val="32"/>
        </w:rPr>
        <w:t>Introduction</w:t>
      </w:r>
    </w:p>
    <w:p w14:paraId="2CEC60B3"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p>
    <w:p w14:paraId="2CEC60B4" w14:textId="4D9C28F1" w:rsidR="00A041FC" w:rsidRPr="00A041FC" w:rsidRDefault="00A041FC" w:rsidP="00E108ED">
      <w:pPr>
        <w:spacing w:after="0"/>
        <w:ind w:left="0"/>
        <w:rPr>
          <w:rFonts w:ascii="Calibri" w:eastAsia="Calibri" w:hAnsi="Calibri"/>
          <w:bCs/>
        </w:rPr>
      </w:pPr>
      <w:r w:rsidRPr="00A041FC">
        <w:rPr>
          <w:rFonts w:ascii="Calibri" w:eastAsia="Calibri" w:hAnsi="Calibri"/>
          <w:bCs/>
        </w:rPr>
        <w:t>The Weatherization (Wx) Program increases home energy efficiency for low-income families.</w:t>
      </w:r>
      <w:r w:rsidR="007E1370">
        <w:rPr>
          <w:rFonts w:ascii="Calibri" w:eastAsia="Calibri" w:hAnsi="Calibri"/>
          <w:bCs/>
        </w:rPr>
        <w:t xml:space="preserve"> </w:t>
      </w:r>
      <w:r w:rsidRPr="00A041FC">
        <w:rPr>
          <w:rFonts w:ascii="Calibri" w:eastAsia="Calibri" w:hAnsi="Calibri"/>
          <w:bCs/>
        </w:rPr>
        <w:t>Thereby the Wx Program lowers energy use, reduces utility bills, and decreases the need for assistance with utility costs.</w:t>
      </w:r>
      <w:r w:rsidR="007E1370">
        <w:rPr>
          <w:rFonts w:ascii="Calibri" w:eastAsia="Calibri" w:hAnsi="Calibri"/>
          <w:bCs/>
        </w:rPr>
        <w:t xml:space="preserve"> </w:t>
      </w:r>
      <w:r w:rsidRPr="00A041FC">
        <w:rPr>
          <w:rFonts w:ascii="Calibri" w:eastAsia="Calibri" w:hAnsi="Calibri"/>
          <w:bCs/>
        </w:rPr>
        <w:t>The Wx Program also preserves low-income housing.</w:t>
      </w:r>
    </w:p>
    <w:p w14:paraId="2CEC60B5" w14:textId="77777777" w:rsidR="00A041FC" w:rsidRPr="00A041FC" w:rsidRDefault="00A041FC" w:rsidP="00E108ED">
      <w:pPr>
        <w:spacing w:after="0"/>
        <w:ind w:left="0"/>
        <w:rPr>
          <w:rFonts w:ascii="Calibri" w:eastAsia="Calibri" w:hAnsi="Calibri"/>
          <w:bCs/>
        </w:rPr>
      </w:pPr>
    </w:p>
    <w:p w14:paraId="2CEC60B6" w14:textId="77777777" w:rsidR="00A041FC" w:rsidRPr="00A041FC" w:rsidRDefault="00A041FC" w:rsidP="00E108ED">
      <w:pPr>
        <w:spacing w:after="0"/>
        <w:ind w:left="0"/>
        <w:rPr>
          <w:rFonts w:ascii="Calibri" w:eastAsia="Calibri" w:hAnsi="Calibri"/>
          <w:bCs/>
        </w:rPr>
      </w:pPr>
    </w:p>
    <w:p w14:paraId="2CEC60B7" w14:textId="77777777" w:rsidR="00A041FC" w:rsidRPr="00A041FC" w:rsidRDefault="00A041FC" w:rsidP="00E108ED">
      <w:pPr>
        <w:spacing w:after="0"/>
        <w:ind w:left="0"/>
        <w:rPr>
          <w:rFonts w:ascii="Calibri" w:eastAsia="Calibri" w:hAnsi="Calibri"/>
          <w:bCs/>
        </w:rPr>
      </w:pPr>
    </w:p>
    <w:p w14:paraId="2CEC60B8"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Vision:</w:t>
      </w:r>
    </w:p>
    <w:p w14:paraId="2CEC60B9" w14:textId="77777777" w:rsidR="00A041FC" w:rsidRPr="00A041FC" w:rsidRDefault="00A041FC" w:rsidP="00E108ED">
      <w:pPr>
        <w:spacing w:after="0"/>
        <w:ind w:left="720"/>
        <w:rPr>
          <w:rFonts w:ascii="Calibri" w:eastAsia="Calibri" w:hAnsi="Calibri"/>
        </w:rPr>
      </w:pPr>
      <w:r w:rsidRPr="00A041FC">
        <w:rPr>
          <w:rFonts w:ascii="Calibri" w:eastAsia="Calibri" w:hAnsi="Calibri"/>
        </w:rPr>
        <w:t>All Washington State low-income housing is energy efficient, safe and affordable.</w:t>
      </w:r>
    </w:p>
    <w:p w14:paraId="2CEC60BA" w14:textId="77777777" w:rsidR="00A041FC" w:rsidRPr="00A041FC" w:rsidRDefault="00A041FC" w:rsidP="00E108ED">
      <w:pPr>
        <w:spacing w:after="0"/>
        <w:ind w:left="0"/>
        <w:rPr>
          <w:rFonts w:ascii="Calibri" w:eastAsia="Calibri" w:hAnsi="Calibri"/>
          <w:bCs/>
        </w:rPr>
      </w:pPr>
    </w:p>
    <w:p w14:paraId="2CEC60BB" w14:textId="77777777" w:rsidR="00A041FC" w:rsidRPr="00A041FC" w:rsidRDefault="00A041FC" w:rsidP="00E108ED">
      <w:pPr>
        <w:spacing w:after="0"/>
        <w:ind w:left="0"/>
        <w:rPr>
          <w:rFonts w:ascii="Calibri" w:eastAsia="Calibri" w:hAnsi="Calibri"/>
          <w:bCs/>
        </w:rPr>
      </w:pPr>
    </w:p>
    <w:p w14:paraId="2CEC60BC"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Mission Statement:</w:t>
      </w:r>
    </w:p>
    <w:p w14:paraId="2CEC60BD" w14:textId="396540D5" w:rsidR="00A041FC" w:rsidRPr="00A041FC" w:rsidRDefault="00A041FC" w:rsidP="00E108ED">
      <w:pPr>
        <w:spacing w:after="0"/>
        <w:ind w:left="720"/>
        <w:rPr>
          <w:rFonts w:ascii="Calibri" w:eastAsia="Calibri" w:hAnsi="Calibri" w:cs="Calibri"/>
        </w:rPr>
      </w:pPr>
      <w:r w:rsidRPr="00A041FC">
        <w:rPr>
          <w:rFonts w:ascii="Calibri" w:eastAsia="Calibri" w:hAnsi="Calibri" w:cs="Calibri"/>
        </w:rPr>
        <w:t>The We</w:t>
      </w:r>
      <w:r w:rsidR="004D61A8">
        <w:rPr>
          <w:rFonts w:ascii="Calibri" w:eastAsia="Calibri" w:hAnsi="Calibri" w:cs="Calibri"/>
        </w:rPr>
        <w:t>atherization Program makes cost-</w:t>
      </w:r>
      <w:r w:rsidRPr="00A041FC">
        <w:rPr>
          <w:rFonts w:ascii="Calibri" w:eastAsia="Calibri" w:hAnsi="Calibri" w:cs="Calibri"/>
        </w:rPr>
        <w:t>effective energy efficiency and related repair improvements to homes occupied by low</w:t>
      </w:r>
      <w:r w:rsidR="00132C5A">
        <w:rPr>
          <w:rFonts w:ascii="Calibri" w:eastAsia="Calibri" w:hAnsi="Calibri" w:cs="Calibri"/>
        </w:rPr>
        <w:t>-</w:t>
      </w:r>
      <w:r w:rsidRPr="00A041FC">
        <w:rPr>
          <w:rFonts w:ascii="Calibri" w:eastAsia="Calibri" w:hAnsi="Calibri" w:cs="Calibri"/>
        </w:rPr>
        <w:t>income people to reduce energy bills and increase home health, safety and durability.</w:t>
      </w:r>
    </w:p>
    <w:p w14:paraId="2CEC60BE" w14:textId="77777777" w:rsidR="00A041FC" w:rsidRPr="00A041FC" w:rsidRDefault="00A041FC" w:rsidP="00E108ED">
      <w:pPr>
        <w:spacing w:after="0"/>
        <w:ind w:left="0"/>
        <w:rPr>
          <w:rFonts w:ascii="Calibri" w:eastAsia="Calibri" w:hAnsi="Calibri"/>
          <w:bCs/>
        </w:rPr>
      </w:pPr>
    </w:p>
    <w:p w14:paraId="2CEC60BF" w14:textId="77777777" w:rsidR="00A041FC" w:rsidRPr="00A041FC" w:rsidRDefault="00A041FC" w:rsidP="00E108ED">
      <w:pPr>
        <w:spacing w:after="0"/>
        <w:ind w:left="0"/>
        <w:rPr>
          <w:rFonts w:ascii="Calibri" w:eastAsia="Calibri" w:hAnsi="Calibri"/>
          <w:bCs/>
        </w:rPr>
      </w:pPr>
    </w:p>
    <w:p w14:paraId="2CEC60C0" w14:textId="77777777" w:rsidR="00A041FC" w:rsidRPr="00A041FC" w:rsidRDefault="00A041FC" w:rsidP="00E108ED">
      <w:pPr>
        <w:spacing w:after="0"/>
        <w:ind w:left="0"/>
        <w:rPr>
          <w:rFonts w:ascii="Calibri" w:eastAsia="Calibri" w:hAnsi="Calibri"/>
          <w:bCs/>
        </w:rPr>
      </w:pPr>
    </w:p>
    <w:p w14:paraId="2CEC60C1" w14:textId="1F6D21DC" w:rsidR="00A041FC" w:rsidRPr="00A041FC" w:rsidRDefault="00A041FC" w:rsidP="00E108ED">
      <w:pPr>
        <w:autoSpaceDE w:val="0"/>
        <w:autoSpaceDN w:val="0"/>
        <w:adjustRightInd w:val="0"/>
        <w:spacing w:after="0"/>
        <w:ind w:left="0"/>
        <w:rPr>
          <w:rFonts w:ascii="Calibri" w:eastAsia="Calibri" w:hAnsi="Calibri" w:cs="Calibri"/>
          <w:color w:val="000000"/>
        </w:rPr>
      </w:pPr>
      <w:r w:rsidRPr="00A041FC">
        <w:rPr>
          <w:rFonts w:ascii="Calibri" w:eastAsia="Calibri" w:hAnsi="Calibri" w:cs="Calibri"/>
          <w:color w:val="000000"/>
        </w:rPr>
        <w:t>Commerce administers the Weatherization Program.</w:t>
      </w:r>
      <w:r w:rsidR="007E1370">
        <w:rPr>
          <w:rFonts w:ascii="Calibri" w:eastAsia="Calibri" w:hAnsi="Calibri" w:cs="Calibri"/>
          <w:color w:val="000000"/>
        </w:rPr>
        <w:t xml:space="preserve"> </w:t>
      </w:r>
      <w:r w:rsidRPr="00A041FC">
        <w:rPr>
          <w:rFonts w:ascii="Calibri" w:eastAsia="Calibri" w:hAnsi="Calibri" w:cs="Calibri"/>
          <w:color w:val="000000"/>
        </w:rPr>
        <w:t xml:space="preserve">Across Washington state, Local Agencies (LA) and Tribes provide weatherization services to low-income families. </w:t>
      </w:r>
    </w:p>
    <w:p w14:paraId="2CEC60C2"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3"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4"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5" w14:textId="77777777" w:rsidR="00A041FC" w:rsidRPr="00A041FC" w:rsidRDefault="00A041FC" w:rsidP="00E108ED">
      <w:pPr>
        <w:autoSpaceDE w:val="0"/>
        <w:autoSpaceDN w:val="0"/>
        <w:adjustRightInd w:val="0"/>
        <w:spacing w:after="0"/>
        <w:ind w:left="0"/>
        <w:rPr>
          <w:rFonts w:ascii="Calibri" w:eastAsia="Calibri" w:hAnsi="Calibri" w:cs="Calibri"/>
          <w:color w:val="000000"/>
          <w:sz w:val="28"/>
          <w:szCs w:val="28"/>
        </w:rPr>
      </w:pPr>
      <w:r w:rsidRPr="00A041FC">
        <w:rPr>
          <w:rFonts w:ascii="Calibri" w:eastAsia="Calibri" w:hAnsi="Calibri" w:cs="Calibri"/>
          <w:b/>
          <w:bCs/>
          <w:color w:val="000000"/>
          <w:sz w:val="28"/>
          <w:szCs w:val="28"/>
        </w:rPr>
        <w:t>Funding Sources include:</w:t>
      </w:r>
    </w:p>
    <w:p w14:paraId="2CEC60C6" w14:textId="77777777" w:rsidR="00A041FC" w:rsidRPr="00A041FC" w:rsidRDefault="00A041FC" w:rsidP="00F730DC">
      <w:pPr>
        <w:numPr>
          <w:ilvl w:val="0"/>
          <w:numId w:val="13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Energy (DOE) Weatherization Assistance Program</w:t>
      </w:r>
    </w:p>
    <w:p w14:paraId="2CEC60C7" w14:textId="77777777" w:rsidR="00A041FC" w:rsidRPr="00A041FC" w:rsidRDefault="00A041FC" w:rsidP="00F730DC">
      <w:pPr>
        <w:numPr>
          <w:ilvl w:val="0"/>
          <w:numId w:val="13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Health and Human Services (HHS) – LIHEAP</w:t>
      </w:r>
    </w:p>
    <w:p w14:paraId="2CEC60C8" w14:textId="77777777" w:rsidR="00A041FC" w:rsidRPr="00A041FC" w:rsidRDefault="00A041FC" w:rsidP="00F730DC">
      <w:pPr>
        <w:numPr>
          <w:ilvl w:val="0"/>
          <w:numId w:val="13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Bonneville Power Administration (BPA)</w:t>
      </w:r>
    </w:p>
    <w:p w14:paraId="2CEC60C9" w14:textId="375E7283" w:rsidR="00A041FC" w:rsidRPr="00A041FC" w:rsidRDefault="00A041FC" w:rsidP="00F730DC">
      <w:pPr>
        <w:numPr>
          <w:ilvl w:val="0"/>
          <w:numId w:val="134"/>
        </w:numPr>
        <w:pBdr>
          <w:right w:val="single" w:sz="18" w:space="4" w:color="FF0000"/>
        </w:pBd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 xml:space="preserve">Washington State </w:t>
      </w:r>
      <w:r w:rsidR="00324816">
        <w:rPr>
          <w:rFonts w:ascii="Calibri" w:eastAsia="Calibri" w:hAnsi="Calibri" w:cs="Calibri"/>
          <w:color w:val="000000"/>
        </w:rPr>
        <w:t>Weatherization Plus Health</w:t>
      </w:r>
      <w:r w:rsidRPr="00A041FC">
        <w:rPr>
          <w:rFonts w:ascii="Calibri" w:eastAsia="Calibri" w:hAnsi="Calibri" w:cs="Calibri"/>
          <w:color w:val="000000"/>
        </w:rPr>
        <w:t xml:space="preserve"> (</w:t>
      </w:r>
      <w:r w:rsidR="00324816">
        <w:rPr>
          <w:rFonts w:ascii="Calibri" w:eastAsia="Calibri" w:hAnsi="Calibri" w:cs="Calibri"/>
          <w:color w:val="000000"/>
        </w:rPr>
        <w:t>State</w:t>
      </w:r>
      <w:r w:rsidRPr="00A041FC">
        <w:rPr>
          <w:rFonts w:ascii="Calibri" w:eastAsia="Calibri" w:hAnsi="Calibri" w:cs="Calibri"/>
          <w:color w:val="000000"/>
        </w:rPr>
        <w:t>)</w:t>
      </w:r>
    </w:p>
    <w:p w14:paraId="2CEC60CA" w14:textId="77777777" w:rsidR="00A041FC" w:rsidRPr="00A041FC" w:rsidRDefault="00A041FC" w:rsidP="00F730DC">
      <w:pPr>
        <w:numPr>
          <w:ilvl w:val="0"/>
          <w:numId w:val="13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Electric and Natural Gas Utility Companies</w:t>
      </w:r>
    </w:p>
    <w:p w14:paraId="1B238081" w14:textId="77777777" w:rsidR="00E75712" w:rsidRPr="00E24DEF" w:rsidRDefault="00A041FC" w:rsidP="00E75712">
      <w:pPr>
        <w:spacing w:after="120"/>
        <w:jc w:val="center"/>
        <w:rPr>
          <w:rFonts w:ascii="Calibri" w:eastAsia="Calibri" w:hAnsi="Calibri" w:cs="Calibri"/>
          <w:b/>
          <w:color w:val="000000"/>
          <w:sz w:val="44"/>
          <w:szCs w:val="44"/>
        </w:rPr>
      </w:pPr>
      <w:r w:rsidRPr="00A041FC">
        <w:rPr>
          <w:rFonts w:ascii="Calibri" w:eastAsia="Calibri" w:hAnsi="Calibri"/>
        </w:rPr>
        <w:br w:type="page"/>
      </w:r>
      <w:r w:rsidR="00E75712" w:rsidRPr="00E24DEF">
        <w:rPr>
          <w:rFonts w:ascii="Calibri" w:eastAsia="Calibri" w:hAnsi="Calibri" w:cs="Calibri"/>
          <w:b/>
          <w:color w:val="000000"/>
          <w:sz w:val="44"/>
          <w:szCs w:val="44"/>
        </w:rPr>
        <w:lastRenderedPageBreak/>
        <w:t>Low-Income Weatherization Program</w:t>
      </w:r>
    </w:p>
    <w:p w14:paraId="3C05A004"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Precedence</w:t>
      </w:r>
    </w:p>
    <w:p w14:paraId="3ED89A69" w14:textId="0AA85BE2" w:rsidR="00E75712" w:rsidRDefault="00E75712" w:rsidP="0054177D">
      <w:pPr>
        <w:pBdr>
          <w:right w:val="single" w:sz="18" w:space="4" w:color="FF0000"/>
        </w:pBdr>
        <w:spacing w:after="0"/>
        <w:ind w:left="0"/>
        <w:rPr>
          <w:rFonts w:ascii="Calibri" w:hAnsi="Calibri"/>
          <w:sz w:val="20"/>
          <w:szCs w:val="20"/>
        </w:rPr>
      </w:pPr>
      <w:r w:rsidRPr="00E24DEF">
        <w:rPr>
          <w:rFonts w:ascii="Calibri" w:hAnsi="Calibri"/>
          <w:sz w:val="20"/>
          <w:szCs w:val="20"/>
        </w:rPr>
        <w:t>Weatherization (Wx) projects shall be weatherized in accordance with the State of Washington Weatherization Manual (Policies and Procedures</w:t>
      </w:r>
      <w:r w:rsidR="007B76F2">
        <w:rPr>
          <w:rFonts w:ascii="Calibri" w:hAnsi="Calibri"/>
          <w:sz w:val="20"/>
          <w:szCs w:val="20"/>
        </w:rPr>
        <w:t>, Specifications,</w:t>
      </w:r>
      <w:r w:rsidRPr="00E24DEF">
        <w:rPr>
          <w:rFonts w:ascii="Calibri" w:hAnsi="Calibri"/>
          <w:sz w:val="20"/>
          <w:szCs w:val="20"/>
        </w:rPr>
        <w:t xml:space="preserve"> and </w:t>
      </w:r>
      <w:r w:rsidR="007B76F2">
        <w:rPr>
          <w:rFonts w:ascii="Calibri" w:hAnsi="Calibri"/>
          <w:sz w:val="20"/>
          <w:szCs w:val="20"/>
        </w:rPr>
        <w:t>Exhibits</w:t>
      </w:r>
      <w:r w:rsidRPr="00E24DEF">
        <w:rPr>
          <w:rFonts w:ascii="Calibri" w:hAnsi="Calibri"/>
          <w:sz w:val="20"/>
          <w:szCs w:val="20"/>
        </w:rPr>
        <w:t>) for the appropriate housing type (single-family, mob</w:t>
      </w:r>
      <w:r w:rsidR="00640328">
        <w:rPr>
          <w:rFonts w:ascii="Calibri" w:hAnsi="Calibri"/>
          <w:sz w:val="20"/>
          <w:szCs w:val="20"/>
        </w:rPr>
        <w:t>ile, and multi</w:t>
      </w:r>
      <w:r w:rsidR="00DE3677">
        <w:rPr>
          <w:rFonts w:ascii="Calibri" w:hAnsi="Calibri"/>
          <w:sz w:val="20"/>
          <w:szCs w:val="20"/>
        </w:rPr>
        <w:t xml:space="preserve">family). </w:t>
      </w:r>
      <w:r w:rsidRPr="00E24DEF">
        <w:rPr>
          <w:rFonts w:ascii="Calibri" w:hAnsi="Calibri"/>
          <w:sz w:val="20"/>
          <w:szCs w:val="20"/>
        </w:rPr>
        <w:t>Policy define</w:t>
      </w:r>
      <w:r>
        <w:rPr>
          <w:rFonts w:ascii="Calibri" w:hAnsi="Calibri"/>
          <w:sz w:val="20"/>
          <w:szCs w:val="20"/>
        </w:rPr>
        <w:t>s allowable Wx Program work.</w:t>
      </w:r>
    </w:p>
    <w:p w14:paraId="16A889A3" w14:textId="77777777" w:rsidR="00E75712" w:rsidRPr="00E009AA" w:rsidRDefault="00E75712" w:rsidP="0054177D">
      <w:pPr>
        <w:pBdr>
          <w:right w:val="single" w:sz="18" w:space="4" w:color="FF0000"/>
        </w:pBdr>
        <w:spacing w:after="0"/>
        <w:ind w:left="0"/>
        <w:rPr>
          <w:rFonts w:ascii="Calibri" w:hAnsi="Calibri"/>
          <w:sz w:val="16"/>
          <w:szCs w:val="16"/>
        </w:rPr>
      </w:pPr>
    </w:p>
    <w:p w14:paraId="679D7753" w14:textId="10D80C80" w:rsidR="00E75712" w:rsidRPr="00892170" w:rsidRDefault="00E75712" w:rsidP="00892170">
      <w:pPr>
        <w:pBdr>
          <w:right w:val="single" w:sz="18" w:space="4" w:color="FF0000"/>
        </w:pBdr>
        <w:spacing w:after="0"/>
        <w:ind w:left="0"/>
        <w:rPr>
          <w:rFonts w:ascii="Calibri" w:hAnsi="Calibri"/>
          <w:sz w:val="20"/>
          <w:szCs w:val="20"/>
        </w:rPr>
      </w:pPr>
      <w:r w:rsidRPr="00E24DEF">
        <w:rPr>
          <w:rFonts w:ascii="Calibri" w:hAnsi="Calibri"/>
          <w:sz w:val="20"/>
          <w:szCs w:val="20"/>
        </w:rPr>
        <w:t xml:space="preserve">The </w:t>
      </w:r>
      <w:bookmarkStart w:id="2" w:name="FieldGuide"/>
      <w:r w:rsidRPr="0011112F">
        <w:rPr>
          <w:rFonts w:ascii="Calibri" w:hAnsi="Calibri"/>
          <w:sz w:val="20"/>
          <w:szCs w:val="20"/>
        </w:rPr>
        <w:t xml:space="preserve">Washington State Weatherization </w:t>
      </w:r>
      <w:r w:rsidR="003224CA">
        <w:rPr>
          <w:rFonts w:ascii="Calibri" w:hAnsi="Calibri"/>
          <w:sz w:val="20"/>
          <w:szCs w:val="20"/>
        </w:rPr>
        <w:t>Specifications</w:t>
      </w:r>
      <w:r w:rsidR="0054177D">
        <w:rPr>
          <w:rFonts w:ascii="Calibri" w:hAnsi="Calibri"/>
          <w:sz w:val="20"/>
          <w:szCs w:val="20"/>
        </w:rPr>
        <w:t xml:space="preserve"> (Spec</w:t>
      </w:r>
      <w:r w:rsidR="00892170">
        <w:rPr>
          <w:rFonts w:ascii="Calibri" w:hAnsi="Calibri"/>
          <w:sz w:val="20"/>
          <w:szCs w:val="20"/>
        </w:rPr>
        <w:t>s</w:t>
      </w:r>
      <w:r w:rsidR="0054177D">
        <w:rPr>
          <w:rFonts w:ascii="Calibri" w:hAnsi="Calibri"/>
          <w:sz w:val="20"/>
          <w:szCs w:val="20"/>
        </w:rPr>
        <w:t xml:space="preserve">), also known as </w:t>
      </w:r>
      <w:r w:rsidRPr="0011112F">
        <w:rPr>
          <w:rFonts w:ascii="Calibri" w:hAnsi="Calibri"/>
          <w:sz w:val="20"/>
          <w:szCs w:val="20"/>
        </w:rPr>
        <w:t>Wx Field Guide</w:t>
      </w:r>
      <w:r w:rsidR="0054177D">
        <w:rPr>
          <w:rFonts w:ascii="Calibri" w:hAnsi="Calibri"/>
          <w:sz w:val="20"/>
          <w:szCs w:val="20"/>
        </w:rPr>
        <w:t>s</w:t>
      </w:r>
      <w:bookmarkEnd w:id="2"/>
      <w:r w:rsidR="0054177D">
        <w:rPr>
          <w:rFonts w:ascii="Calibri" w:hAnsi="Calibri"/>
          <w:sz w:val="20"/>
          <w:szCs w:val="20"/>
        </w:rPr>
        <w:t>,</w:t>
      </w:r>
      <w:r w:rsidRPr="00E24DEF">
        <w:rPr>
          <w:rFonts w:ascii="Calibri" w:hAnsi="Calibri"/>
          <w:sz w:val="20"/>
          <w:szCs w:val="20"/>
        </w:rPr>
        <w:t xml:space="preserve"> </w:t>
      </w:r>
      <w:r w:rsidRPr="00E24DEF">
        <w:rPr>
          <w:rFonts w:ascii="Calibri" w:eastAsia="Calibri" w:hAnsi="Calibri"/>
          <w:color w:val="000000"/>
          <w:sz w:val="20"/>
          <w:szCs w:val="20"/>
        </w:rPr>
        <w:t>define applicable work that meets the specifications, objectives, and desired outcomes outlined in the Standard Work Specifications for Home Energy Upgrades (SWS).</w:t>
      </w:r>
      <w:r w:rsidR="00DE3677">
        <w:rPr>
          <w:rFonts w:ascii="Calibri" w:hAnsi="Calibri"/>
          <w:sz w:val="20"/>
          <w:szCs w:val="20"/>
        </w:rPr>
        <w:t xml:space="preserve"> </w:t>
      </w:r>
      <w:r w:rsidRPr="00E24DEF">
        <w:rPr>
          <w:rFonts w:ascii="Calibri" w:hAnsi="Calibri"/>
          <w:sz w:val="20"/>
          <w:szCs w:val="20"/>
        </w:rPr>
        <w:t>The</w:t>
      </w:r>
      <w:r w:rsidR="009B6E81">
        <w:rPr>
          <w:rFonts w:ascii="Calibri" w:hAnsi="Calibri"/>
          <w:sz w:val="20"/>
          <w:szCs w:val="20"/>
        </w:rPr>
        <w:t xml:space="preserve"> </w:t>
      </w:r>
      <w:hyperlink r:id="rId27" w:history="1">
        <w:r w:rsidR="009B6E81" w:rsidRPr="009B6E81">
          <w:rPr>
            <w:rStyle w:val="Hyperlink"/>
            <w:rFonts w:ascii="Calibri" w:hAnsi="Calibri"/>
            <w:sz w:val="20"/>
            <w:szCs w:val="20"/>
          </w:rPr>
          <w:t>NREL Standard Work Specifications</w:t>
        </w:r>
      </w:hyperlink>
      <w:r w:rsidRPr="00E24DEF">
        <w:rPr>
          <w:rFonts w:ascii="Calibri" w:hAnsi="Calibri"/>
          <w:sz w:val="20"/>
          <w:szCs w:val="20"/>
        </w:rPr>
        <w:t xml:space="preserve"> are reference for any work the WA </w:t>
      </w:r>
      <w:r w:rsidR="009B6E81">
        <w:rPr>
          <w:rFonts w:ascii="Calibri" w:hAnsi="Calibri"/>
          <w:sz w:val="20"/>
          <w:szCs w:val="20"/>
        </w:rPr>
        <w:t xml:space="preserve">Wx </w:t>
      </w:r>
      <w:r w:rsidR="00892170">
        <w:rPr>
          <w:rFonts w:ascii="Calibri" w:hAnsi="Calibri"/>
          <w:sz w:val="20"/>
          <w:szCs w:val="20"/>
        </w:rPr>
        <w:t xml:space="preserve">Specs do </w:t>
      </w:r>
      <w:r w:rsidRPr="00E24DEF">
        <w:rPr>
          <w:rFonts w:ascii="Calibri" w:hAnsi="Calibri"/>
          <w:sz w:val="20"/>
          <w:szCs w:val="20"/>
        </w:rPr>
        <w:t>not address.</w:t>
      </w:r>
    </w:p>
    <w:p w14:paraId="1DF4398D" w14:textId="77777777" w:rsidR="00E75712" w:rsidRPr="00E009AA" w:rsidRDefault="00E75712" w:rsidP="00E75712">
      <w:pPr>
        <w:spacing w:after="0"/>
        <w:ind w:left="0"/>
        <w:rPr>
          <w:rFonts w:ascii="Calibri" w:hAnsi="Calibri"/>
          <w:sz w:val="16"/>
          <w:szCs w:val="16"/>
        </w:rPr>
      </w:pPr>
    </w:p>
    <w:p w14:paraId="3D50A93E" w14:textId="0685E34A" w:rsidR="00E75712" w:rsidRPr="00E24DEF" w:rsidRDefault="00E75712" w:rsidP="00212BAB">
      <w:pPr>
        <w:autoSpaceDE w:val="0"/>
        <w:autoSpaceDN w:val="0"/>
        <w:adjustRightInd w:val="0"/>
        <w:spacing w:after="0"/>
        <w:ind w:left="0"/>
        <w:rPr>
          <w:rFonts w:ascii="Calibri" w:hAnsi="Calibri"/>
          <w:color w:val="000000"/>
          <w:sz w:val="20"/>
          <w:szCs w:val="20"/>
        </w:rPr>
      </w:pPr>
      <w:r>
        <w:rPr>
          <w:rFonts w:ascii="Calibri" w:hAnsi="Calibri"/>
          <w:color w:val="000000"/>
          <w:sz w:val="20"/>
          <w:szCs w:val="20"/>
        </w:rPr>
        <w:t>More specific requirements (e.g.: manufacturer’s installation directions) take precedence over more ge</w:t>
      </w:r>
      <w:r w:rsidR="00DE3677">
        <w:rPr>
          <w:rFonts w:ascii="Calibri" w:hAnsi="Calibri"/>
          <w:color w:val="000000"/>
          <w:sz w:val="20"/>
          <w:szCs w:val="20"/>
        </w:rPr>
        <w:t>neral Field Guide or SWS rules.</w:t>
      </w:r>
      <w:r>
        <w:rPr>
          <w:rFonts w:ascii="Calibri" w:hAnsi="Calibri"/>
          <w:color w:val="000000"/>
          <w:sz w:val="20"/>
          <w:szCs w:val="20"/>
        </w:rPr>
        <w:t xml:space="preserve"> </w:t>
      </w:r>
      <w:r w:rsidRPr="00E24DEF">
        <w:rPr>
          <w:rFonts w:ascii="Calibri" w:hAnsi="Calibri"/>
          <w:color w:val="000000"/>
          <w:sz w:val="20"/>
          <w:szCs w:val="20"/>
        </w:rPr>
        <w:t>Where the referenced documents specify different requirements, materials, or methods of construction the most restrictive shall govern.</w:t>
      </w:r>
    </w:p>
    <w:p w14:paraId="315116B8" w14:textId="0B56DAE1" w:rsidR="00E75712" w:rsidRDefault="00E75712" w:rsidP="002F05D7">
      <w:pPr>
        <w:spacing w:after="0"/>
        <w:ind w:left="0"/>
        <w:rPr>
          <w:rFonts w:ascii="Calibri" w:hAnsi="Calibri"/>
          <w:sz w:val="20"/>
          <w:szCs w:val="20"/>
        </w:rPr>
      </w:pPr>
    </w:p>
    <w:p w14:paraId="0EE14EE3"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Policy Memos</w:t>
      </w:r>
    </w:p>
    <w:p w14:paraId="749C1D39" w14:textId="55AE2F9A" w:rsidR="00E75712" w:rsidRPr="00E24DEF" w:rsidRDefault="00E75712" w:rsidP="00E75712">
      <w:pPr>
        <w:spacing w:after="0"/>
        <w:ind w:left="0"/>
        <w:rPr>
          <w:rFonts w:ascii="Calibri" w:hAnsi="Calibri"/>
          <w:color w:val="000000"/>
          <w:sz w:val="20"/>
          <w:szCs w:val="20"/>
        </w:rPr>
      </w:pPr>
      <w:r w:rsidRPr="00E24DEF">
        <w:rPr>
          <w:rFonts w:ascii="Calibri" w:hAnsi="Calibri"/>
          <w:sz w:val="20"/>
          <w:szCs w:val="20"/>
        </w:rPr>
        <w:t xml:space="preserve">Policy Memo revisions to this publication are posted on the Commerce Extranet Wx Site, Wx Manual page, in the </w:t>
      </w:r>
      <w:hyperlink r:id="rId28" w:history="1">
        <w:r w:rsidRPr="00E24DEF">
          <w:rPr>
            <w:rFonts w:ascii="Calibri" w:hAnsi="Calibri"/>
            <w:color w:val="0000FF"/>
            <w:sz w:val="20"/>
            <w:szCs w:val="20"/>
            <w:u w:val="single"/>
          </w:rPr>
          <w:t>Published Wx Manuals</w:t>
        </w:r>
      </w:hyperlink>
      <w:r w:rsidRPr="00E24DEF">
        <w:rPr>
          <w:rFonts w:ascii="Calibri" w:hAnsi="Calibri"/>
          <w:sz w:val="20"/>
          <w:szCs w:val="20"/>
        </w:rPr>
        <w:t xml:space="preserve"> Library. </w:t>
      </w:r>
      <w:r w:rsidRPr="00E24DEF">
        <w:rPr>
          <w:rFonts w:ascii="Calibri" w:hAnsi="Calibri"/>
          <w:color w:val="000000"/>
          <w:sz w:val="20"/>
          <w:szCs w:val="20"/>
        </w:rPr>
        <w:t>Policy memos make “Emergent Policy Changes” to the Wx Manual.</w:t>
      </w:r>
      <w:r w:rsidR="007E1370">
        <w:rPr>
          <w:rFonts w:ascii="Calibri" w:hAnsi="Calibri"/>
          <w:color w:val="000000"/>
          <w:sz w:val="20"/>
          <w:szCs w:val="20"/>
        </w:rPr>
        <w:t xml:space="preserve"> </w:t>
      </w:r>
      <w:r w:rsidRPr="00E24DEF">
        <w:rPr>
          <w:rFonts w:ascii="Calibri" w:hAnsi="Calibri"/>
          <w:color w:val="000000"/>
          <w:sz w:val="20"/>
          <w:szCs w:val="20"/>
        </w:rPr>
        <w:t>Emergent Policy Changes are effective as of the date on the corresponding Policy Memo, unless another date is spe</w:t>
      </w:r>
      <w:r w:rsidR="00DE3677">
        <w:rPr>
          <w:rFonts w:ascii="Calibri" w:hAnsi="Calibri"/>
          <w:color w:val="000000"/>
          <w:sz w:val="20"/>
          <w:szCs w:val="20"/>
        </w:rPr>
        <w:t xml:space="preserve">cified within the Policy Memo. </w:t>
      </w:r>
      <w:r w:rsidRPr="00E24DEF">
        <w:rPr>
          <w:rFonts w:ascii="Calibri" w:hAnsi="Calibri"/>
          <w:color w:val="000000"/>
          <w:sz w:val="20"/>
          <w:szCs w:val="20"/>
        </w:rPr>
        <w:t>Revisions are applied to the current Wx Manual available online at both Commerce’s website an</w:t>
      </w:r>
      <w:r w:rsidR="00DE3677">
        <w:rPr>
          <w:rFonts w:ascii="Calibri" w:hAnsi="Calibri"/>
          <w:color w:val="000000"/>
          <w:sz w:val="20"/>
          <w:szCs w:val="20"/>
        </w:rPr>
        <w:t xml:space="preserve">d Commerce’s Extranet Wx Site. </w:t>
      </w:r>
      <w:r w:rsidRPr="00E24DEF">
        <w:rPr>
          <w:rFonts w:ascii="Calibri" w:hAnsi="Calibri"/>
          <w:color w:val="000000"/>
          <w:sz w:val="20"/>
          <w:szCs w:val="20"/>
        </w:rPr>
        <w:t>Policy memos take preced</w:t>
      </w:r>
      <w:r w:rsidR="00DE3677">
        <w:rPr>
          <w:rFonts w:ascii="Calibri" w:hAnsi="Calibri"/>
          <w:color w:val="000000"/>
          <w:sz w:val="20"/>
          <w:szCs w:val="20"/>
        </w:rPr>
        <w:t xml:space="preserve">ence over published Wx Manual. </w:t>
      </w:r>
      <w:r w:rsidRPr="00E24DEF">
        <w:rPr>
          <w:rFonts w:ascii="Calibri" w:hAnsi="Calibri"/>
          <w:color w:val="000000"/>
          <w:sz w:val="20"/>
          <w:szCs w:val="20"/>
        </w:rPr>
        <w:t>The policy memo changes are automatically submitted for review during the next Prop</w:t>
      </w:r>
      <w:r w:rsidR="00DE3677">
        <w:rPr>
          <w:rFonts w:ascii="Calibri" w:hAnsi="Calibri"/>
          <w:color w:val="000000"/>
          <w:sz w:val="20"/>
          <w:szCs w:val="20"/>
        </w:rPr>
        <w:t>osed Change and Review Process.</w:t>
      </w:r>
    </w:p>
    <w:p w14:paraId="28020743" w14:textId="77777777" w:rsidR="00212BAB" w:rsidRPr="00E009AA" w:rsidRDefault="00212BAB" w:rsidP="00212BAB">
      <w:pPr>
        <w:spacing w:after="0"/>
        <w:ind w:left="0"/>
        <w:rPr>
          <w:rFonts w:ascii="Calibri" w:hAnsi="Calibri"/>
          <w:sz w:val="16"/>
          <w:szCs w:val="16"/>
        </w:rPr>
      </w:pPr>
    </w:p>
    <w:p w14:paraId="1691CDF2"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Questions and Answers (Q&amp;A)</w:t>
      </w:r>
    </w:p>
    <w:p w14:paraId="72967269" w14:textId="68D24AA6" w:rsidR="00E75712" w:rsidRPr="00E24DEF" w:rsidRDefault="00E75712" w:rsidP="00E75712">
      <w:pPr>
        <w:spacing w:after="0"/>
        <w:ind w:left="0"/>
        <w:rPr>
          <w:rFonts w:ascii="Calibri" w:hAnsi="Calibri"/>
          <w:color w:val="000000"/>
          <w:sz w:val="20"/>
          <w:szCs w:val="20"/>
        </w:rPr>
      </w:pPr>
      <w:r w:rsidRPr="00E24DEF">
        <w:rPr>
          <w:rFonts w:ascii="Calibri" w:hAnsi="Calibri"/>
          <w:color w:val="000000"/>
          <w:sz w:val="20"/>
          <w:szCs w:val="20"/>
        </w:rPr>
        <w:t xml:space="preserve">To ask Weatherization Questions, please email </w:t>
      </w:r>
      <w:hyperlink r:id="rId29" w:history="1">
        <w:r w:rsidRPr="00F73B74">
          <w:rPr>
            <w:rStyle w:val="Hyperlink"/>
            <w:rFonts w:ascii="Calibri" w:hAnsi="Calibri"/>
            <w:sz w:val="20"/>
            <w:szCs w:val="20"/>
          </w:rPr>
          <w:t>WxQuestions@commerce.wa.gov</w:t>
        </w:r>
      </w:hyperlink>
      <w:r w:rsidR="00DE3677">
        <w:rPr>
          <w:rFonts w:ascii="Calibri" w:hAnsi="Calibri"/>
          <w:color w:val="000000"/>
          <w:sz w:val="20"/>
          <w:szCs w:val="20"/>
        </w:rPr>
        <w:t xml:space="preserve">. </w:t>
      </w:r>
      <w:r w:rsidRPr="00E24DEF">
        <w:rPr>
          <w:rFonts w:ascii="Calibri" w:hAnsi="Calibri"/>
          <w:color w:val="000000"/>
          <w:sz w:val="20"/>
          <w:szCs w:val="20"/>
        </w:rPr>
        <w:t xml:space="preserve">Past general questions and answers are posted on </w:t>
      </w:r>
      <w:r w:rsidRPr="00E24DEF">
        <w:rPr>
          <w:rFonts w:ascii="Calibri" w:hAnsi="Calibri"/>
          <w:sz w:val="20"/>
          <w:szCs w:val="20"/>
        </w:rPr>
        <w:t xml:space="preserve">the Commerce Extranet Wx Site, HIP Wx Team Site page, in the </w:t>
      </w:r>
      <w:hyperlink r:id="rId30" w:history="1">
        <w:r w:rsidRPr="00E24DEF">
          <w:rPr>
            <w:rFonts w:ascii="Calibri" w:hAnsi="Calibri"/>
            <w:color w:val="0000FF"/>
            <w:sz w:val="20"/>
            <w:szCs w:val="20"/>
            <w:u w:val="single"/>
          </w:rPr>
          <w:t>Questions-Answers</w:t>
        </w:r>
      </w:hyperlink>
      <w:r w:rsidRPr="00E24DEF">
        <w:rPr>
          <w:rFonts w:ascii="Calibri" w:hAnsi="Calibri"/>
          <w:sz w:val="20"/>
          <w:szCs w:val="20"/>
        </w:rPr>
        <w:t xml:space="preserve"> List. </w:t>
      </w:r>
      <w:r w:rsidRPr="00E24DEF">
        <w:rPr>
          <w:rFonts w:ascii="Calibri" w:hAnsi="Calibri"/>
          <w:color w:val="000000"/>
          <w:sz w:val="20"/>
          <w:szCs w:val="20"/>
        </w:rPr>
        <w:t>These Q&amp;As are intended to supplement, discuss</w:t>
      </w:r>
      <w:r w:rsidR="00DE3677">
        <w:rPr>
          <w:rFonts w:ascii="Calibri" w:hAnsi="Calibri"/>
          <w:color w:val="000000"/>
          <w:sz w:val="20"/>
          <w:szCs w:val="20"/>
        </w:rPr>
        <w:t xml:space="preserve">, and explain Wx requirements. </w:t>
      </w:r>
      <w:r w:rsidRPr="00E24DEF">
        <w:rPr>
          <w:rFonts w:ascii="Calibri" w:hAnsi="Calibri"/>
          <w:color w:val="000000"/>
          <w:sz w:val="20"/>
          <w:szCs w:val="20"/>
        </w:rPr>
        <w:t>They do not supersede requirements within either the Wx Contracts or the Wx Manual.</w:t>
      </w:r>
    </w:p>
    <w:p w14:paraId="32805EB7" w14:textId="77777777" w:rsidR="00212BAB" w:rsidRPr="00E009AA" w:rsidRDefault="00212BAB" w:rsidP="00212BAB">
      <w:pPr>
        <w:spacing w:after="0"/>
        <w:ind w:left="0"/>
        <w:rPr>
          <w:rFonts w:ascii="Calibri" w:hAnsi="Calibri"/>
          <w:sz w:val="16"/>
          <w:szCs w:val="16"/>
        </w:rPr>
      </w:pPr>
    </w:p>
    <w:p w14:paraId="4666E2E6" w14:textId="25464BF0" w:rsidR="00E75712" w:rsidRPr="00212BAB" w:rsidRDefault="00E75712" w:rsidP="002F05D7">
      <w:pPr>
        <w:pBdr>
          <w:right w:val="single" w:sz="18" w:space="4" w:color="FF0000"/>
        </w:pBd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Margin Mark</w:t>
      </w:r>
      <w:r w:rsidR="002F05D7">
        <w:rPr>
          <w:rFonts w:ascii="Calibri" w:eastAsia="Calibri" w:hAnsi="Calibri" w:cs="Calibri"/>
          <w:b/>
          <w:color w:val="000000"/>
          <w:sz w:val="28"/>
          <w:szCs w:val="28"/>
        </w:rPr>
        <w:t>ers</w:t>
      </w:r>
      <w:r w:rsidR="00812E60">
        <w:rPr>
          <w:rFonts w:ascii="Calibri" w:eastAsia="Calibri" w:hAnsi="Calibri" w:cs="Calibri"/>
          <w:b/>
          <w:color w:val="000000"/>
          <w:sz w:val="28"/>
          <w:szCs w:val="28"/>
        </w:rPr>
        <w:t xml:space="preserve"> and Dates</w:t>
      </w:r>
    </w:p>
    <w:p w14:paraId="741B6D30" w14:textId="27AD1BC4" w:rsidR="00E75712" w:rsidRPr="00E24DEF" w:rsidRDefault="0027285D" w:rsidP="002F05D7">
      <w:pPr>
        <w:pBdr>
          <w:right w:val="single" w:sz="18" w:space="4" w:color="FF0000"/>
        </w:pBdr>
        <w:autoSpaceDE w:val="0"/>
        <w:autoSpaceDN w:val="0"/>
        <w:adjustRightInd w:val="0"/>
        <w:spacing w:after="0"/>
        <w:ind w:left="0"/>
        <w:rPr>
          <w:rFonts w:ascii="Calibri" w:hAnsi="Calibri"/>
          <w:color w:val="000000"/>
          <w:sz w:val="20"/>
          <w:szCs w:val="20"/>
        </w:rPr>
      </w:pPr>
      <w:r>
        <w:rPr>
          <w:rFonts w:ascii="Calibri" w:hAnsi="Calibri"/>
          <w:color w:val="000000"/>
          <w:sz w:val="20"/>
          <w:szCs w:val="20"/>
        </w:rPr>
        <w:t>Margin markers signify where and when a change was made.</w:t>
      </w:r>
      <w:r w:rsidR="007E1370">
        <w:rPr>
          <w:rFonts w:ascii="Calibri" w:hAnsi="Calibri"/>
          <w:color w:val="000000"/>
          <w:sz w:val="20"/>
          <w:szCs w:val="20"/>
        </w:rPr>
        <w:t xml:space="preserve"> </w:t>
      </w:r>
      <w:r w:rsidR="00E75712" w:rsidRPr="00E24DEF">
        <w:rPr>
          <w:rFonts w:ascii="Calibri" w:hAnsi="Calibri"/>
          <w:color w:val="000000"/>
          <w:sz w:val="20"/>
          <w:szCs w:val="20"/>
        </w:rPr>
        <w:t xml:space="preserve">Solid vertical lines in </w:t>
      </w:r>
      <w:r w:rsidR="00DE1E1F">
        <w:rPr>
          <w:rFonts w:ascii="Calibri" w:hAnsi="Calibri"/>
          <w:color w:val="000000"/>
          <w:sz w:val="20"/>
          <w:szCs w:val="20"/>
        </w:rPr>
        <w:t xml:space="preserve">the </w:t>
      </w:r>
      <w:r w:rsidR="00812E60" w:rsidRPr="00E24DEF">
        <w:rPr>
          <w:rFonts w:ascii="Calibri" w:hAnsi="Calibri"/>
          <w:color w:val="000000"/>
          <w:sz w:val="20"/>
          <w:szCs w:val="20"/>
        </w:rPr>
        <w:t xml:space="preserve">Wx Manual </w:t>
      </w:r>
      <w:r w:rsidR="002F05D7">
        <w:rPr>
          <w:rFonts w:ascii="Calibri" w:hAnsi="Calibri"/>
          <w:color w:val="000000"/>
          <w:sz w:val="20"/>
          <w:szCs w:val="20"/>
        </w:rPr>
        <w:t xml:space="preserve">right </w:t>
      </w:r>
      <w:r w:rsidR="00E75712" w:rsidRPr="00E24DEF">
        <w:rPr>
          <w:rFonts w:ascii="Calibri" w:hAnsi="Calibri"/>
          <w:color w:val="000000"/>
          <w:sz w:val="20"/>
          <w:szCs w:val="20"/>
        </w:rPr>
        <w:t>margins</w:t>
      </w:r>
      <w:r w:rsidR="002F05D7">
        <w:rPr>
          <w:rFonts w:ascii="Calibri" w:hAnsi="Calibri"/>
          <w:color w:val="000000"/>
          <w:sz w:val="20"/>
          <w:szCs w:val="20"/>
        </w:rPr>
        <w:t xml:space="preserve"> (margin markers</w:t>
      </w:r>
      <w:r w:rsidR="00803EA0">
        <w:rPr>
          <w:rFonts w:ascii="Calibri" w:hAnsi="Calibri"/>
          <w:color w:val="000000"/>
          <w:sz w:val="20"/>
          <w:szCs w:val="20"/>
        </w:rPr>
        <w:t xml:space="preserve"> - black or </w:t>
      </w:r>
      <w:r w:rsidR="00803EA0" w:rsidRPr="00DE1E1F">
        <w:rPr>
          <w:rFonts w:ascii="Calibri" w:hAnsi="Calibri"/>
          <w:color w:val="FF0000"/>
          <w:sz w:val="20"/>
          <w:szCs w:val="20"/>
        </w:rPr>
        <w:t>red</w:t>
      </w:r>
      <w:r w:rsidR="002F05D7">
        <w:rPr>
          <w:rFonts w:ascii="Calibri" w:hAnsi="Calibri"/>
          <w:color w:val="000000"/>
          <w:sz w:val="20"/>
          <w:szCs w:val="20"/>
        </w:rPr>
        <w:t>)</w:t>
      </w:r>
      <w:r w:rsidR="00E75712" w:rsidRPr="00E24DEF">
        <w:rPr>
          <w:rFonts w:ascii="Calibri" w:hAnsi="Calibri"/>
          <w:color w:val="000000"/>
          <w:sz w:val="20"/>
          <w:szCs w:val="20"/>
        </w:rPr>
        <w:t xml:space="preserve"> indicate </w:t>
      </w:r>
      <w:r w:rsidR="00E75712">
        <w:rPr>
          <w:rFonts w:ascii="Calibri" w:hAnsi="Calibri"/>
          <w:color w:val="000000"/>
          <w:sz w:val="20"/>
          <w:szCs w:val="20"/>
        </w:rPr>
        <w:t>a substantive change</w:t>
      </w:r>
      <w:r w:rsidR="00E75712" w:rsidRPr="00E24DEF">
        <w:rPr>
          <w:rFonts w:ascii="Calibri" w:hAnsi="Calibri"/>
          <w:color w:val="000000"/>
          <w:sz w:val="20"/>
          <w:szCs w:val="20"/>
        </w:rPr>
        <w:t xml:space="preserve"> from the requirements in the previous version.</w:t>
      </w:r>
      <w:r w:rsidR="007E1370">
        <w:rPr>
          <w:rFonts w:ascii="Calibri" w:hAnsi="Calibri"/>
          <w:color w:val="000000"/>
          <w:sz w:val="20"/>
          <w:szCs w:val="20"/>
        </w:rPr>
        <w:t xml:space="preserve"> </w:t>
      </w:r>
      <w:r w:rsidR="00812E60">
        <w:rPr>
          <w:rFonts w:ascii="Calibri" w:hAnsi="Calibri"/>
          <w:color w:val="000000"/>
          <w:sz w:val="20"/>
          <w:szCs w:val="20"/>
        </w:rPr>
        <w:t xml:space="preserve">Revisions from the last published Wx Manual version are indicated with a </w:t>
      </w:r>
      <w:r w:rsidR="00812E60" w:rsidRPr="00065161">
        <w:rPr>
          <w:rFonts w:ascii="Calibri" w:hAnsi="Calibri"/>
          <w:color w:val="FF0000"/>
          <w:sz w:val="20"/>
          <w:szCs w:val="20"/>
        </w:rPr>
        <w:t xml:space="preserve">red </w:t>
      </w:r>
      <w:r w:rsidR="00DE1E1F">
        <w:rPr>
          <w:rFonts w:ascii="Calibri" w:hAnsi="Calibri"/>
          <w:color w:val="000000"/>
          <w:sz w:val="20"/>
          <w:szCs w:val="20"/>
        </w:rPr>
        <w:t xml:space="preserve">date in </w:t>
      </w:r>
      <w:r w:rsidR="00812E60">
        <w:rPr>
          <w:rFonts w:ascii="Calibri" w:hAnsi="Calibri"/>
          <w:color w:val="000000"/>
          <w:sz w:val="20"/>
          <w:szCs w:val="20"/>
        </w:rPr>
        <w:t>Table of Contents (</w:t>
      </w:r>
      <w:hyperlink w:anchor="_Table_of_Contents" w:history="1">
        <w:r w:rsidR="00812E60" w:rsidRPr="003F6612">
          <w:rPr>
            <w:rStyle w:val="Hyperlink"/>
            <w:rFonts w:ascii="Calibri" w:hAnsi="Calibri"/>
            <w:sz w:val="20"/>
            <w:szCs w:val="20"/>
          </w:rPr>
          <w:t>TOC</w:t>
        </w:r>
      </w:hyperlink>
      <w:r w:rsidR="00812E60">
        <w:rPr>
          <w:rFonts w:ascii="Calibri" w:hAnsi="Calibri"/>
          <w:color w:val="000000"/>
          <w:sz w:val="20"/>
          <w:szCs w:val="20"/>
        </w:rPr>
        <w:t xml:space="preserve">) and </w:t>
      </w:r>
      <w:r w:rsidR="00812E60" w:rsidRPr="00065161">
        <w:rPr>
          <w:rFonts w:ascii="Calibri" w:hAnsi="Calibri"/>
          <w:color w:val="FF0000"/>
          <w:sz w:val="20"/>
          <w:szCs w:val="20"/>
        </w:rPr>
        <w:t xml:space="preserve">red </w:t>
      </w:r>
      <w:r w:rsidR="00DE1E1F">
        <w:rPr>
          <w:rFonts w:ascii="Calibri" w:hAnsi="Calibri"/>
          <w:color w:val="000000"/>
          <w:sz w:val="20"/>
          <w:szCs w:val="20"/>
        </w:rPr>
        <w:t>margin markers.</w:t>
      </w:r>
      <w:r w:rsidR="007E1370">
        <w:rPr>
          <w:rFonts w:ascii="Calibri" w:hAnsi="Calibri"/>
          <w:color w:val="000000"/>
          <w:sz w:val="20"/>
          <w:szCs w:val="20"/>
        </w:rPr>
        <w:t xml:space="preserve"> </w:t>
      </w:r>
      <w:r w:rsidR="00DE1E1F">
        <w:rPr>
          <w:rFonts w:ascii="Calibri" w:hAnsi="Calibri"/>
          <w:color w:val="000000"/>
          <w:sz w:val="20"/>
          <w:szCs w:val="20"/>
        </w:rPr>
        <w:t>Both TOC date and margin marker correspond</w:t>
      </w:r>
      <w:r w:rsidR="00803EA0">
        <w:rPr>
          <w:rFonts w:ascii="Calibri" w:hAnsi="Calibri"/>
          <w:color w:val="000000"/>
          <w:sz w:val="20"/>
          <w:szCs w:val="20"/>
        </w:rPr>
        <w:t xml:space="preserve"> with each policy’s</w:t>
      </w:r>
      <w:r w:rsidR="00DE1E1F">
        <w:rPr>
          <w:rFonts w:ascii="Calibri" w:hAnsi="Calibri"/>
          <w:color w:val="000000"/>
          <w:sz w:val="20"/>
          <w:szCs w:val="20"/>
        </w:rPr>
        <w:t xml:space="preserve"> </w:t>
      </w:r>
      <w:r w:rsidR="00812E60" w:rsidRPr="00803EA0">
        <w:rPr>
          <w:rFonts w:ascii="Calibri" w:hAnsi="Calibri"/>
          <w:i/>
          <w:color w:val="000000"/>
          <w:sz w:val="20"/>
          <w:szCs w:val="20"/>
        </w:rPr>
        <w:t>Effective Date</w:t>
      </w:r>
      <w:r w:rsidR="00812E60">
        <w:rPr>
          <w:rFonts w:ascii="Calibri" w:hAnsi="Calibri"/>
          <w:color w:val="000000"/>
          <w:sz w:val="20"/>
          <w:szCs w:val="20"/>
        </w:rPr>
        <w:t xml:space="preserve"> (upper left header).</w:t>
      </w:r>
      <w:r w:rsidR="007E1370">
        <w:rPr>
          <w:rFonts w:ascii="Calibri" w:hAnsi="Calibri"/>
          <w:color w:val="000000"/>
          <w:sz w:val="20"/>
          <w:szCs w:val="20"/>
        </w:rPr>
        <w:t xml:space="preserve"> </w:t>
      </w:r>
      <w:r w:rsidR="00803EA0">
        <w:rPr>
          <w:rFonts w:ascii="Calibri" w:hAnsi="Calibri"/>
          <w:color w:val="000000"/>
          <w:sz w:val="20"/>
          <w:szCs w:val="20"/>
        </w:rPr>
        <w:t xml:space="preserve">The date of the previous version is also provided, </w:t>
      </w:r>
      <w:r w:rsidR="00803EA0" w:rsidRPr="00803EA0">
        <w:rPr>
          <w:rFonts w:ascii="Calibri" w:hAnsi="Calibri"/>
          <w:i/>
          <w:color w:val="000000"/>
          <w:sz w:val="20"/>
          <w:szCs w:val="20"/>
        </w:rPr>
        <w:t>Replaces</w:t>
      </w:r>
      <w:r>
        <w:rPr>
          <w:rFonts w:ascii="Calibri" w:hAnsi="Calibri"/>
          <w:color w:val="000000"/>
          <w:sz w:val="20"/>
          <w:szCs w:val="20"/>
        </w:rPr>
        <w:t xml:space="preserve"> (lower left header).</w:t>
      </w:r>
      <w:r w:rsidR="007E1370">
        <w:rPr>
          <w:rFonts w:ascii="Calibri" w:hAnsi="Calibri"/>
          <w:color w:val="000000"/>
          <w:sz w:val="20"/>
          <w:szCs w:val="20"/>
        </w:rPr>
        <w:t xml:space="preserve"> </w:t>
      </w:r>
      <w:r w:rsidR="00812E60">
        <w:rPr>
          <w:rFonts w:ascii="Calibri" w:hAnsi="Calibri"/>
          <w:color w:val="000000"/>
          <w:sz w:val="20"/>
          <w:szCs w:val="20"/>
        </w:rPr>
        <w:t>For Policy dates prior to 2016</w:t>
      </w:r>
      <w:r w:rsidR="00803EA0">
        <w:rPr>
          <w:rFonts w:ascii="Calibri" w:hAnsi="Calibri"/>
          <w:color w:val="000000"/>
          <w:sz w:val="20"/>
          <w:szCs w:val="20"/>
        </w:rPr>
        <w:t xml:space="preserve"> (policies without header box)</w:t>
      </w:r>
      <w:r w:rsidR="00812E60">
        <w:rPr>
          <w:rFonts w:ascii="Calibri" w:hAnsi="Calibri"/>
          <w:color w:val="000000"/>
          <w:sz w:val="20"/>
          <w:szCs w:val="20"/>
        </w:rPr>
        <w:t xml:space="preserve"> see TOC date </w:t>
      </w:r>
      <w:r w:rsidR="00DE1E1F">
        <w:rPr>
          <w:rFonts w:ascii="Calibri" w:hAnsi="Calibri"/>
          <w:color w:val="000000"/>
          <w:sz w:val="20"/>
          <w:szCs w:val="20"/>
        </w:rPr>
        <w:t>(</w:t>
      </w:r>
      <w:r w:rsidR="00812E60">
        <w:rPr>
          <w:rFonts w:ascii="Calibri" w:hAnsi="Calibri"/>
          <w:color w:val="000000"/>
          <w:sz w:val="20"/>
          <w:szCs w:val="20"/>
        </w:rPr>
        <w:t xml:space="preserve">or </w:t>
      </w:r>
      <w:r w:rsidR="00803EA0">
        <w:rPr>
          <w:rFonts w:ascii="Calibri" w:hAnsi="Calibri"/>
          <w:color w:val="000000"/>
          <w:sz w:val="20"/>
          <w:szCs w:val="20"/>
        </w:rPr>
        <w:t xml:space="preserve">page </w:t>
      </w:r>
      <w:r w:rsidR="00812E60">
        <w:rPr>
          <w:rFonts w:ascii="Calibri" w:hAnsi="Calibri"/>
          <w:color w:val="000000"/>
          <w:sz w:val="20"/>
          <w:szCs w:val="20"/>
        </w:rPr>
        <w:t>header or footer</w:t>
      </w:r>
      <w:r w:rsidR="00DE1E1F">
        <w:rPr>
          <w:rFonts w:ascii="Calibri" w:hAnsi="Calibri"/>
          <w:color w:val="000000"/>
          <w:sz w:val="20"/>
          <w:szCs w:val="20"/>
        </w:rPr>
        <w:t>)</w:t>
      </w:r>
      <w:r w:rsidR="00812E60">
        <w:rPr>
          <w:rFonts w:ascii="Calibri" w:hAnsi="Calibri"/>
          <w:color w:val="000000"/>
          <w:sz w:val="20"/>
          <w:szCs w:val="20"/>
        </w:rPr>
        <w:t>.</w:t>
      </w:r>
      <w:r w:rsidR="007E1370">
        <w:rPr>
          <w:rFonts w:ascii="Calibri" w:hAnsi="Calibri"/>
          <w:color w:val="000000"/>
          <w:sz w:val="20"/>
          <w:szCs w:val="20"/>
        </w:rPr>
        <w:t xml:space="preserve"> </w:t>
      </w:r>
      <w:r w:rsidR="00E75712" w:rsidRPr="00E24DEF">
        <w:rPr>
          <w:rFonts w:ascii="Calibri" w:hAnsi="Calibri"/>
          <w:color w:val="000000"/>
          <w:sz w:val="20"/>
          <w:szCs w:val="20"/>
        </w:rPr>
        <w:t xml:space="preserve">If the margin </w:t>
      </w:r>
      <w:r w:rsidR="00803EA0">
        <w:rPr>
          <w:rFonts w:ascii="Calibri" w:hAnsi="Calibri"/>
          <w:color w:val="000000"/>
          <w:sz w:val="20"/>
          <w:szCs w:val="20"/>
        </w:rPr>
        <w:t>marker</w:t>
      </w:r>
      <w:r w:rsidR="00E75712" w:rsidRPr="00E24DEF">
        <w:rPr>
          <w:rFonts w:ascii="Calibri" w:hAnsi="Calibri"/>
          <w:color w:val="000000"/>
          <w:sz w:val="20"/>
          <w:szCs w:val="20"/>
        </w:rPr>
        <w:t xml:space="preserve"> is </w:t>
      </w:r>
      <w:r w:rsidR="00803EA0">
        <w:rPr>
          <w:rFonts w:ascii="Calibri" w:hAnsi="Calibri"/>
          <w:color w:val="000000"/>
          <w:sz w:val="20"/>
          <w:szCs w:val="20"/>
        </w:rPr>
        <w:t xml:space="preserve">on </w:t>
      </w:r>
      <w:r w:rsidR="00E75712" w:rsidRPr="00E24DEF">
        <w:rPr>
          <w:rFonts w:ascii="Calibri" w:hAnsi="Calibri"/>
          <w:color w:val="000000"/>
          <w:sz w:val="20"/>
          <w:szCs w:val="20"/>
        </w:rPr>
        <w:t>a blank line alone, this indicates a deletion.</w:t>
      </w:r>
      <w:r w:rsidR="007E1370">
        <w:rPr>
          <w:rFonts w:ascii="Calibri" w:hAnsi="Calibri"/>
          <w:color w:val="000000"/>
          <w:sz w:val="20"/>
          <w:szCs w:val="20"/>
        </w:rPr>
        <w:t xml:space="preserve"> </w:t>
      </w:r>
      <w:r w:rsidR="00065161" w:rsidRPr="00E24DEF">
        <w:rPr>
          <w:rFonts w:ascii="Calibri" w:hAnsi="Calibri"/>
          <w:color w:val="000000"/>
          <w:sz w:val="20"/>
          <w:szCs w:val="20"/>
        </w:rPr>
        <w:t xml:space="preserve">Margin </w:t>
      </w:r>
      <w:r w:rsidR="00065161">
        <w:rPr>
          <w:rFonts w:ascii="Calibri" w:hAnsi="Calibri"/>
          <w:color w:val="000000"/>
          <w:sz w:val="20"/>
          <w:szCs w:val="20"/>
        </w:rPr>
        <w:t>mark</w:t>
      </w:r>
      <w:r w:rsidR="00803EA0">
        <w:rPr>
          <w:rFonts w:ascii="Calibri" w:hAnsi="Calibri"/>
          <w:color w:val="000000"/>
          <w:sz w:val="20"/>
          <w:szCs w:val="20"/>
        </w:rPr>
        <w:t>er</w:t>
      </w:r>
      <w:r w:rsidR="00065161">
        <w:rPr>
          <w:rFonts w:ascii="Calibri" w:hAnsi="Calibri"/>
          <w:color w:val="000000"/>
          <w:sz w:val="20"/>
          <w:szCs w:val="20"/>
        </w:rPr>
        <w:t>s</w:t>
      </w:r>
      <w:r w:rsidR="00065161" w:rsidRPr="00E24DEF">
        <w:rPr>
          <w:rFonts w:ascii="Calibri" w:hAnsi="Calibri"/>
          <w:color w:val="000000"/>
          <w:sz w:val="20"/>
          <w:szCs w:val="20"/>
        </w:rPr>
        <w:t xml:space="preserve"> are not used for typo</w:t>
      </w:r>
      <w:r w:rsidR="00803EA0">
        <w:rPr>
          <w:rFonts w:ascii="Calibri" w:hAnsi="Calibri"/>
          <w:color w:val="000000"/>
          <w:sz w:val="20"/>
          <w:szCs w:val="20"/>
        </w:rPr>
        <w:t>s,</w:t>
      </w:r>
      <w:r w:rsidR="00065161" w:rsidRPr="00E24DEF">
        <w:rPr>
          <w:rFonts w:ascii="Calibri" w:hAnsi="Calibri"/>
          <w:color w:val="000000"/>
          <w:sz w:val="20"/>
          <w:szCs w:val="20"/>
        </w:rPr>
        <w:t xml:space="preserve"> </w:t>
      </w:r>
      <w:r w:rsidR="002F05D7">
        <w:rPr>
          <w:rFonts w:ascii="Calibri" w:hAnsi="Calibri"/>
          <w:color w:val="000000"/>
          <w:sz w:val="20"/>
          <w:szCs w:val="20"/>
        </w:rPr>
        <w:t>formatting change</w:t>
      </w:r>
      <w:r w:rsidR="00803EA0">
        <w:rPr>
          <w:rFonts w:ascii="Calibri" w:hAnsi="Calibri"/>
          <w:color w:val="000000"/>
          <w:sz w:val="20"/>
          <w:szCs w:val="20"/>
        </w:rPr>
        <w:t>s,</w:t>
      </w:r>
      <w:r w:rsidR="002F05D7">
        <w:rPr>
          <w:rFonts w:ascii="Calibri" w:hAnsi="Calibri"/>
          <w:color w:val="000000"/>
          <w:sz w:val="20"/>
          <w:szCs w:val="20"/>
        </w:rPr>
        <w:t xml:space="preserve"> or move</w:t>
      </w:r>
      <w:r w:rsidR="00803EA0">
        <w:rPr>
          <w:rFonts w:ascii="Calibri" w:hAnsi="Calibri"/>
          <w:color w:val="000000"/>
          <w:sz w:val="20"/>
          <w:szCs w:val="20"/>
        </w:rPr>
        <w:t>s</w:t>
      </w:r>
      <w:r w:rsidR="002F05D7">
        <w:rPr>
          <w:rFonts w:ascii="Calibri" w:hAnsi="Calibri"/>
          <w:color w:val="000000"/>
          <w:sz w:val="20"/>
          <w:szCs w:val="20"/>
        </w:rPr>
        <w:t>.</w:t>
      </w:r>
    </w:p>
    <w:p w14:paraId="5B38D042" w14:textId="77777777" w:rsidR="00E75712" w:rsidRPr="00E009AA" w:rsidRDefault="00E75712" w:rsidP="00E75712">
      <w:pPr>
        <w:spacing w:after="0"/>
        <w:ind w:left="0"/>
        <w:rPr>
          <w:rFonts w:ascii="Calibri" w:hAnsi="Calibri"/>
          <w:sz w:val="16"/>
          <w:szCs w:val="16"/>
        </w:rPr>
      </w:pPr>
    </w:p>
    <w:p w14:paraId="2D9A5DB4"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Web Addresses:</w:t>
      </w:r>
    </w:p>
    <w:p w14:paraId="48C3C384" w14:textId="365FACD4" w:rsidR="00407866" w:rsidRPr="00E24DEF" w:rsidRDefault="008B19DB" w:rsidP="00407866">
      <w:pPr>
        <w:autoSpaceDE w:val="0"/>
        <w:autoSpaceDN w:val="0"/>
        <w:adjustRightInd w:val="0"/>
        <w:spacing w:after="0"/>
        <w:ind w:left="0"/>
        <w:rPr>
          <w:rFonts w:ascii="Calibri" w:hAnsi="Calibri"/>
          <w:color w:val="000000"/>
          <w:sz w:val="20"/>
          <w:szCs w:val="20"/>
        </w:rPr>
      </w:pPr>
      <w:r>
        <w:rPr>
          <w:rFonts w:ascii="Calibri" w:hAnsi="Calibri"/>
          <w:sz w:val="20"/>
          <w:szCs w:val="20"/>
        </w:rPr>
        <w:t xml:space="preserve">Wx Extranet </w:t>
      </w:r>
      <w:r w:rsidRPr="00E24DEF">
        <w:rPr>
          <w:rFonts w:ascii="Calibri" w:hAnsi="Calibri"/>
          <w:sz w:val="20"/>
          <w:szCs w:val="20"/>
        </w:rPr>
        <w:t>Site:</w:t>
      </w:r>
      <w:r w:rsidRPr="008B19DB">
        <w:rPr>
          <w:rFonts w:ascii="Calibri" w:hAnsi="Calibri"/>
          <w:color w:val="0000FF"/>
          <w:sz w:val="20"/>
          <w:szCs w:val="20"/>
          <w:u w:val="single"/>
        </w:rPr>
        <w:t xml:space="preserve"> </w:t>
      </w:r>
      <w:hyperlink r:id="rId31" w:history="1">
        <w:r w:rsidRPr="008C37CB">
          <w:rPr>
            <w:rStyle w:val="Hyperlink"/>
            <w:rFonts w:ascii="Calibri" w:hAnsi="Calibri"/>
            <w:sz w:val="20"/>
            <w:szCs w:val="20"/>
          </w:rPr>
          <w:t>https://extranet.commerce.wa.gov/teams/teamsa/HIP-Weatherization/SitePages/Home.aspx</w:t>
        </w:r>
      </w:hyperlink>
    </w:p>
    <w:p w14:paraId="19C47725" w14:textId="5AF062EB" w:rsidR="00407866" w:rsidRDefault="00407866" w:rsidP="00407866">
      <w:pPr>
        <w:spacing w:after="0"/>
        <w:ind w:left="0"/>
        <w:rPr>
          <w:rFonts w:ascii="Calibri" w:hAnsi="Calibri"/>
          <w:sz w:val="16"/>
          <w:szCs w:val="16"/>
        </w:rPr>
      </w:pPr>
    </w:p>
    <w:p w14:paraId="4A9E3F47" w14:textId="657B22AF" w:rsidR="00407866" w:rsidRPr="00E24DEF" w:rsidRDefault="00407866" w:rsidP="00407866">
      <w:pPr>
        <w:autoSpaceDE w:val="0"/>
        <w:autoSpaceDN w:val="0"/>
        <w:adjustRightInd w:val="0"/>
        <w:spacing w:after="0"/>
        <w:ind w:left="0"/>
        <w:rPr>
          <w:rFonts w:ascii="Calibri" w:hAnsi="Calibri"/>
          <w:color w:val="000000"/>
          <w:sz w:val="20"/>
          <w:szCs w:val="20"/>
        </w:rPr>
      </w:pPr>
      <w:r w:rsidRPr="00E24DEF">
        <w:rPr>
          <w:rFonts w:ascii="Calibri" w:hAnsi="Calibri"/>
          <w:sz w:val="20"/>
          <w:szCs w:val="20"/>
        </w:rPr>
        <w:t xml:space="preserve">National Renewable Energy Laboratory’s (NREL) Standard Work Specifications Tool: </w:t>
      </w:r>
      <w:hyperlink r:id="rId32" w:history="1">
        <w:r w:rsidRPr="00E24DEF">
          <w:rPr>
            <w:rFonts w:ascii="Calibri" w:hAnsi="Calibri"/>
            <w:color w:val="0000FF"/>
            <w:sz w:val="20"/>
            <w:szCs w:val="20"/>
            <w:u w:val="single"/>
          </w:rPr>
          <w:t>https://sws.nrel.gov/</w:t>
        </w:r>
      </w:hyperlink>
    </w:p>
    <w:p w14:paraId="530FB27A" w14:textId="29D8CFD2" w:rsidR="00407866" w:rsidRDefault="00407866" w:rsidP="00407866">
      <w:pPr>
        <w:spacing w:after="0"/>
        <w:ind w:left="0"/>
        <w:rPr>
          <w:rFonts w:ascii="Calibri" w:hAnsi="Calibri"/>
          <w:sz w:val="16"/>
          <w:szCs w:val="16"/>
        </w:rPr>
      </w:pPr>
    </w:p>
    <w:p w14:paraId="1E255B7D" w14:textId="169B5751" w:rsidR="00BC0611" w:rsidRDefault="00E75712" w:rsidP="00212BAB">
      <w:pPr>
        <w:spacing w:after="200" w:line="276" w:lineRule="auto"/>
        <w:ind w:left="0"/>
      </w:pPr>
      <w:r w:rsidRPr="00E24DEF">
        <w:rPr>
          <w:rFonts w:ascii="Calibri" w:eastAsia="Calibri" w:hAnsi="Calibri"/>
          <w:sz w:val="15"/>
          <w:szCs w:val="15"/>
        </w:rPr>
        <w:t>The Weatherization Manual (Wx Manual) is prepared by the Depa</w:t>
      </w:r>
      <w:r w:rsidR="00DE3677">
        <w:rPr>
          <w:rFonts w:ascii="Calibri" w:eastAsia="Calibri" w:hAnsi="Calibri"/>
          <w:sz w:val="15"/>
          <w:szCs w:val="15"/>
        </w:rPr>
        <w:t xml:space="preserve">rtment of Commerce (Commerce). </w:t>
      </w:r>
      <w:r w:rsidRPr="00E24DEF">
        <w:rPr>
          <w:rFonts w:ascii="Calibri" w:eastAsia="Calibri" w:hAnsi="Calibri"/>
          <w:sz w:val="15"/>
          <w:szCs w:val="15"/>
        </w:rPr>
        <w:t>The Wx Manual and Answers to Frequently Asked Questions</w:t>
      </w:r>
      <w:r w:rsidR="00DE3677">
        <w:rPr>
          <w:rFonts w:ascii="Calibri" w:eastAsia="Calibri" w:hAnsi="Calibri"/>
          <w:sz w:val="15"/>
          <w:szCs w:val="15"/>
        </w:rPr>
        <w:t xml:space="preserve"> (FAQs) are subject to change. </w:t>
      </w:r>
      <w:r w:rsidRPr="00E24DEF">
        <w:rPr>
          <w:rFonts w:ascii="Calibri" w:eastAsia="Calibri" w:hAnsi="Calibri"/>
          <w:sz w:val="15"/>
          <w:szCs w:val="15"/>
        </w:rPr>
        <w:t>Neither Commerce, nor any of their employees, makes any warranty, express or implied, or assumes any legal liability or responsibility for the accuracy, completeness, or usefulness of any information, apparatus, product, or process disclosed, or represents that its u</w:t>
      </w:r>
      <w:r w:rsidR="008449E7">
        <w:rPr>
          <w:rFonts w:ascii="Calibri" w:eastAsia="Calibri" w:hAnsi="Calibri"/>
          <w:sz w:val="15"/>
          <w:szCs w:val="15"/>
        </w:rPr>
        <w:t>se would not infringe privately-</w:t>
      </w:r>
      <w:r w:rsidR="00DE3677">
        <w:rPr>
          <w:rFonts w:ascii="Calibri" w:eastAsia="Calibri" w:hAnsi="Calibri"/>
          <w:sz w:val="15"/>
          <w:szCs w:val="15"/>
        </w:rPr>
        <w:t xml:space="preserve">owned rights. </w:t>
      </w:r>
      <w:r w:rsidRPr="00E24DEF">
        <w:rPr>
          <w:rFonts w:ascii="Calibri" w:eastAsia="Calibri" w:hAnsi="Calibri"/>
          <w:sz w:val="15"/>
          <w:szCs w:val="15"/>
        </w:rPr>
        <w:t>Reference herein to any specific commercial product, process, or service by trade name, trademark, manufacturer, or otherwise does not necessarily constitute or imply its endorsement, recommendation, or favoring by Commerce or any agency thereof.</w:t>
      </w:r>
    </w:p>
    <w:p w14:paraId="2CEC60E4" w14:textId="77777777" w:rsidR="00A041FC" w:rsidRPr="00A041FC" w:rsidRDefault="00A041FC" w:rsidP="00E108ED">
      <w:pPr>
        <w:sectPr w:rsidR="00A041FC" w:rsidRPr="00A041FC" w:rsidSect="006A2FA1">
          <w:headerReference w:type="even" r:id="rId33"/>
          <w:headerReference w:type="default" r:id="rId34"/>
          <w:footerReference w:type="default" r:id="rId35"/>
          <w:headerReference w:type="first" r:id="rId36"/>
          <w:footerReference w:type="first" r:id="rId37"/>
          <w:pgSz w:w="12240" w:h="15840" w:code="1"/>
          <w:pgMar w:top="1440" w:right="1440" w:bottom="1440" w:left="1440" w:header="720" w:footer="720" w:gutter="0"/>
          <w:pgNumType w:fmt="lowerRoman" w:start="1"/>
          <w:cols w:space="720"/>
          <w:titlePg/>
          <w:docGrid w:linePitch="360"/>
        </w:sectPr>
      </w:pPr>
    </w:p>
    <w:p w14:paraId="2CEC60E5" w14:textId="4BC726AA" w:rsidR="002744FE" w:rsidRPr="00635189" w:rsidRDefault="00137C30" w:rsidP="00DC2AA7">
      <w:pPr>
        <w:pStyle w:val="Header"/>
        <w:spacing w:after="360"/>
        <w:rPr>
          <w:b w:val="0"/>
          <w:bCs/>
          <w:i/>
        </w:rPr>
      </w:pPr>
      <w:r>
        <w:lastRenderedPageBreak/>
        <w:t>July 2022</w:t>
      </w:r>
      <w:r w:rsidR="002744FE">
        <w:tab/>
        <w:t xml:space="preserve">Page </w:t>
      </w:r>
      <w:r w:rsidR="004D6D4F">
        <w:t>1</w:t>
      </w:r>
      <w:r w:rsidR="002744FE">
        <w:t xml:space="preserve"> of </w:t>
      </w:r>
      <w:r w:rsidR="00AE0BAF">
        <w:t>6</w:t>
      </w:r>
    </w:p>
    <w:p w14:paraId="08D603C4" w14:textId="77777777" w:rsidR="00C24DF6" w:rsidRPr="009B146D" w:rsidRDefault="00C24DF6" w:rsidP="00C9508B">
      <w:pPr>
        <w:pBdr>
          <w:top w:val="single" w:sz="8" w:space="1" w:color="auto"/>
          <w:left w:val="single" w:sz="8" w:space="1" w:color="auto"/>
          <w:bottom w:val="single" w:sz="8" w:space="1" w:color="auto"/>
          <w:right w:val="single" w:sz="8" w:space="4" w:color="auto"/>
        </w:pBdr>
        <w:tabs>
          <w:tab w:val="right" w:pos="9360"/>
        </w:tabs>
        <w:suppressAutoHyphens/>
        <w:spacing w:after="0"/>
        <w:ind w:left="0"/>
        <w:rPr>
          <w:rFonts w:ascii="Arial" w:hAnsi="Arial" w:cs="Arial"/>
          <w:sz w:val="18"/>
          <w:szCs w:val="18"/>
        </w:rPr>
      </w:pPr>
      <w:r>
        <w:rPr>
          <w:rFonts w:ascii="Arial" w:hAnsi="Arial" w:cs="Arial"/>
          <w:sz w:val="18"/>
          <w:szCs w:val="18"/>
        </w:rPr>
        <w:tab/>
      </w:r>
      <w:r w:rsidRPr="009B146D">
        <w:rPr>
          <w:rFonts w:ascii="Arial" w:hAnsi="Arial" w:cs="Arial"/>
          <w:sz w:val="18"/>
          <w:szCs w:val="18"/>
        </w:rPr>
        <w:t>See also</w:t>
      </w:r>
    </w:p>
    <w:p w14:paraId="155B2A0E" w14:textId="33B8AC45" w:rsidR="00C24DF6" w:rsidRPr="009B146D" w:rsidRDefault="00C24DF6" w:rsidP="00C9508B">
      <w:pPr>
        <w:pBdr>
          <w:top w:val="single" w:sz="8" w:space="1" w:color="auto"/>
          <w:left w:val="single" w:sz="8" w:space="1"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bookmarkStart w:id="3" w:name="PolicyTOC"/>
      <w:bookmarkEnd w:id="3"/>
      <w:r w:rsidRPr="00C24DF6">
        <w:rPr>
          <w:rFonts w:ascii="Arial" w:hAnsi="Arial" w:cs="Arial"/>
          <w:b/>
          <w:sz w:val="32"/>
          <w:szCs w:val="32"/>
        </w:rPr>
        <w:t>Policies and Procedures</w:t>
      </w:r>
      <w:r>
        <w:rPr>
          <w:rFonts w:ascii="Arial" w:hAnsi="Arial" w:cs="Arial"/>
          <w:b/>
          <w:sz w:val="32"/>
          <w:szCs w:val="32"/>
        </w:rPr>
        <w:tab/>
      </w:r>
      <w:r w:rsidRPr="009B146D">
        <w:rPr>
          <w:rFonts w:ascii="Arial" w:hAnsi="Arial" w:cs="Arial"/>
          <w:bCs/>
          <w:i/>
          <w:sz w:val="20"/>
          <w:szCs w:val="20"/>
        </w:rPr>
        <w:t xml:space="preserve">Policies and Procedures </w:t>
      </w:r>
      <w:r w:rsidRPr="009B146D">
        <w:rPr>
          <w:rStyle w:val="Hyperlink"/>
          <w:rFonts w:ascii="Arial" w:hAnsi="Arial" w:cs="Arial"/>
          <w:bCs/>
          <w:i/>
          <w:color w:val="auto"/>
          <w:sz w:val="20"/>
          <w:szCs w:val="20"/>
          <w:u w:val="none"/>
        </w:rPr>
        <w:t xml:space="preserve">– </w:t>
      </w:r>
      <w:hyperlink w:anchor="PolicyTOC" w:history="1">
        <w:r w:rsidRPr="009B146D">
          <w:rPr>
            <w:rStyle w:val="Hyperlink"/>
            <w:rFonts w:ascii="Arial" w:hAnsi="Arial" w:cs="Arial"/>
            <w:bCs/>
            <w:sz w:val="20"/>
            <w:szCs w:val="20"/>
          </w:rPr>
          <w:t>P</w:t>
        </w:r>
        <w:r w:rsidRPr="009B146D">
          <w:rPr>
            <w:rStyle w:val="Hyperlink"/>
            <w:rFonts w:ascii="Arial" w:hAnsi="Arial" w:cs="Arial"/>
            <w:noProof/>
            <w:sz w:val="20"/>
            <w:szCs w:val="20"/>
          </w:rPr>
          <w:drawing>
            <wp:inline distT="0" distB="0" distL="0" distR="0" wp14:anchorId="6895AB4B" wp14:editId="50D95358">
              <wp:extent cx="228600" cy="182880"/>
              <wp:effectExtent l="0" t="0" r="0" b="7620"/>
              <wp:docPr id="3732" name="Picture 3732"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6569293C" w14:textId="4BF30BF8" w:rsidR="00C24DF6" w:rsidRPr="009B146D" w:rsidRDefault="00C24DF6" w:rsidP="00C9508B">
      <w:pPr>
        <w:pStyle w:val="Title"/>
        <w:pBdr>
          <w:top w:val="single" w:sz="8" w:space="1" w:color="auto"/>
          <w:left w:val="single" w:sz="8" w:space="1" w:color="auto"/>
          <w:bottom w:val="single" w:sz="8" w:space="1" w:color="auto"/>
          <w:right w:val="single" w:sz="8" w:space="4" w:color="auto"/>
        </w:pBdr>
        <w:tabs>
          <w:tab w:val="right" w:pos="9360"/>
        </w:tabs>
        <w:jc w:val="left"/>
        <w:rPr>
          <w:b w:val="0"/>
          <w:sz w:val="20"/>
          <w:szCs w:val="20"/>
        </w:rPr>
      </w:pPr>
      <w:r w:rsidRPr="009B146D">
        <w:rPr>
          <w:b w:val="0"/>
          <w:sz w:val="24"/>
        </w:rPr>
        <w:t>Managing the Low-Income Weatherization Program</w:t>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3C5F3920" wp14:editId="2C1F5884">
              <wp:extent cx="228600" cy="182880"/>
              <wp:effectExtent l="0" t="0" r="0" b="7620"/>
              <wp:docPr id="3733" name="Picture 3733" title="Link to Multifamily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E5FCDF3" w14:textId="77777777" w:rsidR="00C24DF6" w:rsidRPr="009B146D" w:rsidRDefault="00C24DF6" w:rsidP="00C9508B">
      <w:pPr>
        <w:pStyle w:val="Heading1"/>
        <w:pBdr>
          <w:top w:val="single" w:sz="8" w:space="1" w:color="auto"/>
          <w:left w:val="single" w:sz="8" w:space="1" w:color="auto"/>
          <w:bottom w:val="single" w:sz="8" w:space="1" w:color="auto"/>
          <w:right w:val="single" w:sz="8" w:space="4" w:color="auto"/>
        </w:pBdr>
        <w:tabs>
          <w:tab w:val="right" w:pos="9360"/>
        </w:tabs>
        <w:spacing w:after="0"/>
        <w:rPr>
          <w:b w:val="0"/>
          <w:sz w:val="20"/>
          <w:szCs w:val="20"/>
        </w:rPr>
      </w:pPr>
      <w:r>
        <w:t>Table of Contents</w:t>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49939C44" wp14:editId="3EDEAE27">
              <wp:extent cx="228600" cy="182880"/>
              <wp:effectExtent l="0" t="0" r="0" b="7620"/>
              <wp:docPr id="3734" name="Picture 3734"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C6C8D04" w14:textId="77777777" w:rsidR="00C24DF6" w:rsidRPr="009B146D" w:rsidRDefault="00C24DF6" w:rsidP="00C9508B">
      <w:pPr>
        <w:pStyle w:val="Heading1"/>
        <w:pBdr>
          <w:top w:val="single" w:sz="8" w:space="1" w:color="auto"/>
          <w:left w:val="single" w:sz="8" w:space="1"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7FCBD2A6" wp14:editId="495D2B42">
              <wp:extent cx="228600" cy="182880"/>
              <wp:effectExtent l="0" t="0" r="0" b="7620"/>
              <wp:docPr id="3735" name="Picture 3735"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3B6A8C99" w14:textId="77777777" w:rsidR="00C24DF6" w:rsidRPr="009B146D" w:rsidRDefault="00A56CC9" w:rsidP="00C9508B">
      <w:pPr>
        <w:pStyle w:val="Heading1"/>
        <w:pBdr>
          <w:top w:val="single" w:sz="8" w:space="1" w:color="auto"/>
          <w:left w:val="single" w:sz="8" w:space="1" w:color="auto"/>
          <w:bottom w:val="single" w:sz="8" w:space="1" w:color="auto"/>
          <w:right w:val="single" w:sz="8" w:space="4" w:color="auto"/>
        </w:pBdr>
        <w:tabs>
          <w:tab w:val="right" w:pos="9360"/>
        </w:tabs>
        <w:spacing w:after="0"/>
        <w:rPr>
          <w:b w:val="0"/>
          <w:sz w:val="20"/>
          <w:szCs w:val="20"/>
        </w:rPr>
      </w:pPr>
      <w:hyperlink r:id="rId38" w:history="1">
        <w:r w:rsidR="00C24DF6" w:rsidRPr="009B146D">
          <w:rPr>
            <w:rStyle w:val="Hyperlink"/>
            <w:b w:val="0"/>
            <w:i/>
            <w:sz w:val="20"/>
            <w:szCs w:val="20"/>
          </w:rPr>
          <w:t>2020 Standard Work Specifications (SWS)</w:t>
        </w:r>
      </w:hyperlink>
      <w:r w:rsidR="00C24DF6" w:rsidRPr="009B146D">
        <w:rPr>
          <w:b w:val="0"/>
          <w:bCs w:val="0"/>
          <w:i/>
          <w:sz w:val="20"/>
          <w:szCs w:val="20"/>
        </w:rPr>
        <w:tab/>
        <w:t>Definitions</w:t>
      </w:r>
      <w:r w:rsidR="00C24DF6" w:rsidRPr="009B146D">
        <w:rPr>
          <w:b w:val="0"/>
          <w:i/>
          <w:sz w:val="20"/>
          <w:szCs w:val="20"/>
        </w:rPr>
        <w:t xml:space="preserve"> </w:t>
      </w:r>
      <w:r w:rsidR="00C24DF6" w:rsidRPr="009B146D">
        <w:rPr>
          <w:rStyle w:val="Hyperlink"/>
          <w:b w:val="0"/>
          <w:bCs w:val="0"/>
          <w:i/>
          <w:color w:val="auto"/>
          <w:sz w:val="20"/>
          <w:szCs w:val="20"/>
          <w:u w:val="none"/>
        </w:rPr>
        <w:t xml:space="preserve">– </w:t>
      </w:r>
      <w:hyperlink w:anchor="Definitions" w:history="1">
        <w:r w:rsidR="00C24DF6" w:rsidRPr="009B146D">
          <w:rPr>
            <w:rStyle w:val="Hyperlink"/>
            <w:b w:val="0"/>
            <w:sz w:val="20"/>
            <w:szCs w:val="20"/>
          </w:rPr>
          <w:t>D</w:t>
        </w:r>
        <w:r w:rsidR="00C24DF6" w:rsidRPr="009B146D">
          <w:rPr>
            <w:rStyle w:val="Hyperlink"/>
            <w:b w:val="0"/>
            <w:noProof/>
            <w:sz w:val="20"/>
            <w:szCs w:val="20"/>
          </w:rPr>
          <w:drawing>
            <wp:inline distT="0" distB="0" distL="0" distR="0" wp14:anchorId="16514DAF" wp14:editId="481DE9B9">
              <wp:extent cx="228600" cy="182880"/>
              <wp:effectExtent l="0" t="0" r="0" b="7620"/>
              <wp:docPr id="3736" name="Picture 3736"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1A0A1A0" w14:textId="05AB5684" w:rsidR="00C24DF6" w:rsidRDefault="00A56CC9" w:rsidP="00C9508B">
      <w:pPr>
        <w:pBdr>
          <w:top w:val="single" w:sz="8" w:space="1" w:color="auto"/>
          <w:left w:val="single" w:sz="8" w:space="1" w:color="auto"/>
          <w:bottom w:val="single" w:sz="8" w:space="1" w:color="auto"/>
          <w:right w:val="single" w:sz="8" w:space="4" w:color="auto"/>
        </w:pBdr>
        <w:tabs>
          <w:tab w:val="right" w:pos="9360"/>
        </w:tabs>
        <w:spacing w:after="40"/>
        <w:ind w:left="0"/>
        <w:rPr>
          <w:rFonts w:ascii="Arial" w:hAnsi="Arial" w:cs="Arial"/>
          <w:bCs/>
          <w:sz w:val="20"/>
          <w:szCs w:val="20"/>
        </w:rPr>
      </w:pPr>
      <w:hyperlink w:anchor="Spec__27" w:history="1">
        <w:r w:rsidR="00C80278" w:rsidRPr="00C80278">
          <w:rPr>
            <w:rStyle w:val="Hyperlink"/>
            <w:rFonts w:ascii="Arial" w:hAnsi="Arial" w:cs="Arial"/>
            <w:bCs/>
            <w:i/>
            <w:sz w:val="20"/>
            <w:szCs w:val="20"/>
          </w:rPr>
          <w:t>Multifamily Weatherization Specification</w:t>
        </w:r>
      </w:hyperlink>
      <w:r w:rsidR="00C9508B">
        <w:rPr>
          <w:rFonts w:ascii="Arial" w:hAnsi="Arial" w:cs="Arial"/>
          <w:bCs/>
          <w:sz w:val="20"/>
          <w:szCs w:val="20"/>
        </w:rPr>
        <w:tab/>
      </w:r>
    </w:p>
    <w:p w14:paraId="65BCF38B" w14:textId="77777777" w:rsidR="008A0FB7" w:rsidRPr="009B146D" w:rsidRDefault="008A0FB7" w:rsidP="00C9508B">
      <w:pPr>
        <w:pBdr>
          <w:top w:val="single" w:sz="8" w:space="1" w:color="auto"/>
          <w:left w:val="single" w:sz="8" w:space="1" w:color="auto"/>
          <w:bottom w:val="single" w:sz="8" w:space="1" w:color="auto"/>
          <w:right w:val="single" w:sz="8" w:space="4" w:color="auto"/>
        </w:pBdr>
        <w:tabs>
          <w:tab w:val="right" w:pos="9360"/>
        </w:tabs>
        <w:spacing w:after="40"/>
        <w:ind w:left="0"/>
        <w:rPr>
          <w:rFonts w:ascii="Arial" w:hAnsi="Arial" w:cs="Arial"/>
          <w:bCs/>
          <w:sz w:val="20"/>
          <w:szCs w:val="20"/>
        </w:rPr>
      </w:pPr>
    </w:p>
    <w:p w14:paraId="79988A93" w14:textId="4FDA0B28" w:rsidR="00C24DF6" w:rsidRPr="00AD60C1" w:rsidRDefault="00C24DF6" w:rsidP="00C24DF6">
      <w:pPr>
        <w:tabs>
          <w:tab w:val="left" w:pos="3744"/>
        </w:tabs>
        <w:spacing w:after="0"/>
        <w:rPr>
          <w:rFonts w:ascii="Arial" w:hAnsi="Arial" w:cs="Arial"/>
        </w:rPr>
      </w:pPr>
      <w:r>
        <w:rPr>
          <w:rFonts w:ascii="Arial" w:hAnsi="Arial" w:cs="Arial"/>
        </w:rPr>
        <w:tab/>
      </w:r>
      <w:r w:rsidR="00F22211">
        <w:rPr>
          <w:rFonts w:ascii="Arial" w:hAnsi="Arial" w:cs="Arial"/>
        </w:rPr>
        <w:t xml:space="preserve">Chapter </w:t>
      </w:r>
      <w:r w:rsidRPr="00AD60C1">
        <w:rPr>
          <w:rFonts w:ascii="Arial" w:hAnsi="Arial" w:cs="Arial"/>
        </w:rPr>
        <w:t>Shortcuts to TOC</w:t>
      </w:r>
    </w:p>
    <w:tbl>
      <w:tblPr>
        <w:tblStyle w:val="TableGrid"/>
        <w:tblW w:w="9540" w:type="dxa"/>
        <w:tblInd w:w="-95" w:type="dxa"/>
        <w:tblLayout w:type="fixed"/>
        <w:tblLook w:val="04A0" w:firstRow="1" w:lastRow="0" w:firstColumn="1" w:lastColumn="0" w:noHBand="0" w:noVBand="1"/>
      </w:tblPr>
      <w:tblGrid>
        <w:gridCol w:w="1806"/>
        <w:gridCol w:w="1806"/>
        <w:gridCol w:w="2316"/>
        <w:gridCol w:w="1806"/>
        <w:gridCol w:w="1806"/>
      </w:tblGrid>
      <w:tr w:rsidR="006B320C" w:rsidRPr="00F22211" w14:paraId="7A8D9B52" w14:textId="77777777" w:rsidTr="006B320C">
        <w:trPr>
          <w:trHeight w:val="516"/>
        </w:trPr>
        <w:tc>
          <w:tcPr>
            <w:tcW w:w="1872" w:type="dxa"/>
            <w:vAlign w:val="center"/>
          </w:tcPr>
          <w:p w14:paraId="6C091AB1" w14:textId="6229B7DD" w:rsidR="00C24DF6" w:rsidRPr="00F22211" w:rsidRDefault="00A56CC9" w:rsidP="00C77695">
            <w:pPr>
              <w:pStyle w:val="Title"/>
              <w:spacing w:before="120" w:after="120"/>
              <w:rPr>
                <w:b w:val="0"/>
                <w:sz w:val="24"/>
              </w:rPr>
            </w:pPr>
            <w:hyperlink w:anchor="Chapter1_TOC" w:history="1">
              <w:r w:rsidR="00C24DF6" w:rsidRPr="001E1D97">
                <w:rPr>
                  <w:rStyle w:val="Hyperlink"/>
                  <w:b w:val="0"/>
                  <w:sz w:val="24"/>
                </w:rPr>
                <w:t>Chapter 1</w:t>
              </w:r>
              <w:r w:rsidR="00F22211" w:rsidRPr="001E1D97">
                <w:rPr>
                  <w:rStyle w:val="Hyperlink"/>
                  <w:b w:val="0"/>
                  <w:sz w:val="24"/>
                </w:rPr>
                <w:br/>
              </w:r>
              <w:r w:rsidR="00F22211" w:rsidRPr="001E1D97">
                <w:rPr>
                  <w:rStyle w:val="Hyperlink"/>
                  <w:b w:val="0"/>
                  <w:sz w:val="18"/>
                  <w:szCs w:val="18"/>
                </w:rPr>
                <w:t>Eligible Clients</w:t>
              </w:r>
            </w:hyperlink>
            <w:r w:rsidR="00F22211">
              <w:rPr>
                <w:rStyle w:val="Hyperlink"/>
                <w:b w:val="0"/>
                <w:sz w:val="18"/>
                <w:szCs w:val="18"/>
              </w:rPr>
              <w:br/>
            </w:r>
            <w:r w:rsidR="00C77695" w:rsidRPr="00C77695">
              <w:rPr>
                <w:b w:val="0"/>
                <w:color w:val="FFFFFF" w:themeColor="background1"/>
                <w:sz w:val="18"/>
                <w:szCs w:val="18"/>
              </w:rPr>
              <w:t>spacer</w:t>
            </w:r>
          </w:p>
        </w:tc>
        <w:tc>
          <w:tcPr>
            <w:tcW w:w="1872" w:type="dxa"/>
            <w:vAlign w:val="center"/>
          </w:tcPr>
          <w:p w14:paraId="3451EAB8" w14:textId="390D546A" w:rsidR="00C24DF6" w:rsidRPr="00F22211" w:rsidRDefault="00A56CC9" w:rsidP="00C77695">
            <w:pPr>
              <w:pStyle w:val="Title"/>
              <w:spacing w:before="120" w:after="120"/>
              <w:rPr>
                <w:b w:val="0"/>
                <w:sz w:val="24"/>
              </w:rPr>
            </w:pPr>
            <w:hyperlink w:anchor="Chapter2_TOC" w:history="1">
              <w:r w:rsidR="00C24DF6" w:rsidRPr="001E1D97">
                <w:rPr>
                  <w:rStyle w:val="Hyperlink"/>
                  <w:b w:val="0"/>
                  <w:sz w:val="24"/>
                </w:rPr>
                <w:t>Chapter 2</w:t>
              </w:r>
              <w:r w:rsidR="00F22211" w:rsidRPr="001E1D97">
                <w:rPr>
                  <w:rStyle w:val="Hyperlink"/>
                  <w:b w:val="0"/>
                  <w:sz w:val="24"/>
                </w:rPr>
                <w:br/>
              </w:r>
              <w:r w:rsidR="00F22211" w:rsidRPr="001E1D97">
                <w:rPr>
                  <w:rStyle w:val="Hyperlink"/>
                  <w:b w:val="0"/>
                  <w:sz w:val="18"/>
                  <w:szCs w:val="18"/>
                </w:rPr>
                <w:t>Eligible Dwellings</w:t>
              </w:r>
            </w:hyperlink>
            <w:r w:rsidR="00F22211">
              <w:rPr>
                <w:rStyle w:val="Hyperlink"/>
                <w:b w:val="0"/>
                <w:sz w:val="18"/>
                <w:szCs w:val="18"/>
              </w:rPr>
              <w:br/>
            </w:r>
            <w:r w:rsidR="00C77695" w:rsidRPr="00C77695">
              <w:rPr>
                <w:b w:val="0"/>
                <w:color w:val="FFFFFF" w:themeColor="background1"/>
                <w:sz w:val="18"/>
                <w:szCs w:val="18"/>
              </w:rPr>
              <w:t>spacer</w:t>
            </w:r>
          </w:p>
        </w:tc>
        <w:tc>
          <w:tcPr>
            <w:tcW w:w="2403" w:type="dxa"/>
            <w:vAlign w:val="center"/>
          </w:tcPr>
          <w:p w14:paraId="45A65668" w14:textId="03E10575" w:rsidR="00C24DF6" w:rsidRPr="00F22211" w:rsidRDefault="00A56CC9" w:rsidP="00C77695">
            <w:pPr>
              <w:pStyle w:val="Title"/>
              <w:spacing w:before="120" w:after="120"/>
              <w:rPr>
                <w:b w:val="0"/>
                <w:sz w:val="24"/>
              </w:rPr>
            </w:pPr>
            <w:hyperlink w:anchor="Chapter3_TOC" w:history="1">
              <w:r w:rsidR="00C24DF6" w:rsidRPr="001E1D97">
                <w:rPr>
                  <w:rStyle w:val="Hyperlink"/>
                  <w:b w:val="0"/>
                  <w:sz w:val="24"/>
                </w:rPr>
                <w:t>Chapter 3</w:t>
              </w:r>
              <w:r w:rsidR="00F22211" w:rsidRPr="001E1D97">
                <w:rPr>
                  <w:rStyle w:val="Hyperlink"/>
                  <w:b w:val="0"/>
                  <w:sz w:val="24"/>
                </w:rPr>
                <w:br/>
              </w:r>
              <w:r w:rsidR="00F22211" w:rsidRPr="001E1D97">
                <w:rPr>
                  <w:rStyle w:val="Hyperlink"/>
                  <w:b w:val="0"/>
                  <w:sz w:val="18"/>
                  <w:szCs w:val="18"/>
                </w:rPr>
                <w:t>Placeholder</w:t>
              </w:r>
            </w:hyperlink>
            <w:r w:rsidR="00F22211">
              <w:rPr>
                <w:rStyle w:val="Hyperlink"/>
                <w:b w:val="0"/>
                <w:sz w:val="18"/>
                <w:szCs w:val="18"/>
              </w:rPr>
              <w:br/>
            </w:r>
            <w:r w:rsidR="00C77695" w:rsidRPr="00C77695">
              <w:rPr>
                <w:b w:val="0"/>
                <w:color w:val="FFFFFF" w:themeColor="background1"/>
                <w:sz w:val="18"/>
                <w:szCs w:val="18"/>
              </w:rPr>
              <w:t>spacer</w:t>
            </w:r>
          </w:p>
        </w:tc>
        <w:tc>
          <w:tcPr>
            <w:tcW w:w="1872" w:type="dxa"/>
            <w:vAlign w:val="center"/>
          </w:tcPr>
          <w:p w14:paraId="194DAB26" w14:textId="2BF6C05F" w:rsidR="00C24DF6" w:rsidRPr="00F22211" w:rsidRDefault="00A56CC9" w:rsidP="006B320C">
            <w:pPr>
              <w:pStyle w:val="Title"/>
              <w:spacing w:before="120" w:after="120"/>
              <w:rPr>
                <w:b w:val="0"/>
                <w:sz w:val="24"/>
              </w:rPr>
            </w:pPr>
            <w:hyperlink w:anchor="Chapter4_TOC" w:history="1">
              <w:r w:rsidR="00C24DF6" w:rsidRPr="001E1D97">
                <w:rPr>
                  <w:rStyle w:val="Hyperlink"/>
                  <w:b w:val="0"/>
                  <w:sz w:val="24"/>
                </w:rPr>
                <w:t>Chapter 4</w:t>
              </w:r>
              <w:r w:rsidR="00F22211" w:rsidRPr="001E1D97">
                <w:rPr>
                  <w:rStyle w:val="Hyperlink"/>
                  <w:b w:val="0"/>
                  <w:sz w:val="24"/>
                </w:rPr>
                <w:br/>
              </w:r>
              <w:r w:rsidR="00F22211" w:rsidRPr="001E1D97">
                <w:rPr>
                  <w:rStyle w:val="Hyperlink"/>
                  <w:b w:val="0"/>
                  <w:sz w:val="18"/>
                  <w:szCs w:val="18"/>
                </w:rPr>
                <w:t xml:space="preserve">Complaints </w:t>
              </w:r>
              <w:r w:rsidR="006B320C" w:rsidRPr="001E1D97">
                <w:rPr>
                  <w:rStyle w:val="Hyperlink"/>
                  <w:b w:val="0"/>
                  <w:sz w:val="18"/>
                  <w:szCs w:val="18"/>
                </w:rPr>
                <w:t>&amp;</w:t>
              </w:r>
              <w:r w:rsidR="00F22211" w:rsidRPr="001E1D97">
                <w:rPr>
                  <w:rStyle w:val="Hyperlink"/>
                  <w:b w:val="0"/>
                  <w:sz w:val="18"/>
                  <w:szCs w:val="18"/>
                </w:rPr>
                <w:t xml:space="preserve"> Dispute Resolution</w:t>
              </w:r>
            </w:hyperlink>
          </w:p>
        </w:tc>
        <w:tc>
          <w:tcPr>
            <w:tcW w:w="1872" w:type="dxa"/>
            <w:vAlign w:val="center"/>
          </w:tcPr>
          <w:p w14:paraId="53ABA2B3" w14:textId="3782A3DD" w:rsidR="00C24DF6" w:rsidRPr="00F22211" w:rsidRDefault="00A56CC9" w:rsidP="00C77695">
            <w:pPr>
              <w:pStyle w:val="Title"/>
              <w:spacing w:before="120" w:after="120"/>
              <w:rPr>
                <w:b w:val="0"/>
                <w:sz w:val="24"/>
              </w:rPr>
            </w:pPr>
            <w:hyperlink w:anchor="Chapter5_TOC" w:history="1">
              <w:r w:rsidR="00C24DF6" w:rsidRPr="001E1D97">
                <w:rPr>
                  <w:rStyle w:val="Hyperlink"/>
                  <w:b w:val="0"/>
                  <w:sz w:val="24"/>
                </w:rPr>
                <w:t>Chapter 5</w:t>
              </w:r>
              <w:r w:rsidR="00F22211" w:rsidRPr="001E1D97">
                <w:rPr>
                  <w:rStyle w:val="Hyperlink"/>
                  <w:b w:val="0"/>
                  <w:sz w:val="24"/>
                </w:rPr>
                <w:br/>
              </w:r>
              <w:r w:rsidR="00F22211" w:rsidRPr="001E1D97">
                <w:rPr>
                  <w:rStyle w:val="Hyperlink"/>
                  <w:b w:val="0"/>
                  <w:sz w:val="18"/>
                  <w:szCs w:val="18"/>
                </w:rPr>
                <w:t>Providing Wx Services</w:t>
              </w:r>
            </w:hyperlink>
          </w:p>
        </w:tc>
      </w:tr>
      <w:tr w:rsidR="006B320C" w:rsidRPr="00F22211" w14:paraId="62515576" w14:textId="77777777" w:rsidTr="006B320C">
        <w:trPr>
          <w:trHeight w:val="516"/>
        </w:trPr>
        <w:tc>
          <w:tcPr>
            <w:tcW w:w="1872" w:type="dxa"/>
            <w:vAlign w:val="center"/>
          </w:tcPr>
          <w:p w14:paraId="258C8104" w14:textId="6DF27519" w:rsidR="00C24DF6" w:rsidRPr="00F22211" w:rsidRDefault="00A56CC9" w:rsidP="00C77695">
            <w:pPr>
              <w:pStyle w:val="Title"/>
              <w:spacing w:before="120" w:after="120"/>
              <w:rPr>
                <w:b w:val="0"/>
                <w:sz w:val="24"/>
              </w:rPr>
            </w:pPr>
            <w:hyperlink w:anchor="Chapter6_TOC" w:history="1">
              <w:r w:rsidR="00C24DF6" w:rsidRPr="001E1D97">
                <w:rPr>
                  <w:rStyle w:val="Hyperlink"/>
                  <w:b w:val="0"/>
                  <w:sz w:val="24"/>
                </w:rPr>
                <w:t>Chapter 6</w:t>
              </w:r>
              <w:r w:rsidR="00F22211" w:rsidRPr="001E1D97">
                <w:rPr>
                  <w:rStyle w:val="Hyperlink"/>
                  <w:b w:val="0"/>
                  <w:sz w:val="24"/>
                </w:rPr>
                <w:br/>
              </w:r>
              <w:r w:rsidR="00F22211" w:rsidRPr="001E1D97">
                <w:rPr>
                  <w:rStyle w:val="Hyperlink"/>
                  <w:b w:val="0"/>
                  <w:sz w:val="18"/>
                  <w:szCs w:val="18"/>
                </w:rPr>
                <w:t>Allowable Costs</w:t>
              </w:r>
              <w:r w:rsidR="00F22211" w:rsidRPr="001E1D97">
                <w:rPr>
                  <w:rStyle w:val="Hyperlink"/>
                  <w:b w:val="0"/>
                  <w:sz w:val="18"/>
                  <w:szCs w:val="18"/>
                </w:rPr>
                <w:br/>
                <w:t>and Fiscal</w:t>
              </w:r>
            </w:hyperlink>
          </w:p>
        </w:tc>
        <w:tc>
          <w:tcPr>
            <w:tcW w:w="1872" w:type="dxa"/>
            <w:vAlign w:val="center"/>
          </w:tcPr>
          <w:p w14:paraId="1A3E4368" w14:textId="3F0C71D8" w:rsidR="00C24DF6" w:rsidRPr="00F22211" w:rsidRDefault="00A56CC9" w:rsidP="00C77695">
            <w:pPr>
              <w:pStyle w:val="Title"/>
              <w:spacing w:before="120" w:after="120"/>
              <w:rPr>
                <w:b w:val="0"/>
                <w:sz w:val="24"/>
              </w:rPr>
            </w:pPr>
            <w:hyperlink w:anchor="Chapter7_TOC" w:history="1">
              <w:r w:rsidR="00C24DF6" w:rsidRPr="001E1D97">
                <w:rPr>
                  <w:rStyle w:val="Hyperlink"/>
                  <w:b w:val="0"/>
                  <w:sz w:val="24"/>
                </w:rPr>
                <w:t>Chapter 7</w:t>
              </w:r>
              <w:r w:rsidR="00F22211" w:rsidRPr="001E1D97">
                <w:rPr>
                  <w:rStyle w:val="Hyperlink"/>
                  <w:b w:val="0"/>
                  <w:sz w:val="24"/>
                </w:rPr>
                <w:br/>
              </w:r>
              <w:r w:rsidR="00F22211" w:rsidRPr="001E1D97">
                <w:rPr>
                  <w:rStyle w:val="Hyperlink"/>
                  <w:b w:val="0"/>
                  <w:sz w:val="18"/>
                  <w:szCs w:val="18"/>
                </w:rPr>
                <w:t>Quality Assurance</w:t>
              </w:r>
            </w:hyperlink>
            <w:r w:rsidR="00F22211">
              <w:rPr>
                <w:rStyle w:val="Hyperlink"/>
                <w:b w:val="0"/>
                <w:sz w:val="18"/>
                <w:szCs w:val="18"/>
              </w:rPr>
              <w:br/>
            </w:r>
            <w:r w:rsidR="00C77695" w:rsidRPr="00C77695">
              <w:rPr>
                <w:b w:val="0"/>
                <w:color w:val="FFFFFF" w:themeColor="background1"/>
                <w:sz w:val="18"/>
                <w:szCs w:val="18"/>
              </w:rPr>
              <w:t>spacer</w:t>
            </w:r>
          </w:p>
        </w:tc>
        <w:tc>
          <w:tcPr>
            <w:tcW w:w="2403" w:type="dxa"/>
            <w:vAlign w:val="center"/>
          </w:tcPr>
          <w:p w14:paraId="61ACB529" w14:textId="09E1EA23" w:rsidR="00C24DF6" w:rsidRPr="00F22211" w:rsidRDefault="00A56CC9" w:rsidP="00C77695">
            <w:pPr>
              <w:pStyle w:val="Title"/>
              <w:spacing w:before="120" w:after="120"/>
              <w:rPr>
                <w:b w:val="0"/>
                <w:sz w:val="24"/>
              </w:rPr>
            </w:pPr>
            <w:hyperlink w:anchor="Chapter8_TOC" w:history="1">
              <w:r w:rsidR="00C24DF6" w:rsidRPr="001E1D97">
                <w:rPr>
                  <w:rStyle w:val="Hyperlink"/>
                  <w:b w:val="0"/>
                  <w:sz w:val="24"/>
                </w:rPr>
                <w:t>Chapter 8</w:t>
              </w:r>
              <w:r w:rsidR="00C77695" w:rsidRPr="001E1D97">
                <w:rPr>
                  <w:rStyle w:val="Hyperlink"/>
                  <w:b w:val="0"/>
                  <w:sz w:val="24"/>
                </w:rPr>
                <w:br/>
              </w:r>
              <w:r w:rsidR="00C77695" w:rsidRPr="001E1D97">
                <w:rPr>
                  <w:rStyle w:val="Hyperlink"/>
                  <w:b w:val="0"/>
                  <w:sz w:val="18"/>
                  <w:szCs w:val="18"/>
                </w:rPr>
                <w:t>Program Management, Admin, &amp; Reporting</w:t>
              </w:r>
            </w:hyperlink>
          </w:p>
        </w:tc>
        <w:tc>
          <w:tcPr>
            <w:tcW w:w="1872" w:type="dxa"/>
            <w:vAlign w:val="center"/>
          </w:tcPr>
          <w:p w14:paraId="39AED191" w14:textId="0A145C8C" w:rsidR="00C24DF6" w:rsidRPr="00F22211" w:rsidRDefault="00A56CC9" w:rsidP="00C77695">
            <w:pPr>
              <w:pStyle w:val="Title"/>
              <w:spacing w:before="120" w:after="120"/>
              <w:rPr>
                <w:b w:val="0"/>
                <w:sz w:val="24"/>
              </w:rPr>
            </w:pPr>
            <w:hyperlink w:anchor="Chapter9_TOC" w:history="1">
              <w:r w:rsidR="00C24DF6" w:rsidRPr="001E1D97">
                <w:rPr>
                  <w:rStyle w:val="Hyperlink"/>
                  <w:b w:val="0"/>
                  <w:sz w:val="24"/>
                </w:rPr>
                <w:t>Chapter 9</w:t>
              </w:r>
              <w:r w:rsidR="00F22211" w:rsidRPr="001E1D97">
                <w:rPr>
                  <w:rStyle w:val="Hyperlink"/>
                  <w:b w:val="0"/>
                  <w:sz w:val="24"/>
                </w:rPr>
                <w:br/>
              </w:r>
              <w:r w:rsidR="00F22211" w:rsidRPr="001E1D97">
                <w:rPr>
                  <w:rStyle w:val="Hyperlink"/>
                  <w:b w:val="0"/>
                  <w:sz w:val="18"/>
                  <w:szCs w:val="18"/>
                </w:rPr>
                <w:t>Health &amp; Safety</w:t>
              </w:r>
            </w:hyperlink>
            <w:r w:rsidR="006B320C">
              <w:rPr>
                <w:rStyle w:val="Hyperlink"/>
                <w:b w:val="0"/>
                <w:sz w:val="18"/>
                <w:szCs w:val="18"/>
              </w:rPr>
              <w:br/>
            </w:r>
            <w:r w:rsidR="006B320C" w:rsidRPr="00C77695">
              <w:rPr>
                <w:b w:val="0"/>
                <w:color w:val="FFFFFF" w:themeColor="background1"/>
                <w:sz w:val="18"/>
                <w:szCs w:val="18"/>
              </w:rPr>
              <w:t>spacer</w:t>
            </w:r>
          </w:p>
        </w:tc>
        <w:tc>
          <w:tcPr>
            <w:tcW w:w="1872" w:type="dxa"/>
            <w:vAlign w:val="center"/>
          </w:tcPr>
          <w:p w14:paraId="02AA8231" w14:textId="77777777" w:rsidR="00C24DF6" w:rsidRPr="00F22211" w:rsidRDefault="00A56CC9" w:rsidP="00C77695">
            <w:pPr>
              <w:pStyle w:val="Title"/>
              <w:spacing w:before="120" w:after="120"/>
              <w:rPr>
                <w:b w:val="0"/>
                <w:sz w:val="24"/>
              </w:rPr>
            </w:pPr>
            <w:hyperlink w:anchor="SupportingDocumentsTOC" w:history="1">
              <w:r w:rsidR="00C24DF6" w:rsidRPr="00F22211">
                <w:rPr>
                  <w:rStyle w:val="Hyperlink"/>
                  <w:b w:val="0"/>
                  <w:sz w:val="24"/>
                </w:rPr>
                <w:t>Exhibits</w:t>
              </w:r>
            </w:hyperlink>
          </w:p>
        </w:tc>
      </w:tr>
    </w:tbl>
    <w:p w14:paraId="793E3214" w14:textId="77777777" w:rsidR="00C24DF6" w:rsidRPr="00A51F09" w:rsidRDefault="00C24DF6" w:rsidP="00C24DF6">
      <w:pPr>
        <w:pStyle w:val="Title"/>
        <w:rPr>
          <w:b w:val="0"/>
          <w:sz w:val="12"/>
          <w:szCs w:val="12"/>
        </w:rPr>
      </w:pPr>
    </w:p>
    <w:p w14:paraId="055F58DC" w14:textId="77777777" w:rsidR="00C24DF6" w:rsidRDefault="00C24DF6" w:rsidP="00C24DF6">
      <w:pPr>
        <w:tabs>
          <w:tab w:val="right" w:pos="9360"/>
        </w:tabs>
        <w:spacing w:after="0"/>
      </w:pPr>
    </w:p>
    <w:p w14:paraId="0A653B03" w14:textId="65944D1E" w:rsidR="00C24DF6" w:rsidRPr="00922F4B" w:rsidRDefault="00C24DF6" w:rsidP="00C24DF6">
      <w:pPr>
        <w:tabs>
          <w:tab w:val="right" w:pos="9360"/>
        </w:tabs>
        <w:spacing w:after="0"/>
        <w:rPr>
          <w:rFonts w:ascii="Arial" w:hAnsi="Arial" w:cs="Arial"/>
          <w:sz w:val="18"/>
          <w:szCs w:val="18"/>
        </w:rPr>
      </w:pPr>
      <w:r w:rsidRPr="00922F4B">
        <w:tab/>
      </w:r>
      <w:r w:rsidRPr="00922F4B">
        <w:rPr>
          <w:rFonts w:ascii="Arial" w:hAnsi="Arial" w:cs="Arial"/>
          <w:sz w:val="18"/>
          <w:szCs w:val="18"/>
        </w:rPr>
        <w:t>Last Modified</w:t>
      </w:r>
    </w:p>
    <w:p w14:paraId="2CEC60EA" w14:textId="77777777" w:rsidR="00D07556" w:rsidRDefault="00D07556" w:rsidP="009E194C">
      <w:pPr>
        <w:pStyle w:val="Heading2"/>
        <w:spacing w:after="0"/>
      </w:pPr>
      <w:bookmarkStart w:id="4" w:name="Chapter1_TOC"/>
      <w:bookmarkEnd w:id="4"/>
      <w:r>
        <w:t>Chapter 1</w:t>
      </w:r>
      <w:r>
        <w:tab/>
      </w:r>
      <w:r>
        <w:tab/>
      </w:r>
      <w:hyperlink w:anchor="Chapter1" w:history="1">
        <w:r>
          <w:rPr>
            <w:rStyle w:val="Hyperlink"/>
          </w:rPr>
          <w:t>Eligible Clients</w:t>
        </w:r>
      </w:hyperlink>
    </w:p>
    <w:p w14:paraId="2CEC60EB" w14:textId="77777777" w:rsidR="00D07556" w:rsidRPr="00A3650C" w:rsidRDefault="00D07556" w:rsidP="00AE0BAF">
      <w:pPr>
        <w:pStyle w:val="Exhibit"/>
        <w:tabs>
          <w:tab w:val="left" w:pos="7920"/>
        </w:tabs>
        <w:spacing w:before="240"/>
        <w:ind w:left="1944"/>
        <w:rPr>
          <w:rFonts w:asciiTheme="minorHAnsi" w:hAnsiTheme="minorHAnsi" w:cstheme="minorHAnsi"/>
          <w:b/>
        </w:rPr>
      </w:pPr>
      <w:r w:rsidRPr="00A3650C">
        <w:rPr>
          <w:rFonts w:asciiTheme="minorHAnsi" w:hAnsiTheme="minorHAnsi" w:cstheme="minorHAnsi"/>
          <w:b/>
        </w:rPr>
        <w:t>Section 1.1</w:t>
      </w:r>
      <w:r w:rsidR="0012307F" w:rsidRPr="00A3650C">
        <w:rPr>
          <w:rFonts w:asciiTheme="minorHAnsi" w:hAnsiTheme="minorHAnsi" w:cstheme="minorHAnsi"/>
          <w:b/>
        </w:rPr>
        <w:tab/>
      </w:r>
      <w:r w:rsidR="00543272" w:rsidRPr="00A3650C">
        <w:rPr>
          <w:rFonts w:asciiTheme="minorHAnsi" w:hAnsiTheme="minorHAnsi" w:cstheme="minorHAnsi"/>
          <w:b/>
        </w:rPr>
        <w:tab/>
      </w:r>
      <w:r w:rsidR="00277C05" w:rsidRPr="00A3650C">
        <w:rPr>
          <w:rFonts w:asciiTheme="minorHAnsi" w:hAnsiTheme="minorHAnsi" w:cstheme="minorHAnsi"/>
          <w:b/>
        </w:rPr>
        <w:t>Qualifying</w:t>
      </w:r>
      <w:r w:rsidR="0012307F" w:rsidRPr="00A3650C">
        <w:rPr>
          <w:rFonts w:asciiTheme="minorHAnsi" w:hAnsiTheme="minorHAnsi" w:cstheme="minorHAnsi"/>
          <w:b/>
        </w:rPr>
        <w:t xml:space="preserve"> Clients</w:t>
      </w:r>
    </w:p>
    <w:p w14:paraId="2CEC60EC" w14:textId="376374D4" w:rsidR="0012307F" w:rsidRPr="005278D7" w:rsidRDefault="00D07556"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1.1.1</w:t>
      </w:r>
      <w:r w:rsidRPr="005278D7">
        <w:rPr>
          <w:rFonts w:asciiTheme="minorHAnsi" w:hAnsiTheme="minorHAnsi" w:cstheme="minorHAnsi"/>
          <w:sz w:val="22"/>
          <w:szCs w:val="22"/>
        </w:rPr>
        <w:tab/>
      </w:r>
      <w:hyperlink w:anchor="Policy1_1_1" w:history="1">
        <w:r w:rsidR="0012307F" w:rsidRPr="005278D7">
          <w:rPr>
            <w:rStyle w:val="Hyperlink"/>
            <w:rFonts w:asciiTheme="minorHAnsi" w:hAnsiTheme="minorHAnsi" w:cstheme="minorHAnsi"/>
            <w:sz w:val="22"/>
            <w:szCs w:val="22"/>
          </w:rPr>
          <w:t>Applying Income Eligibility Standards</w:t>
        </w:r>
      </w:hyperlink>
      <w:r w:rsidR="0012307F" w:rsidRPr="005278D7">
        <w:rPr>
          <w:rFonts w:asciiTheme="minorHAnsi" w:hAnsiTheme="minorHAnsi" w:cstheme="minorHAnsi"/>
          <w:sz w:val="22"/>
          <w:szCs w:val="22"/>
        </w:rPr>
        <w:t xml:space="preserve"> (</w:t>
      </w:r>
      <w:r w:rsidR="00617353" w:rsidRPr="005278D7">
        <w:rPr>
          <w:rFonts w:asciiTheme="minorHAnsi" w:hAnsiTheme="minorHAnsi" w:cstheme="minorHAnsi"/>
          <w:sz w:val="22"/>
          <w:szCs w:val="22"/>
        </w:rPr>
        <w:t xml:space="preserve">partial </w:t>
      </w:r>
      <w:r w:rsidR="0012307F" w:rsidRPr="005278D7">
        <w:rPr>
          <w:rFonts w:asciiTheme="minorHAnsi" w:hAnsiTheme="minorHAnsi" w:cstheme="minorHAnsi"/>
          <w:sz w:val="22"/>
          <w:szCs w:val="22"/>
        </w:rPr>
        <w:t>P2.1)</w:t>
      </w:r>
      <w:r w:rsidR="0012307F" w:rsidRPr="005278D7">
        <w:rPr>
          <w:rFonts w:asciiTheme="minorHAnsi" w:hAnsiTheme="minorHAnsi" w:cstheme="minorHAnsi"/>
          <w:sz w:val="22"/>
          <w:szCs w:val="22"/>
        </w:rPr>
        <w:tab/>
      </w:r>
      <w:r w:rsidR="004804F0" w:rsidRPr="005278D7">
        <w:rPr>
          <w:rFonts w:asciiTheme="minorHAnsi" w:hAnsiTheme="minorHAnsi" w:cstheme="minorHAnsi"/>
          <w:sz w:val="22"/>
          <w:szCs w:val="22"/>
        </w:rPr>
        <w:t>July 2016</w:t>
      </w:r>
    </w:p>
    <w:p w14:paraId="2CEC60ED" w14:textId="2EE367AA" w:rsidR="002400D2" w:rsidRPr="005278D7" w:rsidRDefault="0012307F"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1.1.2</w:t>
      </w:r>
      <w:r w:rsidRPr="005278D7">
        <w:rPr>
          <w:rFonts w:asciiTheme="minorHAnsi" w:hAnsiTheme="minorHAnsi" w:cstheme="minorHAnsi"/>
          <w:sz w:val="22"/>
          <w:szCs w:val="22"/>
        </w:rPr>
        <w:tab/>
      </w:r>
      <w:hyperlink w:anchor="Policy1_1_2" w:history="1">
        <w:r w:rsidRPr="005278D7">
          <w:rPr>
            <w:rStyle w:val="Hyperlink"/>
            <w:rFonts w:asciiTheme="minorHAnsi" w:hAnsiTheme="minorHAnsi" w:cstheme="minorHAnsi"/>
            <w:sz w:val="22"/>
            <w:szCs w:val="22"/>
          </w:rPr>
          <w:t>Determining Income Eligib</w:t>
        </w:r>
        <w:r w:rsidR="006C2232" w:rsidRPr="005278D7">
          <w:rPr>
            <w:rStyle w:val="Hyperlink"/>
            <w:rFonts w:asciiTheme="minorHAnsi" w:hAnsiTheme="minorHAnsi" w:cstheme="minorHAnsi"/>
            <w:sz w:val="22"/>
            <w:szCs w:val="22"/>
          </w:rPr>
          <w:t>le</w:t>
        </w:r>
        <w:r w:rsidRPr="005278D7">
          <w:rPr>
            <w:rStyle w:val="Hyperlink"/>
            <w:rFonts w:asciiTheme="minorHAnsi" w:hAnsiTheme="minorHAnsi" w:cstheme="minorHAnsi"/>
            <w:sz w:val="22"/>
            <w:szCs w:val="22"/>
          </w:rPr>
          <w:t xml:space="preserve"> </w:t>
        </w:r>
        <w:r w:rsidR="006C2232" w:rsidRPr="005278D7">
          <w:rPr>
            <w:rStyle w:val="Hyperlink"/>
            <w:rFonts w:asciiTheme="minorHAnsi" w:hAnsiTheme="minorHAnsi" w:cstheme="minorHAnsi"/>
            <w:sz w:val="22"/>
            <w:szCs w:val="22"/>
          </w:rPr>
          <w:t>Clien</w:t>
        </w:r>
        <w:r w:rsidR="00771AB1" w:rsidRPr="005278D7">
          <w:rPr>
            <w:rStyle w:val="Hyperlink"/>
            <w:rFonts w:asciiTheme="minorHAnsi" w:hAnsiTheme="minorHAnsi" w:cstheme="minorHAnsi"/>
            <w:sz w:val="22"/>
            <w:szCs w:val="22"/>
          </w:rPr>
          <w:t>ts</w:t>
        </w:r>
      </w:hyperlink>
      <w:hyperlink w:anchor="Section1_2_1" w:history="1"/>
      <w:r w:rsidRPr="005278D7">
        <w:rPr>
          <w:rFonts w:asciiTheme="minorHAnsi" w:hAnsiTheme="minorHAnsi" w:cstheme="minorHAnsi"/>
          <w:sz w:val="22"/>
          <w:szCs w:val="22"/>
        </w:rPr>
        <w:tab/>
      </w:r>
      <w:r w:rsidR="00112888" w:rsidRPr="005278D7">
        <w:rPr>
          <w:rFonts w:asciiTheme="minorHAnsi" w:hAnsiTheme="minorHAnsi" w:cstheme="minorHAnsi"/>
          <w:sz w:val="22"/>
          <w:szCs w:val="22"/>
        </w:rPr>
        <w:t>Oct 1, 2021</w:t>
      </w:r>
    </w:p>
    <w:p w14:paraId="2CEC60EE" w14:textId="77777777" w:rsidR="002400D2" w:rsidRPr="005278D7" w:rsidRDefault="002400D2"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1.1.3</w:t>
      </w:r>
      <w:r w:rsidRPr="005278D7">
        <w:rPr>
          <w:rFonts w:asciiTheme="minorHAnsi" w:hAnsiTheme="minorHAnsi" w:cstheme="minorHAnsi"/>
          <w:sz w:val="22"/>
          <w:szCs w:val="22"/>
        </w:rPr>
        <w:tab/>
      </w:r>
      <w:hyperlink w:anchor="Policy1_1_3" w:history="1">
        <w:r w:rsidR="006303DB" w:rsidRPr="005278D7">
          <w:rPr>
            <w:rStyle w:val="Hyperlink"/>
            <w:rFonts w:asciiTheme="minorHAnsi" w:hAnsiTheme="minorHAnsi" w:cstheme="minorHAnsi"/>
            <w:sz w:val="22"/>
            <w:szCs w:val="22"/>
          </w:rPr>
          <w:t>Qualifying</w:t>
        </w:r>
        <w:r w:rsidRPr="005278D7">
          <w:rPr>
            <w:rStyle w:val="Hyperlink"/>
            <w:rFonts w:asciiTheme="minorHAnsi" w:hAnsiTheme="minorHAnsi" w:cstheme="minorHAnsi"/>
            <w:sz w:val="22"/>
            <w:szCs w:val="22"/>
          </w:rPr>
          <w:t xml:space="preserve"> Owners or Tenants</w:t>
        </w:r>
      </w:hyperlink>
      <w:r w:rsidRPr="005278D7">
        <w:rPr>
          <w:rFonts w:asciiTheme="minorHAnsi" w:hAnsiTheme="minorHAnsi" w:cstheme="minorHAnsi"/>
          <w:sz w:val="22"/>
          <w:szCs w:val="22"/>
        </w:rPr>
        <w:t xml:space="preserve"> (P1.4)</w:t>
      </w:r>
      <w:r w:rsidRPr="005278D7">
        <w:rPr>
          <w:rFonts w:asciiTheme="minorHAnsi" w:hAnsiTheme="minorHAnsi" w:cstheme="minorHAnsi"/>
          <w:sz w:val="22"/>
          <w:szCs w:val="22"/>
        </w:rPr>
        <w:tab/>
      </w:r>
      <w:r w:rsidR="00B61423" w:rsidRPr="005278D7">
        <w:rPr>
          <w:rFonts w:asciiTheme="minorHAnsi" w:hAnsiTheme="minorHAnsi" w:cstheme="minorHAnsi"/>
          <w:sz w:val="22"/>
          <w:szCs w:val="22"/>
        </w:rPr>
        <w:t>July 2016</w:t>
      </w:r>
    </w:p>
    <w:p w14:paraId="2CEC60EF" w14:textId="77777777" w:rsidR="0012307F" w:rsidRPr="00A3650C" w:rsidRDefault="0012307F" w:rsidP="006B0AF5">
      <w:pPr>
        <w:pStyle w:val="Exhibit"/>
        <w:tabs>
          <w:tab w:val="right" w:pos="9360"/>
        </w:tabs>
        <w:spacing w:before="240"/>
        <w:ind w:left="1944"/>
        <w:rPr>
          <w:rFonts w:asciiTheme="minorHAnsi" w:hAnsiTheme="minorHAnsi" w:cstheme="minorHAnsi"/>
          <w:b/>
        </w:rPr>
      </w:pPr>
      <w:r w:rsidRPr="00A3650C">
        <w:rPr>
          <w:rFonts w:asciiTheme="minorHAnsi" w:hAnsiTheme="minorHAnsi" w:cstheme="minorHAnsi"/>
          <w:b/>
        </w:rPr>
        <w:t>Section 1.2</w:t>
      </w:r>
      <w:r w:rsidRPr="00A3650C">
        <w:rPr>
          <w:rFonts w:asciiTheme="minorHAnsi" w:hAnsiTheme="minorHAnsi" w:cstheme="minorHAnsi"/>
          <w:b/>
        </w:rPr>
        <w:tab/>
      </w:r>
      <w:r w:rsidR="00543272" w:rsidRPr="00A3650C">
        <w:rPr>
          <w:rFonts w:asciiTheme="minorHAnsi" w:hAnsiTheme="minorHAnsi" w:cstheme="minorHAnsi"/>
          <w:b/>
        </w:rPr>
        <w:tab/>
      </w:r>
      <w:r w:rsidRPr="00A3650C">
        <w:rPr>
          <w:rFonts w:asciiTheme="minorHAnsi" w:hAnsiTheme="minorHAnsi" w:cstheme="minorHAnsi"/>
          <w:b/>
        </w:rPr>
        <w:t>Enrolling Clients</w:t>
      </w:r>
    </w:p>
    <w:p w14:paraId="2CEC60F0" w14:textId="2C5A983A" w:rsidR="0012307F" w:rsidRPr="005278D7" w:rsidRDefault="0012307F"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1.2.1</w:t>
      </w:r>
      <w:r w:rsidRPr="005278D7">
        <w:rPr>
          <w:rFonts w:asciiTheme="minorHAnsi" w:hAnsiTheme="minorHAnsi" w:cstheme="minorHAnsi"/>
          <w:sz w:val="22"/>
          <w:szCs w:val="22"/>
        </w:rPr>
        <w:tab/>
      </w:r>
      <w:hyperlink w:anchor="Policy1_2_1" w:history="1">
        <w:r w:rsidRPr="005278D7">
          <w:rPr>
            <w:rStyle w:val="Hyperlink"/>
            <w:rFonts w:asciiTheme="minorHAnsi" w:hAnsiTheme="minorHAnsi" w:cstheme="minorHAnsi"/>
            <w:sz w:val="22"/>
            <w:szCs w:val="22"/>
          </w:rPr>
          <w:t>Prioritizing Eligible Weatherization Clients</w:t>
        </w:r>
      </w:hyperlink>
      <w:r w:rsidRPr="005278D7">
        <w:rPr>
          <w:rFonts w:asciiTheme="minorHAnsi" w:hAnsiTheme="minorHAnsi" w:cstheme="minorHAnsi"/>
          <w:sz w:val="22"/>
          <w:szCs w:val="22"/>
        </w:rPr>
        <w:t xml:space="preserve"> (P1.1)</w:t>
      </w:r>
      <w:r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0F1" w14:textId="77777777" w:rsidR="0012307F" w:rsidRPr="005278D7" w:rsidRDefault="0012307F"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1.2.2</w:t>
      </w:r>
      <w:r w:rsidRPr="005278D7">
        <w:rPr>
          <w:rFonts w:asciiTheme="minorHAnsi" w:hAnsiTheme="minorHAnsi" w:cstheme="minorHAnsi"/>
          <w:sz w:val="22"/>
          <w:szCs w:val="22"/>
        </w:rPr>
        <w:tab/>
      </w:r>
      <w:hyperlink w:anchor="Policy1_2_2" w:history="1">
        <w:r w:rsidRPr="005278D7">
          <w:rPr>
            <w:rStyle w:val="Hyperlink"/>
            <w:rFonts w:asciiTheme="minorHAnsi" w:hAnsiTheme="minorHAnsi" w:cstheme="minorHAnsi"/>
            <w:sz w:val="22"/>
            <w:szCs w:val="22"/>
          </w:rPr>
          <w:t>Searching for Eligible Weatherization Clients</w:t>
        </w:r>
      </w:hyperlink>
      <w:r w:rsidRPr="005278D7">
        <w:rPr>
          <w:rFonts w:asciiTheme="minorHAnsi" w:hAnsiTheme="minorHAnsi" w:cstheme="minorHAnsi"/>
          <w:sz w:val="22"/>
          <w:szCs w:val="22"/>
        </w:rPr>
        <w:t xml:space="preserve"> (P1.1)</w:t>
      </w:r>
      <w:r w:rsidRPr="005278D7">
        <w:rPr>
          <w:rFonts w:asciiTheme="minorHAnsi" w:hAnsiTheme="minorHAnsi" w:cstheme="minorHAnsi"/>
          <w:sz w:val="22"/>
          <w:szCs w:val="22"/>
        </w:rPr>
        <w:tab/>
      </w:r>
      <w:r w:rsidR="00F6015B" w:rsidRPr="005278D7">
        <w:rPr>
          <w:rFonts w:asciiTheme="minorHAnsi" w:hAnsiTheme="minorHAnsi" w:cstheme="minorHAnsi"/>
          <w:sz w:val="22"/>
          <w:szCs w:val="22"/>
        </w:rPr>
        <w:t>July 2016</w:t>
      </w:r>
    </w:p>
    <w:p w14:paraId="2CEC60F2" w14:textId="5C778CBC" w:rsidR="0012307F" w:rsidRPr="005278D7" w:rsidRDefault="0012307F"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1.2.3</w:t>
      </w:r>
      <w:r w:rsidRPr="005278D7">
        <w:rPr>
          <w:rFonts w:asciiTheme="minorHAnsi" w:hAnsiTheme="minorHAnsi" w:cstheme="minorHAnsi"/>
          <w:sz w:val="22"/>
          <w:szCs w:val="22"/>
        </w:rPr>
        <w:tab/>
      </w:r>
      <w:hyperlink w:anchor="Policy1_2_3" w:history="1">
        <w:r w:rsidRPr="005278D7">
          <w:rPr>
            <w:rStyle w:val="Hyperlink"/>
            <w:rFonts w:asciiTheme="minorHAnsi" w:hAnsiTheme="minorHAnsi" w:cstheme="minorHAnsi"/>
            <w:sz w:val="22"/>
            <w:szCs w:val="22"/>
          </w:rPr>
          <w:t>Servin</w:t>
        </w:r>
        <w:r w:rsidR="003718B2" w:rsidRPr="005278D7">
          <w:rPr>
            <w:rStyle w:val="Hyperlink"/>
            <w:rFonts w:asciiTheme="minorHAnsi" w:hAnsiTheme="minorHAnsi" w:cstheme="minorHAnsi"/>
            <w:sz w:val="22"/>
            <w:szCs w:val="22"/>
          </w:rPr>
          <w:t>g</w:t>
        </w:r>
        <w:r w:rsidRPr="005278D7">
          <w:rPr>
            <w:rStyle w:val="Hyperlink"/>
            <w:rFonts w:asciiTheme="minorHAnsi" w:hAnsiTheme="minorHAnsi" w:cstheme="minorHAnsi"/>
            <w:sz w:val="22"/>
            <w:szCs w:val="22"/>
          </w:rPr>
          <w:t xml:space="preserve"> Low-Income Native Americans</w:t>
        </w:r>
      </w:hyperlink>
      <w:r w:rsidRPr="005278D7">
        <w:rPr>
          <w:rFonts w:asciiTheme="minorHAnsi" w:hAnsiTheme="minorHAnsi" w:cstheme="minorHAnsi"/>
          <w:sz w:val="22"/>
          <w:szCs w:val="22"/>
        </w:rPr>
        <w:t xml:space="preserve"> (P1.1.1)</w:t>
      </w:r>
      <w:r w:rsidRPr="005278D7">
        <w:rPr>
          <w:rFonts w:asciiTheme="minorHAnsi" w:hAnsiTheme="minorHAnsi" w:cstheme="minorHAnsi"/>
          <w:sz w:val="22"/>
          <w:szCs w:val="22"/>
        </w:rPr>
        <w:tab/>
      </w:r>
      <w:r w:rsidR="00E75712" w:rsidRPr="005278D7">
        <w:rPr>
          <w:rFonts w:asciiTheme="minorHAnsi" w:hAnsiTheme="minorHAnsi" w:cstheme="minorHAnsi"/>
          <w:sz w:val="22"/>
          <w:szCs w:val="22"/>
        </w:rPr>
        <w:t>July 2018</w:t>
      </w:r>
    </w:p>
    <w:p w14:paraId="2CEC60F3" w14:textId="77777777" w:rsidR="0012307F" w:rsidRPr="00A3650C" w:rsidRDefault="00A56CC9" w:rsidP="006B0AF5">
      <w:pPr>
        <w:pStyle w:val="Exhibit"/>
        <w:tabs>
          <w:tab w:val="right" w:pos="9360"/>
        </w:tabs>
        <w:spacing w:before="240"/>
        <w:ind w:left="1944"/>
        <w:rPr>
          <w:rFonts w:asciiTheme="minorHAnsi" w:hAnsiTheme="minorHAnsi" w:cstheme="minorHAnsi"/>
          <w:b/>
        </w:rPr>
      </w:pPr>
      <w:hyperlink w:anchor="Section5_1" w:history="1">
        <w:r w:rsidR="0012307F" w:rsidRPr="00A3650C">
          <w:rPr>
            <w:rFonts w:asciiTheme="minorHAnsi" w:hAnsiTheme="minorHAnsi" w:cstheme="minorHAnsi"/>
            <w:b/>
          </w:rPr>
          <w:t>Section 1.3</w:t>
        </w:r>
        <w:r w:rsidR="0012307F" w:rsidRPr="00A3650C">
          <w:rPr>
            <w:rFonts w:asciiTheme="minorHAnsi" w:hAnsiTheme="minorHAnsi" w:cstheme="minorHAnsi"/>
            <w:b/>
          </w:rPr>
          <w:tab/>
        </w:r>
        <w:r w:rsidR="00543272" w:rsidRPr="00A3650C">
          <w:rPr>
            <w:rFonts w:asciiTheme="minorHAnsi" w:hAnsiTheme="minorHAnsi" w:cstheme="minorHAnsi"/>
            <w:b/>
          </w:rPr>
          <w:tab/>
        </w:r>
        <w:r w:rsidR="0012307F" w:rsidRPr="00A3650C">
          <w:rPr>
            <w:rFonts w:asciiTheme="minorHAnsi" w:hAnsiTheme="minorHAnsi" w:cstheme="minorHAnsi"/>
            <w:b/>
          </w:rPr>
          <w:t>Documenting Eligible Clients</w:t>
        </w:r>
      </w:hyperlink>
    </w:p>
    <w:p w14:paraId="2CEC60F4" w14:textId="777738AA" w:rsidR="0012307F" w:rsidRPr="005278D7" w:rsidRDefault="0012307F"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1.3.1</w:t>
      </w:r>
      <w:r w:rsidRPr="005278D7">
        <w:rPr>
          <w:rFonts w:asciiTheme="minorHAnsi" w:hAnsiTheme="minorHAnsi" w:cstheme="minorHAnsi"/>
          <w:sz w:val="22"/>
          <w:szCs w:val="22"/>
        </w:rPr>
        <w:tab/>
      </w:r>
      <w:hyperlink w:anchor="Policy1_3_1" w:history="1">
        <w:r w:rsidRPr="005278D7">
          <w:rPr>
            <w:rStyle w:val="Hyperlink"/>
            <w:rFonts w:asciiTheme="minorHAnsi" w:hAnsiTheme="minorHAnsi" w:cstheme="minorHAnsi"/>
            <w:sz w:val="22"/>
            <w:szCs w:val="22"/>
          </w:rPr>
          <w:t>Documenting Income Eligibility</w:t>
        </w:r>
      </w:hyperlink>
      <w:r w:rsidR="00F6015B" w:rsidRPr="005278D7">
        <w:rPr>
          <w:rFonts w:asciiTheme="minorHAnsi" w:hAnsiTheme="minorHAnsi" w:cstheme="minorHAnsi"/>
          <w:sz w:val="22"/>
          <w:szCs w:val="22"/>
        </w:rPr>
        <w:tab/>
      </w:r>
      <w:r w:rsidR="00165F0F" w:rsidRPr="005278D7">
        <w:rPr>
          <w:rFonts w:asciiTheme="minorHAnsi" w:hAnsiTheme="minorHAnsi" w:cstheme="minorHAnsi"/>
          <w:sz w:val="22"/>
          <w:szCs w:val="22"/>
        </w:rPr>
        <w:t>July 2021</w:t>
      </w:r>
    </w:p>
    <w:p w14:paraId="2CEC60F5" w14:textId="04168747" w:rsidR="0012307F" w:rsidRPr="005278D7" w:rsidRDefault="0012307F"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1.3.2</w:t>
      </w:r>
      <w:r w:rsidRPr="005278D7">
        <w:rPr>
          <w:rFonts w:asciiTheme="minorHAnsi" w:hAnsiTheme="minorHAnsi" w:cstheme="minorHAnsi"/>
          <w:sz w:val="22"/>
          <w:szCs w:val="22"/>
        </w:rPr>
        <w:tab/>
      </w:r>
      <w:hyperlink w:anchor="Policy1_3_2" w:history="1">
        <w:r w:rsidR="00961E89" w:rsidRPr="005278D7">
          <w:rPr>
            <w:rStyle w:val="Hyperlink"/>
            <w:rFonts w:asciiTheme="minorHAnsi" w:hAnsiTheme="minorHAnsi" w:cstheme="minorHAnsi"/>
            <w:sz w:val="22"/>
            <w:szCs w:val="22"/>
          </w:rPr>
          <w:t>Setting P</w:t>
        </w:r>
        <w:r w:rsidRPr="005278D7">
          <w:rPr>
            <w:rStyle w:val="Hyperlink"/>
            <w:rFonts w:asciiTheme="minorHAnsi" w:hAnsiTheme="minorHAnsi" w:cstheme="minorHAnsi"/>
            <w:sz w:val="22"/>
            <w:szCs w:val="22"/>
          </w:rPr>
          <w:t>eriod of Eligibility</w:t>
        </w:r>
      </w:hyperlink>
      <w:r w:rsidRPr="005278D7">
        <w:rPr>
          <w:rFonts w:asciiTheme="minorHAnsi" w:hAnsiTheme="minorHAnsi" w:cstheme="minorHAnsi"/>
          <w:sz w:val="22"/>
          <w:szCs w:val="22"/>
        </w:rPr>
        <w:t xml:space="preserve"> (P1.3)</w:t>
      </w:r>
      <w:r w:rsidR="00961E89" w:rsidRPr="005278D7">
        <w:rPr>
          <w:rFonts w:asciiTheme="minorHAnsi" w:hAnsiTheme="minorHAnsi" w:cstheme="minorHAnsi"/>
          <w:sz w:val="22"/>
          <w:szCs w:val="22"/>
        </w:rPr>
        <w:tab/>
      </w:r>
      <w:r w:rsidR="00E75712" w:rsidRPr="005278D7">
        <w:rPr>
          <w:rFonts w:asciiTheme="minorHAnsi" w:hAnsiTheme="minorHAnsi" w:cstheme="minorHAnsi"/>
          <w:sz w:val="22"/>
          <w:szCs w:val="22"/>
        </w:rPr>
        <w:t>July 2018</w:t>
      </w:r>
    </w:p>
    <w:p w14:paraId="2CEC60F6" w14:textId="799812F0" w:rsidR="0012307F" w:rsidRPr="005278D7" w:rsidRDefault="0012307F"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1.3.</w:t>
      </w:r>
      <w:r w:rsidR="002400D2" w:rsidRPr="005278D7">
        <w:rPr>
          <w:rFonts w:asciiTheme="minorHAnsi" w:hAnsiTheme="minorHAnsi" w:cstheme="minorHAnsi"/>
          <w:sz w:val="22"/>
          <w:szCs w:val="22"/>
        </w:rPr>
        <w:t>3</w:t>
      </w:r>
      <w:r w:rsidRPr="005278D7">
        <w:rPr>
          <w:rFonts w:asciiTheme="minorHAnsi" w:hAnsiTheme="minorHAnsi" w:cstheme="minorHAnsi"/>
          <w:sz w:val="22"/>
          <w:szCs w:val="22"/>
        </w:rPr>
        <w:tab/>
      </w:r>
      <w:hyperlink w:anchor="Policy1_3_3" w:history="1">
        <w:r w:rsidR="008F2738" w:rsidRPr="005278D7">
          <w:rPr>
            <w:rStyle w:val="Hyperlink"/>
            <w:rFonts w:asciiTheme="minorHAnsi" w:hAnsiTheme="minorHAnsi" w:cstheme="minorHAnsi"/>
            <w:sz w:val="22"/>
            <w:szCs w:val="22"/>
          </w:rPr>
          <w:t xml:space="preserve">Using </w:t>
        </w:r>
        <w:r w:rsidRPr="005278D7">
          <w:rPr>
            <w:rStyle w:val="Hyperlink"/>
            <w:rFonts w:asciiTheme="minorHAnsi" w:hAnsiTheme="minorHAnsi" w:cstheme="minorHAnsi"/>
            <w:sz w:val="22"/>
            <w:szCs w:val="22"/>
          </w:rPr>
          <w:t>Property Owner/Agency Agreements</w:t>
        </w:r>
      </w:hyperlink>
      <w:r w:rsidRPr="005278D7">
        <w:rPr>
          <w:rFonts w:asciiTheme="minorHAnsi" w:hAnsiTheme="minorHAnsi" w:cstheme="minorHAnsi"/>
          <w:sz w:val="22"/>
          <w:szCs w:val="22"/>
        </w:rPr>
        <w:t xml:space="preserve"> (P1.4.1)</w:t>
      </w:r>
      <w:r w:rsidRPr="005278D7">
        <w:rPr>
          <w:rFonts w:asciiTheme="minorHAnsi" w:hAnsiTheme="minorHAnsi" w:cstheme="minorHAnsi"/>
          <w:sz w:val="22"/>
          <w:szCs w:val="22"/>
        </w:rPr>
        <w:tab/>
      </w:r>
      <w:r w:rsidR="00A62D14" w:rsidRPr="005278D7">
        <w:rPr>
          <w:rFonts w:asciiTheme="minorHAnsi" w:hAnsiTheme="minorHAnsi" w:cstheme="minorHAnsi"/>
          <w:sz w:val="22"/>
          <w:szCs w:val="22"/>
        </w:rPr>
        <w:t>Sept 8, 2021</w:t>
      </w:r>
    </w:p>
    <w:p w14:paraId="19724D7E" w14:textId="660793D7" w:rsidR="000B5C26" w:rsidRPr="00A3650C" w:rsidRDefault="00A56CC9" w:rsidP="006B0AF5">
      <w:pPr>
        <w:pStyle w:val="Exhibit"/>
        <w:tabs>
          <w:tab w:val="right" w:pos="9360"/>
        </w:tabs>
        <w:spacing w:before="240"/>
        <w:ind w:left="1944"/>
        <w:rPr>
          <w:rFonts w:asciiTheme="minorHAnsi" w:hAnsiTheme="minorHAnsi" w:cstheme="minorHAnsi"/>
          <w:b/>
        </w:rPr>
      </w:pPr>
      <w:hyperlink w:anchor="Section5_1" w:history="1">
        <w:r w:rsidR="000B5C26" w:rsidRPr="00A3650C">
          <w:rPr>
            <w:rFonts w:asciiTheme="minorHAnsi" w:hAnsiTheme="minorHAnsi" w:cstheme="minorHAnsi"/>
            <w:b/>
          </w:rPr>
          <w:t>Section 1.4</w:t>
        </w:r>
        <w:r w:rsidR="000B5C26" w:rsidRPr="00A3650C">
          <w:rPr>
            <w:rFonts w:asciiTheme="minorHAnsi" w:hAnsiTheme="minorHAnsi" w:cstheme="minorHAnsi"/>
            <w:b/>
          </w:rPr>
          <w:tab/>
        </w:r>
        <w:r w:rsidR="000B5C26" w:rsidRPr="00A3650C">
          <w:rPr>
            <w:rFonts w:asciiTheme="minorHAnsi" w:hAnsiTheme="minorHAnsi" w:cstheme="minorHAnsi"/>
            <w:b/>
          </w:rPr>
          <w:tab/>
        </w:r>
      </w:hyperlink>
      <w:r w:rsidR="00BA1F33" w:rsidRPr="00A3650C">
        <w:rPr>
          <w:rFonts w:asciiTheme="minorHAnsi" w:hAnsiTheme="minorHAnsi" w:cstheme="minorHAnsi"/>
          <w:b/>
        </w:rPr>
        <w:t>Benefits and Contributions</w:t>
      </w:r>
    </w:p>
    <w:p w14:paraId="51138735" w14:textId="40562B86" w:rsidR="000B5C26" w:rsidRPr="005278D7" w:rsidRDefault="000B5C26"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1.4.1</w:t>
      </w:r>
      <w:r w:rsidRPr="005278D7">
        <w:rPr>
          <w:rFonts w:asciiTheme="minorHAnsi" w:hAnsiTheme="minorHAnsi" w:cstheme="minorHAnsi"/>
          <w:sz w:val="22"/>
          <w:szCs w:val="22"/>
        </w:rPr>
        <w:tab/>
      </w:r>
      <w:hyperlink w:anchor="Policy1_4_1" w:history="1">
        <w:r w:rsidR="00F02C0D" w:rsidRPr="005278D7">
          <w:rPr>
            <w:rStyle w:val="Hyperlink"/>
            <w:rFonts w:asciiTheme="minorHAnsi" w:hAnsiTheme="minorHAnsi" w:cstheme="minorHAnsi"/>
            <w:sz w:val="22"/>
            <w:szCs w:val="22"/>
          </w:rPr>
          <w:t>Ensuring Direct</w:t>
        </w:r>
        <w:r w:rsidRPr="005278D7">
          <w:rPr>
            <w:rStyle w:val="Hyperlink"/>
            <w:rFonts w:asciiTheme="minorHAnsi" w:hAnsiTheme="minorHAnsi" w:cstheme="minorHAnsi"/>
            <w:sz w:val="22"/>
            <w:szCs w:val="22"/>
          </w:rPr>
          <w:t xml:space="preserve"> Benefits</w:t>
        </w:r>
      </w:hyperlink>
      <w:r w:rsidRPr="005278D7">
        <w:rPr>
          <w:rFonts w:asciiTheme="minorHAnsi" w:hAnsiTheme="minorHAnsi" w:cstheme="minorHAnsi"/>
          <w:sz w:val="22"/>
          <w:szCs w:val="22"/>
        </w:rPr>
        <w:tab/>
      </w:r>
      <w:r w:rsidR="00E75712" w:rsidRPr="005278D7">
        <w:rPr>
          <w:rFonts w:asciiTheme="minorHAnsi" w:hAnsiTheme="minorHAnsi" w:cstheme="minorHAnsi"/>
          <w:sz w:val="22"/>
          <w:szCs w:val="22"/>
        </w:rPr>
        <w:t>July 2018</w:t>
      </w:r>
    </w:p>
    <w:p w14:paraId="7536CB13" w14:textId="3C2A8DA1" w:rsidR="000B5C26" w:rsidRPr="005278D7" w:rsidRDefault="000B5C26"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1.4.2</w:t>
      </w:r>
      <w:r w:rsidRPr="005278D7">
        <w:rPr>
          <w:rFonts w:asciiTheme="minorHAnsi" w:hAnsiTheme="minorHAnsi" w:cstheme="minorHAnsi"/>
          <w:sz w:val="22"/>
          <w:szCs w:val="22"/>
        </w:rPr>
        <w:tab/>
      </w:r>
      <w:hyperlink w:anchor="Policy1_4_2" w:history="1">
        <w:r w:rsidRPr="005278D7">
          <w:rPr>
            <w:rStyle w:val="Hyperlink"/>
            <w:rFonts w:asciiTheme="minorHAnsi" w:hAnsiTheme="minorHAnsi" w:cstheme="minorHAnsi"/>
            <w:sz w:val="22"/>
            <w:szCs w:val="22"/>
          </w:rPr>
          <w:t>Owner Contributions</w:t>
        </w:r>
      </w:hyperlink>
      <w:r w:rsidRPr="005278D7">
        <w:rPr>
          <w:rFonts w:asciiTheme="minorHAnsi" w:hAnsiTheme="minorHAnsi" w:cstheme="minorHAnsi"/>
          <w:sz w:val="22"/>
          <w:szCs w:val="22"/>
        </w:rPr>
        <w:tab/>
      </w:r>
      <w:r w:rsidR="00A3650C" w:rsidRPr="005278D7">
        <w:rPr>
          <w:rFonts w:asciiTheme="minorHAnsi" w:hAnsiTheme="minorHAnsi" w:cstheme="minorHAnsi"/>
          <w:color w:val="FF0000"/>
          <w:sz w:val="22"/>
          <w:szCs w:val="22"/>
        </w:rPr>
        <w:t>July 2022</w:t>
      </w:r>
    </w:p>
    <w:p w14:paraId="05979CAA" w14:textId="1ACE865D" w:rsidR="00AE0BAF" w:rsidRDefault="00137C30" w:rsidP="00AE0BAF">
      <w:pPr>
        <w:pStyle w:val="Header"/>
        <w:pageBreakBefore/>
        <w:spacing w:after="360"/>
      </w:pPr>
      <w:r>
        <w:lastRenderedPageBreak/>
        <w:t>July 2022</w:t>
      </w:r>
      <w:r w:rsidR="00AE0BAF">
        <w:tab/>
        <w:t>Policies and Procedures for Managing the Low-Income Weatherization Program</w:t>
      </w:r>
      <w:r w:rsidR="00AE0BAF">
        <w:br/>
      </w:r>
      <w:r w:rsidR="00AE0BAF">
        <w:tab/>
        <w:t>Table of Contents</w:t>
      </w:r>
      <w:r w:rsidR="00AE0BAF" w:rsidRPr="00CD606D">
        <w:t xml:space="preserve"> </w:t>
      </w:r>
      <w:r w:rsidR="00AE0BAF">
        <w:t>Page 2 of 6</w:t>
      </w:r>
    </w:p>
    <w:p w14:paraId="2CEC60F8" w14:textId="77777777" w:rsidR="00617353" w:rsidRPr="005278D7" w:rsidRDefault="00617353" w:rsidP="009E194C">
      <w:pPr>
        <w:pStyle w:val="Heading2"/>
        <w:spacing w:after="0"/>
      </w:pPr>
      <w:bookmarkStart w:id="5" w:name="Chapter2_TOC"/>
      <w:bookmarkEnd w:id="5"/>
      <w:r w:rsidRPr="005278D7">
        <w:t>Chapter 2</w:t>
      </w:r>
      <w:r w:rsidRPr="005278D7">
        <w:tab/>
      </w:r>
      <w:r w:rsidRPr="005278D7">
        <w:tab/>
      </w:r>
      <w:hyperlink w:anchor="Chapter2" w:history="1">
        <w:r w:rsidRPr="005278D7">
          <w:rPr>
            <w:rStyle w:val="Hyperlink"/>
          </w:rPr>
          <w:t>Eligible Dwellings</w:t>
        </w:r>
      </w:hyperlink>
    </w:p>
    <w:p w14:paraId="2CEC60F9" w14:textId="77777777" w:rsidR="00617353" w:rsidRPr="00A3650C" w:rsidRDefault="00A56CC9" w:rsidP="008919AE">
      <w:pPr>
        <w:pStyle w:val="Exhibit"/>
        <w:tabs>
          <w:tab w:val="left" w:pos="7920"/>
        </w:tabs>
        <w:spacing w:before="240"/>
        <w:ind w:left="1944"/>
        <w:rPr>
          <w:rFonts w:asciiTheme="minorHAnsi" w:hAnsiTheme="minorHAnsi" w:cstheme="minorHAnsi"/>
          <w:b/>
        </w:rPr>
      </w:pPr>
      <w:hyperlink w:anchor="Section5_1" w:history="1">
        <w:r w:rsidR="00617353" w:rsidRPr="00A3650C">
          <w:rPr>
            <w:rFonts w:asciiTheme="minorHAnsi" w:hAnsiTheme="minorHAnsi" w:cstheme="minorHAnsi"/>
            <w:b/>
          </w:rPr>
          <w:t>Section 2.1</w:t>
        </w:r>
        <w:r w:rsidR="00DC2AA7" w:rsidRPr="00A3650C">
          <w:rPr>
            <w:rFonts w:asciiTheme="minorHAnsi" w:hAnsiTheme="minorHAnsi" w:cstheme="minorHAnsi"/>
            <w:b/>
          </w:rPr>
          <w:tab/>
        </w:r>
        <w:r w:rsidR="00DC2AA7" w:rsidRPr="00A3650C">
          <w:rPr>
            <w:rFonts w:asciiTheme="minorHAnsi" w:hAnsiTheme="minorHAnsi" w:cstheme="minorHAnsi"/>
            <w:b/>
          </w:rPr>
          <w:tab/>
        </w:r>
        <w:hyperlink w:anchor="Chapter2" w:history="1">
          <w:r w:rsidR="00617353" w:rsidRPr="00A3650C">
            <w:rPr>
              <w:rFonts w:asciiTheme="minorHAnsi" w:hAnsiTheme="minorHAnsi" w:cstheme="minorHAnsi"/>
              <w:b/>
            </w:rPr>
            <w:t>Dwelling</w:t>
          </w:r>
        </w:hyperlink>
      </w:hyperlink>
      <w:r w:rsidR="00617353" w:rsidRPr="00A3650C">
        <w:rPr>
          <w:rFonts w:asciiTheme="minorHAnsi" w:hAnsiTheme="minorHAnsi" w:cstheme="minorHAnsi"/>
          <w:b/>
        </w:rPr>
        <w:t xml:space="preserve"> Types</w:t>
      </w:r>
    </w:p>
    <w:p w14:paraId="2CEC60FA" w14:textId="072DAC23" w:rsidR="00617353" w:rsidRPr="005278D7" w:rsidRDefault="00617353"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2.1.1</w:t>
      </w:r>
      <w:r w:rsidR="000B5C26" w:rsidRPr="005278D7">
        <w:rPr>
          <w:rFonts w:asciiTheme="minorHAnsi" w:hAnsiTheme="minorHAnsi" w:cstheme="minorHAnsi"/>
          <w:sz w:val="22"/>
          <w:szCs w:val="22"/>
        </w:rPr>
        <w:t>-SF</w:t>
      </w:r>
      <w:r w:rsidRPr="005278D7">
        <w:rPr>
          <w:rFonts w:asciiTheme="minorHAnsi" w:hAnsiTheme="minorHAnsi" w:cstheme="minorHAnsi"/>
          <w:sz w:val="22"/>
          <w:szCs w:val="22"/>
        </w:rPr>
        <w:tab/>
      </w:r>
      <w:hyperlink w:anchor="Policy2_1_1_SF" w:history="1">
        <w:r w:rsidRPr="005278D7">
          <w:rPr>
            <w:rStyle w:val="Hyperlink"/>
            <w:rFonts w:asciiTheme="minorHAnsi" w:hAnsiTheme="minorHAnsi" w:cstheme="minorHAnsi"/>
            <w:sz w:val="22"/>
            <w:szCs w:val="22"/>
          </w:rPr>
          <w:t>Qualifying Single</w:t>
        </w:r>
        <w:r w:rsidR="00B5261B" w:rsidRPr="005278D7">
          <w:rPr>
            <w:rStyle w:val="Hyperlink"/>
            <w:rFonts w:asciiTheme="minorHAnsi" w:hAnsiTheme="minorHAnsi" w:cstheme="minorHAnsi"/>
            <w:sz w:val="22"/>
            <w:szCs w:val="22"/>
          </w:rPr>
          <w:t>-</w:t>
        </w:r>
        <w:r w:rsidRPr="005278D7">
          <w:rPr>
            <w:rStyle w:val="Hyperlink"/>
            <w:rFonts w:asciiTheme="minorHAnsi" w:hAnsiTheme="minorHAnsi" w:cstheme="minorHAnsi"/>
            <w:sz w:val="22"/>
            <w:szCs w:val="22"/>
          </w:rPr>
          <w:t>Family Residences</w:t>
        </w:r>
      </w:hyperlink>
      <w:r w:rsidRPr="005278D7">
        <w:rPr>
          <w:rFonts w:asciiTheme="minorHAnsi" w:hAnsiTheme="minorHAnsi" w:cstheme="minorHAnsi"/>
          <w:sz w:val="22"/>
          <w:szCs w:val="22"/>
        </w:rPr>
        <w:t xml:space="preserve"> (</w:t>
      </w:r>
      <w:r w:rsidRPr="005278D7">
        <w:rPr>
          <w:rFonts w:asciiTheme="minorHAnsi" w:hAnsiTheme="minorHAnsi" w:cstheme="minorHAnsi"/>
          <w:smallCaps/>
          <w:sz w:val="22"/>
          <w:szCs w:val="22"/>
        </w:rPr>
        <w:t>NEW</w:t>
      </w:r>
      <w:r w:rsidRPr="005278D7">
        <w:rPr>
          <w:rFonts w:asciiTheme="minorHAnsi" w:hAnsiTheme="minorHAnsi" w:cstheme="minorHAnsi"/>
          <w:sz w:val="22"/>
          <w:szCs w:val="22"/>
        </w:rPr>
        <w:t>)</w:t>
      </w:r>
      <w:r w:rsidRPr="005278D7">
        <w:rPr>
          <w:rFonts w:asciiTheme="minorHAnsi" w:hAnsiTheme="minorHAnsi" w:cstheme="minorHAnsi"/>
          <w:sz w:val="22"/>
          <w:szCs w:val="22"/>
        </w:rPr>
        <w:tab/>
        <w:t>July 2016</w:t>
      </w:r>
    </w:p>
    <w:p w14:paraId="2CEC60FB" w14:textId="3CF7217D" w:rsidR="00617353" w:rsidRPr="005278D7" w:rsidRDefault="00617353"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2.1.2</w:t>
      </w:r>
      <w:r w:rsidR="000B5C26" w:rsidRPr="005278D7">
        <w:rPr>
          <w:rFonts w:asciiTheme="minorHAnsi" w:hAnsiTheme="minorHAnsi" w:cstheme="minorHAnsi"/>
          <w:sz w:val="22"/>
          <w:szCs w:val="22"/>
        </w:rPr>
        <w:t>-MF</w:t>
      </w:r>
      <w:r w:rsidRPr="005278D7">
        <w:rPr>
          <w:rFonts w:asciiTheme="minorHAnsi" w:hAnsiTheme="minorHAnsi" w:cstheme="minorHAnsi"/>
          <w:sz w:val="22"/>
          <w:szCs w:val="22"/>
        </w:rPr>
        <w:tab/>
      </w:r>
      <w:hyperlink w:anchor="Policy2_1_2_MF" w:history="1">
        <w:r w:rsidRPr="005278D7">
          <w:rPr>
            <w:rStyle w:val="Hyperlink"/>
            <w:rFonts w:asciiTheme="minorHAnsi" w:hAnsiTheme="minorHAnsi" w:cstheme="minorHAnsi"/>
            <w:sz w:val="22"/>
            <w:szCs w:val="22"/>
          </w:rPr>
          <w:t>Qualifying Multi</w:t>
        </w:r>
        <w:r w:rsidR="009E1266" w:rsidRPr="005278D7">
          <w:rPr>
            <w:rStyle w:val="Hyperlink"/>
            <w:rFonts w:asciiTheme="minorHAnsi" w:hAnsiTheme="minorHAnsi" w:cstheme="minorHAnsi"/>
            <w:sz w:val="22"/>
            <w:szCs w:val="22"/>
          </w:rPr>
          <w:t>family</w:t>
        </w:r>
        <w:r w:rsidRPr="005278D7">
          <w:rPr>
            <w:rStyle w:val="Hyperlink"/>
            <w:rFonts w:asciiTheme="minorHAnsi" w:hAnsiTheme="minorHAnsi" w:cstheme="minorHAnsi"/>
            <w:sz w:val="22"/>
            <w:szCs w:val="22"/>
          </w:rPr>
          <w:t xml:space="preserve"> Residences</w:t>
        </w:r>
      </w:hyperlink>
      <w:r w:rsidRPr="005278D7">
        <w:rPr>
          <w:rFonts w:asciiTheme="minorHAnsi" w:hAnsiTheme="minorHAnsi" w:cstheme="minorHAnsi"/>
          <w:sz w:val="22"/>
          <w:szCs w:val="22"/>
        </w:rPr>
        <w:tab/>
      </w:r>
      <w:r w:rsidR="00116818" w:rsidRPr="005278D7">
        <w:rPr>
          <w:rFonts w:asciiTheme="minorHAnsi" w:hAnsiTheme="minorHAnsi" w:cstheme="minorHAnsi"/>
          <w:color w:val="FF0000"/>
          <w:sz w:val="22"/>
          <w:szCs w:val="22"/>
        </w:rPr>
        <w:t>March 16, 2022</w:t>
      </w:r>
    </w:p>
    <w:p w14:paraId="2CEC60FC" w14:textId="742ED1B2" w:rsidR="00617353" w:rsidRPr="005278D7" w:rsidRDefault="00617353"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2.1.3</w:t>
      </w:r>
      <w:r w:rsidRPr="005278D7">
        <w:rPr>
          <w:rFonts w:asciiTheme="minorHAnsi" w:hAnsiTheme="minorHAnsi" w:cstheme="minorHAnsi"/>
          <w:sz w:val="22"/>
          <w:szCs w:val="22"/>
        </w:rPr>
        <w:tab/>
      </w:r>
      <w:hyperlink w:anchor="Policy2_1_3" w:history="1">
        <w:r w:rsidRPr="005278D7">
          <w:rPr>
            <w:rStyle w:val="Hyperlink"/>
            <w:rFonts w:asciiTheme="minorHAnsi" w:hAnsiTheme="minorHAnsi" w:cstheme="minorHAnsi"/>
            <w:sz w:val="22"/>
            <w:szCs w:val="22"/>
          </w:rPr>
          <w:t>Ineligible Residences and Exceptions</w:t>
        </w:r>
      </w:hyperlink>
      <w:r w:rsidRPr="005278D7">
        <w:rPr>
          <w:rFonts w:asciiTheme="minorHAnsi" w:hAnsiTheme="minorHAnsi" w:cstheme="minorHAnsi"/>
          <w:sz w:val="22"/>
          <w:szCs w:val="22"/>
        </w:rPr>
        <w:tab/>
      </w:r>
      <w:r w:rsidR="00197155" w:rsidRPr="005278D7">
        <w:rPr>
          <w:rFonts w:asciiTheme="minorHAnsi" w:hAnsiTheme="minorHAnsi" w:cstheme="minorHAnsi"/>
          <w:sz w:val="22"/>
          <w:szCs w:val="22"/>
        </w:rPr>
        <w:t>July 2021</w:t>
      </w:r>
    </w:p>
    <w:p w14:paraId="2CEC60FD" w14:textId="77777777" w:rsidR="00617353" w:rsidRPr="005278D7" w:rsidRDefault="00617353"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2.1.4</w:t>
      </w:r>
      <w:r w:rsidRPr="005278D7">
        <w:rPr>
          <w:rFonts w:asciiTheme="minorHAnsi" w:hAnsiTheme="minorHAnsi" w:cstheme="minorHAnsi"/>
          <w:sz w:val="22"/>
          <w:szCs w:val="22"/>
        </w:rPr>
        <w:tab/>
      </w:r>
      <w:hyperlink w:anchor="Policy2_1_4" w:history="1">
        <w:r w:rsidRPr="005278D7">
          <w:rPr>
            <w:rStyle w:val="Hyperlink"/>
            <w:rFonts w:asciiTheme="minorHAnsi" w:hAnsiTheme="minorHAnsi" w:cstheme="minorHAnsi"/>
            <w:sz w:val="22"/>
            <w:szCs w:val="22"/>
          </w:rPr>
          <w:t>Shelters, Group Homes, and Transitional Facilities</w:t>
        </w:r>
      </w:hyperlink>
      <w:r w:rsidRPr="005278D7">
        <w:rPr>
          <w:rFonts w:asciiTheme="minorHAnsi" w:hAnsiTheme="minorHAnsi" w:cstheme="minorHAnsi"/>
          <w:sz w:val="22"/>
          <w:szCs w:val="22"/>
        </w:rPr>
        <w:t xml:space="preserve"> (P1.7)</w:t>
      </w:r>
      <w:r w:rsidRPr="005278D7">
        <w:rPr>
          <w:rFonts w:asciiTheme="minorHAnsi" w:hAnsiTheme="minorHAnsi" w:cstheme="minorHAnsi"/>
          <w:sz w:val="22"/>
          <w:szCs w:val="22"/>
        </w:rPr>
        <w:tab/>
      </w:r>
      <w:r w:rsidR="00BF249A" w:rsidRPr="005278D7">
        <w:rPr>
          <w:rFonts w:asciiTheme="minorHAnsi" w:hAnsiTheme="minorHAnsi" w:cstheme="minorHAnsi"/>
          <w:sz w:val="22"/>
          <w:szCs w:val="22"/>
        </w:rPr>
        <w:t>July 2016</w:t>
      </w:r>
    </w:p>
    <w:p w14:paraId="2CEC60FE" w14:textId="2E2A97FF" w:rsidR="00617353" w:rsidRPr="005278D7" w:rsidRDefault="00617353"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2.1.5</w:t>
      </w:r>
      <w:r w:rsidRPr="005278D7">
        <w:rPr>
          <w:rFonts w:asciiTheme="minorHAnsi" w:hAnsiTheme="minorHAnsi" w:cstheme="minorHAnsi"/>
          <w:sz w:val="22"/>
          <w:szCs w:val="22"/>
        </w:rPr>
        <w:tab/>
      </w:r>
      <w:hyperlink w:anchor="Policy2_1_5" w:history="1">
        <w:r w:rsidRPr="005278D7">
          <w:rPr>
            <w:rStyle w:val="Hyperlink"/>
            <w:rFonts w:asciiTheme="minorHAnsi" w:hAnsiTheme="minorHAnsi" w:cstheme="minorHAnsi"/>
            <w:sz w:val="22"/>
            <w:szCs w:val="22"/>
          </w:rPr>
          <w:t>Subsidized Housing Weatherization</w:t>
        </w:r>
      </w:hyperlink>
      <w:r w:rsidRPr="005278D7">
        <w:rPr>
          <w:rFonts w:asciiTheme="minorHAnsi" w:hAnsiTheme="minorHAnsi" w:cstheme="minorHAnsi"/>
          <w:sz w:val="22"/>
          <w:szCs w:val="22"/>
        </w:rPr>
        <w:t xml:space="preserve"> (P1.8)</w:t>
      </w:r>
      <w:r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0FF" w14:textId="77777777" w:rsidR="00617353" w:rsidRPr="005278D7" w:rsidRDefault="00617353"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2.1.6</w:t>
      </w:r>
      <w:r w:rsidRPr="005278D7">
        <w:rPr>
          <w:rFonts w:asciiTheme="minorHAnsi" w:hAnsiTheme="minorHAnsi" w:cstheme="minorHAnsi"/>
          <w:sz w:val="22"/>
          <w:szCs w:val="22"/>
        </w:rPr>
        <w:tab/>
      </w:r>
      <w:hyperlink w:anchor="Policy2_1_6" w:history="1">
        <w:r w:rsidR="0091436A" w:rsidRPr="005278D7">
          <w:rPr>
            <w:rStyle w:val="Hyperlink"/>
            <w:rFonts w:asciiTheme="minorHAnsi" w:hAnsiTheme="minorHAnsi" w:cstheme="minorHAnsi"/>
            <w:sz w:val="22"/>
            <w:szCs w:val="22"/>
          </w:rPr>
          <w:t>Preserving H</w:t>
        </w:r>
        <w:r w:rsidRPr="005278D7">
          <w:rPr>
            <w:rStyle w:val="Hyperlink"/>
            <w:rFonts w:asciiTheme="minorHAnsi" w:hAnsiTheme="minorHAnsi" w:cstheme="minorHAnsi"/>
            <w:sz w:val="22"/>
            <w:szCs w:val="22"/>
          </w:rPr>
          <w:t>istoric P</w:t>
        </w:r>
        <w:r w:rsidR="0091436A" w:rsidRPr="005278D7">
          <w:rPr>
            <w:rStyle w:val="Hyperlink"/>
            <w:rFonts w:asciiTheme="minorHAnsi" w:hAnsiTheme="minorHAnsi" w:cstheme="minorHAnsi"/>
            <w:sz w:val="22"/>
            <w:szCs w:val="22"/>
          </w:rPr>
          <w:t>roperties</w:t>
        </w:r>
      </w:hyperlink>
      <w:r w:rsidR="0091436A" w:rsidRPr="005278D7">
        <w:rPr>
          <w:rFonts w:asciiTheme="minorHAnsi" w:hAnsiTheme="minorHAnsi" w:cstheme="minorHAnsi"/>
          <w:sz w:val="22"/>
          <w:szCs w:val="22"/>
        </w:rPr>
        <w:t xml:space="preserve"> </w:t>
      </w:r>
      <w:r w:rsidRPr="005278D7">
        <w:rPr>
          <w:rFonts w:asciiTheme="minorHAnsi" w:hAnsiTheme="minorHAnsi" w:cstheme="minorHAnsi"/>
          <w:sz w:val="22"/>
          <w:szCs w:val="22"/>
        </w:rPr>
        <w:t>(P1.9)</w:t>
      </w:r>
      <w:r w:rsidRPr="005278D7">
        <w:rPr>
          <w:rFonts w:asciiTheme="minorHAnsi" w:hAnsiTheme="minorHAnsi" w:cstheme="minorHAnsi"/>
          <w:sz w:val="22"/>
          <w:szCs w:val="22"/>
        </w:rPr>
        <w:tab/>
      </w:r>
      <w:r w:rsidR="00BF249A" w:rsidRPr="005278D7">
        <w:rPr>
          <w:rFonts w:asciiTheme="minorHAnsi" w:hAnsiTheme="minorHAnsi" w:cstheme="minorHAnsi"/>
          <w:sz w:val="22"/>
          <w:szCs w:val="22"/>
        </w:rPr>
        <w:t>July 2016</w:t>
      </w:r>
    </w:p>
    <w:p w14:paraId="2CEC6100" w14:textId="23CC7CBC" w:rsidR="00617353" w:rsidRPr="005278D7" w:rsidRDefault="00617353"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2.1.7</w:t>
      </w:r>
      <w:r w:rsidRPr="005278D7">
        <w:rPr>
          <w:rFonts w:asciiTheme="minorHAnsi" w:hAnsiTheme="minorHAnsi" w:cstheme="minorHAnsi"/>
          <w:sz w:val="22"/>
          <w:szCs w:val="22"/>
        </w:rPr>
        <w:tab/>
      </w:r>
      <w:hyperlink w:anchor="Policy2_1_7" w:history="1">
        <w:r w:rsidRPr="005278D7">
          <w:rPr>
            <w:rStyle w:val="Hyperlink"/>
            <w:rFonts w:asciiTheme="minorHAnsi" w:hAnsiTheme="minorHAnsi" w:cstheme="minorHAnsi"/>
            <w:sz w:val="22"/>
            <w:szCs w:val="22"/>
          </w:rPr>
          <w:t>Reweatherizing</w:t>
        </w:r>
      </w:hyperlink>
      <w:r w:rsidRPr="005278D7">
        <w:rPr>
          <w:rFonts w:asciiTheme="minorHAnsi" w:hAnsiTheme="minorHAnsi" w:cstheme="minorHAnsi"/>
          <w:sz w:val="22"/>
          <w:szCs w:val="22"/>
        </w:rPr>
        <w:tab/>
      </w:r>
      <w:r w:rsidR="00197155" w:rsidRPr="005278D7">
        <w:rPr>
          <w:rFonts w:asciiTheme="minorHAnsi" w:hAnsiTheme="minorHAnsi" w:cstheme="minorHAnsi"/>
          <w:sz w:val="22"/>
          <w:szCs w:val="22"/>
        </w:rPr>
        <w:t>July 2021</w:t>
      </w:r>
    </w:p>
    <w:p w14:paraId="5A5C7A7C" w14:textId="539D126C" w:rsidR="00E75712" w:rsidRPr="005278D7" w:rsidRDefault="00E75712"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2.1.8-MF</w:t>
      </w:r>
      <w:r w:rsidRPr="005278D7">
        <w:rPr>
          <w:rFonts w:asciiTheme="minorHAnsi" w:hAnsiTheme="minorHAnsi" w:cstheme="minorHAnsi"/>
          <w:sz w:val="22"/>
          <w:szCs w:val="22"/>
        </w:rPr>
        <w:tab/>
      </w:r>
      <w:hyperlink w:anchor="Policy2_1_8" w:history="1">
        <w:r w:rsidRPr="005278D7">
          <w:rPr>
            <w:rStyle w:val="Hyperlink"/>
            <w:rFonts w:asciiTheme="minorHAnsi" w:hAnsiTheme="minorHAnsi" w:cstheme="minorHAnsi"/>
            <w:sz w:val="22"/>
            <w:szCs w:val="22"/>
          </w:rPr>
          <w:t>Phasing Multifamily Weatherization Projects</w:t>
        </w:r>
      </w:hyperlink>
      <w:r w:rsidRPr="005278D7">
        <w:rPr>
          <w:rFonts w:asciiTheme="minorHAnsi" w:hAnsiTheme="minorHAnsi" w:cstheme="minorHAnsi"/>
          <w:sz w:val="22"/>
          <w:szCs w:val="22"/>
        </w:rPr>
        <w:tab/>
        <w:t>July 2018</w:t>
      </w:r>
    </w:p>
    <w:p w14:paraId="2CEC6101" w14:textId="77777777" w:rsidR="00617353" w:rsidRPr="00A3650C" w:rsidRDefault="00A56CC9" w:rsidP="008919AE">
      <w:pPr>
        <w:pStyle w:val="Exhibit"/>
        <w:tabs>
          <w:tab w:val="left" w:pos="7920"/>
        </w:tabs>
        <w:spacing w:before="240"/>
        <w:ind w:left="1944"/>
        <w:rPr>
          <w:rFonts w:asciiTheme="minorHAnsi" w:hAnsiTheme="minorHAnsi" w:cstheme="minorHAnsi"/>
          <w:b/>
        </w:rPr>
      </w:pPr>
      <w:hyperlink w:anchor="Section5_1" w:history="1">
        <w:r w:rsidR="00617353" w:rsidRPr="00A3650C">
          <w:rPr>
            <w:rFonts w:asciiTheme="minorHAnsi" w:hAnsiTheme="minorHAnsi" w:cstheme="minorHAnsi"/>
            <w:b/>
          </w:rPr>
          <w:t>Section 2.2</w:t>
        </w:r>
      </w:hyperlink>
      <w:r w:rsidR="00DC2AA7" w:rsidRPr="00A3650C">
        <w:rPr>
          <w:rFonts w:asciiTheme="minorHAnsi" w:hAnsiTheme="minorHAnsi" w:cstheme="minorHAnsi"/>
          <w:b/>
        </w:rPr>
        <w:tab/>
      </w:r>
      <w:r w:rsidR="00DC2AA7" w:rsidRPr="00A3650C">
        <w:rPr>
          <w:rFonts w:asciiTheme="minorHAnsi" w:hAnsiTheme="minorHAnsi" w:cstheme="minorHAnsi"/>
          <w:b/>
        </w:rPr>
        <w:tab/>
      </w:r>
      <w:hyperlink w:anchor="Chapter3" w:history="1">
        <w:r w:rsidR="00617353" w:rsidRPr="00A3650C">
          <w:rPr>
            <w:rFonts w:asciiTheme="minorHAnsi" w:hAnsiTheme="minorHAnsi" w:cstheme="minorHAnsi"/>
            <w:b/>
          </w:rPr>
          <w:t>Documenting Eligible</w:t>
        </w:r>
      </w:hyperlink>
      <w:r w:rsidR="00617353" w:rsidRPr="00A3650C">
        <w:rPr>
          <w:rFonts w:asciiTheme="minorHAnsi" w:hAnsiTheme="minorHAnsi" w:cstheme="minorHAnsi"/>
          <w:b/>
        </w:rPr>
        <w:t xml:space="preserve"> Dwellings</w:t>
      </w:r>
    </w:p>
    <w:p w14:paraId="2CEC6102" w14:textId="29628A4F" w:rsidR="00617353" w:rsidRPr="00A3650C" w:rsidRDefault="00617353" w:rsidP="006B0AF5">
      <w:pPr>
        <w:tabs>
          <w:tab w:val="left" w:pos="2160"/>
          <w:tab w:val="right" w:pos="9360"/>
        </w:tabs>
        <w:spacing w:after="120"/>
        <w:ind w:left="2160" w:hanging="1800"/>
        <w:rPr>
          <w:rFonts w:asciiTheme="minorHAnsi" w:hAnsiTheme="minorHAnsi" w:cstheme="minorHAnsi"/>
        </w:rPr>
      </w:pPr>
      <w:r w:rsidRPr="00A3650C">
        <w:rPr>
          <w:rFonts w:asciiTheme="minorHAnsi" w:hAnsiTheme="minorHAnsi" w:cstheme="minorHAnsi"/>
        </w:rPr>
        <w:t>Policy 2.2.1</w:t>
      </w:r>
      <w:r w:rsidRPr="00A3650C">
        <w:rPr>
          <w:rFonts w:asciiTheme="minorHAnsi" w:hAnsiTheme="minorHAnsi" w:cstheme="minorHAnsi"/>
        </w:rPr>
        <w:tab/>
      </w:r>
      <w:hyperlink w:anchor="Policy2_2_1" w:history="1">
        <w:r w:rsidRPr="00A3650C">
          <w:rPr>
            <w:rStyle w:val="Hyperlink"/>
            <w:rFonts w:asciiTheme="minorHAnsi" w:hAnsiTheme="minorHAnsi" w:cstheme="minorHAnsi"/>
          </w:rPr>
          <w:t>Documenting Residence</w:t>
        </w:r>
      </w:hyperlink>
      <w:r w:rsidRPr="00A3650C">
        <w:rPr>
          <w:rFonts w:asciiTheme="minorHAnsi" w:hAnsiTheme="minorHAnsi" w:cstheme="minorHAnsi"/>
        </w:rPr>
        <w:t xml:space="preserve"> (P3.1)</w:t>
      </w:r>
      <w:r w:rsidRPr="00A3650C">
        <w:rPr>
          <w:rFonts w:asciiTheme="minorHAnsi" w:hAnsiTheme="minorHAnsi" w:cstheme="minorHAnsi"/>
        </w:rPr>
        <w:tab/>
      </w:r>
      <w:r w:rsidR="00E75712" w:rsidRPr="00A3650C">
        <w:rPr>
          <w:rFonts w:asciiTheme="minorHAnsi" w:hAnsiTheme="minorHAnsi" w:cstheme="minorHAnsi"/>
        </w:rPr>
        <w:t>July 2018</w:t>
      </w:r>
    </w:p>
    <w:p w14:paraId="2CEC6104" w14:textId="7C5C63EE" w:rsidR="00D07556" w:rsidRPr="005278D7" w:rsidRDefault="00D07556" w:rsidP="008919AE">
      <w:pPr>
        <w:pStyle w:val="Heading2"/>
        <w:spacing w:before="360" w:after="0"/>
        <w:rPr>
          <w:rFonts w:asciiTheme="minorHAnsi" w:hAnsiTheme="minorHAnsi" w:cstheme="minorHAnsi"/>
          <w:i/>
          <w:sz w:val="22"/>
          <w:szCs w:val="22"/>
        </w:rPr>
      </w:pPr>
      <w:bookmarkStart w:id="6" w:name="Chapter3_TOC"/>
      <w:bookmarkEnd w:id="6"/>
      <w:r w:rsidRPr="005278D7">
        <w:t>Chapter 3</w:t>
      </w:r>
      <w:r w:rsidRPr="00A3650C">
        <w:rPr>
          <w:rFonts w:asciiTheme="minorHAnsi" w:hAnsiTheme="minorHAnsi" w:cstheme="minorHAnsi"/>
        </w:rPr>
        <w:tab/>
      </w:r>
      <w:r w:rsidRPr="005278D7">
        <w:rPr>
          <w:rFonts w:asciiTheme="minorHAnsi" w:hAnsiTheme="minorHAnsi" w:cstheme="minorHAnsi"/>
          <w:b w:val="0"/>
          <w:sz w:val="22"/>
          <w:szCs w:val="22"/>
        </w:rPr>
        <w:tab/>
      </w:r>
      <w:hyperlink w:anchor="Chapter3" w:history="1">
        <w:r w:rsidR="005345BF" w:rsidRPr="005278D7">
          <w:rPr>
            <w:rStyle w:val="Hyperlink"/>
            <w:rFonts w:asciiTheme="minorHAnsi" w:hAnsiTheme="minorHAnsi" w:cstheme="minorHAnsi"/>
            <w:b w:val="0"/>
            <w:i/>
            <w:sz w:val="22"/>
            <w:szCs w:val="22"/>
          </w:rPr>
          <w:t>Policies moved.</w:t>
        </w:r>
        <w:r w:rsidR="007E1370">
          <w:rPr>
            <w:rStyle w:val="Hyperlink"/>
            <w:rFonts w:asciiTheme="minorHAnsi" w:hAnsiTheme="minorHAnsi" w:cstheme="minorHAnsi"/>
            <w:b w:val="0"/>
            <w:i/>
            <w:sz w:val="22"/>
            <w:szCs w:val="22"/>
          </w:rPr>
          <w:t xml:space="preserve"> </w:t>
        </w:r>
        <w:r w:rsidR="005345BF" w:rsidRPr="005278D7">
          <w:rPr>
            <w:rStyle w:val="Hyperlink"/>
            <w:rFonts w:asciiTheme="minorHAnsi" w:hAnsiTheme="minorHAnsi" w:cstheme="minorHAnsi"/>
            <w:b w:val="0"/>
            <w:i/>
            <w:sz w:val="22"/>
            <w:szCs w:val="22"/>
          </w:rPr>
          <w:t>References to new locations</w:t>
        </w:r>
      </w:hyperlink>
    </w:p>
    <w:p w14:paraId="2CEC6105" w14:textId="35C1E3A9" w:rsidR="00C73BA0" w:rsidRPr="005278D7" w:rsidRDefault="00C73BA0" w:rsidP="008919AE">
      <w:pPr>
        <w:pStyle w:val="Heading2"/>
        <w:tabs>
          <w:tab w:val="left" w:pos="7920"/>
        </w:tabs>
        <w:spacing w:before="360" w:after="0"/>
      </w:pPr>
      <w:bookmarkStart w:id="7" w:name="Chapter4_TOC"/>
      <w:bookmarkEnd w:id="7"/>
      <w:r w:rsidRPr="005278D7">
        <w:t>Chapter 4</w:t>
      </w:r>
      <w:r w:rsidRPr="005278D7">
        <w:tab/>
      </w:r>
      <w:hyperlink w:anchor="Chapter4" w:history="1">
        <w:r w:rsidRPr="005278D7">
          <w:rPr>
            <w:rStyle w:val="Hyperlink"/>
          </w:rPr>
          <w:t>Complaints and Dispute Resolution</w:t>
        </w:r>
      </w:hyperlink>
    </w:p>
    <w:p w14:paraId="19F941DB" w14:textId="038ADE63" w:rsidR="000B5C26" w:rsidRPr="005278D7" w:rsidRDefault="000B5C26" w:rsidP="006B0AF5">
      <w:pPr>
        <w:tabs>
          <w:tab w:val="left" w:pos="2160"/>
          <w:tab w:val="right" w:pos="9360"/>
        </w:tabs>
        <w:spacing w:before="200" w:after="120"/>
        <w:ind w:left="2160" w:hanging="1800"/>
        <w:rPr>
          <w:rFonts w:asciiTheme="minorHAnsi" w:hAnsiTheme="minorHAnsi" w:cstheme="minorHAnsi"/>
          <w:sz w:val="22"/>
          <w:szCs w:val="22"/>
        </w:rPr>
      </w:pPr>
      <w:r w:rsidRPr="005278D7">
        <w:rPr>
          <w:rFonts w:asciiTheme="minorHAnsi" w:hAnsiTheme="minorHAnsi" w:cstheme="minorHAnsi"/>
          <w:sz w:val="22"/>
          <w:szCs w:val="22"/>
        </w:rPr>
        <w:t xml:space="preserve">Policy </w:t>
      </w:r>
      <w:r w:rsidR="00EC206D" w:rsidRPr="005278D7">
        <w:rPr>
          <w:rFonts w:asciiTheme="minorHAnsi" w:hAnsiTheme="minorHAnsi" w:cstheme="minorHAnsi"/>
          <w:sz w:val="22"/>
          <w:szCs w:val="22"/>
        </w:rPr>
        <w:t>4.1</w:t>
      </w:r>
      <w:r w:rsidRPr="005278D7">
        <w:rPr>
          <w:rFonts w:asciiTheme="minorHAnsi" w:hAnsiTheme="minorHAnsi" w:cstheme="minorHAnsi"/>
          <w:sz w:val="22"/>
          <w:szCs w:val="22"/>
        </w:rPr>
        <w:tab/>
      </w:r>
      <w:hyperlink w:anchor="Policy4_1" w:history="1">
        <w:r w:rsidRPr="005278D7">
          <w:rPr>
            <w:rStyle w:val="Hyperlink"/>
            <w:rFonts w:asciiTheme="minorHAnsi" w:hAnsiTheme="minorHAnsi" w:cstheme="minorHAnsi"/>
            <w:sz w:val="22"/>
            <w:szCs w:val="22"/>
          </w:rPr>
          <w:t>Resolving Complaints and Disputes</w:t>
        </w:r>
      </w:hyperlink>
      <w:r w:rsidRPr="005278D7">
        <w:rPr>
          <w:rFonts w:asciiTheme="minorHAnsi" w:hAnsiTheme="minorHAnsi" w:cstheme="minorHAnsi"/>
          <w:sz w:val="22"/>
          <w:szCs w:val="22"/>
        </w:rPr>
        <w:tab/>
        <w:t>July 2017</w:t>
      </w:r>
    </w:p>
    <w:p w14:paraId="2CEC6106" w14:textId="77777777" w:rsidR="00C73BA0" w:rsidRPr="005278D7" w:rsidRDefault="00C73BA0" w:rsidP="008919AE">
      <w:pPr>
        <w:pStyle w:val="Heading2"/>
        <w:spacing w:before="360" w:after="0"/>
        <w:ind w:left="0" w:firstLine="0"/>
      </w:pPr>
      <w:bookmarkStart w:id="8" w:name="Chapter5_TOC"/>
      <w:bookmarkEnd w:id="8"/>
      <w:r w:rsidRPr="005278D7">
        <w:t>Chapter 5</w:t>
      </w:r>
      <w:r w:rsidRPr="005278D7">
        <w:tab/>
      </w:r>
      <w:r w:rsidRPr="005278D7">
        <w:tab/>
      </w:r>
      <w:hyperlink w:anchor="Chapter5" w:history="1">
        <w:r w:rsidRPr="005278D7">
          <w:rPr>
            <w:rStyle w:val="Hyperlink"/>
          </w:rPr>
          <w:t>Providing Weatherization Services</w:t>
        </w:r>
      </w:hyperlink>
      <w:r w:rsidRPr="005278D7">
        <w:t xml:space="preserve"> </w:t>
      </w:r>
    </w:p>
    <w:p w14:paraId="2CEC6107" w14:textId="15E98B69" w:rsidR="002C5B3A" w:rsidRPr="00A3650C" w:rsidRDefault="002C5B3A" w:rsidP="009E194C">
      <w:pPr>
        <w:pStyle w:val="Exhibit"/>
        <w:tabs>
          <w:tab w:val="left" w:pos="7920"/>
        </w:tabs>
        <w:spacing w:before="200"/>
        <w:ind w:left="1944"/>
        <w:rPr>
          <w:rFonts w:asciiTheme="minorHAnsi" w:hAnsiTheme="minorHAnsi" w:cstheme="minorHAnsi"/>
          <w:b/>
        </w:rPr>
      </w:pPr>
      <w:r w:rsidRPr="00A3650C">
        <w:rPr>
          <w:rFonts w:asciiTheme="minorHAnsi" w:hAnsiTheme="minorHAnsi" w:cstheme="minorHAnsi"/>
          <w:b/>
        </w:rPr>
        <w:t>Section 5.</w:t>
      </w:r>
      <w:r w:rsidR="004D6D4F" w:rsidRPr="00A3650C">
        <w:rPr>
          <w:rFonts w:asciiTheme="minorHAnsi" w:hAnsiTheme="minorHAnsi" w:cstheme="minorHAnsi"/>
          <w:b/>
        </w:rPr>
        <w:t>1</w:t>
      </w:r>
      <w:r w:rsidR="008A5792" w:rsidRPr="00A3650C">
        <w:rPr>
          <w:rFonts w:asciiTheme="minorHAnsi" w:hAnsiTheme="minorHAnsi" w:cstheme="minorHAnsi"/>
          <w:b/>
        </w:rPr>
        <w:tab/>
      </w:r>
      <w:r w:rsidR="008A5792" w:rsidRPr="00A3650C">
        <w:rPr>
          <w:rFonts w:asciiTheme="minorHAnsi" w:hAnsiTheme="minorHAnsi" w:cstheme="minorHAnsi"/>
          <w:b/>
        </w:rPr>
        <w:tab/>
      </w:r>
      <w:r w:rsidRPr="00A3650C">
        <w:rPr>
          <w:rFonts w:asciiTheme="minorHAnsi" w:hAnsiTheme="minorHAnsi" w:cstheme="minorHAnsi"/>
          <w:b/>
        </w:rPr>
        <w:t>General</w:t>
      </w:r>
    </w:p>
    <w:p w14:paraId="7AF86D23" w14:textId="3DA063A7" w:rsidR="002D28C7" w:rsidRPr="005278D7" w:rsidRDefault="002D28C7"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5.1.1</w:t>
      </w:r>
      <w:r w:rsidRPr="005278D7">
        <w:rPr>
          <w:rFonts w:asciiTheme="minorHAnsi" w:hAnsiTheme="minorHAnsi" w:cstheme="minorHAnsi"/>
          <w:sz w:val="22"/>
          <w:szCs w:val="22"/>
        </w:rPr>
        <w:tab/>
      </w:r>
      <w:hyperlink w:anchor="Policy5_1_1" w:history="1">
        <w:r w:rsidRPr="005278D7">
          <w:rPr>
            <w:rStyle w:val="Hyperlink"/>
            <w:rFonts w:asciiTheme="minorHAnsi" w:hAnsiTheme="minorHAnsi" w:cstheme="minorHAnsi"/>
            <w:sz w:val="22"/>
            <w:szCs w:val="22"/>
          </w:rPr>
          <w:t>General Requirements</w:t>
        </w:r>
      </w:hyperlink>
      <w:r w:rsidRPr="005278D7">
        <w:rPr>
          <w:rFonts w:asciiTheme="minorHAnsi" w:hAnsiTheme="minorHAnsi" w:cstheme="minorHAnsi"/>
          <w:sz w:val="22"/>
          <w:szCs w:val="22"/>
        </w:rPr>
        <w:tab/>
      </w:r>
      <w:r w:rsidR="00B849BD" w:rsidRPr="00B849BD">
        <w:rPr>
          <w:rFonts w:asciiTheme="minorHAnsi" w:hAnsiTheme="minorHAnsi" w:cstheme="minorHAnsi"/>
          <w:color w:val="FF0000"/>
          <w:sz w:val="22"/>
          <w:szCs w:val="22"/>
        </w:rPr>
        <w:t>July 2022</w:t>
      </w:r>
    </w:p>
    <w:p w14:paraId="5BDF6519" w14:textId="621824FC" w:rsidR="00E75712" w:rsidRPr="005278D7" w:rsidRDefault="00E75712"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5.1.1-MF</w:t>
      </w:r>
      <w:r w:rsidRPr="005278D7">
        <w:rPr>
          <w:rFonts w:asciiTheme="minorHAnsi" w:hAnsiTheme="minorHAnsi" w:cstheme="minorHAnsi"/>
          <w:sz w:val="22"/>
          <w:szCs w:val="22"/>
        </w:rPr>
        <w:tab/>
      </w:r>
      <w:hyperlink w:anchor="Policy5_1_1_MF" w:history="1">
        <w:r w:rsidRPr="005278D7">
          <w:rPr>
            <w:rStyle w:val="Hyperlink"/>
            <w:rFonts w:asciiTheme="minorHAnsi" w:hAnsiTheme="minorHAnsi" w:cstheme="minorHAnsi"/>
            <w:sz w:val="22"/>
            <w:szCs w:val="22"/>
          </w:rPr>
          <w:t>General Multifamily Requirements</w:t>
        </w:r>
      </w:hyperlink>
      <w:r w:rsidRPr="005278D7">
        <w:rPr>
          <w:rFonts w:asciiTheme="minorHAnsi" w:hAnsiTheme="minorHAnsi" w:cstheme="minorHAnsi"/>
          <w:sz w:val="22"/>
          <w:szCs w:val="22"/>
        </w:rPr>
        <w:tab/>
      </w:r>
      <w:r w:rsidR="002843A1" w:rsidRPr="00B849BD">
        <w:rPr>
          <w:rFonts w:asciiTheme="minorHAnsi" w:hAnsiTheme="minorHAnsi" w:cstheme="minorHAnsi"/>
          <w:color w:val="FF0000"/>
          <w:sz w:val="22"/>
          <w:szCs w:val="22"/>
        </w:rPr>
        <w:t>July 2022</w:t>
      </w:r>
    </w:p>
    <w:p w14:paraId="2CEC6109" w14:textId="53E50A46" w:rsidR="007E06CC"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5.1.2</w:t>
      </w:r>
      <w:r w:rsidRPr="005278D7">
        <w:rPr>
          <w:rFonts w:asciiTheme="minorHAnsi" w:hAnsiTheme="minorHAnsi" w:cstheme="minorHAnsi"/>
          <w:sz w:val="22"/>
          <w:szCs w:val="22"/>
        </w:rPr>
        <w:tab/>
      </w:r>
      <w:hyperlink w:anchor="Policy5_1_2" w:history="1">
        <w:r w:rsidRPr="005278D7">
          <w:rPr>
            <w:rStyle w:val="Hyperlink"/>
            <w:rFonts w:asciiTheme="minorHAnsi" w:hAnsiTheme="minorHAnsi" w:cstheme="minorHAnsi"/>
            <w:sz w:val="22"/>
            <w:szCs w:val="22"/>
          </w:rPr>
          <w:t xml:space="preserve">Weatherization </w:t>
        </w:r>
        <w:r w:rsidR="00FE0436" w:rsidRPr="005278D7">
          <w:rPr>
            <w:rStyle w:val="Hyperlink"/>
            <w:rFonts w:asciiTheme="minorHAnsi" w:hAnsiTheme="minorHAnsi" w:cstheme="minorHAnsi"/>
            <w:sz w:val="22"/>
            <w:szCs w:val="22"/>
          </w:rPr>
          <w:t xml:space="preserve">Project </w:t>
        </w:r>
        <w:r w:rsidRPr="005278D7">
          <w:rPr>
            <w:rStyle w:val="Hyperlink"/>
            <w:rFonts w:asciiTheme="minorHAnsi" w:hAnsiTheme="minorHAnsi" w:cstheme="minorHAnsi"/>
            <w:sz w:val="22"/>
            <w:szCs w:val="22"/>
          </w:rPr>
          <w:t>Documentation</w:t>
        </w:r>
      </w:hyperlink>
      <w:r w:rsidR="007E06CC" w:rsidRPr="005278D7">
        <w:rPr>
          <w:rFonts w:asciiTheme="minorHAnsi" w:hAnsiTheme="minorHAnsi" w:cstheme="minorHAnsi"/>
          <w:sz w:val="22"/>
          <w:szCs w:val="22"/>
        </w:rPr>
        <w:tab/>
      </w:r>
      <w:r w:rsidR="00197155" w:rsidRPr="005278D7">
        <w:rPr>
          <w:rFonts w:asciiTheme="minorHAnsi" w:hAnsiTheme="minorHAnsi" w:cstheme="minorHAnsi"/>
          <w:sz w:val="22"/>
          <w:szCs w:val="22"/>
        </w:rPr>
        <w:t>July 2021</w:t>
      </w:r>
    </w:p>
    <w:p w14:paraId="2CEC610A" w14:textId="3CD1154C" w:rsidR="002C5B3A" w:rsidRPr="005278D7" w:rsidRDefault="002C5B3A" w:rsidP="006B0AF5">
      <w:pPr>
        <w:tabs>
          <w:tab w:val="left" w:pos="2160"/>
          <w:tab w:val="right" w:pos="9360"/>
        </w:tabs>
        <w:spacing w:after="120"/>
        <w:ind w:left="2520" w:hanging="1800"/>
        <w:rPr>
          <w:rFonts w:asciiTheme="minorHAnsi" w:hAnsiTheme="minorHAnsi" w:cstheme="minorHAnsi"/>
          <w:sz w:val="22"/>
          <w:szCs w:val="22"/>
        </w:rPr>
      </w:pPr>
      <w:r w:rsidRPr="005278D7">
        <w:rPr>
          <w:rFonts w:asciiTheme="minorHAnsi" w:hAnsiTheme="minorHAnsi" w:cstheme="minorHAnsi"/>
          <w:sz w:val="22"/>
          <w:szCs w:val="22"/>
        </w:rPr>
        <w:t>Policy 5.1.2.1</w:t>
      </w:r>
      <w:r w:rsidRPr="005278D7">
        <w:rPr>
          <w:rFonts w:asciiTheme="minorHAnsi" w:hAnsiTheme="minorHAnsi" w:cstheme="minorHAnsi"/>
          <w:sz w:val="22"/>
          <w:szCs w:val="22"/>
        </w:rPr>
        <w:tab/>
      </w:r>
      <w:hyperlink w:anchor="Policy5_1_2_1" w:history="1">
        <w:r w:rsidRPr="005278D7">
          <w:rPr>
            <w:rStyle w:val="Hyperlink"/>
            <w:rFonts w:asciiTheme="minorHAnsi" w:hAnsiTheme="minorHAnsi" w:cstheme="minorHAnsi"/>
            <w:sz w:val="22"/>
            <w:szCs w:val="22"/>
          </w:rPr>
          <w:t>Certification of Insulation</w:t>
        </w:r>
      </w:hyperlink>
      <w:r w:rsidR="009360D6" w:rsidRPr="005278D7">
        <w:rPr>
          <w:rFonts w:asciiTheme="minorHAnsi" w:hAnsiTheme="minorHAnsi" w:cstheme="minorHAnsi"/>
          <w:sz w:val="22"/>
          <w:szCs w:val="22"/>
        </w:rPr>
        <w:tab/>
      </w:r>
      <w:r w:rsidR="009360D6" w:rsidRPr="00092A28">
        <w:rPr>
          <w:rFonts w:asciiTheme="minorHAnsi" w:hAnsiTheme="minorHAnsi" w:cstheme="minorHAnsi"/>
          <w:color w:val="FF0000"/>
          <w:sz w:val="22"/>
          <w:szCs w:val="22"/>
        </w:rPr>
        <w:t xml:space="preserve">July </w:t>
      </w:r>
      <w:r w:rsidR="00092A28" w:rsidRPr="00092A28">
        <w:rPr>
          <w:rFonts w:asciiTheme="minorHAnsi" w:hAnsiTheme="minorHAnsi" w:cstheme="minorHAnsi"/>
          <w:color w:val="FF0000"/>
          <w:sz w:val="22"/>
          <w:szCs w:val="22"/>
        </w:rPr>
        <w:t>2022</w:t>
      </w:r>
    </w:p>
    <w:p w14:paraId="5A9AD9BA" w14:textId="66B89645" w:rsidR="003A370B" w:rsidRPr="005278D7" w:rsidRDefault="003A370B" w:rsidP="006B0AF5">
      <w:pPr>
        <w:tabs>
          <w:tab w:val="left" w:pos="2160"/>
          <w:tab w:val="right" w:pos="9360"/>
        </w:tabs>
        <w:spacing w:after="120"/>
        <w:ind w:left="2520" w:hanging="1800"/>
        <w:rPr>
          <w:rFonts w:asciiTheme="minorHAnsi" w:hAnsiTheme="minorHAnsi" w:cstheme="minorHAnsi"/>
          <w:sz w:val="22"/>
          <w:szCs w:val="22"/>
        </w:rPr>
      </w:pPr>
      <w:r w:rsidRPr="005278D7">
        <w:rPr>
          <w:rFonts w:asciiTheme="minorHAnsi" w:hAnsiTheme="minorHAnsi" w:cstheme="minorHAnsi"/>
          <w:sz w:val="22"/>
          <w:szCs w:val="22"/>
        </w:rPr>
        <w:t>Policy 5.1.2.2</w:t>
      </w:r>
      <w:r w:rsidRPr="005278D7">
        <w:rPr>
          <w:rFonts w:asciiTheme="minorHAnsi" w:hAnsiTheme="minorHAnsi" w:cstheme="minorHAnsi"/>
          <w:sz w:val="22"/>
          <w:szCs w:val="22"/>
        </w:rPr>
        <w:tab/>
      </w:r>
      <w:hyperlink w:anchor="Policy5_1_2_2" w:history="1">
        <w:r w:rsidRPr="005278D7">
          <w:rPr>
            <w:rStyle w:val="Hyperlink"/>
            <w:rFonts w:asciiTheme="minorHAnsi" w:hAnsiTheme="minorHAnsi" w:cstheme="minorHAnsi"/>
            <w:sz w:val="22"/>
            <w:szCs w:val="22"/>
          </w:rPr>
          <w:t>Weatherization Information Data System (WIDS)</w:t>
        </w:r>
      </w:hyperlink>
      <w:r w:rsidRPr="005278D7">
        <w:rPr>
          <w:rFonts w:asciiTheme="minorHAnsi" w:hAnsiTheme="minorHAnsi" w:cstheme="minorHAnsi"/>
          <w:sz w:val="22"/>
          <w:szCs w:val="22"/>
        </w:rPr>
        <w:tab/>
      </w:r>
      <w:r w:rsidR="00E75712" w:rsidRPr="005278D7">
        <w:rPr>
          <w:rFonts w:asciiTheme="minorHAnsi" w:hAnsiTheme="minorHAnsi" w:cstheme="minorHAnsi"/>
          <w:sz w:val="22"/>
          <w:szCs w:val="22"/>
        </w:rPr>
        <w:t>July 2018</w:t>
      </w:r>
    </w:p>
    <w:p w14:paraId="2CEC610B" w14:textId="71C7A4C4"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5.1.3</w:t>
      </w:r>
      <w:r w:rsidRPr="005278D7">
        <w:rPr>
          <w:rFonts w:asciiTheme="minorHAnsi" w:hAnsiTheme="minorHAnsi" w:cstheme="minorHAnsi"/>
          <w:sz w:val="22"/>
          <w:szCs w:val="22"/>
        </w:rPr>
        <w:tab/>
      </w:r>
      <w:hyperlink w:anchor="Policy5_1_3" w:history="1">
        <w:r w:rsidRPr="005278D7">
          <w:rPr>
            <w:rStyle w:val="Hyperlink"/>
            <w:rFonts w:asciiTheme="minorHAnsi" w:hAnsiTheme="minorHAnsi" w:cstheme="minorHAnsi"/>
            <w:sz w:val="22"/>
            <w:szCs w:val="22"/>
          </w:rPr>
          <w:t>Deferral Standards</w:t>
        </w:r>
      </w:hyperlink>
      <w:r w:rsidR="009360D6" w:rsidRPr="005278D7">
        <w:rPr>
          <w:rFonts w:asciiTheme="minorHAnsi" w:hAnsiTheme="minorHAnsi" w:cstheme="minorHAnsi"/>
          <w:sz w:val="22"/>
          <w:szCs w:val="22"/>
        </w:rPr>
        <w:tab/>
      </w:r>
      <w:r w:rsidR="00E75712" w:rsidRPr="005278D7">
        <w:rPr>
          <w:rFonts w:asciiTheme="minorHAnsi" w:hAnsiTheme="minorHAnsi" w:cstheme="minorHAnsi"/>
          <w:sz w:val="22"/>
          <w:szCs w:val="22"/>
        </w:rPr>
        <w:t>July 2018</w:t>
      </w:r>
    </w:p>
    <w:p w14:paraId="2CEC610C" w14:textId="079B4BB9"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5.1.4</w:t>
      </w:r>
      <w:r w:rsidRPr="005278D7">
        <w:rPr>
          <w:rFonts w:asciiTheme="minorHAnsi" w:hAnsiTheme="minorHAnsi" w:cstheme="minorHAnsi"/>
          <w:sz w:val="22"/>
          <w:szCs w:val="22"/>
        </w:rPr>
        <w:tab/>
      </w:r>
      <w:hyperlink w:anchor="Policy5_1_4" w:history="1">
        <w:r w:rsidR="00E75712" w:rsidRPr="005278D7">
          <w:rPr>
            <w:rStyle w:val="Hyperlink"/>
            <w:rFonts w:asciiTheme="minorHAnsi" w:hAnsiTheme="minorHAnsi" w:cstheme="minorHAnsi"/>
            <w:sz w:val="22"/>
            <w:szCs w:val="22"/>
          </w:rPr>
          <w:t>Client Education</w:t>
        </w:r>
      </w:hyperlink>
      <w:r w:rsidR="009360D6" w:rsidRPr="005278D7">
        <w:rPr>
          <w:rFonts w:asciiTheme="minorHAnsi" w:hAnsiTheme="minorHAnsi" w:cstheme="minorHAnsi"/>
          <w:sz w:val="22"/>
          <w:szCs w:val="22"/>
        </w:rPr>
        <w:tab/>
      </w:r>
      <w:r w:rsidR="008D2CDE" w:rsidRPr="005278D7">
        <w:rPr>
          <w:rFonts w:asciiTheme="minorHAnsi" w:hAnsiTheme="minorHAnsi" w:cstheme="minorHAnsi"/>
          <w:sz w:val="22"/>
          <w:szCs w:val="22"/>
        </w:rPr>
        <w:t>July</w:t>
      </w:r>
      <w:r w:rsidR="00E154B5" w:rsidRPr="005278D7">
        <w:rPr>
          <w:rFonts w:asciiTheme="minorHAnsi" w:hAnsiTheme="minorHAnsi" w:cstheme="minorHAnsi"/>
          <w:sz w:val="22"/>
          <w:szCs w:val="22"/>
        </w:rPr>
        <w:t xml:space="preserve"> 1, 2019</w:t>
      </w:r>
    </w:p>
    <w:p w14:paraId="2CEC610D" w14:textId="48DE3144"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5.1.5</w:t>
      </w:r>
      <w:r w:rsidRPr="005278D7">
        <w:rPr>
          <w:rFonts w:asciiTheme="minorHAnsi" w:hAnsiTheme="minorHAnsi" w:cstheme="minorHAnsi"/>
          <w:sz w:val="22"/>
          <w:szCs w:val="22"/>
        </w:rPr>
        <w:tab/>
      </w:r>
      <w:hyperlink w:anchor="Policy5_1_5" w:history="1">
        <w:r w:rsidRPr="005278D7">
          <w:rPr>
            <w:rStyle w:val="Hyperlink"/>
            <w:rFonts w:asciiTheme="minorHAnsi" w:hAnsiTheme="minorHAnsi" w:cstheme="minorHAnsi"/>
            <w:sz w:val="22"/>
            <w:szCs w:val="22"/>
          </w:rPr>
          <w:t>Low</w:t>
        </w:r>
        <w:r w:rsidR="00B5261B" w:rsidRPr="005278D7">
          <w:rPr>
            <w:rStyle w:val="Hyperlink"/>
            <w:rFonts w:asciiTheme="minorHAnsi" w:hAnsiTheme="minorHAnsi" w:cstheme="minorHAnsi"/>
            <w:sz w:val="22"/>
            <w:szCs w:val="22"/>
          </w:rPr>
          <w:t>-</w:t>
        </w:r>
        <w:r w:rsidRPr="005278D7">
          <w:rPr>
            <w:rStyle w:val="Hyperlink"/>
            <w:rFonts w:asciiTheme="minorHAnsi" w:hAnsiTheme="minorHAnsi" w:cstheme="minorHAnsi"/>
            <w:sz w:val="22"/>
            <w:szCs w:val="22"/>
          </w:rPr>
          <w:t>Cost/No</w:t>
        </w:r>
        <w:r w:rsidR="00B5261B" w:rsidRPr="005278D7">
          <w:rPr>
            <w:rStyle w:val="Hyperlink"/>
            <w:rFonts w:asciiTheme="minorHAnsi" w:hAnsiTheme="minorHAnsi" w:cstheme="minorHAnsi"/>
            <w:sz w:val="22"/>
            <w:szCs w:val="22"/>
          </w:rPr>
          <w:t>-</w:t>
        </w:r>
        <w:r w:rsidRPr="005278D7">
          <w:rPr>
            <w:rStyle w:val="Hyperlink"/>
            <w:rFonts w:asciiTheme="minorHAnsi" w:hAnsiTheme="minorHAnsi" w:cstheme="minorHAnsi"/>
            <w:sz w:val="22"/>
            <w:szCs w:val="22"/>
          </w:rPr>
          <w:t>Cos</w:t>
        </w:r>
        <w:r w:rsidR="00082017" w:rsidRPr="005278D7">
          <w:rPr>
            <w:rStyle w:val="Hyperlink"/>
            <w:rFonts w:asciiTheme="minorHAnsi" w:hAnsiTheme="minorHAnsi" w:cstheme="minorHAnsi"/>
            <w:sz w:val="22"/>
            <w:szCs w:val="22"/>
          </w:rPr>
          <w:t>t and General Heat Waste Reduction</w:t>
        </w:r>
      </w:hyperlink>
      <w:r w:rsidR="009360D6" w:rsidRPr="005278D7">
        <w:rPr>
          <w:rFonts w:asciiTheme="minorHAnsi" w:hAnsiTheme="minorHAnsi" w:cstheme="minorHAnsi"/>
          <w:sz w:val="22"/>
          <w:szCs w:val="22"/>
        </w:rPr>
        <w:tab/>
      </w:r>
      <w:r w:rsidR="00B90D15" w:rsidRPr="005278D7">
        <w:rPr>
          <w:rFonts w:asciiTheme="minorHAnsi" w:hAnsiTheme="minorHAnsi" w:cstheme="minorHAnsi"/>
          <w:sz w:val="22"/>
          <w:szCs w:val="22"/>
        </w:rPr>
        <w:t>Feb 21, 2020</w:t>
      </w:r>
    </w:p>
    <w:p w14:paraId="2CEC610E" w14:textId="77777777"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5.1.6</w:t>
      </w:r>
      <w:r w:rsidRPr="005278D7">
        <w:rPr>
          <w:rFonts w:asciiTheme="minorHAnsi" w:hAnsiTheme="minorHAnsi" w:cstheme="minorHAnsi"/>
          <w:sz w:val="22"/>
          <w:szCs w:val="22"/>
        </w:rPr>
        <w:tab/>
      </w:r>
      <w:hyperlink w:anchor="Policy5_1_6" w:history="1">
        <w:r w:rsidRPr="005278D7">
          <w:rPr>
            <w:rStyle w:val="Hyperlink"/>
            <w:rFonts w:asciiTheme="minorHAnsi" w:hAnsiTheme="minorHAnsi" w:cstheme="minorHAnsi"/>
            <w:sz w:val="22"/>
            <w:szCs w:val="22"/>
          </w:rPr>
          <w:t>Coordination with Utilities and Related Programs</w:t>
        </w:r>
      </w:hyperlink>
      <w:r w:rsidR="009360D6" w:rsidRPr="005278D7">
        <w:rPr>
          <w:rFonts w:asciiTheme="minorHAnsi" w:hAnsiTheme="minorHAnsi" w:cstheme="minorHAnsi"/>
          <w:sz w:val="22"/>
          <w:szCs w:val="22"/>
        </w:rPr>
        <w:tab/>
        <w:t>July 2015</w:t>
      </w:r>
    </w:p>
    <w:p w14:paraId="6E159AAC" w14:textId="3117A5DF" w:rsidR="00AE0BAF" w:rsidRDefault="00137C30" w:rsidP="00AE0BAF">
      <w:pPr>
        <w:pStyle w:val="Header"/>
        <w:pageBreakBefore/>
        <w:spacing w:after="360"/>
      </w:pPr>
      <w:r>
        <w:lastRenderedPageBreak/>
        <w:t>July 2022</w:t>
      </w:r>
      <w:r w:rsidR="00AE0BAF">
        <w:tab/>
        <w:t>Policies and Procedures for Managing the Low-Income Weatherization Program</w:t>
      </w:r>
      <w:r w:rsidR="00AE0BAF">
        <w:br/>
      </w:r>
      <w:r w:rsidR="00AE0BAF">
        <w:tab/>
        <w:t>Table of Contents</w:t>
      </w:r>
      <w:r w:rsidR="00AE0BAF" w:rsidRPr="00CD606D">
        <w:t xml:space="preserve"> </w:t>
      </w:r>
      <w:r w:rsidR="00AE0BAF">
        <w:t>Page 3 of 6</w:t>
      </w:r>
    </w:p>
    <w:p w14:paraId="2CEC610F" w14:textId="5F15FE59" w:rsidR="002C5B3A" w:rsidRPr="00A3650C" w:rsidRDefault="002C5B3A" w:rsidP="008919AE">
      <w:pPr>
        <w:pStyle w:val="Exhibit"/>
        <w:tabs>
          <w:tab w:val="left" w:pos="7920"/>
        </w:tabs>
        <w:spacing w:before="200"/>
        <w:ind w:left="1944"/>
        <w:rPr>
          <w:rFonts w:asciiTheme="minorHAnsi" w:hAnsiTheme="minorHAnsi" w:cstheme="minorHAnsi"/>
          <w:b/>
        </w:rPr>
      </w:pPr>
      <w:r w:rsidRPr="00A3650C">
        <w:rPr>
          <w:rFonts w:asciiTheme="minorHAnsi" w:hAnsiTheme="minorHAnsi" w:cstheme="minorHAnsi"/>
          <w:b/>
        </w:rPr>
        <w:t>Section 5</w:t>
      </w:r>
      <w:r w:rsidR="004D6D4F" w:rsidRPr="00A3650C">
        <w:rPr>
          <w:rFonts w:asciiTheme="minorHAnsi" w:hAnsiTheme="minorHAnsi" w:cstheme="minorHAnsi"/>
          <w:b/>
        </w:rPr>
        <w:t>.2</w:t>
      </w:r>
      <w:r w:rsidR="008A5792" w:rsidRPr="00A3650C">
        <w:rPr>
          <w:rFonts w:asciiTheme="minorHAnsi" w:hAnsiTheme="minorHAnsi" w:cstheme="minorHAnsi"/>
          <w:b/>
        </w:rPr>
        <w:tab/>
      </w:r>
      <w:r w:rsidR="008A5792" w:rsidRPr="00A3650C">
        <w:rPr>
          <w:rFonts w:asciiTheme="minorHAnsi" w:hAnsiTheme="minorHAnsi" w:cstheme="minorHAnsi"/>
          <w:b/>
        </w:rPr>
        <w:tab/>
      </w:r>
      <w:r w:rsidRPr="00A3650C">
        <w:rPr>
          <w:rFonts w:asciiTheme="minorHAnsi" w:hAnsiTheme="minorHAnsi" w:cstheme="minorHAnsi"/>
          <w:b/>
        </w:rPr>
        <w:t>Energy Audit</w:t>
      </w:r>
    </w:p>
    <w:p w14:paraId="2CEC6110" w14:textId="37B16A19"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5.2.1</w:t>
      </w:r>
      <w:r w:rsidR="0046423F" w:rsidRPr="005278D7">
        <w:rPr>
          <w:rFonts w:asciiTheme="minorHAnsi" w:hAnsiTheme="minorHAnsi" w:cstheme="minorHAnsi"/>
          <w:sz w:val="22"/>
          <w:szCs w:val="22"/>
        </w:rPr>
        <w:t>-SF</w:t>
      </w:r>
      <w:r w:rsidRPr="005278D7">
        <w:rPr>
          <w:rFonts w:asciiTheme="minorHAnsi" w:hAnsiTheme="minorHAnsi" w:cstheme="minorHAnsi"/>
          <w:sz w:val="22"/>
          <w:szCs w:val="22"/>
        </w:rPr>
        <w:tab/>
      </w:r>
      <w:hyperlink w:anchor="Policy5_2_1" w:history="1">
        <w:r w:rsidRPr="005278D7">
          <w:rPr>
            <w:rStyle w:val="Hyperlink"/>
            <w:rFonts w:asciiTheme="minorHAnsi" w:hAnsiTheme="minorHAnsi" w:cstheme="minorHAnsi"/>
            <w:sz w:val="22"/>
            <w:szCs w:val="22"/>
          </w:rPr>
          <w:t>Energy Audit</w:t>
        </w:r>
      </w:hyperlink>
      <w:r w:rsidR="009360D6" w:rsidRPr="005278D7">
        <w:rPr>
          <w:rFonts w:asciiTheme="minorHAnsi" w:hAnsiTheme="minorHAnsi" w:cstheme="minorHAnsi"/>
          <w:sz w:val="22"/>
          <w:szCs w:val="22"/>
        </w:rPr>
        <w:tab/>
      </w:r>
      <w:r w:rsidR="00197155" w:rsidRPr="005278D7">
        <w:rPr>
          <w:rFonts w:asciiTheme="minorHAnsi" w:hAnsiTheme="minorHAnsi" w:cstheme="minorHAnsi"/>
          <w:sz w:val="22"/>
          <w:szCs w:val="22"/>
        </w:rPr>
        <w:t>July 2021</w:t>
      </w:r>
    </w:p>
    <w:p w14:paraId="569E2E1E" w14:textId="1E073480" w:rsidR="0046423F" w:rsidRPr="005278D7" w:rsidRDefault="0046423F"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5.2.1-MF</w:t>
      </w:r>
      <w:r w:rsidRPr="005278D7">
        <w:rPr>
          <w:rFonts w:asciiTheme="minorHAnsi" w:hAnsiTheme="minorHAnsi" w:cstheme="minorHAnsi"/>
          <w:sz w:val="22"/>
          <w:szCs w:val="22"/>
        </w:rPr>
        <w:tab/>
      </w:r>
      <w:hyperlink w:anchor="Policy5_2_1_MF" w:history="1">
        <w:r w:rsidRPr="005278D7">
          <w:rPr>
            <w:rStyle w:val="Hyperlink"/>
            <w:rFonts w:asciiTheme="minorHAnsi" w:hAnsiTheme="minorHAnsi" w:cstheme="minorHAnsi"/>
            <w:sz w:val="22"/>
            <w:szCs w:val="22"/>
          </w:rPr>
          <w:t>Multifamily Energy Audit</w:t>
        </w:r>
      </w:hyperlink>
      <w:r w:rsidRPr="005278D7">
        <w:rPr>
          <w:rFonts w:asciiTheme="minorHAnsi" w:hAnsiTheme="minorHAnsi" w:cstheme="minorHAnsi"/>
          <w:color w:val="FF0000"/>
          <w:sz w:val="22"/>
          <w:szCs w:val="22"/>
        </w:rPr>
        <w:tab/>
      </w:r>
      <w:r w:rsidR="007F7F92" w:rsidRPr="005278D7">
        <w:rPr>
          <w:rFonts w:asciiTheme="minorHAnsi" w:hAnsiTheme="minorHAnsi" w:cstheme="minorHAnsi"/>
          <w:sz w:val="22"/>
          <w:szCs w:val="22"/>
        </w:rPr>
        <w:t>Sept 8, 2021</w:t>
      </w:r>
    </w:p>
    <w:p w14:paraId="2CEC6111" w14:textId="77777777"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5.2.2</w:t>
      </w:r>
      <w:r w:rsidRPr="005278D7">
        <w:rPr>
          <w:rFonts w:asciiTheme="minorHAnsi" w:hAnsiTheme="minorHAnsi" w:cstheme="minorHAnsi"/>
          <w:sz w:val="22"/>
          <w:szCs w:val="22"/>
        </w:rPr>
        <w:tab/>
      </w:r>
      <w:hyperlink w:anchor="Policy5_2_2" w:history="1">
        <w:r w:rsidR="00FE0436" w:rsidRPr="005278D7">
          <w:rPr>
            <w:rStyle w:val="Hyperlink"/>
            <w:rFonts w:asciiTheme="minorHAnsi" w:hAnsiTheme="minorHAnsi" w:cstheme="minorHAnsi"/>
            <w:sz w:val="22"/>
            <w:szCs w:val="22"/>
          </w:rPr>
          <w:t>Energy Audit Pre-Assessment (Pre-Audit)</w:t>
        </w:r>
      </w:hyperlink>
      <w:r w:rsidR="009360D6" w:rsidRPr="005278D7">
        <w:rPr>
          <w:rFonts w:asciiTheme="minorHAnsi" w:hAnsiTheme="minorHAnsi" w:cstheme="minorHAnsi"/>
          <w:sz w:val="22"/>
          <w:szCs w:val="22"/>
        </w:rPr>
        <w:tab/>
        <w:t>July 2015</w:t>
      </w:r>
    </w:p>
    <w:p w14:paraId="2CEC6112" w14:textId="4712F58A"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5.2.3</w:t>
      </w:r>
      <w:r w:rsidR="0046423F" w:rsidRPr="005278D7">
        <w:rPr>
          <w:rFonts w:asciiTheme="minorHAnsi" w:hAnsiTheme="minorHAnsi" w:cstheme="minorHAnsi"/>
          <w:sz w:val="22"/>
          <w:szCs w:val="22"/>
        </w:rPr>
        <w:t>-SF</w:t>
      </w:r>
      <w:r w:rsidRPr="005278D7">
        <w:rPr>
          <w:rFonts w:asciiTheme="minorHAnsi" w:hAnsiTheme="minorHAnsi" w:cstheme="minorHAnsi"/>
          <w:sz w:val="22"/>
          <w:szCs w:val="22"/>
        </w:rPr>
        <w:tab/>
      </w:r>
      <w:hyperlink w:anchor="Policy5_2_3" w:history="1">
        <w:r w:rsidRPr="005278D7">
          <w:rPr>
            <w:rStyle w:val="Hyperlink"/>
            <w:rFonts w:asciiTheme="minorHAnsi" w:hAnsiTheme="minorHAnsi" w:cstheme="minorHAnsi"/>
            <w:sz w:val="22"/>
            <w:szCs w:val="22"/>
          </w:rPr>
          <w:t>Diagnostic Test</w:t>
        </w:r>
        <w:r w:rsidR="00287FD4" w:rsidRPr="005278D7">
          <w:rPr>
            <w:rStyle w:val="Hyperlink"/>
            <w:rFonts w:asciiTheme="minorHAnsi" w:hAnsiTheme="minorHAnsi" w:cstheme="minorHAnsi"/>
            <w:sz w:val="22"/>
            <w:szCs w:val="22"/>
          </w:rPr>
          <w:t>ing</w:t>
        </w:r>
      </w:hyperlink>
      <w:r w:rsidR="009360D6" w:rsidRPr="005278D7">
        <w:rPr>
          <w:rFonts w:asciiTheme="minorHAnsi" w:hAnsiTheme="minorHAnsi" w:cstheme="minorHAnsi"/>
          <w:sz w:val="22"/>
          <w:szCs w:val="22"/>
        </w:rPr>
        <w:tab/>
      </w:r>
      <w:r w:rsidR="009360D6" w:rsidRPr="001D554B">
        <w:rPr>
          <w:rFonts w:asciiTheme="minorHAnsi" w:hAnsiTheme="minorHAnsi" w:cstheme="minorHAnsi"/>
          <w:color w:val="FF0000"/>
          <w:sz w:val="22"/>
          <w:szCs w:val="22"/>
        </w:rPr>
        <w:t>July 20</w:t>
      </w:r>
      <w:r w:rsidR="001D554B">
        <w:rPr>
          <w:rFonts w:asciiTheme="minorHAnsi" w:hAnsiTheme="minorHAnsi" w:cstheme="minorHAnsi"/>
          <w:color w:val="FF0000"/>
          <w:sz w:val="22"/>
          <w:szCs w:val="22"/>
        </w:rPr>
        <w:t>22</w:t>
      </w:r>
    </w:p>
    <w:p w14:paraId="38061D65" w14:textId="1ED03C32" w:rsidR="0046423F" w:rsidRPr="005278D7" w:rsidRDefault="0046423F"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5.2.3-MF</w:t>
      </w:r>
      <w:r w:rsidRPr="005278D7">
        <w:rPr>
          <w:rFonts w:asciiTheme="minorHAnsi" w:hAnsiTheme="minorHAnsi" w:cstheme="minorHAnsi"/>
          <w:sz w:val="22"/>
          <w:szCs w:val="22"/>
        </w:rPr>
        <w:tab/>
      </w:r>
      <w:hyperlink w:anchor="Policy5_2_3_MF" w:history="1">
        <w:r w:rsidRPr="005278D7">
          <w:rPr>
            <w:rStyle w:val="Hyperlink"/>
            <w:rFonts w:asciiTheme="minorHAnsi" w:hAnsiTheme="minorHAnsi" w:cstheme="minorHAnsi"/>
            <w:sz w:val="22"/>
            <w:szCs w:val="22"/>
          </w:rPr>
          <w:t>Multifamily Diagnostic Testing</w:t>
        </w:r>
      </w:hyperlink>
      <w:r w:rsidRPr="005278D7">
        <w:rPr>
          <w:rFonts w:asciiTheme="minorHAnsi" w:hAnsiTheme="minorHAnsi" w:cstheme="minorHAnsi"/>
          <w:sz w:val="22"/>
          <w:szCs w:val="22"/>
        </w:rPr>
        <w:tab/>
      </w:r>
      <w:r w:rsidR="00E75712" w:rsidRPr="005278D7">
        <w:rPr>
          <w:rFonts w:asciiTheme="minorHAnsi" w:hAnsiTheme="minorHAnsi" w:cstheme="minorHAnsi"/>
          <w:sz w:val="22"/>
          <w:szCs w:val="22"/>
        </w:rPr>
        <w:t>July 2018</w:t>
      </w:r>
    </w:p>
    <w:p w14:paraId="2CEC6113" w14:textId="485FC4CF"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5.2.4</w:t>
      </w:r>
      <w:r w:rsidR="009D51A3" w:rsidRPr="005278D7">
        <w:rPr>
          <w:rFonts w:asciiTheme="minorHAnsi" w:hAnsiTheme="minorHAnsi" w:cstheme="minorHAnsi"/>
          <w:sz w:val="22"/>
          <w:szCs w:val="22"/>
        </w:rPr>
        <w:t>-SF</w:t>
      </w:r>
      <w:r w:rsidRPr="005278D7">
        <w:rPr>
          <w:rFonts w:asciiTheme="minorHAnsi" w:hAnsiTheme="minorHAnsi" w:cstheme="minorHAnsi"/>
          <w:sz w:val="22"/>
          <w:szCs w:val="22"/>
        </w:rPr>
        <w:tab/>
      </w:r>
      <w:r w:rsidR="00FC4665" w:rsidRPr="005278D7">
        <w:rPr>
          <w:rFonts w:asciiTheme="minorHAnsi" w:hAnsiTheme="minorHAnsi" w:cstheme="minorHAnsi"/>
          <w:i/>
          <w:sz w:val="22"/>
          <w:szCs w:val="22"/>
        </w:rPr>
        <w:t>Deleted</w:t>
      </w:r>
      <w:r w:rsidR="009360D6" w:rsidRPr="005278D7">
        <w:rPr>
          <w:rFonts w:asciiTheme="minorHAnsi" w:hAnsiTheme="minorHAnsi" w:cstheme="minorHAnsi"/>
          <w:sz w:val="22"/>
          <w:szCs w:val="22"/>
        </w:rPr>
        <w:tab/>
      </w:r>
      <w:r w:rsidR="00FC4665" w:rsidRPr="005278D7">
        <w:rPr>
          <w:rFonts w:asciiTheme="minorHAnsi" w:hAnsiTheme="minorHAnsi" w:cstheme="minorHAnsi"/>
          <w:sz w:val="22"/>
          <w:szCs w:val="22"/>
        </w:rPr>
        <w:t>Feb 21, 2020</w:t>
      </w:r>
    </w:p>
    <w:p w14:paraId="1C3E0839" w14:textId="2A367E2E" w:rsidR="00A051BE"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5.2.5</w:t>
      </w:r>
      <w:r w:rsidRPr="005278D7">
        <w:rPr>
          <w:rFonts w:asciiTheme="minorHAnsi" w:hAnsiTheme="minorHAnsi" w:cstheme="minorHAnsi"/>
          <w:sz w:val="22"/>
          <w:szCs w:val="22"/>
        </w:rPr>
        <w:tab/>
      </w:r>
      <w:hyperlink w:anchor="Policy5_2_5" w:history="1">
        <w:r w:rsidRPr="005278D7">
          <w:rPr>
            <w:rStyle w:val="Hyperlink"/>
            <w:rFonts w:asciiTheme="minorHAnsi" w:hAnsiTheme="minorHAnsi" w:cstheme="minorHAnsi"/>
            <w:sz w:val="22"/>
            <w:szCs w:val="22"/>
          </w:rPr>
          <w:t>Targeted Residential Energy Analysis Tool (TREAT)</w:t>
        </w:r>
      </w:hyperlink>
      <w:r w:rsidR="009360D6" w:rsidRPr="005278D7">
        <w:rPr>
          <w:rFonts w:asciiTheme="minorHAnsi" w:hAnsiTheme="minorHAnsi" w:cstheme="minorHAnsi"/>
          <w:sz w:val="22"/>
          <w:szCs w:val="22"/>
        </w:rPr>
        <w:tab/>
      </w:r>
      <w:r w:rsidR="00197155" w:rsidRPr="005278D7">
        <w:rPr>
          <w:rFonts w:asciiTheme="minorHAnsi" w:hAnsiTheme="minorHAnsi" w:cstheme="minorHAnsi"/>
          <w:sz w:val="22"/>
          <w:szCs w:val="22"/>
        </w:rPr>
        <w:t>July 2021</w:t>
      </w:r>
    </w:p>
    <w:p w14:paraId="7F23E441" w14:textId="1C51E9FB" w:rsidR="00A051BE" w:rsidRPr="005278D7" w:rsidRDefault="00A051BE"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5.2.6-MF</w:t>
      </w:r>
      <w:r w:rsidRPr="005278D7">
        <w:rPr>
          <w:rFonts w:asciiTheme="minorHAnsi" w:hAnsiTheme="minorHAnsi" w:cstheme="minorHAnsi"/>
          <w:sz w:val="22"/>
          <w:szCs w:val="22"/>
        </w:rPr>
        <w:tab/>
      </w:r>
      <w:hyperlink w:anchor="Policy5_2_6" w:history="1">
        <w:r w:rsidRPr="005278D7">
          <w:rPr>
            <w:rStyle w:val="Hyperlink"/>
            <w:rFonts w:asciiTheme="minorHAnsi" w:hAnsiTheme="minorHAnsi" w:cstheme="minorHAnsi"/>
            <w:sz w:val="22"/>
            <w:szCs w:val="22"/>
          </w:rPr>
          <w:t>Multifamily Representative Sample</w:t>
        </w:r>
      </w:hyperlink>
      <w:r w:rsidRPr="005278D7">
        <w:rPr>
          <w:rFonts w:asciiTheme="minorHAnsi" w:hAnsiTheme="minorHAnsi" w:cstheme="minorHAnsi"/>
          <w:sz w:val="22"/>
          <w:szCs w:val="22"/>
        </w:rPr>
        <w:tab/>
        <w:t>July 2018</w:t>
      </w:r>
    </w:p>
    <w:p w14:paraId="34B03DC6" w14:textId="69033325" w:rsidR="0004207C" w:rsidRPr="005278D7" w:rsidRDefault="0004207C"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5.2.7</w:t>
      </w:r>
      <w:r w:rsidRPr="005278D7">
        <w:rPr>
          <w:rFonts w:asciiTheme="minorHAnsi" w:hAnsiTheme="minorHAnsi" w:cstheme="minorHAnsi"/>
          <w:sz w:val="22"/>
          <w:szCs w:val="22"/>
        </w:rPr>
        <w:tab/>
      </w:r>
      <w:hyperlink w:anchor="Policy5_2_7" w:history="1">
        <w:r w:rsidRPr="005278D7">
          <w:rPr>
            <w:rStyle w:val="Hyperlink"/>
            <w:rFonts w:asciiTheme="minorHAnsi" w:hAnsiTheme="minorHAnsi" w:cstheme="minorHAnsi"/>
            <w:sz w:val="22"/>
            <w:szCs w:val="22"/>
          </w:rPr>
          <w:t xml:space="preserve">Deemed Measures </w:t>
        </w:r>
        <w:r w:rsidR="009C4479" w:rsidRPr="005278D7">
          <w:rPr>
            <w:rStyle w:val="Hyperlink"/>
            <w:rFonts w:asciiTheme="minorHAnsi" w:hAnsiTheme="minorHAnsi" w:cstheme="minorHAnsi"/>
            <w:sz w:val="22"/>
            <w:szCs w:val="22"/>
          </w:rPr>
          <w:t xml:space="preserve">Priority List </w:t>
        </w:r>
        <w:r w:rsidRPr="005278D7">
          <w:rPr>
            <w:rStyle w:val="Hyperlink"/>
            <w:rFonts w:asciiTheme="minorHAnsi" w:hAnsiTheme="minorHAnsi" w:cstheme="minorHAnsi"/>
            <w:sz w:val="22"/>
            <w:szCs w:val="22"/>
          </w:rPr>
          <w:t>(DM</w:t>
        </w:r>
        <w:r w:rsidR="009C4479" w:rsidRPr="005278D7">
          <w:rPr>
            <w:rStyle w:val="Hyperlink"/>
            <w:rFonts w:asciiTheme="minorHAnsi" w:hAnsiTheme="minorHAnsi" w:cstheme="minorHAnsi"/>
            <w:sz w:val="22"/>
            <w:szCs w:val="22"/>
          </w:rPr>
          <w:t>PL</w:t>
        </w:r>
        <w:r w:rsidRPr="005278D7">
          <w:rPr>
            <w:rStyle w:val="Hyperlink"/>
            <w:rFonts w:asciiTheme="minorHAnsi" w:hAnsiTheme="minorHAnsi" w:cstheme="minorHAnsi"/>
            <w:sz w:val="22"/>
            <w:szCs w:val="22"/>
          </w:rPr>
          <w:t>)</w:t>
        </w:r>
      </w:hyperlink>
      <w:r w:rsidRPr="005278D7">
        <w:rPr>
          <w:rFonts w:asciiTheme="minorHAnsi" w:hAnsiTheme="minorHAnsi" w:cstheme="minorHAnsi"/>
          <w:sz w:val="22"/>
          <w:szCs w:val="22"/>
        </w:rPr>
        <w:tab/>
      </w:r>
      <w:r w:rsidR="009C4479" w:rsidRPr="005278D7">
        <w:rPr>
          <w:rFonts w:asciiTheme="minorHAnsi" w:hAnsiTheme="minorHAnsi" w:cstheme="minorHAnsi"/>
          <w:sz w:val="22"/>
          <w:szCs w:val="22"/>
        </w:rPr>
        <w:t>Jan 1, 2021</w:t>
      </w:r>
    </w:p>
    <w:p w14:paraId="616FB028" w14:textId="77777777" w:rsidR="00377790" w:rsidRPr="00A3650C" w:rsidRDefault="004D6D4F" w:rsidP="008919AE">
      <w:pPr>
        <w:pStyle w:val="Exhibit"/>
        <w:tabs>
          <w:tab w:val="left" w:pos="7920"/>
        </w:tabs>
        <w:spacing w:before="200"/>
        <w:ind w:left="1944"/>
        <w:rPr>
          <w:rFonts w:asciiTheme="minorHAnsi" w:hAnsiTheme="minorHAnsi" w:cstheme="minorHAnsi"/>
          <w:b/>
        </w:rPr>
      </w:pPr>
      <w:r w:rsidRPr="00A3650C">
        <w:rPr>
          <w:rFonts w:asciiTheme="minorHAnsi" w:hAnsiTheme="minorHAnsi" w:cstheme="minorHAnsi"/>
          <w:b/>
        </w:rPr>
        <w:t>Section 5.3</w:t>
      </w:r>
      <w:r w:rsidR="005E4C1A" w:rsidRPr="00A3650C">
        <w:rPr>
          <w:rFonts w:asciiTheme="minorHAnsi" w:hAnsiTheme="minorHAnsi" w:cstheme="minorHAnsi"/>
          <w:b/>
        </w:rPr>
        <w:tab/>
      </w:r>
      <w:r w:rsidR="005E4C1A" w:rsidRPr="00A3650C">
        <w:rPr>
          <w:rFonts w:asciiTheme="minorHAnsi" w:hAnsiTheme="minorHAnsi" w:cstheme="minorHAnsi"/>
          <w:b/>
        </w:rPr>
        <w:tab/>
      </w:r>
      <w:r w:rsidR="002C5B3A" w:rsidRPr="00A3650C">
        <w:rPr>
          <w:rFonts w:asciiTheme="minorHAnsi" w:hAnsiTheme="minorHAnsi" w:cstheme="minorHAnsi"/>
          <w:b/>
        </w:rPr>
        <w:t>Air Sealing</w:t>
      </w:r>
    </w:p>
    <w:p w14:paraId="31186E2F" w14:textId="1A4D1C9B" w:rsidR="00A051BE"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5.3.1</w:t>
      </w:r>
      <w:r w:rsidR="00E75712" w:rsidRPr="005278D7">
        <w:rPr>
          <w:rFonts w:asciiTheme="minorHAnsi" w:hAnsiTheme="minorHAnsi" w:cstheme="minorHAnsi"/>
          <w:sz w:val="22"/>
          <w:szCs w:val="22"/>
        </w:rPr>
        <w:t>-SF</w:t>
      </w:r>
      <w:r w:rsidRPr="005278D7">
        <w:rPr>
          <w:rFonts w:asciiTheme="minorHAnsi" w:hAnsiTheme="minorHAnsi" w:cstheme="minorHAnsi"/>
          <w:sz w:val="22"/>
          <w:szCs w:val="22"/>
        </w:rPr>
        <w:tab/>
      </w:r>
      <w:hyperlink w:anchor="Policy5_3_1" w:history="1">
        <w:r w:rsidRPr="005278D7">
          <w:rPr>
            <w:rStyle w:val="Hyperlink"/>
            <w:rFonts w:asciiTheme="minorHAnsi" w:hAnsiTheme="minorHAnsi" w:cstheme="minorHAnsi"/>
            <w:sz w:val="22"/>
            <w:szCs w:val="22"/>
          </w:rPr>
          <w:t>Air Sealin</w:t>
        </w:r>
        <w:r w:rsidR="0037206E" w:rsidRPr="005278D7">
          <w:rPr>
            <w:rStyle w:val="Hyperlink"/>
            <w:rFonts w:asciiTheme="minorHAnsi" w:hAnsiTheme="minorHAnsi" w:cstheme="minorHAnsi"/>
            <w:sz w:val="22"/>
            <w:szCs w:val="22"/>
          </w:rPr>
          <w:t>g – Stand</w:t>
        </w:r>
        <w:r w:rsidR="00035679" w:rsidRPr="005278D7">
          <w:rPr>
            <w:rStyle w:val="Hyperlink"/>
            <w:rFonts w:asciiTheme="minorHAnsi" w:hAnsiTheme="minorHAnsi" w:cstheme="minorHAnsi"/>
            <w:sz w:val="22"/>
            <w:szCs w:val="22"/>
          </w:rPr>
          <w:t>-</w:t>
        </w:r>
        <w:r w:rsidR="0037206E" w:rsidRPr="005278D7">
          <w:rPr>
            <w:rStyle w:val="Hyperlink"/>
            <w:rFonts w:asciiTheme="minorHAnsi" w:hAnsiTheme="minorHAnsi" w:cstheme="minorHAnsi"/>
            <w:sz w:val="22"/>
            <w:szCs w:val="22"/>
          </w:rPr>
          <w:t>Alone Buildings</w:t>
        </w:r>
      </w:hyperlink>
      <w:r w:rsidR="009360D6" w:rsidRPr="005278D7">
        <w:rPr>
          <w:rFonts w:asciiTheme="minorHAnsi" w:hAnsiTheme="minorHAnsi" w:cstheme="minorHAnsi"/>
          <w:sz w:val="22"/>
          <w:szCs w:val="22"/>
        </w:rPr>
        <w:tab/>
      </w:r>
      <w:r w:rsidR="00785091" w:rsidRPr="005278D7">
        <w:rPr>
          <w:rFonts w:asciiTheme="minorHAnsi" w:hAnsiTheme="minorHAnsi" w:cstheme="minorHAnsi"/>
          <w:sz w:val="22"/>
          <w:szCs w:val="22"/>
        </w:rPr>
        <w:t>Jan 1, 2021</w:t>
      </w:r>
    </w:p>
    <w:p w14:paraId="2982A5D9" w14:textId="60DBFDC6" w:rsidR="00E75712" w:rsidRPr="005278D7" w:rsidRDefault="00E75712"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5.3.1-MF</w:t>
      </w:r>
      <w:r w:rsidRPr="005278D7">
        <w:rPr>
          <w:rFonts w:asciiTheme="minorHAnsi" w:hAnsiTheme="minorHAnsi" w:cstheme="minorHAnsi"/>
          <w:sz w:val="22"/>
          <w:szCs w:val="22"/>
        </w:rPr>
        <w:tab/>
      </w:r>
      <w:hyperlink w:anchor="Policy5_3_1_MF" w:history="1">
        <w:r w:rsidR="002C00B0" w:rsidRPr="005278D7">
          <w:rPr>
            <w:rStyle w:val="Hyperlink"/>
            <w:rFonts w:asciiTheme="minorHAnsi" w:hAnsiTheme="minorHAnsi" w:cstheme="minorHAnsi"/>
            <w:sz w:val="22"/>
            <w:szCs w:val="22"/>
          </w:rPr>
          <w:t xml:space="preserve">Multifamily </w:t>
        </w:r>
        <w:r w:rsidRPr="005278D7">
          <w:rPr>
            <w:rStyle w:val="Hyperlink"/>
            <w:rFonts w:asciiTheme="minorHAnsi" w:hAnsiTheme="minorHAnsi" w:cstheme="minorHAnsi"/>
            <w:sz w:val="22"/>
            <w:szCs w:val="22"/>
          </w:rPr>
          <w:t xml:space="preserve">Air Sealing </w:t>
        </w:r>
        <w:r w:rsidR="002C00B0" w:rsidRPr="005278D7">
          <w:rPr>
            <w:rStyle w:val="Hyperlink"/>
            <w:rFonts w:asciiTheme="minorHAnsi" w:hAnsiTheme="minorHAnsi" w:cstheme="minorHAnsi"/>
            <w:sz w:val="22"/>
            <w:szCs w:val="22"/>
          </w:rPr>
          <w:t>–</w:t>
        </w:r>
        <w:r w:rsidRPr="005278D7">
          <w:rPr>
            <w:rStyle w:val="Hyperlink"/>
            <w:rFonts w:asciiTheme="minorHAnsi" w:hAnsiTheme="minorHAnsi" w:cstheme="minorHAnsi"/>
            <w:sz w:val="22"/>
            <w:szCs w:val="22"/>
          </w:rPr>
          <w:t xml:space="preserve"> </w:t>
        </w:r>
        <w:r w:rsidR="002C00B0" w:rsidRPr="005278D7">
          <w:rPr>
            <w:rStyle w:val="Hyperlink"/>
            <w:rFonts w:asciiTheme="minorHAnsi" w:hAnsiTheme="minorHAnsi" w:cstheme="minorHAnsi"/>
            <w:sz w:val="22"/>
            <w:szCs w:val="22"/>
          </w:rPr>
          <w:t>Attached Buildings</w:t>
        </w:r>
      </w:hyperlink>
      <w:r w:rsidRPr="005278D7">
        <w:rPr>
          <w:rFonts w:asciiTheme="minorHAnsi" w:hAnsiTheme="minorHAnsi" w:cstheme="minorHAnsi"/>
          <w:sz w:val="22"/>
          <w:szCs w:val="22"/>
        </w:rPr>
        <w:tab/>
      </w:r>
      <w:r w:rsidR="007F7F92" w:rsidRPr="005278D7">
        <w:rPr>
          <w:rFonts w:asciiTheme="minorHAnsi" w:hAnsiTheme="minorHAnsi" w:cstheme="minorHAnsi"/>
          <w:sz w:val="22"/>
          <w:szCs w:val="22"/>
        </w:rPr>
        <w:t>Sept 8, 2021</w:t>
      </w:r>
    </w:p>
    <w:p w14:paraId="2CEC6117" w14:textId="3EB05FB2" w:rsidR="002C5B3A" w:rsidRPr="00A3650C" w:rsidRDefault="004D6D4F" w:rsidP="008919AE">
      <w:pPr>
        <w:pStyle w:val="Exhibit"/>
        <w:tabs>
          <w:tab w:val="left" w:pos="7920"/>
        </w:tabs>
        <w:spacing w:before="200"/>
        <w:ind w:left="1944"/>
        <w:rPr>
          <w:rFonts w:asciiTheme="minorHAnsi" w:hAnsiTheme="minorHAnsi" w:cstheme="minorHAnsi"/>
          <w:b/>
        </w:rPr>
      </w:pPr>
      <w:r w:rsidRPr="00A3650C">
        <w:rPr>
          <w:rFonts w:asciiTheme="minorHAnsi" w:hAnsiTheme="minorHAnsi" w:cstheme="minorHAnsi"/>
          <w:b/>
        </w:rPr>
        <w:t>Section 5.4</w:t>
      </w:r>
      <w:r w:rsidR="005E4C1A" w:rsidRPr="00A3650C">
        <w:rPr>
          <w:rFonts w:asciiTheme="minorHAnsi" w:hAnsiTheme="minorHAnsi" w:cstheme="minorHAnsi"/>
          <w:b/>
        </w:rPr>
        <w:tab/>
      </w:r>
      <w:r w:rsidR="005E4C1A" w:rsidRPr="00A3650C">
        <w:rPr>
          <w:rFonts w:asciiTheme="minorHAnsi" w:hAnsiTheme="minorHAnsi" w:cstheme="minorHAnsi"/>
          <w:b/>
        </w:rPr>
        <w:tab/>
      </w:r>
      <w:r w:rsidR="002C5B3A" w:rsidRPr="00A3650C">
        <w:rPr>
          <w:rFonts w:asciiTheme="minorHAnsi" w:hAnsiTheme="minorHAnsi" w:cstheme="minorHAnsi"/>
          <w:b/>
        </w:rPr>
        <w:t>Insulation – Building Envelope</w:t>
      </w:r>
    </w:p>
    <w:p w14:paraId="2CEC6118" w14:textId="6C6A3BCF"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5.4.1</w:t>
      </w:r>
      <w:r w:rsidRPr="005278D7">
        <w:rPr>
          <w:rFonts w:asciiTheme="minorHAnsi" w:hAnsiTheme="minorHAnsi" w:cstheme="minorHAnsi"/>
          <w:sz w:val="22"/>
          <w:szCs w:val="22"/>
        </w:rPr>
        <w:tab/>
      </w:r>
      <w:hyperlink w:anchor="Policy5_4_1" w:history="1">
        <w:r w:rsidRPr="005278D7">
          <w:rPr>
            <w:rStyle w:val="Hyperlink"/>
            <w:rFonts w:asciiTheme="minorHAnsi" w:hAnsiTheme="minorHAnsi" w:cstheme="minorHAnsi"/>
            <w:sz w:val="22"/>
            <w:szCs w:val="22"/>
          </w:rPr>
          <w:t>General Insulation Requirements</w:t>
        </w:r>
      </w:hyperlink>
      <w:r w:rsidR="009360D6" w:rsidRPr="005278D7">
        <w:rPr>
          <w:rFonts w:asciiTheme="minorHAnsi" w:hAnsiTheme="minorHAnsi" w:cstheme="minorHAnsi"/>
          <w:sz w:val="22"/>
          <w:szCs w:val="22"/>
        </w:rPr>
        <w:tab/>
      </w:r>
      <w:r w:rsidR="00B90D15" w:rsidRPr="005278D7">
        <w:rPr>
          <w:rFonts w:asciiTheme="minorHAnsi" w:hAnsiTheme="minorHAnsi" w:cstheme="minorHAnsi"/>
          <w:sz w:val="22"/>
          <w:szCs w:val="22"/>
        </w:rPr>
        <w:t>Feb 21, 2020</w:t>
      </w:r>
    </w:p>
    <w:p w14:paraId="2CEC6119" w14:textId="3053D117"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5.4.2</w:t>
      </w:r>
      <w:r w:rsidRPr="005278D7">
        <w:rPr>
          <w:rFonts w:asciiTheme="minorHAnsi" w:hAnsiTheme="minorHAnsi" w:cstheme="minorHAnsi"/>
          <w:sz w:val="22"/>
          <w:szCs w:val="22"/>
        </w:rPr>
        <w:tab/>
      </w:r>
      <w:hyperlink w:anchor="Policy5_4_2" w:history="1">
        <w:r w:rsidRPr="005278D7">
          <w:rPr>
            <w:rStyle w:val="Hyperlink"/>
            <w:rFonts w:asciiTheme="minorHAnsi" w:hAnsiTheme="minorHAnsi" w:cstheme="minorHAnsi"/>
            <w:sz w:val="22"/>
            <w:szCs w:val="22"/>
          </w:rPr>
          <w:t>Attic Insulation</w:t>
        </w:r>
      </w:hyperlink>
      <w:r w:rsidR="009360D6" w:rsidRPr="005278D7">
        <w:rPr>
          <w:rFonts w:asciiTheme="minorHAnsi" w:hAnsiTheme="minorHAnsi" w:cstheme="minorHAnsi"/>
          <w:sz w:val="22"/>
          <w:szCs w:val="22"/>
        </w:rPr>
        <w:tab/>
      </w:r>
      <w:r w:rsidR="00D01869" w:rsidRPr="005278D7">
        <w:rPr>
          <w:rFonts w:asciiTheme="minorHAnsi" w:hAnsiTheme="minorHAnsi" w:cstheme="minorHAnsi"/>
          <w:sz w:val="22"/>
          <w:szCs w:val="22"/>
        </w:rPr>
        <w:t>July 2018</w:t>
      </w:r>
    </w:p>
    <w:p w14:paraId="2CEC611A" w14:textId="169D4DE4"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5.4.3</w:t>
      </w:r>
      <w:r w:rsidRPr="005278D7">
        <w:rPr>
          <w:rFonts w:asciiTheme="minorHAnsi" w:hAnsiTheme="minorHAnsi" w:cstheme="minorHAnsi"/>
          <w:sz w:val="22"/>
          <w:szCs w:val="22"/>
        </w:rPr>
        <w:tab/>
      </w:r>
      <w:hyperlink w:anchor="Policy5_4_3" w:history="1">
        <w:r w:rsidRPr="005278D7">
          <w:rPr>
            <w:rStyle w:val="Hyperlink"/>
            <w:rFonts w:asciiTheme="minorHAnsi" w:hAnsiTheme="minorHAnsi" w:cstheme="minorHAnsi"/>
            <w:sz w:val="22"/>
            <w:szCs w:val="22"/>
          </w:rPr>
          <w:t>Wall Insulation</w:t>
        </w:r>
      </w:hyperlink>
      <w:r w:rsidR="009360D6" w:rsidRPr="005278D7">
        <w:rPr>
          <w:rFonts w:asciiTheme="minorHAnsi" w:hAnsiTheme="minorHAnsi" w:cstheme="minorHAnsi"/>
          <w:sz w:val="22"/>
          <w:szCs w:val="22"/>
        </w:rPr>
        <w:tab/>
      </w:r>
      <w:r w:rsidR="00B90D15" w:rsidRPr="005278D7">
        <w:rPr>
          <w:rFonts w:asciiTheme="minorHAnsi" w:hAnsiTheme="minorHAnsi" w:cstheme="minorHAnsi"/>
          <w:sz w:val="22"/>
          <w:szCs w:val="22"/>
        </w:rPr>
        <w:t>Feb 21, 2020</w:t>
      </w:r>
    </w:p>
    <w:p w14:paraId="2CEC611B" w14:textId="2A2EFF2F"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5.4.4</w:t>
      </w:r>
      <w:r w:rsidRPr="005278D7">
        <w:rPr>
          <w:rFonts w:asciiTheme="minorHAnsi" w:hAnsiTheme="minorHAnsi" w:cstheme="minorHAnsi"/>
          <w:sz w:val="22"/>
          <w:szCs w:val="22"/>
        </w:rPr>
        <w:tab/>
      </w:r>
      <w:hyperlink w:anchor="Policy5_4_4" w:history="1">
        <w:r w:rsidRPr="005278D7">
          <w:rPr>
            <w:rStyle w:val="Hyperlink"/>
            <w:rFonts w:asciiTheme="minorHAnsi" w:hAnsiTheme="minorHAnsi" w:cstheme="minorHAnsi"/>
            <w:sz w:val="22"/>
            <w:szCs w:val="22"/>
          </w:rPr>
          <w:t>Floor Insulation</w:t>
        </w:r>
      </w:hyperlink>
      <w:r w:rsidR="009360D6" w:rsidRPr="005278D7">
        <w:rPr>
          <w:rFonts w:asciiTheme="minorHAnsi" w:hAnsiTheme="minorHAnsi" w:cstheme="minorHAnsi"/>
          <w:sz w:val="22"/>
          <w:szCs w:val="22"/>
        </w:rPr>
        <w:tab/>
      </w:r>
      <w:r w:rsidR="0086136A" w:rsidRPr="00862371">
        <w:rPr>
          <w:rFonts w:asciiTheme="minorHAnsi" w:hAnsiTheme="minorHAnsi" w:cstheme="minorHAnsi"/>
          <w:color w:val="FF0000"/>
          <w:sz w:val="22"/>
          <w:szCs w:val="22"/>
        </w:rPr>
        <w:t>July 2022</w:t>
      </w:r>
    </w:p>
    <w:p w14:paraId="2CEC611C" w14:textId="4ACB5158"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5.4.5</w:t>
      </w:r>
      <w:r w:rsidRPr="005278D7">
        <w:rPr>
          <w:rFonts w:asciiTheme="minorHAnsi" w:hAnsiTheme="minorHAnsi" w:cstheme="minorHAnsi"/>
          <w:sz w:val="22"/>
          <w:szCs w:val="22"/>
        </w:rPr>
        <w:tab/>
      </w:r>
      <w:hyperlink w:anchor="Policy5_4_5" w:history="1">
        <w:r w:rsidRPr="005278D7">
          <w:rPr>
            <w:rStyle w:val="Hyperlink"/>
            <w:rFonts w:asciiTheme="minorHAnsi" w:hAnsiTheme="minorHAnsi" w:cstheme="minorHAnsi"/>
            <w:sz w:val="22"/>
            <w:szCs w:val="22"/>
          </w:rPr>
          <w:t>Windows and Doors</w:t>
        </w:r>
      </w:hyperlink>
      <w:r w:rsidR="009360D6" w:rsidRPr="005278D7">
        <w:rPr>
          <w:rFonts w:asciiTheme="minorHAnsi" w:hAnsiTheme="minorHAnsi" w:cstheme="minorHAnsi"/>
          <w:sz w:val="22"/>
          <w:szCs w:val="22"/>
        </w:rPr>
        <w:tab/>
      </w:r>
      <w:r w:rsidR="007F7F92" w:rsidRPr="005278D7">
        <w:rPr>
          <w:rFonts w:asciiTheme="minorHAnsi" w:hAnsiTheme="minorHAnsi" w:cstheme="minorHAnsi"/>
          <w:sz w:val="22"/>
          <w:szCs w:val="22"/>
        </w:rPr>
        <w:t>Sept 8, 2021</w:t>
      </w:r>
    </w:p>
    <w:p w14:paraId="2CEC611E" w14:textId="2B3739CF" w:rsidR="002C5B3A" w:rsidRPr="00A3650C" w:rsidRDefault="005E4C1A" w:rsidP="008919AE">
      <w:pPr>
        <w:pStyle w:val="Exhibit"/>
        <w:tabs>
          <w:tab w:val="right" w:pos="9360"/>
        </w:tabs>
        <w:spacing w:before="200"/>
        <w:ind w:left="1944"/>
        <w:rPr>
          <w:rFonts w:asciiTheme="minorHAnsi" w:hAnsiTheme="minorHAnsi" w:cstheme="minorHAnsi"/>
          <w:b/>
        </w:rPr>
      </w:pPr>
      <w:r w:rsidRPr="00A3650C">
        <w:rPr>
          <w:rFonts w:asciiTheme="minorHAnsi" w:hAnsiTheme="minorHAnsi" w:cstheme="minorHAnsi"/>
          <w:b/>
        </w:rPr>
        <w:t>Section 5.5</w:t>
      </w:r>
      <w:r w:rsidRPr="00A3650C">
        <w:rPr>
          <w:rFonts w:asciiTheme="minorHAnsi" w:hAnsiTheme="minorHAnsi" w:cstheme="minorHAnsi"/>
          <w:b/>
        </w:rPr>
        <w:tab/>
      </w:r>
      <w:r w:rsidRPr="00A3650C">
        <w:rPr>
          <w:rFonts w:asciiTheme="minorHAnsi" w:hAnsiTheme="minorHAnsi" w:cstheme="minorHAnsi"/>
          <w:b/>
        </w:rPr>
        <w:tab/>
      </w:r>
      <w:r w:rsidR="002C5B3A" w:rsidRPr="00A3650C">
        <w:rPr>
          <w:rFonts w:asciiTheme="minorHAnsi" w:hAnsiTheme="minorHAnsi" w:cstheme="minorHAnsi"/>
          <w:b/>
        </w:rPr>
        <w:t>Heating and Cooling</w:t>
      </w:r>
    </w:p>
    <w:p w14:paraId="2CEC611F" w14:textId="0BCE37BD"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5.5.1</w:t>
      </w:r>
      <w:r w:rsidRPr="005278D7">
        <w:rPr>
          <w:rFonts w:asciiTheme="minorHAnsi" w:hAnsiTheme="minorHAnsi" w:cstheme="minorHAnsi"/>
          <w:sz w:val="22"/>
          <w:szCs w:val="22"/>
        </w:rPr>
        <w:tab/>
      </w:r>
      <w:hyperlink w:anchor="Policy5_5_1" w:history="1">
        <w:r w:rsidRPr="005278D7">
          <w:rPr>
            <w:rStyle w:val="Hyperlink"/>
            <w:rFonts w:asciiTheme="minorHAnsi" w:hAnsiTheme="minorHAnsi" w:cstheme="minorHAnsi"/>
            <w:sz w:val="22"/>
            <w:szCs w:val="22"/>
          </w:rPr>
          <w:t>Air Conditioning and Heating Systems</w:t>
        </w:r>
      </w:hyperlink>
      <w:r w:rsidR="009360D6" w:rsidRPr="005278D7">
        <w:rPr>
          <w:rFonts w:asciiTheme="minorHAnsi" w:hAnsiTheme="minorHAnsi" w:cstheme="minorHAnsi"/>
          <w:sz w:val="22"/>
          <w:szCs w:val="22"/>
        </w:rPr>
        <w:tab/>
      </w:r>
      <w:r w:rsidR="00862371" w:rsidRPr="00862371">
        <w:rPr>
          <w:rFonts w:asciiTheme="minorHAnsi" w:hAnsiTheme="minorHAnsi" w:cstheme="minorHAnsi"/>
          <w:color w:val="FF0000"/>
          <w:sz w:val="22"/>
          <w:szCs w:val="22"/>
        </w:rPr>
        <w:t>July 2022</w:t>
      </w:r>
    </w:p>
    <w:p w14:paraId="2CEC6120" w14:textId="17FDF865"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5.5.2</w:t>
      </w:r>
      <w:r w:rsidRPr="005278D7">
        <w:rPr>
          <w:rFonts w:asciiTheme="minorHAnsi" w:hAnsiTheme="minorHAnsi" w:cstheme="minorHAnsi"/>
          <w:sz w:val="22"/>
          <w:szCs w:val="22"/>
        </w:rPr>
        <w:tab/>
      </w:r>
      <w:hyperlink w:anchor="Policy5_5_2" w:history="1">
        <w:r w:rsidRPr="005278D7">
          <w:rPr>
            <w:rStyle w:val="Hyperlink"/>
            <w:rFonts w:asciiTheme="minorHAnsi" w:hAnsiTheme="minorHAnsi" w:cstheme="minorHAnsi"/>
            <w:sz w:val="22"/>
            <w:szCs w:val="22"/>
          </w:rPr>
          <w:t xml:space="preserve">Combustion </w:t>
        </w:r>
        <w:r w:rsidR="006B4673" w:rsidRPr="005278D7">
          <w:rPr>
            <w:rStyle w:val="Hyperlink"/>
            <w:rFonts w:asciiTheme="minorHAnsi" w:hAnsiTheme="minorHAnsi" w:cstheme="minorHAnsi"/>
            <w:sz w:val="22"/>
            <w:szCs w:val="22"/>
          </w:rPr>
          <w:t>Heating Systems</w:t>
        </w:r>
      </w:hyperlink>
      <w:r w:rsidR="009360D6" w:rsidRPr="005278D7">
        <w:rPr>
          <w:rFonts w:asciiTheme="minorHAnsi" w:hAnsiTheme="minorHAnsi" w:cstheme="minorHAnsi"/>
          <w:sz w:val="22"/>
          <w:szCs w:val="22"/>
        </w:rPr>
        <w:tab/>
      </w:r>
      <w:r w:rsidR="007370BF" w:rsidRPr="007370BF">
        <w:rPr>
          <w:rFonts w:asciiTheme="minorHAnsi" w:hAnsiTheme="minorHAnsi" w:cstheme="minorHAnsi"/>
          <w:color w:val="FF0000"/>
          <w:sz w:val="22"/>
          <w:szCs w:val="22"/>
        </w:rPr>
        <w:t>July 2022</w:t>
      </w:r>
    </w:p>
    <w:p w14:paraId="2CEC6121" w14:textId="5F167958"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5.5.3</w:t>
      </w:r>
      <w:r w:rsidRPr="005278D7">
        <w:rPr>
          <w:rFonts w:asciiTheme="minorHAnsi" w:hAnsiTheme="minorHAnsi" w:cstheme="minorHAnsi"/>
          <w:sz w:val="22"/>
          <w:szCs w:val="22"/>
        </w:rPr>
        <w:tab/>
      </w:r>
      <w:hyperlink w:anchor="Policy5_5_3" w:history="1">
        <w:r w:rsidRPr="005278D7">
          <w:rPr>
            <w:rStyle w:val="Hyperlink"/>
            <w:rFonts w:asciiTheme="minorHAnsi" w:hAnsiTheme="minorHAnsi" w:cstheme="minorHAnsi"/>
            <w:sz w:val="22"/>
            <w:szCs w:val="22"/>
          </w:rPr>
          <w:t xml:space="preserve">Electric </w:t>
        </w:r>
        <w:r w:rsidR="002C2D4F" w:rsidRPr="005278D7">
          <w:rPr>
            <w:rStyle w:val="Hyperlink"/>
            <w:rFonts w:asciiTheme="minorHAnsi" w:hAnsiTheme="minorHAnsi" w:cstheme="minorHAnsi"/>
            <w:sz w:val="22"/>
            <w:szCs w:val="22"/>
          </w:rPr>
          <w:t>Heating Systems</w:t>
        </w:r>
      </w:hyperlink>
      <w:r w:rsidR="009360D6" w:rsidRPr="005278D7">
        <w:rPr>
          <w:rFonts w:asciiTheme="minorHAnsi" w:hAnsiTheme="minorHAnsi" w:cstheme="minorHAnsi"/>
          <w:sz w:val="22"/>
          <w:szCs w:val="22"/>
        </w:rPr>
        <w:tab/>
      </w:r>
      <w:r w:rsidR="00FD66C9" w:rsidRPr="005278D7">
        <w:rPr>
          <w:rFonts w:asciiTheme="minorHAnsi" w:hAnsiTheme="minorHAnsi" w:cstheme="minorHAnsi"/>
          <w:sz w:val="22"/>
          <w:szCs w:val="22"/>
        </w:rPr>
        <w:t>July 2016</w:t>
      </w:r>
    </w:p>
    <w:p w14:paraId="2CEC6122" w14:textId="77777777"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5.5.4</w:t>
      </w:r>
      <w:r w:rsidRPr="005278D7">
        <w:rPr>
          <w:rFonts w:asciiTheme="minorHAnsi" w:hAnsiTheme="minorHAnsi" w:cstheme="minorHAnsi"/>
          <w:sz w:val="22"/>
          <w:szCs w:val="22"/>
        </w:rPr>
        <w:tab/>
      </w:r>
      <w:hyperlink w:anchor="Policy5_5_4" w:history="1">
        <w:r w:rsidRPr="005278D7">
          <w:rPr>
            <w:rStyle w:val="Hyperlink"/>
            <w:rFonts w:asciiTheme="minorHAnsi" w:hAnsiTheme="minorHAnsi" w:cstheme="minorHAnsi"/>
            <w:sz w:val="22"/>
            <w:szCs w:val="22"/>
          </w:rPr>
          <w:t>Solid Fuel Burning Appliance Systems</w:t>
        </w:r>
      </w:hyperlink>
      <w:r w:rsidR="009360D6" w:rsidRPr="005278D7">
        <w:rPr>
          <w:rFonts w:asciiTheme="minorHAnsi" w:hAnsiTheme="minorHAnsi" w:cstheme="minorHAnsi"/>
          <w:sz w:val="22"/>
          <w:szCs w:val="22"/>
        </w:rPr>
        <w:tab/>
        <w:t>July 2015</w:t>
      </w:r>
    </w:p>
    <w:p w14:paraId="2CEC6123" w14:textId="4883CA87"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5.5.5</w:t>
      </w:r>
      <w:r w:rsidRPr="005278D7">
        <w:rPr>
          <w:rFonts w:asciiTheme="minorHAnsi" w:hAnsiTheme="minorHAnsi" w:cstheme="minorHAnsi"/>
          <w:sz w:val="22"/>
          <w:szCs w:val="22"/>
        </w:rPr>
        <w:tab/>
      </w:r>
      <w:hyperlink w:anchor="Policy5_5_5" w:history="1">
        <w:r w:rsidR="00925F1D" w:rsidRPr="005278D7">
          <w:rPr>
            <w:rStyle w:val="Hyperlink"/>
            <w:rFonts w:asciiTheme="minorHAnsi" w:hAnsiTheme="minorHAnsi" w:cstheme="minorHAnsi"/>
            <w:sz w:val="22"/>
            <w:szCs w:val="22"/>
          </w:rPr>
          <w:t>Space-</w:t>
        </w:r>
        <w:r w:rsidRPr="005278D7">
          <w:rPr>
            <w:rStyle w:val="Hyperlink"/>
            <w:rFonts w:asciiTheme="minorHAnsi" w:hAnsiTheme="minorHAnsi" w:cstheme="minorHAnsi"/>
            <w:sz w:val="22"/>
            <w:szCs w:val="22"/>
          </w:rPr>
          <w:t>Heaters</w:t>
        </w:r>
      </w:hyperlink>
      <w:r w:rsidR="009360D6" w:rsidRPr="005278D7">
        <w:rPr>
          <w:rFonts w:asciiTheme="minorHAnsi" w:hAnsiTheme="minorHAnsi" w:cstheme="minorHAnsi"/>
          <w:sz w:val="22"/>
          <w:szCs w:val="22"/>
        </w:rPr>
        <w:tab/>
      </w:r>
      <w:r w:rsidR="002C00B0" w:rsidRPr="005278D7">
        <w:rPr>
          <w:rFonts w:asciiTheme="minorHAnsi" w:hAnsiTheme="minorHAnsi" w:cstheme="minorHAnsi"/>
          <w:sz w:val="22"/>
          <w:szCs w:val="22"/>
        </w:rPr>
        <w:t>July 2018</w:t>
      </w:r>
    </w:p>
    <w:p w14:paraId="2CEC6124" w14:textId="72ED180B"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5.5.6</w:t>
      </w:r>
      <w:r w:rsidRPr="005278D7">
        <w:rPr>
          <w:rFonts w:asciiTheme="minorHAnsi" w:hAnsiTheme="minorHAnsi" w:cstheme="minorHAnsi"/>
          <w:sz w:val="22"/>
          <w:szCs w:val="22"/>
        </w:rPr>
        <w:tab/>
      </w:r>
      <w:hyperlink w:anchor="Policy5_5_6" w:history="1">
        <w:r w:rsidR="009360D6" w:rsidRPr="005278D7">
          <w:rPr>
            <w:rStyle w:val="Hyperlink"/>
            <w:rFonts w:asciiTheme="minorHAnsi" w:hAnsiTheme="minorHAnsi" w:cstheme="minorHAnsi"/>
            <w:sz w:val="22"/>
            <w:szCs w:val="22"/>
          </w:rPr>
          <w:t>Ductless Heat Pump</w:t>
        </w:r>
        <w:r w:rsidR="00DF6357" w:rsidRPr="005278D7">
          <w:rPr>
            <w:rStyle w:val="Hyperlink"/>
            <w:rFonts w:asciiTheme="minorHAnsi" w:hAnsiTheme="minorHAnsi" w:cstheme="minorHAnsi"/>
            <w:sz w:val="22"/>
            <w:szCs w:val="22"/>
          </w:rPr>
          <w:t>s</w:t>
        </w:r>
        <w:r w:rsidR="009360D6" w:rsidRPr="005278D7">
          <w:rPr>
            <w:rStyle w:val="Hyperlink"/>
            <w:rFonts w:asciiTheme="minorHAnsi" w:hAnsiTheme="minorHAnsi" w:cstheme="minorHAnsi"/>
            <w:sz w:val="22"/>
            <w:szCs w:val="22"/>
          </w:rPr>
          <w:t xml:space="preserve"> (</w:t>
        </w:r>
        <w:r w:rsidRPr="005278D7">
          <w:rPr>
            <w:rStyle w:val="Hyperlink"/>
            <w:rFonts w:asciiTheme="minorHAnsi" w:hAnsiTheme="minorHAnsi" w:cstheme="minorHAnsi"/>
            <w:sz w:val="22"/>
            <w:szCs w:val="22"/>
          </w:rPr>
          <w:t>DHP</w:t>
        </w:r>
        <w:r w:rsidR="009360D6" w:rsidRPr="005278D7">
          <w:rPr>
            <w:rStyle w:val="Hyperlink"/>
            <w:rFonts w:asciiTheme="minorHAnsi" w:hAnsiTheme="minorHAnsi" w:cstheme="minorHAnsi"/>
            <w:sz w:val="22"/>
            <w:szCs w:val="22"/>
          </w:rPr>
          <w:t>)</w:t>
        </w:r>
      </w:hyperlink>
      <w:r w:rsidR="009360D6" w:rsidRPr="005278D7">
        <w:rPr>
          <w:rFonts w:asciiTheme="minorHAnsi" w:hAnsiTheme="minorHAnsi" w:cstheme="minorHAnsi"/>
          <w:sz w:val="22"/>
          <w:szCs w:val="22"/>
        </w:rPr>
        <w:tab/>
      </w:r>
      <w:r w:rsidR="0067791D" w:rsidRPr="00862371">
        <w:rPr>
          <w:rFonts w:asciiTheme="minorHAnsi" w:hAnsiTheme="minorHAnsi" w:cstheme="minorHAnsi"/>
          <w:color w:val="FF0000"/>
          <w:sz w:val="22"/>
          <w:szCs w:val="22"/>
        </w:rPr>
        <w:t>July 2022</w:t>
      </w:r>
    </w:p>
    <w:p w14:paraId="2CEC6125" w14:textId="77777777"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5.5.7</w:t>
      </w:r>
      <w:r w:rsidRPr="005278D7">
        <w:rPr>
          <w:rFonts w:asciiTheme="minorHAnsi" w:hAnsiTheme="minorHAnsi" w:cstheme="minorHAnsi"/>
          <w:sz w:val="22"/>
          <w:szCs w:val="22"/>
        </w:rPr>
        <w:tab/>
      </w:r>
      <w:hyperlink w:anchor="Policy5_5_7" w:history="1">
        <w:r w:rsidRPr="005278D7">
          <w:rPr>
            <w:rStyle w:val="Hyperlink"/>
            <w:rFonts w:asciiTheme="minorHAnsi" w:hAnsiTheme="minorHAnsi" w:cstheme="minorHAnsi"/>
            <w:sz w:val="22"/>
            <w:szCs w:val="22"/>
          </w:rPr>
          <w:t>Fuel Switching</w:t>
        </w:r>
      </w:hyperlink>
      <w:r w:rsidR="009360D6" w:rsidRPr="005278D7">
        <w:rPr>
          <w:rFonts w:asciiTheme="minorHAnsi" w:hAnsiTheme="minorHAnsi" w:cstheme="minorHAnsi"/>
          <w:sz w:val="22"/>
          <w:szCs w:val="22"/>
        </w:rPr>
        <w:tab/>
        <w:t>July 2015</w:t>
      </w:r>
    </w:p>
    <w:p w14:paraId="2CEC6126" w14:textId="58C5FA7D"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5.5.8</w:t>
      </w:r>
      <w:r w:rsidRPr="005278D7">
        <w:rPr>
          <w:rFonts w:asciiTheme="minorHAnsi" w:hAnsiTheme="minorHAnsi" w:cstheme="minorHAnsi"/>
          <w:sz w:val="22"/>
          <w:szCs w:val="22"/>
        </w:rPr>
        <w:tab/>
      </w:r>
      <w:hyperlink w:anchor="Policy5_5_8" w:history="1">
        <w:r w:rsidRPr="005278D7">
          <w:rPr>
            <w:rStyle w:val="Hyperlink"/>
            <w:rFonts w:asciiTheme="minorHAnsi" w:hAnsiTheme="minorHAnsi" w:cstheme="minorHAnsi"/>
            <w:sz w:val="22"/>
            <w:szCs w:val="22"/>
          </w:rPr>
          <w:t>Thermostats</w:t>
        </w:r>
      </w:hyperlink>
      <w:r w:rsidR="009360D6" w:rsidRPr="005278D7">
        <w:rPr>
          <w:rFonts w:asciiTheme="minorHAnsi" w:hAnsiTheme="minorHAnsi" w:cstheme="minorHAnsi"/>
          <w:sz w:val="22"/>
          <w:szCs w:val="22"/>
        </w:rPr>
        <w:tab/>
      </w:r>
      <w:r w:rsidR="002C00B0" w:rsidRPr="005278D7">
        <w:rPr>
          <w:rFonts w:asciiTheme="minorHAnsi" w:hAnsiTheme="minorHAnsi" w:cstheme="minorHAnsi"/>
          <w:sz w:val="22"/>
          <w:szCs w:val="22"/>
        </w:rPr>
        <w:t>July 2018</w:t>
      </w:r>
    </w:p>
    <w:p w14:paraId="2CEC6127" w14:textId="77777777" w:rsidR="002C5B3A" w:rsidRPr="005278D7" w:rsidRDefault="002C5B3A" w:rsidP="008919AE">
      <w:pPr>
        <w:tabs>
          <w:tab w:val="left" w:pos="2160"/>
          <w:tab w:val="right" w:pos="9360"/>
        </w:tabs>
        <w:spacing w:after="0"/>
        <w:ind w:left="2160" w:hanging="1800"/>
        <w:rPr>
          <w:rFonts w:asciiTheme="minorHAnsi" w:hAnsiTheme="minorHAnsi" w:cstheme="minorHAnsi"/>
          <w:sz w:val="22"/>
          <w:szCs w:val="22"/>
        </w:rPr>
      </w:pPr>
      <w:r w:rsidRPr="005278D7">
        <w:rPr>
          <w:rFonts w:asciiTheme="minorHAnsi" w:hAnsiTheme="minorHAnsi" w:cstheme="minorHAnsi"/>
          <w:sz w:val="22"/>
          <w:szCs w:val="22"/>
        </w:rPr>
        <w:t>Policy 5.5.9</w:t>
      </w:r>
      <w:r w:rsidRPr="005278D7">
        <w:rPr>
          <w:rFonts w:asciiTheme="minorHAnsi" w:hAnsiTheme="minorHAnsi" w:cstheme="minorHAnsi"/>
          <w:sz w:val="22"/>
          <w:szCs w:val="22"/>
        </w:rPr>
        <w:tab/>
      </w:r>
      <w:hyperlink w:anchor="Policy5_5_9" w:history="1">
        <w:r w:rsidRPr="005278D7">
          <w:rPr>
            <w:rStyle w:val="Hyperlink"/>
            <w:rFonts w:asciiTheme="minorHAnsi" w:hAnsiTheme="minorHAnsi" w:cstheme="minorHAnsi"/>
            <w:sz w:val="22"/>
            <w:szCs w:val="22"/>
          </w:rPr>
          <w:t>Renewable Energy Systems</w:t>
        </w:r>
      </w:hyperlink>
      <w:r w:rsidR="009360D6" w:rsidRPr="005278D7">
        <w:rPr>
          <w:rFonts w:asciiTheme="minorHAnsi" w:hAnsiTheme="minorHAnsi" w:cstheme="minorHAnsi"/>
          <w:sz w:val="22"/>
          <w:szCs w:val="22"/>
        </w:rPr>
        <w:tab/>
      </w:r>
      <w:r w:rsidR="00D57E96" w:rsidRPr="005278D7">
        <w:rPr>
          <w:rFonts w:asciiTheme="minorHAnsi" w:hAnsiTheme="minorHAnsi" w:cstheme="minorHAnsi"/>
          <w:sz w:val="22"/>
          <w:szCs w:val="22"/>
        </w:rPr>
        <w:t>July 2016</w:t>
      </w:r>
    </w:p>
    <w:p w14:paraId="5A52A78A" w14:textId="14D71580" w:rsidR="00AE0BAF" w:rsidRDefault="00137C30" w:rsidP="00AE0BAF">
      <w:pPr>
        <w:pStyle w:val="Header"/>
        <w:pageBreakBefore/>
        <w:spacing w:after="360"/>
      </w:pPr>
      <w:r>
        <w:lastRenderedPageBreak/>
        <w:t>July 2022</w:t>
      </w:r>
      <w:r w:rsidR="00AE0BAF">
        <w:tab/>
        <w:t>Policies and Procedures for Managing the Low-Income Weatherization Program</w:t>
      </w:r>
      <w:r w:rsidR="00AE0BAF">
        <w:br/>
      </w:r>
      <w:r w:rsidR="00AE0BAF">
        <w:tab/>
        <w:t>Table of Contents</w:t>
      </w:r>
      <w:r w:rsidR="00AE0BAF" w:rsidRPr="00CD606D">
        <w:t xml:space="preserve"> </w:t>
      </w:r>
      <w:r w:rsidR="00AE0BAF">
        <w:t>Page 4 of 6</w:t>
      </w:r>
    </w:p>
    <w:p w14:paraId="2CEC6128" w14:textId="3ECC95E1" w:rsidR="002C5B3A" w:rsidRPr="00A3650C" w:rsidRDefault="005E4C1A" w:rsidP="00AE0BAF">
      <w:pPr>
        <w:pStyle w:val="Exhibit"/>
        <w:tabs>
          <w:tab w:val="left" w:pos="7920"/>
        </w:tabs>
        <w:spacing w:before="240"/>
        <w:ind w:left="1944"/>
        <w:rPr>
          <w:rFonts w:asciiTheme="minorHAnsi" w:hAnsiTheme="minorHAnsi" w:cstheme="minorHAnsi"/>
          <w:b/>
        </w:rPr>
      </w:pPr>
      <w:r w:rsidRPr="00A3650C">
        <w:rPr>
          <w:rFonts w:asciiTheme="minorHAnsi" w:hAnsiTheme="minorHAnsi" w:cstheme="minorHAnsi"/>
          <w:b/>
        </w:rPr>
        <w:t>Section 5.6</w:t>
      </w:r>
      <w:r w:rsidRPr="00A3650C">
        <w:rPr>
          <w:rFonts w:asciiTheme="minorHAnsi" w:hAnsiTheme="minorHAnsi" w:cstheme="minorHAnsi"/>
          <w:b/>
        </w:rPr>
        <w:tab/>
      </w:r>
      <w:r w:rsidRPr="00A3650C">
        <w:rPr>
          <w:rFonts w:asciiTheme="minorHAnsi" w:hAnsiTheme="minorHAnsi" w:cstheme="minorHAnsi"/>
          <w:b/>
        </w:rPr>
        <w:tab/>
      </w:r>
      <w:r w:rsidR="002C5B3A" w:rsidRPr="00A3650C">
        <w:rPr>
          <w:rFonts w:asciiTheme="minorHAnsi" w:hAnsiTheme="minorHAnsi" w:cstheme="minorHAnsi"/>
          <w:b/>
        </w:rPr>
        <w:t>Ventilation Ducts</w:t>
      </w:r>
    </w:p>
    <w:p w14:paraId="2CEC6129" w14:textId="367A5154"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5.6.1</w:t>
      </w:r>
      <w:r w:rsidRPr="005278D7">
        <w:rPr>
          <w:rFonts w:asciiTheme="minorHAnsi" w:hAnsiTheme="minorHAnsi" w:cstheme="minorHAnsi"/>
          <w:sz w:val="22"/>
          <w:szCs w:val="22"/>
        </w:rPr>
        <w:tab/>
      </w:r>
      <w:hyperlink w:anchor="Policy5_6_1" w:history="1">
        <w:r w:rsidRPr="005278D7">
          <w:rPr>
            <w:rStyle w:val="Hyperlink"/>
            <w:rFonts w:asciiTheme="minorHAnsi" w:hAnsiTheme="minorHAnsi" w:cstheme="minorHAnsi"/>
            <w:sz w:val="22"/>
            <w:szCs w:val="22"/>
          </w:rPr>
          <w:t>Heating and Cooling Ducts</w:t>
        </w:r>
      </w:hyperlink>
      <w:r w:rsidR="009360D6"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12A" w14:textId="77777777"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5.6.2</w:t>
      </w:r>
      <w:r w:rsidRPr="005278D7">
        <w:rPr>
          <w:rFonts w:asciiTheme="minorHAnsi" w:hAnsiTheme="minorHAnsi" w:cstheme="minorHAnsi"/>
          <w:sz w:val="22"/>
          <w:szCs w:val="22"/>
        </w:rPr>
        <w:tab/>
      </w:r>
      <w:hyperlink w:anchor="Policy5_6_2" w:history="1">
        <w:r w:rsidR="006A7A4C" w:rsidRPr="005278D7">
          <w:rPr>
            <w:rStyle w:val="Hyperlink"/>
            <w:rFonts w:asciiTheme="minorHAnsi" w:hAnsiTheme="minorHAnsi" w:cstheme="minorHAnsi"/>
            <w:sz w:val="22"/>
            <w:szCs w:val="22"/>
          </w:rPr>
          <w:t xml:space="preserve">Mechanical Ventilation </w:t>
        </w:r>
        <w:r w:rsidRPr="005278D7">
          <w:rPr>
            <w:rStyle w:val="Hyperlink"/>
            <w:rFonts w:asciiTheme="minorHAnsi" w:hAnsiTheme="minorHAnsi" w:cstheme="minorHAnsi"/>
            <w:sz w:val="22"/>
            <w:szCs w:val="22"/>
          </w:rPr>
          <w:t>Ducts</w:t>
        </w:r>
      </w:hyperlink>
      <w:r w:rsidR="009360D6" w:rsidRPr="005278D7">
        <w:rPr>
          <w:rFonts w:asciiTheme="minorHAnsi" w:hAnsiTheme="minorHAnsi" w:cstheme="minorHAnsi"/>
          <w:sz w:val="22"/>
          <w:szCs w:val="22"/>
        </w:rPr>
        <w:tab/>
      </w:r>
      <w:r w:rsidR="00D57E96" w:rsidRPr="005278D7">
        <w:rPr>
          <w:rFonts w:asciiTheme="minorHAnsi" w:hAnsiTheme="minorHAnsi" w:cstheme="minorHAnsi"/>
          <w:sz w:val="22"/>
          <w:szCs w:val="22"/>
        </w:rPr>
        <w:t>July 2016</w:t>
      </w:r>
    </w:p>
    <w:p w14:paraId="2CEC612B" w14:textId="77777777"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5.6.3</w:t>
      </w:r>
      <w:r w:rsidRPr="005278D7">
        <w:rPr>
          <w:rFonts w:asciiTheme="minorHAnsi" w:hAnsiTheme="minorHAnsi" w:cstheme="minorHAnsi"/>
          <w:sz w:val="22"/>
          <w:szCs w:val="22"/>
        </w:rPr>
        <w:tab/>
      </w:r>
      <w:hyperlink w:anchor="Policy5_6_3" w:history="1">
        <w:r w:rsidRPr="005278D7">
          <w:rPr>
            <w:rStyle w:val="Hyperlink"/>
            <w:rFonts w:asciiTheme="minorHAnsi" w:hAnsiTheme="minorHAnsi" w:cstheme="minorHAnsi"/>
            <w:sz w:val="22"/>
            <w:szCs w:val="22"/>
          </w:rPr>
          <w:t>Dryer Ducts</w:t>
        </w:r>
      </w:hyperlink>
      <w:r w:rsidR="009360D6" w:rsidRPr="005278D7">
        <w:rPr>
          <w:rFonts w:asciiTheme="minorHAnsi" w:hAnsiTheme="minorHAnsi" w:cstheme="minorHAnsi"/>
          <w:sz w:val="22"/>
          <w:szCs w:val="22"/>
        </w:rPr>
        <w:tab/>
      </w:r>
      <w:r w:rsidR="00D57E96" w:rsidRPr="005278D7">
        <w:rPr>
          <w:rFonts w:asciiTheme="minorHAnsi" w:hAnsiTheme="minorHAnsi" w:cstheme="minorHAnsi"/>
          <w:sz w:val="22"/>
          <w:szCs w:val="22"/>
        </w:rPr>
        <w:t>July 2016</w:t>
      </w:r>
    </w:p>
    <w:p w14:paraId="2CEC612C" w14:textId="12BF1BE9" w:rsidR="002C5B3A" w:rsidRPr="00A3650C" w:rsidRDefault="002C5B3A" w:rsidP="006B0AF5">
      <w:pPr>
        <w:pStyle w:val="Exhibit"/>
        <w:tabs>
          <w:tab w:val="right" w:pos="9360"/>
        </w:tabs>
        <w:spacing w:before="240"/>
        <w:ind w:left="1944"/>
        <w:rPr>
          <w:rFonts w:asciiTheme="minorHAnsi" w:hAnsiTheme="minorHAnsi" w:cstheme="minorHAnsi"/>
          <w:b/>
        </w:rPr>
      </w:pPr>
      <w:r w:rsidRPr="00A3650C">
        <w:rPr>
          <w:rFonts w:asciiTheme="minorHAnsi" w:hAnsiTheme="minorHAnsi" w:cstheme="minorHAnsi"/>
          <w:b/>
        </w:rPr>
        <w:t>Section</w:t>
      </w:r>
      <w:r w:rsidR="005E4C1A" w:rsidRPr="00A3650C">
        <w:rPr>
          <w:rFonts w:asciiTheme="minorHAnsi" w:hAnsiTheme="minorHAnsi" w:cstheme="minorHAnsi"/>
          <w:b/>
        </w:rPr>
        <w:t xml:space="preserve"> 5.7</w:t>
      </w:r>
      <w:r w:rsidR="005E4C1A" w:rsidRPr="00A3650C">
        <w:rPr>
          <w:rFonts w:asciiTheme="minorHAnsi" w:hAnsiTheme="minorHAnsi" w:cstheme="minorHAnsi"/>
          <w:b/>
        </w:rPr>
        <w:tab/>
      </w:r>
      <w:r w:rsidR="005E4C1A" w:rsidRPr="00A3650C">
        <w:rPr>
          <w:rFonts w:asciiTheme="minorHAnsi" w:hAnsiTheme="minorHAnsi" w:cstheme="minorHAnsi"/>
          <w:b/>
        </w:rPr>
        <w:tab/>
      </w:r>
      <w:r w:rsidRPr="00A3650C">
        <w:rPr>
          <w:rFonts w:asciiTheme="minorHAnsi" w:hAnsiTheme="minorHAnsi" w:cstheme="minorHAnsi"/>
          <w:b/>
        </w:rPr>
        <w:t>Baseload</w:t>
      </w:r>
    </w:p>
    <w:p w14:paraId="2CEC612D" w14:textId="30E76655"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5.7.1</w:t>
      </w:r>
      <w:r w:rsidRPr="005278D7">
        <w:rPr>
          <w:rFonts w:asciiTheme="minorHAnsi" w:hAnsiTheme="minorHAnsi" w:cstheme="minorHAnsi"/>
          <w:sz w:val="22"/>
          <w:szCs w:val="22"/>
        </w:rPr>
        <w:tab/>
      </w:r>
      <w:hyperlink w:anchor="Policy5_7_1" w:history="1">
        <w:r w:rsidRPr="005278D7">
          <w:rPr>
            <w:rStyle w:val="Hyperlink"/>
            <w:rFonts w:asciiTheme="minorHAnsi" w:hAnsiTheme="minorHAnsi" w:cstheme="minorHAnsi"/>
            <w:sz w:val="22"/>
            <w:szCs w:val="22"/>
          </w:rPr>
          <w:t>Water Heaters</w:t>
        </w:r>
      </w:hyperlink>
      <w:r w:rsidR="009360D6" w:rsidRPr="005278D7">
        <w:rPr>
          <w:rFonts w:asciiTheme="minorHAnsi" w:hAnsiTheme="minorHAnsi" w:cstheme="minorHAnsi"/>
          <w:sz w:val="22"/>
          <w:szCs w:val="22"/>
        </w:rPr>
        <w:tab/>
      </w:r>
      <w:r w:rsidR="007F7F92" w:rsidRPr="005278D7">
        <w:rPr>
          <w:rFonts w:asciiTheme="minorHAnsi" w:hAnsiTheme="minorHAnsi" w:cstheme="minorHAnsi"/>
          <w:sz w:val="22"/>
          <w:szCs w:val="22"/>
        </w:rPr>
        <w:t>Sept 8, 2021</w:t>
      </w:r>
    </w:p>
    <w:p w14:paraId="2CEC612E" w14:textId="77777777"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5.7.2</w:t>
      </w:r>
      <w:r w:rsidRPr="005278D7">
        <w:rPr>
          <w:rFonts w:asciiTheme="minorHAnsi" w:hAnsiTheme="minorHAnsi" w:cstheme="minorHAnsi"/>
          <w:sz w:val="22"/>
          <w:szCs w:val="22"/>
        </w:rPr>
        <w:tab/>
      </w:r>
      <w:hyperlink w:anchor="Policy5_7_2" w:history="1">
        <w:r w:rsidRPr="005278D7">
          <w:rPr>
            <w:rStyle w:val="Hyperlink"/>
            <w:rFonts w:asciiTheme="minorHAnsi" w:hAnsiTheme="minorHAnsi" w:cstheme="minorHAnsi"/>
            <w:sz w:val="22"/>
            <w:szCs w:val="22"/>
          </w:rPr>
          <w:t>Water Pipe</w:t>
        </w:r>
      </w:hyperlink>
      <w:r w:rsidR="009360D6" w:rsidRPr="005278D7">
        <w:rPr>
          <w:rFonts w:asciiTheme="minorHAnsi" w:hAnsiTheme="minorHAnsi" w:cstheme="minorHAnsi"/>
          <w:sz w:val="22"/>
          <w:szCs w:val="22"/>
        </w:rPr>
        <w:tab/>
        <w:t>July 2015</w:t>
      </w:r>
    </w:p>
    <w:p w14:paraId="2CEC612F" w14:textId="08159FEF"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5.7.3</w:t>
      </w:r>
      <w:r w:rsidRPr="005278D7">
        <w:rPr>
          <w:rFonts w:asciiTheme="minorHAnsi" w:hAnsiTheme="minorHAnsi" w:cstheme="minorHAnsi"/>
          <w:sz w:val="22"/>
          <w:szCs w:val="22"/>
        </w:rPr>
        <w:tab/>
      </w:r>
      <w:hyperlink w:anchor="Policy5_7_3" w:history="1">
        <w:r w:rsidRPr="005278D7">
          <w:rPr>
            <w:rStyle w:val="Hyperlink"/>
            <w:rFonts w:asciiTheme="minorHAnsi" w:hAnsiTheme="minorHAnsi" w:cstheme="minorHAnsi"/>
            <w:sz w:val="22"/>
            <w:szCs w:val="22"/>
          </w:rPr>
          <w:t>Refrigerator Replacement</w:t>
        </w:r>
      </w:hyperlink>
      <w:r w:rsidR="009360D6" w:rsidRPr="005278D7">
        <w:rPr>
          <w:rFonts w:asciiTheme="minorHAnsi" w:hAnsiTheme="minorHAnsi" w:cstheme="minorHAnsi"/>
          <w:sz w:val="22"/>
          <w:szCs w:val="22"/>
        </w:rPr>
        <w:tab/>
      </w:r>
      <w:r w:rsidR="001C7868" w:rsidRPr="005278D7">
        <w:rPr>
          <w:rFonts w:asciiTheme="minorHAnsi" w:hAnsiTheme="minorHAnsi" w:cstheme="minorHAnsi"/>
          <w:sz w:val="22"/>
          <w:szCs w:val="22"/>
        </w:rPr>
        <w:t>July 2018</w:t>
      </w:r>
    </w:p>
    <w:p w14:paraId="2CEC6130" w14:textId="60AE8F11"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5.7.4</w:t>
      </w:r>
      <w:r w:rsidRPr="005278D7">
        <w:rPr>
          <w:rFonts w:asciiTheme="minorHAnsi" w:hAnsiTheme="minorHAnsi" w:cstheme="minorHAnsi"/>
          <w:sz w:val="22"/>
          <w:szCs w:val="22"/>
        </w:rPr>
        <w:tab/>
      </w:r>
      <w:hyperlink w:anchor="Policy5_7_4" w:history="1">
        <w:r w:rsidR="00EC7A83" w:rsidRPr="005278D7">
          <w:rPr>
            <w:rStyle w:val="Hyperlink"/>
            <w:rFonts w:asciiTheme="minorHAnsi" w:hAnsiTheme="minorHAnsi" w:cstheme="minorHAnsi"/>
            <w:sz w:val="22"/>
            <w:szCs w:val="22"/>
          </w:rPr>
          <w:t xml:space="preserve">Energy </w:t>
        </w:r>
        <w:r w:rsidRPr="005278D7">
          <w:rPr>
            <w:rStyle w:val="Hyperlink"/>
            <w:rFonts w:asciiTheme="minorHAnsi" w:hAnsiTheme="minorHAnsi" w:cstheme="minorHAnsi"/>
            <w:sz w:val="22"/>
            <w:szCs w:val="22"/>
          </w:rPr>
          <w:t>Efficient Lighting</w:t>
        </w:r>
      </w:hyperlink>
      <w:r w:rsidR="009360D6" w:rsidRPr="005278D7">
        <w:rPr>
          <w:rFonts w:asciiTheme="minorHAnsi" w:hAnsiTheme="minorHAnsi" w:cstheme="minorHAnsi"/>
          <w:sz w:val="22"/>
          <w:szCs w:val="22"/>
        </w:rPr>
        <w:tab/>
      </w:r>
      <w:r w:rsidR="00B90D15" w:rsidRPr="005278D7">
        <w:rPr>
          <w:rFonts w:asciiTheme="minorHAnsi" w:hAnsiTheme="minorHAnsi" w:cstheme="minorHAnsi"/>
          <w:sz w:val="22"/>
          <w:szCs w:val="22"/>
        </w:rPr>
        <w:t>Feb 21, 2020</w:t>
      </w:r>
    </w:p>
    <w:p w14:paraId="2CEC6131" w14:textId="182D6614" w:rsidR="002C5B3A" w:rsidRPr="00A3650C" w:rsidRDefault="002C5B3A" w:rsidP="006B0AF5">
      <w:pPr>
        <w:pStyle w:val="Exhibit"/>
        <w:tabs>
          <w:tab w:val="right" w:pos="9360"/>
        </w:tabs>
        <w:spacing w:before="240"/>
        <w:ind w:left="1944"/>
        <w:rPr>
          <w:rFonts w:asciiTheme="minorHAnsi" w:hAnsiTheme="minorHAnsi" w:cstheme="minorHAnsi"/>
          <w:b/>
        </w:rPr>
      </w:pPr>
      <w:r w:rsidRPr="00A3650C">
        <w:rPr>
          <w:rFonts w:asciiTheme="minorHAnsi" w:hAnsiTheme="minorHAnsi" w:cstheme="minorHAnsi"/>
          <w:b/>
        </w:rPr>
        <w:t>Section 5.8</w:t>
      </w:r>
      <w:r w:rsidR="005E4C1A" w:rsidRPr="00A3650C">
        <w:rPr>
          <w:rFonts w:asciiTheme="minorHAnsi" w:hAnsiTheme="minorHAnsi" w:cstheme="minorHAnsi"/>
          <w:b/>
        </w:rPr>
        <w:tab/>
      </w:r>
      <w:r w:rsidR="005E4C1A" w:rsidRPr="00A3650C">
        <w:rPr>
          <w:rFonts w:asciiTheme="minorHAnsi" w:hAnsiTheme="minorHAnsi" w:cstheme="minorHAnsi"/>
          <w:b/>
        </w:rPr>
        <w:tab/>
      </w:r>
      <w:r w:rsidRPr="00A3650C">
        <w:rPr>
          <w:rFonts w:asciiTheme="minorHAnsi" w:hAnsiTheme="minorHAnsi" w:cstheme="minorHAnsi"/>
          <w:b/>
        </w:rPr>
        <w:t>Repair</w:t>
      </w:r>
    </w:p>
    <w:p w14:paraId="2CEC6132" w14:textId="4AD8962E"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5.8.1</w:t>
      </w:r>
      <w:r w:rsidRPr="005278D7">
        <w:rPr>
          <w:rFonts w:asciiTheme="minorHAnsi" w:hAnsiTheme="minorHAnsi" w:cstheme="minorHAnsi"/>
          <w:sz w:val="22"/>
          <w:szCs w:val="22"/>
        </w:rPr>
        <w:tab/>
      </w:r>
      <w:hyperlink w:anchor="Policy5_8_1" w:history="1">
        <w:r w:rsidRPr="005278D7">
          <w:rPr>
            <w:rStyle w:val="Hyperlink"/>
            <w:rFonts w:asciiTheme="minorHAnsi" w:hAnsiTheme="minorHAnsi" w:cstheme="minorHAnsi"/>
            <w:sz w:val="22"/>
            <w:szCs w:val="22"/>
          </w:rPr>
          <w:t>Weatherization</w:t>
        </w:r>
        <w:r w:rsidR="00F04479" w:rsidRPr="005278D7">
          <w:rPr>
            <w:rStyle w:val="Hyperlink"/>
            <w:rFonts w:asciiTheme="minorHAnsi" w:hAnsiTheme="minorHAnsi" w:cstheme="minorHAnsi"/>
            <w:sz w:val="22"/>
            <w:szCs w:val="22"/>
          </w:rPr>
          <w:t>-</w:t>
        </w:r>
        <w:r w:rsidRPr="005278D7">
          <w:rPr>
            <w:rStyle w:val="Hyperlink"/>
            <w:rFonts w:asciiTheme="minorHAnsi" w:hAnsiTheme="minorHAnsi" w:cstheme="minorHAnsi"/>
            <w:sz w:val="22"/>
            <w:szCs w:val="22"/>
          </w:rPr>
          <w:t>Related Repair</w:t>
        </w:r>
        <w:r w:rsidR="009360D6" w:rsidRPr="005278D7">
          <w:rPr>
            <w:rStyle w:val="Hyperlink"/>
            <w:rFonts w:asciiTheme="minorHAnsi" w:hAnsiTheme="minorHAnsi" w:cstheme="minorHAnsi"/>
            <w:sz w:val="22"/>
            <w:szCs w:val="22"/>
          </w:rPr>
          <w:t xml:space="preserve"> </w:t>
        </w:r>
        <w:r w:rsidRPr="005278D7">
          <w:rPr>
            <w:rStyle w:val="Hyperlink"/>
            <w:rFonts w:asciiTheme="minorHAnsi" w:hAnsiTheme="minorHAnsi" w:cstheme="minorHAnsi"/>
            <w:sz w:val="22"/>
            <w:szCs w:val="22"/>
          </w:rPr>
          <w:t>(Incidental</w:t>
        </w:r>
        <w:r w:rsidR="009360D6" w:rsidRPr="005278D7">
          <w:rPr>
            <w:rStyle w:val="Hyperlink"/>
            <w:rFonts w:asciiTheme="minorHAnsi" w:hAnsiTheme="minorHAnsi" w:cstheme="minorHAnsi"/>
            <w:sz w:val="22"/>
            <w:szCs w:val="22"/>
          </w:rPr>
          <w:t xml:space="preserve"> Repairs</w:t>
        </w:r>
        <w:r w:rsidRPr="005278D7">
          <w:rPr>
            <w:rStyle w:val="Hyperlink"/>
            <w:rFonts w:asciiTheme="minorHAnsi" w:hAnsiTheme="minorHAnsi" w:cstheme="minorHAnsi"/>
            <w:sz w:val="22"/>
            <w:szCs w:val="22"/>
          </w:rPr>
          <w:t>)</w:t>
        </w:r>
      </w:hyperlink>
      <w:r w:rsidR="009360D6" w:rsidRPr="005278D7">
        <w:rPr>
          <w:rFonts w:asciiTheme="minorHAnsi" w:hAnsiTheme="minorHAnsi" w:cstheme="minorHAnsi"/>
          <w:sz w:val="22"/>
          <w:szCs w:val="22"/>
        </w:rPr>
        <w:tab/>
      </w:r>
      <w:r w:rsidR="00B90D15" w:rsidRPr="005278D7">
        <w:rPr>
          <w:rFonts w:asciiTheme="minorHAnsi" w:hAnsiTheme="minorHAnsi" w:cstheme="minorHAnsi"/>
          <w:sz w:val="22"/>
          <w:szCs w:val="22"/>
        </w:rPr>
        <w:t>Feb 21, 2020</w:t>
      </w:r>
    </w:p>
    <w:p w14:paraId="2CEC6133" w14:textId="52D1D64B" w:rsidR="002C5B3A" w:rsidRPr="000E5BD3"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5.8.2</w:t>
      </w:r>
      <w:r w:rsidRPr="005278D7">
        <w:rPr>
          <w:rFonts w:asciiTheme="minorHAnsi" w:hAnsiTheme="minorHAnsi" w:cstheme="minorHAnsi"/>
          <w:sz w:val="22"/>
          <w:szCs w:val="22"/>
        </w:rPr>
        <w:tab/>
      </w:r>
      <w:hyperlink w:anchor="Policy5_8_2" w:history="1">
        <w:r w:rsidR="00AB4792" w:rsidRPr="005278D7">
          <w:rPr>
            <w:rStyle w:val="Hyperlink"/>
            <w:rFonts w:asciiTheme="minorHAnsi" w:hAnsiTheme="minorHAnsi" w:cstheme="minorHAnsi"/>
            <w:sz w:val="22"/>
            <w:szCs w:val="22"/>
          </w:rPr>
          <w:t>Weatherization Readiness</w:t>
        </w:r>
      </w:hyperlink>
      <w:r w:rsidR="009360D6" w:rsidRPr="005278D7">
        <w:rPr>
          <w:rFonts w:asciiTheme="minorHAnsi" w:hAnsiTheme="minorHAnsi" w:cstheme="minorHAnsi"/>
          <w:sz w:val="22"/>
          <w:szCs w:val="22"/>
        </w:rPr>
        <w:tab/>
      </w:r>
      <w:r w:rsidR="00AB4792" w:rsidRPr="005278D7">
        <w:rPr>
          <w:rFonts w:asciiTheme="minorHAnsi" w:hAnsiTheme="minorHAnsi" w:cstheme="minorHAnsi"/>
          <w:color w:val="FF0000"/>
          <w:sz w:val="22"/>
          <w:szCs w:val="22"/>
        </w:rPr>
        <w:t>July 2022</w:t>
      </w:r>
    </w:p>
    <w:p w14:paraId="23E81CE2" w14:textId="3EE43759" w:rsidR="00F65800" w:rsidRPr="00AB4792" w:rsidRDefault="00AB4792" w:rsidP="00F65800">
      <w:pPr>
        <w:tabs>
          <w:tab w:val="left" w:pos="2160"/>
          <w:tab w:val="right" w:pos="9360"/>
        </w:tabs>
        <w:spacing w:after="120"/>
        <w:ind w:left="2520" w:hanging="1800"/>
        <w:rPr>
          <w:rFonts w:asciiTheme="minorHAnsi" w:hAnsiTheme="minorHAnsi" w:cstheme="minorHAnsi"/>
          <w:i/>
        </w:rPr>
      </w:pPr>
      <w:r>
        <w:rPr>
          <w:rFonts w:asciiTheme="minorHAnsi" w:hAnsiTheme="minorHAnsi" w:cstheme="minorHAnsi"/>
          <w:sz w:val="20"/>
          <w:szCs w:val="20"/>
        </w:rPr>
        <w:tab/>
      </w:r>
      <w:r w:rsidRPr="00AB4792">
        <w:rPr>
          <w:rFonts w:asciiTheme="minorHAnsi" w:hAnsiTheme="minorHAnsi" w:cstheme="minorHAnsi"/>
          <w:i/>
          <w:sz w:val="20"/>
          <w:szCs w:val="20"/>
        </w:rPr>
        <w:t>Matchmaker Policy moved to Policy 6.9.1</w:t>
      </w:r>
      <w:r>
        <w:rPr>
          <w:rFonts w:asciiTheme="minorHAnsi" w:hAnsiTheme="minorHAnsi" w:cstheme="minorHAnsi"/>
          <w:i/>
          <w:sz w:val="20"/>
          <w:szCs w:val="20"/>
        </w:rPr>
        <w:t>,</w:t>
      </w:r>
      <w:r w:rsidRPr="00AB4792">
        <w:rPr>
          <w:rFonts w:asciiTheme="minorHAnsi" w:hAnsiTheme="minorHAnsi" w:cstheme="minorHAnsi"/>
          <w:i/>
          <w:sz w:val="20"/>
          <w:szCs w:val="20"/>
        </w:rPr>
        <w:t xml:space="preserve"> WA State Wx+H Funding</w:t>
      </w:r>
    </w:p>
    <w:p w14:paraId="42C56F71" w14:textId="6DEAA661" w:rsidR="00AB4792" w:rsidRPr="00AB4792" w:rsidRDefault="00AB4792" w:rsidP="00AB4792">
      <w:pPr>
        <w:tabs>
          <w:tab w:val="left" w:pos="2160"/>
          <w:tab w:val="right" w:pos="9360"/>
        </w:tabs>
        <w:spacing w:after="120"/>
        <w:ind w:left="2520" w:hanging="1800"/>
        <w:rPr>
          <w:rFonts w:asciiTheme="minorHAnsi" w:hAnsiTheme="minorHAnsi" w:cstheme="minorHAnsi"/>
          <w:i/>
        </w:rPr>
      </w:pPr>
      <w:r>
        <w:rPr>
          <w:rFonts w:asciiTheme="minorHAnsi" w:hAnsiTheme="minorHAnsi" w:cstheme="minorHAnsi"/>
          <w:sz w:val="20"/>
          <w:szCs w:val="20"/>
        </w:rPr>
        <w:tab/>
      </w:r>
      <w:r>
        <w:rPr>
          <w:rFonts w:asciiTheme="minorHAnsi" w:hAnsiTheme="minorHAnsi" w:cstheme="minorHAnsi"/>
          <w:i/>
          <w:sz w:val="20"/>
          <w:szCs w:val="20"/>
        </w:rPr>
        <w:t>LIHEAP Funding</w:t>
      </w:r>
      <w:r w:rsidRPr="00AB4792">
        <w:rPr>
          <w:rFonts w:asciiTheme="minorHAnsi" w:hAnsiTheme="minorHAnsi" w:cstheme="minorHAnsi"/>
          <w:i/>
          <w:sz w:val="20"/>
          <w:szCs w:val="20"/>
        </w:rPr>
        <w:t xml:space="preserve"> Policy moved to Policy 6.9.</w:t>
      </w:r>
      <w:r>
        <w:rPr>
          <w:rFonts w:asciiTheme="minorHAnsi" w:hAnsiTheme="minorHAnsi" w:cstheme="minorHAnsi"/>
          <w:i/>
          <w:sz w:val="20"/>
          <w:szCs w:val="20"/>
        </w:rPr>
        <w:t>2,</w:t>
      </w:r>
      <w:r w:rsidRPr="00AB4792">
        <w:rPr>
          <w:rFonts w:asciiTheme="minorHAnsi" w:hAnsiTheme="minorHAnsi" w:cstheme="minorHAnsi"/>
          <w:i/>
          <w:sz w:val="20"/>
          <w:szCs w:val="20"/>
        </w:rPr>
        <w:t xml:space="preserve"> </w:t>
      </w:r>
      <w:r>
        <w:rPr>
          <w:rFonts w:asciiTheme="minorHAnsi" w:hAnsiTheme="minorHAnsi" w:cstheme="minorHAnsi"/>
          <w:i/>
          <w:sz w:val="20"/>
          <w:szCs w:val="20"/>
        </w:rPr>
        <w:t>HHS LIHEAP Funding</w:t>
      </w:r>
    </w:p>
    <w:p w14:paraId="2CEC6137" w14:textId="50B3F3F9" w:rsidR="002C5B3A" w:rsidRPr="00A3650C" w:rsidRDefault="002C5B3A" w:rsidP="006B0AF5">
      <w:pPr>
        <w:pStyle w:val="Exhibit"/>
        <w:tabs>
          <w:tab w:val="right" w:pos="9360"/>
        </w:tabs>
        <w:spacing w:before="240"/>
        <w:ind w:left="1944"/>
        <w:rPr>
          <w:rFonts w:asciiTheme="minorHAnsi" w:hAnsiTheme="minorHAnsi" w:cstheme="minorHAnsi"/>
          <w:b/>
        </w:rPr>
      </w:pPr>
      <w:r w:rsidRPr="00A3650C">
        <w:rPr>
          <w:rFonts w:asciiTheme="minorHAnsi" w:hAnsiTheme="minorHAnsi" w:cstheme="minorHAnsi"/>
          <w:b/>
        </w:rPr>
        <w:t xml:space="preserve">Section </w:t>
      </w:r>
      <w:r w:rsidR="005E4C1A" w:rsidRPr="00A3650C">
        <w:rPr>
          <w:rFonts w:asciiTheme="minorHAnsi" w:hAnsiTheme="minorHAnsi" w:cstheme="minorHAnsi"/>
          <w:b/>
        </w:rPr>
        <w:t>5.9</w:t>
      </w:r>
      <w:r w:rsidR="005E4C1A" w:rsidRPr="00A3650C">
        <w:rPr>
          <w:rFonts w:asciiTheme="minorHAnsi" w:hAnsiTheme="minorHAnsi" w:cstheme="minorHAnsi"/>
          <w:b/>
        </w:rPr>
        <w:tab/>
      </w:r>
      <w:r w:rsidR="005E4C1A" w:rsidRPr="00A3650C">
        <w:rPr>
          <w:rFonts w:asciiTheme="minorHAnsi" w:hAnsiTheme="minorHAnsi" w:cstheme="minorHAnsi"/>
          <w:b/>
        </w:rPr>
        <w:tab/>
      </w:r>
      <w:r w:rsidRPr="00A3650C">
        <w:rPr>
          <w:rFonts w:asciiTheme="minorHAnsi" w:hAnsiTheme="minorHAnsi" w:cstheme="minorHAnsi"/>
          <w:b/>
        </w:rPr>
        <w:t>Mobile</w:t>
      </w:r>
    </w:p>
    <w:p w14:paraId="2CEC6138" w14:textId="77777777" w:rsidR="002C5B3A" w:rsidRPr="005278D7" w:rsidRDefault="002C5B3A"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 5.9.1</w:t>
      </w:r>
      <w:r w:rsidRPr="005278D7">
        <w:rPr>
          <w:rFonts w:asciiTheme="minorHAnsi" w:hAnsiTheme="minorHAnsi" w:cstheme="minorHAnsi"/>
          <w:sz w:val="22"/>
          <w:szCs w:val="22"/>
        </w:rPr>
        <w:tab/>
      </w:r>
      <w:hyperlink w:anchor="Policy5_9_1" w:history="1">
        <w:r w:rsidRPr="005278D7">
          <w:rPr>
            <w:rStyle w:val="Hyperlink"/>
            <w:rFonts w:asciiTheme="minorHAnsi" w:hAnsiTheme="minorHAnsi" w:cstheme="minorHAnsi"/>
            <w:sz w:val="22"/>
            <w:szCs w:val="22"/>
          </w:rPr>
          <w:t>Mobile Homes</w:t>
        </w:r>
      </w:hyperlink>
      <w:r w:rsidR="009360D6" w:rsidRPr="005278D7">
        <w:rPr>
          <w:rFonts w:asciiTheme="minorHAnsi" w:hAnsiTheme="minorHAnsi" w:cstheme="minorHAnsi"/>
          <w:sz w:val="22"/>
          <w:szCs w:val="22"/>
        </w:rPr>
        <w:tab/>
        <w:t>July 2015</w:t>
      </w:r>
    </w:p>
    <w:p w14:paraId="62657B50" w14:textId="77777777" w:rsidR="00455E98" w:rsidRPr="00A3650C" w:rsidRDefault="00455E98" w:rsidP="006B0AF5">
      <w:pPr>
        <w:pStyle w:val="Exhibit"/>
        <w:rPr>
          <w:rFonts w:asciiTheme="minorHAnsi" w:hAnsiTheme="minorHAnsi" w:cstheme="minorHAnsi"/>
        </w:rPr>
      </w:pPr>
    </w:p>
    <w:p w14:paraId="2CEC613C" w14:textId="6BEC65E7" w:rsidR="00C73BA0" w:rsidRPr="005278D7" w:rsidRDefault="00C73BA0" w:rsidP="006B0AF5">
      <w:pPr>
        <w:pStyle w:val="Heading2"/>
        <w:spacing w:after="0"/>
      </w:pPr>
      <w:bookmarkStart w:id="9" w:name="Chapter6_TOC"/>
      <w:bookmarkEnd w:id="9"/>
      <w:r w:rsidRPr="005278D7">
        <w:t>Chapter 6</w:t>
      </w:r>
      <w:r w:rsidRPr="005278D7">
        <w:tab/>
      </w:r>
      <w:hyperlink w:anchor="Chapter6" w:history="1">
        <w:r w:rsidRPr="005278D7">
          <w:rPr>
            <w:rStyle w:val="Hyperlink"/>
          </w:rPr>
          <w:tab/>
          <w:t>Allowable Cos</w:t>
        </w:r>
        <w:r w:rsidR="00F22211" w:rsidRPr="005278D7">
          <w:rPr>
            <w:rStyle w:val="Hyperlink"/>
          </w:rPr>
          <w:t>ts and Fiscal</w:t>
        </w:r>
      </w:hyperlink>
    </w:p>
    <w:p w14:paraId="2CEC613D" w14:textId="5D1D4C02" w:rsidR="00C73BA0" w:rsidRPr="005278D7" w:rsidRDefault="00C73BA0" w:rsidP="006B0AF5">
      <w:pPr>
        <w:pStyle w:val="Exhibit"/>
        <w:tabs>
          <w:tab w:val="right" w:pos="9360"/>
        </w:tabs>
        <w:spacing w:before="200"/>
        <w:rPr>
          <w:rFonts w:asciiTheme="minorHAnsi" w:hAnsiTheme="minorHAnsi" w:cstheme="minorHAnsi"/>
          <w:sz w:val="22"/>
          <w:szCs w:val="22"/>
        </w:rPr>
      </w:pPr>
      <w:r w:rsidRPr="005278D7">
        <w:rPr>
          <w:rFonts w:asciiTheme="minorHAnsi" w:hAnsiTheme="minorHAnsi" w:cstheme="minorHAnsi"/>
          <w:sz w:val="22"/>
          <w:szCs w:val="22"/>
        </w:rPr>
        <w:t>Section 6.1</w:t>
      </w:r>
      <w:r w:rsidRPr="005278D7">
        <w:rPr>
          <w:rFonts w:asciiTheme="minorHAnsi" w:hAnsiTheme="minorHAnsi" w:cstheme="minorHAnsi"/>
          <w:sz w:val="22"/>
          <w:szCs w:val="22"/>
        </w:rPr>
        <w:tab/>
      </w:r>
      <w:hyperlink w:anchor="Section6_1" w:history="1">
        <w:r w:rsidRPr="005278D7">
          <w:rPr>
            <w:rStyle w:val="Hyperlink"/>
            <w:rFonts w:asciiTheme="minorHAnsi" w:hAnsiTheme="minorHAnsi" w:cstheme="minorHAnsi"/>
            <w:sz w:val="22"/>
            <w:szCs w:val="22"/>
          </w:rPr>
          <w:t>General Standards for Allowable Costs</w:t>
        </w:r>
      </w:hyperlink>
      <w:r w:rsidR="00626394" w:rsidRPr="005278D7">
        <w:rPr>
          <w:rFonts w:asciiTheme="minorHAnsi" w:hAnsiTheme="minorHAnsi" w:cstheme="minorHAnsi"/>
          <w:sz w:val="22"/>
          <w:szCs w:val="22"/>
        </w:rPr>
        <w:t xml:space="preserve"> </w:t>
      </w:r>
      <w:r w:rsidR="00626394" w:rsidRPr="005278D7">
        <w:rPr>
          <w:rFonts w:asciiTheme="minorHAnsi" w:hAnsiTheme="minorHAnsi" w:cstheme="minorHAnsi"/>
          <w:sz w:val="22"/>
          <w:szCs w:val="22"/>
        </w:rPr>
        <w:tab/>
      </w:r>
      <w:r w:rsidR="00ED1BA0" w:rsidRPr="005278D7">
        <w:rPr>
          <w:rFonts w:asciiTheme="minorHAnsi" w:hAnsiTheme="minorHAnsi" w:cstheme="minorHAnsi"/>
          <w:sz w:val="22"/>
          <w:szCs w:val="22"/>
        </w:rPr>
        <w:t>July 201</w:t>
      </w:r>
      <w:r w:rsidR="006E1387" w:rsidRPr="005278D7">
        <w:rPr>
          <w:rFonts w:asciiTheme="minorHAnsi" w:hAnsiTheme="minorHAnsi" w:cstheme="minorHAnsi"/>
          <w:sz w:val="22"/>
          <w:szCs w:val="22"/>
        </w:rPr>
        <w:t>5</w:t>
      </w:r>
    </w:p>
    <w:p w14:paraId="2CEC613E" w14:textId="4C56F04F"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6.2</w:t>
      </w:r>
      <w:r w:rsidR="00C73BA0" w:rsidRPr="005278D7">
        <w:rPr>
          <w:rFonts w:asciiTheme="minorHAnsi" w:hAnsiTheme="minorHAnsi" w:cstheme="minorHAnsi"/>
          <w:sz w:val="22"/>
          <w:szCs w:val="22"/>
        </w:rPr>
        <w:tab/>
      </w:r>
      <w:hyperlink w:anchor="Section6_2" w:history="1">
        <w:r w:rsidR="00C73BA0" w:rsidRPr="005278D7">
          <w:rPr>
            <w:rStyle w:val="Hyperlink"/>
            <w:rFonts w:asciiTheme="minorHAnsi" w:hAnsiTheme="minorHAnsi" w:cstheme="minorHAnsi"/>
            <w:sz w:val="22"/>
            <w:szCs w:val="22"/>
          </w:rPr>
          <w:t>General Standards of Fiscal Accountability</w:t>
        </w:r>
      </w:hyperlink>
      <w:r w:rsidR="00626394"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13F" w14:textId="3775AF05"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6.3</w:t>
      </w:r>
      <w:r w:rsidR="00C73BA0" w:rsidRPr="005278D7">
        <w:rPr>
          <w:rFonts w:asciiTheme="minorHAnsi" w:hAnsiTheme="minorHAnsi" w:cstheme="minorHAnsi"/>
          <w:sz w:val="22"/>
          <w:szCs w:val="22"/>
        </w:rPr>
        <w:tab/>
      </w:r>
      <w:hyperlink w:anchor="Section6_3" w:history="1">
        <w:r w:rsidR="00C73BA0" w:rsidRPr="005278D7">
          <w:rPr>
            <w:rStyle w:val="Hyperlink"/>
            <w:rFonts w:asciiTheme="minorHAnsi" w:hAnsiTheme="minorHAnsi" w:cstheme="minorHAnsi"/>
            <w:sz w:val="22"/>
            <w:szCs w:val="22"/>
          </w:rPr>
          <w:t>Administrative Costs</w:t>
        </w:r>
      </w:hyperlink>
      <w:r w:rsidR="00626394" w:rsidRPr="005278D7">
        <w:rPr>
          <w:rFonts w:asciiTheme="minorHAnsi" w:hAnsiTheme="minorHAnsi" w:cstheme="minorHAnsi"/>
          <w:sz w:val="22"/>
          <w:szCs w:val="22"/>
        </w:rPr>
        <w:tab/>
      </w:r>
      <w:r w:rsidR="00912A62" w:rsidRPr="005278D7">
        <w:rPr>
          <w:rFonts w:asciiTheme="minorHAnsi" w:hAnsiTheme="minorHAnsi" w:cstheme="minorHAnsi"/>
          <w:sz w:val="22"/>
          <w:szCs w:val="22"/>
        </w:rPr>
        <w:t>Jan 1, 2021</w:t>
      </w:r>
    </w:p>
    <w:p w14:paraId="2CEC6140" w14:textId="2EA14490" w:rsidR="00C73BA0" w:rsidRPr="005278D7" w:rsidRDefault="00C73BA0"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Section 6.4</w:t>
      </w:r>
      <w:r w:rsidRPr="005278D7">
        <w:rPr>
          <w:rFonts w:asciiTheme="minorHAnsi" w:hAnsiTheme="minorHAnsi" w:cstheme="minorHAnsi"/>
          <w:sz w:val="22"/>
          <w:szCs w:val="22"/>
        </w:rPr>
        <w:tab/>
      </w:r>
      <w:hyperlink w:anchor="Section6_4" w:history="1">
        <w:r w:rsidRPr="005278D7">
          <w:rPr>
            <w:rStyle w:val="Hyperlink"/>
            <w:rFonts w:asciiTheme="minorHAnsi" w:hAnsiTheme="minorHAnsi" w:cstheme="minorHAnsi"/>
            <w:sz w:val="22"/>
            <w:szCs w:val="22"/>
          </w:rPr>
          <w:t>Program Operation Costs</w:t>
        </w:r>
      </w:hyperlink>
      <w:r w:rsidR="00626394" w:rsidRPr="005278D7">
        <w:rPr>
          <w:rFonts w:asciiTheme="minorHAnsi" w:hAnsiTheme="minorHAnsi" w:cstheme="minorHAnsi"/>
          <w:sz w:val="22"/>
          <w:szCs w:val="22"/>
        </w:rPr>
        <w:tab/>
      </w:r>
      <w:r w:rsidR="004368A9" w:rsidRPr="005278D7">
        <w:rPr>
          <w:rFonts w:asciiTheme="minorHAnsi" w:hAnsiTheme="minorHAnsi" w:cstheme="minorHAnsi"/>
          <w:sz w:val="22"/>
          <w:szCs w:val="22"/>
        </w:rPr>
        <w:t>Jan 1, 2021</w:t>
      </w:r>
    </w:p>
    <w:p w14:paraId="2CEC6141" w14:textId="77777777" w:rsidR="00C73BA0" w:rsidRPr="005278D7" w:rsidRDefault="00C73BA0"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Section 6.4.1</w:t>
      </w:r>
      <w:r w:rsidRPr="005278D7">
        <w:rPr>
          <w:rFonts w:asciiTheme="minorHAnsi" w:hAnsiTheme="minorHAnsi" w:cstheme="minorHAnsi"/>
          <w:sz w:val="22"/>
          <w:szCs w:val="22"/>
        </w:rPr>
        <w:tab/>
      </w:r>
      <w:hyperlink w:anchor="Section6_4_1" w:history="1">
        <w:r w:rsidRPr="005278D7">
          <w:rPr>
            <w:rStyle w:val="Hyperlink"/>
            <w:rFonts w:asciiTheme="minorHAnsi" w:hAnsiTheme="minorHAnsi" w:cstheme="minorHAnsi"/>
            <w:sz w:val="22"/>
            <w:szCs w:val="22"/>
          </w:rPr>
          <w:t xml:space="preserve">Compliance with Federal Standards for Use of Recycled </w:t>
        </w:r>
        <w:r w:rsidR="00626394" w:rsidRPr="005278D7">
          <w:rPr>
            <w:rStyle w:val="Hyperlink"/>
            <w:rFonts w:asciiTheme="minorHAnsi" w:hAnsiTheme="minorHAnsi" w:cstheme="minorHAnsi"/>
            <w:sz w:val="22"/>
            <w:szCs w:val="22"/>
          </w:rPr>
          <w:br/>
        </w:r>
        <w:r w:rsidRPr="005278D7">
          <w:rPr>
            <w:rStyle w:val="Hyperlink"/>
            <w:rFonts w:asciiTheme="minorHAnsi" w:hAnsiTheme="minorHAnsi" w:cstheme="minorHAnsi"/>
            <w:sz w:val="22"/>
            <w:szCs w:val="22"/>
          </w:rPr>
          <w:t>Insulation Materials</w:t>
        </w:r>
      </w:hyperlink>
      <w:r w:rsidR="00626394" w:rsidRPr="005278D7">
        <w:rPr>
          <w:rFonts w:asciiTheme="minorHAnsi" w:hAnsiTheme="minorHAnsi" w:cstheme="minorHAnsi"/>
          <w:sz w:val="22"/>
          <w:szCs w:val="22"/>
        </w:rPr>
        <w:tab/>
        <w:t>April 2009</w:t>
      </w:r>
    </w:p>
    <w:p w14:paraId="2CEC6142" w14:textId="129383DD"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6.5</w:t>
      </w:r>
      <w:r w:rsidR="00C73BA0" w:rsidRPr="005278D7">
        <w:rPr>
          <w:rFonts w:asciiTheme="minorHAnsi" w:hAnsiTheme="minorHAnsi" w:cstheme="minorHAnsi"/>
          <w:sz w:val="22"/>
          <w:szCs w:val="22"/>
        </w:rPr>
        <w:tab/>
      </w:r>
      <w:hyperlink w:anchor="Section6_5" w:history="1">
        <w:r w:rsidR="00C73BA0" w:rsidRPr="005278D7">
          <w:rPr>
            <w:rStyle w:val="Hyperlink"/>
            <w:rFonts w:asciiTheme="minorHAnsi" w:hAnsiTheme="minorHAnsi" w:cstheme="minorHAnsi"/>
            <w:sz w:val="22"/>
            <w:szCs w:val="22"/>
          </w:rPr>
          <w:t>Training and Technical Assistance Costs</w:t>
        </w:r>
      </w:hyperlink>
      <w:r w:rsidR="00626394" w:rsidRPr="005278D7">
        <w:rPr>
          <w:rFonts w:asciiTheme="minorHAnsi" w:hAnsiTheme="minorHAnsi" w:cstheme="minorHAnsi"/>
          <w:sz w:val="22"/>
          <w:szCs w:val="22"/>
        </w:rPr>
        <w:tab/>
      </w:r>
      <w:r w:rsidR="00B90D15" w:rsidRPr="005278D7">
        <w:rPr>
          <w:rFonts w:asciiTheme="minorHAnsi" w:hAnsiTheme="minorHAnsi" w:cstheme="minorHAnsi"/>
          <w:sz w:val="22"/>
          <w:szCs w:val="22"/>
        </w:rPr>
        <w:t>Oct 1, 2020</w:t>
      </w:r>
    </w:p>
    <w:p w14:paraId="2CEC6143" w14:textId="177AD718" w:rsidR="00C73BA0" w:rsidRPr="005278D7" w:rsidRDefault="004014CA"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6.6</w:t>
      </w:r>
      <w:r w:rsidR="00C73BA0" w:rsidRPr="005278D7">
        <w:rPr>
          <w:rFonts w:asciiTheme="minorHAnsi" w:hAnsiTheme="minorHAnsi" w:cstheme="minorHAnsi"/>
          <w:sz w:val="22"/>
          <w:szCs w:val="22"/>
        </w:rPr>
        <w:tab/>
      </w:r>
      <w:hyperlink w:anchor="Section6_6" w:history="1">
        <w:r w:rsidR="000307EF" w:rsidRPr="005278D7">
          <w:rPr>
            <w:rStyle w:val="Hyperlink"/>
            <w:rFonts w:asciiTheme="minorHAnsi" w:hAnsiTheme="minorHAnsi" w:cstheme="minorHAnsi"/>
            <w:sz w:val="22"/>
            <w:szCs w:val="22"/>
          </w:rPr>
          <w:t xml:space="preserve">Purchasing </w:t>
        </w:r>
        <w:r w:rsidR="00F71069" w:rsidRPr="005278D7">
          <w:rPr>
            <w:rStyle w:val="Hyperlink"/>
            <w:rFonts w:asciiTheme="minorHAnsi" w:hAnsiTheme="minorHAnsi" w:cstheme="minorHAnsi"/>
            <w:sz w:val="22"/>
            <w:szCs w:val="22"/>
          </w:rPr>
          <w:t>Vehicle</w:t>
        </w:r>
        <w:r w:rsidR="006E338C" w:rsidRPr="005278D7">
          <w:rPr>
            <w:rStyle w:val="Hyperlink"/>
            <w:rFonts w:asciiTheme="minorHAnsi" w:hAnsiTheme="minorHAnsi" w:cstheme="minorHAnsi"/>
            <w:sz w:val="22"/>
            <w:szCs w:val="22"/>
          </w:rPr>
          <w:t xml:space="preserve"> or Equipment</w:t>
        </w:r>
      </w:hyperlink>
      <w:r w:rsidR="00626394" w:rsidRPr="005278D7">
        <w:rPr>
          <w:rFonts w:asciiTheme="minorHAnsi" w:hAnsiTheme="minorHAnsi" w:cstheme="minorHAnsi"/>
          <w:sz w:val="22"/>
          <w:szCs w:val="22"/>
        </w:rPr>
        <w:tab/>
      </w:r>
      <w:r w:rsidR="00197155" w:rsidRPr="005278D7">
        <w:rPr>
          <w:rFonts w:asciiTheme="minorHAnsi" w:hAnsiTheme="minorHAnsi" w:cstheme="minorHAnsi"/>
          <w:sz w:val="22"/>
          <w:szCs w:val="22"/>
        </w:rPr>
        <w:t>July 2021</w:t>
      </w:r>
    </w:p>
    <w:p w14:paraId="2CEC6144" w14:textId="17027174"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6.7</w:t>
      </w:r>
      <w:r w:rsidR="00C73BA0" w:rsidRPr="005278D7">
        <w:rPr>
          <w:rFonts w:asciiTheme="minorHAnsi" w:hAnsiTheme="minorHAnsi" w:cstheme="minorHAnsi"/>
          <w:sz w:val="22"/>
          <w:szCs w:val="22"/>
        </w:rPr>
        <w:tab/>
      </w:r>
      <w:hyperlink w:anchor="Section6_7" w:history="1">
        <w:r w:rsidR="00C73BA0" w:rsidRPr="005278D7">
          <w:rPr>
            <w:rStyle w:val="Hyperlink"/>
            <w:rFonts w:asciiTheme="minorHAnsi" w:hAnsiTheme="minorHAnsi" w:cstheme="minorHAnsi"/>
            <w:sz w:val="22"/>
            <w:szCs w:val="22"/>
          </w:rPr>
          <w:t>Budget Revisions</w:t>
        </w:r>
      </w:hyperlink>
      <w:r w:rsidR="00626394" w:rsidRPr="005278D7">
        <w:rPr>
          <w:rFonts w:asciiTheme="minorHAnsi" w:hAnsiTheme="minorHAnsi" w:cstheme="minorHAnsi"/>
          <w:sz w:val="22"/>
          <w:szCs w:val="22"/>
        </w:rPr>
        <w:tab/>
      </w:r>
      <w:r w:rsidR="00631266" w:rsidRPr="005278D7">
        <w:rPr>
          <w:rFonts w:asciiTheme="minorHAnsi" w:hAnsiTheme="minorHAnsi" w:cstheme="minorHAnsi"/>
          <w:sz w:val="22"/>
          <w:szCs w:val="22"/>
        </w:rPr>
        <w:t>Sep</w:t>
      </w:r>
      <w:r w:rsidRPr="005278D7">
        <w:rPr>
          <w:rFonts w:asciiTheme="minorHAnsi" w:hAnsiTheme="minorHAnsi" w:cstheme="minorHAnsi"/>
          <w:sz w:val="22"/>
          <w:szCs w:val="22"/>
        </w:rPr>
        <w:t xml:space="preserve"> 19, 2016</w:t>
      </w:r>
    </w:p>
    <w:p w14:paraId="2CEC6145" w14:textId="4504C78C" w:rsidR="00C73BA0" w:rsidRPr="005278D7" w:rsidRDefault="005278D7"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6.8</w:t>
      </w:r>
      <w:r w:rsidR="00C73BA0" w:rsidRPr="005278D7">
        <w:rPr>
          <w:rFonts w:asciiTheme="minorHAnsi" w:hAnsiTheme="minorHAnsi" w:cstheme="minorHAnsi"/>
          <w:sz w:val="22"/>
          <w:szCs w:val="22"/>
        </w:rPr>
        <w:tab/>
      </w:r>
      <w:hyperlink w:anchor="Section6_8" w:history="1">
        <w:r w:rsidR="00C73BA0" w:rsidRPr="005278D7">
          <w:rPr>
            <w:rStyle w:val="Hyperlink"/>
            <w:rFonts w:asciiTheme="minorHAnsi" w:hAnsiTheme="minorHAnsi" w:cstheme="minorHAnsi"/>
            <w:sz w:val="22"/>
            <w:szCs w:val="22"/>
          </w:rPr>
          <w:t>Audits</w:t>
        </w:r>
      </w:hyperlink>
      <w:r w:rsidR="00626394" w:rsidRPr="005278D7">
        <w:rPr>
          <w:rFonts w:asciiTheme="minorHAnsi" w:hAnsiTheme="minorHAnsi" w:cstheme="minorHAnsi"/>
          <w:sz w:val="22"/>
          <w:szCs w:val="22"/>
        </w:rPr>
        <w:tab/>
      </w:r>
      <w:r w:rsidR="00912A62" w:rsidRPr="005278D7">
        <w:rPr>
          <w:rFonts w:asciiTheme="minorHAnsi" w:hAnsiTheme="minorHAnsi" w:cstheme="minorHAnsi"/>
          <w:sz w:val="22"/>
          <w:szCs w:val="22"/>
        </w:rPr>
        <w:t>Jan 1, 2021</w:t>
      </w:r>
    </w:p>
    <w:p w14:paraId="6C63FA98" w14:textId="77777777" w:rsidR="00FC00D2" w:rsidRPr="00FC00D2" w:rsidRDefault="00FC00D2" w:rsidP="00FC00D2">
      <w:pPr>
        <w:pStyle w:val="Header"/>
        <w:pageBreakBefore/>
        <w:spacing w:after="360"/>
      </w:pPr>
      <w:r w:rsidRPr="00FC00D2">
        <w:lastRenderedPageBreak/>
        <w:t>July 2022</w:t>
      </w:r>
      <w:r w:rsidRPr="00FC00D2">
        <w:tab/>
        <w:t>Policies and Procedures for Managing the Low-Income Weatherization Program</w:t>
      </w:r>
      <w:r w:rsidRPr="00FC00D2">
        <w:br/>
      </w:r>
      <w:r w:rsidRPr="00FC00D2">
        <w:tab/>
        <w:t>Table of Contents Page 5 of 6</w:t>
      </w:r>
    </w:p>
    <w:p w14:paraId="1D127F45" w14:textId="0638B65E" w:rsidR="00AC6A54" w:rsidRPr="00A3650C" w:rsidRDefault="00C05A82" w:rsidP="00C05A82">
      <w:pPr>
        <w:pStyle w:val="Exhibit"/>
        <w:tabs>
          <w:tab w:val="right" w:pos="9360"/>
        </w:tabs>
        <w:spacing w:before="240"/>
        <w:ind w:left="1944"/>
        <w:rPr>
          <w:rFonts w:asciiTheme="minorHAnsi" w:hAnsiTheme="minorHAnsi" w:cstheme="minorHAnsi"/>
          <w:b/>
        </w:rPr>
      </w:pPr>
      <w:r w:rsidRPr="00A3650C">
        <w:rPr>
          <w:rFonts w:asciiTheme="minorHAnsi" w:hAnsiTheme="minorHAnsi" w:cstheme="minorHAnsi"/>
          <w:b/>
        </w:rPr>
        <w:t xml:space="preserve">Section </w:t>
      </w:r>
      <w:r w:rsidR="00AC6A54" w:rsidRPr="00A3650C">
        <w:rPr>
          <w:rFonts w:asciiTheme="minorHAnsi" w:hAnsiTheme="minorHAnsi" w:cstheme="minorHAnsi"/>
          <w:b/>
        </w:rPr>
        <w:t>6.9</w:t>
      </w:r>
      <w:r w:rsidR="00AC6A54" w:rsidRPr="00A3650C">
        <w:rPr>
          <w:rFonts w:asciiTheme="minorHAnsi" w:hAnsiTheme="minorHAnsi" w:cstheme="minorHAnsi"/>
          <w:b/>
        </w:rPr>
        <w:tab/>
        <w:t>Funders</w:t>
      </w:r>
    </w:p>
    <w:p w14:paraId="363C7C8C" w14:textId="0F56DF3D" w:rsidR="00AC6A54" w:rsidRPr="005278D7" w:rsidRDefault="00C05A82" w:rsidP="00C05A82">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 xml:space="preserve">Policy </w:t>
      </w:r>
      <w:r w:rsidR="00AC6A54" w:rsidRPr="005278D7">
        <w:rPr>
          <w:rFonts w:asciiTheme="minorHAnsi" w:hAnsiTheme="minorHAnsi" w:cstheme="minorHAnsi"/>
          <w:sz w:val="22"/>
          <w:szCs w:val="22"/>
        </w:rPr>
        <w:t>6.9.</w:t>
      </w:r>
      <w:r w:rsidR="00AB4792" w:rsidRPr="005278D7">
        <w:rPr>
          <w:rFonts w:asciiTheme="minorHAnsi" w:hAnsiTheme="minorHAnsi" w:cstheme="minorHAnsi"/>
          <w:sz w:val="22"/>
          <w:szCs w:val="22"/>
        </w:rPr>
        <w:t>1</w:t>
      </w:r>
      <w:r w:rsidR="00AC6A54" w:rsidRPr="005278D7">
        <w:rPr>
          <w:rFonts w:asciiTheme="minorHAnsi" w:hAnsiTheme="minorHAnsi" w:cstheme="minorHAnsi"/>
          <w:sz w:val="22"/>
          <w:szCs w:val="22"/>
        </w:rPr>
        <w:tab/>
      </w:r>
      <w:hyperlink w:anchor="Policy6_9_1" w:history="1">
        <w:r w:rsidR="00AC6A54" w:rsidRPr="005278D7">
          <w:rPr>
            <w:rStyle w:val="Hyperlink"/>
            <w:rFonts w:asciiTheme="minorHAnsi" w:hAnsiTheme="minorHAnsi" w:cstheme="minorHAnsi"/>
            <w:sz w:val="22"/>
            <w:szCs w:val="22"/>
          </w:rPr>
          <w:t>Washington State Weatherization Plus Health (State) Funding</w:t>
        </w:r>
      </w:hyperlink>
      <w:r w:rsidR="00AC6A54" w:rsidRPr="005278D7">
        <w:rPr>
          <w:rFonts w:asciiTheme="minorHAnsi" w:hAnsiTheme="minorHAnsi" w:cstheme="minorHAnsi"/>
          <w:sz w:val="22"/>
          <w:szCs w:val="22"/>
        </w:rPr>
        <w:tab/>
      </w:r>
      <w:r w:rsidR="00AC6A54" w:rsidRPr="005278D7">
        <w:rPr>
          <w:rFonts w:asciiTheme="minorHAnsi" w:hAnsiTheme="minorHAnsi" w:cstheme="minorHAnsi"/>
          <w:color w:val="FF0000"/>
          <w:sz w:val="22"/>
          <w:szCs w:val="22"/>
        </w:rPr>
        <w:t>July 2022</w:t>
      </w:r>
    </w:p>
    <w:p w14:paraId="3C00A9BE" w14:textId="0EA2D69C" w:rsidR="00C05A82" w:rsidRPr="005278D7" w:rsidRDefault="00C05A82" w:rsidP="00C05A82">
      <w:pPr>
        <w:tabs>
          <w:tab w:val="left" w:pos="2160"/>
          <w:tab w:val="right" w:pos="9360"/>
        </w:tabs>
        <w:spacing w:after="120"/>
        <w:ind w:left="2520" w:hanging="1800"/>
        <w:rPr>
          <w:rFonts w:asciiTheme="minorHAnsi" w:hAnsiTheme="minorHAnsi" w:cstheme="minorHAnsi"/>
          <w:sz w:val="22"/>
          <w:szCs w:val="22"/>
        </w:rPr>
      </w:pPr>
      <w:r w:rsidRPr="005278D7">
        <w:rPr>
          <w:rFonts w:asciiTheme="minorHAnsi" w:hAnsiTheme="minorHAnsi" w:cstheme="minorHAnsi"/>
          <w:sz w:val="22"/>
          <w:szCs w:val="22"/>
        </w:rPr>
        <w:t>Policy 6.9.</w:t>
      </w:r>
      <w:r w:rsidR="00AB4792" w:rsidRPr="005278D7">
        <w:rPr>
          <w:rFonts w:asciiTheme="minorHAnsi" w:hAnsiTheme="minorHAnsi" w:cstheme="minorHAnsi"/>
          <w:sz w:val="22"/>
          <w:szCs w:val="22"/>
        </w:rPr>
        <w:t>1</w:t>
      </w:r>
      <w:r w:rsidRPr="005278D7">
        <w:rPr>
          <w:rFonts w:asciiTheme="minorHAnsi" w:hAnsiTheme="minorHAnsi" w:cstheme="minorHAnsi"/>
          <w:sz w:val="22"/>
          <w:szCs w:val="22"/>
        </w:rPr>
        <w:t>.1</w:t>
      </w:r>
      <w:r w:rsidRPr="005278D7">
        <w:rPr>
          <w:rFonts w:asciiTheme="minorHAnsi" w:hAnsiTheme="minorHAnsi" w:cstheme="minorHAnsi"/>
          <w:sz w:val="22"/>
          <w:szCs w:val="22"/>
        </w:rPr>
        <w:tab/>
      </w:r>
      <w:hyperlink w:anchor="Policy6_9_1_1" w:history="1">
        <w:r w:rsidR="00C00C87" w:rsidRPr="005278D7">
          <w:rPr>
            <w:rStyle w:val="Hyperlink"/>
            <w:rFonts w:asciiTheme="minorHAnsi" w:hAnsiTheme="minorHAnsi" w:cstheme="minorHAnsi"/>
            <w:sz w:val="22"/>
            <w:szCs w:val="22"/>
          </w:rPr>
          <w:t>Tier 2</w:t>
        </w:r>
        <w:r w:rsidR="00EC3C75" w:rsidRPr="005278D7">
          <w:rPr>
            <w:rStyle w:val="Hyperlink"/>
            <w:rFonts w:asciiTheme="minorHAnsi" w:hAnsiTheme="minorHAnsi" w:cstheme="minorHAnsi"/>
            <w:sz w:val="22"/>
            <w:szCs w:val="22"/>
          </w:rPr>
          <w:t xml:space="preserve"> - </w:t>
        </w:r>
        <w:r w:rsidR="00C00C87" w:rsidRPr="005278D7">
          <w:rPr>
            <w:rStyle w:val="Hyperlink"/>
            <w:rFonts w:asciiTheme="minorHAnsi" w:hAnsiTheme="minorHAnsi" w:cstheme="minorHAnsi"/>
            <w:sz w:val="22"/>
            <w:szCs w:val="22"/>
          </w:rPr>
          <w:t>Provisional Deferral Program</w:t>
        </w:r>
      </w:hyperlink>
      <w:r w:rsidR="00C00C87" w:rsidRPr="005278D7">
        <w:rPr>
          <w:rFonts w:asciiTheme="minorHAnsi" w:hAnsiTheme="minorHAnsi" w:cstheme="minorHAnsi"/>
          <w:sz w:val="22"/>
          <w:szCs w:val="22"/>
        </w:rPr>
        <w:t xml:space="preserve"> (7/1/22-6/30/23)</w:t>
      </w:r>
      <w:r w:rsidRPr="005278D7">
        <w:rPr>
          <w:rFonts w:asciiTheme="minorHAnsi" w:hAnsiTheme="minorHAnsi" w:cstheme="minorHAnsi"/>
          <w:sz w:val="22"/>
          <w:szCs w:val="22"/>
        </w:rPr>
        <w:tab/>
      </w:r>
      <w:r w:rsidRPr="005278D7">
        <w:rPr>
          <w:rFonts w:asciiTheme="minorHAnsi" w:hAnsiTheme="minorHAnsi" w:cstheme="minorHAnsi"/>
          <w:color w:val="FF0000"/>
          <w:sz w:val="22"/>
          <w:szCs w:val="22"/>
        </w:rPr>
        <w:t>July</w:t>
      </w:r>
      <w:r w:rsidR="00C00C87" w:rsidRPr="005278D7">
        <w:rPr>
          <w:rFonts w:asciiTheme="minorHAnsi" w:hAnsiTheme="minorHAnsi" w:cstheme="minorHAnsi"/>
          <w:color w:val="FF0000"/>
          <w:sz w:val="22"/>
          <w:szCs w:val="22"/>
        </w:rPr>
        <w:t xml:space="preserve"> </w:t>
      </w:r>
      <w:r w:rsidRPr="005278D7">
        <w:rPr>
          <w:rFonts w:asciiTheme="minorHAnsi" w:hAnsiTheme="minorHAnsi" w:cstheme="minorHAnsi"/>
          <w:color w:val="FF0000"/>
          <w:sz w:val="22"/>
          <w:szCs w:val="22"/>
        </w:rPr>
        <w:t>2022</w:t>
      </w:r>
    </w:p>
    <w:p w14:paraId="007CBB63" w14:textId="713F8408" w:rsidR="00C05A82" w:rsidRPr="005278D7" w:rsidRDefault="00C05A82" w:rsidP="00C05A82">
      <w:pPr>
        <w:tabs>
          <w:tab w:val="left" w:pos="2160"/>
          <w:tab w:val="right" w:pos="9360"/>
        </w:tabs>
        <w:spacing w:after="120"/>
        <w:ind w:left="2520" w:hanging="1800"/>
        <w:rPr>
          <w:rFonts w:asciiTheme="minorHAnsi" w:hAnsiTheme="minorHAnsi" w:cstheme="minorHAnsi"/>
          <w:sz w:val="22"/>
          <w:szCs w:val="22"/>
        </w:rPr>
      </w:pPr>
      <w:r w:rsidRPr="005278D7">
        <w:rPr>
          <w:rFonts w:asciiTheme="minorHAnsi" w:hAnsiTheme="minorHAnsi" w:cstheme="minorHAnsi"/>
          <w:sz w:val="22"/>
          <w:szCs w:val="22"/>
        </w:rPr>
        <w:t>Policy 6.9.</w:t>
      </w:r>
      <w:r w:rsidR="00AB4792" w:rsidRPr="005278D7">
        <w:rPr>
          <w:rFonts w:asciiTheme="minorHAnsi" w:hAnsiTheme="minorHAnsi" w:cstheme="minorHAnsi"/>
          <w:sz w:val="22"/>
          <w:szCs w:val="22"/>
        </w:rPr>
        <w:t>1</w:t>
      </w:r>
      <w:r w:rsidRPr="005278D7">
        <w:rPr>
          <w:rFonts w:asciiTheme="minorHAnsi" w:hAnsiTheme="minorHAnsi" w:cstheme="minorHAnsi"/>
          <w:sz w:val="22"/>
          <w:szCs w:val="22"/>
        </w:rPr>
        <w:t>.2</w:t>
      </w:r>
      <w:r w:rsidRPr="005278D7">
        <w:rPr>
          <w:rFonts w:asciiTheme="minorHAnsi" w:hAnsiTheme="minorHAnsi" w:cstheme="minorHAnsi"/>
          <w:sz w:val="22"/>
          <w:szCs w:val="22"/>
        </w:rPr>
        <w:tab/>
      </w:r>
      <w:hyperlink w:anchor="Policy6_9_1_2" w:history="1">
        <w:r w:rsidR="00B17778" w:rsidRPr="005278D7">
          <w:rPr>
            <w:rStyle w:val="Hyperlink"/>
            <w:rFonts w:asciiTheme="minorHAnsi" w:hAnsiTheme="minorHAnsi" w:cstheme="minorHAnsi"/>
            <w:sz w:val="22"/>
            <w:szCs w:val="22"/>
          </w:rPr>
          <w:t xml:space="preserve">Tier 2 </w:t>
        </w:r>
        <w:r w:rsidR="00EC3C75" w:rsidRPr="005278D7">
          <w:rPr>
            <w:rStyle w:val="Hyperlink"/>
            <w:rFonts w:asciiTheme="minorHAnsi" w:hAnsiTheme="minorHAnsi" w:cstheme="minorHAnsi"/>
            <w:sz w:val="22"/>
            <w:szCs w:val="22"/>
          </w:rPr>
          <w:t>-</w:t>
        </w:r>
        <w:r w:rsidR="00B17778" w:rsidRPr="005278D7">
          <w:rPr>
            <w:rStyle w:val="Hyperlink"/>
            <w:rFonts w:asciiTheme="minorHAnsi" w:hAnsiTheme="minorHAnsi" w:cstheme="minorHAnsi"/>
            <w:sz w:val="22"/>
            <w:szCs w:val="22"/>
          </w:rPr>
          <w:t xml:space="preserve"> Provisional Fuel Switch Program</w:t>
        </w:r>
      </w:hyperlink>
      <w:r w:rsidR="00B17778" w:rsidRPr="005278D7">
        <w:rPr>
          <w:rFonts w:asciiTheme="minorHAnsi" w:hAnsiTheme="minorHAnsi" w:cstheme="minorHAnsi"/>
          <w:sz w:val="22"/>
          <w:szCs w:val="22"/>
        </w:rPr>
        <w:t xml:space="preserve"> (7/1/22-6/30/23)</w:t>
      </w:r>
      <w:r w:rsidRPr="005278D7">
        <w:rPr>
          <w:rFonts w:asciiTheme="minorHAnsi" w:hAnsiTheme="minorHAnsi" w:cstheme="minorHAnsi"/>
          <w:sz w:val="22"/>
          <w:szCs w:val="22"/>
        </w:rPr>
        <w:tab/>
      </w:r>
      <w:r w:rsidRPr="005278D7">
        <w:rPr>
          <w:rFonts w:asciiTheme="minorHAnsi" w:hAnsiTheme="minorHAnsi" w:cstheme="minorHAnsi"/>
          <w:color w:val="FF0000"/>
          <w:sz w:val="22"/>
          <w:szCs w:val="22"/>
        </w:rPr>
        <w:t>July 2022</w:t>
      </w:r>
    </w:p>
    <w:p w14:paraId="3D20B074" w14:textId="4199BB19" w:rsidR="00AC6A54" w:rsidRPr="005278D7" w:rsidRDefault="00C05A82" w:rsidP="00C05A82">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 xml:space="preserve">Policy </w:t>
      </w:r>
      <w:r w:rsidR="00AC6A54" w:rsidRPr="005278D7">
        <w:rPr>
          <w:rFonts w:asciiTheme="minorHAnsi" w:hAnsiTheme="minorHAnsi" w:cstheme="minorHAnsi"/>
          <w:sz w:val="22"/>
          <w:szCs w:val="22"/>
        </w:rPr>
        <w:t>6.9.</w:t>
      </w:r>
      <w:r w:rsidR="00AB4792" w:rsidRPr="005278D7">
        <w:rPr>
          <w:rFonts w:asciiTheme="minorHAnsi" w:hAnsiTheme="minorHAnsi" w:cstheme="minorHAnsi"/>
          <w:sz w:val="22"/>
          <w:szCs w:val="22"/>
        </w:rPr>
        <w:t>2</w:t>
      </w:r>
      <w:r w:rsidR="00AC6A54" w:rsidRPr="005278D7">
        <w:rPr>
          <w:rFonts w:asciiTheme="minorHAnsi" w:hAnsiTheme="minorHAnsi" w:cstheme="minorHAnsi"/>
          <w:sz w:val="22"/>
          <w:szCs w:val="22"/>
        </w:rPr>
        <w:tab/>
      </w:r>
      <w:hyperlink w:anchor="Policy6_9_2" w:history="1">
        <w:r w:rsidR="00AC6A54" w:rsidRPr="005278D7">
          <w:rPr>
            <w:rStyle w:val="Hyperlink"/>
            <w:rFonts w:asciiTheme="minorHAnsi" w:hAnsiTheme="minorHAnsi" w:cstheme="minorHAnsi"/>
            <w:sz w:val="22"/>
            <w:szCs w:val="22"/>
          </w:rPr>
          <w:t>Health and Human Services (LIHEAP) Funding</w:t>
        </w:r>
      </w:hyperlink>
      <w:r w:rsidR="00AC6A54" w:rsidRPr="005278D7">
        <w:rPr>
          <w:rFonts w:asciiTheme="minorHAnsi" w:hAnsiTheme="minorHAnsi" w:cstheme="minorHAnsi"/>
          <w:sz w:val="22"/>
          <w:szCs w:val="22"/>
        </w:rPr>
        <w:tab/>
      </w:r>
      <w:r w:rsidR="00AC6A54" w:rsidRPr="005278D7">
        <w:rPr>
          <w:rFonts w:asciiTheme="minorHAnsi" w:hAnsiTheme="minorHAnsi" w:cstheme="minorHAnsi"/>
          <w:color w:val="FF0000"/>
          <w:sz w:val="22"/>
          <w:szCs w:val="22"/>
        </w:rPr>
        <w:t>July 2022</w:t>
      </w:r>
    </w:p>
    <w:p w14:paraId="6A52DEEE" w14:textId="2D622E03" w:rsidR="00AB4792" w:rsidRPr="005278D7" w:rsidRDefault="00AB4792" w:rsidP="00AB4792">
      <w:pPr>
        <w:tabs>
          <w:tab w:val="left" w:pos="2160"/>
          <w:tab w:val="right" w:pos="9360"/>
        </w:tabs>
        <w:spacing w:after="120"/>
        <w:ind w:left="2520" w:hanging="1800"/>
        <w:rPr>
          <w:rFonts w:asciiTheme="minorHAnsi" w:hAnsiTheme="minorHAnsi" w:cstheme="minorHAnsi"/>
          <w:sz w:val="22"/>
          <w:szCs w:val="22"/>
        </w:rPr>
      </w:pPr>
      <w:r w:rsidRPr="005278D7">
        <w:rPr>
          <w:rFonts w:asciiTheme="minorHAnsi" w:hAnsiTheme="minorHAnsi" w:cstheme="minorHAnsi"/>
          <w:sz w:val="22"/>
          <w:szCs w:val="22"/>
        </w:rPr>
        <w:t>Policy 6.9.2.1</w:t>
      </w:r>
      <w:r w:rsidRPr="005278D7">
        <w:rPr>
          <w:rFonts w:asciiTheme="minorHAnsi" w:hAnsiTheme="minorHAnsi" w:cstheme="minorHAnsi"/>
          <w:sz w:val="22"/>
          <w:szCs w:val="22"/>
        </w:rPr>
        <w:tab/>
      </w:r>
      <w:hyperlink w:anchor="Policy6_9_2_1" w:history="1">
        <w:r w:rsidRPr="005278D7">
          <w:rPr>
            <w:rStyle w:val="Hyperlink"/>
            <w:rFonts w:asciiTheme="minorHAnsi" w:hAnsiTheme="minorHAnsi" w:cstheme="minorHAnsi"/>
            <w:sz w:val="22"/>
            <w:szCs w:val="22"/>
          </w:rPr>
          <w:t>LIHEAP ARP Funding</w:t>
        </w:r>
      </w:hyperlink>
      <w:r w:rsidRPr="005278D7">
        <w:rPr>
          <w:rFonts w:asciiTheme="minorHAnsi" w:hAnsiTheme="minorHAnsi" w:cstheme="minorHAnsi"/>
          <w:sz w:val="22"/>
          <w:szCs w:val="22"/>
        </w:rPr>
        <w:t xml:space="preserve"> </w:t>
      </w:r>
      <w:r w:rsidR="00A05F9B" w:rsidRPr="005278D7">
        <w:rPr>
          <w:rFonts w:asciiTheme="minorHAnsi" w:hAnsiTheme="minorHAnsi" w:cstheme="minorHAnsi"/>
          <w:sz w:val="22"/>
          <w:szCs w:val="22"/>
        </w:rPr>
        <w:t>(7/1/21-9/30/23)</w:t>
      </w:r>
      <w:r w:rsidRPr="005278D7">
        <w:rPr>
          <w:rFonts w:asciiTheme="minorHAnsi" w:hAnsiTheme="minorHAnsi" w:cstheme="minorHAnsi"/>
          <w:sz w:val="22"/>
          <w:szCs w:val="22"/>
        </w:rPr>
        <w:tab/>
      </w:r>
      <w:r w:rsidRPr="005278D7">
        <w:rPr>
          <w:rFonts w:asciiTheme="minorHAnsi" w:hAnsiTheme="minorHAnsi" w:cstheme="minorHAnsi"/>
          <w:color w:val="FF0000"/>
          <w:sz w:val="22"/>
          <w:szCs w:val="22"/>
        </w:rPr>
        <w:t>July 2022</w:t>
      </w:r>
    </w:p>
    <w:p w14:paraId="2CEC6147" w14:textId="77777777" w:rsidR="00C73BA0" w:rsidRPr="005278D7" w:rsidRDefault="00C73BA0" w:rsidP="00FF0498">
      <w:pPr>
        <w:pStyle w:val="Heading2"/>
        <w:spacing w:before="360" w:after="0"/>
      </w:pPr>
      <w:bookmarkStart w:id="10" w:name="Chapter7_TOC"/>
      <w:bookmarkEnd w:id="10"/>
      <w:r w:rsidRPr="005278D7">
        <w:t>Chapter 7</w:t>
      </w:r>
      <w:r w:rsidRPr="005278D7">
        <w:tab/>
      </w:r>
      <w:r w:rsidRPr="005278D7">
        <w:tab/>
      </w:r>
      <w:hyperlink w:anchor="Chapter7" w:history="1">
        <w:r w:rsidR="00592306" w:rsidRPr="005278D7">
          <w:rPr>
            <w:rStyle w:val="Hyperlink"/>
          </w:rPr>
          <w:t>Quality Assurance</w:t>
        </w:r>
      </w:hyperlink>
    </w:p>
    <w:p w14:paraId="2CEC6148" w14:textId="1DB18F05" w:rsidR="00C73BA0" w:rsidRPr="005278D7" w:rsidRDefault="00455E98" w:rsidP="006B0AF5">
      <w:pPr>
        <w:pStyle w:val="Exhibit"/>
        <w:tabs>
          <w:tab w:val="right" w:pos="9360"/>
        </w:tabs>
        <w:spacing w:before="200"/>
        <w:rPr>
          <w:rFonts w:asciiTheme="minorHAnsi" w:hAnsiTheme="minorHAnsi" w:cstheme="minorHAnsi"/>
          <w:strike/>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7.1</w:t>
      </w:r>
      <w:r w:rsidR="00C73BA0" w:rsidRPr="005278D7">
        <w:rPr>
          <w:rFonts w:asciiTheme="minorHAnsi" w:hAnsiTheme="minorHAnsi" w:cstheme="minorHAnsi"/>
          <w:sz w:val="22"/>
          <w:szCs w:val="22"/>
        </w:rPr>
        <w:tab/>
      </w:r>
      <w:hyperlink w:anchor="Policy7_1" w:history="1">
        <w:r w:rsidR="00C73BA0" w:rsidRPr="005278D7">
          <w:rPr>
            <w:rStyle w:val="Hyperlink"/>
            <w:rFonts w:asciiTheme="minorHAnsi" w:hAnsiTheme="minorHAnsi" w:cstheme="minorHAnsi"/>
            <w:sz w:val="22"/>
            <w:szCs w:val="22"/>
          </w:rPr>
          <w:t>Local Agency Inspection of Weatherization Work</w:t>
        </w:r>
      </w:hyperlink>
      <w:r w:rsidR="00626394" w:rsidRPr="005278D7">
        <w:rPr>
          <w:rFonts w:asciiTheme="minorHAnsi" w:hAnsiTheme="minorHAnsi" w:cstheme="minorHAnsi"/>
          <w:sz w:val="22"/>
          <w:szCs w:val="22"/>
        </w:rPr>
        <w:tab/>
      </w:r>
      <w:r w:rsidR="00A62D14" w:rsidRPr="005278D7">
        <w:rPr>
          <w:rFonts w:asciiTheme="minorHAnsi" w:hAnsiTheme="minorHAnsi" w:cstheme="minorHAnsi"/>
          <w:sz w:val="22"/>
          <w:szCs w:val="22"/>
        </w:rPr>
        <w:t>Oct 1, 2021</w:t>
      </w:r>
    </w:p>
    <w:p w14:paraId="2CEC6149" w14:textId="5E6C6027" w:rsidR="00C73BA0" w:rsidRPr="005278D7" w:rsidRDefault="00C73BA0"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Section 7.2</w:t>
      </w:r>
      <w:r w:rsidRPr="005278D7">
        <w:rPr>
          <w:rFonts w:asciiTheme="minorHAnsi" w:hAnsiTheme="minorHAnsi" w:cstheme="minorHAnsi"/>
          <w:sz w:val="22"/>
          <w:szCs w:val="22"/>
        </w:rPr>
        <w:tab/>
      </w:r>
      <w:hyperlink w:anchor="Section7_2" w:history="1">
        <w:r w:rsidR="009C3CC0" w:rsidRPr="005278D7">
          <w:rPr>
            <w:rStyle w:val="Hyperlink"/>
            <w:rFonts w:asciiTheme="minorHAnsi" w:hAnsiTheme="minorHAnsi" w:cstheme="minorHAnsi"/>
            <w:sz w:val="22"/>
            <w:szCs w:val="22"/>
          </w:rPr>
          <w:t>Commerce</w:t>
        </w:r>
        <w:r w:rsidRPr="005278D7">
          <w:rPr>
            <w:rStyle w:val="Hyperlink"/>
            <w:rFonts w:asciiTheme="minorHAnsi" w:hAnsiTheme="minorHAnsi" w:cstheme="minorHAnsi"/>
            <w:sz w:val="22"/>
            <w:szCs w:val="22"/>
          </w:rPr>
          <w:t xml:space="preserve"> Program Monitoring</w:t>
        </w:r>
      </w:hyperlink>
      <w:r w:rsidR="00626394" w:rsidRPr="005278D7">
        <w:rPr>
          <w:rFonts w:asciiTheme="minorHAnsi" w:hAnsiTheme="minorHAnsi" w:cstheme="minorHAnsi"/>
          <w:sz w:val="22"/>
          <w:szCs w:val="22"/>
        </w:rPr>
        <w:tab/>
      </w:r>
      <w:r w:rsidR="004C2259" w:rsidRPr="005278D7">
        <w:rPr>
          <w:rFonts w:asciiTheme="minorHAnsi" w:hAnsiTheme="minorHAnsi" w:cstheme="minorHAnsi"/>
          <w:sz w:val="22"/>
          <w:szCs w:val="22"/>
        </w:rPr>
        <w:t>July 2015</w:t>
      </w:r>
    </w:p>
    <w:p w14:paraId="2CEC614A" w14:textId="64F7E16C" w:rsidR="000D6444" w:rsidRPr="005278D7" w:rsidRDefault="000D6444"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 7.3</w:t>
      </w:r>
      <w:r w:rsidRPr="005278D7">
        <w:rPr>
          <w:rFonts w:asciiTheme="minorHAnsi" w:hAnsiTheme="minorHAnsi" w:cstheme="minorHAnsi"/>
          <w:sz w:val="22"/>
          <w:szCs w:val="22"/>
        </w:rPr>
        <w:tab/>
      </w:r>
      <w:hyperlink w:anchor="Section7_3" w:history="1">
        <w:r w:rsidRPr="005278D7">
          <w:rPr>
            <w:rStyle w:val="Hyperlink"/>
            <w:rFonts w:asciiTheme="minorHAnsi" w:hAnsiTheme="minorHAnsi" w:cstheme="minorHAnsi"/>
            <w:sz w:val="22"/>
            <w:szCs w:val="22"/>
          </w:rPr>
          <w:t>Assessing Local Agency Risk</w:t>
        </w:r>
      </w:hyperlink>
      <w:r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14B" w14:textId="2F439525" w:rsidR="000D6444" w:rsidRPr="005278D7" w:rsidRDefault="000D6444"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 7.4</w:t>
      </w:r>
      <w:r w:rsidRPr="005278D7">
        <w:rPr>
          <w:rFonts w:asciiTheme="minorHAnsi" w:hAnsiTheme="minorHAnsi" w:cstheme="minorHAnsi"/>
          <w:sz w:val="22"/>
          <w:szCs w:val="22"/>
        </w:rPr>
        <w:tab/>
      </w:r>
      <w:hyperlink w:anchor="Section7_4" w:history="1">
        <w:r w:rsidR="00B74DA8" w:rsidRPr="005278D7">
          <w:rPr>
            <w:rStyle w:val="Hyperlink"/>
            <w:rFonts w:asciiTheme="minorHAnsi" w:hAnsiTheme="minorHAnsi" w:cstheme="minorHAnsi"/>
            <w:sz w:val="22"/>
            <w:szCs w:val="22"/>
          </w:rPr>
          <w:t>Weatherization Outcomes</w:t>
        </w:r>
      </w:hyperlink>
      <w:r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14D" w14:textId="02654D46" w:rsidR="00C73BA0" w:rsidRPr="005278D7" w:rsidRDefault="00C73BA0" w:rsidP="00FF0498">
      <w:pPr>
        <w:pStyle w:val="Heading2"/>
        <w:spacing w:before="360" w:after="0"/>
        <w:rPr>
          <w:rStyle w:val="Hyperlink"/>
        </w:rPr>
      </w:pPr>
      <w:bookmarkStart w:id="11" w:name="Chapter8_TOC"/>
      <w:bookmarkEnd w:id="11"/>
      <w:r w:rsidRPr="005278D7">
        <w:t>Chapter 8</w:t>
      </w:r>
      <w:r w:rsidRPr="005278D7">
        <w:tab/>
      </w:r>
      <w:r w:rsidRPr="005278D7">
        <w:tab/>
      </w:r>
      <w:r w:rsidR="00455E98" w:rsidRPr="005278D7">
        <w:fldChar w:fldCharType="begin"/>
      </w:r>
      <w:r w:rsidR="00455E98" w:rsidRPr="005278D7">
        <w:instrText xml:space="preserve"> HYPERLINK  \l "Chapter8" </w:instrText>
      </w:r>
      <w:r w:rsidR="00455E98" w:rsidRPr="005278D7">
        <w:fldChar w:fldCharType="separate"/>
      </w:r>
      <w:r w:rsidRPr="005278D7">
        <w:rPr>
          <w:rStyle w:val="Hyperlink"/>
        </w:rPr>
        <w:t>Program Management, Administration, and Reporting</w:t>
      </w:r>
    </w:p>
    <w:p w14:paraId="2CEC614E" w14:textId="3C3B5EEF" w:rsidR="00C73BA0" w:rsidRPr="005278D7" w:rsidRDefault="00455E98" w:rsidP="00FF0498">
      <w:pPr>
        <w:pStyle w:val="Exhibit"/>
        <w:tabs>
          <w:tab w:val="right" w:pos="9360"/>
        </w:tabs>
        <w:spacing w:before="360"/>
        <w:rPr>
          <w:rFonts w:asciiTheme="minorHAnsi" w:hAnsiTheme="minorHAnsi" w:cstheme="minorHAnsi"/>
          <w:sz w:val="22"/>
          <w:szCs w:val="22"/>
        </w:rPr>
      </w:pPr>
      <w:r w:rsidRPr="005278D7">
        <w:rPr>
          <w:rFonts w:ascii="Arial" w:hAnsi="Arial" w:cs="Arial"/>
          <w:b/>
          <w:iCs/>
        </w:rPr>
        <w:fldChar w:fldCharType="end"/>
      </w:r>
      <w:r w:rsidR="00C73BA0" w:rsidRPr="005278D7">
        <w:rPr>
          <w:rFonts w:asciiTheme="minorHAnsi" w:hAnsiTheme="minorHAnsi" w:cstheme="minorHAnsi"/>
          <w:sz w:val="22"/>
          <w:szCs w:val="22"/>
        </w:rPr>
        <w:t>Section 8.1</w:t>
      </w:r>
      <w:r w:rsidR="00C73BA0" w:rsidRPr="005278D7">
        <w:rPr>
          <w:rFonts w:asciiTheme="minorHAnsi" w:hAnsiTheme="minorHAnsi" w:cstheme="minorHAnsi"/>
          <w:sz w:val="22"/>
          <w:szCs w:val="22"/>
        </w:rPr>
        <w:tab/>
      </w:r>
      <w:hyperlink w:anchor="Section8_1" w:history="1">
        <w:r w:rsidR="00C73BA0" w:rsidRPr="005278D7">
          <w:rPr>
            <w:rStyle w:val="Hyperlink"/>
            <w:rFonts w:asciiTheme="minorHAnsi" w:hAnsiTheme="minorHAnsi" w:cstheme="minorHAnsi"/>
            <w:sz w:val="22"/>
            <w:szCs w:val="22"/>
          </w:rPr>
          <w:t>Soliciting Providers for Weatherization Program Services</w:t>
        </w:r>
      </w:hyperlink>
      <w:r w:rsidR="00661C23" w:rsidRPr="005278D7">
        <w:rPr>
          <w:rFonts w:asciiTheme="minorHAnsi" w:hAnsiTheme="minorHAnsi" w:cstheme="minorHAnsi"/>
          <w:sz w:val="22"/>
          <w:szCs w:val="22"/>
        </w:rPr>
        <w:tab/>
        <w:t>April 2009</w:t>
      </w:r>
    </w:p>
    <w:p w14:paraId="2CEC614F" w14:textId="7B13C216" w:rsidR="00C73BA0" w:rsidRPr="005278D7" w:rsidRDefault="00C73BA0"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Section 8.2</w:t>
      </w:r>
      <w:r w:rsidRPr="005278D7">
        <w:rPr>
          <w:rFonts w:asciiTheme="minorHAnsi" w:hAnsiTheme="minorHAnsi" w:cstheme="minorHAnsi"/>
          <w:sz w:val="22"/>
          <w:szCs w:val="22"/>
        </w:rPr>
        <w:tab/>
      </w:r>
      <w:hyperlink w:anchor="Section8_2" w:history="1">
        <w:r w:rsidRPr="005278D7">
          <w:rPr>
            <w:rStyle w:val="Hyperlink"/>
            <w:rFonts w:asciiTheme="minorHAnsi" w:hAnsiTheme="minorHAnsi" w:cstheme="minorHAnsi"/>
            <w:sz w:val="22"/>
            <w:szCs w:val="22"/>
          </w:rPr>
          <w:t>General Weatherization Work Plan</w:t>
        </w:r>
      </w:hyperlink>
      <w:r w:rsidR="00626394"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150" w14:textId="6BAB60FD" w:rsidR="00C73BA0" w:rsidRPr="005278D7" w:rsidRDefault="00C73BA0"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Section 8.3</w:t>
      </w:r>
      <w:r w:rsidRPr="005278D7">
        <w:rPr>
          <w:rFonts w:asciiTheme="minorHAnsi" w:hAnsiTheme="minorHAnsi" w:cstheme="minorHAnsi"/>
          <w:sz w:val="22"/>
          <w:szCs w:val="22"/>
        </w:rPr>
        <w:tab/>
      </w:r>
      <w:hyperlink w:anchor="Section8_3" w:history="1">
        <w:r w:rsidRPr="005278D7">
          <w:rPr>
            <w:rStyle w:val="Hyperlink"/>
            <w:rFonts w:asciiTheme="minorHAnsi" w:hAnsiTheme="minorHAnsi" w:cstheme="minorHAnsi"/>
            <w:sz w:val="22"/>
            <w:szCs w:val="22"/>
          </w:rPr>
          <w:t>Contracts and Amendments</w:t>
        </w:r>
      </w:hyperlink>
      <w:r w:rsidR="00626394"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151" w14:textId="77777777" w:rsidR="00C73BA0" w:rsidRPr="005278D7" w:rsidRDefault="00C73BA0"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Section 8.3.1</w:t>
      </w:r>
      <w:r w:rsidRPr="005278D7">
        <w:rPr>
          <w:rFonts w:asciiTheme="minorHAnsi" w:hAnsiTheme="minorHAnsi" w:cstheme="minorHAnsi"/>
          <w:sz w:val="22"/>
          <w:szCs w:val="22"/>
        </w:rPr>
        <w:tab/>
      </w:r>
      <w:hyperlink w:anchor="Section8_3_1" w:history="1">
        <w:r w:rsidRPr="005278D7">
          <w:rPr>
            <w:rStyle w:val="Hyperlink"/>
            <w:rFonts w:asciiTheme="minorHAnsi" w:hAnsiTheme="minorHAnsi" w:cstheme="minorHAnsi"/>
            <w:sz w:val="22"/>
            <w:szCs w:val="22"/>
          </w:rPr>
          <w:t>Spending Limits</w:t>
        </w:r>
      </w:hyperlink>
      <w:r w:rsidR="00626394" w:rsidRPr="005278D7">
        <w:rPr>
          <w:rFonts w:asciiTheme="minorHAnsi" w:hAnsiTheme="minorHAnsi" w:cstheme="minorHAnsi"/>
          <w:sz w:val="22"/>
          <w:szCs w:val="22"/>
        </w:rPr>
        <w:tab/>
        <w:t>April 2009</w:t>
      </w:r>
    </w:p>
    <w:p w14:paraId="2CEC6152" w14:textId="61CF610D"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8.4</w:t>
      </w:r>
      <w:r w:rsidR="00C73BA0" w:rsidRPr="005278D7">
        <w:rPr>
          <w:rFonts w:asciiTheme="minorHAnsi" w:hAnsiTheme="minorHAnsi" w:cstheme="minorHAnsi"/>
          <w:sz w:val="22"/>
          <w:szCs w:val="22"/>
        </w:rPr>
        <w:tab/>
      </w:r>
      <w:hyperlink w:anchor="Section8_4" w:history="1">
        <w:r w:rsidR="00C73BA0" w:rsidRPr="005278D7">
          <w:rPr>
            <w:rStyle w:val="Hyperlink"/>
            <w:rFonts w:asciiTheme="minorHAnsi" w:hAnsiTheme="minorHAnsi" w:cstheme="minorHAnsi"/>
            <w:sz w:val="22"/>
            <w:szCs w:val="22"/>
          </w:rPr>
          <w:t>Subcontracting</w:t>
        </w:r>
      </w:hyperlink>
      <w:r w:rsidR="00626394" w:rsidRPr="005278D7">
        <w:rPr>
          <w:rFonts w:asciiTheme="minorHAnsi" w:hAnsiTheme="minorHAnsi" w:cstheme="minorHAnsi"/>
          <w:sz w:val="22"/>
          <w:szCs w:val="22"/>
        </w:rPr>
        <w:tab/>
      </w:r>
      <w:r w:rsidR="00FF0498" w:rsidRPr="005278D7">
        <w:rPr>
          <w:rFonts w:asciiTheme="minorHAnsi" w:hAnsiTheme="minorHAnsi" w:cstheme="minorHAnsi"/>
          <w:color w:val="FF0000"/>
          <w:sz w:val="22"/>
          <w:szCs w:val="22"/>
        </w:rPr>
        <w:t>July 2022</w:t>
      </w:r>
    </w:p>
    <w:p w14:paraId="2CEC6153" w14:textId="60CF5945"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8.4.1</w:t>
      </w:r>
      <w:r w:rsidR="00C73BA0" w:rsidRPr="005278D7">
        <w:rPr>
          <w:rFonts w:asciiTheme="minorHAnsi" w:hAnsiTheme="minorHAnsi" w:cstheme="minorHAnsi"/>
          <w:sz w:val="22"/>
          <w:szCs w:val="22"/>
        </w:rPr>
        <w:tab/>
      </w:r>
      <w:hyperlink w:anchor="Section8_4_1" w:history="1">
        <w:r w:rsidR="00C73BA0" w:rsidRPr="005278D7">
          <w:rPr>
            <w:rStyle w:val="Hyperlink"/>
            <w:rFonts w:asciiTheme="minorHAnsi" w:hAnsiTheme="minorHAnsi" w:cstheme="minorHAnsi"/>
            <w:sz w:val="22"/>
            <w:szCs w:val="22"/>
          </w:rPr>
          <w:t>Warranties</w:t>
        </w:r>
        <w:r w:rsidR="00B63C96" w:rsidRPr="005278D7">
          <w:rPr>
            <w:rStyle w:val="Hyperlink"/>
            <w:rFonts w:asciiTheme="minorHAnsi" w:hAnsiTheme="minorHAnsi" w:cstheme="minorHAnsi"/>
            <w:sz w:val="22"/>
            <w:szCs w:val="22"/>
          </w:rPr>
          <w:t xml:space="preserve"> and Owner Release</w:t>
        </w:r>
      </w:hyperlink>
      <w:r w:rsidR="00626394" w:rsidRPr="005278D7">
        <w:rPr>
          <w:rFonts w:asciiTheme="minorHAnsi" w:hAnsiTheme="minorHAnsi" w:cstheme="minorHAnsi"/>
          <w:sz w:val="22"/>
          <w:szCs w:val="22"/>
        </w:rPr>
        <w:tab/>
      </w:r>
      <w:r w:rsidR="00DE1E9D" w:rsidRPr="005278D7">
        <w:rPr>
          <w:rFonts w:asciiTheme="minorHAnsi" w:hAnsiTheme="minorHAnsi" w:cstheme="minorHAnsi"/>
          <w:color w:val="FF0000"/>
          <w:sz w:val="22"/>
          <w:szCs w:val="22"/>
        </w:rPr>
        <w:t>July 2022</w:t>
      </w:r>
    </w:p>
    <w:p w14:paraId="2CEC6154" w14:textId="3278C590"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8.5</w:t>
      </w:r>
      <w:r w:rsidR="00C73BA0" w:rsidRPr="005278D7">
        <w:rPr>
          <w:rFonts w:asciiTheme="minorHAnsi" w:hAnsiTheme="minorHAnsi" w:cstheme="minorHAnsi"/>
          <w:sz w:val="22"/>
          <w:szCs w:val="22"/>
        </w:rPr>
        <w:tab/>
      </w:r>
      <w:hyperlink w:anchor="Section8_5" w:history="1">
        <w:r w:rsidR="00C73BA0" w:rsidRPr="005278D7">
          <w:rPr>
            <w:rStyle w:val="Hyperlink"/>
            <w:rFonts w:asciiTheme="minorHAnsi" w:hAnsiTheme="minorHAnsi" w:cstheme="minorHAnsi"/>
            <w:sz w:val="22"/>
            <w:szCs w:val="22"/>
          </w:rPr>
          <w:t>Certification Regarding Lobbying</w:t>
        </w:r>
      </w:hyperlink>
      <w:r w:rsidR="00626394"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155" w14:textId="380F5E27"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8.6</w:t>
      </w:r>
      <w:r w:rsidR="00C73BA0" w:rsidRPr="005278D7">
        <w:rPr>
          <w:rFonts w:asciiTheme="minorHAnsi" w:hAnsiTheme="minorHAnsi" w:cstheme="minorHAnsi"/>
          <w:sz w:val="22"/>
          <w:szCs w:val="22"/>
        </w:rPr>
        <w:tab/>
      </w:r>
      <w:hyperlink w:anchor="Policy8_6" w:history="1">
        <w:r w:rsidR="00C73BA0" w:rsidRPr="005278D7">
          <w:rPr>
            <w:rStyle w:val="Hyperlink"/>
            <w:rFonts w:asciiTheme="minorHAnsi" w:hAnsiTheme="minorHAnsi" w:cstheme="minorHAnsi"/>
            <w:sz w:val="22"/>
            <w:szCs w:val="22"/>
          </w:rPr>
          <w:t xml:space="preserve">Issuance of </w:t>
        </w:r>
        <w:r w:rsidR="007F7F92" w:rsidRPr="005278D7">
          <w:rPr>
            <w:rStyle w:val="Hyperlink"/>
            <w:rFonts w:asciiTheme="minorHAnsi" w:hAnsiTheme="minorHAnsi" w:cstheme="minorHAnsi"/>
            <w:sz w:val="22"/>
            <w:szCs w:val="22"/>
          </w:rPr>
          <w:t>Initial Payments</w:t>
        </w:r>
      </w:hyperlink>
      <w:r w:rsidR="00626394" w:rsidRPr="005278D7">
        <w:rPr>
          <w:rFonts w:asciiTheme="minorHAnsi" w:hAnsiTheme="minorHAnsi" w:cstheme="minorHAnsi"/>
          <w:sz w:val="22"/>
          <w:szCs w:val="22"/>
        </w:rPr>
        <w:tab/>
      </w:r>
      <w:r w:rsidR="007F7F92" w:rsidRPr="005278D7">
        <w:rPr>
          <w:rFonts w:asciiTheme="minorHAnsi" w:hAnsiTheme="minorHAnsi" w:cstheme="minorHAnsi"/>
          <w:sz w:val="22"/>
          <w:szCs w:val="22"/>
        </w:rPr>
        <w:t>Oct 1, 2021</w:t>
      </w:r>
    </w:p>
    <w:p w14:paraId="2CEC6156" w14:textId="67B9E147"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8.7</w:t>
      </w:r>
      <w:r w:rsidR="00C73BA0" w:rsidRPr="005278D7">
        <w:rPr>
          <w:rFonts w:asciiTheme="minorHAnsi" w:hAnsiTheme="minorHAnsi" w:cstheme="minorHAnsi"/>
          <w:sz w:val="22"/>
          <w:szCs w:val="22"/>
        </w:rPr>
        <w:tab/>
      </w:r>
      <w:hyperlink w:anchor="Section8_7" w:history="1">
        <w:r w:rsidR="00C73BA0" w:rsidRPr="005278D7">
          <w:rPr>
            <w:rStyle w:val="Hyperlink"/>
            <w:rFonts w:asciiTheme="minorHAnsi" w:hAnsiTheme="minorHAnsi" w:cstheme="minorHAnsi"/>
            <w:sz w:val="22"/>
            <w:szCs w:val="22"/>
          </w:rPr>
          <w:t>Reporting and Reimbursement of Expenses</w:t>
        </w:r>
      </w:hyperlink>
      <w:r w:rsidR="00626394"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157" w14:textId="540B3DDF"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8.8</w:t>
      </w:r>
      <w:r w:rsidR="00C73BA0" w:rsidRPr="005278D7">
        <w:rPr>
          <w:rFonts w:asciiTheme="minorHAnsi" w:hAnsiTheme="minorHAnsi" w:cstheme="minorHAnsi"/>
          <w:sz w:val="22"/>
          <w:szCs w:val="22"/>
        </w:rPr>
        <w:tab/>
      </w:r>
      <w:hyperlink w:anchor="Section8_8" w:history="1">
        <w:r w:rsidR="00C73BA0" w:rsidRPr="005278D7">
          <w:rPr>
            <w:rStyle w:val="Hyperlink"/>
            <w:rFonts w:asciiTheme="minorHAnsi" w:hAnsiTheme="minorHAnsi" w:cstheme="minorHAnsi"/>
            <w:sz w:val="22"/>
            <w:szCs w:val="22"/>
          </w:rPr>
          <w:t>Final Contract Closeout Report</w:t>
        </w:r>
      </w:hyperlink>
      <w:r w:rsidR="00626394"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159" w14:textId="2F78A155" w:rsidR="00C73BA0" w:rsidRPr="005278D7" w:rsidRDefault="00D32792"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8.9</w:t>
      </w:r>
      <w:r w:rsidR="00C73BA0" w:rsidRPr="005278D7">
        <w:rPr>
          <w:rFonts w:asciiTheme="minorHAnsi" w:hAnsiTheme="minorHAnsi" w:cstheme="minorHAnsi"/>
          <w:sz w:val="22"/>
          <w:szCs w:val="22"/>
        </w:rPr>
        <w:tab/>
      </w:r>
      <w:hyperlink w:anchor="Section8_9" w:history="1">
        <w:r w:rsidR="00C73BA0" w:rsidRPr="005278D7">
          <w:rPr>
            <w:rStyle w:val="Hyperlink"/>
            <w:rFonts w:asciiTheme="minorHAnsi" w:hAnsiTheme="minorHAnsi" w:cstheme="minorHAnsi"/>
            <w:sz w:val="22"/>
            <w:szCs w:val="22"/>
          </w:rPr>
          <w:t>Counting Year-End Unit Completions</w:t>
        </w:r>
      </w:hyperlink>
      <w:r w:rsidR="00626394" w:rsidRPr="005278D7">
        <w:rPr>
          <w:rFonts w:asciiTheme="minorHAnsi" w:hAnsiTheme="minorHAnsi" w:cstheme="minorHAnsi"/>
          <w:sz w:val="22"/>
          <w:szCs w:val="22"/>
        </w:rPr>
        <w:tab/>
      </w:r>
      <w:r w:rsidR="000F0EB2" w:rsidRPr="005278D7">
        <w:rPr>
          <w:rFonts w:asciiTheme="minorHAnsi" w:hAnsiTheme="minorHAnsi" w:cstheme="minorHAnsi"/>
          <w:sz w:val="22"/>
          <w:szCs w:val="22"/>
        </w:rPr>
        <w:t>July 2017</w:t>
      </w:r>
    </w:p>
    <w:p w14:paraId="2CEC615A" w14:textId="77777777" w:rsidR="00C73BA0" w:rsidRPr="005278D7" w:rsidRDefault="00C73BA0"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Section 8.10</w:t>
      </w:r>
      <w:r w:rsidRPr="005278D7">
        <w:rPr>
          <w:rFonts w:asciiTheme="minorHAnsi" w:hAnsiTheme="minorHAnsi" w:cstheme="minorHAnsi"/>
          <w:sz w:val="22"/>
          <w:szCs w:val="22"/>
        </w:rPr>
        <w:tab/>
      </w:r>
      <w:hyperlink w:anchor="Section8_10" w:history="1">
        <w:r w:rsidRPr="005278D7">
          <w:rPr>
            <w:rStyle w:val="Hyperlink"/>
            <w:rFonts w:asciiTheme="minorHAnsi" w:hAnsiTheme="minorHAnsi" w:cstheme="minorHAnsi"/>
            <w:sz w:val="22"/>
            <w:szCs w:val="22"/>
          </w:rPr>
          <w:t>Refunds</w:t>
        </w:r>
      </w:hyperlink>
      <w:r w:rsidR="00626394" w:rsidRPr="005278D7">
        <w:rPr>
          <w:rFonts w:asciiTheme="minorHAnsi" w:hAnsiTheme="minorHAnsi" w:cstheme="minorHAnsi"/>
          <w:sz w:val="22"/>
          <w:szCs w:val="22"/>
        </w:rPr>
        <w:tab/>
        <w:t>April 2009</w:t>
      </w:r>
    </w:p>
    <w:p w14:paraId="2CEC615B" w14:textId="77777777" w:rsidR="00C73BA0" w:rsidRPr="005278D7" w:rsidRDefault="00C73BA0"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Section 8.11</w:t>
      </w:r>
      <w:r w:rsidRPr="005278D7">
        <w:rPr>
          <w:rFonts w:asciiTheme="minorHAnsi" w:hAnsiTheme="minorHAnsi" w:cstheme="minorHAnsi"/>
          <w:sz w:val="22"/>
          <w:szCs w:val="22"/>
        </w:rPr>
        <w:tab/>
      </w:r>
      <w:hyperlink w:anchor="Section8_11" w:history="1">
        <w:r w:rsidRPr="005278D7">
          <w:rPr>
            <w:rStyle w:val="Hyperlink"/>
            <w:rFonts w:asciiTheme="minorHAnsi" w:hAnsiTheme="minorHAnsi" w:cstheme="minorHAnsi"/>
            <w:sz w:val="22"/>
            <w:szCs w:val="22"/>
          </w:rPr>
          <w:t>Program Income</w:t>
        </w:r>
      </w:hyperlink>
      <w:r w:rsidR="00626394" w:rsidRPr="005278D7">
        <w:rPr>
          <w:rFonts w:asciiTheme="minorHAnsi" w:hAnsiTheme="minorHAnsi" w:cstheme="minorHAnsi"/>
          <w:sz w:val="22"/>
          <w:szCs w:val="22"/>
        </w:rPr>
        <w:tab/>
        <w:t>April 2009</w:t>
      </w:r>
    </w:p>
    <w:p w14:paraId="2CEC615C" w14:textId="5D9C92D1" w:rsidR="00C73BA0" w:rsidRPr="005278D7" w:rsidRDefault="004014CA"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8.12</w:t>
      </w:r>
      <w:r w:rsidR="00C73BA0" w:rsidRPr="005278D7">
        <w:rPr>
          <w:rFonts w:asciiTheme="minorHAnsi" w:hAnsiTheme="minorHAnsi" w:cstheme="minorHAnsi"/>
          <w:sz w:val="22"/>
          <w:szCs w:val="22"/>
        </w:rPr>
        <w:tab/>
      </w:r>
      <w:hyperlink w:anchor="Section8_12" w:history="1">
        <w:r w:rsidR="00C73BA0" w:rsidRPr="005278D7">
          <w:rPr>
            <w:rStyle w:val="Hyperlink"/>
            <w:rFonts w:asciiTheme="minorHAnsi" w:hAnsiTheme="minorHAnsi" w:cstheme="minorHAnsi"/>
            <w:sz w:val="22"/>
            <w:szCs w:val="22"/>
          </w:rPr>
          <w:t>Inventory Control</w:t>
        </w:r>
      </w:hyperlink>
      <w:r w:rsidR="00626394" w:rsidRPr="005278D7">
        <w:rPr>
          <w:rFonts w:asciiTheme="minorHAnsi" w:hAnsiTheme="minorHAnsi" w:cstheme="minorHAnsi"/>
          <w:sz w:val="22"/>
          <w:szCs w:val="22"/>
        </w:rPr>
        <w:tab/>
      </w:r>
      <w:r w:rsidR="00B428A9" w:rsidRPr="005278D7">
        <w:rPr>
          <w:rFonts w:asciiTheme="minorHAnsi" w:hAnsiTheme="minorHAnsi" w:cstheme="minorHAnsi"/>
          <w:sz w:val="22"/>
          <w:szCs w:val="22"/>
        </w:rPr>
        <w:t>Jan 1, 2021</w:t>
      </w:r>
    </w:p>
    <w:p w14:paraId="2CEC615D" w14:textId="3098E810" w:rsidR="00C73BA0" w:rsidRPr="005278D7" w:rsidRDefault="004014CA"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Policy</w:t>
      </w:r>
      <w:r w:rsidR="00C73BA0" w:rsidRPr="005278D7">
        <w:rPr>
          <w:rFonts w:asciiTheme="minorHAnsi" w:hAnsiTheme="minorHAnsi" w:cstheme="minorHAnsi"/>
          <w:sz w:val="22"/>
          <w:szCs w:val="22"/>
        </w:rPr>
        <w:t xml:space="preserve"> 8.12.1</w:t>
      </w:r>
      <w:r w:rsidR="00C73BA0" w:rsidRPr="005278D7">
        <w:rPr>
          <w:rFonts w:asciiTheme="minorHAnsi" w:hAnsiTheme="minorHAnsi" w:cstheme="minorHAnsi"/>
          <w:sz w:val="22"/>
          <w:szCs w:val="22"/>
        </w:rPr>
        <w:tab/>
      </w:r>
      <w:hyperlink w:anchor="_SECTION_8.12.1_" w:history="1">
        <w:r w:rsidR="00C73BA0" w:rsidRPr="005278D7">
          <w:rPr>
            <w:rStyle w:val="Hyperlink"/>
            <w:rFonts w:asciiTheme="minorHAnsi" w:hAnsiTheme="minorHAnsi" w:cstheme="minorHAnsi"/>
            <w:sz w:val="22"/>
            <w:szCs w:val="22"/>
          </w:rPr>
          <w:t xml:space="preserve">Disposition of </w:t>
        </w:r>
        <w:r w:rsidR="00047573" w:rsidRPr="005278D7">
          <w:rPr>
            <w:rStyle w:val="Hyperlink"/>
            <w:rFonts w:asciiTheme="minorHAnsi" w:hAnsiTheme="minorHAnsi" w:cstheme="minorHAnsi"/>
            <w:sz w:val="22"/>
            <w:szCs w:val="22"/>
          </w:rPr>
          <w:t>Vehicle</w:t>
        </w:r>
        <w:r w:rsidR="000A3F09" w:rsidRPr="005278D7">
          <w:rPr>
            <w:rStyle w:val="Hyperlink"/>
            <w:rFonts w:asciiTheme="minorHAnsi" w:hAnsiTheme="minorHAnsi" w:cstheme="minorHAnsi"/>
            <w:sz w:val="22"/>
            <w:szCs w:val="22"/>
          </w:rPr>
          <w:t xml:space="preserve"> or Equipment (Non-Expendable)</w:t>
        </w:r>
      </w:hyperlink>
      <w:r w:rsidR="00626394" w:rsidRPr="005278D7">
        <w:rPr>
          <w:rFonts w:asciiTheme="minorHAnsi" w:hAnsiTheme="minorHAnsi" w:cstheme="minorHAnsi"/>
          <w:sz w:val="22"/>
          <w:szCs w:val="22"/>
        </w:rPr>
        <w:tab/>
      </w:r>
      <w:r w:rsidR="00197155" w:rsidRPr="005278D7">
        <w:rPr>
          <w:rFonts w:asciiTheme="minorHAnsi" w:hAnsiTheme="minorHAnsi" w:cstheme="minorHAnsi"/>
          <w:sz w:val="22"/>
          <w:szCs w:val="22"/>
        </w:rPr>
        <w:t>July 2021</w:t>
      </w:r>
    </w:p>
    <w:p w14:paraId="2CEC615E" w14:textId="77777777" w:rsidR="00C73BA0" w:rsidRPr="005278D7" w:rsidRDefault="00C73BA0"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Section 8.12.2</w:t>
      </w:r>
      <w:r w:rsidRPr="005278D7">
        <w:rPr>
          <w:rFonts w:asciiTheme="minorHAnsi" w:hAnsiTheme="minorHAnsi" w:cstheme="minorHAnsi"/>
          <w:sz w:val="22"/>
          <w:szCs w:val="22"/>
        </w:rPr>
        <w:tab/>
      </w:r>
      <w:hyperlink w:anchor="Section8_12_2" w:history="1">
        <w:r w:rsidRPr="005278D7">
          <w:rPr>
            <w:rStyle w:val="Hyperlink"/>
            <w:rFonts w:asciiTheme="minorHAnsi" w:hAnsiTheme="minorHAnsi" w:cstheme="minorHAnsi"/>
            <w:sz w:val="22"/>
            <w:szCs w:val="22"/>
          </w:rPr>
          <w:t>Weatherization Materials Transfer and Inventory</w:t>
        </w:r>
      </w:hyperlink>
      <w:r w:rsidR="00626394" w:rsidRPr="005278D7">
        <w:rPr>
          <w:rFonts w:asciiTheme="minorHAnsi" w:hAnsiTheme="minorHAnsi" w:cstheme="minorHAnsi"/>
          <w:sz w:val="22"/>
          <w:szCs w:val="22"/>
        </w:rPr>
        <w:tab/>
        <w:t>April 2009</w:t>
      </w:r>
    </w:p>
    <w:p w14:paraId="2CEC615F" w14:textId="2F38E196" w:rsidR="00FA5A5C" w:rsidRPr="005278D7" w:rsidRDefault="00FA5A5C" w:rsidP="006B0AF5">
      <w:pPr>
        <w:pStyle w:val="Exhibit"/>
        <w:tabs>
          <w:tab w:val="right" w:pos="9360"/>
        </w:tabs>
        <w:rPr>
          <w:rFonts w:asciiTheme="minorHAnsi" w:hAnsiTheme="minorHAnsi" w:cstheme="minorHAnsi"/>
          <w:sz w:val="22"/>
          <w:szCs w:val="22"/>
        </w:rPr>
      </w:pPr>
      <w:r w:rsidRPr="005278D7">
        <w:rPr>
          <w:rFonts w:asciiTheme="minorHAnsi" w:hAnsiTheme="minorHAnsi" w:cstheme="minorHAnsi"/>
          <w:sz w:val="22"/>
          <w:szCs w:val="22"/>
        </w:rPr>
        <w:t>Section 8.13</w:t>
      </w:r>
      <w:r w:rsidRPr="005278D7">
        <w:rPr>
          <w:rFonts w:asciiTheme="minorHAnsi" w:hAnsiTheme="minorHAnsi" w:cstheme="minorHAnsi"/>
          <w:sz w:val="22"/>
          <w:szCs w:val="22"/>
        </w:rPr>
        <w:tab/>
      </w:r>
      <w:hyperlink w:anchor="Section8_13" w:history="1">
        <w:r w:rsidRPr="005278D7">
          <w:rPr>
            <w:rStyle w:val="Hyperlink"/>
            <w:rFonts w:asciiTheme="minorHAnsi" w:hAnsiTheme="minorHAnsi" w:cstheme="minorHAnsi"/>
            <w:sz w:val="22"/>
            <w:szCs w:val="22"/>
          </w:rPr>
          <w:t>Prevailing Wage</w:t>
        </w:r>
      </w:hyperlink>
      <w:r w:rsidRPr="005278D7">
        <w:rPr>
          <w:rFonts w:asciiTheme="minorHAnsi" w:hAnsiTheme="minorHAnsi" w:cstheme="minorHAnsi"/>
          <w:sz w:val="22"/>
          <w:szCs w:val="22"/>
        </w:rPr>
        <w:tab/>
      </w:r>
      <w:r w:rsidR="00B67733" w:rsidRPr="005278D7">
        <w:rPr>
          <w:rFonts w:asciiTheme="minorHAnsi" w:hAnsiTheme="minorHAnsi" w:cstheme="minorHAnsi"/>
          <w:color w:val="FF0000"/>
          <w:sz w:val="22"/>
          <w:szCs w:val="22"/>
        </w:rPr>
        <w:t>May 17, 2022</w:t>
      </w:r>
    </w:p>
    <w:p w14:paraId="7C19E93D" w14:textId="76A9B526" w:rsidR="00AE0BAF" w:rsidRDefault="00137C30" w:rsidP="00AE0BAF">
      <w:pPr>
        <w:pStyle w:val="Header"/>
        <w:pageBreakBefore/>
        <w:spacing w:after="360"/>
      </w:pPr>
      <w:r>
        <w:lastRenderedPageBreak/>
        <w:t>July 2022</w:t>
      </w:r>
      <w:r w:rsidR="00AE0BAF">
        <w:tab/>
        <w:t>Policies and Procedures for Managing the Low-Income Weatherization Program</w:t>
      </w:r>
      <w:r w:rsidR="00AE0BAF">
        <w:br/>
      </w:r>
      <w:r w:rsidR="00AE0BAF">
        <w:tab/>
        <w:t>Table of Contents</w:t>
      </w:r>
      <w:r w:rsidR="00AE0BAF" w:rsidRPr="00CD606D">
        <w:t xml:space="preserve"> </w:t>
      </w:r>
      <w:r w:rsidR="00AE0BAF">
        <w:t>Page 6 of 6</w:t>
      </w:r>
    </w:p>
    <w:p w14:paraId="2CEC6162" w14:textId="3FB61026" w:rsidR="00C73BA0" w:rsidRPr="005278D7" w:rsidRDefault="00C73BA0" w:rsidP="00455E98">
      <w:pPr>
        <w:pStyle w:val="Heading2"/>
        <w:spacing w:after="0"/>
      </w:pPr>
      <w:bookmarkStart w:id="12" w:name="Chapter9_TOC"/>
      <w:bookmarkEnd w:id="12"/>
      <w:r w:rsidRPr="005278D7">
        <w:t>Chapter 9</w:t>
      </w:r>
      <w:r w:rsidRPr="005278D7">
        <w:tab/>
      </w:r>
      <w:r w:rsidRPr="005278D7">
        <w:tab/>
      </w:r>
      <w:hyperlink w:anchor="Chapter9" w:history="1">
        <w:r w:rsidRPr="005278D7">
          <w:rPr>
            <w:rStyle w:val="Hyperlink"/>
          </w:rPr>
          <w:t>Health and Safety</w:t>
        </w:r>
      </w:hyperlink>
    </w:p>
    <w:p w14:paraId="2CEC6163" w14:textId="5F7F0126" w:rsidR="00C73BA0" w:rsidRPr="00A3650C" w:rsidRDefault="00A56CC9" w:rsidP="006B0AF5">
      <w:pPr>
        <w:pStyle w:val="Exhibit"/>
        <w:tabs>
          <w:tab w:val="right" w:pos="9360"/>
        </w:tabs>
        <w:spacing w:before="240"/>
        <w:ind w:left="1944"/>
        <w:rPr>
          <w:rStyle w:val="Hyperlink"/>
          <w:rFonts w:asciiTheme="minorHAnsi" w:hAnsiTheme="minorHAnsi" w:cstheme="minorHAnsi"/>
          <w:color w:val="auto"/>
          <w:u w:val="none"/>
        </w:rPr>
      </w:pPr>
      <w:hyperlink w:anchor="Policy9_1" w:history="1">
        <w:r w:rsidR="0037206E" w:rsidRPr="00A3650C">
          <w:rPr>
            <w:rStyle w:val="Hyperlink"/>
            <w:rFonts w:asciiTheme="minorHAnsi" w:hAnsiTheme="minorHAnsi" w:cstheme="minorHAnsi"/>
            <w:b/>
          </w:rPr>
          <w:t>Policy</w:t>
        </w:r>
        <w:r w:rsidR="00C73BA0" w:rsidRPr="00A3650C">
          <w:rPr>
            <w:rStyle w:val="Hyperlink"/>
            <w:rFonts w:asciiTheme="minorHAnsi" w:hAnsiTheme="minorHAnsi" w:cstheme="minorHAnsi"/>
            <w:b/>
          </w:rPr>
          <w:t xml:space="preserve"> 9.1</w:t>
        </w:r>
        <w:r w:rsidR="00C73BA0" w:rsidRPr="00A3650C">
          <w:rPr>
            <w:rStyle w:val="Hyperlink"/>
            <w:rFonts w:asciiTheme="minorHAnsi" w:hAnsiTheme="minorHAnsi" w:cstheme="minorHAnsi"/>
            <w:b/>
          </w:rPr>
          <w:tab/>
        </w:r>
        <w:r w:rsidR="000F001D" w:rsidRPr="00A3650C">
          <w:rPr>
            <w:rStyle w:val="Hyperlink"/>
            <w:rFonts w:asciiTheme="minorHAnsi" w:hAnsiTheme="minorHAnsi" w:cstheme="minorHAnsi"/>
            <w:b/>
          </w:rPr>
          <w:t>Worker Health and Safety</w:t>
        </w:r>
      </w:hyperlink>
      <w:r w:rsidR="00E57ED9" w:rsidRPr="00A3650C">
        <w:rPr>
          <w:rStyle w:val="Hyperlink"/>
          <w:rFonts w:asciiTheme="minorHAnsi" w:hAnsiTheme="minorHAnsi" w:cstheme="minorHAnsi"/>
          <w:color w:val="FF0000"/>
          <w:u w:val="none"/>
        </w:rPr>
        <w:tab/>
      </w:r>
      <w:r w:rsidR="002C00B0" w:rsidRPr="00A3650C">
        <w:rPr>
          <w:rStyle w:val="Hyperlink"/>
          <w:rFonts w:asciiTheme="minorHAnsi" w:hAnsiTheme="minorHAnsi" w:cstheme="minorHAnsi"/>
          <w:color w:val="auto"/>
          <w:u w:val="none"/>
        </w:rPr>
        <w:t>July 2018</w:t>
      </w:r>
    </w:p>
    <w:p w14:paraId="2CEC6164" w14:textId="1C4F3986" w:rsidR="006B53F3" w:rsidRPr="005278D7" w:rsidRDefault="006B53F3" w:rsidP="006B0AF5">
      <w:pPr>
        <w:tabs>
          <w:tab w:val="left" w:pos="2160"/>
          <w:tab w:val="right" w:pos="9360"/>
        </w:tabs>
        <w:spacing w:after="120"/>
        <w:ind w:left="2520" w:hanging="1800"/>
        <w:rPr>
          <w:rFonts w:asciiTheme="minorHAnsi" w:hAnsiTheme="minorHAnsi" w:cstheme="minorHAnsi"/>
          <w:sz w:val="22"/>
          <w:szCs w:val="22"/>
        </w:rPr>
      </w:pPr>
      <w:r w:rsidRPr="005278D7">
        <w:rPr>
          <w:rFonts w:asciiTheme="minorHAnsi" w:hAnsiTheme="minorHAnsi" w:cstheme="minorHAnsi"/>
          <w:sz w:val="22"/>
          <w:szCs w:val="22"/>
        </w:rPr>
        <w:t>Policy 9.1.1</w:t>
      </w:r>
      <w:r w:rsidRPr="005278D7">
        <w:rPr>
          <w:rFonts w:asciiTheme="minorHAnsi" w:hAnsiTheme="minorHAnsi" w:cstheme="minorHAnsi"/>
          <w:sz w:val="22"/>
          <w:szCs w:val="22"/>
        </w:rPr>
        <w:tab/>
      </w:r>
      <w:hyperlink w:anchor="Policy9_1_1" w:history="1">
        <w:r w:rsidR="00E43BA0" w:rsidRPr="005278D7">
          <w:rPr>
            <w:rStyle w:val="Hyperlink"/>
            <w:rFonts w:asciiTheme="minorHAnsi" w:hAnsiTheme="minorHAnsi" w:cstheme="minorHAnsi"/>
            <w:sz w:val="22"/>
            <w:szCs w:val="22"/>
          </w:rPr>
          <w:t>Field Safety</w:t>
        </w:r>
        <w:r w:rsidR="00200F94" w:rsidRPr="005278D7">
          <w:rPr>
            <w:rStyle w:val="Hyperlink"/>
            <w:rFonts w:asciiTheme="minorHAnsi" w:hAnsiTheme="minorHAnsi" w:cstheme="minorHAnsi"/>
            <w:sz w:val="22"/>
            <w:szCs w:val="22"/>
          </w:rPr>
          <w:t xml:space="preserve"> </w:t>
        </w:r>
        <w:r w:rsidRPr="005278D7">
          <w:rPr>
            <w:rStyle w:val="Hyperlink"/>
            <w:rFonts w:asciiTheme="minorHAnsi" w:hAnsiTheme="minorHAnsi" w:cstheme="minorHAnsi"/>
            <w:sz w:val="22"/>
            <w:szCs w:val="22"/>
          </w:rPr>
          <w:t>Training</w:t>
        </w:r>
      </w:hyperlink>
      <w:r w:rsidRPr="005278D7">
        <w:rPr>
          <w:rFonts w:asciiTheme="minorHAnsi" w:hAnsiTheme="minorHAnsi" w:cstheme="minorHAnsi"/>
          <w:sz w:val="22"/>
          <w:szCs w:val="22"/>
        </w:rPr>
        <w:tab/>
      </w:r>
      <w:r w:rsidR="00B90D15" w:rsidRPr="005278D7">
        <w:rPr>
          <w:rFonts w:asciiTheme="minorHAnsi" w:hAnsiTheme="minorHAnsi" w:cstheme="minorHAnsi"/>
          <w:sz w:val="22"/>
          <w:szCs w:val="22"/>
        </w:rPr>
        <w:t>Oct 1, 2020</w:t>
      </w:r>
    </w:p>
    <w:p w14:paraId="2CEC6165" w14:textId="77777777" w:rsidR="006B53F3" w:rsidRPr="005278D7" w:rsidRDefault="006B53F3" w:rsidP="006B0AF5">
      <w:pPr>
        <w:tabs>
          <w:tab w:val="left" w:pos="2160"/>
          <w:tab w:val="right" w:pos="9360"/>
        </w:tabs>
        <w:spacing w:after="120"/>
        <w:ind w:left="2520" w:hanging="1800"/>
        <w:rPr>
          <w:rFonts w:asciiTheme="minorHAnsi" w:hAnsiTheme="minorHAnsi" w:cstheme="minorHAnsi"/>
          <w:sz w:val="22"/>
          <w:szCs w:val="22"/>
        </w:rPr>
      </w:pPr>
      <w:r w:rsidRPr="005278D7">
        <w:rPr>
          <w:rFonts w:asciiTheme="minorHAnsi" w:hAnsiTheme="minorHAnsi" w:cstheme="minorHAnsi"/>
          <w:sz w:val="22"/>
          <w:szCs w:val="22"/>
        </w:rPr>
        <w:t>Policy 9.1.2</w:t>
      </w:r>
      <w:r w:rsidRPr="005278D7">
        <w:rPr>
          <w:rFonts w:asciiTheme="minorHAnsi" w:hAnsiTheme="minorHAnsi" w:cstheme="minorHAnsi"/>
          <w:sz w:val="22"/>
          <w:szCs w:val="22"/>
        </w:rPr>
        <w:tab/>
      </w:r>
      <w:hyperlink w:anchor="Policy9_1_2" w:history="1">
        <w:r w:rsidRPr="005278D7">
          <w:rPr>
            <w:rStyle w:val="Hyperlink"/>
            <w:rFonts w:asciiTheme="minorHAnsi" w:hAnsiTheme="minorHAnsi" w:cstheme="minorHAnsi"/>
            <w:sz w:val="22"/>
            <w:szCs w:val="22"/>
          </w:rPr>
          <w:t>Safety Meetings</w:t>
        </w:r>
      </w:hyperlink>
      <w:r w:rsidRPr="005278D7">
        <w:rPr>
          <w:rFonts w:asciiTheme="minorHAnsi" w:hAnsiTheme="minorHAnsi" w:cstheme="minorHAnsi"/>
          <w:sz w:val="22"/>
          <w:szCs w:val="22"/>
        </w:rPr>
        <w:tab/>
        <w:t>July 2016</w:t>
      </w:r>
    </w:p>
    <w:p w14:paraId="2CEC6166" w14:textId="16F216BA" w:rsidR="006B53F3" w:rsidRPr="005278D7" w:rsidRDefault="006B53F3" w:rsidP="006B0AF5">
      <w:pPr>
        <w:tabs>
          <w:tab w:val="left" w:pos="2160"/>
          <w:tab w:val="right" w:pos="9360"/>
        </w:tabs>
        <w:spacing w:after="120"/>
        <w:ind w:left="2520" w:hanging="1800"/>
        <w:rPr>
          <w:rFonts w:asciiTheme="minorHAnsi" w:hAnsiTheme="minorHAnsi" w:cstheme="minorHAnsi"/>
          <w:sz w:val="22"/>
          <w:szCs w:val="22"/>
        </w:rPr>
      </w:pPr>
      <w:r w:rsidRPr="005278D7">
        <w:rPr>
          <w:rFonts w:asciiTheme="minorHAnsi" w:hAnsiTheme="minorHAnsi" w:cstheme="minorHAnsi"/>
          <w:sz w:val="22"/>
          <w:szCs w:val="22"/>
        </w:rPr>
        <w:t>Policy 9.1.3</w:t>
      </w:r>
      <w:r w:rsidRPr="005278D7">
        <w:rPr>
          <w:rFonts w:asciiTheme="minorHAnsi" w:hAnsiTheme="minorHAnsi" w:cstheme="minorHAnsi"/>
          <w:sz w:val="22"/>
          <w:szCs w:val="22"/>
        </w:rPr>
        <w:tab/>
      </w:r>
      <w:hyperlink w:anchor="Policy9_1_3" w:history="1">
        <w:r w:rsidRPr="005278D7">
          <w:rPr>
            <w:rStyle w:val="Hyperlink"/>
            <w:rFonts w:asciiTheme="minorHAnsi" w:hAnsiTheme="minorHAnsi" w:cstheme="minorHAnsi"/>
            <w:sz w:val="22"/>
            <w:szCs w:val="22"/>
          </w:rPr>
          <w:t>Inspecting On-Site H</w:t>
        </w:r>
        <w:r w:rsidR="00C63263" w:rsidRPr="005278D7">
          <w:rPr>
            <w:rStyle w:val="Hyperlink"/>
            <w:rFonts w:asciiTheme="minorHAnsi" w:hAnsiTheme="minorHAnsi" w:cstheme="minorHAnsi"/>
            <w:sz w:val="22"/>
            <w:szCs w:val="22"/>
          </w:rPr>
          <w:t>ealth and Safety</w:t>
        </w:r>
        <w:r w:rsidRPr="005278D7">
          <w:rPr>
            <w:rStyle w:val="Hyperlink"/>
            <w:rFonts w:asciiTheme="minorHAnsi" w:hAnsiTheme="minorHAnsi" w:cstheme="minorHAnsi"/>
            <w:sz w:val="22"/>
            <w:szCs w:val="22"/>
          </w:rPr>
          <w:t xml:space="preserve"> Work Practices</w:t>
        </w:r>
      </w:hyperlink>
      <w:r w:rsidRPr="005278D7">
        <w:rPr>
          <w:rFonts w:asciiTheme="minorHAnsi" w:hAnsiTheme="minorHAnsi" w:cstheme="minorHAnsi"/>
          <w:sz w:val="22"/>
          <w:szCs w:val="22"/>
        </w:rPr>
        <w:tab/>
      </w:r>
      <w:r w:rsidR="00D32792" w:rsidRPr="005278D7">
        <w:rPr>
          <w:rFonts w:asciiTheme="minorHAnsi" w:hAnsiTheme="minorHAnsi" w:cstheme="minorHAnsi"/>
          <w:sz w:val="22"/>
          <w:szCs w:val="22"/>
        </w:rPr>
        <w:t>July 1, 2016</w:t>
      </w:r>
    </w:p>
    <w:p w14:paraId="2CEC6167" w14:textId="3FE7D756" w:rsidR="006B53F3" w:rsidRPr="005278D7" w:rsidRDefault="006B53F3" w:rsidP="006B0AF5">
      <w:pPr>
        <w:tabs>
          <w:tab w:val="left" w:pos="2160"/>
          <w:tab w:val="right" w:pos="9360"/>
        </w:tabs>
        <w:spacing w:after="120"/>
        <w:ind w:left="2520" w:hanging="1800"/>
        <w:rPr>
          <w:rFonts w:asciiTheme="minorHAnsi" w:hAnsiTheme="minorHAnsi" w:cstheme="minorHAnsi"/>
          <w:sz w:val="22"/>
          <w:szCs w:val="22"/>
        </w:rPr>
      </w:pPr>
      <w:r w:rsidRPr="005278D7">
        <w:rPr>
          <w:rFonts w:asciiTheme="minorHAnsi" w:hAnsiTheme="minorHAnsi" w:cstheme="minorHAnsi"/>
          <w:sz w:val="22"/>
          <w:szCs w:val="22"/>
        </w:rPr>
        <w:t>Policy 9.1.4</w:t>
      </w:r>
      <w:r w:rsidRPr="005278D7">
        <w:rPr>
          <w:rFonts w:asciiTheme="minorHAnsi" w:hAnsiTheme="minorHAnsi" w:cstheme="minorHAnsi"/>
          <w:sz w:val="22"/>
          <w:szCs w:val="22"/>
        </w:rPr>
        <w:tab/>
      </w:r>
      <w:hyperlink w:anchor="Policy9_1_4" w:history="1">
        <w:r w:rsidRPr="005278D7">
          <w:rPr>
            <w:rStyle w:val="Hyperlink"/>
            <w:rFonts w:asciiTheme="minorHAnsi" w:hAnsiTheme="minorHAnsi" w:cstheme="minorHAnsi"/>
            <w:sz w:val="22"/>
            <w:szCs w:val="22"/>
          </w:rPr>
          <w:t>Confined Spaces</w:t>
        </w:r>
      </w:hyperlink>
      <w:r w:rsidRPr="005278D7">
        <w:rPr>
          <w:rFonts w:asciiTheme="minorHAnsi" w:hAnsiTheme="minorHAnsi" w:cstheme="minorHAnsi"/>
          <w:sz w:val="22"/>
          <w:szCs w:val="22"/>
        </w:rPr>
        <w:tab/>
      </w:r>
      <w:r w:rsidR="00B90D15" w:rsidRPr="005278D7">
        <w:rPr>
          <w:rFonts w:asciiTheme="minorHAnsi" w:hAnsiTheme="minorHAnsi" w:cstheme="minorHAnsi"/>
          <w:sz w:val="22"/>
          <w:szCs w:val="22"/>
        </w:rPr>
        <w:t>Oct 1, 2020</w:t>
      </w:r>
    </w:p>
    <w:p w14:paraId="2CEC6168" w14:textId="2C795699" w:rsidR="00C73BA0" w:rsidRPr="00A3650C" w:rsidRDefault="00A56CC9" w:rsidP="006B0AF5">
      <w:pPr>
        <w:pStyle w:val="Exhibit"/>
        <w:tabs>
          <w:tab w:val="right" w:pos="9360"/>
        </w:tabs>
        <w:spacing w:before="240"/>
        <w:ind w:left="1944"/>
        <w:rPr>
          <w:rStyle w:val="Hyperlink"/>
          <w:rFonts w:asciiTheme="minorHAnsi" w:hAnsiTheme="minorHAnsi" w:cstheme="minorHAnsi"/>
          <w:color w:val="auto"/>
          <w:u w:val="none"/>
        </w:rPr>
      </w:pPr>
      <w:hyperlink w:anchor="Policy9_2" w:history="1">
        <w:r w:rsidR="0037206E" w:rsidRPr="00A3650C">
          <w:rPr>
            <w:rStyle w:val="Hyperlink"/>
            <w:rFonts w:asciiTheme="minorHAnsi" w:hAnsiTheme="minorHAnsi" w:cstheme="minorHAnsi"/>
            <w:b/>
          </w:rPr>
          <w:t xml:space="preserve">Policy </w:t>
        </w:r>
        <w:r w:rsidR="00C73BA0" w:rsidRPr="00A3650C">
          <w:rPr>
            <w:rStyle w:val="Hyperlink"/>
            <w:rFonts w:asciiTheme="minorHAnsi" w:hAnsiTheme="minorHAnsi" w:cstheme="minorHAnsi"/>
            <w:b/>
          </w:rPr>
          <w:t>9.2</w:t>
        </w:r>
        <w:r w:rsidR="00C73BA0" w:rsidRPr="00A3650C">
          <w:rPr>
            <w:rStyle w:val="Hyperlink"/>
            <w:rFonts w:asciiTheme="minorHAnsi" w:hAnsiTheme="minorHAnsi" w:cstheme="minorHAnsi"/>
            <w:b/>
          </w:rPr>
          <w:tab/>
          <w:t>Client Health and Safety</w:t>
        </w:r>
      </w:hyperlink>
      <w:r w:rsidR="00AE0BAF" w:rsidRPr="00A3650C">
        <w:rPr>
          <w:rStyle w:val="Hyperlink"/>
          <w:rFonts w:asciiTheme="minorHAnsi" w:hAnsiTheme="minorHAnsi" w:cstheme="minorHAnsi"/>
          <w:color w:val="FF0000"/>
          <w:u w:val="none"/>
        </w:rPr>
        <w:tab/>
      </w:r>
      <w:r w:rsidR="008D2CDE" w:rsidRPr="00A3650C">
        <w:rPr>
          <w:rStyle w:val="Hyperlink"/>
          <w:rFonts w:asciiTheme="minorHAnsi" w:hAnsiTheme="minorHAnsi" w:cstheme="minorHAnsi"/>
          <w:color w:val="auto"/>
          <w:u w:val="none"/>
        </w:rPr>
        <w:t>July</w:t>
      </w:r>
      <w:r w:rsidR="0093403D" w:rsidRPr="00A3650C">
        <w:rPr>
          <w:rStyle w:val="Hyperlink"/>
          <w:rFonts w:asciiTheme="minorHAnsi" w:hAnsiTheme="minorHAnsi" w:cstheme="minorHAnsi"/>
          <w:color w:val="auto"/>
          <w:u w:val="none"/>
        </w:rPr>
        <w:t xml:space="preserve"> 1, 2019</w:t>
      </w:r>
    </w:p>
    <w:p w14:paraId="7200BE5D" w14:textId="43CC4D29" w:rsidR="002C00B0" w:rsidRPr="005278D7" w:rsidRDefault="002C00B0" w:rsidP="006B0AF5">
      <w:pPr>
        <w:tabs>
          <w:tab w:val="left" w:pos="2160"/>
          <w:tab w:val="right" w:pos="9360"/>
        </w:tabs>
        <w:spacing w:after="120"/>
        <w:ind w:left="2520" w:hanging="1800"/>
        <w:rPr>
          <w:rFonts w:asciiTheme="minorHAnsi" w:hAnsiTheme="minorHAnsi" w:cstheme="minorHAnsi"/>
          <w:sz w:val="22"/>
          <w:szCs w:val="22"/>
        </w:rPr>
      </w:pPr>
      <w:r w:rsidRPr="005278D7">
        <w:rPr>
          <w:rFonts w:asciiTheme="minorHAnsi" w:hAnsiTheme="minorHAnsi" w:cstheme="minorHAnsi"/>
          <w:sz w:val="22"/>
          <w:szCs w:val="22"/>
        </w:rPr>
        <w:t>Policy 9.2.1</w:t>
      </w:r>
      <w:r w:rsidRPr="005278D7">
        <w:rPr>
          <w:rFonts w:asciiTheme="minorHAnsi" w:hAnsiTheme="minorHAnsi" w:cstheme="minorHAnsi"/>
          <w:sz w:val="22"/>
          <w:szCs w:val="22"/>
        </w:rPr>
        <w:tab/>
      </w:r>
      <w:hyperlink w:anchor="Policy9_2_1" w:history="1">
        <w:r w:rsidRPr="005278D7">
          <w:rPr>
            <w:rStyle w:val="Hyperlink"/>
            <w:rFonts w:asciiTheme="minorHAnsi" w:hAnsiTheme="minorHAnsi" w:cstheme="minorHAnsi"/>
            <w:sz w:val="22"/>
            <w:szCs w:val="22"/>
          </w:rPr>
          <w:t>Weatherization Plus Health</w:t>
        </w:r>
      </w:hyperlink>
      <w:r w:rsidRPr="005278D7">
        <w:rPr>
          <w:rFonts w:asciiTheme="minorHAnsi" w:hAnsiTheme="minorHAnsi" w:cstheme="minorHAnsi"/>
          <w:sz w:val="22"/>
          <w:szCs w:val="22"/>
        </w:rPr>
        <w:tab/>
      </w:r>
      <w:r w:rsidR="007F7F92" w:rsidRPr="005278D7">
        <w:rPr>
          <w:rStyle w:val="Hyperlink"/>
          <w:rFonts w:asciiTheme="minorHAnsi" w:hAnsiTheme="minorHAnsi" w:cstheme="minorHAnsi"/>
          <w:color w:val="auto"/>
          <w:sz w:val="22"/>
          <w:szCs w:val="22"/>
          <w:u w:val="none"/>
        </w:rPr>
        <w:t>Oct 1, 2021</w:t>
      </w:r>
    </w:p>
    <w:p w14:paraId="2CEC6169" w14:textId="608EC95C" w:rsidR="006450D5" w:rsidRPr="005278D7" w:rsidRDefault="00455E98" w:rsidP="006B0AF5">
      <w:pPr>
        <w:tabs>
          <w:tab w:val="left" w:pos="2160"/>
          <w:tab w:val="right" w:pos="9360"/>
        </w:tabs>
        <w:spacing w:after="120"/>
        <w:rPr>
          <w:rFonts w:asciiTheme="minorHAnsi" w:hAnsiTheme="minorHAnsi" w:cstheme="minorHAnsi"/>
          <w:sz w:val="22"/>
          <w:szCs w:val="22"/>
        </w:rPr>
      </w:pPr>
      <w:r w:rsidRPr="005278D7">
        <w:rPr>
          <w:rFonts w:asciiTheme="minorHAnsi" w:hAnsiTheme="minorHAnsi" w:cstheme="minorHAnsi"/>
          <w:sz w:val="22"/>
          <w:szCs w:val="22"/>
        </w:rPr>
        <w:t>Policy</w:t>
      </w:r>
      <w:r w:rsidR="002334F1" w:rsidRPr="005278D7">
        <w:rPr>
          <w:rFonts w:asciiTheme="minorHAnsi" w:hAnsiTheme="minorHAnsi" w:cstheme="minorHAnsi"/>
          <w:sz w:val="22"/>
          <w:szCs w:val="22"/>
        </w:rPr>
        <w:t xml:space="preserve"> 9.3</w:t>
      </w:r>
      <w:r w:rsidR="002C00B0" w:rsidRPr="005278D7">
        <w:rPr>
          <w:rFonts w:asciiTheme="minorHAnsi" w:hAnsiTheme="minorHAnsi" w:cstheme="minorHAnsi"/>
          <w:sz w:val="22"/>
          <w:szCs w:val="22"/>
        </w:rPr>
        <w:t>-SF</w:t>
      </w:r>
      <w:r w:rsidR="002334F1" w:rsidRPr="005278D7">
        <w:rPr>
          <w:rFonts w:asciiTheme="minorHAnsi" w:hAnsiTheme="minorHAnsi" w:cstheme="minorHAnsi"/>
          <w:sz w:val="22"/>
          <w:szCs w:val="22"/>
        </w:rPr>
        <w:tab/>
      </w:r>
      <w:hyperlink w:anchor="Section9_3" w:history="1">
        <w:r w:rsidR="002334F1" w:rsidRPr="005278D7">
          <w:rPr>
            <w:rStyle w:val="Hyperlink"/>
            <w:rFonts w:asciiTheme="minorHAnsi" w:hAnsiTheme="minorHAnsi" w:cstheme="minorHAnsi"/>
            <w:sz w:val="22"/>
            <w:szCs w:val="22"/>
          </w:rPr>
          <w:t>Indoor Air Quality – Mechanical Ventilation</w:t>
        </w:r>
      </w:hyperlink>
      <w:r w:rsidR="002334F1" w:rsidRPr="005278D7">
        <w:rPr>
          <w:rFonts w:asciiTheme="minorHAnsi" w:hAnsiTheme="minorHAnsi" w:cstheme="minorHAnsi"/>
          <w:sz w:val="22"/>
          <w:szCs w:val="22"/>
        </w:rPr>
        <w:tab/>
      </w:r>
      <w:r w:rsidR="002C00B0" w:rsidRPr="005278D7">
        <w:rPr>
          <w:rFonts w:asciiTheme="minorHAnsi" w:hAnsiTheme="minorHAnsi" w:cstheme="minorHAnsi"/>
          <w:sz w:val="22"/>
          <w:szCs w:val="22"/>
        </w:rPr>
        <w:t>July 2018</w:t>
      </w:r>
    </w:p>
    <w:p w14:paraId="1AC82F08" w14:textId="30C9D4D1" w:rsidR="002C00B0" w:rsidRPr="005278D7" w:rsidRDefault="002C00B0" w:rsidP="006B0AF5">
      <w:pPr>
        <w:tabs>
          <w:tab w:val="left" w:pos="2160"/>
          <w:tab w:val="right" w:pos="9360"/>
        </w:tabs>
        <w:spacing w:after="120"/>
        <w:rPr>
          <w:rFonts w:asciiTheme="minorHAnsi" w:hAnsiTheme="minorHAnsi" w:cstheme="minorHAnsi"/>
          <w:sz w:val="22"/>
          <w:szCs w:val="22"/>
        </w:rPr>
      </w:pPr>
      <w:r w:rsidRPr="005278D7">
        <w:rPr>
          <w:rFonts w:asciiTheme="minorHAnsi" w:hAnsiTheme="minorHAnsi" w:cstheme="minorHAnsi"/>
          <w:sz w:val="22"/>
          <w:szCs w:val="22"/>
        </w:rPr>
        <w:t>Policy 9.3-MF</w:t>
      </w:r>
      <w:r w:rsidRPr="005278D7">
        <w:rPr>
          <w:rFonts w:asciiTheme="minorHAnsi" w:hAnsiTheme="minorHAnsi" w:cstheme="minorHAnsi"/>
          <w:sz w:val="22"/>
          <w:szCs w:val="22"/>
        </w:rPr>
        <w:tab/>
      </w:r>
      <w:hyperlink w:anchor="Policy9_3_MF" w:history="1">
        <w:r w:rsidRPr="005278D7">
          <w:rPr>
            <w:rStyle w:val="Hyperlink"/>
            <w:rFonts w:asciiTheme="minorHAnsi" w:hAnsiTheme="minorHAnsi" w:cstheme="minorHAnsi"/>
            <w:sz w:val="22"/>
            <w:szCs w:val="22"/>
          </w:rPr>
          <w:t>Multifamily Indoor Air Quality – Mechanical Ventilation</w:t>
        </w:r>
      </w:hyperlink>
      <w:r w:rsidRPr="005278D7">
        <w:rPr>
          <w:rFonts w:asciiTheme="minorHAnsi" w:hAnsiTheme="minorHAnsi" w:cstheme="minorHAnsi"/>
          <w:sz w:val="22"/>
          <w:szCs w:val="22"/>
        </w:rPr>
        <w:tab/>
        <w:t>July 2018</w:t>
      </w:r>
    </w:p>
    <w:p w14:paraId="2CEC616A" w14:textId="37D16EF0" w:rsidR="00022756" w:rsidRPr="005278D7" w:rsidRDefault="00455E98" w:rsidP="006B0AF5">
      <w:pPr>
        <w:tabs>
          <w:tab w:val="left" w:pos="2160"/>
          <w:tab w:val="right" w:pos="9360"/>
        </w:tabs>
        <w:spacing w:after="120"/>
        <w:rPr>
          <w:rFonts w:asciiTheme="minorHAnsi" w:hAnsiTheme="minorHAnsi" w:cstheme="minorHAnsi"/>
          <w:sz w:val="22"/>
          <w:szCs w:val="22"/>
        </w:rPr>
      </w:pPr>
      <w:r w:rsidRPr="005278D7">
        <w:rPr>
          <w:rFonts w:asciiTheme="minorHAnsi" w:hAnsiTheme="minorHAnsi" w:cstheme="minorHAnsi"/>
          <w:sz w:val="22"/>
          <w:szCs w:val="22"/>
        </w:rPr>
        <w:t>Policy</w:t>
      </w:r>
      <w:r w:rsidR="00B14266" w:rsidRPr="005278D7">
        <w:rPr>
          <w:rFonts w:asciiTheme="minorHAnsi" w:hAnsiTheme="minorHAnsi" w:cstheme="minorHAnsi"/>
          <w:sz w:val="22"/>
          <w:szCs w:val="22"/>
        </w:rPr>
        <w:t xml:space="preserve"> 9.4</w:t>
      </w:r>
      <w:r w:rsidR="00B14266" w:rsidRPr="005278D7">
        <w:rPr>
          <w:rFonts w:asciiTheme="minorHAnsi" w:hAnsiTheme="minorHAnsi" w:cstheme="minorHAnsi"/>
          <w:sz w:val="22"/>
          <w:szCs w:val="22"/>
        </w:rPr>
        <w:tab/>
      </w:r>
      <w:hyperlink w:anchor="Section9_4" w:history="1">
        <w:r w:rsidR="00B14266" w:rsidRPr="005278D7">
          <w:rPr>
            <w:rStyle w:val="Hyperlink"/>
            <w:rFonts w:asciiTheme="minorHAnsi" w:hAnsiTheme="minorHAnsi" w:cstheme="minorHAnsi"/>
            <w:sz w:val="22"/>
            <w:szCs w:val="22"/>
          </w:rPr>
          <w:t>Combustion Safet</w:t>
        </w:r>
        <w:r w:rsidR="00BE2012" w:rsidRPr="005278D7">
          <w:rPr>
            <w:rStyle w:val="Hyperlink"/>
            <w:rFonts w:asciiTheme="minorHAnsi" w:hAnsiTheme="minorHAnsi" w:cstheme="minorHAnsi"/>
            <w:sz w:val="22"/>
            <w:szCs w:val="22"/>
          </w:rPr>
          <w:t>y Testing</w:t>
        </w:r>
      </w:hyperlink>
      <w:r w:rsidR="00B14266" w:rsidRPr="005278D7">
        <w:rPr>
          <w:rFonts w:asciiTheme="minorHAnsi" w:hAnsiTheme="minorHAnsi" w:cstheme="minorHAnsi"/>
          <w:sz w:val="22"/>
          <w:szCs w:val="22"/>
        </w:rPr>
        <w:tab/>
      </w:r>
      <w:r w:rsidR="00367C91" w:rsidRPr="005278D7">
        <w:rPr>
          <w:rFonts w:asciiTheme="minorHAnsi" w:hAnsiTheme="minorHAnsi" w:cstheme="minorHAnsi"/>
          <w:sz w:val="22"/>
          <w:szCs w:val="22"/>
        </w:rPr>
        <w:t>Nov 1, 2018</w:t>
      </w:r>
    </w:p>
    <w:p w14:paraId="2CEC616B" w14:textId="7BDE1841" w:rsidR="00DC15B8" w:rsidRPr="005278D7" w:rsidRDefault="00AE0BAF"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w:t>
      </w:r>
      <w:r w:rsidR="002334F1" w:rsidRPr="005278D7">
        <w:rPr>
          <w:rFonts w:asciiTheme="minorHAnsi" w:hAnsiTheme="minorHAnsi" w:cstheme="minorHAnsi"/>
          <w:sz w:val="22"/>
          <w:szCs w:val="22"/>
        </w:rPr>
        <w:t xml:space="preserve"> 9.5</w:t>
      </w:r>
      <w:r w:rsidR="002334F1" w:rsidRPr="005278D7">
        <w:rPr>
          <w:rFonts w:asciiTheme="minorHAnsi" w:hAnsiTheme="minorHAnsi" w:cstheme="minorHAnsi"/>
          <w:sz w:val="22"/>
          <w:szCs w:val="22"/>
        </w:rPr>
        <w:tab/>
      </w:r>
      <w:hyperlink w:anchor="_SECTION_9.5_SMOKE," w:history="1">
        <w:r w:rsidR="002334F1" w:rsidRPr="005278D7">
          <w:rPr>
            <w:rStyle w:val="Hyperlink"/>
            <w:rFonts w:asciiTheme="minorHAnsi" w:hAnsiTheme="minorHAnsi" w:cstheme="minorHAnsi"/>
            <w:sz w:val="22"/>
            <w:szCs w:val="22"/>
          </w:rPr>
          <w:t>Smoke</w:t>
        </w:r>
        <w:r w:rsidR="00C60FBE" w:rsidRPr="005278D7">
          <w:rPr>
            <w:rStyle w:val="Hyperlink"/>
            <w:rFonts w:asciiTheme="minorHAnsi" w:hAnsiTheme="minorHAnsi" w:cstheme="minorHAnsi"/>
            <w:sz w:val="22"/>
            <w:szCs w:val="22"/>
          </w:rPr>
          <w:t xml:space="preserve"> Detectors</w:t>
        </w:r>
        <w:r w:rsidR="002334F1" w:rsidRPr="005278D7">
          <w:rPr>
            <w:rStyle w:val="Hyperlink"/>
            <w:rFonts w:asciiTheme="minorHAnsi" w:hAnsiTheme="minorHAnsi" w:cstheme="minorHAnsi"/>
            <w:sz w:val="22"/>
            <w:szCs w:val="22"/>
          </w:rPr>
          <w:t xml:space="preserve">, Carbon Monoxide </w:t>
        </w:r>
        <w:r w:rsidR="00C60FBE" w:rsidRPr="005278D7">
          <w:rPr>
            <w:rStyle w:val="Hyperlink"/>
            <w:rFonts w:asciiTheme="minorHAnsi" w:hAnsiTheme="minorHAnsi" w:cstheme="minorHAnsi"/>
            <w:sz w:val="22"/>
            <w:szCs w:val="22"/>
          </w:rPr>
          <w:t xml:space="preserve">(CO) </w:t>
        </w:r>
        <w:r w:rsidR="00367C91" w:rsidRPr="005278D7">
          <w:rPr>
            <w:rStyle w:val="Hyperlink"/>
            <w:rFonts w:asciiTheme="minorHAnsi" w:hAnsiTheme="minorHAnsi" w:cstheme="minorHAnsi"/>
            <w:sz w:val="22"/>
            <w:szCs w:val="22"/>
          </w:rPr>
          <w:t>Detectors</w:t>
        </w:r>
        <w:r w:rsidR="005278D7" w:rsidRPr="005278D7">
          <w:rPr>
            <w:rStyle w:val="Hyperlink"/>
            <w:rFonts w:asciiTheme="minorHAnsi" w:hAnsiTheme="minorHAnsi" w:cstheme="minorHAnsi"/>
            <w:sz w:val="22"/>
            <w:szCs w:val="22"/>
          </w:rPr>
          <w:t xml:space="preserve"> </w:t>
        </w:r>
        <w:r w:rsidR="002334F1" w:rsidRPr="005278D7">
          <w:rPr>
            <w:rStyle w:val="Hyperlink"/>
            <w:rFonts w:asciiTheme="minorHAnsi" w:hAnsiTheme="minorHAnsi" w:cstheme="minorHAnsi"/>
            <w:sz w:val="22"/>
            <w:szCs w:val="22"/>
          </w:rPr>
          <w:t>&amp; Fire Extinguishers</w:t>
        </w:r>
      </w:hyperlink>
      <w:r w:rsidR="002334F1" w:rsidRPr="005278D7">
        <w:rPr>
          <w:rFonts w:asciiTheme="minorHAnsi" w:hAnsiTheme="minorHAnsi" w:cstheme="minorHAnsi"/>
          <w:sz w:val="22"/>
          <w:szCs w:val="22"/>
        </w:rPr>
        <w:tab/>
      </w:r>
      <w:r w:rsidR="002C00B0" w:rsidRPr="005278D7">
        <w:rPr>
          <w:rFonts w:asciiTheme="minorHAnsi" w:hAnsiTheme="minorHAnsi" w:cstheme="minorHAnsi"/>
          <w:sz w:val="22"/>
          <w:szCs w:val="22"/>
        </w:rPr>
        <w:t>July 2018</w:t>
      </w:r>
    </w:p>
    <w:p w14:paraId="2CEC616C" w14:textId="03B9E51C" w:rsidR="00A31E96" w:rsidRPr="005278D7" w:rsidRDefault="00455E98" w:rsidP="006B0AF5">
      <w:pPr>
        <w:tabs>
          <w:tab w:val="left" w:pos="2160"/>
          <w:tab w:val="right" w:pos="9360"/>
        </w:tabs>
        <w:spacing w:after="120"/>
        <w:ind w:left="2160" w:hanging="1800"/>
        <w:rPr>
          <w:rFonts w:asciiTheme="minorHAnsi" w:hAnsiTheme="minorHAnsi" w:cstheme="minorHAnsi"/>
          <w:sz w:val="22"/>
          <w:szCs w:val="22"/>
        </w:rPr>
      </w:pPr>
      <w:r w:rsidRPr="005278D7">
        <w:rPr>
          <w:rFonts w:asciiTheme="minorHAnsi" w:hAnsiTheme="minorHAnsi" w:cstheme="minorHAnsi"/>
          <w:sz w:val="22"/>
          <w:szCs w:val="22"/>
        </w:rPr>
        <w:t>Policy</w:t>
      </w:r>
      <w:r w:rsidR="002334F1" w:rsidRPr="005278D7">
        <w:rPr>
          <w:rFonts w:asciiTheme="minorHAnsi" w:hAnsiTheme="minorHAnsi" w:cstheme="minorHAnsi"/>
          <w:sz w:val="22"/>
          <w:szCs w:val="22"/>
        </w:rPr>
        <w:t xml:space="preserve"> 9.6</w:t>
      </w:r>
      <w:r w:rsidR="002334F1" w:rsidRPr="005278D7">
        <w:rPr>
          <w:rFonts w:asciiTheme="minorHAnsi" w:hAnsiTheme="minorHAnsi" w:cstheme="minorHAnsi"/>
          <w:sz w:val="22"/>
          <w:szCs w:val="22"/>
        </w:rPr>
        <w:tab/>
      </w:r>
      <w:hyperlink w:anchor="_SECTION_9.6_BIOLOGICALS_1" w:history="1">
        <w:r w:rsidR="002334F1" w:rsidRPr="005278D7">
          <w:rPr>
            <w:rStyle w:val="Hyperlink"/>
            <w:rFonts w:asciiTheme="minorHAnsi" w:hAnsiTheme="minorHAnsi" w:cstheme="minorHAnsi"/>
            <w:sz w:val="22"/>
            <w:szCs w:val="22"/>
          </w:rPr>
          <w:t>Biological</w:t>
        </w:r>
        <w:r w:rsidR="00D64A39" w:rsidRPr="005278D7">
          <w:rPr>
            <w:rStyle w:val="Hyperlink"/>
            <w:rFonts w:asciiTheme="minorHAnsi" w:hAnsiTheme="minorHAnsi" w:cstheme="minorHAnsi"/>
            <w:sz w:val="22"/>
            <w:szCs w:val="22"/>
          </w:rPr>
          <w:t xml:space="preserve">s and Unsanitary Conditions, including Mold </w:t>
        </w:r>
        <w:r w:rsidR="00CF7C13" w:rsidRPr="005278D7">
          <w:rPr>
            <w:rStyle w:val="Hyperlink"/>
            <w:rFonts w:asciiTheme="minorHAnsi" w:hAnsiTheme="minorHAnsi" w:cstheme="minorHAnsi"/>
            <w:sz w:val="22"/>
            <w:szCs w:val="22"/>
          </w:rPr>
          <w:t>and</w:t>
        </w:r>
        <w:r w:rsidR="00D64A39" w:rsidRPr="005278D7">
          <w:rPr>
            <w:rStyle w:val="Hyperlink"/>
            <w:rFonts w:asciiTheme="minorHAnsi" w:hAnsiTheme="minorHAnsi" w:cstheme="minorHAnsi"/>
            <w:sz w:val="22"/>
            <w:szCs w:val="22"/>
          </w:rPr>
          <w:t xml:space="preserve"> Moisture</w:t>
        </w:r>
      </w:hyperlink>
      <w:r w:rsidR="002334F1" w:rsidRPr="005278D7">
        <w:rPr>
          <w:rFonts w:asciiTheme="minorHAnsi" w:hAnsiTheme="minorHAnsi" w:cstheme="minorHAnsi"/>
          <w:sz w:val="22"/>
          <w:szCs w:val="22"/>
        </w:rPr>
        <w:tab/>
      </w:r>
      <w:r w:rsidR="00F87773" w:rsidRPr="005278D7">
        <w:rPr>
          <w:rFonts w:asciiTheme="minorHAnsi" w:hAnsiTheme="minorHAnsi" w:cstheme="minorHAnsi"/>
          <w:sz w:val="22"/>
          <w:szCs w:val="22"/>
        </w:rPr>
        <w:t>Apr 1, 2019</w:t>
      </w:r>
    </w:p>
    <w:p w14:paraId="2CEC616D" w14:textId="2CE0F13F" w:rsidR="00A31E96" w:rsidRPr="005278D7" w:rsidRDefault="002334F1" w:rsidP="006B0AF5">
      <w:pPr>
        <w:tabs>
          <w:tab w:val="left" w:pos="2160"/>
          <w:tab w:val="right" w:pos="9360"/>
        </w:tabs>
        <w:spacing w:after="120"/>
        <w:rPr>
          <w:rFonts w:asciiTheme="minorHAnsi" w:hAnsiTheme="minorHAnsi" w:cstheme="minorHAnsi"/>
          <w:sz w:val="22"/>
          <w:szCs w:val="22"/>
        </w:rPr>
      </w:pPr>
      <w:r w:rsidRPr="005278D7">
        <w:rPr>
          <w:rFonts w:asciiTheme="minorHAnsi" w:hAnsiTheme="minorHAnsi" w:cstheme="minorHAnsi"/>
          <w:sz w:val="22"/>
          <w:szCs w:val="22"/>
        </w:rPr>
        <w:t>Section 9.7</w:t>
      </w:r>
      <w:r w:rsidRPr="005278D7">
        <w:rPr>
          <w:rFonts w:asciiTheme="minorHAnsi" w:hAnsiTheme="minorHAnsi" w:cstheme="minorHAnsi"/>
          <w:sz w:val="22"/>
          <w:szCs w:val="22"/>
        </w:rPr>
        <w:tab/>
      </w:r>
      <w:hyperlink w:anchor="_SECTION_9.7_ELECTRICAL" w:history="1">
        <w:r w:rsidR="00B14266" w:rsidRPr="005278D7">
          <w:rPr>
            <w:rStyle w:val="Hyperlink"/>
            <w:rFonts w:asciiTheme="minorHAnsi" w:hAnsiTheme="minorHAnsi" w:cstheme="minorHAnsi"/>
            <w:sz w:val="22"/>
            <w:szCs w:val="22"/>
          </w:rPr>
          <w:t>El</w:t>
        </w:r>
        <w:r w:rsidRPr="005278D7">
          <w:rPr>
            <w:rStyle w:val="Hyperlink"/>
            <w:rFonts w:asciiTheme="minorHAnsi" w:hAnsiTheme="minorHAnsi" w:cstheme="minorHAnsi"/>
            <w:sz w:val="22"/>
            <w:szCs w:val="22"/>
          </w:rPr>
          <w:t>ectrical</w:t>
        </w:r>
      </w:hyperlink>
      <w:r w:rsidRPr="005278D7">
        <w:rPr>
          <w:rFonts w:asciiTheme="minorHAnsi" w:hAnsiTheme="minorHAnsi" w:cstheme="minorHAnsi"/>
          <w:sz w:val="22"/>
          <w:szCs w:val="22"/>
        </w:rPr>
        <w:tab/>
      </w:r>
      <w:r w:rsidR="00A26F55" w:rsidRPr="005278D7">
        <w:rPr>
          <w:rFonts w:asciiTheme="minorHAnsi" w:hAnsiTheme="minorHAnsi" w:cstheme="minorHAnsi"/>
          <w:sz w:val="22"/>
          <w:szCs w:val="22"/>
        </w:rPr>
        <w:t>July 2018</w:t>
      </w:r>
    </w:p>
    <w:p w14:paraId="2CEC616E" w14:textId="0671145E" w:rsidR="00B452A6" w:rsidRPr="005278D7" w:rsidRDefault="00455E98" w:rsidP="006B0AF5">
      <w:pPr>
        <w:tabs>
          <w:tab w:val="left" w:pos="2160"/>
          <w:tab w:val="right" w:pos="9360"/>
        </w:tabs>
        <w:spacing w:after="120"/>
        <w:rPr>
          <w:rFonts w:asciiTheme="minorHAnsi" w:hAnsiTheme="minorHAnsi" w:cstheme="minorHAnsi"/>
          <w:sz w:val="22"/>
          <w:szCs w:val="22"/>
        </w:rPr>
      </w:pPr>
      <w:r w:rsidRPr="005278D7">
        <w:rPr>
          <w:rFonts w:asciiTheme="minorHAnsi" w:hAnsiTheme="minorHAnsi" w:cstheme="minorHAnsi"/>
          <w:sz w:val="22"/>
          <w:szCs w:val="22"/>
        </w:rPr>
        <w:t>Policy</w:t>
      </w:r>
      <w:r w:rsidR="00D32792" w:rsidRPr="005278D7">
        <w:rPr>
          <w:rFonts w:asciiTheme="minorHAnsi" w:hAnsiTheme="minorHAnsi" w:cstheme="minorHAnsi"/>
          <w:sz w:val="22"/>
          <w:szCs w:val="22"/>
        </w:rPr>
        <w:t xml:space="preserve"> 9.8</w:t>
      </w:r>
      <w:r w:rsidR="002334F1" w:rsidRPr="005278D7">
        <w:rPr>
          <w:rFonts w:asciiTheme="minorHAnsi" w:hAnsiTheme="minorHAnsi" w:cstheme="minorHAnsi"/>
          <w:sz w:val="22"/>
          <w:szCs w:val="22"/>
        </w:rPr>
        <w:tab/>
      </w:r>
      <w:hyperlink w:anchor="Policy9_8" w:history="1">
        <w:r w:rsidR="002334F1" w:rsidRPr="005278D7">
          <w:rPr>
            <w:rStyle w:val="Hyperlink"/>
            <w:rFonts w:asciiTheme="minorHAnsi" w:hAnsiTheme="minorHAnsi" w:cstheme="minorHAnsi"/>
            <w:sz w:val="22"/>
            <w:szCs w:val="22"/>
          </w:rPr>
          <w:t>Lead</w:t>
        </w:r>
        <w:r w:rsidR="008449E7" w:rsidRPr="005278D7">
          <w:rPr>
            <w:rStyle w:val="Hyperlink"/>
            <w:rFonts w:asciiTheme="minorHAnsi" w:hAnsiTheme="minorHAnsi" w:cstheme="minorHAnsi"/>
            <w:sz w:val="22"/>
            <w:szCs w:val="22"/>
          </w:rPr>
          <w:t>-</w:t>
        </w:r>
        <w:r w:rsidR="00D64A39" w:rsidRPr="005278D7">
          <w:rPr>
            <w:rStyle w:val="Hyperlink"/>
            <w:rFonts w:asciiTheme="minorHAnsi" w:hAnsiTheme="minorHAnsi" w:cstheme="minorHAnsi"/>
            <w:sz w:val="22"/>
            <w:szCs w:val="22"/>
          </w:rPr>
          <w:t>Based Paint</w:t>
        </w:r>
      </w:hyperlink>
      <w:r w:rsidR="002334F1" w:rsidRPr="005278D7">
        <w:rPr>
          <w:rFonts w:asciiTheme="minorHAnsi" w:hAnsiTheme="minorHAnsi" w:cstheme="minorHAnsi"/>
          <w:sz w:val="22"/>
          <w:szCs w:val="22"/>
        </w:rPr>
        <w:tab/>
      </w:r>
      <w:r w:rsidR="00B67733" w:rsidRPr="005278D7">
        <w:rPr>
          <w:rFonts w:asciiTheme="minorHAnsi" w:hAnsiTheme="minorHAnsi" w:cstheme="minorHAnsi"/>
          <w:color w:val="FF0000"/>
          <w:sz w:val="22"/>
          <w:szCs w:val="22"/>
        </w:rPr>
        <w:t>July 2022</w:t>
      </w:r>
    </w:p>
    <w:p w14:paraId="2CEC616F" w14:textId="6DA02F1E" w:rsidR="00A31E96" w:rsidRPr="005278D7" w:rsidRDefault="00D32792" w:rsidP="006B0AF5">
      <w:pPr>
        <w:tabs>
          <w:tab w:val="left" w:pos="2160"/>
          <w:tab w:val="right" w:pos="9360"/>
        </w:tabs>
        <w:spacing w:after="120"/>
        <w:rPr>
          <w:rFonts w:asciiTheme="minorHAnsi" w:hAnsiTheme="minorHAnsi" w:cstheme="minorHAnsi"/>
          <w:sz w:val="22"/>
          <w:szCs w:val="22"/>
        </w:rPr>
      </w:pPr>
      <w:r w:rsidRPr="005278D7">
        <w:rPr>
          <w:rFonts w:asciiTheme="minorHAnsi" w:hAnsiTheme="minorHAnsi" w:cstheme="minorHAnsi"/>
          <w:sz w:val="22"/>
          <w:szCs w:val="22"/>
        </w:rPr>
        <w:t>Policy</w:t>
      </w:r>
      <w:r w:rsidR="002334F1" w:rsidRPr="005278D7">
        <w:rPr>
          <w:rFonts w:asciiTheme="minorHAnsi" w:hAnsiTheme="minorHAnsi" w:cstheme="minorHAnsi"/>
          <w:sz w:val="22"/>
          <w:szCs w:val="22"/>
        </w:rPr>
        <w:t xml:space="preserve"> 9.9</w:t>
      </w:r>
      <w:r w:rsidR="002334F1" w:rsidRPr="005278D7">
        <w:rPr>
          <w:rFonts w:asciiTheme="minorHAnsi" w:hAnsiTheme="minorHAnsi" w:cstheme="minorHAnsi"/>
          <w:sz w:val="22"/>
          <w:szCs w:val="22"/>
        </w:rPr>
        <w:tab/>
      </w:r>
      <w:hyperlink w:anchor="Policy9_9" w:history="1">
        <w:r w:rsidR="002334F1" w:rsidRPr="005278D7">
          <w:rPr>
            <w:rStyle w:val="Hyperlink"/>
            <w:rFonts w:asciiTheme="minorHAnsi" w:hAnsiTheme="minorHAnsi" w:cstheme="minorHAnsi"/>
            <w:sz w:val="22"/>
            <w:szCs w:val="22"/>
          </w:rPr>
          <w:t>Asbestos</w:t>
        </w:r>
      </w:hyperlink>
      <w:r w:rsidR="002334F1" w:rsidRPr="005278D7">
        <w:rPr>
          <w:rFonts w:asciiTheme="minorHAnsi" w:hAnsiTheme="minorHAnsi" w:cstheme="minorHAnsi"/>
          <w:sz w:val="22"/>
          <w:szCs w:val="22"/>
        </w:rPr>
        <w:tab/>
      </w:r>
      <w:r w:rsidR="00481F66" w:rsidRPr="005278D7">
        <w:rPr>
          <w:rFonts w:asciiTheme="minorHAnsi" w:hAnsiTheme="minorHAnsi" w:cstheme="minorHAnsi"/>
          <w:color w:val="FF0000"/>
          <w:sz w:val="22"/>
          <w:szCs w:val="22"/>
        </w:rPr>
        <w:t>July 2022</w:t>
      </w:r>
    </w:p>
    <w:p w14:paraId="2CEC6170" w14:textId="444BCAAA" w:rsidR="00A84CA0" w:rsidRPr="005278D7" w:rsidRDefault="00D32792" w:rsidP="006B0AF5">
      <w:pPr>
        <w:tabs>
          <w:tab w:val="left" w:pos="2160"/>
          <w:tab w:val="right" w:pos="9360"/>
        </w:tabs>
        <w:spacing w:after="120"/>
        <w:rPr>
          <w:rFonts w:asciiTheme="minorHAnsi" w:hAnsiTheme="minorHAnsi" w:cstheme="minorHAnsi"/>
          <w:sz w:val="22"/>
          <w:szCs w:val="22"/>
        </w:rPr>
      </w:pPr>
      <w:r w:rsidRPr="005278D7">
        <w:rPr>
          <w:rFonts w:asciiTheme="minorHAnsi" w:hAnsiTheme="minorHAnsi" w:cstheme="minorHAnsi"/>
          <w:sz w:val="22"/>
          <w:szCs w:val="22"/>
        </w:rPr>
        <w:t>Policy</w:t>
      </w:r>
      <w:r w:rsidR="002334F1" w:rsidRPr="005278D7">
        <w:rPr>
          <w:rFonts w:asciiTheme="minorHAnsi" w:hAnsiTheme="minorHAnsi" w:cstheme="minorHAnsi"/>
          <w:sz w:val="22"/>
          <w:szCs w:val="22"/>
        </w:rPr>
        <w:t xml:space="preserve"> 9.10</w:t>
      </w:r>
      <w:r w:rsidR="002334F1" w:rsidRPr="005278D7">
        <w:rPr>
          <w:rFonts w:asciiTheme="minorHAnsi" w:hAnsiTheme="minorHAnsi" w:cstheme="minorHAnsi"/>
          <w:sz w:val="22"/>
          <w:szCs w:val="22"/>
        </w:rPr>
        <w:tab/>
      </w:r>
      <w:hyperlink w:anchor="_SECTION_9.10_RADON" w:history="1">
        <w:r w:rsidR="002334F1" w:rsidRPr="005278D7">
          <w:rPr>
            <w:rStyle w:val="Hyperlink"/>
            <w:rFonts w:asciiTheme="minorHAnsi" w:hAnsiTheme="minorHAnsi" w:cstheme="minorHAnsi"/>
            <w:sz w:val="22"/>
            <w:szCs w:val="22"/>
          </w:rPr>
          <w:t>Radon</w:t>
        </w:r>
        <w:bookmarkStart w:id="13" w:name="OLE_LINK17"/>
        <w:bookmarkStart w:id="14" w:name="OLE_LINK18"/>
      </w:hyperlink>
      <w:r w:rsidR="002334F1" w:rsidRPr="005278D7">
        <w:rPr>
          <w:rFonts w:asciiTheme="minorHAnsi" w:hAnsiTheme="minorHAnsi" w:cstheme="minorHAnsi"/>
          <w:sz w:val="22"/>
          <w:szCs w:val="22"/>
        </w:rPr>
        <w:tab/>
      </w:r>
      <w:bookmarkEnd w:id="13"/>
      <w:bookmarkEnd w:id="14"/>
      <w:r w:rsidR="00A26F55" w:rsidRPr="005278D7">
        <w:rPr>
          <w:rFonts w:asciiTheme="minorHAnsi" w:hAnsiTheme="minorHAnsi" w:cstheme="minorHAnsi"/>
          <w:sz w:val="22"/>
          <w:szCs w:val="22"/>
        </w:rPr>
        <w:t>July 2018</w:t>
      </w:r>
    </w:p>
    <w:p w14:paraId="2CEC6174" w14:textId="578DBD91" w:rsidR="00A84CA0" w:rsidRPr="005278D7" w:rsidRDefault="00E96F5B" w:rsidP="006B0AF5">
      <w:pPr>
        <w:tabs>
          <w:tab w:val="left" w:pos="2160"/>
          <w:tab w:val="right" w:pos="9360"/>
        </w:tabs>
        <w:spacing w:after="120"/>
        <w:rPr>
          <w:rFonts w:asciiTheme="minorHAnsi" w:hAnsiTheme="minorHAnsi" w:cstheme="minorHAnsi"/>
          <w:sz w:val="22"/>
          <w:szCs w:val="22"/>
        </w:rPr>
      </w:pPr>
      <w:r w:rsidRPr="005278D7">
        <w:rPr>
          <w:rFonts w:asciiTheme="minorHAnsi" w:hAnsiTheme="minorHAnsi" w:cstheme="minorHAnsi"/>
          <w:sz w:val="22"/>
          <w:szCs w:val="22"/>
        </w:rPr>
        <w:t>Policy</w:t>
      </w:r>
      <w:r w:rsidR="002334F1" w:rsidRPr="005278D7">
        <w:rPr>
          <w:rFonts w:asciiTheme="minorHAnsi" w:hAnsiTheme="minorHAnsi" w:cstheme="minorHAnsi"/>
          <w:sz w:val="22"/>
          <w:szCs w:val="22"/>
        </w:rPr>
        <w:t xml:space="preserve"> 9.11</w:t>
      </w:r>
      <w:r w:rsidR="002334F1" w:rsidRPr="005278D7">
        <w:rPr>
          <w:rFonts w:asciiTheme="minorHAnsi" w:hAnsiTheme="minorHAnsi" w:cstheme="minorHAnsi"/>
          <w:sz w:val="22"/>
          <w:szCs w:val="22"/>
        </w:rPr>
        <w:tab/>
      </w:r>
      <w:hyperlink w:anchor="_SECTION_9.11_PESTS" w:history="1">
        <w:r w:rsidR="002334F1" w:rsidRPr="005278D7">
          <w:rPr>
            <w:rStyle w:val="Hyperlink"/>
            <w:rFonts w:asciiTheme="minorHAnsi" w:hAnsiTheme="minorHAnsi" w:cstheme="minorHAnsi"/>
            <w:sz w:val="22"/>
            <w:szCs w:val="22"/>
          </w:rPr>
          <w:t>Pests</w:t>
        </w:r>
      </w:hyperlink>
      <w:r w:rsidR="002334F1" w:rsidRPr="005278D7">
        <w:rPr>
          <w:rFonts w:asciiTheme="minorHAnsi" w:hAnsiTheme="minorHAnsi" w:cstheme="minorHAnsi"/>
          <w:sz w:val="22"/>
          <w:szCs w:val="22"/>
        </w:rPr>
        <w:tab/>
      </w:r>
      <w:r w:rsidR="00A26F55" w:rsidRPr="005278D7">
        <w:rPr>
          <w:rFonts w:asciiTheme="minorHAnsi" w:hAnsiTheme="minorHAnsi" w:cstheme="minorHAnsi"/>
          <w:sz w:val="22"/>
          <w:szCs w:val="22"/>
        </w:rPr>
        <w:t>July 2018</w:t>
      </w:r>
    </w:p>
    <w:p w14:paraId="15ACBB0E" w14:textId="77777777" w:rsidR="0009418E" w:rsidRDefault="0009418E" w:rsidP="0009418E">
      <w:pPr>
        <w:tabs>
          <w:tab w:val="left" w:pos="2160"/>
          <w:tab w:val="left" w:pos="7920"/>
        </w:tabs>
        <w:spacing w:after="120"/>
      </w:pPr>
    </w:p>
    <w:p w14:paraId="1E90D6B0" w14:textId="77777777" w:rsidR="0009418E" w:rsidRDefault="0009418E" w:rsidP="0009418E">
      <w:pPr>
        <w:tabs>
          <w:tab w:val="left" w:pos="2160"/>
        </w:tabs>
        <w:spacing w:after="120"/>
        <w:sectPr w:rsidR="0009418E" w:rsidSect="000E3014">
          <w:headerReference w:type="even" r:id="rId39"/>
          <w:headerReference w:type="default" r:id="rId40"/>
          <w:footerReference w:type="default" r:id="rId41"/>
          <w:headerReference w:type="first" r:id="rId42"/>
          <w:footerReference w:type="first" r:id="rId43"/>
          <w:pgSz w:w="12240" w:h="15840" w:code="1"/>
          <w:pgMar w:top="1440" w:right="1440" w:bottom="1440" w:left="1440" w:header="720" w:footer="720" w:gutter="0"/>
          <w:pgNumType w:start="5"/>
          <w:cols w:space="720"/>
          <w:titlePg/>
          <w:docGrid w:linePitch="360"/>
        </w:sectPr>
      </w:pPr>
    </w:p>
    <w:p w14:paraId="56396377" w14:textId="77777777" w:rsidR="009B146D" w:rsidRPr="009B146D" w:rsidRDefault="009B146D" w:rsidP="009B146D">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r>
        <w:rPr>
          <w:rFonts w:ascii="Arial" w:hAnsi="Arial" w:cs="Arial"/>
          <w:sz w:val="18"/>
          <w:szCs w:val="18"/>
        </w:rPr>
        <w:lastRenderedPageBreak/>
        <w:tab/>
      </w:r>
      <w:r w:rsidRPr="009B146D">
        <w:rPr>
          <w:rFonts w:ascii="Arial" w:hAnsi="Arial" w:cs="Arial"/>
          <w:sz w:val="18"/>
          <w:szCs w:val="18"/>
        </w:rPr>
        <w:t>See also</w:t>
      </w:r>
    </w:p>
    <w:p w14:paraId="72A9AA90" w14:textId="79249671" w:rsidR="009B146D" w:rsidRPr="009B146D" w:rsidRDefault="00040E21" w:rsidP="009B146D">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bookmarkStart w:id="15" w:name="PolicyTOC_MF"/>
      <w:bookmarkEnd w:id="15"/>
      <w:r w:rsidRPr="00040E21">
        <w:rPr>
          <w:rFonts w:ascii="Arial" w:hAnsi="Arial" w:cs="Arial"/>
          <w:b/>
          <w:sz w:val="32"/>
          <w:szCs w:val="32"/>
        </w:rPr>
        <w:t>Policies and Procedures</w:t>
      </w:r>
      <w:r w:rsidR="00080CD5">
        <w:rPr>
          <w:rFonts w:ascii="Arial" w:hAnsi="Arial" w:cs="Arial"/>
          <w:b/>
          <w:sz w:val="32"/>
          <w:szCs w:val="32"/>
        </w:rPr>
        <w:t xml:space="preserve"> - MF</w:t>
      </w:r>
      <w:r w:rsidR="009B146D">
        <w:rPr>
          <w:rFonts w:ascii="Arial" w:hAnsi="Arial" w:cs="Arial"/>
          <w:b/>
          <w:sz w:val="32"/>
          <w:szCs w:val="32"/>
        </w:rPr>
        <w:tab/>
      </w:r>
      <w:r w:rsidR="009B146D" w:rsidRPr="009B146D">
        <w:rPr>
          <w:rFonts w:ascii="Arial" w:hAnsi="Arial" w:cs="Arial"/>
          <w:bCs/>
          <w:i/>
          <w:sz w:val="20"/>
          <w:szCs w:val="20"/>
        </w:rPr>
        <w:t xml:space="preserve">Policies and Procedures </w:t>
      </w:r>
      <w:r w:rsidR="009B146D" w:rsidRPr="009B146D">
        <w:rPr>
          <w:rStyle w:val="Hyperlink"/>
          <w:rFonts w:ascii="Arial" w:hAnsi="Arial" w:cs="Arial"/>
          <w:bCs/>
          <w:i/>
          <w:color w:val="auto"/>
          <w:sz w:val="20"/>
          <w:szCs w:val="20"/>
          <w:u w:val="none"/>
        </w:rPr>
        <w:t xml:space="preserve">– </w:t>
      </w:r>
      <w:hyperlink w:anchor="PolicyTOC" w:history="1">
        <w:r w:rsidR="009B146D" w:rsidRPr="009B146D">
          <w:rPr>
            <w:rStyle w:val="Hyperlink"/>
            <w:rFonts w:ascii="Arial" w:hAnsi="Arial" w:cs="Arial"/>
            <w:bCs/>
            <w:sz w:val="20"/>
            <w:szCs w:val="20"/>
          </w:rPr>
          <w:t>P</w:t>
        </w:r>
        <w:r w:rsidR="009B146D" w:rsidRPr="009B146D">
          <w:rPr>
            <w:rStyle w:val="Hyperlink"/>
            <w:rFonts w:ascii="Arial" w:hAnsi="Arial" w:cs="Arial"/>
            <w:noProof/>
            <w:sz w:val="20"/>
            <w:szCs w:val="20"/>
          </w:rPr>
          <w:drawing>
            <wp:inline distT="0" distB="0" distL="0" distR="0" wp14:anchorId="36343F74" wp14:editId="0D7304D5">
              <wp:extent cx="228600" cy="182880"/>
              <wp:effectExtent l="0" t="0" r="0" b="7620"/>
              <wp:docPr id="3727" name="Picture 3727"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2014A73" w14:textId="4403827F" w:rsidR="009B146D" w:rsidRPr="009B146D" w:rsidRDefault="009B146D" w:rsidP="009B146D">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sidRPr="009B146D">
        <w:rPr>
          <w:b w:val="0"/>
          <w:sz w:val="24"/>
        </w:rPr>
        <w:t>Managing the Low-Income Weatherization Program</w:t>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108D21FE" wp14:editId="3BE980F6">
              <wp:extent cx="228600" cy="182880"/>
              <wp:effectExtent l="0" t="0" r="0" b="7620"/>
              <wp:docPr id="3728" name="Picture 3728" title="Link to Multifamily Table of Content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36920C99" w14:textId="6E129B0E" w:rsidR="009B146D" w:rsidRPr="009B146D" w:rsidRDefault="00040E21" w:rsidP="009B14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Multifamily T</w:t>
      </w:r>
      <w:r w:rsidR="009B146D">
        <w:t>able of Contents</w:t>
      </w:r>
      <w:r w:rsidR="009B146D">
        <w:tab/>
      </w:r>
      <w:r w:rsidR="009B146D" w:rsidRPr="009B146D">
        <w:rPr>
          <w:b w:val="0"/>
          <w:i/>
          <w:sz w:val="20"/>
          <w:szCs w:val="20"/>
        </w:rPr>
        <w:t>Specifications –</w:t>
      </w:r>
      <w:r w:rsidR="009B146D" w:rsidRPr="009B146D">
        <w:rPr>
          <w:rFonts w:asciiTheme="minorHAnsi" w:hAnsiTheme="minorHAnsi" w:cstheme="minorHAnsi"/>
          <w:b w:val="0"/>
          <w:i/>
          <w:sz w:val="20"/>
          <w:szCs w:val="20"/>
        </w:rPr>
        <w:t xml:space="preserve"> </w:t>
      </w:r>
      <w:hyperlink w:anchor="SpecTOC" w:history="1">
        <w:r w:rsidR="009B146D" w:rsidRPr="009B146D">
          <w:rPr>
            <w:rStyle w:val="Hyperlink"/>
            <w:b w:val="0"/>
            <w:bCs w:val="0"/>
            <w:sz w:val="20"/>
            <w:szCs w:val="20"/>
          </w:rPr>
          <w:t>S</w:t>
        </w:r>
        <w:r w:rsidR="009B146D" w:rsidRPr="009B146D">
          <w:rPr>
            <w:rStyle w:val="Hyperlink"/>
            <w:b w:val="0"/>
            <w:noProof/>
            <w:sz w:val="20"/>
            <w:szCs w:val="20"/>
          </w:rPr>
          <w:drawing>
            <wp:inline distT="0" distB="0" distL="0" distR="0" wp14:anchorId="577897BC" wp14:editId="4861FAD6">
              <wp:extent cx="228600" cy="182880"/>
              <wp:effectExtent l="0" t="0" r="0" b="7620"/>
              <wp:docPr id="3729" name="Picture 3729"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BFA15F0" w14:textId="77777777" w:rsidR="009B146D" w:rsidRPr="009B146D" w:rsidRDefault="009B146D" w:rsidP="009B14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71E0C106" wp14:editId="565A08DA">
              <wp:extent cx="228600" cy="182880"/>
              <wp:effectExtent l="0" t="0" r="0" b="7620"/>
              <wp:docPr id="3730" name="Picture 3730"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64284F2F" w14:textId="77777777" w:rsidR="009B146D" w:rsidRPr="009B146D" w:rsidRDefault="00A56CC9" w:rsidP="009B14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45" w:history="1">
        <w:r w:rsidR="009B146D" w:rsidRPr="009B146D">
          <w:rPr>
            <w:rStyle w:val="Hyperlink"/>
            <w:b w:val="0"/>
            <w:i/>
            <w:sz w:val="20"/>
            <w:szCs w:val="20"/>
          </w:rPr>
          <w:t>2020 Standard Work Specifications (SWS)</w:t>
        </w:r>
      </w:hyperlink>
      <w:r w:rsidR="009B146D" w:rsidRPr="009B146D">
        <w:rPr>
          <w:b w:val="0"/>
          <w:bCs w:val="0"/>
          <w:i/>
          <w:sz w:val="20"/>
          <w:szCs w:val="20"/>
        </w:rPr>
        <w:tab/>
        <w:t>Definitions</w:t>
      </w:r>
      <w:r w:rsidR="009B146D" w:rsidRPr="009B146D">
        <w:rPr>
          <w:b w:val="0"/>
          <w:i/>
          <w:sz w:val="20"/>
          <w:szCs w:val="20"/>
        </w:rPr>
        <w:t xml:space="preserve"> </w:t>
      </w:r>
      <w:r w:rsidR="009B146D" w:rsidRPr="009B146D">
        <w:rPr>
          <w:rStyle w:val="Hyperlink"/>
          <w:b w:val="0"/>
          <w:bCs w:val="0"/>
          <w:i/>
          <w:color w:val="auto"/>
          <w:sz w:val="20"/>
          <w:szCs w:val="20"/>
          <w:u w:val="none"/>
        </w:rPr>
        <w:t xml:space="preserve">– </w:t>
      </w:r>
      <w:hyperlink w:anchor="Definitions" w:history="1">
        <w:r w:rsidR="009B146D" w:rsidRPr="009B146D">
          <w:rPr>
            <w:rStyle w:val="Hyperlink"/>
            <w:b w:val="0"/>
            <w:sz w:val="20"/>
            <w:szCs w:val="20"/>
          </w:rPr>
          <w:t>D</w:t>
        </w:r>
        <w:r w:rsidR="009B146D" w:rsidRPr="009B146D">
          <w:rPr>
            <w:rStyle w:val="Hyperlink"/>
            <w:b w:val="0"/>
            <w:noProof/>
            <w:sz w:val="20"/>
            <w:szCs w:val="20"/>
          </w:rPr>
          <w:drawing>
            <wp:inline distT="0" distB="0" distL="0" distR="0" wp14:anchorId="57126ED5" wp14:editId="7932C0D6">
              <wp:extent cx="228600" cy="182880"/>
              <wp:effectExtent l="0" t="0" r="0" b="7620"/>
              <wp:docPr id="3731" name="Picture 3731"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972A459" w14:textId="43CE445C" w:rsidR="009B146D" w:rsidRPr="00080CD5" w:rsidRDefault="00A56CC9" w:rsidP="00080CD5">
      <w:pPr>
        <w:pBdr>
          <w:top w:val="single" w:sz="8" w:space="1" w:color="auto"/>
          <w:left w:val="single" w:sz="8" w:space="4" w:color="auto"/>
          <w:bottom w:val="single" w:sz="8" w:space="1" w:color="auto"/>
          <w:right w:val="single" w:sz="8" w:space="4" w:color="auto"/>
        </w:pBdr>
        <w:spacing w:before="60" w:after="0"/>
        <w:ind w:left="0"/>
        <w:rPr>
          <w:rFonts w:ascii="Arial" w:hAnsi="Arial" w:cs="Arial"/>
          <w:bCs/>
          <w:i/>
          <w:sz w:val="20"/>
          <w:szCs w:val="20"/>
        </w:rPr>
      </w:pPr>
      <w:hyperlink r:id="rId46" w:history="1">
        <w:r w:rsidR="00997785" w:rsidRPr="00080CD5">
          <w:rPr>
            <w:rStyle w:val="Hyperlink"/>
            <w:rFonts w:ascii="Arial" w:hAnsi="Arial" w:cs="Arial"/>
            <w:bCs/>
            <w:i/>
            <w:sz w:val="20"/>
            <w:szCs w:val="20"/>
          </w:rPr>
          <w:t>2022 WA Multifamily Weatherization Field Guide</w:t>
        </w:r>
      </w:hyperlink>
    </w:p>
    <w:p w14:paraId="19730DB4" w14:textId="77777777" w:rsidR="00040E21" w:rsidRPr="009B146D" w:rsidRDefault="00040E21" w:rsidP="009B146D">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3E17E836" w14:textId="1539D566" w:rsidR="009B146D" w:rsidRPr="00922F4B" w:rsidRDefault="009B146D" w:rsidP="009B146D">
      <w:pPr>
        <w:tabs>
          <w:tab w:val="right" w:pos="9360"/>
        </w:tabs>
        <w:spacing w:after="0"/>
        <w:rPr>
          <w:rFonts w:ascii="Arial" w:hAnsi="Arial" w:cs="Arial"/>
          <w:sz w:val="18"/>
          <w:szCs w:val="18"/>
        </w:rPr>
      </w:pPr>
      <w:r w:rsidRPr="00922F4B">
        <w:tab/>
      </w:r>
    </w:p>
    <w:p w14:paraId="714DC48F" w14:textId="7741E1E5" w:rsidR="008955F1" w:rsidRPr="00A3650C" w:rsidRDefault="009E68DA" w:rsidP="00F44EAD">
      <w:pPr>
        <w:tabs>
          <w:tab w:val="left" w:pos="2160"/>
          <w:tab w:val="left" w:pos="7920"/>
        </w:tabs>
        <w:spacing w:after="120"/>
        <w:rPr>
          <w:rFonts w:asciiTheme="minorHAnsi" w:hAnsiTheme="minorHAnsi" w:cstheme="minorHAnsi"/>
        </w:rPr>
      </w:pPr>
      <w:r w:rsidRPr="00A3650C">
        <w:rPr>
          <w:rFonts w:asciiTheme="minorHAnsi" w:hAnsiTheme="minorHAnsi" w:cstheme="minorHAnsi"/>
        </w:rPr>
        <w:t xml:space="preserve">The following Policies are </w:t>
      </w:r>
      <w:r w:rsidR="00377790" w:rsidRPr="00A3650C">
        <w:rPr>
          <w:rFonts w:asciiTheme="minorHAnsi" w:hAnsiTheme="minorHAnsi" w:cstheme="minorHAnsi"/>
        </w:rPr>
        <w:t>specific to M</w:t>
      </w:r>
      <w:r w:rsidR="008955F1" w:rsidRPr="00A3650C">
        <w:rPr>
          <w:rFonts w:asciiTheme="minorHAnsi" w:hAnsiTheme="minorHAnsi" w:cstheme="minorHAnsi"/>
        </w:rPr>
        <w:t>ultifamily (5 units and more).</w:t>
      </w:r>
    </w:p>
    <w:p w14:paraId="1C47F6C6" w14:textId="7F90AF4E" w:rsidR="0009418E" w:rsidRPr="00A3650C" w:rsidRDefault="00377790" w:rsidP="00F44EAD">
      <w:pPr>
        <w:tabs>
          <w:tab w:val="left" w:pos="2160"/>
          <w:tab w:val="left" w:pos="7920"/>
        </w:tabs>
        <w:spacing w:after="120"/>
        <w:rPr>
          <w:rFonts w:asciiTheme="minorHAnsi" w:hAnsiTheme="minorHAnsi" w:cstheme="minorHAnsi"/>
        </w:rPr>
      </w:pPr>
      <w:r w:rsidRPr="00A3650C">
        <w:rPr>
          <w:rFonts w:asciiTheme="minorHAnsi" w:hAnsiTheme="minorHAnsi" w:cstheme="minorHAnsi"/>
        </w:rPr>
        <w:t xml:space="preserve">For information not included here, refer to </w:t>
      </w:r>
      <w:r w:rsidR="00917467" w:rsidRPr="00A3650C">
        <w:rPr>
          <w:rFonts w:asciiTheme="minorHAnsi" w:hAnsiTheme="minorHAnsi" w:cstheme="minorHAnsi"/>
        </w:rPr>
        <w:t xml:space="preserve">the general Policies and Procedures, </w:t>
      </w:r>
      <w:r w:rsidR="00080CD5">
        <w:rPr>
          <w:rFonts w:asciiTheme="minorHAnsi" w:hAnsiTheme="minorHAnsi" w:cstheme="minorHAnsi"/>
        </w:rPr>
        <w:t>2022 WA Multifamily Weatherization</w:t>
      </w:r>
      <w:r w:rsidR="00917467" w:rsidRPr="00A3650C">
        <w:rPr>
          <w:rFonts w:asciiTheme="minorHAnsi" w:hAnsiTheme="minorHAnsi" w:cstheme="minorHAnsi"/>
        </w:rPr>
        <w:t xml:space="preserve"> Field Guide, or the Standard Work Specifications for guidance.</w:t>
      </w:r>
    </w:p>
    <w:p w14:paraId="24E69DEE" w14:textId="77777777" w:rsidR="00080CD5" w:rsidRPr="00922F4B" w:rsidRDefault="00080CD5" w:rsidP="00080CD5">
      <w:pPr>
        <w:tabs>
          <w:tab w:val="right" w:pos="9360"/>
        </w:tabs>
        <w:spacing w:before="240" w:after="120"/>
        <w:rPr>
          <w:rFonts w:ascii="Arial" w:hAnsi="Arial" w:cs="Arial"/>
          <w:sz w:val="18"/>
          <w:szCs w:val="18"/>
        </w:rPr>
      </w:pPr>
      <w:r w:rsidRPr="00922F4B">
        <w:tab/>
      </w:r>
      <w:r w:rsidRPr="00922F4B">
        <w:rPr>
          <w:rFonts w:ascii="Arial" w:hAnsi="Arial" w:cs="Arial"/>
          <w:sz w:val="18"/>
          <w:szCs w:val="18"/>
        </w:rPr>
        <w:t>Last Modified</w:t>
      </w:r>
    </w:p>
    <w:p w14:paraId="64A1FC65" w14:textId="075CCA55" w:rsidR="000E105A" w:rsidRPr="00C84C85" w:rsidRDefault="000E105A" w:rsidP="000E105A">
      <w:pPr>
        <w:tabs>
          <w:tab w:val="left" w:pos="2160"/>
          <w:tab w:val="right" w:pos="9360"/>
        </w:tabs>
        <w:spacing w:after="120"/>
        <w:ind w:left="2160" w:hanging="1800"/>
        <w:rPr>
          <w:rFonts w:asciiTheme="minorHAnsi" w:hAnsiTheme="minorHAnsi" w:cstheme="minorHAnsi"/>
          <w:sz w:val="22"/>
          <w:szCs w:val="22"/>
        </w:rPr>
      </w:pPr>
      <w:r w:rsidRPr="00C84C85">
        <w:rPr>
          <w:rFonts w:asciiTheme="minorHAnsi" w:hAnsiTheme="minorHAnsi" w:cstheme="minorHAnsi"/>
          <w:sz w:val="22"/>
          <w:szCs w:val="22"/>
        </w:rPr>
        <w:t>Policy 1.4.2</w:t>
      </w:r>
      <w:r w:rsidRPr="00C84C85">
        <w:rPr>
          <w:rFonts w:asciiTheme="minorHAnsi" w:hAnsiTheme="minorHAnsi" w:cstheme="minorHAnsi"/>
          <w:sz w:val="22"/>
          <w:szCs w:val="22"/>
        </w:rPr>
        <w:tab/>
      </w:r>
      <w:hyperlink w:anchor="Policy1_4_2" w:history="1">
        <w:r w:rsidRPr="00C84C85">
          <w:rPr>
            <w:rStyle w:val="Hyperlink"/>
            <w:rFonts w:asciiTheme="minorHAnsi" w:hAnsiTheme="minorHAnsi" w:cstheme="minorHAnsi"/>
            <w:sz w:val="22"/>
            <w:szCs w:val="22"/>
          </w:rPr>
          <w:t>Owner Contributions</w:t>
        </w:r>
      </w:hyperlink>
      <w:r w:rsidRPr="00C84C85">
        <w:rPr>
          <w:rFonts w:asciiTheme="minorHAnsi" w:hAnsiTheme="minorHAnsi" w:cstheme="minorHAnsi"/>
          <w:sz w:val="22"/>
          <w:szCs w:val="22"/>
        </w:rPr>
        <w:tab/>
      </w:r>
      <w:r w:rsidR="00481F66" w:rsidRPr="00C84C85">
        <w:rPr>
          <w:rFonts w:asciiTheme="minorHAnsi" w:hAnsiTheme="minorHAnsi" w:cstheme="minorHAnsi"/>
          <w:color w:val="FF0000"/>
          <w:sz w:val="22"/>
          <w:szCs w:val="22"/>
        </w:rPr>
        <w:t>July 2022</w:t>
      </w:r>
    </w:p>
    <w:p w14:paraId="495459C9" w14:textId="6C4E5744" w:rsidR="008955F1" w:rsidRPr="00C84C85" w:rsidRDefault="008955F1" w:rsidP="009A37E5">
      <w:pPr>
        <w:tabs>
          <w:tab w:val="left" w:pos="2160"/>
          <w:tab w:val="right" w:pos="9360"/>
        </w:tabs>
        <w:spacing w:after="120"/>
        <w:ind w:left="2160" w:hanging="1800"/>
        <w:rPr>
          <w:rFonts w:asciiTheme="minorHAnsi" w:hAnsiTheme="minorHAnsi" w:cstheme="minorHAnsi"/>
          <w:sz w:val="22"/>
          <w:szCs w:val="22"/>
        </w:rPr>
      </w:pPr>
      <w:r w:rsidRPr="00C84C85">
        <w:rPr>
          <w:rFonts w:asciiTheme="minorHAnsi" w:hAnsiTheme="minorHAnsi" w:cstheme="minorHAnsi"/>
          <w:sz w:val="22"/>
          <w:szCs w:val="22"/>
        </w:rPr>
        <w:t>Policy 2.1.2-MF</w:t>
      </w:r>
      <w:r w:rsidRPr="00C84C85">
        <w:rPr>
          <w:rFonts w:asciiTheme="minorHAnsi" w:hAnsiTheme="minorHAnsi" w:cstheme="minorHAnsi"/>
          <w:sz w:val="22"/>
          <w:szCs w:val="22"/>
        </w:rPr>
        <w:tab/>
      </w:r>
      <w:hyperlink w:anchor="Policy2_1_2_MF" w:history="1">
        <w:r w:rsidRPr="00C84C85">
          <w:rPr>
            <w:rStyle w:val="Hyperlink"/>
            <w:rFonts w:asciiTheme="minorHAnsi" w:hAnsiTheme="minorHAnsi" w:cstheme="minorHAnsi"/>
            <w:sz w:val="22"/>
            <w:szCs w:val="22"/>
          </w:rPr>
          <w:t>Qualifying Multi-Unit Residences</w:t>
        </w:r>
      </w:hyperlink>
      <w:r w:rsidRPr="00C84C85">
        <w:rPr>
          <w:rFonts w:asciiTheme="minorHAnsi" w:hAnsiTheme="minorHAnsi" w:cstheme="minorHAnsi"/>
          <w:sz w:val="22"/>
          <w:szCs w:val="22"/>
        </w:rPr>
        <w:t xml:space="preserve"> (P1.5)</w:t>
      </w:r>
      <w:r w:rsidRPr="00C84C85">
        <w:rPr>
          <w:rFonts w:asciiTheme="minorHAnsi" w:hAnsiTheme="minorHAnsi" w:cstheme="minorHAnsi"/>
          <w:sz w:val="22"/>
          <w:szCs w:val="22"/>
        </w:rPr>
        <w:tab/>
      </w:r>
      <w:r w:rsidR="00481F66" w:rsidRPr="00C84C85">
        <w:rPr>
          <w:rFonts w:asciiTheme="minorHAnsi" w:hAnsiTheme="minorHAnsi" w:cstheme="minorHAnsi"/>
          <w:color w:val="FF0000"/>
          <w:sz w:val="22"/>
          <w:szCs w:val="22"/>
        </w:rPr>
        <w:t>March 16, 2022</w:t>
      </w:r>
    </w:p>
    <w:p w14:paraId="7FDEB164" w14:textId="7D6DF430" w:rsidR="008955F1" w:rsidRPr="00C84C85" w:rsidRDefault="008955F1" w:rsidP="009A37E5">
      <w:pPr>
        <w:tabs>
          <w:tab w:val="left" w:pos="2160"/>
          <w:tab w:val="right" w:pos="9360"/>
        </w:tabs>
        <w:spacing w:after="120"/>
        <w:ind w:left="2160" w:hanging="1800"/>
        <w:rPr>
          <w:rFonts w:asciiTheme="minorHAnsi" w:hAnsiTheme="minorHAnsi" w:cstheme="minorHAnsi"/>
          <w:sz w:val="22"/>
          <w:szCs w:val="22"/>
        </w:rPr>
      </w:pPr>
      <w:r w:rsidRPr="00C84C85">
        <w:rPr>
          <w:rFonts w:asciiTheme="minorHAnsi" w:hAnsiTheme="minorHAnsi" w:cstheme="minorHAnsi"/>
          <w:sz w:val="22"/>
          <w:szCs w:val="22"/>
        </w:rPr>
        <w:t>Policy 2.1.8-MF</w:t>
      </w:r>
      <w:r w:rsidRPr="00C84C85">
        <w:rPr>
          <w:rFonts w:asciiTheme="minorHAnsi" w:hAnsiTheme="minorHAnsi" w:cstheme="minorHAnsi"/>
          <w:sz w:val="22"/>
          <w:szCs w:val="22"/>
        </w:rPr>
        <w:tab/>
      </w:r>
      <w:hyperlink w:anchor="Policy2_1_8" w:history="1">
        <w:r w:rsidRPr="00C84C85">
          <w:rPr>
            <w:rStyle w:val="Hyperlink"/>
            <w:rFonts w:asciiTheme="minorHAnsi" w:hAnsiTheme="minorHAnsi" w:cstheme="minorHAnsi"/>
            <w:sz w:val="22"/>
            <w:szCs w:val="22"/>
          </w:rPr>
          <w:t>Phasing Multifamily Weatherization Projects</w:t>
        </w:r>
      </w:hyperlink>
      <w:r w:rsidRPr="00C84C85">
        <w:rPr>
          <w:rFonts w:asciiTheme="minorHAnsi" w:hAnsiTheme="minorHAnsi" w:cstheme="minorHAnsi"/>
          <w:sz w:val="22"/>
          <w:szCs w:val="22"/>
        </w:rPr>
        <w:tab/>
        <w:t>July 2018</w:t>
      </w:r>
    </w:p>
    <w:p w14:paraId="5F6E215E" w14:textId="72B67C5D" w:rsidR="008955F1" w:rsidRPr="00C84C85" w:rsidRDefault="008955F1" w:rsidP="009A37E5">
      <w:pPr>
        <w:tabs>
          <w:tab w:val="left" w:pos="2160"/>
          <w:tab w:val="right" w:pos="9360"/>
        </w:tabs>
        <w:spacing w:after="120"/>
        <w:ind w:left="2160" w:hanging="1800"/>
        <w:rPr>
          <w:rFonts w:asciiTheme="minorHAnsi" w:hAnsiTheme="minorHAnsi" w:cstheme="minorHAnsi"/>
          <w:sz w:val="22"/>
          <w:szCs w:val="22"/>
        </w:rPr>
      </w:pPr>
      <w:r w:rsidRPr="00C84C85">
        <w:rPr>
          <w:rFonts w:asciiTheme="minorHAnsi" w:hAnsiTheme="minorHAnsi" w:cstheme="minorHAnsi"/>
          <w:sz w:val="22"/>
          <w:szCs w:val="22"/>
        </w:rPr>
        <w:t>Policy 5.1.1-MF</w:t>
      </w:r>
      <w:r w:rsidRPr="00C84C85">
        <w:rPr>
          <w:rFonts w:asciiTheme="minorHAnsi" w:hAnsiTheme="minorHAnsi" w:cstheme="minorHAnsi"/>
          <w:sz w:val="22"/>
          <w:szCs w:val="22"/>
        </w:rPr>
        <w:tab/>
      </w:r>
      <w:hyperlink w:anchor="Policy5_1_1_MF" w:history="1">
        <w:r w:rsidRPr="00C84C85">
          <w:rPr>
            <w:rStyle w:val="Hyperlink"/>
            <w:rFonts w:asciiTheme="minorHAnsi" w:hAnsiTheme="minorHAnsi" w:cstheme="minorHAnsi"/>
            <w:sz w:val="22"/>
            <w:szCs w:val="22"/>
          </w:rPr>
          <w:t>General Multifamily Requirements</w:t>
        </w:r>
      </w:hyperlink>
      <w:r w:rsidRPr="00C84C85">
        <w:rPr>
          <w:rFonts w:asciiTheme="minorHAnsi" w:hAnsiTheme="minorHAnsi" w:cstheme="minorHAnsi"/>
          <w:sz w:val="22"/>
          <w:szCs w:val="22"/>
        </w:rPr>
        <w:tab/>
      </w:r>
      <w:r w:rsidR="00092A28" w:rsidRPr="00092A28">
        <w:rPr>
          <w:rFonts w:asciiTheme="minorHAnsi" w:hAnsiTheme="minorHAnsi" w:cstheme="minorHAnsi"/>
          <w:color w:val="FF0000"/>
          <w:sz w:val="22"/>
          <w:szCs w:val="22"/>
        </w:rPr>
        <w:t>July 2022</w:t>
      </w:r>
    </w:p>
    <w:p w14:paraId="56FBA0B5" w14:textId="5C445C9C" w:rsidR="008955F1" w:rsidRPr="00C84C85" w:rsidRDefault="008955F1" w:rsidP="009A37E5">
      <w:pPr>
        <w:tabs>
          <w:tab w:val="left" w:pos="2160"/>
          <w:tab w:val="right" w:pos="9360"/>
        </w:tabs>
        <w:spacing w:after="120"/>
        <w:ind w:left="2160" w:hanging="1800"/>
        <w:rPr>
          <w:rFonts w:asciiTheme="minorHAnsi" w:hAnsiTheme="minorHAnsi" w:cstheme="minorHAnsi"/>
          <w:sz w:val="22"/>
          <w:szCs w:val="22"/>
        </w:rPr>
      </w:pPr>
      <w:r w:rsidRPr="00C84C85">
        <w:rPr>
          <w:rFonts w:asciiTheme="minorHAnsi" w:hAnsiTheme="minorHAnsi" w:cstheme="minorHAnsi"/>
          <w:sz w:val="22"/>
          <w:szCs w:val="22"/>
        </w:rPr>
        <w:t>Policy 5.2.1-MF</w:t>
      </w:r>
      <w:r w:rsidRPr="00C84C85">
        <w:rPr>
          <w:rFonts w:asciiTheme="minorHAnsi" w:hAnsiTheme="minorHAnsi" w:cstheme="minorHAnsi"/>
          <w:sz w:val="22"/>
          <w:szCs w:val="22"/>
        </w:rPr>
        <w:tab/>
      </w:r>
      <w:hyperlink w:anchor="Policy5_2_1_MF" w:history="1">
        <w:r w:rsidRPr="00C84C85">
          <w:rPr>
            <w:rStyle w:val="Hyperlink"/>
            <w:rFonts w:asciiTheme="minorHAnsi" w:hAnsiTheme="minorHAnsi" w:cstheme="minorHAnsi"/>
            <w:sz w:val="22"/>
            <w:szCs w:val="22"/>
          </w:rPr>
          <w:t>Multifamily Energy Audit</w:t>
        </w:r>
      </w:hyperlink>
      <w:r w:rsidRPr="00C84C85">
        <w:rPr>
          <w:rFonts w:asciiTheme="minorHAnsi" w:hAnsiTheme="minorHAnsi" w:cstheme="minorHAnsi"/>
          <w:color w:val="FF0000"/>
          <w:sz w:val="22"/>
          <w:szCs w:val="22"/>
        </w:rPr>
        <w:tab/>
      </w:r>
      <w:r w:rsidR="007F7F92" w:rsidRPr="00C84C85">
        <w:rPr>
          <w:rFonts w:asciiTheme="minorHAnsi" w:hAnsiTheme="minorHAnsi" w:cstheme="minorHAnsi"/>
          <w:sz w:val="22"/>
          <w:szCs w:val="22"/>
        </w:rPr>
        <w:t>Sept 8, 2021</w:t>
      </w:r>
    </w:p>
    <w:p w14:paraId="65D222FA" w14:textId="77777777" w:rsidR="008955F1" w:rsidRPr="00C84C85" w:rsidRDefault="008955F1" w:rsidP="009A37E5">
      <w:pPr>
        <w:tabs>
          <w:tab w:val="left" w:pos="2160"/>
          <w:tab w:val="right" w:pos="9360"/>
        </w:tabs>
        <w:spacing w:after="120"/>
        <w:ind w:left="2160" w:hanging="1800"/>
        <w:rPr>
          <w:rFonts w:asciiTheme="minorHAnsi" w:hAnsiTheme="minorHAnsi" w:cstheme="minorHAnsi"/>
          <w:sz w:val="22"/>
          <w:szCs w:val="22"/>
        </w:rPr>
      </w:pPr>
      <w:r w:rsidRPr="00C84C85">
        <w:rPr>
          <w:rFonts w:asciiTheme="minorHAnsi" w:hAnsiTheme="minorHAnsi" w:cstheme="minorHAnsi"/>
          <w:sz w:val="22"/>
          <w:szCs w:val="22"/>
        </w:rPr>
        <w:t>Policy 5.2.3-MF</w:t>
      </w:r>
      <w:r w:rsidRPr="00C84C85">
        <w:rPr>
          <w:rFonts w:asciiTheme="minorHAnsi" w:hAnsiTheme="minorHAnsi" w:cstheme="minorHAnsi"/>
          <w:sz w:val="22"/>
          <w:szCs w:val="22"/>
        </w:rPr>
        <w:tab/>
      </w:r>
      <w:hyperlink w:anchor="Policy5_2_3_MF" w:history="1">
        <w:r w:rsidRPr="00C84C85">
          <w:rPr>
            <w:rStyle w:val="Hyperlink"/>
            <w:rFonts w:asciiTheme="minorHAnsi" w:hAnsiTheme="minorHAnsi" w:cstheme="minorHAnsi"/>
            <w:sz w:val="22"/>
            <w:szCs w:val="22"/>
          </w:rPr>
          <w:t>Multifamily Diagnostic Testing</w:t>
        </w:r>
      </w:hyperlink>
      <w:r w:rsidRPr="00C84C85">
        <w:rPr>
          <w:rFonts w:asciiTheme="minorHAnsi" w:hAnsiTheme="minorHAnsi" w:cstheme="minorHAnsi"/>
          <w:sz w:val="22"/>
          <w:szCs w:val="22"/>
        </w:rPr>
        <w:tab/>
        <w:t>July 2018</w:t>
      </w:r>
    </w:p>
    <w:p w14:paraId="0A6B0046" w14:textId="77777777" w:rsidR="008955F1" w:rsidRPr="00C84C85" w:rsidRDefault="008955F1" w:rsidP="009A37E5">
      <w:pPr>
        <w:tabs>
          <w:tab w:val="left" w:pos="2160"/>
          <w:tab w:val="right" w:pos="9360"/>
        </w:tabs>
        <w:spacing w:after="120"/>
        <w:ind w:left="2160" w:hanging="1800"/>
        <w:rPr>
          <w:rFonts w:asciiTheme="minorHAnsi" w:hAnsiTheme="minorHAnsi" w:cstheme="minorHAnsi"/>
          <w:sz w:val="22"/>
          <w:szCs w:val="22"/>
        </w:rPr>
      </w:pPr>
      <w:r w:rsidRPr="00C84C85">
        <w:rPr>
          <w:rFonts w:asciiTheme="minorHAnsi" w:hAnsiTheme="minorHAnsi" w:cstheme="minorHAnsi"/>
          <w:sz w:val="22"/>
          <w:szCs w:val="22"/>
        </w:rPr>
        <w:t>Policy 5.2.6-MF</w:t>
      </w:r>
      <w:r w:rsidRPr="00C84C85">
        <w:rPr>
          <w:rFonts w:asciiTheme="minorHAnsi" w:hAnsiTheme="minorHAnsi" w:cstheme="minorHAnsi"/>
          <w:sz w:val="22"/>
          <w:szCs w:val="22"/>
        </w:rPr>
        <w:tab/>
      </w:r>
      <w:hyperlink w:anchor="Policy5_2_6" w:history="1">
        <w:r w:rsidRPr="00C84C85">
          <w:rPr>
            <w:rStyle w:val="Hyperlink"/>
            <w:rFonts w:asciiTheme="minorHAnsi" w:hAnsiTheme="minorHAnsi" w:cstheme="minorHAnsi"/>
            <w:sz w:val="22"/>
            <w:szCs w:val="22"/>
          </w:rPr>
          <w:t>Multifamily Representative Sample</w:t>
        </w:r>
      </w:hyperlink>
      <w:r w:rsidRPr="00C84C85">
        <w:rPr>
          <w:rFonts w:asciiTheme="minorHAnsi" w:hAnsiTheme="minorHAnsi" w:cstheme="minorHAnsi"/>
          <w:sz w:val="22"/>
          <w:szCs w:val="22"/>
        </w:rPr>
        <w:tab/>
        <w:t>July 2018</w:t>
      </w:r>
    </w:p>
    <w:p w14:paraId="01938C80" w14:textId="51842545" w:rsidR="008955F1" w:rsidRPr="00C84C85" w:rsidRDefault="008955F1" w:rsidP="009A37E5">
      <w:pPr>
        <w:tabs>
          <w:tab w:val="left" w:pos="2160"/>
          <w:tab w:val="right" w:pos="9360"/>
        </w:tabs>
        <w:spacing w:after="120"/>
        <w:ind w:left="2160" w:hanging="1800"/>
        <w:rPr>
          <w:rFonts w:asciiTheme="minorHAnsi" w:hAnsiTheme="minorHAnsi" w:cstheme="minorHAnsi"/>
          <w:sz w:val="22"/>
          <w:szCs w:val="22"/>
        </w:rPr>
      </w:pPr>
      <w:r w:rsidRPr="00C84C85">
        <w:rPr>
          <w:rFonts w:asciiTheme="minorHAnsi" w:hAnsiTheme="minorHAnsi" w:cstheme="minorHAnsi"/>
          <w:sz w:val="22"/>
          <w:szCs w:val="22"/>
        </w:rPr>
        <w:t>Policy 5.3.1-MF</w:t>
      </w:r>
      <w:r w:rsidRPr="00C84C85">
        <w:rPr>
          <w:rFonts w:asciiTheme="minorHAnsi" w:hAnsiTheme="minorHAnsi" w:cstheme="minorHAnsi"/>
          <w:sz w:val="22"/>
          <w:szCs w:val="22"/>
        </w:rPr>
        <w:tab/>
      </w:r>
      <w:hyperlink w:anchor="Policy5_3_1_MF" w:history="1">
        <w:r w:rsidRPr="00C84C85">
          <w:rPr>
            <w:rStyle w:val="Hyperlink"/>
            <w:rFonts w:asciiTheme="minorHAnsi" w:hAnsiTheme="minorHAnsi" w:cstheme="minorHAnsi"/>
            <w:sz w:val="22"/>
            <w:szCs w:val="22"/>
          </w:rPr>
          <w:t>Multifamily Air Sealing – Attached Buildings</w:t>
        </w:r>
      </w:hyperlink>
      <w:r w:rsidRPr="00C84C85">
        <w:rPr>
          <w:rFonts w:asciiTheme="minorHAnsi" w:hAnsiTheme="minorHAnsi" w:cstheme="minorHAnsi"/>
          <w:sz w:val="22"/>
          <w:szCs w:val="22"/>
        </w:rPr>
        <w:tab/>
      </w:r>
      <w:r w:rsidR="007F7F92" w:rsidRPr="00C84C85">
        <w:rPr>
          <w:rFonts w:asciiTheme="minorHAnsi" w:hAnsiTheme="minorHAnsi" w:cstheme="minorHAnsi"/>
          <w:sz w:val="22"/>
          <w:szCs w:val="22"/>
        </w:rPr>
        <w:t>Sept 8, 2021</w:t>
      </w:r>
    </w:p>
    <w:p w14:paraId="5D5CD457" w14:textId="77777777" w:rsidR="008955F1" w:rsidRPr="00C84C85" w:rsidRDefault="008955F1" w:rsidP="009A37E5">
      <w:pPr>
        <w:tabs>
          <w:tab w:val="left" w:pos="2160"/>
          <w:tab w:val="right" w:pos="9360"/>
        </w:tabs>
        <w:spacing w:after="120"/>
        <w:rPr>
          <w:rFonts w:asciiTheme="minorHAnsi" w:hAnsiTheme="minorHAnsi" w:cstheme="minorHAnsi"/>
          <w:sz w:val="22"/>
          <w:szCs w:val="22"/>
        </w:rPr>
      </w:pPr>
      <w:r w:rsidRPr="00C84C85">
        <w:rPr>
          <w:rFonts w:asciiTheme="minorHAnsi" w:hAnsiTheme="minorHAnsi" w:cstheme="minorHAnsi"/>
          <w:sz w:val="22"/>
          <w:szCs w:val="22"/>
        </w:rPr>
        <w:t>Policy 9.3-MF</w:t>
      </w:r>
      <w:r w:rsidRPr="00C84C85">
        <w:rPr>
          <w:rFonts w:asciiTheme="minorHAnsi" w:hAnsiTheme="minorHAnsi" w:cstheme="minorHAnsi"/>
          <w:sz w:val="22"/>
          <w:szCs w:val="22"/>
        </w:rPr>
        <w:tab/>
      </w:r>
      <w:hyperlink w:anchor="Policy9_3_MF" w:history="1">
        <w:r w:rsidRPr="00C84C85">
          <w:rPr>
            <w:rStyle w:val="Hyperlink"/>
            <w:rFonts w:asciiTheme="minorHAnsi" w:hAnsiTheme="minorHAnsi" w:cstheme="minorHAnsi"/>
            <w:sz w:val="22"/>
            <w:szCs w:val="22"/>
          </w:rPr>
          <w:t>Multifamily Indoor Air Quality – Mechanical Ventilation</w:t>
        </w:r>
      </w:hyperlink>
      <w:r w:rsidRPr="00C84C85">
        <w:rPr>
          <w:rFonts w:asciiTheme="minorHAnsi" w:hAnsiTheme="minorHAnsi" w:cstheme="minorHAnsi"/>
          <w:sz w:val="22"/>
          <w:szCs w:val="22"/>
        </w:rPr>
        <w:tab/>
        <w:t>July 2018</w:t>
      </w:r>
    </w:p>
    <w:p w14:paraId="7E3DC826" w14:textId="5F458FA2" w:rsidR="008955F1" w:rsidRPr="00A3650C" w:rsidRDefault="008955F1" w:rsidP="009A37E5">
      <w:pPr>
        <w:tabs>
          <w:tab w:val="left" w:pos="2160"/>
          <w:tab w:val="right" w:pos="9360"/>
        </w:tabs>
        <w:spacing w:after="120"/>
        <w:ind w:left="2160" w:hanging="1800"/>
        <w:rPr>
          <w:rFonts w:asciiTheme="minorHAnsi" w:hAnsiTheme="minorHAnsi" w:cstheme="minorHAnsi"/>
        </w:rPr>
      </w:pPr>
    </w:p>
    <w:p w14:paraId="0AA42574" w14:textId="6C2F1178" w:rsidR="008B19DB" w:rsidRPr="00A3650C" w:rsidRDefault="008B19DB" w:rsidP="00F44EAD">
      <w:pPr>
        <w:tabs>
          <w:tab w:val="left" w:pos="2160"/>
          <w:tab w:val="left" w:pos="7920"/>
        </w:tabs>
        <w:spacing w:after="120"/>
        <w:ind w:left="2160" w:hanging="1800"/>
        <w:rPr>
          <w:rFonts w:asciiTheme="minorHAnsi" w:hAnsiTheme="minorHAnsi" w:cstheme="minorHAnsi"/>
        </w:rPr>
      </w:pPr>
    </w:p>
    <w:p w14:paraId="1B6C6977" w14:textId="77777777" w:rsidR="0009418E" w:rsidRDefault="0009418E" w:rsidP="0005257D">
      <w:pPr>
        <w:tabs>
          <w:tab w:val="left" w:pos="2160"/>
          <w:tab w:val="left" w:pos="7920"/>
        </w:tabs>
        <w:spacing w:after="120"/>
      </w:pPr>
    </w:p>
    <w:p w14:paraId="2CEC6175" w14:textId="77777777" w:rsidR="00C73BA0" w:rsidRDefault="00C73BA0" w:rsidP="00E108ED">
      <w:pPr>
        <w:tabs>
          <w:tab w:val="left" w:pos="2160"/>
        </w:tabs>
        <w:spacing w:after="120"/>
        <w:sectPr w:rsidR="00C73BA0" w:rsidSect="00511031">
          <w:headerReference w:type="even" r:id="rId47"/>
          <w:headerReference w:type="default" r:id="rId48"/>
          <w:footerReference w:type="default" r:id="rId49"/>
          <w:headerReference w:type="first" r:id="rId50"/>
          <w:footerReference w:type="first" r:id="rId51"/>
          <w:pgSz w:w="12240" w:h="15840" w:code="1"/>
          <w:pgMar w:top="1440" w:right="1440" w:bottom="1440" w:left="1440" w:header="720" w:footer="720" w:gutter="0"/>
          <w:cols w:space="720"/>
          <w:titlePg/>
          <w:docGrid w:linePitch="360"/>
        </w:sectPr>
      </w:pPr>
    </w:p>
    <w:p w14:paraId="4FE3A7F6" w14:textId="77777777" w:rsidR="00C84C85" w:rsidRPr="009B146D" w:rsidRDefault="00C84C85" w:rsidP="00C84C85">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bookmarkStart w:id="16" w:name="_Toc395410176"/>
      <w:bookmarkStart w:id="17" w:name="_Toc395410295"/>
      <w:bookmarkStart w:id="18" w:name="_Toc395410362"/>
      <w:bookmarkStart w:id="19" w:name="_Toc395411296"/>
      <w:bookmarkStart w:id="20" w:name="_Toc395411598"/>
      <w:bookmarkStart w:id="21" w:name="_Toc396030080"/>
      <w:bookmarkStart w:id="22" w:name="_Toc396030151"/>
      <w:r>
        <w:rPr>
          <w:rFonts w:ascii="Arial" w:hAnsi="Arial" w:cs="Arial"/>
          <w:sz w:val="18"/>
          <w:szCs w:val="18"/>
        </w:rPr>
        <w:lastRenderedPageBreak/>
        <w:tab/>
      </w:r>
      <w:r w:rsidRPr="009B146D">
        <w:rPr>
          <w:rFonts w:ascii="Arial" w:hAnsi="Arial" w:cs="Arial"/>
          <w:sz w:val="18"/>
          <w:szCs w:val="18"/>
        </w:rPr>
        <w:t>See also</w:t>
      </w:r>
    </w:p>
    <w:p w14:paraId="6BAF75E9" w14:textId="2F891130" w:rsidR="00C84C85" w:rsidRPr="009B146D" w:rsidRDefault="00C84C85" w:rsidP="00C84C85">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ab/>
      </w:r>
      <w:r>
        <w:rPr>
          <w:rFonts w:ascii="Arial" w:hAnsi="Arial" w:cs="Arial"/>
          <w:b/>
          <w:sz w:val="32"/>
          <w:szCs w:val="32"/>
        </w:rPr>
        <w:tab/>
      </w:r>
      <w:r>
        <w:rPr>
          <w:rFonts w:ascii="Arial" w:hAnsi="Arial" w:cs="Arial"/>
          <w:b/>
          <w:sz w:val="32"/>
          <w:szCs w:val="32"/>
        </w:rPr>
        <w:tab/>
      </w:r>
      <w:r w:rsidRPr="009B146D">
        <w:rPr>
          <w:rFonts w:ascii="Arial" w:hAnsi="Arial" w:cs="Arial"/>
          <w:bCs/>
          <w:i/>
          <w:sz w:val="20"/>
          <w:szCs w:val="20"/>
        </w:rPr>
        <w:t xml:space="preserve">Policies and Procedures </w:t>
      </w:r>
      <w:r w:rsidRPr="009B146D">
        <w:rPr>
          <w:rStyle w:val="Hyperlink"/>
          <w:rFonts w:ascii="Arial" w:hAnsi="Arial" w:cs="Arial"/>
          <w:bCs/>
          <w:i/>
          <w:color w:val="auto"/>
          <w:sz w:val="20"/>
          <w:szCs w:val="20"/>
          <w:u w:val="none"/>
        </w:rPr>
        <w:t xml:space="preserve">– </w:t>
      </w:r>
      <w:hyperlink w:anchor="PolicyTOC" w:history="1">
        <w:r w:rsidRPr="009B146D">
          <w:rPr>
            <w:rStyle w:val="Hyperlink"/>
            <w:rFonts w:ascii="Arial" w:hAnsi="Arial" w:cs="Arial"/>
            <w:bCs/>
            <w:sz w:val="20"/>
            <w:szCs w:val="20"/>
          </w:rPr>
          <w:t>P</w:t>
        </w:r>
        <w:r w:rsidRPr="009B146D">
          <w:rPr>
            <w:rStyle w:val="Hyperlink"/>
            <w:rFonts w:ascii="Arial" w:hAnsi="Arial" w:cs="Arial"/>
            <w:noProof/>
            <w:sz w:val="20"/>
            <w:szCs w:val="20"/>
          </w:rPr>
          <w:drawing>
            <wp:inline distT="0" distB="0" distL="0" distR="0" wp14:anchorId="4BA28083" wp14:editId="3428F49D">
              <wp:extent cx="228600" cy="182880"/>
              <wp:effectExtent l="0" t="0" r="0" b="7620"/>
              <wp:docPr id="3742" name="Picture 3742"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454B5AEA" w14:textId="31DEB462" w:rsidR="00C84C85" w:rsidRPr="009B146D" w:rsidRDefault="00C84C85" w:rsidP="00C84C85">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Pr>
          <w:sz w:val="24"/>
        </w:rPr>
        <w:tab/>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223CE867" wp14:editId="15AC8832">
              <wp:extent cx="228600" cy="182880"/>
              <wp:effectExtent l="0" t="0" r="0" b="7620"/>
              <wp:docPr id="3743" name="Picture 3743" title="Link to Multifamily Table of Content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6EB92CE" w14:textId="5F6257E5" w:rsidR="00C84C85" w:rsidRPr="009B146D" w:rsidRDefault="00C84C85" w:rsidP="00C84C85">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ab/>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16F1924D" wp14:editId="4C8646EC">
              <wp:extent cx="228600" cy="182880"/>
              <wp:effectExtent l="0" t="0" r="0" b="7620"/>
              <wp:docPr id="3744" name="Picture 3744"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466BD3D5" w14:textId="77777777" w:rsidR="00C84C85" w:rsidRPr="009B146D" w:rsidRDefault="00C84C85" w:rsidP="00C84C85">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565BB95A" wp14:editId="17E2A7EF">
              <wp:extent cx="228600" cy="182880"/>
              <wp:effectExtent l="0" t="0" r="0" b="7620"/>
              <wp:docPr id="3745" name="Picture 3745"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31AA7AE8" w14:textId="77777777" w:rsidR="00C84C85" w:rsidRPr="009B146D" w:rsidRDefault="00A56CC9" w:rsidP="00C84C85">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52" w:history="1">
        <w:r w:rsidR="00C84C85" w:rsidRPr="009B146D">
          <w:rPr>
            <w:rStyle w:val="Hyperlink"/>
            <w:b w:val="0"/>
            <w:i/>
            <w:sz w:val="20"/>
            <w:szCs w:val="20"/>
          </w:rPr>
          <w:t>2020 Standard Work Specifications (SWS)</w:t>
        </w:r>
      </w:hyperlink>
      <w:r w:rsidR="00C84C85" w:rsidRPr="009B146D">
        <w:rPr>
          <w:b w:val="0"/>
          <w:bCs w:val="0"/>
          <w:i/>
          <w:sz w:val="20"/>
          <w:szCs w:val="20"/>
        </w:rPr>
        <w:tab/>
        <w:t>Definitions</w:t>
      </w:r>
      <w:r w:rsidR="00C84C85" w:rsidRPr="009B146D">
        <w:rPr>
          <w:b w:val="0"/>
          <w:i/>
          <w:sz w:val="20"/>
          <w:szCs w:val="20"/>
        </w:rPr>
        <w:t xml:space="preserve"> </w:t>
      </w:r>
      <w:r w:rsidR="00C84C85" w:rsidRPr="009B146D">
        <w:rPr>
          <w:rStyle w:val="Hyperlink"/>
          <w:b w:val="0"/>
          <w:bCs w:val="0"/>
          <w:i/>
          <w:color w:val="auto"/>
          <w:sz w:val="20"/>
          <w:szCs w:val="20"/>
          <w:u w:val="none"/>
        </w:rPr>
        <w:t xml:space="preserve">– </w:t>
      </w:r>
      <w:hyperlink w:anchor="Definitions" w:history="1">
        <w:r w:rsidR="00C84C85" w:rsidRPr="009B146D">
          <w:rPr>
            <w:rStyle w:val="Hyperlink"/>
            <w:b w:val="0"/>
            <w:sz w:val="20"/>
            <w:szCs w:val="20"/>
          </w:rPr>
          <w:t>D</w:t>
        </w:r>
        <w:r w:rsidR="00C84C85" w:rsidRPr="009B146D">
          <w:rPr>
            <w:rStyle w:val="Hyperlink"/>
            <w:b w:val="0"/>
            <w:noProof/>
            <w:sz w:val="20"/>
            <w:szCs w:val="20"/>
          </w:rPr>
          <w:drawing>
            <wp:inline distT="0" distB="0" distL="0" distR="0" wp14:anchorId="6D51476D" wp14:editId="622E0500">
              <wp:extent cx="228600" cy="182880"/>
              <wp:effectExtent l="0" t="0" r="0" b="7620"/>
              <wp:docPr id="3746" name="Picture 3746"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6A39EF69" w14:textId="661185D0" w:rsidR="00C84C85" w:rsidRDefault="00A56CC9" w:rsidP="00997785">
      <w:pPr>
        <w:pBdr>
          <w:top w:val="single" w:sz="8" w:space="1" w:color="auto"/>
          <w:left w:val="single" w:sz="8" w:space="4" w:color="auto"/>
          <w:bottom w:val="single" w:sz="8" w:space="1" w:color="auto"/>
          <w:right w:val="single" w:sz="8" w:space="4" w:color="auto"/>
        </w:pBdr>
        <w:spacing w:after="40"/>
        <w:ind w:left="0"/>
        <w:rPr>
          <w:rFonts w:ascii="Arial" w:hAnsi="Arial" w:cs="Arial"/>
          <w:bCs/>
          <w:sz w:val="20"/>
          <w:szCs w:val="20"/>
        </w:rPr>
      </w:pPr>
      <w:hyperlink w:anchor="Spec__27" w:history="1">
        <w:r w:rsidR="00997785" w:rsidRPr="00C80278">
          <w:rPr>
            <w:rStyle w:val="Hyperlink"/>
            <w:rFonts w:ascii="Arial" w:hAnsi="Arial" w:cs="Arial"/>
            <w:bCs/>
            <w:i/>
            <w:sz w:val="20"/>
            <w:szCs w:val="20"/>
          </w:rPr>
          <w:t>Multifamily Weatherization Specification</w:t>
        </w:r>
      </w:hyperlink>
    </w:p>
    <w:p w14:paraId="163A82F5" w14:textId="77777777" w:rsidR="00C84C85" w:rsidRPr="009B146D" w:rsidRDefault="00C84C85" w:rsidP="00C84C85">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223EF1DF" w14:textId="77777777" w:rsidR="00D76DBD" w:rsidRDefault="00D76DBD" w:rsidP="00C84C85">
      <w:pPr>
        <w:pStyle w:val="Heading1"/>
        <w:pBdr>
          <w:top w:val="single" w:sz="8" w:space="1" w:color="auto"/>
          <w:left w:val="single" w:sz="8" w:space="4" w:color="auto"/>
          <w:bottom w:val="single" w:sz="8" w:space="1" w:color="auto"/>
          <w:right w:val="single" w:sz="8" w:space="4" w:color="auto"/>
        </w:pBdr>
        <w:ind w:left="0" w:firstLine="0"/>
      </w:pPr>
      <w:bookmarkStart w:id="23" w:name="Chapter1"/>
      <w:bookmarkEnd w:id="23"/>
      <w:r>
        <w:t>CHAPTER I</w:t>
      </w:r>
      <w:r>
        <w:tab/>
      </w:r>
    </w:p>
    <w:p w14:paraId="3578457C" w14:textId="77B97EB6" w:rsidR="00D76DBD" w:rsidRPr="00D76DBD" w:rsidRDefault="00D76DBD" w:rsidP="00C84C85">
      <w:pPr>
        <w:pStyle w:val="Heading1"/>
        <w:pBdr>
          <w:top w:val="single" w:sz="8" w:space="1" w:color="auto"/>
          <w:left w:val="single" w:sz="8" w:space="4" w:color="auto"/>
          <w:bottom w:val="single" w:sz="8" w:space="1" w:color="auto"/>
          <w:right w:val="single" w:sz="8" w:space="4" w:color="auto"/>
        </w:pBdr>
        <w:ind w:left="0" w:firstLine="0"/>
        <w:rPr>
          <w:sz w:val="36"/>
          <w:szCs w:val="36"/>
        </w:rPr>
      </w:pPr>
      <w:r w:rsidRPr="00D76DBD">
        <w:rPr>
          <w:sz w:val="36"/>
          <w:szCs w:val="36"/>
        </w:rPr>
        <w:t>ELIGIBLE CLIENTS</w:t>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p>
    <w:p w14:paraId="1DB9D9FA" w14:textId="77777777" w:rsidR="00D76DBD" w:rsidRDefault="00D76DBD" w:rsidP="00D76DBD">
      <w:pPr>
        <w:ind w:left="720"/>
      </w:pPr>
      <w:bookmarkStart w:id="24" w:name="_SECTION_1.1_PRIORITY"/>
      <w:bookmarkEnd w:id="24"/>
    </w:p>
    <w:p w14:paraId="7DEC1BEA" w14:textId="77777777" w:rsidR="00D76DBD" w:rsidRDefault="00D76DBD" w:rsidP="00736F24">
      <w:pPr>
        <w:numPr>
          <w:ilvl w:val="0"/>
          <w:numId w:val="14"/>
        </w:numPr>
        <w:sectPr w:rsidR="00D76DBD" w:rsidSect="00AA4BD2">
          <w:headerReference w:type="even" r:id="rId53"/>
          <w:headerReference w:type="default" r:id="rId54"/>
          <w:footerReference w:type="default" r:id="rId55"/>
          <w:headerReference w:type="first" r:id="rId56"/>
          <w:footerReference w:type="first" r:id="rId57"/>
          <w:pgSz w:w="12240" w:h="15840" w:code="1"/>
          <w:pgMar w:top="1440" w:right="1440" w:bottom="1440" w:left="1440" w:header="720" w:footer="720" w:gutter="0"/>
          <w:cols w:space="720"/>
          <w:titlePg/>
          <w:docGrid w:linePitch="360"/>
        </w:sectPr>
      </w:pPr>
    </w:p>
    <w:p w14:paraId="2CEC6186" w14:textId="6F32AF55"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lastRenderedPageBreak/>
        <w:t>Effective Date:</w:t>
      </w:r>
      <w:r w:rsidR="007E1370">
        <w:rPr>
          <w:rFonts w:ascii="Arial" w:hAnsi="Arial" w:cs="Arial"/>
          <w:sz w:val="18"/>
          <w:szCs w:val="18"/>
        </w:rPr>
        <w:t xml:space="preserve"> </w:t>
      </w:r>
      <w:r w:rsidR="004804F0">
        <w:rPr>
          <w:rFonts w:ascii="Arial" w:hAnsi="Arial" w:cs="Arial"/>
          <w:sz w:val="18"/>
          <w:szCs w:val="18"/>
        </w:rPr>
        <w:t>July 2016</w:t>
      </w:r>
      <w:r w:rsidR="00A85509">
        <w:rPr>
          <w:rFonts w:ascii="Arial" w:hAnsi="Arial" w:cs="Arial"/>
          <w:sz w:val="18"/>
          <w:szCs w:val="18"/>
        </w:rPr>
        <w:tab/>
        <w:t>Page 1 of 1</w:t>
      </w:r>
    </w:p>
    <w:p w14:paraId="2CEC6187"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07556">
        <w:rPr>
          <w:rFonts w:ascii="Arial" w:hAnsi="Arial" w:cs="Arial"/>
          <w:b/>
          <w:sz w:val="40"/>
          <w:szCs w:val="40"/>
        </w:rPr>
        <w:t>Weatherization Policy</w:t>
      </w:r>
    </w:p>
    <w:p w14:paraId="2CEC6188"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07556">
        <w:rPr>
          <w:rFonts w:ascii="Arial" w:hAnsi="Arial" w:cs="Arial"/>
          <w:iCs/>
          <w:sz w:val="16"/>
          <w:szCs w:val="16"/>
        </w:rPr>
        <w:t>See also:</w:t>
      </w:r>
      <w:r w:rsidRPr="00D07556">
        <w:rPr>
          <w:rFonts w:ascii="Arial" w:eastAsia="Calibri" w:hAnsi="Arial" w:cs="Arial"/>
          <w:sz w:val="16"/>
          <w:szCs w:val="16"/>
        </w:rPr>
        <w:t xml:space="preserve"> </w:t>
      </w:r>
    </w:p>
    <w:p w14:paraId="2CEC6189" w14:textId="5164CF28" w:rsidR="00D07556" w:rsidRPr="00D07556" w:rsidRDefault="00A56CC9"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58" w:history="1">
        <w:r w:rsidR="00D07556" w:rsidRPr="00D07556">
          <w:rPr>
            <w:rFonts w:ascii="Arial" w:hAnsi="Arial" w:cs="Arial"/>
            <w:iCs/>
            <w:color w:val="0000FF"/>
            <w:sz w:val="16"/>
            <w:szCs w:val="16"/>
            <w:u w:val="single"/>
          </w:rPr>
          <w:t>LIHEAP Intake</w:t>
        </w:r>
      </w:hyperlink>
    </w:p>
    <w:p w14:paraId="2CEC618B" w14:textId="77777777" w:rsidR="00D07556" w:rsidRPr="00D07556" w:rsidRDefault="00A56CC9"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sz w:val="16"/>
          <w:szCs w:val="16"/>
        </w:rPr>
      </w:pPr>
      <w:hyperlink r:id="rId59" w:history="1">
        <w:r w:rsidR="00D07556" w:rsidRPr="00D07556">
          <w:rPr>
            <w:rFonts w:ascii="Arial" w:eastAsia="Calibri" w:hAnsi="Arial" w:cs="Arial"/>
            <w:color w:val="0000FF"/>
            <w:sz w:val="16"/>
            <w:szCs w:val="16"/>
            <w:u w:val="single"/>
          </w:rPr>
          <w:t>10 CFR 440.22</w:t>
        </w:r>
      </w:hyperlink>
      <w:r w:rsidR="00D07556" w:rsidRPr="00D07556">
        <w:rPr>
          <w:rFonts w:ascii="Arial" w:eastAsia="Calibri" w:hAnsi="Arial" w:cs="Arial"/>
          <w:sz w:val="16"/>
          <w:szCs w:val="16"/>
        </w:rPr>
        <w:t>(b)(3)(iii) and (e)</w:t>
      </w:r>
    </w:p>
    <w:p w14:paraId="2CEC618C"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07556">
        <w:rPr>
          <w:rFonts w:ascii="Arial" w:hAnsi="Arial" w:cs="Arial"/>
          <w:sz w:val="16"/>
          <w:szCs w:val="16"/>
        </w:rPr>
        <w:t>Replaces:</w:t>
      </w:r>
      <w:r w:rsidRPr="00D07556">
        <w:rPr>
          <w:rFonts w:ascii="Arial" w:hAnsi="Arial" w:cs="Arial"/>
          <w:sz w:val="16"/>
          <w:szCs w:val="16"/>
        </w:rPr>
        <w:tab/>
        <w:t xml:space="preserve">Policy 2.1 </w:t>
      </w:r>
      <w:r w:rsidR="00BC7165">
        <w:rPr>
          <w:rFonts w:ascii="Arial" w:hAnsi="Arial" w:cs="Arial"/>
          <w:sz w:val="16"/>
          <w:szCs w:val="16"/>
        </w:rPr>
        <w:t xml:space="preserve">partial </w:t>
      </w:r>
      <w:r w:rsidRPr="00D07556">
        <w:rPr>
          <w:rFonts w:ascii="Arial" w:hAnsi="Arial" w:cs="Arial"/>
          <w:sz w:val="16"/>
          <w:szCs w:val="16"/>
        </w:rPr>
        <w:t>(PM 16-01– February 8, 2016)</w:t>
      </w:r>
      <w:r w:rsidRPr="00D07556">
        <w:rPr>
          <w:rFonts w:ascii="Arial" w:eastAsia="Calibri" w:hAnsi="Arial" w:cs="Arial"/>
          <w:sz w:val="16"/>
          <w:szCs w:val="16"/>
        </w:rPr>
        <w:tab/>
      </w:r>
      <w:hyperlink w:anchor="Policy1_3_1" w:history="1">
        <w:r w:rsidR="00A53D70" w:rsidRPr="00613A5D">
          <w:rPr>
            <w:rStyle w:val="Hyperlink"/>
            <w:rFonts w:ascii="Arial" w:eastAsia="Calibri" w:hAnsi="Arial" w:cs="Arial"/>
            <w:sz w:val="16"/>
            <w:szCs w:val="16"/>
          </w:rPr>
          <w:t xml:space="preserve">Policy 1.3.1, </w:t>
        </w:r>
        <w:r w:rsidR="00A53D70" w:rsidRPr="00613A5D">
          <w:rPr>
            <w:rStyle w:val="Hyperlink"/>
            <w:rFonts w:ascii="Arial" w:eastAsia="Calibri" w:hAnsi="Arial" w:cs="Arial"/>
            <w:i/>
            <w:sz w:val="16"/>
            <w:szCs w:val="16"/>
          </w:rPr>
          <w:t>Documenting Eligibility</w:t>
        </w:r>
      </w:hyperlink>
    </w:p>
    <w:p w14:paraId="2CEC618D" w14:textId="77777777" w:rsidR="00D07556" w:rsidRPr="00E96793" w:rsidRDefault="00D07556" w:rsidP="00E96793">
      <w:pPr>
        <w:keepNext/>
        <w:tabs>
          <w:tab w:val="left" w:pos="1800"/>
        </w:tabs>
        <w:suppressAutoHyphens/>
        <w:spacing w:before="480" w:after="360"/>
        <w:ind w:left="1800" w:hanging="1800"/>
        <w:outlineLvl w:val="1"/>
        <w:rPr>
          <w:rFonts w:ascii="Arial" w:hAnsi="Arial" w:cs="Arial"/>
          <w:b/>
          <w:iCs/>
        </w:rPr>
      </w:pPr>
      <w:bookmarkStart w:id="25" w:name="Policy1_1_1"/>
      <w:r w:rsidRPr="00E96793">
        <w:rPr>
          <w:rFonts w:ascii="Arial" w:hAnsi="Arial" w:cs="Arial"/>
          <w:b/>
          <w:iCs/>
        </w:rPr>
        <w:t xml:space="preserve">POLICY </w:t>
      </w:r>
      <w:r w:rsidR="0012307F" w:rsidRPr="00E96793">
        <w:rPr>
          <w:rFonts w:ascii="Arial" w:hAnsi="Arial" w:cs="Arial"/>
          <w:b/>
          <w:iCs/>
        </w:rPr>
        <w:t>1.1</w:t>
      </w:r>
      <w:r w:rsidRPr="00E96793">
        <w:rPr>
          <w:rFonts w:ascii="Arial" w:hAnsi="Arial" w:cs="Arial"/>
          <w:b/>
          <w:iCs/>
        </w:rPr>
        <w:t>.1</w:t>
      </w:r>
      <w:r w:rsidRPr="00E96793">
        <w:rPr>
          <w:rFonts w:ascii="Arial" w:hAnsi="Arial" w:cs="Arial"/>
          <w:b/>
          <w:iCs/>
        </w:rPr>
        <w:tab/>
      </w:r>
      <w:r w:rsidRPr="00E96793">
        <w:rPr>
          <w:rFonts w:ascii="Arial" w:hAnsi="Arial" w:cs="Arial"/>
          <w:b/>
          <w:iCs/>
          <w:caps/>
        </w:rPr>
        <w:t>Applying Income Eligibility Standards</w:t>
      </w:r>
      <w:bookmarkEnd w:id="25"/>
    </w:p>
    <w:p w14:paraId="2CEC618E" w14:textId="7BFB5B17" w:rsidR="00613A5D" w:rsidRDefault="00D07556" w:rsidP="00736F24">
      <w:pPr>
        <w:numPr>
          <w:ilvl w:val="0"/>
          <w:numId w:val="13"/>
        </w:numPr>
        <w:spacing w:after="200" w:line="276" w:lineRule="auto"/>
      </w:pPr>
      <w:r w:rsidRPr="00D07556">
        <w:rPr>
          <w:b/>
        </w:rPr>
        <w:t>Using LIHEAP Income Eligibility Guidelines:</w:t>
      </w:r>
      <w:r w:rsidR="007E1370">
        <w:t xml:space="preserve"> </w:t>
      </w:r>
      <w:r w:rsidRPr="00D07556">
        <w:t>The Weatherization Program follows the Washington State Energy Assistance Program/Low-Income Home Energy Assistance Program (LIHEAP) income eligibility guidelines.</w:t>
      </w:r>
      <w:r w:rsidR="007E1370">
        <w:t xml:space="preserve"> </w:t>
      </w:r>
      <w:r w:rsidRPr="003D61B0">
        <w:t xml:space="preserve">See </w:t>
      </w:r>
      <w:r w:rsidRPr="003D61B0">
        <w:rPr>
          <w:b/>
        </w:rPr>
        <w:t>LIHEAP Intake</w:t>
      </w:r>
      <w:r w:rsidRPr="003D61B0">
        <w:t xml:space="preserve"> link (above</w:t>
      </w:r>
      <w:r w:rsidRPr="00D07556">
        <w:t xml:space="preserve">) for </w:t>
      </w:r>
      <w:r w:rsidR="00702E8E">
        <w:t>LIHEAP Policies:</w:t>
      </w:r>
    </w:p>
    <w:p w14:paraId="2CEC618F" w14:textId="77777777" w:rsidR="00702E8E" w:rsidRDefault="00D07556" w:rsidP="00F730DC">
      <w:pPr>
        <w:numPr>
          <w:ilvl w:val="1"/>
          <w:numId w:val="250"/>
        </w:numPr>
        <w:suppressAutoHyphens/>
        <w:spacing w:after="200" w:line="276" w:lineRule="auto"/>
      </w:pPr>
      <w:r w:rsidRPr="00D07556">
        <w:rPr>
          <w:b/>
          <w:bCs/>
        </w:rPr>
        <w:t>LIHEAP Policy 1.3.0,</w:t>
      </w:r>
      <w:r w:rsidRPr="00D07556">
        <w:rPr>
          <w:b/>
          <w:bCs/>
          <w:i/>
          <w:iCs/>
        </w:rPr>
        <w:t xml:space="preserve"> Determining Income Eligibility</w:t>
      </w:r>
      <w:r w:rsidR="00702E8E">
        <w:rPr>
          <w:b/>
          <w:bCs/>
          <w:i/>
          <w:iCs/>
        </w:rPr>
        <w:t>,</w:t>
      </w:r>
      <w:r w:rsidRPr="00D07556">
        <w:t xml:space="preserve"> and </w:t>
      </w:r>
    </w:p>
    <w:p w14:paraId="2CEC6190" w14:textId="77777777" w:rsidR="00D07556" w:rsidRPr="00D07556" w:rsidRDefault="00D07556" w:rsidP="00F730DC">
      <w:pPr>
        <w:numPr>
          <w:ilvl w:val="1"/>
          <w:numId w:val="250"/>
        </w:numPr>
        <w:suppressAutoHyphens/>
        <w:spacing w:after="200" w:line="276" w:lineRule="auto"/>
      </w:pPr>
      <w:r w:rsidRPr="00D07556">
        <w:rPr>
          <w:b/>
          <w:bCs/>
        </w:rPr>
        <w:t xml:space="preserve">LIHEAP Policy 1.3.1, </w:t>
      </w:r>
      <w:r w:rsidRPr="00D07556">
        <w:rPr>
          <w:b/>
          <w:bCs/>
          <w:i/>
          <w:iCs/>
        </w:rPr>
        <w:t>Defining Types of Income, Exclusions and Deductions</w:t>
      </w:r>
      <w:r w:rsidRPr="00D07556">
        <w:rPr>
          <w:i/>
          <w:iCs/>
        </w:rPr>
        <w:t>.</w:t>
      </w:r>
    </w:p>
    <w:p w14:paraId="2CEC6191" w14:textId="0EDB578C" w:rsidR="00D07556" w:rsidRPr="00D07556" w:rsidRDefault="00D07556" w:rsidP="00736F24">
      <w:pPr>
        <w:numPr>
          <w:ilvl w:val="0"/>
          <w:numId w:val="13"/>
        </w:numPr>
        <w:suppressAutoHyphens/>
        <w:spacing w:after="200" w:line="276" w:lineRule="auto"/>
      </w:pPr>
      <w:r w:rsidRPr="00D07556">
        <w:rPr>
          <w:b/>
        </w:rPr>
        <w:t>Considering Earned Income:</w:t>
      </w:r>
      <w:r w:rsidR="007E1370">
        <w:t xml:space="preserve"> </w:t>
      </w:r>
      <w:r w:rsidR="006D7274">
        <w:t>Local Agen</w:t>
      </w:r>
      <w:r w:rsidRPr="00D07556">
        <w:t xml:space="preserve">cies </w:t>
      </w:r>
      <w:r w:rsidR="00E84BBC">
        <w:t>shall</w:t>
      </w:r>
      <w:r w:rsidRPr="00D07556">
        <w:t xml:space="preserve"> account for all pay periods in the period used to establish eligibility, when considering earned income.</w:t>
      </w:r>
    </w:p>
    <w:p w14:paraId="2CEC6192" w14:textId="17EC05FE" w:rsidR="00D07556" w:rsidRPr="00D07556" w:rsidRDefault="00D07556" w:rsidP="00736F24">
      <w:pPr>
        <w:numPr>
          <w:ilvl w:val="0"/>
          <w:numId w:val="13"/>
        </w:numPr>
        <w:suppressAutoHyphens/>
        <w:spacing w:after="200" w:line="276" w:lineRule="auto"/>
      </w:pPr>
      <w:r w:rsidRPr="00D07556">
        <w:rPr>
          <w:b/>
        </w:rPr>
        <w:t>Calculating Average Gross Income:</w:t>
      </w:r>
      <w:r w:rsidR="007E1370">
        <w:t xml:space="preserve"> </w:t>
      </w:r>
      <w:r w:rsidR="006D7274">
        <w:t>Local Agen</w:t>
      </w:r>
      <w:r w:rsidRPr="00D07556">
        <w:t xml:space="preserve">cies </w:t>
      </w:r>
      <w:r w:rsidR="00E84BBC">
        <w:t>shall</w:t>
      </w:r>
      <w:r w:rsidRPr="00D07556">
        <w:t xml:space="preserve"> consider average income reported by </w:t>
      </w:r>
      <w:r w:rsidRPr="00D07556">
        <w:rPr>
          <w:u w:val="single"/>
        </w:rPr>
        <w:t xml:space="preserve">current </w:t>
      </w:r>
      <w:r w:rsidRPr="00D07556">
        <w:t>members of the household.</w:t>
      </w:r>
      <w:r w:rsidR="007E1370">
        <w:t xml:space="preserve"> </w:t>
      </w:r>
      <w:r w:rsidRPr="00D07556">
        <w:t xml:space="preserve">See </w:t>
      </w:r>
      <w:r w:rsidRPr="00D07556">
        <w:rPr>
          <w:b/>
          <w:bCs/>
        </w:rPr>
        <w:t>LIHEAP 1.3.0 (B),</w:t>
      </w:r>
      <w:r w:rsidRPr="00D07556">
        <w:rPr>
          <w:b/>
          <w:bCs/>
          <w:i/>
          <w:iCs/>
        </w:rPr>
        <w:t xml:space="preserve"> Average Gross Income Will Be Calculated</w:t>
      </w:r>
      <w:r w:rsidRPr="00D07556">
        <w:rPr>
          <w:i/>
          <w:iCs/>
        </w:rPr>
        <w:t>.</w:t>
      </w:r>
    </w:p>
    <w:p w14:paraId="2CEC6193" w14:textId="1DBB8333" w:rsidR="00D07556" w:rsidRPr="00D07556" w:rsidRDefault="00D07556" w:rsidP="00736F24">
      <w:pPr>
        <w:numPr>
          <w:ilvl w:val="0"/>
          <w:numId w:val="13"/>
        </w:numPr>
        <w:suppressAutoHyphens/>
        <w:spacing w:after="200" w:line="276" w:lineRule="auto"/>
      </w:pPr>
      <w:r w:rsidRPr="00D07556">
        <w:rPr>
          <w:b/>
        </w:rPr>
        <w:t>Establishing Average Monthly Income:</w:t>
      </w:r>
      <w:r w:rsidR="007E1370">
        <w:t xml:space="preserve"> </w:t>
      </w:r>
      <w:r w:rsidR="006D7274">
        <w:t>Local Agen</w:t>
      </w:r>
      <w:r w:rsidRPr="00D07556">
        <w:t xml:space="preserve">cies </w:t>
      </w:r>
      <w:r w:rsidR="00E84BBC">
        <w:t>shall</w:t>
      </w:r>
      <w:r w:rsidRPr="00D07556">
        <w:t xml:space="preserve"> use any DSHS and SSA income documentation received by an applicant for the month prior to application to establish the average monthly income from the income source, unless the client indicates the income varied in amount over the period considered.</w:t>
      </w:r>
    </w:p>
    <w:p w14:paraId="2CEC6194" w14:textId="17017762" w:rsidR="00A85C44" w:rsidRDefault="00D07556" w:rsidP="00736F24">
      <w:pPr>
        <w:numPr>
          <w:ilvl w:val="0"/>
          <w:numId w:val="13"/>
        </w:numPr>
        <w:suppressAutoHyphens/>
        <w:spacing w:after="200" w:line="276" w:lineRule="auto"/>
      </w:pPr>
      <w:r w:rsidRPr="00D07556">
        <w:rPr>
          <w:b/>
        </w:rPr>
        <w:t>Documenting Income Eligibility:</w:t>
      </w:r>
      <w:r w:rsidR="007E1370">
        <w:t xml:space="preserve"> </w:t>
      </w:r>
      <w:r w:rsidR="00A85C44">
        <w:t xml:space="preserve">See </w:t>
      </w:r>
      <w:r w:rsidR="00A85C44" w:rsidRPr="00BC7165">
        <w:rPr>
          <w:b/>
        </w:rPr>
        <w:t xml:space="preserve">Policy 1.3.1, </w:t>
      </w:r>
      <w:r w:rsidR="00A85C44" w:rsidRPr="00BC7165">
        <w:rPr>
          <w:b/>
          <w:i/>
        </w:rPr>
        <w:t>Documenting Eligibility</w:t>
      </w:r>
      <w:r w:rsidR="00BC7165" w:rsidRPr="00BC7165">
        <w:t>.</w:t>
      </w:r>
    </w:p>
    <w:p w14:paraId="2CEC6195" w14:textId="77777777" w:rsidR="00A85509" w:rsidRDefault="00A85509" w:rsidP="00A85509">
      <w:pPr>
        <w:ind w:left="720"/>
      </w:pPr>
    </w:p>
    <w:p w14:paraId="2CEC6196" w14:textId="77777777" w:rsidR="00A85509" w:rsidRDefault="00A85509" w:rsidP="00736F24">
      <w:pPr>
        <w:numPr>
          <w:ilvl w:val="0"/>
          <w:numId w:val="13"/>
        </w:numPr>
        <w:sectPr w:rsidR="00A85509" w:rsidSect="00AA4BD2">
          <w:headerReference w:type="even" r:id="rId60"/>
          <w:headerReference w:type="default" r:id="rId61"/>
          <w:footerReference w:type="default" r:id="rId62"/>
          <w:headerReference w:type="first" r:id="rId63"/>
          <w:footerReference w:type="first" r:id="rId64"/>
          <w:pgSz w:w="12240" w:h="15840" w:code="1"/>
          <w:pgMar w:top="1440" w:right="1440" w:bottom="1440" w:left="1440" w:header="720" w:footer="720" w:gutter="0"/>
          <w:cols w:space="720"/>
          <w:titlePg/>
          <w:docGrid w:linePitch="360"/>
        </w:sectPr>
      </w:pPr>
    </w:p>
    <w:p w14:paraId="44FA77BD" w14:textId="4CF07D48" w:rsidR="00CE4434" w:rsidRPr="006C2232" w:rsidRDefault="00CE4434" w:rsidP="00CE44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October 1, 2021</w:t>
      </w:r>
      <w:r w:rsidRPr="006C2232">
        <w:rPr>
          <w:rFonts w:ascii="Arial" w:hAnsi="Arial" w:cs="Arial"/>
          <w:b/>
          <w:sz w:val="18"/>
          <w:szCs w:val="18"/>
        </w:rPr>
        <w:tab/>
      </w:r>
      <w:r w:rsidRPr="006C2232">
        <w:rPr>
          <w:rFonts w:ascii="Arial" w:hAnsi="Arial" w:cs="Arial"/>
          <w:sz w:val="18"/>
          <w:szCs w:val="18"/>
        </w:rPr>
        <w:t xml:space="preserve">Page </w:t>
      </w:r>
      <w:r>
        <w:rPr>
          <w:rFonts w:ascii="Arial" w:hAnsi="Arial" w:cs="Arial"/>
          <w:sz w:val="18"/>
          <w:szCs w:val="18"/>
        </w:rPr>
        <w:t xml:space="preserve">1 </w:t>
      </w:r>
      <w:r w:rsidRPr="006C2232">
        <w:rPr>
          <w:rFonts w:ascii="Arial" w:hAnsi="Arial" w:cs="Arial"/>
          <w:sz w:val="18"/>
          <w:szCs w:val="18"/>
        </w:rPr>
        <w:t xml:space="preserve">of </w:t>
      </w:r>
      <w:r>
        <w:rPr>
          <w:rFonts w:ascii="Arial" w:hAnsi="Arial" w:cs="Arial"/>
          <w:sz w:val="18"/>
          <w:szCs w:val="18"/>
        </w:rPr>
        <w:t>3</w:t>
      </w:r>
    </w:p>
    <w:p w14:paraId="57D06434" w14:textId="77777777" w:rsidR="00CE4434" w:rsidRPr="006C2232" w:rsidRDefault="00CE4434" w:rsidP="00CE44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70A0F0DC" w14:textId="77777777" w:rsidR="00CE4434" w:rsidRPr="006C2232" w:rsidRDefault="00CE4434"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69451D2F" w14:textId="77777777" w:rsidR="00CE4434" w:rsidRPr="0023462D" w:rsidRDefault="00A56CC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iCs/>
          <w:sz w:val="16"/>
          <w:szCs w:val="16"/>
        </w:rPr>
      </w:pPr>
      <w:hyperlink r:id="rId65" w:history="1">
        <w:r w:rsidR="00CE4434" w:rsidRPr="0023462D">
          <w:rPr>
            <w:rStyle w:val="Hyperlink"/>
            <w:rFonts w:ascii="Arial" w:hAnsi="Arial" w:cs="Arial"/>
            <w:bCs/>
            <w:i/>
            <w:sz w:val="16"/>
            <w:szCs w:val="16"/>
          </w:rPr>
          <w:t>Weatherization Income Eligibility Guidelines</w:t>
        </w:r>
      </w:hyperlink>
    </w:p>
    <w:p w14:paraId="1B7D7842" w14:textId="77777777" w:rsidR="00CE4434" w:rsidRPr="0023462D" w:rsidRDefault="00A56CC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sz w:val="16"/>
          <w:szCs w:val="16"/>
        </w:rPr>
      </w:pPr>
      <w:hyperlink r:id="rId66" w:history="1">
        <w:r w:rsidR="00CE4434" w:rsidRPr="0023462D">
          <w:rPr>
            <w:rStyle w:val="Hyperlink"/>
            <w:rFonts w:ascii="Arial" w:hAnsi="Arial" w:cs="Arial"/>
            <w:bCs/>
            <w:sz w:val="16"/>
            <w:szCs w:val="16"/>
          </w:rPr>
          <w:t xml:space="preserve">WPN 18-3, </w:t>
        </w:r>
        <w:r w:rsidR="00CE4434" w:rsidRPr="0023462D">
          <w:rPr>
            <w:rStyle w:val="Hyperlink"/>
            <w:rFonts w:ascii="Arial" w:hAnsi="Arial" w:cs="Arial"/>
            <w:bCs/>
            <w:i/>
            <w:sz w:val="16"/>
            <w:szCs w:val="16"/>
          </w:rPr>
          <w:t>2018 Poverty Income Guidelines and Definition of Income</w:t>
        </w:r>
      </w:hyperlink>
    </w:p>
    <w:p w14:paraId="377B29D5" w14:textId="77777777" w:rsidR="00CE4434" w:rsidRPr="0023462D" w:rsidRDefault="00A56CC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u w:val="single"/>
        </w:rPr>
      </w:pPr>
      <w:hyperlink r:id="rId67" w:history="1">
        <w:r w:rsidR="00CE4434" w:rsidRPr="0023462D">
          <w:rPr>
            <w:rStyle w:val="Hyperlink"/>
            <w:rFonts w:ascii="Arial" w:hAnsi="Arial" w:cs="Arial"/>
            <w:sz w:val="16"/>
            <w:szCs w:val="16"/>
          </w:rPr>
          <w:t>LIHEAP Intake</w:t>
        </w:r>
      </w:hyperlink>
    </w:p>
    <w:p w14:paraId="0B00B084" w14:textId="77777777" w:rsidR="00CE4434" w:rsidRPr="0023462D" w:rsidRDefault="00A56CC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1_1" w:history="1">
        <w:r w:rsidR="00CE4434" w:rsidRPr="0023462D">
          <w:rPr>
            <w:rStyle w:val="Hyperlink"/>
            <w:rFonts w:ascii="Arial" w:hAnsi="Arial" w:cs="Arial"/>
            <w:bCs/>
            <w:sz w:val="16"/>
            <w:szCs w:val="16"/>
          </w:rPr>
          <w:t>Policy 1.1.1,</w:t>
        </w:r>
        <w:r w:rsidR="00CE4434" w:rsidRPr="0023462D">
          <w:rPr>
            <w:rStyle w:val="Hyperlink"/>
            <w:rFonts w:ascii="Arial" w:hAnsi="Arial" w:cs="Arial"/>
            <w:bCs/>
            <w:i/>
            <w:sz w:val="16"/>
            <w:szCs w:val="16"/>
          </w:rPr>
          <w:t xml:space="preserve"> Applying Income Eligibility Standards</w:t>
        </w:r>
      </w:hyperlink>
    </w:p>
    <w:p w14:paraId="34806D27" w14:textId="77777777" w:rsidR="00CE4434" w:rsidRPr="0023462D" w:rsidRDefault="00A56CC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2_1" w:history="1">
        <w:r w:rsidR="00CE4434" w:rsidRPr="0023462D">
          <w:rPr>
            <w:rStyle w:val="Hyperlink"/>
            <w:rFonts w:ascii="Arial" w:hAnsi="Arial" w:cs="Arial"/>
            <w:sz w:val="16"/>
            <w:szCs w:val="16"/>
          </w:rPr>
          <w:t xml:space="preserve">Policy 1.2.1, </w:t>
        </w:r>
        <w:r w:rsidR="00CE4434" w:rsidRPr="0023462D">
          <w:rPr>
            <w:rStyle w:val="Hyperlink"/>
            <w:rFonts w:ascii="Arial" w:hAnsi="Arial" w:cs="Arial"/>
            <w:i/>
            <w:sz w:val="16"/>
            <w:szCs w:val="16"/>
          </w:rPr>
          <w:t>Prioritizing Eligible Weatherization Clients</w:t>
        </w:r>
      </w:hyperlink>
    </w:p>
    <w:p w14:paraId="3DE849A9" w14:textId="77777777" w:rsidR="00CE4434" w:rsidRPr="0023462D" w:rsidRDefault="00A56CC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1" w:history="1">
        <w:r w:rsidR="00CE4434" w:rsidRPr="0023462D">
          <w:rPr>
            <w:rStyle w:val="Hyperlink"/>
            <w:rFonts w:ascii="Arial" w:eastAsia="Calibri" w:hAnsi="Arial" w:cs="Arial"/>
            <w:sz w:val="16"/>
            <w:szCs w:val="16"/>
          </w:rPr>
          <w:t xml:space="preserve">Policy 1.3.1, </w:t>
        </w:r>
        <w:r w:rsidR="00CE4434" w:rsidRPr="0023462D">
          <w:rPr>
            <w:rStyle w:val="Hyperlink"/>
            <w:rFonts w:ascii="Arial" w:eastAsia="Calibri" w:hAnsi="Arial" w:cs="Arial"/>
            <w:i/>
            <w:sz w:val="16"/>
            <w:szCs w:val="16"/>
          </w:rPr>
          <w:t>Documenting Income Eligibility</w:t>
        </w:r>
      </w:hyperlink>
    </w:p>
    <w:p w14:paraId="135E9FBB" w14:textId="77777777" w:rsidR="00CE4434" w:rsidRPr="0023462D" w:rsidRDefault="00A56CC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2" w:history="1">
        <w:r w:rsidR="00CE4434" w:rsidRPr="0023462D">
          <w:rPr>
            <w:rStyle w:val="Hyperlink"/>
            <w:rFonts w:ascii="Arial" w:hAnsi="Arial" w:cs="Arial"/>
            <w:sz w:val="16"/>
            <w:szCs w:val="16"/>
          </w:rPr>
          <w:t xml:space="preserve">Policy 1.3.2, </w:t>
        </w:r>
        <w:r w:rsidR="00CE4434" w:rsidRPr="0023462D">
          <w:rPr>
            <w:rStyle w:val="Hyperlink"/>
            <w:rFonts w:ascii="Arial" w:hAnsi="Arial" w:cs="Arial"/>
            <w:i/>
            <w:sz w:val="16"/>
            <w:szCs w:val="16"/>
          </w:rPr>
          <w:t>Setting Period of Eligibility</w:t>
        </w:r>
      </w:hyperlink>
    </w:p>
    <w:p w14:paraId="3022796A" w14:textId="77777777" w:rsidR="00CE4434" w:rsidRPr="0023462D" w:rsidRDefault="00A56CC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D" w:history="1">
        <w:r w:rsidR="00CE4434" w:rsidRPr="0023462D">
          <w:rPr>
            <w:rStyle w:val="Hyperlink"/>
            <w:rFonts w:ascii="Arial" w:hAnsi="Arial" w:cs="Arial"/>
            <w:bCs/>
            <w:sz w:val="16"/>
            <w:szCs w:val="16"/>
          </w:rPr>
          <w:t>Exhibit 1.3.1D,</w:t>
        </w:r>
        <w:r w:rsidR="00CE4434" w:rsidRPr="0023462D">
          <w:rPr>
            <w:rStyle w:val="Hyperlink"/>
            <w:rFonts w:ascii="Arial" w:hAnsi="Arial" w:cs="Arial"/>
            <w:bCs/>
            <w:i/>
            <w:sz w:val="16"/>
            <w:szCs w:val="16"/>
          </w:rPr>
          <w:t xml:space="preserve"> Declaration of No Income</w:t>
        </w:r>
      </w:hyperlink>
    </w:p>
    <w:p w14:paraId="35989EFE" w14:textId="77777777" w:rsidR="00CE4434" w:rsidRPr="0023462D" w:rsidRDefault="00A56CC9" w:rsidP="00CE443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8" w:history="1">
        <w:r w:rsidR="00CE4434" w:rsidRPr="0023462D">
          <w:rPr>
            <w:rFonts w:ascii="Arial" w:hAnsi="Arial" w:cs="Arial"/>
            <w:color w:val="0000FF"/>
            <w:sz w:val="16"/>
            <w:szCs w:val="16"/>
            <w:u w:val="single"/>
          </w:rPr>
          <w:t>10 CFR 440.22</w:t>
        </w:r>
      </w:hyperlink>
      <w:r w:rsidR="00CE4434" w:rsidRPr="0023462D">
        <w:rPr>
          <w:rFonts w:ascii="Arial" w:hAnsi="Arial" w:cs="Arial"/>
          <w:sz w:val="16"/>
          <w:szCs w:val="16"/>
        </w:rPr>
        <w:t>(a)(1)(2)(3)</w:t>
      </w:r>
    </w:p>
    <w:p w14:paraId="3B1834B0" w14:textId="77777777" w:rsidR="00CE4434" w:rsidRPr="0023462D" w:rsidRDefault="00CE4434" w:rsidP="00CE443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rFonts w:ascii="Arial" w:hAnsi="Arial" w:cs="Arial"/>
          <w:i/>
          <w:sz w:val="16"/>
          <w:szCs w:val="16"/>
        </w:rPr>
      </w:pPr>
      <w:r w:rsidRPr="0023462D">
        <w:rPr>
          <w:rFonts w:ascii="Arial" w:hAnsi="Arial" w:cs="Arial"/>
          <w:sz w:val="16"/>
          <w:szCs w:val="16"/>
        </w:rPr>
        <w:tab/>
      </w:r>
      <w:r w:rsidRPr="0023462D">
        <w:rPr>
          <w:rFonts w:ascii="Arial" w:hAnsi="Arial" w:cs="Arial"/>
          <w:sz w:val="16"/>
          <w:szCs w:val="16"/>
        </w:rPr>
        <w:tab/>
      </w:r>
      <w:r w:rsidRPr="0023462D">
        <w:rPr>
          <w:rFonts w:ascii="Arial" w:hAnsi="Arial" w:cs="Arial"/>
          <w:sz w:val="16"/>
          <w:szCs w:val="16"/>
        </w:rPr>
        <w:tab/>
      </w:r>
      <w:r w:rsidRPr="0023462D">
        <w:rPr>
          <w:rFonts w:ascii="Arial" w:hAnsi="Arial" w:cs="Arial"/>
          <w:color w:val="0000FF"/>
          <w:sz w:val="16"/>
          <w:szCs w:val="16"/>
          <w:u w:val="single"/>
        </w:rPr>
        <w:fldChar w:fldCharType="begin"/>
      </w:r>
      <w:r w:rsidRPr="0023462D">
        <w:rPr>
          <w:rFonts w:ascii="Arial" w:hAnsi="Arial" w:cs="Arial"/>
          <w:color w:val="0000FF"/>
          <w:sz w:val="16"/>
          <w:szCs w:val="16"/>
          <w:u w:val="single"/>
        </w:rPr>
        <w:instrText xml:space="preserve"> HYPERLINK "http://nascsp.org/wp-content/uploads/2018/02/wpn-99-7.docx" </w:instrText>
      </w:r>
      <w:r w:rsidRPr="0023462D">
        <w:rPr>
          <w:rFonts w:ascii="Arial" w:hAnsi="Arial" w:cs="Arial"/>
          <w:color w:val="0000FF"/>
          <w:sz w:val="16"/>
          <w:szCs w:val="16"/>
          <w:u w:val="single"/>
        </w:rPr>
        <w:fldChar w:fldCharType="separate"/>
      </w:r>
      <w:r w:rsidRPr="0023462D">
        <w:rPr>
          <w:rStyle w:val="Hyperlink"/>
          <w:rFonts w:ascii="Arial" w:hAnsi="Arial" w:cs="Arial"/>
          <w:sz w:val="16"/>
          <w:szCs w:val="16"/>
        </w:rPr>
        <w:t>WPN 99-7, 1999</w:t>
      </w:r>
    </w:p>
    <w:p w14:paraId="2AAA298B" w14:textId="77777777" w:rsidR="00CE4434" w:rsidRPr="0023462D" w:rsidRDefault="00CE4434" w:rsidP="00CE4434">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23462D">
        <w:rPr>
          <w:rFonts w:ascii="Arial" w:hAnsi="Arial" w:cs="Arial"/>
          <w:color w:val="0000FF"/>
          <w:sz w:val="16"/>
          <w:szCs w:val="16"/>
          <w:u w:val="single"/>
        </w:rPr>
        <w:fldChar w:fldCharType="end"/>
      </w:r>
      <w:r w:rsidRPr="0023462D">
        <w:rPr>
          <w:rFonts w:ascii="Arial" w:hAnsi="Arial" w:cs="Arial"/>
          <w:sz w:val="16"/>
          <w:szCs w:val="16"/>
        </w:rPr>
        <w:t>Replaces:</w:t>
      </w:r>
      <w:r w:rsidRPr="0023462D">
        <w:rPr>
          <w:rFonts w:ascii="Arial" w:hAnsi="Arial" w:cs="Arial"/>
          <w:sz w:val="16"/>
          <w:szCs w:val="16"/>
        </w:rPr>
        <w:tab/>
        <w:t>Policy 1.1.2 - July 2021</w:t>
      </w:r>
      <w:r w:rsidRPr="0023462D">
        <w:rPr>
          <w:rFonts w:ascii="Arial" w:hAnsi="Arial" w:cs="Arial"/>
          <w:sz w:val="16"/>
          <w:szCs w:val="16"/>
        </w:rPr>
        <w:tab/>
      </w:r>
      <w:hyperlink r:id="rId69" w:history="1">
        <w:r w:rsidRPr="0023462D">
          <w:rPr>
            <w:rFonts w:ascii="Arial" w:hAnsi="Arial" w:cs="Arial"/>
            <w:color w:val="0000FF"/>
            <w:sz w:val="16"/>
            <w:szCs w:val="16"/>
            <w:u w:val="single"/>
          </w:rPr>
          <w:t xml:space="preserve">63 FR 41662 - </w:t>
        </w:r>
        <w:r w:rsidRPr="0023462D">
          <w:rPr>
            <w:rFonts w:ascii="Arial" w:hAnsi="Arial" w:cs="Arial"/>
            <w:i/>
            <w:color w:val="0000FF"/>
            <w:sz w:val="16"/>
            <w:szCs w:val="16"/>
            <w:u w:val="single"/>
          </w:rPr>
          <w:t>Verification of Eligibility for Public Benefits</w:t>
        </w:r>
      </w:hyperlink>
    </w:p>
    <w:p w14:paraId="5D0878A9" w14:textId="77777777" w:rsidR="00CE4434" w:rsidRPr="00E96793" w:rsidRDefault="00CE4434" w:rsidP="00CE4434">
      <w:pPr>
        <w:keepNext/>
        <w:tabs>
          <w:tab w:val="left" w:pos="1800"/>
        </w:tabs>
        <w:suppressAutoHyphens/>
        <w:spacing w:before="480" w:after="360"/>
        <w:ind w:left="1800" w:hanging="1800"/>
        <w:outlineLvl w:val="1"/>
        <w:rPr>
          <w:rFonts w:ascii="Arial" w:hAnsi="Arial" w:cs="Arial"/>
          <w:b/>
          <w:iCs/>
          <w:caps/>
        </w:rPr>
      </w:pPr>
      <w:bookmarkStart w:id="26" w:name="Policy1_1_2"/>
      <w:r w:rsidRPr="00E96793">
        <w:rPr>
          <w:rFonts w:ascii="Arial" w:hAnsi="Arial" w:cs="Arial"/>
          <w:b/>
          <w:iCs/>
          <w:caps/>
        </w:rPr>
        <w:t>POLICY 1.1.2</w:t>
      </w:r>
      <w:r w:rsidRPr="00E96793">
        <w:rPr>
          <w:rFonts w:ascii="Arial" w:hAnsi="Arial" w:cs="Arial"/>
          <w:b/>
          <w:iCs/>
          <w:caps/>
        </w:rPr>
        <w:tab/>
      </w:r>
      <w:bookmarkEnd w:id="26"/>
      <w:r>
        <w:rPr>
          <w:rFonts w:ascii="Arial" w:hAnsi="Arial" w:cs="Arial"/>
          <w:b/>
          <w:iCs/>
          <w:caps/>
        </w:rPr>
        <w:t>DETERMINING INCOME ELIGIBLE CLIENTS</w:t>
      </w:r>
    </w:p>
    <w:p w14:paraId="2909C9F5" w14:textId="5320C76A" w:rsidR="00CE4434" w:rsidRDefault="00CE4434" w:rsidP="00CE4434">
      <w:pPr>
        <w:numPr>
          <w:ilvl w:val="0"/>
          <w:numId w:val="3"/>
        </w:numPr>
      </w:pPr>
      <w:r w:rsidRPr="006C2232">
        <w:rPr>
          <w:b/>
        </w:rPr>
        <w:t>Using LIHEAP Income Eligibility Guidelines:</w:t>
      </w:r>
      <w:r w:rsidR="007E1370">
        <w:t xml:space="preserve"> </w:t>
      </w:r>
      <w:r>
        <w:t>Local Agen</w:t>
      </w:r>
      <w:r w:rsidRPr="006C2232">
        <w:t xml:space="preserve">cies </w:t>
      </w:r>
      <w:r>
        <w:t>shall</w:t>
      </w:r>
      <w:r w:rsidRPr="006C2232">
        <w:t xml:space="preserve"> follow the income eligibility guidelines for the Washington State Energy Assistance Program/Low-Income Home Energy Assistance Program (LIHEAP) to determine types of eligible income, how to document income, and other eligibility rules.</w:t>
      </w:r>
      <w:r w:rsidR="007E1370">
        <w:t xml:space="preserve"> </w:t>
      </w:r>
      <w:r w:rsidRPr="006C2232">
        <w:t>For more information, see</w:t>
      </w:r>
      <w:r>
        <w:t>:</w:t>
      </w:r>
    </w:p>
    <w:p w14:paraId="77957851" w14:textId="77777777" w:rsidR="00CE4434" w:rsidRDefault="00CE4434" w:rsidP="00F730DC">
      <w:pPr>
        <w:numPr>
          <w:ilvl w:val="1"/>
          <w:numId w:val="287"/>
        </w:numPr>
        <w:suppressAutoHyphens/>
      </w:pPr>
      <w:r w:rsidRPr="00702E8E">
        <w:rPr>
          <w:b/>
          <w:i/>
        </w:rPr>
        <w:t>Weatherization Income Eli</w:t>
      </w:r>
      <w:r>
        <w:rPr>
          <w:b/>
          <w:i/>
        </w:rPr>
        <w:t>gi</w:t>
      </w:r>
      <w:r w:rsidRPr="00702E8E">
        <w:rPr>
          <w:b/>
          <w:i/>
        </w:rPr>
        <w:t>bility Guidelines</w:t>
      </w:r>
      <w:r>
        <w:t>,</w:t>
      </w:r>
    </w:p>
    <w:p w14:paraId="3C35C418" w14:textId="77777777" w:rsidR="00CE4434" w:rsidRDefault="00CE4434" w:rsidP="00F730DC">
      <w:pPr>
        <w:numPr>
          <w:ilvl w:val="1"/>
          <w:numId w:val="287"/>
        </w:numPr>
        <w:suppressAutoHyphens/>
      </w:pPr>
      <w:r w:rsidRPr="006C2232">
        <w:rPr>
          <w:b/>
        </w:rPr>
        <w:t>LIHEAP Intake</w:t>
      </w:r>
      <w:r>
        <w:t xml:space="preserve"> link (above),</w:t>
      </w:r>
    </w:p>
    <w:p w14:paraId="75B0B28B" w14:textId="77777777" w:rsidR="00CE4434" w:rsidRPr="0013142B" w:rsidRDefault="00CE4434" w:rsidP="00F730DC">
      <w:pPr>
        <w:numPr>
          <w:ilvl w:val="1"/>
          <w:numId w:val="287"/>
        </w:numPr>
        <w:suppressAutoHyphens/>
      </w:pPr>
      <w:r w:rsidRPr="0013142B">
        <w:rPr>
          <w:b/>
        </w:rPr>
        <w:t xml:space="preserve">Policy 1.1.1, </w:t>
      </w:r>
      <w:r w:rsidRPr="0013142B">
        <w:rPr>
          <w:b/>
          <w:i/>
        </w:rPr>
        <w:t xml:space="preserve">Applying Income Eligibility Standards, </w:t>
      </w:r>
      <w:r w:rsidRPr="0013142B">
        <w:t>and</w:t>
      </w:r>
    </w:p>
    <w:p w14:paraId="16BE78EF" w14:textId="77777777" w:rsidR="00CE4434" w:rsidRPr="0013142B" w:rsidRDefault="00CE4434" w:rsidP="00F730DC">
      <w:pPr>
        <w:numPr>
          <w:ilvl w:val="1"/>
          <w:numId w:val="287"/>
        </w:numPr>
        <w:suppressAutoHyphens/>
      </w:pPr>
      <w:r w:rsidRPr="0013142B">
        <w:rPr>
          <w:b/>
        </w:rPr>
        <w:t>Policy 1.3.1</w:t>
      </w:r>
      <w:r>
        <w:rPr>
          <w:b/>
        </w:rPr>
        <w:t>,</w:t>
      </w:r>
      <w:r w:rsidRPr="0013142B">
        <w:rPr>
          <w:b/>
          <w:i/>
        </w:rPr>
        <w:t xml:space="preserve"> Documenting Income Eligibility</w:t>
      </w:r>
      <w:r w:rsidRPr="0013142B">
        <w:t>.</w:t>
      </w:r>
    </w:p>
    <w:p w14:paraId="243214CF" w14:textId="5A41F3C1" w:rsidR="00CE4434" w:rsidRPr="006C2232" w:rsidRDefault="00CE4434" w:rsidP="00CE4434">
      <w:pPr>
        <w:numPr>
          <w:ilvl w:val="0"/>
          <w:numId w:val="3"/>
        </w:numPr>
      </w:pPr>
      <w:r w:rsidRPr="006C2232">
        <w:rPr>
          <w:b/>
        </w:rPr>
        <w:t>Commerce Publishes Wx Income Eligibility Guidelines Annually:</w:t>
      </w:r>
      <w:r w:rsidR="007E1370">
        <w:rPr>
          <w:b/>
        </w:rPr>
        <w:t xml:space="preserve"> </w:t>
      </w:r>
      <w:r w:rsidRPr="006C2232">
        <w:t>Commerce uses federal poverty guidelines issued annually by the United States Department of Health and Human Services (HHS) to establish client eligibility for the Weatherization Program.</w:t>
      </w:r>
      <w:r w:rsidR="007E1370">
        <w:t xml:space="preserve"> </w:t>
      </w:r>
      <w:r w:rsidRPr="006C2232">
        <w:t xml:space="preserve">See </w:t>
      </w:r>
      <w:r w:rsidRPr="006C2232">
        <w:rPr>
          <w:b/>
          <w:i/>
        </w:rPr>
        <w:t>Weatherization Income Eligibility Guidelines</w:t>
      </w:r>
    </w:p>
    <w:p w14:paraId="30551494" w14:textId="77777777" w:rsidR="00CE4434" w:rsidRPr="006C2232" w:rsidRDefault="00CE4434" w:rsidP="00CE4434">
      <w:pPr>
        <w:numPr>
          <w:ilvl w:val="0"/>
          <w:numId w:val="3"/>
        </w:numPr>
        <w:suppressAutoHyphens/>
      </w:pPr>
      <w:r w:rsidRPr="006C2232">
        <w:rPr>
          <w:b/>
        </w:rPr>
        <w:t>Determining Eligibility:</w:t>
      </w:r>
    </w:p>
    <w:p w14:paraId="4B034144" w14:textId="77777777" w:rsidR="00CE4434" w:rsidRPr="006C2232" w:rsidRDefault="00CE4434" w:rsidP="00F730DC">
      <w:pPr>
        <w:numPr>
          <w:ilvl w:val="1"/>
          <w:numId w:val="288"/>
        </w:numPr>
        <w:suppressAutoHyphens/>
      </w:pPr>
      <w:r>
        <w:t>Local Agen</w:t>
      </w:r>
      <w:r w:rsidRPr="006C2232">
        <w:t xml:space="preserve">cies </w:t>
      </w:r>
      <w:r>
        <w:t>shall</w:t>
      </w:r>
      <w:r w:rsidRPr="006C2232">
        <w:t xml:space="preserve"> determine income eligibility of a </w:t>
      </w:r>
      <w:hyperlink w:anchor="Definition_household" w:tooltip="Household:  A group of individuals living in a dwelling unit." w:history="1">
        <w:r w:rsidRPr="006C2232">
          <w:rPr>
            <w:i/>
            <w:color w:val="0000FF"/>
            <w:u w:val="single"/>
          </w:rPr>
          <w:t>household</w:t>
        </w:r>
      </w:hyperlink>
      <w:r>
        <w:rPr>
          <w:i/>
        </w:rPr>
        <w:t xml:space="preserve"> </w:t>
      </w:r>
      <w:r w:rsidRPr="006C2232">
        <w:t>prior to providing weatherization services.</w:t>
      </w:r>
    </w:p>
    <w:p w14:paraId="56EB9CD4" w14:textId="77777777" w:rsidR="00CE4434" w:rsidRPr="006C2232" w:rsidRDefault="00CE4434" w:rsidP="00F730DC">
      <w:pPr>
        <w:numPr>
          <w:ilvl w:val="1"/>
          <w:numId w:val="288"/>
        </w:numPr>
        <w:suppressAutoHyphens/>
      </w:pPr>
      <w:r w:rsidRPr="006C2232">
        <w:t xml:space="preserve">Each household member </w:t>
      </w:r>
      <w:r>
        <w:t>shall</w:t>
      </w:r>
      <w:r w:rsidRPr="006C2232">
        <w:t xml:space="preserve"> submit source income documentation for the time period set.</w:t>
      </w:r>
    </w:p>
    <w:p w14:paraId="27EC43AA" w14:textId="77777777" w:rsidR="00CE4434" w:rsidRPr="006C2232" w:rsidRDefault="00CE4434" w:rsidP="00CE4434">
      <w:pPr>
        <w:suppressAutoHyphens/>
        <w:ind w:left="1080"/>
        <w:rPr>
          <w:b/>
          <w:i/>
        </w:rPr>
      </w:pPr>
      <w:r w:rsidRPr="006C2232">
        <w:rPr>
          <w:b/>
          <w:i/>
        </w:rPr>
        <w:t>Exceptions:</w:t>
      </w:r>
    </w:p>
    <w:p w14:paraId="2DEC91A6" w14:textId="77777777" w:rsidR="00CE4434" w:rsidRPr="006C2232" w:rsidRDefault="00CE4434" w:rsidP="00CE4434">
      <w:pPr>
        <w:numPr>
          <w:ilvl w:val="2"/>
          <w:numId w:val="5"/>
        </w:numPr>
      </w:pPr>
      <w:r>
        <w:t>Children</w:t>
      </w:r>
      <w:r w:rsidRPr="002F42CC">
        <w:t xml:space="preserve"> nineteen years of age</w:t>
      </w:r>
      <w:r>
        <w:t>, or under</w:t>
      </w:r>
      <w:r w:rsidRPr="002F42CC">
        <w:t>.</w:t>
      </w:r>
    </w:p>
    <w:p w14:paraId="679C4C51" w14:textId="6D372AB9" w:rsidR="00CE4434" w:rsidRPr="006C2232" w:rsidRDefault="00CE4434" w:rsidP="00CE4434">
      <w:pPr>
        <w:numPr>
          <w:ilvl w:val="2"/>
          <w:numId w:val="5"/>
        </w:numPr>
      </w:pPr>
      <w:r w:rsidRPr="006C2232">
        <w:t>Self-Certification.</w:t>
      </w:r>
      <w:r w:rsidR="007E1370">
        <w:t xml:space="preserve"> </w:t>
      </w:r>
      <w:r w:rsidRPr="006C2232">
        <w:t xml:space="preserve">See </w:t>
      </w:r>
      <w:r w:rsidRPr="009C087C">
        <w:rPr>
          <w:b/>
        </w:rPr>
        <w:t>Exhibit 1.3.1D,</w:t>
      </w:r>
      <w:r w:rsidRPr="00D56BD9">
        <w:rPr>
          <w:b/>
        </w:rPr>
        <w:t xml:space="preserve"> </w:t>
      </w:r>
      <w:r w:rsidRPr="00D56BD9">
        <w:rPr>
          <w:b/>
          <w:i/>
        </w:rPr>
        <w:t>Declaration of No Income</w:t>
      </w:r>
      <w:r w:rsidRPr="006C2232">
        <w:t>.</w:t>
      </w:r>
    </w:p>
    <w:p w14:paraId="7228B669" w14:textId="77777777" w:rsidR="00CE4434" w:rsidRPr="006C2232" w:rsidRDefault="00CE4434" w:rsidP="00CE4434">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1EEAC512" w14:textId="55081F17" w:rsidR="00CE4434" w:rsidRDefault="00CE4434" w:rsidP="00CE4434">
      <w:pPr>
        <w:numPr>
          <w:ilvl w:val="0"/>
          <w:numId w:val="3"/>
        </w:numPr>
      </w:pPr>
      <w:r w:rsidRPr="006C2232">
        <w:rPr>
          <w:b/>
        </w:rPr>
        <w:t>Applying Eligible Income Guidelines Threshold:</w:t>
      </w:r>
      <w:r w:rsidR="007E1370">
        <w:rPr>
          <w:b/>
        </w:rPr>
        <w:t xml:space="preserve"> </w:t>
      </w:r>
      <w:r w:rsidRPr="006C2232">
        <w:t xml:space="preserve">To </w:t>
      </w:r>
      <w:r>
        <w:t xml:space="preserve">income </w:t>
      </w:r>
      <w:r w:rsidRPr="006C2232">
        <w:t>qualify</w:t>
      </w:r>
      <w:r>
        <w:t xml:space="preserve"> a household</w:t>
      </w:r>
      <w:r w:rsidRPr="006C2232">
        <w:t xml:space="preserve">, the income received by all household members </w:t>
      </w:r>
      <w:r>
        <w:t>shall</w:t>
      </w:r>
      <w:r w:rsidRPr="006C2232">
        <w:t xml:space="preserve"> not exceed 200 percent of federal poverty </w:t>
      </w:r>
      <w:r>
        <w:t>level (200% FPL)</w:t>
      </w:r>
      <w:r w:rsidRPr="006C2232">
        <w:t xml:space="preserve"> or 60 percent of state median income</w:t>
      </w:r>
      <w:r>
        <w:t xml:space="preserve"> (60% SMI)</w:t>
      </w:r>
      <w:r w:rsidRPr="006C2232">
        <w:t>, whichever is greater</w:t>
      </w:r>
      <w:r>
        <w:t xml:space="preserve">, using </w:t>
      </w:r>
      <w:r w:rsidRPr="006C2232">
        <w:t xml:space="preserve">only </w:t>
      </w:r>
      <w:hyperlink w:anchor="Definition_eligible_household_member" w:tooltip="To receive federal public benefit within a qualifying income eligible single family household, regulations in 62 FR 61344-61416 require verification and documentation that an eligible household member is a U.S. citizen or " w:history="1">
        <w:r w:rsidRPr="00312048">
          <w:rPr>
            <w:rStyle w:val="Hyperlink"/>
            <w:i/>
          </w:rPr>
          <w:t>eligible household members</w:t>
        </w:r>
      </w:hyperlink>
      <w:r w:rsidRPr="006C2232">
        <w:t xml:space="preserve"> </w:t>
      </w:r>
      <w:r>
        <w:t>to determine</w:t>
      </w:r>
      <w:r w:rsidRPr="006C2232">
        <w:t xml:space="preserve"> the </w:t>
      </w:r>
      <w:r>
        <w:t>h</w:t>
      </w:r>
      <w:r w:rsidRPr="006C2232">
        <w:t>ousehold count.</w:t>
      </w:r>
      <w:r w:rsidR="007E1370">
        <w:t xml:space="preserve"> </w:t>
      </w:r>
      <w:r w:rsidRPr="006C2232">
        <w:t xml:space="preserve">See </w:t>
      </w:r>
      <w:r w:rsidRPr="009E4006">
        <w:rPr>
          <w:b/>
        </w:rPr>
        <w:t xml:space="preserve">Policy 1.2.1, </w:t>
      </w:r>
      <w:r w:rsidRPr="009E4006">
        <w:rPr>
          <w:b/>
          <w:i/>
        </w:rPr>
        <w:t>Prioritizing Eligible Weatherization Clients</w:t>
      </w:r>
      <w:r>
        <w:t xml:space="preserve"> for priority.</w:t>
      </w:r>
    </w:p>
    <w:p w14:paraId="2F96FECF" w14:textId="77777777" w:rsidR="00CE4434" w:rsidRPr="006C2232" w:rsidRDefault="00CE4434" w:rsidP="00CE4434">
      <w:pPr>
        <w:suppressAutoHyphens/>
        <w:spacing w:after="120"/>
        <w:ind w:left="720"/>
      </w:pPr>
      <w:r w:rsidRPr="006C2232">
        <w:rPr>
          <w:b/>
          <w:i/>
        </w:rPr>
        <w:t>Exception:</w:t>
      </w:r>
    </w:p>
    <w:p w14:paraId="4EBA18AD" w14:textId="2EAF86D2" w:rsidR="00CE4434" w:rsidRPr="006C2232" w:rsidRDefault="00CE4434" w:rsidP="00F730DC">
      <w:pPr>
        <w:numPr>
          <w:ilvl w:val="1"/>
          <w:numId w:val="249"/>
        </w:numPr>
        <w:suppressAutoHyphens/>
      </w:pPr>
      <w:r w:rsidRPr="006C2232">
        <w:t xml:space="preserve">For projects using </w:t>
      </w:r>
      <w:r w:rsidR="00324816">
        <w:t>Washington State Weatherization Plus Health</w:t>
      </w:r>
      <w:r w:rsidR="00324816" w:rsidRPr="006C2232">
        <w:t xml:space="preserve"> </w:t>
      </w:r>
      <w:r>
        <w:t>(</w:t>
      </w:r>
      <w:r w:rsidR="00324816">
        <w:t>State</w:t>
      </w:r>
      <w:r>
        <w:t xml:space="preserve">) </w:t>
      </w:r>
      <w:r w:rsidRPr="006C2232">
        <w:t>funding</w:t>
      </w:r>
      <w:r>
        <w:t xml:space="preserve"> only, Local Agencies may use the</w:t>
      </w:r>
      <w:r w:rsidRPr="006C2232">
        <w:t xml:space="preserve"> </w:t>
      </w:r>
      <w:r>
        <w:t>qualification option of 80 percent of area median income (80%AMI), whichever is greatest.</w:t>
      </w:r>
    </w:p>
    <w:p w14:paraId="545177A4" w14:textId="40835BBB" w:rsidR="00CE4434" w:rsidRPr="00D9132F" w:rsidRDefault="00CE4434" w:rsidP="00CE4434">
      <w:pPr>
        <w:numPr>
          <w:ilvl w:val="0"/>
          <w:numId w:val="3"/>
        </w:numPr>
        <w:rPr>
          <w:b/>
        </w:rPr>
      </w:pPr>
      <w:r>
        <w:rPr>
          <w:b/>
        </w:rPr>
        <w:t>Applying Income E</w:t>
      </w:r>
      <w:r w:rsidRPr="00D9132F">
        <w:rPr>
          <w:b/>
        </w:rPr>
        <w:t>xclusions:</w:t>
      </w:r>
      <w:r w:rsidR="007E1370">
        <w:rPr>
          <w:b/>
        </w:rPr>
        <w:t xml:space="preserve"> </w:t>
      </w:r>
      <w:r w:rsidRPr="006C2232">
        <w:t xml:space="preserve">See </w:t>
      </w:r>
      <w:r w:rsidRPr="006C2232">
        <w:rPr>
          <w:b/>
        </w:rPr>
        <w:t>LIHEAP Intake</w:t>
      </w:r>
      <w:r w:rsidRPr="006C2232">
        <w:t xml:space="preserve"> link (above) for </w:t>
      </w:r>
      <w:r w:rsidRPr="006C2232">
        <w:rPr>
          <w:b/>
          <w:bCs/>
        </w:rPr>
        <w:t xml:space="preserve">LIHEAP Policy 1.3.1, </w:t>
      </w:r>
      <w:r w:rsidRPr="006C2232">
        <w:rPr>
          <w:b/>
          <w:bCs/>
          <w:i/>
          <w:iCs/>
        </w:rPr>
        <w:t>Defining Types of Income, Exclusions and Deductions</w:t>
      </w:r>
      <w:r w:rsidRPr="006C2232">
        <w:rPr>
          <w:i/>
          <w:iCs/>
        </w:rPr>
        <w:t>.</w:t>
      </w:r>
    </w:p>
    <w:p w14:paraId="5467C3C4" w14:textId="77777777" w:rsidR="00CE4434" w:rsidRDefault="00CE4434" w:rsidP="00CE4434">
      <w:pPr>
        <w:numPr>
          <w:ilvl w:val="1"/>
          <w:numId w:val="3"/>
        </w:numPr>
      </w:pPr>
      <w:r>
        <w:t>For 125% FPL, all current income exclusions apply.</w:t>
      </w:r>
    </w:p>
    <w:p w14:paraId="2BCE1357" w14:textId="77777777" w:rsidR="00CE4434" w:rsidRDefault="00CE4434" w:rsidP="00CE4434">
      <w:pPr>
        <w:numPr>
          <w:ilvl w:val="1"/>
          <w:numId w:val="3"/>
        </w:numPr>
      </w:pPr>
      <w:r>
        <w:t xml:space="preserve">For 200% FPL, 60% SMI, and 80% AMI all income exclusions apply </w:t>
      </w:r>
      <w:r w:rsidRPr="009034B7">
        <w:t>except:</w:t>
      </w:r>
    </w:p>
    <w:p w14:paraId="1BC8C1FB" w14:textId="77777777" w:rsidR="00CE4434" w:rsidRDefault="00CE4434" w:rsidP="00CE4434">
      <w:pPr>
        <w:numPr>
          <w:ilvl w:val="2"/>
          <w:numId w:val="3"/>
        </w:numPr>
      </w:pPr>
      <w:r>
        <w:t>20 percent allowance for wage earner.</w:t>
      </w:r>
    </w:p>
    <w:p w14:paraId="7FC677B2" w14:textId="77777777" w:rsidR="00CE4434" w:rsidRDefault="00CE4434" w:rsidP="00CE4434">
      <w:pPr>
        <w:numPr>
          <w:ilvl w:val="2"/>
          <w:numId w:val="3"/>
        </w:numPr>
      </w:pPr>
      <w:r>
        <w:t>10 percent retirement deduction.</w:t>
      </w:r>
    </w:p>
    <w:p w14:paraId="7BEAECBC" w14:textId="77777777" w:rsidR="00CE4434" w:rsidRDefault="00CE4434" w:rsidP="00CE4434">
      <w:pPr>
        <w:numPr>
          <w:ilvl w:val="2"/>
          <w:numId w:val="3"/>
        </w:numPr>
      </w:pPr>
      <w:r>
        <w:t>10 percent deduction for unemployment benefits.</w:t>
      </w:r>
    </w:p>
    <w:p w14:paraId="7E88D8E9" w14:textId="1AE67DAA" w:rsidR="00CE4434" w:rsidRPr="00BC7165" w:rsidRDefault="00CE4434" w:rsidP="00F730DC">
      <w:pPr>
        <w:numPr>
          <w:ilvl w:val="0"/>
          <w:numId w:val="249"/>
        </w:numPr>
        <w:suppressAutoHyphens/>
        <w:rPr>
          <w:u w:val="single"/>
        </w:rPr>
      </w:pPr>
      <w:r>
        <w:rPr>
          <w:b/>
        </w:rPr>
        <w:t>Determining</w:t>
      </w:r>
      <w:r w:rsidRPr="006C2232">
        <w:rPr>
          <w:b/>
        </w:rPr>
        <w:t xml:space="preserve"> </w:t>
      </w:r>
      <w:r>
        <w:rPr>
          <w:b/>
        </w:rPr>
        <w:t xml:space="preserve">Household Size and </w:t>
      </w:r>
      <w:r w:rsidRPr="006C2232">
        <w:rPr>
          <w:b/>
        </w:rPr>
        <w:t>Citizenship Status:</w:t>
      </w:r>
      <w:r w:rsidR="007E1370">
        <w:rPr>
          <w:b/>
        </w:rPr>
        <w:t xml:space="preserve"> </w:t>
      </w:r>
      <w:r>
        <w:t>Local Agencies shall determine the citizenship status of ea</w:t>
      </w:r>
      <w:r w:rsidR="009B174C">
        <w:t>ch household member in a single-</w:t>
      </w:r>
      <w:r>
        <w:t>family dwelling receiving Federal Public Benefit.</w:t>
      </w:r>
      <w:r w:rsidR="007E1370">
        <w:t xml:space="preserve"> </w:t>
      </w:r>
      <w:r w:rsidRPr="006C2232">
        <w:t xml:space="preserve">Per 62 FR 61344-61416, an eligible household member </w:t>
      </w:r>
      <w:r>
        <w:t>shall</w:t>
      </w:r>
      <w:r w:rsidRPr="006C2232">
        <w:t xml:space="preserve"> be a U.S. citizen or </w:t>
      </w:r>
      <w:hyperlink w:anchor="Definition_Qualified_Alien" w:tooltip="A client or household member that meets any of the listed Immigration Statuses and provides the associated verification documentation.  See Exhibit 1.3.1F, Qualified Alien Documents for a list of acceptable documents." w:history="1">
        <w:r w:rsidR="00380569">
          <w:rPr>
            <w:rStyle w:val="Hyperlink"/>
            <w:i/>
          </w:rPr>
          <w:t>documented immigrant (q</w:t>
        </w:r>
        <w:r w:rsidRPr="008057CA">
          <w:rPr>
            <w:rStyle w:val="Hyperlink"/>
            <w:i/>
          </w:rPr>
          <w:t>ualified alie</w:t>
        </w:r>
        <w:r w:rsidR="00380569">
          <w:rPr>
            <w:rStyle w:val="Hyperlink"/>
            <w:i/>
          </w:rPr>
          <w:t>n)</w:t>
        </w:r>
      </w:hyperlink>
      <w:r>
        <w:t>.</w:t>
      </w:r>
      <w:r w:rsidR="007E1370">
        <w:t xml:space="preserve"> </w:t>
      </w:r>
      <w:r w:rsidRPr="006C2232">
        <w:t xml:space="preserve">Each </w:t>
      </w:r>
      <w:r>
        <w:t xml:space="preserve">eligible </w:t>
      </w:r>
      <w:r w:rsidRPr="006C2232">
        <w:t xml:space="preserve">household member’s citizenship status </w:t>
      </w:r>
      <w:r>
        <w:t>shall</w:t>
      </w:r>
      <w:r w:rsidRPr="006C2232">
        <w:t xml:space="preserve"> be documented</w:t>
      </w:r>
      <w:r>
        <w:t>.</w:t>
      </w:r>
      <w:r w:rsidR="007E1370">
        <w:t xml:space="preserve"> </w:t>
      </w:r>
      <w:r w:rsidRPr="00BC7165">
        <w:t xml:space="preserve">See </w:t>
      </w:r>
      <w:r w:rsidRPr="00BC7165">
        <w:rPr>
          <w:b/>
        </w:rPr>
        <w:t xml:space="preserve">Policy 1.3.1, </w:t>
      </w:r>
      <w:r w:rsidRPr="00BC7165">
        <w:rPr>
          <w:b/>
          <w:i/>
        </w:rPr>
        <w:t xml:space="preserve">Documenting </w:t>
      </w:r>
      <w:r>
        <w:rPr>
          <w:b/>
          <w:i/>
        </w:rPr>
        <w:t xml:space="preserve">Income </w:t>
      </w:r>
      <w:r w:rsidRPr="00BC7165">
        <w:rPr>
          <w:b/>
          <w:i/>
        </w:rPr>
        <w:t>Eligibility</w:t>
      </w:r>
      <w:r>
        <w:rPr>
          <w:b/>
          <w:i/>
        </w:rPr>
        <w:t xml:space="preserve"> </w:t>
      </w:r>
      <w:r w:rsidRPr="006D3AA3">
        <w:t>for documentation requirements.</w:t>
      </w:r>
    </w:p>
    <w:p w14:paraId="62F66325" w14:textId="77777777" w:rsidR="00CE4434" w:rsidRDefault="00CE4434" w:rsidP="00CE4434">
      <w:pPr>
        <w:suppressAutoHyphens/>
        <w:ind w:left="720"/>
        <w:rPr>
          <w:b/>
          <w:i/>
        </w:rPr>
      </w:pPr>
      <w:r w:rsidRPr="006C2232">
        <w:rPr>
          <w:b/>
          <w:i/>
        </w:rPr>
        <w:t>Exceptions:</w:t>
      </w:r>
    </w:p>
    <w:p w14:paraId="21467010" w14:textId="3D0422B7" w:rsidR="00CE4434" w:rsidRPr="006C2232" w:rsidRDefault="00CE4434" w:rsidP="00F730DC">
      <w:pPr>
        <w:numPr>
          <w:ilvl w:val="1"/>
          <w:numId w:val="249"/>
        </w:numPr>
        <w:suppressAutoHyphens/>
      </w:pPr>
      <w:r w:rsidRPr="006C2232">
        <w:t xml:space="preserve">Children under the age of 1 are exempt from </w:t>
      </w:r>
      <w:r w:rsidR="00380569">
        <w:t>documented immigrant (</w:t>
      </w:r>
      <w:r w:rsidRPr="006C2232">
        <w:t>qualified alien</w:t>
      </w:r>
      <w:r w:rsidR="00380569">
        <w:t>)</w:t>
      </w:r>
      <w:r w:rsidRPr="006C2232">
        <w:t xml:space="preserve"> status verification.</w:t>
      </w:r>
    </w:p>
    <w:p w14:paraId="2645E5B0" w14:textId="734DE11F" w:rsidR="00CE4434" w:rsidRDefault="00CE4434" w:rsidP="00F730DC">
      <w:pPr>
        <w:numPr>
          <w:ilvl w:val="1"/>
          <w:numId w:val="249"/>
        </w:numPr>
        <w:suppressAutoHyphens/>
      </w:pPr>
      <w:r>
        <w:t>Local Agen</w:t>
      </w:r>
      <w:r w:rsidRPr="006C2232">
        <w:t>cies that are nonprofit charitable organizations and have completed the eligibility criteria opt out process and have a contractual agreement with Commerce for Weatherization Services.</w:t>
      </w:r>
      <w:r w:rsidR="007E1370">
        <w:t xml:space="preserve"> </w:t>
      </w:r>
      <w:r w:rsidRPr="006C2232">
        <w:t xml:space="preserve">These entities are not required to determine, verify, or otherwise require proof of an applicant’s eligibility based on the applicant’s status as a U.S. citizen, U.S. non-citizen national or </w:t>
      </w:r>
      <w:r w:rsidR="00380569">
        <w:t xml:space="preserve"> documented immigrant (qualified alien)</w:t>
      </w:r>
      <w:r w:rsidRPr="006C2232">
        <w:t>. (62FR 61345 D)</w:t>
      </w:r>
      <w:r>
        <w:t>.</w:t>
      </w:r>
      <w:r w:rsidR="007E1370">
        <w:t xml:space="preserve"> </w:t>
      </w:r>
      <w:r w:rsidRPr="006C2232">
        <w:t xml:space="preserve">According to HHS guidance, if those exempt entities decide not to perform that eligibility determination then the State is responsible to perform it on their behalf. </w:t>
      </w:r>
    </w:p>
    <w:p w14:paraId="62895C8A" w14:textId="77777777" w:rsidR="00CE4434" w:rsidRPr="006C2232" w:rsidRDefault="00CE4434" w:rsidP="00CE4434">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4AAFFE89" w14:textId="77777777" w:rsidR="00CE4434" w:rsidRDefault="00CE4434" w:rsidP="00F730DC">
      <w:pPr>
        <w:numPr>
          <w:ilvl w:val="1"/>
          <w:numId w:val="249"/>
        </w:numPr>
        <w:suppressAutoHyphens/>
      </w:pPr>
      <w:r>
        <w:t xml:space="preserve">Local Agencies </w:t>
      </w:r>
      <w:r w:rsidRPr="00A638D7">
        <w:t xml:space="preserve">do not need to verify alienage or citizenship of any of the </w:t>
      </w:r>
      <w:r>
        <w:t xml:space="preserve">multifamily </w:t>
      </w:r>
      <w:r w:rsidRPr="00A638D7">
        <w:t xml:space="preserve">building residents, since </w:t>
      </w:r>
      <w:r>
        <w:t>federal</w:t>
      </w:r>
      <w:r w:rsidRPr="00A638D7">
        <w:t xml:space="preserve"> funds for weatherization of a multi-unit building</w:t>
      </w:r>
      <w:r>
        <w:t xml:space="preserve"> (more than one dwelling unit) are not considered a Federal Public Benefit</w:t>
      </w:r>
      <w:r w:rsidRPr="00A638D7">
        <w:t>.</w:t>
      </w:r>
    </w:p>
    <w:p w14:paraId="5CC4B6E4" w14:textId="627F357C" w:rsidR="00CE4434" w:rsidRDefault="00CE4434" w:rsidP="00F730DC">
      <w:pPr>
        <w:numPr>
          <w:ilvl w:val="0"/>
          <w:numId w:val="249"/>
        </w:numPr>
      </w:pPr>
      <w:r w:rsidRPr="006C2232">
        <w:rPr>
          <w:b/>
        </w:rPr>
        <w:t>Setting Time Period to Document Household Income:</w:t>
      </w:r>
      <w:r w:rsidR="007E1370">
        <w:rPr>
          <w:b/>
        </w:rPr>
        <w:t xml:space="preserve"> </w:t>
      </w:r>
      <w:r>
        <w:t>Local Agen</w:t>
      </w:r>
      <w:r w:rsidRPr="006C2232">
        <w:t xml:space="preserve">cies </w:t>
      </w:r>
      <w:r>
        <w:t>shall</w:t>
      </w:r>
      <w:r w:rsidRPr="006C2232">
        <w:t xml:space="preserve"> set a period of time used to document the household’s income.</w:t>
      </w:r>
      <w:r w:rsidR="007E1370">
        <w:t xml:space="preserve"> </w:t>
      </w:r>
      <w:r w:rsidRPr="006C2232">
        <w:t>They may use either three (3) or 12 months prior to the date of application.</w:t>
      </w:r>
    </w:p>
    <w:p w14:paraId="01A942F7" w14:textId="727D88B9" w:rsidR="00CE4434" w:rsidRPr="00566B56" w:rsidRDefault="00CE4434" w:rsidP="00994AA3">
      <w:pPr>
        <w:pBdr>
          <w:right w:val="single" w:sz="18" w:space="4" w:color="auto"/>
        </w:pBdr>
        <w:ind w:left="720"/>
        <w:rPr>
          <w:i/>
        </w:rPr>
      </w:pPr>
      <w:r w:rsidRPr="00566B56">
        <w:rPr>
          <w:b/>
          <w:i/>
        </w:rPr>
        <w:t>Exceptio</w:t>
      </w:r>
      <w:r>
        <w:rPr>
          <w:b/>
          <w:i/>
        </w:rPr>
        <w:t>n:</w:t>
      </w:r>
      <w:r w:rsidR="007E1370">
        <w:rPr>
          <w:b/>
          <w:i/>
        </w:rPr>
        <w:t xml:space="preserve"> </w:t>
      </w:r>
      <w:r>
        <w:t>At the Local Agencies’ discretion for LIHEAP Program Year 2021-2022, Energy Assistance income qualified clients using only one (1) month of income are eligible for Weatherization Services.</w:t>
      </w:r>
    </w:p>
    <w:p w14:paraId="557AB40D" w14:textId="77777777" w:rsidR="00CE4434" w:rsidRPr="006C2232" w:rsidRDefault="00CE4434" w:rsidP="00F730DC">
      <w:pPr>
        <w:numPr>
          <w:ilvl w:val="1"/>
          <w:numId w:val="249"/>
        </w:numPr>
        <w:suppressAutoHyphens/>
      </w:pPr>
      <w:r w:rsidRPr="006C2232">
        <w:t>When three months of income are used, it will be converted to an estimated annual wage by multiplying the most recent three months of income by four.</w:t>
      </w:r>
    </w:p>
    <w:p w14:paraId="5F5A4B03" w14:textId="77777777" w:rsidR="00CE4434" w:rsidRPr="006C2232" w:rsidRDefault="00CE4434" w:rsidP="00F730DC">
      <w:pPr>
        <w:numPr>
          <w:ilvl w:val="1"/>
          <w:numId w:val="249"/>
        </w:numPr>
        <w:suppressAutoHyphens/>
      </w:pPr>
      <w:r w:rsidRPr="006C2232">
        <w:t xml:space="preserve">If the household is determined to be ineligible based on the average income for three months, the applicant </w:t>
      </w:r>
      <w:r>
        <w:t>shall</w:t>
      </w:r>
      <w:r w:rsidRPr="006C2232">
        <w:t xml:space="preserve"> be notified that 12 months of documentation may be provided to re-determine eligibility.</w:t>
      </w:r>
    </w:p>
    <w:p w14:paraId="3C13C8DD" w14:textId="77777777" w:rsidR="000919CC" w:rsidRDefault="000919CC" w:rsidP="00D9132F">
      <w:pPr>
        <w:suppressAutoHyphens/>
        <w:ind w:left="720"/>
      </w:pPr>
    </w:p>
    <w:p w14:paraId="2CEC61C1" w14:textId="77777777" w:rsidR="001F7C5E" w:rsidRDefault="001F7C5E" w:rsidP="00F730DC">
      <w:pPr>
        <w:numPr>
          <w:ilvl w:val="0"/>
          <w:numId w:val="288"/>
        </w:numPr>
        <w:sectPr w:rsidR="001F7C5E" w:rsidSect="00AA4BD2">
          <w:headerReference w:type="even" r:id="rId70"/>
          <w:headerReference w:type="default" r:id="rId71"/>
          <w:footerReference w:type="default" r:id="rId72"/>
          <w:headerReference w:type="first" r:id="rId73"/>
          <w:footerReference w:type="first" r:id="rId74"/>
          <w:pgSz w:w="12240" w:h="15840" w:code="1"/>
          <w:pgMar w:top="1440" w:right="1440" w:bottom="1440" w:left="1440" w:header="720" w:footer="720" w:gutter="0"/>
          <w:cols w:space="720"/>
          <w:titlePg/>
          <w:docGrid w:linePitch="360"/>
        </w:sectPr>
      </w:pPr>
    </w:p>
    <w:p w14:paraId="2CEC61C2" w14:textId="2CBDB481"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lastRenderedPageBreak/>
        <w:t>Effective Date:</w:t>
      </w:r>
      <w:r w:rsidR="007E1370">
        <w:rPr>
          <w:rFonts w:ascii="Arial" w:hAnsi="Arial" w:cs="Arial"/>
          <w:sz w:val="18"/>
          <w:szCs w:val="18"/>
        </w:rPr>
        <w:t xml:space="preserve"> </w:t>
      </w:r>
      <w:r w:rsidR="00B61423">
        <w:rPr>
          <w:rFonts w:ascii="Arial" w:hAnsi="Arial" w:cs="Arial"/>
          <w:sz w:val="18"/>
          <w:szCs w:val="18"/>
        </w:rPr>
        <w:t>July</w:t>
      </w:r>
      <w:r w:rsidRPr="006C2232">
        <w:rPr>
          <w:rFonts w:ascii="Arial" w:hAnsi="Arial" w:cs="Arial"/>
          <w:sz w:val="18"/>
          <w:szCs w:val="18"/>
        </w:rPr>
        <w:t xml:space="preserve"> 2016</w:t>
      </w:r>
      <w:r w:rsidRPr="006C2232">
        <w:rPr>
          <w:rFonts w:ascii="Arial" w:hAnsi="Arial" w:cs="Arial"/>
          <w:b/>
          <w:sz w:val="18"/>
          <w:szCs w:val="18"/>
        </w:rPr>
        <w:tab/>
      </w:r>
      <w:r w:rsidRPr="006C2232">
        <w:rPr>
          <w:rFonts w:ascii="Arial" w:hAnsi="Arial" w:cs="Arial"/>
          <w:sz w:val="18"/>
          <w:szCs w:val="18"/>
        </w:rPr>
        <w:t xml:space="preserve">Page </w:t>
      </w:r>
      <w:r w:rsidR="00C850A8">
        <w:rPr>
          <w:rFonts w:ascii="Arial" w:hAnsi="Arial" w:cs="Arial"/>
          <w:sz w:val="18"/>
          <w:szCs w:val="18"/>
        </w:rPr>
        <w:t>1</w:t>
      </w:r>
      <w:r w:rsidRPr="006C2232">
        <w:rPr>
          <w:rFonts w:ascii="Arial" w:hAnsi="Arial" w:cs="Arial"/>
          <w:sz w:val="18"/>
          <w:szCs w:val="18"/>
        </w:rPr>
        <w:t xml:space="preserve"> of </w:t>
      </w:r>
      <w:r w:rsidR="00D31D6F">
        <w:rPr>
          <w:rFonts w:ascii="Arial" w:hAnsi="Arial" w:cs="Arial"/>
          <w:sz w:val="18"/>
          <w:szCs w:val="18"/>
        </w:rPr>
        <w:t>1</w:t>
      </w:r>
    </w:p>
    <w:p w14:paraId="2CEC61C3"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2CEC61C4"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2CEC61C5" w14:textId="77777777" w:rsidR="00510A45" w:rsidRPr="00613A5D" w:rsidRDefault="00A56CC9"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Chapter1" w:history="1">
        <w:r w:rsidR="00D31D6F" w:rsidRPr="00613A5D">
          <w:rPr>
            <w:rStyle w:val="Hyperlink"/>
            <w:rFonts w:ascii="Arial" w:hAnsi="Arial" w:cs="Arial"/>
            <w:sz w:val="16"/>
            <w:szCs w:val="16"/>
          </w:rPr>
          <w:t>Chapter 1</w:t>
        </w:r>
        <w:r w:rsidR="00D31D6F" w:rsidRPr="00613A5D">
          <w:rPr>
            <w:rStyle w:val="Hyperlink"/>
            <w:rFonts w:ascii="Arial" w:hAnsi="Arial" w:cs="Arial"/>
            <w:i/>
            <w:sz w:val="16"/>
            <w:szCs w:val="16"/>
          </w:rPr>
          <w:t>, Eligible Clients</w:t>
        </w:r>
      </w:hyperlink>
    </w:p>
    <w:p w14:paraId="2CEC61C6" w14:textId="77777777" w:rsidR="00510A45" w:rsidRPr="00613A5D" w:rsidRDefault="00A56CC9"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Calibri" w:eastAsia="Calibri" w:hAnsi="Calibri"/>
          <w:sz w:val="22"/>
          <w:szCs w:val="22"/>
        </w:rPr>
      </w:pPr>
      <w:hyperlink w:anchor="Chapter2" w:history="1">
        <w:r w:rsidR="00D31D6F" w:rsidRPr="00613A5D">
          <w:rPr>
            <w:rStyle w:val="Hyperlink"/>
            <w:rFonts w:ascii="Arial" w:hAnsi="Arial" w:cs="Arial"/>
            <w:sz w:val="16"/>
            <w:szCs w:val="16"/>
          </w:rPr>
          <w:t>Chapter 2</w:t>
        </w:r>
        <w:r w:rsidR="00D31D6F" w:rsidRPr="00613A5D">
          <w:rPr>
            <w:rStyle w:val="Hyperlink"/>
            <w:rFonts w:ascii="Arial" w:hAnsi="Arial" w:cs="Arial"/>
            <w:i/>
            <w:sz w:val="16"/>
            <w:szCs w:val="16"/>
          </w:rPr>
          <w:t>, Eligible Dwellings</w:t>
        </w:r>
      </w:hyperlink>
      <w:r w:rsidR="00510A45" w:rsidRPr="00613A5D">
        <w:rPr>
          <w:rFonts w:ascii="Arial" w:hAnsi="Arial" w:cs="Arial"/>
          <w:i/>
          <w:sz w:val="16"/>
          <w:szCs w:val="16"/>
        </w:rPr>
        <w:t xml:space="preserve"> </w:t>
      </w:r>
    </w:p>
    <w:p w14:paraId="2CEC61C7" w14:textId="77777777" w:rsidR="00510A45" w:rsidRPr="006C2232" w:rsidRDefault="00510A45" w:rsidP="00510A45">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6C2232">
        <w:rPr>
          <w:rFonts w:ascii="Arial" w:hAnsi="Arial" w:cs="Arial"/>
          <w:sz w:val="16"/>
          <w:szCs w:val="16"/>
        </w:rPr>
        <w:t>Replaces:</w:t>
      </w:r>
      <w:r w:rsidRPr="006C2232">
        <w:rPr>
          <w:rFonts w:ascii="Arial" w:hAnsi="Arial" w:cs="Arial"/>
          <w:sz w:val="16"/>
          <w:szCs w:val="16"/>
        </w:rPr>
        <w:tab/>
        <w:t xml:space="preserve">Section </w:t>
      </w:r>
      <w:r w:rsidR="00D31D6F">
        <w:rPr>
          <w:rFonts w:ascii="Arial" w:hAnsi="Arial" w:cs="Arial"/>
          <w:sz w:val="16"/>
          <w:szCs w:val="16"/>
        </w:rPr>
        <w:t xml:space="preserve">1.4 – </w:t>
      </w:r>
      <w:r w:rsidR="00B61423">
        <w:rPr>
          <w:rFonts w:ascii="Arial" w:hAnsi="Arial" w:cs="Arial"/>
          <w:sz w:val="16"/>
          <w:szCs w:val="16"/>
        </w:rPr>
        <w:t>April 2009</w:t>
      </w:r>
      <w:r w:rsidRPr="006C2232">
        <w:rPr>
          <w:rFonts w:ascii="Arial" w:hAnsi="Arial" w:cs="Arial"/>
          <w:sz w:val="16"/>
          <w:szCs w:val="16"/>
        </w:rPr>
        <w:tab/>
      </w:r>
      <w:hyperlink w:anchor="Policy1_3_3" w:history="1">
        <w:r w:rsidR="00613A5D" w:rsidRPr="00613A5D">
          <w:rPr>
            <w:rStyle w:val="Hyperlink"/>
            <w:rFonts w:ascii="Arial" w:hAnsi="Arial" w:cs="Arial"/>
            <w:sz w:val="16"/>
            <w:szCs w:val="16"/>
          </w:rPr>
          <w:t xml:space="preserve">Policy 1.3.3, </w:t>
        </w:r>
        <w:r w:rsidR="00613A5D" w:rsidRPr="009C087C">
          <w:rPr>
            <w:rStyle w:val="Hyperlink"/>
            <w:rFonts w:ascii="Arial" w:hAnsi="Arial" w:cs="Arial"/>
            <w:i/>
            <w:sz w:val="16"/>
            <w:szCs w:val="16"/>
          </w:rPr>
          <w:t>Using Property Owner/Agency Agreements</w:t>
        </w:r>
      </w:hyperlink>
    </w:p>
    <w:p w14:paraId="2CEC61C8" w14:textId="33B2C49D" w:rsidR="00510A45" w:rsidRPr="00E96793" w:rsidRDefault="00510A45" w:rsidP="00E96793">
      <w:pPr>
        <w:keepNext/>
        <w:tabs>
          <w:tab w:val="left" w:pos="1800"/>
        </w:tabs>
        <w:suppressAutoHyphens/>
        <w:spacing w:before="480" w:after="360"/>
        <w:ind w:left="1800" w:hanging="1800"/>
        <w:outlineLvl w:val="1"/>
        <w:rPr>
          <w:rFonts w:ascii="Arial" w:hAnsi="Arial" w:cs="Arial"/>
          <w:b/>
          <w:iCs/>
          <w:caps/>
        </w:rPr>
      </w:pPr>
      <w:bookmarkStart w:id="27" w:name="Policy1_1_3"/>
      <w:r w:rsidRPr="00E96793">
        <w:rPr>
          <w:rFonts w:ascii="Arial" w:hAnsi="Arial" w:cs="Arial"/>
          <w:b/>
          <w:iCs/>
          <w:caps/>
        </w:rPr>
        <w:t>POLICY 1.1.3</w:t>
      </w:r>
      <w:r w:rsidRPr="00E96793">
        <w:rPr>
          <w:rFonts w:ascii="Arial" w:hAnsi="Arial" w:cs="Arial"/>
          <w:b/>
          <w:iCs/>
          <w:caps/>
        </w:rPr>
        <w:tab/>
      </w:r>
      <w:r w:rsidR="00716179" w:rsidRPr="00E96793">
        <w:rPr>
          <w:rFonts w:ascii="Arial" w:hAnsi="Arial" w:cs="Arial"/>
          <w:b/>
          <w:iCs/>
          <w:caps/>
        </w:rPr>
        <w:t>Qualifying</w:t>
      </w:r>
      <w:r w:rsidRPr="00E96793">
        <w:rPr>
          <w:rFonts w:ascii="Arial" w:hAnsi="Arial" w:cs="Arial"/>
          <w:b/>
          <w:iCs/>
          <w:caps/>
        </w:rPr>
        <w:t xml:space="preserve"> applicant eligibility:</w:t>
      </w:r>
      <w:r w:rsidR="007E1370">
        <w:rPr>
          <w:rFonts w:ascii="Arial" w:hAnsi="Arial" w:cs="Arial"/>
          <w:b/>
          <w:iCs/>
          <w:caps/>
        </w:rPr>
        <w:t xml:space="preserve"> </w:t>
      </w:r>
      <w:r w:rsidRPr="00E96793">
        <w:rPr>
          <w:rFonts w:ascii="Arial" w:hAnsi="Arial" w:cs="Arial"/>
          <w:b/>
          <w:iCs/>
          <w:caps/>
        </w:rPr>
        <w:t>Owners or tenants</w:t>
      </w:r>
      <w:bookmarkEnd w:id="27"/>
    </w:p>
    <w:p w14:paraId="2CEC61C9" w14:textId="77777777" w:rsidR="00EE2BE3" w:rsidRPr="00EE2BE3" w:rsidRDefault="00716179" w:rsidP="00736F24">
      <w:pPr>
        <w:numPr>
          <w:ilvl w:val="0"/>
          <w:numId w:val="8"/>
        </w:numPr>
        <w:rPr>
          <w:i/>
          <w:iCs/>
        </w:rPr>
      </w:pPr>
      <w:r w:rsidRPr="00613A5D">
        <w:rPr>
          <w:b/>
        </w:rPr>
        <w:t>Qualifying Owners or Tenants:</w:t>
      </w:r>
    </w:p>
    <w:p w14:paraId="2CEC61CA" w14:textId="5DA330CF" w:rsidR="00510A45" w:rsidRPr="00613A5D" w:rsidRDefault="00510A45" w:rsidP="00EE2BE3">
      <w:pPr>
        <w:ind w:left="720"/>
        <w:rPr>
          <w:i/>
          <w:iCs/>
        </w:rPr>
      </w:pPr>
      <w:r w:rsidRPr="00613A5D">
        <w:t xml:space="preserve">Eligible applicants </w:t>
      </w:r>
      <w:r w:rsidR="00E84BBC">
        <w:t>shall</w:t>
      </w:r>
      <w:r w:rsidRPr="00613A5D">
        <w:t xml:space="preserve"> be owner</w:t>
      </w:r>
      <w:r w:rsidR="00640328">
        <w:t>s or tenants of single or multi</w:t>
      </w:r>
      <w:r w:rsidRPr="00613A5D">
        <w:t>family homes, apartments, mobile homes, shelters, or other group facilities that are qualified by Commerce and its funding agencies.</w:t>
      </w:r>
    </w:p>
    <w:p w14:paraId="2CEC61CB" w14:textId="77777777" w:rsidR="00EE2BE3" w:rsidRDefault="00716179" w:rsidP="00736F24">
      <w:pPr>
        <w:numPr>
          <w:ilvl w:val="0"/>
          <w:numId w:val="8"/>
        </w:numPr>
      </w:pPr>
      <w:r w:rsidRPr="00613A5D">
        <w:rPr>
          <w:b/>
        </w:rPr>
        <w:t>Qualifying Renters:</w:t>
      </w:r>
    </w:p>
    <w:p w14:paraId="2CEC61CC" w14:textId="288DECA3" w:rsidR="00510A45" w:rsidRPr="00613A5D" w:rsidRDefault="00510A45" w:rsidP="00EE2BE3">
      <w:pPr>
        <w:ind w:left="720"/>
      </w:pPr>
      <w:r w:rsidRPr="00613A5D">
        <w:t xml:space="preserve">If the household is renting, a property owner/agency agreement </w:t>
      </w:r>
      <w:r w:rsidR="00E84BBC">
        <w:t>shall</w:t>
      </w:r>
      <w:r w:rsidRPr="00613A5D">
        <w:t xml:space="preserve"> be signed by the owner or authorized agent of the building and included in the applicant household file before weatherization work begins.</w:t>
      </w:r>
      <w:r w:rsidR="007E1370">
        <w:t xml:space="preserve"> </w:t>
      </w:r>
      <w:r w:rsidRPr="00613A5D">
        <w:t>This includes residences designated as existing Section 8 housing.</w:t>
      </w:r>
      <w:r w:rsidR="007E1370">
        <w:t xml:space="preserve"> </w:t>
      </w:r>
      <w:r w:rsidRPr="00613A5D">
        <w:t xml:space="preserve">See </w:t>
      </w:r>
      <w:r w:rsidR="00716179" w:rsidRPr="00613A5D">
        <w:rPr>
          <w:b/>
          <w:bCs/>
        </w:rPr>
        <w:t>Policy</w:t>
      </w:r>
      <w:r w:rsidRPr="00613A5D">
        <w:rPr>
          <w:b/>
          <w:bCs/>
        </w:rPr>
        <w:t xml:space="preserve"> 1.</w:t>
      </w:r>
      <w:r w:rsidR="00716179" w:rsidRPr="00613A5D">
        <w:rPr>
          <w:b/>
          <w:bCs/>
        </w:rPr>
        <w:t>3.3</w:t>
      </w:r>
      <w:r w:rsidRPr="00613A5D">
        <w:rPr>
          <w:b/>
          <w:bCs/>
        </w:rPr>
        <w:t>,</w:t>
      </w:r>
      <w:r w:rsidRPr="00613A5D">
        <w:rPr>
          <w:b/>
          <w:bCs/>
          <w:i/>
          <w:iCs/>
        </w:rPr>
        <w:t xml:space="preserve"> </w:t>
      </w:r>
      <w:r w:rsidR="00716179" w:rsidRPr="00613A5D">
        <w:rPr>
          <w:b/>
          <w:bCs/>
          <w:i/>
          <w:iCs/>
        </w:rPr>
        <w:t xml:space="preserve">Using </w:t>
      </w:r>
      <w:r w:rsidRPr="00613A5D">
        <w:rPr>
          <w:b/>
          <w:bCs/>
          <w:i/>
          <w:iCs/>
        </w:rPr>
        <w:t>Property Owner/Agency Agreements</w:t>
      </w:r>
      <w:r w:rsidRPr="00613A5D">
        <w:t>, for agree</w:t>
      </w:r>
      <w:r w:rsidR="00640328">
        <w:t>ment forms for single and multi</w:t>
      </w:r>
      <w:r w:rsidRPr="00613A5D">
        <w:t>family residences.</w:t>
      </w:r>
    </w:p>
    <w:p w14:paraId="2CEC61CD" w14:textId="77777777" w:rsidR="00EE2BE3" w:rsidRPr="00EE2BE3" w:rsidRDefault="00716179" w:rsidP="00736F24">
      <w:pPr>
        <w:numPr>
          <w:ilvl w:val="0"/>
          <w:numId w:val="8"/>
        </w:numPr>
        <w:rPr>
          <w:i/>
          <w:iCs/>
        </w:rPr>
      </w:pPr>
      <w:r w:rsidRPr="00613A5D">
        <w:rPr>
          <w:b/>
        </w:rPr>
        <w:t>Qualifying Clients and Dwelling:</w:t>
      </w:r>
    </w:p>
    <w:p w14:paraId="2CEC61CE" w14:textId="77777777" w:rsidR="00510A45" w:rsidRPr="00613A5D" w:rsidRDefault="00510A45" w:rsidP="00EE2BE3">
      <w:pPr>
        <w:ind w:left="720"/>
        <w:rPr>
          <w:i/>
          <w:iCs/>
        </w:rPr>
      </w:pPr>
      <w:r w:rsidRPr="00613A5D">
        <w:t xml:space="preserve">Additional policies for qualifying clients and dwellings, income standards, verification and documentation are described in </w:t>
      </w:r>
      <w:r w:rsidRPr="00613A5D">
        <w:rPr>
          <w:b/>
          <w:bCs/>
        </w:rPr>
        <w:t xml:space="preserve">Chapter </w:t>
      </w:r>
      <w:r w:rsidR="00716179" w:rsidRPr="00613A5D">
        <w:rPr>
          <w:b/>
          <w:bCs/>
        </w:rPr>
        <w:t>1</w:t>
      </w:r>
      <w:r w:rsidRPr="00613A5D">
        <w:rPr>
          <w:b/>
          <w:bCs/>
        </w:rPr>
        <w:t xml:space="preserve">, </w:t>
      </w:r>
      <w:r w:rsidR="00716179" w:rsidRPr="00613A5D">
        <w:rPr>
          <w:b/>
          <w:bCs/>
          <w:i/>
          <w:iCs/>
        </w:rPr>
        <w:t>Eligible Clients</w:t>
      </w:r>
      <w:r w:rsidRPr="00613A5D">
        <w:rPr>
          <w:i/>
          <w:iCs/>
        </w:rPr>
        <w:t xml:space="preserve"> </w:t>
      </w:r>
      <w:r w:rsidRPr="00613A5D">
        <w:t xml:space="preserve">and </w:t>
      </w:r>
      <w:r w:rsidRPr="00613A5D">
        <w:rPr>
          <w:b/>
          <w:bCs/>
        </w:rPr>
        <w:t xml:space="preserve">Chapter </w:t>
      </w:r>
      <w:r w:rsidR="00716179" w:rsidRPr="00613A5D">
        <w:rPr>
          <w:b/>
          <w:bCs/>
        </w:rPr>
        <w:t>2</w:t>
      </w:r>
      <w:r w:rsidRPr="00613A5D">
        <w:rPr>
          <w:b/>
          <w:bCs/>
        </w:rPr>
        <w:t xml:space="preserve">, </w:t>
      </w:r>
      <w:r w:rsidR="00716179" w:rsidRPr="00613A5D">
        <w:rPr>
          <w:b/>
          <w:bCs/>
          <w:i/>
          <w:iCs/>
        </w:rPr>
        <w:t>Eligible Dwellings</w:t>
      </w:r>
      <w:r w:rsidRPr="00613A5D">
        <w:rPr>
          <w:i/>
          <w:iCs/>
        </w:rPr>
        <w:t>.</w:t>
      </w:r>
    </w:p>
    <w:p w14:paraId="2CEC61CF" w14:textId="77777777" w:rsidR="00847BF5" w:rsidRPr="00F73650" w:rsidRDefault="00847BF5" w:rsidP="00847BF5">
      <w:pPr>
        <w:ind w:left="720"/>
      </w:pPr>
    </w:p>
    <w:p w14:paraId="2CEC61D0" w14:textId="77777777" w:rsidR="00847BF5" w:rsidRPr="00F73650" w:rsidRDefault="00847BF5" w:rsidP="00F730DC">
      <w:pPr>
        <w:numPr>
          <w:ilvl w:val="0"/>
          <w:numId w:val="288"/>
        </w:numPr>
        <w:sectPr w:rsidR="00847BF5" w:rsidRPr="00F73650" w:rsidSect="00AA4BD2">
          <w:headerReference w:type="even" r:id="rId75"/>
          <w:headerReference w:type="default" r:id="rId76"/>
          <w:footerReference w:type="default" r:id="rId77"/>
          <w:headerReference w:type="first" r:id="rId78"/>
          <w:footerReference w:type="first" r:id="rId79"/>
          <w:pgSz w:w="12240" w:h="15840" w:code="1"/>
          <w:pgMar w:top="1440" w:right="1440" w:bottom="1440" w:left="1440" w:header="720" w:footer="720" w:gutter="0"/>
          <w:cols w:space="720"/>
          <w:titlePg/>
          <w:docGrid w:linePitch="360"/>
        </w:sectPr>
      </w:pPr>
    </w:p>
    <w:p w14:paraId="746043DD" w14:textId="35726B33"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July 2017</w:t>
      </w:r>
      <w:r w:rsidRPr="002F42CC">
        <w:rPr>
          <w:rFonts w:ascii="Arial" w:hAnsi="Arial" w:cs="Arial"/>
          <w:b/>
          <w:sz w:val="18"/>
          <w:szCs w:val="18"/>
        </w:rPr>
        <w:tab/>
      </w:r>
      <w:r w:rsidRPr="002F42CC">
        <w:rPr>
          <w:rFonts w:ascii="Arial" w:hAnsi="Arial" w:cs="Arial"/>
          <w:sz w:val="18"/>
          <w:szCs w:val="18"/>
        </w:rPr>
        <w:t>Page</w:t>
      </w:r>
      <w:r>
        <w:rPr>
          <w:rFonts w:ascii="Arial" w:hAnsi="Arial" w:cs="Arial"/>
          <w:sz w:val="18"/>
          <w:szCs w:val="18"/>
        </w:rPr>
        <w:t xml:space="preserve"> 1 </w:t>
      </w:r>
      <w:r w:rsidRPr="002F42CC">
        <w:rPr>
          <w:rFonts w:ascii="Arial" w:hAnsi="Arial" w:cs="Arial"/>
          <w:sz w:val="18"/>
          <w:szCs w:val="18"/>
        </w:rPr>
        <w:t xml:space="preserve">of </w:t>
      </w:r>
      <w:r>
        <w:rPr>
          <w:rFonts w:ascii="Arial" w:hAnsi="Arial" w:cs="Arial"/>
          <w:sz w:val="18"/>
          <w:szCs w:val="18"/>
        </w:rPr>
        <w:t>1</w:t>
      </w:r>
    </w:p>
    <w:p w14:paraId="2C186C59"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40015DEF"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42CC">
        <w:rPr>
          <w:rFonts w:ascii="Arial" w:hAnsi="Arial" w:cs="Arial"/>
          <w:iCs/>
          <w:sz w:val="16"/>
          <w:szCs w:val="16"/>
        </w:rPr>
        <w:t>See also:</w:t>
      </w:r>
      <w:r w:rsidRPr="002F42CC">
        <w:rPr>
          <w:rFonts w:ascii="Arial" w:eastAsia="Calibri" w:hAnsi="Arial" w:cs="Arial"/>
          <w:sz w:val="16"/>
          <w:szCs w:val="16"/>
        </w:rPr>
        <w:t xml:space="preserve"> </w:t>
      </w:r>
    </w:p>
    <w:p w14:paraId="0F7D7E3B" w14:textId="77777777" w:rsidR="00807FEC" w:rsidRPr="002F42CC" w:rsidRDefault="00A56CC9"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hyperlink w:anchor="Chapter1" w:history="1">
        <w:r w:rsidR="00807FEC" w:rsidRPr="002F42CC">
          <w:rPr>
            <w:rFonts w:ascii="Arial" w:hAnsi="Arial" w:cs="Arial"/>
            <w:bCs/>
            <w:color w:val="0000FF"/>
            <w:sz w:val="16"/>
            <w:szCs w:val="16"/>
            <w:u w:val="single"/>
          </w:rPr>
          <w:t xml:space="preserve">Chapter </w:t>
        </w:r>
        <w:r w:rsidR="00807FEC">
          <w:rPr>
            <w:rFonts w:ascii="Arial" w:hAnsi="Arial" w:cs="Arial"/>
            <w:bCs/>
            <w:color w:val="0000FF"/>
            <w:sz w:val="16"/>
            <w:szCs w:val="16"/>
            <w:u w:val="single"/>
          </w:rPr>
          <w:t>1</w:t>
        </w:r>
        <w:r w:rsidR="00807FEC" w:rsidRPr="002F42CC">
          <w:rPr>
            <w:rFonts w:ascii="Arial" w:hAnsi="Arial" w:cs="Arial"/>
            <w:bCs/>
            <w:color w:val="0000FF"/>
            <w:sz w:val="16"/>
            <w:szCs w:val="16"/>
            <w:u w:val="single"/>
          </w:rPr>
          <w:t>,</w:t>
        </w:r>
        <w:r w:rsidR="00807FEC" w:rsidRPr="002F42CC">
          <w:rPr>
            <w:rFonts w:ascii="Arial" w:hAnsi="Arial" w:cs="Arial"/>
            <w:bCs/>
            <w:i/>
            <w:iCs/>
            <w:color w:val="0000FF"/>
            <w:sz w:val="16"/>
            <w:szCs w:val="16"/>
            <w:u w:val="single"/>
          </w:rPr>
          <w:t xml:space="preserve"> </w:t>
        </w:r>
        <w:r w:rsidR="00807FEC">
          <w:rPr>
            <w:rFonts w:ascii="Arial" w:hAnsi="Arial" w:cs="Arial"/>
            <w:bCs/>
            <w:i/>
            <w:iCs/>
            <w:color w:val="0000FF"/>
            <w:sz w:val="16"/>
            <w:szCs w:val="16"/>
            <w:u w:val="single"/>
          </w:rPr>
          <w:t>Eligible Clients</w:t>
        </w:r>
      </w:hyperlink>
    </w:p>
    <w:p w14:paraId="5C606031"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42CC">
        <w:rPr>
          <w:rFonts w:ascii="Arial" w:hAnsi="Arial" w:cs="Arial"/>
          <w:sz w:val="16"/>
          <w:szCs w:val="16"/>
        </w:rPr>
        <w:t>Replaces:</w:t>
      </w:r>
      <w:r w:rsidRPr="002F42CC">
        <w:rPr>
          <w:rFonts w:ascii="Arial" w:hAnsi="Arial" w:cs="Arial"/>
          <w:sz w:val="16"/>
          <w:szCs w:val="16"/>
        </w:rPr>
        <w:tab/>
      </w:r>
      <w:r>
        <w:rPr>
          <w:rFonts w:ascii="Arial" w:hAnsi="Arial" w:cs="Arial"/>
          <w:sz w:val="16"/>
          <w:szCs w:val="16"/>
        </w:rPr>
        <w:t>Policy 1.2.1 - July 2016</w:t>
      </w:r>
      <w:r w:rsidRPr="002F42CC">
        <w:rPr>
          <w:rFonts w:ascii="Arial" w:hAnsi="Arial" w:cs="Arial"/>
          <w:sz w:val="16"/>
          <w:szCs w:val="16"/>
        </w:rPr>
        <w:tab/>
      </w:r>
      <w:hyperlink w:anchor="Policy1_2_2" w:history="1">
        <w:r w:rsidRPr="00362EBB">
          <w:rPr>
            <w:rStyle w:val="Hyperlink"/>
            <w:rFonts w:ascii="Arial" w:hAnsi="Arial" w:cs="Arial"/>
            <w:bCs/>
            <w:sz w:val="16"/>
            <w:szCs w:val="16"/>
          </w:rPr>
          <w:t>Policy 1.2.2,</w:t>
        </w:r>
        <w:r w:rsidRPr="00362EBB">
          <w:rPr>
            <w:rStyle w:val="Hyperlink"/>
            <w:rFonts w:ascii="Arial" w:hAnsi="Arial" w:cs="Arial"/>
            <w:bCs/>
            <w:i/>
            <w:iCs/>
            <w:sz w:val="16"/>
            <w:szCs w:val="16"/>
          </w:rPr>
          <w:t xml:space="preserve"> Searching for Eligible Weatherization Clients</w:t>
        </w:r>
      </w:hyperlink>
    </w:p>
    <w:p w14:paraId="785731EE" w14:textId="77777777" w:rsidR="00807FEC" w:rsidRPr="0091436A" w:rsidRDefault="00807FEC" w:rsidP="00807FEC">
      <w:pPr>
        <w:keepNext/>
        <w:tabs>
          <w:tab w:val="left" w:pos="1800"/>
        </w:tabs>
        <w:suppressAutoHyphens/>
        <w:spacing w:before="480" w:after="360"/>
        <w:ind w:left="1800" w:hanging="1800"/>
        <w:outlineLvl w:val="1"/>
        <w:rPr>
          <w:rFonts w:ascii="Arial" w:hAnsi="Arial" w:cs="Arial"/>
          <w:b/>
          <w:iCs/>
          <w:caps/>
        </w:rPr>
      </w:pPr>
      <w:bookmarkStart w:id="28" w:name="Policy1_2_1"/>
      <w:r w:rsidRPr="0091436A">
        <w:rPr>
          <w:rFonts w:ascii="Arial" w:hAnsi="Arial" w:cs="Arial"/>
          <w:b/>
          <w:iCs/>
          <w:caps/>
        </w:rPr>
        <w:t>POLICY 1.2.1</w:t>
      </w:r>
      <w:r w:rsidRPr="0091436A">
        <w:rPr>
          <w:rFonts w:ascii="Arial" w:hAnsi="Arial" w:cs="Arial"/>
          <w:b/>
          <w:iCs/>
          <w:caps/>
        </w:rPr>
        <w:tab/>
        <w:t>Prioritizing ELIGIBle Weatherization Clients</w:t>
      </w:r>
      <w:bookmarkEnd w:id="28"/>
    </w:p>
    <w:p w14:paraId="44237A83" w14:textId="0DA7E12D" w:rsidR="00807FEC" w:rsidRPr="00AF01E5" w:rsidRDefault="00807FEC" w:rsidP="00F730DC">
      <w:pPr>
        <w:numPr>
          <w:ilvl w:val="0"/>
          <w:numId w:val="251"/>
        </w:numPr>
      </w:pPr>
      <w:r w:rsidRPr="00362EBB">
        <w:rPr>
          <w:b/>
        </w:rPr>
        <w:t>Providing Weatherization Services:</w:t>
      </w:r>
    </w:p>
    <w:p w14:paraId="1903DA80" w14:textId="34AC5598" w:rsidR="00AF01E5" w:rsidRPr="00362EBB" w:rsidRDefault="006D7274" w:rsidP="00AF01E5">
      <w:pPr>
        <w:pStyle w:val="ListParagraph"/>
      </w:pPr>
      <w:r>
        <w:t>Local Agen</w:t>
      </w:r>
      <w:r w:rsidR="00AF01E5" w:rsidRPr="00362EBB">
        <w:t>cies will provide weatherization program services to eligible households in their service area and ensure that those who want to apply have an opportunity to do so.</w:t>
      </w:r>
      <w:r w:rsidR="007E1370">
        <w:t xml:space="preserve"> </w:t>
      </w:r>
      <w:r w:rsidR="00AF01E5" w:rsidRPr="00362EBB">
        <w:t>Commerce recognizes the extensive variations in the availability of eligible clients and relies on the discretion of local agenc</w:t>
      </w:r>
      <w:r w:rsidR="00AF01E5">
        <w:t>ies to judge local situations.</w:t>
      </w:r>
      <w:r w:rsidR="007E1370">
        <w:t xml:space="preserve"> </w:t>
      </w:r>
      <w:r w:rsidR="00AF01E5">
        <w:t xml:space="preserve">See </w:t>
      </w:r>
      <w:r w:rsidR="00AF01E5" w:rsidRPr="00AF01E5">
        <w:rPr>
          <w:b/>
        </w:rPr>
        <w:t xml:space="preserve">Policy 1.2.2, </w:t>
      </w:r>
      <w:r w:rsidR="00AF01E5" w:rsidRPr="00AF01E5">
        <w:rPr>
          <w:b/>
          <w:i/>
        </w:rPr>
        <w:t>Searching for Eligible Weatherization Clients</w:t>
      </w:r>
      <w:r w:rsidR="00AF01E5">
        <w:t>.</w:t>
      </w:r>
    </w:p>
    <w:p w14:paraId="7C763869" w14:textId="77777777" w:rsidR="00AF01E5" w:rsidRPr="00AF01E5" w:rsidRDefault="00AF01E5" w:rsidP="00AF01E5">
      <w:pPr>
        <w:ind w:left="720"/>
      </w:pPr>
    </w:p>
    <w:p w14:paraId="6232B8E0" w14:textId="27496D9C" w:rsidR="00AF01E5" w:rsidRPr="00AF01E5" w:rsidRDefault="00AF01E5" w:rsidP="00F730DC">
      <w:pPr>
        <w:numPr>
          <w:ilvl w:val="0"/>
          <w:numId w:val="251"/>
        </w:numPr>
      </w:pPr>
      <w:r w:rsidRPr="002F42CC">
        <w:rPr>
          <w:b/>
        </w:rPr>
        <w:t>Prioritizing Clients:</w:t>
      </w:r>
    </w:p>
    <w:p w14:paraId="1C450F2D" w14:textId="526C1FAD" w:rsidR="00AF01E5" w:rsidRDefault="006D7274" w:rsidP="00AF01E5">
      <w:pPr>
        <w:ind w:left="720"/>
      </w:pPr>
      <w:r>
        <w:t>Local Agen</w:t>
      </w:r>
      <w:r w:rsidR="00AF01E5" w:rsidRPr="002F42CC">
        <w:t xml:space="preserve">cies </w:t>
      </w:r>
      <w:r w:rsidR="00E84BBC">
        <w:t>shall</w:t>
      </w:r>
      <w:r w:rsidR="00AF01E5" w:rsidRPr="002F42CC">
        <w:t xml:space="preserve"> give priority for weatherization services to: </w:t>
      </w:r>
    </w:p>
    <w:p w14:paraId="2063FF93" w14:textId="77777777" w:rsidR="00AF01E5" w:rsidRPr="002F42CC" w:rsidRDefault="00AF01E5" w:rsidP="00F730DC">
      <w:pPr>
        <w:numPr>
          <w:ilvl w:val="1"/>
          <w:numId w:val="251"/>
        </w:numPr>
        <w:spacing w:after="200" w:line="276" w:lineRule="auto"/>
      </w:pPr>
      <w:r w:rsidRPr="002F42CC">
        <w:t>Elderly (60 years of age or older).</w:t>
      </w:r>
    </w:p>
    <w:p w14:paraId="37507628" w14:textId="77777777" w:rsidR="00AF01E5" w:rsidRPr="002F42CC" w:rsidRDefault="00AF01E5" w:rsidP="00F730DC">
      <w:pPr>
        <w:numPr>
          <w:ilvl w:val="1"/>
          <w:numId w:val="251"/>
        </w:numPr>
        <w:spacing w:after="200" w:line="276" w:lineRule="auto"/>
      </w:pPr>
      <w:r w:rsidRPr="002F42CC">
        <w:t>Persons with disabilities.</w:t>
      </w:r>
    </w:p>
    <w:p w14:paraId="24D1A883" w14:textId="77777777" w:rsidR="00AF01E5" w:rsidRDefault="00AF01E5" w:rsidP="00F730DC">
      <w:pPr>
        <w:numPr>
          <w:ilvl w:val="1"/>
          <w:numId w:val="251"/>
        </w:numPr>
        <w:pBdr>
          <w:right w:val="single" w:sz="18" w:space="4" w:color="auto"/>
        </w:pBdr>
        <w:spacing w:after="200" w:line="276" w:lineRule="auto"/>
      </w:pPr>
      <w:r>
        <w:t>Children</w:t>
      </w:r>
      <w:r w:rsidRPr="002F42CC">
        <w:t xml:space="preserve"> nineteen years of age</w:t>
      </w:r>
      <w:r>
        <w:t>, or under</w:t>
      </w:r>
      <w:r w:rsidRPr="002F42CC">
        <w:t>.</w:t>
      </w:r>
    </w:p>
    <w:p w14:paraId="1A3A641D" w14:textId="77777777" w:rsidR="00AF01E5" w:rsidRPr="0091483F" w:rsidRDefault="00AF01E5" w:rsidP="00F730DC">
      <w:pPr>
        <w:numPr>
          <w:ilvl w:val="1"/>
          <w:numId w:val="251"/>
        </w:numPr>
        <w:pBdr>
          <w:right w:val="single" w:sz="18" w:space="4" w:color="auto"/>
        </w:pBdr>
        <w:spacing w:after="200" w:line="276" w:lineRule="auto"/>
        <w:rPr>
          <w:rStyle w:val="Hyperlink"/>
          <w:i/>
        </w:rPr>
      </w:pPr>
      <w:r>
        <w:rPr>
          <w:i/>
        </w:rPr>
        <w:fldChar w:fldCharType="begin"/>
      </w:r>
      <w:r>
        <w:rPr>
          <w:i/>
        </w:rPr>
        <w:instrText>HYPERLINK  \l "Definition_High_Residential_Energy_User" \o "A low-income household whose residential energy expenditures exceed the median level of residential expenditures for all low-income households in the State.  The median level is $900.  The annual energy expenditures of HREU are &gt;$900."</w:instrText>
      </w:r>
      <w:r>
        <w:rPr>
          <w:i/>
        </w:rPr>
        <w:fldChar w:fldCharType="separate"/>
      </w:r>
      <w:r w:rsidRPr="0091483F">
        <w:rPr>
          <w:rStyle w:val="Hyperlink"/>
          <w:i/>
        </w:rPr>
        <w:t>High Residential Energy Users</w:t>
      </w:r>
    </w:p>
    <w:p w14:paraId="4D1F5AB1" w14:textId="13CD110E" w:rsidR="00AF01E5" w:rsidRPr="0091483F" w:rsidRDefault="00AF01E5" w:rsidP="00F730DC">
      <w:pPr>
        <w:numPr>
          <w:ilvl w:val="1"/>
          <w:numId w:val="251"/>
        </w:numPr>
        <w:pBdr>
          <w:right w:val="single" w:sz="18" w:space="4" w:color="auto"/>
        </w:pBdr>
        <w:spacing w:after="200" w:line="276" w:lineRule="auto"/>
        <w:rPr>
          <w:rStyle w:val="Hyperlink"/>
          <w:i/>
        </w:rPr>
      </w:pPr>
      <w:r>
        <w:rPr>
          <w:i/>
        </w:rPr>
        <w:fldChar w:fldCharType="end"/>
      </w:r>
      <w:r>
        <w:rPr>
          <w:i/>
        </w:rPr>
        <w:fldChar w:fldCharType="begin"/>
      </w:r>
      <w:r>
        <w:rPr>
          <w:i/>
        </w:rPr>
        <w:instrText xml:space="preserve"> HYPERLINK  \l "Definition_Household_High_Energy_Burden" \o "A low-income household whose residential energy burden (residential expenditures divided by the annual income of that household) exceeds the median level of energy burden for all low-income households in the State.  The median level is eight percent (8%)." </w:instrText>
      </w:r>
      <w:r>
        <w:rPr>
          <w:i/>
        </w:rPr>
        <w:fldChar w:fldCharType="separate"/>
      </w:r>
      <w:r w:rsidRPr="0091483F">
        <w:rPr>
          <w:rStyle w:val="Hyperlink"/>
          <w:i/>
        </w:rPr>
        <w:t>Households with High</w:t>
      </w:r>
      <w:r w:rsidR="000F001D">
        <w:rPr>
          <w:rStyle w:val="Hyperlink"/>
          <w:i/>
        </w:rPr>
        <w:t xml:space="preserve"> </w:t>
      </w:r>
      <w:r w:rsidRPr="0091483F">
        <w:rPr>
          <w:rStyle w:val="Hyperlink"/>
          <w:i/>
        </w:rPr>
        <w:t>Energy Burden</w:t>
      </w:r>
    </w:p>
    <w:p w14:paraId="46E70DF2" w14:textId="77777777" w:rsidR="00AF01E5" w:rsidRPr="002F42CC" w:rsidRDefault="00AF01E5" w:rsidP="00F730DC">
      <w:pPr>
        <w:numPr>
          <w:ilvl w:val="1"/>
          <w:numId w:val="251"/>
        </w:numPr>
        <w:spacing w:after="200" w:line="276" w:lineRule="auto"/>
      </w:pPr>
      <w:r>
        <w:rPr>
          <w:i/>
        </w:rPr>
        <w:fldChar w:fldCharType="end"/>
      </w:r>
      <w:r w:rsidRPr="002F42CC">
        <w:t>Native American, with particular emphasis on households residing on reservations.</w:t>
      </w:r>
    </w:p>
    <w:p w14:paraId="46FEBDA2" w14:textId="762177E3" w:rsidR="00AF01E5" w:rsidRDefault="00AF01E5" w:rsidP="00F730DC">
      <w:pPr>
        <w:numPr>
          <w:ilvl w:val="0"/>
          <w:numId w:val="251"/>
        </w:numPr>
      </w:pPr>
      <w:r>
        <w:rPr>
          <w:b/>
        </w:rPr>
        <w:t>Giving Preference to</w:t>
      </w:r>
      <w:r w:rsidRPr="002F42CC">
        <w:rPr>
          <w:b/>
        </w:rPr>
        <w:t xml:space="preserve"> Clients:</w:t>
      </w:r>
    </w:p>
    <w:p w14:paraId="6E5CB4FB" w14:textId="0086E478" w:rsidR="00807FEC" w:rsidRDefault="006D7274" w:rsidP="00807FEC">
      <w:pPr>
        <w:ind w:left="720"/>
        <w:contextualSpacing/>
      </w:pPr>
      <w:r>
        <w:t>Local Agen</w:t>
      </w:r>
      <w:r w:rsidR="00807FEC" w:rsidRPr="002F42CC">
        <w:t xml:space="preserve">cies may give preference for weatherization services to households meeting two or more of the priority criteria listed (e.g. elderly + </w:t>
      </w:r>
      <w:r w:rsidR="000F001D">
        <w:t xml:space="preserve">households with </w:t>
      </w:r>
      <w:r w:rsidR="00807FEC" w:rsidRPr="002F42CC">
        <w:t>hig</w:t>
      </w:r>
      <w:r w:rsidR="00807FEC">
        <w:t>h</w:t>
      </w:r>
      <w:r w:rsidR="000F001D">
        <w:t xml:space="preserve"> energy burden</w:t>
      </w:r>
      <w:r w:rsidR="00807FEC">
        <w:t>).</w:t>
      </w:r>
    </w:p>
    <w:p w14:paraId="2CEC61E2" w14:textId="77777777" w:rsidR="00847BF5" w:rsidRPr="00847BF5" w:rsidRDefault="00847BF5" w:rsidP="00847BF5">
      <w:pPr>
        <w:ind w:left="720"/>
      </w:pPr>
    </w:p>
    <w:p w14:paraId="2CEC61E3" w14:textId="77777777" w:rsidR="00847BF5" w:rsidRPr="00847BF5" w:rsidRDefault="00847BF5" w:rsidP="00F730DC">
      <w:pPr>
        <w:numPr>
          <w:ilvl w:val="0"/>
          <w:numId w:val="288"/>
        </w:numPr>
        <w:spacing w:after="200" w:line="276" w:lineRule="auto"/>
        <w:sectPr w:rsidR="00847BF5" w:rsidRPr="00847BF5" w:rsidSect="00AA4BD2">
          <w:headerReference w:type="even" r:id="rId80"/>
          <w:headerReference w:type="default" r:id="rId81"/>
          <w:footerReference w:type="default" r:id="rId82"/>
          <w:headerReference w:type="first" r:id="rId83"/>
          <w:footerReference w:type="first" r:id="rId84"/>
          <w:pgSz w:w="12240" w:h="15840" w:code="1"/>
          <w:pgMar w:top="1440" w:right="1440" w:bottom="1440" w:left="1440" w:header="720" w:footer="720" w:gutter="0"/>
          <w:cols w:space="720"/>
          <w:titlePg/>
          <w:docGrid w:linePitch="360"/>
        </w:sectPr>
      </w:pPr>
    </w:p>
    <w:p w14:paraId="2CEC61E4" w14:textId="27677DB9"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F42CC">
        <w:rPr>
          <w:rFonts w:ascii="Arial" w:hAnsi="Arial" w:cs="Arial"/>
          <w:sz w:val="18"/>
          <w:szCs w:val="18"/>
        </w:rPr>
        <w:lastRenderedPageBreak/>
        <w:t>Effective Date:</w:t>
      </w:r>
      <w:r w:rsidR="007E1370">
        <w:rPr>
          <w:rFonts w:ascii="Arial" w:hAnsi="Arial" w:cs="Arial"/>
          <w:sz w:val="18"/>
          <w:szCs w:val="18"/>
        </w:rPr>
        <w:t xml:space="preserve"> </w:t>
      </w:r>
      <w:r w:rsidRPr="002F42CC">
        <w:rPr>
          <w:rFonts w:ascii="Arial" w:hAnsi="Arial" w:cs="Arial"/>
          <w:sz w:val="18"/>
          <w:szCs w:val="18"/>
        </w:rPr>
        <w:t>July 2016</w:t>
      </w:r>
      <w:r w:rsidRPr="002F42CC">
        <w:rPr>
          <w:rFonts w:ascii="Arial" w:hAnsi="Arial" w:cs="Arial"/>
          <w:b/>
          <w:sz w:val="18"/>
          <w:szCs w:val="18"/>
        </w:rPr>
        <w:tab/>
      </w:r>
      <w:r w:rsidRPr="002F42CC">
        <w:rPr>
          <w:rFonts w:ascii="Arial" w:hAnsi="Arial" w:cs="Arial"/>
          <w:sz w:val="18"/>
          <w:szCs w:val="18"/>
        </w:rPr>
        <w:t xml:space="preserve">Page </w:t>
      </w:r>
      <w:r w:rsidR="00C850A8">
        <w:rPr>
          <w:rFonts w:ascii="Arial" w:hAnsi="Arial" w:cs="Arial"/>
          <w:sz w:val="18"/>
          <w:szCs w:val="18"/>
        </w:rPr>
        <w:t>1</w:t>
      </w:r>
      <w:r w:rsidRPr="002F42CC">
        <w:rPr>
          <w:rFonts w:ascii="Arial" w:hAnsi="Arial" w:cs="Arial"/>
          <w:sz w:val="18"/>
          <w:szCs w:val="18"/>
        </w:rPr>
        <w:t xml:space="preserve"> of 1</w:t>
      </w:r>
    </w:p>
    <w:p w14:paraId="2CEC61E5" w14:textId="77777777"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2CEC61E6" w14:textId="77777777" w:rsidR="002F42CC" w:rsidRPr="002F42CC" w:rsidRDefault="002F42CC"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2F42CC">
        <w:rPr>
          <w:rFonts w:ascii="Arial" w:hAnsi="Arial" w:cs="Arial"/>
          <w:iCs/>
          <w:sz w:val="16"/>
          <w:szCs w:val="16"/>
        </w:rPr>
        <w:t>See also:</w:t>
      </w:r>
    </w:p>
    <w:p w14:paraId="2CEC61E7" w14:textId="77777777" w:rsidR="002F42CC" w:rsidRPr="002F42CC" w:rsidRDefault="002F42CC" w:rsidP="002F42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2F42CC">
        <w:rPr>
          <w:rFonts w:ascii="Arial" w:hAnsi="Arial" w:cs="Arial"/>
          <w:sz w:val="16"/>
          <w:szCs w:val="16"/>
        </w:rPr>
        <w:t>Replaces:</w:t>
      </w:r>
      <w:r w:rsidRPr="002F42CC">
        <w:rPr>
          <w:rFonts w:ascii="Arial" w:hAnsi="Arial" w:cs="Arial"/>
          <w:sz w:val="16"/>
          <w:szCs w:val="16"/>
        </w:rPr>
        <w:tab/>
        <w:t>Section 1.1</w:t>
      </w:r>
      <w:r>
        <w:rPr>
          <w:rFonts w:ascii="Arial" w:hAnsi="Arial" w:cs="Arial"/>
          <w:sz w:val="16"/>
          <w:szCs w:val="16"/>
        </w:rPr>
        <w:t xml:space="preserve"> partial</w:t>
      </w:r>
      <w:r w:rsidRPr="002F42CC">
        <w:rPr>
          <w:rFonts w:ascii="Arial" w:hAnsi="Arial" w:cs="Arial"/>
          <w:sz w:val="16"/>
          <w:szCs w:val="16"/>
        </w:rPr>
        <w:t xml:space="preserve"> – July 2015</w:t>
      </w:r>
      <w:r w:rsidRPr="002F42CC">
        <w:rPr>
          <w:rFonts w:ascii="Arial" w:hAnsi="Arial" w:cs="Arial"/>
          <w:sz w:val="16"/>
          <w:szCs w:val="16"/>
        </w:rPr>
        <w:tab/>
      </w:r>
      <w:hyperlink r:id="rId85" w:history="1">
        <w:r w:rsidRPr="002F42CC">
          <w:rPr>
            <w:rFonts w:ascii="Arial" w:hAnsi="Arial" w:cs="Arial"/>
            <w:color w:val="0000FF"/>
            <w:sz w:val="16"/>
            <w:szCs w:val="16"/>
            <w:u w:val="single"/>
          </w:rPr>
          <w:t>10 CFR 440.1</w:t>
        </w:r>
      </w:hyperlink>
    </w:p>
    <w:p w14:paraId="2CEC61E9" w14:textId="77777777" w:rsidR="002F42CC" w:rsidRPr="00C850A8" w:rsidRDefault="002F42CC" w:rsidP="00C850A8">
      <w:pPr>
        <w:keepNext/>
        <w:tabs>
          <w:tab w:val="left" w:pos="1800"/>
        </w:tabs>
        <w:suppressAutoHyphens/>
        <w:spacing w:before="480" w:after="360"/>
        <w:ind w:left="1800" w:hanging="1800"/>
        <w:outlineLvl w:val="1"/>
        <w:rPr>
          <w:rFonts w:ascii="Arial" w:hAnsi="Arial" w:cs="Arial"/>
          <w:b/>
          <w:iCs/>
          <w:caps/>
        </w:rPr>
      </w:pPr>
      <w:bookmarkStart w:id="29" w:name="Policy1_2_2"/>
      <w:r w:rsidRPr="00C850A8">
        <w:rPr>
          <w:rFonts w:ascii="Arial" w:hAnsi="Arial" w:cs="Arial"/>
          <w:b/>
          <w:iCs/>
          <w:caps/>
        </w:rPr>
        <w:t>POLICY 1.2.2</w:t>
      </w:r>
      <w:r w:rsidRPr="00C850A8">
        <w:rPr>
          <w:rFonts w:ascii="Arial" w:hAnsi="Arial" w:cs="Arial"/>
          <w:b/>
          <w:iCs/>
          <w:caps/>
        </w:rPr>
        <w:tab/>
      </w:r>
      <w:r w:rsidR="0036360F" w:rsidRPr="00C850A8">
        <w:rPr>
          <w:rFonts w:ascii="Arial" w:hAnsi="Arial" w:cs="Arial"/>
          <w:b/>
          <w:iCs/>
          <w:caps/>
        </w:rPr>
        <w:t>Searching for Eligible</w:t>
      </w:r>
      <w:r w:rsidRPr="00C850A8">
        <w:rPr>
          <w:rFonts w:ascii="Arial" w:hAnsi="Arial" w:cs="Arial"/>
          <w:b/>
          <w:iCs/>
          <w:caps/>
        </w:rPr>
        <w:t xml:space="preserve"> WEATHERIZATION </w:t>
      </w:r>
      <w:r w:rsidR="0036360F" w:rsidRPr="00C850A8">
        <w:rPr>
          <w:rFonts w:ascii="Arial" w:hAnsi="Arial" w:cs="Arial"/>
          <w:b/>
          <w:iCs/>
          <w:caps/>
        </w:rPr>
        <w:t>Clients</w:t>
      </w:r>
      <w:bookmarkEnd w:id="29"/>
    </w:p>
    <w:p w14:paraId="2CEC61EA" w14:textId="77777777" w:rsidR="002F42CC" w:rsidRPr="002F42CC" w:rsidRDefault="002F42CC" w:rsidP="00F730DC">
      <w:pPr>
        <w:numPr>
          <w:ilvl w:val="0"/>
          <w:numId w:val="97"/>
        </w:numPr>
        <w:spacing w:after="200" w:line="276" w:lineRule="auto"/>
      </w:pPr>
      <w:r w:rsidRPr="002F42CC">
        <w:rPr>
          <w:b/>
        </w:rPr>
        <w:t>Finding Applicants:</w:t>
      </w:r>
    </w:p>
    <w:p w14:paraId="2CEC61EB" w14:textId="33946CB1" w:rsidR="002F42CC" w:rsidRPr="002F42CC" w:rsidRDefault="006D7274" w:rsidP="002F42CC">
      <w:pPr>
        <w:ind w:left="720"/>
      </w:pPr>
      <w:r>
        <w:t>Local Agen</w:t>
      </w:r>
      <w:r w:rsidR="002F42CC" w:rsidRPr="002F42CC">
        <w:t xml:space="preserve">cies </w:t>
      </w:r>
      <w:r w:rsidR="00E84BBC">
        <w:t>shall</w:t>
      </w:r>
      <w:r w:rsidR="002F42CC" w:rsidRPr="002F42CC">
        <w:t xml:space="preserve"> identify eligible </w:t>
      </w:r>
      <w:r w:rsidR="002F42CC">
        <w:t xml:space="preserve">Weatherization </w:t>
      </w:r>
      <w:r w:rsidR="002F42CC" w:rsidRPr="002F42CC">
        <w:t>households in their service area</w:t>
      </w:r>
      <w:r w:rsidR="002F42CC">
        <w:t>.</w:t>
      </w:r>
    </w:p>
    <w:p w14:paraId="2CEC61EC" w14:textId="77777777" w:rsidR="002F42CC" w:rsidRPr="00EE2BE3" w:rsidRDefault="00EC668E" w:rsidP="00F730DC">
      <w:pPr>
        <w:numPr>
          <w:ilvl w:val="0"/>
          <w:numId w:val="97"/>
        </w:numPr>
        <w:spacing w:after="200" w:line="276" w:lineRule="auto"/>
      </w:pPr>
      <w:r>
        <w:rPr>
          <w:b/>
        </w:rPr>
        <w:t>Submitting Applications</w:t>
      </w:r>
      <w:r w:rsidR="002F42CC" w:rsidRPr="00EE2BE3">
        <w:rPr>
          <w:b/>
        </w:rPr>
        <w:t>:</w:t>
      </w:r>
    </w:p>
    <w:p w14:paraId="2CEC61ED" w14:textId="3CA2A351" w:rsidR="002F42CC" w:rsidRPr="00EE2BE3" w:rsidRDefault="006D7274" w:rsidP="002F42CC">
      <w:pPr>
        <w:ind w:left="720"/>
      </w:pPr>
      <w:r>
        <w:t>Local Agen</w:t>
      </w:r>
      <w:r w:rsidR="00EE2BE3">
        <w:t xml:space="preserve">cies </w:t>
      </w:r>
      <w:r w:rsidR="00E84BBC">
        <w:t>shall</w:t>
      </w:r>
      <w:r w:rsidR="00EE2BE3">
        <w:t xml:space="preserve"> </w:t>
      </w:r>
      <w:r w:rsidR="00EE2BE3" w:rsidRPr="00362EBB">
        <w:t xml:space="preserve">ensure that </w:t>
      </w:r>
      <w:r w:rsidR="00EE2BE3">
        <w:t>every applicant who wants</w:t>
      </w:r>
      <w:r w:rsidR="00EE2BE3" w:rsidRPr="00362EBB">
        <w:t xml:space="preserve"> to </w:t>
      </w:r>
      <w:r w:rsidR="00EC668E">
        <w:t>submit an application</w:t>
      </w:r>
      <w:r w:rsidR="00EC668E" w:rsidRPr="00362EBB">
        <w:t xml:space="preserve"> </w:t>
      </w:r>
      <w:r w:rsidR="00EE2BE3">
        <w:t xml:space="preserve">has an equal </w:t>
      </w:r>
      <w:r w:rsidR="00EE2BE3" w:rsidRPr="00362EBB">
        <w:t>opportunity to</w:t>
      </w:r>
      <w:r w:rsidR="00EC668E">
        <w:t xml:space="preserve"> apply</w:t>
      </w:r>
      <w:r w:rsidR="002F42CC" w:rsidRPr="00EE2BE3">
        <w:t>.</w:t>
      </w:r>
    </w:p>
    <w:p w14:paraId="2CEC61EE" w14:textId="77777777" w:rsidR="002F42CC" w:rsidRPr="002F42CC" w:rsidRDefault="002F42CC" w:rsidP="00F730DC">
      <w:pPr>
        <w:numPr>
          <w:ilvl w:val="0"/>
          <w:numId w:val="97"/>
        </w:numPr>
        <w:spacing w:after="200" w:line="276" w:lineRule="auto"/>
      </w:pPr>
      <w:r w:rsidRPr="002F42CC">
        <w:rPr>
          <w:b/>
        </w:rPr>
        <w:t>Performing Outreach</w:t>
      </w:r>
      <w:r w:rsidR="002B5B97">
        <w:t>:</w:t>
      </w:r>
    </w:p>
    <w:p w14:paraId="2CEC61EF" w14:textId="7F4E3279" w:rsidR="002F42CC" w:rsidRPr="002F42CC" w:rsidRDefault="006D7274" w:rsidP="002F42CC">
      <w:pPr>
        <w:pBdr>
          <w:right w:val="single" w:sz="18" w:space="4" w:color="auto"/>
        </w:pBdr>
        <w:ind w:left="720"/>
      </w:pPr>
      <w:r>
        <w:t>Local Agen</w:t>
      </w:r>
      <w:r w:rsidR="002F42CC" w:rsidRPr="002F42CC">
        <w:t xml:space="preserve">cies </w:t>
      </w:r>
      <w:r w:rsidR="00E84BBC">
        <w:t>shall</w:t>
      </w:r>
      <w:r w:rsidR="002F42CC" w:rsidRPr="002F42CC">
        <w:t xml:space="preserve"> advertise the Weatherization Program to find eligible households in their service area.</w:t>
      </w:r>
      <w:r w:rsidR="007E1370">
        <w:t xml:space="preserve"> </w:t>
      </w:r>
      <w:r w:rsidR="002F42CC" w:rsidRPr="002F42CC">
        <w:t>Outreach methods, include, but are not limited to:</w:t>
      </w:r>
    </w:p>
    <w:p w14:paraId="2CEC61F0" w14:textId="6F0E2AEB" w:rsidR="002F42CC" w:rsidRPr="002F42CC" w:rsidRDefault="002F42CC" w:rsidP="00F730DC">
      <w:pPr>
        <w:numPr>
          <w:ilvl w:val="1"/>
          <w:numId w:val="130"/>
        </w:numPr>
        <w:spacing w:after="200" w:line="276" w:lineRule="auto"/>
      </w:pPr>
      <w:r w:rsidRPr="002F42CC">
        <w:t xml:space="preserve">Informing organizations or advocacy groups that have a special interest in, or regular contact with, persons listed </w:t>
      </w:r>
      <w:r w:rsidR="002A1757">
        <w:t xml:space="preserve">in </w:t>
      </w:r>
      <w:r w:rsidR="002A1757" w:rsidRPr="002A1757">
        <w:rPr>
          <w:b/>
        </w:rPr>
        <w:t xml:space="preserve">Policy 1.2.1, </w:t>
      </w:r>
      <w:r w:rsidR="002A1757" w:rsidRPr="002A1757">
        <w:rPr>
          <w:b/>
          <w:i/>
        </w:rPr>
        <w:t>Prioritizing Eligible Weatherization Clients</w:t>
      </w:r>
      <w:r w:rsidRPr="002F42CC">
        <w:t>.</w:t>
      </w:r>
    </w:p>
    <w:p w14:paraId="2CEC61F1" w14:textId="77777777" w:rsidR="002F42CC" w:rsidRPr="002F42CC" w:rsidRDefault="002F42CC" w:rsidP="00F730DC">
      <w:pPr>
        <w:numPr>
          <w:ilvl w:val="1"/>
          <w:numId w:val="130"/>
        </w:numPr>
        <w:spacing w:after="200" w:line="276" w:lineRule="auto"/>
      </w:pPr>
      <w:r w:rsidRPr="002F42CC">
        <w:t>Arranging for applications to be taken by, or at the site of, those organizations or advocacy groups.</w:t>
      </w:r>
    </w:p>
    <w:p w14:paraId="2CEC61F2" w14:textId="77777777" w:rsidR="002F42CC" w:rsidRPr="002F42CC" w:rsidRDefault="002F42CC" w:rsidP="00F730DC">
      <w:pPr>
        <w:numPr>
          <w:ilvl w:val="1"/>
          <w:numId w:val="130"/>
        </w:numPr>
        <w:spacing w:after="200" w:line="276" w:lineRule="auto"/>
      </w:pPr>
      <w:r w:rsidRPr="002F42CC">
        <w:t>Placing multi-lingual posters and materials describing the program in public areas and buildings.</w:t>
      </w:r>
    </w:p>
    <w:p w14:paraId="2CEC61F3" w14:textId="77777777" w:rsidR="002F42CC" w:rsidRPr="002F42CC" w:rsidRDefault="002F42CC" w:rsidP="00F730DC">
      <w:pPr>
        <w:numPr>
          <w:ilvl w:val="1"/>
          <w:numId w:val="130"/>
        </w:numPr>
        <w:spacing w:after="200" w:line="276" w:lineRule="auto"/>
      </w:pPr>
      <w:r w:rsidRPr="002F42CC">
        <w:t>Placing TV and radio ads to reach people who cannot read and those with limited English skills.</w:t>
      </w:r>
    </w:p>
    <w:p w14:paraId="2CEC61F4" w14:textId="77777777" w:rsidR="002F42CC" w:rsidRPr="002F42CC" w:rsidRDefault="002F42CC" w:rsidP="00F730DC">
      <w:pPr>
        <w:numPr>
          <w:ilvl w:val="1"/>
          <w:numId w:val="130"/>
        </w:numPr>
        <w:spacing w:after="200" w:line="276" w:lineRule="auto"/>
      </w:pPr>
      <w:r w:rsidRPr="002F42CC">
        <w:t>Providing interpreters for non-English speaking applicants or applicants with communication challenges.</w:t>
      </w:r>
    </w:p>
    <w:p w14:paraId="2CEC61F5" w14:textId="77777777" w:rsidR="002F42CC" w:rsidRDefault="002F42CC" w:rsidP="00F730DC">
      <w:pPr>
        <w:numPr>
          <w:ilvl w:val="1"/>
          <w:numId w:val="130"/>
        </w:numPr>
        <w:spacing w:after="200" w:line="276" w:lineRule="auto"/>
        <w:rPr>
          <w:rFonts w:eastAsia="Calibri"/>
          <w:sz w:val="22"/>
          <w:szCs w:val="22"/>
        </w:rPr>
      </w:pPr>
      <w:r w:rsidRPr="002F42CC">
        <w:t>Working with energy vendors to provide customers with program information.</w:t>
      </w:r>
      <w:r w:rsidRPr="002F42CC">
        <w:rPr>
          <w:rFonts w:eastAsia="Calibri"/>
          <w:sz w:val="22"/>
          <w:szCs w:val="22"/>
        </w:rPr>
        <w:t xml:space="preserve"> </w:t>
      </w:r>
    </w:p>
    <w:p w14:paraId="2CEC61F6" w14:textId="77777777" w:rsidR="00847BF5" w:rsidRPr="00F73650" w:rsidRDefault="00847BF5" w:rsidP="00847BF5">
      <w:pPr>
        <w:ind w:left="720"/>
      </w:pPr>
    </w:p>
    <w:p w14:paraId="2CEC61F7" w14:textId="77777777" w:rsidR="00847BF5" w:rsidRPr="00F73650" w:rsidRDefault="00847BF5" w:rsidP="00F730DC">
      <w:pPr>
        <w:numPr>
          <w:ilvl w:val="0"/>
          <w:numId w:val="288"/>
        </w:numPr>
        <w:sectPr w:rsidR="00847BF5" w:rsidRPr="00F73650" w:rsidSect="00AA4BD2">
          <w:headerReference w:type="even" r:id="rId86"/>
          <w:headerReference w:type="default" r:id="rId87"/>
          <w:footerReference w:type="default" r:id="rId88"/>
          <w:headerReference w:type="first" r:id="rId89"/>
          <w:footerReference w:type="first" r:id="rId90"/>
          <w:pgSz w:w="12240" w:h="15840" w:code="1"/>
          <w:pgMar w:top="1440" w:right="1440" w:bottom="1440" w:left="1440" w:header="720" w:footer="720" w:gutter="0"/>
          <w:cols w:space="720"/>
          <w:titlePg/>
          <w:docGrid w:linePitch="360"/>
        </w:sectPr>
      </w:pPr>
    </w:p>
    <w:p w14:paraId="4E1B9BAC" w14:textId="4926E715"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6360F">
        <w:rPr>
          <w:rFonts w:ascii="Arial" w:hAnsi="Arial" w:cs="Arial"/>
          <w:sz w:val="18"/>
          <w:szCs w:val="18"/>
        </w:rPr>
        <w:lastRenderedPageBreak/>
        <w:t>Effective Date:</w:t>
      </w:r>
      <w:r w:rsidR="007E1370">
        <w:rPr>
          <w:rFonts w:ascii="Arial" w:hAnsi="Arial" w:cs="Arial"/>
          <w:sz w:val="18"/>
          <w:szCs w:val="18"/>
        </w:rPr>
        <w:t xml:space="preserve"> </w:t>
      </w:r>
      <w:r w:rsidRPr="0036360F">
        <w:rPr>
          <w:rFonts w:ascii="Arial" w:hAnsi="Arial" w:cs="Arial"/>
          <w:sz w:val="18"/>
          <w:szCs w:val="18"/>
        </w:rPr>
        <w:t>July 201</w:t>
      </w:r>
      <w:r>
        <w:rPr>
          <w:rFonts w:ascii="Arial" w:hAnsi="Arial" w:cs="Arial"/>
          <w:sz w:val="18"/>
          <w:szCs w:val="18"/>
        </w:rPr>
        <w:t>8</w:t>
      </w:r>
      <w:r w:rsidRPr="0036360F">
        <w:rPr>
          <w:rFonts w:ascii="Arial" w:hAnsi="Arial" w:cs="Arial"/>
          <w:b/>
          <w:sz w:val="18"/>
          <w:szCs w:val="18"/>
        </w:rPr>
        <w:tab/>
      </w:r>
      <w:r w:rsidRPr="0036360F">
        <w:rPr>
          <w:rFonts w:ascii="Arial" w:hAnsi="Arial" w:cs="Arial"/>
          <w:sz w:val="18"/>
          <w:szCs w:val="18"/>
        </w:rPr>
        <w:t xml:space="preserve">Page </w:t>
      </w:r>
      <w:r>
        <w:rPr>
          <w:rFonts w:ascii="Arial" w:hAnsi="Arial" w:cs="Arial"/>
          <w:sz w:val="18"/>
          <w:szCs w:val="18"/>
        </w:rPr>
        <w:t xml:space="preserve">1 </w:t>
      </w:r>
      <w:r w:rsidRPr="0036360F">
        <w:rPr>
          <w:rFonts w:ascii="Arial" w:hAnsi="Arial" w:cs="Arial"/>
          <w:sz w:val="18"/>
          <w:szCs w:val="18"/>
        </w:rPr>
        <w:t>of 1</w:t>
      </w:r>
    </w:p>
    <w:p w14:paraId="142FF1B9"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60F">
        <w:rPr>
          <w:rFonts w:ascii="Arial" w:hAnsi="Arial" w:cs="Arial"/>
          <w:b/>
          <w:sz w:val="40"/>
          <w:szCs w:val="40"/>
        </w:rPr>
        <w:t>Weatherization Policy</w:t>
      </w:r>
    </w:p>
    <w:p w14:paraId="0E5910B0"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36360F">
        <w:rPr>
          <w:rFonts w:ascii="Arial" w:hAnsi="Arial" w:cs="Arial"/>
          <w:iCs/>
          <w:sz w:val="16"/>
          <w:szCs w:val="16"/>
        </w:rPr>
        <w:t>See also:</w:t>
      </w:r>
    </w:p>
    <w:p w14:paraId="09E1F88C" w14:textId="77777777" w:rsidR="000919CC" w:rsidRPr="009C087C" w:rsidRDefault="00A56CC9"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Exhibit1_2_3A" w:history="1">
        <w:r w:rsidR="000919CC" w:rsidRPr="009C087C">
          <w:rPr>
            <w:rStyle w:val="Hyperlink"/>
            <w:rFonts w:eastAsia="Calibri"/>
            <w:sz w:val="16"/>
            <w:szCs w:val="16"/>
          </w:rPr>
          <w:t xml:space="preserve">Exhibit 1.2.3A, </w:t>
        </w:r>
        <w:r w:rsidR="000919CC" w:rsidRPr="009C087C">
          <w:rPr>
            <w:rStyle w:val="Hyperlink"/>
            <w:rFonts w:eastAsia="Calibri"/>
            <w:i/>
            <w:sz w:val="16"/>
            <w:szCs w:val="16"/>
          </w:rPr>
          <w:t>Percent of NA Low-Income Households</w:t>
        </w:r>
      </w:hyperlink>
    </w:p>
    <w:p w14:paraId="3D08C6B6" w14:textId="77777777" w:rsidR="000919CC" w:rsidRPr="0036360F" w:rsidRDefault="000919CC"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36360F">
        <w:rPr>
          <w:rFonts w:ascii="Arial" w:hAnsi="Arial" w:cs="Arial"/>
          <w:sz w:val="16"/>
          <w:szCs w:val="16"/>
        </w:rPr>
        <w:t>Replaces:</w:t>
      </w:r>
      <w:r w:rsidRPr="0036360F">
        <w:rPr>
          <w:rFonts w:ascii="Arial" w:hAnsi="Arial" w:cs="Arial"/>
          <w:sz w:val="16"/>
          <w:szCs w:val="16"/>
        </w:rPr>
        <w:tab/>
        <w:t>Section 1.1.1 – July 201</w:t>
      </w:r>
      <w:r>
        <w:rPr>
          <w:rFonts w:ascii="Arial" w:hAnsi="Arial" w:cs="Arial"/>
          <w:sz w:val="16"/>
          <w:szCs w:val="16"/>
        </w:rPr>
        <w:t>6</w:t>
      </w:r>
      <w:r w:rsidRPr="0036360F">
        <w:rPr>
          <w:rFonts w:ascii="Arial" w:hAnsi="Arial" w:cs="Arial"/>
          <w:sz w:val="16"/>
          <w:szCs w:val="16"/>
        </w:rPr>
        <w:tab/>
      </w:r>
      <w:hyperlink w:anchor="Policy1_2_2" w:history="1">
        <w:r w:rsidRPr="00EC668E">
          <w:rPr>
            <w:rStyle w:val="Hyperlink"/>
            <w:rFonts w:eastAsia="Calibri"/>
            <w:sz w:val="16"/>
            <w:szCs w:val="16"/>
          </w:rPr>
          <w:t xml:space="preserve">Policy 1.2.2, </w:t>
        </w:r>
        <w:r w:rsidRPr="00EC668E">
          <w:rPr>
            <w:rStyle w:val="Hyperlink"/>
            <w:rFonts w:eastAsia="Calibri"/>
            <w:i/>
            <w:sz w:val="16"/>
            <w:szCs w:val="16"/>
          </w:rPr>
          <w:t>Searching for Eligible Weatherization Clients</w:t>
        </w:r>
      </w:hyperlink>
    </w:p>
    <w:p w14:paraId="14BC0245" w14:textId="77777777" w:rsidR="000919CC" w:rsidRPr="0091436A" w:rsidRDefault="000919CC" w:rsidP="000919CC">
      <w:pPr>
        <w:keepNext/>
        <w:tabs>
          <w:tab w:val="left" w:pos="1800"/>
        </w:tabs>
        <w:suppressAutoHyphens/>
        <w:spacing w:before="480" w:after="360"/>
        <w:ind w:left="1800" w:hanging="1800"/>
        <w:outlineLvl w:val="1"/>
        <w:rPr>
          <w:rFonts w:ascii="Arial" w:hAnsi="Arial" w:cs="Arial"/>
          <w:b/>
          <w:iCs/>
          <w:caps/>
        </w:rPr>
      </w:pPr>
      <w:bookmarkStart w:id="30" w:name="Policy1_2_3"/>
      <w:r w:rsidRPr="0091436A">
        <w:rPr>
          <w:rFonts w:ascii="Arial" w:hAnsi="Arial" w:cs="Arial"/>
          <w:b/>
          <w:iCs/>
          <w:caps/>
        </w:rPr>
        <w:t>POLICY 1.2.3</w:t>
      </w:r>
      <w:r w:rsidRPr="0091436A">
        <w:rPr>
          <w:rFonts w:ascii="Arial" w:hAnsi="Arial" w:cs="Arial"/>
          <w:b/>
          <w:iCs/>
          <w:caps/>
        </w:rPr>
        <w:tab/>
        <w:t>SERVING LOW-INCOME NATIVE AMERICANS</w:t>
      </w:r>
      <w:bookmarkEnd w:id="30"/>
    </w:p>
    <w:p w14:paraId="0BAFD5DB" w14:textId="77777777" w:rsidR="000919CC" w:rsidRPr="0036360F" w:rsidRDefault="000919CC" w:rsidP="00F730DC">
      <w:pPr>
        <w:numPr>
          <w:ilvl w:val="0"/>
          <w:numId w:val="252"/>
        </w:numPr>
        <w:spacing w:after="120" w:line="276" w:lineRule="auto"/>
        <w:rPr>
          <w:b/>
        </w:rPr>
      </w:pPr>
      <w:r w:rsidRPr="0036360F">
        <w:rPr>
          <w:b/>
        </w:rPr>
        <w:t xml:space="preserve">Prioritizing Native Americans for </w:t>
      </w:r>
      <w:r>
        <w:rPr>
          <w:b/>
        </w:rPr>
        <w:t>W</w:t>
      </w:r>
      <w:r w:rsidRPr="0036360F">
        <w:rPr>
          <w:b/>
        </w:rPr>
        <w:t xml:space="preserve">eatherization </w:t>
      </w:r>
      <w:r>
        <w:rPr>
          <w:b/>
        </w:rPr>
        <w:t>S</w:t>
      </w:r>
      <w:r w:rsidRPr="0036360F">
        <w:rPr>
          <w:b/>
        </w:rPr>
        <w:t>ervices</w:t>
      </w:r>
    </w:p>
    <w:p w14:paraId="73ABDC4A" w14:textId="71CDE8B8"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low-income Native Americans in their service area, with particular emphasis on households residing on reservations.</w:t>
      </w:r>
      <w:r w:rsidR="007E1370">
        <w:t xml:space="preserve"> </w:t>
      </w:r>
    </w:p>
    <w:p w14:paraId="232F09C1" w14:textId="77777777" w:rsidR="000919CC" w:rsidRPr="0036360F" w:rsidRDefault="000919CC" w:rsidP="000919CC">
      <w:pPr>
        <w:ind w:left="720"/>
        <w:contextualSpacing/>
      </w:pPr>
    </w:p>
    <w:p w14:paraId="5E960927" w14:textId="77777777" w:rsidR="000919CC" w:rsidRPr="0036360F" w:rsidRDefault="000919CC" w:rsidP="00F730DC">
      <w:pPr>
        <w:numPr>
          <w:ilvl w:val="0"/>
          <w:numId w:val="252"/>
        </w:numPr>
        <w:spacing w:after="120" w:line="276" w:lineRule="auto"/>
        <w:rPr>
          <w:b/>
        </w:rPr>
      </w:pPr>
      <w:r w:rsidRPr="0036360F">
        <w:rPr>
          <w:b/>
        </w:rPr>
        <w:t xml:space="preserve">Serving Native Americans </w:t>
      </w:r>
      <w:r>
        <w:rPr>
          <w:b/>
        </w:rPr>
        <w:t>P</w:t>
      </w:r>
      <w:r w:rsidRPr="0036360F">
        <w:rPr>
          <w:b/>
        </w:rPr>
        <w:t>roportionately</w:t>
      </w:r>
    </w:p>
    <w:p w14:paraId="3CEA076B" w14:textId="68292846"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eligible low-income tribal members in proportion to the percentage of Native American population based on current census data for their service area. </w:t>
      </w:r>
    </w:p>
    <w:p w14:paraId="792B5D13" w14:textId="77777777" w:rsidR="000919CC" w:rsidRPr="0036360F" w:rsidRDefault="000919CC" w:rsidP="000919CC">
      <w:pPr>
        <w:ind w:left="720"/>
        <w:contextualSpacing/>
      </w:pPr>
    </w:p>
    <w:p w14:paraId="0F9E8D81" w14:textId="77777777" w:rsidR="000919CC" w:rsidRPr="0036360F" w:rsidRDefault="000919CC" w:rsidP="00F730DC">
      <w:pPr>
        <w:numPr>
          <w:ilvl w:val="0"/>
          <w:numId w:val="252"/>
        </w:numPr>
        <w:spacing w:after="120" w:line="276" w:lineRule="auto"/>
        <w:rPr>
          <w:b/>
        </w:rPr>
      </w:pPr>
      <w:r>
        <w:rPr>
          <w:b/>
        </w:rPr>
        <w:t xml:space="preserve">Performing Native American </w:t>
      </w:r>
      <w:r w:rsidRPr="0036360F">
        <w:rPr>
          <w:b/>
        </w:rPr>
        <w:t>Outreach</w:t>
      </w:r>
      <w:r>
        <w:rPr>
          <w:b/>
        </w:rPr>
        <w:t>:</w:t>
      </w:r>
    </w:p>
    <w:p w14:paraId="50A73B0B" w14:textId="56EC6B5A" w:rsidR="000919CC" w:rsidRPr="0036360F" w:rsidRDefault="006D7274" w:rsidP="000919CC">
      <w:pPr>
        <w:pBdr>
          <w:right w:val="single" w:sz="18" w:space="4" w:color="auto"/>
        </w:pBdr>
        <w:ind w:left="720"/>
      </w:pPr>
      <w:r>
        <w:t>Local Agen</w:t>
      </w:r>
      <w:r w:rsidR="000919CC" w:rsidRPr="0036360F">
        <w:t xml:space="preserve">cies </w:t>
      </w:r>
      <w:r w:rsidR="000919CC">
        <w:t>shall</w:t>
      </w:r>
      <w:r w:rsidR="000919CC" w:rsidRPr="0036360F">
        <w:t xml:space="preserve"> develop a Native American Outreach Plan each year and sub</w:t>
      </w:r>
      <w:r w:rsidR="000919CC">
        <w:t>mit as part of the Local Agency Annual Work Plan.</w:t>
      </w:r>
    </w:p>
    <w:p w14:paraId="3A910324" w14:textId="6FD27B21" w:rsidR="000919CC" w:rsidRDefault="006D7274" w:rsidP="000919CC">
      <w:pPr>
        <w:ind w:left="720"/>
      </w:pPr>
      <w:r>
        <w:t>Local Agen</w:t>
      </w:r>
      <w:r w:rsidR="000919CC" w:rsidRPr="0036360F">
        <w:t xml:space="preserve">cies may use a variety of outreach methods to recruit Native American clients as noted in </w:t>
      </w:r>
      <w:r w:rsidR="000919CC" w:rsidRPr="002B5B97">
        <w:rPr>
          <w:b/>
        </w:rPr>
        <w:t>Policy 1.2.2,</w:t>
      </w:r>
      <w:r w:rsidR="000919CC" w:rsidRPr="002B5B97">
        <w:rPr>
          <w:rFonts w:ascii="Times New Roman Bold" w:hAnsi="Times New Roman Bold"/>
          <w:b/>
          <w:iCs/>
        </w:rPr>
        <w:t xml:space="preserve"> </w:t>
      </w:r>
      <w:r w:rsidR="000919CC" w:rsidRPr="002B5B97">
        <w:rPr>
          <w:rFonts w:ascii="Times New Roman Bold" w:hAnsi="Times New Roman Bold"/>
          <w:b/>
          <w:i/>
          <w:iCs/>
        </w:rPr>
        <w:t>Searching for Eligible Weatherization Clients</w:t>
      </w:r>
      <w:r w:rsidR="000919CC" w:rsidRPr="0036360F">
        <w:t>.</w:t>
      </w:r>
      <w:r w:rsidR="007E1370">
        <w:t xml:space="preserve"> </w:t>
      </w:r>
      <w:r w:rsidR="000919CC" w:rsidRPr="0036360F">
        <w:t>Special outreach efforts may be required to achieve desired service levels, such as speaking at tribal community events.</w:t>
      </w:r>
    </w:p>
    <w:p w14:paraId="2CEC6207" w14:textId="77777777" w:rsidR="00847BF5" w:rsidRPr="00847BF5" w:rsidRDefault="00847BF5" w:rsidP="00847BF5">
      <w:pPr>
        <w:ind w:left="720"/>
      </w:pPr>
    </w:p>
    <w:p w14:paraId="2CEC6208" w14:textId="77777777" w:rsidR="00847BF5" w:rsidRPr="00847BF5" w:rsidRDefault="00847BF5" w:rsidP="00F730DC">
      <w:pPr>
        <w:numPr>
          <w:ilvl w:val="0"/>
          <w:numId w:val="288"/>
        </w:numPr>
        <w:spacing w:after="200" w:line="276" w:lineRule="auto"/>
        <w:sectPr w:rsidR="00847BF5" w:rsidRPr="00847BF5" w:rsidSect="00AA4BD2">
          <w:headerReference w:type="even" r:id="rId91"/>
          <w:headerReference w:type="default" r:id="rId92"/>
          <w:footerReference w:type="default" r:id="rId93"/>
          <w:headerReference w:type="first" r:id="rId94"/>
          <w:footerReference w:type="first" r:id="rId95"/>
          <w:pgSz w:w="12240" w:h="15840" w:code="1"/>
          <w:pgMar w:top="1440" w:right="1440" w:bottom="1440" w:left="1440" w:header="720" w:footer="720" w:gutter="0"/>
          <w:cols w:space="720"/>
          <w:titlePg/>
          <w:docGrid w:linePitch="360"/>
        </w:sectPr>
      </w:pPr>
    </w:p>
    <w:p w14:paraId="58BFFB42" w14:textId="0E7361C1"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A85C44">
        <w:rPr>
          <w:rFonts w:ascii="Arial" w:hAnsi="Arial" w:cs="Arial"/>
          <w:sz w:val="18"/>
          <w:szCs w:val="18"/>
        </w:rPr>
        <w:lastRenderedPageBreak/>
        <w:t>Effective Date:</w:t>
      </w:r>
      <w:r w:rsidR="007E1370">
        <w:rPr>
          <w:rFonts w:ascii="Arial" w:hAnsi="Arial" w:cs="Arial"/>
          <w:sz w:val="18"/>
          <w:szCs w:val="18"/>
        </w:rPr>
        <w:t xml:space="preserve"> </w:t>
      </w:r>
      <w:r w:rsidR="00165F0F">
        <w:rPr>
          <w:rFonts w:ascii="Arial" w:hAnsi="Arial" w:cs="Arial"/>
          <w:sz w:val="18"/>
          <w:szCs w:val="18"/>
        </w:rPr>
        <w:t>July 2021</w:t>
      </w:r>
      <w:r w:rsidRPr="00A85C44">
        <w:rPr>
          <w:rFonts w:ascii="Arial" w:hAnsi="Arial" w:cs="Arial"/>
          <w:b/>
          <w:sz w:val="18"/>
          <w:szCs w:val="18"/>
        </w:rPr>
        <w:tab/>
      </w:r>
      <w:r w:rsidRPr="00A85C44">
        <w:rPr>
          <w:rFonts w:ascii="Arial" w:hAnsi="Arial" w:cs="Arial"/>
          <w:sz w:val="18"/>
          <w:szCs w:val="18"/>
        </w:rPr>
        <w:t xml:space="preserve">Page </w:t>
      </w:r>
      <w:r>
        <w:rPr>
          <w:rFonts w:ascii="Arial" w:hAnsi="Arial" w:cs="Arial"/>
          <w:sz w:val="18"/>
          <w:szCs w:val="18"/>
        </w:rPr>
        <w:t>1</w:t>
      </w:r>
      <w:r w:rsidRPr="00A85C44">
        <w:rPr>
          <w:rFonts w:ascii="Arial" w:hAnsi="Arial" w:cs="Arial"/>
          <w:sz w:val="18"/>
          <w:szCs w:val="18"/>
        </w:rPr>
        <w:t xml:space="preserve"> of </w:t>
      </w:r>
      <w:r>
        <w:rPr>
          <w:rFonts w:ascii="Arial" w:hAnsi="Arial" w:cs="Arial"/>
          <w:sz w:val="18"/>
          <w:szCs w:val="18"/>
        </w:rPr>
        <w:t>4</w:t>
      </w:r>
    </w:p>
    <w:p w14:paraId="5816E5FF"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85C44">
        <w:rPr>
          <w:rFonts w:ascii="Arial" w:hAnsi="Arial" w:cs="Arial"/>
          <w:b/>
          <w:sz w:val="40"/>
          <w:szCs w:val="40"/>
        </w:rPr>
        <w:t>Weatherization Policy</w:t>
      </w:r>
    </w:p>
    <w:p w14:paraId="01824B5F" w14:textId="77777777" w:rsidR="00D4111B" w:rsidRPr="00165F0F" w:rsidRDefault="00D4111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65F0F">
        <w:rPr>
          <w:rFonts w:ascii="Arial" w:hAnsi="Arial" w:cs="Arial"/>
          <w:iCs/>
          <w:sz w:val="16"/>
          <w:szCs w:val="16"/>
        </w:rPr>
        <w:t>See also:</w:t>
      </w:r>
      <w:r w:rsidRPr="00165F0F">
        <w:rPr>
          <w:rFonts w:ascii="Arial" w:eastAsia="Calibri" w:hAnsi="Arial" w:cs="Arial"/>
          <w:sz w:val="16"/>
          <w:szCs w:val="16"/>
        </w:rPr>
        <w:t xml:space="preserve"> </w:t>
      </w:r>
    </w:p>
    <w:p w14:paraId="7E9225EB" w14:textId="47FFF9A2" w:rsidR="00D4111B" w:rsidRPr="00165F0F" w:rsidRDefault="00A56CC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96" w:history="1">
        <w:r w:rsidR="00D4111B" w:rsidRPr="00165F0F">
          <w:rPr>
            <w:rFonts w:ascii="Arial" w:hAnsi="Arial" w:cs="Arial"/>
            <w:iCs/>
            <w:color w:val="0000FF"/>
            <w:sz w:val="16"/>
            <w:szCs w:val="16"/>
            <w:u w:val="single"/>
          </w:rPr>
          <w:t>LIHEAP Intake</w:t>
        </w:r>
      </w:hyperlink>
    </w:p>
    <w:p w14:paraId="03C7395E" w14:textId="77777777" w:rsidR="00D4111B" w:rsidRPr="00165F0F" w:rsidRDefault="00A56CC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D4111B" w:rsidRPr="00165F0F">
          <w:rPr>
            <w:rStyle w:val="Hyperlink"/>
            <w:rFonts w:ascii="Arial" w:eastAsia="Calibri" w:hAnsi="Arial" w:cs="Arial"/>
            <w:sz w:val="16"/>
            <w:szCs w:val="16"/>
          </w:rPr>
          <w:t xml:space="preserve">Policy 1.1.1, </w:t>
        </w:r>
        <w:r w:rsidR="00D4111B" w:rsidRPr="00165F0F">
          <w:rPr>
            <w:rStyle w:val="Hyperlink"/>
            <w:rFonts w:ascii="Arial" w:eastAsia="Calibri" w:hAnsi="Arial" w:cs="Arial"/>
            <w:i/>
            <w:sz w:val="16"/>
            <w:szCs w:val="16"/>
          </w:rPr>
          <w:t>Applying Income Eligibility Standards</w:t>
        </w:r>
      </w:hyperlink>
    </w:p>
    <w:p w14:paraId="0CF071F7" w14:textId="77777777" w:rsidR="00D4111B" w:rsidRPr="00165F0F" w:rsidRDefault="00A56CC9"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bCs/>
          <w:i/>
          <w:iCs/>
          <w:sz w:val="16"/>
          <w:szCs w:val="16"/>
        </w:rPr>
      </w:pPr>
      <w:hyperlink w:anchor="Exhibit1_3_1A" w:history="1">
        <w:r w:rsidR="00D4111B" w:rsidRPr="00165F0F">
          <w:rPr>
            <w:rStyle w:val="Hyperlink"/>
            <w:rFonts w:ascii="Arial" w:hAnsi="Arial" w:cs="Arial"/>
            <w:bCs/>
            <w:sz w:val="16"/>
            <w:szCs w:val="16"/>
          </w:rPr>
          <w:t xml:space="preserve">Exhibit 1.3.1A, </w:t>
        </w:r>
        <w:r w:rsidR="00D4111B" w:rsidRPr="00165F0F">
          <w:rPr>
            <w:rStyle w:val="Hyperlink"/>
            <w:rFonts w:ascii="Arial" w:hAnsi="Arial" w:cs="Arial"/>
            <w:bCs/>
            <w:i/>
            <w:sz w:val="16"/>
            <w:szCs w:val="16"/>
          </w:rPr>
          <w:t>Income and Residence Verification Checklist</w:t>
        </w:r>
      </w:hyperlink>
    </w:p>
    <w:p w14:paraId="7F50C7A6" w14:textId="77777777" w:rsidR="00D4111B" w:rsidRPr="00165F0F" w:rsidRDefault="00A56CC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B" w:history="1">
        <w:r w:rsidR="00D4111B" w:rsidRPr="00165F0F">
          <w:rPr>
            <w:rStyle w:val="Hyperlink"/>
            <w:rFonts w:ascii="Arial" w:hAnsi="Arial" w:cs="Arial"/>
            <w:bCs/>
            <w:sz w:val="16"/>
            <w:szCs w:val="16"/>
          </w:rPr>
          <w:t xml:space="preserve">Exhibit 1.3.1B, </w:t>
        </w:r>
        <w:r w:rsidR="00D4111B" w:rsidRPr="00165F0F">
          <w:rPr>
            <w:rStyle w:val="Hyperlink"/>
            <w:rFonts w:ascii="Arial" w:hAnsi="Arial" w:cs="Arial"/>
            <w:bCs/>
            <w:i/>
            <w:sz w:val="16"/>
            <w:szCs w:val="16"/>
          </w:rPr>
          <w:t>Household Information Form (HIF)</w:t>
        </w:r>
      </w:hyperlink>
    </w:p>
    <w:p w14:paraId="590830FA" w14:textId="77777777" w:rsidR="00D4111B" w:rsidRPr="00165F0F" w:rsidRDefault="00A56CC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C" w:history="1">
        <w:r w:rsidR="00D4111B" w:rsidRPr="00165F0F">
          <w:rPr>
            <w:rStyle w:val="Hyperlink"/>
            <w:rFonts w:ascii="Arial" w:hAnsi="Arial" w:cs="Arial"/>
            <w:bCs/>
            <w:sz w:val="16"/>
            <w:szCs w:val="16"/>
          </w:rPr>
          <w:t xml:space="preserve">Exhibit 1.3.1C, </w:t>
        </w:r>
        <w:r w:rsidR="00D4111B" w:rsidRPr="00165F0F">
          <w:rPr>
            <w:rStyle w:val="Hyperlink"/>
            <w:rFonts w:ascii="Arial" w:hAnsi="Arial" w:cs="Arial"/>
            <w:bCs/>
            <w:i/>
            <w:sz w:val="16"/>
            <w:szCs w:val="16"/>
          </w:rPr>
          <w:t>Household Member &amp; Income Information Form</w:t>
        </w:r>
      </w:hyperlink>
    </w:p>
    <w:p w14:paraId="2A4BC276" w14:textId="77777777" w:rsidR="00D4111B" w:rsidRPr="00165F0F" w:rsidRDefault="00A56CC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D" w:history="1">
        <w:r w:rsidR="00D4111B" w:rsidRPr="00165F0F">
          <w:rPr>
            <w:rStyle w:val="Hyperlink"/>
            <w:rFonts w:ascii="Arial" w:hAnsi="Arial" w:cs="Arial"/>
            <w:bCs/>
            <w:sz w:val="16"/>
            <w:szCs w:val="16"/>
          </w:rPr>
          <w:t xml:space="preserve">Exhibit 1.3.1D, </w:t>
        </w:r>
        <w:r w:rsidR="00D4111B" w:rsidRPr="00165F0F">
          <w:rPr>
            <w:rStyle w:val="Hyperlink"/>
            <w:rFonts w:ascii="Arial" w:hAnsi="Arial" w:cs="Arial"/>
            <w:bCs/>
            <w:i/>
            <w:sz w:val="16"/>
            <w:szCs w:val="16"/>
          </w:rPr>
          <w:t>Declaration of No Income</w:t>
        </w:r>
      </w:hyperlink>
    </w:p>
    <w:p w14:paraId="376FE1F7" w14:textId="77777777" w:rsidR="00D4111B" w:rsidRPr="00165F0F" w:rsidRDefault="00A56CC9"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E" w:history="1">
        <w:r w:rsidR="00D4111B" w:rsidRPr="00165F0F">
          <w:rPr>
            <w:rStyle w:val="Hyperlink"/>
            <w:rFonts w:ascii="Arial" w:hAnsi="Arial" w:cs="Arial"/>
            <w:bCs/>
            <w:sz w:val="16"/>
            <w:szCs w:val="16"/>
          </w:rPr>
          <w:t xml:space="preserve">Exhibit 1.3.1E, </w:t>
        </w:r>
        <w:r w:rsidR="00D4111B" w:rsidRPr="00165F0F">
          <w:rPr>
            <w:rStyle w:val="Hyperlink"/>
            <w:rFonts w:ascii="Arial" w:hAnsi="Arial" w:cs="Arial"/>
            <w:bCs/>
            <w:i/>
            <w:sz w:val="16"/>
            <w:szCs w:val="16"/>
          </w:rPr>
          <w:t>Sample Wx Program Utility Information Release Waiver</w:t>
        </w:r>
      </w:hyperlink>
    </w:p>
    <w:p w14:paraId="5E9E8BC4" w14:textId="7BA66F38" w:rsidR="00D4111B" w:rsidRPr="00165F0F" w:rsidRDefault="00165F0F"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ab/>
      </w:r>
      <w:r w:rsidR="00D4111B" w:rsidRPr="00165F0F">
        <w:rPr>
          <w:rFonts w:ascii="Arial" w:hAnsi="Arial" w:cs="Arial"/>
          <w:sz w:val="16"/>
          <w:szCs w:val="16"/>
        </w:rPr>
        <w:t>Replaces:</w:t>
      </w:r>
      <w:r w:rsidR="00D4111B" w:rsidRPr="00165F0F">
        <w:rPr>
          <w:rFonts w:ascii="Arial" w:hAnsi="Arial" w:cs="Arial"/>
          <w:sz w:val="16"/>
          <w:szCs w:val="16"/>
        </w:rPr>
        <w:tab/>
        <w:t xml:space="preserve">Policy 1.3.1 </w:t>
      </w:r>
      <w:r w:rsidR="00B61C03" w:rsidRPr="00165F0F">
        <w:rPr>
          <w:rFonts w:ascii="Arial" w:hAnsi="Arial" w:cs="Arial"/>
          <w:sz w:val="16"/>
          <w:szCs w:val="16"/>
        </w:rPr>
        <w:t>– Feb 14</w:t>
      </w:r>
      <w:r w:rsidRPr="00165F0F">
        <w:rPr>
          <w:rFonts w:ascii="Arial" w:hAnsi="Arial" w:cs="Arial"/>
          <w:sz w:val="16"/>
          <w:szCs w:val="16"/>
        </w:rPr>
        <w:t>, 2019</w:t>
      </w:r>
      <w:r>
        <w:rPr>
          <w:rFonts w:ascii="Arial" w:hAnsi="Arial" w:cs="Arial"/>
          <w:sz w:val="16"/>
          <w:szCs w:val="16"/>
        </w:rPr>
        <w:tab/>
      </w:r>
      <w:hyperlink w:anchor="Exhibit1_3_1F" w:history="1">
        <w:r w:rsidRPr="00165F0F">
          <w:rPr>
            <w:rStyle w:val="Hyperlink"/>
            <w:rFonts w:ascii="Arial" w:hAnsi="Arial" w:cs="Arial"/>
            <w:sz w:val="16"/>
            <w:szCs w:val="16"/>
          </w:rPr>
          <w:t>Exhibit 1.3.1F,</w:t>
        </w:r>
        <w:r w:rsidR="00380569">
          <w:rPr>
            <w:rStyle w:val="Hyperlink"/>
            <w:rFonts w:ascii="Arial" w:hAnsi="Arial" w:cs="Arial"/>
            <w:i/>
            <w:sz w:val="16"/>
            <w:szCs w:val="16"/>
          </w:rPr>
          <w:t xml:space="preserve"> Documented Immigrant (Q</w:t>
        </w:r>
        <w:r w:rsidRPr="00165F0F">
          <w:rPr>
            <w:rStyle w:val="Hyperlink"/>
            <w:rFonts w:ascii="Arial" w:hAnsi="Arial" w:cs="Arial"/>
            <w:i/>
            <w:sz w:val="16"/>
            <w:szCs w:val="16"/>
          </w:rPr>
          <w:t>ualified Alien</w:t>
        </w:r>
        <w:r w:rsidR="00380569">
          <w:rPr>
            <w:rStyle w:val="Hyperlink"/>
            <w:rFonts w:ascii="Arial" w:hAnsi="Arial" w:cs="Arial"/>
            <w:i/>
            <w:sz w:val="16"/>
            <w:szCs w:val="16"/>
          </w:rPr>
          <w:t>)</w:t>
        </w:r>
        <w:r w:rsidRPr="00165F0F">
          <w:rPr>
            <w:rStyle w:val="Hyperlink"/>
            <w:rFonts w:ascii="Arial" w:hAnsi="Arial" w:cs="Arial"/>
            <w:i/>
            <w:sz w:val="16"/>
            <w:szCs w:val="16"/>
          </w:rPr>
          <w:t xml:space="preserve"> Documents</w:t>
        </w:r>
      </w:hyperlink>
    </w:p>
    <w:p w14:paraId="0364C888" w14:textId="77777777" w:rsidR="00D4111B" w:rsidRPr="0091436A" w:rsidRDefault="00D4111B" w:rsidP="00D4111B">
      <w:pPr>
        <w:keepNext/>
        <w:tabs>
          <w:tab w:val="left" w:pos="1800"/>
        </w:tabs>
        <w:suppressAutoHyphens/>
        <w:spacing w:before="480" w:after="360"/>
        <w:ind w:left="1800" w:hanging="1800"/>
        <w:outlineLvl w:val="1"/>
        <w:rPr>
          <w:rFonts w:ascii="Arial" w:hAnsi="Arial" w:cs="Arial"/>
          <w:b/>
          <w:iCs/>
          <w:caps/>
        </w:rPr>
      </w:pPr>
      <w:bookmarkStart w:id="31" w:name="Policy1_3_1"/>
      <w:r w:rsidRPr="0091436A">
        <w:rPr>
          <w:rFonts w:ascii="Arial" w:hAnsi="Arial" w:cs="Arial"/>
          <w:b/>
          <w:iCs/>
          <w:caps/>
        </w:rPr>
        <w:t>POLICY 1.3.1</w:t>
      </w:r>
      <w:r w:rsidRPr="0091436A">
        <w:rPr>
          <w:rFonts w:ascii="Arial" w:hAnsi="Arial" w:cs="Arial"/>
          <w:b/>
          <w:iCs/>
          <w:caps/>
        </w:rPr>
        <w:tab/>
        <w:t>Documenting Eligibility</w:t>
      </w:r>
      <w:bookmarkEnd w:id="31"/>
    </w:p>
    <w:p w14:paraId="4C6DB337" w14:textId="1C959FE8" w:rsidR="00D4111B" w:rsidRPr="00A85C44" w:rsidRDefault="00D4111B" w:rsidP="00F730DC">
      <w:pPr>
        <w:numPr>
          <w:ilvl w:val="0"/>
          <w:numId w:val="253"/>
        </w:numPr>
        <w:suppressAutoHyphens/>
        <w:spacing w:after="200" w:line="276" w:lineRule="auto"/>
      </w:pPr>
      <w:r w:rsidRPr="00A85C44">
        <w:rPr>
          <w:b/>
        </w:rPr>
        <w:t>Documenting Income Eligibility:</w:t>
      </w:r>
      <w:r w:rsidR="007E1370">
        <w:t xml:space="preserve"> </w:t>
      </w:r>
      <w:r w:rsidR="006D068B">
        <w:t>Client file (project file)</w:t>
      </w:r>
      <w:r w:rsidRPr="00A85C44">
        <w:t xml:space="preserve"> </w:t>
      </w:r>
      <w:r>
        <w:t>shall</w:t>
      </w:r>
      <w:r w:rsidRPr="00A85C44">
        <w:t xml:space="preserve"> contain income eligibility documentation.</w:t>
      </w:r>
      <w:r w:rsidR="007E1370">
        <w:t xml:space="preserve"> </w:t>
      </w:r>
      <w:r w:rsidRPr="00A85C44">
        <w:t>These documents can be stored electronically or retained in hard copy for each client.</w:t>
      </w:r>
    </w:p>
    <w:p w14:paraId="27812C75" w14:textId="77777777" w:rsidR="00D4111B" w:rsidRPr="00A85C44" w:rsidRDefault="00D4111B" w:rsidP="00F730DC">
      <w:pPr>
        <w:numPr>
          <w:ilvl w:val="1"/>
          <w:numId w:val="253"/>
        </w:numPr>
        <w:suppressAutoHyphens/>
        <w:spacing w:after="200" w:line="276" w:lineRule="auto"/>
      </w:pPr>
      <w:r w:rsidRPr="00A85C44">
        <w:t xml:space="preserve">Types of </w:t>
      </w:r>
      <w:r>
        <w:t xml:space="preserve">required </w:t>
      </w:r>
      <w:r w:rsidRPr="00A85C44">
        <w:t>documentation:</w:t>
      </w:r>
    </w:p>
    <w:p w14:paraId="2193586D" w14:textId="45172DB5" w:rsidR="00D4111B" w:rsidRPr="00A85C44" w:rsidRDefault="00D4111B" w:rsidP="00F730DC">
      <w:pPr>
        <w:numPr>
          <w:ilvl w:val="2"/>
          <w:numId w:val="253"/>
        </w:numPr>
        <w:suppressAutoHyphens/>
        <w:spacing w:after="200" w:line="276" w:lineRule="auto"/>
      </w:pPr>
      <w:r w:rsidRPr="00434ECC">
        <w:rPr>
          <w:b/>
        </w:rPr>
        <w:t>Source Documen</w:t>
      </w:r>
      <w:r>
        <w:rPr>
          <w:b/>
        </w:rPr>
        <w:t>t</w:t>
      </w:r>
      <w:r w:rsidRPr="00434ECC">
        <w:rPr>
          <w:b/>
        </w:rPr>
        <w:t>ation:</w:t>
      </w:r>
      <w:r w:rsidR="007E1370">
        <w:t xml:space="preserve"> </w:t>
      </w:r>
      <w:r w:rsidRPr="00A85C44">
        <w:t>Clear copies of income documents.</w:t>
      </w:r>
    </w:p>
    <w:p w14:paraId="2CB411DC" w14:textId="5CB66166" w:rsidR="00D4111B" w:rsidRPr="00A85C44" w:rsidRDefault="00D4111B" w:rsidP="00F730DC">
      <w:pPr>
        <w:numPr>
          <w:ilvl w:val="2"/>
          <w:numId w:val="253"/>
        </w:numPr>
        <w:suppressAutoHyphens/>
        <w:spacing w:after="200" w:line="276" w:lineRule="auto"/>
      </w:pPr>
      <w:r w:rsidRPr="00434ECC">
        <w:rPr>
          <w:b/>
        </w:rPr>
        <w:t>Verification:</w:t>
      </w:r>
      <w:r w:rsidR="007E1370">
        <w:t xml:space="preserve"> </w:t>
      </w:r>
      <w:r w:rsidRPr="00A85C44">
        <w:t>Signed and dated statement by local agencies that the document was seen.</w:t>
      </w:r>
      <w:r w:rsidR="007E1370">
        <w:t xml:space="preserve"> </w:t>
      </w:r>
      <w:r w:rsidRPr="00A85C44">
        <w:t xml:space="preserve">See </w:t>
      </w:r>
      <w:r w:rsidRPr="00493C4B">
        <w:rPr>
          <w:b/>
          <w:bCs/>
        </w:rPr>
        <w:t xml:space="preserve">Exhibit 1.3.1A, </w:t>
      </w:r>
      <w:r w:rsidRPr="00493C4B">
        <w:rPr>
          <w:b/>
          <w:bCs/>
          <w:i/>
          <w:iCs/>
        </w:rPr>
        <w:t>Income</w:t>
      </w:r>
      <w:r w:rsidRPr="00A85C44">
        <w:rPr>
          <w:b/>
          <w:bCs/>
          <w:i/>
          <w:iCs/>
        </w:rPr>
        <w:t xml:space="preserve"> and Residence Verification Checklist</w:t>
      </w:r>
      <w:r w:rsidRPr="00A85C44">
        <w:t>.</w:t>
      </w:r>
      <w:r w:rsidR="007E1370">
        <w:t xml:space="preserve"> </w:t>
      </w:r>
      <w:r w:rsidR="006D7274">
        <w:t>Local Agen</w:t>
      </w:r>
      <w:r w:rsidRPr="00A85C44">
        <w:t>cies may use this exhibit or equivalent documentation to record the “I saw” verification of client status, income, and residence.</w:t>
      </w:r>
    </w:p>
    <w:p w14:paraId="131DEA9C" w14:textId="6FF22547" w:rsidR="00D4111B" w:rsidRPr="00A85C44" w:rsidRDefault="00D4111B" w:rsidP="00F730DC">
      <w:pPr>
        <w:numPr>
          <w:ilvl w:val="2"/>
          <w:numId w:val="253"/>
        </w:numPr>
        <w:suppressAutoHyphens/>
        <w:spacing w:after="200" w:line="276" w:lineRule="auto"/>
      </w:pPr>
      <w:r w:rsidRPr="00A85C44">
        <w:rPr>
          <w:b/>
          <w:bCs/>
        </w:rPr>
        <w:t>Availability of Supporting Documentation</w:t>
      </w:r>
      <w:r w:rsidRPr="00A85C44">
        <w:t>:</w:t>
      </w:r>
      <w:r w:rsidR="007E1370">
        <w:t xml:space="preserve"> </w:t>
      </w:r>
      <w:r w:rsidRPr="00A85C44">
        <w:t xml:space="preserve">For purposes of review and audit, each </w:t>
      </w:r>
      <w:r w:rsidR="006D068B">
        <w:t>client file (project file)</w:t>
      </w:r>
      <w:r w:rsidRPr="00A85C44">
        <w:t xml:space="preserve"> </w:t>
      </w:r>
      <w:r>
        <w:t>shall</w:t>
      </w:r>
      <w:r w:rsidRPr="00A85C44">
        <w:t xml:space="preserve"> contain:</w:t>
      </w:r>
    </w:p>
    <w:p w14:paraId="7DBE134C" w14:textId="58BFC696" w:rsidR="00D4111B" w:rsidRPr="00A85C44" w:rsidRDefault="00D4111B" w:rsidP="00F730DC">
      <w:pPr>
        <w:numPr>
          <w:ilvl w:val="3"/>
          <w:numId w:val="253"/>
        </w:numPr>
        <w:suppressAutoHyphens/>
        <w:spacing w:after="200" w:line="276" w:lineRule="auto"/>
      </w:pPr>
      <w:r w:rsidRPr="00434ECC">
        <w:rPr>
          <w:b/>
        </w:rPr>
        <w:t>Application:</w:t>
      </w:r>
      <w:r w:rsidR="007E1370">
        <w:t xml:space="preserve"> </w:t>
      </w:r>
      <w:r w:rsidRPr="00A85C44">
        <w:t xml:space="preserve">The client application with the required demographics and income from the entire </w:t>
      </w:r>
      <w:r>
        <w:t>family living in the residence;</w:t>
      </w:r>
    </w:p>
    <w:p w14:paraId="7FF74663" w14:textId="364F5F8B" w:rsidR="00D4111B" w:rsidRPr="00A85C44" w:rsidRDefault="00D4111B" w:rsidP="00F730DC">
      <w:pPr>
        <w:numPr>
          <w:ilvl w:val="3"/>
          <w:numId w:val="253"/>
        </w:numPr>
        <w:suppressAutoHyphens/>
        <w:spacing w:after="200" w:line="276" w:lineRule="auto"/>
      </w:pPr>
      <w:r>
        <w:rPr>
          <w:b/>
        </w:rPr>
        <w:t>Eligibility Evidence</w:t>
      </w:r>
      <w:r w:rsidRPr="00434ECC">
        <w:rPr>
          <w:b/>
        </w:rPr>
        <w:t>:</w:t>
      </w:r>
      <w:r w:rsidR="007E1370">
        <w:t xml:space="preserve"> </w:t>
      </w:r>
      <w:r w:rsidRPr="00A85C44">
        <w:t>Evidence the client is eligible to receive Wx Services, including but not limited to:</w:t>
      </w:r>
      <w:r w:rsidR="007E1370">
        <w:t xml:space="preserve"> </w:t>
      </w:r>
      <w:r w:rsidRPr="00A85C44">
        <w:t>a memorandum from a third party certification office stipulating the income levels of the family; or source documentation for each income source listed on the application.</w:t>
      </w:r>
    </w:p>
    <w:p w14:paraId="4C5446DD" w14:textId="0070E32F" w:rsidR="00D4111B" w:rsidRPr="00A03470" w:rsidRDefault="00D4111B" w:rsidP="00F730DC">
      <w:pPr>
        <w:numPr>
          <w:ilvl w:val="2"/>
          <w:numId w:val="253"/>
        </w:numPr>
        <w:suppressAutoHyphens/>
        <w:spacing w:after="200" w:line="276" w:lineRule="auto"/>
        <w:rPr>
          <w:bCs/>
        </w:rPr>
      </w:pPr>
      <w:r>
        <w:rPr>
          <w:b/>
          <w:bCs/>
        </w:rPr>
        <w:t>Multi</w:t>
      </w:r>
      <w:r w:rsidRPr="00A03470">
        <w:rPr>
          <w:b/>
          <w:bCs/>
        </w:rPr>
        <w:t>family buildings:</w:t>
      </w:r>
      <w:r w:rsidR="007E1370">
        <w:rPr>
          <w:bCs/>
        </w:rPr>
        <w:t xml:space="preserve"> </w:t>
      </w:r>
      <w:r w:rsidR="006D7274">
        <w:rPr>
          <w:bCs/>
        </w:rPr>
        <w:t>Local Agen</w:t>
      </w:r>
      <w:r w:rsidRPr="00A03470">
        <w:rPr>
          <w:bCs/>
        </w:rPr>
        <w:t>cies may use their own certification form to verify income eligibility of resid</w:t>
      </w:r>
      <w:r>
        <w:rPr>
          <w:bCs/>
        </w:rPr>
        <w:t>ents in public/subsidized multi</w:t>
      </w:r>
      <w:r w:rsidRPr="00A03470">
        <w:rPr>
          <w:bCs/>
        </w:rPr>
        <w:t>family buildings. When centralized records are available, they may substitute for individual Household Information Forms.</w:t>
      </w:r>
    </w:p>
    <w:p w14:paraId="582F72B6" w14:textId="77777777" w:rsidR="00D4111B" w:rsidRPr="006C2232" w:rsidRDefault="00D4111B" w:rsidP="00165F0F">
      <w:pPr>
        <w:keepNext/>
        <w:pageBreakBefore/>
        <w:tabs>
          <w:tab w:val="left" w:pos="1800"/>
          <w:tab w:val="right" w:pos="9360"/>
        </w:tabs>
        <w:suppressAutoHyphens/>
        <w:ind w:left="361"/>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.3.1 Documenting Eligibility</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4</w:t>
      </w:r>
    </w:p>
    <w:p w14:paraId="2F509592" w14:textId="69747561" w:rsidR="00D4111B" w:rsidRPr="00BF089C" w:rsidRDefault="00D4111B" w:rsidP="00F730DC">
      <w:pPr>
        <w:numPr>
          <w:ilvl w:val="1"/>
          <w:numId w:val="253"/>
        </w:numPr>
        <w:pBdr>
          <w:right w:val="single" w:sz="18" w:space="4" w:color="auto"/>
        </w:pBdr>
        <w:suppressAutoHyphens/>
        <w:spacing w:after="200" w:line="276" w:lineRule="auto"/>
      </w:pPr>
      <w:r w:rsidRPr="00A53D70">
        <w:rPr>
          <w:b/>
        </w:rPr>
        <w:t>Applying for EA and Wx:</w:t>
      </w:r>
      <w:r w:rsidR="007E1370">
        <w:t xml:space="preserve"> </w:t>
      </w:r>
      <w:r w:rsidRPr="00A85C44">
        <w:t xml:space="preserve">For households applying to </w:t>
      </w:r>
      <w:r w:rsidRPr="00A85C44">
        <w:rPr>
          <w:u w:val="single"/>
        </w:rPr>
        <w:t>both</w:t>
      </w:r>
      <w:r w:rsidRPr="00A85C44">
        <w:t xml:space="preserve"> the Energy Assistance and Weatherization programs, local agencies </w:t>
      </w:r>
      <w:r>
        <w:t>shall</w:t>
      </w:r>
      <w:r w:rsidRPr="00A85C44">
        <w:t xml:space="preserve"> follow applicant file and verification procedures defined by the Washington State Energy Assistance Program/LIHEAP.</w:t>
      </w:r>
      <w:r w:rsidR="007E1370">
        <w:t xml:space="preserve"> </w:t>
      </w:r>
      <w:r w:rsidRPr="00A85C44">
        <w:t xml:space="preserve">See </w:t>
      </w:r>
      <w:r w:rsidRPr="00A85C44">
        <w:rPr>
          <w:b/>
          <w:bCs/>
        </w:rPr>
        <w:t xml:space="preserve">LIHEAP Intake </w:t>
      </w:r>
      <w:r w:rsidRPr="00A85C44">
        <w:rPr>
          <w:bCs/>
        </w:rPr>
        <w:t>link above</w:t>
      </w:r>
      <w:r>
        <w:rPr>
          <w:bCs/>
        </w:rPr>
        <w:t>.</w:t>
      </w:r>
      <w:r w:rsidR="007E1370">
        <w:rPr>
          <w:bCs/>
        </w:rPr>
        <w:t xml:space="preserve"> </w:t>
      </w:r>
      <w:r>
        <w:t xml:space="preserve">At a minimum, the documentation in Wx </w:t>
      </w:r>
      <w:r w:rsidR="006D068B">
        <w:t>client file (project file)</w:t>
      </w:r>
      <w:r w:rsidRPr="00D17937">
        <w:t xml:space="preserve"> </w:t>
      </w:r>
      <w:r>
        <w:t>shall include all of the following:</w:t>
      </w:r>
    </w:p>
    <w:p w14:paraId="4186D9A1" w14:textId="27A090CE" w:rsidR="00D4111B" w:rsidRPr="00643B19" w:rsidRDefault="00D4111B" w:rsidP="00F730DC">
      <w:pPr>
        <w:numPr>
          <w:ilvl w:val="2"/>
          <w:numId w:val="253"/>
        </w:numPr>
        <w:suppressAutoHyphens/>
        <w:spacing w:after="200" w:line="276" w:lineRule="auto"/>
        <w:rPr>
          <w:b/>
        </w:rPr>
      </w:pPr>
      <w:r>
        <w:rPr>
          <w:b/>
          <w:bCs/>
        </w:rPr>
        <w:t>Application:</w:t>
      </w:r>
      <w:r w:rsidR="007E1370">
        <w:rPr>
          <w:b/>
          <w:bCs/>
        </w:rPr>
        <w:t xml:space="preserve"> </w:t>
      </w:r>
      <w:r w:rsidRPr="002515A8">
        <w:t xml:space="preserve">LIHEAP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r w:rsidRPr="00A85C44">
        <w:t xml:space="preserve"> </w:t>
      </w:r>
    </w:p>
    <w:p w14:paraId="6D57DC4A" w14:textId="77777777" w:rsidR="00D4111B" w:rsidRPr="00A85C44" w:rsidRDefault="00D4111B" w:rsidP="00F730DC">
      <w:pPr>
        <w:numPr>
          <w:ilvl w:val="2"/>
          <w:numId w:val="253"/>
        </w:numPr>
        <w:suppressAutoHyphens/>
        <w:spacing w:after="200" w:line="276" w:lineRule="auto"/>
      </w:pPr>
      <w:r>
        <w:rPr>
          <w:b/>
        </w:rPr>
        <w:t>Eligibility Evidence:</w:t>
      </w:r>
    </w:p>
    <w:p w14:paraId="5EAAE4D0" w14:textId="24DACD6A" w:rsidR="00D4111B" w:rsidRPr="00D17937" w:rsidRDefault="00D4111B" w:rsidP="00F730DC">
      <w:pPr>
        <w:numPr>
          <w:ilvl w:val="3"/>
          <w:numId w:val="253"/>
        </w:numPr>
        <w:suppressAutoHyphens/>
        <w:spacing w:after="200" w:line="276" w:lineRule="auto"/>
        <w:rPr>
          <w:bCs/>
        </w:rPr>
      </w:pPr>
      <w:r w:rsidRPr="00A85C44">
        <w:rPr>
          <w:b/>
        </w:rPr>
        <w:t>Eligibility Determined by Outside Agency/Program:</w:t>
      </w:r>
      <w:r w:rsidR="007E1370">
        <w:t xml:space="preserve"> </w:t>
      </w:r>
      <w:r w:rsidRPr="00A85C44">
        <w:t xml:space="preserve">If income eligibility is determined by an outside agency or program, i.e. Low-Income Home Energy Assistance Program (LIHEAP) or the U.S. Department of Housing and Urban Development (HUD), any document used to determine eligibility, such as a copy of LIHEAP eligibility or a copy of the HUD building list, will suffice as evidence of client </w:t>
      </w:r>
      <w:r w:rsidRPr="00D17937">
        <w:t>eligibility;</w:t>
      </w:r>
    </w:p>
    <w:p w14:paraId="5D18E8FC" w14:textId="77777777" w:rsidR="00D4111B" w:rsidRPr="00D17937" w:rsidRDefault="00D4111B" w:rsidP="00F730DC">
      <w:pPr>
        <w:numPr>
          <w:ilvl w:val="3"/>
          <w:numId w:val="253"/>
        </w:numPr>
        <w:suppressAutoHyphens/>
        <w:spacing w:after="200" w:line="276" w:lineRule="auto"/>
      </w:pPr>
      <w:r>
        <w:rPr>
          <w:b/>
          <w:bCs/>
        </w:rPr>
        <w:t>Source Documentation</w:t>
      </w:r>
      <w:r w:rsidRPr="00D17937">
        <w:rPr>
          <w:bCs/>
        </w:rPr>
        <w:t>; or</w:t>
      </w:r>
    </w:p>
    <w:p w14:paraId="1FAEFB31" w14:textId="00DD9D2C" w:rsidR="00D4111B" w:rsidRDefault="00D4111B" w:rsidP="00F730DC">
      <w:pPr>
        <w:numPr>
          <w:ilvl w:val="3"/>
          <w:numId w:val="253"/>
        </w:numPr>
        <w:suppressAutoHyphens/>
        <w:spacing w:after="200" w:line="276" w:lineRule="auto"/>
      </w:pPr>
      <w:r>
        <w:rPr>
          <w:b/>
          <w:bCs/>
        </w:rPr>
        <w:t>Verification:</w:t>
      </w:r>
      <w:r w:rsidR="007E1370">
        <w:rPr>
          <w:b/>
          <w:bCs/>
        </w:rPr>
        <w:t xml:space="preserve"> </w:t>
      </w:r>
      <w:r>
        <w:t xml:space="preserve">The Local Agency Representative shall review and verify client’s income eligibility information, determine the client is eligible for Wx Program, and document in the </w:t>
      </w:r>
      <w:r w:rsidR="006D068B">
        <w:t>client file (project file)</w:t>
      </w:r>
      <w:r>
        <w:t>.</w:t>
      </w:r>
      <w:r w:rsidR="007E1370">
        <w:t xml:space="preserve"> </w:t>
      </w:r>
      <w:r>
        <w:t xml:space="preserve">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w:t>
      </w:r>
    </w:p>
    <w:p w14:paraId="16E75301" w14:textId="311AAAE3" w:rsidR="00D4111B" w:rsidRDefault="00D4111B" w:rsidP="00F730DC">
      <w:pPr>
        <w:numPr>
          <w:ilvl w:val="1"/>
          <w:numId w:val="253"/>
        </w:numPr>
        <w:suppressAutoHyphens/>
        <w:spacing w:after="200" w:line="276" w:lineRule="auto"/>
      </w:pPr>
      <w:r w:rsidRPr="00A53D70">
        <w:rPr>
          <w:b/>
        </w:rPr>
        <w:t>Applying for Wx only:</w:t>
      </w:r>
      <w:r w:rsidR="007E1370">
        <w:t xml:space="preserve"> </w:t>
      </w:r>
      <w:r w:rsidRPr="00A85C44">
        <w:t xml:space="preserve">For households applying </w:t>
      </w:r>
      <w:r w:rsidRPr="00A85C44">
        <w:rPr>
          <w:u w:val="single"/>
        </w:rPr>
        <w:t>only</w:t>
      </w:r>
      <w:r w:rsidRPr="00A85C44">
        <w:t xml:space="preserve"> for Weatherization, local agencies </w:t>
      </w:r>
      <w:r>
        <w:t>shall</w:t>
      </w:r>
      <w:r w:rsidRPr="00A85C44">
        <w:t xml:space="preserve"> collect</w:t>
      </w:r>
      <w:r>
        <w:t xml:space="preserve"> and document</w:t>
      </w:r>
      <w:r w:rsidRPr="00A85C44">
        <w:t xml:space="preserve"> the information included in the </w:t>
      </w:r>
      <w:r w:rsidR="006D068B">
        <w:t>client file (project file)</w:t>
      </w:r>
      <w:r>
        <w:t>:</w:t>
      </w:r>
    </w:p>
    <w:p w14:paraId="43681CCA" w14:textId="4E416769" w:rsidR="00D4111B" w:rsidRPr="00643B19" w:rsidRDefault="00D4111B" w:rsidP="00F730DC">
      <w:pPr>
        <w:numPr>
          <w:ilvl w:val="2"/>
          <w:numId w:val="253"/>
        </w:numPr>
        <w:suppressAutoHyphens/>
        <w:spacing w:after="200" w:line="276" w:lineRule="auto"/>
        <w:rPr>
          <w:b/>
        </w:rPr>
      </w:pPr>
      <w:r>
        <w:rPr>
          <w:b/>
          <w:bCs/>
        </w:rPr>
        <w:t>Application:</w:t>
      </w:r>
      <w:r w:rsidR="007E1370">
        <w:rPr>
          <w:b/>
          <w:bCs/>
        </w:rPr>
        <w:t xml:space="preserve"> </w:t>
      </w:r>
      <w:r w:rsidRPr="002515A8">
        <w:t>LIHEAP</w:t>
      </w:r>
      <w:r>
        <w:rPr>
          <w:b/>
          <w:i/>
        </w:rPr>
        <w:t xml:space="preserve">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p>
    <w:p w14:paraId="0C25398B" w14:textId="6A3A7E16" w:rsidR="00D4111B" w:rsidRPr="00643B19" w:rsidRDefault="00D4111B" w:rsidP="00F730DC">
      <w:pPr>
        <w:numPr>
          <w:ilvl w:val="2"/>
          <w:numId w:val="253"/>
        </w:numPr>
        <w:suppressAutoHyphens/>
        <w:spacing w:after="200" w:line="276" w:lineRule="auto"/>
        <w:rPr>
          <w:b/>
        </w:rPr>
      </w:pPr>
      <w:r>
        <w:rPr>
          <w:b/>
          <w:bCs/>
        </w:rPr>
        <w:t>Income calculation:</w:t>
      </w:r>
      <w:r w:rsidR="007E1370">
        <w:rPr>
          <w:b/>
          <w:bCs/>
        </w:rPr>
        <w:t xml:space="preserve"> </w:t>
      </w:r>
      <w:r w:rsidRPr="002515A8">
        <w:t xml:space="preserve">LIHEAP </w:t>
      </w:r>
      <w:r w:rsidRPr="002515A8">
        <w:rPr>
          <w:b/>
        </w:rPr>
        <w:t xml:space="preserve">Exhibit 1.1.1(B), </w:t>
      </w:r>
      <w:r w:rsidRPr="002515A8">
        <w:rPr>
          <w:b/>
          <w:i/>
        </w:rPr>
        <w:t>Household Income Information Form</w:t>
      </w:r>
      <w:r w:rsidRPr="00F33088">
        <w:t>,</w:t>
      </w:r>
      <w:r w:rsidRPr="00A85C44">
        <w:t xml:space="preserve"> </w:t>
      </w:r>
      <w:r w:rsidRPr="00493C4B">
        <w:rPr>
          <w:b/>
          <w:bCs/>
        </w:rPr>
        <w:t xml:space="preserve">Exhibit 1.3.1C, </w:t>
      </w:r>
      <w:r w:rsidRPr="00493C4B">
        <w:rPr>
          <w:b/>
          <w:bCs/>
          <w:i/>
          <w:iCs/>
        </w:rPr>
        <w:t>Household</w:t>
      </w:r>
      <w:r w:rsidRPr="00A85C44">
        <w:rPr>
          <w:b/>
          <w:bCs/>
          <w:i/>
          <w:iCs/>
        </w:rPr>
        <w:t xml:space="preserve"> Member &amp; Income Information Form</w:t>
      </w:r>
      <w:r w:rsidRPr="00A85C44">
        <w:t>, or equivalent documentation.</w:t>
      </w:r>
    </w:p>
    <w:p w14:paraId="0B1D39E7" w14:textId="77777777" w:rsidR="00D4111B" w:rsidRPr="00A85C44" w:rsidRDefault="00D4111B" w:rsidP="00F730DC">
      <w:pPr>
        <w:numPr>
          <w:ilvl w:val="2"/>
          <w:numId w:val="253"/>
        </w:numPr>
        <w:suppressAutoHyphens/>
        <w:spacing w:after="200" w:line="276" w:lineRule="auto"/>
      </w:pPr>
      <w:r>
        <w:rPr>
          <w:b/>
        </w:rPr>
        <w:t>Eligibility Evidence:</w:t>
      </w:r>
    </w:p>
    <w:p w14:paraId="7B43136E" w14:textId="27228D0D" w:rsidR="00D4111B" w:rsidRPr="00643B19" w:rsidRDefault="00D4111B" w:rsidP="00F730DC">
      <w:pPr>
        <w:numPr>
          <w:ilvl w:val="3"/>
          <w:numId w:val="253"/>
        </w:numPr>
        <w:suppressAutoHyphens/>
        <w:spacing w:after="200" w:line="276" w:lineRule="auto"/>
        <w:rPr>
          <w:bCs/>
        </w:rPr>
      </w:pPr>
      <w:r w:rsidRPr="00A85C44">
        <w:rPr>
          <w:b/>
        </w:rPr>
        <w:t xml:space="preserve">Eligibility Determined by </w:t>
      </w:r>
      <w:r>
        <w:rPr>
          <w:b/>
        </w:rPr>
        <w:t xml:space="preserve">Weatherization </w:t>
      </w:r>
      <w:r w:rsidRPr="00A85C44">
        <w:rPr>
          <w:b/>
        </w:rPr>
        <w:t>Program:</w:t>
      </w:r>
      <w:r w:rsidR="007E1370">
        <w:t xml:space="preserve"> </w:t>
      </w:r>
      <w:r w:rsidRPr="00A85C44">
        <w:t xml:space="preserve">If income eligibility is determined by </w:t>
      </w:r>
      <w:r>
        <w:t>the Weatherization</w:t>
      </w:r>
      <w:r w:rsidRPr="00A85C44">
        <w:t xml:space="preserve"> program, any document used to determine eligibility </w:t>
      </w:r>
      <w:r>
        <w:t xml:space="preserve">shall be documented in the </w:t>
      </w:r>
      <w:r w:rsidR="006D068B">
        <w:t>client file (project file)</w:t>
      </w:r>
      <w:r w:rsidRPr="00A85C44">
        <w:t xml:space="preserve"> as evidence of client eligibility</w:t>
      </w:r>
      <w:r>
        <w:t>.</w:t>
      </w:r>
    </w:p>
    <w:p w14:paraId="574D4BDC" w14:textId="77777777" w:rsidR="00D4111B" w:rsidRPr="00643B19" w:rsidRDefault="00D4111B" w:rsidP="00165F0F">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lastRenderedPageBreak/>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3</w:t>
      </w:r>
      <w:r w:rsidRPr="00643B19">
        <w:rPr>
          <w:rFonts w:ascii="Arial" w:hAnsi="Arial" w:cs="Arial"/>
          <w:sz w:val="18"/>
          <w:szCs w:val="18"/>
        </w:rPr>
        <w:t xml:space="preserve"> of </w:t>
      </w:r>
      <w:r>
        <w:rPr>
          <w:rFonts w:ascii="Arial" w:hAnsi="Arial" w:cs="Arial"/>
          <w:sz w:val="18"/>
          <w:szCs w:val="18"/>
        </w:rPr>
        <w:t>4</w:t>
      </w:r>
    </w:p>
    <w:p w14:paraId="4B641C26" w14:textId="77777777" w:rsidR="00D4111B" w:rsidRPr="00D17937" w:rsidRDefault="00D4111B" w:rsidP="00F730DC">
      <w:pPr>
        <w:numPr>
          <w:ilvl w:val="3"/>
          <w:numId w:val="253"/>
        </w:numPr>
        <w:suppressAutoHyphens/>
        <w:spacing w:after="200" w:line="276" w:lineRule="auto"/>
      </w:pPr>
      <w:r>
        <w:rPr>
          <w:b/>
          <w:bCs/>
        </w:rPr>
        <w:t>Source Documentation</w:t>
      </w:r>
      <w:r>
        <w:rPr>
          <w:bCs/>
        </w:rPr>
        <w:t>;</w:t>
      </w:r>
    </w:p>
    <w:p w14:paraId="5A98C6DA" w14:textId="7AE2AAFF" w:rsidR="00D4111B" w:rsidRPr="00643B19" w:rsidRDefault="00D4111B" w:rsidP="00F730DC">
      <w:pPr>
        <w:numPr>
          <w:ilvl w:val="3"/>
          <w:numId w:val="253"/>
        </w:numPr>
        <w:suppressAutoHyphens/>
        <w:spacing w:after="200" w:line="276" w:lineRule="auto"/>
      </w:pPr>
      <w:r>
        <w:rPr>
          <w:b/>
          <w:bCs/>
        </w:rPr>
        <w:t>Verification:</w:t>
      </w:r>
      <w:r w:rsidR="007E1370">
        <w:rPr>
          <w:b/>
          <w:bCs/>
        </w:rPr>
        <w:t xml:space="preserve"> </w:t>
      </w:r>
      <w:r>
        <w:t xml:space="preserve">The Local Agency Representative shall review and verify client’s income eligibility information, determine the client is eligible for Wx Program, and document in the </w:t>
      </w:r>
      <w:r w:rsidR="006D068B">
        <w:t>client file (project file)</w:t>
      </w:r>
      <w:r>
        <w:t>.</w:t>
      </w:r>
      <w:r w:rsidR="007E1370">
        <w:t xml:space="preserve"> </w:t>
      </w:r>
      <w:r>
        <w:t xml:space="preserve">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 or</w:t>
      </w:r>
    </w:p>
    <w:p w14:paraId="32118C5C" w14:textId="354100B1" w:rsidR="00D4111B" w:rsidRPr="00A85C44" w:rsidRDefault="00D4111B" w:rsidP="00F730DC">
      <w:pPr>
        <w:numPr>
          <w:ilvl w:val="3"/>
          <w:numId w:val="253"/>
        </w:numPr>
        <w:suppressAutoHyphens/>
        <w:spacing w:after="200" w:line="276" w:lineRule="auto"/>
      </w:pPr>
      <w:r w:rsidRPr="00643B19">
        <w:rPr>
          <w:b/>
        </w:rPr>
        <w:t>Self-Certification:</w:t>
      </w:r>
      <w:r w:rsidR="007E1370">
        <w:t xml:space="preserve"> </w:t>
      </w:r>
      <w:r w:rsidRPr="00A85C44">
        <w:t>After all other avenues of documenting income eligibility are exhausted, self-certification is allowable.</w:t>
      </w:r>
      <w:r w:rsidR="007E1370">
        <w:t xml:space="preserve"> </w:t>
      </w:r>
      <w:r w:rsidRPr="00A85C44">
        <w:t xml:space="preserve">However, evidence of the various attempts at proving eligibility </w:t>
      </w:r>
      <w:r>
        <w:t>shall</w:t>
      </w:r>
      <w:r w:rsidRPr="00A85C44">
        <w:t xml:space="preserve"> be contained in the </w:t>
      </w:r>
      <w:r w:rsidR="006D068B">
        <w:t>client file (project file)</w:t>
      </w:r>
      <w:r w:rsidRPr="00A85C44">
        <w:t>.</w:t>
      </w:r>
      <w:r w:rsidR="007E1370">
        <w:t xml:space="preserve"> </w:t>
      </w:r>
      <w:r w:rsidRPr="00A85C44">
        <w:t>This includes a notarized statement signed by the applicant indicating they have no other proof of income.</w:t>
      </w:r>
    </w:p>
    <w:p w14:paraId="6642863A" w14:textId="77777777" w:rsidR="00D4111B" w:rsidRPr="00A85C44" w:rsidRDefault="00D4111B" w:rsidP="00F730DC">
      <w:pPr>
        <w:numPr>
          <w:ilvl w:val="4"/>
          <w:numId w:val="253"/>
        </w:numPr>
        <w:suppressAutoHyphens/>
        <w:spacing w:after="200" w:line="276" w:lineRule="auto"/>
      </w:pPr>
      <w:r w:rsidRPr="00A85C44">
        <w:t xml:space="preserve">Signed declaration of income statement </w:t>
      </w:r>
      <w:r>
        <w:t>shall</w:t>
      </w:r>
      <w:r w:rsidRPr="00A85C44">
        <w:t xml:space="preserve"> be used when documentation is unavailable.</w:t>
      </w:r>
    </w:p>
    <w:p w14:paraId="212452FD" w14:textId="5DB4F868" w:rsidR="00D4111B" w:rsidRDefault="00D4111B" w:rsidP="00F730DC">
      <w:pPr>
        <w:numPr>
          <w:ilvl w:val="4"/>
          <w:numId w:val="253"/>
        </w:numPr>
        <w:suppressAutoHyphens/>
        <w:spacing w:after="200" w:line="276" w:lineRule="auto"/>
      </w:pPr>
      <w:r w:rsidRPr="00A85C44">
        <w:t xml:space="preserve">Clients claiming zero income </w:t>
      </w:r>
      <w:r>
        <w:t>shall</w:t>
      </w:r>
      <w:r w:rsidRPr="00A85C44">
        <w:t xml:space="preserve"> sign a declaration of no income.</w:t>
      </w:r>
      <w:r w:rsidR="007E1370">
        <w:t xml:space="preserve"> </w:t>
      </w:r>
      <w:r w:rsidRPr="00A85C44">
        <w:t xml:space="preserve">See Weatherization </w:t>
      </w:r>
      <w:r w:rsidRPr="00493C4B">
        <w:t xml:space="preserve">Program </w:t>
      </w:r>
      <w:r w:rsidRPr="00493C4B">
        <w:rPr>
          <w:b/>
          <w:bCs/>
        </w:rPr>
        <w:t>Exhibit 1.3.1D,</w:t>
      </w:r>
      <w:r w:rsidRPr="00493C4B">
        <w:rPr>
          <w:b/>
          <w:bCs/>
          <w:i/>
          <w:iCs/>
        </w:rPr>
        <w:t xml:space="preserve"> Declaration</w:t>
      </w:r>
      <w:r w:rsidRPr="00A85C44">
        <w:rPr>
          <w:b/>
          <w:bCs/>
          <w:i/>
          <w:iCs/>
        </w:rPr>
        <w:t xml:space="preserve"> of No Income</w:t>
      </w:r>
      <w:r w:rsidRPr="00A85C44">
        <w:rPr>
          <w:i/>
          <w:iCs/>
        </w:rPr>
        <w:t>.</w:t>
      </w:r>
      <w:r w:rsidR="007E1370">
        <w:rPr>
          <w:i/>
          <w:iCs/>
        </w:rPr>
        <w:t xml:space="preserve"> </w:t>
      </w:r>
      <w:r w:rsidR="006D7274">
        <w:t>Local Agen</w:t>
      </w:r>
      <w:r w:rsidRPr="00A85C44">
        <w:t>cies may use this exhibit or equivalent documentation.</w:t>
      </w:r>
    </w:p>
    <w:p w14:paraId="09906751" w14:textId="7CC49D58" w:rsidR="00D4111B" w:rsidRPr="00A85C44" w:rsidRDefault="00D4111B" w:rsidP="00F730DC">
      <w:pPr>
        <w:numPr>
          <w:ilvl w:val="0"/>
          <w:numId w:val="253"/>
        </w:numPr>
        <w:suppressAutoHyphens/>
        <w:spacing w:after="200" w:line="276" w:lineRule="auto"/>
      </w:pPr>
      <w:r w:rsidRPr="00A85C44">
        <w:rPr>
          <w:b/>
        </w:rPr>
        <w:t>Maintaining Client Privacy:</w:t>
      </w:r>
      <w:r w:rsidR="007E1370">
        <w:t xml:space="preserve"> </w:t>
      </w:r>
      <w:r w:rsidR="006D7274">
        <w:t>Local Agen</w:t>
      </w:r>
      <w:r w:rsidRPr="00A85C44">
        <w:t xml:space="preserve">cies will maintain the privacy of </w:t>
      </w:r>
      <w:r>
        <w:t xml:space="preserve">the </w:t>
      </w:r>
      <w:r w:rsidRPr="00A85C44">
        <w:t>client</w:t>
      </w:r>
      <w:r>
        <w:t>’s</w:t>
      </w:r>
      <w:r w:rsidRPr="00A85C44">
        <w:t xml:space="preserve"> personal information.</w:t>
      </w:r>
    </w:p>
    <w:p w14:paraId="03D832C5" w14:textId="29880B90" w:rsidR="00D4111B" w:rsidRDefault="00D4111B" w:rsidP="00F730DC">
      <w:pPr>
        <w:numPr>
          <w:ilvl w:val="1"/>
          <w:numId w:val="253"/>
        </w:numPr>
        <w:suppressAutoHyphens/>
        <w:spacing w:after="200" w:line="276" w:lineRule="auto"/>
      </w:pPr>
      <w:r w:rsidRPr="00A85C44">
        <w:t>Personal information collected, used, or acquired in connection with the Weatherization Program shall be used solely for the purpose of providing weatherization services.</w:t>
      </w:r>
      <w:r w:rsidR="007E1370">
        <w:t xml:space="preserve"> </w:t>
      </w:r>
      <w:r w:rsidR="006D7274">
        <w:t>Local Agen</w:t>
      </w:r>
      <w:r w:rsidRPr="00A85C44">
        <w:t>cies agree not to release, reveal, publish, transfer, sell, or otherwise make known to unauthorized persons a client’s personal information without his or her express written consent or as provided by law.</w:t>
      </w:r>
      <w:r w:rsidR="007E1370">
        <w:t xml:space="preserve"> </w:t>
      </w:r>
      <w:r w:rsidRPr="00A85C44">
        <w:t xml:space="preserve">Written consent </w:t>
      </w:r>
      <w:r>
        <w:t>shall</w:t>
      </w:r>
      <w:r w:rsidRPr="00A85C44">
        <w:t xml:space="preserve"> include what client information may be shared and to whom or which agencies/businesses.</w:t>
      </w:r>
    </w:p>
    <w:p w14:paraId="182066B7" w14:textId="6871449C" w:rsidR="00D4111B" w:rsidRPr="00A85C44" w:rsidRDefault="006D7274" w:rsidP="00F730DC">
      <w:pPr>
        <w:numPr>
          <w:ilvl w:val="1"/>
          <w:numId w:val="253"/>
        </w:numPr>
        <w:suppressAutoHyphens/>
        <w:spacing w:after="200" w:line="276" w:lineRule="auto"/>
      </w:pPr>
      <w:r>
        <w:t>Local Agen</w:t>
      </w:r>
      <w:r w:rsidR="00D4111B" w:rsidRPr="00A85C44">
        <w:t>cies agree to implement physical, electronic, and managerial safeguards to prevent unauthorized access to personal information.</w:t>
      </w:r>
      <w:r w:rsidR="007E1370">
        <w:t xml:space="preserve"> </w:t>
      </w:r>
      <w:r w:rsidR="00D4111B" w:rsidRPr="00A85C44">
        <w:t>Personal information includes information that would identify an individual’s health, education, business, use or receipt of governmental services, name, address, age, telephone number, social security number, driver’s license number, and finances including financial profiles, credit card numbers, or other identifying numbers.</w:t>
      </w:r>
    </w:p>
    <w:p w14:paraId="2E114855" w14:textId="77777777" w:rsidR="00D4111B" w:rsidRPr="00643B19" w:rsidRDefault="00D4111B" w:rsidP="00165F0F">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lastRenderedPageBreak/>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4</w:t>
      </w:r>
      <w:r w:rsidRPr="00643B19">
        <w:rPr>
          <w:rFonts w:ascii="Arial" w:hAnsi="Arial" w:cs="Arial"/>
          <w:sz w:val="18"/>
          <w:szCs w:val="18"/>
        </w:rPr>
        <w:t xml:space="preserve"> of </w:t>
      </w:r>
      <w:r>
        <w:rPr>
          <w:rFonts w:ascii="Arial" w:hAnsi="Arial" w:cs="Arial"/>
          <w:sz w:val="18"/>
          <w:szCs w:val="18"/>
        </w:rPr>
        <w:t>4</w:t>
      </w:r>
    </w:p>
    <w:p w14:paraId="6810B427" w14:textId="30FCFE97" w:rsidR="00D4111B" w:rsidRPr="00A85C44" w:rsidRDefault="00D4111B" w:rsidP="00F730DC">
      <w:pPr>
        <w:numPr>
          <w:ilvl w:val="1"/>
          <w:numId w:val="253"/>
        </w:numPr>
        <w:suppressAutoHyphens/>
        <w:spacing w:after="200" w:line="276" w:lineRule="auto"/>
      </w:pPr>
      <w:r w:rsidRPr="00A85C44">
        <w:t>Commerce reserves the right to monitor, audit, and investigate the use of personal information collected, used, or acquired by local agencies.</w:t>
      </w:r>
      <w:r w:rsidR="007E1370">
        <w:t xml:space="preserve"> </w:t>
      </w:r>
      <w:r w:rsidRPr="00A85C44">
        <w:t>Not properly maintaining clients’ private information could result in termination of a contract or subcontract.</w:t>
      </w:r>
    </w:p>
    <w:p w14:paraId="63DC1CC0" w14:textId="45353255" w:rsidR="00D4111B" w:rsidRPr="00A85C44" w:rsidRDefault="006D7274" w:rsidP="00F730DC">
      <w:pPr>
        <w:numPr>
          <w:ilvl w:val="1"/>
          <w:numId w:val="253"/>
        </w:numPr>
        <w:suppressAutoHyphens/>
        <w:spacing w:after="200" w:line="276" w:lineRule="auto"/>
      </w:pPr>
      <w:r>
        <w:t>Local Agen</w:t>
      </w:r>
      <w:r w:rsidR="00D4111B" w:rsidRPr="00A85C44">
        <w:t>cies agree to indemnify and hold harmless Commerce, the State and its officers, employees, and authorized agents for any damages related to local agencies’ unauthorized use of personal information.</w:t>
      </w:r>
    </w:p>
    <w:p w14:paraId="0E47D0C3" w14:textId="138DE05D" w:rsidR="00D4111B" w:rsidRPr="00A85C44" w:rsidRDefault="006D7274" w:rsidP="00F730DC">
      <w:pPr>
        <w:numPr>
          <w:ilvl w:val="1"/>
          <w:numId w:val="253"/>
        </w:numPr>
        <w:suppressAutoHyphens/>
        <w:spacing w:after="200" w:line="276" w:lineRule="auto"/>
      </w:pPr>
      <w:r>
        <w:t>Local Agen</w:t>
      </w:r>
      <w:r w:rsidR="00D4111B" w:rsidRPr="00A85C44">
        <w:t>cies shall include this client privacy policy in all subcontracts.</w:t>
      </w:r>
      <w:r w:rsidR="007E1370">
        <w:t xml:space="preserve"> </w:t>
      </w:r>
      <w:r w:rsidR="00D4111B" w:rsidRPr="00A85C44">
        <w:t>In addition, local agencies shall include in subcontracts a clause stating that subcontractors agree to indemnify and hold harmless local agencies, the State and its officers, employees and authorized agents for any damages related to subcontractors’ unauthorized use of personal information.</w:t>
      </w:r>
      <w:r w:rsidR="007E1370">
        <w:t xml:space="preserve"> </w:t>
      </w:r>
      <w:r>
        <w:t>Local Agen</w:t>
      </w:r>
      <w:r w:rsidR="00D4111B" w:rsidRPr="00A85C44">
        <w:t>cies are responsible for monitoring the use of personal information collected by subcontractors.</w:t>
      </w:r>
    </w:p>
    <w:p w14:paraId="7420889A" w14:textId="604CC9ED" w:rsidR="00D4111B" w:rsidRDefault="00D4111B" w:rsidP="00F730DC">
      <w:pPr>
        <w:numPr>
          <w:ilvl w:val="0"/>
          <w:numId w:val="254"/>
        </w:numPr>
        <w:suppressAutoHyphens/>
        <w:spacing w:after="0" w:line="276" w:lineRule="auto"/>
      </w:pPr>
      <w:r w:rsidRPr="00A85C44">
        <w:rPr>
          <w:b/>
        </w:rPr>
        <w:t>Acquiring Energy Records and Account Information Waivers:</w:t>
      </w:r>
      <w:r w:rsidR="00F175D0">
        <w:t xml:space="preserve"> </w:t>
      </w:r>
      <w:r w:rsidR="006D7274">
        <w:t>Local Agen</w:t>
      </w:r>
      <w:r w:rsidRPr="00A85C44">
        <w:t xml:space="preserve">cies </w:t>
      </w:r>
      <w:r>
        <w:t>shall</w:t>
      </w:r>
      <w:r w:rsidRPr="00A85C44">
        <w:t xml:space="preserve"> acquire signed client waivers enabling Weatherization Program access to utility and other energy vendor billing records and account information, including account number, the name to which the account is billed and the billing address is accurately recorded for all clients.</w:t>
      </w:r>
      <w:r w:rsidR="007E1370">
        <w:t xml:space="preserve"> </w:t>
      </w:r>
      <w:r w:rsidRPr="00A85C44">
        <w:t xml:space="preserve">Account information </w:t>
      </w:r>
      <w:r>
        <w:t>shall</w:t>
      </w:r>
      <w:r w:rsidRPr="00A85C44">
        <w:t xml:space="preserve"> be gathered for all energy vendors, both electric and the primary heating source, and </w:t>
      </w:r>
      <w:r>
        <w:t>shall</w:t>
      </w:r>
      <w:r w:rsidRPr="00A85C44">
        <w:t xml:space="preserve"> include both consumption and expenditure data.</w:t>
      </w:r>
      <w:r w:rsidR="007E1370">
        <w:t xml:space="preserve"> </w:t>
      </w:r>
      <w:r w:rsidRPr="00493C4B">
        <w:t xml:space="preserve">See </w:t>
      </w:r>
      <w:r w:rsidRPr="00493C4B">
        <w:rPr>
          <w:b/>
          <w:bCs/>
        </w:rPr>
        <w:t>Exhibit 1.3.1E,</w:t>
      </w:r>
      <w:r w:rsidRPr="00493C4B">
        <w:rPr>
          <w:b/>
        </w:rPr>
        <w:t xml:space="preserve"> </w:t>
      </w:r>
      <w:r w:rsidRPr="00493C4B">
        <w:rPr>
          <w:b/>
          <w:bCs/>
          <w:i/>
          <w:iCs/>
        </w:rPr>
        <w:t>Sample</w:t>
      </w:r>
      <w:r w:rsidRPr="00A85C44">
        <w:rPr>
          <w:b/>
          <w:bCs/>
          <w:i/>
          <w:iCs/>
        </w:rPr>
        <w:t xml:space="preserve"> W</w:t>
      </w:r>
      <w:r>
        <w:rPr>
          <w:b/>
          <w:bCs/>
          <w:i/>
          <w:iCs/>
        </w:rPr>
        <w:t>x</w:t>
      </w:r>
      <w:r w:rsidRPr="00A85C44">
        <w:rPr>
          <w:b/>
          <w:bCs/>
          <w:i/>
          <w:iCs/>
        </w:rPr>
        <w:t xml:space="preserve"> Program Utility Information Release Waiver</w:t>
      </w:r>
      <w:r w:rsidRPr="00A85C44">
        <w:t>.</w:t>
      </w:r>
    </w:p>
    <w:p w14:paraId="1F256BE4" w14:textId="77777777" w:rsidR="00D4111B" w:rsidRPr="00A85C44" w:rsidRDefault="00D4111B" w:rsidP="00165F0F">
      <w:pPr>
        <w:suppressAutoHyphens/>
        <w:spacing w:after="0"/>
        <w:ind w:left="720"/>
      </w:pPr>
    </w:p>
    <w:p w14:paraId="79A8CBB0" w14:textId="7389EEAD" w:rsidR="00D4111B" w:rsidRPr="001632BF" w:rsidRDefault="00D4111B" w:rsidP="00F730DC">
      <w:pPr>
        <w:numPr>
          <w:ilvl w:val="0"/>
          <w:numId w:val="254"/>
        </w:numPr>
        <w:suppressAutoHyphens/>
        <w:spacing w:after="200" w:line="276" w:lineRule="auto"/>
        <w:rPr>
          <w:b/>
          <w:u w:val="single"/>
        </w:rPr>
      </w:pPr>
      <w:r w:rsidRPr="001632BF">
        <w:rPr>
          <w:b/>
        </w:rPr>
        <w:t>Citizenship Documentation</w:t>
      </w:r>
      <w:r>
        <w:rPr>
          <w:b/>
        </w:rPr>
        <w:t>:</w:t>
      </w:r>
      <w:r w:rsidR="007E1370">
        <w:rPr>
          <w:b/>
        </w:rPr>
        <w:t xml:space="preserve"> </w:t>
      </w:r>
      <w:r w:rsidR="009B174C">
        <w:t>For federally funded single-</w:t>
      </w:r>
      <w:r>
        <w:t xml:space="preserve">family residences, </w:t>
      </w:r>
      <w:r w:rsidR="006D7274">
        <w:t>Local Agen</w:t>
      </w:r>
      <w:r w:rsidRPr="00E27A37">
        <w:t xml:space="preserve">cies shall include citizen documentation </w:t>
      </w:r>
      <w:r>
        <w:t xml:space="preserve">for each eligible household member </w:t>
      </w:r>
      <w:r w:rsidRPr="00E27A37">
        <w:t xml:space="preserve">in the client file </w:t>
      </w:r>
      <w:r w:rsidR="006D068B">
        <w:t>(</w:t>
      </w:r>
      <w:r>
        <w:t>project file).</w:t>
      </w:r>
      <w:r w:rsidR="007E1370">
        <w:t xml:space="preserve"> </w:t>
      </w:r>
      <w:r w:rsidRPr="00BC7165">
        <w:t xml:space="preserve">See </w:t>
      </w:r>
      <w:r w:rsidRPr="00BC7165">
        <w:rPr>
          <w:b/>
        </w:rPr>
        <w:t>Policy 1</w:t>
      </w:r>
      <w:r>
        <w:rPr>
          <w:b/>
        </w:rPr>
        <w:t>.1.2,</w:t>
      </w:r>
      <w:r w:rsidRPr="00BC7165">
        <w:rPr>
          <w:b/>
        </w:rPr>
        <w:t xml:space="preserve"> </w:t>
      </w:r>
      <w:r>
        <w:rPr>
          <w:b/>
          <w:i/>
        </w:rPr>
        <w:t>Determining</w:t>
      </w:r>
      <w:r w:rsidRPr="00BC7165">
        <w:rPr>
          <w:b/>
          <w:i/>
        </w:rPr>
        <w:t xml:space="preserve"> </w:t>
      </w:r>
      <w:r>
        <w:rPr>
          <w:b/>
          <w:i/>
        </w:rPr>
        <w:t xml:space="preserve">Income Eligible Clients </w:t>
      </w:r>
      <w:r w:rsidRPr="006D3AA3">
        <w:t xml:space="preserve">for </w:t>
      </w:r>
      <w:r>
        <w:t>determination</w:t>
      </w:r>
      <w:r w:rsidRPr="006D3AA3">
        <w:t xml:space="preserve"> requirements.</w:t>
      </w:r>
      <w:r w:rsidR="007E1370">
        <w:t xml:space="preserve"> </w:t>
      </w:r>
      <w:r>
        <w:t xml:space="preserve">Citizen Documentation shall include </w:t>
      </w:r>
      <w:r w:rsidRPr="00E27A37">
        <w:t>one of the following:</w:t>
      </w:r>
    </w:p>
    <w:p w14:paraId="5B9B122D" w14:textId="77777777" w:rsidR="00D4111B" w:rsidRDefault="00D4111B" w:rsidP="00F730DC">
      <w:pPr>
        <w:numPr>
          <w:ilvl w:val="1"/>
          <w:numId w:val="254"/>
        </w:numPr>
        <w:suppressAutoHyphens/>
        <w:spacing w:after="120" w:line="276" w:lineRule="auto"/>
      </w:pPr>
      <w:r w:rsidRPr="006C2232">
        <w:t>United States b</w:t>
      </w:r>
      <w:r>
        <w:t>irth certificate;</w:t>
      </w:r>
    </w:p>
    <w:p w14:paraId="67153045" w14:textId="77777777" w:rsidR="00D4111B" w:rsidRPr="006C2232" w:rsidRDefault="00D4111B" w:rsidP="00F730DC">
      <w:pPr>
        <w:numPr>
          <w:ilvl w:val="1"/>
          <w:numId w:val="254"/>
        </w:numPr>
        <w:suppressAutoHyphens/>
        <w:spacing w:after="120" w:line="276" w:lineRule="auto"/>
      </w:pPr>
      <w:r w:rsidRPr="006C2232">
        <w:t>A copy of the social security card;</w:t>
      </w:r>
    </w:p>
    <w:p w14:paraId="32E9C4CC" w14:textId="77777777" w:rsidR="00D4111B" w:rsidRPr="006C2232" w:rsidRDefault="00D4111B" w:rsidP="00F730DC">
      <w:pPr>
        <w:numPr>
          <w:ilvl w:val="1"/>
          <w:numId w:val="254"/>
        </w:numPr>
        <w:suppressAutoHyphens/>
        <w:spacing w:after="120" w:line="276" w:lineRule="auto"/>
      </w:pPr>
      <w:r w:rsidRPr="006C2232">
        <w:t>A copy of other documentation or correspondence that shows both the name and social security number;</w:t>
      </w:r>
    </w:p>
    <w:p w14:paraId="4D2F9801" w14:textId="77777777" w:rsidR="00D4111B" w:rsidRPr="006C2232" w:rsidRDefault="00D4111B" w:rsidP="00F730DC">
      <w:pPr>
        <w:numPr>
          <w:ilvl w:val="1"/>
          <w:numId w:val="254"/>
        </w:numPr>
        <w:suppressAutoHyphens/>
        <w:spacing w:after="120" w:line="276" w:lineRule="auto"/>
      </w:pPr>
      <w:r w:rsidRPr="006C2232">
        <w:t>The local agency can place in the file a signed statement that documentation proving an applicant's social security number was witnessed; or,</w:t>
      </w:r>
    </w:p>
    <w:p w14:paraId="35E74CA9" w14:textId="36B91B9F" w:rsidR="00D4111B" w:rsidRDefault="00D4111B" w:rsidP="00F730DC">
      <w:pPr>
        <w:numPr>
          <w:ilvl w:val="1"/>
          <w:numId w:val="254"/>
        </w:numPr>
        <w:suppressAutoHyphens/>
        <w:spacing w:after="120" w:line="276" w:lineRule="auto"/>
      </w:pPr>
      <w:r w:rsidRPr="00493C4B">
        <w:t xml:space="preserve">See </w:t>
      </w:r>
      <w:r w:rsidRPr="00493C4B">
        <w:rPr>
          <w:b/>
        </w:rPr>
        <w:t>Exhibit 1.3.1F,</w:t>
      </w:r>
      <w:r w:rsidR="00380569">
        <w:rPr>
          <w:b/>
          <w:i/>
        </w:rPr>
        <w:t xml:space="preserve"> Documented Immigrant (Q</w:t>
      </w:r>
      <w:r w:rsidRPr="00493C4B">
        <w:rPr>
          <w:b/>
          <w:i/>
        </w:rPr>
        <w:t>ualified</w:t>
      </w:r>
      <w:r w:rsidRPr="006C2232">
        <w:rPr>
          <w:b/>
          <w:i/>
        </w:rPr>
        <w:t xml:space="preserve"> Alien</w:t>
      </w:r>
      <w:r w:rsidR="00380569">
        <w:rPr>
          <w:b/>
          <w:i/>
        </w:rPr>
        <w:t>)</w:t>
      </w:r>
      <w:r w:rsidRPr="006C2232">
        <w:rPr>
          <w:b/>
          <w:i/>
        </w:rPr>
        <w:t xml:space="preserve"> Documents</w:t>
      </w:r>
      <w:r w:rsidRPr="006C2232">
        <w:t xml:space="preserve"> for a list of acceptable documents.</w:t>
      </w:r>
    </w:p>
    <w:p w14:paraId="2CEC6241" w14:textId="77777777" w:rsidR="00847BF5" w:rsidRPr="00847BF5" w:rsidRDefault="00847BF5" w:rsidP="00847BF5">
      <w:pPr>
        <w:ind w:left="720"/>
      </w:pPr>
    </w:p>
    <w:p w14:paraId="2CEC6242" w14:textId="77777777" w:rsidR="00847BF5" w:rsidRPr="00847BF5" w:rsidRDefault="00847BF5" w:rsidP="00F730DC">
      <w:pPr>
        <w:numPr>
          <w:ilvl w:val="0"/>
          <w:numId w:val="288"/>
        </w:numPr>
        <w:spacing w:after="200" w:line="276" w:lineRule="auto"/>
        <w:sectPr w:rsidR="00847BF5" w:rsidRPr="00847BF5" w:rsidSect="00AA4BD2">
          <w:headerReference w:type="even" r:id="rId97"/>
          <w:headerReference w:type="default" r:id="rId98"/>
          <w:footerReference w:type="default" r:id="rId99"/>
          <w:headerReference w:type="first" r:id="rId100"/>
          <w:footerReference w:type="first" r:id="rId101"/>
          <w:pgSz w:w="12240" w:h="15840" w:code="1"/>
          <w:pgMar w:top="1440" w:right="1440" w:bottom="1440" w:left="1440" w:header="720" w:footer="720" w:gutter="0"/>
          <w:cols w:space="720"/>
          <w:titlePg/>
          <w:docGrid w:linePitch="360"/>
        </w:sectPr>
      </w:pPr>
    </w:p>
    <w:p w14:paraId="6F56FBE7" w14:textId="70FC366E"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2" w:name="_SECTION_1.3_PERIOD"/>
      <w:bookmarkEnd w:id="16"/>
      <w:bookmarkEnd w:id="17"/>
      <w:bookmarkEnd w:id="18"/>
      <w:bookmarkEnd w:id="19"/>
      <w:bookmarkEnd w:id="20"/>
      <w:bookmarkEnd w:id="21"/>
      <w:bookmarkEnd w:id="22"/>
      <w:bookmarkEnd w:id="32"/>
      <w:r w:rsidRPr="00B81450">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July</w:t>
      </w:r>
      <w:r w:rsidRPr="00B81450">
        <w:rPr>
          <w:rFonts w:ascii="Arial" w:hAnsi="Arial" w:cs="Arial"/>
          <w:sz w:val="18"/>
          <w:szCs w:val="18"/>
        </w:rPr>
        <w:t xml:space="preserve"> 201</w:t>
      </w:r>
      <w:r>
        <w:rPr>
          <w:rFonts w:ascii="Arial" w:hAnsi="Arial" w:cs="Arial"/>
          <w:sz w:val="18"/>
          <w:szCs w:val="18"/>
        </w:rPr>
        <w:t>8</w:t>
      </w:r>
      <w:r w:rsidRPr="00B81450">
        <w:rPr>
          <w:rFonts w:ascii="Arial" w:hAnsi="Arial" w:cs="Arial"/>
          <w:b/>
          <w:sz w:val="18"/>
          <w:szCs w:val="18"/>
        </w:rPr>
        <w:tab/>
      </w:r>
      <w:r w:rsidRPr="00B81450">
        <w:rPr>
          <w:rFonts w:ascii="Arial" w:hAnsi="Arial" w:cs="Arial"/>
          <w:sz w:val="18"/>
          <w:szCs w:val="18"/>
        </w:rPr>
        <w:t xml:space="preserve">Page </w:t>
      </w:r>
      <w:r>
        <w:rPr>
          <w:rFonts w:ascii="Arial" w:hAnsi="Arial" w:cs="Arial"/>
          <w:sz w:val="18"/>
          <w:szCs w:val="18"/>
        </w:rPr>
        <w:t>1</w:t>
      </w:r>
      <w:r w:rsidRPr="00B81450">
        <w:rPr>
          <w:rFonts w:ascii="Arial" w:hAnsi="Arial" w:cs="Arial"/>
          <w:sz w:val="18"/>
          <w:szCs w:val="18"/>
        </w:rPr>
        <w:t xml:space="preserve"> of </w:t>
      </w:r>
      <w:r>
        <w:rPr>
          <w:rFonts w:ascii="Arial" w:hAnsi="Arial" w:cs="Arial"/>
          <w:sz w:val="18"/>
          <w:szCs w:val="18"/>
        </w:rPr>
        <w:t>1</w:t>
      </w:r>
    </w:p>
    <w:p w14:paraId="770AB0A5"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B81450">
        <w:rPr>
          <w:rFonts w:ascii="Arial" w:hAnsi="Arial" w:cs="Arial"/>
          <w:b/>
          <w:sz w:val="40"/>
          <w:szCs w:val="40"/>
        </w:rPr>
        <w:t>Weatherization Policy</w:t>
      </w:r>
    </w:p>
    <w:p w14:paraId="7027A126"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B81450">
        <w:rPr>
          <w:rFonts w:ascii="Arial" w:hAnsi="Arial" w:cs="Arial"/>
          <w:iCs/>
          <w:sz w:val="16"/>
          <w:szCs w:val="16"/>
        </w:rPr>
        <w:t>See also:</w:t>
      </w:r>
      <w:r w:rsidRPr="00B81450">
        <w:rPr>
          <w:rFonts w:ascii="Arial" w:eastAsia="Calibri" w:hAnsi="Arial" w:cs="Arial"/>
          <w:sz w:val="16"/>
          <w:szCs w:val="16"/>
        </w:rPr>
        <w:t xml:space="preserve"> </w:t>
      </w:r>
    </w:p>
    <w:p w14:paraId="3B5E2EB5" w14:textId="77777777" w:rsidR="00885B5F" w:rsidRDefault="00A56CC9"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885B5F" w:rsidRPr="00D33F3D">
          <w:rPr>
            <w:rStyle w:val="Hyperlink"/>
            <w:rFonts w:ascii="Arial" w:eastAsia="Calibri" w:hAnsi="Arial" w:cs="Arial"/>
            <w:sz w:val="16"/>
            <w:szCs w:val="16"/>
          </w:rPr>
          <w:t xml:space="preserve">Policy 1.1.1, </w:t>
        </w:r>
        <w:r w:rsidR="00885B5F" w:rsidRPr="00D33F3D">
          <w:rPr>
            <w:rStyle w:val="Hyperlink"/>
            <w:rFonts w:ascii="Arial" w:eastAsia="Calibri" w:hAnsi="Arial" w:cs="Arial"/>
            <w:i/>
            <w:sz w:val="16"/>
            <w:szCs w:val="16"/>
          </w:rPr>
          <w:t>Applying Income Eligibility Standards</w:t>
        </w:r>
      </w:hyperlink>
    </w:p>
    <w:p w14:paraId="2732B1FE"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B81450">
        <w:rPr>
          <w:rFonts w:ascii="Arial" w:hAnsi="Arial" w:cs="Arial"/>
          <w:sz w:val="16"/>
          <w:szCs w:val="16"/>
        </w:rPr>
        <w:t>Replaces:</w:t>
      </w:r>
      <w:r w:rsidRPr="00B81450">
        <w:rPr>
          <w:rFonts w:ascii="Arial" w:hAnsi="Arial" w:cs="Arial"/>
          <w:sz w:val="16"/>
          <w:szCs w:val="16"/>
        </w:rPr>
        <w:tab/>
        <w:t xml:space="preserve">Policy </w:t>
      </w:r>
      <w:r>
        <w:rPr>
          <w:rFonts w:ascii="Arial" w:hAnsi="Arial" w:cs="Arial"/>
          <w:sz w:val="16"/>
          <w:szCs w:val="16"/>
        </w:rPr>
        <w:t>1.3 – July 2016</w:t>
      </w:r>
      <w:r>
        <w:rPr>
          <w:rFonts w:ascii="Arial" w:eastAsia="Calibri" w:hAnsi="Arial" w:cs="Arial"/>
          <w:sz w:val="16"/>
          <w:szCs w:val="16"/>
        </w:rPr>
        <w:tab/>
      </w:r>
      <w:hyperlink w:anchor="Policy1_3_1" w:history="1">
        <w:r w:rsidRPr="00D75130">
          <w:rPr>
            <w:rStyle w:val="Hyperlink"/>
            <w:rFonts w:ascii="Arial" w:eastAsia="Calibri" w:hAnsi="Arial" w:cs="Arial"/>
            <w:sz w:val="16"/>
            <w:szCs w:val="16"/>
          </w:rPr>
          <w:t xml:space="preserve">Policy 1.3.1, </w:t>
        </w:r>
        <w:r w:rsidRPr="00D75130">
          <w:rPr>
            <w:rStyle w:val="Hyperlink"/>
            <w:rFonts w:ascii="Arial" w:eastAsia="Calibri" w:hAnsi="Arial" w:cs="Arial"/>
            <w:i/>
            <w:sz w:val="16"/>
            <w:szCs w:val="16"/>
          </w:rPr>
          <w:t>Documenting Income Eligibility</w:t>
        </w:r>
      </w:hyperlink>
      <w:r w:rsidRPr="00D75130">
        <w:rPr>
          <w:rFonts w:ascii="Arial" w:eastAsia="Calibri" w:hAnsi="Arial" w:cs="Arial"/>
          <w:i/>
          <w:sz w:val="16"/>
          <w:szCs w:val="16"/>
        </w:rPr>
        <w:t xml:space="preserve"> </w:t>
      </w:r>
    </w:p>
    <w:p w14:paraId="5EE327C0" w14:textId="77777777" w:rsidR="00885B5F" w:rsidRPr="0091436A" w:rsidRDefault="00885B5F" w:rsidP="00885B5F">
      <w:pPr>
        <w:keepNext/>
        <w:tabs>
          <w:tab w:val="left" w:pos="1800"/>
        </w:tabs>
        <w:suppressAutoHyphens/>
        <w:spacing w:before="480" w:after="360"/>
        <w:ind w:left="1800" w:hanging="1800"/>
        <w:outlineLvl w:val="1"/>
        <w:rPr>
          <w:rFonts w:ascii="Arial" w:hAnsi="Arial" w:cs="Arial"/>
          <w:b/>
          <w:iCs/>
          <w:caps/>
        </w:rPr>
      </w:pPr>
      <w:bookmarkStart w:id="33" w:name="Policy1_3_2"/>
      <w:r w:rsidRPr="0091436A">
        <w:rPr>
          <w:rFonts w:ascii="Arial" w:hAnsi="Arial" w:cs="Arial"/>
          <w:b/>
          <w:iCs/>
          <w:caps/>
        </w:rPr>
        <w:t>POLICY 1.3.2</w:t>
      </w:r>
      <w:r w:rsidRPr="0091436A">
        <w:rPr>
          <w:rFonts w:ascii="Arial" w:hAnsi="Arial" w:cs="Arial"/>
          <w:b/>
          <w:iCs/>
          <w:caps/>
        </w:rPr>
        <w:tab/>
        <w:t>Setting Period of Eligibility</w:t>
      </w:r>
      <w:bookmarkEnd w:id="33"/>
    </w:p>
    <w:p w14:paraId="4B78DFB8" w14:textId="77777777" w:rsidR="00885B5F" w:rsidRDefault="00885B5F" w:rsidP="00F730DC">
      <w:pPr>
        <w:numPr>
          <w:ilvl w:val="0"/>
          <w:numId w:val="255"/>
        </w:numPr>
        <w:suppressAutoHyphens/>
        <w:spacing w:after="200" w:line="276" w:lineRule="auto"/>
      </w:pPr>
      <w:r>
        <w:rPr>
          <w:b/>
        </w:rPr>
        <w:t>Setting Verified Eligibility</w:t>
      </w:r>
      <w:r w:rsidRPr="008A60F4">
        <w:rPr>
          <w:b/>
        </w:rPr>
        <w:t xml:space="preserve"> </w:t>
      </w:r>
      <w:r>
        <w:rPr>
          <w:b/>
        </w:rPr>
        <w:t>Period</w:t>
      </w:r>
      <w:r w:rsidRPr="00A85C44">
        <w:rPr>
          <w:b/>
        </w:rPr>
        <w:t>:</w:t>
      </w:r>
    </w:p>
    <w:p w14:paraId="772B700E" w14:textId="29A88559" w:rsidR="00885B5F" w:rsidRDefault="00885B5F" w:rsidP="00885B5F">
      <w:pPr>
        <w:pBdr>
          <w:right w:val="single" w:sz="18" w:space="4" w:color="auto"/>
        </w:pBdr>
        <w:suppressAutoHyphens/>
        <w:spacing w:after="200" w:line="276" w:lineRule="auto"/>
        <w:ind w:left="720"/>
      </w:pPr>
      <w:r>
        <w:t>An applicant will remain eligible for weatherization services for 12 months from the date of verified eligibility.</w:t>
      </w:r>
      <w:r w:rsidR="007E1370">
        <w:t xml:space="preserve"> </w:t>
      </w:r>
      <w:r>
        <w:t>The date of verified eligibility is either the Energy Assistance certification date or the Local Agency Wx Program verification date of income eligibility.</w:t>
      </w:r>
    </w:p>
    <w:p w14:paraId="5876BD99" w14:textId="77777777" w:rsidR="00885B5F" w:rsidRDefault="00885B5F" w:rsidP="00F730DC">
      <w:pPr>
        <w:numPr>
          <w:ilvl w:val="0"/>
          <w:numId w:val="255"/>
        </w:numPr>
        <w:suppressAutoHyphens/>
        <w:spacing w:after="200" w:line="276" w:lineRule="auto"/>
      </w:pPr>
      <w:r>
        <w:rPr>
          <w:b/>
        </w:rPr>
        <w:t>Continuing Period of Eligibility:</w:t>
      </w:r>
    </w:p>
    <w:p w14:paraId="5E5481CE" w14:textId="77777777" w:rsidR="00885B5F" w:rsidRDefault="00885B5F" w:rsidP="00F730DC">
      <w:pPr>
        <w:numPr>
          <w:ilvl w:val="1"/>
          <w:numId w:val="255"/>
        </w:numPr>
        <w:suppressAutoHyphens/>
        <w:spacing w:after="200" w:line="276" w:lineRule="auto"/>
      </w:pPr>
      <w:r>
        <w:t>If weatherization work is expected to begin between 12 and 15 months from the date of verified eligibility, the household shall show continued eligibility.</w:t>
      </w:r>
    </w:p>
    <w:p w14:paraId="6B0492E6" w14:textId="77777777" w:rsidR="00885B5F" w:rsidRPr="00A85C44" w:rsidRDefault="00885B5F" w:rsidP="00F730DC">
      <w:pPr>
        <w:numPr>
          <w:ilvl w:val="1"/>
          <w:numId w:val="255"/>
        </w:numPr>
        <w:suppressAutoHyphens/>
        <w:spacing w:after="200" w:line="276" w:lineRule="auto"/>
      </w:pPr>
      <w:r>
        <w:t>A signed declaration of income statement for the previous three months may be used to update application if necessary.</w:t>
      </w:r>
    </w:p>
    <w:p w14:paraId="2984844E" w14:textId="77777777" w:rsidR="00885B5F" w:rsidRDefault="00885B5F" w:rsidP="00F730DC">
      <w:pPr>
        <w:numPr>
          <w:ilvl w:val="0"/>
          <w:numId w:val="255"/>
        </w:numPr>
        <w:suppressAutoHyphens/>
        <w:spacing w:after="200" w:line="276" w:lineRule="auto"/>
      </w:pPr>
      <w:r w:rsidRPr="008F2738">
        <w:rPr>
          <w:b/>
        </w:rPr>
        <w:t>Expiring Eligibility:</w:t>
      </w:r>
    </w:p>
    <w:p w14:paraId="5BD47CD3" w14:textId="77777777" w:rsidR="00885B5F" w:rsidRDefault="00885B5F" w:rsidP="00885B5F">
      <w:pPr>
        <w:pBdr>
          <w:right w:val="single" w:sz="18" w:space="4" w:color="auto"/>
        </w:pBdr>
        <w:suppressAutoHyphens/>
        <w:spacing w:after="200" w:line="276" w:lineRule="auto"/>
        <w:ind w:left="720"/>
      </w:pPr>
      <w:r>
        <w:t>If weatherization work has not begun after 15 months from the date of verified eligibility, the household shall reapply in full.</w:t>
      </w:r>
    </w:p>
    <w:p w14:paraId="01C5985A" w14:textId="77777777" w:rsidR="00885B5F" w:rsidRDefault="00885B5F" w:rsidP="00F730DC">
      <w:pPr>
        <w:numPr>
          <w:ilvl w:val="0"/>
          <w:numId w:val="255"/>
        </w:numPr>
        <w:suppressAutoHyphens/>
        <w:spacing w:after="200" w:line="276" w:lineRule="auto"/>
      </w:pPr>
      <w:r w:rsidRPr="008F2738">
        <w:rPr>
          <w:b/>
        </w:rPr>
        <w:t>Beginning Weatherization Work:</w:t>
      </w:r>
    </w:p>
    <w:p w14:paraId="1472652D" w14:textId="77777777" w:rsidR="00885B5F" w:rsidRPr="00A85C44" w:rsidRDefault="00885B5F" w:rsidP="00885B5F">
      <w:pPr>
        <w:suppressAutoHyphens/>
        <w:spacing w:after="200" w:line="276" w:lineRule="auto"/>
        <w:ind w:left="720"/>
      </w:pPr>
      <w:r>
        <w:t>Weatherization work begins on the date of energy audit.</w:t>
      </w:r>
    </w:p>
    <w:p w14:paraId="2CEC6252" w14:textId="77777777" w:rsidR="00847BF5" w:rsidRPr="00F73650" w:rsidRDefault="00847BF5" w:rsidP="00847BF5">
      <w:pPr>
        <w:ind w:left="720"/>
      </w:pPr>
    </w:p>
    <w:p w14:paraId="2CEC6253" w14:textId="77777777" w:rsidR="00847BF5" w:rsidRPr="00F73650" w:rsidRDefault="00847BF5" w:rsidP="00F730DC">
      <w:pPr>
        <w:numPr>
          <w:ilvl w:val="0"/>
          <w:numId w:val="288"/>
        </w:numPr>
        <w:sectPr w:rsidR="00847BF5" w:rsidRPr="00F73650" w:rsidSect="00AA4BD2">
          <w:headerReference w:type="even" r:id="rId102"/>
          <w:headerReference w:type="default" r:id="rId103"/>
          <w:footerReference w:type="default" r:id="rId104"/>
          <w:headerReference w:type="first" r:id="rId105"/>
          <w:footerReference w:type="first" r:id="rId106"/>
          <w:pgSz w:w="12240" w:h="15840" w:code="1"/>
          <w:pgMar w:top="1440" w:right="1440" w:bottom="1440" w:left="1440" w:header="720" w:footer="720" w:gutter="0"/>
          <w:cols w:space="720"/>
          <w:titlePg/>
          <w:docGrid w:linePitch="360"/>
        </w:sectPr>
      </w:pPr>
    </w:p>
    <w:p w14:paraId="02346C78" w14:textId="709A58E2"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outlineLvl w:val="1"/>
        <w:rPr>
          <w:rFonts w:ascii="Arial" w:hAnsi="Arial" w:cs="Arial"/>
          <w:sz w:val="18"/>
          <w:szCs w:val="18"/>
        </w:rPr>
      </w:pPr>
      <w:r w:rsidRPr="00D940AA">
        <w:rPr>
          <w:rFonts w:ascii="Arial" w:hAnsi="Arial" w:cs="Arial"/>
          <w:sz w:val="18"/>
          <w:szCs w:val="18"/>
        </w:rPr>
        <w:lastRenderedPageBreak/>
        <w:t>Effective Date:</w:t>
      </w:r>
      <w:r w:rsidR="007E1370">
        <w:rPr>
          <w:rFonts w:ascii="Arial" w:hAnsi="Arial" w:cs="Arial"/>
          <w:sz w:val="18"/>
          <w:szCs w:val="18"/>
        </w:rPr>
        <w:t xml:space="preserve"> </w:t>
      </w:r>
      <w:r w:rsidR="00A62D14">
        <w:rPr>
          <w:rFonts w:ascii="Arial" w:hAnsi="Arial" w:cs="Arial"/>
          <w:sz w:val="18"/>
          <w:szCs w:val="18"/>
        </w:rPr>
        <w:t>September 8, 2021</w:t>
      </w:r>
      <w:r w:rsidRPr="00D940AA">
        <w:rPr>
          <w:rFonts w:ascii="Arial" w:hAnsi="Arial" w:cs="Arial"/>
          <w:b/>
          <w:sz w:val="18"/>
          <w:szCs w:val="18"/>
        </w:rPr>
        <w:tab/>
      </w:r>
      <w:r w:rsidRPr="00D940AA">
        <w:rPr>
          <w:rFonts w:ascii="Arial" w:hAnsi="Arial" w:cs="Arial"/>
          <w:sz w:val="18"/>
          <w:szCs w:val="18"/>
        </w:rPr>
        <w:t xml:space="preserve">Page 1 of </w:t>
      </w:r>
      <w:r>
        <w:rPr>
          <w:rFonts w:ascii="Arial" w:hAnsi="Arial" w:cs="Arial"/>
          <w:sz w:val="18"/>
          <w:szCs w:val="18"/>
        </w:rPr>
        <w:t>2</w:t>
      </w:r>
    </w:p>
    <w:p w14:paraId="3031E97F" w14:textId="77777777"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jc w:val="center"/>
        <w:outlineLvl w:val="1"/>
        <w:rPr>
          <w:rFonts w:ascii="Arial" w:hAnsi="Arial" w:cs="Arial"/>
          <w:b/>
          <w:sz w:val="40"/>
          <w:szCs w:val="40"/>
        </w:rPr>
      </w:pPr>
      <w:r w:rsidRPr="00D940AA">
        <w:rPr>
          <w:rFonts w:ascii="Arial" w:hAnsi="Arial" w:cs="Arial"/>
          <w:b/>
          <w:sz w:val="40"/>
          <w:szCs w:val="40"/>
        </w:rPr>
        <w:t>Weatherization Policy</w:t>
      </w:r>
    </w:p>
    <w:p w14:paraId="05D785EF" w14:textId="7C6AE1E3" w:rsidR="00C8761B" w:rsidRPr="00D940AA" w:rsidRDefault="00C8761B" w:rsidP="00C8761B">
      <w:pPr>
        <w:keepNext/>
        <w:pBdr>
          <w:top w:val="single" w:sz="4" w:space="1" w:color="auto"/>
          <w:left w:val="single" w:sz="4" w:space="4" w:color="auto"/>
          <w:bottom w:val="single" w:sz="4" w:space="1" w:color="auto"/>
          <w:right w:val="single" w:sz="4" w:space="4" w:color="auto"/>
        </w:pBdr>
        <w:suppressAutoHyphens/>
        <w:spacing w:after="0"/>
        <w:ind w:left="358"/>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3839CF4E" w14:textId="77777777" w:rsidR="00C8761B" w:rsidRPr="00BB01A3" w:rsidRDefault="00A56CC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8_4_1A" w:history="1">
        <w:r w:rsidR="00C8761B" w:rsidRPr="00BB01A3">
          <w:rPr>
            <w:rStyle w:val="Hyperlink"/>
            <w:rFonts w:ascii="Arial" w:hAnsi="Arial" w:cs="Arial"/>
            <w:sz w:val="16"/>
            <w:szCs w:val="16"/>
          </w:rPr>
          <w:t xml:space="preserve">Exhibit 8.4.1A, </w:t>
        </w:r>
        <w:r w:rsidR="00C8761B" w:rsidRPr="00BB01A3">
          <w:rPr>
            <w:rStyle w:val="Hyperlink"/>
            <w:rFonts w:ascii="Arial" w:hAnsi="Arial" w:cs="Arial"/>
            <w:i/>
            <w:sz w:val="16"/>
            <w:szCs w:val="16"/>
          </w:rPr>
          <w:t>Property Owner Release Form</w:t>
        </w:r>
      </w:hyperlink>
    </w:p>
    <w:p w14:paraId="1CD2C6FE" w14:textId="77777777" w:rsidR="00C8761B" w:rsidRPr="004F647B" w:rsidRDefault="00A56CC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1_3_3B" w:history="1">
        <w:r w:rsidR="00C8761B" w:rsidRPr="004F647B">
          <w:rPr>
            <w:rStyle w:val="Hyperlink"/>
            <w:rFonts w:ascii="Arial" w:hAnsi="Arial" w:cs="Arial"/>
            <w:sz w:val="16"/>
            <w:szCs w:val="16"/>
          </w:rPr>
          <w:t>Exhibit 1.3.3B, Wx Program Rental Property Owner/Agency Agreement</w:t>
        </w:r>
      </w:hyperlink>
    </w:p>
    <w:p w14:paraId="5D28C814" w14:textId="1C3C6B53" w:rsidR="00C8761B" w:rsidRPr="00BB01A3" w:rsidRDefault="00A56CC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1_4_1" w:history="1">
        <w:r w:rsidR="00C8761B" w:rsidRPr="00BB01A3">
          <w:rPr>
            <w:rStyle w:val="Hyperlink"/>
            <w:rFonts w:ascii="Arial" w:hAnsi="Arial" w:cs="Arial"/>
            <w:sz w:val="16"/>
            <w:szCs w:val="16"/>
          </w:rPr>
          <w:t xml:space="preserve">Policy 1.4.1, </w:t>
        </w:r>
        <w:r w:rsidR="00C8761B" w:rsidRPr="00BB01A3">
          <w:rPr>
            <w:rStyle w:val="Hyperlink"/>
            <w:rFonts w:ascii="Arial" w:hAnsi="Arial" w:cs="Arial"/>
            <w:i/>
            <w:sz w:val="16"/>
            <w:szCs w:val="16"/>
          </w:rPr>
          <w:t>Accrual of Benefits</w:t>
        </w:r>
      </w:hyperlink>
    </w:p>
    <w:p w14:paraId="00907DE3" w14:textId="61B87AE4" w:rsidR="00C8761B" w:rsidRPr="00BB01A3" w:rsidRDefault="00A56CC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i/>
          <w:sz w:val="16"/>
          <w:szCs w:val="16"/>
        </w:rPr>
      </w:pPr>
      <w:hyperlink w:anchor="Policy1_4_2" w:history="1">
        <w:r w:rsidR="00994AA3">
          <w:rPr>
            <w:rStyle w:val="Hyperlink"/>
            <w:rFonts w:ascii="Arial" w:hAnsi="Arial" w:cs="Arial"/>
            <w:sz w:val="16"/>
            <w:szCs w:val="16"/>
          </w:rPr>
          <w:t>Policy 1.4.2,</w:t>
        </w:r>
        <w:r w:rsidR="00C8761B" w:rsidRPr="00BB01A3">
          <w:rPr>
            <w:rStyle w:val="Hyperlink"/>
            <w:rFonts w:ascii="Arial" w:hAnsi="Arial" w:cs="Arial"/>
            <w:i/>
            <w:sz w:val="16"/>
            <w:szCs w:val="16"/>
          </w:rPr>
          <w:t xml:space="preserve"> Owner Contributions</w:t>
        </w:r>
      </w:hyperlink>
    </w:p>
    <w:p w14:paraId="423A200B" w14:textId="64EE8B7C" w:rsidR="00C8761B" w:rsidRPr="00BB01A3" w:rsidRDefault="00A56CC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2_1_8" w:history="1">
        <w:r w:rsidR="00C8761B" w:rsidRPr="00BB01A3">
          <w:rPr>
            <w:rStyle w:val="Hyperlink"/>
            <w:rFonts w:ascii="Arial" w:hAnsi="Arial" w:cs="Arial"/>
            <w:sz w:val="16"/>
            <w:szCs w:val="16"/>
          </w:rPr>
          <w:t xml:space="preserve">Policy 2.1.8-MF, </w:t>
        </w:r>
        <w:r w:rsidR="00C8761B" w:rsidRPr="00BB01A3">
          <w:rPr>
            <w:rStyle w:val="Hyperlink"/>
            <w:rFonts w:ascii="Arial" w:hAnsi="Arial" w:cs="Arial"/>
            <w:i/>
            <w:sz w:val="16"/>
            <w:szCs w:val="16"/>
          </w:rPr>
          <w:t>Phasing Multifamily Weatherization Projects</w:t>
        </w:r>
      </w:hyperlink>
    </w:p>
    <w:p w14:paraId="4AEC10C6" w14:textId="140BCA27" w:rsidR="00C8761B" w:rsidRPr="00BB01A3" w:rsidRDefault="00A56CC9"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bCs/>
          <w:i/>
          <w:iCs/>
          <w:sz w:val="16"/>
          <w:szCs w:val="16"/>
        </w:rPr>
      </w:pPr>
      <w:hyperlink w:anchor="Exhibit1_3_3C" w:history="1">
        <w:r w:rsidR="00C8761B" w:rsidRPr="00BB01A3">
          <w:rPr>
            <w:rStyle w:val="Hyperlink"/>
            <w:rFonts w:ascii="Arial" w:hAnsi="Arial" w:cs="Arial"/>
            <w:sz w:val="16"/>
            <w:szCs w:val="16"/>
          </w:rPr>
          <w:t>Exhibit 1.3.3C,</w:t>
        </w:r>
        <w:r w:rsidR="00C8761B" w:rsidRPr="00BB01A3">
          <w:rPr>
            <w:rStyle w:val="Hyperlink"/>
            <w:rFonts w:ascii="Arial" w:hAnsi="Arial" w:cs="Arial"/>
            <w:bCs/>
            <w:sz w:val="16"/>
            <w:szCs w:val="16"/>
          </w:rPr>
          <w:t xml:space="preserve"> </w:t>
        </w:r>
        <w:r w:rsidR="00C8761B" w:rsidRPr="00BB01A3">
          <w:rPr>
            <w:rStyle w:val="Hyperlink"/>
            <w:rFonts w:ascii="Arial" w:hAnsi="Arial" w:cs="Arial"/>
            <w:bCs/>
            <w:i/>
            <w:iCs/>
            <w:sz w:val="16"/>
            <w:szCs w:val="16"/>
          </w:rPr>
          <w:t>Owner-Agency Agreement InfoSheet</w:t>
        </w:r>
      </w:hyperlink>
    </w:p>
    <w:p w14:paraId="5D4C6BDF" w14:textId="1F527B6C" w:rsidR="00C8761B" w:rsidRPr="00BB01A3" w:rsidRDefault="00C8761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rPr>
          <w:rFonts w:ascii="Arial" w:hAnsi="Arial" w:cs="Arial"/>
          <w:i/>
          <w:sz w:val="16"/>
          <w:szCs w:val="16"/>
          <w:u w:val="single"/>
        </w:rPr>
      </w:pPr>
      <w:r w:rsidRPr="00BB01A3">
        <w:rPr>
          <w:rFonts w:ascii="Arial" w:hAnsi="Arial" w:cs="Arial"/>
          <w:sz w:val="16"/>
          <w:szCs w:val="16"/>
        </w:rPr>
        <w:t>Replaces: Policy 1.3.3 – July 201</w:t>
      </w:r>
      <w:r w:rsidR="00A62D14">
        <w:rPr>
          <w:rFonts w:ascii="Arial" w:hAnsi="Arial" w:cs="Arial"/>
          <w:sz w:val="16"/>
          <w:szCs w:val="16"/>
        </w:rPr>
        <w:t>8</w:t>
      </w:r>
      <w:r w:rsidRPr="00BB01A3">
        <w:rPr>
          <w:rFonts w:ascii="Arial" w:eastAsia="Calibri" w:hAnsi="Arial" w:cs="Arial"/>
          <w:sz w:val="16"/>
          <w:szCs w:val="16"/>
        </w:rPr>
        <w:tab/>
      </w:r>
      <w:hyperlink w:anchor="Exhibit1_3_3D" w:history="1">
        <w:r w:rsidRPr="00BB01A3">
          <w:rPr>
            <w:rStyle w:val="Hyperlink"/>
            <w:rFonts w:ascii="Arial" w:hAnsi="Arial" w:cs="Arial"/>
            <w:sz w:val="16"/>
            <w:szCs w:val="16"/>
          </w:rPr>
          <w:t>Exhibit 1.3.3D,</w:t>
        </w:r>
        <w:r w:rsidRPr="00BB01A3">
          <w:rPr>
            <w:rStyle w:val="Hyperlink"/>
            <w:rFonts w:ascii="Arial" w:hAnsi="Arial" w:cs="Arial"/>
            <w:bCs/>
            <w:sz w:val="16"/>
            <w:szCs w:val="16"/>
          </w:rPr>
          <w:t xml:space="preserve"> </w:t>
        </w:r>
        <w:r w:rsidRPr="00BB01A3">
          <w:rPr>
            <w:rStyle w:val="Hyperlink"/>
            <w:rFonts w:ascii="Arial" w:hAnsi="Arial" w:cs="Arial"/>
            <w:bCs/>
            <w:i/>
            <w:iCs/>
            <w:sz w:val="16"/>
            <w:szCs w:val="16"/>
          </w:rPr>
          <w:t>Tenant Weatherization Rights InfoSheet</w:t>
        </w:r>
      </w:hyperlink>
    </w:p>
    <w:p w14:paraId="57D33216" w14:textId="77777777" w:rsidR="00C8761B" w:rsidRPr="00D940AA" w:rsidRDefault="00C8761B" w:rsidP="00C8761B">
      <w:pPr>
        <w:keepNext/>
        <w:tabs>
          <w:tab w:val="left" w:pos="1800"/>
        </w:tabs>
        <w:suppressAutoHyphens/>
        <w:spacing w:before="480" w:after="360"/>
        <w:ind w:left="-2"/>
        <w:outlineLvl w:val="1"/>
        <w:rPr>
          <w:rFonts w:ascii="Arial" w:hAnsi="Arial" w:cs="Arial"/>
          <w:b/>
          <w:iCs/>
          <w:caps/>
        </w:rPr>
      </w:pPr>
      <w:bookmarkStart w:id="34" w:name="Policy1_3_3"/>
      <w:bookmarkEnd w:id="34"/>
      <w:r>
        <w:rPr>
          <w:rFonts w:ascii="Arial" w:hAnsi="Arial" w:cs="Arial"/>
          <w:b/>
          <w:iCs/>
          <w:caps/>
        </w:rPr>
        <w:t>POLICY 1.3.</w:t>
      </w:r>
      <w:r w:rsidRPr="00D940AA">
        <w:rPr>
          <w:rFonts w:ascii="Arial" w:hAnsi="Arial" w:cs="Arial"/>
          <w:b/>
          <w:iCs/>
          <w:caps/>
        </w:rPr>
        <w:t>3</w:t>
      </w:r>
      <w:r w:rsidRPr="00D940AA">
        <w:rPr>
          <w:rFonts w:ascii="Arial" w:hAnsi="Arial" w:cs="Arial"/>
          <w:b/>
          <w:iCs/>
          <w:caps/>
        </w:rPr>
        <w:tab/>
        <w:t>Using Owner/agency agreements</w:t>
      </w:r>
    </w:p>
    <w:p w14:paraId="5C355B4B" w14:textId="7C33F9A7" w:rsidR="00C8761B" w:rsidRPr="00D940AA" w:rsidRDefault="00C8761B" w:rsidP="00A62D14">
      <w:pPr>
        <w:numPr>
          <w:ilvl w:val="0"/>
          <w:numId w:val="4"/>
        </w:numPr>
        <w:tabs>
          <w:tab w:val="left" w:pos="-720"/>
          <w:tab w:val="left" w:pos="0"/>
          <w:tab w:val="left" w:pos="1440"/>
        </w:tabs>
        <w:suppressAutoHyphens/>
      </w:pPr>
      <w:r w:rsidRPr="00D940AA">
        <w:rPr>
          <w:b/>
        </w:rPr>
        <w:t>Using Owner-Occup</w:t>
      </w:r>
      <w:r>
        <w:rPr>
          <w:b/>
        </w:rPr>
        <w:t>ied Property Owner</w:t>
      </w:r>
      <w:r w:rsidRPr="00D940AA">
        <w:rPr>
          <w:b/>
        </w:rPr>
        <w:t>/Agency Agreement:</w:t>
      </w:r>
      <w:r w:rsidR="007E1370">
        <w:t xml:space="preserve"> </w:t>
      </w:r>
      <w:r w:rsidR="006D7274">
        <w:t>Local Agen</w:t>
      </w:r>
      <w:r w:rsidRPr="00D940AA">
        <w:t xml:space="preserve">cies </w:t>
      </w:r>
      <w:r>
        <w:t>shall</w:t>
      </w:r>
      <w:r w:rsidRPr="00D940AA">
        <w:t xml:space="preserve"> use a property owner-occupant/agency agreement for all owner occupied units.</w:t>
      </w:r>
      <w:r w:rsidR="007E1370">
        <w:t xml:space="preserve"> </w:t>
      </w:r>
      <w:r w:rsidRPr="00D940AA">
        <w:t xml:space="preserve">See example </w:t>
      </w:r>
      <w:r w:rsidRPr="00D940AA">
        <w:rPr>
          <w:b/>
        </w:rPr>
        <w:t>Exhibit</w:t>
      </w:r>
      <w:r w:rsidRPr="00D940AA">
        <w:rPr>
          <w:b/>
          <w:bCs/>
        </w:rPr>
        <w:t xml:space="preserve"> 8.4.1A,</w:t>
      </w:r>
      <w:r w:rsidRPr="00D940AA">
        <w:rPr>
          <w:b/>
          <w:bCs/>
          <w:i/>
          <w:iCs/>
        </w:rPr>
        <w:t xml:space="preserve"> Property Owner Release Form</w:t>
      </w:r>
      <w:r w:rsidRPr="00D940AA">
        <w:rPr>
          <w:i/>
          <w:iCs/>
        </w:rPr>
        <w:t xml:space="preserve"> </w:t>
      </w:r>
    </w:p>
    <w:p w14:paraId="05FC3C45" w14:textId="6DA9ECF6" w:rsidR="00C8761B" w:rsidRPr="00451965" w:rsidRDefault="00C8761B" w:rsidP="00A62D14">
      <w:pPr>
        <w:numPr>
          <w:ilvl w:val="0"/>
          <w:numId w:val="4"/>
        </w:numPr>
        <w:tabs>
          <w:tab w:val="left" w:pos="-720"/>
          <w:tab w:val="left" w:pos="0"/>
          <w:tab w:val="left" w:pos="1440"/>
        </w:tabs>
        <w:suppressAutoHyphens/>
      </w:pPr>
      <w:r w:rsidRPr="003B01FF">
        <w:rPr>
          <w:b/>
        </w:rPr>
        <w:t xml:space="preserve">Using </w:t>
      </w:r>
      <w:r>
        <w:rPr>
          <w:b/>
        </w:rPr>
        <w:t>Rental Property Owner/Agency Agreement</w:t>
      </w:r>
      <w:r w:rsidRPr="003B01FF">
        <w:rPr>
          <w:b/>
        </w:rPr>
        <w:t>:</w:t>
      </w:r>
      <w:r w:rsidR="007E1370">
        <w:t xml:space="preserve"> </w:t>
      </w:r>
      <w:r>
        <w:t xml:space="preserve">As a minimum, </w:t>
      </w:r>
      <w:r w:rsidR="006D7274">
        <w:t>Local Agen</w:t>
      </w:r>
      <w:r w:rsidRPr="003B01FF">
        <w:t xml:space="preserve">cies </w:t>
      </w:r>
      <w:r>
        <w:t>shall</w:t>
      </w:r>
      <w:r w:rsidRPr="003B01FF">
        <w:t xml:space="preserve"> use the </w:t>
      </w:r>
      <w:r w:rsidRPr="00451965">
        <w:t>property owner/agency agreement provided by Commerce for all rental units.</w:t>
      </w:r>
      <w:r w:rsidR="007E1370">
        <w:t xml:space="preserve"> </w:t>
      </w:r>
      <w:r w:rsidRPr="00451965">
        <w:t xml:space="preserve">See </w:t>
      </w:r>
      <w:r w:rsidRPr="00451965">
        <w:rPr>
          <w:b/>
          <w:bCs/>
        </w:rPr>
        <w:t>Exhibit 1.3</w:t>
      </w:r>
      <w:r w:rsidR="0061506E">
        <w:rPr>
          <w:b/>
          <w:bCs/>
        </w:rPr>
        <w:t>.</w:t>
      </w:r>
      <w:r w:rsidRPr="00451965">
        <w:rPr>
          <w:b/>
          <w:bCs/>
        </w:rPr>
        <w:t>3B,</w:t>
      </w:r>
      <w:r w:rsidRPr="00451965">
        <w:rPr>
          <w:b/>
          <w:bCs/>
          <w:i/>
          <w:iCs/>
        </w:rPr>
        <w:t xml:space="preserve"> Wx Program Rental Property Owner/Agency Agreement.</w:t>
      </w:r>
    </w:p>
    <w:p w14:paraId="38A0C562" w14:textId="26E6507C" w:rsidR="00C8761B" w:rsidRDefault="00C8761B" w:rsidP="00F730DC">
      <w:pPr>
        <w:pStyle w:val="ListParagraph"/>
        <w:numPr>
          <w:ilvl w:val="1"/>
          <w:numId w:val="252"/>
        </w:numPr>
        <w:spacing w:after="240"/>
      </w:pPr>
      <w:r w:rsidRPr="008069C6">
        <w:rPr>
          <w:b/>
        </w:rPr>
        <w:t>Adding Items:</w:t>
      </w:r>
      <w:r w:rsidR="007E1370">
        <w:t xml:space="preserve"> </w:t>
      </w:r>
      <w:r w:rsidR="006D7274">
        <w:t>Local Agen</w:t>
      </w:r>
      <w:r w:rsidRPr="00451965">
        <w:t>cies may add additional items to the agreement list.</w:t>
      </w:r>
    </w:p>
    <w:p w14:paraId="0AC121CA" w14:textId="17401122" w:rsidR="00C8761B" w:rsidRPr="00112E0E" w:rsidRDefault="00C8761B" w:rsidP="00F730DC">
      <w:pPr>
        <w:pStyle w:val="ListParagraph"/>
        <w:numPr>
          <w:ilvl w:val="1"/>
          <w:numId w:val="252"/>
        </w:numPr>
        <w:spacing w:after="240"/>
      </w:pPr>
      <w:r>
        <w:rPr>
          <w:b/>
        </w:rPr>
        <w:t>Altering Items to Increase Requirement</w:t>
      </w:r>
      <w:r w:rsidRPr="00451965">
        <w:rPr>
          <w:b/>
        </w:rPr>
        <w:t>:</w:t>
      </w:r>
      <w:r w:rsidR="007E1370">
        <w:t xml:space="preserve"> </w:t>
      </w:r>
      <w:r w:rsidR="006D7274">
        <w:t>Local Agen</w:t>
      </w:r>
      <w:r>
        <w:t>cies may alter items if the change increases the stringency of the requirement.</w:t>
      </w:r>
      <w:r w:rsidR="007E1370">
        <w:t xml:space="preserve"> </w:t>
      </w:r>
      <w:r>
        <w:t>For example, increasing the time period between Wx project completion and if owner sells property from the minimum twelve months to three years, for which the owner is then required to reimburse the Wx investment, increases the stringency.</w:t>
      </w:r>
    </w:p>
    <w:p w14:paraId="2E39E60D" w14:textId="092CE859" w:rsidR="00C8761B" w:rsidRDefault="00C8761B" w:rsidP="00F730DC">
      <w:pPr>
        <w:pStyle w:val="ListParagraph"/>
        <w:numPr>
          <w:ilvl w:val="1"/>
          <w:numId w:val="252"/>
        </w:numPr>
        <w:spacing w:after="240"/>
      </w:pPr>
      <w:r>
        <w:rPr>
          <w:b/>
        </w:rPr>
        <w:t>Altering Items to Decrease Requirement</w:t>
      </w:r>
      <w:r w:rsidRPr="00451965">
        <w:rPr>
          <w:b/>
        </w:rPr>
        <w:t>:</w:t>
      </w:r>
      <w:r w:rsidR="007E1370">
        <w:t xml:space="preserve"> </w:t>
      </w:r>
      <w:r w:rsidRPr="00451965">
        <w:t>Local Agencies shall receive prior written Commerce approval to alter any item</w:t>
      </w:r>
      <w:r>
        <w:t xml:space="preserve"> which results in decreased stringency.</w:t>
      </w:r>
    </w:p>
    <w:p w14:paraId="7E3B45E1" w14:textId="18D94E91" w:rsidR="00C8761B" w:rsidRPr="00451965" w:rsidRDefault="00C8761B" w:rsidP="00F730DC">
      <w:pPr>
        <w:pStyle w:val="ListParagraph"/>
        <w:numPr>
          <w:ilvl w:val="0"/>
          <w:numId w:val="322"/>
        </w:numPr>
        <w:tabs>
          <w:tab w:val="left" w:pos="-720"/>
          <w:tab w:val="left" w:pos="0"/>
        </w:tabs>
        <w:suppressAutoHyphens/>
        <w:spacing w:after="240"/>
      </w:pPr>
      <w:r w:rsidRPr="00451965">
        <w:rPr>
          <w:b/>
        </w:rPr>
        <w:t>Contacting Property Owners:</w:t>
      </w:r>
      <w:r w:rsidR="007E1370">
        <w:t xml:space="preserve"> </w:t>
      </w:r>
      <w:r w:rsidR="006D7274">
        <w:t>Local Agen</w:t>
      </w:r>
      <w:r w:rsidRPr="00451965">
        <w:t>cies shall contact property owner or authorized agent directly to discuss the Agreement, its conditions, and the benefits of weatherization to them and their rental tenants.</w:t>
      </w:r>
    </w:p>
    <w:p w14:paraId="42F4BBAE" w14:textId="77777777" w:rsidR="00C8761B" w:rsidRPr="00451965" w:rsidRDefault="00C8761B" w:rsidP="00F730DC">
      <w:pPr>
        <w:pStyle w:val="ListParagraph"/>
        <w:numPr>
          <w:ilvl w:val="0"/>
          <w:numId w:val="322"/>
        </w:numPr>
        <w:tabs>
          <w:tab w:val="left" w:pos="-720"/>
          <w:tab w:val="left" w:pos="0"/>
        </w:tabs>
        <w:suppressAutoHyphens/>
        <w:spacing w:after="240"/>
        <w:rPr>
          <w:b/>
        </w:rPr>
      </w:pPr>
      <w:r w:rsidRPr="00451965">
        <w:rPr>
          <w:b/>
        </w:rPr>
        <w:t>Terms of Agreement:</w:t>
      </w:r>
    </w:p>
    <w:p w14:paraId="41D0CE43" w14:textId="37654543" w:rsidR="00C8761B" w:rsidRDefault="00C8761B" w:rsidP="00F730DC">
      <w:pPr>
        <w:numPr>
          <w:ilvl w:val="1"/>
          <w:numId w:val="322"/>
        </w:numPr>
      </w:pPr>
      <w:r w:rsidRPr="00451965">
        <w:rPr>
          <w:b/>
        </w:rPr>
        <w:t>Purpose and Benefits:</w:t>
      </w:r>
      <w:r w:rsidR="007E1370">
        <w:t xml:space="preserve"> </w:t>
      </w:r>
      <w:r w:rsidRPr="00451965">
        <w:t>The purpose of the Weatherization Project is to benefit the</w:t>
      </w:r>
      <w:r>
        <w:t xml:space="preserve"> tenant(s).</w:t>
      </w:r>
      <w:r w:rsidR="007E1370">
        <w:t xml:space="preserve"> </w:t>
      </w:r>
      <w:r>
        <w:t xml:space="preserve">See </w:t>
      </w:r>
      <w:r w:rsidRPr="00F17DBC">
        <w:rPr>
          <w:b/>
        </w:rPr>
        <w:t xml:space="preserve">Policy 1.4.1, </w:t>
      </w:r>
      <w:r w:rsidRPr="00F17DBC">
        <w:rPr>
          <w:b/>
          <w:i/>
        </w:rPr>
        <w:t>Accrual of Benefits</w:t>
      </w:r>
      <w:r>
        <w:t xml:space="preserve"> for requirements.</w:t>
      </w:r>
    </w:p>
    <w:p w14:paraId="0285C832" w14:textId="2F10EECF" w:rsidR="00C8761B" w:rsidRPr="00211B59" w:rsidRDefault="00C8761B" w:rsidP="00F730DC">
      <w:pPr>
        <w:numPr>
          <w:ilvl w:val="1"/>
          <w:numId w:val="322"/>
        </w:numPr>
      </w:pPr>
      <w:r>
        <w:rPr>
          <w:b/>
        </w:rPr>
        <w:t>Owner Responsibilities and Maintenance:</w:t>
      </w:r>
      <w:r w:rsidR="007E1370">
        <w:rPr>
          <w:b/>
        </w:rPr>
        <w:t xml:space="preserve"> </w:t>
      </w:r>
      <w:r w:rsidR="006D7274">
        <w:t>Local Agen</w:t>
      </w:r>
      <w:r>
        <w:t>cies shall provide manufacturer’s requirements and written directions for care and maintenance for installed equipment and systems.</w:t>
      </w:r>
      <w:r w:rsidR="007E1370">
        <w:t xml:space="preserve"> </w:t>
      </w:r>
      <w:r>
        <w:t>In signing the Owner/Agency Agreement, the owner or agent is agreeing to care and maintain the installed equipment and systems as part of the legal RCW 59.18.060.</w:t>
      </w:r>
      <w:r w:rsidR="007E1370">
        <w:t xml:space="preserve"> </w:t>
      </w:r>
      <w:r>
        <w:t>The Weatherization Program will not supplant these owner responsibilities.</w:t>
      </w:r>
    </w:p>
    <w:p w14:paraId="615DD032" w14:textId="77777777" w:rsidR="00C8761B" w:rsidRPr="00D7124C" w:rsidRDefault="00C8761B" w:rsidP="00A62D14">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1.3.3 Using Owner/Agency Agreements</w:t>
      </w:r>
      <w:r w:rsidRPr="00D7124C">
        <w:rPr>
          <w:rFonts w:ascii="Arial" w:hAnsi="Arial" w:cs="Arial"/>
          <w:sz w:val="18"/>
          <w:szCs w:val="18"/>
        </w:rPr>
        <w:tab/>
        <w:t>Page 2 of 2</w:t>
      </w:r>
    </w:p>
    <w:p w14:paraId="67090A8C" w14:textId="6804DBCC" w:rsidR="00C8761B" w:rsidRDefault="00C8761B" w:rsidP="00F730DC">
      <w:pPr>
        <w:numPr>
          <w:ilvl w:val="1"/>
          <w:numId w:val="322"/>
        </w:numPr>
        <w:pBdr>
          <w:right w:val="single" w:sz="18" w:space="4" w:color="auto"/>
        </w:pBdr>
      </w:pPr>
      <w:r w:rsidRPr="003B01FF">
        <w:rPr>
          <w:b/>
        </w:rPr>
        <w:t>Owner Contributions:</w:t>
      </w:r>
      <w:r w:rsidR="007E1370">
        <w:t xml:space="preserve"> </w:t>
      </w:r>
      <w:r w:rsidR="006D7274">
        <w:t>Local Agen</w:t>
      </w:r>
      <w:r>
        <w:t>cies shall attempt to secure owner contributions, wherever possible</w:t>
      </w:r>
      <w:r w:rsidRPr="003B01FF">
        <w:t>.</w:t>
      </w:r>
      <w:r w:rsidR="007E1370">
        <w:t xml:space="preserve"> </w:t>
      </w:r>
      <w:r>
        <w:t xml:space="preserve">See </w:t>
      </w:r>
      <w:r w:rsidRPr="00C82DD9">
        <w:rPr>
          <w:b/>
        </w:rPr>
        <w:t xml:space="preserve">Policy 1.4.2, </w:t>
      </w:r>
      <w:r w:rsidRPr="00431CC2">
        <w:rPr>
          <w:b/>
          <w:i/>
        </w:rPr>
        <w:t>Owner Contributions</w:t>
      </w:r>
      <w:r>
        <w:t>.</w:t>
      </w:r>
    </w:p>
    <w:p w14:paraId="60E67B6B" w14:textId="2D783413" w:rsidR="00C8761B" w:rsidRDefault="00C8761B" w:rsidP="00F730DC">
      <w:pPr>
        <w:numPr>
          <w:ilvl w:val="1"/>
          <w:numId w:val="322"/>
        </w:numPr>
      </w:pPr>
      <w:r w:rsidRPr="00BE32B4">
        <w:rPr>
          <w:b/>
        </w:rPr>
        <w:t>Phased Projects:</w:t>
      </w:r>
      <w:r w:rsidR="007E1370">
        <w:t xml:space="preserve"> </w:t>
      </w:r>
      <w:r w:rsidR="006D7274">
        <w:t>Local Agen</w:t>
      </w:r>
      <w:r>
        <w:t>cies shall consider phasing Wx projects to optimize schedules, capacity, and funding to maximize potential energy savings</w:t>
      </w:r>
      <w:r w:rsidRPr="003B01FF">
        <w:t>.</w:t>
      </w:r>
      <w:r w:rsidR="007E1370">
        <w:t xml:space="preserve"> </w:t>
      </w:r>
      <w:r>
        <w:t xml:space="preserve">See </w:t>
      </w:r>
      <w:r w:rsidRPr="00C82DD9">
        <w:rPr>
          <w:b/>
        </w:rPr>
        <w:t xml:space="preserve">Policy </w:t>
      </w:r>
      <w:r>
        <w:rPr>
          <w:b/>
        </w:rPr>
        <w:t>2.1.8-MF</w:t>
      </w:r>
      <w:r w:rsidRPr="00C82DD9">
        <w:rPr>
          <w:b/>
        </w:rPr>
        <w:t xml:space="preserve">, </w:t>
      </w:r>
      <w:r>
        <w:rPr>
          <w:b/>
          <w:i/>
        </w:rPr>
        <w:t>Phasing Multifamily Weatherization Projects</w:t>
      </w:r>
      <w:r>
        <w:t>.</w:t>
      </w:r>
    </w:p>
    <w:p w14:paraId="05199A8E" w14:textId="4D23E5BF" w:rsidR="00C8761B" w:rsidRDefault="00C8761B" w:rsidP="00F730DC">
      <w:pPr>
        <w:numPr>
          <w:ilvl w:val="1"/>
          <w:numId w:val="322"/>
        </w:numPr>
      </w:pPr>
      <w:r w:rsidRPr="00BE32B4">
        <w:rPr>
          <w:b/>
        </w:rPr>
        <w:t>Release:</w:t>
      </w:r>
      <w:r w:rsidR="007E1370">
        <w:t xml:space="preserve"> </w:t>
      </w:r>
      <w:r>
        <w:t xml:space="preserve">Owner or owner’s agent holds </w:t>
      </w:r>
      <w:r w:rsidR="006D7274">
        <w:t>Local Agen</w:t>
      </w:r>
      <w:r>
        <w:t>cy harmless from any liability in connection with the Weatherization work.</w:t>
      </w:r>
    </w:p>
    <w:p w14:paraId="424AF587" w14:textId="77777777" w:rsidR="00C8761B" w:rsidRPr="00BE32B4" w:rsidRDefault="00C8761B" w:rsidP="00F730DC">
      <w:pPr>
        <w:numPr>
          <w:ilvl w:val="1"/>
          <w:numId w:val="322"/>
        </w:numPr>
        <w:rPr>
          <w:b/>
        </w:rPr>
      </w:pPr>
      <w:r w:rsidRPr="00BE32B4">
        <w:rPr>
          <w:b/>
        </w:rPr>
        <w:t>Other Numbered Agreements:</w:t>
      </w:r>
    </w:p>
    <w:p w14:paraId="50BA21DF" w14:textId="024A4557" w:rsidR="00C8761B" w:rsidRDefault="00C8761B" w:rsidP="00F730DC">
      <w:pPr>
        <w:numPr>
          <w:ilvl w:val="2"/>
          <w:numId w:val="322"/>
        </w:numPr>
      </w:pPr>
      <w:r w:rsidRPr="00BE32B4">
        <w:rPr>
          <w:b/>
        </w:rPr>
        <w:t>Rent:</w:t>
      </w:r>
      <w:r w:rsidR="007E1370">
        <w:t xml:space="preserve"> </w:t>
      </w:r>
      <w:r w:rsidRPr="00BE5FB3">
        <w:t>W</w:t>
      </w:r>
      <w:r>
        <w:t>eatherization</w:t>
      </w:r>
      <w:r w:rsidRPr="00BE5FB3">
        <w:t xml:space="preserve"> </w:t>
      </w:r>
      <w:r>
        <w:t>improvements</w:t>
      </w:r>
      <w:r w:rsidRPr="00BE5FB3">
        <w:t xml:space="preserve"> cannot be use</w:t>
      </w:r>
      <w:r>
        <w:t>d to justify any rent increase.</w:t>
      </w:r>
    </w:p>
    <w:p w14:paraId="0FB23C16" w14:textId="28EE8995" w:rsidR="00C8761B" w:rsidRDefault="00C8761B" w:rsidP="00F730DC">
      <w:pPr>
        <w:numPr>
          <w:ilvl w:val="2"/>
          <w:numId w:val="322"/>
        </w:numPr>
      </w:pPr>
      <w:r w:rsidRPr="00BE32B4">
        <w:rPr>
          <w:b/>
        </w:rPr>
        <w:t>Selling Property:</w:t>
      </w:r>
      <w:r w:rsidR="007E1370">
        <w:t xml:space="preserve"> </w:t>
      </w:r>
      <w:r>
        <w:t xml:space="preserve">If owner sells property within twelve (12) months after weatherization work is complete, they shall either reimburse the </w:t>
      </w:r>
      <w:r w:rsidR="006D7274">
        <w:t>Local Agen</w:t>
      </w:r>
      <w:r>
        <w:t>cy a prorated amount or sell to an owner willing to assume the owner’s obligations under the agreement.</w:t>
      </w:r>
    </w:p>
    <w:p w14:paraId="43B7C3D3" w14:textId="6C88AAE1" w:rsidR="00C8761B" w:rsidRDefault="00C8761B" w:rsidP="00F730DC">
      <w:pPr>
        <w:numPr>
          <w:ilvl w:val="2"/>
          <w:numId w:val="322"/>
        </w:numPr>
      </w:pPr>
      <w:r>
        <w:rPr>
          <w:b/>
        </w:rPr>
        <w:t xml:space="preserve">Conditions and </w:t>
      </w:r>
      <w:r w:rsidRPr="00BE32B4">
        <w:rPr>
          <w:b/>
        </w:rPr>
        <w:t>Violation</w:t>
      </w:r>
      <w:r>
        <w:rPr>
          <w:b/>
        </w:rPr>
        <w:t>s</w:t>
      </w:r>
      <w:r w:rsidRPr="00BE32B4">
        <w:rPr>
          <w:b/>
        </w:rPr>
        <w:t>:</w:t>
      </w:r>
      <w:r w:rsidR="007E1370">
        <w:t xml:space="preserve"> </w:t>
      </w:r>
      <w:r>
        <w:t>Addresses conditions of agreement and consequences if the agreement is violated.</w:t>
      </w:r>
      <w:r w:rsidR="007E1370">
        <w:t xml:space="preserve"> </w:t>
      </w:r>
      <w:r>
        <w:t>Also, gives the tenants as intended beneficiaries the right of enforcement.</w:t>
      </w:r>
    </w:p>
    <w:p w14:paraId="7BE05974" w14:textId="48E3C71E" w:rsidR="00C8761B" w:rsidRDefault="00C8761B" w:rsidP="00F730DC">
      <w:pPr>
        <w:numPr>
          <w:ilvl w:val="0"/>
          <w:numId w:val="126"/>
        </w:numPr>
      </w:pPr>
      <w:r w:rsidRPr="003B01FF">
        <w:rPr>
          <w:b/>
        </w:rPr>
        <w:t xml:space="preserve">Client </w:t>
      </w:r>
      <w:r>
        <w:rPr>
          <w:b/>
        </w:rPr>
        <w:t>Education</w:t>
      </w:r>
      <w:r w:rsidRPr="003B01FF">
        <w:rPr>
          <w:b/>
        </w:rPr>
        <w:t>:</w:t>
      </w:r>
      <w:r w:rsidR="007E1370">
        <w:t xml:space="preserve"> </w:t>
      </w:r>
      <w:r w:rsidR="006D7274">
        <w:t>Local Agen</w:t>
      </w:r>
      <w:r w:rsidRPr="003B01FF">
        <w:t xml:space="preserve">cies </w:t>
      </w:r>
      <w:r>
        <w:t>shall</w:t>
      </w:r>
      <w:r w:rsidRPr="003B01FF">
        <w:t xml:space="preserve"> provide </w:t>
      </w:r>
      <w:r>
        <w:t>agreement marketing and tenant rights information to clients</w:t>
      </w:r>
      <w:r w:rsidRPr="003B01FF">
        <w:t xml:space="preserve"> </w:t>
      </w:r>
      <w:r>
        <w:t>(owners and tenants) during the course of the</w:t>
      </w:r>
      <w:r w:rsidRPr="003B01FF">
        <w:t xml:space="preserve"> weatherization work</w:t>
      </w:r>
      <w:r>
        <w:t>.</w:t>
      </w:r>
      <w:r w:rsidR="007E1370">
        <w:t xml:space="preserve"> </w:t>
      </w:r>
      <w:r w:rsidRPr="008B5F0F">
        <w:t xml:space="preserve">See </w:t>
      </w:r>
      <w:r w:rsidRPr="008B5F0F">
        <w:rPr>
          <w:b/>
        </w:rPr>
        <w:t xml:space="preserve">Policy 5.1.4, </w:t>
      </w:r>
      <w:r w:rsidRPr="008B5F0F">
        <w:rPr>
          <w:b/>
          <w:i/>
        </w:rPr>
        <w:t>Client Education</w:t>
      </w:r>
      <w:r w:rsidRPr="008B5F0F">
        <w:t xml:space="preserve"> for requirements.</w:t>
      </w:r>
      <w:r w:rsidR="007E1370">
        <w:t xml:space="preserve"> </w:t>
      </w:r>
      <w:r>
        <w:t xml:space="preserve">See </w:t>
      </w:r>
      <w:r w:rsidRPr="00F72302">
        <w:rPr>
          <w:b/>
        </w:rPr>
        <w:t>Exhibit 1.3.3C</w:t>
      </w:r>
      <w:r>
        <w:rPr>
          <w:b/>
        </w:rPr>
        <w:t>,</w:t>
      </w:r>
      <w:r w:rsidRPr="00F72302">
        <w:rPr>
          <w:b/>
        </w:rPr>
        <w:t xml:space="preserve"> </w:t>
      </w:r>
      <w:r w:rsidRPr="00F72302">
        <w:rPr>
          <w:b/>
          <w:i/>
        </w:rPr>
        <w:t>Owner/Agency Agreement InfoSheet</w:t>
      </w:r>
      <w:r w:rsidRPr="00F72302">
        <w:rPr>
          <w:b/>
        </w:rPr>
        <w:t xml:space="preserve"> </w:t>
      </w:r>
      <w:r w:rsidRPr="00F72302">
        <w:t>and</w:t>
      </w:r>
      <w:r w:rsidRPr="00F72302">
        <w:rPr>
          <w:b/>
        </w:rPr>
        <w:t xml:space="preserve"> Exhibit 1.3.3D</w:t>
      </w:r>
      <w:r>
        <w:rPr>
          <w:b/>
        </w:rPr>
        <w:t>,</w:t>
      </w:r>
      <w:r w:rsidRPr="00F72302">
        <w:rPr>
          <w:b/>
        </w:rPr>
        <w:t xml:space="preserve"> </w:t>
      </w:r>
      <w:r w:rsidRPr="00F72302">
        <w:rPr>
          <w:b/>
          <w:i/>
        </w:rPr>
        <w:t>Tenant Wx Rights InfoSheet</w:t>
      </w:r>
      <w:r>
        <w:t>.</w:t>
      </w:r>
    </w:p>
    <w:p w14:paraId="341C3399" w14:textId="77777777" w:rsidR="00D940AA" w:rsidRPr="00F73650" w:rsidRDefault="00D940AA" w:rsidP="00A62D14">
      <w:pPr>
        <w:tabs>
          <w:tab w:val="left" w:pos="-720"/>
          <w:tab w:val="left" w:pos="0"/>
          <w:tab w:val="left" w:pos="720"/>
        </w:tabs>
        <w:suppressAutoHyphens/>
        <w:ind w:left="720"/>
      </w:pPr>
    </w:p>
    <w:p w14:paraId="2CEC6265" w14:textId="77777777" w:rsidR="00847BF5" w:rsidRPr="00F73650" w:rsidRDefault="00847BF5" w:rsidP="00F730DC">
      <w:pPr>
        <w:numPr>
          <w:ilvl w:val="0"/>
          <w:numId w:val="288"/>
        </w:numPr>
        <w:sectPr w:rsidR="00847BF5" w:rsidRPr="00F73650" w:rsidSect="00AA4BD2">
          <w:headerReference w:type="even" r:id="rId107"/>
          <w:headerReference w:type="default" r:id="rId108"/>
          <w:footerReference w:type="default" r:id="rId109"/>
          <w:headerReference w:type="first" r:id="rId110"/>
          <w:footerReference w:type="first" r:id="rId111"/>
          <w:pgSz w:w="12240" w:h="15840" w:code="1"/>
          <w:pgMar w:top="1440" w:right="1440" w:bottom="1440" w:left="1440" w:header="720" w:footer="720" w:gutter="0"/>
          <w:cols w:space="720"/>
          <w:titlePg/>
          <w:docGrid w:linePitch="360"/>
        </w:sectPr>
      </w:pPr>
    </w:p>
    <w:p w14:paraId="66716CF7" w14:textId="5C75F032"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outlineLvl w:val="1"/>
        <w:rPr>
          <w:rFonts w:ascii="Arial" w:hAnsi="Arial" w:cs="Arial"/>
          <w:sz w:val="18"/>
          <w:szCs w:val="18"/>
        </w:rPr>
      </w:pPr>
      <w:r w:rsidRPr="00D940AA">
        <w:rPr>
          <w:rFonts w:ascii="Arial" w:hAnsi="Arial" w:cs="Arial"/>
          <w:sz w:val="18"/>
          <w:szCs w:val="18"/>
        </w:rPr>
        <w:lastRenderedPageBreak/>
        <w:t>Effective Date:</w:t>
      </w:r>
      <w:r w:rsidR="007E1370">
        <w:rPr>
          <w:rFonts w:ascii="Arial" w:hAnsi="Arial" w:cs="Arial"/>
          <w:sz w:val="18"/>
          <w:szCs w:val="18"/>
        </w:rPr>
        <w:t xml:space="preserve"> </w:t>
      </w:r>
      <w:r w:rsidRPr="00D940AA">
        <w:rPr>
          <w:rFonts w:ascii="Arial" w:hAnsi="Arial" w:cs="Arial"/>
          <w:sz w:val="18"/>
          <w:szCs w:val="18"/>
        </w:rPr>
        <w:t>July 201</w:t>
      </w:r>
      <w:r>
        <w:rPr>
          <w:rFonts w:ascii="Arial" w:hAnsi="Arial" w:cs="Arial"/>
          <w:sz w:val="18"/>
          <w:szCs w:val="18"/>
        </w:rPr>
        <w:t>8</w:t>
      </w:r>
      <w:r w:rsidRPr="00D940AA">
        <w:rPr>
          <w:rFonts w:ascii="Arial" w:hAnsi="Arial" w:cs="Arial"/>
          <w:b/>
          <w:sz w:val="18"/>
          <w:szCs w:val="18"/>
        </w:rPr>
        <w:tab/>
      </w:r>
      <w:r w:rsidRPr="00D940AA">
        <w:rPr>
          <w:rFonts w:ascii="Arial" w:hAnsi="Arial" w:cs="Arial"/>
          <w:sz w:val="18"/>
          <w:szCs w:val="18"/>
        </w:rPr>
        <w:t>Page 1 of 1</w:t>
      </w:r>
    </w:p>
    <w:p w14:paraId="286E3AE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jc w:val="center"/>
        <w:outlineLvl w:val="1"/>
        <w:rPr>
          <w:rFonts w:ascii="Arial" w:hAnsi="Arial" w:cs="Arial"/>
          <w:b/>
          <w:sz w:val="40"/>
          <w:szCs w:val="40"/>
        </w:rPr>
      </w:pPr>
      <w:r w:rsidRPr="00D940AA">
        <w:rPr>
          <w:rFonts w:ascii="Arial" w:hAnsi="Arial" w:cs="Arial"/>
          <w:b/>
          <w:sz w:val="40"/>
          <w:szCs w:val="40"/>
        </w:rPr>
        <w:t>Weatherization Policy</w:t>
      </w:r>
    </w:p>
    <w:p w14:paraId="27D6EE2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7B7B7BD9" w14:textId="77777777" w:rsidR="007621A0" w:rsidRPr="007621A0" w:rsidRDefault="00A56CC9"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hyperlink r:id="rId112" w:history="1">
        <w:r w:rsidR="007621A0" w:rsidRPr="007621A0">
          <w:rPr>
            <w:rStyle w:val="Hyperlink"/>
            <w:rFonts w:ascii="Arial" w:hAnsi="Arial" w:cs="Arial"/>
            <w:sz w:val="16"/>
            <w:szCs w:val="16"/>
          </w:rPr>
          <w:t>10 CFR 440.22(b)(3)(i)</w:t>
        </w:r>
      </w:hyperlink>
    </w:p>
    <w:p w14:paraId="4B4B35AF" w14:textId="77777777" w:rsidR="007621A0" w:rsidRPr="007621A0" w:rsidRDefault="00A56CC9" w:rsidP="007621A0">
      <w:pPr>
        <w:keepNext/>
        <w:pBdr>
          <w:top w:val="single" w:sz="4" w:space="1" w:color="auto"/>
          <w:left w:val="single" w:sz="4" w:space="4" w:color="auto"/>
          <w:bottom w:val="single" w:sz="4" w:space="0" w:color="auto"/>
          <w:right w:val="single" w:sz="4" w:space="4" w:color="auto"/>
        </w:pBdr>
        <w:suppressAutoHyphens/>
        <w:spacing w:after="0"/>
        <w:jc w:val="right"/>
        <w:rPr>
          <w:rStyle w:val="Hyperlink"/>
          <w:rFonts w:ascii="Arial" w:hAnsi="Arial" w:cs="Arial"/>
          <w:sz w:val="16"/>
          <w:szCs w:val="16"/>
        </w:rPr>
      </w:pPr>
      <w:hyperlink w:anchor="Exhibit1_4_1" w:history="1">
        <w:r w:rsidR="007621A0" w:rsidRPr="007621A0">
          <w:rPr>
            <w:rStyle w:val="Hyperlink"/>
            <w:rFonts w:ascii="Arial" w:hAnsi="Arial" w:cs="Arial"/>
            <w:sz w:val="16"/>
            <w:szCs w:val="16"/>
          </w:rPr>
          <w:t xml:space="preserve">Exhibit 1.4.1, </w:t>
        </w:r>
        <w:r w:rsidR="007621A0" w:rsidRPr="007621A0">
          <w:rPr>
            <w:rStyle w:val="Hyperlink"/>
            <w:rFonts w:ascii="Arial" w:hAnsi="Arial" w:cs="Arial"/>
            <w:i/>
            <w:sz w:val="16"/>
            <w:szCs w:val="16"/>
          </w:rPr>
          <w:t>Accrual of Benefits</w:t>
        </w:r>
      </w:hyperlink>
    </w:p>
    <w:p w14:paraId="1F574C2C" w14:textId="3A97937E" w:rsidR="007621A0" w:rsidRPr="000F1A03" w:rsidRDefault="007621A0" w:rsidP="007621A0">
      <w:pPr>
        <w:pBdr>
          <w:top w:val="single" w:sz="4" w:space="1" w:color="auto"/>
          <w:left w:val="single" w:sz="4" w:space="4" w:color="auto"/>
          <w:bottom w:val="single" w:sz="4" w:space="0" w:color="auto"/>
          <w:right w:val="single" w:sz="4" w:space="4" w:color="auto"/>
        </w:pBdr>
        <w:tabs>
          <w:tab w:val="left" w:pos="864"/>
          <w:tab w:val="right" w:pos="9360"/>
        </w:tabs>
        <w:spacing w:after="0"/>
        <w:rPr>
          <w:rStyle w:val="Hyperlink"/>
          <w:bCs/>
        </w:rPr>
      </w:pPr>
      <w:r w:rsidRPr="00D940AA">
        <w:rPr>
          <w:rFonts w:ascii="Arial" w:hAnsi="Arial" w:cs="Arial"/>
          <w:sz w:val="16"/>
          <w:szCs w:val="16"/>
        </w:rPr>
        <w:t xml:space="preserve">Replaces: Policy </w:t>
      </w:r>
      <w:r>
        <w:rPr>
          <w:rFonts w:ascii="Arial" w:hAnsi="Arial" w:cs="Arial"/>
          <w:sz w:val="16"/>
          <w:szCs w:val="16"/>
        </w:rPr>
        <w:t>1.4.1 – July 2017</w:t>
      </w:r>
      <w:r w:rsidRPr="00D940AA">
        <w:rPr>
          <w:rFonts w:ascii="Arial" w:hAnsi="Arial" w:cs="Arial"/>
          <w:sz w:val="16"/>
          <w:szCs w:val="16"/>
        </w:rPr>
        <w:tab/>
      </w:r>
      <w:hyperlink w:anchor="Policy5_1_2" w:history="1">
        <w:r w:rsidRPr="007621A0">
          <w:rPr>
            <w:rStyle w:val="Hyperlink"/>
            <w:rFonts w:ascii="Arial" w:hAnsi="Arial" w:cs="Arial"/>
            <w:bCs/>
            <w:sz w:val="16"/>
            <w:szCs w:val="16"/>
          </w:rPr>
          <w:t xml:space="preserve">Policy 5.1.2, </w:t>
        </w:r>
        <w:r w:rsidRPr="007621A0">
          <w:rPr>
            <w:rStyle w:val="Hyperlink"/>
            <w:rFonts w:ascii="Arial" w:hAnsi="Arial" w:cs="Arial"/>
            <w:bCs/>
            <w:i/>
            <w:sz w:val="16"/>
            <w:szCs w:val="16"/>
          </w:rPr>
          <w:t>Weatherization Project Documentation</w:t>
        </w:r>
      </w:hyperlink>
    </w:p>
    <w:p w14:paraId="73120667" w14:textId="77777777" w:rsidR="007621A0" w:rsidRPr="00D05957" w:rsidRDefault="007621A0" w:rsidP="007621A0">
      <w:pPr>
        <w:keepNext/>
        <w:tabs>
          <w:tab w:val="left" w:pos="1800"/>
        </w:tabs>
        <w:suppressAutoHyphens/>
        <w:spacing w:before="480" w:after="360"/>
        <w:ind w:left="1800" w:hanging="1800"/>
        <w:outlineLvl w:val="1"/>
        <w:rPr>
          <w:rFonts w:ascii="Arial" w:hAnsi="Arial" w:cs="Arial"/>
          <w:b/>
          <w:iCs/>
          <w:caps/>
        </w:rPr>
      </w:pPr>
      <w:bookmarkStart w:id="35" w:name="Policy1_4_1"/>
      <w:bookmarkEnd w:id="35"/>
      <w:r w:rsidRPr="00D05957">
        <w:rPr>
          <w:rFonts w:ascii="Arial" w:hAnsi="Arial" w:cs="Arial"/>
          <w:b/>
          <w:iCs/>
          <w:caps/>
        </w:rPr>
        <w:t xml:space="preserve">POLICY </w:t>
      </w:r>
      <w:r>
        <w:rPr>
          <w:rFonts w:ascii="Arial" w:hAnsi="Arial" w:cs="Arial"/>
          <w:b/>
          <w:iCs/>
          <w:caps/>
        </w:rPr>
        <w:t>1.4.1</w:t>
      </w:r>
      <w:r w:rsidRPr="00D05957">
        <w:rPr>
          <w:rFonts w:ascii="Arial" w:hAnsi="Arial" w:cs="Arial"/>
          <w:b/>
          <w:iCs/>
          <w:caps/>
        </w:rPr>
        <w:tab/>
      </w:r>
      <w:r>
        <w:rPr>
          <w:rFonts w:ascii="Arial" w:hAnsi="Arial" w:cs="Arial"/>
          <w:b/>
          <w:iCs/>
          <w:caps/>
        </w:rPr>
        <w:t>Ensuring Direct Benefits</w:t>
      </w:r>
    </w:p>
    <w:p w14:paraId="158C9621" w14:textId="7DA7EA1F" w:rsidR="007621A0" w:rsidRDefault="007621A0" w:rsidP="00736F24">
      <w:pPr>
        <w:numPr>
          <w:ilvl w:val="0"/>
          <w:numId w:val="10"/>
        </w:numPr>
        <w:pBdr>
          <w:right w:val="single" w:sz="18" w:space="1" w:color="auto"/>
        </w:pBdr>
        <w:spacing w:line="283" w:lineRule="auto"/>
      </w:pPr>
      <w:r w:rsidRPr="00E31980">
        <w:rPr>
          <w:b/>
        </w:rPr>
        <w:t xml:space="preserve">Benefitting </w:t>
      </w:r>
      <w:r>
        <w:rPr>
          <w:b/>
        </w:rPr>
        <w:t>Low-Income Client</w:t>
      </w:r>
      <w:r w:rsidRPr="00E31980">
        <w:rPr>
          <w:b/>
        </w:rPr>
        <w:t>:</w:t>
      </w:r>
      <w:r w:rsidR="007E1370">
        <w:t xml:space="preserve"> </w:t>
      </w:r>
      <w:r>
        <w:t>Weatherization shall directly benefit the low-income client(s), including occupants and tenants.</w:t>
      </w:r>
    </w:p>
    <w:p w14:paraId="4D683B71" w14:textId="5556C7F2" w:rsidR="007621A0" w:rsidRDefault="007621A0" w:rsidP="00736F24">
      <w:pPr>
        <w:numPr>
          <w:ilvl w:val="0"/>
          <w:numId w:val="10"/>
        </w:numPr>
        <w:pBdr>
          <w:right w:val="single" w:sz="18" w:space="1" w:color="auto"/>
        </w:pBdr>
        <w:spacing w:line="283" w:lineRule="auto"/>
      </w:pPr>
      <w:r>
        <w:rPr>
          <w:b/>
        </w:rPr>
        <w:t>Identifying</w:t>
      </w:r>
      <w:r w:rsidRPr="00E31980">
        <w:rPr>
          <w:b/>
        </w:rPr>
        <w:t xml:space="preserve"> Direct Benefits:</w:t>
      </w:r>
      <w:r w:rsidR="007E1370">
        <w:t xml:space="preserve"> </w:t>
      </w:r>
      <w:r>
        <w:t>With any rental property (single</w:t>
      </w:r>
      <w:r w:rsidR="00B5261B">
        <w:t>-</w:t>
      </w:r>
      <w:r>
        <w:t xml:space="preserve">family or multifamily) </w:t>
      </w:r>
      <w:r w:rsidR="006D7274">
        <w:t>Local Agen</w:t>
      </w:r>
      <w:r>
        <w:t>cies shall identify the direct benefits of the weatherization work and ensure they accrue primarily to the low-income client/tenant (10 CFR 440.22(b)(3)(i)).</w:t>
      </w:r>
      <w:r w:rsidR="007E1370">
        <w:t xml:space="preserve"> </w:t>
      </w:r>
      <w:r>
        <w:t>This is especially important for Wx projects in which the tenants do not directly pay for their own utilities.</w:t>
      </w:r>
      <w:r w:rsidR="007E1370">
        <w:t xml:space="preserve"> </w:t>
      </w:r>
      <w:r>
        <w:t xml:space="preserve">See </w:t>
      </w:r>
      <w:r w:rsidRPr="001F1FEF">
        <w:rPr>
          <w:b/>
        </w:rPr>
        <w:t xml:space="preserve">Exhibit </w:t>
      </w:r>
      <w:r>
        <w:rPr>
          <w:b/>
        </w:rPr>
        <w:t>1.4.1</w:t>
      </w:r>
      <w:r w:rsidRPr="001F1FEF">
        <w:rPr>
          <w:b/>
        </w:rPr>
        <w:t xml:space="preserve">, </w:t>
      </w:r>
      <w:r w:rsidRPr="001F1FEF">
        <w:rPr>
          <w:b/>
          <w:i/>
        </w:rPr>
        <w:t>Accrual of Benefits</w:t>
      </w:r>
      <w:r>
        <w:rPr>
          <w:b/>
          <w:i/>
        </w:rPr>
        <w:t xml:space="preserve"> </w:t>
      </w:r>
      <w:r w:rsidRPr="000F1A03">
        <w:t>for list of potential qualifying benefits</w:t>
      </w:r>
      <w:r w:rsidRPr="00E31980">
        <w:t>.</w:t>
      </w:r>
    </w:p>
    <w:p w14:paraId="32BD3485" w14:textId="08573E4F" w:rsidR="007621A0" w:rsidRPr="00B966FE" w:rsidRDefault="007621A0" w:rsidP="00736F24">
      <w:pPr>
        <w:pStyle w:val="ListParagraph"/>
        <w:numPr>
          <w:ilvl w:val="0"/>
          <w:numId w:val="10"/>
        </w:numPr>
        <w:pBdr>
          <w:right w:val="single" w:sz="18" w:space="1" w:color="auto"/>
        </w:pBdr>
        <w:spacing w:after="200" w:line="283" w:lineRule="auto"/>
        <w:contextualSpacing/>
        <w:rPr>
          <w:rFonts w:eastAsia="MS Mincho"/>
        </w:rPr>
      </w:pPr>
      <w:r w:rsidRPr="00B966FE">
        <w:rPr>
          <w:rFonts w:eastAsia="MS Mincho"/>
          <w:b/>
        </w:rPr>
        <w:t>Documentation:</w:t>
      </w:r>
      <w:r w:rsidR="007E1370">
        <w:rPr>
          <w:rFonts w:eastAsia="MS Mincho"/>
          <w:b/>
        </w:rPr>
        <w:t xml:space="preserve"> </w:t>
      </w:r>
      <w:r w:rsidRPr="00B966FE">
        <w:rPr>
          <w:rFonts w:eastAsia="MS Mincho"/>
        </w:rPr>
        <w:t xml:space="preserve">The Local Agency shall document </w:t>
      </w:r>
      <w:r>
        <w:rPr>
          <w:rFonts w:eastAsia="MS Mincho"/>
        </w:rPr>
        <w:t>direct benefits accrue to low-income client(s)</w:t>
      </w:r>
      <w:r w:rsidRPr="00B966FE">
        <w:rPr>
          <w:rFonts w:eastAsia="MS Mincho"/>
        </w:rPr>
        <w:t>.</w:t>
      </w:r>
      <w:r w:rsidR="007E1370">
        <w:rPr>
          <w:rFonts w:eastAsia="MS Mincho"/>
        </w:rPr>
        <w:t xml:space="preserve"> </w:t>
      </w:r>
      <w:r w:rsidRPr="00B966FE">
        <w:rPr>
          <w:rFonts w:eastAsia="MS Mincho"/>
        </w:rPr>
        <w:t>See</w:t>
      </w:r>
      <w:r w:rsidRPr="00B966FE">
        <w:rPr>
          <w:rFonts w:eastAsia="MS Mincho"/>
          <w:b/>
        </w:rPr>
        <w:t xml:space="preserve"> Policy 5.1.2, </w:t>
      </w:r>
      <w:r w:rsidRPr="00B966FE">
        <w:rPr>
          <w:rFonts w:eastAsia="MS Mincho"/>
          <w:b/>
          <w:i/>
        </w:rPr>
        <w:t>Weatherization Project Documentation</w:t>
      </w:r>
      <w:r w:rsidRPr="00B966FE">
        <w:rPr>
          <w:rFonts w:eastAsia="MS Mincho"/>
          <w:b/>
        </w:rPr>
        <w:t xml:space="preserve"> </w:t>
      </w:r>
      <w:r w:rsidRPr="00B966FE">
        <w:rPr>
          <w:rFonts w:eastAsia="MS Mincho"/>
        </w:rPr>
        <w:t>for requirements.</w:t>
      </w:r>
    </w:p>
    <w:p w14:paraId="0979D344" w14:textId="77777777" w:rsidR="00D940AA" w:rsidRPr="00F73650" w:rsidRDefault="00D940AA" w:rsidP="007621A0">
      <w:pPr>
        <w:tabs>
          <w:tab w:val="left" w:pos="-720"/>
          <w:tab w:val="left" w:pos="0"/>
          <w:tab w:val="left" w:pos="720"/>
        </w:tabs>
        <w:suppressAutoHyphens/>
        <w:ind w:left="720"/>
      </w:pPr>
    </w:p>
    <w:p w14:paraId="6C2F4561" w14:textId="77777777" w:rsidR="00D940AA" w:rsidRPr="00F73650" w:rsidRDefault="00D940AA" w:rsidP="00F730DC">
      <w:pPr>
        <w:numPr>
          <w:ilvl w:val="0"/>
          <w:numId w:val="288"/>
        </w:numPr>
        <w:sectPr w:rsidR="00D940AA" w:rsidRPr="00F73650" w:rsidSect="00AA4BD2">
          <w:headerReference w:type="even" r:id="rId113"/>
          <w:headerReference w:type="default" r:id="rId114"/>
          <w:footerReference w:type="default" r:id="rId115"/>
          <w:headerReference w:type="first" r:id="rId116"/>
          <w:footerReference w:type="first" r:id="rId117"/>
          <w:pgSz w:w="12240" w:h="15840" w:code="1"/>
          <w:pgMar w:top="1440" w:right="1440" w:bottom="1440" w:left="1440" w:header="720" w:footer="720" w:gutter="0"/>
          <w:cols w:space="720"/>
          <w:titlePg/>
          <w:docGrid w:linePitch="360"/>
        </w:sectPr>
      </w:pPr>
    </w:p>
    <w:p w14:paraId="736FBEC1" w14:textId="77777777" w:rsidR="00A3650C" w:rsidRPr="00772907" w:rsidRDefault="00A3650C" w:rsidP="00A3650C">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2907">
        <w:rPr>
          <w:rFonts w:ascii="Arial" w:hAnsi="Arial" w:cs="Arial"/>
          <w:sz w:val="18"/>
          <w:szCs w:val="18"/>
        </w:rPr>
        <w:lastRenderedPageBreak/>
        <w:t>Effective Date:</w:t>
      </w:r>
      <w:r>
        <w:rPr>
          <w:rFonts w:ascii="Arial" w:hAnsi="Arial" w:cs="Arial"/>
          <w:sz w:val="18"/>
          <w:szCs w:val="18"/>
        </w:rPr>
        <w:t xml:space="preserve"> July 2022</w:t>
      </w:r>
      <w:r w:rsidRPr="00772907">
        <w:rPr>
          <w:rFonts w:ascii="Arial" w:hAnsi="Arial" w:cs="Arial"/>
          <w:b/>
          <w:sz w:val="18"/>
          <w:szCs w:val="18"/>
        </w:rPr>
        <w:tab/>
      </w:r>
      <w:r w:rsidRPr="00772907">
        <w:rPr>
          <w:rFonts w:ascii="Arial" w:hAnsi="Arial" w:cs="Arial"/>
          <w:sz w:val="18"/>
          <w:szCs w:val="18"/>
        </w:rPr>
        <w:t xml:space="preserve">Page 1 of </w:t>
      </w:r>
      <w:r>
        <w:rPr>
          <w:rFonts w:ascii="Arial" w:hAnsi="Arial" w:cs="Arial"/>
          <w:sz w:val="18"/>
          <w:szCs w:val="18"/>
        </w:rPr>
        <w:t>3</w:t>
      </w:r>
    </w:p>
    <w:p w14:paraId="20F5F7F0" w14:textId="77777777" w:rsidR="00A3650C" w:rsidRPr="00772907" w:rsidRDefault="00A3650C" w:rsidP="00A3650C">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2907">
        <w:rPr>
          <w:rFonts w:ascii="Arial" w:hAnsi="Arial" w:cs="Arial"/>
          <w:b/>
          <w:sz w:val="40"/>
          <w:szCs w:val="40"/>
        </w:rPr>
        <w:t>Weatherization Policy</w:t>
      </w:r>
    </w:p>
    <w:p w14:paraId="1735758D" w14:textId="77777777" w:rsidR="00A3650C" w:rsidRDefault="00A3650C" w:rsidP="00A3650C">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hAnsi="Arial" w:cs="Arial"/>
          <w:iCs/>
          <w:sz w:val="16"/>
          <w:szCs w:val="16"/>
        </w:rPr>
      </w:pPr>
      <w:r w:rsidRPr="00772907">
        <w:rPr>
          <w:rFonts w:ascii="Arial" w:hAnsi="Arial" w:cs="Arial"/>
          <w:iCs/>
          <w:sz w:val="16"/>
          <w:szCs w:val="16"/>
        </w:rPr>
        <w:t>See also:</w:t>
      </w:r>
    </w:p>
    <w:p w14:paraId="78EB6102" w14:textId="77777777" w:rsidR="00A3650C" w:rsidRPr="00D51562" w:rsidRDefault="00A56CC9" w:rsidP="00A3650C">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eastAsia="Calibri" w:hAnsi="Arial" w:cs="Arial"/>
          <w:sz w:val="16"/>
          <w:szCs w:val="16"/>
        </w:rPr>
      </w:pPr>
      <w:hyperlink r:id="rId118" w:history="1">
        <w:r w:rsidR="00A3650C" w:rsidRPr="00D51562">
          <w:rPr>
            <w:rStyle w:val="Hyperlink"/>
            <w:rFonts w:ascii="Arial" w:eastAsia="Calibri" w:hAnsi="Arial" w:cs="Arial"/>
            <w:sz w:val="16"/>
            <w:szCs w:val="16"/>
          </w:rPr>
          <w:t xml:space="preserve">RCW 59.18.060, </w:t>
        </w:r>
        <w:r w:rsidR="00A3650C" w:rsidRPr="00D51562">
          <w:rPr>
            <w:rStyle w:val="Hyperlink"/>
            <w:rFonts w:ascii="Arial" w:eastAsia="Calibri" w:hAnsi="Arial" w:cs="Arial"/>
            <w:i/>
            <w:sz w:val="16"/>
            <w:szCs w:val="16"/>
          </w:rPr>
          <w:t>Landlord Duties</w:t>
        </w:r>
      </w:hyperlink>
    </w:p>
    <w:p w14:paraId="78F5922B" w14:textId="77777777" w:rsidR="00A3650C" w:rsidRPr="00D51562" w:rsidRDefault="00A56CC9" w:rsidP="00A3650C">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eastAsia="Calibri" w:hAnsi="Arial" w:cs="Arial"/>
          <w:sz w:val="16"/>
          <w:szCs w:val="16"/>
        </w:rPr>
      </w:pPr>
      <w:hyperlink r:id="rId119" w:history="1">
        <w:r w:rsidR="00A3650C" w:rsidRPr="00D51562">
          <w:rPr>
            <w:rStyle w:val="Hyperlink"/>
            <w:rFonts w:ascii="Arial" w:eastAsia="Calibri" w:hAnsi="Arial" w:cs="Arial"/>
            <w:sz w:val="16"/>
            <w:szCs w:val="16"/>
          </w:rPr>
          <w:t xml:space="preserve">WAP Memorandum 035, </w:t>
        </w:r>
        <w:r w:rsidR="00A3650C" w:rsidRPr="00D51562">
          <w:rPr>
            <w:rStyle w:val="Hyperlink"/>
            <w:rFonts w:ascii="Arial" w:eastAsia="Calibri" w:hAnsi="Arial" w:cs="Arial"/>
            <w:i/>
            <w:sz w:val="16"/>
            <w:szCs w:val="16"/>
          </w:rPr>
          <w:t>Weatherization Leveraging</w:t>
        </w:r>
      </w:hyperlink>
    </w:p>
    <w:p w14:paraId="7FF572FA" w14:textId="77777777" w:rsidR="00A3650C" w:rsidRPr="00D51562" w:rsidRDefault="00A3650C" w:rsidP="00A3650C">
      <w:pPr>
        <w:keepNext/>
        <w:pBdr>
          <w:top w:val="single" w:sz="4" w:space="1" w:color="auto"/>
          <w:left w:val="single" w:sz="4" w:space="4" w:color="auto"/>
          <w:bottom w:val="single" w:sz="4" w:space="0" w:color="auto"/>
          <w:right w:val="single" w:sz="4" w:space="4" w:color="auto"/>
        </w:pBdr>
        <w:tabs>
          <w:tab w:val="right" w:pos="9360"/>
        </w:tabs>
        <w:suppressAutoHyphens/>
        <w:spacing w:after="0"/>
        <w:ind w:left="1800" w:hanging="1800"/>
        <w:rPr>
          <w:rFonts w:ascii="Arial" w:eastAsia="Calibri" w:hAnsi="Arial" w:cs="Arial"/>
          <w:sz w:val="16"/>
          <w:szCs w:val="16"/>
        </w:rPr>
      </w:pPr>
      <w:r w:rsidRPr="00D51562">
        <w:rPr>
          <w:rFonts w:ascii="Arial" w:eastAsia="Calibri" w:hAnsi="Arial" w:cs="Arial"/>
          <w:sz w:val="16"/>
          <w:szCs w:val="16"/>
        </w:rPr>
        <w:t>Replaces:</w:t>
      </w:r>
      <w:r>
        <w:rPr>
          <w:rFonts w:ascii="Arial" w:eastAsia="Calibri" w:hAnsi="Arial" w:cs="Arial"/>
          <w:sz w:val="16"/>
          <w:szCs w:val="16"/>
        </w:rPr>
        <w:t xml:space="preserve"> </w:t>
      </w:r>
      <w:r w:rsidRPr="00D51562">
        <w:rPr>
          <w:rFonts w:ascii="Arial" w:eastAsia="Calibri" w:hAnsi="Arial" w:cs="Arial"/>
          <w:sz w:val="16"/>
          <w:szCs w:val="16"/>
        </w:rPr>
        <w:t xml:space="preserve">Policy 1.4.2 – </w:t>
      </w:r>
      <w:r>
        <w:rPr>
          <w:rFonts w:ascii="Arial" w:eastAsia="Calibri" w:hAnsi="Arial" w:cs="Arial"/>
          <w:sz w:val="16"/>
          <w:szCs w:val="16"/>
        </w:rPr>
        <w:t>Sept 8, 2021</w:t>
      </w:r>
      <w:r w:rsidRPr="00D51562">
        <w:rPr>
          <w:rFonts w:ascii="Arial" w:eastAsia="Calibri" w:hAnsi="Arial" w:cs="Arial"/>
          <w:sz w:val="16"/>
          <w:szCs w:val="16"/>
        </w:rPr>
        <w:tab/>
      </w:r>
      <w:hyperlink w:anchor="Policy2_1_8" w:history="1">
        <w:r w:rsidRPr="00D51562">
          <w:rPr>
            <w:rStyle w:val="Hyperlink"/>
            <w:rFonts w:ascii="Arial" w:hAnsi="Arial" w:cs="Arial"/>
            <w:sz w:val="16"/>
            <w:szCs w:val="16"/>
          </w:rPr>
          <w:t xml:space="preserve">Policy 2.1.8-MF, </w:t>
        </w:r>
        <w:r w:rsidRPr="00D51562">
          <w:rPr>
            <w:rStyle w:val="Hyperlink"/>
            <w:rFonts w:ascii="Arial" w:hAnsi="Arial" w:cs="Arial"/>
            <w:i/>
            <w:sz w:val="16"/>
            <w:szCs w:val="16"/>
          </w:rPr>
          <w:t>Phasing Multifamily Weatherization Projects</w:t>
        </w:r>
      </w:hyperlink>
    </w:p>
    <w:p w14:paraId="0648EEAA" w14:textId="77777777" w:rsidR="00A3650C" w:rsidRDefault="00A3650C" w:rsidP="00A3650C">
      <w:pPr>
        <w:keepNext/>
        <w:pBdr>
          <w:right w:val="single" w:sz="18" w:space="4" w:color="FF0000"/>
        </w:pBdr>
        <w:tabs>
          <w:tab w:val="left" w:pos="1800"/>
          <w:tab w:val="left" w:pos="2160"/>
        </w:tabs>
        <w:suppressAutoHyphens/>
        <w:spacing w:before="480" w:after="360"/>
        <w:ind w:left="0"/>
        <w:outlineLvl w:val="1"/>
        <w:rPr>
          <w:rFonts w:ascii="Arial" w:hAnsi="Arial" w:cs="Arial"/>
          <w:b/>
          <w:iCs/>
          <w:caps/>
        </w:rPr>
      </w:pPr>
      <w:bookmarkStart w:id="36" w:name="Policy1_4_2"/>
      <w:bookmarkEnd w:id="36"/>
      <w:r w:rsidRPr="00772907">
        <w:rPr>
          <w:rFonts w:ascii="Arial" w:hAnsi="Arial" w:cs="Arial"/>
          <w:b/>
          <w:iCs/>
          <w:caps/>
        </w:rPr>
        <w:t>POLICY 1.4.2</w:t>
      </w:r>
      <w:r w:rsidRPr="00772907">
        <w:rPr>
          <w:rFonts w:ascii="Arial" w:hAnsi="Arial" w:cs="Arial"/>
          <w:b/>
          <w:iCs/>
          <w:caps/>
        </w:rPr>
        <w:tab/>
        <w:t>Owner Contributions</w:t>
      </w:r>
    </w:p>
    <w:p w14:paraId="36F89D64" w14:textId="77777777" w:rsidR="00A3650C" w:rsidRPr="008D5461" w:rsidRDefault="00A3650C" w:rsidP="00F730DC">
      <w:pPr>
        <w:numPr>
          <w:ilvl w:val="0"/>
          <w:numId w:val="307"/>
        </w:numPr>
        <w:pBdr>
          <w:right w:val="single" w:sz="18" w:space="4" w:color="FF0000"/>
        </w:pBdr>
        <w:spacing w:before="240" w:after="0"/>
        <w:rPr>
          <w:rFonts w:asciiTheme="minorHAnsi" w:hAnsiTheme="minorHAnsi" w:cstheme="minorHAnsi"/>
        </w:rPr>
      </w:pPr>
      <w:r w:rsidRPr="008D5461">
        <w:rPr>
          <w:rFonts w:asciiTheme="minorHAnsi" w:hAnsiTheme="minorHAnsi" w:cstheme="minorHAnsi"/>
          <w:b/>
        </w:rPr>
        <w:t xml:space="preserve">Supplementing, not </w:t>
      </w:r>
      <w:r>
        <w:rPr>
          <w:rFonts w:asciiTheme="minorHAnsi" w:hAnsiTheme="minorHAnsi" w:cstheme="minorHAnsi"/>
          <w:b/>
        </w:rPr>
        <w:t>s</w:t>
      </w:r>
      <w:r w:rsidRPr="008D5461">
        <w:rPr>
          <w:rFonts w:asciiTheme="minorHAnsi" w:hAnsiTheme="minorHAnsi" w:cstheme="minorHAnsi"/>
          <w:b/>
        </w:rPr>
        <w:t xml:space="preserve">upplanting, </w:t>
      </w:r>
      <w:r>
        <w:rPr>
          <w:rFonts w:asciiTheme="minorHAnsi" w:hAnsiTheme="minorHAnsi" w:cstheme="minorHAnsi"/>
          <w:b/>
        </w:rPr>
        <w:t>rental property owner</w:t>
      </w:r>
      <w:r w:rsidRPr="008D5461">
        <w:rPr>
          <w:rFonts w:asciiTheme="minorHAnsi" w:hAnsiTheme="minorHAnsi" w:cstheme="minorHAnsi"/>
          <w:b/>
        </w:rPr>
        <w:t xml:space="preserve"> </w:t>
      </w:r>
      <w:r>
        <w:rPr>
          <w:rFonts w:asciiTheme="minorHAnsi" w:hAnsiTheme="minorHAnsi" w:cstheme="minorHAnsi"/>
          <w:b/>
        </w:rPr>
        <w:t>r</w:t>
      </w:r>
      <w:r w:rsidRPr="008D5461">
        <w:rPr>
          <w:rFonts w:asciiTheme="minorHAnsi" w:hAnsiTheme="minorHAnsi" w:cstheme="minorHAnsi"/>
          <w:b/>
        </w:rPr>
        <w:t>esponsibilities:</w:t>
      </w:r>
      <w:r>
        <w:rPr>
          <w:rFonts w:asciiTheme="minorHAnsi" w:hAnsiTheme="minorHAnsi" w:cstheme="minorHAnsi"/>
        </w:rPr>
        <w:t xml:space="preserve"> </w:t>
      </w:r>
      <w:r w:rsidRPr="008D5461">
        <w:rPr>
          <w:rFonts w:asciiTheme="minorHAnsi" w:hAnsiTheme="minorHAnsi" w:cstheme="minorHAnsi"/>
        </w:rPr>
        <w:t xml:space="preserve">Local Agencies shall inform the owner of their legal responsibilities and liabilities under </w:t>
      </w:r>
      <w:r w:rsidRPr="008D5461">
        <w:rPr>
          <w:rFonts w:asciiTheme="minorHAnsi" w:hAnsiTheme="minorHAnsi" w:cstheme="minorHAnsi"/>
          <w:i/>
        </w:rPr>
        <w:t>RCW 59.18.060</w:t>
      </w:r>
      <w:r w:rsidRPr="008D5461">
        <w:rPr>
          <w:rFonts w:asciiTheme="minorHAnsi" w:hAnsiTheme="minorHAnsi" w:cstheme="minorHAnsi"/>
        </w:rPr>
        <w:t>.</w:t>
      </w:r>
    </w:p>
    <w:p w14:paraId="7ABAD08E" w14:textId="77777777" w:rsidR="00A3650C" w:rsidRDefault="00A3650C" w:rsidP="00F730DC">
      <w:pPr>
        <w:numPr>
          <w:ilvl w:val="1"/>
          <w:numId w:val="307"/>
        </w:numPr>
        <w:pBdr>
          <w:right w:val="single" w:sz="18" w:space="4" w:color="FF0000"/>
        </w:pBdr>
        <w:spacing w:before="120" w:after="0"/>
        <w:rPr>
          <w:rFonts w:asciiTheme="minorHAnsi" w:hAnsiTheme="minorHAnsi" w:cstheme="minorHAnsi"/>
        </w:rPr>
      </w:pPr>
      <w:r w:rsidRPr="00FF53CB">
        <w:rPr>
          <w:rFonts w:asciiTheme="minorHAnsi" w:hAnsiTheme="minorHAnsi" w:cstheme="minorHAnsi"/>
          <w:b/>
        </w:rPr>
        <w:t>State law:</w:t>
      </w:r>
      <w:r>
        <w:rPr>
          <w:rFonts w:asciiTheme="minorHAnsi" w:hAnsiTheme="minorHAnsi" w:cstheme="minorHAnsi"/>
        </w:rPr>
        <w:t xml:space="preserve"> </w:t>
      </w:r>
      <w:r w:rsidRPr="008D5461">
        <w:rPr>
          <w:rFonts w:asciiTheme="minorHAnsi" w:hAnsiTheme="minorHAnsi" w:cstheme="minorHAnsi"/>
        </w:rPr>
        <w:t>By state law, rental</w:t>
      </w:r>
      <w:r>
        <w:rPr>
          <w:rFonts w:asciiTheme="minorHAnsi" w:hAnsiTheme="minorHAnsi" w:cstheme="minorHAnsi"/>
        </w:rPr>
        <w:t xml:space="preserve"> property</w:t>
      </w:r>
      <w:r w:rsidRPr="008D5461">
        <w:rPr>
          <w:rFonts w:asciiTheme="minorHAnsi" w:hAnsiTheme="minorHAnsi" w:cstheme="minorHAnsi"/>
        </w:rPr>
        <w:t xml:space="preserve"> owners are responsible to provide facilities adequate to supply heat, water, and hot water as reasonably required by the tenant.</w:t>
      </w:r>
    </w:p>
    <w:p w14:paraId="6BDFBF82" w14:textId="77777777" w:rsidR="00A3650C" w:rsidRPr="00BD7B3D" w:rsidRDefault="00A3650C" w:rsidP="00F730DC">
      <w:pPr>
        <w:numPr>
          <w:ilvl w:val="1"/>
          <w:numId w:val="307"/>
        </w:numPr>
        <w:pBdr>
          <w:right w:val="single" w:sz="18" w:space="4" w:color="FF0000"/>
        </w:pBdr>
        <w:spacing w:before="120" w:after="0"/>
        <w:rPr>
          <w:rFonts w:asciiTheme="minorHAnsi" w:hAnsiTheme="minorHAnsi" w:cstheme="minorHAnsi"/>
        </w:rPr>
      </w:pPr>
      <w:r>
        <w:rPr>
          <w:rFonts w:asciiTheme="minorHAnsi" w:hAnsiTheme="minorHAnsi" w:cstheme="minorHAnsi"/>
          <w:b/>
        </w:rPr>
        <w:t xml:space="preserve">Capital improvements: </w:t>
      </w:r>
      <w:r w:rsidRPr="00BD7B3D">
        <w:rPr>
          <w:rFonts w:asciiTheme="minorHAnsi" w:hAnsiTheme="minorHAnsi" w:cstheme="minorHAnsi"/>
        </w:rPr>
        <w:t xml:space="preserve">Since a new </w:t>
      </w:r>
      <w:r>
        <w:rPr>
          <w:rFonts w:asciiTheme="minorHAnsi" w:hAnsiTheme="minorHAnsi" w:cstheme="minorHAnsi"/>
        </w:rPr>
        <w:t xml:space="preserve">heating or </w:t>
      </w:r>
      <w:r w:rsidRPr="00BD7B3D">
        <w:rPr>
          <w:rFonts w:asciiTheme="minorHAnsi" w:hAnsiTheme="minorHAnsi" w:cstheme="minorHAnsi"/>
        </w:rPr>
        <w:t>air conditioning system is a capital improvement to the property</w:t>
      </w:r>
      <w:r>
        <w:rPr>
          <w:rFonts w:asciiTheme="minorHAnsi" w:hAnsiTheme="minorHAnsi" w:cstheme="minorHAnsi"/>
        </w:rPr>
        <w:t>,</w:t>
      </w:r>
      <w:r w:rsidRPr="00BD7B3D">
        <w:rPr>
          <w:rFonts w:asciiTheme="minorHAnsi" w:hAnsiTheme="minorHAnsi" w:cstheme="minorHAnsi"/>
        </w:rPr>
        <w:t xml:space="preserve"> which is the owners’ responsibility, the expectation is for a rental property owner contribution of at least 50 percent of the cos</w:t>
      </w:r>
      <w:r>
        <w:rPr>
          <w:rFonts w:asciiTheme="minorHAnsi" w:hAnsiTheme="minorHAnsi" w:cstheme="minorHAnsi"/>
        </w:rPr>
        <w:t>t.</w:t>
      </w:r>
    </w:p>
    <w:p w14:paraId="01C2DC09" w14:textId="77777777" w:rsidR="00A3650C" w:rsidRPr="00781460" w:rsidRDefault="00A3650C" w:rsidP="00F730DC">
      <w:pPr>
        <w:numPr>
          <w:ilvl w:val="0"/>
          <w:numId w:val="307"/>
        </w:numPr>
        <w:pBdr>
          <w:right w:val="single" w:sz="18" w:space="4" w:color="FF0000"/>
        </w:pBdr>
        <w:spacing w:before="240" w:after="0"/>
        <w:rPr>
          <w:rFonts w:asciiTheme="minorHAnsi" w:hAnsiTheme="minorHAnsi" w:cstheme="minorHAnsi"/>
        </w:rPr>
      </w:pPr>
      <w:r>
        <w:rPr>
          <w:rFonts w:asciiTheme="minorHAnsi" w:hAnsiTheme="minorHAnsi" w:cstheme="minorHAnsi"/>
          <w:b/>
        </w:rPr>
        <w:t>Rental property owner c</w:t>
      </w:r>
      <w:r w:rsidRPr="00781460">
        <w:rPr>
          <w:rFonts w:asciiTheme="minorHAnsi" w:hAnsiTheme="minorHAnsi" w:cstheme="minorHAnsi"/>
          <w:b/>
        </w:rPr>
        <w:t>ontributions:</w:t>
      </w:r>
      <w:r>
        <w:rPr>
          <w:rFonts w:asciiTheme="minorHAnsi" w:hAnsiTheme="minorHAnsi" w:cstheme="minorHAnsi"/>
          <w:b/>
        </w:rPr>
        <w:t xml:space="preserve"> </w:t>
      </w:r>
      <w:r w:rsidRPr="00781460">
        <w:rPr>
          <w:rFonts w:asciiTheme="minorHAnsi" w:hAnsiTheme="minorHAnsi" w:cstheme="minorHAnsi"/>
        </w:rPr>
        <w:t>Contributions are required from</w:t>
      </w:r>
      <w:r>
        <w:rPr>
          <w:rFonts w:asciiTheme="minorHAnsi" w:hAnsiTheme="minorHAnsi" w:cstheme="minorHAnsi"/>
        </w:rPr>
        <w:t xml:space="preserve"> rental property owner. The purpose of Weatherization (Wx) is to benefit the low-income client (tenant).</w:t>
      </w:r>
    </w:p>
    <w:p w14:paraId="2B7FF7D9" w14:textId="77777777" w:rsidR="00A3650C" w:rsidRPr="008855C4" w:rsidRDefault="00A3650C" w:rsidP="00F730DC">
      <w:pPr>
        <w:numPr>
          <w:ilvl w:val="1"/>
          <w:numId w:val="307"/>
        </w:numPr>
        <w:pBdr>
          <w:right w:val="single" w:sz="18" w:space="4" w:color="FF0000"/>
        </w:pBdr>
        <w:spacing w:before="120" w:after="0"/>
        <w:rPr>
          <w:rFonts w:asciiTheme="minorHAnsi" w:hAnsiTheme="minorHAnsi" w:cstheme="minorHAnsi"/>
        </w:rPr>
      </w:pPr>
      <w:r w:rsidRPr="008855C4">
        <w:rPr>
          <w:rFonts w:asciiTheme="minorHAnsi" w:hAnsiTheme="minorHAnsi" w:cstheme="minorHAnsi"/>
          <w:b/>
        </w:rPr>
        <w:t xml:space="preserve">Multifamily </w:t>
      </w:r>
      <w:r>
        <w:rPr>
          <w:rFonts w:asciiTheme="minorHAnsi" w:hAnsiTheme="minorHAnsi" w:cstheme="minorHAnsi"/>
          <w:b/>
        </w:rPr>
        <w:t>r</w:t>
      </w:r>
      <w:r w:rsidRPr="008855C4">
        <w:rPr>
          <w:rFonts w:asciiTheme="minorHAnsi" w:hAnsiTheme="minorHAnsi" w:cstheme="minorHAnsi"/>
          <w:b/>
        </w:rPr>
        <w:t xml:space="preserve">ental </w:t>
      </w:r>
      <w:r>
        <w:rPr>
          <w:rFonts w:asciiTheme="minorHAnsi" w:hAnsiTheme="minorHAnsi" w:cstheme="minorHAnsi"/>
          <w:b/>
        </w:rPr>
        <w:t>p</w:t>
      </w:r>
      <w:r w:rsidRPr="008855C4">
        <w:rPr>
          <w:rFonts w:asciiTheme="minorHAnsi" w:hAnsiTheme="minorHAnsi" w:cstheme="minorHAnsi"/>
          <w:b/>
        </w:rPr>
        <w:t xml:space="preserve">roperty </w:t>
      </w:r>
      <w:r>
        <w:rPr>
          <w:rFonts w:asciiTheme="minorHAnsi" w:hAnsiTheme="minorHAnsi" w:cstheme="minorHAnsi"/>
          <w:b/>
        </w:rPr>
        <w:t>o</w:t>
      </w:r>
      <w:r w:rsidRPr="008855C4">
        <w:rPr>
          <w:rFonts w:asciiTheme="minorHAnsi" w:hAnsiTheme="minorHAnsi" w:cstheme="minorHAnsi"/>
          <w:b/>
        </w:rPr>
        <w:t xml:space="preserve">wner </w:t>
      </w:r>
      <w:r>
        <w:rPr>
          <w:rFonts w:asciiTheme="minorHAnsi" w:hAnsiTheme="minorHAnsi" w:cstheme="minorHAnsi"/>
          <w:b/>
        </w:rPr>
        <w:t>c</w:t>
      </w:r>
      <w:r w:rsidRPr="008855C4">
        <w:rPr>
          <w:rFonts w:asciiTheme="minorHAnsi" w:hAnsiTheme="minorHAnsi" w:cstheme="minorHAnsi"/>
          <w:b/>
        </w:rPr>
        <w:t>ontributions:</w:t>
      </w:r>
      <w:r>
        <w:rPr>
          <w:rFonts w:asciiTheme="minorHAnsi" w:hAnsiTheme="minorHAnsi" w:cstheme="minorHAnsi"/>
        </w:rPr>
        <w:t xml:space="preserve"> </w:t>
      </w:r>
      <w:r w:rsidRPr="008855C4">
        <w:rPr>
          <w:rFonts w:asciiTheme="minorHAnsi" w:hAnsiTheme="minorHAnsi" w:cstheme="minorHAnsi"/>
        </w:rPr>
        <w:t>Wx project contributions from a multifamily rental property owner are required</w:t>
      </w:r>
      <w:r>
        <w:rPr>
          <w:rFonts w:asciiTheme="minorHAnsi" w:hAnsiTheme="minorHAnsi" w:cstheme="minorHAnsi"/>
        </w:rPr>
        <w:t>.</w:t>
      </w:r>
    </w:p>
    <w:p w14:paraId="67540A9C" w14:textId="77777777" w:rsidR="00A3650C" w:rsidRPr="009506E2" w:rsidRDefault="00A3650C" w:rsidP="00F730DC">
      <w:pPr>
        <w:numPr>
          <w:ilvl w:val="1"/>
          <w:numId w:val="307"/>
        </w:numPr>
        <w:pBdr>
          <w:right w:val="single" w:sz="18" w:space="4" w:color="FF0000"/>
        </w:pBdr>
        <w:spacing w:before="120" w:after="0"/>
        <w:rPr>
          <w:rFonts w:asciiTheme="minorHAnsi" w:hAnsiTheme="minorHAnsi" w:cstheme="minorHAnsi"/>
        </w:rPr>
      </w:pPr>
      <w:r w:rsidRPr="008855C4">
        <w:rPr>
          <w:rFonts w:asciiTheme="minorHAnsi" w:hAnsiTheme="minorHAnsi" w:cstheme="minorHAnsi"/>
          <w:b/>
        </w:rPr>
        <w:t>Single-</w:t>
      </w:r>
      <w:r>
        <w:rPr>
          <w:rFonts w:asciiTheme="minorHAnsi" w:hAnsiTheme="minorHAnsi" w:cstheme="minorHAnsi"/>
          <w:b/>
        </w:rPr>
        <w:t>f</w:t>
      </w:r>
      <w:r w:rsidRPr="008855C4">
        <w:rPr>
          <w:rFonts w:asciiTheme="minorHAnsi" w:hAnsiTheme="minorHAnsi" w:cstheme="minorHAnsi"/>
          <w:b/>
        </w:rPr>
        <w:t xml:space="preserve">amily </w:t>
      </w:r>
      <w:r>
        <w:rPr>
          <w:rFonts w:asciiTheme="minorHAnsi" w:hAnsiTheme="minorHAnsi" w:cstheme="minorHAnsi"/>
          <w:b/>
        </w:rPr>
        <w:t>r</w:t>
      </w:r>
      <w:r w:rsidRPr="008855C4">
        <w:rPr>
          <w:rFonts w:asciiTheme="minorHAnsi" w:hAnsiTheme="minorHAnsi" w:cstheme="minorHAnsi"/>
          <w:b/>
        </w:rPr>
        <w:t xml:space="preserve">ental </w:t>
      </w:r>
      <w:r>
        <w:rPr>
          <w:rFonts w:asciiTheme="minorHAnsi" w:hAnsiTheme="minorHAnsi" w:cstheme="minorHAnsi"/>
          <w:b/>
        </w:rPr>
        <w:t>p</w:t>
      </w:r>
      <w:r w:rsidRPr="008855C4">
        <w:rPr>
          <w:rFonts w:asciiTheme="minorHAnsi" w:hAnsiTheme="minorHAnsi" w:cstheme="minorHAnsi"/>
          <w:b/>
        </w:rPr>
        <w:t xml:space="preserve">roperty </w:t>
      </w:r>
      <w:r>
        <w:rPr>
          <w:rFonts w:asciiTheme="minorHAnsi" w:hAnsiTheme="minorHAnsi" w:cstheme="minorHAnsi"/>
          <w:b/>
        </w:rPr>
        <w:t>o</w:t>
      </w:r>
      <w:r w:rsidRPr="008855C4">
        <w:rPr>
          <w:rFonts w:asciiTheme="minorHAnsi" w:hAnsiTheme="minorHAnsi" w:cstheme="minorHAnsi"/>
          <w:b/>
        </w:rPr>
        <w:t xml:space="preserve">wner </w:t>
      </w:r>
      <w:r>
        <w:rPr>
          <w:rFonts w:asciiTheme="minorHAnsi" w:hAnsiTheme="minorHAnsi" w:cstheme="minorHAnsi"/>
          <w:b/>
        </w:rPr>
        <w:t>c</w:t>
      </w:r>
      <w:r w:rsidRPr="008855C4">
        <w:rPr>
          <w:rFonts w:asciiTheme="minorHAnsi" w:hAnsiTheme="minorHAnsi" w:cstheme="minorHAnsi"/>
          <w:b/>
        </w:rPr>
        <w:t>ontributions:</w:t>
      </w:r>
      <w:r>
        <w:rPr>
          <w:rFonts w:asciiTheme="minorHAnsi" w:hAnsiTheme="minorHAnsi" w:cstheme="minorHAnsi"/>
        </w:rPr>
        <w:t xml:space="preserve"> </w:t>
      </w:r>
      <w:r w:rsidRPr="008855C4">
        <w:rPr>
          <w:rFonts w:asciiTheme="minorHAnsi" w:hAnsiTheme="minorHAnsi" w:cstheme="minorHAnsi"/>
        </w:rPr>
        <w:t xml:space="preserve">Wx project contributions from a single-family rental </w:t>
      </w:r>
      <w:r w:rsidRPr="009506E2">
        <w:rPr>
          <w:rFonts w:asciiTheme="minorHAnsi" w:hAnsiTheme="minorHAnsi" w:cstheme="minorHAnsi"/>
        </w:rPr>
        <w:t xml:space="preserve">property owner are </w:t>
      </w:r>
      <w:r w:rsidRPr="00D97089">
        <w:rPr>
          <w:rFonts w:asciiTheme="minorHAnsi" w:hAnsiTheme="minorHAnsi" w:cstheme="minorHAnsi"/>
        </w:rPr>
        <w:t>not required</w:t>
      </w:r>
      <w:r w:rsidRPr="009506E2">
        <w:rPr>
          <w:rFonts w:asciiTheme="minorHAnsi" w:hAnsiTheme="minorHAnsi" w:cstheme="minorHAnsi"/>
        </w:rPr>
        <w:t>, but allowed and encouraged.</w:t>
      </w:r>
      <w:r>
        <w:rPr>
          <w:rFonts w:asciiTheme="minorHAnsi" w:hAnsiTheme="minorHAnsi" w:cstheme="minorHAnsi"/>
        </w:rPr>
        <w:t xml:space="preserve"> </w:t>
      </w:r>
      <w:r w:rsidRPr="009506E2">
        <w:rPr>
          <w:rFonts w:asciiTheme="minorHAnsi" w:hAnsiTheme="minorHAnsi" w:cstheme="minorHAnsi"/>
        </w:rPr>
        <w:t>Non-participation, by single-family rental owners not willing to provide an owner contribution, shall not be reason for deferring a measure or project.</w:t>
      </w:r>
    </w:p>
    <w:p w14:paraId="1E27FE28" w14:textId="77777777" w:rsidR="00A3650C" w:rsidRPr="0039626E" w:rsidRDefault="00A3650C" w:rsidP="00A3650C">
      <w:pPr>
        <w:pBdr>
          <w:right w:val="single" w:sz="18" w:space="4" w:color="FF0000"/>
        </w:pBdr>
        <w:spacing w:before="120" w:after="0"/>
        <w:ind w:left="720"/>
        <w:rPr>
          <w:rFonts w:asciiTheme="minorHAnsi" w:hAnsiTheme="minorHAnsi" w:cstheme="minorHAnsi"/>
          <w:i/>
        </w:rPr>
      </w:pPr>
      <w:r w:rsidRPr="00D97089">
        <w:rPr>
          <w:rFonts w:asciiTheme="minorHAnsi" w:hAnsiTheme="minorHAnsi" w:cstheme="minorHAnsi"/>
          <w:b/>
          <w:i/>
        </w:rPr>
        <w:t>Exceptions (MF and SF):</w:t>
      </w:r>
    </w:p>
    <w:p w14:paraId="7F4E0531" w14:textId="77777777" w:rsidR="00A3650C" w:rsidRPr="0039626E" w:rsidRDefault="00A3650C" w:rsidP="00F730DC">
      <w:pPr>
        <w:numPr>
          <w:ilvl w:val="0"/>
          <w:numId w:val="308"/>
        </w:numPr>
        <w:pBdr>
          <w:right w:val="single" w:sz="18" w:space="4" w:color="FF0000"/>
        </w:pBdr>
        <w:spacing w:before="120" w:after="0"/>
        <w:rPr>
          <w:rFonts w:asciiTheme="minorHAnsi" w:hAnsiTheme="minorHAnsi" w:cstheme="minorHAnsi"/>
        </w:rPr>
      </w:pPr>
      <w:r w:rsidRPr="0039626E">
        <w:rPr>
          <w:rFonts w:asciiTheme="minorHAnsi" w:hAnsiTheme="minorHAnsi" w:cstheme="minorHAnsi"/>
          <w:b/>
        </w:rPr>
        <w:t xml:space="preserve">Low-income </w:t>
      </w:r>
      <w:r>
        <w:rPr>
          <w:rFonts w:asciiTheme="minorHAnsi" w:hAnsiTheme="minorHAnsi" w:cstheme="minorHAnsi"/>
          <w:b/>
        </w:rPr>
        <w:t>owners:</w:t>
      </w:r>
      <w:r w:rsidRPr="0039626E">
        <w:rPr>
          <w:rFonts w:asciiTheme="minorHAnsi" w:hAnsiTheme="minorHAnsi" w:cstheme="minorHAnsi"/>
          <w:b/>
        </w:rPr>
        <w:t xml:space="preserve"> </w:t>
      </w:r>
      <w:r w:rsidRPr="0039626E">
        <w:rPr>
          <w:rFonts w:asciiTheme="minorHAnsi" w:hAnsiTheme="minorHAnsi" w:cstheme="minorHAnsi"/>
        </w:rPr>
        <w:t>If the building owner (rental property</w:t>
      </w:r>
      <w:r w:rsidRPr="008855C4">
        <w:rPr>
          <w:rFonts w:asciiTheme="minorHAnsi" w:hAnsiTheme="minorHAnsi" w:cstheme="minorHAnsi"/>
        </w:rPr>
        <w:t xml:space="preserve"> or owner-occupied) meets the income eligibility and qualifies as low-income themselves, Local Agencies are prohibited from requiring any owner contribution.</w:t>
      </w:r>
      <w:r>
        <w:rPr>
          <w:rFonts w:asciiTheme="minorHAnsi" w:hAnsiTheme="minorHAnsi" w:cstheme="minorHAnsi"/>
        </w:rPr>
        <w:t xml:space="preserve"> </w:t>
      </w:r>
      <w:r w:rsidRPr="008855C4">
        <w:rPr>
          <w:rFonts w:asciiTheme="minorHAnsi" w:hAnsiTheme="minorHAnsi" w:cstheme="minorHAnsi"/>
        </w:rPr>
        <w:t>The low-income owner is</w:t>
      </w:r>
      <w:r>
        <w:rPr>
          <w:rFonts w:asciiTheme="minorHAnsi" w:hAnsiTheme="minorHAnsi" w:cstheme="minorHAnsi"/>
        </w:rPr>
        <w:t xml:space="preserve"> </w:t>
      </w:r>
      <w:r w:rsidRPr="008855C4">
        <w:rPr>
          <w:rFonts w:asciiTheme="minorHAnsi" w:hAnsiTheme="minorHAnsi" w:cstheme="minorHAnsi"/>
        </w:rPr>
        <w:t>allowed to voluntarily cont</w:t>
      </w:r>
      <w:r>
        <w:rPr>
          <w:rFonts w:asciiTheme="minorHAnsi" w:hAnsiTheme="minorHAnsi" w:cstheme="minorHAnsi"/>
        </w:rPr>
        <w:t xml:space="preserve">ribute </w:t>
      </w:r>
      <w:r w:rsidRPr="0073299D">
        <w:rPr>
          <w:rFonts w:asciiTheme="minorHAnsi" w:hAnsiTheme="minorHAnsi" w:cstheme="minorHAnsi"/>
          <w:i/>
        </w:rPr>
        <w:t>In-kind Contributions</w:t>
      </w:r>
      <w:r>
        <w:rPr>
          <w:rFonts w:asciiTheme="minorHAnsi" w:hAnsiTheme="minorHAnsi" w:cstheme="minorHAnsi"/>
        </w:rPr>
        <w:t xml:space="preserve"> or for </w:t>
      </w:r>
      <w:r w:rsidRPr="0073299D">
        <w:rPr>
          <w:rFonts w:asciiTheme="minorHAnsi" w:hAnsiTheme="minorHAnsi" w:cstheme="minorHAnsi"/>
          <w:i/>
        </w:rPr>
        <w:t>Upgrades to meet Client Preference</w:t>
      </w:r>
      <w:r w:rsidRPr="008855C4">
        <w:rPr>
          <w:rFonts w:asciiTheme="minorHAnsi" w:hAnsiTheme="minorHAnsi" w:cstheme="minorHAnsi"/>
        </w:rPr>
        <w:t xml:space="preserve"> beyond Wx project scope of work (SOW</w:t>
      </w:r>
      <w:r w:rsidRPr="0039626E">
        <w:rPr>
          <w:rFonts w:asciiTheme="minorHAnsi" w:hAnsiTheme="minorHAnsi" w:cstheme="minorHAnsi"/>
        </w:rPr>
        <w:t>).</w:t>
      </w:r>
      <w:r>
        <w:rPr>
          <w:rFonts w:asciiTheme="minorHAnsi" w:hAnsiTheme="minorHAnsi" w:cstheme="minorHAnsi"/>
        </w:rPr>
        <w:t xml:space="preserve"> See examples (below).</w:t>
      </w:r>
    </w:p>
    <w:p w14:paraId="6F2A1FA2" w14:textId="77777777" w:rsidR="00A3650C" w:rsidRPr="008855C4" w:rsidRDefault="00A3650C" w:rsidP="00F730DC">
      <w:pPr>
        <w:numPr>
          <w:ilvl w:val="0"/>
          <w:numId w:val="308"/>
        </w:numPr>
        <w:pBdr>
          <w:right w:val="single" w:sz="18" w:space="4" w:color="FF0000"/>
        </w:pBdr>
        <w:spacing w:before="120" w:after="0"/>
        <w:rPr>
          <w:rFonts w:asciiTheme="minorHAnsi" w:hAnsiTheme="minorHAnsi" w:cstheme="minorHAnsi"/>
        </w:rPr>
      </w:pPr>
      <w:r w:rsidRPr="008855C4">
        <w:rPr>
          <w:rFonts w:asciiTheme="minorHAnsi" w:hAnsiTheme="minorHAnsi" w:cstheme="minorHAnsi"/>
          <w:b/>
        </w:rPr>
        <w:t xml:space="preserve">Low-income </w:t>
      </w:r>
      <w:r>
        <w:rPr>
          <w:rFonts w:asciiTheme="minorHAnsi" w:hAnsiTheme="minorHAnsi" w:cstheme="minorHAnsi"/>
          <w:b/>
        </w:rPr>
        <w:t>m</w:t>
      </w:r>
      <w:r w:rsidRPr="008855C4">
        <w:rPr>
          <w:rFonts w:asciiTheme="minorHAnsi" w:hAnsiTheme="minorHAnsi" w:cstheme="minorHAnsi"/>
          <w:b/>
        </w:rPr>
        <w:t>ission-</w:t>
      </w:r>
      <w:r>
        <w:rPr>
          <w:rFonts w:asciiTheme="minorHAnsi" w:hAnsiTheme="minorHAnsi" w:cstheme="minorHAnsi"/>
          <w:b/>
        </w:rPr>
        <w:t>b</w:t>
      </w:r>
      <w:r w:rsidRPr="008855C4">
        <w:rPr>
          <w:rFonts w:asciiTheme="minorHAnsi" w:hAnsiTheme="minorHAnsi" w:cstheme="minorHAnsi"/>
          <w:b/>
        </w:rPr>
        <w:t xml:space="preserve">ased </w:t>
      </w:r>
      <w:r>
        <w:rPr>
          <w:rFonts w:asciiTheme="minorHAnsi" w:hAnsiTheme="minorHAnsi" w:cstheme="minorHAnsi"/>
          <w:b/>
        </w:rPr>
        <w:t xml:space="preserve">owners: </w:t>
      </w:r>
      <w:r w:rsidRPr="008855C4">
        <w:rPr>
          <w:rFonts w:asciiTheme="minorHAnsi" w:hAnsiTheme="minorHAnsi" w:cstheme="minorHAnsi"/>
        </w:rPr>
        <w:t>If the building owner/organization’s mission is to preserve and provide long</w:t>
      </w:r>
      <w:r>
        <w:rPr>
          <w:rFonts w:asciiTheme="minorHAnsi" w:hAnsiTheme="minorHAnsi" w:cstheme="minorHAnsi"/>
        </w:rPr>
        <w:t>-</w:t>
      </w:r>
      <w:r w:rsidRPr="008855C4">
        <w:rPr>
          <w:rFonts w:asciiTheme="minorHAnsi" w:hAnsiTheme="minorHAnsi" w:cstheme="minorHAnsi"/>
        </w:rPr>
        <w:t>term low-income housing</w:t>
      </w:r>
      <w:r w:rsidRPr="0039626E">
        <w:rPr>
          <w:rFonts w:asciiTheme="minorHAnsi" w:hAnsiTheme="minorHAnsi" w:cstheme="minorHAnsi"/>
        </w:rPr>
        <w:t>, any additional owner contribution is encouraged</w:t>
      </w:r>
      <w:r>
        <w:rPr>
          <w:rFonts w:asciiTheme="minorHAnsi" w:hAnsiTheme="minorHAnsi" w:cstheme="minorHAnsi"/>
        </w:rPr>
        <w:t>,</w:t>
      </w:r>
      <w:r w:rsidRPr="0039626E">
        <w:rPr>
          <w:rFonts w:asciiTheme="minorHAnsi" w:hAnsiTheme="minorHAnsi" w:cstheme="minorHAnsi"/>
        </w:rPr>
        <w:t xml:space="preserve"> but </w:t>
      </w:r>
      <w:r>
        <w:rPr>
          <w:rFonts w:asciiTheme="minorHAnsi" w:hAnsiTheme="minorHAnsi" w:cstheme="minorHAnsi"/>
        </w:rPr>
        <w:t>the Local Agency may waive the contribution</w:t>
      </w:r>
      <w:r w:rsidRPr="0039626E">
        <w:rPr>
          <w:rFonts w:asciiTheme="minorHAnsi" w:hAnsiTheme="minorHAnsi" w:cstheme="minorHAnsi"/>
        </w:rPr>
        <w:t>.</w:t>
      </w:r>
    </w:p>
    <w:p w14:paraId="3E0C8D5A" w14:textId="77777777" w:rsidR="00A3650C" w:rsidRPr="009506E2" w:rsidRDefault="00A3650C" w:rsidP="00F730DC">
      <w:pPr>
        <w:numPr>
          <w:ilvl w:val="0"/>
          <w:numId w:val="308"/>
        </w:numPr>
        <w:pBdr>
          <w:right w:val="single" w:sz="18" w:space="4" w:color="FF0000"/>
        </w:pBdr>
        <w:spacing w:before="120" w:after="0"/>
        <w:rPr>
          <w:rFonts w:asciiTheme="minorHAnsi" w:hAnsiTheme="minorHAnsi" w:cstheme="minorHAnsi"/>
        </w:rPr>
      </w:pPr>
      <w:r w:rsidRPr="008855C4">
        <w:rPr>
          <w:rFonts w:asciiTheme="minorHAnsi" w:hAnsiTheme="minorHAnsi" w:cstheme="minorHAnsi"/>
          <w:b/>
        </w:rPr>
        <w:t xml:space="preserve">If using DOE funds, </w:t>
      </w:r>
      <w:r w:rsidRPr="008855C4">
        <w:rPr>
          <w:rFonts w:asciiTheme="minorHAnsi" w:hAnsiTheme="minorHAnsi" w:cstheme="minorHAnsi"/>
        </w:rPr>
        <w:t xml:space="preserve">Local </w:t>
      </w:r>
      <w:r w:rsidRPr="009506E2">
        <w:rPr>
          <w:rFonts w:asciiTheme="minorHAnsi" w:hAnsiTheme="minorHAnsi" w:cstheme="minorHAnsi"/>
        </w:rPr>
        <w:t xml:space="preserve">Agencies </w:t>
      </w:r>
      <w:r w:rsidRPr="00BB37CE">
        <w:rPr>
          <w:rFonts w:asciiTheme="minorHAnsi" w:hAnsiTheme="minorHAnsi" w:cstheme="minorHAnsi"/>
        </w:rPr>
        <w:t>shall:</w:t>
      </w:r>
    </w:p>
    <w:p w14:paraId="02978725" w14:textId="77777777" w:rsidR="00A3650C" w:rsidRPr="009506E2" w:rsidRDefault="00A3650C" w:rsidP="00F730DC">
      <w:pPr>
        <w:numPr>
          <w:ilvl w:val="1"/>
          <w:numId w:val="308"/>
        </w:numPr>
        <w:pBdr>
          <w:right w:val="single" w:sz="18" w:space="4" w:color="FF0000"/>
        </w:pBdr>
        <w:spacing w:before="120" w:after="0"/>
        <w:ind w:left="1440"/>
        <w:rPr>
          <w:rFonts w:asciiTheme="minorHAnsi" w:hAnsiTheme="minorHAnsi" w:cstheme="minorHAnsi"/>
        </w:rPr>
      </w:pPr>
      <w:r w:rsidRPr="00BB37CE">
        <w:rPr>
          <w:rFonts w:asciiTheme="minorHAnsi" w:hAnsiTheme="minorHAnsi" w:cstheme="minorHAnsi"/>
        </w:rPr>
        <w:t xml:space="preserve">Not </w:t>
      </w:r>
      <w:r w:rsidRPr="004D0687">
        <w:rPr>
          <w:rFonts w:asciiTheme="minorHAnsi" w:hAnsiTheme="minorHAnsi" w:cstheme="minorHAnsi"/>
        </w:rPr>
        <w:t xml:space="preserve">solicit cash </w:t>
      </w:r>
      <w:r w:rsidRPr="009506E2">
        <w:rPr>
          <w:rFonts w:asciiTheme="minorHAnsi" w:hAnsiTheme="minorHAnsi" w:cstheme="minorHAnsi"/>
        </w:rPr>
        <w:t>contributions from a single-family rental property owner.</w:t>
      </w:r>
    </w:p>
    <w:p w14:paraId="0A285AEE" w14:textId="77777777" w:rsidR="00A3650C" w:rsidRPr="0039626E" w:rsidRDefault="00A3650C" w:rsidP="00F730DC">
      <w:pPr>
        <w:numPr>
          <w:ilvl w:val="1"/>
          <w:numId w:val="308"/>
        </w:numPr>
        <w:pBdr>
          <w:right w:val="single" w:sz="18" w:space="4" w:color="FF0000"/>
        </w:pBdr>
        <w:spacing w:before="120" w:after="0"/>
        <w:ind w:left="1440"/>
        <w:rPr>
          <w:rFonts w:asciiTheme="minorHAnsi" w:hAnsiTheme="minorHAnsi" w:cstheme="minorHAnsi"/>
        </w:rPr>
      </w:pPr>
      <w:r w:rsidRPr="009506E2">
        <w:rPr>
          <w:rFonts w:asciiTheme="minorHAnsi" w:hAnsiTheme="minorHAnsi" w:cstheme="minorHAnsi"/>
        </w:rPr>
        <w:t xml:space="preserve">Not </w:t>
      </w:r>
      <w:r w:rsidRPr="00BB37CE">
        <w:rPr>
          <w:rFonts w:asciiTheme="minorHAnsi" w:hAnsiTheme="minorHAnsi" w:cstheme="minorHAnsi"/>
        </w:rPr>
        <w:t>accept cash</w:t>
      </w:r>
      <w:r>
        <w:rPr>
          <w:rFonts w:asciiTheme="minorHAnsi" w:hAnsiTheme="minorHAnsi" w:cstheme="minorHAnsi"/>
        </w:rPr>
        <w:t xml:space="preserve"> </w:t>
      </w:r>
      <w:r w:rsidRPr="0039626E">
        <w:rPr>
          <w:rFonts w:asciiTheme="minorHAnsi" w:hAnsiTheme="minorHAnsi" w:cstheme="minorHAnsi"/>
        </w:rPr>
        <w:t>contributions from an owner occupied low</w:t>
      </w:r>
      <w:r>
        <w:rPr>
          <w:rFonts w:asciiTheme="minorHAnsi" w:hAnsiTheme="minorHAnsi" w:cstheme="minorHAnsi"/>
        </w:rPr>
        <w:t>-</w:t>
      </w:r>
      <w:r w:rsidRPr="0039626E">
        <w:rPr>
          <w:rFonts w:asciiTheme="minorHAnsi" w:hAnsiTheme="minorHAnsi" w:cstheme="minorHAnsi"/>
        </w:rPr>
        <w:t>income client owner</w:t>
      </w:r>
      <w:r>
        <w:rPr>
          <w:rFonts w:asciiTheme="minorHAnsi" w:hAnsiTheme="minorHAnsi" w:cstheme="minorHAnsi"/>
        </w:rPr>
        <w:t>.</w:t>
      </w:r>
      <w:r w:rsidRPr="0039626E">
        <w:rPr>
          <w:rFonts w:asciiTheme="minorHAnsi" w:hAnsiTheme="minorHAnsi" w:cstheme="minorHAnsi"/>
        </w:rPr>
        <w:t xml:space="preserve"> </w:t>
      </w:r>
    </w:p>
    <w:p w14:paraId="493510B0" w14:textId="77777777" w:rsidR="00A3650C" w:rsidRPr="00930167" w:rsidRDefault="00A3650C"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930167">
        <w:rPr>
          <w:rFonts w:ascii="Arial" w:hAnsi="Arial" w:cs="Arial"/>
          <w:sz w:val="18"/>
          <w:szCs w:val="18"/>
        </w:rPr>
        <w:lastRenderedPageBreak/>
        <w:t>Wx Policy 1.4.2</w:t>
      </w:r>
      <w:r>
        <w:rPr>
          <w:rFonts w:ascii="Arial" w:hAnsi="Arial" w:cs="Arial"/>
          <w:sz w:val="18"/>
          <w:szCs w:val="18"/>
        </w:rPr>
        <w:t>,</w:t>
      </w:r>
      <w:r w:rsidRPr="00930167">
        <w:rPr>
          <w:rFonts w:ascii="Arial" w:hAnsi="Arial" w:cs="Arial"/>
          <w:sz w:val="18"/>
          <w:szCs w:val="18"/>
        </w:rPr>
        <w:t xml:space="preserve"> Owner Contributions</w:t>
      </w:r>
      <w:r w:rsidRPr="00930167">
        <w:rPr>
          <w:rFonts w:ascii="Arial" w:hAnsi="Arial" w:cs="Arial"/>
          <w:sz w:val="18"/>
          <w:szCs w:val="18"/>
        </w:rPr>
        <w:tab/>
        <w:t xml:space="preserve">Page 2 of </w:t>
      </w:r>
      <w:r>
        <w:rPr>
          <w:rFonts w:ascii="Arial" w:hAnsi="Arial" w:cs="Arial"/>
          <w:sz w:val="18"/>
          <w:szCs w:val="18"/>
        </w:rPr>
        <w:t>3</w:t>
      </w:r>
    </w:p>
    <w:p w14:paraId="13CE1190" w14:textId="77777777" w:rsidR="00A3650C" w:rsidRDefault="00A3650C" w:rsidP="00F730DC">
      <w:pPr>
        <w:numPr>
          <w:ilvl w:val="0"/>
          <w:numId w:val="307"/>
        </w:numPr>
        <w:pBdr>
          <w:right w:val="single" w:sz="18" w:space="4" w:color="FF0000"/>
        </w:pBdr>
        <w:spacing w:before="240" w:after="0"/>
        <w:rPr>
          <w:rFonts w:asciiTheme="minorHAnsi" w:hAnsiTheme="minorHAnsi" w:cstheme="minorHAnsi"/>
        </w:rPr>
      </w:pPr>
      <w:r w:rsidRPr="00AB0212">
        <w:rPr>
          <w:rFonts w:asciiTheme="minorHAnsi" w:hAnsiTheme="minorHAnsi" w:cstheme="minorHAnsi"/>
          <w:b/>
        </w:rPr>
        <w:t>Determining contributions and minimum required expectations:</w:t>
      </w:r>
      <w:r>
        <w:rPr>
          <w:rFonts w:asciiTheme="minorHAnsi" w:hAnsiTheme="minorHAnsi" w:cstheme="minorHAnsi"/>
        </w:rPr>
        <w:t xml:space="preserve"> </w:t>
      </w:r>
      <w:r w:rsidRPr="00AB0212">
        <w:rPr>
          <w:rFonts w:asciiTheme="minorHAnsi" w:hAnsiTheme="minorHAnsi" w:cstheme="minorHAnsi"/>
        </w:rPr>
        <w:t>To ensure the Weatherization (Wx) benefits accrue to the low-income client (tenant), the Local Agency shall</w:t>
      </w:r>
      <w:r>
        <w:rPr>
          <w:rFonts w:asciiTheme="minorHAnsi" w:hAnsiTheme="minorHAnsi" w:cstheme="minorHAnsi"/>
        </w:rPr>
        <w:t>:</w:t>
      </w:r>
    </w:p>
    <w:p w14:paraId="63847F80" w14:textId="77777777" w:rsidR="00A3650C" w:rsidRDefault="00A3650C" w:rsidP="00F730DC">
      <w:pPr>
        <w:numPr>
          <w:ilvl w:val="1"/>
          <w:numId w:val="307"/>
        </w:numPr>
        <w:pBdr>
          <w:right w:val="single" w:sz="18" w:space="4" w:color="FF0000"/>
        </w:pBdr>
        <w:spacing w:before="120" w:after="0"/>
        <w:rPr>
          <w:rFonts w:asciiTheme="minorHAnsi" w:hAnsiTheme="minorHAnsi" w:cstheme="minorHAnsi"/>
        </w:rPr>
      </w:pPr>
      <w:r w:rsidRPr="00394D9C">
        <w:rPr>
          <w:rFonts w:asciiTheme="minorHAnsi" w:hAnsiTheme="minorHAnsi" w:cstheme="minorHAnsi"/>
        </w:rPr>
        <w:t>N</w:t>
      </w:r>
      <w:r w:rsidRPr="00AB0212">
        <w:rPr>
          <w:rFonts w:asciiTheme="minorHAnsi" w:hAnsiTheme="minorHAnsi" w:cstheme="minorHAnsi"/>
        </w:rPr>
        <w:t xml:space="preserve">egotiate with the rental property owner for each Wx project. The type and amount of the owner contributions may vary based on market conditions, the owner, and </w:t>
      </w:r>
      <w:r>
        <w:rPr>
          <w:rFonts w:asciiTheme="minorHAnsi" w:hAnsiTheme="minorHAnsi" w:cstheme="minorHAnsi"/>
        </w:rPr>
        <w:t>the specific project.</w:t>
      </w:r>
    </w:p>
    <w:p w14:paraId="6D1C488F" w14:textId="77777777" w:rsidR="00A3650C" w:rsidRDefault="00A3650C" w:rsidP="00F730DC">
      <w:pPr>
        <w:numPr>
          <w:ilvl w:val="1"/>
          <w:numId w:val="307"/>
        </w:numPr>
        <w:pBdr>
          <w:right w:val="single" w:sz="18" w:space="4" w:color="FF0000"/>
        </w:pBdr>
        <w:spacing w:before="120" w:after="0"/>
        <w:rPr>
          <w:rFonts w:asciiTheme="minorHAnsi" w:hAnsiTheme="minorHAnsi" w:cstheme="minorHAnsi"/>
        </w:rPr>
      </w:pPr>
      <w:r>
        <w:rPr>
          <w:rFonts w:asciiTheme="minorHAnsi" w:hAnsiTheme="minorHAnsi" w:cstheme="minorHAnsi"/>
        </w:rPr>
        <w:t>E</w:t>
      </w:r>
      <w:r w:rsidRPr="00AB0212">
        <w:rPr>
          <w:rFonts w:asciiTheme="minorHAnsi" w:hAnsiTheme="minorHAnsi" w:cstheme="minorHAnsi"/>
        </w:rPr>
        <w:t>ndeavor to create good partners and produce quality weatherization projects.</w:t>
      </w:r>
    </w:p>
    <w:p w14:paraId="711887D6" w14:textId="77777777" w:rsidR="00A3650C" w:rsidRPr="00AB0212" w:rsidRDefault="00A3650C" w:rsidP="00F730DC">
      <w:pPr>
        <w:numPr>
          <w:ilvl w:val="0"/>
          <w:numId w:val="307"/>
        </w:numPr>
        <w:pBdr>
          <w:right w:val="single" w:sz="18" w:space="4" w:color="FF0000"/>
        </w:pBdr>
        <w:spacing w:before="240" w:after="0"/>
        <w:rPr>
          <w:rFonts w:asciiTheme="minorHAnsi" w:hAnsiTheme="minorHAnsi" w:cstheme="minorHAnsi"/>
        </w:rPr>
      </w:pPr>
      <w:r w:rsidRPr="00394D9C">
        <w:rPr>
          <w:rFonts w:asciiTheme="minorHAnsi" w:hAnsiTheme="minorHAnsi" w:cstheme="minorHAnsi"/>
          <w:b/>
        </w:rPr>
        <w:t>Owner contributions</w:t>
      </w:r>
      <w:r w:rsidRPr="00AB0212">
        <w:rPr>
          <w:rFonts w:asciiTheme="minorHAnsi" w:hAnsiTheme="minorHAnsi" w:cstheme="minorHAnsi"/>
        </w:rPr>
        <w:t xml:space="preserve"> may include all or any combination of the following:</w:t>
      </w:r>
    </w:p>
    <w:p w14:paraId="5520208A" w14:textId="77777777" w:rsidR="00A3650C" w:rsidRPr="00AB0212" w:rsidRDefault="00A3650C" w:rsidP="00F730DC">
      <w:pPr>
        <w:pStyle w:val="ListParagraph"/>
        <w:numPr>
          <w:ilvl w:val="0"/>
          <w:numId w:val="542"/>
        </w:numPr>
        <w:spacing w:before="120"/>
        <w:rPr>
          <w:rFonts w:asciiTheme="minorHAnsi" w:eastAsia="MS Mincho" w:hAnsiTheme="minorHAnsi" w:cstheme="minorHAnsi"/>
        </w:rPr>
      </w:pPr>
      <w:r w:rsidRPr="00AB0212">
        <w:rPr>
          <w:rFonts w:asciiTheme="minorHAnsi" w:eastAsia="MS Mincho" w:hAnsiTheme="minorHAnsi" w:cstheme="minorHAnsi"/>
          <w:b/>
        </w:rPr>
        <w:t>Cash Contribution:</w:t>
      </w:r>
      <w:r>
        <w:rPr>
          <w:rFonts w:asciiTheme="minorHAnsi" w:eastAsia="MS Mincho" w:hAnsiTheme="minorHAnsi" w:cstheme="minorHAnsi"/>
        </w:rPr>
        <w:t xml:space="preserve"> </w:t>
      </w:r>
      <w:r w:rsidRPr="00AB0212">
        <w:rPr>
          <w:rFonts w:asciiTheme="minorHAnsi" w:eastAsia="MS Mincho" w:hAnsiTheme="minorHAnsi" w:cstheme="minorHAnsi"/>
        </w:rPr>
        <w:t>A recommended minimum baseline buy-in is $500 for the first unit, plus an additional $125 for each additional unit or 10% of the total Weatherization Project Installed Measure Cost</w:t>
      </w:r>
      <w:r>
        <w:rPr>
          <w:rFonts w:asciiTheme="minorHAnsi" w:eastAsia="MS Mincho" w:hAnsiTheme="minorHAnsi" w:cstheme="minorHAnsi"/>
        </w:rPr>
        <w:t xml:space="preserve"> (IMC)</w:t>
      </w:r>
      <w:r w:rsidRPr="00AB0212">
        <w:rPr>
          <w:rFonts w:asciiTheme="minorHAnsi" w:eastAsia="MS Mincho" w:hAnsiTheme="minorHAnsi" w:cstheme="minorHAnsi"/>
        </w:rPr>
        <w:t>, whichever is greater.</w:t>
      </w:r>
    </w:p>
    <w:p w14:paraId="4C8D3B74" w14:textId="77777777" w:rsidR="00A3650C" w:rsidRPr="00AB0212" w:rsidRDefault="00A3650C" w:rsidP="00A3650C">
      <w:pPr>
        <w:pStyle w:val="ListParagraph"/>
        <w:pBdr>
          <w:right w:val="single" w:sz="18" w:space="4" w:color="FF0000"/>
        </w:pBdr>
        <w:spacing w:before="120"/>
        <w:ind w:left="1080"/>
        <w:rPr>
          <w:rFonts w:asciiTheme="minorHAnsi" w:hAnsiTheme="minorHAnsi" w:cstheme="minorHAnsi"/>
          <w:i/>
        </w:rPr>
      </w:pPr>
      <w:r w:rsidRPr="00AB0212">
        <w:rPr>
          <w:rFonts w:asciiTheme="minorHAnsi" w:hAnsiTheme="minorHAnsi" w:cstheme="minorHAnsi"/>
          <w:b/>
          <w:i/>
        </w:rPr>
        <w:t>Exceptions:</w:t>
      </w:r>
    </w:p>
    <w:p w14:paraId="612EAB81" w14:textId="77777777" w:rsidR="00A3650C" w:rsidRPr="00AB0212" w:rsidRDefault="00A3650C" w:rsidP="00F730DC">
      <w:pPr>
        <w:pStyle w:val="ListParagraph"/>
        <w:numPr>
          <w:ilvl w:val="0"/>
          <w:numId w:val="541"/>
        </w:numPr>
        <w:pBdr>
          <w:right w:val="single" w:sz="18" w:space="4" w:color="FF0000"/>
        </w:pBdr>
        <w:spacing w:before="120"/>
        <w:rPr>
          <w:rFonts w:asciiTheme="minorHAnsi" w:eastAsia="MS Mincho" w:hAnsiTheme="minorHAnsi" w:cstheme="minorHAnsi"/>
        </w:rPr>
      </w:pPr>
      <w:r w:rsidRPr="00AB0212">
        <w:rPr>
          <w:rFonts w:asciiTheme="minorHAnsi" w:eastAsia="MS Mincho" w:hAnsiTheme="minorHAnsi" w:cstheme="minorHAnsi"/>
          <w:b/>
        </w:rPr>
        <w:t>Owner Occupied:</w:t>
      </w:r>
      <w:r>
        <w:rPr>
          <w:rFonts w:asciiTheme="minorHAnsi" w:eastAsia="MS Mincho" w:hAnsiTheme="minorHAnsi" w:cstheme="minorHAnsi"/>
        </w:rPr>
        <w:t xml:space="preserve"> </w:t>
      </w:r>
      <w:r w:rsidRPr="00AB0212">
        <w:rPr>
          <w:rFonts w:asciiTheme="minorHAnsi" w:eastAsia="MS Mincho" w:hAnsiTheme="minorHAnsi" w:cstheme="minorHAnsi"/>
        </w:rPr>
        <w:t>Low-income clients are prohibited from providing cash contributions.</w:t>
      </w:r>
    </w:p>
    <w:p w14:paraId="56764FF3" w14:textId="77777777" w:rsidR="00A3650C" w:rsidRPr="00AB0212" w:rsidRDefault="00A3650C" w:rsidP="00F730DC">
      <w:pPr>
        <w:pStyle w:val="ListParagraph"/>
        <w:numPr>
          <w:ilvl w:val="1"/>
          <w:numId w:val="540"/>
        </w:numPr>
        <w:pBdr>
          <w:right w:val="single" w:sz="18" w:space="4" w:color="FF0000"/>
        </w:pBdr>
        <w:spacing w:before="120"/>
        <w:ind w:left="1800"/>
        <w:rPr>
          <w:rFonts w:asciiTheme="minorHAnsi" w:eastAsia="MS Mincho" w:hAnsiTheme="minorHAnsi" w:cstheme="minorHAnsi"/>
        </w:rPr>
      </w:pPr>
      <w:r w:rsidRPr="00AB0212">
        <w:rPr>
          <w:rFonts w:asciiTheme="minorHAnsi" w:eastAsia="MS Mincho" w:hAnsiTheme="minorHAnsi" w:cstheme="minorHAnsi"/>
          <w:b/>
        </w:rPr>
        <w:t>Upgrades to meet Client Preference:</w:t>
      </w:r>
      <w:r w:rsidRPr="00AB0212">
        <w:rPr>
          <w:rFonts w:asciiTheme="minorHAnsi" w:eastAsia="MS Mincho" w:hAnsiTheme="minorHAnsi" w:cstheme="minorHAnsi"/>
        </w:rPr>
        <w:t xml:space="preserve"> If a client has a preference for a material upgrade, Local Agencies may allow an option for client to voluntarily pay cost difference from Local Agency identified materials to materials that meet the client preference, as long as the substitute material still meets Wx energy efficiency program goals</w:t>
      </w:r>
      <w:r>
        <w:rPr>
          <w:rFonts w:asciiTheme="minorHAnsi" w:eastAsia="MS Mincho" w:hAnsiTheme="minorHAnsi" w:cstheme="minorHAnsi"/>
        </w:rPr>
        <w:t xml:space="preserve"> (i.e. SIR</w:t>
      </w:r>
      <w:r w:rsidRPr="00980474">
        <w:rPr>
          <w:rFonts w:asciiTheme="minorHAnsi" w:eastAsia="MS Mincho" w:hAnsiTheme="minorHAnsi" w:cstheme="minorHAnsi"/>
          <w:u w:val="single"/>
        </w:rPr>
        <w:t>&gt;</w:t>
      </w:r>
      <w:r>
        <w:rPr>
          <w:rFonts w:asciiTheme="minorHAnsi" w:eastAsia="MS Mincho" w:hAnsiTheme="minorHAnsi" w:cstheme="minorHAnsi"/>
        </w:rPr>
        <w:t>1)</w:t>
      </w:r>
      <w:r w:rsidRPr="00AB0212">
        <w:rPr>
          <w:rFonts w:asciiTheme="minorHAnsi" w:eastAsia="MS Mincho" w:hAnsiTheme="minorHAnsi" w:cstheme="minorHAnsi"/>
        </w:rPr>
        <w:t xml:space="preserve">. </w:t>
      </w:r>
      <w:r>
        <w:rPr>
          <w:rFonts w:asciiTheme="minorHAnsi" w:eastAsia="MS Mincho" w:hAnsiTheme="minorHAnsi" w:cstheme="minorHAnsi"/>
        </w:rPr>
        <w:t>A qualifying upgrade example is color choice.</w:t>
      </w:r>
      <w:r w:rsidRPr="00AB0212">
        <w:rPr>
          <w:rFonts w:asciiTheme="minorHAnsi" w:eastAsia="MS Mincho" w:hAnsiTheme="minorHAnsi" w:cstheme="minorHAnsi"/>
        </w:rPr>
        <w:t xml:space="preserve"> This expense is not considered an owner contribution.</w:t>
      </w:r>
    </w:p>
    <w:p w14:paraId="13E60030" w14:textId="77777777" w:rsidR="00A3650C" w:rsidRPr="0073299D" w:rsidRDefault="00A3650C" w:rsidP="00F730DC">
      <w:pPr>
        <w:pStyle w:val="ListParagraph"/>
        <w:numPr>
          <w:ilvl w:val="0"/>
          <w:numId w:val="542"/>
        </w:numPr>
        <w:pBdr>
          <w:right w:val="single" w:sz="18" w:space="4" w:color="FF0000"/>
        </w:pBdr>
        <w:spacing w:before="120"/>
        <w:rPr>
          <w:rFonts w:eastAsia="MS Mincho"/>
        </w:rPr>
      </w:pPr>
      <w:r w:rsidRPr="00045671">
        <w:rPr>
          <w:rFonts w:asciiTheme="minorHAnsi" w:hAnsiTheme="minorHAnsi" w:cstheme="minorHAnsi"/>
          <w:b/>
        </w:rPr>
        <w:t>Equipment Contributions:</w:t>
      </w:r>
      <w:r w:rsidRPr="00045671">
        <w:rPr>
          <w:rFonts w:asciiTheme="minorHAnsi" w:hAnsiTheme="minorHAnsi" w:cstheme="minorHAnsi"/>
        </w:rPr>
        <w:t xml:space="preserve"> </w:t>
      </w:r>
      <w:r>
        <w:rPr>
          <w:rFonts w:asciiTheme="minorHAnsi" w:hAnsiTheme="minorHAnsi" w:cstheme="minorHAnsi"/>
        </w:rPr>
        <w:t xml:space="preserve">The expectation for system replacement </w:t>
      </w:r>
      <w:r w:rsidRPr="00045671">
        <w:rPr>
          <w:rFonts w:asciiTheme="minorHAnsi" w:hAnsiTheme="minorHAnsi" w:cstheme="minorHAnsi"/>
        </w:rPr>
        <w:t>(e.g. space heating, space cooling, and water heating)</w:t>
      </w:r>
      <w:r>
        <w:rPr>
          <w:rFonts w:asciiTheme="minorHAnsi" w:hAnsiTheme="minorHAnsi" w:cstheme="minorHAnsi"/>
        </w:rPr>
        <w:t xml:space="preserve"> rental property owner contribution is at least 50 percent of the cost.</w:t>
      </w:r>
    </w:p>
    <w:p w14:paraId="79A1DBEB" w14:textId="77777777" w:rsidR="00A3650C" w:rsidRPr="006904F7" w:rsidRDefault="00A3650C" w:rsidP="00A3650C">
      <w:pPr>
        <w:pStyle w:val="ListParagraph"/>
        <w:pBdr>
          <w:right w:val="single" w:sz="18" w:space="4" w:color="FF0000"/>
        </w:pBdr>
        <w:spacing w:before="120"/>
        <w:ind w:left="1080"/>
        <w:rPr>
          <w:rFonts w:asciiTheme="minorHAnsi" w:eastAsia="MS Mincho" w:hAnsiTheme="minorHAnsi" w:cstheme="minorHAnsi"/>
          <w:b/>
          <w:i/>
        </w:rPr>
      </w:pPr>
      <w:r w:rsidRPr="006904F7">
        <w:rPr>
          <w:rFonts w:asciiTheme="minorHAnsi" w:eastAsia="MS Mincho" w:hAnsiTheme="minorHAnsi" w:cstheme="minorHAnsi"/>
          <w:b/>
          <w:i/>
        </w:rPr>
        <w:t>Exception:</w:t>
      </w:r>
    </w:p>
    <w:p w14:paraId="517EC633" w14:textId="77777777" w:rsidR="00A3650C" w:rsidRPr="009506E2" w:rsidRDefault="00A3650C" w:rsidP="00F730DC">
      <w:pPr>
        <w:pStyle w:val="ListParagraph"/>
        <w:numPr>
          <w:ilvl w:val="0"/>
          <w:numId w:val="543"/>
        </w:numPr>
        <w:pBdr>
          <w:right w:val="single" w:sz="18" w:space="4" w:color="FF0000"/>
        </w:pBdr>
        <w:spacing w:before="120"/>
        <w:rPr>
          <w:rFonts w:asciiTheme="minorHAnsi" w:hAnsiTheme="minorHAnsi" w:cstheme="minorHAnsi"/>
        </w:rPr>
      </w:pPr>
      <w:r w:rsidRPr="009506E2">
        <w:rPr>
          <w:rFonts w:asciiTheme="minorHAnsi" w:hAnsiTheme="minorHAnsi" w:cstheme="minorHAnsi"/>
          <w:b/>
        </w:rPr>
        <w:t>Set project minimum</w:t>
      </w:r>
      <w:r w:rsidRPr="009506E2">
        <w:rPr>
          <w:rFonts w:asciiTheme="minorHAnsi" w:hAnsiTheme="minorHAnsi" w:cstheme="minorHAnsi"/>
        </w:rPr>
        <w:t xml:space="preserve">: </w:t>
      </w:r>
      <w:r>
        <w:rPr>
          <w:rFonts w:asciiTheme="minorHAnsi" w:hAnsiTheme="minorHAnsi" w:cstheme="minorHAnsi"/>
        </w:rPr>
        <w:t>T</w:t>
      </w:r>
      <w:r w:rsidRPr="009506E2">
        <w:rPr>
          <w:rFonts w:asciiTheme="minorHAnsi" w:hAnsiTheme="minorHAnsi" w:cstheme="minorHAnsi"/>
        </w:rPr>
        <w:t xml:space="preserve">o set </w:t>
      </w:r>
      <w:r>
        <w:rPr>
          <w:rFonts w:asciiTheme="minorHAnsi" w:hAnsiTheme="minorHAnsi" w:cstheme="minorHAnsi"/>
        </w:rPr>
        <w:t xml:space="preserve">the </w:t>
      </w:r>
      <w:r w:rsidRPr="009506E2">
        <w:rPr>
          <w:rFonts w:asciiTheme="minorHAnsi" w:hAnsiTheme="minorHAnsi" w:cstheme="minorHAnsi"/>
        </w:rPr>
        <w:t xml:space="preserve">minimum </w:t>
      </w:r>
      <w:r>
        <w:rPr>
          <w:rFonts w:asciiTheme="minorHAnsi" w:hAnsiTheme="minorHAnsi" w:cstheme="minorHAnsi"/>
        </w:rPr>
        <w:t xml:space="preserve">rental property owner contribution </w:t>
      </w:r>
      <w:r w:rsidRPr="009506E2">
        <w:rPr>
          <w:rFonts w:asciiTheme="minorHAnsi" w:hAnsiTheme="minorHAnsi" w:cstheme="minorHAnsi"/>
        </w:rPr>
        <w:t>the Local Agency shall:</w:t>
      </w:r>
    </w:p>
    <w:p w14:paraId="078667E0" w14:textId="77777777" w:rsidR="00A3650C" w:rsidRPr="0073299D" w:rsidRDefault="00A3650C" w:rsidP="00F730DC">
      <w:pPr>
        <w:pStyle w:val="ListParagraph"/>
        <w:numPr>
          <w:ilvl w:val="0"/>
          <w:numId w:val="545"/>
        </w:numPr>
        <w:pBdr>
          <w:right w:val="single" w:sz="18" w:space="4" w:color="FF0000"/>
        </w:pBdr>
        <w:spacing w:before="120"/>
        <w:ind w:left="1800"/>
        <w:rPr>
          <w:rFonts w:asciiTheme="minorHAnsi" w:hAnsiTheme="minorHAnsi" w:cstheme="minorHAnsi"/>
        </w:rPr>
      </w:pPr>
      <w:r w:rsidRPr="009506E2">
        <w:rPr>
          <w:rFonts w:asciiTheme="minorHAnsi" w:hAnsiTheme="minorHAnsi" w:cstheme="minorHAnsi"/>
          <w:b/>
        </w:rPr>
        <w:t>Existing equipment needing repair or replacement:</w:t>
      </w:r>
      <w:r w:rsidRPr="009506E2">
        <w:rPr>
          <w:rFonts w:asciiTheme="minorHAnsi" w:hAnsiTheme="minorHAnsi" w:cstheme="minorHAnsi"/>
        </w:rPr>
        <w:t xml:space="preserve"> Use the cost the rental property owner would need to pay to repair, replace, or install a system of their choice, without Wx Program assistance</w:t>
      </w:r>
      <w:r>
        <w:rPr>
          <w:rFonts w:asciiTheme="minorHAnsi" w:hAnsiTheme="minorHAnsi" w:cstheme="minorHAnsi"/>
        </w:rPr>
        <w:t xml:space="preserve">, </w:t>
      </w:r>
      <w:r w:rsidRPr="0073299D">
        <w:rPr>
          <w:rFonts w:asciiTheme="minorHAnsi" w:hAnsiTheme="minorHAnsi" w:cstheme="minorHAnsi"/>
        </w:rPr>
        <w:t>assuming this amount is less than 50% of cost of the proposed weatherization-funded system.</w:t>
      </w:r>
    </w:p>
    <w:p w14:paraId="4A4BAB94" w14:textId="77777777" w:rsidR="00A3650C" w:rsidRDefault="00A3650C" w:rsidP="00F730DC">
      <w:pPr>
        <w:pStyle w:val="ListParagraph"/>
        <w:numPr>
          <w:ilvl w:val="0"/>
          <w:numId w:val="544"/>
        </w:numPr>
        <w:pBdr>
          <w:right w:val="single" w:sz="18" w:space="4" w:color="FF0000"/>
        </w:pBdr>
        <w:spacing w:before="120"/>
        <w:ind w:left="1800"/>
        <w:rPr>
          <w:rFonts w:asciiTheme="minorHAnsi" w:hAnsiTheme="minorHAnsi" w:cstheme="minorHAnsi"/>
        </w:rPr>
      </w:pPr>
      <w:r w:rsidRPr="009506E2">
        <w:rPr>
          <w:rFonts w:asciiTheme="minorHAnsi" w:hAnsiTheme="minorHAnsi" w:cstheme="minorHAnsi"/>
          <w:b/>
        </w:rPr>
        <w:t>Existing equipment in working order:</w:t>
      </w:r>
      <w:r>
        <w:rPr>
          <w:rFonts w:asciiTheme="minorHAnsi" w:hAnsiTheme="minorHAnsi" w:cstheme="minorHAnsi"/>
        </w:rPr>
        <w:t xml:space="preserve"> Use the Savings-to-Investment (SIR) calculation as a basis. If the Local Agency intends to upgrade the heating system for the purpose of saving energy and the replacement system:</w:t>
      </w:r>
    </w:p>
    <w:p w14:paraId="5402373D" w14:textId="77777777" w:rsidR="00A3650C" w:rsidRDefault="00A3650C" w:rsidP="00F730DC">
      <w:pPr>
        <w:pStyle w:val="ListParagraph"/>
        <w:numPr>
          <w:ilvl w:val="1"/>
          <w:numId w:val="544"/>
        </w:numPr>
        <w:pBdr>
          <w:right w:val="single" w:sz="18" w:space="4" w:color="FF0000"/>
        </w:pBdr>
        <w:rPr>
          <w:rFonts w:asciiTheme="minorHAnsi" w:hAnsiTheme="minorHAnsi" w:cstheme="minorHAnsi"/>
        </w:rPr>
      </w:pPr>
      <w:r>
        <w:rPr>
          <w:rFonts w:asciiTheme="minorHAnsi" w:hAnsiTheme="minorHAnsi" w:cstheme="minorHAnsi"/>
        </w:rPr>
        <w:t xml:space="preserve">Achieves a SIR </w:t>
      </w:r>
      <w:r w:rsidRPr="009506E2">
        <w:rPr>
          <w:rFonts w:asciiTheme="minorHAnsi" w:hAnsiTheme="minorHAnsi" w:cstheme="minorHAnsi"/>
          <w:u w:val="single"/>
        </w:rPr>
        <w:t>&gt;</w:t>
      </w:r>
      <w:r>
        <w:rPr>
          <w:rFonts w:asciiTheme="minorHAnsi" w:hAnsiTheme="minorHAnsi" w:cstheme="minorHAnsi"/>
        </w:rPr>
        <w:t xml:space="preserve"> 1, </w:t>
      </w:r>
      <w:r w:rsidRPr="004B0EF3">
        <w:rPr>
          <w:rFonts w:asciiTheme="minorHAnsi" w:hAnsiTheme="minorHAnsi" w:cstheme="minorHAnsi"/>
        </w:rPr>
        <w:t xml:space="preserve">no </w:t>
      </w:r>
      <w:r>
        <w:rPr>
          <w:rFonts w:asciiTheme="minorHAnsi" w:hAnsiTheme="minorHAnsi" w:cstheme="minorHAnsi"/>
        </w:rPr>
        <w:t xml:space="preserve">rental property </w:t>
      </w:r>
      <w:r w:rsidRPr="004B0EF3">
        <w:rPr>
          <w:rFonts w:asciiTheme="minorHAnsi" w:hAnsiTheme="minorHAnsi" w:cstheme="minorHAnsi"/>
        </w:rPr>
        <w:t>owner contribution in any amount is require</w:t>
      </w:r>
      <w:r w:rsidRPr="004B0EF3">
        <w:rPr>
          <w:rFonts w:asciiTheme="minorHAnsi" w:hAnsiTheme="minorHAnsi" w:cstheme="minorHAnsi"/>
          <w:color w:val="595959"/>
        </w:rPr>
        <w:t>d</w:t>
      </w:r>
      <w:r>
        <w:rPr>
          <w:rFonts w:asciiTheme="minorHAnsi" w:hAnsiTheme="minorHAnsi" w:cstheme="minorHAnsi"/>
        </w:rPr>
        <w:t>, but a contribution is still encouraged.</w:t>
      </w:r>
    </w:p>
    <w:p w14:paraId="740DFD44" w14:textId="77777777" w:rsidR="00A3650C" w:rsidRPr="004B0EF3" w:rsidRDefault="00A3650C" w:rsidP="00F730DC">
      <w:pPr>
        <w:pStyle w:val="ListParagraph"/>
        <w:numPr>
          <w:ilvl w:val="1"/>
          <w:numId w:val="544"/>
        </w:numPr>
        <w:pBdr>
          <w:right w:val="single" w:sz="18" w:space="4" w:color="FF0000"/>
        </w:pBdr>
        <w:rPr>
          <w:rFonts w:asciiTheme="minorHAnsi" w:hAnsiTheme="minorHAnsi" w:cstheme="minorHAnsi"/>
        </w:rPr>
      </w:pPr>
      <w:r>
        <w:rPr>
          <w:rFonts w:asciiTheme="minorHAnsi" w:hAnsiTheme="minorHAnsi" w:cstheme="minorHAnsi"/>
        </w:rPr>
        <w:t>C</w:t>
      </w:r>
      <w:r w:rsidRPr="0073299D">
        <w:rPr>
          <w:rFonts w:asciiTheme="minorHAnsi" w:hAnsiTheme="minorHAnsi" w:cstheme="minorHAnsi"/>
        </w:rPr>
        <w:t xml:space="preserve">annot achieve a SIR </w:t>
      </w:r>
      <w:r w:rsidRPr="00CF624F">
        <w:rPr>
          <w:rFonts w:asciiTheme="minorHAnsi" w:hAnsiTheme="minorHAnsi" w:cstheme="minorHAnsi"/>
          <w:u w:val="single"/>
        </w:rPr>
        <w:t>&gt;</w:t>
      </w:r>
      <w:r w:rsidRPr="00CF624F">
        <w:rPr>
          <w:rFonts w:asciiTheme="minorHAnsi" w:hAnsiTheme="minorHAnsi" w:cstheme="minorHAnsi"/>
        </w:rPr>
        <w:t xml:space="preserve"> 1, then </w:t>
      </w:r>
      <w:r>
        <w:rPr>
          <w:rFonts w:asciiTheme="minorHAnsi" w:hAnsiTheme="minorHAnsi" w:cstheme="minorHAnsi"/>
        </w:rPr>
        <w:t xml:space="preserve">set </w:t>
      </w:r>
      <w:r w:rsidRPr="00CF624F">
        <w:rPr>
          <w:rFonts w:asciiTheme="minorHAnsi" w:hAnsiTheme="minorHAnsi" w:cstheme="minorHAnsi"/>
        </w:rPr>
        <w:t xml:space="preserve">the </w:t>
      </w:r>
      <w:r>
        <w:rPr>
          <w:rFonts w:asciiTheme="minorHAnsi" w:hAnsiTheme="minorHAnsi" w:cstheme="minorHAnsi"/>
        </w:rPr>
        <w:t xml:space="preserve">rental property </w:t>
      </w:r>
      <w:r w:rsidRPr="00CF624F">
        <w:rPr>
          <w:rFonts w:asciiTheme="minorHAnsi" w:hAnsiTheme="minorHAnsi" w:cstheme="minorHAnsi"/>
        </w:rPr>
        <w:t xml:space="preserve">owner contribution </w:t>
      </w:r>
      <w:r>
        <w:rPr>
          <w:rFonts w:asciiTheme="minorHAnsi" w:hAnsiTheme="minorHAnsi" w:cstheme="minorHAnsi"/>
        </w:rPr>
        <w:t xml:space="preserve">amount so as it </w:t>
      </w:r>
      <w:r w:rsidRPr="00CF624F">
        <w:rPr>
          <w:rFonts w:asciiTheme="minorHAnsi" w:hAnsiTheme="minorHAnsi" w:cstheme="minorHAnsi"/>
        </w:rPr>
        <w:t>might be used as leverage to cover the overage</w:t>
      </w:r>
      <w:r>
        <w:rPr>
          <w:rFonts w:asciiTheme="minorHAnsi" w:hAnsiTheme="minorHAnsi" w:cstheme="minorHAnsi"/>
        </w:rPr>
        <w:t>.</w:t>
      </w:r>
    </w:p>
    <w:p w14:paraId="57BA1F4D" w14:textId="77777777" w:rsidR="00A3650C" w:rsidRPr="00930167" w:rsidDel="001943C1" w:rsidRDefault="00A3650C"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930167" w:rsidDel="001943C1">
        <w:rPr>
          <w:rFonts w:ascii="Arial" w:hAnsi="Arial" w:cs="Arial"/>
          <w:sz w:val="18"/>
          <w:szCs w:val="18"/>
        </w:rPr>
        <w:lastRenderedPageBreak/>
        <w:t>Wx Policy 1.4.2</w:t>
      </w:r>
      <w:r w:rsidDel="001943C1">
        <w:rPr>
          <w:rFonts w:ascii="Arial" w:hAnsi="Arial" w:cs="Arial"/>
          <w:sz w:val="18"/>
          <w:szCs w:val="18"/>
        </w:rPr>
        <w:t>,</w:t>
      </w:r>
      <w:r w:rsidRPr="00930167" w:rsidDel="001943C1">
        <w:rPr>
          <w:rFonts w:ascii="Arial" w:hAnsi="Arial" w:cs="Arial"/>
          <w:sz w:val="18"/>
          <w:szCs w:val="18"/>
        </w:rPr>
        <w:t xml:space="preserve"> Owner Contributions</w:t>
      </w:r>
      <w:r w:rsidRPr="00930167" w:rsidDel="001943C1">
        <w:rPr>
          <w:rFonts w:ascii="Arial" w:hAnsi="Arial" w:cs="Arial"/>
          <w:sz w:val="18"/>
          <w:szCs w:val="18"/>
        </w:rPr>
        <w:tab/>
        <w:t xml:space="preserve">Page </w:t>
      </w:r>
      <w:r w:rsidDel="001943C1">
        <w:rPr>
          <w:rFonts w:ascii="Arial" w:hAnsi="Arial" w:cs="Arial"/>
          <w:sz w:val="18"/>
          <w:szCs w:val="18"/>
        </w:rPr>
        <w:t>3</w:t>
      </w:r>
      <w:r w:rsidRPr="00930167" w:rsidDel="001943C1">
        <w:rPr>
          <w:rFonts w:ascii="Arial" w:hAnsi="Arial" w:cs="Arial"/>
          <w:sz w:val="18"/>
          <w:szCs w:val="18"/>
        </w:rPr>
        <w:t xml:space="preserve"> of </w:t>
      </w:r>
      <w:r w:rsidDel="001943C1">
        <w:rPr>
          <w:rFonts w:ascii="Arial" w:hAnsi="Arial" w:cs="Arial"/>
          <w:sz w:val="18"/>
          <w:szCs w:val="18"/>
        </w:rPr>
        <w:t>3</w:t>
      </w:r>
    </w:p>
    <w:p w14:paraId="1A4FA1B8" w14:textId="77777777" w:rsidR="00A3650C" w:rsidRPr="00AB0212" w:rsidRDefault="00A3650C" w:rsidP="00F730DC">
      <w:pPr>
        <w:pStyle w:val="ListParagraph"/>
        <w:numPr>
          <w:ilvl w:val="0"/>
          <w:numId w:val="542"/>
        </w:numPr>
        <w:spacing w:before="120"/>
        <w:rPr>
          <w:rFonts w:asciiTheme="minorHAnsi" w:eastAsia="MS Mincho" w:hAnsiTheme="minorHAnsi" w:cstheme="minorHAnsi"/>
        </w:rPr>
      </w:pPr>
      <w:r w:rsidRPr="00AB0212">
        <w:rPr>
          <w:rFonts w:asciiTheme="minorHAnsi" w:eastAsia="MS Mincho" w:hAnsiTheme="minorHAnsi" w:cstheme="minorHAnsi"/>
          <w:b/>
        </w:rPr>
        <w:t>In-kind Contributions:</w:t>
      </w:r>
      <w:r>
        <w:rPr>
          <w:rFonts w:asciiTheme="minorHAnsi" w:eastAsia="MS Mincho" w:hAnsiTheme="minorHAnsi" w:cstheme="minorHAnsi"/>
        </w:rPr>
        <w:t xml:space="preserve"> </w:t>
      </w:r>
      <w:r w:rsidRPr="00AB0212">
        <w:rPr>
          <w:rFonts w:asciiTheme="minorHAnsi" w:eastAsia="MS Mincho" w:hAnsiTheme="minorHAnsi" w:cstheme="minorHAnsi"/>
        </w:rPr>
        <w:t>Including, but not limited to:</w:t>
      </w:r>
      <w:r>
        <w:rPr>
          <w:rFonts w:asciiTheme="minorHAnsi" w:eastAsia="MS Mincho" w:hAnsiTheme="minorHAnsi" w:cstheme="minorHAnsi"/>
        </w:rPr>
        <w:t xml:space="preserve"> </w:t>
      </w:r>
      <w:r w:rsidRPr="00AB0212">
        <w:rPr>
          <w:rFonts w:asciiTheme="minorHAnsi" w:eastAsia="MS Mincho" w:hAnsiTheme="minorHAnsi" w:cstheme="minorHAnsi"/>
        </w:rPr>
        <w:t>labor, materials, repairs, and a commitment to maintain equipment and property.</w:t>
      </w:r>
    </w:p>
    <w:p w14:paraId="7BFBD406" w14:textId="77777777" w:rsidR="00A3650C" w:rsidRPr="00AB0212" w:rsidRDefault="00A3650C" w:rsidP="00F730DC">
      <w:pPr>
        <w:pStyle w:val="ListParagraph"/>
        <w:numPr>
          <w:ilvl w:val="0"/>
          <w:numId w:val="542"/>
        </w:numPr>
        <w:pBdr>
          <w:right w:val="single" w:sz="18" w:space="4" w:color="FF0000"/>
        </w:pBdr>
        <w:spacing w:before="120"/>
        <w:rPr>
          <w:rFonts w:asciiTheme="minorHAnsi" w:eastAsia="MS Mincho" w:hAnsiTheme="minorHAnsi" w:cstheme="minorHAnsi"/>
        </w:rPr>
      </w:pPr>
      <w:r w:rsidRPr="00AB0212">
        <w:rPr>
          <w:rFonts w:asciiTheme="minorHAnsi" w:eastAsia="MS Mincho" w:hAnsiTheme="minorHAnsi" w:cstheme="minorHAnsi"/>
          <w:b/>
        </w:rPr>
        <w:t>Rent Freeze:</w:t>
      </w:r>
      <w:r>
        <w:rPr>
          <w:rFonts w:asciiTheme="minorHAnsi" w:eastAsia="MS Mincho" w:hAnsiTheme="minorHAnsi" w:cstheme="minorHAnsi"/>
        </w:rPr>
        <w:t xml:space="preserve"> </w:t>
      </w:r>
      <w:r w:rsidRPr="00E44B13">
        <w:rPr>
          <w:rFonts w:asciiTheme="minorHAnsi" w:hAnsiTheme="minorHAnsi" w:cstheme="minorHAnsi"/>
        </w:rPr>
        <w:t>Weatherization improvements cannot be used to justify any rent increase</w:t>
      </w:r>
      <w:r>
        <w:rPr>
          <w:rFonts w:asciiTheme="minorHAnsi" w:hAnsiTheme="minorHAnsi" w:cstheme="minorHAnsi"/>
        </w:rPr>
        <w:t>.</w:t>
      </w:r>
      <w:r w:rsidRPr="00AB0212">
        <w:rPr>
          <w:rFonts w:asciiTheme="minorHAnsi" w:eastAsia="MS Mincho" w:hAnsiTheme="minorHAnsi" w:cstheme="minorHAnsi"/>
        </w:rPr>
        <w:t xml:space="preserve"> A minimum of twelve (12) months’ rent freeze</w:t>
      </w:r>
      <w:r>
        <w:rPr>
          <w:rFonts w:asciiTheme="minorHAnsi" w:eastAsia="MS Mincho" w:hAnsiTheme="minorHAnsi" w:cstheme="minorHAnsi"/>
        </w:rPr>
        <w:t xml:space="preserve"> is recommended</w:t>
      </w:r>
      <w:r w:rsidRPr="00AB0212">
        <w:rPr>
          <w:rFonts w:asciiTheme="minorHAnsi" w:eastAsia="MS Mincho" w:hAnsiTheme="minorHAnsi" w:cstheme="minorHAnsi"/>
        </w:rPr>
        <w:t>.</w:t>
      </w:r>
    </w:p>
    <w:p w14:paraId="0701F5A0" w14:textId="77777777" w:rsidR="00A3650C" w:rsidRPr="00AB0212" w:rsidRDefault="00A3650C" w:rsidP="00F730DC">
      <w:pPr>
        <w:pStyle w:val="ListParagraph"/>
        <w:numPr>
          <w:ilvl w:val="0"/>
          <w:numId w:val="542"/>
        </w:numPr>
        <w:pBdr>
          <w:right w:val="single" w:sz="18" w:space="4" w:color="FF0000"/>
        </w:pBdr>
        <w:spacing w:before="120"/>
        <w:rPr>
          <w:rFonts w:asciiTheme="minorHAnsi" w:eastAsia="MS Mincho" w:hAnsiTheme="minorHAnsi" w:cstheme="minorHAnsi"/>
        </w:rPr>
      </w:pPr>
      <w:r w:rsidRPr="00AB0212">
        <w:rPr>
          <w:rFonts w:asciiTheme="minorHAnsi" w:eastAsia="MS Mincho" w:hAnsiTheme="minorHAnsi" w:cstheme="minorHAnsi"/>
          <w:b/>
        </w:rPr>
        <w:t>Preserve Low-income Housing:</w:t>
      </w:r>
      <w:r>
        <w:rPr>
          <w:rFonts w:asciiTheme="minorHAnsi" w:eastAsia="MS Mincho" w:hAnsiTheme="minorHAnsi" w:cstheme="minorHAnsi"/>
          <w:b/>
        </w:rPr>
        <w:t xml:space="preserve"> </w:t>
      </w:r>
      <w:r>
        <w:rPr>
          <w:rFonts w:asciiTheme="minorHAnsi" w:eastAsia="MS Mincho" w:hAnsiTheme="minorHAnsi" w:cstheme="minorHAnsi"/>
        </w:rPr>
        <w:t>Commitment</w:t>
      </w:r>
      <w:r w:rsidRPr="00AB0212">
        <w:rPr>
          <w:rFonts w:asciiTheme="minorHAnsi" w:eastAsia="MS Mincho" w:hAnsiTheme="minorHAnsi" w:cstheme="minorHAnsi"/>
        </w:rPr>
        <w:t xml:space="preserve"> assuring continued low-income tenant occupancy for a minimum of five (5) years.</w:t>
      </w:r>
    </w:p>
    <w:p w14:paraId="7138AFF2" w14:textId="77777777" w:rsidR="00A3650C" w:rsidRPr="00AB0212" w:rsidRDefault="00A3650C" w:rsidP="00F730DC">
      <w:pPr>
        <w:pStyle w:val="ListParagraph"/>
        <w:numPr>
          <w:ilvl w:val="0"/>
          <w:numId w:val="542"/>
        </w:numPr>
        <w:spacing w:before="120"/>
        <w:rPr>
          <w:rFonts w:asciiTheme="minorHAnsi" w:eastAsia="MS Mincho" w:hAnsiTheme="minorHAnsi" w:cstheme="minorHAnsi"/>
        </w:rPr>
      </w:pPr>
      <w:r w:rsidRPr="00AB0212">
        <w:rPr>
          <w:rFonts w:asciiTheme="minorHAnsi" w:eastAsia="MS Mincho" w:hAnsiTheme="minorHAnsi" w:cstheme="minorHAnsi"/>
          <w:b/>
        </w:rPr>
        <w:t>Contract Directly:</w:t>
      </w:r>
      <w:r>
        <w:rPr>
          <w:rFonts w:asciiTheme="minorHAnsi" w:eastAsia="MS Mincho" w:hAnsiTheme="minorHAnsi" w:cstheme="minorHAnsi"/>
        </w:rPr>
        <w:t xml:space="preserve"> </w:t>
      </w:r>
      <w:r w:rsidRPr="00AB0212">
        <w:rPr>
          <w:rFonts w:asciiTheme="minorHAnsi" w:eastAsia="MS Mincho" w:hAnsiTheme="minorHAnsi" w:cstheme="minorHAnsi"/>
        </w:rPr>
        <w:t>The owner may hire contractors to complete the construction work described in the Scope of Work (SOW) including repair and weatherization work, provided the Local Agency has oversight and performs inspections for quality control and Weatherization Program compliance.</w:t>
      </w:r>
    </w:p>
    <w:p w14:paraId="26C2D94B" w14:textId="77777777" w:rsidR="00A3650C" w:rsidRPr="00AB0212" w:rsidRDefault="00A3650C" w:rsidP="00F730DC">
      <w:pPr>
        <w:pStyle w:val="ListParagraph"/>
        <w:numPr>
          <w:ilvl w:val="0"/>
          <w:numId w:val="542"/>
        </w:numPr>
        <w:spacing w:before="120"/>
        <w:rPr>
          <w:rFonts w:asciiTheme="minorHAnsi" w:eastAsia="MS Mincho" w:hAnsiTheme="minorHAnsi" w:cstheme="minorHAnsi"/>
        </w:rPr>
      </w:pPr>
      <w:r w:rsidRPr="00AB0212">
        <w:rPr>
          <w:rFonts w:asciiTheme="minorHAnsi" w:eastAsia="MS Mincho" w:hAnsiTheme="minorHAnsi" w:cstheme="minorHAnsi"/>
          <w:b/>
        </w:rPr>
        <w:t>Any combination of the above</w:t>
      </w:r>
      <w:r w:rsidRPr="00AB0212">
        <w:rPr>
          <w:rFonts w:asciiTheme="minorHAnsi" w:eastAsia="MS Mincho" w:hAnsiTheme="minorHAnsi" w:cstheme="minorHAnsi"/>
        </w:rPr>
        <w:t>.</w:t>
      </w:r>
    </w:p>
    <w:p w14:paraId="1C16C7D3" w14:textId="77777777" w:rsidR="00A3650C" w:rsidRPr="00AB0212" w:rsidRDefault="00A3650C" w:rsidP="00F730DC">
      <w:pPr>
        <w:numPr>
          <w:ilvl w:val="0"/>
          <w:numId w:val="307"/>
        </w:numPr>
        <w:tabs>
          <w:tab w:val="left" w:pos="720"/>
        </w:tabs>
        <w:suppressAutoHyphens/>
        <w:spacing w:before="240" w:after="0"/>
        <w:rPr>
          <w:rFonts w:asciiTheme="minorHAnsi" w:hAnsiTheme="minorHAnsi" w:cstheme="minorHAnsi"/>
        </w:rPr>
      </w:pPr>
      <w:r w:rsidRPr="00AB0212">
        <w:rPr>
          <w:rFonts w:asciiTheme="minorHAnsi" w:hAnsiTheme="minorHAnsi" w:cstheme="minorHAnsi"/>
          <w:b/>
        </w:rPr>
        <w:t xml:space="preserve">Phasing Weatherization Projects: </w:t>
      </w:r>
    </w:p>
    <w:p w14:paraId="30FC9842" w14:textId="77777777" w:rsidR="00A3650C" w:rsidRDefault="00A3650C" w:rsidP="00A3650C">
      <w:pPr>
        <w:suppressAutoHyphens/>
        <w:spacing w:after="0"/>
        <w:ind w:left="720"/>
        <w:rPr>
          <w:rFonts w:asciiTheme="minorHAnsi" w:hAnsiTheme="minorHAnsi" w:cstheme="minorHAnsi"/>
        </w:rPr>
      </w:pPr>
      <w:r>
        <w:rPr>
          <w:rFonts w:asciiTheme="minorHAnsi" w:hAnsiTheme="minorHAnsi" w:cstheme="minorHAnsi"/>
        </w:rPr>
        <w:t xml:space="preserve">Refer to </w:t>
      </w:r>
      <w:r w:rsidRPr="00930167">
        <w:rPr>
          <w:rFonts w:asciiTheme="minorHAnsi" w:hAnsiTheme="minorHAnsi" w:cstheme="minorHAnsi"/>
        </w:rPr>
        <w:t xml:space="preserve">Policy 2.1.8-MF, </w:t>
      </w:r>
      <w:r w:rsidRPr="00930167">
        <w:rPr>
          <w:rFonts w:asciiTheme="minorHAnsi" w:hAnsiTheme="minorHAnsi" w:cstheme="minorHAnsi"/>
          <w:i/>
        </w:rPr>
        <w:t>Phasing Multifamily W</w:t>
      </w:r>
      <w:r>
        <w:rPr>
          <w:rFonts w:asciiTheme="minorHAnsi" w:hAnsiTheme="minorHAnsi" w:cstheme="minorHAnsi"/>
          <w:i/>
        </w:rPr>
        <w:t>x</w:t>
      </w:r>
      <w:r w:rsidRPr="00930167">
        <w:rPr>
          <w:rFonts w:asciiTheme="minorHAnsi" w:hAnsiTheme="minorHAnsi" w:cstheme="minorHAnsi"/>
          <w:i/>
        </w:rPr>
        <w:t xml:space="preserve"> Projects</w:t>
      </w:r>
      <w:r w:rsidRPr="00930167">
        <w:rPr>
          <w:rFonts w:asciiTheme="minorHAnsi" w:hAnsiTheme="minorHAnsi" w:cstheme="minorHAnsi"/>
        </w:rPr>
        <w:t xml:space="preserve"> for more</w:t>
      </w:r>
      <w:r w:rsidRPr="00AB0212">
        <w:rPr>
          <w:rFonts w:asciiTheme="minorHAnsi" w:hAnsiTheme="minorHAnsi" w:cstheme="minorHAnsi"/>
        </w:rPr>
        <w:t xml:space="preserve"> information.</w:t>
      </w:r>
    </w:p>
    <w:p w14:paraId="6569F510" w14:textId="77777777" w:rsidR="00A3650C" w:rsidRPr="00AB0212" w:rsidRDefault="00A3650C" w:rsidP="00A3650C">
      <w:pPr>
        <w:suppressAutoHyphens/>
        <w:spacing w:before="240" w:after="120"/>
        <w:ind w:left="720"/>
        <w:rPr>
          <w:rFonts w:asciiTheme="minorHAnsi" w:hAnsiTheme="minorHAnsi" w:cstheme="minorHAnsi"/>
        </w:rPr>
      </w:pPr>
      <w:r w:rsidRPr="00AB0212">
        <w:rPr>
          <w:rFonts w:asciiTheme="minorHAnsi" w:hAnsiTheme="minorHAnsi" w:cstheme="minorHAnsi"/>
        </w:rPr>
        <w:t>Housing providers often work through large maintenance projects on their properties (such as re-roofing or re-siding) as their funding is available.</w:t>
      </w:r>
      <w:r>
        <w:rPr>
          <w:rFonts w:asciiTheme="minorHAnsi" w:hAnsiTheme="minorHAnsi" w:cstheme="minorHAnsi"/>
        </w:rPr>
        <w:t xml:space="preserve"> </w:t>
      </w:r>
      <w:r w:rsidRPr="00AB0212">
        <w:rPr>
          <w:rFonts w:asciiTheme="minorHAnsi" w:hAnsiTheme="minorHAnsi" w:cstheme="minorHAnsi"/>
        </w:rPr>
        <w:t>Local Agencies are encouraged to time the weatherization of buildings with these opportunities in mind, and to install new measures as leveraged funds and schedules are made available.</w:t>
      </w:r>
    </w:p>
    <w:p w14:paraId="2CEB65E4" w14:textId="77777777" w:rsidR="00A3650C" w:rsidRPr="00AB0212" w:rsidRDefault="00A3650C" w:rsidP="00A3650C">
      <w:pPr>
        <w:suppressAutoHyphens/>
        <w:ind w:left="720"/>
        <w:rPr>
          <w:rFonts w:asciiTheme="minorHAnsi" w:hAnsiTheme="minorHAnsi" w:cstheme="minorHAnsi"/>
        </w:rPr>
      </w:pPr>
      <w:r w:rsidRPr="00AB0212">
        <w:rPr>
          <w:rFonts w:asciiTheme="minorHAnsi" w:hAnsiTheme="minorHAnsi" w:cstheme="minorHAnsi"/>
        </w:rPr>
        <w:t>Phasing Multifamily W</w:t>
      </w:r>
      <w:r>
        <w:rPr>
          <w:rFonts w:asciiTheme="minorHAnsi" w:hAnsiTheme="minorHAnsi" w:cstheme="minorHAnsi"/>
        </w:rPr>
        <w:t>x</w:t>
      </w:r>
      <w:r w:rsidRPr="00AB0212">
        <w:rPr>
          <w:rFonts w:asciiTheme="minorHAnsi" w:hAnsiTheme="minorHAnsi" w:cstheme="minorHAnsi"/>
        </w:rPr>
        <w:t xml:space="preserve"> Projects opportunities include, but are not limited to:</w:t>
      </w:r>
    </w:p>
    <w:p w14:paraId="5DB0B810" w14:textId="77777777" w:rsidR="00A3650C" w:rsidRPr="00AB0212" w:rsidRDefault="00A3650C" w:rsidP="00F730DC">
      <w:pPr>
        <w:pStyle w:val="ListParagraph"/>
        <w:numPr>
          <w:ilvl w:val="0"/>
          <w:numId w:val="323"/>
        </w:numPr>
        <w:spacing w:after="200"/>
        <w:rPr>
          <w:rFonts w:asciiTheme="minorHAnsi" w:eastAsia="MS Mincho" w:hAnsiTheme="minorHAnsi" w:cstheme="minorHAnsi"/>
        </w:rPr>
      </w:pPr>
      <w:r w:rsidRPr="00AB0212">
        <w:rPr>
          <w:rFonts w:asciiTheme="minorHAnsi" w:eastAsia="MS Mincho" w:hAnsiTheme="minorHAnsi" w:cstheme="minorHAnsi"/>
        </w:rPr>
        <w:t>Coordinate Weatherization measures to coincide with scheduled maintenance or planned capital improvements to maximize owner funding contributions.</w:t>
      </w:r>
    </w:p>
    <w:p w14:paraId="5F922EA7" w14:textId="77777777" w:rsidR="00A3650C" w:rsidRPr="00AB0212" w:rsidRDefault="00A3650C" w:rsidP="00F730DC">
      <w:pPr>
        <w:pStyle w:val="ListParagraph"/>
        <w:numPr>
          <w:ilvl w:val="0"/>
          <w:numId w:val="323"/>
        </w:numPr>
        <w:spacing w:after="200"/>
        <w:rPr>
          <w:rFonts w:asciiTheme="minorHAnsi" w:eastAsia="MS Mincho" w:hAnsiTheme="minorHAnsi" w:cstheme="minorHAnsi"/>
        </w:rPr>
      </w:pPr>
      <w:r w:rsidRPr="00AB0212">
        <w:rPr>
          <w:rFonts w:asciiTheme="minorHAnsi" w:eastAsia="MS Mincho" w:hAnsiTheme="minorHAnsi" w:cstheme="minorHAnsi"/>
        </w:rPr>
        <w:t>Deep energy savings which become available during the course of maintenance projects.</w:t>
      </w:r>
    </w:p>
    <w:p w14:paraId="0614ABA4" w14:textId="77777777" w:rsidR="00A3650C" w:rsidRPr="00AB0212" w:rsidRDefault="00A3650C" w:rsidP="00F730DC">
      <w:pPr>
        <w:pStyle w:val="ListParagraph"/>
        <w:numPr>
          <w:ilvl w:val="0"/>
          <w:numId w:val="323"/>
        </w:numPr>
        <w:spacing w:after="200"/>
        <w:rPr>
          <w:rFonts w:asciiTheme="minorHAnsi" w:eastAsia="MS Mincho" w:hAnsiTheme="minorHAnsi" w:cstheme="minorHAnsi"/>
        </w:rPr>
      </w:pPr>
      <w:r w:rsidRPr="00AB0212">
        <w:rPr>
          <w:rFonts w:asciiTheme="minorHAnsi" w:eastAsia="MS Mincho" w:hAnsiTheme="minorHAnsi" w:cstheme="minorHAnsi"/>
        </w:rPr>
        <w:t>Leveraged funding availability from owners.</w:t>
      </w:r>
    </w:p>
    <w:p w14:paraId="15443F02" w14:textId="5299484C" w:rsidR="00D940AA" w:rsidRPr="00F73650" w:rsidRDefault="00D940AA" w:rsidP="007660CE">
      <w:pPr>
        <w:suppressAutoHyphens/>
        <w:ind w:left="720"/>
      </w:pPr>
    </w:p>
    <w:p w14:paraId="7631E9B8" w14:textId="77777777" w:rsidR="00D940AA" w:rsidRPr="00F73650" w:rsidRDefault="00D940AA" w:rsidP="00F730DC">
      <w:pPr>
        <w:numPr>
          <w:ilvl w:val="0"/>
          <w:numId w:val="288"/>
        </w:numPr>
        <w:sectPr w:rsidR="00D940AA" w:rsidRPr="00F73650" w:rsidSect="00AA4BD2">
          <w:headerReference w:type="even" r:id="rId120"/>
          <w:headerReference w:type="default" r:id="rId121"/>
          <w:footerReference w:type="default" r:id="rId122"/>
          <w:headerReference w:type="first" r:id="rId123"/>
          <w:footerReference w:type="first" r:id="rId124"/>
          <w:pgSz w:w="12240" w:h="15840" w:code="1"/>
          <w:pgMar w:top="1440" w:right="1440" w:bottom="1440" w:left="1440" w:header="720" w:footer="720" w:gutter="0"/>
          <w:cols w:space="720"/>
          <w:titlePg/>
          <w:docGrid w:linePitch="360"/>
        </w:sectPr>
      </w:pPr>
    </w:p>
    <w:p w14:paraId="2456C6DB" w14:textId="77777777" w:rsidR="0047226D" w:rsidRPr="009B146D" w:rsidRDefault="0047226D" w:rsidP="0047226D">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bookmarkStart w:id="37" w:name="Chapter2"/>
      <w:bookmarkEnd w:id="37"/>
      <w:r>
        <w:rPr>
          <w:rFonts w:ascii="Arial" w:hAnsi="Arial" w:cs="Arial"/>
          <w:sz w:val="18"/>
          <w:szCs w:val="18"/>
        </w:rPr>
        <w:lastRenderedPageBreak/>
        <w:tab/>
      </w:r>
      <w:r w:rsidRPr="009B146D">
        <w:rPr>
          <w:rFonts w:ascii="Arial" w:hAnsi="Arial" w:cs="Arial"/>
          <w:sz w:val="18"/>
          <w:szCs w:val="18"/>
        </w:rPr>
        <w:t>See also</w:t>
      </w:r>
    </w:p>
    <w:p w14:paraId="30178445" w14:textId="77777777" w:rsidR="0047226D" w:rsidRPr="009B146D" w:rsidRDefault="0047226D" w:rsidP="0047226D">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ab/>
      </w:r>
      <w:r>
        <w:rPr>
          <w:rFonts w:ascii="Arial" w:hAnsi="Arial" w:cs="Arial"/>
          <w:b/>
          <w:sz w:val="32"/>
          <w:szCs w:val="32"/>
        </w:rPr>
        <w:tab/>
      </w:r>
      <w:r>
        <w:rPr>
          <w:rFonts w:ascii="Arial" w:hAnsi="Arial" w:cs="Arial"/>
          <w:b/>
          <w:sz w:val="32"/>
          <w:szCs w:val="32"/>
        </w:rPr>
        <w:tab/>
      </w:r>
      <w:r w:rsidRPr="009B146D">
        <w:rPr>
          <w:rFonts w:ascii="Arial" w:hAnsi="Arial" w:cs="Arial"/>
          <w:bCs/>
          <w:i/>
          <w:sz w:val="20"/>
          <w:szCs w:val="20"/>
        </w:rPr>
        <w:t xml:space="preserve">Policies and Procedures </w:t>
      </w:r>
      <w:r w:rsidRPr="009B146D">
        <w:rPr>
          <w:rStyle w:val="Hyperlink"/>
          <w:rFonts w:ascii="Arial" w:hAnsi="Arial" w:cs="Arial"/>
          <w:bCs/>
          <w:i/>
          <w:color w:val="auto"/>
          <w:sz w:val="20"/>
          <w:szCs w:val="20"/>
          <w:u w:val="none"/>
        </w:rPr>
        <w:t xml:space="preserve">– </w:t>
      </w:r>
      <w:hyperlink w:anchor="PolicyTOC" w:history="1">
        <w:r w:rsidRPr="009B146D">
          <w:rPr>
            <w:rStyle w:val="Hyperlink"/>
            <w:rFonts w:ascii="Arial" w:hAnsi="Arial" w:cs="Arial"/>
            <w:bCs/>
            <w:sz w:val="20"/>
            <w:szCs w:val="20"/>
          </w:rPr>
          <w:t>P</w:t>
        </w:r>
        <w:r w:rsidRPr="009B146D">
          <w:rPr>
            <w:rStyle w:val="Hyperlink"/>
            <w:rFonts w:ascii="Arial" w:hAnsi="Arial" w:cs="Arial"/>
            <w:noProof/>
            <w:sz w:val="20"/>
            <w:szCs w:val="20"/>
          </w:rPr>
          <w:drawing>
            <wp:inline distT="0" distB="0" distL="0" distR="0" wp14:anchorId="43195C32" wp14:editId="3EF2C13B">
              <wp:extent cx="228600" cy="182880"/>
              <wp:effectExtent l="0" t="0" r="0" b="7620"/>
              <wp:docPr id="3747" name="Picture 3747"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13A1433" w14:textId="77777777" w:rsidR="0047226D" w:rsidRPr="009B146D" w:rsidRDefault="0047226D" w:rsidP="0047226D">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Pr>
          <w:sz w:val="24"/>
        </w:rPr>
        <w:tab/>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01EBD0D3" wp14:editId="4EB6E0B4">
              <wp:extent cx="228600" cy="182880"/>
              <wp:effectExtent l="0" t="0" r="0" b="7620"/>
              <wp:docPr id="3748" name="Picture 3748" title="Link to Multifamily Table of Content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C25A6CA" w14:textId="77777777" w:rsidR="0047226D" w:rsidRPr="009B146D" w:rsidRDefault="0047226D"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ab/>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58D7401E" wp14:editId="54C3B0DD">
              <wp:extent cx="228600" cy="182880"/>
              <wp:effectExtent l="0" t="0" r="0" b="7620"/>
              <wp:docPr id="3749" name="Picture 3749"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4B7C9169" w14:textId="77777777" w:rsidR="0047226D" w:rsidRPr="009B146D" w:rsidRDefault="0047226D"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7264F2B0" wp14:editId="25BF3310">
              <wp:extent cx="228600" cy="182880"/>
              <wp:effectExtent l="0" t="0" r="0" b="7620"/>
              <wp:docPr id="3750" name="Picture 3750"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4E35711" w14:textId="77777777" w:rsidR="0047226D" w:rsidRPr="009B146D" w:rsidRDefault="00A56CC9"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125" w:history="1">
        <w:r w:rsidR="0047226D" w:rsidRPr="009B146D">
          <w:rPr>
            <w:rStyle w:val="Hyperlink"/>
            <w:b w:val="0"/>
            <w:i/>
            <w:sz w:val="20"/>
            <w:szCs w:val="20"/>
          </w:rPr>
          <w:t>2020 Standard Work Specifications (SWS)</w:t>
        </w:r>
      </w:hyperlink>
      <w:r w:rsidR="0047226D" w:rsidRPr="009B146D">
        <w:rPr>
          <w:b w:val="0"/>
          <w:bCs w:val="0"/>
          <w:i/>
          <w:sz w:val="20"/>
          <w:szCs w:val="20"/>
        </w:rPr>
        <w:tab/>
        <w:t>Definitions</w:t>
      </w:r>
      <w:r w:rsidR="0047226D" w:rsidRPr="009B146D">
        <w:rPr>
          <w:b w:val="0"/>
          <w:i/>
          <w:sz w:val="20"/>
          <w:szCs w:val="20"/>
        </w:rPr>
        <w:t xml:space="preserve"> </w:t>
      </w:r>
      <w:r w:rsidR="0047226D" w:rsidRPr="009B146D">
        <w:rPr>
          <w:rStyle w:val="Hyperlink"/>
          <w:b w:val="0"/>
          <w:bCs w:val="0"/>
          <w:i/>
          <w:color w:val="auto"/>
          <w:sz w:val="20"/>
          <w:szCs w:val="20"/>
          <w:u w:val="none"/>
        </w:rPr>
        <w:t xml:space="preserve">– </w:t>
      </w:r>
      <w:hyperlink w:anchor="Definitions" w:history="1">
        <w:r w:rsidR="0047226D" w:rsidRPr="009B146D">
          <w:rPr>
            <w:rStyle w:val="Hyperlink"/>
            <w:b w:val="0"/>
            <w:sz w:val="20"/>
            <w:szCs w:val="20"/>
          </w:rPr>
          <w:t>D</w:t>
        </w:r>
        <w:r w:rsidR="0047226D" w:rsidRPr="009B146D">
          <w:rPr>
            <w:rStyle w:val="Hyperlink"/>
            <w:b w:val="0"/>
            <w:noProof/>
            <w:sz w:val="20"/>
            <w:szCs w:val="20"/>
          </w:rPr>
          <w:drawing>
            <wp:inline distT="0" distB="0" distL="0" distR="0" wp14:anchorId="3316C0A9" wp14:editId="0AE9D0B0">
              <wp:extent cx="228600" cy="182880"/>
              <wp:effectExtent l="0" t="0" r="0" b="7620"/>
              <wp:docPr id="3751" name="Picture 3751"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579E38D4" w14:textId="441830A3" w:rsidR="007304B3" w:rsidRPr="00080CD5" w:rsidRDefault="00A56CC9"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i/>
          <w:sz w:val="20"/>
          <w:szCs w:val="20"/>
        </w:rPr>
      </w:pPr>
      <w:hyperlink w:anchor="Spec__27" w:history="1">
        <w:r w:rsidR="00997785" w:rsidRPr="00C80278">
          <w:rPr>
            <w:rStyle w:val="Hyperlink"/>
            <w:rFonts w:ascii="Arial" w:hAnsi="Arial" w:cs="Arial"/>
            <w:bCs/>
            <w:i/>
            <w:sz w:val="20"/>
            <w:szCs w:val="20"/>
          </w:rPr>
          <w:t>Multifamily Weatherization Specification</w:t>
        </w:r>
      </w:hyperlink>
    </w:p>
    <w:p w14:paraId="4C730B6E" w14:textId="042E7D49" w:rsidR="0047226D" w:rsidRDefault="0047226D"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sz w:val="20"/>
          <w:szCs w:val="20"/>
        </w:rPr>
      </w:pPr>
    </w:p>
    <w:p w14:paraId="748A60DC" w14:textId="77777777" w:rsidR="0047226D" w:rsidRPr="009B146D" w:rsidRDefault="0047226D" w:rsidP="0047226D">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28502D60" w14:textId="64B2A24E" w:rsidR="00D76DBD" w:rsidRDefault="00D76DBD" w:rsidP="0047226D">
      <w:pPr>
        <w:pStyle w:val="Heading1"/>
        <w:pBdr>
          <w:top w:val="single" w:sz="8" w:space="1" w:color="auto"/>
          <w:left w:val="single" w:sz="8" w:space="4" w:color="auto"/>
          <w:bottom w:val="single" w:sz="8" w:space="1" w:color="auto"/>
          <w:right w:val="single" w:sz="8" w:space="4" w:color="auto"/>
        </w:pBdr>
      </w:pPr>
      <w:r>
        <w:t>CHAPTER 2</w:t>
      </w:r>
    </w:p>
    <w:p w14:paraId="2CEC6267" w14:textId="408ACFBC" w:rsidR="00F6015B" w:rsidRPr="00D76DBD" w:rsidRDefault="00F6015B" w:rsidP="0047226D">
      <w:pPr>
        <w:pStyle w:val="Heading1"/>
        <w:pBdr>
          <w:top w:val="single" w:sz="8" w:space="1" w:color="auto"/>
          <w:left w:val="single" w:sz="8" w:space="4" w:color="auto"/>
          <w:bottom w:val="single" w:sz="8" w:space="1" w:color="auto"/>
          <w:right w:val="single" w:sz="8" w:space="4" w:color="auto"/>
        </w:pBdr>
        <w:rPr>
          <w:sz w:val="36"/>
          <w:szCs w:val="36"/>
        </w:rPr>
      </w:pPr>
      <w:r w:rsidRPr="00D76DBD">
        <w:rPr>
          <w:sz w:val="36"/>
          <w:szCs w:val="36"/>
        </w:rPr>
        <w:t>ELIGIBLE DWELLINGS</w:t>
      </w:r>
    </w:p>
    <w:p w14:paraId="2CEC6272" w14:textId="77777777" w:rsidR="00F6015B" w:rsidRDefault="00F6015B" w:rsidP="00281722">
      <w:pPr>
        <w:ind w:left="715"/>
      </w:pPr>
    </w:p>
    <w:p w14:paraId="2CEC6273" w14:textId="77777777" w:rsidR="00F6015B" w:rsidRDefault="00F6015B" w:rsidP="00736F24">
      <w:pPr>
        <w:numPr>
          <w:ilvl w:val="0"/>
          <w:numId w:val="14"/>
        </w:numPr>
        <w:sectPr w:rsidR="00F6015B" w:rsidSect="00CD606D">
          <w:headerReference w:type="even" r:id="rId126"/>
          <w:headerReference w:type="default" r:id="rId127"/>
          <w:footerReference w:type="default" r:id="rId128"/>
          <w:headerReference w:type="first" r:id="rId129"/>
          <w:footerReference w:type="first" r:id="rId130"/>
          <w:pgSz w:w="12240" w:h="15840" w:code="1"/>
          <w:pgMar w:top="1440" w:right="1440" w:bottom="1440" w:left="1440" w:header="720" w:footer="720" w:gutter="0"/>
          <w:cols w:space="720"/>
          <w:titlePg/>
          <w:docGrid w:linePitch="360"/>
        </w:sectPr>
      </w:pPr>
    </w:p>
    <w:p w14:paraId="2CEC6274" w14:textId="5F1635F7"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00847BF5" w:rsidRPr="006C2232">
        <w:rPr>
          <w:rFonts w:ascii="Arial" w:hAnsi="Arial" w:cs="Arial"/>
          <w:sz w:val="18"/>
          <w:szCs w:val="18"/>
        </w:rPr>
        <w:t xml:space="preserve">Page </w:t>
      </w:r>
      <w:r w:rsidR="00C850A8">
        <w:rPr>
          <w:rFonts w:ascii="Arial" w:hAnsi="Arial" w:cs="Arial"/>
          <w:sz w:val="18"/>
          <w:szCs w:val="18"/>
        </w:rPr>
        <w:t>1</w:t>
      </w:r>
      <w:r w:rsidR="00847BF5" w:rsidRPr="006C2232">
        <w:rPr>
          <w:rFonts w:ascii="Arial" w:hAnsi="Arial" w:cs="Arial"/>
          <w:sz w:val="18"/>
          <w:szCs w:val="18"/>
        </w:rPr>
        <w:t xml:space="preserve"> of </w:t>
      </w:r>
      <w:r w:rsidR="00847BF5">
        <w:rPr>
          <w:rFonts w:ascii="Arial" w:hAnsi="Arial" w:cs="Arial"/>
          <w:sz w:val="18"/>
          <w:szCs w:val="18"/>
        </w:rPr>
        <w:t>1</w:t>
      </w:r>
    </w:p>
    <w:p w14:paraId="2CEC6275"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76"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77" w14:textId="77777777" w:rsidR="00F6015B" w:rsidRPr="00741362" w:rsidRDefault="00A56CC9"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2_1" w:history="1">
        <w:r w:rsidR="00741362" w:rsidRPr="00741362">
          <w:rPr>
            <w:rStyle w:val="Hyperlink"/>
            <w:rFonts w:ascii="Arial" w:hAnsi="Arial" w:cs="Arial"/>
            <w:sz w:val="16"/>
            <w:szCs w:val="16"/>
          </w:rPr>
          <w:t xml:space="preserve">Policy 1.2.1, </w:t>
        </w:r>
        <w:r w:rsidR="00741362" w:rsidRPr="00D75130">
          <w:rPr>
            <w:rStyle w:val="Hyperlink"/>
            <w:rFonts w:ascii="Arial" w:hAnsi="Arial" w:cs="Arial"/>
            <w:i/>
            <w:sz w:val="16"/>
            <w:szCs w:val="16"/>
          </w:rPr>
          <w:t>Prioritizing Eligible Weatherization Clients</w:t>
        </w:r>
      </w:hyperlink>
    </w:p>
    <w:p w14:paraId="2CEC6278" w14:textId="77777777" w:rsidR="00F6015B" w:rsidRPr="00741362" w:rsidRDefault="00F6015B" w:rsidP="00F6015B">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NA</w:t>
      </w:r>
      <w:r w:rsidRPr="00E64536">
        <w:rPr>
          <w:rFonts w:ascii="Arial" w:hAnsi="Arial" w:cs="Arial"/>
          <w:sz w:val="16"/>
          <w:szCs w:val="16"/>
        </w:rPr>
        <w:tab/>
      </w:r>
      <w:hyperlink w:anchor="Policy1_3_3" w:history="1">
        <w:r w:rsidR="00741362" w:rsidRPr="00741362">
          <w:rPr>
            <w:rStyle w:val="Hyperlink"/>
            <w:rFonts w:ascii="Arial" w:hAnsi="Arial" w:cs="Arial"/>
            <w:bCs/>
            <w:sz w:val="16"/>
            <w:szCs w:val="16"/>
          </w:rPr>
          <w:t>Policy 1.3.3,</w:t>
        </w:r>
        <w:r w:rsidR="00741362" w:rsidRPr="00741362">
          <w:rPr>
            <w:rStyle w:val="Hyperlink"/>
            <w:rFonts w:ascii="Arial" w:hAnsi="Arial" w:cs="Arial"/>
            <w:bCs/>
            <w:i/>
            <w:iCs/>
            <w:sz w:val="16"/>
            <w:szCs w:val="16"/>
          </w:rPr>
          <w:t xml:space="preserve"> Using Property Owner/Agency Agreements</w:t>
        </w:r>
      </w:hyperlink>
    </w:p>
    <w:p w14:paraId="2CEC6279" w14:textId="54D5E08F" w:rsidR="00F6015B" w:rsidRPr="0091436A" w:rsidRDefault="00F6015B" w:rsidP="00EB5FBA">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38" w:name="Policy2_1_1_SF"/>
      <w:bookmarkEnd w:id="38"/>
      <w:r w:rsidRPr="0091436A">
        <w:rPr>
          <w:rFonts w:ascii="Arial" w:hAnsi="Arial" w:cs="Arial"/>
          <w:b/>
          <w:iCs/>
          <w:caps/>
        </w:rPr>
        <w:t>POLICY 2.1.1</w:t>
      </w:r>
      <w:r w:rsidRPr="0091436A">
        <w:rPr>
          <w:rFonts w:ascii="Arial" w:hAnsi="Arial" w:cs="Arial"/>
          <w:b/>
          <w:iCs/>
          <w:caps/>
        </w:rPr>
        <w:tab/>
        <w:t>Qualifying Single</w:t>
      </w:r>
      <w:r w:rsidR="00B5261B">
        <w:rPr>
          <w:rFonts w:ascii="Arial" w:hAnsi="Arial" w:cs="Arial"/>
          <w:b/>
          <w:iCs/>
          <w:caps/>
        </w:rPr>
        <w:t>-</w:t>
      </w:r>
      <w:r w:rsidRPr="0091436A">
        <w:rPr>
          <w:rFonts w:ascii="Arial" w:hAnsi="Arial" w:cs="Arial"/>
          <w:b/>
          <w:iCs/>
          <w:caps/>
        </w:rPr>
        <w:t>Family Residences</w:t>
      </w:r>
    </w:p>
    <w:p w14:paraId="2CEC627A" w14:textId="46C4FFBD" w:rsidR="00EE0BC5" w:rsidRDefault="006D7274" w:rsidP="00F730DC">
      <w:pPr>
        <w:numPr>
          <w:ilvl w:val="0"/>
          <w:numId w:val="256"/>
        </w:numPr>
        <w:pBdr>
          <w:right w:val="single" w:sz="18" w:space="4" w:color="auto"/>
        </w:pBdr>
      </w:pPr>
      <w:r>
        <w:t>Local Agen</w:t>
      </w:r>
      <w:r w:rsidR="00EB5FBA" w:rsidRPr="0016461C">
        <w:t xml:space="preserve">cies may weatherize </w:t>
      </w:r>
      <w:r w:rsidR="00EB5FBA">
        <w:t>single</w:t>
      </w:r>
      <w:r w:rsidR="00B5261B">
        <w:t>-</w:t>
      </w:r>
      <w:r w:rsidR="00EB5FBA">
        <w:t>family residences owned by low-income persons to increase the energy efficiency, reduce their total residential expenditures, and improve their health and safety.</w:t>
      </w:r>
      <w:r w:rsidR="007E1370">
        <w:t xml:space="preserve"> </w:t>
      </w:r>
      <w:r w:rsidR="00EB5FBA" w:rsidRPr="00741362">
        <w:t xml:space="preserve">See </w:t>
      </w:r>
      <w:r w:rsidR="00EB5FBA" w:rsidRPr="00EB5FBA">
        <w:rPr>
          <w:b/>
        </w:rPr>
        <w:t xml:space="preserve">Policy 1.2.1, </w:t>
      </w:r>
      <w:r w:rsidR="00EB5FBA" w:rsidRPr="00D75130">
        <w:rPr>
          <w:b/>
          <w:i/>
        </w:rPr>
        <w:t>Prioritizing Eligible Weatherization Clients</w:t>
      </w:r>
      <w:r w:rsidR="00EB5FBA">
        <w:t>.</w:t>
      </w:r>
    </w:p>
    <w:p w14:paraId="2CEC627B" w14:textId="56042826" w:rsidR="00EE0BC5" w:rsidRPr="0016461C" w:rsidRDefault="006D7274" w:rsidP="00F730DC">
      <w:pPr>
        <w:numPr>
          <w:ilvl w:val="0"/>
          <w:numId w:val="256"/>
        </w:numPr>
        <w:pBdr>
          <w:right w:val="single" w:sz="18" w:space="4" w:color="auto"/>
        </w:pBdr>
      </w:pPr>
      <w:r>
        <w:t>Local Agen</w:t>
      </w:r>
      <w:r w:rsidR="00EE0BC5" w:rsidRPr="0016461C">
        <w:t xml:space="preserve">cies may weatherize </w:t>
      </w:r>
      <w:r w:rsidR="00EE0BC5">
        <w:t>single</w:t>
      </w:r>
      <w:r w:rsidR="00B5261B">
        <w:t>-</w:t>
      </w:r>
      <w:r w:rsidR="00EE0BC5">
        <w:t>family residences which are</w:t>
      </w:r>
      <w:r w:rsidR="00EE0BC5" w:rsidRPr="0016461C">
        <w:t xml:space="preserve"> rental dwelling units </w:t>
      </w:r>
      <w:r w:rsidR="00EB5FBA">
        <w:t>occupied by</w:t>
      </w:r>
      <w:r w:rsidR="00EE0BC5" w:rsidRPr="0016461C">
        <w:t xml:space="preserve"> eligible </w:t>
      </w:r>
      <w:r w:rsidR="00EB5FBA">
        <w:t xml:space="preserve">tenant </w:t>
      </w:r>
      <w:r w:rsidR="00EE0BC5" w:rsidRPr="0016461C">
        <w:t>households when:</w:t>
      </w:r>
    </w:p>
    <w:p w14:paraId="2CEC627C" w14:textId="7EC5003D" w:rsidR="00EE0BC5" w:rsidRDefault="00EE0BC5" w:rsidP="00F730DC">
      <w:pPr>
        <w:numPr>
          <w:ilvl w:val="1"/>
          <w:numId w:val="256"/>
        </w:numPr>
        <w:pBdr>
          <w:right w:val="single" w:sz="18" w:space="4" w:color="auto"/>
        </w:pBdr>
      </w:pPr>
      <w:r>
        <w:t>The owner has signed a property owner/agency agreement authorizing the weatherization work, accepting conditions protecting the interests of tenants, and other provisions required by Commerce and the local agency.</w:t>
      </w:r>
      <w:r w:rsidR="007E1370">
        <w:t xml:space="preserve"> </w:t>
      </w:r>
      <w:r w:rsidR="00EB5FBA">
        <w:t xml:space="preserve">See </w:t>
      </w:r>
      <w:r w:rsidR="00EB5FBA" w:rsidRPr="00EB5FBA">
        <w:rPr>
          <w:b/>
          <w:bCs/>
        </w:rPr>
        <w:t>Policy 1.3.</w:t>
      </w:r>
      <w:r w:rsidR="00741362">
        <w:rPr>
          <w:b/>
          <w:bCs/>
        </w:rPr>
        <w:t>3</w:t>
      </w:r>
      <w:r w:rsidR="00EB5FBA" w:rsidRPr="00EB5FBA">
        <w:rPr>
          <w:b/>
          <w:bCs/>
        </w:rPr>
        <w:t>,</w:t>
      </w:r>
      <w:r w:rsidR="00EB5FBA" w:rsidRPr="0016461C">
        <w:rPr>
          <w:b/>
          <w:bCs/>
          <w:i/>
          <w:iCs/>
        </w:rPr>
        <w:t xml:space="preserve"> Us</w:t>
      </w:r>
      <w:r w:rsidR="00EB5FBA">
        <w:rPr>
          <w:b/>
          <w:bCs/>
          <w:i/>
          <w:iCs/>
        </w:rPr>
        <w:t xml:space="preserve">ing </w:t>
      </w:r>
      <w:r w:rsidR="00EB5FBA" w:rsidRPr="0016461C">
        <w:rPr>
          <w:b/>
          <w:bCs/>
          <w:i/>
          <w:iCs/>
        </w:rPr>
        <w:t>Property Owner/Agency Agreements</w:t>
      </w:r>
      <w:r w:rsidR="00EB5FBA">
        <w:t>.</w:t>
      </w:r>
    </w:p>
    <w:p w14:paraId="2CEC627D" w14:textId="77777777" w:rsidR="00847BF5" w:rsidRPr="00F73650" w:rsidRDefault="00847BF5" w:rsidP="00847BF5">
      <w:pPr>
        <w:ind w:left="720"/>
      </w:pPr>
    </w:p>
    <w:p w14:paraId="2CEC627E" w14:textId="77777777" w:rsidR="00847BF5" w:rsidRPr="00F73650" w:rsidRDefault="00847BF5" w:rsidP="00F730DC">
      <w:pPr>
        <w:numPr>
          <w:ilvl w:val="0"/>
          <w:numId w:val="288"/>
        </w:numPr>
        <w:sectPr w:rsidR="00847BF5" w:rsidRPr="00F73650" w:rsidSect="00AA4BD2">
          <w:headerReference w:type="even" r:id="rId131"/>
          <w:headerReference w:type="default" r:id="rId132"/>
          <w:footerReference w:type="default" r:id="rId133"/>
          <w:headerReference w:type="first" r:id="rId134"/>
          <w:footerReference w:type="first" r:id="rId135"/>
          <w:pgSz w:w="12240" w:h="15840" w:code="1"/>
          <w:pgMar w:top="1440" w:right="1440" w:bottom="1440" w:left="1440" w:header="720" w:footer="720" w:gutter="0"/>
          <w:cols w:space="720"/>
          <w:titlePg/>
          <w:docGrid w:linePitch="360"/>
        </w:sectPr>
      </w:pPr>
    </w:p>
    <w:p w14:paraId="3E4C319D" w14:textId="77777777" w:rsidR="00116818" w:rsidRPr="00E64536" w:rsidRDefault="00116818" w:rsidP="0011681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Effective Date:</w:t>
      </w:r>
      <w:r>
        <w:rPr>
          <w:rFonts w:ascii="Arial" w:hAnsi="Arial" w:cs="Arial"/>
          <w:sz w:val="18"/>
          <w:szCs w:val="18"/>
        </w:rPr>
        <w:t xml:space="preserve"> March 16, 2022</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 xml:space="preserve">1 </w:t>
      </w:r>
      <w:r w:rsidRPr="00E64536">
        <w:rPr>
          <w:rFonts w:ascii="Arial" w:hAnsi="Arial" w:cs="Arial"/>
          <w:sz w:val="18"/>
          <w:szCs w:val="18"/>
        </w:rPr>
        <w:t xml:space="preserve">of </w:t>
      </w:r>
      <w:r>
        <w:rPr>
          <w:rFonts w:ascii="Arial" w:hAnsi="Arial" w:cs="Arial"/>
          <w:sz w:val="18"/>
          <w:szCs w:val="18"/>
        </w:rPr>
        <w:t>3</w:t>
      </w:r>
    </w:p>
    <w:p w14:paraId="0C182509" w14:textId="77777777" w:rsidR="00116818" w:rsidRPr="00E64536" w:rsidRDefault="00116818" w:rsidP="0011681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15518B4F" w14:textId="77777777" w:rsidR="00116818" w:rsidRDefault="00116818" w:rsidP="0011681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745A22A6" w14:textId="77777777" w:rsidR="00116818" w:rsidRDefault="00116818" w:rsidP="0011681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sz w:val="16"/>
          <w:szCs w:val="16"/>
        </w:rPr>
      </w:pPr>
    </w:p>
    <w:p w14:paraId="40F0290D" w14:textId="77777777" w:rsidR="00116818" w:rsidRDefault="00A56CC9" w:rsidP="0011681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sz w:val="16"/>
          <w:szCs w:val="16"/>
        </w:rPr>
      </w:pPr>
      <w:hyperlink r:id="rId136" w:history="1">
        <w:r w:rsidR="00116818" w:rsidRPr="006630EC">
          <w:rPr>
            <w:rStyle w:val="Hyperlink"/>
            <w:rFonts w:ascii="Arial" w:hAnsi="Arial" w:cs="Arial"/>
            <w:bCs/>
            <w:sz w:val="16"/>
            <w:szCs w:val="16"/>
          </w:rPr>
          <w:t xml:space="preserve">WPN 22-5 </w:t>
        </w:r>
        <w:r w:rsidR="00116818" w:rsidRPr="006630EC">
          <w:rPr>
            <w:rStyle w:val="Hyperlink"/>
            <w:rFonts w:ascii="Arial" w:hAnsi="Arial" w:cs="Arial"/>
            <w:bCs/>
            <w:i/>
            <w:sz w:val="16"/>
            <w:szCs w:val="16"/>
          </w:rPr>
          <w:t>Expansion of Client Eligibility in the Weatherization Assistance Program (WAP)</w:t>
        </w:r>
      </w:hyperlink>
    </w:p>
    <w:p w14:paraId="58639D2E" w14:textId="77777777" w:rsidR="00116818" w:rsidRPr="00844FED" w:rsidRDefault="00A56CC9" w:rsidP="0011681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
          <w:sz w:val="16"/>
          <w:szCs w:val="16"/>
        </w:rPr>
      </w:pPr>
      <w:hyperlink r:id="rId137" w:history="1">
        <w:r w:rsidR="00116818" w:rsidRPr="00773198">
          <w:rPr>
            <w:rStyle w:val="Hyperlink"/>
            <w:rFonts w:ascii="Arial" w:hAnsi="Arial" w:cs="Arial"/>
            <w:i/>
            <w:sz w:val="16"/>
            <w:szCs w:val="16"/>
          </w:rPr>
          <w:t>Multifamily Potential Wx Candidate List</w:t>
        </w:r>
      </w:hyperlink>
    </w:p>
    <w:p w14:paraId="0091D62A" w14:textId="77777777" w:rsidR="00116818" w:rsidRPr="00801D65" w:rsidRDefault="00A56CC9" w:rsidP="0011681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
          <w:sz w:val="16"/>
          <w:szCs w:val="16"/>
        </w:rPr>
      </w:pPr>
      <w:hyperlink r:id="rId138" w:history="1">
        <w:r w:rsidR="00116818" w:rsidRPr="00801D65">
          <w:rPr>
            <w:rStyle w:val="Hyperlink"/>
            <w:rFonts w:ascii="Arial" w:hAnsi="Arial" w:cs="Arial"/>
            <w:i/>
            <w:sz w:val="16"/>
            <w:szCs w:val="16"/>
          </w:rPr>
          <w:t>HUD PHA listing</w:t>
        </w:r>
      </w:hyperlink>
    </w:p>
    <w:p w14:paraId="75D1C4AC" w14:textId="77777777" w:rsidR="00116818" w:rsidRPr="00D51562" w:rsidRDefault="00A56CC9" w:rsidP="0011681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1_1" w:history="1">
        <w:r w:rsidR="00116818" w:rsidRPr="00D51562">
          <w:rPr>
            <w:rStyle w:val="Hyperlink"/>
            <w:rFonts w:ascii="Arial" w:hAnsi="Arial" w:cs="Arial"/>
            <w:bCs/>
            <w:sz w:val="16"/>
            <w:szCs w:val="16"/>
          </w:rPr>
          <w:t xml:space="preserve">Policy 1.1.1, </w:t>
        </w:r>
        <w:r w:rsidR="00116818" w:rsidRPr="00D51562">
          <w:rPr>
            <w:rStyle w:val="Hyperlink"/>
            <w:rFonts w:ascii="Arial" w:hAnsi="Arial" w:cs="Arial"/>
            <w:bCs/>
            <w:i/>
            <w:sz w:val="16"/>
            <w:szCs w:val="16"/>
          </w:rPr>
          <w:t>Applying Income Eligibility Standards</w:t>
        </w:r>
      </w:hyperlink>
    </w:p>
    <w:p w14:paraId="0B72FC44" w14:textId="77777777" w:rsidR="00116818" w:rsidRPr="00D51562" w:rsidRDefault="00A56CC9" w:rsidP="0011681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1" w:history="1">
        <w:r w:rsidR="00116818" w:rsidRPr="00D51562">
          <w:rPr>
            <w:rStyle w:val="Hyperlink"/>
            <w:rFonts w:ascii="Arial" w:hAnsi="Arial" w:cs="Arial"/>
            <w:sz w:val="16"/>
            <w:szCs w:val="16"/>
          </w:rPr>
          <w:t xml:space="preserve">Policy 1.3.1, </w:t>
        </w:r>
        <w:r w:rsidR="00116818" w:rsidRPr="00D51562">
          <w:rPr>
            <w:rStyle w:val="Hyperlink"/>
            <w:rFonts w:ascii="Arial" w:hAnsi="Arial" w:cs="Arial"/>
            <w:i/>
            <w:sz w:val="16"/>
            <w:szCs w:val="16"/>
          </w:rPr>
          <w:t>Documenting Income Eligibility</w:t>
        </w:r>
      </w:hyperlink>
    </w:p>
    <w:p w14:paraId="55446C6E" w14:textId="77777777" w:rsidR="00116818" w:rsidRPr="00D51562" w:rsidRDefault="00A56CC9" w:rsidP="0011681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3" w:history="1">
        <w:r w:rsidR="00116818" w:rsidRPr="00D51562">
          <w:rPr>
            <w:rStyle w:val="Hyperlink"/>
            <w:rFonts w:ascii="Arial" w:hAnsi="Arial" w:cs="Arial"/>
            <w:bCs/>
            <w:sz w:val="16"/>
            <w:szCs w:val="16"/>
          </w:rPr>
          <w:t>Policy 1.3.3</w:t>
        </w:r>
        <w:r w:rsidR="00116818" w:rsidRPr="00D51562">
          <w:rPr>
            <w:rStyle w:val="Hyperlink"/>
            <w:rFonts w:ascii="Arial" w:hAnsi="Arial" w:cs="Arial"/>
            <w:sz w:val="16"/>
            <w:szCs w:val="16"/>
          </w:rPr>
          <w:t xml:space="preserve">, </w:t>
        </w:r>
        <w:r w:rsidR="00116818" w:rsidRPr="00D51562">
          <w:rPr>
            <w:rStyle w:val="Hyperlink"/>
            <w:rFonts w:ascii="Arial" w:hAnsi="Arial" w:cs="Arial"/>
            <w:i/>
            <w:sz w:val="16"/>
            <w:szCs w:val="16"/>
          </w:rPr>
          <w:t>Using Property Owner/Agency Agreements</w:t>
        </w:r>
      </w:hyperlink>
    </w:p>
    <w:p w14:paraId="3D00ACD9" w14:textId="77777777" w:rsidR="00116818" w:rsidRPr="00D51562" w:rsidRDefault="00116818" w:rsidP="00116818">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D51562">
        <w:rPr>
          <w:rFonts w:ascii="Arial" w:hAnsi="Arial" w:cs="Arial"/>
          <w:sz w:val="16"/>
          <w:szCs w:val="16"/>
        </w:rPr>
        <w:t>Replaces:</w:t>
      </w:r>
      <w:r w:rsidRPr="00D51562">
        <w:rPr>
          <w:rFonts w:ascii="Arial" w:hAnsi="Arial" w:cs="Arial"/>
          <w:sz w:val="16"/>
          <w:szCs w:val="16"/>
        </w:rPr>
        <w:tab/>
        <w:t xml:space="preserve">Policy 2.1.2-MF – </w:t>
      </w:r>
      <w:r>
        <w:rPr>
          <w:rFonts w:ascii="Arial" w:hAnsi="Arial" w:cs="Arial"/>
          <w:sz w:val="16"/>
          <w:szCs w:val="16"/>
        </w:rPr>
        <w:t>July 2021</w:t>
      </w:r>
      <w:r w:rsidRPr="00D51562">
        <w:rPr>
          <w:rFonts w:ascii="Arial" w:hAnsi="Arial" w:cs="Arial"/>
          <w:sz w:val="16"/>
          <w:szCs w:val="16"/>
        </w:rPr>
        <w:tab/>
      </w:r>
      <w:hyperlink w:anchor="Policy2_1_5" w:history="1">
        <w:r w:rsidRPr="00D51562">
          <w:rPr>
            <w:rStyle w:val="Hyperlink"/>
            <w:rFonts w:ascii="Arial" w:hAnsi="Arial" w:cs="Arial"/>
            <w:bCs/>
            <w:iCs/>
            <w:sz w:val="16"/>
            <w:szCs w:val="16"/>
          </w:rPr>
          <w:t>Policy 2.1.5,</w:t>
        </w:r>
        <w:r w:rsidRPr="00D51562">
          <w:rPr>
            <w:rStyle w:val="Hyperlink"/>
            <w:rFonts w:ascii="Arial" w:hAnsi="Arial" w:cs="Arial"/>
            <w:bCs/>
            <w:i/>
            <w:iCs/>
            <w:sz w:val="16"/>
            <w:szCs w:val="16"/>
          </w:rPr>
          <w:t xml:space="preserve"> Subsidized Housing Weatherization</w:t>
        </w:r>
      </w:hyperlink>
    </w:p>
    <w:p w14:paraId="5DF3E875" w14:textId="77777777" w:rsidR="00116818" w:rsidRPr="00DB35E7" w:rsidRDefault="00116818" w:rsidP="00116818">
      <w:pPr>
        <w:keepNext/>
        <w:tabs>
          <w:tab w:val="left" w:pos="1800"/>
          <w:tab w:val="left" w:pos="2160"/>
        </w:tabs>
        <w:suppressAutoHyphens/>
        <w:spacing w:before="480" w:after="360"/>
        <w:ind w:left="1800" w:hanging="1800"/>
        <w:outlineLvl w:val="1"/>
        <w:rPr>
          <w:rFonts w:ascii="Arial" w:hAnsi="Arial" w:cs="Arial"/>
          <w:b/>
          <w:iCs/>
          <w:caps/>
        </w:rPr>
      </w:pPr>
      <w:bookmarkStart w:id="39" w:name="Policy2_1_2_MF"/>
      <w:bookmarkEnd w:id="39"/>
      <w:r w:rsidRPr="00DB35E7">
        <w:rPr>
          <w:rFonts w:ascii="Arial" w:hAnsi="Arial" w:cs="Arial"/>
          <w:b/>
          <w:iCs/>
          <w:caps/>
        </w:rPr>
        <w:t>POLICY 2.1.2</w:t>
      </w:r>
      <w:r>
        <w:rPr>
          <w:rFonts w:ascii="Arial" w:hAnsi="Arial" w:cs="Arial"/>
          <w:b/>
          <w:iCs/>
          <w:caps/>
        </w:rPr>
        <w:t>-MF</w:t>
      </w:r>
      <w:r w:rsidRPr="00DB35E7">
        <w:rPr>
          <w:rFonts w:ascii="Arial" w:hAnsi="Arial" w:cs="Arial"/>
          <w:b/>
          <w:iCs/>
          <w:caps/>
        </w:rPr>
        <w:tab/>
        <w:t>Qualifying MultiFamily Residences</w:t>
      </w:r>
    </w:p>
    <w:p w14:paraId="7129B25C" w14:textId="77777777" w:rsidR="00116818" w:rsidRPr="00696940" w:rsidRDefault="00116818" w:rsidP="00116818">
      <w:pPr>
        <w:spacing w:before="240" w:after="0"/>
        <w:ind w:left="0"/>
        <w:rPr>
          <w:rFonts w:asciiTheme="minorHAnsi" w:hAnsiTheme="minorHAnsi" w:cstheme="minorHAnsi"/>
        </w:rPr>
      </w:pPr>
      <w:r w:rsidRPr="00696940">
        <w:rPr>
          <w:rFonts w:asciiTheme="minorHAnsi" w:hAnsiTheme="minorHAnsi" w:cstheme="minorHAnsi"/>
        </w:rPr>
        <w:t>Local Agencies may weatherize multifamily properties.</w:t>
      </w:r>
      <w:r>
        <w:rPr>
          <w:rFonts w:asciiTheme="minorHAnsi" w:hAnsiTheme="minorHAnsi" w:cstheme="minorHAnsi"/>
        </w:rPr>
        <w:t xml:space="preserve"> </w:t>
      </w:r>
      <w:r w:rsidRPr="00696940">
        <w:rPr>
          <w:rFonts w:asciiTheme="minorHAnsi" w:hAnsiTheme="minorHAnsi" w:cstheme="minorHAnsi"/>
        </w:rPr>
        <w:t>The following conditions apply:</w:t>
      </w:r>
    </w:p>
    <w:p w14:paraId="67AC55CD" w14:textId="77777777" w:rsidR="00116818" w:rsidRDefault="00116818" w:rsidP="00F730DC">
      <w:pPr>
        <w:numPr>
          <w:ilvl w:val="0"/>
          <w:numId w:val="257"/>
        </w:numPr>
        <w:spacing w:before="240" w:after="0"/>
        <w:rPr>
          <w:rFonts w:asciiTheme="minorHAnsi" w:hAnsiTheme="minorHAnsi" w:cstheme="minorHAnsi"/>
        </w:rPr>
      </w:pPr>
      <w:r w:rsidRPr="00696940">
        <w:rPr>
          <w:rFonts w:asciiTheme="minorHAnsi" w:hAnsiTheme="minorHAnsi" w:cstheme="minorHAnsi"/>
          <w:b/>
        </w:rPr>
        <w:t>Property Owner/Agency Agreement:</w:t>
      </w:r>
      <w:r>
        <w:rPr>
          <w:rFonts w:asciiTheme="minorHAnsi" w:hAnsiTheme="minorHAnsi" w:cstheme="minorHAnsi"/>
        </w:rPr>
        <w:t xml:space="preserve"> </w:t>
      </w:r>
      <w:r w:rsidRPr="00696940">
        <w:rPr>
          <w:rFonts w:asciiTheme="minorHAnsi" w:hAnsiTheme="minorHAnsi" w:cstheme="minorHAnsi"/>
        </w:rPr>
        <w:t xml:space="preserve">The </w:t>
      </w:r>
      <w:r>
        <w:rPr>
          <w:rFonts w:asciiTheme="minorHAnsi" w:hAnsiTheme="minorHAnsi" w:cstheme="minorHAnsi"/>
        </w:rPr>
        <w:t>Local Agency shall:</w:t>
      </w:r>
    </w:p>
    <w:p w14:paraId="59648658" w14:textId="77777777" w:rsidR="00116818" w:rsidRPr="0044205D" w:rsidRDefault="00116818" w:rsidP="00116818">
      <w:pPr>
        <w:spacing w:after="0"/>
        <w:ind w:left="720"/>
        <w:rPr>
          <w:rFonts w:asciiTheme="minorHAnsi" w:hAnsiTheme="minorHAnsi" w:cstheme="minorHAnsi"/>
          <w:bCs/>
          <w:iCs/>
        </w:rPr>
      </w:pPr>
      <w:r>
        <w:rPr>
          <w:rFonts w:asciiTheme="minorHAnsi" w:hAnsiTheme="minorHAnsi" w:cstheme="minorHAnsi"/>
        </w:rPr>
        <w:t>Refer to</w:t>
      </w:r>
      <w:r w:rsidRPr="0044205D">
        <w:rPr>
          <w:rFonts w:asciiTheme="minorHAnsi" w:hAnsiTheme="minorHAnsi" w:cstheme="minorHAnsi"/>
        </w:rPr>
        <w:t xml:space="preserve"> Policy 1.3.3,</w:t>
      </w:r>
      <w:r w:rsidRPr="0044205D">
        <w:rPr>
          <w:rFonts w:asciiTheme="minorHAnsi" w:hAnsiTheme="minorHAnsi" w:cstheme="minorHAnsi"/>
          <w:bCs/>
          <w:i/>
          <w:iCs/>
        </w:rPr>
        <w:t xml:space="preserve"> Using Property Owner/Agency Agreements</w:t>
      </w:r>
    </w:p>
    <w:p w14:paraId="0082B4E4" w14:textId="77777777" w:rsidR="00116818" w:rsidRPr="0044205D" w:rsidRDefault="00116818" w:rsidP="00F730DC">
      <w:pPr>
        <w:pStyle w:val="ListParagraph"/>
        <w:numPr>
          <w:ilvl w:val="1"/>
          <w:numId w:val="257"/>
        </w:numPr>
        <w:spacing w:before="120"/>
        <w:rPr>
          <w:rFonts w:asciiTheme="minorHAnsi" w:hAnsiTheme="minorHAnsi" w:cstheme="minorHAnsi"/>
        </w:rPr>
      </w:pPr>
      <w:r>
        <w:rPr>
          <w:rFonts w:asciiTheme="minorHAnsi" w:hAnsiTheme="minorHAnsi" w:cstheme="minorHAnsi"/>
        </w:rPr>
        <w:t xml:space="preserve">Obtain </w:t>
      </w:r>
      <w:r w:rsidRPr="0044205D">
        <w:rPr>
          <w:rFonts w:asciiTheme="minorHAnsi" w:hAnsiTheme="minorHAnsi" w:cstheme="minorHAnsi"/>
        </w:rPr>
        <w:t xml:space="preserve">owner </w:t>
      </w:r>
      <w:r>
        <w:rPr>
          <w:rFonts w:asciiTheme="minorHAnsi" w:hAnsiTheme="minorHAnsi" w:cstheme="minorHAnsi"/>
        </w:rPr>
        <w:t xml:space="preserve">signature on </w:t>
      </w:r>
      <w:r w:rsidRPr="0044205D">
        <w:rPr>
          <w:rFonts w:asciiTheme="minorHAnsi" w:hAnsiTheme="minorHAnsi" w:cstheme="minorHAnsi"/>
        </w:rPr>
        <w:t>a rental property owner/agency agreement.</w:t>
      </w:r>
    </w:p>
    <w:p w14:paraId="316236EA" w14:textId="77777777" w:rsidR="00116818" w:rsidRPr="00696940" w:rsidRDefault="00116818" w:rsidP="00F730DC">
      <w:pPr>
        <w:numPr>
          <w:ilvl w:val="0"/>
          <w:numId w:val="257"/>
        </w:numPr>
        <w:spacing w:before="240" w:after="0"/>
        <w:rPr>
          <w:rFonts w:asciiTheme="minorHAnsi" w:hAnsiTheme="minorHAnsi" w:cstheme="minorHAnsi"/>
        </w:rPr>
      </w:pPr>
      <w:r w:rsidRPr="00696940">
        <w:rPr>
          <w:rFonts w:asciiTheme="minorHAnsi" w:hAnsiTheme="minorHAnsi" w:cstheme="minorHAnsi"/>
          <w:b/>
        </w:rPr>
        <w:t>Income Eligibility:</w:t>
      </w:r>
      <w:r w:rsidRPr="007973DB">
        <w:rPr>
          <w:rFonts w:asciiTheme="minorHAnsi" w:hAnsiTheme="minorHAnsi" w:cstheme="minorHAnsi"/>
        </w:rPr>
        <w:t xml:space="preserve"> The Local </w:t>
      </w:r>
      <w:r>
        <w:rPr>
          <w:rFonts w:asciiTheme="minorHAnsi" w:hAnsiTheme="minorHAnsi" w:cstheme="minorHAnsi"/>
        </w:rPr>
        <w:t>Agency</w:t>
      </w:r>
      <w:r w:rsidRPr="00696940">
        <w:rPr>
          <w:rFonts w:asciiTheme="minorHAnsi" w:hAnsiTheme="minorHAnsi" w:cstheme="minorHAnsi"/>
        </w:rPr>
        <w:t xml:space="preserve"> shall meet one of the following:</w:t>
      </w:r>
    </w:p>
    <w:p w14:paraId="1FE18FAB" w14:textId="77777777" w:rsidR="00116818" w:rsidRDefault="00116818" w:rsidP="00F730DC">
      <w:pPr>
        <w:numPr>
          <w:ilvl w:val="1"/>
          <w:numId w:val="546"/>
        </w:numPr>
        <w:pBdr>
          <w:right w:val="single" w:sz="18" w:space="4" w:color="FF0000"/>
        </w:pBdr>
        <w:spacing w:before="120" w:after="0"/>
        <w:rPr>
          <w:rFonts w:asciiTheme="minorHAnsi" w:hAnsiTheme="minorHAnsi" w:cstheme="minorHAnsi"/>
        </w:rPr>
      </w:pPr>
      <w:r w:rsidRPr="00696940">
        <w:rPr>
          <w:rFonts w:asciiTheme="minorHAnsi" w:hAnsiTheme="minorHAnsi" w:cstheme="minorHAnsi"/>
          <w:b/>
        </w:rPr>
        <w:t>LIHEAP Guidelines:</w:t>
      </w:r>
      <w:r>
        <w:rPr>
          <w:rFonts w:asciiTheme="minorHAnsi" w:hAnsiTheme="minorHAnsi" w:cstheme="minorHAnsi"/>
        </w:rPr>
        <w:t xml:space="preserve"> The </w:t>
      </w:r>
      <w:r w:rsidRPr="00696940">
        <w:rPr>
          <w:rFonts w:asciiTheme="minorHAnsi" w:hAnsiTheme="minorHAnsi" w:cstheme="minorHAnsi"/>
        </w:rPr>
        <w:t>Local Agenc</w:t>
      </w:r>
      <w:r>
        <w:rPr>
          <w:rFonts w:asciiTheme="minorHAnsi" w:hAnsiTheme="minorHAnsi" w:cstheme="minorHAnsi"/>
        </w:rPr>
        <w:t>y shall:</w:t>
      </w:r>
    </w:p>
    <w:p w14:paraId="2B515E3D" w14:textId="77777777" w:rsidR="00116818" w:rsidRPr="0044205D" w:rsidRDefault="00116818" w:rsidP="00116818">
      <w:pPr>
        <w:pBdr>
          <w:right w:val="single" w:sz="18" w:space="4" w:color="FF0000"/>
        </w:pBdr>
        <w:spacing w:after="0"/>
        <w:ind w:left="1080"/>
        <w:rPr>
          <w:rFonts w:asciiTheme="minorHAnsi" w:hAnsiTheme="minorHAnsi" w:cstheme="minorHAnsi"/>
        </w:rPr>
      </w:pPr>
      <w:r w:rsidRPr="0044205D">
        <w:rPr>
          <w:rFonts w:asciiTheme="minorHAnsi" w:hAnsiTheme="minorHAnsi" w:cstheme="minorHAnsi"/>
        </w:rPr>
        <w:t>Refer to Policy 1.1.1</w:t>
      </w:r>
      <w:r>
        <w:rPr>
          <w:rFonts w:asciiTheme="minorHAnsi" w:hAnsiTheme="minorHAnsi" w:cstheme="minorHAnsi"/>
        </w:rPr>
        <w:t>,</w:t>
      </w:r>
      <w:r w:rsidRPr="0044205D">
        <w:rPr>
          <w:rFonts w:asciiTheme="minorHAnsi" w:hAnsiTheme="minorHAnsi" w:cstheme="minorHAnsi"/>
        </w:rPr>
        <w:t xml:space="preserve"> </w:t>
      </w:r>
      <w:r w:rsidRPr="0044205D">
        <w:rPr>
          <w:rFonts w:asciiTheme="minorHAnsi" w:hAnsiTheme="minorHAnsi" w:cstheme="minorHAnsi"/>
          <w:i/>
        </w:rPr>
        <w:t>Applying Income Eligibility Standards</w:t>
      </w:r>
      <w:r w:rsidRPr="0044205D">
        <w:rPr>
          <w:rFonts w:asciiTheme="minorHAnsi" w:hAnsiTheme="minorHAnsi" w:cstheme="minorHAnsi"/>
        </w:rPr>
        <w:t xml:space="preserve"> for more information.</w:t>
      </w:r>
    </w:p>
    <w:p w14:paraId="6B991473" w14:textId="77777777" w:rsidR="00116818" w:rsidRPr="007973DB" w:rsidRDefault="00116818" w:rsidP="00F730DC">
      <w:pPr>
        <w:numPr>
          <w:ilvl w:val="2"/>
          <w:numId w:val="546"/>
        </w:numPr>
        <w:tabs>
          <w:tab w:val="num" w:pos="1800"/>
        </w:tabs>
        <w:spacing w:before="120" w:after="0"/>
        <w:rPr>
          <w:rFonts w:asciiTheme="minorHAnsi" w:hAnsiTheme="minorHAnsi" w:cstheme="minorHAnsi"/>
        </w:rPr>
      </w:pPr>
      <w:r w:rsidRPr="007973DB">
        <w:rPr>
          <w:rFonts w:asciiTheme="minorHAnsi" w:hAnsiTheme="minorHAnsi" w:cstheme="minorHAnsi"/>
        </w:rPr>
        <w:t>Apply LIHEAP Income Eligibility Guidelines to each multifamily building tenant. To qualify for Weatherization Services, tenant incomes shall meet one of the following:</w:t>
      </w:r>
    </w:p>
    <w:p w14:paraId="6AB27081" w14:textId="77777777" w:rsidR="00116818" w:rsidRPr="00696940" w:rsidRDefault="00116818" w:rsidP="00F730DC">
      <w:pPr>
        <w:numPr>
          <w:ilvl w:val="3"/>
          <w:numId w:val="546"/>
        </w:numPr>
        <w:spacing w:before="120" w:after="0"/>
        <w:rPr>
          <w:rFonts w:asciiTheme="minorHAnsi" w:hAnsiTheme="minorHAnsi" w:cstheme="minorHAnsi"/>
        </w:rPr>
      </w:pPr>
      <w:r w:rsidRPr="0044205D">
        <w:rPr>
          <w:rFonts w:asciiTheme="minorHAnsi" w:hAnsiTheme="minorHAnsi" w:cstheme="minorHAnsi"/>
          <w:b/>
        </w:rPr>
        <w:t>Qualifying 66% or More:</w:t>
      </w:r>
      <w:r w:rsidRPr="0044205D">
        <w:rPr>
          <w:rFonts w:asciiTheme="minorHAnsi" w:hAnsiTheme="minorHAnsi" w:cstheme="minorHAnsi"/>
        </w:rPr>
        <w:t xml:space="preserve"> </w:t>
      </w:r>
      <w:r w:rsidRPr="00696940">
        <w:rPr>
          <w:rFonts w:asciiTheme="minorHAnsi" w:hAnsiTheme="minorHAnsi" w:cstheme="minorHAnsi"/>
        </w:rPr>
        <w:t>Not less than 66 percent (50 percent for duplexes and four-plexes) of the resident households of the building are:</w:t>
      </w:r>
    </w:p>
    <w:p w14:paraId="5A92FCAC" w14:textId="77777777" w:rsidR="00116818" w:rsidRPr="00696940" w:rsidRDefault="00116818" w:rsidP="00F730DC">
      <w:pPr>
        <w:numPr>
          <w:ilvl w:val="4"/>
          <w:numId w:val="548"/>
        </w:numPr>
        <w:spacing w:before="120" w:after="0"/>
        <w:rPr>
          <w:rFonts w:asciiTheme="minorHAnsi" w:hAnsiTheme="minorHAnsi" w:cstheme="minorHAnsi"/>
        </w:rPr>
      </w:pPr>
      <w:r w:rsidRPr="00696940">
        <w:rPr>
          <w:rFonts w:asciiTheme="minorHAnsi" w:hAnsiTheme="minorHAnsi" w:cstheme="minorHAnsi"/>
        </w:rPr>
        <w:t xml:space="preserve">Currently eligible, or </w:t>
      </w:r>
    </w:p>
    <w:p w14:paraId="53F43D55" w14:textId="77777777" w:rsidR="00116818" w:rsidRPr="00696940" w:rsidRDefault="00116818" w:rsidP="00F730DC">
      <w:pPr>
        <w:numPr>
          <w:ilvl w:val="4"/>
          <w:numId w:val="548"/>
        </w:numPr>
        <w:spacing w:before="120" w:after="0"/>
        <w:rPr>
          <w:rFonts w:asciiTheme="minorHAnsi" w:hAnsiTheme="minorHAnsi" w:cstheme="minorHAnsi"/>
        </w:rPr>
      </w:pPr>
      <w:r w:rsidRPr="00696940">
        <w:rPr>
          <w:rFonts w:asciiTheme="minorHAnsi" w:hAnsiTheme="minorHAnsi" w:cstheme="minorHAnsi"/>
        </w:rPr>
        <w:t>Will become eligible within 180 days.</w:t>
      </w:r>
    </w:p>
    <w:p w14:paraId="5BE1C077" w14:textId="77777777" w:rsidR="00116818" w:rsidRPr="007973DB" w:rsidRDefault="00116818" w:rsidP="00F730DC">
      <w:pPr>
        <w:numPr>
          <w:ilvl w:val="3"/>
          <w:numId w:val="546"/>
        </w:numPr>
        <w:spacing w:before="120" w:after="0"/>
        <w:rPr>
          <w:rFonts w:asciiTheme="minorHAnsi" w:hAnsiTheme="minorHAnsi" w:cstheme="minorHAnsi"/>
        </w:rPr>
      </w:pPr>
      <w:r w:rsidRPr="00696940">
        <w:rPr>
          <w:rFonts w:asciiTheme="minorHAnsi" w:hAnsiTheme="minorHAnsi" w:cstheme="minorHAnsi"/>
          <w:b/>
        </w:rPr>
        <w:t>Qualifying 50% to 66%:</w:t>
      </w:r>
      <w:r w:rsidRPr="007973DB">
        <w:rPr>
          <w:rFonts w:asciiTheme="minorHAnsi" w:hAnsiTheme="minorHAnsi" w:cstheme="minorHAnsi"/>
          <w:b/>
        </w:rPr>
        <w:t xml:space="preserve"> </w:t>
      </w:r>
      <w:r w:rsidRPr="007973DB">
        <w:rPr>
          <w:rFonts w:asciiTheme="minorHAnsi" w:hAnsiTheme="minorHAnsi" w:cstheme="minorHAnsi"/>
        </w:rPr>
        <w:t>Low-income occupancy falls between 50 and 66 percent and the weatherization work will create significant energy savings or additional funds are leveraged from property owners, utilities, or other sources.</w:t>
      </w:r>
    </w:p>
    <w:p w14:paraId="7EA18638" w14:textId="77777777" w:rsidR="00116818" w:rsidRPr="007973DB" w:rsidRDefault="00116818" w:rsidP="00F730DC">
      <w:pPr>
        <w:numPr>
          <w:ilvl w:val="1"/>
          <w:numId w:val="546"/>
        </w:numPr>
        <w:pBdr>
          <w:right w:val="single" w:sz="18" w:space="4" w:color="FF0000"/>
        </w:pBdr>
        <w:suppressAutoHyphens/>
        <w:spacing w:before="120" w:after="0"/>
        <w:rPr>
          <w:rFonts w:asciiTheme="minorHAnsi" w:eastAsia="Calibri" w:hAnsiTheme="minorHAnsi" w:cstheme="minorHAnsi"/>
          <w:bCs/>
        </w:rPr>
      </w:pPr>
      <w:r w:rsidRPr="00696940">
        <w:rPr>
          <w:rFonts w:asciiTheme="minorHAnsi" w:eastAsia="Calibri" w:hAnsiTheme="minorHAnsi" w:cstheme="minorHAnsi"/>
          <w:b/>
          <w:bCs/>
        </w:rPr>
        <w:t xml:space="preserve">U.S Department of Housing and Urban Development (HUD) Qualified – </w:t>
      </w:r>
      <w:r>
        <w:rPr>
          <w:rFonts w:asciiTheme="minorHAnsi" w:eastAsia="Calibri" w:hAnsiTheme="minorHAnsi" w:cstheme="minorHAnsi"/>
          <w:b/>
          <w:bCs/>
        </w:rPr>
        <w:br/>
      </w:r>
      <w:hyperlink w:anchor="Categorical_Income_Eligibility" w:tooltip="Defined across programs as automatically granting program eligibility to applicants who have already met the eligibility requirements of another agency’s identified program." w:history="1">
        <w:r w:rsidRPr="00696940">
          <w:rPr>
            <w:rFonts w:asciiTheme="minorHAnsi" w:hAnsiTheme="minorHAnsi" w:cstheme="minorHAnsi"/>
            <w:b/>
          </w:rPr>
          <w:t>Categorical Income Eligibility</w:t>
        </w:r>
      </w:hyperlink>
      <w:r w:rsidRPr="00696940">
        <w:rPr>
          <w:rFonts w:asciiTheme="minorHAnsi" w:eastAsia="Calibri" w:hAnsiTheme="minorHAnsi" w:cstheme="minorHAnsi"/>
          <w:b/>
          <w:bCs/>
        </w:rPr>
        <w:t>:</w:t>
      </w:r>
      <w:r>
        <w:rPr>
          <w:rFonts w:asciiTheme="minorHAnsi" w:eastAsia="Calibri" w:hAnsiTheme="minorHAnsi" w:cstheme="minorHAnsi"/>
          <w:b/>
          <w:bCs/>
        </w:rPr>
        <w:t xml:space="preserve"> </w:t>
      </w:r>
      <w:r w:rsidRPr="007973DB">
        <w:rPr>
          <w:rFonts w:asciiTheme="minorHAnsi" w:eastAsia="Calibri" w:hAnsiTheme="minorHAnsi" w:cstheme="minorHAnsi"/>
          <w:bCs/>
        </w:rPr>
        <w:t>The Local Agency shall:</w:t>
      </w:r>
    </w:p>
    <w:p w14:paraId="15A70F41" w14:textId="77777777" w:rsidR="00116818" w:rsidRDefault="00116818" w:rsidP="00116818">
      <w:pPr>
        <w:pBdr>
          <w:right w:val="single" w:sz="18" w:space="4" w:color="FF0000"/>
        </w:pBdr>
        <w:suppressAutoHyphens/>
        <w:spacing w:after="0"/>
        <w:ind w:left="1080"/>
        <w:rPr>
          <w:rFonts w:asciiTheme="minorHAnsi" w:eastAsia="Calibri" w:hAnsiTheme="minorHAnsi" w:cstheme="minorHAnsi"/>
          <w:bCs/>
        </w:rPr>
      </w:pPr>
      <w:r>
        <w:rPr>
          <w:rFonts w:asciiTheme="minorHAnsi" w:eastAsia="Calibri" w:hAnsiTheme="minorHAnsi" w:cstheme="minorHAnsi"/>
          <w:bCs/>
        </w:rPr>
        <w:t>Refer to</w:t>
      </w:r>
      <w:r w:rsidRPr="00696940">
        <w:rPr>
          <w:rFonts w:asciiTheme="minorHAnsi" w:eastAsia="Calibri" w:hAnsiTheme="minorHAnsi" w:cstheme="minorHAnsi"/>
          <w:bCs/>
        </w:rPr>
        <w:t xml:space="preserve"> </w:t>
      </w:r>
      <w:r w:rsidRPr="00696940">
        <w:rPr>
          <w:rFonts w:asciiTheme="minorHAnsi" w:eastAsia="Calibri" w:hAnsiTheme="minorHAnsi" w:cstheme="minorHAnsi"/>
          <w:b/>
          <w:bCs/>
          <w:i/>
        </w:rPr>
        <w:t>WPN 22-5,</w:t>
      </w:r>
      <w:r w:rsidRPr="00696940">
        <w:rPr>
          <w:rFonts w:asciiTheme="minorHAnsi" w:eastAsia="Calibri" w:hAnsiTheme="minorHAnsi" w:cstheme="minorHAnsi"/>
          <w:bCs/>
        </w:rPr>
        <w:t xml:space="preserve"> </w:t>
      </w:r>
      <w:r w:rsidRPr="00696940">
        <w:rPr>
          <w:rFonts w:asciiTheme="minorHAnsi" w:hAnsiTheme="minorHAnsi" w:cstheme="minorHAnsi"/>
          <w:b/>
        </w:rPr>
        <w:t>Expansion of Client Eligibility in the WAP</w:t>
      </w:r>
      <w:r w:rsidRPr="00696940">
        <w:rPr>
          <w:rFonts w:asciiTheme="minorHAnsi" w:hAnsiTheme="minorHAnsi" w:cstheme="minorHAnsi"/>
        </w:rPr>
        <w:t xml:space="preserve"> </w:t>
      </w:r>
      <w:r w:rsidRPr="00696940">
        <w:rPr>
          <w:rFonts w:asciiTheme="minorHAnsi" w:eastAsia="Calibri" w:hAnsiTheme="minorHAnsi" w:cstheme="minorHAnsi"/>
          <w:bCs/>
        </w:rPr>
        <w:t>for more information.</w:t>
      </w:r>
    </w:p>
    <w:p w14:paraId="4500DC4C" w14:textId="77777777" w:rsidR="00116818" w:rsidRPr="007973DB" w:rsidRDefault="00116818" w:rsidP="00F730DC">
      <w:pPr>
        <w:numPr>
          <w:ilvl w:val="2"/>
          <w:numId w:val="546"/>
        </w:numPr>
        <w:tabs>
          <w:tab w:val="num" w:pos="1800"/>
        </w:tabs>
        <w:spacing w:before="120" w:after="0"/>
        <w:rPr>
          <w:rFonts w:asciiTheme="minorHAnsi" w:hAnsiTheme="minorHAnsi" w:cstheme="minorHAnsi"/>
        </w:rPr>
      </w:pPr>
      <w:r w:rsidRPr="007973DB">
        <w:rPr>
          <w:rFonts w:asciiTheme="minorHAnsi" w:hAnsiTheme="minorHAnsi" w:cstheme="minorHAnsi"/>
        </w:rPr>
        <w:t>Qualify Multifamily projects qualified through a HUD means-tested program, accepting households using percentages of Area Median Income (AMI) ranging from 0% AMI to 80% AMI as categorically income eligible for Weatherization Services.</w:t>
      </w:r>
    </w:p>
    <w:p w14:paraId="4D10257A" w14:textId="77777777" w:rsidR="00116818" w:rsidRPr="00643B19" w:rsidRDefault="00116818"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spacing w:after="120"/>
        <w:ind w:left="0"/>
        <w:outlineLvl w:val="1"/>
        <w:rPr>
          <w:rFonts w:ascii="Arial" w:hAnsi="Arial" w:cs="Arial"/>
          <w:sz w:val="18"/>
          <w:szCs w:val="18"/>
        </w:rPr>
      </w:pPr>
      <w:r>
        <w:rPr>
          <w:rFonts w:ascii="Arial" w:hAnsi="Arial" w:cs="Arial"/>
          <w:sz w:val="18"/>
          <w:szCs w:val="18"/>
        </w:rPr>
        <w:lastRenderedPageBreak/>
        <w:t xml:space="preserve">Wx </w:t>
      </w:r>
      <w:r w:rsidRPr="00282CA4">
        <w:rPr>
          <w:rFonts w:ascii="Arial" w:hAnsi="Arial" w:cs="Arial"/>
          <w:sz w:val="18"/>
          <w:szCs w:val="18"/>
        </w:rPr>
        <w:t>Policy 2.1.2-MF Qualifying Multifamily Residences</w:t>
      </w:r>
      <w:r w:rsidRPr="00643B19">
        <w:rPr>
          <w:rFonts w:ascii="Arial" w:hAnsi="Arial" w:cs="Arial"/>
          <w:sz w:val="18"/>
          <w:szCs w:val="18"/>
        </w:rPr>
        <w:tab/>
        <w:t xml:space="preserve">Page </w:t>
      </w:r>
      <w:r>
        <w:rPr>
          <w:rFonts w:ascii="Arial" w:hAnsi="Arial" w:cs="Arial"/>
          <w:sz w:val="18"/>
          <w:szCs w:val="18"/>
        </w:rPr>
        <w:t>2</w:t>
      </w:r>
      <w:r w:rsidRPr="00643B19">
        <w:rPr>
          <w:rFonts w:ascii="Arial" w:hAnsi="Arial" w:cs="Arial"/>
          <w:sz w:val="18"/>
          <w:szCs w:val="18"/>
        </w:rPr>
        <w:t xml:space="preserve"> of </w:t>
      </w:r>
      <w:r>
        <w:rPr>
          <w:rFonts w:ascii="Arial" w:hAnsi="Arial" w:cs="Arial"/>
          <w:sz w:val="18"/>
          <w:szCs w:val="18"/>
        </w:rPr>
        <w:t>3</w:t>
      </w:r>
    </w:p>
    <w:p w14:paraId="7F7A994D" w14:textId="77777777" w:rsidR="00116818" w:rsidRPr="00696940" w:rsidRDefault="00116818" w:rsidP="00F730DC">
      <w:pPr>
        <w:numPr>
          <w:ilvl w:val="2"/>
          <w:numId w:val="546"/>
        </w:numPr>
        <w:tabs>
          <w:tab w:val="num" w:pos="1800"/>
        </w:tabs>
        <w:spacing w:before="120" w:after="0"/>
        <w:rPr>
          <w:rFonts w:asciiTheme="minorHAnsi" w:eastAsia="Calibri" w:hAnsiTheme="minorHAnsi" w:cstheme="minorHAnsi"/>
          <w:bCs/>
        </w:rPr>
      </w:pPr>
      <w:r>
        <w:rPr>
          <w:rFonts w:asciiTheme="minorHAnsi" w:hAnsiTheme="minorHAnsi" w:cstheme="minorHAnsi"/>
          <w:color w:val="000000"/>
        </w:rPr>
        <w:t xml:space="preserve">Certify </w:t>
      </w:r>
      <w:r w:rsidRPr="00696940">
        <w:rPr>
          <w:rFonts w:asciiTheme="minorHAnsi" w:hAnsiTheme="minorHAnsi" w:cstheme="minorHAnsi"/>
          <w:color w:val="000000"/>
        </w:rPr>
        <w:t>applicants have met the income requirements of HUD means-tested programs through mechanisms including, but not limited to, applicant documentation, interagency lists of recipients, shared system databases, etc.</w:t>
      </w:r>
      <w:r>
        <w:rPr>
          <w:rFonts w:asciiTheme="minorHAnsi" w:hAnsiTheme="minorHAnsi" w:cstheme="minorHAnsi"/>
          <w:color w:val="000000"/>
        </w:rPr>
        <w:t xml:space="preserve"> </w:t>
      </w:r>
      <w:r w:rsidRPr="00696940">
        <w:rPr>
          <w:rFonts w:asciiTheme="minorHAnsi" w:hAnsiTheme="minorHAnsi" w:cstheme="minorHAnsi"/>
          <w:color w:val="000000"/>
        </w:rPr>
        <w:t xml:space="preserve">Method of verification of eligibility </w:t>
      </w:r>
      <w:r>
        <w:rPr>
          <w:rFonts w:asciiTheme="minorHAnsi" w:hAnsiTheme="minorHAnsi" w:cstheme="minorHAnsi"/>
          <w:color w:val="000000"/>
        </w:rPr>
        <w:t>shall</w:t>
      </w:r>
      <w:r w:rsidRPr="00696940">
        <w:rPr>
          <w:rFonts w:asciiTheme="minorHAnsi" w:hAnsiTheme="minorHAnsi" w:cstheme="minorHAnsi"/>
          <w:color w:val="000000"/>
        </w:rPr>
        <w:t xml:space="preserve"> be included in the </w:t>
      </w:r>
      <w:r>
        <w:rPr>
          <w:rFonts w:asciiTheme="minorHAnsi" w:hAnsiTheme="minorHAnsi" w:cstheme="minorHAnsi"/>
          <w:color w:val="000000"/>
        </w:rPr>
        <w:t>project</w:t>
      </w:r>
      <w:r w:rsidRPr="00696940">
        <w:rPr>
          <w:rFonts w:asciiTheme="minorHAnsi" w:hAnsiTheme="minorHAnsi" w:cstheme="minorHAnsi"/>
          <w:color w:val="000000"/>
        </w:rPr>
        <w:t xml:space="preserve"> file.</w:t>
      </w:r>
    </w:p>
    <w:p w14:paraId="1D5812F7" w14:textId="77777777" w:rsidR="00116818" w:rsidRPr="001616FE" w:rsidRDefault="00116818" w:rsidP="00F730DC">
      <w:pPr>
        <w:numPr>
          <w:ilvl w:val="3"/>
          <w:numId w:val="546"/>
        </w:numPr>
        <w:pBdr>
          <w:right w:val="single" w:sz="18" w:space="4" w:color="FF0000"/>
        </w:pBdr>
        <w:spacing w:before="120" w:after="0"/>
        <w:rPr>
          <w:rFonts w:asciiTheme="minorHAnsi" w:hAnsiTheme="minorHAnsi" w:cstheme="minorHAnsi"/>
          <w:bCs/>
        </w:rPr>
      </w:pPr>
      <w:r w:rsidRPr="001616FE">
        <w:rPr>
          <w:rFonts w:asciiTheme="minorHAnsi" w:hAnsiTheme="minorHAnsi" w:cstheme="minorHAnsi"/>
          <w:b/>
          <w:bCs/>
          <w:i/>
        </w:rPr>
        <w:t>DOE’s published HUD Project List:</w:t>
      </w:r>
      <w:r w:rsidRPr="001616FE">
        <w:rPr>
          <w:rFonts w:asciiTheme="minorHAnsi" w:hAnsiTheme="minorHAnsi" w:cstheme="minorHAnsi"/>
          <w:b/>
          <w:bCs/>
        </w:rPr>
        <w:t xml:space="preserve"> </w:t>
      </w:r>
      <w:r w:rsidRPr="001616FE">
        <w:rPr>
          <w:rFonts w:asciiTheme="minorHAnsi" w:hAnsiTheme="minorHAnsi" w:cstheme="minorHAnsi"/>
          <w:bCs/>
        </w:rPr>
        <w:t>Once DOE publishes this HUD project list(s), if Local Agency uses this list to assist income qualifications they shall:</w:t>
      </w:r>
    </w:p>
    <w:p w14:paraId="56DC4819" w14:textId="77777777" w:rsidR="00116818" w:rsidRPr="001616FE" w:rsidRDefault="00116818" w:rsidP="00F730DC">
      <w:pPr>
        <w:numPr>
          <w:ilvl w:val="4"/>
          <w:numId w:val="549"/>
        </w:numPr>
        <w:spacing w:before="120" w:after="0"/>
        <w:rPr>
          <w:rFonts w:asciiTheme="minorHAnsi" w:hAnsiTheme="minorHAnsi" w:cstheme="minorHAnsi"/>
        </w:rPr>
      </w:pPr>
      <w:r w:rsidRPr="001616FE">
        <w:rPr>
          <w:rFonts w:asciiTheme="minorHAnsi" w:hAnsiTheme="minorHAnsi" w:cstheme="minorHAnsi"/>
          <w:b/>
        </w:rPr>
        <w:t>PHA Owned:</w:t>
      </w:r>
      <w:r w:rsidRPr="001616FE">
        <w:rPr>
          <w:rFonts w:asciiTheme="minorHAnsi" w:hAnsiTheme="minorHAnsi" w:cstheme="minorHAnsi"/>
        </w:rPr>
        <w:t xml:space="preserve"> Consider all housing owned and operated by a </w:t>
      </w:r>
      <w:hyperlink r:id="rId139" w:history="1">
        <w:r w:rsidRPr="00696940">
          <w:rPr>
            <w:rFonts w:asciiTheme="minorHAnsi" w:hAnsiTheme="minorHAnsi" w:cstheme="minorHAnsi"/>
          </w:rPr>
          <w:t>Public Housing Authority (PHA)</w:t>
        </w:r>
      </w:hyperlink>
      <w:r w:rsidRPr="001616FE">
        <w:rPr>
          <w:rFonts w:asciiTheme="minorHAnsi" w:hAnsiTheme="minorHAnsi" w:cstheme="minorHAnsi"/>
        </w:rPr>
        <w:t xml:space="preserve"> 100% income eligible </w:t>
      </w:r>
    </w:p>
    <w:p w14:paraId="5BC6D407" w14:textId="77777777" w:rsidR="00116818" w:rsidRPr="001616FE" w:rsidRDefault="00116818" w:rsidP="00F730DC">
      <w:pPr>
        <w:numPr>
          <w:ilvl w:val="4"/>
          <w:numId w:val="549"/>
        </w:numPr>
        <w:spacing w:before="120" w:after="0"/>
        <w:rPr>
          <w:rFonts w:asciiTheme="minorHAnsi" w:hAnsiTheme="minorHAnsi" w:cstheme="minorHAnsi"/>
        </w:rPr>
      </w:pPr>
      <w:r w:rsidRPr="001616FE">
        <w:rPr>
          <w:rFonts w:asciiTheme="minorHAnsi" w:hAnsiTheme="minorHAnsi" w:cstheme="minorHAnsi"/>
          <w:b/>
        </w:rPr>
        <w:t>Project-Based Assistance:</w:t>
      </w:r>
      <w:r w:rsidRPr="001616FE">
        <w:rPr>
          <w:rFonts w:asciiTheme="minorHAnsi" w:hAnsiTheme="minorHAnsi" w:cstheme="minorHAnsi"/>
        </w:rPr>
        <w:t xml:space="preserve"> </w:t>
      </w:r>
      <w:r>
        <w:rPr>
          <w:rFonts w:asciiTheme="minorHAnsi" w:hAnsiTheme="minorHAnsi" w:cstheme="minorHAnsi"/>
        </w:rPr>
        <w:t>Determine</w:t>
      </w:r>
      <w:r w:rsidRPr="001616FE">
        <w:rPr>
          <w:rFonts w:asciiTheme="minorHAnsi" w:hAnsiTheme="minorHAnsi" w:cstheme="minorHAnsi"/>
        </w:rPr>
        <w:t xml:space="preserve"> percentage of income eligible units of privately owned MF buildings receiving project-based assistance; and confirm 66% (or 50%-66%) of resident households </w:t>
      </w:r>
      <w:r>
        <w:rPr>
          <w:rFonts w:asciiTheme="minorHAnsi" w:hAnsiTheme="minorHAnsi" w:cstheme="minorHAnsi"/>
        </w:rPr>
        <w:t>in</w:t>
      </w:r>
      <w:r w:rsidRPr="001616FE">
        <w:rPr>
          <w:rFonts w:asciiTheme="minorHAnsi" w:hAnsiTheme="minorHAnsi" w:cstheme="minorHAnsi"/>
        </w:rPr>
        <w:t xml:space="preserve"> the building qualify.</w:t>
      </w:r>
    </w:p>
    <w:p w14:paraId="75C0EE6D" w14:textId="77777777" w:rsidR="00116818" w:rsidRPr="001616FE" w:rsidRDefault="00116818" w:rsidP="00F730DC">
      <w:pPr>
        <w:numPr>
          <w:ilvl w:val="4"/>
          <w:numId w:val="549"/>
        </w:numPr>
        <w:spacing w:before="120" w:after="0"/>
        <w:rPr>
          <w:rFonts w:asciiTheme="minorHAnsi" w:hAnsiTheme="minorHAnsi" w:cstheme="minorHAnsi"/>
        </w:rPr>
      </w:pPr>
      <w:r w:rsidRPr="001616FE">
        <w:rPr>
          <w:rFonts w:asciiTheme="minorHAnsi" w:hAnsiTheme="minorHAnsi" w:cstheme="minorHAnsi"/>
          <w:b/>
        </w:rPr>
        <w:t>Tenant-Based Assistance:</w:t>
      </w:r>
      <w:r w:rsidRPr="001616FE">
        <w:rPr>
          <w:rFonts w:asciiTheme="minorHAnsi" w:hAnsiTheme="minorHAnsi" w:cstheme="minorHAnsi"/>
        </w:rPr>
        <w:t xml:space="preserve"> Determine the percentage of income eligible units of privately owned MF buildings that household residents are receiving tenant-based assistance (e.g. tenant-based rental assistance (TBRA), housing choice vouchers (HCV), energy assistance (EA), etc.); contact the building owner, manager, agency administering income based assistance, or individual residents to obtain records; and confirm 66% (or 50%-66%) of the resident households of the building qualify.</w:t>
      </w:r>
    </w:p>
    <w:p w14:paraId="0587BC4B" w14:textId="77777777" w:rsidR="00116818" w:rsidRPr="00B43352" w:rsidRDefault="00116818" w:rsidP="00F730DC">
      <w:pPr>
        <w:numPr>
          <w:ilvl w:val="3"/>
          <w:numId w:val="546"/>
        </w:numPr>
        <w:pBdr>
          <w:right w:val="single" w:sz="18" w:space="4" w:color="FF0000"/>
        </w:pBdr>
        <w:spacing w:before="120" w:after="0"/>
        <w:rPr>
          <w:rFonts w:asciiTheme="minorHAnsi" w:hAnsiTheme="minorHAnsi" w:cstheme="minorHAnsi"/>
          <w:bCs/>
        </w:rPr>
      </w:pPr>
      <w:r w:rsidRPr="00696940">
        <w:rPr>
          <w:rFonts w:asciiTheme="minorHAnsi" w:hAnsiTheme="minorHAnsi" w:cstheme="minorHAnsi"/>
          <w:b/>
          <w:i/>
        </w:rPr>
        <w:t>Multifamily Potential Wx Candidate List</w:t>
      </w:r>
      <w:r w:rsidRPr="00696940">
        <w:rPr>
          <w:rFonts w:asciiTheme="minorHAnsi" w:hAnsiTheme="minorHAnsi" w:cstheme="minorHAnsi"/>
        </w:rPr>
        <w:t>:</w:t>
      </w:r>
      <w:r>
        <w:rPr>
          <w:rFonts w:asciiTheme="minorHAnsi" w:hAnsiTheme="minorHAnsi" w:cstheme="minorHAnsi"/>
        </w:rPr>
        <w:t xml:space="preserve"> The Local Agency</w:t>
      </w:r>
      <w:r w:rsidRPr="00696940">
        <w:rPr>
          <w:rFonts w:asciiTheme="minorHAnsi" w:hAnsiTheme="minorHAnsi" w:cstheme="minorHAnsi"/>
        </w:rPr>
        <w:t xml:space="preserve"> may use the </w:t>
      </w:r>
      <w:r w:rsidRPr="00696940">
        <w:rPr>
          <w:rFonts w:asciiTheme="minorHAnsi" w:hAnsiTheme="minorHAnsi" w:cstheme="minorHAnsi"/>
          <w:i/>
        </w:rPr>
        <w:t>Multifamily Potential Wx Candidate List</w:t>
      </w:r>
      <w:r w:rsidRPr="00696940">
        <w:rPr>
          <w:rFonts w:asciiTheme="minorHAnsi" w:hAnsiTheme="minorHAnsi" w:cstheme="minorHAnsi"/>
        </w:rPr>
        <w:t xml:space="preserve"> as an ‘interagency list of recipients</w:t>
      </w:r>
      <w:r>
        <w:rPr>
          <w:rFonts w:asciiTheme="minorHAnsi" w:hAnsiTheme="minorHAnsi" w:cstheme="minorHAnsi"/>
        </w:rPr>
        <w:t>’</w:t>
      </w:r>
      <w:r w:rsidRPr="00696940">
        <w:rPr>
          <w:rFonts w:asciiTheme="minorHAnsi" w:hAnsiTheme="minorHAnsi" w:cstheme="minorHAnsi"/>
        </w:rPr>
        <w:t xml:space="preserve"> to identify potential Wx projects.</w:t>
      </w:r>
      <w:r>
        <w:rPr>
          <w:rFonts w:asciiTheme="minorHAnsi" w:hAnsiTheme="minorHAnsi" w:cstheme="minorHAnsi"/>
          <w:bCs/>
        </w:rPr>
        <w:t xml:space="preserve"> </w:t>
      </w:r>
      <w:r w:rsidRPr="00696940">
        <w:rPr>
          <w:rFonts w:asciiTheme="minorHAnsi" w:hAnsiTheme="minorHAnsi" w:cstheme="minorHAnsi"/>
          <w:bCs/>
        </w:rPr>
        <w:t xml:space="preserve">To use this list to reduce intake burden through </w:t>
      </w:r>
      <w:hyperlink w:anchor="Categorical_Income_Eligibility" w:tooltip="Defined across programs as automatically granting program eligibility to applicants who have already met the eligibility requirements of another agency’s identified program." w:history="1">
        <w:r w:rsidRPr="00696940">
          <w:rPr>
            <w:rStyle w:val="Hyperlink"/>
            <w:rFonts w:asciiTheme="minorHAnsi" w:eastAsia="Calibri" w:hAnsiTheme="minorHAnsi" w:cstheme="minorHAnsi"/>
            <w:bCs/>
            <w:i/>
          </w:rPr>
          <w:t>Categorical Income Eligibility</w:t>
        </w:r>
      </w:hyperlink>
      <w:r w:rsidRPr="00696940">
        <w:rPr>
          <w:rFonts w:asciiTheme="minorHAnsi" w:hAnsiTheme="minorHAnsi" w:cstheme="minorHAnsi"/>
          <w:bCs/>
        </w:rPr>
        <w:t xml:space="preserve">, Local Agencies shall confirm a listed project </w:t>
      </w:r>
      <w:r w:rsidRPr="00696940">
        <w:rPr>
          <w:rFonts w:asciiTheme="minorHAnsi" w:hAnsiTheme="minorHAnsi" w:cstheme="minorHAnsi"/>
          <w:color w:val="000000"/>
        </w:rPr>
        <w:t>has qualified for a HUD’s means-tested program project and document in the project file.</w:t>
      </w:r>
    </w:p>
    <w:p w14:paraId="434F43EA" w14:textId="77777777" w:rsidR="00116818" w:rsidRPr="00696940" w:rsidRDefault="00116818" w:rsidP="00116818">
      <w:pPr>
        <w:pBdr>
          <w:right w:val="single" w:sz="18" w:space="4" w:color="FF0000"/>
        </w:pBdr>
        <w:spacing w:before="120" w:after="0"/>
        <w:ind w:left="1800"/>
        <w:rPr>
          <w:rFonts w:asciiTheme="minorHAnsi" w:hAnsiTheme="minorHAnsi" w:cstheme="minorHAnsi"/>
        </w:rPr>
      </w:pPr>
      <w:r w:rsidRPr="00696940">
        <w:rPr>
          <w:rFonts w:asciiTheme="minorHAnsi" w:hAnsiTheme="minorHAnsi" w:cstheme="minorHAnsi"/>
          <w:bCs/>
        </w:rPr>
        <w:t xml:space="preserve">If a listed project has </w:t>
      </w:r>
      <w:r w:rsidRPr="00696940">
        <w:rPr>
          <w:rFonts w:asciiTheme="minorHAnsi" w:hAnsiTheme="minorHAnsi" w:cstheme="minorHAnsi"/>
          <w:color w:val="000000"/>
        </w:rPr>
        <w:t>not qualified for a HUD’s means-tested program</w:t>
      </w:r>
      <w:r w:rsidRPr="00696940">
        <w:rPr>
          <w:rFonts w:asciiTheme="minorHAnsi" w:hAnsiTheme="minorHAnsi" w:cstheme="minorHAnsi"/>
          <w:bCs/>
        </w:rPr>
        <w:t>, most occupants are still likely to meet income qualifications, but documentation confirming qualification is required.</w:t>
      </w:r>
      <w:r>
        <w:rPr>
          <w:rFonts w:asciiTheme="minorHAnsi" w:hAnsiTheme="minorHAnsi" w:cstheme="minorHAnsi"/>
          <w:bCs/>
        </w:rPr>
        <w:t xml:space="preserve"> </w:t>
      </w:r>
      <w:r w:rsidRPr="00696940">
        <w:rPr>
          <w:rFonts w:asciiTheme="minorHAnsi" w:hAnsiTheme="minorHAnsi" w:cstheme="minorHAnsi"/>
          <w:bCs/>
        </w:rPr>
        <w:t>A certification process similar to the centralized records or rent rolls verification is allowable.</w:t>
      </w:r>
    </w:p>
    <w:p w14:paraId="52ED4A76" w14:textId="77777777" w:rsidR="00116818" w:rsidRPr="00696940" w:rsidRDefault="00116818" w:rsidP="00F730DC">
      <w:pPr>
        <w:numPr>
          <w:ilvl w:val="1"/>
          <w:numId w:val="546"/>
        </w:numPr>
        <w:pBdr>
          <w:right w:val="single" w:sz="18" w:space="4" w:color="FF0000"/>
        </w:pBdr>
        <w:suppressAutoHyphens/>
        <w:spacing w:before="120" w:after="0"/>
        <w:rPr>
          <w:rFonts w:asciiTheme="minorHAnsi" w:eastAsia="Calibri" w:hAnsiTheme="minorHAnsi" w:cstheme="minorHAnsi"/>
          <w:bCs/>
        </w:rPr>
      </w:pPr>
      <w:r w:rsidRPr="00696940">
        <w:rPr>
          <w:rFonts w:asciiTheme="minorHAnsi" w:eastAsia="Calibri" w:hAnsiTheme="minorHAnsi" w:cstheme="minorHAnsi"/>
          <w:b/>
          <w:bCs/>
        </w:rPr>
        <w:t>Using Centralized Records and Rent Rolls:</w:t>
      </w:r>
      <w:r>
        <w:rPr>
          <w:rFonts w:asciiTheme="minorHAnsi" w:eastAsia="Calibri" w:hAnsiTheme="minorHAnsi" w:cstheme="minorHAnsi"/>
          <w:b/>
          <w:bCs/>
        </w:rPr>
        <w:t xml:space="preserve"> </w:t>
      </w:r>
      <w:r w:rsidRPr="001616FE">
        <w:rPr>
          <w:rFonts w:asciiTheme="minorHAnsi" w:eastAsia="Calibri" w:hAnsiTheme="minorHAnsi" w:cstheme="minorHAnsi"/>
          <w:bCs/>
        </w:rPr>
        <w:t>The Local</w:t>
      </w:r>
      <w:r w:rsidRPr="00696940">
        <w:rPr>
          <w:rFonts w:asciiTheme="minorHAnsi" w:eastAsia="Calibri" w:hAnsiTheme="minorHAnsi" w:cstheme="minorHAnsi"/>
          <w:bCs/>
        </w:rPr>
        <w:t xml:space="preserve"> Agenc</w:t>
      </w:r>
      <w:r>
        <w:rPr>
          <w:rFonts w:asciiTheme="minorHAnsi" w:eastAsia="Calibri" w:hAnsiTheme="minorHAnsi" w:cstheme="minorHAnsi"/>
          <w:bCs/>
        </w:rPr>
        <w:t xml:space="preserve">y </w:t>
      </w:r>
      <w:r w:rsidRPr="00696940">
        <w:rPr>
          <w:rFonts w:asciiTheme="minorHAnsi" w:eastAsia="Calibri" w:hAnsiTheme="minorHAnsi" w:cstheme="minorHAnsi"/>
          <w:bCs/>
        </w:rPr>
        <w:t>may use their own certification form to verify income eligibility of residents in public/subsidized multifamily buildings.</w:t>
      </w:r>
      <w:r>
        <w:rPr>
          <w:rFonts w:asciiTheme="minorHAnsi" w:eastAsia="Calibri" w:hAnsiTheme="minorHAnsi" w:cstheme="minorHAnsi"/>
          <w:bCs/>
        </w:rPr>
        <w:t xml:space="preserve"> </w:t>
      </w:r>
      <w:r w:rsidRPr="00696940">
        <w:rPr>
          <w:rFonts w:asciiTheme="minorHAnsi" w:eastAsia="Calibri" w:hAnsiTheme="minorHAnsi" w:cstheme="minorHAnsi"/>
          <w:bCs/>
        </w:rPr>
        <w:t>When centralized records (</w:t>
      </w:r>
      <w:hyperlink w:anchor="Definition_Rent_Rolls" w:tooltip="Centralized records verifying income eligibility of multifamily building occupants.  Rent Roll shall contain:  1) Property name and address; 2) Apartment number; 3) Household size (eligible household members); 4) Total household income; 5) Income certifica" w:history="1">
        <w:r w:rsidRPr="00696940">
          <w:rPr>
            <w:rStyle w:val="Hyperlink"/>
            <w:rFonts w:asciiTheme="minorHAnsi" w:eastAsia="Calibri" w:hAnsiTheme="minorHAnsi" w:cstheme="minorHAnsi"/>
            <w:bCs/>
            <w:i/>
          </w:rPr>
          <w:t>Rent Rolls</w:t>
        </w:r>
      </w:hyperlink>
      <w:r w:rsidRPr="00696940">
        <w:rPr>
          <w:rFonts w:asciiTheme="minorHAnsi" w:eastAsia="Calibri" w:hAnsiTheme="minorHAnsi" w:cstheme="minorHAnsi"/>
          <w:bCs/>
        </w:rPr>
        <w:t>) are available, they may substitute for individual Household Information Forms (HIF) when certification documentation include both:</w:t>
      </w:r>
    </w:p>
    <w:p w14:paraId="744E84A1" w14:textId="77777777" w:rsidR="00116818" w:rsidRPr="00696940" w:rsidRDefault="00116818" w:rsidP="00F730DC">
      <w:pPr>
        <w:numPr>
          <w:ilvl w:val="2"/>
          <w:numId w:val="546"/>
        </w:numPr>
        <w:tabs>
          <w:tab w:val="num" w:pos="1800"/>
        </w:tabs>
        <w:spacing w:before="120" w:after="0"/>
        <w:rPr>
          <w:rFonts w:asciiTheme="minorHAnsi" w:hAnsiTheme="minorHAnsi" w:cstheme="minorHAnsi"/>
        </w:rPr>
      </w:pPr>
      <w:r w:rsidRPr="00696940">
        <w:rPr>
          <w:rFonts w:asciiTheme="minorHAnsi" w:hAnsiTheme="minorHAnsi" w:cstheme="minorHAnsi"/>
          <w:b/>
        </w:rPr>
        <w:t>Rent Roll Certification:</w:t>
      </w:r>
      <w:r>
        <w:rPr>
          <w:rFonts w:asciiTheme="minorHAnsi" w:hAnsiTheme="minorHAnsi" w:cstheme="minorHAnsi"/>
        </w:rPr>
        <w:t xml:space="preserve"> </w:t>
      </w:r>
      <w:r w:rsidRPr="00696940">
        <w:rPr>
          <w:rFonts w:asciiTheme="minorHAnsi" w:hAnsiTheme="minorHAnsi" w:cstheme="minorHAnsi"/>
        </w:rPr>
        <w:t>Property Management statement attesting to tenant income accuracy as of date of signature; and</w:t>
      </w:r>
    </w:p>
    <w:p w14:paraId="034306AF" w14:textId="77777777" w:rsidR="00116818" w:rsidRPr="00696940" w:rsidRDefault="00116818" w:rsidP="00F730DC">
      <w:pPr>
        <w:numPr>
          <w:ilvl w:val="2"/>
          <w:numId w:val="546"/>
        </w:numPr>
        <w:tabs>
          <w:tab w:val="num" w:pos="1800"/>
        </w:tabs>
        <w:spacing w:before="120" w:after="0"/>
        <w:rPr>
          <w:rFonts w:asciiTheme="minorHAnsi" w:hAnsiTheme="minorHAnsi" w:cstheme="minorHAnsi"/>
        </w:rPr>
      </w:pPr>
      <w:r w:rsidRPr="00696940">
        <w:rPr>
          <w:rFonts w:asciiTheme="minorHAnsi" w:hAnsiTheme="minorHAnsi" w:cstheme="minorHAnsi"/>
          <w:b/>
        </w:rPr>
        <w:t>Computation Certification:</w:t>
      </w:r>
      <w:r>
        <w:rPr>
          <w:rFonts w:asciiTheme="minorHAnsi" w:hAnsiTheme="minorHAnsi" w:cstheme="minorHAnsi"/>
        </w:rPr>
        <w:t xml:space="preserve"> </w:t>
      </w:r>
      <w:r w:rsidRPr="00696940">
        <w:rPr>
          <w:rFonts w:asciiTheme="minorHAnsi" w:hAnsiTheme="minorHAnsi" w:cstheme="minorHAnsi"/>
        </w:rPr>
        <w:t>Local Agency staff shall certify computation to determine a minimum of sixty-six percent (or fifty percent with leveraged funds) of actual residents (or by required occupancy formula) meet Weatherization income eligibility requirements.</w:t>
      </w:r>
    </w:p>
    <w:p w14:paraId="3D641428" w14:textId="77777777" w:rsidR="00116818" w:rsidRPr="00643B19" w:rsidRDefault="00116818"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 xml:space="preserve">Wx </w:t>
      </w:r>
      <w:r w:rsidRPr="00282CA4">
        <w:rPr>
          <w:rFonts w:ascii="Arial" w:hAnsi="Arial" w:cs="Arial"/>
          <w:sz w:val="18"/>
          <w:szCs w:val="18"/>
        </w:rPr>
        <w:t>Policy 2.1.2-MF Qualifying Multifamily Residences</w:t>
      </w:r>
      <w:r w:rsidRPr="00643B19">
        <w:rPr>
          <w:rFonts w:ascii="Arial" w:hAnsi="Arial" w:cs="Arial"/>
          <w:sz w:val="18"/>
          <w:szCs w:val="18"/>
        </w:rPr>
        <w:tab/>
        <w:t xml:space="preserve">Page </w:t>
      </w:r>
      <w:r>
        <w:rPr>
          <w:rFonts w:ascii="Arial" w:hAnsi="Arial" w:cs="Arial"/>
          <w:sz w:val="18"/>
          <w:szCs w:val="18"/>
        </w:rPr>
        <w:t>3</w:t>
      </w:r>
      <w:r w:rsidRPr="00643B19">
        <w:rPr>
          <w:rFonts w:ascii="Arial" w:hAnsi="Arial" w:cs="Arial"/>
          <w:sz w:val="18"/>
          <w:szCs w:val="18"/>
        </w:rPr>
        <w:t xml:space="preserve"> of </w:t>
      </w:r>
      <w:r>
        <w:rPr>
          <w:rFonts w:ascii="Arial" w:hAnsi="Arial" w:cs="Arial"/>
          <w:sz w:val="18"/>
          <w:szCs w:val="18"/>
        </w:rPr>
        <w:t>3</w:t>
      </w:r>
    </w:p>
    <w:p w14:paraId="43661F4C" w14:textId="77777777" w:rsidR="00116818" w:rsidRPr="00696940" w:rsidRDefault="00116818" w:rsidP="00F730DC">
      <w:pPr>
        <w:numPr>
          <w:ilvl w:val="0"/>
          <w:numId w:val="547"/>
        </w:numPr>
        <w:spacing w:before="240" w:after="0"/>
        <w:rPr>
          <w:rFonts w:asciiTheme="minorHAnsi" w:hAnsiTheme="minorHAnsi" w:cstheme="minorHAnsi"/>
        </w:rPr>
      </w:pPr>
      <w:r w:rsidRPr="00696940">
        <w:rPr>
          <w:rFonts w:asciiTheme="minorHAnsi" w:hAnsiTheme="minorHAnsi" w:cstheme="minorHAnsi"/>
          <w:b/>
        </w:rPr>
        <w:t>Demographic Information:</w:t>
      </w:r>
      <w:r>
        <w:rPr>
          <w:rFonts w:asciiTheme="minorHAnsi" w:hAnsiTheme="minorHAnsi" w:cstheme="minorHAnsi"/>
        </w:rPr>
        <w:t xml:space="preserve"> </w:t>
      </w:r>
      <w:r w:rsidRPr="00696940">
        <w:rPr>
          <w:rFonts w:asciiTheme="minorHAnsi" w:hAnsiTheme="minorHAnsi" w:cstheme="minorHAnsi"/>
        </w:rPr>
        <w:t>Local Agencies shall collect demographic information either from public/subsidized multifamily housing provider in aggregate or from individual tenants.</w:t>
      </w:r>
      <w:r>
        <w:rPr>
          <w:rFonts w:asciiTheme="minorHAnsi" w:hAnsiTheme="minorHAnsi" w:cstheme="minorHAnsi"/>
        </w:rPr>
        <w:t xml:space="preserve"> </w:t>
      </w:r>
      <w:r w:rsidRPr="00696940">
        <w:rPr>
          <w:rFonts w:asciiTheme="minorHAnsi" w:hAnsiTheme="minorHAnsi" w:cstheme="minorHAnsi"/>
        </w:rPr>
        <w:t xml:space="preserve">See </w:t>
      </w:r>
      <w:r w:rsidRPr="00696940">
        <w:rPr>
          <w:rFonts w:asciiTheme="minorHAnsi" w:hAnsiTheme="minorHAnsi" w:cstheme="minorHAnsi"/>
          <w:b/>
        </w:rPr>
        <w:t xml:space="preserve">Policy 1.3.1, </w:t>
      </w:r>
      <w:r w:rsidRPr="00696940">
        <w:rPr>
          <w:rFonts w:asciiTheme="minorHAnsi" w:hAnsiTheme="minorHAnsi" w:cstheme="minorHAnsi"/>
          <w:b/>
          <w:i/>
        </w:rPr>
        <w:t>Documenting Income Eligibility</w:t>
      </w:r>
      <w:r w:rsidRPr="00696940">
        <w:rPr>
          <w:rFonts w:asciiTheme="minorHAnsi" w:hAnsiTheme="minorHAnsi" w:cstheme="minorHAnsi"/>
        </w:rPr>
        <w:t>.</w:t>
      </w:r>
    </w:p>
    <w:p w14:paraId="3FCB6C25" w14:textId="77777777" w:rsidR="00116818" w:rsidRPr="00696940" w:rsidRDefault="00116818" w:rsidP="00F730DC">
      <w:pPr>
        <w:numPr>
          <w:ilvl w:val="0"/>
          <w:numId w:val="547"/>
        </w:numPr>
        <w:spacing w:before="240" w:after="0"/>
        <w:rPr>
          <w:rFonts w:asciiTheme="minorHAnsi" w:hAnsiTheme="minorHAnsi" w:cstheme="minorHAnsi"/>
          <w:b/>
        </w:rPr>
      </w:pPr>
      <w:r w:rsidRPr="00696940">
        <w:rPr>
          <w:rFonts w:asciiTheme="minorHAnsi" w:hAnsiTheme="minorHAnsi" w:cstheme="minorHAnsi"/>
          <w:b/>
        </w:rPr>
        <w:t>DOE Fund Restrictions:</w:t>
      </w:r>
      <w:r w:rsidRPr="00696940">
        <w:rPr>
          <w:rFonts w:asciiTheme="minorHAnsi" w:hAnsiTheme="minorHAnsi" w:cstheme="minorHAnsi"/>
        </w:rPr>
        <w:t xml:space="preserve"> The maximum amount of DOE funds that can be used will be the lesser of either one of the following:</w:t>
      </w:r>
    </w:p>
    <w:p w14:paraId="7A00907E" w14:textId="77777777" w:rsidR="00116818" w:rsidRPr="00696940" w:rsidRDefault="00116818" w:rsidP="00F730DC">
      <w:pPr>
        <w:numPr>
          <w:ilvl w:val="1"/>
          <w:numId w:val="547"/>
        </w:numPr>
        <w:spacing w:before="120" w:after="0"/>
        <w:rPr>
          <w:rFonts w:asciiTheme="minorHAnsi" w:hAnsiTheme="minorHAnsi" w:cstheme="minorHAnsi"/>
        </w:rPr>
      </w:pPr>
      <w:r w:rsidRPr="00696940">
        <w:rPr>
          <w:rFonts w:asciiTheme="minorHAnsi" w:hAnsiTheme="minorHAnsi" w:cstheme="minorHAnsi"/>
        </w:rPr>
        <w:t>The percentage of low-income eligible units multiplied by the total allowable weatherization costs (estimated in the initial audit).</w:t>
      </w:r>
    </w:p>
    <w:p w14:paraId="02B435CD" w14:textId="77777777" w:rsidR="00116818" w:rsidRPr="00696940" w:rsidRDefault="00116818" w:rsidP="00F730DC">
      <w:pPr>
        <w:numPr>
          <w:ilvl w:val="1"/>
          <w:numId w:val="547"/>
        </w:numPr>
        <w:spacing w:before="120" w:after="0"/>
        <w:rPr>
          <w:rFonts w:asciiTheme="minorHAnsi" w:hAnsiTheme="minorHAnsi" w:cstheme="minorHAnsi"/>
        </w:rPr>
      </w:pPr>
      <w:r w:rsidRPr="00696940">
        <w:rPr>
          <w:rFonts w:asciiTheme="minorHAnsi" w:hAnsiTheme="minorHAnsi" w:cstheme="minorHAnsi"/>
        </w:rPr>
        <w:t>The number of eligible units multiplied by the maximum average allowable cost per unit.</w:t>
      </w:r>
    </w:p>
    <w:p w14:paraId="2A5E6A9A" w14:textId="32AA0C3B" w:rsidR="00D940AA" w:rsidRPr="00DB35E7" w:rsidRDefault="00D940AA" w:rsidP="00D4111B">
      <w:pPr>
        <w:ind w:left="1080"/>
      </w:pPr>
    </w:p>
    <w:p w14:paraId="2CEC6291" w14:textId="70A9B0B9" w:rsidR="0016461C" w:rsidRPr="0016461C" w:rsidRDefault="0016461C" w:rsidP="00121BAB">
      <w:pPr>
        <w:spacing w:after="200" w:line="276" w:lineRule="auto"/>
        <w:ind w:left="720"/>
        <w:sectPr w:rsidR="0016461C" w:rsidRPr="0016461C" w:rsidSect="00AA4BD2">
          <w:headerReference w:type="even" r:id="rId140"/>
          <w:headerReference w:type="default" r:id="rId141"/>
          <w:footerReference w:type="default" r:id="rId142"/>
          <w:headerReference w:type="first" r:id="rId143"/>
          <w:footerReference w:type="first" r:id="rId144"/>
          <w:pgSz w:w="12240" w:h="15840" w:code="1"/>
          <w:pgMar w:top="1440" w:right="1440" w:bottom="1440" w:left="1440" w:header="720" w:footer="720" w:gutter="0"/>
          <w:cols w:space="720"/>
          <w:titlePg/>
          <w:docGrid w:linePitch="360"/>
        </w:sectPr>
      </w:pPr>
    </w:p>
    <w:p w14:paraId="46CF6C25" w14:textId="5A8DA1B2"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July 2021</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1</w:t>
      </w:r>
    </w:p>
    <w:p w14:paraId="1E74A926"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7C89EB3F" w14:textId="77777777" w:rsidR="009A028D"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5212C4ED" w14:textId="77777777" w:rsidR="009A028D" w:rsidRPr="00D51562"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sz w:val="16"/>
          <w:szCs w:val="16"/>
        </w:rPr>
        <w:tab/>
      </w:r>
      <w:hyperlink w:anchor="Policy2_1_4" w:history="1">
        <w:r w:rsidRPr="00D51562">
          <w:rPr>
            <w:rStyle w:val="Hyperlink"/>
            <w:rFonts w:ascii="Arial" w:hAnsi="Arial" w:cs="Arial"/>
            <w:sz w:val="16"/>
            <w:szCs w:val="16"/>
          </w:rPr>
          <w:t>Policy 2.1.4,</w:t>
        </w:r>
        <w:r w:rsidRPr="00D51562">
          <w:rPr>
            <w:rStyle w:val="Hyperlink"/>
            <w:rFonts w:ascii="Arial" w:hAnsi="Arial" w:cs="Arial"/>
            <w:i/>
            <w:sz w:val="16"/>
            <w:szCs w:val="16"/>
          </w:rPr>
          <w:t xml:space="preserve"> Shelters, Group Homes, and Transitional Facilities</w:t>
        </w:r>
      </w:hyperlink>
    </w:p>
    <w:p w14:paraId="35198773" w14:textId="00858938" w:rsidR="009A028D" w:rsidRPr="00CC0ACD"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2.1.3 - July 2016</w:t>
      </w:r>
      <w:r w:rsidRPr="00E64536">
        <w:rPr>
          <w:rFonts w:ascii="Arial" w:hAnsi="Arial" w:cs="Arial"/>
          <w:sz w:val="16"/>
          <w:szCs w:val="16"/>
        </w:rPr>
        <w:tab/>
      </w:r>
      <w:hyperlink w:anchor="Policy2_1_7" w:history="1">
        <w:r w:rsidRPr="00D51562">
          <w:rPr>
            <w:rStyle w:val="Hyperlink"/>
            <w:rFonts w:ascii="Arial" w:hAnsi="Arial" w:cs="Arial"/>
            <w:sz w:val="16"/>
            <w:szCs w:val="16"/>
          </w:rPr>
          <w:t>Policy 2.1.7,</w:t>
        </w:r>
        <w:r w:rsidRPr="00D51562">
          <w:rPr>
            <w:rStyle w:val="Hyperlink"/>
            <w:rFonts w:ascii="Arial" w:hAnsi="Arial" w:cs="Arial"/>
            <w:i/>
            <w:sz w:val="16"/>
            <w:szCs w:val="16"/>
          </w:rPr>
          <w:t xml:space="preserve"> Reweatherizing</w:t>
        </w:r>
      </w:hyperlink>
    </w:p>
    <w:p w14:paraId="2F6E07F7" w14:textId="77777777" w:rsidR="009A028D" w:rsidRPr="0091436A" w:rsidRDefault="009A028D" w:rsidP="009A028D">
      <w:pPr>
        <w:keepNext/>
        <w:tabs>
          <w:tab w:val="left" w:pos="1800"/>
        </w:tabs>
        <w:suppressAutoHyphens/>
        <w:spacing w:before="480" w:after="360"/>
        <w:ind w:left="1800" w:hanging="1800"/>
        <w:outlineLvl w:val="1"/>
        <w:rPr>
          <w:rFonts w:ascii="Arial" w:hAnsi="Arial" w:cs="Arial"/>
          <w:b/>
          <w:iCs/>
          <w:caps/>
        </w:rPr>
      </w:pPr>
      <w:bookmarkStart w:id="40" w:name="Policy2_1_3"/>
      <w:r w:rsidRPr="0091436A">
        <w:rPr>
          <w:rFonts w:ascii="Arial" w:hAnsi="Arial" w:cs="Arial"/>
          <w:b/>
          <w:iCs/>
          <w:caps/>
        </w:rPr>
        <w:t>POLICY 2.1.3</w:t>
      </w:r>
      <w:r w:rsidRPr="0091436A">
        <w:rPr>
          <w:rFonts w:ascii="Arial" w:hAnsi="Arial" w:cs="Arial"/>
          <w:b/>
          <w:iCs/>
          <w:caps/>
        </w:rPr>
        <w:tab/>
        <w:t>Ineligible Residences and Exceptions</w:t>
      </w:r>
      <w:bookmarkEnd w:id="40"/>
    </w:p>
    <w:p w14:paraId="2B34699F" w14:textId="7D76E47E" w:rsidR="009A028D" w:rsidRDefault="009A028D" w:rsidP="009A028D">
      <w:pPr>
        <w:numPr>
          <w:ilvl w:val="0"/>
          <w:numId w:val="6"/>
        </w:numPr>
      </w:pPr>
      <w:r w:rsidRPr="00B766A7">
        <w:rPr>
          <w:b/>
        </w:rPr>
        <w:t>Owner Occupied:</w:t>
      </w:r>
      <w:r w:rsidR="007E1370">
        <w:t xml:space="preserve"> </w:t>
      </w:r>
      <w:r>
        <w:t>No owner-occupied residence shall be weatherized if it is for sale.</w:t>
      </w:r>
    </w:p>
    <w:p w14:paraId="14C4B8E7" w14:textId="64547DDB" w:rsidR="009A028D" w:rsidRDefault="009A028D" w:rsidP="009A028D">
      <w:pPr>
        <w:numPr>
          <w:ilvl w:val="0"/>
          <w:numId w:val="6"/>
        </w:numPr>
      </w:pPr>
      <w:r w:rsidRPr="00B766A7">
        <w:rPr>
          <w:b/>
        </w:rPr>
        <w:t>Rentals:</w:t>
      </w:r>
      <w:r w:rsidR="007E1370">
        <w:t xml:space="preserve"> </w:t>
      </w:r>
      <w:r>
        <w:t>No renter-occupied residence shall be weatherized if it is for sale, unless both of the following apply:</w:t>
      </w:r>
    </w:p>
    <w:p w14:paraId="59F63BFA" w14:textId="77777777" w:rsidR="009A028D" w:rsidRDefault="009A028D" w:rsidP="009A028D">
      <w:pPr>
        <w:numPr>
          <w:ilvl w:val="1"/>
          <w:numId w:val="6"/>
        </w:numPr>
      </w:pPr>
      <w:r>
        <w:t>It can be demonstrated that the residence will continue to be occupied by eligible tenants.</w:t>
      </w:r>
    </w:p>
    <w:p w14:paraId="5667B94A" w14:textId="77777777" w:rsidR="009A028D" w:rsidRDefault="009A028D" w:rsidP="009A028D">
      <w:pPr>
        <w:numPr>
          <w:ilvl w:val="1"/>
          <w:numId w:val="6"/>
        </w:numPr>
      </w:pPr>
      <w:r>
        <w:t>Weatherization work performed is not incorporated into the sale price.</w:t>
      </w:r>
    </w:p>
    <w:p w14:paraId="643C330F" w14:textId="786BD0FB" w:rsidR="009A028D" w:rsidRDefault="009A028D" w:rsidP="009A028D">
      <w:pPr>
        <w:numPr>
          <w:ilvl w:val="0"/>
          <w:numId w:val="6"/>
        </w:numPr>
      </w:pPr>
      <w:r w:rsidRPr="00B766A7">
        <w:rPr>
          <w:b/>
        </w:rPr>
        <w:t>Institutional Buildings:</w:t>
      </w:r>
      <w:r w:rsidR="007E1370">
        <w:t xml:space="preserve"> </w:t>
      </w:r>
      <w:r>
        <w:t xml:space="preserve">No institutional buildings (university, nursing home, hospital, motel, etc.) are to be weatherized, except as noted in </w:t>
      </w:r>
      <w:r>
        <w:rPr>
          <w:b/>
          <w:bCs/>
        </w:rPr>
        <w:t>Policy</w:t>
      </w:r>
      <w:r w:rsidRPr="00CC0ACD">
        <w:rPr>
          <w:b/>
          <w:bCs/>
        </w:rPr>
        <w:t xml:space="preserve"> </w:t>
      </w:r>
      <w:r>
        <w:rPr>
          <w:b/>
          <w:bCs/>
        </w:rPr>
        <w:t>2.1.4</w:t>
      </w:r>
      <w:r w:rsidRPr="00CC0ACD">
        <w:rPr>
          <w:b/>
          <w:bCs/>
        </w:rPr>
        <w:t>,</w:t>
      </w:r>
      <w:r w:rsidRPr="00CC0ACD">
        <w:rPr>
          <w:b/>
          <w:bCs/>
          <w:i/>
          <w:iCs/>
        </w:rPr>
        <w:t xml:space="preserve"> Shelters, Group Homes, and Transitional Facilities</w:t>
      </w:r>
      <w:r>
        <w:rPr>
          <w:iCs/>
        </w:rPr>
        <w:t>.</w:t>
      </w:r>
    </w:p>
    <w:p w14:paraId="747FA4DB" w14:textId="7EAC7578" w:rsidR="009A028D" w:rsidRDefault="009A028D" w:rsidP="009A028D">
      <w:pPr>
        <w:pStyle w:val="NormalIndent"/>
        <w:rPr>
          <w:b/>
          <w:bCs/>
        </w:rPr>
      </w:pPr>
      <w:r>
        <w:t xml:space="preserve">If a local agency wishes to weatherize an institutional building due to unusual circumstances (excluding exceptions described in </w:t>
      </w:r>
      <w:r>
        <w:rPr>
          <w:b/>
          <w:bCs/>
        </w:rPr>
        <w:t>Policy</w:t>
      </w:r>
      <w:r w:rsidRPr="00993021">
        <w:rPr>
          <w:b/>
          <w:bCs/>
        </w:rPr>
        <w:t xml:space="preserve"> 2.1.4</w:t>
      </w:r>
      <w:r>
        <w:t xml:space="preserve">), the local agency </w:t>
      </w:r>
      <w:r w:rsidR="00E84BBC">
        <w:t>shall</w:t>
      </w:r>
      <w:r>
        <w:t xml:space="preserve"> have prior written approval from Commerce.</w:t>
      </w:r>
    </w:p>
    <w:p w14:paraId="5FE460AA" w14:textId="232D29D3" w:rsidR="009A028D" w:rsidRDefault="009A028D" w:rsidP="009A028D">
      <w:pPr>
        <w:numPr>
          <w:ilvl w:val="0"/>
          <w:numId w:val="6"/>
        </w:numPr>
        <w:pBdr>
          <w:right w:val="single" w:sz="18" w:space="4" w:color="auto"/>
        </w:pBdr>
      </w:pPr>
      <w:r w:rsidRPr="00B766A7">
        <w:rPr>
          <w:b/>
        </w:rPr>
        <w:t>Reweatherizing:</w:t>
      </w:r>
      <w:r w:rsidR="007E1370">
        <w:t xml:space="preserve"> </w:t>
      </w:r>
      <w:r>
        <w:t>Reweatherization is the lowest priority.</w:t>
      </w:r>
      <w:r w:rsidR="007E1370">
        <w:t xml:space="preserve"> </w:t>
      </w:r>
      <w:r>
        <w:t xml:space="preserve">Local Agencies are expected </w:t>
      </w:r>
      <w:r w:rsidRPr="00FF7DC0">
        <w:t>to weatherize new projects and not revisit homes previously</w:t>
      </w:r>
      <w:r>
        <w:t xml:space="preserve"> weatherized.</w:t>
      </w:r>
      <w:r w:rsidR="007E1370">
        <w:t xml:space="preserve"> </w:t>
      </w:r>
      <w:r>
        <w:t xml:space="preserve">Justification for reweatherization </w:t>
      </w:r>
      <w:r w:rsidR="00E84BBC">
        <w:t>shall</w:t>
      </w:r>
      <w:r>
        <w:t xml:space="preserve"> be documented in the </w:t>
      </w:r>
      <w:r w:rsidR="006D068B">
        <w:t>client file (project file)</w:t>
      </w:r>
      <w:r>
        <w:t xml:space="preserve"> and WIDS notes.</w:t>
      </w:r>
      <w:r w:rsidR="007E1370">
        <w:t xml:space="preserve"> </w:t>
      </w:r>
      <w:r>
        <w:t xml:space="preserve">See </w:t>
      </w:r>
      <w:r w:rsidRPr="00B766A7">
        <w:rPr>
          <w:b/>
        </w:rPr>
        <w:t xml:space="preserve">Policy 2.1.7, </w:t>
      </w:r>
      <w:r w:rsidRPr="00B766A7">
        <w:rPr>
          <w:b/>
          <w:i/>
        </w:rPr>
        <w:t>Reweatherizing</w:t>
      </w:r>
      <w:r>
        <w:t xml:space="preserve"> for requirements, fund restrictions, and exceptions.</w:t>
      </w:r>
    </w:p>
    <w:p w14:paraId="575D4461" w14:textId="77777777" w:rsidR="009A028D" w:rsidRDefault="009A028D" w:rsidP="009A028D"/>
    <w:p w14:paraId="30152949" w14:textId="77777777" w:rsidR="009A028D" w:rsidRDefault="009A028D" w:rsidP="009A028D">
      <w:pPr>
        <w:pBdr>
          <w:right w:val="single" w:sz="18" w:space="4" w:color="auto"/>
        </w:pBdr>
      </w:pPr>
    </w:p>
    <w:p w14:paraId="2CEC62AA" w14:textId="77777777" w:rsidR="00847BF5" w:rsidRPr="00F73650" w:rsidRDefault="00847BF5" w:rsidP="00847BF5">
      <w:pPr>
        <w:ind w:left="720"/>
      </w:pPr>
    </w:p>
    <w:p w14:paraId="2CEC62AB" w14:textId="77777777" w:rsidR="00847BF5" w:rsidRPr="00F73650" w:rsidRDefault="00847BF5" w:rsidP="00736F24">
      <w:pPr>
        <w:numPr>
          <w:ilvl w:val="0"/>
          <w:numId w:val="9"/>
        </w:numPr>
        <w:sectPr w:rsidR="00847BF5" w:rsidRPr="00F73650" w:rsidSect="00AA4BD2">
          <w:headerReference w:type="even" r:id="rId145"/>
          <w:headerReference w:type="default" r:id="rId146"/>
          <w:footerReference w:type="default" r:id="rId147"/>
          <w:headerReference w:type="first" r:id="rId148"/>
          <w:footerReference w:type="first" r:id="rId149"/>
          <w:pgSz w:w="12240" w:h="15840" w:code="1"/>
          <w:pgMar w:top="1440" w:right="1440" w:bottom="1440" w:left="1440" w:header="720" w:footer="720" w:gutter="0"/>
          <w:cols w:space="720"/>
          <w:titlePg/>
          <w:docGrid w:linePitch="360"/>
        </w:sectPr>
      </w:pPr>
    </w:p>
    <w:p w14:paraId="2CEC62AC" w14:textId="13D83941"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sidR="007F08B3">
        <w:rPr>
          <w:rFonts w:ascii="Arial" w:hAnsi="Arial" w:cs="Arial"/>
          <w:sz w:val="18"/>
          <w:szCs w:val="18"/>
        </w:rPr>
        <w:t>1</w:t>
      </w:r>
      <w:r w:rsidRPr="00E64536">
        <w:rPr>
          <w:rFonts w:ascii="Arial" w:hAnsi="Arial" w:cs="Arial"/>
          <w:sz w:val="18"/>
          <w:szCs w:val="18"/>
        </w:rPr>
        <w:t xml:space="preserve"> of </w:t>
      </w:r>
      <w:r w:rsidR="007F08B3">
        <w:rPr>
          <w:rFonts w:ascii="Arial" w:hAnsi="Arial" w:cs="Arial"/>
          <w:sz w:val="18"/>
          <w:szCs w:val="18"/>
        </w:rPr>
        <w:t>1</w:t>
      </w:r>
    </w:p>
    <w:p w14:paraId="2CEC62AD"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AE"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AF" w14:textId="7E9041B2" w:rsidR="00CC0ACD" w:rsidRPr="00CC0ACD" w:rsidRDefault="00CC0ACD" w:rsidP="00CC0AC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w:t>
      </w:r>
      <w:r w:rsidR="0002428C">
        <w:rPr>
          <w:rFonts w:ascii="Arial" w:hAnsi="Arial" w:cs="Arial"/>
          <w:sz w:val="16"/>
          <w:szCs w:val="16"/>
        </w:rPr>
        <w:t>7</w:t>
      </w:r>
      <w:r>
        <w:rPr>
          <w:rFonts w:ascii="Arial" w:hAnsi="Arial" w:cs="Arial"/>
          <w:sz w:val="16"/>
          <w:szCs w:val="16"/>
        </w:rPr>
        <w:t xml:space="preserve"> – </w:t>
      </w:r>
      <w:r w:rsidR="0002428C">
        <w:rPr>
          <w:rFonts w:ascii="Arial" w:hAnsi="Arial" w:cs="Arial"/>
          <w:sz w:val="16"/>
          <w:szCs w:val="16"/>
        </w:rPr>
        <w:t>April 2009</w:t>
      </w:r>
      <w:r w:rsidRPr="00E64536">
        <w:rPr>
          <w:rFonts w:ascii="Arial" w:hAnsi="Arial" w:cs="Arial"/>
          <w:sz w:val="16"/>
          <w:szCs w:val="16"/>
        </w:rPr>
        <w:tab/>
      </w:r>
      <w:hyperlink w:anchor="Exhibit2_1_4A" w:history="1">
        <w:r w:rsidR="00993021" w:rsidRPr="0070441C">
          <w:rPr>
            <w:rStyle w:val="Hyperlink"/>
            <w:rFonts w:ascii="Arial" w:hAnsi="Arial" w:cs="Arial"/>
            <w:sz w:val="16"/>
            <w:szCs w:val="16"/>
          </w:rPr>
          <w:t>Exhibit</w:t>
        </w:r>
        <w:r w:rsidRPr="0070441C">
          <w:rPr>
            <w:rStyle w:val="Hyperlink"/>
            <w:rFonts w:ascii="Arial" w:hAnsi="Arial" w:cs="Arial"/>
            <w:sz w:val="16"/>
            <w:szCs w:val="16"/>
          </w:rPr>
          <w:t xml:space="preserve"> </w:t>
        </w:r>
        <w:r w:rsidR="00993021" w:rsidRPr="0070441C">
          <w:rPr>
            <w:rStyle w:val="Hyperlink"/>
            <w:rFonts w:ascii="Arial" w:hAnsi="Arial" w:cs="Arial"/>
            <w:sz w:val="16"/>
            <w:szCs w:val="16"/>
          </w:rPr>
          <w:t>2.1.4A</w:t>
        </w:r>
        <w:r w:rsidRPr="0070441C">
          <w:rPr>
            <w:rStyle w:val="Hyperlink"/>
            <w:rFonts w:ascii="Arial" w:hAnsi="Arial" w:cs="Arial"/>
            <w:sz w:val="16"/>
            <w:szCs w:val="16"/>
          </w:rPr>
          <w:t>,</w:t>
        </w:r>
        <w:r w:rsidRPr="0070441C">
          <w:rPr>
            <w:rStyle w:val="Hyperlink"/>
            <w:rFonts w:ascii="Arial" w:hAnsi="Arial" w:cs="Arial"/>
            <w:i/>
            <w:sz w:val="16"/>
            <w:szCs w:val="16"/>
          </w:rPr>
          <w:t xml:space="preserve"> </w:t>
        </w:r>
        <w:r w:rsidR="00993021" w:rsidRPr="0070441C">
          <w:rPr>
            <w:rStyle w:val="Hyperlink"/>
            <w:rFonts w:ascii="Arial" w:hAnsi="Arial" w:cs="Arial"/>
            <w:i/>
            <w:sz w:val="16"/>
            <w:szCs w:val="16"/>
          </w:rPr>
          <w:t xml:space="preserve">WAP Application for </w:t>
        </w:r>
        <w:r w:rsidRPr="0070441C">
          <w:rPr>
            <w:rStyle w:val="Hyperlink"/>
            <w:rFonts w:ascii="Arial" w:hAnsi="Arial" w:cs="Arial"/>
            <w:i/>
            <w:sz w:val="16"/>
            <w:szCs w:val="16"/>
          </w:rPr>
          <w:t xml:space="preserve">Shelters, Group Homes, </w:t>
        </w:r>
        <w:r w:rsidR="00993021" w:rsidRPr="0070441C">
          <w:rPr>
            <w:rStyle w:val="Hyperlink"/>
            <w:rFonts w:ascii="Arial" w:hAnsi="Arial" w:cs="Arial"/>
            <w:i/>
            <w:sz w:val="16"/>
            <w:szCs w:val="16"/>
          </w:rPr>
          <w:t>&amp;</w:t>
        </w:r>
        <w:r w:rsidRPr="0070441C">
          <w:rPr>
            <w:rStyle w:val="Hyperlink"/>
            <w:rFonts w:ascii="Arial" w:hAnsi="Arial" w:cs="Arial"/>
            <w:i/>
            <w:sz w:val="16"/>
            <w:szCs w:val="16"/>
          </w:rPr>
          <w:t xml:space="preserve"> Transitional Facilities</w:t>
        </w:r>
      </w:hyperlink>
    </w:p>
    <w:p w14:paraId="2CEC62B0" w14:textId="77777777" w:rsidR="00F6015B" w:rsidRPr="0091436A" w:rsidRDefault="00CC0ACD" w:rsidP="0091436A">
      <w:pPr>
        <w:keepNext/>
        <w:tabs>
          <w:tab w:val="left" w:pos="1800"/>
        </w:tabs>
        <w:suppressAutoHyphens/>
        <w:spacing w:before="480" w:after="360"/>
        <w:ind w:left="1800" w:hanging="1800"/>
        <w:outlineLvl w:val="1"/>
        <w:rPr>
          <w:rFonts w:ascii="Arial" w:hAnsi="Arial" w:cs="Arial"/>
          <w:b/>
          <w:iCs/>
          <w:caps/>
        </w:rPr>
      </w:pPr>
      <w:bookmarkStart w:id="41" w:name="Policy2_1_4"/>
      <w:r w:rsidRPr="0091436A">
        <w:rPr>
          <w:rFonts w:ascii="Arial" w:hAnsi="Arial" w:cs="Arial"/>
          <w:b/>
          <w:iCs/>
          <w:caps/>
        </w:rPr>
        <w:t>Policy</w:t>
      </w:r>
      <w:r w:rsidR="00F6015B" w:rsidRPr="0091436A">
        <w:rPr>
          <w:rFonts w:ascii="Arial" w:hAnsi="Arial" w:cs="Arial"/>
          <w:b/>
          <w:iCs/>
          <w:caps/>
        </w:rPr>
        <w:t xml:space="preserve"> </w:t>
      </w:r>
      <w:r w:rsidR="0002428C" w:rsidRPr="0091436A">
        <w:rPr>
          <w:rFonts w:ascii="Arial" w:hAnsi="Arial" w:cs="Arial"/>
          <w:b/>
          <w:iCs/>
          <w:caps/>
        </w:rPr>
        <w:t>2.1.4</w:t>
      </w:r>
      <w:r w:rsidR="00F6015B" w:rsidRPr="0091436A">
        <w:rPr>
          <w:rFonts w:ascii="Arial" w:hAnsi="Arial" w:cs="Arial"/>
          <w:b/>
          <w:iCs/>
          <w:caps/>
        </w:rPr>
        <w:tab/>
        <w:t>SHELTERS, GROUP HOMES, AND TRANSITIONAL FACILITIES</w:t>
      </w:r>
      <w:bookmarkStart w:id="42" w:name="Section1_7"/>
      <w:bookmarkEnd w:id="41"/>
      <w:bookmarkEnd w:id="42"/>
    </w:p>
    <w:p w14:paraId="2CEC62B1" w14:textId="77777777" w:rsidR="00F6015B" w:rsidRDefault="00F6015B" w:rsidP="00E43BA0">
      <w:pPr>
        <w:numPr>
          <w:ilvl w:val="0"/>
          <w:numId w:val="7"/>
        </w:numPr>
        <w:tabs>
          <w:tab w:val="clear" w:pos="720"/>
          <w:tab w:val="num" w:pos="721"/>
        </w:tabs>
      </w:pPr>
      <w:r>
        <w:t xml:space="preserve">A local agency may weatherize an emergency shelter, group home, or similar facility for long- or short-term residents, provided the owner or organization </w:t>
      </w:r>
      <w:r>
        <w:rPr>
          <w:u w:val="single"/>
        </w:rPr>
        <w:t>and</w:t>
      </w:r>
      <w:r>
        <w:t xml:space="preserve"> residents of the dwelling units meet prescribed building and income eligibility requirements.</w:t>
      </w:r>
    </w:p>
    <w:p w14:paraId="2CEC62B2" w14:textId="2B57B215" w:rsidR="00F6015B" w:rsidRDefault="006D7274" w:rsidP="00E43BA0">
      <w:pPr>
        <w:numPr>
          <w:ilvl w:val="1"/>
          <w:numId w:val="7"/>
        </w:numPr>
        <w:tabs>
          <w:tab w:val="clear" w:pos="1080"/>
          <w:tab w:val="num" w:pos="1081"/>
        </w:tabs>
        <w:rPr>
          <w:i/>
          <w:iCs/>
        </w:rPr>
      </w:pPr>
      <w:r>
        <w:t>Local Agen</w:t>
      </w:r>
      <w:r w:rsidR="00F6015B">
        <w:t>cies will document individual resident income verification unless there is such a high rate of turnover among residents that documentation of individual resident eligibility is impractical (see below, policy 1.b.).</w:t>
      </w:r>
    </w:p>
    <w:p w14:paraId="2CEC62B3" w14:textId="4201CE86" w:rsidR="00F6015B" w:rsidRDefault="00F6015B" w:rsidP="00E43BA0">
      <w:pPr>
        <w:numPr>
          <w:ilvl w:val="1"/>
          <w:numId w:val="7"/>
        </w:numPr>
        <w:tabs>
          <w:tab w:val="clear" w:pos="1080"/>
          <w:tab w:val="num" w:pos="1081"/>
        </w:tabs>
      </w:pPr>
      <w:r>
        <w:t xml:space="preserve">When </w:t>
      </w:r>
      <w:r w:rsidRPr="00935EC9">
        <w:t>documentation of individual resident income eligibility</w:t>
      </w:r>
      <w:r>
        <w:t xml:space="preserve"> is impractical, operators of eligible facilities </w:t>
      </w:r>
      <w:r w:rsidR="00E84BBC">
        <w:t>shall</w:t>
      </w:r>
      <w:r>
        <w:t xml:space="preserve"> complete </w:t>
      </w:r>
      <w:r w:rsidRPr="007F08B3">
        <w:rPr>
          <w:b/>
          <w:bCs/>
        </w:rPr>
        <w:t xml:space="preserve">Exhibit </w:t>
      </w:r>
      <w:r w:rsidR="007F08B3" w:rsidRPr="007F08B3">
        <w:rPr>
          <w:b/>
          <w:bCs/>
        </w:rPr>
        <w:t>2.1.4</w:t>
      </w:r>
      <w:r w:rsidRPr="007F08B3">
        <w:rPr>
          <w:b/>
          <w:bCs/>
        </w:rPr>
        <w:t xml:space="preserve">A, </w:t>
      </w:r>
      <w:r w:rsidRPr="007F08B3">
        <w:rPr>
          <w:b/>
          <w:bCs/>
          <w:i/>
          <w:iCs/>
        </w:rPr>
        <w:t>W</w:t>
      </w:r>
      <w:r w:rsidR="007F08B3" w:rsidRPr="007F08B3">
        <w:rPr>
          <w:b/>
          <w:bCs/>
          <w:i/>
          <w:iCs/>
        </w:rPr>
        <w:t>AP</w:t>
      </w:r>
      <w:r w:rsidRPr="007F08B3">
        <w:rPr>
          <w:b/>
          <w:bCs/>
          <w:i/>
          <w:iCs/>
        </w:rPr>
        <w:t xml:space="preserve"> Application for Shelters, Group Homes, </w:t>
      </w:r>
      <w:r w:rsidR="007F08B3" w:rsidRPr="007F08B3">
        <w:rPr>
          <w:b/>
          <w:bCs/>
          <w:i/>
          <w:iCs/>
        </w:rPr>
        <w:t>&amp;</w:t>
      </w:r>
      <w:r w:rsidRPr="007F08B3">
        <w:rPr>
          <w:b/>
          <w:bCs/>
          <w:i/>
          <w:iCs/>
        </w:rPr>
        <w:t xml:space="preserve"> Transitional Facilities</w:t>
      </w:r>
      <w:r>
        <w:rPr>
          <w:i/>
          <w:iCs/>
        </w:rPr>
        <w:t xml:space="preserve">, </w:t>
      </w:r>
      <w:r>
        <w:t>with the following supporting documentation:</w:t>
      </w:r>
    </w:p>
    <w:p w14:paraId="2CEC62B4" w14:textId="77777777" w:rsidR="00F6015B" w:rsidRDefault="00F6015B" w:rsidP="00E43BA0">
      <w:pPr>
        <w:numPr>
          <w:ilvl w:val="2"/>
          <w:numId w:val="7"/>
        </w:numPr>
        <w:tabs>
          <w:tab w:val="clear" w:pos="1440"/>
          <w:tab w:val="num" w:pos="1441"/>
        </w:tabs>
      </w:pPr>
      <w:r>
        <w:t>A signed statement from the facility operator attesting that the individuals/households residing in the facility are income eligible.</w:t>
      </w:r>
    </w:p>
    <w:p w14:paraId="2CEC62B5" w14:textId="77777777" w:rsidR="00F6015B" w:rsidRDefault="00F6015B" w:rsidP="00E43BA0">
      <w:pPr>
        <w:numPr>
          <w:ilvl w:val="2"/>
          <w:numId w:val="7"/>
        </w:numPr>
        <w:tabs>
          <w:tab w:val="clear" w:pos="1440"/>
          <w:tab w:val="num" w:pos="1441"/>
        </w:tabs>
      </w:pPr>
      <w:r>
        <w:t>A copy of the organization's income guidelines or a copy of the organization's mission statement in lieu of individual resident income verification.</w:t>
      </w:r>
    </w:p>
    <w:p w14:paraId="2CEC62B6" w14:textId="46E6C655" w:rsidR="00F6015B" w:rsidRDefault="00F6015B" w:rsidP="00E43BA0">
      <w:pPr>
        <w:numPr>
          <w:ilvl w:val="0"/>
          <w:numId w:val="7"/>
        </w:numPr>
        <w:tabs>
          <w:tab w:val="clear" w:pos="720"/>
          <w:tab w:val="num" w:pos="721"/>
        </w:tabs>
      </w:pPr>
      <w:r w:rsidRPr="00F4299B">
        <w:rPr>
          <w:b/>
        </w:rPr>
        <w:t>DOE Fund Restriction</w:t>
      </w:r>
      <w:r w:rsidR="00F4299B">
        <w:rPr>
          <w:b/>
        </w:rPr>
        <w:t>s:</w:t>
      </w:r>
      <w:r w:rsidR="007E1370">
        <w:t xml:space="preserve"> </w:t>
      </w:r>
      <w:r>
        <w:t>For the purpose of determining how many dwelling units exist in a shelter, local agencies may count one of the following as a dwelling unit:</w:t>
      </w:r>
    </w:p>
    <w:p w14:paraId="2CEC62B7" w14:textId="77777777" w:rsidR="00F6015B" w:rsidRDefault="00F6015B" w:rsidP="00E43BA0">
      <w:pPr>
        <w:numPr>
          <w:ilvl w:val="1"/>
          <w:numId w:val="7"/>
        </w:numPr>
        <w:tabs>
          <w:tab w:val="clear" w:pos="1080"/>
          <w:tab w:val="num" w:pos="1081"/>
        </w:tabs>
      </w:pPr>
      <w:r>
        <w:t>Each 800 square feet</w:t>
      </w:r>
    </w:p>
    <w:p w14:paraId="2CEC62B8" w14:textId="77777777" w:rsidR="00F6015B" w:rsidRDefault="00F6015B" w:rsidP="00E43BA0">
      <w:pPr>
        <w:numPr>
          <w:ilvl w:val="1"/>
          <w:numId w:val="7"/>
        </w:numPr>
        <w:tabs>
          <w:tab w:val="clear" w:pos="1080"/>
          <w:tab w:val="num" w:pos="1081"/>
        </w:tabs>
      </w:pPr>
      <w:r>
        <w:t>Each floor</w:t>
      </w:r>
    </w:p>
    <w:p w14:paraId="2CEC62B9" w14:textId="77777777" w:rsidR="00847BF5" w:rsidRPr="00F73650" w:rsidRDefault="00847BF5" w:rsidP="00847BF5">
      <w:pPr>
        <w:ind w:left="720"/>
      </w:pPr>
    </w:p>
    <w:p w14:paraId="2CEC62BA" w14:textId="77777777" w:rsidR="00847BF5" w:rsidRPr="00847BF5" w:rsidRDefault="00847BF5" w:rsidP="00F730DC">
      <w:pPr>
        <w:numPr>
          <w:ilvl w:val="0"/>
          <w:numId w:val="288"/>
        </w:numPr>
        <w:spacing w:after="200" w:line="276" w:lineRule="auto"/>
        <w:sectPr w:rsidR="00847BF5" w:rsidRPr="00847BF5" w:rsidSect="00AA4BD2">
          <w:headerReference w:type="even" r:id="rId150"/>
          <w:headerReference w:type="default" r:id="rId151"/>
          <w:footerReference w:type="default" r:id="rId152"/>
          <w:headerReference w:type="first" r:id="rId153"/>
          <w:footerReference w:type="first" r:id="rId154"/>
          <w:pgSz w:w="12240" w:h="15840" w:code="1"/>
          <w:pgMar w:top="1440" w:right="1440" w:bottom="1440" w:left="1440" w:header="720" w:footer="720" w:gutter="0"/>
          <w:cols w:space="720"/>
          <w:titlePg/>
          <w:docGrid w:linePitch="360"/>
        </w:sectPr>
      </w:pPr>
    </w:p>
    <w:p w14:paraId="2CEC62BB" w14:textId="78CECA34"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 xml:space="preserve">July </w:t>
      </w:r>
      <w:r w:rsidRPr="00E64536">
        <w:rPr>
          <w:rFonts w:ascii="Arial" w:hAnsi="Arial" w:cs="Arial"/>
          <w:sz w:val="18"/>
          <w:szCs w:val="18"/>
        </w:rPr>
        <w:t>201</w:t>
      </w:r>
      <w:r w:rsidR="002136A6">
        <w:rPr>
          <w:rFonts w:ascii="Arial" w:hAnsi="Arial" w:cs="Arial"/>
          <w:sz w:val="18"/>
          <w:szCs w:val="18"/>
        </w:rPr>
        <w:t>7</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6052EE">
        <w:rPr>
          <w:rFonts w:ascii="Arial" w:hAnsi="Arial" w:cs="Arial"/>
          <w:sz w:val="18"/>
          <w:szCs w:val="18"/>
        </w:rPr>
        <w:t>2</w:t>
      </w:r>
    </w:p>
    <w:p w14:paraId="2CEC62BC"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BD"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BE" w14:textId="77777777" w:rsidR="007F08B3" w:rsidRPr="007F08B3" w:rsidRDefault="00A56CC9" w:rsidP="00493C4B">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r:id="rId155" w:history="1">
        <w:r w:rsidR="007F08B3" w:rsidRPr="007F08B3">
          <w:rPr>
            <w:rStyle w:val="Hyperlink"/>
            <w:rFonts w:ascii="Arial" w:hAnsi="Arial" w:cs="Arial"/>
            <w:bCs/>
            <w:sz w:val="16"/>
            <w:szCs w:val="16"/>
          </w:rPr>
          <w:t>Housing and Urban Development (HUD)</w:t>
        </w:r>
      </w:hyperlink>
    </w:p>
    <w:p w14:paraId="2CEC62BF" w14:textId="3C45B615" w:rsidR="007F08B3" w:rsidRPr="00CC0ACD" w:rsidRDefault="007F08B3" w:rsidP="007F08B3">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sidR="002136A6">
        <w:rPr>
          <w:rFonts w:ascii="Arial" w:hAnsi="Arial" w:cs="Arial"/>
          <w:sz w:val="16"/>
          <w:szCs w:val="16"/>
        </w:rPr>
        <w:t>Policy 2.1.5 - July 2016</w:t>
      </w:r>
      <w:r w:rsidRPr="00E64536">
        <w:rPr>
          <w:rFonts w:ascii="Arial" w:hAnsi="Arial" w:cs="Arial"/>
          <w:sz w:val="16"/>
          <w:szCs w:val="16"/>
        </w:rPr>
        <w:tab/>
      </w:r>
      <w:hyperlink r:id="rId156" w:history="1">
        <w:r w:rsidRPr="007F08B3">
          <w:rPr>
            <w:rStyle w:val="Hyperlink"/>
            <w:rFonts w:ascii="Arial" w:hAnsi="Arial" w:cs="Arial"/>
            <w:bCs/>
            <w:sz w:val="16"/>
            <w:szCs w:val="16"/>
          </w:rPr>
          <w:t>United States Department of Agriculture (USDA) Rural Development</w:t>
        </w:r>
      </w:hyperlink>
    </w:p>
    <w:p w14:paraId="26C2BCBF" w14:textId="77777777" w:rsidR="002136A6" w:rsidRPr="00D05957" w:rsidRDefault="002136A6" w:rsidP="002136A6">
      <w:pPr>
        <w:keepNext/>
        <w:tabs>
          <w:tab w:val="left" w:pos="1800"/>
        </w:tabs>
        <w:suppressAutoHyphens/>
        <w:spacing w:before="480" w:after="360"/>
        <w:ind w:left="1800" w:hanging="1800"/>
        <w:outlineLvl w:val="1"/>
        <w:rPr>
          <w:rFonts w:ascii="Arial" w:hAnsi="Arial" w:cs="Arial"/>
          <w:b/>
          <w:iCs/>
          <w:caps/>
        </w:rPr>
      </w:pPr>
      <w:bookmarkStart w:id="43" w:name="Policy2_1_5"/>
      <w:bookmarkEnd w:id="43"/>
      <w:r w:rsidRPr="00D05957">
        <w:rPr>
          <w:rFonts w:ascii="Arial" w:hAnsi="Arial" w:cs="Arial"/>
          <w:b/>
          <w:iCs/>
          <w:caps/>
        </w:rPr>
        <w:t>POLICY 2.1.5</w:t>
      </w:r>
      <w:r w:rsidRPr="00D05957">
        <w:rPr>
          <w:rFonts w:ascii="Arial" w:hAnsi="Arial" w:cs="Arial"/>
          <w:b/>
          <w:iCs/>
          <w:caps/>
        </w:rPr>
        <w:tab/>
        <w:t>SUBSIDIZED HOUSING WEATHERIZATION</w:t>
      </w:r>
    </w:p>
    <w:p w14:paraId="17CFBDF6" w14:textId="77777777" w:rsidR="002136A6" w:rsidRDefault="002136A6" w:rsidP="002136A6">
      <w:pPr>
        <w:pBdr>
          <w:right w:val="single" w:sz="18" w:space="4" w:color="auto"/>
        </w:pBdr>
        <w:spacing w:after="0"/>
      </w:pPr>
    </w:p>
    <w:p w14:paraId="17B7404A" w14:textId="77777777" w:rsidR="002136A6" w:rsidRPr="00D05957" w:rsidRDefault="002136A6" w:rsidP="00F730DC">
      <w:pPr>
        <w:numPr>
          <w:ilvl w:val="0"/>
          <w:numId w:val="309"/>
        </w:numPr>
      </w:pPr>
      <w:r w:rsidRPr="00D05957">
        <w:t>Non-subsidized housing and nonprofit subsidized housing have equal priority for weatherization.</w:t>
      </w:r>
    </w:p>
    <w:p w14:paraId="6C2A1A04" w14:textId="77777777" w:rsidR="002136A6" w:rsidRPr="00D05957" w:rsidRDefault="002136A6" w:rsidP="002136A6">
      <w:pPr>
        <w:ind w:left="720"/>
      </w:pPr>
      <w:r w:rsidRPr="00D05957">
        <w:t xml:space="preserve">This policy applies to the following types of </w:t>
      </w:r>
      <w:hyperlink w:anchor="subsidized_housing_definition" w:tooltip="Subsidized Housing:  Housing for which the monthly shelter costs of the occupants are determined according to income (such as 30 percent of monthly income) and may cover only rent or include some utility costs" w:history="1">
        <w:r w:rsidRPr="00D05957">
          <w:rPr>
            <w:i/>
            <w:color w:val="0000FF"/>
            <w:u w:val="single"/>
          </w:rPr>
          <w:t>Subsidized Housing</w:t>
        </w:r>
      </w:hyperlink>
      <w:r w:rsidRPr="00D05957">
        <w:t>:</w:t>
      </w:r>
    </w:p>
    <w:p w14:paraId="26350211" w14:textId="77777777" w:rsidR="002136A6" w:rsidRPr="00D05957" w:rsidRDefault="002136A6" w:rsidP="00F730DC">
      <w:pPr>
        <w:numPr>
          <w:ilvl w:val="1"/>
          <w:numId w:val="309"/>
        </w:numPr>
      </w:pPr>
      <w:r w:rsidRPr="00D05957">
        <w:t>All conventional public housing.</w:t>
      </w:r>
    </w:p>
    <w:p w14:paraId="5A9D0E55" w14:textId="77777777" w:rsidR="002136A6" w:rsidRPr="00D05957" w:rsidRDefault="002136A6" w:rsidP="00F730DC">
      <w:pPr>
        <w:numPr>
          <w:ilvl w:val="1"/>
          <w:numId w:val="309"/>
        </w:numPr>
      </w:pPr>
      <w:r w:rsidRPr="00D05957">
        <w:t>Federally subsidized housing:</w:t>
      </w:r>
    </w:p>
    <w:p w14:paraId="563BA9A5" w14:textId="77777777" w:rsidR="002136A6" w:rsidRPr="00D05957" w:rsidRDefault="002136A6" w:rsidP="00F730DC">
      <w:pPr>
        <w:numPr>
          <w:ilvl w:val="2"/>
          <w:numId w:val="309"/>
        </w:numPr>
        <w:rPr>
          <w:bCs/>
        </w:rPr>
      </w:pPr>
      <w:r w:rsidRPr="00D05957">
        <w:rPr>
          <w:bCs/>
        </w:rPr>
        <w:t>Housing and Urban Development (HUD)</w:t>
      </w:r>
      <w:r w:rsidRPr="00D05957">
        <w:t>.</w:t>
      </w:r>
    </w:p>
    <w:p w14:paraId="49E805D1" w14:textId="77777777" w:rsidR="002136A6" w:rsidRPr="00D05957" w:rsidRDefault="002136A6" w:rsidP="00F730DC">
      <w:pPr>
        <w:numPr>
          <w:ilvl w:val="2"/>
          <w:numId w:val="309"/>
        </w:numPr>
        <w:rPr>
          <w:i/>
          <w:iCs/>
        </w:rPr>
      </w:pPr>
      <w:r w:rsidRPr="00D05957">
        <w:rPr>
          <w:bCs/>
        </w:rPr>
        <w:t>United States Department of Agriculture (USDA) Rural Development.</w:t>
      </w:r>
    </w:p>
    <w:p w14:paraId="65340BD3" w14:textId="77777777" w:rsidR="002136A6" w:rsidRPr="00D05957" w:rsidRDefault="002136A6" w:rsidP="00F730DC">
      <w:pPr>
        <w:numPr>
          <w:ilvl w:val="2"/>
          <w:numId w:val="309"/>
        </w:numPr>
        <w:rPr>
          <w:iCs/>
        </w:rPr>
      </w:pPr>
      <w:r w:rsidRPr="00D05957">
        <w:rPr>
          <w:bCs/>
        </w:rPr>
        <w:t>Section 8 Housing Choice Vouchers (HUD)</w:t>
      </w:r>
    </w:p>
    <w:p w14:paraId="18B682E2" w14:textId="77777777" w:rsidR="002136A6" w:rsidRPr="00D05957" w:rsidRDefault="002136A6" w:rsidP="00F730DC">
      <w:pPr>
        <w:numPr>
          <w:ilvl w:val="0"/>
          <w:numId w:val="309"/>
        </w:numPr>
      </w:pPr>
      <w:r w:rsidRPr="00D05957">
        <w:t>Commerce recognizes the extensive variations in public and private subsidies that exist for rental houses and tenants, and relies on the discretion of local agencies to judge local situations.</w:t>
      </w:r>
    </w:p>
    <w:p w14:paraId="2CC7DACA" w14:textId="39EE0660" w:rsidR="002136A6" w:rsidRPr="00D05957" w:rsidRDefault="002136A6" w:rsidP="00F730DC">
      <w:pPr>
        <w:numPr>
          <w:ilvl w:val="1"/>
          <w:numId w:val="309"/>
        </w:numPr>
      </w:pPr>
      <w:r w:rsidRPr="00D05957">
        <w:t>Non-subsidized housing and nonprofit subsidized housing with Housing Trust Fund investment will be given prefe</w:t>
      </w:r>
      <w:r w:rsidR="008449E7">
        <w:t>rence over public and privately-</w:t>
      </w:r>
      <w:r w:rsidRPr="00D05957">
        <w:t>owned subsidized housing for weatherization.</w:t>
      </w:r>
    </w:p>
    <w:p w14:paraId="0A214430" w14:textId="3CC7632A" w:rsidR="002136A6" w:rsidRPr="00D05957" w:rsidRDefault="006D7274" w:rsidP="00F730DC">
      <w:pPr>
        <w:numPr>
          <w:ilvl w:val="1"/>
          <w:numId w:val="309"/>
        </w:numPr>
      </w:pPr>
      <w:r>
        <w:t>Local Agen</w:t>
      </w:r>
      <w:r w:rsidR="002136A6" w:rsidRPr="00D05957">
        <w:t>cies will apply the following guidelines for subsidized housing, in order of priority:</w:t>
      </w:r>
    </w:p>
    <w:p w14:paraId="39419FE2" w14:textId="77777777" w:rsidR="002136A6" w:rsidRPr="00D05957" w:rsidRDefault="002136A6" w:rsidP="00F730DC">
      <w:pPr>
        <w:numPr>
          <w:ilvl w:val="2"/>
          <w:numId w:val="309"/>
        </w:numPr>
      </w:pPr>
      <w:r w:rsidRPr="00D05957">
        <w:rPr>
          <w:u w:val="single"/>
        </w:rPr>
        <w:t>Non-profit housing</w:t>
      </w:r>
      <w:r w:rsidRPr="00D05957">
        <w:t xml:space="preserve"> when the organization can document its commitment to:</w:t>
      </w:r>
    </w:p>
    <w:p w14:paraId="259F6EA7" w14:textId="0B83DDF8" w:rsidR="002136A6" w:rsidRPr="00D05957" w:rsidRDefault="002136A6" w:rsidP="00F730DC">
      <w:pPr>
        <w:numPr>
          <w:ilvl w:val="3"/>
          <w:numId w:val="309"/>
        </w:numPr>
      </w:pPr>
      <w:r w:rsidRPr="00D05957">
        <w:t>Retain</w:t>
      </w:r>
      <w:r w:rsidR="0027195D">
        <w:t>ing</w:t>
      </w:r>
      <w:r w:rsidRPr="00D05957">
        <w:t xml:space="preserve"> the unit as low-income housing for at least ten years.</w:t>
      </w:r>
    </w:p>
    <w:p w14:paraId="7064D66E" w14:textId="0DF61CFC" w:rsidR="002136A6" w:rsidRPr="00D05957" w:rsidRDefault="002136A6" w:rsidP="00F730DC">
      <w:pPr>
        <w:numPr>
          <w:ilvl w:val="3"/>
          <w:numId w:val="309"/>
        </w:numPr>
      </w:pPr>
      <w:r w:rsidRPr="00D05957">
        <w:t>Perform</w:t>
      </w:r>
      <w:r w:rsidR="0027195D">
        <w:t>ing</w:t>
      </w:r>
      <w:r w:rsidRPr="00D05957">
        <w:t xml:space="preserve"> necessary maintenance to maximize the health, safety, and energy efficiency of the unit.</w:t>
      </w:r>
    </w:p>
    <w:p w14:paraId="67832B07" w14:textId="2AAA3EA9" w:rsidR="002136A6" w:rsidRPr="00D05957" w:rsidRDefault="002136A6" w:rsidP="00F730DC">
      <w:pPr>
        <w:numPr>
          <w:ilvl w:val="3"/>
          <w:numId w:val="309"/>
        </w:numPr>
        <w:spacing w:after="0"/>
      </w:pPr>
      <w:r w:rsidRPr="00D05957">
        <w:t>Distribut</w:t>
      </w:r>
      <w:r w:rsidR="0027195D">
        <w:t>ing</w:t>
      </w:r>
      <w:r w:rsidRPr="00D05957">
        <w:t xml:space="preserve"> consumer conservation education information on how to sustain a healthy, safe, and energy efficient home.</w:t>
      </w:r>
    </w:p>
    <w:p w14:paraId="2E168921" w14:textId="77777777" w:rsidR="002136A6" w:rsidRPr="00276668" w:rsidRDefault="002136A6" w:rsidP="002136A6">
      <w:pPr>
        <w:keepNext/>
        <w:pageBreakBefore/>
        <w:tabs>
          <w:tab w:val="left" w:pos="1800"/>
          <w:tab w:val="right" w:pos="9360"/>
        </w:tabs>
        <w:suppressAutoHyphens/>
        <w:outlineLvl w:val="1"/>
        <w:rPr>
          <w:rFonts w:ascii="Arial" w:hAnsi="Arial" w:cs="Arial"/>
          <w:sz w:val="18"/>
          <w:szCs w:val="18"/>
        </w:rPr>
      </w:pPr>
      <w:r w:rsidRPr="00276668">
        <w:rPr>
          <w:rFonts w:ascii="Arial" w:hAnsi="Arial" w:cs="Arial"/>
          <w:sz w:val="18"/>
          <w:szCs w:val="18"/>
        </w:rPr>
        <w:lastRenderedPageBreak/>
        <w:t>Wx Policy 2.1.5</w:t>
      </w:r>
      <w:r>
        <w:rPr>
          <w:rFonts w:ascii="Arial" w:hAnsi="Arial" w:cs="Arial"/>
          <w:sz w:val="18"/>
          <w:szCs w:val="18"/>
        </w:rPr>
        <w:t xml:space="preserve"> Subsidized Housing Weatherization</w:t>
      </w:r>
      <w:r w:rsidRPr="00276668">
        <w:rPr>
          <w:rFonts w:ascii="Arial" w:hAnsi="Arial" w:cs="Arial"/>
          <w:sz w:val="18"/>
          <w:szCs w:val="18"/>
        </w:rPr>
        <w:tab/>
        <w:t>Page 2 of 2</w:t>
      </w:r>
    </w:p>
    <w:p w14:paraId="31978BCF" w14:textId="71A36390" w:rsidR="002136A6" w:rsidRPr="00D05957" w:rsidRDefault="002136A6" w:rsidP="00F730DC">
      <w:pPr>
        <w:numPr>
          <w:ilvl w:val="2"/>
          <w:numId w:val="309"/>
        </w:numPr>
      </w:pPr>
      <w:r w:rsidRPr="00D05957">
        <w:rPr>
          <w:u w:val="single"/>
        </w:rPr>
        <w:t>Public housing</w:t>
      </w:r>
      <w:r w:rsidRPr="00D05957">
        <w:t xml:space="preserve"> is defined as units owned by a public housing authority where tenants pay a percentage of income for rent and utilities.</w:t>
      </w:r>
      <w:r w:rsidR="007E1370">
        <w:t xml:space="preserve"> </w:t>
      </w:r>
    </w:p>
    <w:p w14:paraId="1DDB4F5B" w14:textId="554D827F" w:rsidR="002136A6" w:rsidRPr="00D05957" w:rsidRDefault="002136A6" w:rsidP="00F730DC">
      <w:pPr>
        <w:numPr>
          <w:ilvl w:val="2"/>
          <w:numId w:val="309"/>
        </w:numPr>
      </w:pPr>
      <w:r w:rsidRPr="00D05957">
        <w:rPr>
          <w:u w:val="single"/>
        </w:rPr>
        <w:t>Private federally subsidized housing</w:t>
      </w:r>
      <w:r w:rsidRPr="00D05957">
        <w:t xml:space="preserve"> is defined as units owned by a private developer who received financial benefits from the government to develop and/or maintain the project.</w:t>
      </w:r>
      <w:r w:rsidR="007E1370">
        <w:t xml:space="preserve"> </w:t>
      </w:r>
    </w:p>
    <w:p w14:paraId="018010A8" w14:textId="77777777" w:rsidR="002136A6" w:rsidRPr="00D05957" w:rsidRDefault="002136A6" w:rsidP="00F730DC">
      <w:pPr>
        <w:numPr>
          <w:ilvl w:val="2"/>
          <w:numId w:val="309"/>
        </w:numPr>
      </w:pPr>
      <w:r w:rsidRPr="00D05957">
        <w:t>Other funding options for weatherization of subsidized housing:</w:t>
      </w:r>
    </w:p>
    <w:p w14:paraId="290BB228" w14:textId="66EA68E7" w:rsidR="002136A6" w:rsidRPr="00D05957" w:rsidRDefault="002136A6" w:rsidP="00F730DC">
      <w:pPr>
        <w:numPr>
          <w:ilvl w:val="3"/>
          <w:numId w:val="309"/>
        </w:numPr>
      </w:pPr>
      <w:r w:rsidRPr="00D05957">
        <w:t xml:space="preserve">Owners/managers of public or private subsidized homes </w:t>
      </w:r>
      <w:r w:rsidR="0027195D">
        <w:t>who</w:t>
      </w:r>
      <w:r w:rsidRPr="00D05957">
        <w:t xml:space="preserve"> have access to other funding sources for weatherization such as personal resources, flexible subsidy funds, or </w:t>
      </w:r>
      <w:r w:rsidRPr="00D05957">
        <w:rPr>
          <w:bCs/>
        </w:rPr>
        <w:t>USDA Rural Development</w:t>
      </w:r>
      <w:r w:rsidRPr="00D05957">
        <w:rPr>
          <w:i/>
          <w:iCs/>
        </w:rPr>
        <w:t xml:space="preserve"> </w:t>
      </w:r>
      <w:r w:rsidR="00E84BBC">
        <w:t>shall</w:t>
      </w:r>
      <w:r w:rsidRPr="00D05957">
        <w:t xml:space="preserve"> make every effort to use those funds before local agencies can consider weatherizing their units with funds from Commerce.</w:t>
      </w:r>
      <w:r w:rsidR="007E1370">
        <w:t xml:space="preserve"> </w:t>
      </w:r>
      <w:r w:rsidRPr="00D05957">
        <w:t xml:space="preserve">Applicants </w:t>
      </w:r>
      <w:r w:rsidR="00E84BBC">
        <w:t>shall</w:t>
      </w:r>
      <w:r w:rsidRPr="00D05957">
        <w:t xml:space="preserve"> document the lack of funds, which will be included in the </w:t>
      </w:r>
      <w:r w:rsidR="006D068B">
        <w:t>client file (project file)</w:t>
      </w:r>
      <w:r w:rsidRPr="00D05957">
        <w:t>.</w:t>
      </w:r>
    </w:p>
    <w:p w14:paraId="40BE7A0E" w14:textId="77777777" w:rsidR="002136A6" w:rsidRPr="00D05957" w:rsidRDefault="002136A6" w:rsidP="00F730DC">
      <w:pPr>
        <w:numPr>
          <w:ilvl w:val="2"/>
          <w:numId w:val="309"/>
        </w:numPr>
      </w:pPr>
      <w:r w:rsidRPr="00D05957">
        <w:t xml:space="preserve">Subsidized tenants receiving rental or utility subsidies under </w:t>
      </w:r>
      <w:r w:rsidRPr="00D05957">
        <w:rPr>
          <w:bCs/>
        </w:rPr>
        <w:t>Section 8 HUD Programs</w:t>
      </w:r>
      <w:r w:rsidRPr="00D05957">
        <w:t xml:space="preserve"> may qualify when local agencies can be assured all of the following conditions are met:</w:t>
      </w:r>
    </w:p>
    <w:p w14:paraId="665D420A" w14:textId="39A845AF" w:rsidR="002136A6" w:rsidRDefault="002136A6" w:rsidP="00736F24">
      <w:pPr>
        <w:numPr>
          <w:ilvl w:val="3"/>
          <w:numId w:val="12"/>
        </w:numPr>
      </w:pPr>
      <w:r w:rsidRPr="00D05957">
        <w:t xml:space="preserve">The property owner does not have access to </w:t>
      </w:r>
      <w:r w:rsidRPr="00D05957">
        <w:rPr>
          <w:bCs/>
        </w:rPr>
        <w:t>HUD</w:t>
      </w:r>
      <w:r w:rsidRPr="00D05957">
        <w:rPr>
          <w:i/>
          <w:iCs/>
        </w:rPr>
        <w:t xml:space="preserve"> </w:t>
      </w:r>
      <w:r w:rsidRPr="00D05957">
        <w:t xml:space="preserve">or </w:t>
      </w:r>
      <w:r w:rsidRPr="00D05957">
        <w:rPr>
          <w:bCs/>
        </w:rPr>
        <w:t>USDA Rural Development</w:t>
      </w:r>
      <w:r w:rsidRPr="00D05957">
        <w:rPr>
          <w:i/>
          <w:iCs/>
        </w:rPr>
        <w:t xml:space="preserve"> </w:t>
      </w:r>
      <w:r w:rsidRPr="00D05957">
        <w:t>funds.</w:t>
      </w:r>
      <w:r w:rsidR="007E1370">
        <w:rPr>
          <w:i/>
          <w:iCs/>
        </w:rPr>
        <w:t xml:space="preserve"> </w:t>
      </w:r>
      <w:r w:rsidR="006D7274">
        <w:t>Local Agen</w:t>
      </w:r>
      <w:r w:rsidRPr="00D05957">
        <w:t>cies may give preference to clients without subsidy on the waiting list.</w:t>
      </w:r>
    </w:p>
    <w:p w14:paraId="2CEC62D8" w14:textId="77777777" w:rsidR="00847BF5" w:rsidRPr="00F73650" w:rsidRDefault="00847BF5" w:rsidP="00847BF5">
      <w:pPr>
        <w:ind w:left="720"/>
      </w:pPr>
    </w:p>
    <w:p w14:paraId="2CEC62D9" w14:textId="77777777" w:rsidR="00847BF5" w:rsidRPr="00F73650" w:rsidRDefault="00847BF5" w:rsidP="00F730DC">
      <w:pPr>
        <w:numPr>
          <w:ilvl w:val="0"/>
          <w:numId w:val="288"/>
        </w:numPr>
        <w:sectPr w:rsidR="00847BF5" w:rsidRPr="00F73650" w:rsidSect="00AA4BD2">
          <w:headerReference w:type="even" r:id="rId157"/>
          <w:headerReference w:type="default" r:id="rId158"/>
          <w:footerReference w:type="default" r:id="rId159"/>
          <w:headerReference w:type="first" r:id="rId160"/>
          <w:footerReference w:type="first" r:id="rId161"/>
          <w:pgSz w:w="12240" w:h="15840" w:code="1"/>
          <w:pgMar w:top="1440" w:right="1440" w:bottom="1440" w:left="1440" w:header="720" w:footer="720" w:gutter="0"/>
          <w:cols w:space="720"/>
          <w:titlePg/>
          <w:docGrid w:linePitch="360"/>
        </w:sectPr>
      </w:pPr>
    </w:p>
    <w:p w14:paraId="2CEC62DA" w14:textId="5C10EC1D"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EC206D">
        <w:rPr>
          <w:rFonts w:ascii="Arial" w:hAnsi="Arial" w:cs="Arial"/>
          <w:sz w:val="18"/>
          <w:szCs w:val="18"/>
        </w:rPr>
        <w:t>2</w:t>
      </w:r>
    </w:p>
    <w:p w14:paraId="2CEC62DB"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DC"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DD" w14:textId="77777777" w:rsidR="006052EE" w:rsidRPr="006052EE" w:rsidRDefault="00A56CC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62" w:history="1">
        <w:r w:rsidR="006052EE" w:rsidRPr="006052EE">
          <w:rPr>
            <w:rFonts w:ascii="Arial" w:hAnsi="Arial" w:cs="Arial"/>
            <w:color w:val="0000FF"/>
            <w:sz w:val="16"/>
            <w:szCs w:val="16"/>
            <w:u w:val="single"/>
          </w:rPr>
          <w:t>36 CFR 800</w:t>
        </w:r>
      </w:hyperlink>
    </w:p>
    <w:p w14:paraId="2CEC62DE" w14:textId="77777777" w:rsidR="006052EE" w:rsidRPr="006052EE" w:rsidRDefault="00A56CC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3" w:history="1">
        <w:r w:rsidR="006052EE" w:rsidRPr="006052EE">
          <w:rPr>
            <w:rFonts w:ascii="Arial" w:eastAsia="Calibri" w:hAnsi="Arial" w:cs="Arial"/>
            <w:color w:val="0000FF"/>
            <w:sz w:val="16"/>
            <w:szCs w:val="16"/>
            <w:u w:val="single"/>
          </w:rPr>
          <w:t>Standards for Historic Preservation as required by law under 36 CFR 800</w:t>
        </w:r>
      </w:hyperlink>
    </w:p>
    <w:p w14:paraId="2CEC62DF" w14:textId="77777777" w:rsidR="006052EE" w:rsidRPr="006052EE" w:rsidRDefault="00A56CC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4" w:history="1">
        <w:r w:rsidR="006052EE" w:rsidRPr="006052EE">
          <w:rPr>
            <w:rFonts w:ascii="Arial" w:eastAsia="Calibri" w:hAnsi="Arial" w:cs="Arial"/>
            <w:color w:val="0000FF"/>
            <w:sz w:val="16"/>
            <w:szCs w:val="16"/>
            <w:u w:val="single"/>
          </w:rPr>
          <w:t>National Historic Preservation Act (NHPA) of 1966</w:t>
        </w:r>
      </w:hyperlink>
    </w:p>
    <w:p w14:paraId="2CEC62E0" w14:textId="5F23CCEF" w:rsidR="006052EE" w:rsidRPr="00100AAB" w:rsidRDefault="00A56CC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rPr>
      </w:pPr>
      <w:hyperlink w:anchor="Exhibit2_1_6A" w:history="1">
        <w:r w:rsidR="009F7E06" w:rsidRPr="00100AAB">
          <w:rPr>
            <w:rStyle w:val="Hyperlink"/>
            <w:rFonts w:ascii="Arial" w:hAnsi="Arial" w:cs="Arial"/>
            <w:i/>
            <w:sz w:val="16"/>
            <w:szCs w:val="16"/>
          </w:rPr>
          <w:t>Exhibit 2.1.</w:t>
        </w:r>
        <w:r w:rsidR="003B5030" w:rsidRPr="00100AAB">
          <w:rPr>
            <w:rStyle w:val="Hyperlink"/>
            <w:rFonts w:ascii="Arial" w:hAnsi="Arial" w:cs="Arial"/>
            <w:i/>
            <w:sz w:val="16"/>
            <w:szCs w:val="16"/>
          </w:rPr>
          <w:t>6</w:t>
        </w:r>
        <w:r w:rsidR="009716A8" w:rsidRPr="00100AAB">
          <w:rPr>
            <w:rStyle w:val="Hyperlink"/>
            <w:rFonts w:ascii="Arial" w:hAnsi="Arial" w:cs="Arial"/>
            <w:i/>
            <w:sz w:val="16"/>
            <w:szCs w:val="16"/>
          </w:rPr>
          <w:t>A</w:t>
        </w:r>
        <w:r w:rsidR="009F7E06" w:rsidRPr="00100AAB">
          <w:rPr>
            <w:rStyle w:val="Hyperlink"/>
            <w:rFonts w:ascii="Arial" w:hAnsi="Arial" w:cs="Arial"/>
            <w:i/>
            <w:sz w:val="16"/>
            <w:szCs w:val="16"/>
          </w:rPr>
          <w:t xml:space="preserve">, </w:t>
        </w:r>
        <w:r w:rsidR="006052EE" w:rsidRPr="00100AAB">
          <w:rPr>
            <w:rStyle w:val="Hyperlink"/>
            <w:rFonts w:ascii="Arial" w:hAnsi="Arial" w:cs="Arial"/>
            <w:i/>
            <w:sz w:val="16"/>
            <w:szCs w:val="16"/>
          </w:rPr>
          <w:t>DOE-WA-State-Historic-Preservation-Programmatic-Agreement</w:t>
        </w:r>
      </w:hyperlink>
    </w:p>
    <w:p w14:paraId="2CEC62E1" w14:textId="07D76F69" w:rsidR="006052EE" w:rsidRPr="00100AAB" w:rsidRDefault="00A56CC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i/>
          <w:sz w:val="16"/>
          <w:szCs w:val="16"/>
        </w:rPr>
      </w:pPr>
      <w:hyperlink w:anchor="Exhibit2_1_6B" w:history="1">
        <w:r w:rsidR="006052EE" w:rsidRPr="00100AAB">
          <w:rPr>
            <w:rStyle w:val="Hyperlink"/>
            <w:rFonts w:ascii="Arial" w:eastAsia="Calibri" w:hAnsi="Arial" w:cs="Arial"/>
            <w:sz w:val="16"/>
            <w:szCs w:val="16"/>
          </w:rPr>
          <w:t xml:space="preserve">Exhibit </w:t>
        </w:r>
        <w:r w:rsidR="00100AAB" w:rsidRPr="00100AAB">
          <w:rPr>
            <w:rStyle w:val="Hyperlink"/>
            <w:rFonts w:ascii="Arial" w:eastAsia="Calibri" w:hAnsi="Arial" w:cs="Arial"/>
            <w:sz w:val="16"/>
            <w:szCs w:val="16"/>
          </w:rPr>
          <w:t>2.1.6B</w:t>
        </w:r>
        <w:r w:rsidR="006052EE" w:rsidRPr="00100AAB">
          <w:rPr>
            <w:rStyle w:val="Hyperlink"/>
            <w:rFonts w:ascii="Arial" w:eastAsia="Calibri" w:hAnsi="Arial" w:cs="Arial"/>
            <w:sz w:val="16"/>
            <w:szCs w:val="16"/>
          </w:rPr>
          <w:t xml:space="preserve">, </w:t>
        </w:r>
        <w:r w:rsidR="006052EE" w:rsidRPr="00100AAB">
          <w:rPr>
            <w:rStyle w:val="Hyperlink"/>
            <w:rFonts w:ascii="Arial" w:eastAsia="Calibri" w:hAnsi="Arial" w:cs="Arial"/>
            <w:i/>
            <w:sz w:val="16"/>
            <w:szCs w:val="16"/>
          </w:rPr>
          <w:t>Historic Preservation Checklist</w:t>
        </w:r>
      </w:hyperlink>
    </w:p>
    <w:p w14:paraId="2CEC62E2" w14:textId="77777777" w:rsidR="009716A8" w:rsidRPr="006052EE" w:rsidRDefault="00A56CC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5" w:history="1">
        <w:r w:rsidR="009716A8" w:rsidRPr="006052EE">
          <w:rPr>
            <w:rFonts w:ascii="Arial" w:eastAsia="Calibri" w:hAnsi="Arial" w:cs="Arial"/>
            <w:color w:val="0000FF"/>
            <w:sz w:val="16"/>
            <w:szCs w:val="16"/>
            <w:u w:val="single"/>
          </w:rPr>
          <w:t>Department of Archaeology and Historical Preservation (DAHP)</w:t>
        </w:r>
      </w:hyperlink>
    </w:p>
    <w:p w14:paraId="2CEC62E3" w14:textId="77777777" w:rsidR="006052EE" w:rsidRPr="006052EE" w:rsidRDefault="00A56CC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6" w:history="1">
        <w:r w:rsidR="009716A8">
          <w:rPr>
            <w:rFonts w:ascii="Arial" w:eastAsia="Calibri" w:hAnsi="Arial" w:cs="Arial"/>
            <w:color w:val="0000FF"/>
            <w:sz w:val="16"/>
            <w:szCs w:val="16"/>
            <w:u w:val="single"/>
          </w:rPr>
          <w:t>DAHP Compliance Documents - Forms</w:t>
        </w:r>
      </w:hyperlink>
    </w:p>
    <w:p w14:paraId="2CEC62E4" w14:textId="77777777" w:rsidR="006052EE" w:rsidRPr="006052EE" w:rsidRDefault="00A56CC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67" w:history="1">
        <w:r w:rsidR="006052EE" w:rsidRPr="006052EE">
          <w:rPr>
            <w:rFonts w:ascii="Arial" w:eastAsia="Calibri" w:hAnsi="Arial" w:cs="Arial"/>
            <w:color w:val="0000FF"/>
            <w:sz w:val="16"/>
            <w:szCs w:val="16"/>
            <w:u w:val="single"/>
          </w:rPr>
          <w:t>National Park Service (NPS) Preservation Brief 3, Conserving Energy in Historic Buildings</w:t>
        </w:r>
      </w:hyperlink>
    </w:p>
    <w:p w14:paraId="2CEC62E5" w14:textId="77777777" w:rsidR="006052EE" w:rsidRPr="006052EE" w:rsidRDefault="00A56CC9"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68" w:history="1">
        <w:r w:rsidR="006052EE" w:rsidRPr="006052EE">
          <w:rPr>
            <w:rFonts w:ascii="Arial" w:eastAsia="Calibri" w:hAnsi="Arial" w:cs="Arial"/>
            <w:color w:val="0000FF"/>
            <w:sz w:val="16"/>
            <w:szCs w:val="16"/>
            <w:u w:val="single"/>
          </w:rPr>
          <w:t>NPS Preservation Brief 9, The Repair of Historic Wooden Windows</w:t>
        </w:r>
      </w:hyperlink>
    </w:p>
    <w:p w14:paraId="2CEC62E6" w14:textId="77777777" w:rsidR="006052EE" w:rsidRPr="00CC0ACD" w:rsidRDefault="006052EE" w:rsidP="006052EE">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1.9 – July 2013</w:t>
      </w:r>
      <w:r w:rsidRPr="00E64536">
        <w:rPr>
          <w:rFonts w:ascii="Arial" w:hAnsi="Arial" w:cs="Arial"/>
          <w:sz w:val="16"/>
          <w:szCs w:val="16"/>
        </w:rPr>
        <w:tab/>
      </w:r>
      <w:hyperlink r:id="rId169" w:history="1">
        <w:r w:rsidRPr="006052EE">
          <w:rPr>
            <w:rFonts w:ascii="Arial" w:eastAsia="Calibri" w:hAnsi="Arial" w:cs="Arial"/>
            <w:color w:val="0000FF"/>
            <w:sz w:val="16"/>
            <w:szCs w:val="16"/>
            <w:u w:val="single"/>
          </w:rPr>
          <w:t>Secretary of the Interior's Standards for Rehabilitation</w:t>
        </w:r>
      </w:hyperlink>
    </w:p>
    <w:p w14:paraId="2CEC62E7" w14:textId="77777777" w:rsidR="00F6015B" w:rsidRPr="0091436A" w:rsidRDefault="006052EE" w:rsidP="0091436A">
      <w:pPr>
        <w:keepNext/>
        <w:tabs>
          <w:tab w:val="left" w:pos="1800"/>
        </w:tabs>
        <w:suppressAutoHyphens/>
        <w:spacing w:before="480" w:after="360"/>
        <w:ind w:left="1800" w:hanging="1800"/>
        <w:outlineLvl w:val="1"/>
        <w:rPr>
          <w:rFonts w:ascii="Arial" w:hAnsi="Arial" w:cs="Arial"/>
          <w:b/>
          <w:iCs/>
          <w:caps/>
        </w:rPr>
      </w:pPr>
      <w:bookmarkStart w:id="44" w:name="Policy2_1_6"/>
      <w:r w:rsidRPr="0091436A">
        <w:rPr>
          <w:rFonts w:ascii="Arial" w:hAnsi="Arial" w:cs="Arial"/>
          <w:b/>
          <w:iCs/>
          <w:caps/>
        </w:rPr>
        <w:t>Policy</w:t>
      </w:r>
      <w:r w:rsidR="00F6015B" w:rsidRPr="0091436A">
        <w:rPr>
          <w:rFonts w:ascii="Arial" w:hAnsi="Arial" w:cs="Arial"/>
          <w:b/>
          <w:iCs/>
          <w:caps/>
        </w:rPr>
        <w:t xml:space="preserve"> </w:t>
      </w:r>
      <w:r w:rsidRPr="0091436A">
        <w:rPr>
          <w:rFonts w:ascii="Arial" w:hAnsi="Arial" w:cs="Arial"/>
          <w:b/>
          <w:iCs/>
          <w:caps/>
        </w:rPr>
        <w:t>2.1.</w:t>
      </w:r>
      <w:r w:rsidR="00E94626" w:rsidRPr="0091436A">
        <w:rPr>
          <w:rFonts w:ascii="Arial" w:hAnsi="Arial" w:cs="Arial"/>
          <w:b/>
          <w:iCs/>
          <w:caps/>
        </w:rPr>
        <w:t>6</w:t>
      </w:r>
      <w:r w:rsidR="009F7E06" w:rsidRPr="0091436A">
        <w:rPr>
          <w:rFonts w:ascii="Arial" w:hAnsi="Arial" w:cs="Arial"/>
          <w:b/>
          <w:iCs/>
          <w:caps/>
        </w:rPr>
        <w:tab/>
        <w:t>Preserving H</w:t>
      </w:r>
      <w:r w:rsidR="00F6015B" w:rsidRPr="0091436A">
        <w:rPr>
          <w:rFonts w:ascii="Arial" w:hAnsi="Arial" w:cs="Arial"/>
          <w:b/>
          <w:iCs/>
          <w:caps/>
        </w:rPr>
        <w:t xml:space="preserve">ISTORIC </w:t>
      </w:r>
      <w:bookmarkStart w:id="45" w:name="Section1_9"/>
      <w:bookmarkEnd w:id="45"/>
      <w:r w:rsidR="009F7E06" w:rsidRPr="0091436A">
        <w:rPr>
          <w:rFonts w:ascii="Arial" w:hAnsi="Arial" w:cs="Arial"/>
          <w:b/>
          <w:iCs/>
          <w:caps/>
        </w:rPr>
        <w:t>Properties</w:t>
      </w:r>
      <w:bookmarkEnd w:id="44"/>
    </w:p>
    <w:p w14:paraId="2CEC62E8" w14:textId="386985D0" w:rsidR="009F7E06" w:rsidRPr="009F7E06" w:rsidRDefault="009F7E06" w:rsidP="00F730DC">
      <w:pPr>
        <w:numPr>
          <w:ilvl w:val="0"/>
          <w:numId w:val="259"/>
        </w:numPr>
      </w:pPr>
      <w:r w:rsidRPr="009F7E06">
        <w:rPr>
          <w:b/>
        </w:rPr>
        <w:t>Weatherizing Historic Properties:</w:t>
      </w:r>
      <w:r w:rsidR="007E1370">
        <w:t xml:space="preserve"> </w:t>
      </w:r>
      <w:r w:rsidR="006D7274">
        <w:t>Local Agen</w:t>
      </w:r>
      <w:r w:rsidRPr="009F7E06">
        <w:t xml:space="preserve">cies that undertake weatherization work with funding from Commerce </w:t>
      </w:r>
      <w:r w:rsidR="00E84BBC">
        <w:t>shall</w:t>
      </w:r>
      <w:r w:rsidRPr="009F7E06">
        <w:t xml:space="preserve"> ensure that properties listed on or eligible for the National Register of Historic Places abide by the Secretary of the Interior’s Standards for Historic Preservation as required by law under 36 CFR 800 and the National Historic Preservation Act (NHPA) of 1966.</w:t>
      </w:r>
    </w:p>
    <w:p w14:paraId="2CEC62E9" w14:textId="77777777" w:rsidR="009F7E06" w:rsidRPr="009F7E06" w:rsidRDefault="009F7E06" w:rsidP="009F7E06">
      <w:pPr>
        <w:ind w:left="720"/>
      </w:pPr>
      <w:r w:rsidRPr="009F7E06">
        <w:t>Washington State’s Department of Archaeology and Historical Preservation (DAHP), our State Historic Preservation Office (SHPO) provides guidance for these standards.</w:t>
      </w:r>
    </w:p>
    <w:p w14:paraId="2CEC62EA" w14:textId="157803BD" w:rsidR="009F7E06" w:rsidRPr="009F7E06" w:rsidRDefault="009F7E06" w:rsidP="00736F24">
      <w:pPr>
        <w:numPr>
          <w:ilvl w:val="0"/>
          <w:numId w:val="11"/>
        </w:numPr>
        <w:spacing w:after="200" w:line="276" w:lineRule="auto"/>
      </w:pPr>
      <w:r w:rsidRPr="009F7E06">
        <w:tab/>
      </w:r>
      <w:r w:rsidRPr="009F7E06">
        <w:rPr>
          <w:b/>
        </w:rPr>
        <w:t>Using Federal Funds Requires Environmental Review:</w:t>
      </w:r>
      <w:r w:rsidR="007E1370">
        <w:t xml:space="preserve"> </w:t>
      </w:r>
      <w:r w:rsidRPr="009F7E06">
        <w:t>The application for Federal funds necessitates an environmental review for Historic and Cultural Resources. This applies to all weatherization programs, including DOE, HHS, BPA, and the</w:t>
      </w:r>
      <w:r w:rsidR="00C33816">
        <w:t xml:space="preserve"> State</w:t>
      </w:r>
      <w:r w:rsidRPr="009F7E06">
        <w:t xml:space="preserve"> Program.</w:t>
      </w:r>
    </w:p>
    <w:p w14:paraId="2CEC62EB" w14:textId="5909FDED" w:rsidR="009F7E06" w:rsidRPr="009F7E06" w:rsidRDefault="009F7E06" w:rsidP="00F730DC">
      <w:pPr>
        <w:numPr>
          <w:ilvl w:val="0"/>
          <w:numId w:val="260"/>
        </w:numPr>
      </w:pPr>
      <w:r w:rsidRPr="009F7E06">
        <w:rPr>
          <w:b/>
        </w:rPr>
        <w:t>Noncompliance:</w:t>
      </w:r>
      <w:r w:rsidR="007E1370">
        <w:t xml:space="preserve"> </w:t>
      </w:r>
      <w:r w:rsidRPr="009F7E06">
        <w:t>Failure to comply with this law will result in disallowed costs.</w:t>
      </w:r>
    </w:p>
    <w:p w14:paraId="2CEC62EC" w14:textId="2C8D69CA" w:rsidR="009F7E06" w:rsidRPr="009F7E06" w:rsidRDefault="009F7E06" w:rsidP="00F730DC">
      <w:pPr>
        <w:numPr>
          <w:ilvl w:val="0"/>
          <w:numId w:val="260"/>
        </w:numPr>
        <w:pBdr>
          <w:right w:val="single" w:sz="18" w:space="4" w:color="auto"/>
        </w:pBdr>
      </w:pPr>
      <w:r w:rsidRPr="003B5030">
        <w:rPr>
          <w:b/>
        </w:rPr>
        <w:t>Documenting Historic Weatherization Properties:</w:t>
      </w:r>
      <w:r w:rsidR="007E1370">
        <w:t xml:space="preserve"> </w:t>
      </w:r>
      <w:r w:rsidR="006D7274">
        <w:t>Local Agen</w:t>
      </w:r>
      <w:r w:rsidRPr="009F7E06">
        <w:t xml:space="preserve">cies </w:t>
      </w:r>
      <w:r w:rsidR="00E84BBC">
        <w:t>shall</w:t>
      </w:r>
      <w:r w:rsidRPr="009F7E06">
        <w:t xml:space="preserve"> record in WIDS one of the following:</w:t>
      </w:r>
      <w:r w:rsidR="007E1370">
        <w:t xml:space="preserve"> </w:t>
      </w:r>
    </w:p>
    <w:p w14:paraId="2CEC62ED" w14:textId="5C2BC773" w:rsidR="009F7E06" w:rsidRPr="009F7E06" w:rsidRDefault="009F7E06" w:rsidP="00F730DC">
      <w:pPr>
        <w:numPr>
          <w:ilvl w:val="1"/>
          <w:numId w:val="282"/>
        </w:numPr>
        <w:pBdr>
          <w:right w:val="single" w:sz="18" w:space="4" w:color="auto"/>
        </w:pBdr>
      </w:pPr>
      <w:r w:rsidRPr="009F7E06">
        <w:t>Use the Programmatic Agreement for exempt Wx projects</w:t>
      </w:r>
      <w:r w:rsidR="009716A8">
        <w:t>.</w:t>
      </w:r>
      <w:r w:rsidR="007E1370">
        <w:t xml:space="preserve"> </w:t>
      </w:r>
      <w:r w:rsidRPr="009F7E06">
        <w:t xml:space="preserve">See </w:t>
      </w:r>
      <w:r w:rsidRPr="009F7E06">
        <w:rPr>
          <w:b/>
        </w:rPr>
        <w:t>Exhibit 2.1.</w:t>
      </w:r>
      <w:r w:rsidR="00931AF0">
        <w:rPr>
          <w:b/>
        </w:rPr>
        <w:t>6</w:t>
      </w:r>
      <w:r w:rsidR="009716A8">
        <w:rPr>
          <w:b/>
        </w:rPr>
        <w:t>A</w:t>
      </w:r>
      <w:r w:rsidRPr="009F7E06">
        <w:rPr>
          <w:b/>
        </w:rPr>
        <w:t xml:space="preserve">, </w:t>
      </w:r>
      <w:r w:rsidRPr="009F7E06">
        <w:rPr>
          <w:b/>
          <w:i/>
        </w:rPr>
        <w:t>DOE-WA State Historic Preservation Programmatic Agreement</w:t>
      </w:r>
      <w:r w:rsidRPr="009F7E06">
        <w:t xml:space="preserve">, </w:t>
      </w:r>
    </w:p>
    <w:p w14:paraId="2CEC62EE" w14:textId="77777777" w:rsidR="009F7E06" w:rsidRPr="009F7E06" w:rsidRDefault="009F7E06" w:rsidP="00F730DC">
      <w:pPr>
        <w:numPr>
          <w:ilvl w:val="1"/>
          <w:numId w:val="261"/>
        </w:numPr>
        <w:pBdr>
          <w:right w:val="single" w:sz="18" w:space="4" w:color="auto"/>
        </w:pBdr>
      </w:pPr>
      <w:r w:rsidRPr="009F7E06">
        <w:t xml:space="preserve">Submit to SHPO and the property is determined Not Historic Site, or </w:t>
      </w:r>
    </w:p>
    <w:p w14:paraId="2CEC62EF" w14:textId="58F7A72E" w:rsidR="009F7E06" w:rsidRDefault="009F7E06" w:rsidP="00F730DC">
      <w:pPr>
        <w:numPr>
          <w:ilvl w:val="1"/>
          <w:numId w:val="261"/>
        </w:numPr>
        <w:pBdr>
          <w:right w:val="single" w:sz="18" w:space="4" w:color="auto"/>
        </w:pBdr>
      </w:pPr>
      <w:r w:rsidRPr="009F7E06">
        <w:t>Submit to SHPO and the property is determined Historic Site.</w:t>
      </w:r>
    </w:p>
    <w:p w14:paraId="2CEC62F0" w14:textId="754DFE54" w:rsidR="00E94626" w:rsidRPr="006C2232" w:rsidRDefault="00E94626" w:rsidP="00E94626">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2.1.6</w:t>
      </w:r>
      <w:r w:rsidR="0080653E">
        <w:rPr>
          <w:rFonts w:ascii="Arial" w:hAnsi="Arial" w:cs="Arial"/>
          <w:sz w:val="18"/>
          <w:szCs w:val="18"/>
        </w:rPr>
        <w:t xml:space="preserve"> Preserving Historic Properties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2F1" w14:textId="0801A1AB" w:rsidR="009F7E06" w:rsidRPr="009F7E06" w:rsidRDefault="009F7E06" w:rsidP="00F730DC">
      <w:pPr>
        <w:numPr>
          <w:ilvl w:val="0"/>
          <w:numId w:val="262"/>
        </w:numPr>
        <w:pBdr>
          <w:right w:val="single" w:sz="18" w:space="4" w:color="auto"/>
        </w:pBdr>
        <w:spacing w:after="200" w:line="276" w:lineRule="auto"/>
      </w:pPr>
      <w:r w:rsidRPr="009F7E06">
        <w:rPr>
          <w:b/>
        </w:rPr>
        <w:t>Using Programmatic Agreement to Exempt Wx Project from Section 106 Review:</w:t>
      </w:r>
      <w:r w:rsidR="007E1370">
        <w:t xml:space="preserve"> </w:t>
      </w:r>
      <w:r w:rsidR="006D7274">
        <w:t>Local Agen</w:t>
      </w:r>
      <w:r w:rsidRPr="009F7E06">
        <w:t>cies are not required to submit to SHPO Wx projects that meet the Programmatic Agreement (Appendix A and Appendix B) listed exemptions, as they do not have the potential to cause effects on historic properties even when historic properties may be present.</w:t>
      </w:r>
      <w:r w:rsidR="007E1370">
        <w:t xml:space="preserve"> </w:t>
      </w:r>
      <w:r w:rsidRPr="009F7E06">
        <w:t xml:space="preserve">See </w:t>
      </w:r>
      <w:r w:rsidRPr="009F7E06">
        <w:rPr>
          <w:b/>
        </w:rPr>
        <w:t>Exhibit 2.1.</w:t>
      </w:r>
      <w:r w:rsidR="005B1497">
        <w:rPr>
          <w:b/>
        </w:rPr>
        <w:t>6</w:t>
      </w:r>
      <w:r w:rsidR="009716A8">
        <w:rPr>
          <w:b/>
        </w:rPr>
        <w:t>A</w:t>
      </w:r>
      <w:r w:rsidRPr="009F7E06">
        <w:rPr>
          <w:b/>
        </w:rPr>
        <w:t xml:space="preserve">, </w:t>
      </w:r>
      <w:r w:rsidRPr="009F7E06">
        <w:rPr>
          <w:b/>
          <w:i/>
        </w:rPr>
        <w:t>DOE-WA State Historic Preservation Programmatic Agreeme</w:t>
      </w:r>
      <w:r>
        <w:rPr>
          <w:b/>
          <w:i/>
        </w:rPr>
        <w:t>nt</w:t>
      </w:r>
      <w:r w:rsidRPr="009F7E06">
        <w:t>.</w:t>
      </w:r>
    </w:p>
    <w:p w14:paraId="2CEC62F2" w14:textId="242D5927" w:rsidR="009F7E06" w:rsidRPr="009F7E06" w:rsidRDefault="009F7E06" w:rsidP="00F730DC">
      <w:pPr>
        <w:numPr>
          <w:ilvl w:val="0"/>
          <w:numId w:val="262"/>
        </w:numPr>
        <w:tabs>
          <w:tab w:val="left" w:pos="-720"/>
          <w:tab w:val="left" w:pos="0"/>
          <w:tab w:val="left" w:pos="1440"/>
        </w:tabs>
        <w:suppressAutoHyphens/>
        <w:spacing w:after="200" w:line="276" w:lineRule="auto"/>
        <w:contextualSpacing/>
      </w:pPr>
      <w:r w:rsidRPr="009F7E06">
        <w:rPr>
          <w:b/>
        </w:rPr>
        <w:t>Submitting Historic Weatherization Properties to SHPO:</w:t>
      </w:r>
      <w:r w:rsidR="007E1370">
        <w:rPr>
          <w:b/>
        </w:rPr>
        <w:t xml:space="preserve"> </w:t>
      </w:r>
      <w:r w:rsidR="006D7274">
        <w:t>Local Agen</w:t>
      </w:r>
      <w:r w:rsidRPr="009F7E06">
        <w:t xml:space="preserve">cies </w:t>
      </w:r>
      <w:r w:rsidR="00E84BBC">
        <w:t>shall</w:t>
      </w:r>
      <w:r w:rsidRPr="009F7E06">
        <w:t xml:space="preserve"> include a copy of</w:t>
      </w:r>
      <w:r w:rsidR="006907A0">
        <w:t xml:space="preserve"> </w:t>
      </w:r>
      <w:r w:rsidR="009716A8">
        <w:rPr>
          <w:b/>
          <w:bCs/>
        </w:rPr>
        <w:t>Exhibit 2.1.</w:t>
      </w:r>
      <w:r w:rsidR="006907A0">
        <w:rPr>
          <w:b/>
          <w:bCs/>
        </w:rPr>
        <w:t>6</w:t>
      </w:r>
      <w:r w:rsidR="009716A8">
        <w:rPr>
          <w:b/>
          <w:bCs/>
        </w:rPr>
        <w:t>B,</w:t>
      </w:r>
      <w:r w:rsidRPr="009F7E06">
        <w:rPr>
          <w:b/>
          <w:bCs/>
        </w:rPr>
        <w:t xml:space="preserve"> </w:t>
      </w:r>
      <w:r w:rsidRPr="009F7E06">
        <w:rPr>
          <w:b/>
          <w:bCs/>
          <w:i/>
          <w:iCs/>
        </w:rPr>
        <w:t>Historic Preservation Checklist</w:t>
      </w:r>
      <w:r w:rsidRPr="009F7E06">
        <w:rPr>
          <w:i/>
          <w:iCs/>
        </w:rPr>
        <w:t xml:space="preserve"> </w:t>
      </w:r>
      <w:r w:rsidRPr="009F7E06">
        <w:t xml:space="preserve">and the following </w:t>
      </w:r>
      <w:r w:rsidR="009716A8">
        <w:t>DAHP Compliance D</w:t>
      </w:r>
      <w:r w:rsidRPr="009F7E06">
        <w:t xml:space="preserve">ocuments in the </w:t>
      </w:r>
      <w:r w:rsidR="006D068B">
        <w:t>client file (project file)</w:t>
      </w:r>
      <w:r w:rsidRPr="009F7E06">
        <w:t>, if applicable.</w:t>
      </w:r>
    </w:p>
    <w:p w14:paraId="2CEC62F3" w14:textId="77777777" w:rsidR="009F7E06" w:rsidRPr="009F7E06" w:rsidRDefault="009F7E06" w:rsidP="00F730DC">
      <w:pPr>
        <w:numPr>
          <w:ilvl w:val="1"/>
          <w:numId w:val="258"/>
        </w:numPr>
        <w:tabs>
          <w:tab w:val="left" w:pos="-720"/>
          <w:tab w:val="left" w:pos="0"/>
        </w:tabs>
        <w:suppressAutoHyphens/>
        <w:spacing w:after="200" w:line="276" w:lineRule="auto"/>
        <w:rPr>
          <w:szCs w:val="20"/>
        </w:rPr>
      </w:pPr>
      <w:r w:rsidRPr="009F7E06">
        <w:rPr>
          <w:b/>
          <w:szCs w:val="20"/>
        </w:rPr>
        <w:t xml:space="preserve">DAHP EZ-1, Project Review Sheet </w:t>
      </w:r>
      <w:r w:rsidRPr="009F7E06">
        <w:rPr>
          <w:szCs w:val="20"/>
        </w:rPr>
        <w:t>for Historic and Cultural Resources Review,</w:t>
      </w:r>
      <w:r w:rsidRPr="009F7E06">
        <w:rPr>
          <w:b/>
          <w:szCs w:val="20"/>
        </w:rPr>
        <w:t xml:space="preserve"> </w:t>
      </w:r>
      <w:r w:rsidRPr="009F7E06">
        <w:rPr>
          <w:szCs w:val="20"/>
        </w:rPr>
        <w:t>including DAHP’s response.</w:t>
      </w:r>
    </w:p>
    <w:p w14:paraId="2CEC62F4" w14:textId="77777777" w:rsidR="009F7E06" w:rsidRPr="009F7E06" w:rsidRDefault="009F7E06" w:rsidP="00F730DC">
      <w:pPr>
        <w:numPr>
          <w:ilvl w:val="1"/>
          <w:numId w:val="258"/>
        </w:numPr>
        <w:tabs>
          <w:tab w:val="left" w:pos="-720"/>
          <w:tab w:val="left" w:pos="0"/>
        </w:tabs>
        <w:suppressAutoHyphens/>
        <w:spacing w:after="200" w:line="276" w:lineRule="auto"/>
        <w:rPr>
          <w:szCs w:val="20"/>
        </w:rPr>
      </w:pPr>
      <w:r w:rsidRPr="0027195D">
        <w:rPr>
          <w:b/>
        </w:rPr>
        <w:t>DAHP EZ-2 Determination</w:t>
      </w:r>
      <w:r w:rsidRPr="009F7E06">
        <w:rPr>
          <w:b/>
        </w:rPr>
        <w:t xml:space="preserve"> of Eligibility</w:t>
      </w:r>
      <w:r w:rsidRPr="009F7E06">
        <w:t xml:space="preserve"> on-line Historic Property Inventory process, including DAHP’s response.</w:t>
      </w:r>
    </w:p>
    <w:p w14:paraId="2CEC62F5" w14:textId="77777777" w:rsidR="009F7E06" w:rsidRPr="009F7E06" w:rsidRDefault="009F7E06" w:rsidP="00F730DC">
      <w:pPr>
        <w:numPr>
          <w:ilvl w:val="1"/>
          <w:numId w:val="258"/>
        </w:numPr>
        <w:tabs>
          <w:tab w:val="left" w:pos="-720"/>
          <w:tab w:val="left" w:pos="0"/>
        </w:tabs>
        <w:suppressAutoHyphens/>
        <w:spacing w:after="200" w:line="276" w:lineRule="auto"/>
        <w:rPr>
          <w:szCs w:val="20"/>
        </w:rPr>
      </w:pPr>
      <w:r w:rsidRPr="0027195D">
        <w:rPr>
          <w:b/>
          <w:szCs w:val="20"/>
        </w:rPr>
        <w:t>DAHP EZ-3 Building</w:t>
      </w:r>
      <w:r w:rsidRPr="009F7E06">
        <w:rPr>
          <w:b/>
          <w:szCs w:val="20"/>
        </w:rPr>
        <w:t xml:space="preserve"> Rehabilitation Worksheet</w:t>
      </w:r>
      <w:r w:rsidRPr="009F7E06">
        <w:rPr>
          <w:szCs w:val="20"/>
        </w:rPr>
        <w:t xml:space="preserve"> for buildings listed or eligible to the National Register of Historic Places, including DAHP’s response.</w:t>
      </w:r>
    </w:p>
    <w:p w14:paraId="2CEC62F6" w14:textId="77777777" w:rsidR="009F7E06" w:rsidRPr="009F7E06" w:rsidRDefault="009F7E06" w:rsidP="00F730DC">
      <w:pPr>
        <w:numPr>
          <w:ilvl w:val="0"/>
          <w:numId w:val="258"/>
        </w:numPr>
        <w:tabs>
          <w:tab w:val="left" w:pos="-720"/>
          <w:tab w:val="left" w:pos="0"/>
          <w:tab w:val="left" w:pos="1440"/>
        </w:tabs>
        <w:suppressAutoHyphens/>
        <w:spacing w:after="200" w:line="276" w:lineRule="auto"/>
        <w:contextualSpacing/>
        <w:rPr>
          <w:b/>
        </w:rPr>
      </w:pPr>
      <w:r>
        <w:rPr>
          <w:b/>
        </w:rPr>
        <w:t>Additional Information:</w:t>
      </w:r>
    </w:p>
    <w:p w14:paraId="2CEC62F7" w14:textId="623C8B5E" w:rsidR="009F7E06" w:rsidRPr="009F7E06" w:rsidRDefault="009F7E06" w:rsidP="00F730DC">
      <w:pPr>
        <w:numPr>
          <w:ilvl w:val="1"/>
          <w:numId w:val="258"/>
        </w:numPr>
        <w:tabs>
          <w:tab w:val="left" w:pos="-720"/>
          <w:tab w:val="left" w:pos="0"/>
        </w:tabs>
        <w:suppressAutoHyphens/>
        <w:spacing w:after="200" w:line="276" w:lineRule="auto"/>
        <w:rPr>
          <w:szCs w:val="20"/>
        </w:rPr>
      </w:pPr>
      <w:r w:rsidRPr="009F7E06">
        <w:rPr>
          <w:szCs w:val="20"/>
        </w:rPr>
        <w:t xml:space="preserve">See </w:t>
      </w:r>
      <w:r w:rsidRPr="009F7E06">
        <w:rPr>
          <w:b/>
          <w:szCs w:val="20"/>
        </w:rPr>
        <w:t>National Park Service (NPS) Preservation Brief 3, Conserving Energy in Historic Buildings</w:t>
      </w:r>
      <w:r w:rsidRPr="009F7E06">
        <w:rPr>
          <w:szCs w:val="20"/>
        </w:rPr>
        <w:t>.</w:t>
      </w:r>
      <w:r w:rsidR="007E1370">
        <w:rPr>
          <w:szCs w:val="20"/>
        </w:rPr>
        <w:t xml:space="preserve"> </w:t>
      </w:r>
      <w:r w:rsidRPr="009F7E06">
        <w:rPr>
          <w:szCs w:val="20"/>
        </w:rPr>
        <w:t>The brief contains information on energy conservation for historic buildings with specific recommendations for positive results in the weatherization of structures.</w:t>
      </w:r>
      <w:r w:rsidR="007E1370">
        <w:rPr>
          <w:szCs w:val="20"/>
        </w:rPr>
        <w:t xml:space="preserve"> </w:t>
      </w:r>
      <w:r w:rsidRPr="009F7E06">
        <w:rPr>
          <w:szCs w:val="20"/>
        </w:rPr>
        <w:t>Please share this material with staff, crew, and subcontractors.</w:t>
      </w:r>
      <w:r w:rsidR="007E1370">
        <w:rPr>
          <w:szCs w:val="20"/>
        </w:rPr>
        <w:t xml:space="preserve"> </w:t>
      </w:r>
      <w:r w:rsidRPr="009F7E06">
        <w:rPr>
          <w:szCs w:val="20"/>
        </w:rPr>
        <w:t xml:space="preserve">To access the brief, open the above link. </w:t>
      </w:r>
    </w:p>
    <w:p w14:paraId="2CEC62F8" w14:textId="4AED4354" w:rsidR="009F7E06" w:rsidRPr="009F7E06" w:rsidRDefault="009F7E06" w:rsidP="00F730DC">
      <w:pPr>
        <w:numPr>
          <w:ilvl w:val="1"/>
          <w:numId w:val="258"/>
        </w:numPr>
        <w:tabs>
          <w:tab w:val="left" w:pos="-720"/>
          <w:tab w:val="left" w:pos="0"/>
        </w:tabs>
        <w:suppressAutoHyphens/>
        <w:spacing w:after="200" w:line="276" w:lineRule="auto"/>
        <w:rPr>
          <w:szCs w:val="20"/>
        </w:rPr>
      </w:pPr>
      <w:r w:rsidRPr="009F7E06">
        <w:rPr>
          <w:szCs w:val="20"/>
        </w:rPr>
        <w:t xml:space="preserve">See </w:t>
      </w:r>
      <w:r w:rsidRPr="009F7E06">
        <w:rPr>
          <w:b/>
          <w:szCs w:val="20"/>
        </w:rPr>
        <w:t>NPS Preservation Brief 9, The Repair of Historic Wooden Windows</w:t>
      </w:r>
      <w:r w:rsidRPr="009F7E06">
        <w:rPr>
          <w:szCs w:val="20"/>
        </w:rPr>
        <w:t>.</w:t>
      </w:r>
      <w:r w:rsidR="007E1370">
        <w:rPr>
          <w:szCs w:val="20"/>
        </w:rPr>
        <w:t xml:space="preserve"> </w:t>
      </w:r>
      <w:r w:rsidRPr="009F7E06">
        <w:rPr>
          <w:szCs w:val="20"/>
        </w:rPr>
        <w:t>The brief contains information on weatherization and window replacement.</w:t>
      </w:r>
      <w:r w:rsidR="007E1370">
        <w:rPr>
          <w:szCs w:val="20"/>
        </w:rPr>
        <w:t xml:space="preserve"> </w:t>
      </w:r>
      <w:r w:rsidRPr="009F7E06">
        <w:rPr>
          <w:szCs w:val="20"/>
        </w:rPr>
        <w:t>Please share this material with staff, crew, and subcontractors.</w:t>
      </w:r>
      <w:r w:rsidR="007E1370">
        <w:rPr>
          <w:szCs w:val="20"/>
        </w:rPr>
        <w:t xml:space="preserve"> </w:t>
      </w:r>
      <w:r w:rsidRPr="009F7E06">
        <w:rPr>
          <w:szCs w:val="20"/>
        </w:rPr>
        <w:t>To access the brief, open the above link.</w:t>
      </w:r>
    </w:p>
    <w:p w14:paraId="2CEC62F9" w14:textId="438935B6" w:rsidR="009F7E06" w:rsidRPr="009F7E06" w:rsidRDefault="009F7E06" w:rsidP="00F730DC">
      <w:pPr>
        <w:numPr>
          <w:ilvl w:val="1"/>
          <w:numId w:val="258"/>
        </w:numPr>
        <w:tabs>
          <w:tab w:val="left" w:pos="-720"/>
          <w:tab w:val="left" w:pos="0"/>
        </w:tabs>
        <w:suppressAutoHyphens/>
        <w:spacing w:after="200" w:line="276" w:lineRule="auto"/>
        <w:rPr>
          <w:szCs w:val="20"/>
        </w:rPr>
      </w:pPr>
      <w:r w:rsidRPr="009F7E06">
        <w:rPr>
          <w:szCs w:val="20"/>
        </w:rPr>
        <w:t xml:space="preserve">See </w:t>
      </w:r>
      <w:r w:rsidRPr="009F7E06">
        <w:rPr>
          <w:b/>
          <w:szCs w:val="20"/>
        </w:rPr>
        <w:t>Secretary of the Interior's Standards for Rehabilitation</w:t>
      </w:r>
      <w:r w:rsidRPr="009F7E06">
        <w:rPr>
          <w:szCs w:val="20"/>
        </w:rPr>
        <w:t>.</w:t>
      </w:r>
      <w:r w:rsidR="007E1370">
        <w:rPr>
          <w:szCs w:val="20"/>
        </w:rPr>
        <w:t xml:space="preserve"> </w:t>
      </w:r>
      <w:r w:rsidRPr="009F7E06">
        <w:rPr>
          <w:szCs w:val="20"/>
        </w:rPr>
        <w:t>These are the guidelines DAHP will follow for window treatments.</w:t>
      </w:r>
      <w:r w:rsidR="007E1370">
        <w:rPr>
          <w:szCs w:val="20"/>
        </w:rPr>
        <w:t xml:space="preserve"> </w:t>
      </w:r>
      <w:r w:rsidRPr="009F7E06">
        <w:rPr>
          <w:szCs w:val="20"/>
        </w:rPr>
        <w:t>Please share this material with staff, crew, and subcontractors. To access the standards, open the above link.</w:t>
      </w:r>
    </w:p>
    <w:p w14:paraId="2CEC62FA" w14:textId="77777777" w:rsidR="00847BF5" w:rsidRPr="00F73650" w:rsidRDefault="00847BF5" w:rsidP="00847BF5">
      <w:pPr>
        <w:ind w:left="720"/>
      </w:pPr>
    </w:p>
    <w:p w14:paraId="2CEC62FB" w14:textId="77777777" w:rsidR="00847BF5" w:rsidRPr="00847BF5" w:rsidRDefault="00847BF5" w:rsidP="00F730DC">
      <w:pPr>
        <w:numPr>
          <w:ilvl w:val="0"/>
          <w:numId w:val="288"/>
        </w:numPr>
        <w:spacing w:after="200" w:line="276" w:lineRule="auto"/>
        <w:sectPr w:rsidR="00847BF5" w:rsidRPr="00847BF5" w:rsidSect="00AA4BD2">
          <w:headerReference w:type="even" r:id="rId170"/>
          <w:headerReference w:type="default" r:id="rId171"/>
          <w:footerReference w:type="default" r:id="rId172"/>
          <w:headerReference w:type="first" r:id="rId173"/>
          <w:footerReference w:type="first" r:id="rId174"/>
          <w:pgSz w:w="12240" w:h="15840" w:code="1"/>
          <w:pgMar w:top="1440" w:right="1440" w:bottom="1440" w:left="1440" w:header="720" w:footer="720" w:gutter="0"/>
          <w:cols w:space="720"/>
          <w:titlePg/>
          <w:docGrid w:linePitch="360"/>
        </w:sectPr>
      </w:pPr>
    </w:p>
    <w:p w14:paraId="45DF437C" w14:textId="60A9C40E"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July 2021</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2</w:t>
      </w:r>
    </w:p>
    <w:p w14:paraId="212CC19E" w14:textId="77777777" w:rsidR="009A028D" w:rsidRPr="00E64536"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4D0C8E82" w14:textId="77777777" w:rsidR="009A028D" w:rsidRPr="001A2BFE"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A2BFE">
        <w:rPr>
          <w:rFonts w:ascii="Arial" w:hAnsi="Arial" w:cs="Arial"/>
          <w:iCs/>
          <w:sz w:val="16"/>
          <w:szCs w:val="16"/>
        </w:rPr>
        <w:t>See also:</w:t>
      </w:r>
      <w:r w:rsidRPr="001A2BFE">
        <w:rPr>
          <w:rFonts w:ascii="Arial" w:eastAsia="Calibri" w:hAnsi="Arial" w:cs="Arial"/>
          <w:sz w:val="16"/>
          <w:szCs w:val="16"/>
        </w:rPr>
        <w:t xml:space="preserve"> </w:t>
      </w:r>
    </w:p>
    <w:p w14:paraId="75C3EF55" w14:textId="77777777"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eastAsia="Calibri" w:hAnsi="Arial" w:cs="Arial"/>
          <w:sz w:val="16"/>
          <w:szCs w:val="16"/>
        </w:rPr>
      </w:pPr>
      <w:r>
        <w:rPr>
          <w:rFonts w:ascii="Arial" w:hAnsi="Arial" w:cs="Arial"/>
          <w:sz w:val="16"/>
          <w:szCs w:val="16"/>
        </w:rPr>
        <w:tab/>
      </w:r>
      <w:r w:rsidRPr="00E64536">
        <w:rPr>
          <w:rFonts w:ascii="Arial" w:hAnsi="Arial" w:cs="Arial"/>
          <w:sz w:val="16"/>
          <w:szCs w:val="16"/>
        </w:rPr>
        <w:tab/>
      </w:r>
      <w:hyperlink w:anchor="Section1_7" w:history="1">
        <w:hyperlink r:id="rId175" w:history="1">
          <w:r w:rsidRPr="00D51562">
            <w:rPr>
              <w:rFonts w:ascii="Arial" w:eastAsia="Calibri" w:hAnsi="Arial" w:cs="Arial"/>
              <w:color w:val="0000FF"/>
              <w:sz w:val="16"/>
              <w:szCs w:val="16"/>
              <w:u w:val="single"/>
            </w:rPr>
            <w:t>10 CFR 440.19</w:t>
          </w:r>
        </w:hyperlink>
        <w:r w:rsidRPr="00D51562">
          <w:rPr>
            <w:rFonts w:ascii="Arial" w:eastAsia="Calibri" w:hAnsi="Arial" w:cs="Arial"/>
            <w:color w:val="0000FF"/>
            <w:sz w:val="16"/>
            <w:szCs w:val="16"/>
            <w:u w:val="single"/>
          </w:rPr>
          <w:t xml:space="preserve"> </w:t>
        </w:r>
        <w:r w:rsidRPr="00D51562">
          <w:rPr>
            <w:rFonts w:ascii="Arial" w:eastAsia="Calibri" w:hAnsi="Arial" w:cs="Arial"/>
            <w:sz w:val="16"/>
            <w:szCs w:val="16"/>
          </w:rPr>
          <w:t>(f)(2)</w:t>
        </w:r>
      </w:hyperlink>
    </w:p>
    <w:p w14:paraId="78C19579" w14:textId="7ABA354B"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eastAsia="Calibri" w:hAnsi="Arial" w:cs="Arial"/>
          <w:sz w:val="16"/>
          <w:szCs w:val="16"/>
        </w:rPr>
      </w:pPr>
      <w:r w:rsidRPr="00D51562">
        <w:rPr>
          <w:rFonts w:ascii="Arial" w:eastAsia="Calibri" w:hAnsi="Arial" w:cs="Arial"/>
          <w:sz w:val="16"/>
          <w:szCs w:val="16"/>
        </w:rPr>
        <w:tab/>
      </w:r>
      <w:r w:rsidRPr="00D51562">
        <w:rPr>
          <w:rFonts w:ascii="Arial" w:eastAsia="Calibri" w:hAnsi="Arial" w:cs="Arial"/>
          <w:sz w:val="16"/>
          <w:szCs w:val="16"/>
        </w:rPr>
        <w:tab/>
      </w:r>
      <w:hyperlink w:anchor="Policy5_2_2" w:history="1">
        <w:r w:rsidRPr="00D51562">
          <w:rPr>
            <w:rStyle w:val="Hyperlink"/>
            <w:rFonts w:ascii="Arial" w:eastAsia="Calibri" w:hAnsi="Arial" w:cs="Arial"/>
            <w:sz w:val="16"/>
            <w:szCs w:val="16"/>
          </w:rPr>
          <w:t xml:space="preserve">Policy 5.2.2, </w:t>
        </w:r>
        <w:r w:rsidRPr="00D51562">
          <w:rPr>
            <w:rStyle w:val="Hyperlink"/>
            <w:rFonts w:ascii="Arial" w:eastAsia="Calibri" w:hAnsi="Arial" w:cs="Arial"/>
            <w:i/>
            <w:sz w:val="16"/>
            <w:szCs w:val="16"/>
          </w:rPr>
          <w:t>Energy Audit Pre-Assessment (Pre-Audit)</w:t>
        </w:r>
      </w:hyperlink>
    </w:p>
    <w:p w14:paraId="35903E11" w14:textId="77777777" w:rsidR="009A028D" w:rsidRPr="00D51562" w:rsidRDefault="009A028D" w:rsidP="009A028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D51562">
        <w:rPr>
          <w:rFonts w:ascii="Arial" w:hAnsi="Arial" w:cs="Arial"/>
          <w:sz w:val="16"/>
          <w:szCs w:val="16"/>
        </w:rPr>
        <w:t>Replaces:</w:t>
      </w:r>
      <w:r w:rsidRPr="00D51562">
        <w:rPr>
          <w:rFonts w:ascii="Arial" w:hAnsi="Arial" w:cs="Arial"/>
          <w:sz w:val="16"/>
          <w:szCs w:val="16"/>
        </w:rPr>
        <w:tab/>
        <w:t>Policy 2.1.7 - July 2016</w:t>
      </w:r>
      <w:r w:rsidRPr="00D51562">
        <w:rPr>
          <w:rFonts w:ascii="Arial" w:hAnsi="Arial" w:cs="Arial"/>
          <w:sz w:val="16"/>
          <w:szCs w:val="16"/>
        </w:rPr>
        <w:tab/>
      </w:r>
      <w:hyperlink r:id="rId176" w:history="1">
        <w:r w:rsidRPr="00D51562">
          <w:rPr>
            <w:rStyle w:val="Hyperlink"/>
            <w:rFonts w:ascii="Arial" w:hAnsi="Arial" w:cs="Arial"/>
            <w:iCs/>
            <w:sz w:val="16"/>
            <w:szCs w:val="16"/>
          </w:rPr>
          <w:t>WAP Memorandum 075</w:t>
        </w:r>
      </w:hyperlink>
    </w:p>
    <w:p w14:paraId="79A9D66F" w14:textId="77777777" w:rsidR="009A028D" w:rsidRPr="0091436A" w:rsidRDefault="009A028D" w:rsidP="009A028D">
      <w:pPr>
        <w:keepNext/>
        <w:tabs>
          <w:tab w:val="left" w:pos="1800"/>
        </w:tabs>
        <w:suppressAutoHyphens/>
        <w:spacing w:before="480" w:after="360"/>
        <w:ind w:left="1800" w:hanging="1800"/>
        <w:outlineLvl w:val="1"/>
        <w:rPr>
          <w:rFonts w:ascii="Arial" w:hAnsi="Arial" w:cs="Arial"/>
          <w:b/>
          <w:iCs/>
          <w:caps/>
        </w:rPr>
      </w:pPr>
      <w:bookmarkStart w:id="46" w:name="Policy2_1_7"/>
      <w:r w:rsidRPr="0091436A">
        <w:rPr>
          <w:rFonts w:ascii="Arial" w:hAnsi="Arial" w:cs="Arial"/>
          <w:b/>
          <w:iCs/>
          <w:caps/>
        </w:rPr>
        <w:t>Policy 2.1.7</w:t>
      </w:r>
      <w:r w:rsidRPr="0091436A">
        <w:rPr>
          <w:rFonts w:ascii="Arial" w:hAnsi="Arial" w:cs="Arial"/>
          <w:b/>
          <w:iCs/>
          <w:caps/>
        </w:rPr>
        <w:tab/>
        <w:t>Reweatherizing</w:t>
      </w:r>
      <w:bookmarkEnd w:id="46"/>
    </w:p>
    <w:p w14:paraId="03944C60" w14:textId="77777777" w:rsidR="009A028D" w:rsidRPr="002D324A" w:rsidRDefault="009A028D" w:rsidP="00F730DC">
      <w:pPr>
        <w:numPr>
          <w:ilvl w:val="0"/>
          <w:numId w:val="263"/>
        </w:numPr>
        <w:spacing w:after="200" w:line="276" w:lineRule="auto"/>
        <w:rPr>
          <w:b/>
        </w:rPr>
      </w:pPr>
      <w:r w:rsidRPr="002D324A">
        <w:rPr>
          <w:b/>
        </w:rPr>
        <w:t>Reweatherizing is the Lowest Priority:</w:t>
      </w:r>
    </w:p>
    <w:p w14:paraId="6B42AFA7" w14:textId="42515081" w:rsidR="009A028D" w:rsidRPr="002D324A" w:rsidRDefault="009A028D" w:rsidP="009A028D">
      <w:pPr>
        <w:ind w:left="720"/>
      </w:pPr>
      <w:r>
        <w:t>Local Agen</w:t>
      </w:r>
      <w:r w:rsidRPr="002D324A">
        <w:t>cies are expected to weatherize new projects and not revisit homes previously weatherized.</w:t>
      </w:r>
      <w:r w:rsidR="007E1370">
        <w:t xml:space="preserve"> </w:t>
      </w:r>
      <w:r w:rsidRPr="002D324A">
        <w:t xml:space="preserve">Justification for reweatherization </w:t>
      </w:r>
      <w:r w:rsidR="00E84BBC">
        <w:t>shall</w:t>
      </w:r>
      <w:r w:rsidRPr="002D324A">
        <w:t xml:space="preserve"> be documented in the </w:t>
      </w:r>
      <w:r w:rsidR="006D068B">
        <w:t>client file (project file)</w:t>
      </w:r>
      <w:r w:rsidRPr="002D324A">
        <w:t xml:space="preserve"> and WIDS notes.</w:t>
      </w:r>
    </w:p>
    <w:p w14:paraId="78597D05" w14:textId="77777777" w:rsidR="009A028D" w:rsidRPr="002D324A" w:rsidRDefault="009A028D" w:rsidP="00F730DC">
      <w:pPr>
        <w:numPr>
          <w:ilvl w:val="0"/>
          <w:numId w:val="263"/>
        </w:numPr>
        <w:spacing w:after="200" w:line="276" w:lineRule="auto"/>
        <w:rPr>
          <w:b/>
        </w:rPr>
      </w:pPr>
      <w:r w:rsidRPr="002D324A">
        <w:rPr>
          <w:b/>
        </w:rPr>
        <w:t>Determining Previously Weatherized Units</w:t>
      </w:r>
    </w:p>
    <w:p w14:paraId="1C1E23A0" w14:textId="74C87D57" w:rsidR="009A028D" w:rsidRPr="002D324A" w:rsidRDefault="009A028D" w:rsidP="009A028D">
      <w:pPr>
        <w:ind w:left="720"/>
        <w:rPr>
          <w:bCs/>
        </w:rPr>
      </w:pPr>
      <w:r>
        <w:t>Local Agen</w:t>
      </w:r>
      <w:r w:rsidRPr="002D324A">
        <w:rPr>
          <w:bCs/>
        </w:rPr>
        <w:t xml:space="preserve">cies </w:t>
      </w:r>
      <w:r w:rsidR="00E84BBC">
        <w:rPr>
          <w:bCs/>
        </w:rPr>
        <w:t>shall</w:t>
      </w:r>
      <w:r w:rsidRPr="002D324A">
        <w:rPr>
          <w:bCs/>
        </w:rPr>
        <w:t xml:space="preserve"> determine if a dwelling unit was previously weatherized through the Commerce’s Low-Income Weatherization Program. </w:t>
      </w:r>
    </w:p>
    <w:p w14:paraId="4B497FE0" w14:textId="786F5842" w:rsidR="009A028D" w:rsidRPr="002D324A" w:rsidRDefault="009A028D" w:rsidP="009A028D">
      <w:pPr>
        <w:ind w:left="720"/>
        <w:rPr>
          <w:bCs/>
        </w:rPr>
      </w:pPr>
      <w:r w:rsidRPr="002D324A">
        <w:rPr>
          <w:bCs/>
        </w:rPr>
        <w:t xml:space="preserve">If the Local Agency cannot verify previously weatherized units through their internal records or WIDS (i.e. when serving a new territory), the Local Agency </w:t>
      </w:r>
      <w:r w:rsidR="00E84BBC">
        <w:rPr>
          <w:bCs/>
        </w:rPr>
        <w:t>shall</w:t>
      </w:r>
      <w:r w:rsidRPr="002D324A">
        <w:rPr>
          <w:bCs/>
        </w:rPr>
        <w:t xml:space="preserve"> complete all the following:</w:t>
      </w:r>
    </w:p>
    <w:p w14:paraId="5DBB8A8B" w14:textId="77777777" w:rsidR="009A028D" w:rsidRPr="002D324A" w:rsidRDefault="009A028D" w:rsidP="00F730DC">
      <w:pPr>
        <w:numPr>
          <w:ilvl w:val="1"/>
          <w:numId w:val="263"/>
        </w:numPr>
        <w:spacing w:after="200"/>
      </w:pPr>
      <w:r w:rsidRPr="002D324A">
        <w:t>Look for evide</w:t>
      </w:r>
      <w:r>
        <w:t xml:space="preserve">nce of previous weatherization </w:t>
      </w:r>
      <w:r w:rsidRPr="002D324A">
        <w:t xml:space="preserve">as part of the Energy Audit Pre-Assessment (See </w:t>
      </w:r>
      <w:r w:rsidRPr="00EE5284">
        <w:rPr>
          <w:b/>
        </w:rPr>
        <w:t>Policy 5.2.2</w:t>
      </w:r>
      <w:r>
        <w:rPr>
          <w:b/>
        </w:rPr>
        <w:t xml:space="preserve">, </w:t>
      </w:r>
      <w:r w:rsidRPr="00EE5284">
        <w:rPr>
          <w:b/>
          <w:i/>
        </w:rPr>
        <w:t>Energy Audit Pre-Assessment (Pre-Audit)</w:t>
      </w:r>
      <w:r w:rsidRPr="002D324A">
        <w:t>), such as Insulation Certificate, Furnace Replacement, Wall Insulation, Attic Insula</w:t>
      </w:r>
      <w:r>
        <w:t>tion, or Major Air Sealing, and</w:t>
      </w:r>
    </w:p>
    <w:p w14:paraId="7EBECBFC" w14:textId="77777777" w:rsidR="009A028D" w:rsidRPr="002D324A" w:rsidRDefault="009A028D" w:rsidP="00F730DC">
      <w:pPr>
        <w:numPr>
          <w:ilvl w:val="1"/>
          <w:numId w:val="263"/>
        </w:numPr>
        <w:spacing w:after="200"/>
        <w:rPr>
          <w:strike/>
        </w:rPr>
      </w:pPr>
      <w:r w:rsidRPr="002D324A">
        <w:rPr>
          <w:bCs/>
        </w:rPr>
        <w:t>Obtain a written confirmation from the client stating to the best of their knowledge the home has not received weatherization through the Commerce’s Low-Income Weatherization Program.</w:t>
      </w:r>
    </w:p>
    <w:p w14:paraId="78A48C69" w14:textId="77777777" w:rsidR="009A028D" w:rsidRPr="002D324A" w:rsidRDefault="009A028D" w:rsidP="00F730DC">
      <w:pPr>
        <w:numPr>
          <w:ilvl w:val="0"/>
          <w:numId w:val="263"/>
        </w:numPr>
        <w:spacing w:after="200" w:line="276" w:lineRule="auto"/>
        <w:rPr>
          <w:b/>
        </w:rPr>
      </w:pPr>
      <w:r w:rsidRPr="002D324A">
        <w:rPr>
          <w:b/>
          <w:bCs/>
        </w:rPr>
        <w:t>Restricting Fund Sources</w:t>
      </w:r>
    </w:p>
    <w:p w14:paraId="5BABA0BD" w14:textId="77777777" w:rsidR="009A028D" w:rsidRPr="002D324A" w:rsidRDefault="009A028D" w:rsidP="00F730DC">
      <w:pPr>
        <w:numPr>
          <w:ilvl w:val="1"/>
          <w:numId w:val="263"/>
        </w:numPr>
        <w:pBdr>
          <w:right w:val="single" w:sz="18" w:space="4" w:color="auto"/>
        </w:pBdr>
        <w:spacing w:after="200" w:line="276" w:lineRule="auto"/>
      </w:pPr>
      <w:r w:rsidRPr="002D324A">
        <w:t>DOE</w:t>
      </w:r>
      <w:r>
        <w:t xml:space="preserve"> LIHEAP, and BPA</w:t>
      </w:r>
      <w:r w:rsidRPr="002D324A">
        <w:t xml:space="preserve"> Restrictions</w:t>
      </w:r>
      <w:r>
        <w:t>:</w:t>
      </w:r>
    </w:p>
    <w:p w14:paraId="62425198" w14:textId="77777777" w:rsidR="009A028D" w:rsidRPr="002D324A" w:rsidRDefault="009A028D" w:rsidP="00F730DC">
      <w:pPr>
        <w:numPr>
          <w:ilvl w:val="2"/>
          <w:numId w:val="263"/>
        </w:numPr>
        <w:pBdr>
          <w:right w:val="single" w:sz="18" w:space="4" w:color="auto"/>
        </w:pBdr>
        <w:spacing w:after="200"/>
      </w:pPr>
      <w:r w:rsidRPr="002D324A">
        <w:t>No DOE</w:t>
      </w:r>
      <w:r>
        <w:t>, LIHEAP, or BPA</w:t>
      </w:r>
      <w:r w:rsidRPr="002D324A">
        <w:t xml:space="preserve"> funds </w:t>
      </w:r>
      <w:r>
        <w:t>shall</w:t>
      </w:r>
      <w:r w:rsidRPr="002D324A">
        <w:t xml:space="preserve"> be used to install or provide materials for a dwelling unit previously weatherized (reweatherization) unless:</w:t>
      </w:r>
    </w:p>
    <w:p w14:paraId="25411361" w14:textId="77777777" w:rsidR="009A028D" w:rsidRPr="002D324A" w:rsidRDefault="009A028D" w:rsidP="00F730DC">
      <w:pPr>
        <w:numPr>
          <w:ilvl w:val="3"/>
          <w:numId w:val="263"/>
        </w:numPr>
        <w:spacing w:after="200"/>
      </w:pPr>
      <w:r w:rsidRPr="002D324A">
        <w:t>The dwelling unit has been damaged by fire, flood, or act of nature and repair of the damage to the weatherization materials is not paid for by insurance.</w:t>
      </w:r>
    </w:p>
    <w:p w14:paraId="4C913DF0" w14:textId="62726D10" w:rsidR="009A028D" w:rsidRPr="002D324A" w:rsidRDefault="009A028D" w:rsidP="00F730DC">
      <w:pPr>
        <w:numPr>
          <w:ilvl w:val="3"/>
          <w:numId w:val="263"/>
        </w:numPr>
        <w:pBdr>
          <w:right w:val="single" w:sz="18" w:space="4" w:color="auto"/>
        </w:pBdr>
        <w:spacing w:after="200"/>
      </w:pPr>
      <w:r w:rsidRPr="002D324A">
        <w:t xml:space="preserve">The </w:t>
      </w:r>
      <w:r>
        <w:t>‘Completed Unit’ date for the previous Weatherization is more than 15 years.</w:t>
      </w:r>
      <w:r w:rsidR="007E1370">
        <w:t xml:space="preserve"> </w:t>
      </w:r>
      <w:r>
        <w:t xml:space="preserve">This includes dwelling units partially weatherized. </w:t>
      </w:r>
    </w:p>
    <w:p w14:paraId="7B0207E3" w14:textId="77777777" w:rsidR="009A028D" w:rsidRPr="006C2232" w:rsidRDefault="009A028D" w:rsidP="009A028D">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2.1.7 Reweatherizing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17F5784B" w14:textId="77777777" w:rsidR="009A028D" w:rsidRDefault="009A028D" w:rsidP="00F730DC">
      <w:pPr>
        <w:numPr>
          <w:ilvl w:val="3"/>
          <w:numId w:val="263"/>
        </w:numPr>
        <w:pBdr>
          <w:right w:val="single" w:sz="18" w:space="4" w:color="auto"/>
        </w:pBdr>
        <w:spacing w:after="200"/>
      </w:pPr>
      <w:r w:rsidRPr="002D324A">
        <w:t xml:space="preserve">The service is to provide </w:t>
      </w:r>
      <w:r>
        <w:t xml:space="preserve">client education and </w:t>
      </w:r>
      <w:r w:rsidRPr="002D324A">
        <w:t>eligible low-cost/no-cost weatherization materials.</w:t>
      </w:r>
    </w:p>
    <w:p w14:paraId="3F148D38" w14:textId="77777777" w:rsidR="009A028D" w:rsidRPr="002D324A" w:rsidRDefault="009A028D" w:rsidP="00F730DC">
      <w:pPr>
        <w:numPr>
          <w:ilvl w:val="3"/>
          <w:numId w:val="263"/>
        </w:numPr>
        <w:pBdr>
          <w:right w:val="single" w:sz="18" w:space="4" w:color="auto"/>
        </w:pBdr>
        <w:spacing w:after="200" w:line="276" w:lineRule="auto"/>
      </w:pPr>
      <w:r w:rsidRPr="002D324A">
        <w:t xml:space="preserve">BPA funds may </w:t>
      </w:r>
      <w:r>
        <w:t xml:space="preserve">only </w:t>
      </w:r>
      <w:r w:rsidRPr="001C4583">
        <w:t xml:space="preserve">be used </w:t>
      </w:r>
      <w:r w:rsidRPr="001C4583">
        <w:rPr>
          <w:iCs/>
        </w:rPr>
        <w:t>on</w:t>
      </w:r>
      <w:r w:rsidRPr="002D324A">
        <w:rPr>
          <w:i/>
          <w:iCs/>
        </w:rPr>
        <w:t xml:space="preserve"> electrically heated homes</w:t>
      </w:r>
      <w:r w:rsidRPr="002D324A">
        <w:t>.</w:t>
      </w:r>
    </w:p>
    <w:p w14:paraId="127A6B1F" w14:textId="77777777" w:rsidR="009A028D" w:rsidRPr="002D324A" w:rsidRDefault="009A028D" w:rsidP="00F730DC">
      <w:pPr>
        <w:numPr>
          <w:ilvl w:val="1"/>
          <w:numId w:val="263"/>
        </w:numPr>
        <w:spacing w:after="200" w:line="276" w:lineRule="auto"/>
      </w:pPr>
      <w:r w:rsidRPr="002D324A">
        <w:t>Other Fund Sources</w:t>
      </w:r>
    </w:p>
    <w:p w14:paraId="7D6C4C90" w14:textId="77777777" w:rsidR="009A028D" w:rsidRDefault="009A028D" w:rsidP="009A028D">
      <w:pPr>
        <w:spacing w:after="0"/>
        <w:ind w:left="1080"/>
      </w:pPr>
      <w:r w:rsidRPr="002D324A">
        <w:t>Taking into account any previous energy conservation improvements, regardless of when a home was weatherized or other fund sources used:</w:t>
      </w:r>
    </w:p>
    <w:p w14:paraId="3EC23B61" w14:textId="77777777" w:rsidR="009A028D" w:rsidRDefault="009A028D" w:rsidP="009A028D">
      <w:pPr>
        <w:pBdr>
          <w:right w:val="single" w:sz="18" w:space="4" w:color="auto"/>
        </w:pBdr>
        <w:spacing w:after="0"/>
        <w:ind w:left="1440"/>
      </w:pPr>
    </w:p>
    <w:p w14:paraId="3C6CD6E0" w14:textId="77777777" w:rsidR="009A028D" w:rsidRPr="001C4583" w:rsidRDefault="009A028D" w:rsidP="009A028D">
      <w:pPr>
        <w:spacing w:after="0" w:line="276" w:lineRule="auto"/>
        <w:ind w:left="1440"/>
        <w:rPr>
          <w:sz w:val="16"/>
          <w:szCs w:val="16"/>
        </w:rPr>
      </w:pPr>
    </w:p>
    <w:p w14:paraId="367C12A9" w14:textId="5F4F3A56" w:rsidR="009A028D" w:rsidRPr="002D324A" w:rsidRDefault="00324816" w:rsidP="00F730DC">
      <w:pPr>
        <w:numPr>
          <w:ilvl w:val="2"/>
          <w:numId w:val="263"/>
        </w:numPr>
        <w:pBdr>
          <w:right w:val="single" w:sz="18" w:space="4" w:color="auto"/>
        </w:pBdr>
        <w:spacing w:after="200" w:line="276" w:lineRule="auto"/>
      </w:pPr>
      <w:r>
        <w:t xml:space="preserve">Washington State Weatherization Plus </w:t>
      </w:r>
      <w:r w:rsidR="00534CD1">
        <w:t>Health</w:t>
      </w:r>
      <w:r>
        <w:t xml:space="preserve"> (State) funding</w:t>
      </w:r>
      <w:r w:rsidRPr="002D324A">
        <w:t xml:space="preserve"> </w:t>
      </w:r>
      <w:r w:rsidR="009A028D" w:rsidRPr="002D324A">
        <w:t xml:space="preserve">may be </w:t>
      </w:r>
      <w:r w:rsidR="009A028D">
        <w:t>used to provide additional cost-</w:t>
      </w:r>
      <w:r w:rsidR="009A028D" w:rsidRPr="002D324A">
        <w:t>effective weatherization.</w:t>
      </w:r>
    </w:p>
    <w:p w14:paraId="1B841087" w14:textId="77777777" w:rsidR="00601653" w:rsidRPr="00F73650" w:rsidRDefault="00601653" w:rsidP="00601653">
      <w:pPr>
        <w:ind w:left="720"/>
      </w:pPr>
    </w:p>
    <w:p w14:paraId="347ABFF2" w14:textId="77777777" w:rsidR="00601653" w:rsidRPr="00847BF5" w:rsidRDefault="00601653" w:rsidP="00F730DC">
      <w:pPr>
        <w:numPr>
          <w:ilvl w:val="0"/>
          <w:numId w:val="288"/>
        </w:numPr>
        <w:spacing w:after="200" w:line="276" w:lineRule="auto"/>
        <w:sectPr w:rsidR="00601653" w:rsidRPr="00847BF5" w:rsidSect="00AA4BD2">
          <w:headerReference w:type="even" r:id="rId177"/>
          <w:headerReference w:type="default" r:id="rId178"/>
          <w:footerReference w:type="default" r:id="rId179"/>
          <w:headerReference w:type="first" r:id="rId180"/>
          <w:footerReference w:type="first" r:id="rId181"/>
          <w:pgSz w:w="12240" w:h="15840" w:code="1"/>
          <w:pgMar w:top="1440" w:right="1440" w:bottom="1440" w:left="1440" w:header="720" w:footer="720" w:gutter="0"/>
          <w:cols w:space="720"/>
          <w:titlePg/>
          <w:docGrid w:linePitch="360"/>
        </w:sectPr>
      </w:pPr>
    </w:p>
    <w:p w14:paraId="21DA1EC5" w14:textId="3E23A5A0"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lastRenderedPageBreak/>
        <w:t>Effective Date:</w:t>
      </w:r>
      <w:r w:rsidR="007E1370">
        <w:rPr>
          <w:rFonts w:ascii="Arial" w:hAnsi="Arial" w:cs="Arial"/>
          <w:sz w:val="18"/>
          <w:szCs w:val="18"/>
        </w:rPr>
        <w:t xml:space="preserve"> </w:t>
      </w:r>
      <w:r w:rsidRPr="00514AA5">
        <w:rPr>
          <w:rFonts w:ascii="Arial" w:hAnsi="Arial" w:cs="Arial"/>
          <w:sz w:val="18"/>
          <w:szCs w:val="18"/>
        </w:rPr>
        <w:t>July 2018</w:t>
      </w:r>
      <w:r w:rsidRPr="0054296F">
        <w:rPr>
          <w:rFonts w:ascii="Arial" w:hAnsi="Arial" w:cs="Arial"/>
          <w:b/>
          <w:sz w:val="18"/>
          <w:szCs w:val="18"/>
        </w:rPr>
        <w:tab/>
      </w:r>
      <w:r>
        <w:rPr>
          <w:rFonts w:ascii="Arial" w:hAnsi="Arial" w:cs="Arial"/>
          <w:sz w:val="18"/>
          <w:szCs w:val="18"/>
        </w:rPr>
        <w:t>Page 1 of 2</w:t>
      </w:r>
    </w:p>
    <w:p w14:paraId="47DB31B3"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4296F">
        <w:rPr>
          <w:rFonts w:ascii="Arial" w:hAnsi="Arial" w:cs="Arial"/>
          <w:b/>
          <w:sz w:val="40"/>
          <w:szCs w:val="40"/>
        </w:rPr>
        <w:t>Weatherization Policy</w:t>
      </w:r>
    </w:p>
    <w:p w14:paraId="3F0E7A77"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54296F">
        <w:rPr>
          <w:rFonts w:ascii="Arial" w:hAnsi="Arial" w:cs="Arial"/>
          <w:iCs/>
          <w:sz w:val="16"/>
          <w:szCs w:val="16"/>
        </w:rPr>
        <w:t>See also:</w:t>
      </w:r>
    </w:p>
    <w:p w14:paraId="297D0A4A" w14:textId="58EAA1F7" w:rsidR="00601653" w:rsidRPr="00BB01A3" w:rsidRDefault="00601653" w:rsidP="00601653">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Replaces:</w:t>
      </w:r>
      <w:r w:rsidR="007E1370">
        <w:rPr>
          <w:rFonts w:ascii="Arial" w:hAnsi="Arial" w:cs="Arial"/>
          <w:sz w:val="16"/>
          <w:szCs w:val="16"/>
        </w:rPr>
        <w:t xml:space="preserve"> </w:t>
      </w:r>
      <w:r>
        <w:rPr>
          <w:rFonts w:ascii="Arial" w:hAnsi="Arial" w:cs="Arial"/>
          <w:sz w:val="16"/>
          <w:szCs w:val="16"/>
        </w:rPr>
        <w:t>NEW MF</w:t>
      </w:r>
      <w:r>
        <w:rPr>
          <w:rFonts w:ascii="Arial" w:hAnsi="Arial" w:cs="Arial"/>
          <w:sz w:val="16"/>
          <w:szCs w:val="16"/>
        </w:rPr>
        <w:tab/>
      </w:r>
      <w:r>
        <w:rPr>
          <w:rFonts w:ascii="Arial" w:hAnsi="Arial" w:cs="Arial"/>
          <w:sz w:val="16"/>
          <w:szCs w:val="16"/>
        </w:rPr>
        <w:tab/>
      </w:r>
      <w:hyperlink w:anchor="Exhibit1_3_3B" w:history="1">
        <w:r w:rsidRPr="00BB01A3">
          <w:rPr>
            <w:rStyle w:val="Hyperlink"/>
            <w:rFonts w:ascii="Arial" w:hAnsi="Arial" w:cs="Arial"/>
            <w:sz w:val="16"/>
            <w:szCs w:val="16"/>
          </w:rPr>
          <w:t>Exhibit 1.3.3B</w:t>
        </w:r>
        <w:r w:rsidRPr="00BB01A3">
          <w:rPr>
            <w:rStyle w:val="Hyperlink"/>
            <w:rFonts w:ascii="Arial" w:hAnsi="Arial" w:cs="Arial"/>
            <w:i/>
            <w:sz w:val="16"/>
            <w:szCs w:val="16"/>
          </w:rPr>
          <w:t>, Rental Property Owner/Agency Agreement</w:t>
        </w:r>
      </w:hyperlink>
    </w:p>
    <w:p w14:paraId="3D00714E" w14:textId="068D8918" w:rsidR="00601653" w:rsidRDefault="00601653"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47" w:name="Policy2_1_8"/>
      <w:bookmarkEnd w:id="47"/>
      <w:r w:rsidRPr="0054296F">
        <w:rPr>
          <w:rFonts w:ascii="Arial" w:hAnsi="Arial" w:cs="Arial"/>
          <w:b/>
          <w:iCs/>
          <w:caps/>
        </w:rPr>
        <w:t xml:space="preserve">POLICY </w:t>
      </w:r>
      <w:r>
        <w:rPr>
          <w:rFonts w:ascii="Arial" w:hAnsi="Arial" w:cs="Arial"/>
          <w:b/>
          <w:iCs/>
          <w:caps/>
        </w:rPr>
        <w:t>2.1.8</w:t>
      </w:r>
      <w:r w:rsidRPr="0054296F">
        <w:rPr>
          <w:rFonts w:ascii="Arial" w:hAnsi="Arial" w:cs="Arial"/>
          <w:b/>
          <w:iCs/>
          <w:caps/>
        </w:rPr>
        <w:t>-</w:t>
      </w:r>
      <w:r>
        <w:rPr>
          <w:rFonts w:ascii="Arial" w:hAnsi="Arial" w:cs="Arial"/>
          <w:b/>
          <w:iCs/>
          <w:caps/>
        </w:rPr>
        <w:t>MF</w:t>
      </w:r>
      <w:r w:rsidR="00140536">
        <w:rPr>
          <w:rFonts w:ascii="Arial" w:hAnsi="Arial" w:cs="Arial"/>
          <w:b/>
          <w:iCs/>
          <w:caps/>
        </w:rPr>
        <w:tab/>
      </w:r>
      <w:r>
        <w:rPr>
          <w:rFonts w:ascii="Arial" w:hAnsi="Arial" w:cs="Arial"/>
          <w:b/>
          <w:iCs/>
          <w:caps/>
        </w:rPr>
        <w:t>Phasing Multifamily Weatherization Projects</w:t>
      </w:r>
    </w:p>
    <w:p w14:paraId="55078E8F" w14:textId="0CE4FE6D" w:rsidR="00601653" w:rsidRPr="00D40A27" w:rsidRDefault="00601653" w:rsidP="00601653">
      <w:pPr>
        <w:keepNext/>
        <w:pBdr>
          <w:right w:val="single" w:sz="18" w:space="4" w:color="auto"/>
        </w:pBdr>
        <w:tabs>
          <w:tab w:val="left" w:pos="1800"/>
        </w:tabs>
        <w:suppressAutoHyphens/>
        <w:outlineLvl w:val="1"/>
      </w:pPr>
      <w:r w:rsidRPr="00D40A27">
        <w:rPr>
          <w:b/>
        </w:rPr>
        <w:t>Purpose:</w:t>
      </w:r>
      <w:r w:rsidR="007E1370">
        <w:rPr>
          <w:b/>
        </w:rPr>
        <w:t xml:space="preserve"> </w:t>
      </w:r>
      <w:r w:rsidRPr="00D40A27">
        <w:t xml:space="preserve">Commerce allows </w:t>
      </w:r>
      <w:r>
        <w:t>Local Agencies to weatherize Multifamily projects in multiple phases, over time.</w:t>
      </w:r>
      <w:r w:rsidR="007E1370">
        <w:t xml:space="preserve"> </w:t>
      </w:r>
      <w:r>
        <w:t>Multifamily projects represent a large investment, serving multiple units, installing a variety of measures, and benefitting many tenants.</w:t>
      </w:r>
      <w:r w:rsidR="007E1370">
        <w:t xml:space="preserve"> </w:t>
      </w:r>
      <w:r>
        <w:t>Phasing Weatherization projects allows 1.) coordinating with the owners’ capital improvments, their operation and maintenance schedule, and limited staff time; 2.) Minimizing the disruption of the tenants, better coordination with the tenant’s schedules, and tenant notification requirements; 3) Addressing the needs of the building, such as emergenc</w:t>
      </w:r>
      <w:r w:rsidR="00925F1D">
        <w:t>y repairs/replacements to space-</w:t>
      </w:r>
      <w:r>
        <w:t>heating equipment, domestic hot water equipment, roofs and other critical systems.</w:t>
      </w:r>
    </w:p>
    <w:p w14:paraId="1DF4D9E5" w14:textId="7B73A176" w:rsidR="00601653" w:rsidRPr="00736F24" w:rsidRDefault="00601653" w:rsidP="00F730DC">
      <w:pPr>
        <w:keepNext/>
        <w:numPr>
          <w:ilvl w:val="0"/>
          <w:numId w:val="324"/>
        </w:numPr>
        <w:pBdr>
          <w:right w:val="single" w:sz="18" w:space="4" w:color="auto"/>
        </w:pBdr>
        <w:tabs>
          <w:tab w:val="left" w:pos="1800"/>
        </w:tabs>
        <w:suppressAutoHyphens/>
        <w:contextualSpacing/>
        <w:outlineLvl w:val="1"/>
      </w:pPr>
      <w:r>
        <w:rPr>
          <w:b/>
        </w:rPr>
        <w:t>Planning Wx Phased Projects:</w:t>
      </w:r>
    </w:p>
    <w:p w14:paraId="5557E6C7" w14:textId="77777777" w:rsidR="00601653" w:rsidRPr="00D40A27" w:rsidRDefault="00601653" w:rsidP="00601653">
      <w:pPr>
        <w:keepNext/>
        <w:pBdr>
          <w:right w:val="single" w:sz="18" w:space="4" w:color="auto"/>
        </w:pBdr>
        <w:tabs>
          <w:tab w:val="left" w:pos="1800"/>
        </w:tabs>
        <w:suppressAutoHyphens/>
        <w:ind w:left="720"/>
        <w:contextualSpacing/>
        <w:outlineLvl w:val="1"/>
      </w:pPr>
    </w:p>
    <w:p w14:paraId="283D502A" w14:textId="5A7809AB" w:rsidR="00601653" w:rsidRDefault="00601653" w:rsidP="00F730DC">
      <w:pPr>
        <w:keepNext/>
        <w:numPr>
          <w:ilvl w:val="0"/>
          <w:numId w:val="325"/>
        </w:numPr>
        <w:pBdr>
          <w:right w:val="single" w:sz="18" w:space="4" w:color="auto"/>
        </w:pBdr>
        <w:tabs>
          <w:tab w:val="left" w:pos="1800"/>
        </w:tabs>
        <w:suppressAutoHyphens/>
        <w:outlineLvl w:val="1"/>
      </w:pPr>
      <w:r w:rsidRPr="007B6AA6">
        <w:rPr>
          <w:b/>
        </w:rPr>
        <w:t>Building as a System Approach:</w:t>
      </w:r>
      <w:r w:rsidR="007E1370">
        <w:t xml:space="preserve"> </w:t>
      </w:r>
      <w:r w:rsidR="006D7274">
        <w:t>Local Agen</w:t>
      </w:r>
      <w:r w:rsidRPr="001F3FDE">
        <w:t xml:space="preserve">cies </w:t>
      </w:r>
      <w:r>
        <w:t>shall</w:t>
      </w:r>
      <w:r w:rsidRPr="001F3FDE">
        <w:t xml:space="preserve"> perform a full audit and determine a compreh</w:t>
      </w:r>
      <w:r>
        <w:t>ensive Scope of Work with the “Building as a S</w:t>
      </w:r>
      <w:r w:rsidRPr="001F3FDE">
        <w:t>ystem” mindset.</w:t>
      </w:r>
    </w:p>
    <w:p w14:paraId="53391600" w14:textId="7DE95900" w:rsidR="00601653" w:rsidRDefault="00601653" w:rsidP="00F730DC">
      <w:pPr>
        <w:keepNext/>
        <w:numPr>
          <w:ilvl w:val="0"/>
          <w:numId w:val="325"/>
        </w:numPr>
        <w:pBdr>
          <w:right w:val="single" w:sz="18" w:space="4" w:color="auto"/>
        </w:pBdr>
        <w:tabs>
          <w:tab w:val="left" w:pos="1800"/>
        </w:tabs>
        <w:suppressAutoHyphens/>
        <w:outlineLvl w:val="1"/>
      </w:pPr>
      <w:r>
        <w:rPr>
          <w:b/>
        </w:rPr>
        <w:t xml:space="preserve">Presenting </w:t>
      </w:r>
      <w:r w:rsidRPr="007B6AA6">
        <w:rPr>
          <w:b/>
        </w:rPr>
        <w:t>Scope of Work</w:t>
      </w:r>
      <w:r>
        <w:rPr>
          <w:b/>
        </w:rPr>
        <w:t xml:space="preserve"> to Owner</w:t>
      </w:r>
      <w:r w:rsidRPr="007B6AA6">
        <w:rPr>
          <w:b/>
        </w:rPr>
        <w:t>:</w:t>
      </w:r>
      <w:r w:rsidR="007E1370">
        <w:t xml:space="preserve"> </w:t>
      </w:r>
      <w:r w:rsidR="006D7274">
        <w:t>Local Agen</w:t>
      </w:r>
      <w:r w:rsidRPr="001F3FDE">
        <w:t xml:space="preserve">cies </w:t>
      </w:r>
      <w:r>
        <w:t>shall</w:t>
      </w:r>
      <w:r w:rsidRPr="001F3FDE">
        <w:t xml:space="preserve"> present to the owner all measures the auditor deems appropriate for the building</w:t>
      </w:r>
      <w:r>
        <w:t>.</w:t>
      </w:r>
    </w:p>
    <w:p w14:paraId="500DE76C" w14:textId="40BCC158" w:rsidR="00601653" w:rsidRPr="001F3FDE" w:rsidRDefault="00601653" w:rsidP="00F730DC">
      <w:pPr>
        <w:keepNext/>
        <w:numPr>
          <w:ilvl w:val="0"/>
          <w:numId w:val="325"/>
        </w:numPr>
        <w:pBdr>
          <w:right w:val="single" w:sz="18" w:space="4" w:color="auto"/>
        </w:pBdr>
        <w:tabs>
          <w:tab w:val="left" w:pos="1800"/>
        </w:tabs>
        <w:suppressAutoHyphens/>
        <w:outlineLvl w:val="1"/>
      </w:pPr>
      <w:r w:rsidRPr="00316EAB">
        <w:rPr>
          <w:b/>
        </w:rPr>
        <w:t xml:space="preserve">Establishing </w:t>
      </w:r>
      <w:r>
        <w:rPr>
          <w:b/>
        </w:rPr>
        <w:t xml:space="preserve">Relationships, Phases, and Project </w:t>
      </w:r>
      <w:r w:rsidRPr="00316EAB">
        <w:rPr>
          <w:b/>
        </w:rPr>
        <w:t>Timeline:</w:t>
      </w:r>
      <w:r w:rsidR="007E1370">
        <w:t xml:space="preserve"> </w:t>
      </w:r>
      <w:r w:rsidR="006D7274">
        <w:t>Local Agen</w:t>
      </w:r>
      <w:r w:rsidRPr="001F3FDE">
        <w:t xml:space="preserve">cies </w:t>
      </w:r>
      <w:r>
        <w:t>shall</w:t>
      </w:r>
      <w:r w:rsidRPr="001F3FDE">
        <w:t xml:space="preserve"> negotiate with the owner the package of measures to include in the current phase scope of work.</w:t>
      </w:r>
      <w:r w:rsidR="007E1370">
        <w:t xml:space="preserve"> </w:t>
      </w:r>
      <w:r w:rsidRPr="00061856">
        <w:t>Initial phases are an opportunity for LAs to establish a relationship with building owners to ensure the LA is a part of future energy efficiency and health and safety related capital improvements to the building.</w:t>
      </w:r>
      <w:r w:rsidR="007E1370">
        <w:t xml:space="preserve"> </w:t>
      </w:r>
      <w:r w:rsidRPr="001F3FDE">
        <w:t xml:space="preserve">Measures </w:t>
      </w:r>
      <w:r>
        <w:t>not</w:t>
      </w:r>
      <w:r w:rsidRPr="001F3FDE">
        <w:t xml:space="preserve"> included in the current phase of the project </w:t>
      </w:r>
      <w:r>
        <w:t>shall</w:t>
      </w:r>
      <w:r w:rsidRPr="001F3FDE">
        <w:t xml:space="preserve"> be deferred</w:t>
      </w:r>
      <w:r>
        <w:t xml:space="preserve"> and scheduled into</w:t>
      </w:r>
      <w:r w:rsidRPr="001F3FDE">
        <w:t xml:space="preserve"> future phases.</w:t>
      </w:r>
    </w:p>
    <w:p w14:paraId="407409E1" w14:textId="77777777" w:rsidR="00601653" w:rsidRPr="006D6C1E" w:rsidRDefault="00601653" w:rsidP="00601653">
      <w:pPr>
        <w:pBdr>
          <w:right w:val="single" w:sz="18" w:space="4" w:color="auto"/>
        </w:pBdr>
        <w:suppressAutoHyphens/>
        <w:spacing w:after="120"/>
        <w:ind w:left="1080"/>
        <w:rPr>
          <w:b/>
          <w:i/>
        </w:rPr>
      </w:pPr>
      <w:r>
        <w:rPr>
          <w:b/>
          <w:i/>
        </w:rPr>
        <w:t>Examples</w:t>
      </w:r>
      <w:r w:rsidRPr="006D6C1E">
        <w:rPr>
          <w:b/>
          <w:i/>
        </w:rPr>
        <w:t>:</w:t>
      </w:r>
    </w:p>
    <w:p w14:paraId="3EABC8F1" w14:textId="6F81B0F0" w:rsidR="00601653" w:rsidRPr="006D6C1E" w:rsidRDefault="00601653" w:rsidP="00F730DC">
      <w:pPr>
        <w:numPr>
          <w:ilvl w:val="2"/>
          <w:numId w:val="449"/>
        </w:numPr>
        <w:pBdr>
          <w:right w:val="single" w:sz="18" w:space="4" w:color="auto"/>
        </w:pBdr>
        <w:spacing w:after="120"/>
      </w:pPr>
      <w:r w:rsidRPr="006D6C1E">
        <w:t>A building needs an emergency boiler replacement.</w:t>
      </w:r>
      <w:r w:rsidR="007E1370">
        <w:t xml:space="preserve"> </w:t>
      </w:r>
      <w:r w:rsidRPr="006D6C1E">
        <w:t>The owner is also planning on a major rehab in two years.</w:t>
      </w:r>
      <w:r w:rsidR="007E1370">
        <w:t xml:space="preserve"> </w:t>
      </w:r>
      <w:r>
        <w:t>Assuring compliance with the Wx Program requirements such as:</w:t>
      </w:r>
      <w:r w:rsidR="007E1370">
        <w:t xml:space="preserve"> </w:t>
      </w:r>
      <w:r>
        <w:t>Building as a System and not supplanting landlord responsibilities (RCW 59.18.060), t</w:t>
      </w:r>
      <w:r w:rsidRPr="006D6C1E">
        <w:t>he LA may fund the boiler replacement now and fund other measures that would best align with the rehab later</w:t>
      </w:r>
      <w:r>
        <w:t>,</w:t>
      </w:r>
      <w:r w:rsidRPr="006D6C1E">
        <w:t xml:space="preserve"> such as insulation, ventilation</w:t>
      </w:r>
      <w:r>
        <w:t>,</w:t>
      </w:r>
      <w:r w:rsidRPr="006D6C1E">
        <w:t xml:space="preserve"> and air sealing.</w:t>
      </w:r>
    </w:p>
    <w:p w14:paraId="5F4894F9" w14:textId="04BFB77C" w:rsidR="00601653" w:rsidRDefault="00601653" w:rsidP="00F730DC">
      <w:pPr>
        <w:numPr>
          <w:ilvl w:val="2"/>
          <w:numId w:val="449"/>
        </w:numPr>
        <w:pBdr>
          <w:right w:val="single" w:sz="18" w:space="4" w:color="auto"/>
        </w:pBdr>
      </w:pPr>
      <w:r w:rsidRPr="006D6C1E">
        <w:t>A building owner wants to upgrade the lighting in their building.</w:t>
      </w:r>
      <w:r w:rsidR="007E1370">
        <w:t xml:space="preserve"> </w:t>
      </w:r>
      <w:r w:rsidRPr="006D6C1E">
        <w:t xml:space="preserve">The auditor identifies other potential measures in the building, but the owner does not have funds budgeted to cover the </w:t>
      </w:r>
      <w:r>
        <w:t>required</w:t>
      </w:r>
      <w:r w:rsidRPr="006D6C1E">
        <w:t xml:space="preserve"> owner contribution.</w:t>
      </w:r>
    </w:p>
    <w:p w14:paraId="7E8802F9" w14:textId="77777777" w:rsidR="00601653" w:rsidRPr="00D7124C" w:rsidRDefault="00601653" w:rsidP="00601653">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2.1.8-MF Phasing Multifamily Weatherization Projects</w:t>
      </w:r>
      <w:r w:rsidRPr="00D7124C">
        <w:rPr>
          <w:rFonts w:ascii="Arial" w:hAnsi="Arial" w:cs="Arial"/>
          <w:sz w:val="18"/>
          <w:szCs w:val="18"/>
        </w:rPr>
        <w:tab/>
        <w:t>Page 2 of 2</w:t>
      </w:r>
    </w:p>
    <w:p w14:paraId="42E70796" w14:textId="6DAE7ECA" w:rsidR="00601653" w:rsidRDefault="00601653" w:rsidP="00F730DC">
      <w:pPr>
        <w:keepNext/>
        <w:numPr>
          <w:ilvl w:val="0"/>
          <w:numId w:val="325"/>
        </w:numPr>
        <w:pBdr>
          <w:right w:val="single" w:sz="18" w:space="4" w:color="auto"/>
        </w:pBdr>
        <w:tabs>
          <w:tab w:val="left" w:pos="1800"/>
        </w:tabs>
        <w:suppressAutoHyphens/>
        <w:outlineLvl w:val="1"/>
      </w:pPr>
      <w:r>
        <w:rPr>
          <w:b/>
        </w:rPr>
        <w:t>Owner Comittment</w:t>
      </w:r>
      <w:r w:rsidRPr="007B6AA6">
        <w:rPr>
          <w:b/>
        </w:rPr>
        <w:t>:</w:t>
      </w:r>
      <w:r w:rsidR="007E1370">
        <w:t xml:space="preserve"> </w:t>
      </w:r>
      <w:r>
        <w:t>The final Energy Audit Report, including a Scope of Work shall define the Wx Project phases and proposed timeline.</w:t>
      </w:r>
      <w:r w:rsidR="007E1370">
        <w:t xml:space="preserve"> </w:t>
      </w:r>
      <w:r>
        <w:t>Attached to the Owner/Agency Agreement, upon signature the owner or agent agrees to the Scope of Work and scheduled phases.</w:t>
      </w:r>
      <w:r w:rsidR="007E1370">
        <w:t xml:space="preserve"> </w:t>
      </w:r>
      <w:r>
        <w:t xml:space="preserve">See </w:t>
      </w:r>
      <w:r w:rsidRPr="007F095C">
        <w:rPr>
          <w:b/>
        </w:rPr>
        <w:t xml:space="preserve">Exhibit </w:t>
      </w:r>
      <w:r>
        <w:rPr>
          <w:b/>
        </w:rPr>
        <w:t>1.3.3B</w:t>
      </w:r>
      <w:r w:rsidRPr="007F095C">
        <w:rPr>
          <w:b/>
          <w:i/>
        </w:rPr>
        <w:t xml:space="preserve">, </w:t>
      </w:r>
      <w:r>
        <w:rPr>
          <w:b/>
          <w:i/>
        </w:rPr>
        <w:t xml:space="preserve">Rental Property </w:t>
      </w:r>
      <w:r w:rsidRPr="007F095C">
        <w:rPr>
          <w:b/>
          <w:i/>
        </w:rPr>
        <w:t>Owner</w:t>
      </w:r>
      <w:r>
        <w:rPr>
          <w:b/>
          <w:i/>
        </w:rPr>
        <w:t>/</w:t>
      </w:r>
      <w:r w:rsidRPr="007F095C">
        <w:rPr>
          <w:b/>
          <w:i/>
        </w:rPr>
        <w:t>Agency Agreement</w:t>
      </w:r>
      <w:r>
        <w:t xml:space="preserve"> for phased project proposals and preliminary schedules.</w:t>
      </w:r>
    </w:p>
    <w:p w14:paraId="341AEC85" w14:textId="5B61443C" w:rsidR="00601653" w:rsidRPr="001F3FDE" w:rsidRDefault="00601653" w:rsidP="00F730DC">
      <w:pPr>
        <w:numPr>
          <w:ilvl w:val="0"/>
          <w:numId w:val="324"/>
        </w:numPr>
        <w:pBdr>
          <w:right w:val="single" w:sz="18" w:space="4" w:color="auto"/>
        </w:pBdr>
        <w:tabs>
          <w:tab w:val="num" w:pos="720"/>
        </w:tabs>
        <w:suppressAutoHyphens/>
        <w:spacing w:after="200" w:line="276" w:lineRule="auto"/>
      </w:pPr>
      <w:r>
        <w:rPr>
          <w:b/>
        </w:rPr>
        <w:t>Scheduling Phases:</w:t>
      </w:r>
      <w:r w:rsidR="007E1370">
        <w:rPr>
          <w:b/>
        </w:rPr>
        <w:t xml:space="preserve"> </w:t>
      </w:r>
      <w:r w:rsidR="006D7274">
        <w:t>Local Agen</w:t>
      </w:r>
      <w:r w:rsidRPr="001F3FDE">
        <w:t>cies shall use phasing projects to coordinate with</w:t>
      </w:r>
      <w:r>
        <w:t>:</w:t>
      </w:r>
    </w:p>
    <w:p w14:paraId="07F07ACB" w14:textId="77777777" w:rsidR="00601653" w:rsidRPr="006D6C1E" w:rsidRDefault="00601653" w:rsidP="00F730DC">
      <w:pPr>
        <w:numPr>
          <w:ilvl w:val="1"/>
          <w:numId w:val="450"/>
        </w:numPr>
        <w:pBdr>
          <w:right w:val="single" w:sz="18" w:space="4" w:color="auto"/>
        </w:pBdr>
        <w:suppressAutoHyphens/>
        <w:spacing w:after="200" w:line="276" w:lineRule="auto"/>
      </w:pPr>
      <w:r w:rsidRPr="00061856">
        <w:rPr>
          <w:b/>
        </w:rPr>
        <w:t>Building owners</w:t>
      </w:r>
    </w:p>
    <w:p w14:paraId="2FA3745F" w14:textId="5FE46F2A" w:rsidR="00601653" w:rsidRPr="001F3FDE" w:rsidRDefault="00601653" w:rsidP="00F730DC">
      <w:pPr>
        <w:numPr>
          <w:ilvl w:val="2"/>
          <w:numId w:val="326"/>
        </w:numPr>
        <w:pBdr>
          <w:right w:val="single" w:sz="18" w:space="4" w:color="auto"/>
        </w:pBdr>
        <w:spacing w:after="120"/>
      </w:pPr>
      <w:r w:rsidRPr="00061856">
        <w:rPr>
          <w:b/>
        </w:rPr>
        <w:t>Capital improvments:</w:t>
      </w:r>
      <w:r w:rsidR="007E1370">
        <w:t xml:space="preserve"> </w:t>
      </w:r>
      <w:r>
        <w:t xml:space="preserve">If available, the Local Agency shall </w:t>
      </w:r>
      <w:r w:rsidRPr="001F3FDE">
        <w:t xml:space="preserve">review the building’s Capital Needs Assessment or similar document and identify future capital projects </w:t>
      </w:r>
      <w:r>
        <w:t xml:space="preserve">to align with Auditor </w:t>
      </w:r>
      <w:r w:rsidRPr="001F3FDE">
        <w:t xml:space="preserve">recommended </w:t>
      </w:r>
      <w:r>
        <w:t>Wx M</w:t>
      </w:r>
      <w:r w:rsidRPr="001F3FDE">
        <w:t>easures.</w:t>
      </w:r>
    </w:p>
    <w:p w14:paraId="2CB423F3" w14:textId="77777777" w:rsidR="00601653" w:rsidRDefault="00601653" w:rsidP="00F730DC">
      <w:pPr>
        <w:numPr>
          <w:ilvl w:val="2"/>
          <w:numId w:val="326"/>
        </w:numPr>
        <w:pBdr>
          <w:right w:val="single" w:sz="18" w:space="4" w:color="auto"/>
        </w:pBdr>
        <w:spacing w:after="120"/>
      </w:pPr>
      <w:r>
        <w:t>Operation and Maintenance schedule</w:t>
      </w:r>
    </w:p>
    <w:p w14:paraId="15D3E70A" w14:textId="77777777" w:rsidR="00601653" w:rsidRPr="006D6C1E" w:rsidRDefault="00601653" w:rsidP="00F730DC">
      <w:pPr>
        <w:numPr>
          <w:ilvl w:val="2"/>
          <w:numId w:val="326"/>
        </w:numPr>
        <w:pBdr>
          <w:right w:val="single" w:sz="18" w:space="4" w:color="auto"/>
        </w:pBdr>
        <w:spacing w:after="200"/>
      </w:pPr>
      <w:r>
        <w:t>Limited staff time</w:t>
      </w:r>
      <w:r w:rsidRPr="006D6C1E">
        <w:t>.</w:t>
      </w:r>
    </w:p>
    <w:p w14:paraId="7D53223A" w14:textId="77777777" w:rsidR="00601653" w:rsidRPr="006D6C1E" w:rsidRDefault="00601653" w:rsidP="00F730DC">
      <w:pPr>
        <w:numPr>
          <w:ilvl w:val="1"/>
          <w:numId w:val="450"/>
        </w:numPr>
        <w:pBdr>
          <w:right w:val="single" w:sz="18" w:space="4" w:color="auto"/>
        </w:pBdr>
        <w:suppressAutoHyphens/>
        <w:spacing w:after="200" w:line="276" w:lineRule="auto"/>
        <w:rPr>
          <w:b/>
        </w:rPr>
      </w:pPr>
      <w:r w:rsidRPr="00061856">
        <w:rPr>
          <w:b/>
        </w:rPr>
        <w:t>Tenants</w:t>
      </w:r>
    </w:p>
    <w:p w14:paraId="795502BA" w14:textId="77777777" w:rsidR="00601653" w:rsidRDefault="00601653" w:rsidP="00F730DC">
      <w:pPr>
        <w:numPr>
          <w:ilvl w:val="2"/>
          <w:numId w:val="451"/>
        </w:numPr>
        <w:pBdr>
          <w:right w:val="single" w:sz="18" w:space="4" w:color="auto"/>
        </w:pBdr>
        <w:spacing w:after="120"/>
      </w:pPr>
      <w:r>
        <w:t>To minimize tenant disruption</w:t>
      </w:r>
    </w:p>
    <w:p w14:paraId="4D569CEB" w14:textId="77777777" w:rsidR="00601653" w:rsidRDefault="00601653" w:rsidP="00F730DC">
      <w:pPr>
        <w:numPr>
          <w:ilvl w:val="2"/>
          <w:numId w:val="451"/>
        </w:numPr>
        <w:pBdr>
          <w:right w:val="single" w:sz="18" w:space="4" w:color="auto"/>
        </w:pBdr>
        <w:spacing w:after="120"/>
      </w:pPr>
      <w:r>
        <w:t>Tenants schedules</w:t>
      </w:r>
    </w:p>
    <w:p w14:paraId="0ECECD40" w14:textId="77777777" w:rsidR="00601653" w:rsidRDefault="00601653" w:rsidP="00F730DC">
      <w:pPr>
        <w:numPr>
          <w:ilvl w:val="2"/>
          <w:numId w:val="451"/>
        </w:numPr>
        <w:pBdr>
          <w:right w:val="single" w:sz="18" w:space="4" w:color="auto"/>
        </w:pBdr>
        <w:spacing w:after="200"/>
      </w:pPr>
      <w:r>
        <w:t>Tenant notification</w:t>
      </w:r>
    </w:p>
    <w:p w14:paraId="2EA4B69D" w14:textId="77777777" w:rsidR="00601653" w:rsidRPr="006D6C1E" w:rsidRDefault="00601653" w:rsidP="00F730DC">
      <w:pPr>
        <w:numPr>
          <w:ilvl w:val="1"/>
          <w:numId w:val="450"/>
        </w:numPr>
        <w:pBdr>
          <w:right w:val="single" w:sz="18" w:space="4" w:color="auto"/>
        </w:pBdr>
        <w:suppressAutoHyphens/>
        <w:spacing w:after="200" w:line="276" w:lineRule="auto"/>
      </w:pPr>
      <w:r w:rsidRPr="00061856">
        <w:rPr>
          <w:b/>
        </w:rPr>
        <w:t>Building’s needs</w:t>
      </w:r>
      <w:r>
        <w:t>, including but not limited to:</w:t>
      </w:r>
    </w:p>
    <w:p w14:paraId="7FFE7EDF" w14:textId="77777777" w:rsidR="00601653" w:rsidRDefault="00601653" w:rsidP="00F730DC">
      <w:pPr>
        <w:numPr>
          <w:ilvl w:val="2"/>
          <w:numId w:val="327"/>
        </w:numPr>
        <w:pBdr>
          <w:right w:val="single" w:sz="18" w:space="4" w:color="auto"/>
        </w:pBdr>
        <w:spacing w:after="120"/>
      </w:pPr>
      <w:r>
        <w:t>Weatherization opportunities</w:t>
      </w:r>
    </w:p>
    <w:p w14:paraId="6156290C" w14:textId="77777777" w:rsidR="00601653" w:rsidRDefault="00601653" w:rsidP="00F730DC">
      <w:pPr>
        <w:numPr>
          <w:ilvl w:val="2"/>
          <w:numId w:val="327"/>
        </w:numPr>
        <w:pBdr>
          <w:right w:val="single" w:sz="18" w:space="4" w:color="auto"/>
        </w:pBdr>
        <w:spacing w:after="120"/>
      </w:pPr>
      <w:r>
        <w:t>Health and Safety issues</w:t>
      </w:r>
    </w:p>
    <w:p w14:paraId="41718AE6" w14:textId="77777777" w:rsidR="00601653" w:rsidRDefault="00601653" w:rsidP="00F730DC">
      <w:pPr>
        <w:numPr>
          <w:ilvl w:val="2"/>
          <w:numId w:val="327"/>
        </w:numPr>
        <w:pBdr>
          <w:right w:val="single" w:sz="18" w:space="4" w:color="auto"/>
        </w:pBdr>
        <w:spacing w:after="120"/>
      </w:pPr>
      <w:r>
        <w:t>Repairs</w:t>
      </w:r>
      <w:r w:rsidRPr="00316EAB">
        <w:t xml:space="preserve"> </w:t>
      </w:r>
    </w:p>
    <w:p w14:paraId="3BEA75B8" w14:textId="77777777" w:rsidR="00601653" w:rsidRDefault="00601653" w:rsidP="00F730DC">
      <w:pPr>
        <w:numPr>
          <w:ilvl w:val="2"/>
          <w:numId w:val="327"/>
        </w:numPr>
        <w:pBdr>
          <w:right w:val="single" w:sz="18" w:space="4" w:color="auto"/>
        </w:pBdr>
        <w:spacing w:after="200"/>
      </w:pPr>
      <w:r>
        <w:t>Emergency heating or domestic hot water systems replacement</w:t>
      </w:r>
    </w:p>
    <w:p w14:paraId="2CB2D75B" w14:textId="7144102E" w:rsidR="00601653" w:rsidRPr="00D40A27" w:rsidRDefault="00601653" w:rsidP="00F730DC">
      <w:pPr>
        <w:numPr>
          <w:ilvl w:val="0"/>
          <w:numId w:val="324"/>
        </w:numPr>
        <w:pBdr>
          <w:right w:val="single" w:sz="18" w:space="4" w:color="auto"/>
        </w:pBdr>
        <w:tabs>
          <w:tab w:val="num" w:pos="720"/>
        </w:tabs>
        <w:suppressAutoHyphens/>
      </w:pPr>
      <w:r>
        <w:rPr>
          <w:b/>
        </w:rPr>
        <w:t>Correlating Measures:</w:t>
      </w:r>
      <w:r w:rsidR="007E1370">
        <w:rPr>
          <w:b/>
        </w:rPr>
        <w:t xml:space="preserve"> </w:t>
      </w:r>
      <w:r w:rsidRPr="00445D3F">
        <w:t>Measures related with safety standards, requirements</w:t>
      </w:r>
      <w:r>
        <w:t>,</w:t>
      </w:r>
      <w:r w:rsidRPr="00445D3F">
        <w:t xml:space="preserve"> or other measures shall always be performed together within the same phase of the </w:t>
      </w:r>
      <w:r>
        <w:t xml:space="preserve">Wx </w:t>
      </w:r>
      <w:r w:rsidRPr="00445D3F">
        <w:t>project.</w:t>
      </w:r>
      <w:r w:rsidR="007E1370">
        <w:t xml:space="preserve"> </w:t>
      </w:r>
      <w:r>
        <w:t>The following</w:t>
      </w:r>
      <w:r w:rsidRPr="00445D3F">
        <w:t xml:space="preserve"> is not </w:t>
      </w:r>
      <w:r>
        <w:t xml:space="preserve">an </w:t>
      </w:r>
      <w:r w:rsidRPr="00445D3F">
        <w:t>exhaustive</w:t>
      </w:r>
      <w:r>
        <w:t xml:space="preserve"> list.</w:t>
      </w:r>
      <w:r w:rsidR="007E1370">
        <w:t xml:space="preserve"> </w:t>
      </w:r>
      <w:r>
        <w:t>M</w:t>
      </w:r>
      <w:r w:rsidRPr="00445D3F">
        <w:t>easure correlations, include but are not limited to:</w:t>
      </w:r>
    </w:p>
    <w:p w14:paraId="63FC8AC9" w14:textId="25ECAB48" w:rsidR="00601653" w:rsidRPr="00316EAB" w:rsidRDefault="00601653" w:rsidP="00F730DC">
      <w:pPr>
        <w:numPr>
          <w:ilvl w:val="1"/>
          <w:numId w:val="328"/>
        </w:numPr>
        <w:pBdr>
          <w:right w:val="single" w:sz="18" w:space="4" w:color="auto"/>
        </w:pBdr>
        <w:suppressAutoHyphens/>
        <w:spacing w:after="120"/>
      </w:pPr>
      <w:r w:rsidRPr="00A45A56">
        <w:rPr>
          <w:b/>
        </w:rPr>
        <w:t xml:space="preserve">Envelope </w:t>
      </w:r>
      <w:r>
        <w:rPr>
          <w:b/>
        </w:rPr>
        <w:t>M</w:t>
      </w:r>
      <w:r w:rsidRPr="00A45A56">
        <w:rPr>
          <w:b/>
        </w:rPr>
        <w:t>easures</w:t>
      </w:r>
      <w:r>
        <w:rPr>
          <w:b/>
        </w:rPr>
        <w:t>:</w:t>
      </w:r>
      <w:r w:rsidR="007E1370">
        <w:t xml:space="preserve"> </w:t>
      </w:r>
      <w:r w:rsidRPr="00A45A56">
        <w:t xml:space="preserve">Insulation and </w:t>
      </w:r>
      <w:r>
        <w:t>air s</w:t>
      </w:r>
      <w:r w:rsidRPr="00A45A56">
        <w:t xml:space="preserve">ealing </w:t>
      </w:r>
      <w:r>
        <w:t xml:space="preserve">measures </w:t>
      </w:r>
      <w:r w:rsidRPr="00A45A56">
        <w:t xml:space="preserve">always </w:t>
      </w:r>
      <w:r w:rsidRPr="00316EAB">
        <w:t>trigger ASHRAE ventilation standards and BPI combustion safety standards.</w:t>
      </w:r>
    </w:p>
    <w:p w14:paraId="6A651ADB" w14:textId="77777777" w:rsidR="00601653" w:rsidRDefault="00601653" w:rsidP="00F730DC">
      <w:pPr>
        <w:numPr>
          <w:ilvl w:val="1"/>
          <w:numId w:val="328"/>
        </w:numPr>
        <w:pBdr>
          <w:right w:val="single" w:sz="18" w:space="4" w:color="auto"/>
        </w:pBdr>
        <w:suppressAutoHyphens/>
        <w:spacing w:after="200" w:line="276" w:lineRule="auto"/>
      </w:pPr>
      <w:r w:rsidRPr="00445D3F">
        <w:rPr>
          <w:b/>
        </w:rPr>
        <w:t>Health and Safety Measures:</w:t>
      </w:r>
    </w:p>
    <w:p w14:paraId="43C43B98" w14:textId="5B08EF38" w:rsidR="00601653" w:rsidRPr="007F095C" w:rsidRDefault="00601653" w:rsidP="00F730DC">
      <w:pPr>
        <w:numPr>
          <w:ilvl w:val="2"/>
          <w:numId w:val="328"/>
        </w:numPr>
        <w:pBdr>
          <w:right w:val="single" w:sz="18" w:space="4" w:color="auto"/>
        </w:pBdr>
        <w:suppressAutoHyphens/>
        <w:spacing w:after="120"/>
        <w:rPr>
          <w:b/>
        </w:rPr>
      </w:pPr>
      <w:r w:rsidRPr="00445D3F">
        <w:rPr>
          <w:b/>
        </w:rPr>
        <w:t>Combustion Safety:</w:t>
      </w:r>
      <w:r w:rsidR="007E1370">
        <w:t xml:space="preserve"> </w:t>
      </w:r>
      <w:r w:rsidRPr="00DE6AEA">
        <w:t>Issues related to combustion safety shall be resolved upon discovery.</w:t>
      </w:r>
    </w:p>
    <w:p w14:paraId="2CEC6313" w14:textId="0A424919" w:rsidR="003D61B0" w:rsidRPr="00601653" w:rsidRDefault="00601653" w:rsidP="00F730DC">
      <w:pPr>
        <w:numPr>
          <w:ilvl w:val="2"/>
          <w:numId w:val="328"/>
        </w:numPr>
        <w:pBdr>
          <w:right w:val="single" w:sz="18" w:space="4" w:color="auto"/>
        </w:pBdr>
        <w:suppressAutoHyphens/>
        <w:spacing w:after="120"/>
      </w:pPr>
      <w:r w:rsidRPr="00601653">
        <w:rPr>
          <w:b/>
        </w:rPr>
        <w:t>Hazardous Materials:</w:t>
      </w:r>
      <w:r w:rsidR="007E1370">
        <w:rPr>
          <w:b/>
        </w:rPr>
        <w:t xml:space="preserve"> </w:t>
      </w:r>
      <w:r w:rsidRPr="00601653">
        <w:t>Rules an</w:t>
      </w:r>
      <w:r w:rsidR="00A9216A">
        <w:t>d regulations dealing with lead-</w:t>
      </w:r>
      <w:r w:rsidRPr="00601653">
        <w:t>based paint, asbestos containing materials, and other hazards always apply when disturbing materials that contain or are presumed to contain hazardous materials.</w:t>
      </w:r>
    </w:p>
    <w:p w14:paraId="2CEC6314" w14:textId="77777777" w:rsidR="003D61B0" w:rsidRPr="00601653" w:rsidRDefault="003D61B0" w:rsidP="00F730DC">
      <w:pPr>
        <w:numPr>
          <w:ilvl w:val="2"/>
          <w:numId w:val="328"/>
        </w:numPr>
        <w:pBdr>
          <w:right w:val="single" w:sz="18" w:space="4" w:color="auto"/>
        </w:pBdr>
        <w:suppressAutoHyphens/>
        <w:spacing w:after="120"/>
        <w:rPr>
          <w:b/>
        </w:rPr>
        <w:sectPr w:rsidR="003D61B0" w:rsidRPr="00601653" w:rsidSect="00AA4BD2">
          <w:headerReference w:type="even" r:id="rId182"/>
          <w:headerReference w:type="default" r:id="rId183"/>
          <w:footerReference w:type="default" r:id="rId184"/>
          <w:headerReference w:type="first" r:id="rId185"/>
          <w:footerReference w:type="first" r:id="rId186"/>
          <w:pgSz w:w="12240" w:h="15840" w:code="1"/>
          <w:pgMar w:top="1440" w:right="1440" w:bottom="1440" w:left="1440" w:header="720" w:footer="720" w:gutter="0"/>
          <w:cols w:space="720"/>
          <w:titlePg/>
          <w:docGrid w:linePitch="360"/>
        </w:sectPr>
      </w:pPr>
    </w:p>
    <w:p w14:paraId="35C6C195" w14:textId="6481D8DA"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 xml:space="preserve">July </w:t>
      </w:r>
      <w:r w:rsidRPr="00E64536">
        <w:rPr>
          <w:rFonts w:ascii="Arial" w:hAnsi="Arial" w:cs="Arial"/>
          <w:sz w:val="18"/>
          <w:szCs w:val="18"/>
        </w:rPr>
        <w:t>201</w:t>
      </w:r>
      <w:r>
        <w:rPr>
          <w:rFonts w:ascii="Arial" w:hAnsi="Arial" w:cs="Arial"/>
          <w:sz w:val="18"/>
          <w:szCs w:val="18"/>
        </w:rPr>
        <w:t>8</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1</w:t>
      </w:r>
    </w:p>
    <w:p w14:paraId="24FD4846"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3CA626C" w14:textId="77777777" w:rsidR="009A1BD0" w:rsidRDefault="009A1BD0"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62E9D88" w14:textId="401EAD24" w:rsidR="009A1BD0" w:rsidRPr="00D07556" w:rsidRDefault="00A56CC9"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187" w:history="1">
        <w:r w:rsidR="009A1BD0" w:rsidRPr="00D07556">
          <w:rPr>
            <w:rFonts w:ascii="Arial" w:hAnsi="Arial" w:cs="Arial"/>
            <w:iCs/>
            <w:color w:val="0000FF"/>
            <w:sz w:val="16"/>
            <w:szCs w:val="16"/>
            <w:u w:val="single"/>
          </w:rPr>
          <w:t>LIHEAP Intake</w:t>
        </w:r>
      </w:hyperlink>
    </w:p>
    <w:p w14:paraId="116E3CFD" w14:textId="45506C2C" w:rsidR="00634A00" w:rsidRDefault="00634A00" w:rsidP="009A1BD0">
      <w:pPr>
        <w:pBdr>
          <w:top w:val="single" w:sz="4" w:space="1" w:color="auto"/>
          <w:left w:val="single" w:sz="4" w:space="4" w:color="auto"/>
          <w:bottom w:val="single" w:sz="4" w:space="1" w:color="auto"/>
          <w:right w:val="single" w:sz="4" w:space="4" w:color="auto"/>
        </w:pBdr>
        <w:tabs>
          <w:tab w:val="left" w:pos="864"/>
          <w:tab w:val="right" w:pos="9360"/>
        </w:tabs>
        <w:spacing w:after="0"/>
        <w:ind w:left="0"/>
        <w:rPr>
          <w:rStyle w:val="Hyperlink"/>
          <w:rFonts w:ascii="Arial" w:hAnsi="Arial" w:cs="Arial"/>
          <w:bCs/>
          <w:i/>
          <w:sz w:val="16"/>
          <w:szCs w:val="16"/>
        </w:rPr>
      </w:pPr>
      <w:r>
        <w:rPr>
          <w:rFonts w:ascii="Arial" w:hAnsi="Arial" w:cs="Arial"/>
          <w:sz w:val="16"/>
          <w:szCs w:val="16"/>
        </w:rPr>
        <w:tab/>
      </w:r>
      <w:r w:rsidRPr="00E64536">
        <w:rPr>
          <w:rFonts w:ascii="Arial" w:hAnsi="Arial" w:cs="Arial"/>
          <w:sz w:val="16"/>
          <w:szCs w:val="16"/>
        </w:rPr>
        <w:tab/>
      </w:r>
      <w:hyperlink w:anchor="Exhibit1_3_1A" w:history="1">
        <w:r w:rsidRPr="009A1BD0">
          <w:rPr>
            <w:rStyle w:val="Hyperlink"/>
            <w:rFonts w:ascii="Arial" w:hAnsi="Arial" w:cs="Arial"/>
            <w:bCs/>
            <w:sz w:val="16"/>
            <w:szCs w:val="16"/>
          </w:rPr>
          <w:t xml:space="preserve">Exhibit 1.3.1A, </w:t>
        </w:r>
        <w:r w:rsidRPr="009A1BD0">
          <w:rPr>
            <w:rStyle w:val="Hyperlink"/>
            <w:rFonts w:ascii="Arial" w:hAnsi="Arial" w:cs="Arial"/>
            <w:bCs/>
            <w:i/>
            <w:sz w:val="16"/>
            <w:szCs w:val="16"/>
          </w:rPr>
          <w:t>Income and Residence Verification Checklist</w:t>
        </w:r>
      </w:hyperlink>
    </w:p>
    <w:p w14:paraId="655E2B24" w14:textId="79965606" w:rsidR="009A1BD0" w:rsidRPr="009A1BD0" w:rsidRDefault="009A1BD0" w:rsidP="009A1BD0">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Section 2.2.1 – July 2016</w:t>
      </w:r>
      <w:r w:rsidRPr="00E64536">
        <w:rPr>
          <w:rFonts w:ascii="Arial" w:hAnsi="Arial" w:cs="Arial"/>
          <w:sz w:val="16"/>
          <w:szCs w:val="16"/>
        </w:rPr>
        <w:tab/>
      </w:r>
      <w:hyperlink w:anchor="Policy5_1_2" w:history="1">
        <w:r w:rsidR="00634A00" w:rsidRPr="00634A00">
          <w:rPr>
            <w:rStyle w:val="Hyperlink"/>
            <w:rFonts w:ascii="Arial" w:hAnsi="Arial" w:cs="Arial"/>
            <w:bCs/>
            <w:sz w:val="16"/>
            <w:szCs w:val="16"/>
          </w:rPr>
          <w:t>Policy 5.1.2</w:t>
        </w:r>
        <w:r w:rsidR="00634A00" w:rsidRPr="00634A00">
          <w:rPr>
            <w:rStyle w:val="Hyperlink"/>
            <w:rFonts w:ascii="Arial" w:hAnsi="Arial" w:cs="Arial"/>
            <w:bCs/>
            <w:i/>
            <w:sz w:val="16"/>
            <w:szCs w:val="16"/>
          </w:rPr>
          <w:t>, Wx Project Documentation</w:t>
        </w:r>
      </w:hyperlink>
    </w:p>
    <w:p w14:paraId="68AA01E1" w14:textId="77777777" w:rsidR="009A1BD0" w:rsidRPr="0091436A" w:rsidRDefault="009A1BD0" w:rsidP="009A1BD0">
      <w:pPr>
        <w:keepNext/>
        <w:tabs>
          <w:tab w:val="left" w:pos="1800"/>
        </w:tabs>
        <w:suppressAutoHyphens/>
        <w:spacing w:before="480" w:after="360"/>
        <w:ind w:left="1800" w:hanging="1800"/>
        <w:outlineLvl w:val="1"/>
        <w:rPr>
          <w:rFonts w:ascii="Arial" w:hAnsi="Arial" w:cs="Arial"/>
          <w:b/>
          <w:iCs/>
          <w:caps/>
        </w:rPr>
      </w:pPr>
      <w:bookmarkStart w:id="48" w:name="Policy2_2_1"/>
      <w:r w:rsidRPr="0091436A">
        <w:rPr>
          <w:rFonts w:ascii="Arial" w:hAnsi="Arial" w:cs="Arial"/>
          <w:b/>
          <w:iCs/>
          <w:caps/>
        </w:rPr>
        <w:t>Policy 2.2.1</w:t>
      </w:r>
      <w:r w:rsidRPr="0091436A">
        <w:rPr>
          <w:rFonts w:ascii="Arial" w:hAnsi="Arial" w:cs="Arial"/>
          <w:b/>
          <w:iCs/>
          <w:caps/>
        </w:rPr>
        <w:tab/>
        <w:t>Documenting Residence</w:t>
      </w:r>
      <w:bookmarkEnd w:id="48"/>
    </w:p>
    <w:p w14:paraId="5D1713F7" w14:textId="5615E4B3" w:rsidR="009A1BD0" w:rsidRPr="003D61B0" w:rsidRDefault="009A1BD0" w:rsidP="00F730DC">
      <w:pPr>
        <w:numPr>
          <w:ilvl w:val="0"/>
          <w:numId w:val="264"/>
        </w:numPr>
        <w:rPr>
          <w:i/>
          <w:iCs/>
        </w:rPr>
      </w:pPr>
      <w:r w:rsidRPr="00D07556">
        <w:rPr>
          <w:b/>
        </w:rPr>
        <w:t xml:space="preserve">Using LIHEAP </w:t>
      </w:r>
      <w:r>
        <w:rPr>
          <w:b/>
        </w:rPr>
        <w:t>Residence Verification</w:t>
      </w:r>
      <w:r w:rsidRPr="00D07556">
        <w:rPr>
          <w:b/>
        </w:rPr>
        <w:t xml:space="preserve"> Guidelines:</w:t>
      </w:r>
      <w:r w:rsidR="007E1370">
        <w:t xml:space="preserve"> </w:t>
      </w:r>
      <w:r>
        <w:t>The Weatherization Program follows Washington State’s Energy Assistance Program/Low-Income Home Energy Assistance Program (LIHEAP) guidelines for verification of residence.</w:t>
      </w:r>
      <w:r w:rsidR="007E1370">
        <w:t xml:space="preserve"> </w:t>
      </w:r>
      <w:r w:rsidRPr="003D61B0">
        <w:t xml:space="preserve">See </w:t>
      </w:r>
      <w:r w:rsidRPr="003D61B0">
        <w:rPr>
          <w:b/>
        </w:rPr>
        <w:t>LIHEAP Intake</w:t>
      </w:r>
      <w:r w:rsidRPr="003D61B0">
        <w:t xml:space="preserve"> link (above</w:t>
      </w:r>
      <w:r w:rsidRPr="00D07556">
        <w:t>) for</w:t>
      </w:r>
      <w:r w:rsidRPr="00A85C44">
        <w:t xml:space="preserve"> </w:t>
      </w:r>
      <w:r w:rsidRPr="00E6310E">
        <w:rPr>
          <w:b/>
          <w:bCs/>
        </w:rPr>
        <w:t xml:space="preserve">LIHEAP Policy 1.1.0, </w:t>
      </w:r>
      <w:r w:rsidRPr="00E6310E">
        <w:rPr>
          <w:b/>
          <w:bCs/>
          <w:i/>
          <w:iCs/>
        </w:rPr>
        <w:t>Compiling an Applicant File</w:t>
      </w:r>
      <w:r>
        <w:rPr>
          <w:b/>
          <w:bCs/>
          <w:i/>
          <w:iCs/>
        </w:rPr>
        <w:t>.</w:t>
      </w:r>
    </w:p>
    <w:p w14:paraId="5965D4E7" w14:textId="66A7F14D" w:rsidR="009A1BD0" w:rsidRDefault="009A1BD0" w:rsidP="00F730DC">
      <w:pPr>
        <w:numPr>
          <w:ilvl w:val="0"/>
          <w:numId w:val="264"/>
        </w:numPr>
      </w:pPr>
      <w:r w:rsidRPr="00E6310E">
        <w:rPr>
          <w:b/>
        </w:rPr>
        <w:t>Showing Evidence to Verify Residence:</w:t>
      </w:r>
      <w:r w:rsidR="007E1370">
        <w:t xml:space="preserve"> </w:t>
      </w:r>
      <w:r>
        <w:t>Applicant shall show evidence that the reported address is correct.</w:t>
      </w:r>
      <w:r w:rsidR="007E1370">
        <w:t xml:space="preserve"> </w:t>
      </w:r>
      <w:r>
        <w:t>Client residence is verified based on seeing any of the following documents:</w:t>
      </w:r>
    </w:p>
    <w:p w14:paraId="32A58A85" w14:textId="77777777" w:rsidR="009A1BD0" w:rsidRPr="00E6310E" w:rsidRDefault="009A1BD0" w:rsidP="00F730DC">
      <w:pPr>
        <w:numPr>
          <w:ilvl w:val="1"/>
          <w:numId w:val="265"/>
        </w:numPr>
        <w:spacing w:after="200" w:line="276" w:lineRule="auto"/>
      </w:pPr>
      <w:r w:rsidRPr="00E6310E">
        <w:t>Deed/title</w:t>
      </w:r>
    </w:p>
    <w:p w14:paraId="13BFD9AD" w14:textId="77777777" w:rsidR="009A1BD0" w:rsidRPr="00E6310E" w:rsidRDefault="009A1BD0" w:rsidP="00F730DC">
      <w:pPr>
        <w:numPr>
          <w:ilvl w:val="1"/>
          <w:numId w:val="265"/>
        </w:numPr>
        <w:spacing w:after="200" w:line="276" w:lineRule="auto"/>
      </w:pPr>
      <w:r w:rsidRPr="00E6310E">
        <w:t>Lease/rental agreement or statement from landlord</w:t>
      </w:r>
    </w:p>
    <w:p w14:paraId="420E6EA8" w14:textId="77777777" w:rsidR="009A1BD0" w:rsidRPr="00E6310E" w:rsidRDefault="009A1BD0" w:rsidP="00F730DC">
      <w:pPr>
        <w:numPr>
          <w:ilvl w:val="1"/>
          <w:numId w:val="265"/>
        </w:numPr>
        <w:spacing w:after="200" w:line="276" w:lineRule="auto"/>
      </w:pPr>
      <w:r w:rsidRPr="00E6310E">
        <w:t>Subsidized housing lease</w:t>
      </w:r>
    </w:p>
    <w:p w14:paraId="3EB7EE56" w14:textId="77777777" w:rsidR="009A1BD0" w:rsidRPr="00E6310E" w:rsidRDefault="009A1BD0" w:rsidP="00F730DC">
      <w:pPr>
        <w:numPr>
          <w:ilvl w:val="1"/>
          <w:numId w:val="265"/>
        </w:numPr>
        <w:spacing w:after="200" w:line="276" w:lineRule="auto"/>
      </w:pPr>
      <w:r w:rsidRPr="00E6310E">
        <w:t>Tax statement</w:t>
      </w:r>
    </w:p>
    <w:p w14:paraId="313F21C6" w14:textId="77777777" w:rsidR="009A1BD0" w:rsidRPr="00E6310E" w:rsidRDefault="009A1BD0" w:rsidP="00F730DC">
      <w:pPr>
        <w:numPr>
          <w:ilvl w:val="1"/>
          <w:numId w:val="265"/>
        </w:numPr>
        <w:spacing w:after="200" w:line="276" w:lineRule="auto"/>
      </w:pPr>
      <w:r w:rsidRPr="00E6310E">
        <w:t>Other, such as the following:</w:t>
      </w:r>
    </w:p>
    <w:p w14:paraId="5DFF7C2C" w14:textId="77777777" w:rsidR="009A1BD0" w:rsidRPr="00E6310E" w:rsidRDefault="009A1BD0" w:rsidP="00F730DC">
      <w:pPr>
        <w:numPr>
          <w:ilvl w:val="2"/>
          <w:numId w:val="266"/>
        </w:numPr>
        <w:spacing w:after="200" w:line="276" w:lineRule="auto"/>
      </w:pPr>
      <w:r w:rsidRPr="00E6310E">
        <w:t>Driver's license</w:t>
      </w:r>
    </w:p>
    <w:p w14:paraId="2D4B9C9F" w14:textId="77777777" w:rsidR="009A1BD0" w:rsidRPr="00E6310E" w:rsidRDefault="009A1BD0" w:rsidP="00F730DC">
      <w:pPr>
        <w:numPr>
          <w:ilvl w:val="2"/>
          <w:numId w:val="266"/>
        </w:numPr>
        <w:spacing w:after="200" w:line="276" w:lineRule="auto"/>
      </w:pPr>
      <w:r w:rsidRPr="00E6310E">
        <w:t>Fuel or other utility bill in the applicant's name</w:t>
      </w:r>
    </w:p>
    <w:p w14:paraId="48C4442C" w14:textId="77777777" w:rsidR="009A1BD0" w:rsidRPr="00E6310E" w:rsidRDefault="009A1BD0" w:rsidP="00F730DC">
      <w:pPr>
        <w:numPr>
          <w:ilvl w:val="2"/>
          <w:numId w:val="266"/>
        </w:numPr>
        <w:spacing w:after="200" w:line="276" w:lineRule="auto"/>
      </w:pPr>
      <w:r w:rsidRPr="00E6310E">
        <w:t>Mortgage payment receipt</w:t>
      </w:r>
    </w:p>
    <w:p w14:paraId="2C781F9B" w14:textId="77777777" w:rsidR="009A1BD0" w:rsidRPr="00E6310E" w:rsidRDefault="009A1BD0" w:rsidP="00F730DC">
      <w:pPr>
        <w:numPr>
          <w:ilvl w:val="2"/>
          <w:numId w:val="266"/>
        </w:numPr>
        <w:spacing w:after="200" w:line="276" w:lineRule="auto"/>
      </w:pPr>
      <w:r w:rsidRPr="00E6310E">
        <w:t>Home repair bill</w:t>
      </w:r>
    </w:p>
    <w:p w14:paraId="17614C10" w14:textId="77777777" w:rsidR="009A1BD0" w:rsidRPr="00E6310E" w:rsidRDefault="009A1BD0" w:rsidP="00F730DC">
      <w:pPr>
        <w:numPr>
          <w:ilvl w:val="2"/>
          <w:numId w:val="266"/>
        </w:numPr>
        <w:spacing w:after="200" w:line="276" w:lineRule="auto"/>
      </w:pPr>
      <w:r w:rsidRPr="00E6310E">
        <w:t>Room and board receipts</w:t>
      </w:r>
    </w:p>
    <w:p w14:paraId="0AAFB19F" w14:textId="77777777" w:rsidR="009A1BD0" w:rsidRPr="00E6310E" w:rsidRDefault="009A1BD0" w:rsidP="00F730DC">
      <w:pPr>
        <w:numPr>
          <w:ilvl w:val="2"/>
          <w:numId w:val="266"/>
        </w:numPr>
        <w:spacing w:after="200" w:line="276" w:lineRule="auto"/>
      </w:pPr>
      <w:r w:rsidRPr="00E6310E">
        <w:t>Letters addressed to the applicant with canceled postage</w:t>
      </w:r>
    </w:p>
    <w:p w14:paraId="113DCFE5" w14:textId="77777777" w:rsidR="009A1BD0" w:rsidRDefault="009A1BD0" w:rsidP="00F730DC">
      <w:pPr>
        <w:numPr>
          <w:ilvl w:val="2"/>
          <w:numId w:val="266"/>
        </w:numPr>
        <w:spacing w:after="200" w:line="276" w:lineRule="auto"/>
      </w:pPr>
      <w:r w:rsidRPr="00E6310E">
        <w:t xml:space="preserve">Bank statement </w:t>
      </w:r>
    </w:p>
    <w:p w14:paraId="0B5D4156" w14:textId="678AA9E6" w:rsidR="009A1BD0" w:rsidRPr="00DC76FB" w:rsidRDefault="009A1BD0" w:rsidP="00F730DC">
      <w:pPr>
        <w:pStyle w:val="ListParagraph"/>
        <w:numPr>
          <w:ilvl w:val="0"/>
          <w:numId w:val="264"/>
        </w:numPr>
        <w:pBdr>
          <w:right w:val="single" w:sz="18" w:space="4" w:color="auto"/>
        </w:pBdr>
        <w:spacing w:after="200" w:line="276" w:lineRule="auto"/>
        <w:contextualSpacing/>
        <w:rPr>
          <w:rFonts w:eastAsia="MS Mincho"/>
        </w:rPr>
      </w:pPr>
      <w:r w:rsidRPr="00DC76FB">
        <w:rPr>
          <w:rFonts w:eastAsia="MS Mincho"/>
          <w:b/>
        </w:rPr>
        <w:t>Documentation:</w:t>
      </w:r>
      <w:r w:rsidR="007E1370">
        <w:rPr>
          <w:rFonts w:eastAsia="MS Mincho"/>
          <w:b/>
        </w:rPr>
        <w:t xml:space="preserve"> </w:t>
      </w:r>
      <w:r w:rsidR="006D7274">
        <w:rPr>
          <w:rFonts w:eastAsia="MS Mincho"/>
        </w:rPr>
        <w:t>Local Agen</w:t>
      </w:r>
      <w:r w:rsidRPr="00DC76FB">
        <w:rPr>
          <w:rFonts w:eastAsia="MS Mincho"/>
        </w:rPr>
        <w:t>cies shall document in the</w:t>
      </w:r>
      <w:r>
        <w:rPr>
          <w:rFonts w:eastAsia="MS Mincho"/>
        </w:rPr>
        <w:t xml:space="preserve"> </w:t>
      </w:r>
      <w:r w:rsidR="006D068B">
        <w:rPr>
          <w:rFonts w:eastAsia="MS Mincho"/>
        </w:rPr>
        <w:t>client file (project file)</w:t>
      </w:r>
      <w:r>
        <w:rPr>
          <w:rFonts w:eastAsia="MS Mincho"/>
        </w:rPr>
        <w:t xml:space="preserve"> verification of residence.</w:t>
      </w:r>
      <w:r w:rsidR="007E1370">
        <w:rPr>
          <w:rFonts w:eastAsia="MS Mincho"/>
        </w:rPr>
        <w:t xml:space="preserve"> </w:t>
      </w:r>
      <w:r w:rsidRPr="00DC76FB">
        <w:rPr>
          <w:rFonts w:eastAsia="MS Mincho"/>
        </w:rPr>
        <w:t>See</w:t>
      </w:r>
      <w:r w:rsidRPr="00DC76FB">
        <w:rPr>
          <w:rFonts w:eastAsia="MS Mincho"/>
          <w:b/>
        </w:rPr>
        <w:t xml:space="preserve"> Policy 5.1.2, </w:t>
      </w:r>
      <w:r w:rsidRPr="00DC76FB">
        <w:rPr>
          <w:rFonts w:eastAsia="MS Mincho"/>
          <w:b/>
          <w:i/>
        </w:rPr>
        <w:t>Wx Project Documentation</w:t>
      </w:r>
      <w:r w:rsidRPr="00DC76FB">
        <w:rPr>
          <w:rFonts w:eastAsia="MS Mincho"/>
          <w:b/>
        </w:rPr>
        <w:t xml:space="preserve"> </w:t>
      </w:r>
      <w:r w:rsidRPr="00DC76FB">
        <w:rPr>
          <w:rFonts w:eastAsia="MS Mincho"/>
        </w:rPr>
        <w:t>for requirements.</w:t>
      </w:r>
    </w:p>
    <w:p w14:paraId="2CEC632A" w14:textId="77777777" w:rsidR="00E6310E" w:rsidRPr="00F73650" w:rsidRDefault="00E6310E" w:rsidP="00E6310E">
      <w:pPr>
        <w:suppressAutoHyphens/>
        <w:ind w:left="720"/>
      </w:pPr>
    </w:p>
    <w:p w14:paraId="2CEC632B" w14:textId="77777777" w:rsidR="00E94626" w:rsidRPr="00847BF5" w:rsidRDefault="00E94626" w:rsidP="00F730DC">
      <w:pPr>
        <w:numPr>
          <w:ilvl w:val="0"/>
          <w:numId w:val="450"/>
        </w:numPr>
        <w:spacing w:after="200" w:line="276" w:lineRule="auto"/>
        <w:sectPr w:rsidR="00E94626" w:rsidRPr="00847BF5" w:rsidSect="00AA4BD2">
          <w:headerReference w:type="even" r:id="rId188"/>
          <w:headerReference w:type="default" r:id="rId189"/>
          <w:footerReference w:type="default" r:id="rId190"/>
          <w:headerReference w:type="first" r:id="rId191"/>
          <w:footerReference w:type="first" r:id="rId192"/>
          <w:pgSz w:w="12240" w:h="15840" w:code="1"/>
          <w:pgMar w:top="1440" w:right="1440" w:bottom="1440" w:left="1440" w:header="720" w:footer="720" w:gutter="0"/>
          <w:cols w:space="720"/>
          <w:titlePg/>
          <w:docGrid w:linePitch="360"/>
        </w:sectPr>
      </w:pPr>
    </w:p>
    <w:p w14:paraId="071A99CC" w14:textId="77777777" w:rsidR="0047226D" w:rsidRPr="009B146D" w:rsidRDefault="0047226D" w:rsidP="0047226D">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bookmarkStart w:id="49" w:name="Chapter3"/>
      <w:bookmarkEnd w:id="49"/>
      <w:r>
        <w:rPr>
          <w:rFonts w:ascii="Arial" w:hAnsi="Arial" w:cs="Arial"/>
          <w:sz w:val="18"/>
          <w:szCs w:val="18"/>
        </w:rPr>
        <w:lastRenderedPageBreak/>
        <w:tab/>
      </w:r>
      <w:r w:rsidRPr="009B146D">
        <w:rPr>
          <w:rFonts w:ascii="Arial" w:hAnsi="Arial" w:cs="Arial"/>
          <w:sz w:val="18"/>
          <w:szCs w:val="18"/>
        </w:rPr>
        <w:t>See also</w:t>
      </w:r>
    </w:p>
    <w:p w14:paraId="228AE214" w14:textId="77777777" w:rsidR="0047226D" w:rsidRPr="009B146D" w:rsidRDefault="0047226D" w:rsidP="0047226D">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ab/>
      </w:r>
      <w:r>
        <w:rPr>
          <w:rFonts w:ascii="Arial" w:hAnsi="Arial" w:cs="Arial"/>
          <w:b/>
          <w:sz w:val="32"/>
          <w:szCs w:val="32"/>
        </w:rPr>
        <w:tab/>
      </w:r>
      <w:r>
        <w:rPr>
          <w:rFonts w:ascii="Arial" w:hAnsi="Arial" w:cs="Arial"/>
          <w:b/>
          <w:sz w:val="32"/>
          <w:szCs w:val="32"/>
        </w:rPr>
        <w:tab/>
      </w:r>
      <w:r w:rsidRPr="009B146D">
        <w:rPr>
          <w:rFonts w:ascii="Arial" w:hAnsi="Arial" w:cs="Arial"/>
          <w:bCs/>
          <w:i/>
          <w:sz w:val="20"/>
          <w:szCs w:val="20"/>
        </w:rPr>
        <w:t xml:space="preserve">Policies and Procedures </w:t>
      </w:r>
      <w:r w:rsidRPr="009B146D">
        <w:rPr>
          <w:rStyle w:val="Hyperlink"/>
          <w:rFonts w:ascii="Arial" w:hAnsi="Arial" w:cs="Arial"/>
          <w:bCs/>
          <w:i/>
          <w:color w:val="auto"/>
          <w:sz w:val="20"/>
          <w:szCs w:val="20"/>
          <w:u w:val="none"/>
        </w:rPr>
        <w:t xml:space="preserve">– </w:t>
      </w:r>
      <w:hyperlink w:anchor="PolicyTOC" w:history="1">
        <w:r w:rsidRPr="009B146D">
          <w:rPr>
            <w:rStyle w:val="Hyperlink"/>
            <w:rFonts w:ascii="Arial" w:hAnsi="Arial" w:cs="Arial"/>
            <w:bCs/>
            <w:sz w:val="20"/>
            <w:szCs w:val="20"/>
          </w:rPr>
          <w:t>P</w:t>
        </w:r>
        <w:r w:rsidRPr="009B146D">
          <w:rPr>
            <w:rStyle w:val="Hyperlink"/>
            <w:rFonts w:ascii="Arial" w:hAnsi="Arial" w:cs="Arial"/>
            <w:noProof/>
            <w:sz w:val="20"/>
            <w:szCs w:val="20"/>
          </w:rPr>
          <w:drawing>
            <wp:inline distT="0" distB="0" distL="0" distR="0" wp14:anchorId="7739333F" wp14:editId="686FF3D1">
              <wp:extent cx="228600" cy="182880"/>
              <wp:effectExtent l="0" t="0" r="0" b="7620"/>
              <wp:docPr id="3757" name="Picture 3757"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450FF13B" w14:textId="77777777" w:rsidR="0047226D" w:rsidRPr="009B146D" w:rsidRDefault="0047226D" w:rsidP="0047226D">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Pr>
          <w:sz w:val="24"/>
        </w:rPr>
        <w:tab/>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29E9838D" wp14:editId="7E687DE7">
              <wp:extent cx="228600" cy="182880"/>
              <wp:effectExtent l="0" t="0" r="0" b="7620"/>
              <wp:docPr id="3758" name="Picture 3758" title="Link to Multifamily Table of Content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FA647B8" w14:textId="77777777" w:rsidR="0047226D" w:rsidRPr="009B146D" w:rsidRDefault="0047226D"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ab/>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09B30447" wp14:editId="33B7C6ED">
              <wp:extent cx="228600" cy="182880"/>
              <wp:effectExtent l="0" t="0" r="0" b="7620"/>
              <wp:docPr id="3759" name="Picture 3759"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91A04CE" w14:textId="77777777" w:rsidR="0047226D" w:rsidRPr="009B146D" w:rsidRDefault="0047226D"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2C572F3E" wp14:editId="27BC1965">
              <wp:extent cx="228600" cy="182880"/>
              <wp:effectExtent l="0" t="0" r="0" b="7620"/>
              <wp:docPr id="3760" name="Picture 3760"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6373E0E" w14:textId="77777777" w:rsidR="0047226D" w:rsidRPr="009B146D" w:rsidRDefault="00A56CC9"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193" w:history="1">
        <w:r w:rsidR="0047226D" w:rsidRPr="009B146D">
          <w:rPr>
            <w:rStyle w:val="Hyperlink"/>
            <w:b w:val="0"/>
            <w:i/>
            <w:sz w:val="20"/>
            <w:szCs w:val="20"/>
          </w:rPr>
          <w:t>2020 Standard Work Specifications (SWS)</w:t>
        </w:r>
      </w:hyperlink>
      <w:r w:rsidR="0047226D" w:rsidRPr="009B146D">
        <w:rPr>
          <w:b w:val="0"/>
          <w:bCs w:val="0"/>
          <w:i/>
          <w:sz w:val="20"/>
          <w:szCs w:val="20"/>
        </w:rPr>
        <w:tab/>
        <w:t>Definitions</w:t>
      </w:r>
      <w:r w:rsidR="0047226D" w:rsidRPr="009B146D">
        <w:rPr>
          <w:b w:val="0"/>
          <w:i/>
          <w:sz w:val="20"/>
          <w:szCs w:val="20"/>
        </w:rPr>
        <w:t xml:space="preserve"> </w:t>
      </w:r>
      <w:r w:rsidR="0047226D" w:rsidRPr="009B146D">
        <w:rPr>
          <w:rStyle w:val="Hyperlink"/>
          <w:b w:val="0"/>
          <w:bCs w:val="0"/>
          <w:i/>
          <w:color w:val="auto"/>
          <w:sz w:val="20"/>
          <w:szCs w:val="20"/>
          <w:u w:val="none"/>
        </w:rPr>
        <w:t xml:space="preserve">– </w:t>
      </w:r>
      <w:hyperlink w:anchor="Definitions" w:history="1">
        <w:r w:rsidR="0047226D" w:rsidRPr="009B146D">
          <w:rPr>
            <w:rStyle w:val="Hyperlink"/>
            <w:b w:val="0"/>
            <w:sz w:val="20"/>
            <w:szCs w:val="20"/>
          </w:rPr>
          <w:t>D</w:t>
        </w:r>
        <w:r w:rsidR="0047226D" w:rsidRPr="009B146D">
          <w:rPr>
            <w:rStyle w:val="Hyperlink"/>
            <w:b w:val="0"/>
            <w:noProof/>
            <w:sz w:val="20"/>
            <w:szCs w:val="20"/>
          </w:rPr>
          <w:drawing>
            <wp:inline distT="0" distB="0" distL="0" distR="0" wp14:anchorId="7626F02F" wp14:editId="4ED939A1">
              <wp:extent cx="228600" cy="182880"/>
              <wp:effectExtent l="0" t="0" r="0" b="7620"/>
              <wp:docPr id="3761" name="Picture 3761"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908304A" w14:textId="18940246" w:rsidR="0047226D" w:rsidRDefault="00A56CC9"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sz w:val="20"/>
          <w:szCs w:val="20"/>
        </w:rPr>
      </w:pPr>
      <w:hyperlink w:anchor="Spec__27" w:history="1">
        <w:r w:rsidR="00997785" w:rsidRPr="00C80278">
          <w:rPr>
            <w:rStyle w:val="Hyperlink"/>
            <w:rFonts w:ascii="Arial" w:hAnsi="Arial" w:cs="Arial"/>
            <w:bCs/>
            <w:i/>
            <w:sz w:val="20"/>
            <w:szCs w:val="20"/>
          </w:rPr>
          <w:t>Multifamily Weatherization Specification</w:t>
        </w:r>
      </w:hyperlink>
    </w:p>
    <w:p w14:paraId="1A313BC9" w14:textId="77777777" w:rsidR="0047226D" w:rsidRPr="009B146D" w:rsidRDefault="0047226D" w:rsidP="0047226D">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644588C4" w14:textId="77777777" w:rsidR="00304C02" w:rsidRDefault="00C73BA0" w:rsidP="0047226D">
      <w:pPr>
        <w:pStyle w:val="Heading1"/>
        <w:pBdr>
          <w:top w:val="single" w:sz="8" w:space="1" w:color="auto"/>
          <w:left w:val="single" w:sz="8" w:space="4" w:color="auto"/>
          <w:bottom w:val="single" w:sz="8" w:space="1" w:color="auto"/>
          <w:right w:val="single" w:sz="8" w:space="4" w:color="auto"/>
        </w:pBdr>
      </w:pPr>
      <w:r>
        <w:t>CHAPTER 3</w:t>
      </w:r>
      <w:r>
        <w:tab/>
      </w:r>
    </w:p>
    <w:p w14:paraId="2CEC632C" w14:textId="61E6A924" w:rsidR="001B13CD" w:rsidRPr="00304C02" w:rsidRDefault="00100097" w:rsidP="0047226D">
      <w:pPr>
        <w:pStyle w:val="Heading1"/>
        <w:pBdr>
          <w:top w:val="single" w:sz="8" w:space="1" w:color="auto"/>
          <w:left w:val="single" w:sz="8" w:space="4" w:color="auto"/>
          <w:bottom w:val="single" w:sz="8" w:space="1" w:color="auto"/>
          <w:right w:val="single" w:sz="8" w:space="4" w:color="auto"/>
        </w:pBdr>
        <w:rPr>
          <w:sz w:val="36"/>
          <w:szCs w:val="36"/>
        </w:rPr>
      </w:pPr>
      <w:r w:rsidRPr="00304C02">
        <w:rPr>
          <w:sz w:val="36"/>
          <w:szCs w:val="36"/>
        </w:rPr>
        <w:t>P</w:t>
      </w:r>
      <w:r w:rsidR="00304C02">
        <w:rPr>
          <w:sz w:val="36"/>
          <w:szCs w:val="36"/>
        </w:rPr>
        <w:t>olicies moved</w:t>
      </w:r>
    </w:p>
    <w:p w14:paraId="2CEC632D" w14:textId="77777777" w:rsidR="00C73BA0" w:rsidRPr="001B13CD" w:rsidRDefault="005345BF" w:rsidP="00E108ED">
      <w:pPr>
        <w:pStyle w:val="Heading1"/>
        <w:rPr>
          <w:b w:val="0"/>
        </w:rPr>
      </w:pPr>
      <w:r w:rsidRPr="001B13CD">
        <w:rPr>
          <w:b w:val="0"/>
        </w:rPr>
        <w:t xml:space="preserve">The </w:t>
      </w:r>
      <w:r w:rsidR="00100097" w:rsidRPr="001B13CD">
        <w:rPr>
          <w:b w:val="0"/>
        </w:rPr>
        <w:t xml:space="preserve">following </w:t>
      </w:r>
      <w:r w:rsidRPr="001B13CD">
        <w:rPr>
          <w:b w:val="0"/>
        </w:rPr>
        <w:t xml:space="preserve">are </w:t>
      </w:r>
      <w:r w:rsidR="00100097" w:rsidRPr="001B13CD">
        <w:rPr>
          <w:b w:val="0"/>
        </w:rPr>
        <w:t>References</w:t>
      </w:r>
      <w:r w:rsidR="001B13CD" w:rsidRPr="001B13CD">
        <w:rPr>
          <w:b w:val="0"/>
        </w:rPr>
        <w:t xml:space="preserve"> to the new locations</w:t>
      </w:r>
      <w:r w:rsidR="00100097" w:rsidRPr="001B13CD">
        <w:rPr>
          <w:b w:val="0"/>
        </w:rPr>
        <w:t>:</w:t>
      </w:r>
    </w:p>
    <w:p w14:paraId="2CEC632E" w14:textId="77777777" w:rsidR="00C73BA0" w:rsidRPr="005345BF" w:rsidRDefault="00C73BA0" w:rsidP="00E108ED">
      <w:pPr>
        <w:pStyle w:val="Heading2"/>
        <w:rPr>
          <w:b w:val="0"/>
        </w:rPr>
      </w:pPr>
      <w:r>
        <w:t>SECTION 3.1</w:t>
      </w:r>
      <w:r>
        <w:tab/>
      </w:r>
      <w:bookmarkStart w:id="50" w:name="Section3_1"/>
      <w:bookmarkEnd w:id="50"/>
      <w:r w:rsidR="00100097" w:rsidRPr="005345BF">
        <w:rPr>
          <w:b w:val="0"/>
        </w:rPr>
        <w:t xml:space="preserve">Residence Verification is now in </w:t>
      </w:r>
      <w:hyperlink w:anchor="Policy2_2_1" w:history="1">
        <w:r w:rsidR="00100097" w:rsidRPr="001B13CD">
          <w:rPr>
            <w:rStyle w:val="Hyperlink"/>
            <w:b w:val="0"/>
          </w:rPr>
          <w:t>Policy 2.2.1</w:t>
        </w:r>
      </w:hyperlink>
    </w:p>
    <w:p w14:paraId="2CEC632F" w14:textId="77777777" w:rsidR="00C73BA0" w:rsidRPr="005345BF" w:rsidRDefault="00C73BA0" w:rsidP="00E108ED">
      <w:pPr>
        <w:pStyle w:val="Heading2"/>
        <w:rPr>
          <w:b w:val="0"/>
        </w:rPr>
      </w:pPr>
      <w:r>
        <w:t>SECTION 3.2</w:t>
      </w:r>
      <w:bookmarkStart w:id="51" w:name="Section3_2"/>
      <w:bookmarkEnd w:id="51"/>
      <w:r>
        <w:tab/>
      </w:r>
      <w:r w:rsidR="00100097" w:rsidRPr="005345BF">
        <w:rPr>
          <w:b w:val="0"/>
        </w:rPr>
        <w:t xml:space="preserve">Household Verification is now in </w:t>
      </w:r>
      <w:hyperlink w:anchor="Policy1_3_1" w:history="1">
        <w:r w:rsidR="00100097" w:rsidRPr="001B13CD">
          <w:rPr>
            <w:rStyle w:val="Hyperlink"/>
            <w:b w:val="0"/>
          </w:rPr>
          <w:t>Policy 1.3.1</w:t>
        </w:r>
      </w:hyperlink>
      <w:r w:rsidR="00100097" w:rsidRPr="005345BF">
        <w:rPr>
          <w:b w:val="0"/>
        </w:rPr>
        <w:t xml:space="preserve"> #4</w:t>
      </w:r>
    </w:p>
    <w:p w14:paraId="2CEC6330" w14:textId="6FDE4DD6" w:rsidR="00C73BA0" w:rsidRPr="005345BF" w:rsidRDefault="00C73BA0" w:rsidP="00E108ED">
      <w:pPr>
        <w:pStyle w:val="Heading2"/>
        <w:rPr>
          <w:b w:val="0"/>
        </w:rPr>
      </w:pPr>
      <w:bookmarkStart w:id="52" w:name="_SECTION_3.3_DOCUMENTATION_OF_PUBLIC"/>
      <w:bookmarkEnd w:id="52"/>
      <w:r>
        <w:t>SECTION 3.3</w:t>
      </w:r>
      <w:r>
        <w:tab/>
      </w:r>
      <w:r w:rsidR="00640328">
        <w:rPr>
          <w:b w:val="0"/>
        </w:rPr>
        <w:t>Multi</w:t>
      </w:r>
      <w:r w:rsidR="005345BF">
        <w:rPr>
          <w:b w:val="0"/>
        </w:rPr>
        <w:t>family Income E</w:t>
      </w:r>
      <w:r w:rsidR="00100097" w:rsidRPr="005345BF">
        <w:rPr>
          <w:b w:val="0"/>
        </w:rPr>
        <w:t>ligibility</w:t>
      </w:r>
      <w:r w:rsidR="005345BF" w:rsidRPr="005345BF">
        <w:rPr>
          <w:b w:val="0"/>
        </w:rPr>
        <w:t xml:space="preserve"> Verification</w:t>
      </w:r>
      <w:r w:rsidR="00100097" w:rsidRPr="005345BF">
        <w:rPr>
          <w:b w:val="0"/>
        </w:rPr>
        <w:t xml:space="preserve"> is now in </w:t>
      </w:r>
      <w:hyperlink w:anchor="Policy1_3_1" w:history="1">
        <w:r w:rsidR="00100097" w:rsidRPr="001B13CD">
          <w:rPr>
            <w:rStyle w:val="Hyperlink"/>
            <w:b w:val="0"/>
          </w:rPr>
          <w:t>Policy 1.3.1</w:t>
        </w:r>
      </w:hyperlink>
      <w:r w:rsidR="00100097" w:rsidRPr="005345BF">
        <w:rPr>
          <w:b w:val="0"/>
        </w:rPr>
        <w:t xml:space="preserve"> #1a(4)</w:t>
      </w:r>
      <w:bookmarkStart w:id="53" w:name="Section3_3"/>
      <w:bookmarkEnd w:id="53"/>
    </w:p>
    <w:p w14:paraId="2CEC6331" w14:textId="77777777" w:rsidR="005345BF" w:rsidRPr="00F73650" w:rsidRDefault="005345BF" w:rsidP="005345BF">
      <w:pPr>
        <w:suppressAutoHyphens/>
        <w:ind w:left="720"/>
      </w:pPr>
    </w:p>
    <w:p w14:paraId="2CEC6332" w14:textId="77777777" w:rsidR="005345BF" w:rsidRPr="00847BF5" w:rsidRDefault="005345BF" w:rsidP="00F730DC">
      <w:pPr>
        <w:numPr>
          <w:ilvl w:val="0"/>
          <w:numId w:val="450"/>
        </w:numPr>
        <w:spacing w:after="200" w:line="276" w:lineRule="auto"/>
        <w:sectPr w:rsidR="005345BF" w:rsidRPr="00847BF5" w:rsidSect="00AA4BD2">
          <w:headerReference w:type="even" r:id="rId194"/>
          <w:headerReference w:type="default" r:id="rId195"/>
          <w:footerReference w:type="default" r:id="rId196"/>
          <w:headerReference w:type="first" r:id="rId197"/>
          <w:footerReference w:type="first" r:id="rId198"/>
          <w:pgSz w:w="12240" w:h="15840" w:code="1"/>
          <w:pgMar w:top="1440" w:right="1440" w:bottom="1440" w:left="1440" w:header="720" w:footer="720" w:gutter="0"/>
          <w:cols w:space="720"/>
          <w:titlePg/>
          <w:docGrid w:linePitch="360"/>
        </w:sectPr>
      </w:pPr>
    </w:p>
    <w:p w14:paraId="683CB838" w14:textId="77777777" w:rsidR="0047226D" w:rsidRPr="009B146D" w:rsidRDefault="0047226D" w:rsidP="0047226D">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bookmarkStart w:id="54" w:name="Chapter4"/>
      <w:bookmarkEnd w:id="54"/>
      <w:r>
        <w:rPr>
          <w:rFonts w:ascii="Arial" w:hAnsi="Arial" w:cs="Arial"/>
          <w:sz w:val="18"/>
          <w:szCs w:val="18"/>
        </w:rPr>
        <w:lastRenderedPageBreak/>
        <w:tab/>
      </w:r>
      <w:r w:rsidRPr="009B146D">
        <w:rPr>
          <w:rFonts w:ascii="Arial" w:hAnsi="Arial" w:cs="Arial"/>
          <w:sz w:val="18"/>
          <w:szCs w:val="18"/>
        </w:rPr>
        <w:t>See also</w:t>
      </w:r>
    </w:p>
    <w:p w14:paraId="7C742790" w14:textId="77777777" w:rsidR="0047226D" w:rsidRPr="009B146D" w:rsidRDefault="0047226D" w:rsidP="0047226D">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ab/>
      </w:r>
      <w:r>
        <w:rPr>
          <w:rFonts w:ascii="Arial" w:hAnsi="Arial" w:cs="Arial"/>
          <w:b/>
          <w:sz w:val="32"/>
          <w:szCs w:val="32"/>
        </w:rPr>
        <w:tab/>
      </w:r>
      <w:r>
        <w:rPr>
          <w:rFonts w:ascii="Arial" w:hAnsi="Arial" w:cs="Arial"/>
          <w:b/>
          <w:sz w:val="32"/>
          <w:szCs w:val="32"/>
        </w:rPr>
        <w:tab/>
      </w:r>
      <w:r w:rsidRPr="009B146D">
        <w:rPr>
          <w:rFonts w:ascii="Arial" w:hAnsi="Arial" w:cs="Arial"/>
          <w:bCs/>
          <w:i/>
          <w:sz w:val="20"/>
          <w:szCs w:val="20"/>
        </w:rPr>
        <w:t xml:space="preserve">Policies and Procedures </w:t>
      </w:r>
      <w:r w:rsidRPr="009B146D">
        <w:rPr>
          <w:rStyle w:val="Hyperlink"/>
          <w:rFonts w:ascii="Arial" w:hAnsi="Arial" w:cs="Arial"/>
          <w:bCs/>
          <w:i/>
          <w:color w:val="auto"/>
          <w:sz w:val="20"/>
          <w:szCs w:val="20"/>
          <w:u w:val="none"/>
        </w:rPr>
        <w:t xml:space="preserve">– </w:t>
      </w:r>
      <w:hyperlink w:anchor="PolicyTOC" w:history="1">
        <w:r w:rsidRPr="009B146D">
          <w:rPr>
            <w:rStyle w:val="Hyperlink"/>
            <w:rFonts w:ascii="Arial" w:hAnsi="Arial" w:cs="Arial"/>
            <w:bCs/>
            <w:sz w:val="20"/>
            <w:szCs w:val="20"/>
          </w:rPr>
          <w:t>P</w:t>
        </w:r>
        <w:r w:rsidRPr="009B146D">
          <w:rPr>
            <w:rStyle w:val="Hyperlink"/>
            <w:rFonts w:ascii="Arial" w:hAnsi="Arial" w:cs="Arial"/>
            <w:noProof/>
            <w:sz w:val="20"/>
            <w:szCs w:val="20"/>
          </w:rPr>
          <w:drawing>
            <wp:inline distT="0" distB="0" distL="0" distR="0" wp14:anchorId="5DDFB90A" wp14:editId="6ACA9FDA">
              <wp:extent cx="228600" cy="182880"/>
              <wp:effectExtent l="0" t="0" r="0" b="7620"/>
              <wp:docPr id="3772" name="Picture 3772"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F1EBCBF" w14:textId="77777777" w:rsidR="0047226D" w:rsidRPr="009B146D" w:rsidRDefault="0047226D" w:rsidP="0047226D">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Pr>
          <w:sz w:val="24"/>
        </w:rPr>
        <w:tab/>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7A636B9F" wp14:editId="5324B5A9">
              <wp:extent cx="228600" cy="182880"/>
              <wp:effectExtent l="0" t="0" r="0" b="7620"/>
              <wp:docPr id="3773" name="Picture 3773" title="Link to Multifamily Table of Content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293BA190" w14:textId="77777777" w:rsidR="0047226D" w:rsidRPr="009B146D" w:rsidRDefault="0047226D"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ab/>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4259FAD2" wp14:editId="10F82FBF">
              <wp:extent cx="228600" cy="182880"/>
              <wp:effectExtent l="0" t="0" r="0" b="7620"/>
              <wp:docPr id="3774" name="Picture 3774"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6FB1D14C" w14:textId="77777777" w:rsidR="0047226D" w:rsidRPr="009B146D" w:rsidRDefault="0047226D"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1C4C639E" wp14:editId="399664D6">
              <wp:extent cx="228600" cy="182880"/>
              <wp:effectExtent l="0" t="0" r="0" b="7620"/>
              <wp:docPr id="3775" name="Picture 3775"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3B75576" w14:textId="77777777" w:rsidR="0047226D" w:rsidRPr="009B146D" w:rsidRDefault="00A56CC9"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199" w:history="1">
        <w:r w:rsidR="0047226D" w:rsidRPr="009B146D">
          <w:rPr>
            <w:rStyle w:val="Hyperlink"/>
            <w:b w:val="0"/>
            <w:i/>
            <w:sz w:val="20"/>
            <w:szCs w:val="20"/>
          </w:rPr>
          <w:t>2020 Standard Work Specifications (SWS)</w:t>
        </w:r>
      </w:hyperlink>
      <w:r w:rsidR="0047226D" w:rsidRPr="009B146D">
        <w:rPr>
          <w:b w:val="0"/>
          <w:bCs w:val="0"/>
          <w:i/>
          <w:sz w:val="20"/>
          <w:szCs w:val="20"/>
        </w:rPr>
        <w:tab/>
        <w:t>Definitions</w:t>
      </w:r>
      <w:r w:rsidR="0047226D" w:rsidRPr="009B146D">
        <w:rPr>
          <w:b w:val="0"/>
          <w:i/>
          <w:sz w:val="20"/>
          <w:szCs w:val="20"/>
        </w:rPr>
        <w:t xml:space="preserve"> </w:t>
      </w:r>
      <w:r w:rsidR="0047226D" w:rsidRPr="009B146D">
        <w:rPr>
          <w:rStyle w:val="Hyperlink"/>
          <w:b w:val="0"/>
          <w:bCs w:val="0"/>
          <w:i/>
          <w:color w:val="auto"/>
          <w:sz w:val="20"/>
          <w:szCs w:val="20"/>
          <w:u w:val="none"/>
        </w:rPr>
        <w:t xml:space="preserve">– </w:t>
      </w:r>
      <w:hyperlink w:anchor="Definitions" w:history="1">
        <w:r w:rsidR="0047226D" w:rsidRPr="009B146D">
          <w:rPr>
            <w:rStyle w:val="Hyperlink"/>
            <w:b w:val="0"/>
            <w:sz w:val="20"/>
            <w:szCs w:val="20"/>
          </w:rPr>
          <w:t>D</w:t>
        </w:r>
        <w:r w:rsidR="0047226D" w:rsidRPr="009B146D">
          <w:rPr>
            <w:rStyle w:val="Hyperlink"/>
            <w:b w:val="0"/>
            <w:noProof/>
            <w:sz w:val="20"/>
            <w:szCs w:val="20"/>
          </w:rPr>
          <w:drawing>
            <wp:inline distT="0" distB="0" distL="0" distR="0" wp14:anchorId="59A747AC" wp14:editId="01757AD6">
              <wp:extent cx="228600" cy="182880"/>
              <wp:effectExtent l="0" t="0" r="0" b="7620"/>
              <wp:docPr id="640" name="Picture 640"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37AD1547" w14:textId="48EFF49D" w:rsidR="0047226D" w:rsidRDefault="00A56CC9"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sz w:val="20"/>
          <w:szCs w:val="20"/>
        </w:rPr>
      </w:pPr>
      <w:hyperlink w:anchor="Spec__27" w:history="1">
        <w:r w:rsidR="00997785" w:rsidRPr="00C80278">
          <w:rPr>
            <w:rStyle w:val="Hyperlink"/>
            <w:rFonts w:ascii="Arial" w:hAnsi="Arial" w:cs="Arial"/>
            <w:bCs/>
            <w:i/>
            <w:sz w:val="20"/>
            <w:szCs w:val="20"/>
          </w:rPr>
          <w:t>Multifamily Weatherization Specification</w:t>
        </w:r>
      </w:hyperlink>
    </w:p>
    <w:p w14:paraId="06162621" w14:textId="77777777" w:rsidR="0047226D" w:rsidRPr="009B146D" w:rsidRDefault="0047226D" w:rsidP="0047226D">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13968E12" w14:textId="77777777" w:rsidR="00304C02" w:rsidRDefault="00C73BA0" w:rsidP="0047226D">
      <w:pPr>
        <w:pStyle w:val="Heading1"/>
        <w:pBdr>
          <w:top w:val="single" w:sz="8" w:space="1" w:color="auto"/>
          <w:left w:val="single" w:sz="8" w:space="4" w:color="auto"/>
          <w:bottom w:val="single" w:sz="8" w:space="1" w:color="auto"/>
          <w:right w:val="single" w:sz="8" w:space="4" w:color="auto"/>
        </w:pBdr>
      </w:pPr>
      <w:r>
        <w:t>CHAPTER 4</w:t>
      </w:r>
      <w:r>
        <w:tab/>
      </w:r>
    </w:p>
    <w:p w14:paraId="2CEC6333" w14:textId="5A62990E" w:rsidR="00C73BA0" w:rsidRPr="00304C02" w:rsidRDefault="00C73BA0" w:rsidP="0047226D">
      <w:pPr>
        <w:pStyle w:val="Heading1"/>
        <w:pBdr>
          <w:top w:val="single" w:sz="8" w:space="1" w:color="auto"/>
          <w:left w:val="single" w:sz="8" w:space="4" w:color="auto"/>
          <w:bottom w:val="single" w:sz="8" w:space="1" w:color="auto"/>
          <w:right w:val="single" w:sz="8" w:space="4" w:color="auto"/>
        </w:pBdr>
        <w:rPr>
          <w:sz w:val="36"/>
          <w:szCs w:val="36"/>
        </w:rPr>
      </w:pPr>
      <w:r w:rsidRPr="00304C02">
        <w:rPr>
          <w:sz w:val="36"/>
          <w:szCs w:val="36"/>
        </w:rPr>
        <w:t>COMPLAINTS AND DISPUTE RESOLUTION</w:t>
      </w:r>
    </w:p>
    <w:p w14:paraId="66E1FD7E" w14:textId="77777777" w:rsidR="002136A6" w:rsidRDefault="002136A6">
      <w:pPr>
        <w:spacing w:after="0"/>
        <w:ind w:left="0"/>
        <w:rPr>
          <w:rFonts w:ascii="Arial" w:hAnsi="Arial" w:cs="Arial"/>
          <w:b/>
          <w:szCs w:val="26"/>
        </w:rPr>
      </w:pPr>
      <w:r>
        <w:br w:type="page"/>
      </w:r>
    </w:p>
    <w:p w14:paraId="7A185CFF" w14:textId="60EF195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r w:rsidRPr="003B5B5C">
        <w:rPr>
          <w:rFonts w:ascii="Arial" w:eastAsiaTheme="minorHAnsi" w:hAnsi="Arial" w:cs="Arial"/>
          <w:sz w:val="18"/>
          <w:szCs w:val="18"/>
        </w:rPr>
        <w:lastRenderedPageBreak/>
        <w:t>Effective Date:</w:t>
      </w:r>
      <w:r w:rsidR="007E1370">
        <w:rPr>
          <w:rFonts w:ascii="Arial" w:eastAsiaTheme="minorHAnsi" w:hAnsi="Arial" w:cs="Arial"/>
          <w:sz w:val="18"/>
          <w:szCs w:val="18"/>
        </w:rPr>
        <w:t xml:space="preserve"> </w:t>
      </w:r>
      <w:r w:rsidRPr="003B5B5C">
        <w:rPr>
          <w:rFonts w:ascii="Arial" w:eastAsiaTheme="minorHAnsi" w:hAnsi="Arial" w:cs="Arial"/>
          <w:sz w:val="18"/>
          <w:szCs w:val="18"/>
        </w:rPr>
        <w:t>July 2017</w:t>
      </w:r>
      <w:r w:rsidRPr="003B5B5C">
        <w:rPr>
          <w:rFonts w:ascii="Arial" w:eastAsiaTheme="minorHAnsi" w:hAnsi="Arial" w:cs="Arial"/>
          <w:b/>
          <w:sz w:val="18"/>
          <w:szCs w:val="18"/>
        </w:rPr>
        <w:tab/>
      </w:r>
      <w:r w:rsidRPr="003B5B5C">
        <w:rPr>
          <w:rFonts w:ascii="Arial" w:eastAsiaTheme="minorHAnsi" w:hAnsi="Arial" w:cs="Arial"/>
          <w:sz w:val="18"/>
          <w:szCs w:val="18"/>
        </w:rPr>
        <w:t>Page 1 of</w:t>
      </w:r>
      <w:r>
        <w:rPr>
          <w:rFonts w:ascii="Arial" w:eastAsiaTheme="minorHAnsi" w:hAnsi="Arial" w:cs="Arial"/>
          <w:sz w:val="18"/>
          <w:szCs w:val="18"/>
        </w:rPr>
        <w:t xml:space="preserve"> 2</w:t>
      </w:r>
    </w:p>
    <w:p w14:paraId="13B4985A"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B5B5C">
        <w:rPr>
          <w:rFonts w:ascii="Arial" w:eastAsiaTheme="minorHAnsi" w:hAnsi="Arial" w:cs="Arial"/>
          <w:b/>
          <w:sz w:val="40"/>
          <w:szCs w:val="40"/>
        </w:rPr>
        <w:t>Weatherization Policy</w:t>
      </w:r>
    </w:p>
    <w:p w14:paraId="124575F6"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B5B5C">
        <w:rPr>
          <w:rFonts w:ascii="Arial" w:eastAsiaTheme="minorHAnsi" w:hAnsi="Arial" w:cs="Arial"/>
          <w:iCs/>
          <w:sz w:val="16"/>
          <w:szCs w:val="16"/>
        </w:rPr>
        <w:t>See also:</w:t>
      </w:r>
      <w:r w:rsidRPr="003B5B5C">
        <w:rPr>
          <w:rFonts w:ascii="Arial" w:eastAsia="Calibri" w:hAnsi="Arial" w:cs="Arial"/>
          <w:sz w:val="16"/>
          <w:szCs w:val="16"/>
        </w:rPr>
        <w:t xml:space="preserve"> </w:t>
      </w:r>
    </w:p>
    <w:p w14:paraId="0DCB19DD" w14:textId="6BAF5522" w:rsidR="002136A6"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Style w:val="Hyperlink"/>
          <w:rFonts w:ascii="Arial" w:hAnsi="Arial" w:cs="Arial"/>
          <w:bCs/>
          <w:i/>
          <w:iCs/>
          <w:sz w:val="16"/>
          <w:szCs w:val="16"/>
        </w:rPr>
      </w:pPr>
      <w:r w:rsidRPr="0036572D">
        <w:rPr>
          <w:rFonts w:ascii="Arial" w:eastAsiaTheme="minorHAnsi" w:hAnsi="Arial" w:cs="Arial"/>
          <w:sz w:val="16"/>
          <w:szCs w:val="16"/>
        </w:rPr>
        <w:tab/>
      </w:r>
      <w:r w:rsidRPr="0036572D">
        <w:rPr>
          <w:rFonts w:ascii="Arial" w:eastAsiaTheme="minorHAnsi" w:hAnsi="Arial" w:cs="Arial"/>
          <w:sz w:val="16"/>
          <w:szCs w:val="16"/>
        </w:rPr>
        <w:tab/>
      </w:r>
      <w:r w:rsidRPr="0036572D">
        <w:rPr>
          <w:rFonts w:ascii="Arial" w:eastAsiaTheme="minorHAnsi" w:hAnsi="Arial" w:cs="Arial"/>
          <w:sz w:val="16"/>
          <w:szCs w:val="16"/>
        </w:rPr>
        <w:tab/>
      </w:r>
      <w:hyperlink w:anchor="Exhibit4A" w:history="1">
        <w:r w:rsidRPr="00F80FA8">
          <w:rPr>
            <w:rStyle w:val="Hyperlink"/>
            <w:rFonts w:ascii="Arial" w:hAnsi="Arial" w:cs="Arial"/>
            <w:bCs/>
            <w:sz w:val="16"/>
            <w:szCs w:val="16"/>
          </w:rPr>
          <w:t>Exhibit 4A</w:t>
        </w:r>
        <w:r w:rsidRPr="00F80FA8">
          <w:rPr>
            <w:rStyle w:val="Hyperlink"/>
            <w:rFonts w:ascii="Arial" w:hAnsi="Arial" w:cs="Arial"/>
            <w:bCs/>
            <w:i/>
            <w:iCs/>
            <w:sz w:val="16"/>
            <w:szCs w:val="16"/>
          </w:rPr>
          <w:t>, Sample Dispute Resolution Flow Chart</w:t>
        </w:r>
      </w:hyperlink>
    </w:p>
    <w:p w14:paraId="43ABEF4E" w14:textId="1A3DFFA5" w:rsidR="002136A6" w:rsidRPr="0036572D" w:rsidRDefault="00A56CC9"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B" w:history="1">
        <w:r w:rsidR="002136A6" w:rsidRPr="00F80FA8">
          <w:rPr>
            <w:rStyle w:val="Hyperlink"/>
            <w:rFonts w:ascii="Arial" w:eastAsiaTheme="minorHAnsi" w:hAnsi="Arial" w:cs="Arial"/>
            <w:sz w:val="16"/>
            <w:szCs w:val="16"/>
          </w:rPr>
          <w:t xml:space="preserve">Exhibit 4B, </w:t>
        </w:r>
        <w:r w:rsidR="002136A6" w:rsidRPr="00F80FA8">
          <w:rPr>
            <w:rStyle w:val="Hyperlink"/>
            <w:rFonts w:ascii="Arial" w:eastAsiaTheme="minorHAnsi" w:hAnsi="Arial" w:cs="Arial"/>
            <w:i/>
            <w:sz w:val="16"/>
            <w:szCs w:val="16"/>
          </w:rPr>
          <w:t>Client Complaint Form</w:t>
        </w:r>
      </w:hyperlink>
    </w:p>
    <w:p w14:paraId="360849C5" w14:textId="70AF9A44" w:rsidR="002136A6" w:rsidRPr="0036572D" w:rsidRDefault="00A56CC9"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C" w:history="1">
        <w:r w:rsidR="002136A6" w:rsidRPr="00F80FA8">
          <w:rPr>
            <w:rStyle w:val="Hyperlink"/>
            <w:rFonts w:ascii="Arial" w:eastAsiaTheme="minorHAnsi" w:hAnsi="Arial" w:cs="Arial"/>
            <w:sz w:val="16"/>
            <w:szCs w:val="16"/>
          </w:rPr>
          <w:t xml:space="preserve">Exhibit 4C, </w:t>
        </w:r>
        <w:r w:rsidR="002136A6" w:rsidRPr="00F80FA8">
          <w:rPr>
            <w:rStyle w:val="Hyperlink"/>
            <w:rFonts w:ascii="Arial" w:eastAsiaTheme="minorHAnsi" w:hAnsi="Arial" w:cs="Arial"/>
            <w:i/>
            <w:sz w:val="16"/>
            <w:szCs w:val="16"/>
          </w:rPr>
          <w:t>Service Review Request</w:t>
        </w:r>
      </w:hyperlink>
    </w:p>
    <w:p w14:paraId="7702DA83" w14:textId="06D82309" w:rsidR="002136A6" w:rsidRPr="00242EDA" w:rsidRDefault="00A56CC9"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D" w:history="1">
        <w:r w:rsidR="002136A6" w:rsidRPr="00F80FA8">
          <w:rPr>
            <w:rStyle w:val="Hyperlink"/>
            <w:rFonts w:ascii="Arial" w:eastAsiaTheme="minorHAnsi" w:hAnsi="Arial" w:cs="Arial"/>
            <w:sz w:val="16"/>
            <w:szCs w:val="16"/>
          </w:rPr>
          <w:t xml:space="preserve">Exhibit 4D, </w:t>
        </w:r>
        <w:r w:rsidR="002136A6" w:rsidRPr="00F80FA8">
          <w:rPr>
            <w:rStyle w:val="Hyperlink"/>
            <w:rFonts w:ascii="Arial" w:eastAsiaTheme="minorHAnsi" w:hAnsi="Arial" w:cs="Arial"/>
            <w:i/>
            <w:sz w:val="16"/>
            <w:szCs w:val="16"/>
          </w:rPr>
          <w:t>Dispute Resolution Fact Sheet</w:t>
        </w:r>
      </w:hyperlink>
    </w:p>
    <w:p w14:paraId="4385CC86" w14:textId="72BB6B75"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3B5B5C">
        <w:rPr>
          <w:rFonts w:ascii="Arial" w:eastAsiaTheme="minorHAnsi" w:hAnsi="Arial" w:cs="Arial"/>
          <w:sz w:val="16"/>
          <w:szCs w:val="16"/>
        </w:rPr>
        <w:t>Replaces:</w:t>
      </w:r>
      <w:r w:rsidRPr="003B5B5C">
        <w:rPr>
          <w:rFonts w:ascii="Arial" w:eastAsiaTheme="minorHAnsi" w:hAnsi="Arial" w:cs="Arial"/>
          <w:sz w:val="16"/>
          <w:szCs w:val="16"/>
        </w:rPr>
        <w:tab/>
      </w:r>
      <w:r>
        <w:rPr>
          <w:rFonts w:ascii="Arial" w:eastAsiaTheme="minorHAnsi" w:hAnsi="Arial" w:cs="Arial"/>
          <w:sz w:val="16"/>
          <w:szCs w:val="16"/>
        </w:rPr>
        <w:t>Chapter 4 – April 2009</w:t>
      </w:r>
      <w:r w:rsidRPr="003B5B5C">
        <w:rPr>
          <w:rFonts w:ascii="Arial" w:eastAsiaTheme="minorHAnsi" w:hAnsi="Arial" w:cs="Arial"/>
          <w:sz w:val="16"/>
          <w:szCs w:val="16"/>
        </w:rPr>
        <w:tab/>
      </w:r>
      <w:hyperlink w:anchor="Exhibit4E" w:history="1">
        <w:r w:rsidRPr="00F80FA8">
          <w:rPr>
            <w:rStyle w:val="Hyperlink"/>
            <w:rFonts w:ascii="Arial" w:eastAsiaTheme="minorHAnsi" w:hAnsi="Arial" w:cs="Arial"/>
            <w:sz w:val="16"/>
            <w:szCs w:val="16"/>
          </w:rPr>
          <w:t xml:space="preserve">Exhibit 4E, </w:t>
        </w:r>
        <w:r w:rsidRPr="00F80FA8">
          <w:rPr>
            <w:rStyle w:val="Hyperlink"/>
            <w:rFonts w:ascii="Arial" w:eastAsiaTheme="minorHAnsi" w:hAnsi="Arial" w:cs="Arial"/>
            <w:i/>
            <w:sz w:val="16"/>
            <w:szCs w:val="16"/>
          </w:rPr>
          <w:t>Dispute Resolution Resources</w:t>
        </w:r>
      </w:hyperlink>
      <w:hyperlink r:id="rId200" w:history="1"/>
    </w:p>
    <w:p w14:paraId="7F04111C" w14:textId="77777777" w:rsidR="002136A6" w:rsidRPr="003B5B5C" w:rsidRDefault="002136A6" w:rsidP="002136A6">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55" w:name="Policy4_1"/>
      <w:bookmarkEnd w:id="55"/>
      <w:r w:rsidRPr="0036572D">
        <w:rPr>
          <w:rFonts w:ascii="Arial" w:eastAsiaTheme="minorHAnsi" w:hAnsi="Arial" w:cs="Arial"/>
          <w:b/>
          <w:iCs/>
          <w:caps/>
        </w:rPr>
        <w:t>Policy 4.1</w:t>
      </w:r>
      <w:r w:rsidRPr="0036572D">
        <w:rPr>
          <w:rFonts w:ascii="Arial" w:eastAsiaTheme="minorHAnsi" w:hAnsi="Arial" w:cs="Arial"/>
          <w:b/>
          <w:iCs/>
          <w:caps/>
        </w:rPr>
        <w:tab/>
        <w:t>Resolving Complaints and Disputes</w:t>
      </w:r>
    </w:p>
    <w:p w14:paraId="5A11569B" w14:textId="1B2A040B" w:rsidR="002136A6" w:rsidRDefault="002136A6" w:rsidP="00736F24">
      <w:pPr>
        <w:numPr>
          <w:ilvl w:val="0"/>
          <w:numId w:val="16"/>
        </w:numPr>
      </w:pPr>
      <w:r w:rsidRPr="003B5B5C">
        <w:rPr>
          <w:b/>
        </w:rPr>
        <w:t>Resolving Client Complaints:</w:t>
      </w:r>
      <w:r w:rsidR="007E1370">
        <w:t xml:space="preserve"> </w:t>
      </w:r>
      <w:r w:rsidR="006D7274">
        <w:t>Local Agen</w:t>
      </w:r>
      <w:r>
        <w:t>cies have the responsibility to resolve all client complaints, including applicant denials, project deferrals, and work quality issues.</w:t>
      </w:r>
    </w:p>
    <w:p w14:paraId="663466D3" w14:textId="27C97026" w:rsidR="002136A6" w:rsidRDefault="002136A6" w:rsidP="00736F24">
      <w:pPr>
        <w:numPr>
          <w:ilvl w:val="0"/>
          <w:numId w:val="16"/>
        </w:numPr>
      </w:pPr>
      <w:r w:rsidRPr="0036572D">
        <w:rPr>
          <w:b/>
        </w:rPr>
        <w:t>Establishing Dispute Resolution Process:</w:t>
      </w:r>
      <w:r w:rsidR="007E1370">
        <w:t xml:space="preserve"> </w:t>
      </w:r>
      <w:r w:rsidR="006D7274">
        <w:t>Local Agen</w:t>
      </w:r>
      <w:r>
        <w:t xml:space="preserve">cies shall establish a clear, objective, and prompt dispute resolution process. It </w:t>
      </w:r>
      <w:r w:rsidR="00E84BBC">
        <w:t>shall</w:t>
      </w:r>
      <w:r>
        <w:t xml:space="preserve"> include mediation and arbitration should internal procedures fail to remedy a complaint. </w:t>
      </w:r>
      <w:r w:rsidRPr="00ED5E4E">
        <w:t xml:space="preserve">See </w:t>
      </w:r>
      <w:hyperlink w:anchor="Exhibit4A" w:history="1">
        <w:r w:rsidRPr="00ED5E4E">
          <w:rPr>
            <w:rStyle w:val="Hyperlink"/>
            <w:b/>
            <w:bCs/>
            <w:color w:val="auto"/>
            <w:u w:val="none"/>
          </w:rPr>
          <w:t>Exhibit 4A</w:t>
        </w:r>
        <w:r w:rsidRPr="00ED5E4E">
          <w:rPr>
            <w:rStyle w:val="Hyperlink"/>
            <w:b/>
            <w:bCs/>
            <w:i/>
            <w:iCs/>
            <w:color w:val="auto"/>
            <w:u w:val="none"/>
          </w:rPr>
          <w:t>, Sample Dispute Resolution Flow Chart</w:t>
        </w:r>
      </w:hyperlink>
      <w:r>
        <w:t>.</w:t>
      </w:r>
      <w:r w:rsidR="007E1370">
        <w:rPr>
          <w:b/>
          <w:bCs/>
        </w:rPr>
        <w:t xml:space="preserve"> </w:t>
      </w:r>
      <w:r>
        <w:t>This model is an example of a process that meets Commerce’s requirements.</w:t>
      </w:r>
      <w:r w:rsidR="007E1370">
        <w:t xml:space="preserve"> </w:t>
      </w:r>
      <w:r>
        <w:t>The model can be modified to meet an agency’s structure and approach.</w:t>
      </w:r>
      <w:r w:rsidR="007E1370">
        <w:t xml:space="preserve"> </w:t>
      </w:r>
      <w:r>
        <w:t>Remember to carefully consider on a case-by-case basis client grievances that cannot be easily or quickly resolved.</w:t>
      </w:r>
    </w:p>
    <w:p w14:paraId="0359A9C9" w14:textId="47B9B42F" w:rsidR="002136A6" w:rsidRDefault="002136A6" w:rsidP="00F730DC">
      <w:pPr>
        <w:numPr>
          <w:ilvl w:val="1"/>
          <w:numId w:val="310"/>
        </w:numPr>
        <w:tabs>
          <w:tab w:val="num" w:pos="1080"/>
        </w:tabs>
        <w:ind w:hanging="360"/>
      </w:pPr>
      <w:r>
        <w:t xml:space="preserve">A grievance </w:t>
      </w:r>
      <w:r w:rsidR="00E84BBC">
        <w:t>shall</w:t>
      </w:r>
      <w:r>
        <w:t xml:space="preserve"> be filed in writing for a local agency to take action, except when a client complaint can be resolved quickly.</w:t>
      </w:r>
      <w:r w:rsidR="007E1370">
        <w:t xml:space="preserve"> </w:t>
      </w:r>
      <w:r>
        <w:t xml:space="preserve">See </w:t>
      </w:r>
      <w:r w:rsidRPr="00ED5E4E">
        <w:rPr>
          <w:b/>
        </w:rPr>
        <w:t>Exhibit</w:t>
      </w:r>
      <w:r w:rsidRPr="00ED5E4E">
        <w:rPr>
          <w:b/>
          <w:iCs/>
        </w:rPr>
        <w:t xml:space="preserve"> </w:t>
      </w:r>
      <w:r w:rsidRPr="00ED5E4E">
        <w:rPr>
          <w:b/>
          <w:bCs/>
          <w:iCs/>
        </w:rPr>
        <w:t>4B</w:t>
      </w:r>
      <w:r w:rsidRPr="00ED5E4E">
        <w:rPr>
          <w:b/>
          <w:bCs/>
          <w:i/>
          <w:iCs/>
        </w:rPr>
        <w:t>, Client Complaint Form</w:t>
      </w:r>
      <w:r>
        <w:t xml:space="preserve"> and </w:t>
      </w:r>
      <w:r w:rsidRPr="00ED5E4E">
        <w:rPr>
          <w:b/>
        </w:rPr>
        <w:t xml:space="preserve">Exhibit 4C, </w:t>
      </w:r>
      <w:r w:rsidRPr="00ED5E4E">
        <w:rPr>
          <w:b/>
          <w:i/>
        </w:rPr>
        <w:t>Service Review Request</w:t>
      </w:r>
      <w:r>
        <w:rPr>
          <w:i/>
          <w:iCs/>
        </w:rPr>
        <w:t>.</w:t>
      </w:r>
      <w:r w:rsidR="007E1370">
        <w:t xml:space="preserve"> </w:t>
      </w:r>
      <w:r>
        <w:t xml:space="preserve">These </w:t>
      </w:r>
      <w:r w:rsidR="000E2C2D">
        <w:t>exhibits</w:t>
      </w:r>
      <w:r>
        <w:t xml:space="preserve"> are examples of a process that meets Commerce’s requirements.</w:t>
      </w:r>
    </w:p>
    <w:p w14:paraId="21D34489" w14:textId="5EB61F85" w:rsidR="002136A6" w:rsidRDefault="006D7274" w:rsidP="00F730DC">
      <w:pPr>
        <w:numPr>
          <w:ilvl w:val="1"/>
          <w:numId w:val="310"/>
        </w:numPr>
        <w:tabs>
          <w:tab w:val="num" w:pos="1080"/>
        </w:tabs>
        <w:ind w:hanging="360"/>
      </w:pPr>
      <w:r>
        <w:t>Local Agen</w:t>
      </w:r>
      <w:r w:rsidR="002136A6">
        <w:t xml:space="preserve">cies’ process </w:t>
      </w:r>
      <w:r w:rsidR="00E84BBC">
        <w:t>shall</w:t>
      </w:r>
      <w:r w:rsidR="002136A6">
        <w:t xml:space="preserve"> include the following client rights:</w:t>
      </w:r>
    </w:p>
    <w:p w14:paraId="7A2BEF8A" w14:textId="34C33E06" w:rsidR="002136A6" w:rsidRDefault="002136A6" w:rsidP="00736F24">
      <w:pPr>
        <w:numPr>
          <w:ilvl w:val="2"/>
          <w:numId w:val="15"/>
        </w:numPr>
      </w:pPr>
      <w:r>
        <w:t>Have a representative speak on behalf of the client – including an interpreter if needed.</w:t>
      </w:r>
    </w:p>
    <w:p w14:paraId="029187DC" w14:textId="77777777" w:rsidR="002136A6" w:rsidRDefault="002136A6" w:rsidP="00736F24">
      <w:pPr>
        <w:numPr>
          <w:ilvl w:val="2"/>
          <w:numId w:val="15"/>
        </w:numPr>
      </w:pPr>
      <w:r>
        <w:t>Review and obtain copies of the client’s file.</w:t>
      </w:r>
    </w:p>
    <w:p w14:paraId="2415A6D1" w14:textId="77777777" w:rsidR="002136A6" w:rsidRDefault="002136A6" w:rsidP="00736F24">
      <w:pPr>
        <w:numPr>
          <w:ilvl w:val="2"/>
          <w:numId w:val="15"/>
        </w:numPr>
      </w:pPr>
      <w:r>
        <w:t>Present oral and written statements.</w:t>
      </w:r>
    </w:p>
    <w:p w14:paraId="6DAD53A0" w14:textId="77777777" w:rsidR="002136A6" w:rsidRDefault="002136A6" w:rsidP="00736F24">
      <w:pPr>
        <w:numPr>
          <w:ilvl w:val="2"/>
          <w:numId w:val="15"/>
        </w:numPr>
      </w:pPr>
      <w:r>
        <w:t>Call witnesses and to question or cross-examine witnesses.</w:t>
      </w:r>
    </w:p>
    <w:p w14:paraId="777B135F" w14:textId="77777777" w:rsidR="002136A6" w:rsidRDefault="002136A6" w:rsidP="00F730DC">
      <w:pPr>
        <w:numPr>
          <w:ilvl w:val="1"/>
          <w:numId w:val="310"/>
        </w:numPr>
        <w:tabs>
          <w:tab w:val="num" w:pos="1080"/>
        </w:tabs>
        <w:ind w:hanging="360"/>
      </w:pPr>
      <w:r>
        <w:t>The client will be informed of a decision to the resolution process within 10 working days of complaint receipt.</w:t>
      </w:r>
    </w:p>
    <w:p w14:paraId="47A31E65" w14:textId="4A04C90E" w:rsidR="002136A6" w:rsidRDefault="002136A6" w:rsidP="00736F24">
      <w:pPr>
        <w:numPr>
          <w:ilvl w:val="0"/>
          <w:numId w:val="16"/>
        </w:numPr>
      </w:pPr>
      <w:r w:rsidRPr="00242EDA">
        <w:rPr>
          <w:b/>
        </w:rPr>
        <w:t>Informing Clients:</w:t>
      </w:r>
      <w:r w:rsidR="007E1370">
        <w:t xml:space="preserve"> </w:t>
      </w:r>
      <w:r w:rsidR="006D7274">
        <w:t>Local Agen</w:t>
      </w:r>
      <w:r>
        <w:t xml:space="preserve">cies will inform all clients at time of application of their right to file a grievance. </w:t>
      </w:r>
      <w:r w:rsidR="006D7274">
        <w:t>Local Agen</w:t>
      </w:r>
      <w:r>
        <w:t>cies will also be responsive to requests for information regarding the dispute resolution process.</w:t>
      </w:r>
    </w:p>
    <w:p w14:paraId="57D1DE55" w14:textId="77777777" w:rsidR="002136A6" w:rsidRPr="00414FD6" w:rsidRDefault="002136A6" w:rsidP="002136A6">
      <w:pPr>
        <w:keepNext/>
        <w:pageBreakBefore/>
        <w:tabs>
          <w:tab w:val="left" w:pos="1800"/>
          <w:tab w:val="right" w:pos="9360"/>
        </w:tabs>
        <w:suppressAutoHyphens/>
        <w:ind w:left="0"/>
        <w:outlineLvl w:val="1"/>
        <w:rPr>
          <w:rFonts w:ascii="Arial" w:hAnsi="Arial" w:cs="Arial"/>
          <w:sz w:val="18"/>
          <w:szCs w:val="18"/>
        </w:rPr>
      </w:pPr>
      <w:r w:rsidRPr="00414FD6">
        <w:rPr>
          <w:rFonts w:ascii="Arial" w:hAnsi="Arial" w:cs="Arial"/>
          <w:sz w:val="18"/>
          <w:szCs w:val="18"/>
        </w:rPr>
        <w:lastRenderedPageBreak/>
        <w:t xml:space="preserve">Wx Policy </w:t>
      </w:r>
      <w:r>
        <w:rPr>
          <w:rFonts w:ascii="Arial" w:hAnsi="Arial" w:cs="Arial"/>
          <w:sz w:val="18"/>
          <w:szCs w:val="18"/>
        </w:rPr>
        <w:t>4.1 Resolving Complaints and Disputes</w:t>
      </w:r>
      <w:r w:rsidRPr="00414FD6">
        <w:rPr>
          <w:rFonts w:ascii="Arial" w:hAnsi="Arial" w:cs="Arial"/>
          <w:sz w:val="18"/>
          <w:szCs w:val="18"/>
        </w:rPr>
        <w:tab/>
        <w:t xml:space="preserve">Page </w:t>
      </w:r>
      <w:r>
        <w:rPr>
          <w:rFonts w:ascii="Arial" w:hAnsi="Arial" w:cs="Arial"/>
          <w:sz w:val="18"/>
          <w:szCs w:val="18"/>
        </w:rPr>
        <w:t>2</w:t>
      </w:r>
      <w:r w:rsidRPr="00414FD6">
        <w:rPr>
          <w:rFonts w:ascii="Arial" w:hAnsi="Arial" w:cs="Arial"/>
          <w:sz w:val="18"/>
          <w:szCs w:val="18"/>
        </w:rPr>
        <w:t xml:space="preserve"> of </w:t>
      </w:r>
      <w:r>
        <w:rPr>
          <w:rFonts w:ascii="Arial" w:hAnsi="Arial" w:cs="Arial"/>
          <w:sz w:val="18"/>
          <w:szCs w:val="18"/>
        </w:rPr>
        <w:t>2</w:t>
      </w:r>
    </w:p>
    <w:p w14:paraId="294B5452" w14:textId="6A8BCE07" w:rsidR="002136A6" w:rsidRDefault="002136A6" w:rsidP="00736F24">
      <w:pPr>
        <w:numPr>
          <w:ilvl w:val="0"/>
          <w:numId w:val="16"/>
        </w:numPr>
      </w:pPr>
      <w:r w:rsidRPr="00242EDA">
        <w:rPr>
          <w:b/>
        </w:rPr>
        <w:t>Withdrawing Grievance:</w:t>
      </w:r>
      <w:r w:rsidR="007E1370">
        <w:t xml:space="preserve"> </w:t>
      </w:r>
      <w:r>
        <w:t>Clients may withdraw a grievance at any time with the understanding that they may re-enter the process at the point they withdrew if a complaint is not resolved.</w:t>
      </w:r>
    </w:p>
    <w:p w14:paraId="49EEA7C7" w14:textId="4097C16F" w:rsidR="002136A6" w:rsidRDefault="006D7274" w:rsidP="00736F24">
      <w:pPr>
        <w:numPr>
          <w:ilvl w:val="0"/>
          <w:numId w:val="16"/>
        </w:numPr>
      </w:pPr>
      <w:r>
        <w:t>Local Agen</w:t>
      </w:r>
      <w:r w:rsidR="002136A6">
        <w:t xml:space="preserve">cies </w:t>
      </w:r>
      <w:r w:rsidR="00E84BBC">
        <w:t>shall</w:t>
      </w:r>
      <w:r w:rsidR="002136A6">
        <w:t>:</w:t>
      </w:r>
    </w:p>
    <w:p w14:paraId="63A75CE6" w14:textId="77777777" w:rsidR="002136A6" w:rsidRDefault="002136A6" w:rsidP="00F730DC">
      <w:pPr>
        <w:numPr>
          <w:ilvl w:val="1"/>
          <w:numId w:val="311"/>
        </w:numPr>
        <w:tabs>
          <w:tab w:val="num" w:pos="1080"/>
        </w:tabs>
        <w:ind w:hanging="360"/>
      </w:pPr>
      <w:r>
        <w:t>Document each step of a grievance proceeding, including communication with the client.</w:t>
      </w:r>
    </w:p>
    <w:p w14:paraId="26A3DB11" w14:textId="77777777" w:rsidR="002136A6" w:rsidRDefault="002136A6" w:rsidP="00F730DC">
      <w:pPr>
        <w:numPr>
          <w:ilvl w:val="1"/>
          <w:numId w:val="311"/>
        </w:numPr>
        <w:tabs>
          <w:tab w:val="num" w:pos="1080"/>
        </w:tabs>
        <w:ind w:hanging="360"/>
      </w:pPr>
      <w:r>
        <w:t>Inform Commerce if a grievance is slated for mediation or arbitration.</w:t>
      </w:r>
    </w:p>
    <w:p w14:paraId="7717EA26" w14:textId="77777777" w:rsidR="002136A6" w:rsidRDefault="002136A6" w:rsidP="00F730DC">
      <w:pPr>
        <w:numPr>
          <w:ilvl w:val="1"/>
          <w:numId w:val="311"/>
        </w:numPr>
        <w:tabs>
          <w:tab w:val="num" w:pos="1080"/>
        </w:tabs>
        <w:ind w:hanging="360"/>
      </w:pPr>
      <w:r>
        <w:t>Inform Commerce of final resolution due to mediation or arbitration.</w:t>
      </w:r>
    </w:p>
    <w:p w14:paraId="6B7E9EE0" w14:textId="77777777" w:rsidR="002136A6" w:rsidRDefault="002136A6" w:rsidP="00F730DC">
      <w:pPr>
        <w:numPr>
          <w:ilvl w:val="1"/>
          <w:numId w:val="311"/>
        </w:numPr>
        <w:tabs>
          <w:tab w:val="num" w:pos="1080"/>
        </w:tabs>
        <w:ind w:hanging="360"/>
      </w:pPr>
      <w:r>
        <w:t>Make all compliant and grievance documentation, including all resolutions, formal and informal, available to Commerce for review upon request.</w:t>
      </w:r>
    </w:p>
    <w:p w14:paraId="73A1E6F1" w14:textId="77777777" w:rsidR="002136A6" w:rsidRDefault="002136A6" w:rsidP="00736F24">
      <w:pPr>
        <w:numPr>
          <w:ilvl w:val="0"/>
          <w:numId w:val="16"/>
        </w:numPr>
      </w:pPr>
      <w:r>
        <w:t>Commerce role and responsibilities:</w:t>
      </w:r>
    </w:p>
    <w:p w14:paraId="2525973A" w14:textId="77777777" w:rsidR="002136A6" w:rsidRDefault="002136A6" w:rsidP="00736F24">
      <w:pPr>
        <w:numPr>
          <w:ilvl w:val="1"/>
          <w:numId w:val="16"/>
        </w:numPr>
        <w:pBdr>
          <w:right w:val="single" w:sz="18" w:space="4" w:color="auto"/>
        </w:pBdr>
        <w:tabs>
          <w:tab w:val="num" w:pos="1080"/>
        </w:tabs>
        <w:ind w:hanging="360"/>
      </w:pPr>
      <w:r>
        <w:t>Review local agency’s dispute resolution process.</w:t>
      </w:r>
    </w:p>
    <w:p w14:paraId="2E27404C" w14:textId="77777777" w:rsidR="002136A6" w:rsidRDefault="002136A6" w:rsidP="00736F24">
      <w:pPr>
        <w:numPr>
          <w:ilvl w:val="1"/>
          <w:numId w:val="16"/>
        </w:numPr>
        <w:tabs>
          <w:tab w:val="num" w:pos="1080"/>
        </w:tabs>
        <w:ind w:hanging="360"/>
      </w:pPr>
      <w:r>
        <w:t>Monitor local agency’s use of approved process.</w:t>
      </w:r>
    </w:p>
    <w:p w14:paraId="32DA6E3D" w14:textId="77777777" w:rsidR="002136A6" w:rsidRDefault="002136A6" w:rsidP="00736F24">
      <w:pPr>
        <w:numPr>
          <w:ilvl w:val="1"/>
          <w:numId w:val="16"/>
        </w:numPr>
        <w:tabs>
          <w:tab w:val="num" w:pos="1080"/>
        </w:tabs>
        <w:ind w:hanging="360"/>
      </w:pPr>
      <w:r>
        <w:t>Be available for technical assistance and consultation.</w:t>
      </w:r>
    </w:p>
    <w:p w14:paraId="00C3F0B5" w14:textId="77777777" w:rsidR="002136A6" w:rsidRDefault="002136A6" w:rsidP="00736F24">
      <w:pPr>
        <w:numPr>
          <w:ilvl w:val="1"/>
          <w:numId w:val="16"/>
        </w:numPr>
        <w:tabs>
          <w:tab w:val="num" w:pos="1080"/>
        </w:tabs>
        <w:ind w:hanging="360"/>
      </w:pPr>
      <w:r>
        <w:t>Redirect local agency to approved dispute resolution process if necessary.</w:t>
      </w:r>
    </w:p>
    <w:p w14:paraId="77F5FB5C" w14:textId="77777777" w:rsidR="002136A6" w:rsidRDefault="002136A6" w:rsidP="00736F24">
      <w:pPr>
        <w:numPr>
          <w:ilvl w:val="1"/>
          <w:numId w:val="16"/>
        </w:numPr>
        <w:tabs>
          <w:tab w:val="num" w:pos="1080"/>
        </w:tabs>
        <w:ind w:hanging="360"/>
      </w:pPr>
      <w:r>
        <w:t>Subject to need, assist the Building Performance Center (BPC), as the State’s designated Peer Circuit Rider, in assigning a local agency representative with appropriate technical expertise to aid local agencies with outside review.</w:t>
      </w:r>
    </w:p>
    <w:p w14:paraId="32B8EDB0" w14:textId="2E49672A" w:rsidR="002136A6" w:rsidRDefault="002136A6" w:rsidP="00736F24">
      <w:pPr>
        <w:numPr>
          <w:ilvl w:val="1"/>
          <w:numId w:val="16"/>
        </w:numPr>
        <w:tabs>
          <w:tab w:val="num" w:pos="1080"/>
        </w:tabs>
        <w:ind w:hanging="360"/>
      </w:pPr>
      <w:r>
        <w:t>Review complaints that Commerce receives and determine if client has gone through all steps of approved dispute resolution process.</w:t>
      </w:r>
      <w:r w:rsidR="007E1370">
        <w:t xml:space="preserve"> </w:t>
      </w:r>
      <w:r>
        <w:t>In not, refer client back to local agency to complete approved process.</w:t>
      </w:r>
    </w:p>
    <w:p w14:paraId="7B83424A" w14:textId="6459A88F" w:rsidR="002136A6" w:rsidRDefault="002136A6" w:rsidP="00736F24">
      <w:pPr>
        <w:numPr>
          <w:ilvl w:val="0"/>
          <w:numId w:val="16"/>
        </w:numPr>
        <w:pBdr>
          <w:right w:val="single" w:sz="18" w:space="4" w:color="auto"/>
        </w:pBdr>
      </w:pPr>
      <w:r w:rsidRPr="00414FD6">
        <w:rPr>
          <w:b/>
        </w:rPr>
        <w:t>Submitting Dispute Resolution Process:</w:t>
      </w:r>
      <w:r w:rsidR="007E1370">
        <w:t xml:space="preserve"> </w:t>
      </w:r>
      <w:r w:rsidR="006D7274">
        <w:t>Local Agen</w:t>
      </w:r>
      <w:r>
        <w:t xml:space="preserve">cies </w:t>
      </w:r>
      <w:r w:rsidR="00E84BBC">
        <w:t>shall</w:t>
      </w:r>
      <w:r>
        <w:t xml:space="preserve"> submit annually their Dispute Resolution Process to handle complaints for Commerce review during the monitoring process.</w:t>
      </w:r>
    </w:p>
    <w:p w14:paraId="75930A6A" w14:textId="06C77539" w:rsidR="002136A6" w:rsidRDefault="002136A6" w:rsidP="00736F24">
      <w:pPr>
        <w:numPr>
          <w:ilvl w:val="0"/>
          <w:numId w:val="16"/>
        </w:numPr>
      </w:pPr>
      <w:r w:rsidRPr="00414FD6">
        <w:rPr>
          <w:b/>
        </w:rPr>
        <w:t>Recommending Dispute Resolution Centers and Professional Arbitration Services:</w:t>
      </w:r>
      <w:r w:rsidR="007E1370">
        <w:t xml:space="preserve"> </w:t>
      </w:r>
      <w:r>
        <w:t>Commerce recommends coordinating with the local dispute resolution center and professional arbitration services when crafting a dispute resolution process.</w:t>
      </w:r>
      <w:r w:rsidR="007E1370">
        <w:t xml:space="preserve"> </w:t>
      </w:r>
      <w:r>
        <w:t xml:space="preserve">See </w:t>
      </w:r>
      <w:r w:rsidRPr="00ED5E4E">
        <w:rPr>
          <w:b/>
          <w:bCs/>
        </w:rPr>
        <w:t xml:space="preserve">Exhibit 4D, </w:t>
      </w:r>
      <w:r w:rsidRPr="00ED5E4E">
        <w:rPr>
          <w:b/>
          <w:bCs/>
          <w:i/>
          <w:iCs/>
        </w:rPr>
        <w:t>Dispute Resolution Fact Sheet</w:t>
      </w:r>
      <w:r w:rsidRPr="00ED5E4E">
        <w:t xml:space="preserve"> </w:t>
      </w:r>
      <w:r>
        <w:t xml:space="preserve">and </w:t>
      </w:r>
      <w:r w:rsidRPr="00ED5E4E">
        <w:rPr>
          <w:b/>
          <w:bCs/>
        </w:rPr>
        <w:t xml:space="preserve">Exhibit 4E, </w:t>
      </w:r>
      <w:r w:rsidRPr="00ED5E4E">
        <w:rPr>
          <w:b/>
          <w:bCs/>
          <w:i/>
          <w:iCs/>
        </w:rPr>
        <w:t>Dispute Resolution Resources</w:t>
      </w:r>
      <w:r>
        <w:t>.</w:t>
      </w:r>
    </w:p>
    <w:p w14:paraId="2CEC6353" w14:textId="6618413A" w:rsidR="00C73BA0" w:rsidRDefault="00C73BA0" w:rsidP="002136A6">
      <w:pPr>
        <w:ind w:left="720"/>
      </w:pPr>
    </w:p>
    <w:p w14:paraId="2CEC6354" w14:textId="77777777" w:rsidR="00C73BA0" w:rsidRDefault="00C73BA0" w:rsidP="00E108ED">
      <w:pPr>
        <w:sectPr w:rsidR="00C73BA0" w:rsidSect="002136A6">
          <w:headerReference w:type="even" r:id="rId201"/>
          <w:headerReference w:type="default" r:id="rId202"/>
          <w:footerReference w:type="default" r:id="rId203"/>
          <w:headerReference w:type="first" r:id="rId204"/>
          <w:footerReference w:type="first" r:id="rId205"/>
          <w:pgSz w:w="12240" w:h="15840" w:code="1"/>
          <w:pgMar w:top="1440" w:right="1440" w:bottom="1440" w:left="1440" w:header="720" w:footer="720" w:gutter="0"/>
          <w:cols w:space="720"/>
          <w:noEndnote/>
          <w:titlePg/>
        </w:sectPr>
      </w:pPr>
    </w:p>
    <w:p w14:paraId="58C9DC41" w14:textId="77777777" w:rsidR="0047226D" w:rsidRPr="009B146D" w:rsidRDefault="0047226D" w:rsidP="0047226D">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bookmarkStart w:id="56" w:name="_CHAPTER_5_PROVIDING"/>
      <w:bookmarkEnd w:id="56"/>
      <w:r>
        <w:rPr>
          <w:rFonts w:ascii="Arial" w:hAnsi="Arial" w:cs="Arial"/>
          <w:sz w:val="18"/>
          <w:szCs w:val="18"/>
        </w:rPr>
        <w:lastRenderedPageBreak/>
        <w:tab/>
      </w:r>
      <w:r w:rsidRPr="009B146D">
        <w:rPr>
          <w:rFonts w:ascii="Arial" w:hAnsi="Arial" w:cs="Arial"/>
          <w:sz w:val="18"/>
          <w:szCs w:val="18"/>
        </w:rPr>
        <w:t>See also</w:t>
      </w:r>
    </w:p>
    <w:p w14:paraId="5313924A" w14:textId="77777777" w:rsidR="0047226D" w:rsidRPr="009B146D" w:rsidRDefault="0047226D" w:rsidP="0047226D">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ab/>
      </w:r>
      <w:r>
        <w:rPr>
          <w:rFonts w:ascii="Arial" w:hAnsi="Arial" w:cs="Arial"/>
          <w:b/>
          <w:sz w:val="32"/>
          <w:szCs w:val="32"/>
        </w:rPr>
        <w:tab/>
      </w:r>
      <w:r>
        <w:rPr>
          <w:rFonts w:ascii="Arial" w:hAnsi="Arial" w:cs="Arial"/>
          <w:b/>
          <w:sz w:val="32"/>
          <w:szCs w:val="32"/>
        </w:rPr>
        <w:tab/>
      </w:r>
      <w:r w:rsidRPr="009B146D">
        <w:rPr>
          <w:rFonts w:ascii="Arial" w:hAnsi="Arial" w:cs="Arial"/>
          <w:bCs/>
          <w:i/>
          <w:sz w:val="20"/>
          <w:szCs w:val="20"/>
        </w:rPr>
        <w:t xml:space="preserve">Policies and Procedures </w:t>
      </w:r>
      <w:r w:rsidRPr="009B146D">
        <w:rPr>
          <w:rStyle w:val="Hyperlink"/>
          <w:rFonts w:ascii="Arial" w:hAnsi="Arial" w:cs="Arial"/>
          <w:bCs/>
          <w:i/>
          <w:color w:val="auto"/>
          <w:sz w:val="20"/>
          <w:szCs w:val="20"/>
          <w:u w:val="none"/>
        </w:rPr>
        <w:t xml:space="preserve">– </w:t>
      </w:r>
      <w:hyperlink w:anchor="PolicyTOC" w:history="1">
        <w:r w:rsidRPr="009B146D">
          <w:rPr>
            <w:rStyle w:val="Hyperlink"/>
            <w:rFonts w:ascii="Arial" w:hAnsi="Arial" w:cs="Arial"/>
            <w:bCs/>
            <w:sz w:val="20"/>
            <w:szCs w:val="20"/>
          </w:rPr>
          <w:t>P</w:t>
        </w:r>
        <w:r w:rsidRPr="009B146D">
          <w:rPr>
            <w:rStyle w:val="Hyperlink"/>
            <w:rFonts w:ascii="Arial" w:hAnsi="Arial" w:cs="Arial"/>
            <w:noProof/>
            <w:sz w:val="20"/>
            <w:szCs w:val="20"/>
          </w:rPr>
          <w:drawing>
            <wp:inline distT="0" distB="0" distL="0" distR="0" wp14:anchorId="400228A2" wp14:editId="2DDD93F0">
              <wp:extent cx="228600" cy="182880"/>
              <wp:effectExtent l="0" t="0" r="0" b="7620"/>
              <wp:docPr id="646" name="Picture 646"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30DFF135" w14:textId="77777777" w:rsidR="0047226D" w:rsidRPr="009B146D" w:rsidRDefault="0047226D" w:rsidP="0047226D">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Pr>
          <w:sz w:val="24"/>
        </w:rPr>
        <w:tab/>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288123CC" wp14:editId="7D471921">
              <wp:extent cx="228600" cy="182880"/>
              <wp:effectExtent l="0" t="0" r="0" b="7620"/>
              <wp:docPr id="647" name="Picture 647" title="Link to Multifamily Table of Content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A354D4E" w14:textId="77777777" w:rsidR="0047226D" w:rsidRPr="009B146D" w:rsidRDefault="0047226D"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ab/>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2B9C06E4" wp14:editId="1BC13511">
              <wp:extent cx="228600" cy="182880"/>
              <wp:effectExtent l="0" t="0" r="0" b="7620"/>
              <wp:docPr id="648" name="Picture 648"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9E37504" w14:textId="77777777" w:rsidR="0047226D" w:rsidRPr="009B146D" w:rsidRDefault="0047226D"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5E1D97A7" wp14:editId="304FD0A3">
              <wp:extent cx="228600" cy="182880"/>
              <wp:effectExtent l="0" t="0" r="0" b="7620"/>
              <wp:docPr id="649" name="Picture 649"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60CDF76" w14:textId="77777777" w:rsidR="0047226D" w:rsidRPr="009B146D" w:rsidRDefault="00A56CC9"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206" w:history="1">
        <w:r w:rsidR="0047226D" w:rsidRPr="009B146D">
          <w:rPr>
            <w:rStyle w:val="Hyperlink"/>
            <w:b w:val="0"/>
            <w:i/>
            <w:sz w:val="20"/>
            <w:szCs w:val="20"/>
          </w:rPr>
          <w:t>2020 Standard Work Specifications (SWS)</w:t>
        </w:r>
      </w:hyperlink>
      <w:r w:rsidR="0047226D" w:rsidRPr="009B146D">
        <w:rPr>
          <w:b w:val="0"/>
          <w:bCs w:val="0"/>
          <w:i/>
          <w:sz w:val="20"/>
          <w:szCs w:val="20"/>
        </w:rPr>
        <w:tab/>
        <w:t>Definitions</w:t>
      </w:r>
      <w:r w:rsidR="0047226D" w:rsidRPr="009B146D">
        <w:rPr>
          <w:b w:val="0"/>
          <w:i/>
          <w:sz w:val="20"/>
          <w:szCs w:val="20"/>
        </w:rPr>
        <w:t xml:space="preserve"> </w:t>
      </w:r>
      <w:r w:rsidR="0047226D" w:rsidRPr="009B146D">
        <w:rPr>
          <w:rStyle w:val="Hyperlink"/>
          <w:b w:val="0"/>
          <w:bCs w:val="0"/>
          <w:i/>
          <w:color w:val="auto"/>
          <w:sz w:val="20"/>
          <w:szCs w:val="20"/>
          <w:u w:val="none"/>
        </w:rPr>
        <w:t xml:space="preserve">– </w:t>
      </w:r>
      <w:hyperlink w:anchor="Definitions" w:history="1">
        <w:r w:rsidR="0047226D" w:rsidRPr="009B146D">
          <w:rPr>
            <w:rStyle w:val="Hyperlink"/>
            <w:b w:val="0"/>
            <w:sz w:val="20"/>
            <w:szCs w:val="20"/>
          </w:rPr>
          <w:t>D</w:t>
        </w:r>
        <w:r w:rsidR="0047226D" w:rsidRPr="009B146D">
          <w:rPr>
            <w:rStyle w:val="Hyperlink"/>
            <w:b w:val="0"/>
            <w:noProof/>
            <w:sz w:val="20"/>
            <w:szCs w:val="20"/>
          </w:rPr>
          <w:drawing>
            <wp:inline distT="0" distB="0" distL="0" distR="0" wp14:anchorId="0103D76F" wp14:editId="0B6C651D">
              <wp:extent cx="228600" cy="182880"/>
              <wp:effectExtent l="0" t="0" r="0" b="7620"/>
              <wp:docPr id="650" name="Picture 650"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0D9BD29" w14:textId="4F024170" w:rsidR="0047226D" w:rsidRDefault="00A56CC9"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i/>
          <w:sz w:val="20"/>
          <w:szCs w:val="20"/>
        </w:rPr>
      </w:pPr>
      <w:hyperlink w:anchor="Spec__27" w:history="1">
        <w:r w:rsidR="00997785" w:rsidRPr="00C80278">
          <w:rPr>
            <w:rStyle w:val="Hyperlink"/>
            <w:rFonts w:ascii="Arial" w:hAnsi="Arial" w:cs="Arial"/>
            <w:bCs/>
            <w:i/>
            <w:sz w:val="20"/>
            <w:szCs w:val="20"/>
          </w:rPr>
          <w:t>Multifamily Weatherization Specification</w:t>
        </w:r>
      </w:hyperlink>
    </w:p>
    <w:p w14:paraId="24954A78" w14:textId="77777777" w:rsidR="00997785" w:rsidRDefault="00997785"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sz w:val="20"/>
          <w:szCs w:val="20"/>
        </w:rPr>
      </w:pPr>
    </w:p>
    <w:p w14:paraId="0C3A80B3" w14:textId="77777777" w:rsidR="0047226D" w:rsidRPr="009B146D" w:rsidRDefault="0047226D" w:rsidP="0047226D">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06C9A031" w14:textId="77777777" w:rsidR="00304C02" w:rsidRDefault="00B91492" w:rsidP="0047226D">
      <w:pPr>
        <w:pStyle w:val="Heading1"/>
        <w:pBdr>
          <w:top w:val="single" w:sz="8" w:space="1" w:color="auto"/>
          <w:left w:val="single" w:sz="8" w:space="4" w:color="auto"/>
          <w:bottom w:val="single" w:sz="8" w:space="1" w:color="auto"/>
          <w:right w:val="single" w:sz="8" w:space="4" w:color="auto"/>
        </w:pBdr>
      </w:pPr>
      <w:bookmarkStart w:id="57" w:name="Chapter5"/>
      <w:bookmarkEnd w:id="57"/>
      <w:r>
        <w:t>CHAPTER 5</w:t>
      </w:r>
      <w:r>
        <w:tab/>
      </w:r>
    </w:p>
    <w:p w14:paraId="2CEC6355" w14:textId="665C8791" w:rsidR="00B91492" w:rsidRPr="00304C02" w:rsidRDefault="00B91492" w:rsidP="0047226D">
      <w:pPr>
        <w:pStyle w:val="Heading1"/>
        <w:pBdr>
          <w:top w:val="single" w:sz="8" w:space="1" w:color="auto"/>
          <w:left w:val="single" w:sz="8" w:space="4" w:color="auto"/>
          <w:bottom w:val="single" w:sz="8" w:space="1" w:color="auto"/>
          <w:right w:val="single" w:sz="8" w:space="4" w:color="auto"/>
        </w:pBdr>
        <w:rPr>
          <w:sz w:val="36"/>
          <w:szCs w:val="36"/>
        </w:rPr>
      </w:pPr>
      <w:r w:rsidRPr="00304C02">
        <w:rPr>
          <w:sz w:val="36"/>
          <w:szCs w:val="36"/>
        </w:rPr>
        <w:t>PROVIDING WEATHERIZATION SERVICES</w:t>
      </w:r>
    </w:p>
    <w:p w14:paraId="2CEC635E" w14:textId="77777777" w:rsidR="0042512D" w:rsidRPr="0042512D" w:rsidRDefault="0042512D" w:rsidP="0042512D">
      <w:pPr>
        <w:ind w:left="720"/>
      </w:pPr>
      <w:bookmarkStart w:id="58" w:name="Section5_1"/>
      <w:bookmarkEnd w:id="58"/>
    </w:p>
    <w:p w14:paraId="2CEC635F" w14:textId="77777777" w:rsidR="0042512D" w:rsidRPr="0042512D" w:rsidRDefault="0042512D" w:rsidP="00736F24">
      <w:pPr>
        <w:numPr>
          <w:ilvl w:val="0"/>
          <w:numId w:val="13"/>
        </w:numPr>
        <w:spacing w:after="200" w:line="276" w:lineRule="auto"/>
        <w:sectPr w:rsidR="0042512D" w:rsidRPr="0042512D" w:rsidSect="002136A6">
          <w:headerReference w:type="default" r:id="rId207"/>
          <w:footerReference w:type="first" r:id="rId208"/>
          <w:pgSz w:w="12240" w:h="15840" w:code="1"/>
          <w:pgMar w:top="1440" w:right="1440" w:bottom="1440" w:left="1440" w:header="720" w:footer="720" w:gutter="0"/>
          <w:cols w:space="720"/>
          <w:titlePg/>
          <w:docGrid w:linePitch="360"/>
        </w:sectPr>
      </w:pPr>
    </w:p>
    <w:p w14:paraId="094C6C39" w14:textId="177B6632"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59" w:name="_SECTION_5.1.1_RESTRICTIONS"/>
      <w:bookmarkStart w:id="60" w:name="Policy5_1_1"/>
      <w:bookmarkEnd w:id="59"/>
      <w:bookmarkEnd w:id="60"/>
      <w:r w:rsidRPr="0042512D">
        <w:rPr>
          <w:rFonts w:ascii="Arial" w:hAnsi="Arial" w:cs="Arial"/>
          <w:sz w:val="18"/>
          <w:szCs w:val="18"/>
        </w:rPr>
        <w:lastRenderedPageBreak/>
        <w:t>Effective Date:</w:t>
      </w:r>
      <w:r w:rsidR="007E1370">
        <w:rPr>
          <w:rFonts w:ascii="Arial" w:hAnsi="Arial" w:cs="Arial"/>
          <w:sz w:val="18"/>
          <w:szCs w:val="18"/>
        </w:rPr>
        <w:t xml:space="preserve"> </w:t>
      </w:r>
      <w:r w:rsidR="001D5FE0">
        <w:rPr>
          <w:rFonts w:ascii="Arial" w:hAnsi="Arial" w:cs="Arial"/>
          <w:sz w:val="18"/>
          <w:szCs w:val="18"/>
        </w:rPr>
        <w:t>July 2022</w:t>
      </w:r>
      <w:r w:rsidRPr="0042512D">
        <w:rPr>
          <w:rFonts w:ascii="Arial" w:hAnsi="Arial" w:cs="Arial"/>
          <w:b/>
          <w:sz w:val="18"/>
          <w:szCs w:val="18"/>
        </w:rPr>
        <w:tab/>
      </w:r>
      <w:r w:rsidRPr="0042512D">
        <w:rPr>
          <w:rFonts w:ascii="Arial" w:hAnsi="Arial" w:cs="Arial"/>
          <w:sz w:val="18"/>
          <w:szCs w:val="18"/>
        </w:rPr>
        <w:t xml:space="preserve">Page </w:t>
      </w:r>
      <w:r>
        <w:rPr>
          <w:rFonts w:ascii="Arial" w:hAnsi="Arial" w:cs="Arial"/>
          <w:sz w:val="18"/>
          <w:szCs w:val="18"/>
        </w:rPr>
        <w:t>1</w:t>
      </w:r>
      <w:r w:rsidRPr="0042512D">
        <w:rPr>
          <w:rFonts w:ascii="Arial" w:hAnsi="Arial" w:cs="Arial"/>
          <w:sz w:val="18"/>
          <w:szCs w:val="18"/>
        </w:rPr>
        <w:t xml:space="preserve"> of </w:t>
      </w:r>
      <w:r>
        <w:rPr>
          <w:rFonts w:ascii="Arial" w:hAnsi="Arial" w:cs="Arial"/>
          <w:sz w:val="18"/>
          <w:szCs w:val="18"/>
        </w:rPr>
        <w:t>3</w:t>
      </w:r>
    </w:p>
    <w:p w14:paraId="53E08A97"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42512D">
        <w:rPr>
          <w:rFonts w:ascii="Arial" w:hAnsi="Arial" w:cs="Arial"/>
          <w:b/>
          <w:sz w:val="40"/>
          <w:szCs w:val="40"/>
        </w:rPr>
        <w:t>Weatherization Policy</w:t>
      </w:r>
    </w:p>
    <w:p w14:paraId="6831B26C" w14:textId="77777777" w:rsidR="00EC744B" w:rsidRPr="0042512D"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42512D">
        <w:rPr>
          <w:rFonts w:ascii="Arial" w:hAnsi="Arial" w:cs="Arial"/>
          <w:iCs/>
          <w:sz w:val="16"/>
          <w:szCs w:val="16"/>
        </w:rPr>
        <w:t>See also:</w:t>
      </w:r>
    </w:p>
    <w:p w14:paraId="6CF4C69C" w14:textId="25D431C9" w:rsidR="00901FB9" w:rsidRDefault="00A56CC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color w:val="0000FF"/>
          <w:sz w:val="16"/>
          <w:szCs w:val="16"/>
          <w:u w:val="single"/>
        </w:rPr>
      </w:pPr>
      <w:hyperlink w:anchor="SpecTOC" w:history="1">
        <w:r w:rsidR="00901FB9" w:rsidRPr="00901FB9">
          <w:rPr>
            <w:rStyle w:val="Hyperlink"/>
            <w:rFonts w:ascii="Arial" w:hAnsi="Arial" w:cs="Arial"/>
            <w:i/>
            <w:sz w:val="16"/>
            <w:szCs w:val="16"/>
          </w:rPr>
          <w:t>Washington State Weatherization Specifications</w:t>
        </w:r>
      </w:hyperlink>
    </w:p>
    <w:p w14:paraId="1409F2ED" w14:textId="37DDCCDD" w:rsidR="00EC744B" w:rsidRPr="003A7EA0" w:rsidRDefault="00A56CC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209" w:history="1">
        <w:r w:rsidR="00EC744B" w:rsidRPr="00901FB9">
          <w:rPr>
            <w:rStyle w:val="Hyperlink"/>
            <w:rFonts w:ascii="Arial" w:hAnsi="Arial" w:cs="Arial"/>
            <w:i/>
            <w:sz w:val="16"/>
            <w:szCs w:val="16"/>
          </w:rPr>
          <w:t>Standard Work Specifications</w:t>
        </w:r>
      </w:hyperlink>
    </w:p>
    <w:p w14:paraId="5CB935E1" w14:textId="399D814F" w:rsidR="00EC744B" w:rsidRPr="0042512D" w:rsidRDefault="00A56CC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EC744B" w:rsidRPr="0042512D">
          <w:rPr>
            <w:rFonts w:ascii="Arial" w:hAnsi="Arial" w:cs="Arial"/>
            <w:color w:val="0000FF"/>
            <w:sz w:val="16"/>
            <w:szCs w:val="16"/>
            <w:u w:val="single"/>
          </w:rPr>
          <w:t xml:space="preserve">Chapter 9, </w:t>
        </w:r>
        <w:r w:rsidR="00EC744B" w:rsidRPr="0042512D">
          <w:rPr>
            <w:rFonts w:ascii="Arial" w:hAnsi="Arial" w:cs="Arial"/>
            <w:i/>
            <w:color w:val="0000FF"/>
            <w:sz w:val="16"/>
            <w:szCs w:val="16"/>
            <w:u w:val="single"/>
          </w:rPr>
          <w:t>Health and Safety</w:t>
        </w:r>
      </w:hyperlink>
    </w:p>
    <w:p w14:paraId="4854D307" w14:textId="07C0E49F" w:rsidR="00EC744B" w:rsidRPr="00FD3468" w:rsidRDefault="00A56CC9" w:rsidP="00FD346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color w:val="0000FF"/>
          <w:sz w:val="16"/>
          <w:szCs w:val="16"/>
          <w:u w:val="single"/>
        </w:rPr>
      </w:pPr>
      <w:hyperlink w:anchor="Policy5_1_2" w:history="1">
        <w:r w:rsidR="00EC744B" w:rsidRPr="00FD3468">
          <w:rPr>
            <w:rFonts w:ascii="Arial" w:hAnsi="Arial" w:cs="Arial"/>
            <w:i/>
            <w:color w:val="0000FF"/>
            <w:sz w:val="16"/>
            <w:szCs w:val="16"/>
            <w:u w:val="single"/>
          </w:rPr>
          <w:t>Policy 5.1.2, Weatherization Project Documentation</w:t>
        </w:r>
      </w:hyperlink>
      <w:hyperlink w:anchor="Exhibit5_1B" w:history="1"/>
    </w:p>
    <w:p w14:paraId="793088A9" w14:textId="16AB4665" w:rsidR="00EC744B" w:rsidRDefault="00A56CC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hyperlink w:anchor="Policy5_1_3" w:history="1">
        <w:r w:rsidR="00EC744B" w:rsidRPr="0042512D">
          <w:rPr>
            <w:rFonts w:ascii="Arial" w:hAnsi="Arial" w:cs="Arial"/>
            <w:bCs/>
            <w:color w:val="0000FF"/>
            <w:sz w:val="16"/>
            <w:szCs w:val="16"/>
            <w:u w:val="single"/>
          </w:rPr>
          <w:t>Policy 5.1.3</w:t>
        </w:r>
        <w:r w:rsidR="00EC744B" w:rsidRPr="0042512D">
          <w:rPr>
            <w:rFonts w:ascii="Arial" w:hAnsi="Arial" w:cs="Arial"/>
            <w:bCs/>
            <w:i/>
            <w:iCs/>
            <w:color w:val="0000FF"/>
            <w:sz w:val="16"/>
            <w:szCs w:val="16"/>
            <w:u w:val="single"/>
          </w:rPr>
          <w:t>, Deferral Standards</w:t>
        </w:r>
      </w:hyperlink>
    </w:p>
    <w:p w14:paraId="55F7A26C" w14:textId="318AD7C9" w:rsidR="00EC744B" w:rsidRPr="00D65323" w:rsidRDefault="00A56CC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4_1" w:history="1">
        <w:r w:rsidR="00EC744B" w:rsidRPr="00FD3468">
          <w:rPr>
            <w:rStyle w:val="Hyperlink"/>
            <w:rFonts w:ascii="Arial" w:hAnsi="Arial" w:cs="Arial"/>
            <w:sz w:val="16"/>
            <w:szCs w:val="16"/>
          </w:rPr>
          <w:t xml:space="preserve">Policy 1.4.1, </w:t>
        </w:r>
        <w:r w:rsidR="00EC744B" w:rsidRPr="00FD3468">
          <w:rPr>
            <w:rStyle w:val="Hyperlink"/>
            <w:rFonts w:ascii="Arial" w:hAnsi="Arial" w:cs="Arial"/>
            <w:i/>
            <w:sz w:val="16"/>
            <w:szCs w:val="16"/>
          </w:rPr>
          <w:t>Ensuring Direct Benefit</w:t>
        </w:r>
      </w:hyperlink>
      <w:hyperlink w:anchor="Exhibit5_1B" w:history="1"/>
    </w:p>
    <w:p w14:paraId="181ED9C9" w14:textId="1F20E2FA" w:rsidR="00EC744B" w:rsidRPr="0042512D" w:rsidRDefault="00EC744B" w:rsidP="00EC74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512D">
        <w:rPr>
          <w:rFonts w:ascii="Arial" w:hAnsi="Arial" w:cs="Arial"/>
          <w:sz w:val="16"/>
          <w:szCs w:val="16"/>
        </w:rPr>
        <w:t>Replaces:</w:t>
      </w:r>
      <w:r w:rsidRPr="0042512D">
        <w:rPr>
          <w:rFonts w:ascii="Arial" w:hAnsi="Arial" w:cs="Arial"/>
          <w:sz w:val="16"/>
          <w:szCs w:val="16"/>
        </w:rPr>
        <w:tab/>
        <w:t>Policy 5.1.1</w:t>
      </w:r>
      <w:r w:rsidRPr="0042512D">
        <w:rPr>
          <w:rFonts w:ascii="Arial" w:hAnsi="Arial" w:cs="Arial"/>
          <w:sz w:val="16"/>
          <w:szCs w:val="16"/>
        </w:rPr>
        <w:tab/>
      </w:r>
      <w:r w:rsidR="001D5FE0">
        <w:rPr>
          <w:rFonts w:ascii="Arial" w:hAnsi="Arial" w:cs="Arial"/>
          <w:sz w:val="16"/>
          <w:szCs w:val="16"/>
        </w:rPr>
        <w:t>February 21, 2020</w:t>
      </w:r>
      <w:r w:rsidRPr="0042512D">
        <w:rPr>
          <w:rFonts w:ascii="Arial" w:hAnsi="Arial" w:cs="Arial"/>
          <w:sz w:val="16"/>
          <w:szCs w:val="16"/>
        </w:rPr>
        <w:tab/>
      </w:r>
      <w:hyperlink w:anchor="Exhibit5_S10" w:history="1">
        <w:r w:rsidRPr="0042512D">
          <w:rPr>
            <w:rFonts w:ascii="Arial" w:hAnsi="Arial" w:cs="Arial"/>
            <w:color w:val="3333FF"/>
            <w:sz w:val="16"/>
            <w:szCs w:val="16"/>
            <w:u w:val="single"/>
          </w:rPr>
          <w:t>Exhibit 5.S10,</w:t>
        </w:r>
        <w:r w:rsidRPr="0042512D">
          <w:rPr>
            <w:rFonts w:ascii="Arial" w:hAnsi="Arial" w:cs="Arial"/>
            <w:i/>
            <w:color w:val="3333FF"/>
            <w:sz w:val="16"/>
            <w:szCs w:val="16"/>
            <w:u w:val="single"/>
          </w:rPr>
          <w:t xml:space="preserve"> Standards for Weatherization Material Specifications</w:t>
        </w:r>
      </w:hyperlink>
      <w:hyperlink r:id="rId210" w:history="1"/>
    </w:p>
    <w:p w14:paraId="7295B19C" w14:textId="77777777" w:rsidR="00EC744B" w:rsidRPr="0063522E" w:rsidRDefault="00EC744B" w:rsidP="00EC744B">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5.1.1</w:t>
      </w:r>
      <w:r w:rsidRPr="0063522E">
        <w:rPr>
          <w:rFonts w:ascii="Arial" w:hAnsi="Arial" w:cs="Arial"/>
          <w:b/>
          <w:iCs/>
          <w:caps/>
        </w:rPr>
        <w:tab/>
        <w:t>GENERAL REQUIREMENTS</w:t>
      </w:r>
    </w:p>
    <w:p w14:paraId="73CB9359" w14:textId="6EB719F8" w:rsidR="00EC744B" w:rsidRPr="009E1583" w:rsidRDefault="00EC744B" w:rsidP="009E1583">
      <w:pPr>
        <w:spacing w:before="240" w:after="0"/>
        <w:ind w:left="0"/>
        <w:rPr>
          <w:rFonts w:asciiTheme="minorHAnsi" w:hAnsiTheme="minorHAnsi" w:cstheme="minorHAnsi"/>
        </w:rPr>
      </w:pPr>
      <w:bookmarkStart w:id="61" w:name="_A._Policy_1"/>
      <w:bookmarkEnd w:id="61"/>
      <w:r w:rsidRPr="009E1583">
        <w:rPr>
          <w:rFonts w:asciiTheme="minorHAnsi" w:hAnsiTheme="minorHAnsi" w:cstheme="minorHAnsi"/>
        </w:rPr>
        <w:t xml:space="preserve">Weatherization projects shall be weatherized in accordance with the </w:t>
      </w:r>
      <w:r w:rsidRPr="009E1583">
        <w:rPr>
          <w:rFonts w:asciiTheme="minorHAnsi" w:hAnsiTheme="minorHAnsi" w:cstheme="minorHAnsi"/>
          <w:i/>
        </w:rPr>
        <w:t>State of Washington Weatherization Manual</w:t>
      </w:r>
      <w:r w:rsidRPr="009E1583">
        <w:rPr>
          <w:rFonts w:asciiTheme="minorHAnsi" w:hAnsiTheme="minorHAnsi" w:cstheme="minorHAnsi"/>
        </w:rPr>
        <w:t>.</w:t>
      </w:r>
      <w:r w:rsidR="007E1370" w:rsidRPr="009E1583">
        <w:rPr>
          <w:rFonts w:asciiTheme="minorHAnsi" w:hAnsiTheme="minorHAnsi" w:cstheme="minorHAnsi"/>
        </w:rPr>
        <w:t xml:space="preserve"> </w:t>
      </w:r>
      <w:r w:rsidRPr="009E1583">
        <w:rPr>
          <w:rFonts w:asciiTheme="minorHAnsi" w:hAnsiTheme="minorHAnsi" w:cstheme="minorHAnsi"/>
        </w:rPr>
        <w:t>The more specific requirements take precedence over the general requirements.</w:t>
      </w:r>
    </w:p>
    <w:p w14:paraId="63E0A9E7" w14:textId="1DB7BB72" w:rsidR="00EC744B" w:rsidRPr="009E1583" w:rsidRDefault="00EC744B" w:rsidP="009E1583">
      <w:pPr>
        <w:pBdr>
          <w:right w:val="single" w:sz="18" w:space="4" w:color="FF0000"/>
        </w:pBdr>
        <w:spacing w:before="240" w:after="0"/>
        <w:ind w:left="0"/>
        <w:rPr>
          <w:rFonts w:asciiTheme="minorHAnsi" w:hAnsiTheme="minorHAnsi" w:cstheme="minorHAnsi"/>
        </w:rPr>
      </w:pPr>
      <w:r w:rsidRPr="009E1583">
        <w:rPr>
          <w:rFonts w:asciiTheme="minorHAnsi" w:hAnsiTheme="minorHAnsi" w:cstheme="minorHAnsi"/>
        </w:rPr>
        <w:t xml:space="preserve">The </w:t>
      </w:r>
      <w:r w:rsidRPr="009E1583">
        <w:rPr>
          <w:rFonts w:asciiTheme="minorHAnsi" w:hAnsiTheme="minorHAnsi" w:cstheme="minorHAnsi"/>
          <w:i/>
        </w:rPr>
        <w:t>Washington State Weatherizatio</w:t>
      </w:r>
      <w:r w:rsidR="009E1583" w:rsidRPr="009E1583">
        <w:rPr>
          <w:rFonts w:asciiTheme="minorHAnsi" w:hAnsiTheme="minorHAnsi" w:cstheme="minorHAnsi"/>
          <w:i/>
        </w:rPr>
        <w:t>n Specifications</w:t>
      </w:r>
      <w:r w:rsidR="009E1583">
        <w:rPr>
          <w:rFonts w:asciiTheme="minorHAnsi" w:hAnsiTheme="minorHAnsi" w:cstheme="minorHAnsi"/>
        </w:rPr>
        <w:t xml:space="preserve"> </w:t>
      </w:r>
      <w:r w:rsidRPr="009E1583">
        <w:rPr>
          <w:rFonts w:asciiTheme="minorHAnsi" w:hAnsiTheme="minorHAnsi" w:cstheme="minorHAnsi"/>
        </w:rPr>
        <w:t>(</w:t>
      </w:r>
      <w:r w:rsidR="009E1583">
        <w:rPr>
          <w:rFonts w:asciiTheme="minorHAnsi" w:hAnsiTheme="minorHAnsi" w:cstheme="minorHAnsi"/>
        </w:rPr>
        <w:t>Specs</w:t>
      </w:r>
      <w:r w:rsidRPr="009E1583">
        <w:rPr>
          <w:rFonts w:asciiTheme="minorHAnsi" w:hAnsiTheme="minorHAnsi" w:cstheme="minorHAnsi"/>
        </w:rPr>
        <w:t>) define applicable work that meets the specifications, objectives, and desired outcomes outlined in the Standard Work Specifications for Home Energy Upgrades (SWS).</w:t>
      </w:r>
      <w:r w:rsidR="007E1370" w:rsidRPr="009E1583">
        <w:rPr>
          <w:rFonts w:asciiTheme="minorHAnsi" w:hAnsiTheme="minorHAnsi" w:cstheme="minorHAnsi"/>
        </w:rPr>
        <w:t xml:space="preserve"> </w:t>
      </w:r>
      <w:r w:rsidRPr="009E1583">
        <w:rPr>
          <w:rFonts w:asciiTheme="minorHAnsi" w:hAnsiTheme="minorHAnsi" w:cstheme="minorHAnsi"/>
        </w:rPr>
        <w:t>The</w:t>
      </w:r>
      <w:r w:rsidR="009E1583">
        <w:rPr>
          <w:rFonts w:asciiTheme="minorHAnsi" w:hAnsiTheme="minorHAnsi" w:cstheme="minorHAnsi"/>
        </w:rPr>
        <w:t xml:space="preserve"> </w:t>
      </w:r>
      <w:r w:rsidR="009E1583">
        <w:rPr>
          <w:rFonts w:asciiTheme="minorHAnsi" w:hAnsiTheme="minorHAnsi" w:cstheme="minorHAnsi"/>
          <w:i/>
        </w:rPr>
        <w:t xml:space="preserve">SWS </w:t>
      </w:r>
      <w:r w:rsidRPr="009E1583">
        <w:rPr>
          <w:rFonts w:asciiTheme="minorHAnsi" w:hAnsiTheme="minorHAnsi" w:cstheme="minorHAnsi"/>
        </w:rPr>
        <w:t xml:space="preserve">are reference for any work the </w:t>
      </w:r>
      <w:r w:rsidR="009E1583">
        <w:rPr>
          <w:rFonts w:asciiTheme="minorHAnsi" w:hAnsiTheme="minorHAnsi" w:cstheme="minorHAnsi"/>
        </w:rPr>
        <w:t>Specs do</w:t>
      </w:r>
      <w:r w:rsidRPr="009E1583">
        <w:rPr>
          <w:rFonts w:asciiTheme="minorHAnsi" w:hAnsiTheme="minorHAnsi" w:cstheme="minorHAnsi"/>
        </w:rPr>
        <w:t xml:space="preserve"> not address.</w:t>
      </w:r>
    </w:p>
    <w:p w14:paraId="3CE2E466" w14:textId="2A8F2246" w:rsidR="00EC744B" w:rsidRPr="009E1583" w:rsidRDefault="00EC744B" w:rsidP="009E1583">
      <w:pPr>
        <w:numPr>
          <w:ilvl w:val="0"/>
          <w:numId w:val="27"/>
        </w:numPr>
        <w:spacing w:before="240" w:after="0"/>
        <w:rPr>
          <w:rFonts w:asciiTheme="minorHAnsi" w:hAnsiTheme="minorHAnsi" w:cstheme="minorHAnsi"/>
        </w:rPr>
      </w:pPr>
      <w:r w:rsidRPr="009E1583">
        <w:rPr>
          <w:rFonts w:asciiTheme="minorHAnsi" w:hAnsiTheme="minorHAnsi" w:cstheme="minorHAnsi"/>
          <w:b/>
        </w:rPr>
        <w:t>House-as-a-System:</w:t>
      </w:r>
      <w:r w:rsidR="007E1370" w:rsidRPr="009E1583">
        <w:rPr>
          <w:rFonts w:asciiTheme="minorHAnsi" w:hAnsiTheme="minorHAnsi" w:cstheme="minorHAnsi"/>
        </w:rPr>
        <w:t xml:space="preserve"> </w:t>
      </w:r>
      <w:r w:rsidRPr="009E1583">
        <w:rPr>
          <w:rFonts w:asciiTheme="minorHAnsi" w:hAnsiTheme="minorHAnsi" w:cstheme="minorHAnsi"/>
        </w:rPr>
        <w:t>Commerce provides weatherization services based upon the House-as-a-System approach integrating advanced weatherization technologies into service delivery.</w:t>
      </w:r>
      <w:r w:rsidR="007E1370" w:rsidRPr="009E1583">
        <w:rPr>
          <w:rFonts w:asciiTheme="minorHAnsi" w:hAnsiTheme="minorHAnsi" w:cstheme="minorHAnsi"/>
        </w:rPr>
        <w:t xml:space="preserve"> </w:t>
      </w:r>
      <w:r w:rsidRPr="009E1583">
        <w:rPr>
          <w:rFonts w:asciiTheme="minorHAnsi" w:hAnsiTheme="minorHAnsi" w:cstheme="minorHAnsi"/>
        </w:rPr>
        <w:t>This approach includes data collection, testing, assessments, and education for all eligible clients.</w:t>
      </w:r>
    </w:p>
    <w:p w14:paraId="676102F5" w14:textId="73126CC1" w:rsidR="00EC744B" w:rsidRPr="009E1583" w:rsidRDefault="00EC744B" w:rsidP="009E1583">
      <w:pPr>
        <w:numPr>
          <w:ilvl w:val="0"/>
          <w:numId w:val="27"/>
        </w:numPr>
        <w:spacing w:before="240" w:after="0"/>
        <w:rPr>
          <w:rFonts w:asciiTheme="minorHAnsi" w:hAnsiTheme="minorHAnsi" w:cstheme="minorHAnsi"/>
        </w:rPr>
      </w:pPr>
      <w:r w:rsidRPr="009E1583">
        <w:rPr>
          <w:rFonts w:asciiTheme="minorHAnsi" w:hAnsiTheme="minorHAnsi" w:cstheme="minorHAnsi"/>
          <w:b/>
        </w:rPr>
        <w:t>Minimum Requirements:</w:t>
      </w:r>
      <w:r w:rsidR="007E1370" w:rsidRPr="009E1583">
        <w:rPr>
          <w:rFonts w:asciiTheme="minorHAnsi" w:hAnsiTheme="minorHAnsi" w:cstheme="minorHAnsi"/>
        </w:rPr>
        <w:t xml:space="preserve"> </w:t>
      </w:r>
      <w:r w:rsidRPr="009E1583">
        <w:rPr>
          <w:rFonts w:asciiTheme="minorHAnsi" w:hAnsiTheme="minorHAnsi" w:cstheme="minorHAnsi"/>
        </w:rPr>
        <w:t>Each Weatherization (Wx) project shall include the following Weatherization Services at a minimum:</w:t>
      </w:r>
    </w:p>
    <w:p w14:paraId="0FBB4C0C" w14:textId="77777777" w:rsidR="00EC744B" w:rsidRPr="009E1583" w:rsidRDefault="00EC744B" w:rsidP="00F730DC">
      <w:pPr>
        <w:numPr>
          <w:ilvl w:val="0"/>
          <w:numId w:val="135"/>
        </w:numPr>
        <w:spacing w:before="20" w:after="0"/>
        <w:ind w:left="1080"/>
        <w:rPr>
          <w:rFonts w:asciiTheme="minorHAnsi" w:hAnsiTheme="minorHAnsi" w:cstheme="minorHAnsi"/>
        </w:rPr>
      </w:pPr>
      <w:r w:rsidRPr="009E1583">
        <w:rPr>
          <w:rFonts w:asciiTheme="minorHAnsi" w:hAnsiTheme="minorHAnsi" w:cstheme="minorHAnsi"/>
        </w:rPr>
        <w:t>Energy audit,</w:t>
      </w:r>
    </w:p>
    <w:p w14:paraId="1F611013" w14:textId="51A418F7" w:rsidR="00EC744B" w:rsidRPr="009E1583" w:rsidRDefault="00EC744B" w:rsidP="00F730DC">
      <w:pPr>
        <w:numPr>
          <w:ilvl w:val="0"/>
          <w:numId w:val="135"/>
        </w:numPr>
        <w:spacing w:before="20" w:after="0"/>
        <w:ind w:left="1080"/>
        <w:rPr>
          <w:rFonts w:asciiTheme="minorHAnsi" w:hAnsiTheme="minorHAnsi" w:cstheme="minorHAnsi"/>
        </w:rPr>
      </w:pPr>
      <w:r w:rsidRPr="009E1583">
        <w:rPr>
          <w:rFonts w:asciiTheme="minorHAnsi" w:hAnsiTheme="minorHAnsi" w:cstheme="minorHAnsi"/>
        </w:rPr>
        <w:t xml:space="preserve">A complete visual Needs-Assessment - Wx, Health </w:t>
      </w:r>
      <w:r w:rsidR="00660AF8" w:rsidRPr="009E1583">
        <w:rPr>
          <w:rFonts w:asciiTheme="minorHAnsi" w:hAnsiTheme="minorHAnsi" w:cstheme="minorHAnsi"/>
        </w:rPr>
        <w:t>and</w:t>
      </w:r>
      <w:r w:rsidRPr="009E1583">
        <w:rPr>
          <w:rFonts w:asciiTheme="minorHAnsi" w:hAnsiTheme="minorHAnsi" w:cstheme="minorHAnsi"/>
        </w:rPr>
        <w:t xml:space="preserve"> Safety, and Repair measures,</w:t>
      </w:r>
    </w:p>
    <w:p w14:paraId="69B266B7" w14:textId="77777777" w:rsidR="00EC744B" w:rsidRPr="009E1583" w:rsidRDefault="00EC744B" w:rsidP="00F730DC">
      <w:pPr>
        <w:numPr>
          <w:ilvl w:val="0"/>
          <w:numId w:val="135"/>
        </w:numPr>
        <w:spacing w:before="20" w:after="0"/>
        <w:ind w:left="1080"/>
        <w:rPr>
          <w:rFonts w:asciiTheme="minorHAnsi" w:hAnsiTheme="minorHAnsi" w:cstheme="minorHAnsi"/>
        </w:rPr>
      </w:pPr>
      <w:r w:rsidRPr="009E1583">
        <w:rPr>
          <w:rFonts w:asciiTheme="minorHAnsi" w:hAnsiTheme="minorHAnsi" w:cstheme="minorHAnsi"/>
        </w:rPr>
        <w:t>Assessment of electric baseload measures:</w:t>
      </w:r>
    </w:p>
    <w:p w14:paraId="7C1B750F" w14:textId="77777777" w:rsidR="00EC744B" w:rsidRPr="009E1583" w:rsidRDefault="00EC744B" w:rsidP="00F730DC">
      <w:pPr>
        <w:numPr>
          <w:ilvl w:val="1"/>
          <w:numId w:val="135"/>
        </w:numPr>
        <w:spacing w:before="20" w:after="0"/>
        <w:ind w:left="1800"/>
        <w:rPr>
          <w:rFonts w:asciiTheme="minorHAnsi" w:hAnsiTheme="minorHAnsi" w:cstheme="minorHAnsi"/>
        </w:rPr>
      </w:pPr>
      <w:r w:rsidRPr="009E1583">
        <w:rPr>
          <w:rFonts w:asciiTheme="minorHAnsi" w:hAnsiTheme="minorHAnsi" w:cstheme="minorHAnsi"/>
        </w:rPr>
        <w:t>water heaters,</w:t>
      </w:r>
    </w:p>
    <w:p w14:paraId="4466C6F2" w14:textId="77777777" w:rsidR="00EC744B" w:rsidRPr="009E1583" w:rsidRDefault="00EC744B" w:rsidP="00F730DC">
      <w:pPr>
        <w:numPr>
          <w:ilvl w:val="1"/>
          <w:numId w:val="135"/>
        </w:numPr>
        <w:spacing w:before="20" w:after="0"/>
        <w:ind w:left="1800"/>
        <w:rPr>
          <w:rFonts w:asciiTheme="minorHAnsi" w:hAnsiTheme="minorHAnsi" w:cstheme="minorHAnsi"/>
        </w:rPr>
      </w:pPr>
      <w:r w:rsidRPr="009E1583">
        <w:rPr>
          <w:rFonts w:asciiTheme="minorHAnsi" w:hAnsiTheme="minorHAnsi" w:cstheme="minorHAnsi"/>
        </w:rPr>
        <w:t>refrigerators,</w:t>
      </w:r>
    </w:p>
    <w:p w14:paraId="35EB0D8D" w14:textId="77777777" w:rsidR="00EC744B" w:rsidRPr="009E1583" w:rsidRDefault="00EC744B" w:rsidP="00F730DC">
      <w:pPr>
        <w:numPr>
          <w:ilvl w:val="1"/>
          <w:numId w:val="135"/>
        </w:numPr>
        <w:spacing w:before="20" w:after="0"/>
        <w:ind w:left="1800"/>
        <w:rPr>
          <w:rFonts w:asciiTheme="minorHAnsi" w:hAnsiTheme="minorHAnsi" w:cstheme="minorHAnsi"/>
        </w:rPr>
      </w:pPr>
      <w:r w:rsidRPr="009E1583">
        <w:rPr>
          <w:rFonts w:asciiTheme="minorHAnsi" w:hAnsiTheme="minorHAnsi" w:cstheme="minorHAnsi"/>
        </w:rPr>
        <w:t>compact fluorescent light bulbs (CFL) or light-emitting diode lamps (LED),</w:t>
      </w:r>
    </w:p>
    <w:p w14:paraId="1573B9AF" w14:textId="77777777" w:rsidR="00EC744B" w:rsidRPr="009E1583" w:rsidRDefault="00EC744B" w:rsidP="00F730DC">
      <w:pPr>
        <w:numPr>
          <w:ilvl w:val="1"/>
          <w:numId w:val="135"/>
        </w:numPr>
        <w:spacing w:before="20" w:after="0"/>
        <w:ind w:left="1800"/>
        <w:rPr>
          <w:rFonts w:asciiTheme="minorHAnsi" w:hAnsiTheme="minorHAnsi" w:cstheme="minorHAnsi"/>
        </w:rPr>
      </w:pPr>
      <w:r w:rsidRPr="009E1583">
        <w:rPr>
          <w:rFonts w:asciiTheme="minorHAnsi" w:hAnsiTheme="minorHAnsi" w:cstheme="minorHAnsi"/>
        </w:rPr>
        <w:t>lighting fixtures, and</w:t>
      </w:r>
    </w:p>
    <w:p w14:paraId="13A731CA" w14:textId="77777777" w:rsidR="00EC744B" w:rsidRPr="009E1583" w:rsidRDefault="00EC744B" w:rsidP="00F730DC">
      <w:pPr>
        <w:numPr>
          <w:ilvl w:val="1"/>
          <w:numId w:val="135"/>
        </w:numPr>
        <w:spacing w:before="20" w:after="0"/>
        <w:ind w:left="1800"/>
        <w:rPr>
          <w:rFonts w:asciiTheme="minorHAnsi" w:hAnsiTheme="minorHAnsi" w:cstheme="minorHAnsi"/>
        </w:rPr>
      </w:pPr>
      <w:r w:rsidRPr="009E1583">
        <w:rPr>
          <w:rFonts w:asciiTheme="minorHAnsi" w:hAnsiTheme="minorHAnsi" w:cstheme="minorHAnsi"/>
        </w:rPr>
        <w:t>space-heaters,</w:t>
      </w:r>
    </w:p>
    <w:p w14:paraId="102DC33D" w14:textId="77777777" w:rsidR="00EC744B" w:rsidRPr="009E1583" w:rsidRDefault="00EC744B" w:rsidP="00F730DC">
      <w:pPr>
        <w:numPr>
          <w:ilvl w:val="0"/>
          <w:numId w:val="135"/>
        </w:numPr>
        <w:spacing w:before="20" w:after="0"/>
        <w:rPr>
          <w:rFonts w:asciiTheme="minorHAnsi" w:hAnsiTheme="minorHAnsi" w:cstheme="minorHAnsi"/>
        </w:rPr>
      </w:pPr>
      <w:r w:rsidRPr="009E1583">
        <w:rPr>
          <w:rFonts w:asciiTheme="minorHAnsi" w:hAnsiTheme="minorHAnsi" w:cstheme="minorHAnsi"/>
        </w:rPr>
        <w:t>Diagnostic tests, energy-related health and safety assessment,</w:t>
      </w:r>
    </w:p>
    <w:p w14:paraId="46A7BF1F" w14:textId="77777777" w:rsidR="00EC744B" w:rsidRPr="009E1583" w:rsidRDefault="00EC744B" w:rsidP="00F730DC">
      <w:pPr>
        <w:numPr>
          <w:ilvl w:val="0"/>
          <w:numId w:val="135"/>
        </w:numPr>
        <w:spacing w:before="20" w:after="0"/>
        <w:rPr>
          <w:rFonts w:asciiTheme="minorHAnsi" w:hAnsiTheme="minorHAnsi" w:cstheme="minorHAnsi"/>
        </w:rPr>
      </w:pPr>
      <w:r w:rsidRPr="009E1583">
        <w:rPr>
          <w:rFonts w:asciiTheme="minorHAnsi" w:hAnsiTheme="minorHAnsi" w:cstheme="minorHAnsi"/>
        </w:rPr>
        <w:t>Implementation of a minimum of one Major Measure, to qualify as a Wx project,</w:t>
      </w:r>
    </w:p>
    <w:p w14:paraId="2C5BD870" w14:textId="77777777" w:rsidR="00EC744B" w:rsidRPr="009E1583" w:rsidRDefault="00EC744B" w:rsidP="00F730DC">
      <w:pPr>
        <w:numPr>
          <w:ilvl w:val="0"/>
          <w:numId w:val="135"/>
        </w:numPr>
        <w:spacing w:before="20" w:after="0"/>
        <w:rPr>
          <w:rFonts w:asciiTheme="minorHAnsi" w:hAnsiTheme="minorHAnsi" w:cstheme="minorHAnsi"/>
        </w:rPr>
      </w:pPr>
      <w:r w:rsidRPr="009E1583">
        <w:rPr>
          <w:rFonts w:asciiTheme="minorHAnsi" w:hAnsiTheme="minorHAnsi" w:cstheme="minorHAnsi"/>
        </w:rPr>
        <w:t>Client education,</w:t>
      </w:r>
    </w:p>
    <w:p w14:paraId="5A8B01CD" w14:textId="77777777" w:rsidR="00EC744B" w:rsidRPr="009E1583" w:rsidRDefault="00EC744B" w:rsidP="00F730DC">
      <w:pPr>
        <w:numPr>
          <w:ilvl w:val="0"/>
          <w:numId w:val="135"/>
        </w:numPr>
        <w:spacing w:before="20" w:after="0"/>
        <w:rPr>
          <w:rFonts w:asciiTheme="minorHAnsi" w:hAnsiTheme="minorHAnsi" w:cstheme="minorHAnsi"/>
        </w:rPr>
      </w:pPr>
      <w:r w:rsidRPr="009E1583">
        <w:rPr>
          <w:rFonts w:asciiTheme="minorHAnsi" w:hAnsiTheme="minorHAnsi" w:cstheme="minorHAnsi"/>
        </w:rPr>
        <w:t>Appropriate low-cost measures,</w:t>
      </w:r>
    </w:p>
    <w:p w14:paraId="21D0E965" w14:textId="77777777" w:rsidR="00EC744B" w:rsidRPr="009E1583" w:rsidRDefault="00EC744B" w:rsidP="00F730DC">
      <w:pPr>
        <w:numPr>
          <w:ilvl w:val="0"/>
          <w:numId w:val="135"/>
        </w:numPr>
        <w:spacing w:before="20" w:after="0"/>
        <w:rPr>
          <w:rFonts w:asciiTheme="minorHAnsi" w:hAnsiTheme="minorHAnsi" w:cstheme="minorHAnsi"/>
        </w:rPr>
      </w:pPr>
      <w:r w:rsidRPr="009E1583">
        <w:rPr>
          <w:rFonts w:asciiTheme="minorHAnsi" w:hAnsiTheme="minorHAnsi" w:cstheme="minorHAnsi"/>
        </w:rPr>
        <w:t>Applicable weatherization-related repairs, and</w:t>
      </w:r>
    </w:p>
    <w:p w14:paraId="66968BF3" w14:textId="77777777" w:rsidR="00EC744B" w:rsidRPr="009E1583" w:rsidRDefault="00EC744B" w:rsidP="00F730DC">
      <w:pPr>
        <w:numPr>
          <w:ilvl w:val="1"/>
          <w:numId w:val="136"/>
        </w:numPr>
        <w:spacing w:before="20" w:after="0"/>
        <w:rPr>
          <w:rFonts w:asciiTheme="minorHAnsi" w:hAnsiTheme="minorHAnsi" w:cstheme="minorHAnsi"/>
        </w:rPr>
      </w:pPr>
      <w:r w:rsidRPr="009E1583">
        <w:rPr>
          <w:rFonts w:asciiTheme="minorHAnsi" w:hAnsiTheme="minorHAnsi" w:cstheme="minorHAnsi"/>
        </w:rPr>
        <w:t>A thorough consideration of the client and residence.</w:t>
      </w:r>
    </w:p>
    <w:p w14:paraId="3883D553" w14:textId="77777777" w:rsidR="00EC744B" w:rsidRPr="006C2232" w:rsidRDefault="00EC744B" w:rsidP="009F1708">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349BA825" w14:textId="418DE7EB" w:rsidR="00EC744B" w:rsidRPr="009E1583" w:rsidRDefault="00EC744B" w:rsidP="009E1583">
      <w:pPr>
        <w:numPr>
          <w:ilvl w:val="0"/>
          <w:numId w:val="27"/>
        </w:numPr>
        <w:spacing w:before="240" w:after="0"/>
        <w:rPr>
          <w:rFonts w:asciiTheme="minorHAnsi" w:hAnsiTheme="minorHAnsi" w:cstheme="minorHAnsi"/>
        </w:rPr>
      </w:pPr>
      <w:r w:rsidRPr="009E1583">
        <w:rPr>
          <w:rFonts w:asciiTheme="minorHAnsi" w:hAnsiTheme="minorHAnsi" w:cstheme="minorHAnsi"/>
          <w:b/>
        </w:rPr>
        <w:t>Compliance:</w:t>
      </w:r>
      <w:r w:rsidR="007E1370" w:rsidRPr="009E1583">
        <w:rPr>
          <w:rFonts w:asciiTheme="minorHAnsi" w:hAnsiTheme="minorHAnsi" w:cstheme="minorHAnsi"/>
        </w:rPr>
        <w:t xml:space="preserve"> </w:t>
      </w:r>
      <w:r w:rsidRPr="009E1583">
        <w:rPr>
          <w:rFonts w:asciiTheme="minorHAnsi" w:hAnsiTheme="minorHAnsi" w:cstheme="minorHAnsi"/>
        </w:rPr>
        <w:t>The Local Agency shall meet program requirements for insurance, licensing, labor standards, warranties and guarantees, applicable permit compliance, applicable code and regulation compliance, applicable staff certifications, and site clean-up and salvage.</w:t>
      </w:r>
      <w:r w:rsidR="007E1370" w:rsidRPr="009E1583">
        <w:rPr>
          <w:rFonts w:asciiTheme="minorHAnsi" w:hAnsiTheme="minorHAnsi" w:cstheme="minorHAnsi"/>
        </w:rPr>
        <w:t xml:space="preserve"> </w:t>
      </w:r>
    </w:p>
    <w:p w14:paraId="528E68DC" w14:textId="36D60CC0" w:rsidR="00EC744B" w:rsidRPr="009E1583" w:rsidRDefault="00EC744B" w:rsidP="009E1583">
      <w:pPr>
        <w:numPr>
          <w:ilvl w:val="0"/>
          <w:numId w:val="27"/>
        </w:numPr>
        <w:spacing w:before="240" w:after="0"/>
        <w:rPr>
          <w:rFonts w:asciiTheme="minorHAnsi" w:hAnsiTheme="minorHAnsi" w:cstheme="minorHAnsi"/>
        </w:rPr>
      </w:pPr>
      <w:r w:rsidRPr="009E1583">
        <w:rPr>
          <w:rFonts w:asciiTheme="minorHAnsi" w:hAnsiTheme="minorHAnsi" w:cstheme="minorHAnsi"/>
          <w:b/>
        </w:rPr>
        <w:t>Non-Compliance:</w:t>
      </w:r>
      <w:r w:rsidR="007E1370" w:rsidRPr="009E1583">
        <w:rPr>
          <w:rFonts w:asciiTheme="minorHAnsi" w:hAnsiTheme="minorHAnsi" w:cstheme="minorHAnsi"/>
          <w:b/>
        </w:rPr>
        <w:t xml:space="preserve"> </w:t>
      </w:r>
      <w:r w:rsidRPr="009E1583">
        <w:rPr>
          <w:rFonts w:asciiTheme="minorHAnsi" w:hAnsiTheme="minorHAnsi" w:cstheme="minorHAnsi"/>
        </w:rPr>
        <w:t xml:space="preserve">In an instance when a requirement cannot be met, Local Agencies shall document in the </w:t>
      </w:r>
      <w:r w:rsidR="006D068B" w:rsidRPr="009E1583">
        <w:rPr>
          <w:rFonts w:asciiTheme="minorHAnsi" w:hAnsiTheme="minorHAnsi" w:cstheme="minorHAnsi"/>
        </w:rPr>
        <w:t>client file (project file)</w:t>
      </w:r>
      <w:r w:rsidRPr="009E1583">
        <w:rPr>
          <w:rFonts w:asciiTheme="minorHAnsi" w:hAnsiTheme="minorHAnsi" w:cstheme="minorHAnsi"/>
        </w:rPr>
        <w:t xml:space="preserve"> why and what actions were taken.</w:t>
      </w:r>
    </w:p>
    <w:p w14:paraId="3C599C75" w14:textId="2276D501" w:rsidR="00EC744B" w:rsidRPr="009E1583" w:rsidRDefault="00EC744B" w:rsidP="009E1583">
      <w:pPr>
        <w:numPr>
          <w:ilvl w:val="0"/>
          <w:numId w:val="27"/>
        </w:numPr>
        <w:spacing w:before="240" w:after="0"/>
        <w:rPr>
          <w:rFonts w:asciiTheme="minorHAnsi" w:hAnsiTheme="minorHAnsi" w:cstheme="minorHAnsi"/>
        </w:rPr>
      </w:pPr>
      <w:r w:rsidRPr="009E1583">
        <w:rPr>
          <w:rFonts w:asciiTheme="minorHAnsi" w:hAnsiTheme="minorHAnsi" w:cstheme="minorHAnsi"/>
          <w:b/>
        </w:rPr>
        <w:t>Workmanship:</w:t>
      </w:r>
      <w:r w:rsidR="007E1370" w:rsidRPr="009E1583">
        <w:rPr>
          <w:rFonts w:asciiTheme="minorHAnsi" w:hAnsiTheme="minorHAnsi" w:cstheme="minorHAnsi"/>
          <w:b/>
        </w:rPr>
        <w:t xml:space="preserve"> </w:t>
      </w:r>
      <w:r w:rsidRPr="009E1583">
        <w:rPr>
          <w:rFonts w:asciiTheme="minorHAnsi" w:hAnsiTheme="minorHAnsi" w:cstheme="minorHAnsi"/>
        </w:rPr>
        <w:t>All work shall be performed in a professional manner following standard residential construction practices.</w:t>
      </w:r>
    </w:p>
    <w:p w14:paraId="54D41ADB" w14:textId="7DA27E8E" w:rsidR="00EC744B" w:rsidRPr="009E1583" w:rsidRDefault="00EC744B" w:rsidP="009E1583">
      <w:pPr>
        <w:numPr>
          <w:ilvl w:val="0"/>
          <w:numId w:val="27"/>
        </w:numPr>
        <w:spacing w:before="240" w:after="0"/>
        <w:rPr>
          <w:rFonts w:asciiTheme="minorHAnsi" w:hAnsiTheme="minorHAnsi" w:cstheme="minorHAnsi"/>
        </w:rPr>
      </w:pPr>
      <w:r w:rsidRPr="009E1583">
        <w:rPr>
          <w:rFonts w:asciiTheme="minorHAnsi" w:hAnsiTheme="minorHAnsi" w:cstheme="minorHAnsi"/>
          <w:b/>
        </w:rPr>
        <w:t>Health and Safety:</w:t>
      </w:r>
      <w:r w:rsidR="007E1370" w:rsidRPr="009E1583">
        <w:rPr>
          <w:rFonts w:asciiTheme="minorHAnsi" w:hAnsiTheme="minorHAnsi" w:cstheme="minorHAnsi"/>
        </w:rPr>
        <w:t xml:space="preserve"> </w:t>
      </w:r>
      <w:r w:rsidRPr="009E1583">
        <w:rPr>
          <w:rFonts w:asciiTheme="minorHAnsi" w:hAnsiTheme="minorHAnsi" w:cstheme="minorHAnsi"/>
        </w:rPr>
        <w:t>Prior to providing weatherization services, energy-related health and safety hazards necessary to install weatherization materials, shall be eliminated.</w:t>
      </w:r>
      <w:r w:rsidR="007E1370" w:rsidRPr="009E1583">
        <w:rPr>
          <w:rFonts w:asciiTheme="minorHAnsi" w:hAnsiTheme="minorHAnsi" w:cstheme="minorHAnsi"/>
        </w:rPr>
        <w:t xml:space="preserve"> </w:t>
      </w:r>
      <w:r w:rsidRPr="009E1583">
        <w:rPr>
          <w:rFonts w:asciiTheme="minorHAnsi" w:hAnsiTheme="minorHAnsi" w:cstheme="minorHAnsi"/>
        </w:rPr>
        <w:t>Any hazards created as a result of installing weatherization materials shall be eliminated.</w:t>
      </w:r>
      <w:r w:rsidR="007E1370" w:rsidRPr="009E1583">
        <w:rPr>
          <w:rFonts w:asciiTheme="minorHAnsi" w:hAnsiTheme="minorHAnsi" w:cstheme="minorHAnsi"/>
        </w:rPr>
        <w:t xml:space="preserve"> </w:t>
      </w:r>
      <w:r w:rsidRPr="009E1583">
        <w:rPr>
          <w:rFonts w:asciiTheme="minorHAnsi" w:hAnsiTheme="minorHAnsi" w:cstheme="minorHAnsi"/>
        </w:rPr>
        <w:t>Energy-related health and safety measures and repairs are intended to protect building occupants and workers.</w:t>
      </w:r>
      <w:r w:rsidR="007E1370" w:rsidRPr="009E1583">
        <w:rPr>
          <w:rFonts w:asciiTheme="minorHAnsi" w:hAnsiTheme="minorHAnsi" w:cstheme="minorHAnsi"/>
        </w:rPr>
        <w:t xml:space="preserve"> </w:t>
      </w:r>
      <w:r w:rsidRPr="009E1583">
        <w:rPr>
          <w:rFonts w:asciiTheme="minorHAnsi" w:hAnsiTheme="minorHAnsi" w:cstheme="minorHAnsi"/>
        </w:rPr>
        <w:t xml:space="preserve">See </w:t>
      </w:r>
      <w:r w:rsidRPr="009E1583">
        <w:rPr>
          <w:rFonts w:asciiTheme="minorHAnsi" w:hAnsiTheme="minorHAnsi" w:cstheme="minorHAnsi"/>
          <w:b/>
          <w:bCs/>
        </w:rPr>
        <w:t xml:space="preserve">Chapter 9, </w:t>
      </w:r>
      <w:r w:rsidRPr="009E1583">
        <w:rPr>
          <w:rFonts w:asciiTheme="minorHAnsi" w:hAnsiTheme="minorHAnsi" w:cstheme="minorHAnsi"/>
          <w:b/>
          <w:bCs/>
          <w:i/>
          <w:iCs/>
        </w:rPr>
        <w:t>Health and Safety</w:t>
      </w:r>
      <w:r w:rsidRPr="009E1583">
        <w:rPr>
          <w:rFonts w:asciiTheme="minorHAnsi" w:hAnsiTheme="minorHAnsi" w:cstheme="minorHAnsi"/>
          <w:i/>
          <w:iCs/>
        </w:rPr>
        <w:t>,</w:t>
      </w:r>
      <w:r w:rsidRPr="009E1583">
        <w:rPr>
          <w:rFonts w:asciiTheme="minorHAnsi" w:hAnsiTheme="minorHAnsi" w:cstheme="minorHAnsi"/>
        </w:rPr>
        <w:t xml:space="preserve"> for additional information.</w:t>
      </w:r>
    </w:p>
    <w:p w14:paraId="6817220B" w14:textId="58C839D3" w:rsidR="00EC744B" w:rsidRPr="009E1583" w:rsidRDefault="00EC744B" w:rsidP="009E1583">
      <w:pPr>
        <w:numPr>
          <w:ilvl w:val="0"/>
          <w:numId w:val="27"/>
        </w:numPr>
        <w:spacing w:before="240" w:after="0"/>
        <w:rPr>
          <w:rFonts w:asciiTheme="minorHAnsi" w:hAnsiTheme="minorHAnsi" w:cstheme="minorHAnsi"/>
        </w:rPr>
      </w:pPr>
      <w:r w:rsidRPr="009E1583">
        <w:rPr>
          <w:rFonts w:asciiTheme="minorHAnsi" w:hAnsiTheme="minorHAnsi" w:cstheme="minorHAnsi"/>
          <w:b/>
        </w:rPr>
        <w:t>Deferral:</w:t>
      </w:r>
      <w:r w:rsidR="007E1370" w:rsidRPr="009E1583">
        <w:rPr>
          <w:rFonts w:asciiTheme="minorHAnsi" w:hAnsiTheme="minorHAnsi" w:cstheme="minorHAnsi"/>
        </w:rPr>
        <w:t xml:space="preserve"> </w:t>
      </w:r>
      <w:r w:rsidRPr="009E1583">
        <w:rPr>
          <w:rFonts w:asciiTheme="minorHAnsi" w:hAnsiTheme="minorHAnsi" w:cstheme="minorHAnsi"/>
        </w:rPr>
        <w:t>Deferral may be necessary if there are any problems beyond the scope of the Weatherization Assistance Program.</w:t>
      </w:r>
      <w:r w:rsidR="007E1370" w:rsidRPr="009E1583">
        <w:rPr>
          <w:rFonts w:asciiTheme="minorHAnsi" w:hAnsiTheme="minorHAnsi" w:cstheme="minorHAnsi"/>
        </w:rPr>
        <w:t xml:space="preserve"> </w:t>
      </w:r>
      <w:r w:rsidRPr="009E1583">
        <w:rPr>
          <w:rFonts w:asciiTheme="minorHAnsi" w:hAnsiTheme="minorHAnsi" w:cstheme="minorHAnsi"/>
        </w:rPr>
        <w:t xml:space="preserve">See </w:t>
      </w:r>
      <w:r w:rsidRPr="009E1583">
        <w:rPr>
          <w:rFonts w:asciiTheme="minorHAnsi" w:hAnsiTheme="minorHAnsi" w:cstheme="minorHAnsi"/>
          <w:b/>
          <w:bCs/>
        </w:rPr>
        <w:t>Policy 5.1.3</w:t>
      </w:r>
      <w:r w:rsidRPr="009E1583">
        <w:rPr>
          <w:rFonts w:asciiTheme="minorHAnsi" w:hAnsiTheme="minorHAnsi" w:cstheme="minorHAnsi"/>
          <w:b/>
          <w:bCs/>
          <w:i/>
          <w:iCs/>
        </w:rPr>
        <w:t>, Deferral Standards</w:t>
      </w:r>
      <w:r w:rsidRPr="009E1583">
        <w:rPr>
          <w:rFonts w:asciiTheme="minorHAnsi" w:hAnsiTheme="minorHAnsi" w:cstheme="minorHAnsi"/>
        </w:rPr>
        <w:t>.</w:t>
      </w:r>
      <w:r w:rsidR="007E1370" w:rsidRPr="009E1583">
        <w:rPr>
          <w:rFonts w:asciiTheme="minorHAnsi" w:hAnsiTheme="minorHAnsi" w:cstheme="minorHAnsi"/>
        </w:rPr>
        <w:t xml:space="preserve"> </w:t>
      </w:r>
      <w:r w:rsidRPr="009E1583">
        <w:rPr>
          <w:rFonts w:asciiTheme="minorHAnsi" w:hAnsiTheme="minorHAnsi" w:cstheme="minorHAnsi"/>
        </w:rPr>
        <w:t>Local Agencies shall inform clients of any health and safety hazards that may be beyond the scope of the weatherization program.</w:t>
      </w:r>
    </w:p>
    <w:p w14:paraId="5A81DBB5" w14:textId="00997CEE" w:rsidR="00EC744B" w:rsidRPr="009E1583" w:rsidRDefault="00EC744B" w:rsidP="009E1583">
      <w:pPr>
        <w:numPr>
          <w:ilvl w:val="0"/>
          <w:numId w:val="27"/>
        </w:numPr>
        <w:spacing w:before="240" w:after="0"/>
        <w:rPr>
          <w:rFonts w:asciiTheme="minorHAnsi" w:hAnsiTheme="minorHAnsi" w:cstheme="minorHAnsi"/>
        </w:rPr>
      </w:pPr>
      <w:bookmarkStart w:id="62" w:name="MS_Section01_2"/>
      <w:r w:rsidRPr="009E1583">
        <w:rPr>
          <w:rFonts w:asciiTheme="minorHAnsi" w:hAnsiTheme="minorHAnsi" w:cstheme="minorHAnsi"/>
          <w:b/>
        </w:rPr>
        <w:t>Benefitting Low-Income Client:</w:t>
      </w:r>
      <w:r w:rsidR="007E1370" w:rsidRPr="009E1583">
        <w:rPr>
          <w:rFonts w:asciiTheme="minorHAnsi" w:hAnsiTheme="minorHAnsi" w:cstheme="minorHAnsi"/>
        </w:rPr>
        <w:t xml:space="preserve"> </w:t>
      </w:r>
      <w:r w:rsidRPr="009E1583">
        <w:rPr>
          <w:rFonts w:asciiTheme="minorHAnsi" w:hAnsiTheme="minorHAnsi" w:cstheme="minorHAnsi"/>
        </w:rPr>
        <w:t>Weatherization shall directly benefit the low-income client including occupants and tenants.</w:t>
      </w:r>
      <w:r w:rsidR="007E1370" w:rsidRPr="009E1583">
        <w:rPr>
          <w:rFonts w:asciiTheme="minorHAnsi" w:hAnsiTheme="minorHAnsi" w:cstheme="minorHAnsi"/>
        </w:rPr>
        <w:t xml:space="preserve"> </w:t>
      </w:r>
      <w:r w:rsidRPr="009E1583">
        <w:rPr>
          <w:rFonts w:asciiTheme="minorHAnsi" w:hAnsiTheme="minorHAnsi" w:cstheme="minorHAnsi"/>
        </w:rPr>
        <w:t xml:space="preserve">See </w:t>
      </w:r>
      <w:r w:rsidRPr="009E1583">
        <w:rPr>
          <w:rFonts w:asciiTheme="minorHAnsi" w:hAnsiTheme="minorHAnsi" w:cstheme="minorHAnsi"/>
          <w:b/>
        </w:rPr>
        <w:t xml:space="preserve">Policy 1.4.1, </w:t>
      </w:r>
      <w:r w:rsidRPr="009E1583">
        <w:rPr>
          <w:rFonts w:asciiTheme="minorHAnsi" w:hAnsiTheme="minorHAnsi" w:cstheme="minorHAnsi"/>
          <w:b/>
          <w:i/>
        </w:rPr>
        <w:t>Ensuring Direct Benefits</w:t>
      </w:r>
      <w:r w:rsidRPr="009E1583">
        <w:rPr>
          <w:rFonts w:asciiTheme="minorHAnsi" w:hAnsiTheme="minorHAnsi" w:cstheme="minorHAnsi"/>
        </w:rPr>
        <w:t xml:space="preserve"> for requirements.</w:t>
      </w:r>
    </w:p>
    <w:p w14:paraId="42D6952E" w14:textId="214498F7" w:rsidR="00EC744B" w:rsidRPr="009E1583" w:rsidRDefault="00EC744B" w:rsidP="009E1583">
      <w:pPr>
        <w:numPr>
          <w:ilvl w:val="0"/>
          <w:numId w:val="27"/>
        </w:numPr>
        <w:spacing w:before="240" w:after="0"/>
        <w:rPr>
          <w:rFonts w:asciiTheme="minorHAnsi" w:hAnsiTheme="minorHAnsi" w:cstheme="minorHAnsi"/>
        </w:rPr>
      </w:pPr>
      <w:r w:rsidRPr="009E1583">
        <w:rPr>
          <w:rFonts w:asciiTheme="minorHAnsi" w:hAnsiTheme="minorHAnsi" w:cstheme="minorHAnsi"/>
          <w:b/>
        </w:rPr>
        <w:t>Single-Family Clients:</w:t>
      </w:r>
      <w:r w:rsidR="007E1370" w:rsidRPr="009E1583">
        <w:rPr>
          <w:rFonts w:asciiTheme="minorHAnsi" w:hAnsiTheme="minorHAnsi" w:cstheme="minorHAnsi"/>
          <w:b/>
        </w:rPr>
        <w:t xml:space="preserve"> </w:t>
      </w:r>
      <w:r w:rsidRPr="009E1583">
        <w:rPr>
          <w:rFonts w:asciiTheme="minorHAnsi" w:hAnsiTheme="minorHAnsi" w:cstheme="minorHAnsi"/>
        </w:rPr>
        <w:t>Single-Family clients include but are not limited to:</w:t>
      </w:r>
      <w:r w:rsidR="007E1370" w:rsidRPr="009E1583">
        <w:rPr>
          <w:rFonts w:asciiTheme="minorHAnsi" w:hAnsiTheme="minorHAnsi" w:cstheme="minorHAnsi"/>
        </w:rPr>
        <w:t xml:space="preserve"> </w:t>
      </w:r>
      <w:r w:rsidRPr="009E1583">
        <w:rPr>
          <w:rFonts w:asciiTheme="minorHAnsi" w:hAnsiTheme="minorHAnsi" w:cstheme="minorHAnsi"/>
        </w:rPr>
        <w:t>owner occupants and single-family rental tenants.</w:t>
      </w:r>
    </w:p>
    <w:p w14:paraId="4DA12DCC" w14:textId="0DC90F39" w:rsidR="00FD3468" w:rsidRPr="00FD3468" w:rsidRDefault="00EC744B" w:rsidP="009E1583">
      <w:pPr>
        <w:numPr>
          <w:ilvl w:val="0"/>
          <w:numId w:val="27"/>
        </w:numPr>
        <w:pBdr>
          <w:right w:val="single" w:sz="18" w:space="4" w:color="FF0000"/>
        </w:pBdr>
        <w:spacing w:before="240" w:after="0"/>
        <w:rPr>
          <w:rFonts w:asciiTheme="minorHAnsi" w:hAnsiTheme="minorHAnsi" w:cstheme="minorHAnsi"/>
        </w:rPr>
      </w:pPr>
      <w:r w:rsidRPr="00FD3468">
        <w:rPr>
          <w:rFonts w:asciiTheme="minorHAnsi" w:hAnsiTheme="minorHAnsi" w:cstheme="minorHAnsi"/>
          <w:b/>
        </w:rPr>
        <w:t>Warranties:</w:t>
      </w:r>
      <w:r w:rsidR="007E1370" w:rsidRPr="00FD3468">
        <w:rPr>
          <w:rFonts w:asciiTheme="minorHAnsi" w:hAnsiTheme="minorHAnsi" w:cstheme="minorHAnsi"/>
          <w:b/>
        </w:rPr>
        <w:t xml:space="preserve"> </w:t>
      </w:r>
      <w:bookmarkEnd w:id="62"/>
      <w:r w:rsidR="00FD3468" w:rsidRPr="00FD3468">
        <w:rPr>
          <w:rFonts w:asciiTheme="minorHAnsi" w:hAnsiTheme="minorHAnsi" w:cstheme="minorHAnsi"/>
        </w:rPr>
        <w:t>The Local Agency and all Subcontractors shall</w:t>
      </w:r>
      <w:r w:rsidR="009E1583">
        <w:rPr>
          <w:rFonts w:asciiTheme="minorHAnsi" w:hAnsiTheme="minorHAnsi" w:cstheme="minorHAnsi"/>
        </w:rPr>
        <w:t xml:space="preserve"> provide warranties.</w:t>
      </w:r>
    </w:p>
    <w:p w14:paraId="4AE4F7F0" w14:textId="1F629478" w:rsidR="00FD3468" w:rsidRDefault="00FD3468" w:rsidP="009E1583">
      <w:pPr>
        <w:pStyle w:val="ListParagraph"/>
        <w:pBdr>
          <w:right w:val="single" w:sz="18" w:space="4" w:color="FF0000"/>
        </w:pBdr>
        <w:rPr>
          <w:rFonts w:asciiTheme="minorHAnsi" w:hAnsiTheme="minorHAnsi" w:cstheme="minorHAnsi"/>
        </w:rPr>
      </w:pPr>
      <w:r w:rsidRPr="0042797C">
        <w:rPr>
          <w:rFonts w:ascii="Calibri" w:hAnsi="Calibri" w:cs="Calibri"/>
          <w:iCs/>
        </w:rPr>
        <w:t>Refer to</w:t>
      </w:r>
      <w:r w:rsidRPr="00D125B3">
        <w:rPr>
          <w:rFonts w:ascii="Calibri" w:hAnsi="Calibri" w:cs="Calibri"/>
          <w:iCs/>
        </w:rPr>
        <w:t xml:space="preserve"> </w:t>
      </w:r>
      <w:r>
        <w:rPr>
          <w:rFonts w:ascii="Calibri" w:hAnsi="Calibri" w:cs="Calibri"/>
          <w:iCs/>
        </w:rPr>
        <w:t>Policy 8.4.1</w:t>
      </w:r>
      <w:r w:rsidRPr="00D125B3">
        <w:rPr>
          <w:rFonts w:ascii="Calibri" w:hAnsi="Calibri" w:cs="Calibri"/>
          <w:iCs/>
        </w:rPr>
        <w:t xml:space="preserve">, </w:t>
      </w:r>
      <w:r w:rsidRPr="0042797C">
        <w:rPr>
          <w:rFonts w:asciiTheme="minorHAnsi" w:hAnsiTheme="minorHAnsi" w:cstheme="minorHAnsi"/>
          <w:i/>
        </w:rPr>
        <w:t>Warranties &amp; Owner Release</w:t>
      </w:r>
      <w:r>
        <w:rPr>
          <w:rFonts w:asciiTheme="minorHAnsi" w:hAnsiTheme="minorHAnsi" w:cstheme="minorHAnsi"/>
        </w:rPr>
        <w:t>, for requirements.</w:t>
      </w:r>
    </w:p>
    <w:p w14:paraId="5BD3E7E2" w14:textId="77777777" w:rsidR="00043617" w:rsidRDefault="00EC744B" w:rsidP="009F1708">
      <w:pPr>
        <w:numPr>
          <w:ilvl w:val="0"/>
          <w:numId w:val="27"/>
        </w:numPr>
        <w:pBdr>
          <w:right w:val="single" w:sz="18" w:space="4" w:color="FF0000"/>
        </w:pBdr>
        <w:tabs>
          <w:tab w:val="left" w:pos="1080"/>
        </w:tabs>
        <w:spacing w:before="240" w:after="0"/>
        <w:rPr>
          <w:rFonts w:asciiTheme="minorHAnsi" w:hAnsiTheme="minorHAnsi" w:cstheme="minorHAnsi"/>
        </w:rPr>
      </w:pPr>
      <w:bookmarkStart w:id="63" w:name="MS_Section01_3"/>
      <w:r w:rsidRPr="00043617">
        <w:rPr>
          <w:rFonts w:asciiTheme="minorHAnsi" w:hAnsiTheme="minorHAnsi" w:cstheme="minorHAnsi"/>
          <w:b/>
        </w:rPr>
        <w:t>Code compliance:</w:t>
      </w:r>
      <w:r w:rsidR="007E1370" w:rsidRPr="00043617">
        <w:rPr>
          <w:rFonts w:asciiTheme="minorHAnsi" w:hAnsiTheme="minorHAnsi" w:cstheme="minorHAnsi"/>
          <w:b/>
        </w:rPr>
        <w:t xml:space="preserve"> </w:t>
      </w:r>
      <w:bookmarkEnd w:id="63"/>
      <w:r w:rsidRPr="00043617">
        <w:rPr>
          <w:rFonts w:asciiTheme="minorHAnsi" w:hAnsiTheme="minorHAnsi" w:cstheme="minorHAnsi"/>
        </w:rPr>
        <w:t xml:space="preserve">The Local Agency shall </w:t>
      </w:r>
    </w:p>
    <w:p w14:paraId="328989A8" w14:textId="77777777" w:rsidR="00043617" w:rsidRPr="00043617" w:rsidRDefault="00043617" w:rsidP="009F1708">
      <w:pPr>
        <w:pBdr>
          <w:right w:val="single" w:sz="18" w:space="4" w:color="FF0000"/>
        </w:pBdr>
        <w:tabs>
          <w:tab w:val="left" w:pos="1080"/>
        </w:tabs>
        <w:spacing w:after="0"/>
        <w:ind w:left="720"/>
        <w:rPr>
          <w:rFonts w:asciiTheme="minorHAnsi" w:hAnsiTheme="minorHAnsi" w:cstheme="minorHAnsi"/>
        </w:rPr>
      </w:pPr>
      <w:r w:rsidRPr="00043617">
        <w:rPr>
          <w:rFonts w:asciiTheme="minorHAnsi" w:hAnsiTheme="minorHAnsi" w:cstheme="minorHAnsi"/>
        </w:rPr>
        <w:t xml:space="preserve">Refer to Specification 1, </w:t>
      </w:r>
      <w:r w:rsidRPr="00043617">
        <w:rPr>
          <w:rFonts w:asciiTheme="minorHAnsi" w:hAnsiTheme="minorHAnsi" w:cstheme="minorHAnsi"/>
          <w:i/>
        </w:rPr>
        <w:t>General Requirements</w:t>
      </w:r>
    </w:p>
    <w:p w14:paraId="46F1C36F" w14:textId="77777777" w:rsidR="00043617" w:rsidRDefault="00EC744B" w:rsidP="009F1708">
      <w:pPr>
        <w:numPr>
          <w:ilvl w:val="0"/>
          <w:numId w:val="27"/>
        </w:numPr>
        <w:pBdr>
          <w:right w:val="single" w:sz="18" w:space="4" w:color="FF0000"/>
        </w:pBdr>
        <w:tabs>
          <w:tab w:val="left" w:pos="1080"/>
        </w:tabs>
        <w:spacing w:before="240" w:after="0"/>
        <w:rPr>
          <w:rFonts w:asciiTheme="minorHAnsi" w:hAnsiTheme="minorHAnsi" w:cstheme="minorHAnsi"/>
        </w:rPr>
      </w:pPr>
      <w:r w:rsidRPr="00043617">
        <w:rPr>
          <w:rFonts w:asciiTheme="minorHAnsi" w:hAnsiTheme="minorHAnsi" w:cstheme="minorHAnsi"/>
          <w:b/>
        </w:rPr>
        <w:t>Permits:</w:t>
      </w:r>
      <w:bookmarkStart w:id="64" w:name="MS_Section01_3_1"/>
      <w:r w:rsidR="007E1370" w:rsidRPr="00043617">
        <w:rPr>
          <w:rFonts w:asciiTheme="minorHAnsi" w:hAnsiTheme="minorHAnsi" w:cstheme="minorHAnsi"/>
          <w:b/>
        </w:rPr>
        <w:t xml:space="preserve"> </w:t>
      </w:r>
      <w:bookmarkEnd w:id="64"/>
      <w:r w:rsidR="00043617" w:rsidRPr="00043617">
        <w:rPr>
          <w:rFonts w:asciiTheme="minorHAnsi" w:hAnsiTheme="minorHAnsi" w:cstheme="minorHAnsi"/>
        </w:rPr>
        <w:t xml:space="preserve">The Local Agency shall </w:t>
      </w:r>
    </w:p>
    <w:p w14:paraId="43E364FF" w14:textId="41EDDFD5" w:rsidR="00043617" w:rsidRPr="00043617" w:rsidRDefault="00043617" w:rsidP="009F1708">
      <w:pPr>
        <w:pBdr>
          <w:right w:val="single" w:sz="18" w:space="4" w:color="FF0000"/>
        </w:pBdr>
        <w:tabs>
          <w:tab w:val="left" w:pos="1080"/>
        </w:tabs>
        <w:spacing w:after="0"/>
        <w:ind w:left="720"/>
        <w:rPr>
          <w:rFonts w:asciiTheme="minorHAnsi" w:hAnsiTheme="minorHAnsi" w:cstheme="minorHAnsi"/>
        </w:rPr>
      </w:pPr>
      <w:r w:rsidRPr="00043617">
        <w:rPr>
          <w:rFonts w:asciiTheme="minorHAnsi" w:hAnsiTheme="minorHAnsi" w:cstheme="minorHAnsi"/>
        </w:rPr>
        <w:t xml:space="preserve">Refer to Specification 1, </w:t>
      </w:r>
      <w:r w:rsidRPr="00043617">
        <w:rPr>
          <w:rFonts w:asciiTheme="minorHAnsi" w:hAnsiTheme="minorHAnsi" w:cstheme="minorHAnsi"/>
          <w:i/>
        </w:rPr>
        <w:t>General Requirements</w:t>
      </w:r>
    </w:p>
    <w:p w14:paraId="4EDF0C24" w14:textId="77777777" w:rsidR="009F1708" w:rsidRDefault="00EC744B" w:rsidP="009F1708">
      <w:pPr>
        <w:numPr>
          <w:ilvl w:val="0"/>
          <w:numId w:val="27"/>
        </w:numPr>
        <w:pBdr>
          <w:right w:val="single" w:sz="18" w:space="4" w:color="FF0000"/>
        </w:pBdr>
        <w:tabs>
          <w:tab w:val="left" w:pos="1080"/>
        </w:tabs>
        <w:spacing w:before="240" w:after="0"/>
        <w:rPr>
          <w:rFonts w:asciiTheme="minorHAnsi" w:hAnsiTheme="minorHAnsi" w:cstheme="minorHAnsi"/>
        </w:rPr>
      </w:pPr>
      <w:bookmarkStart w:id="65" w:name="MS_Section01_5"/>
      <w:r w:rsidRPr="00043617">
        <w:rPr>
          <w:rFonts w:asciiTheme="minorHAnsi" w:hAnsiTheme="minorHAnsi" w:cstheme="minorHAnsi"/>
          <w:b/>
        </w:rPr>
        <w:t>Materials:</w:t>
      </w:r>
      <w:r w:rsidR="007E1370" w:rsidRPr="00043617">
        <w:rPr>
          <w:rFonts w:asciiTheme="minorHAnsi" w:hAnsiTheme="minorHAnsi" w:cstheme="minorHAnsi"/>
          <w:b/>
        </w:rPr>
        <w:t xml:space="preserve"> </w:t>
      </w:r>
      <w:bookmarkEnd w:id="65"/>
      <w:r w:rsidR="009F1708" w:rsidRPr="00043617">
        <w:rPr>
          <w:rFonts w:asciiTheme="minorHAnsi" w:hAnsiTheme="minorHAnsi" w:cstheme="minorHAnsi"/>
        </w:rPr>
        <w:t xml:space="preserve">The Local Agency shall </w:t>
      </w:r>
    </w:p>
    <w:p w14:paraId="4EE443CF" w14:textId="77777777" w:rsidR="009F1708" w:rsidRDefault="009F1708" w:rsidP="009F1708">
      <w:pPr>
        <w:pBdr>
          <w:right w:val="single" w:sz="18" w:space="4" w:color="FF0000"/>
        </w:pBdr>
        <w:tabs>
          <w:tab w:val="left" w:pos="1080"/>
        </w:tabs>
        <w:spacing w:after="0"/>
        <w:ind w:left="720"/>
        <w:rPr>
          <w:rFonts w:asciiTheme="minorHAnsi" w:hAnsiTheme="minorHAnsi" w:cstheme="minorHAnsi"/>
        </w:rPr>
      </w:pPr>
      <w:r w:rsidRPr="00043617">
        <w:rPr>
          <w:rFonts w:asciiTheme="minorHAnsi" w:hAnsiTheme="minorHAnsi" w:cstheme="minorHAnsi"/>
        </w:rPr>
        <w:t xml:space="preserve">Refer to Specification 1, </w:t>
      </w:r>
      <w:r w:rsidRPr="00043617">
        <w:rPr>
          <w:rFonts w:asciiTheme="minorHAnsi" w:hAnsiTheme="minorHAnsi" w:cstheme="minorHAnsi"/>
          <w:i/>
        </w:rPr>
        <w:t>General Requirements</w:t>
      </w:r>
      <w:r w:rsidRPr="00043617">
        <w:rPr>
          <w:rFonts w:asciiTheme="minorHAnsi" w:hAnsiTheme="minorHAnsi" w:cstheme="minorHAnsi"/>
        </w:rPr>
        <w:t xml:space="preserve"> </w:t>
      </w:r>
    </w:p>
    <w:p w14:paraId="08038EA6" w14:textId="77777777" w:rsidR="009F1708" w:rsidRDefault="00EC744B" w:rsidP="009F1708">
      <w:pPr>
        <w:numPr>
          <w:ilvl w:val="0"/>
          <w:numId w:val="27"/>
        </w:numPr>
        <w:pBdr>
          <w:right w:val="single" w:sz="18" w:space="4" w:color="FF0000"/>
        </w:pBdr>
        <w:tabs>
          <w:tab w:val="left" w:pos="1080"/>
        </w:tabs>
        <w:spacing w:before="240" w:after="0"/>
        <w:rPr>
          <w:rFonts w:asciiTheme="minorHAnsi" w:hAnsiTheme="minorHAnsi" w:cstheme="minorHAnsi"/>
        </w:rPr>
      </w:pPr>
      <w:bookmarkStart w:id="66" w:name="MS_Section01_6"/>
      <w:r w:rsidRPr="00043617">
        <w:rPr>
          <w:rFonts w:asciiTheme="minorHAnsi" w:hAnsiTheme="minorHAnsi" w:cstheme="minorHAnsi"/>
          <w:b/>
        </w:rPr>
        <w:t>Manufacturer's requirements</w:t>
      </w:r>
      <w:bookmarkEnd w:id="66"/>
      <w:r w:rsidRPr="00043617">
        <w:rPr>
          <w:rFonts w:asciiTheme="minorHAnsi" w:hAnsiTheme="minorHAnsi" w:cstheme="minorHAnsi"/>
          <w:b/>
        </w:rPr>
        <w:t>:</w:t>
      </w:r>
      <w:r w:rsidR="007E1370" w:rsidRPr="00043617">
        <w:rPr>
          <w:rFonts w:asciiTheme="minorHAnsi" w:hAnsiTheme="minorHAnsi" w:cstheme="minorHAnsi"/>
          <w:b/>
        </w:rPr>
        <w:t xml:space="preserve"> </w:t>
      </w:r>
      <w:r w:rsidR="009F1708" w:rsidRPr="00043617">
        <w:rPr>
          <w:rFonts w:asciiTheme="minorHAnsi" w:hAnsiTheme="minorHAnsi" w:cstheme="minorHAnsi"/>
        </w:rPr>
        <w:t xml:space="preserve">The Local Agency shall </w:t>
      </w:r>
    </w:p>
    <w:p w14:paraId="3E5583C3" w14:textId="0B843660" w:rsidR="009F1708" w:rsidRPr="009F1708" w:rsidRDefault="009F1708" w:rsidP="009F1708">
      <w:pPr>
        <w:pBdr>
          <w:right w:val="single" w:sz="18" w:space="4" w:color="FF0000"/>
        </w:pBdr>
        <w:tabs>
          <w:tab w:val="left" w:pos="1080"/>
        </w:tabs>
        <w:spacing w:after="0"/>
        <w:ind w:left="720"/>
        <w:rPr>
          <w:rFonts w:asciiTheme="minorHAnsi" w:hAnsiTheme="minorHAnsi" w:cstheme="minorHAnsi"/>
        </w:rPr>
      </w:pPr>
      <w:r w:rsidRPr="00043617">
        <w:rPr>
          <w:rFonts w:asciiTheme="minorHAnsi" w:hAnsiTheme="minorHAnsi" w:cstheme="minorHAnsi"/>
        </w:rPr>
        <w:t xml:space="preserve">Refer to Specification 1, </w:t>
      </w:r>
      <w:r w:rsidRPr="009F1708">
        <w:rPr>
          <w:rFonts w:asciiTheme="minorHAnsi" w:hAnsiTheme="minorHAnsi" w:cstheme="minorHAnsi"/>
          <w:i/>
        </w:rPr>
        <w:t>General Requirements</w:t>
      </w:r>
    </w:p>
    <w:p w14:paraId="1895A673" w14:textId="77777777" w:rsidR="009F1708" w:rsidRPr="006C2232" w:rsidRDefault="009F1708" w:rsidP="009F1708">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72A70706" w14:textId="2B7CF454" w:rsidR="009F1708" w:rsidRDefault="009F1708" w:rsidP="009F1708">
      <w:pPr>
        <w:pBdr>
          <w:right w:val="single" w:sz="18" w:space="4" w:color="FF0000"/>
        </w:pBdr>
        <w:tabs>
          <w:tab w:val="left" w:pos="1080"/>
        </w:tabs>
        <w:spacing w:after="0"/>
        <w:rPr>
          <w:rFonts w:asciiTheme="minorHAnsi" w:hAnsiTheme="minorHAnsi" w:cstheme="minorHAnsi"/>
        </w:rPr>
      </w:pPr>
    </w:p>
    <w:p w14:paraId="7F80DD52" w14:textId="77777777" w:rsidR="009F1708" w:rsidRPr="009F1708" w:rsidRDefault="009F1708" w:rsidP="009F1708">
      <w:pPr>
        <w:tabs>
          <w:tab w:val="left" w:pos="1080"/>
        </w:tabs>
        <w:spacing w:after="0"/>
        <w:rPr>
          <w:rFonts w:asciiTheme="minorHAnsi" w:hAnsiTheme="minorHAnsi" w:cstheme="minorHAnsi"/>
          <w:sz w:val="12"/>
          <w:szCs w:val="12"/>
        </w:rPr>
      </w:pPr>
    </w:p>
    <w:p w14:paraId="6CDBD8DF" w14:textId="4ADA9D14" w:rsidR="00043617" w:rsidRPr="00043617" w:rsidRDefault="00EC744B" w:rsidP="009F1708">
      <w:pPr>
        <w:numPr>
          <w:ilvl w:val="0"/>
          <w:numId w:val="27"/>
        </w:numPr>
        <w:pBdr>
          <w:right w:val="single" w:sz="18" w:space="4" w:color="FF0000"/>
        </w:pBdr>
        <w:tabs>
          <w:tab w:val="left" w:pos="1080"/>
        </w:tabs>
        <w:spacing w:before="240" w:after="0"/>
        <w:rPr>
          <w:rFonts w:asciiTheme="minorHAnsi" w:hAnsiTheme="minorHAnsi" w:cstheme="minorHAnsi"/>
        </w:rPr>
      </w:pPr>
      <w:r w:rsidRPr="00043617">
        <w:rPr>
          <w:rFonts w:asciiTheme="minorHAnsi" w:hAnsiTheme="minorHAnsi" w:cstheme="minorHAnsi"/>
          <w:b/>
        </w:rPr>
        <w:t>Documentation:</w:t>
      </w:r>
      <w:r w:rsidR="007E1370" w:rsidRPr="00043617">
        <w:rPr>
          <w:rFonts w:asciiTheme="minorHAnsi" w:hAnsiTheme="minorHAnsi" w:cstheme="minorHAnsi"/>
        </w:rPr>
        <w:t xml:space="preserve"> </w:t>
      </w:r>
      <w:r w:rsidRPr="00043617">
        <w:rPr>
          <w:rFonts w:asciiTheme="minorHAnsi" w:hAnsiTheme="minorHAnsi" w:cstheme="minorHAnsi"/>
        </w:rPr>
        <w:t>The Local Agency shall document all requirements.</w:t>
      </w:r>
      <w:r w:rsidR="007E1370" w:rsidRPr="00043617">
        <w:rPr>
          <w:rFonts w:asciiTheme="minorHAnsi" w:hAnsiTheme="minorHAnsi" w:cstheme="minorHAnsi"/>
        </w:rPr>
        <w:t xml:space="preserve"> </w:t>
      </w:r>
    </w:p>
    <w:p w14:paraId="738090D1" w14:textId="7689AA17" w:rsidR="00EC744B" w:rsidRPr="00043617" w:rsidRDefault="00043617" w:rsidP="009F1708">
      <w:pPr>
        <w:pBdr>
          <w:right w:val="single" w:sz="18" w:space="4" w:color="FF0000"/>
        </w:pBdr>
        <w:tabs>
          <w:tab w:val="left" w:pos="1080"/>
        </w:tabs>
        <w:spacing w:after="0"/>
        <w:ind w:left="720"/>
        <w:rPr>
          <w:rFonts w:asciiTheme="minorHAnsi" w:hAnsiTheme="minorHAnsi" w:cstheme="minorHAnsi"/>
        </w:rPr>
      </w:pPr>
      <w:r w:rsidRPr="00043617">
        <w:rPr>
          <w:rFonts w:asciiTheme="minorHAnsi" w:hAnsiTheme="minorHAnsi" w:cstheme="minorHAnsi"/>
        </w:rPr>
        <w:t xml:space="preserve">Refer to </w:t>
      </w:r>
      <w:r w:rsidR="00EC744B" w:rsidRPr="00043617">
        <w:rPr>
          <w:rFonts w:asciiTheme="minorHAnsi" w:hAnsiTheme="minorHAnsi" w:cstheme="minorHAnsi"/>
        </w:rPr>
        <w:t xml:space="preserve">See Policy 5.1.2, </w:t>
      </w:r>
      <w:r w:rsidR="00EC744B" w:rsidRPr="00043617">
        <w:rPr>
          <w:rFonts w:asciiTheme="minorHAnsi" w:hAnsiTheme="minorHAnsi" w:cstheme="minorHAnsi"/>
          <w:i/>
        </w:rPr>
        <w:t>Weatherization Project Documentation</w:t>
      </w:r>
      <w:r w:rsidR="00EC744B" w:rsidRPr="00043617">
        <w:rPr>
          <w:rFonts w:asciiTheme="minorHAnsi" w:hAnsiTheme="minorHAnsi" w:cstheme="minorHAnsi"/>
        </w:rPr>
        <w:t xml:space="preserve"> for requirements.</w:t>
      </w:r>
    </w:p>
    <w:p w14:paraId="2A7AD77B" w14:textId="5F5ABCA7" w:rsidR="009A1BD0" w:rsidRDefault="009A1BD0" w:rsidP="00EC744B">
      <w:pPr>
        <w:tabs>
          <w:tab w:val="left" w:pos="1080"/>
        </w:tabs>
        <w:spacing w:after="120"/>
        <w:ind w:left="720"/>
      </w:pPr>
    </w:p>
    <w:p w14:paraId="71EF68A0" w14:textId="77777777" w:rsidR="0077144F" w:rsidRPr="00F73650" w:rsidRDefault="0077144F" w:rsidP="00EC744B">
      <w:pPr>
        <w:sectPr w:rsidR="0077144F" w:rsidRPr="00F73650" w:rsidSect="00AA4BD2">
          <w:headerReference w:type="default" r:id="rId211"/>
          <w:footerReference w:type="default" r:id="rId212"/>
          <w:footerReference w:type="first" r:id="rId213"/>
          <w:pgSz w:w="12240" w:h="15840" w:code="1"/>
          <w:pgMar w:top="1440" w:right="1440" w:bottom="1440" w:left="1440" w:header="720" w:footer="720" w:gutter="0"/>
          <w:cols w:space="720"/>
          <w:titlePg/>
          <w:docGrid w:linePitch="360"/>
        </w:sectPr>
      </w:pPr>
    </w:p>
    <w:p w14:paraId="04700A35" w14:textId="43DEB745"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144F">
        <w:rPr>
          <w:rFonts w:ascii="Arial" w:hAnsi="Arial" w:cs="Arial"/>
          <w:sz w:val="18"/>
          <w:szCs w:val="18"/>
        </w:rPr>
        <w:lastRenderedPageBreak/>
        <w:t>Effective Date:</w:t>
      </w:r>
      <w:r w:rsidR="007E1370">
        <w:rPr>
          <w:rFonts w:ascii="Arial" w:hAnsi="Arial" w:cs="Arial"/>
          <w:sz w:val="18"/>
          <w:szCs w:val="18"/>
        </w:rPr>
        <w:t xml:space="preserve"> </w:t>
      </w:r>
      <w:r w:rsidR="00092A28">
        <w:rPr>
          <w:rFonts w:ascii="Arial" w:hAnsi="Arial" w:cs="Arial"/>
          <w:sz w:val="18"/>
          <w:szCs w:val="18"/>
        </w:rPr>
        <w:t>July 2022</w:t>
      </w:r>
      <w:r w:rsidRPr="0077144F">
        <w:rPr>
          <w:rFonts w:ascii="Arial" w:hAnsi="Arial" w:cs="Arial"/>
          <w:b/>
          <w:sz w:val="18"/>
          <w:szCs w:val="18"/>
        </w:rPr>
        <w:tab/>
      </w:r>
      <w:r w:rsidRPr="0077144F">
        <w:rPr>
          <w:rFonts w:ascii="Arial" w:hAnsi="Arial" w:cs="Arial"/>
          <w:sz w:val="18"/>
          <w:szCs w:val="18"/>
        </w:rPr>
        <w:t>Page 1 of 3</w:t>
      </w:r>
    </w:p>
    <w:p w14:paraId="5944411C"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144F">
        <w:rPr>
          <w:rFonts w:ascii="Arial" w:hAnsi="Arial" w:cs="Arial"/>
          <w:b/>
          <w:sz w:val="40"/>
          <w:szCs w:val="40"/>
        </w:rPr>
        <w:t>Weatherization Policy</w:t>
      </w:r>
    </w:p>
    <w:p w14:paraId="2A82AF4E"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77144F">
        <w:rPr>
          <w:rFonts w:ascii="Arial" w:hAnsi="Arial" w:cs="Arial"/>
          <w:iCs/>
          <w:sz w:val="16"/>
          <w:szCs w:val="16"/>
        </w:rPr>
        <w:t>See also:</w:t>
      </w:r>
    </w:p>
    <w:p w14:paraId="728C1EE5" w14:textId="52C25A87" w:rsidR="00EC744B" w:rsidRPr="00997785" w:rsidRDefault="00A56CC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w:anchor="Spec__27" w:history="1">
        <w:r w:rsidR="00997785" w:rsidRPr="00997785">
          <w:rPr>
            <w:rStyle w:val="Hyperlink"/>
            <w:rFonts w:ascii="Arial" w:hAnsi="Arial" w:cs="Arial"/>
            <w:bCs/>
            <w:i/>
            <w:sz w:val="16"/>
            <w:szCs w:val="16"/>
          </w:rPr>
          <w:t>Multifamily Weatherization Specification</w:t>
        </w:r>
      </w:hyperlink>
    </w:p>
    <w:p w14:paraId="048A360D" w14:textId="086CDE1B" w:rsidR="00EC744B" w:rsidRPr="0077144F" w:rsidRDefault="00A56CC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214" w:history="1">
        <w:r w:rsidR="00EC744B" w:rsidRPr="0077144F">
          <w:rPr>
            <w:rFonts w:ascii="Arial" w:eastAsia="Calibri" w:hAnsi="Arial" w:cs="Arial"/>
            <w:i/>
            <w:color w:val="0000FF"/>
            <w:sz w:val="16"/>
            <w:szCs w:val="16"/>
            <w:u w:val="single"/>
          </w:rPr>
          <w:t>Standard Work Specifications</w:t>
        </w:r>
      </w:hyperlink>
    </w:p>
    <w:p w14:paraId="454831C4" w14:textId="77777777" w:rsidR="00EC744B" w:rsidRPr="0077144F" w:rsidRDefault="00A56CC9"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EC744B" w:rsidRPr="0077144F">
          <w:rPr>
            <w:rFonts w:ascii="Arial" w:hAnsi="Arial" w:cs="Arial"/>
            <w:color w:val="0000FF"/>
            <w:sz w:val="16"/>
            <w:szCs w:val="16"/>
            <w:u w:val="single"/>
          </w:rPr>
          <w:t xml:space="preserve">Chapter 9, </w:t>
        </w:r>
        <w:r w:rsidR="00EC744B" w:rsidRPr="0077144F">
          <w:rPr>
            <w:rFonts w:ascii="Arial" w:hAnsi="Arial" w:cs="Arial"/>
            <w:i/>
            <w:color w:val="0000FF"/>
            <w:sz w:val="16"/>
            <w:szCs w:val="16"/>
            <w:u w:val="single"/>
          </w:rPr>
          <w:t>Health and Safety</w:t>
        </w:r>
      </w:hyperlink>
      <w:r w:rsidR="00EC744B" w:rsidRPr="0077144F">
        <w:rPr>
          <w:rFonts w:ascii="Arial" w:hAnsi="Arial" w:cs="Arial"/>
          <w:color w:val="0000FF"/>
          <w:sz w:val="16"/>
          <w:szCs w:val="16"/>
          <w:u w:val="single"/>
        </w:rPr>
        <w:t xml:space="preserve"> </w:t>
      </w:r>
    </w:p>
    <w:p w14:paraId="7DAA0A03"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r>
        <w:rPr>
          <w:rFonts w:ascii="Arial" w:hAnsi="Arial" w:cs="Arial"/>
          <w:bCs/>
          <w:sz w:val="16"/>
          <w:szCs w:val="16"/>
        </w:rPr>
        <w:fldChar w:fldCharType="begin"/>
      </w:r>
      <w:r>
        <w:rPr>
          <w:rFonts w:ascii="Arial" w:hAnsi="Arial" w:cs="Arial"/>
          <w:bCs/>
          <w:sz w:val="16"/>
          <w:szCs w:val="16"/>
        </w:rPr>
        <w:instrText xml:space="preserve"> HYPERLINK  \l "Policy5_1_2" </w:instrText>
      </w:r>
      <w:r>
        <w:rPr>
          <w:rFonts w:ascii="Arial" w:hAnsi="Arial" w:cs="Arial"/>
          <w:bCs/>
          <w:sz w:val="16"/>
          <w:szCs w:val="16"/>
        </w:rPr>
        <w:fldChar w:fldCharType="separate"/>
      </w:r>
      <w:r w:rsidRPr="0077144F">
        <w:rPr>
          <w:rStyle w:val="Hyperlink"/>
          <w:rFonts w:ascii="Arial" w:hAnsi="Arial" w:cs="Arial"/>
          <w:bCs/>
          <w:sz w:val="16"/>
          <w:szCs w:val="16"/>
        </w:rPr>
        <w:t>Policy 5.1.2</w:t>
      </w:r>
      <w:r w:rsidRPr="0077144F">
        <w:rPr>
          <w:rStyle w:val="Hyperlink"/>
          <w:rFonts w:ascii="Arial" w:hAnsi="Arial" w:cs="Arial"/>
          <w:bCs/>
          <w:i/>
          <w:iCs/>
          <w:sz w:val="16"/>
          <w:szCs w:val="16"/>
        </w:rPr>
        <w:t>, Weatherization Project Documentation</w:t>
      </w:r>
    </w:p>
    <w:p w14:paraId="7F4EFECF"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r>
        <w:rPr>
          <w:rFonts w:ascii="Arial" w:hAnsi="Arial" w:cs="Arial"/>
          <w:bCs/>
          <w:sz w:val="16"/>
          <w:szCs w:val="16"/>
        </w:rPr>
        <w:fldChar w:fldCharType="end"/>
      </w:r>
      <w:hyperlink w:anchor="Policy5_1_3" w:history="1">
        <w:r w:rsidRPr="0077144F">
          <w:rPr>
            <w:rFonts w:ascii="Arial" w:hAnsi="Arial" w:cs="Arial"/>
            <w:bCs/>
            <w:color w:val="0000FF"/>
            <w:sz w:val="16"/>
            <w:szCs w:val="16"/>
            <w:u w:val="single"/>
          </w:rPr>
          <w:t>Policy 5.1.3</w:t>
        </w:r>
        <w:r w:rsidRPr="0077144F">
          <w:rPr>
            <w:rFonts w:ascii="Arial" w:hAnsi="Arial" w:cs="Arial"/>
            <w:bCs/>
            <w:i/>
            <w:iCs/>
            <w:color w:val="0000FF"/>
            <w:sz w:val="16"/>
            <w:szCs w:val="16"/>
            <w:u w:val="single"/>
          </w:rPr>
          <w:t>, Deferral Standards</w:t>
        </w:r>
      </w:hyperlink>
    </w:p>
    <w:p w14:paraId="149256CB" w14:textId="77777777" w:rsidR="00EC744B" w:rsidRPr="0077144F" w:rsidRDefault="00EC744B" w:rsidP="00EC744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eastAsia="Calibri" w:hAnsi="Arial" w:cs="Arial"/>
          <w:sz w:val="16"/>
          <w:szCs w:val="16"/>
        </w:rPr>
        <w:fldChar w:fldCharType="begin"/>
      </w:r>
      <w:r>
        <w:rPr>
          <w:rFonts w:ascii="Arial" w:eastAsia="Calibri" w:hAnsi="Arial" w:cs="Arial"/>
          <w:sz w:val="16"/>
          <w:szCs w:val="16"/>
        </w:rPr>
        <w:instrText xml:space="preserve"> HYPERLINK  \l "Policy1_4_1" </w:instrText>
      </w:r>
      <w:r>
        <w:rPr>
          <w:rFonts w:ascii="Arial" w:eastAsia="Calibri" w:hAnsi="Arial" w:cs="Arial"/>
          <w:sz w:val="16"/>
          <w:szCs w:val="16"/>
        </w:rPr>
        <w:fldChar w:fldCharType="separate"/>
      </w:r>
      <w:r w:rsidRPr="0077144F">
        <w:rPr>
          <w:rStyle w:val="Hyperlink"/>
          <w:rFonts w:ascii="Arial" w:eastAsia="Calibri" w:hAnsi="Arial" w:cs="Arial"/>
          <w:sz w:val="16"/>
          <w:szCs w:val="16"/>
        </w:rPr>
        <w:t xml:space="preserve">Policy 1.4.1, </w:t>
      </w:r>
      <w:r w:rsidRPr="0077144F">
        <w:rPr>
          <w:rStyle w:val="Hyperlink"/>
          <w:rFonts w:ascii="Arial" w:eastAsia="Calibri" w:hAnsi="Arial" w:cs="Arial"/>
          <w:i/>
          <w:sz w:val="16"/>
          <w:szCs w:val="16"/>
        </w:rPr>
        <w:t>Ensuring Direct Benefit</w:t>
      </w:r>
    </w:p>
    <w:p w14:paraId="4D186C82" w14:textId="1771D026" w:rsidR="00EC744B" w:rsidRPr="0077144F" w:rsidRDefault="00EC744B" w:rsidP="00EC74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eastAsia="Calibri" w:hAnsi="Arial" w:cs="Arial"/>
          <w:sz w:val="16"/>
          <w:szCs w:val="16"/>
        </w:rPr>
        <w:fldChar w:fldCharType="end"/>
      </w:r>
      <w:r w:rsidRPr="0077144F">
        <w:rPr>
          <w:rFonts w:ascii="Arial" w:hAnsi="Arial" w:cs="Arial"/>
          <w:sz w:val="16"/>
          <w:szCs w:val="16"/>
        </w:rPr>
        <w:t>Replaces:</w:t>
      </w:r>
      <w:r w:rsidRPr="0077144F">
        <w:rPr>
          <w:rFonts w:ascii="Arial" w:hAnsi="Arial" w:cs="Arial"/>
          <w:sz w:val="16"/>
          <w:szCs w:val="16"/>
        </w:rPr>
        <w:tab/>
        <w:t>Policy 5.1.1</w:t>
      </w:r>
      <w:r w:rsidRPr="0077144F">
        <w:rPr>
          <w:rFonts w:ascii="Arial" w:hAnsi="Arial" w:cs="Arial"/>
          <w:sz w:val="16"/>
          <w:szCs w:val="16"/>
        </w:rPr>
        <w:tab/>
      </w:r>
      <w:r w:rsidR="00092A28">
        <w:rPr>
          <w:rFonts w:ascii="Arial" w:hAnsi="Arial" w:cs="Arial"/>
          <w:sz w:val="16"/>
          <w:szCs w:val="16"/>
        </w:rPr>
        <w:t>February 21, 2020</w:t>
      </w:r>
      <w:r w:rsidRPr="0077144F">
        <w:rPr>
          <w:rFonts w:ascii="Arial" w:hAnsi="Arial" w:cs="Arial"/>
          <w:sz w:val="16"/>
          <w:szCs w:val="16"/>
        </w:rPr>
        <w:tab/>
      </w:r>
      <w:hyperlink w:anchor="Exhibit5_S10" w:history="1">
        <w:r w:rsidRPr="0077144F">
          <w:rPr>
            <w:rFonts w:ascii="Arial" w:hAnsi="Arial" w:cs="Arial"/>
            <w:color w:val="3333FF"/>
            <w:sz w:val="16"/>
            <w:szCs w:val="16"/>
            <w:u w:val="single"/>
          </w:rPr>
          <w:t>Exhibit 5.S10,</w:t>
        </w:r>
        <w:r w:rsidRPr="0077144F">
          <w:rPr>
            <w:rFonts w:ascii="Arial" w:hAnsi="Arial" w:cs="Arial"/>
            <w:i/>
            <w:color w:val="3333FF"/>
            <w:sz w:val="16"/>
            <w:szCs w:val="16"/>
            <w:u w:val="single"/>
          </w:rPr>
          <w:t xml:space="preserve"> Standards for Weatherization Material Specifications</w:t>
        </w:r>
      </w:hyperlink>
      <w:hyperlink r:id="rId215" w:history="1"/>
    </w:p>
    <w:p w14:paraId="3D078AFF" w14:textId="77777777" w:rsidR="00EC744B" w:rsidRPr="0077144F" w:rsidRDefault="00EC744B" w:rsidP="00EC744B">
      <w:pPr>
        <w:keepNext/>
        <w:tabs>
          <w:tab w:val="left" w:pos="1800"/>
          <w:tab w:val="left" w:pos="2160"/>
        </w:tabs>
        <w:suppressAutoHyphens/>
        <w:spacing w:before="480" w:after="360"/>
        <w:ind w:left="1800" w:hanging="1800"/>
        <w:outlineLvl w:val="1"/>
        <w:rPr>
          <w:rFonts w:ascii="Arial" w:hAnsi="Arial" w:cs="Arial"/>
          <w:b/>
          <w:iCs/>
          <w:caps/>
        </w:rPr>
      </w:pPr>
      <w:bookmarkStart w:id="67" w:name="Policy5_1_1_MF"/>
      <w:bookmarkEnd w:id="67"/>
      <w:r>
        <w:rPr>
          <w:rFonts w:ascii="Arial" w:hAnsi="Arial" w:cs="Arial"/>
          <w:b/>
          <w:iCs/>
          <w:caps/>
        </w:rPr>
        <w:t>POLICY 5.1.1-</w:t>
      </w:r>
      <w:r w:rsidRPr="0077144F">
        <w:rPr>
          <w:rFonts w:ascii="Arial" w:hAnsi="Arial" w:cs="Arial"/>
          <w:b/>
          <w:iCs/>
          <w:caps/>
        </w:rPr>
        <w:t>MF</w:t>
      </w:r>
      <w:r w:rsidRPr="0077144F">
        <w:rPr>
          <w:rFonts w:ascii="Arial" w:hAnsi="Arial" w:cs="Arial"/>
          <w:b/>
          <w:iCs/>
          <w:caps/>
        </w:rPr>
        <w:tab/>
        <w:t>GENERAL MULTIFAMILY REQUIREMENTS</w:t>
      </w:r>
    </w:p>
    <w:p w14:paraId="656C3552" w14:textId="0E57CE78" w:rsidR="00EC744B" w:rsidRPr="002843A1" w:rsidRDefault="00EC744B" w:rsidP="002843A1">
      <w:pPr>
        <w:spacing w:before="240" w:after="0"/>
        <w:ind w:left="0"/>
        <w:rPr>
          <w:rFonts w:asciiTheme="minorHAnsi" w:hAnsiTheme="minorHAnsi" w:cstheme="minorHAnsi"/>
        </w:rPr>
      </w:pPr>
      <w:r w:rsidRPr="002843A1">
        <w:rPr>
          <w:rFonts w:asciiTheme="minorHAnsi" w:hAnsiTheme="minorHAnsi" w:cstheme="minorHAnsi"/>
        </w:rPr>
        <w:t>Multifamily (MF) Weatherization projects shall be weatherized in accordance with the State of Washington Weatherization Manual (Wx Manual).</w:t>
      </w:r>
      <w:r w:rsidR="007E1370" w:rsidRPr="002843A1">
        <w:rPr>
          <w:rFonts w:asciiTheme="minorHAnsi" w:hAnsiTheme="minorHAnsi" w:cstheme="minorHAnsi"/>
        </w:rPr>
        <w:t xml:space="preserve"> </w:t>
      </w:r>
      <w:r w:rsidRPr="002843A1">
        <w:rPr>
          <w:rFonts w:asciiTheme="minorHAnsi" w:hAnsiTheme="minorHAnsi" w:cstheme="minorHAnsi"/>
        </w:rPr>
        <w:t>The more specific requirements take precedence over the general requirements.</w:t>
      </w:r>
    </w:p>
    <w:p w14:paraId="03467F15" w14:textId="16B0FD48" w:rsidR="00EC744B" w:rsidRPr="002843A1" w:rsidRDefault="00EC744B" w:rsidP="002843A1">
      <w:pPr>
        <w:spacing w:before="240" w:after="0"/>
        <w:ind w:left="0"/>
        <w:rPr>
          <w:rFonts w:asciiTheme="minorHAnsi" w:hAnsiTheme="minorHAnsi" w:cstheme="minorHAnsi"/>
        </w:rPr>
      </w:pPr>
      <w:r w:rsidRPr="002843A1">
        <w:rPr>
          <w:rFonts w:asciiTheme="minorHAnsi" w:hAnsiTheme="minorHAnsi" w:cstheme="minorHAnsi"/>
        </w:rPr>
        <w:t>The Multifamily (MF) policies of the Wx Manual are meant to be used in conjunction with the single-family (SF) policies of the Wx Manual.</w:t>
      </w:r>
      <w:r w:rsidR="007E1370" w:rsidRPr="002843A1">
        <w:rPr>
          <w:rFonts w:asciiTheme="minorHAnsi" w:hAnsiTheme="minorHAnsi" w:cstheme="minorHAnsi"/>
        </w:rPr>
        <w:t xml:space="preserve"> </w:t>
      </w:r>
      <w:r w:rsidRPr="002843A1">
        <w:rPr>
          <w:rFonts w:asciiTheme="minorHAnsi" w:hAnsiTheme="minorHAnsi" w:cstheme="minorHAnsi"/>
        </w:rPr>
        <w:t>Unless differentiated in the multifamily policies, Local Agencies shall adhere to all applicable single-family policies and procedures.</w:t>
      </w:r>
      <w:r w:rsidR="007E1370" w:rsidRPr="002843A1">
        <w:rPr>
          <w:rFonts w:asciiTheme="minorHAnsi" w:hAnsiTheme="minorHAnsi" w:cstheme="minorHAnsi"/>
        </w:rPr>
        <w:t xml:space="preserve"> </w:t>
      </w:r>
      <w:r w:rsidRPr="002843A1">
        <w:rPr>
          <w:rFonts w:asciiTheme="minorHAnsi" w:hAnsiTheme="minorHAnsi" w:cstheme="minorHAnsi"/>
        </w:rPr>
        <w:t>The more specific MF policies take precedence over the more general SF policies.</w:t>
      </w:r>
    </w:p>
    <w:p w14:paraId="4285F882" w14:textId="76B7353E" w:rsidR="00EC744B" w:rsidRPr="002843A1" w:rsidRDefault="00EC744B" w:rsidP="002843A1">
      <w:pPr>
        <w:pBdr>
          <w:right w:val="single" w:sz="18" w:space="4" w:color="FF0000"/>
        </w:pBdr>
        <w:spacing w:before="240" w:after="0"/>
        <w:ind w:left="0"/>
        <w:rPr>
          <w:rFonts w:asciiTheme="minorHAnsi" w:hAnsiTheme="minorHAnsi" w:cstheme="minorHAnsi"/>
        </w:rPr>
      </w:pPr>
      <w:r w:rsidRPr="002843A1">
        <w:rPr>
          <w:rFonts w:asciiTheme="minorHAnsi" w:eastAsia="Calibri" w:hAnsiTheme="minorHAnsi" w:cstheme="minorHAnsi"/>
        </w:rPr>
        <w:t xml:space="preserve">The </w:t>
      </w:r>
      <w:r w:rsidRPr="002843A1">
        <w:rPr>
          <w:rFonts w:asciiTheme="minorHAnsi" w:eastAsia="Calibri" w:hAnsiTheme="minorHAnsi" w:cstheme="minorHAnsi"/>
          <w:i/>
        </w:rPr>
        <w:t xml:space="preserve">Washington State </w:t>
      </w:r>
      <w:r w:rsidR="00B849BD" w:rsidRPr="002843A1">
        <w:rPr>
          <w:rFonts w:asciiTheme="minorHAnsi" w:eastAsia="Calibri" w:hAnsiTheme="minorHAnsi" w:cstheme="minorHAnsi"/>
          <w:i/>
        </w:rPr>
        <w:t xml:space="preserve">Multifamily </w:t>
      </w:r>
      <w:r w:rsidRPr="002843A1">
        <w:rPr>
          <w:rFonts w:asciiTheme="minorHAnsi" w:eastAsia="Calibri" w:hAnsiTheme="minorHAnsi" w:cstheme="minorHAnsi"/>
          <w:i/>
        </w:rPr>
        <w:t>Weatherization Field Guide</w:t>
      </w:r>
      <w:r w:rsidRPr="002843A1">
        <w:rPr>
          <w:rFonts w:asciiTheme="minorHAnsi" w:eastAsia="Calibri" w:hAnsiTheme="minorHAnsi" w:cstheme="minorHAnsi"/>
          <w:b/>
          <w:i/>
        </w:rPr>
        <w:t xml:space="preserve"> </w:t>
      </w:r>
      <w:r w:rsidRPr="002843A1">
        <w:rPr>
          <w:rFonts w:asciiTheme="minorHAnsi" w:eastAsia="Calibri" w:hAnsiTheme="minorHAnsi" w:cstheme="minorHAnsi"/>
        </w:rPr>
        <w:t>(</w:t>
      </w:r>
      <w:r w:rsidR="00B849BD" w:rsidRPr="002843A1">
        <w:rPr>
          <w:rFonts w:asciiTheme="minorHAnsi" w:eastAsia="Calibri" w:hAnsiTheme="minorHAnsi" w:cstheme="minorHAnsi"/>
        </w:rPr>
        <w:t xml:space="preserve">MF </w:t>
      </w:r>
      <w:r w:rsidRPr="002843A1">
        <w:rPr>
          <w:rFonts w:asciiTheme="minorHAnsi" w:eastAsia="Calibri" w:hAnsiTheme="minorHAnsi" w:cstheme="minorHAnsi"/>
        </w:rPr>
        <w:t xml:space="preserve">Wx </w:t>
      </w:r>
      <w:r w:rsidR="00B849BD" w:rsidRPr="002843A1">
        <w:rPr>
          <w:rFonts w:asciiTheme="minorHAnsi" w:eastAsia="Calibri" w:hAnsiTheme="minorHAnsi" w:cstheme="minorHAnsi"/>
        </w:rPr>
        <w:t>F</w:t>
      </w:r>
      <w:r w:rsidRPr="002843A1">
        <w:rPr>
          <w:rFonts w:asciiTheme="minorHAnsi" w:eastAsia="Calibri" w:hAnsiTheme="minorHAnsi" w:cstheme="minorHAnsi"/>
        </w:rPr>
        <w:t xml:space="preserve">ield Guide) </w:t>
      </w:r>
      <w:r w:rsidRPr="002843A1">
        <w:rPr>
          <w:rFonts w:asciiTheme="minorHAnsi" w:hAnsiTheme="minorHAnsi" w:cstheme="minorHAnsi"/>
        </w:rPr>
        <w:t>defines applicable work that meets the specifications, objectives, and desired outcomes outlined in the Standard Work Specifications for Home Energy Upgrades (SWS).</w:t>
      </w:r>
      <w:r w:rsidR="007E1370" w:rsidRPr="002843A1">
        <w:rPr>
          <w:rFonts w:asciiTheme="minorHAnsi" w:eastAsia="Calibri" w:hAnsiTheme="minorHAnsi" w:cstheme="minorHAnsi"/>
        </w:rPr>
        <w:t xml:space="preserve"> </w:t>
      </w:r>
      <w:r w:rsidRPr="002843A1">
        <w:rPr>
          <w:rFonts w:asciiTheme="minorHAnsi" w:hAnsiTheme="minorHAnsi" w:cstheme="minorHAnsi"/>
        </w:rPr>
        <w:t xml:space="preserve">The </w:t>
      </w:r>
      <w:r w:rsidRPr="002843A1">
        <w:rPr>
          <w:rFonts w:asciiTheme="minorHAnsi" w:eastAsia="Calibri" w:hAnsiTheme="minorHAnsi" w:cstheme="minorHAnsi"/>
          <w:b/>
          <w:i/>
        </w:rPr>
        <w:t>Guidelines for Home Energy Professionals</w:t>
      </w:r>
      <w:r w:rsidRPr="002843A1">
        <w:rPr>
          <w:rFonts w:asciiTheme="minorHAnsi" w:eastAsia="Calibri" w:hAnsiTheme="minorHAnsi" w:cstheme="minorHAnsi"/>
          <w:b/>
        </w:rPr>
        <w:t xml:space="preserve"> </w:t>
      </w:r>
      <w:r w:rsidRPr="002843A1">
        <w:rPr>
          <w:rFonts w:asciiTheme="minorHAnsi" w:eastAsia="Calibri" w:hAnsiTheme="minorHAnsi" w:cstheme="minorHAnsi"/>
          <w:b/>
          <w:i/>
        </w:rPr>
        <w:t>Standard Work Specifications</w:t>
      </w:r>
      <w:r w:rsidRPr="002843A1">
        <w:rPr>
          <w:rFonts w:asciiTheme="minorHAnsi" w:hAnsiTheme="minorHAnsi" w:cstheme="minorHAnsi"/>
        </w:rPr>
        <w:t xml:space="preserve"> (Multifamily SWS) shall be referenced for any work the WA Wx Manual-MF or </w:t>
      </w:r>
      <w:r w:rsidR="00B849BD" w:rsidRPr="002843A1">
        <w:rPr>
          <w:rFonts w:asciiTheme="minorHAnsi" w:hAnsiTheme="minorHAnsi" w:cstheme="minorHAnsi"/>
        </w:rPr>
        <w:t xml:space="preserve">MF </w:t>
      </w:r>
      <w:r w:rsidRPr="002843A1">
        <w:rPr>
          <w:rFonts w:asciiTheme="minorHAnsi" w:hAnsiTheme="minorHAnsi" w:cstheme="minorHAnsi"/>
        </w:rPr>
        <w:t>Wx Field Guide do not address.</w:t>
      </w:r>
    </w:p>
    <w:p w14:paraId="289B6FB1" w14:textId="62EA11F4" w:rsidR="00EC744B" w:rsidRPr="002843A1" w:rsidRDefault="00EC744B" w:rsidP="00F730DC">
      <w:pPr>
        <w:numPr>
          <w:ilvl w:val="0"/>
          <w:numId w:val="330"/>
        </w:numPr>
        <w:spacing w:before="240" w:after="120"/>
        <w:rPr>
          <w:rFonts w:asciiTheme="minorHAnsi" w:hAnsiTheme="minorHAnsi" w:cstheme="minorHAnsi"/>
        </w:rPr>
      </w:pPr>
      <w:r w:rsidRPr="002843A1">
        <w:rPr>
          <w:rFonts w:asciiTheme="minorHAnsi" w:hAnsiTheme="minorHAnsi" w:cstheme="minorHAnsi"/>
          <w:b/>
        </w:rPr>
        <w:t>Building-as-a-System:</w:t>
      </w:r>
      <w:r w:rsidR="007E1370" w:rsidRPr="002843A1">
        <w:rPr>
          <w:rFonts w:asciiTheme="minorHAnsi" w:hAnsiTheme="minorHAnsi" w:cstheme="minorHAnsi"/>
        </w:rPr>
        <w:t xml:space="preserve"> </w:t>
      </w:r>
      <w:r w:rsidRPr="002843A1">
        <w:rPr>
          <w:rFonts w:asciiTheme="minorHAnsi" w:hAnsiTheme="minorHAnsi" w:cstheme="minorHAnsi"/>
        </w:rPr>
        <w:t>Commerce provides weatherization services based upon the building-as-a-system approach integrating advanced weatherization technologies into service delivery.</w:t>
      </w:r>
      <w:r w:rsidR="007E1370" w:rsidRPr="002843A1">
        <w:rPr>
          <w:rFonts w:asciiTheme="minorHAnsi" w:hAnsiTheme="minorHAnsi" w:cstheme="minorHAnsi"/>
        </w:rPr>
        <w:t xml:space="preserve"> </w:t>
      </w:r>
      <w:r w:rsidRPr="002843A1">
        <w:rPr>
          <w:rFonts w:asciiTheme="minorHAnsi" w:hAnsiTheme="minorHAnsi" w:cstheme="minorHAnsi"/>
        </w:rPr>
        <w:t>This approach includes data collection, testing, assessments, and education for all eligible clients.</w:t>
      </w:r>
    </w:p>
    <w:p w14:paraId="6E18A952" w14:textId="651CA1E5" w:rsidR="00EC744B" w:rsidRPr="002843A1" w:rsidRDefault="00EC744B" w:rsidP="00F730DC">
      <w:pPr>
        <w:numPr>
          <w:ilvl w:val="0"/>
          <w:numId w:val="330"/>
        </w:numPr>
        <w:spacing w:before="240" w:after="0"/>
        <w:rPr>
          <w:rFonts w:asciiTheme="minorHAnsi" w:hAnsiTheme="minorHAnsi" w:cstheme="minorHAnsi"/>
        </w:rPr>
      </w:pPr>
      <w:r w:rsidRPr="002843A1">
        <w:rPr>
          <w:rFonts w:asciiTheme="minorHAnsi" w:hAnsiTheme="minorHAnsi" w:cstheme="minorHAnsi"/>
          <w:b/>
        </w:rPr>
        <w:t>Minimum Requirements:</w:t>
      </w:r>
      <w:r w:rsidR="007E1370" w:rsidRPr="002843A1">
        <w:rPr>
          <w:rFonts w:asciiTheme="minorHAnsi" w:hAnsiTheme="minorHAnsi" w:cstheme="minorHAnsi"/>
        </w:rPr>
        <w:t xml:space="preserve"> </w:t>
      </w:r>
      <w:r w:rsidRPr="002843A1">
        <w:rPr>
          <w:rFonts w:asciiTheme="minorHAnsi" w:hAnsiTheme="minorHAnsi" w:cstheme="minorHAnsi"/>
        </w:rPr>
        <w:t>Each multifamily weatherization project shall include the following Weatherization Services at a minimum:</w:t>
      </w:r>
    </w:p>
    <w:p w14:paraId="4324AEB1" w14:textId="77777777" w:rsidR="00EC744B" w:rsidRPr="002843A1" w:rsidRDefault="00EC744B" w:rsidP="00F730DC">
      <w:pPr>
        <w:numPr>
          <w:ilvl w:val="0"/>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Energy audit,</w:t>
      </w:r>
    </w:p>
    <w:p w14:paraId="714E9889" w14:textId="3EE02314" w:rsidR="00EC744B" w:rsidRPr="002843A1" w:rsidRDefault="00EC744B" w:rsidP="00F730DC">
      <w:pPr>
        <w:numPr>
          <w:ilvl w:val="0"/>
          <w:numId w:val="135"/>
        </w:numPr>
        <w:spacing w:after="0"/>
        <w:ind w:left="1080"/>
        <w:rPr>
          <w:rFonts w:asciiTheme="minorHAnsi" w:hAnsiTheme="minorHAnsi" w:cstheme="minorHAnsi"/>
        </w:rPr>
      </w:pPr>
      <w:r w:rsidRPr="002843A1">
        <w:rPr>
          <w:rFonts w:asciiTheme="minorHAnsi" w:hAnsiTheme="minorHAnsi" w:cstheme="minorHAnsi"/>
        </w:rPr>
        <w:t xml:space="preserve">A complete visual Needs-Assessment - Wx, Health </w:t>
      </w:r>
      <w:r w:rsidR="00660AF8" w:rsidRPr="002843A1">
        <w:rPr>
          <w:rFonts w:asciiTheme="minorHAnsi" w:hAnsiTheme="minorHAnsi" w:cstheme="minorHAnsi"/>
        </w:rPr>
        <w:t>and</w:t>
      </w:r>
      <w:r w:rsidRPr="002843A1">
        <w:rPr>
          <w:rFonts w:asciiTheme="minorHAnsi" w:hAnsiTheme="minorHAnsi" w:cstheme="minorHAnsi"/>
        </w:rPr>
        <w:t xml:space="preserve"> Safety, and Repair measures,</w:t>
      </w:r>
    </w:p>
    <w:p w14:paraId="6F3EB09C" w14:textId="77777777" w:rsidR="00EC744B" w:rsidRPr="002843A1" w:rsidRDefault="00EC744B" w:rsidP="00F730DC">
      <w:pPr>
        <w:numPr>
          <w:ilvl w:val="0"/>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Assessment of electric baseload measures:</w:t>
      </w:r>
    </w:p>
    <w:p w14:paraId="530A3FCA" w14:textId="77777777" w:rsidR="00EC744B" w:rsidRPr="002843A1" w:rsidRDefault="00EC744B" w:rsidP="00F730DC">
      <w:pPr>
        <w:numPr>
          <w:ilvl w:val="1"/>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water heaters,</w:t>
      </w:r>
    </w:p>
    <w:p w14:paraId="4B3E109C" w14:textId="77777777" w:rsidR="00EC744B" w:rsidRPr="002843A1" w:rsidRDefault="00EC744B" w:rsidP="00F730DC">
      <w:pPr>
        <w:numPr>
          <w:ilvl w:val="1"/>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refrigerators,</w:t>
      </w:r>
    </w:p>
    <w:p w14:paraId="270FFD8D" w14:textId="77777777" w:rsidR="00EC744B" w:rsidRPr="002843A1" w:rsidRDefault="00EC744B" w:rsidP="00F730DC">
      <w:pPr>
        <w:numPr>
          <w:ilvl w:val="1"/>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compact fluorescent light bulbs (CFL) or light-emitting diode lamps (LED),</w:t>
      </w:r>
    </w:p>
    <w:p w14:paraId="2B7ECBA3" w14:textId="77777777" w:rsidR="00EC744B" w:rsidRPr="002843A1" w:rsidRDefault="00EC744B" w:rsidP="00F730DC">
      <w:pPr>
        <w:numPr>
          <w:ilvl w:val="1"/>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lighting fixtures, and</w:t>
      </w:r>
    </w:p>
    <w:p w14:paraId="3A56F5A5" w14:textId="77777777" w:rsidR="00EC744B" w:rsidRPr="002843A1" w:rsidRDefault="00EC744B" w:rsidP="00F730DC">
      <w:pPr>
        <w:numPr>
          <w:ilvl w:val="1"/>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space-heaters,</w:t>
      </w:r>
    </w:p>
    <w:p w14:paraId="351A9515" w14:textId="77777777" w:rsidR="00EC744B" w:rsidRPr="0077144F" w:rsidRDefault="00EC744B" w:rsidP="002843A1">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lastRenderedPageBreak/>
        <w:t>Wx Policy 5.1.1-MF General Multifamily Requirements</w:t>
      </w:r>
      <w:r w:rsidRPr="0077144F">
        <w:rPr>
          <w:rFonts w:ascii="Arial" w:eastAsia="Calibri" w:hAnsi="Arial" w:cs="Arial"/>
          <w:sz w:val="18"/>
          <w:szCs w:val="18"/>
        </w:rPr>
        <w:tab/>
        <w:t>Page 2 of 3</w:t>
      </w:r>
    </w:p>
    <w:p w14:paraId="57D60DCF" w14:textId="77777777" w:rsidR="00EC744B" w:rsidRPr="002843A1" w:rsidRDefault="00EC744B" w:rsidP="00F730DC">
      <w:pPr>
        <w:numPr>
          <w:ilvl w:val="0"/>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Diagnostic tests, energy-related health and safety assessment,</w:t>
      </w:r>
    </w:p>
    <w:p w14:paraId="49DCAD78" w14:textId="77777777" w:rsidR="00EC744B" w:rsidRPr="002843A1" w:rsidRDefault="00EC744B" w:rsidP="00F730DC">
      <w:pPr>
        <w:numPr>
          <w:ilvl w:val="0"/>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Complete TREAT energy model,</w:t>
      </w:r>
    </w:p>
    <w:p w14:paraId="31F7A452" w14:textId="77777777" w:rsidR="00EC744B" w:rsidRPr="002843A1" w:rsidRDefault="00EC744B" w:rsidP="00F730DC">
      <w:pPr>
        <w:numPr>
          <w:ilvl w:val="0"/>
          <w:numId w:val="135"/>
        </w:numPr>
        <w:spacing w:after="0"/>
        <w:rPr>
          <w:rFonts w:asciiTheme="minorHAnsi" w:hAnsiTheme="minorHAnsi" w:cstheme="minorHAnsi"/>
        </w:rPr>
      </w:pPr>
      <w:r w:rsidRPr="002843A1">
        <w:rPr>
          <w:rFonts w:asciiTheme="minorHAnsi" w:hAnsiTheme="minorHAnsi" w:cstheme="minorHAnsi"/>
        </w:rPr>
        <w:t>Implementation of a minimum of one Major Measure, to qualify as a Wx project,</w:t>
      </w:r>
    </w:p>
    <w:p w14:paraId="04679B76" w14:textId="77777777" w:rsidR="00EC744B" w:rsidRPr="002843A1" w:rsidRDefault="00EC744B" w:rsidP="00F730DC">
      <w:pPr>
        <w:numPr>
          <w:ilvl w:val="0"/>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Client education,</w:t>
      </w:r>
    </w:p>
    <w:p w14:paraId="15C39DCA" w14:textId="77777777" w:rsidR="00EC744B" w:rsidRPr="002843A1" w:rsidRDefault="00EC744B" w:rsidP="00F730DC">
      <w:pPr>
        <w:numPr>
          <w:ilvl w:val="0"/>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Appropriate low-cost measures,</w:t>
      </w:r>
    </w:p>
    <w:p w14:paraId="0C891066" w14:textId="77777777" w:rsidR="00EC744B" w:rsidRPr="002843A1" w:rsidRDefault="00EC744B" w:rsidP="00F730DC">
      <w:pPr>
        <w:numPr>
          <w:ilvl w:val="0"/>
          <w:numId w:val="135"/>
        </w:numPr>
        <w:spacing w:after="0" w:line="276" w:lineRule="auto"/>
        <w:rPr>
          <w:rFonts w:asciiTheme="minorHAnsi" w:eastAsia="Calibri" w:hAnsiTheme="minorHAnsi" w:cstheme="minorHAnsi"/>
        </w:rPr>
      </w:pPr>
      <w:r w:rsidRPr="002843A1">
        <w:rPr>
          <w:rFonts w:asciiTheme="minorHAnsi" w:eastAsia="Calibri" w:hAnsiTheme="minorHAnsi" w:cstheme="minorHAnsi"/>
        </w:rPr>
        <w:t>Applicable weatherization-related repairs, and</w:t>
      </w:r>
    </w:p>
    <w:p w14:paraId="0146CD82" w14:textId="77777777" w:rsidR="00EC744B" w:rsidRPr="002843A1" w:rsidRDefault="00EC744B" w:rsidP="00F730DC">
      <w:pPr>
        <w:numPr>
          <w:ilvl w:val="1"/>
          <w:numId w:val="136"/>
        </w:numPr>
        <w:spacing w:after="0" w:line="276" w:lineRule="auto"/>
        <w:rPr>
          <w:rFonts w:asciiTheme="minorHAnsi" w:eastAsia="Calibri" w:hAnsiTheme="minorHAnsi" w:cstheme="minorHAnsi"/>
        </w:rPr>
      </w:pPr>
      <w:r w:rsidRPr="002843A1">
        <w:rPr>
          <w:rFonts w:asciiTheme="minorHAnsi" w:eastAsia="Calibri" w:hAnsiTheme="minorHAnsi" w:cstheme="minorHAnsi"/>
        </w:rPr>
        <w:t>A thorough consideration of the building owner and residence.</w:t>
      </w:r>
    </w:p>
    <w:p w14:paraId="1446AD66" w14:textId="1A8486BF" w:rsidR="00EC744B" w:rsidRPr="002843A1" w:rsidRDefault="00EC744B" w:rsidP="00F730DC">
      <w:pPr>
        <w:numPr>
          <w:ilvl w:val="0"/>
          <w:numId w:val="330"/>
        </w:numPr>
        <w:spacing w:before="240" w:after="0"/>
        <w:rPr>
          <w:rFonts w:asciiTheme="minorHAnsi" w:eastAsia="Calibri" w:hAnsiTheme="minorHAnsi" w:cstheme="minorHAnsi"/>
        </w:rPr>
      </w:pPr>
      <w:r w:rsidRPr="002843A1">
        <w:rPr>
          <w:rFonts w:asciiTheme="minorHAnsi" w:eastAsia="Calibri" w:hAnsiTheme="minorHAnsi" w:cstheme="minorHAnsi"/>
          <w:b/>
        </w:rPr>
        <w:t>Compliance:</w:t>
      </w:r>
      <w:r w:rsidR="007E1370" w:rsidRPr="002843A1">
        <w:rPr>
          <w:rFonts w:asciiTheme="minorHAnsi" w:eastAsia="Calibri" w:hAnsiTheme="minorHAnsi" w:cstheme="minorHAnsi"/>
          <w:b/>
        </w:rPr>
        <w:t xml:space="preserve"> </w:t>
      </w:r>
      <w:r w:rsidRPr="002843A1">
        <w:rPr>
          <w:rFonts w:asciiTheme="minorHAnsi" w:eastAsia="Calibri" w:hAnsiTheme="minorHAnsi" w:cstheme="minorHAnsi"/>
        </w:rPr>
        <w:t>The Local Agency shall meet program requirements for insurance, licensing, labor standards, warranties and guarantees, applicable permit compliance, applicable code and regulation compliance, applicable staff certifications, and site clean-up and salvage.</w:t>
      </w:r>
    </w:p>
    <w:p w14:paraId="7676EC3B" w14:textId="0114DAF8" w:rsidR="00EC744B" w:rsidRPr="002843A1" w:rsidRDefault="00EC744B" w:rsidP="00F730DC">
      <w:pPr>
        <w:numPr>
          <w:ilvl w:val="0"/>
          <w:numId w:val="330"/>
        </w:numPr>
        <w:spacing w:before="240" w:after="0"/>
        <w:rPr>
          <w:rFonts w:asciiTheme="minorHAnsi" w:eastAsia="Calibri" w:hAnsiTheme="minorHAnsi" w:cstheme="minorHAnsi"/>
        </w:rPr>
      </w:pPr>
      <w:r w:rsidRPr="002843A1">
        <w:rPr>
          <w:rFonts w:asciiTheme="minorHAnsi" w:eastAsia="Calibri" w:hAnsiTheme="minorHAnsi" w:cstheme="minorHAnsi"/>
          <w:b/>
        </w:rPr>
        <w:t>Non-Compliance:</w:t>
      </w:r>
      <w:r w:rsidR="007E1370" w:rsidRPr="002843A1">
        <w:rPr>
          <w:rFonts w:asciiTheme="minorHAnsi" w:hAnsiTheme="minorHAnsi" w:cstheme="minorHAnsi"/>
        </w:rPr>
        <w:t xml:space="preserve"> </w:t>
      </w:r>
      <w:r w:rsidRPr="002843A1">
        <w:rPr>
          <w:rFonts w:asciiTheme="minorHAnsi" w:hAnsiTheme="minorHAnsi" w:cstheme="minorHAnsi"/>
        </w:rPr>
        <w:t>In an instance when a requirement cannot be met, document in the project file why and what actions were taken.</w:t>
      </w:r>
    </w:p>
    <w:p w14:paraId="4B519865" w14:textId="01CE8330" w:rsidR="00EC744B" w:rsidRPr="002843A1" w:rsidRDefault="00EC744B" w:rsidP="00F730DC">
      <w:pPr>
        <w:numPr>
          <w:ilvl w:val="0"/>
          <w:numId w:val="330"/>
        </w:numPr>
        <w:spacing w:before="240" w:after="0"/>
        <w:rPr>
          <w:rFonts w:asciiTheme="minorHAnsi" w:eastAsia="Calibri" w:hAnsiTheme="minorHAnsi" w:cstheme="minorHAnsi"/>
        </w:rPr>
      </w:pPr>
      <w:r w:rsidRPr="002843A1">
        <w:rPr>
          <w:rFonts w:asciiTheme="minorHAnsi" w:eastAsia="Calibri" w:hAnsiTheme="minorHAnsi" w:cstheme="minorHAnsi"/>
          <w:b/>
        </w:rPr>
        <w:t>Workmanship:</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All work shall be performed in a professional manner following standard residential construction practices.</w:t>
      </w:r>
    </w:p>
    <w:p w14:paraId="14502DCA" w14:textId="7B9B7782" w:rsidR="00EC744B" w:rsidRPr="002843A1" w:rsidRDefault="00EC744B" w:rsidP="00F730DC">
      <w:pPr>
        <w:numPr>
          <w:ilvl w:val="0"/>
          <w:numId w:val="330"/>
        </w:numPr>
        <w:spacing w:before="240" w:after="0"/>
        <w:rPr>
          <w:rFonts w:asciiTheme="minorHAnsi" w:eastAsia="Calibri" w:hAnsiTheme="minorHAnsi" w:cstheme="minorHAnsi"/>
        </w:rPr>
      </w:pPr>
      <w:r w:rsidRPr="002843A1">
        <w:rPr>
          <w:rFonts w:asciiTheme="minorHAnsi" w:eastAsia="Calibri" w:hAnsiTheme="minorHAnsi" w:cstheme="minorHAnsi"/>
          <w:b/>
        </w:rPr>
        <w:t>Health and Safety:</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 xml:space="preserve">Prior to providing weatherization services, energy-related health and safety hazards necessary to install weatherization materials, </w:t>
      </w:r>
      <w:r w:rsidR="00E84BBC" w:rsidRPr="002843A1">
        <w:rPr>
          <w:rFonts w:asciiTheme="minorHAnsi" w:eastAsia="Calibri" w:hAnsiTheme="minorHAnsi" w:cstheme="minorHAnsi"/>
        </w:rPr>
        <w:t>shall</w:t>
      </w:r>
      <w:r w:rsidRPr="002843A1">
        <w:rPr>
          <w:rFonts w:asciiTheme="minorHAnsi" w:eastAsia="Calibri" w:hAnsiTheme="minorHAnsi" w:cstheme="minorHAnsi"/>
        </w:rPr>
        <w:t xml:space="preserve"> be eliminated.</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 xml:space="preserve">Any hazards created as a result of installing weatherization materials </w:t>
      </w:r>
      <w:r w:rsidR="00E84BBC" w:rsidRPr="002843A1">
        <w:rPr>
          <w:rFonts w:asciiTheme="minorHAnsi" w:eastAsia="Calibri" w:hAnsiTheme="minorHAnsi" w:cstheme="minorHAnsi"/>
        </w:rPr>
        <w:t>shall</w:t>
      </w:r>
      <w:r w:rsidRPr="002843A1">
        <w:rPr>
          <w:rFonts w:asciiTheme="minorHAnsi" w:eastAsia="Calibri" w:hAnsiTheme="minorHAnsi" w:cstheme="minorHAnsi"/>
        </w:rPr>
        <w:t xml:space="preserve"> be eliminated.</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Energy-related health and safety measures and repairs are intended to protect building occupants and workers.</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 xml:space="preserve">See </w:t>
      </w:r>
      <w:r w:rsidRPr="002843A1">
        <w:rPr>
          <w:rFonts w:asciiTheme="minorHAnsi" w:eastAsia="Calibri" w:hAnsiTheme="minorHAnsi" w:cstheme="minorHAnsi"/>
          <w:b/>
          <w:bCs/>
        </w:rPr>
        <w:t xml:space="preserve">Chapter 9, </w:t>
      </w:r>
      <w:r w:rsidRPr="002843A1">
        <w:rPr>
          <w:rFonts w:asciiTheme="minorHAnsi" w:eastAsia="Calibri" w:hAnsiTheme="minorHAnsi" w:cstheme="minorHAnsi"/>
          <w:b/>
          <w:bCs/>
          <w:i/>
          <w:iCs/>
        </w:rPr>
        <w:t>Health and Safety</w:t>
      </w:r>
      <w:r w:rsidRPr="002843A1">
        <w:rPr>
          <w:rFonts w:asciiTheme="minorHAnsi" w:eastAsia="Calibri" w:hAnsiTheme="minorHAnsi" w:cstheme="minorHAnsi"/>
          <w:i/>
          <w:iCs/>
        </w:rPr>
        <w:t>,</w:t>
      </w:r>
      <w:r w:rsidRPr="002843A1">
        <w:rPr>
          <w:rFonts w:asciiTheme="minorHAnsi" w:eastAsia="Calibri" w:hAnsiTheme="minorHAnsi" w:cstheme="minorHAnsi"/>
        </w:rPr>
        <w:t xml:space="preserve"> for additional information.</w:t>
      </w:r>
    </w:p>
    <w:p w14:paraId="62F962B7" w14:textId="3A8FA79D" w:rsidR="00EC744B" w:rsidRPr="002843A1" w:rsidRDefault="00EC744B" w:rsidP="00F730DC">
      <w:pPr>
        <w:numPr>
          <w:ilvl w:val="0"/>
          <w:numId w:val="330"/>
        </w:numPr>
        <w:spacing w:before="240" w:after="0"/>
        <w:rPr>
          <w:rFonts w:asciiTheme="minorHAnsi" w:eastAsia="Calibri" w:hAnsiTheme="minorHAnsi" w:cstheme="minorHAnsi"/>
        </w:rPr>
      </w:pPr>
      <w:r w:rsidRPr="002843A1">
        <w:rPr>
          <w:rFonts w:asciiTheme="minorHAnsi" w:eastAsia="Calibri" w:hAnsiTheme="minorHAnsi" w:cstheme="minorHAnsi"/>
          <w:b/>
        </w:rPr>
        <w:t>Deferral:</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Deferral may be necessary if there are any problems beyond the scope of the Weatherization Assistance Program.</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 xml:space="preserve">See </w:t>
      </w:r>
      <w:r w:rsidRPr="002843A1">
        <w:rPr>
          <w:rFonts w:asciiTheme="minorHAnsi" w:eastAsia="Calibri" w:hAnsiTheme="minorHAnsi" w:cstheme="minorHAnsi"/>
          <w:b/>
          <w:bCs/>
        </w:rPr>
        <w:t>Policy 5.1.3</w:t>
      </w:r>
      <w:r w:rsidRPr="002843A1">
        <w:rPr>
          <w:rFonts w:asciiTheme="minorHAnsi" w:eastAsia="Calibri" w:hAnsiTheme="minorHAnsi" w:cstheme="minorHAnsi"/>
          <w:b/>
          <w:bCs/>
          <w:i/>
          <w:iCs/>
        </w:rPr>
        <w:t>, Deferral Standards</w:t>
      </w:r>
      <w:r w:rsidRPr="002843A1">
        <w:rPr>
          <w:rFonts w:asciiTheme="minorHAnsi" w:eastAsia="Calibri" w:hAnsiTheme="minorHAnsi" w:cstheme="minorHAnsi"/>
        </w:rPr>
        <w:t>.</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 xml:space="preserve">Local Agencies </w:t>
      </w:r>
      <w:r w:rsidR="00E84BBC" w:rsidRPr="002843A1">
        <w:rPr>
          <w:rFonts w:asciiTheme="minorHAnsi" w:eastAsia="Calibri" w:hAnsiTheme="minorHAnsi" w:cstheme="minorHAnsi"/>
        </w:rPr>
        <w:t>shall</w:t>
      </w:r>
      <w:r w:rsidRPr="002843A1">
        <w:rPr>
          <w:rFonts w:asciiTheme="minorHAnsi" w:eastAsia="Calibri" w:hAnsiTheme="minorHAnsi" w:cstheme="minorHAnsi"/>
        </w:rPr>
        <w:t xml:space="preserve"> inform clients of any health and safety hazards that may be beyond the scope of the weatherization program.</w:t>
      </w:r>
      <w:r w:rsidR="007E1370" w:rsidRPr="002843A1">
        <w:rPr>
          <w:rFonts w:asciiTheme="minorHAnsi" w:eastAsia="Calibri" w:hAnsiTheme="minorHAnsi" w:cstheme="minorHAnsi"/>
        </w:rPr>
        <w:t xml:space="preserve"> </w:t>
      </w:r>
    </w:p>
    <w:p w14:paraId="144CF980" w14:textId="0C48523D" w:rsidR="00EC744B" w:rsidRPr="002843A1" w:rsidRDefault="00EC744B" w:rsidP="00F730DC">
      <w:pPr>
        <w:numPr>
          <w:ilvl w:val="0"/>
          <w:numId w:val="330"/>
        </w:numPr>
        <w:tabs>
          <w:tab w:val="left" w:pos="1080"/>
        </w:tabs>
        <w:spacing w:before="240" w:after="0"/>
        <w:rPr>
          <w:rFonts w:asciiTheme="minorHAnsi" w:eastAsia="Calibri" w:hAnsiTheme="minorHAnsi" w:cstheme="minorHAnsi"/>
        </w:rPr>
      </w:pPr>
      <w:r w:rsidRPr="002843A1">
        <w:rPr>
          <w:rFonts w:asciiTheme="minorHAnsi" w:hAnsiTheme="minorHAnsi" w:cstheme="minorHAnsi"/>
          <w:b/>
        </w:rPr>
        <w:t>Benefitting Low-Income Clients:</w:t>
      </w:r>
      <w:r w:rsidR="007E1370" w:rsidRPr="002843A1">
        <w:rPr>
          <w:rFonts w:asciiTheme="minorHAnsi" w:hAnsiTheme="minorHAnsi" w:cstheme="minorHAnsi"/>
        </w:rPr>
        <w:t xml:space="preserve"> </w:t>
      </w:r>
      <w:r w:rsidRPr="002843A1">
        <w:rPr>
          <w:rFonts w:asciiTheme="minorHAnsi" w:eastAsia="Calibri" w:hAnsiTheme="minorHAnsi" w:cstheme="minorHAnsi"/>
        </w:rPr>
        <w:t>Weatherization shall directly benefit the low-income clients including occupants and tenants.</w:t>
      </w:r>
      <w:r w:rsidR="007E1370" w:rsidRPr="002843A1">
        <w:rPr>
          <w:rFonts w:asciiTheme="minorHAnsi" w:eastAsia="Calibri" w:hAnsiTheme="minorHAnsi" w:cstheme="minorHAnsi"/>
        </w:rPr>
        <w:t xml:space="preserve"> </w:t>
      </w:r>
      <w:r w:rsidRPr="002843A1">
        <w:rPr>
          <w:rFonts w:asciiTheme="minorHAnsi" w:hAnsiTheme="minorHAnsi" w:cstheme="minorHAnsi"/>
        </w:rPr>
        <w:t>Multifamily buildings, including rental housing, offer opportunities for energy efficiency upgrades that are a cost-effective approach to lowering operating expenses, maintaining affordability, and creating healthier, more comfortable living environments for low-income families.</w:t>
      </w:r>
      <w:r w:rsidR="007E1370" w:rsidRPr="002843A1">
        <w:rPr>
          <w:rFonts w:asciiTheme="minorHAnsi" w:hAnsiTheme="minorHAnsi" w:cstheme="minorHAnsi"/>
        </w:rPr>
        <w:t xml:space="preserve"> </w:t>
      </w:r>
      <w:r w:rsidRPr="002843A1">
        <w:rPr>
          <w:rFonts w:asciiTheme="minorHAnsi" w:eastAsia="Calibri" w:hAnsiTheme="minorHAnsi" w:cstheme="minorHAnsi"/>
        </w:rPr>
        <w:t xml:space="preserve">See </w:t>
      </w:r>
      <w:r w:rsidRPr="002843A1">
        <w:rPr>
          <w:rFonts w:asciiTheme="minorHAnsi" w:eastAsia="Calibri" w:hAnsiTheme="minorHAnsi" w:cstheme="minorHAnsi"/>
          <w:b/>
        </w:rPr>
        <w:t xml:space="preserve">Policy 1.4.1, </w:t>
      </w:r>
      <w:r w:rsidRPr="002843A1">
        <w:rPr>
          <w:rFonts w:asciiTheme="minorHAnsi" w:eastAsia="Calibri" w:hAnsiTheme="minorHAnsi" w:cstheme="minorHAnsi"/>
          <w:b/>
          <w:i/>
        </w:rPr>
        <w:t>Ensuring Direct Benefits</w:t>
      </w:r>
      <w:r w:rsidRPr="002843A1">
        <w:rPr>
          <w:rFonts w:asciiTheme="minorHAnsi" w:eastAsia="Calibri" w:hAnsiTheme="minorHAnsi" w:cstheme="minorHAnsi"/>
        </w:rPr>
        <w:t xml:space="preserve"> for requirements.</w:t>
      </w:r>
    </w:p>
    <w:p w14:paraId="680C5001" w14:textId="2BD5B860" w:rsidR="00EC744B" w:rsidRPr="002843A1" w:rsidRDefault="00EC744B" w:rsidP="00F730DC">
      <w:pPr>
        <w:numPr>
          <w:ilvl w:val="0"/>
          <w:numId w:val="330"/>
        </w:numPr>
        <w:tabs>
          <w:tab w:val="left" w:pos="1080"/>
        </w:tabs>
        <w:spacing w:before="240" w:after="0"/>
        <w:rPr>
          <w:rFonts w:asciiTheme="minorHAnsi" w:eastAsia="Calibri" w:hAnsiTheme="minorHAnsi" w:cstheme="minorHAnsi"/>
        </w:rPr>
      </w:pPr>
      <w:r w:rsidRPr="002843A1">
        <w:rPr>
          <w:rFonts w:asciiTheme="minorHAnsi" w:hAnsiTheme="minorHAnsi" w:cstheme="minorHAnsi"/>
          <w:b/>
        </w:rPr>
        <w:t>Multifamily Client Education:</w:t>
      </w:r>
      <w:r w:rsidR="007E1370" w:rsidRPr="002843A1">
        <w:rPr>
          <w:rFonts w:asciiTheme="minorHAnsi" w:hAnsiTheme="minorHAnsi" w:cstheme="minorHAnsi"/>
          <w:b/>
        </w:rPr>
        <w:t xml:space="preserve"> </w:t>
      </w:r>
      <w:r w:rsidRPr="002843A1">
        <w:rPr>
          <w:rFonts w:asciiTheme="minorHAnsi" w:hAnsiTheme="minorHAnsi" w:cstheme="minorHAnsi"/>
        </w:rPr>
        <w:t>Multifamily clients for Client Education include but are not limited to:</w:t>
      </w:r>
      <w:r w:rsidR="007E1370" w:rsidRPr="002843A1">
        <w:rPr>
          <w:rFonts w:asciiTheme="minorHAnsi" w:hAnsiTheme="minorHAnsi" w:cstheme="minorHAnsi"/>
        </w:rPr>
        <w:t xml:space="preserve"> </w:t>
      </w:r>
      <w:r w:rsidRPr="002843A1">
        <w:rPr>
          <w:rFonts w:asciiTheme="minorHAnsi" w:hAnsiTheme="minorHAnsi" w:cstheme="minorHAnsi"/>
        </w:rPr>
        <w:t>occupants, tenants, owners, building managers, facilities personnel, and maintenance staff.</w:t>
      </w:r>
      <w:r w:rsidR="007E1370" w:rsidRPr="002843A1">
        <w:rPr>
          <w:rFonts w:asciiTheme="minorHAnsi" w:hAnsiTheme="minorHAnsi" w:cstheme="minorHAnsi"/>
        </w:rPr>
        <w:t xml:space="preserve"> </w:t>
      </w:r>
      <w:r w:rsidRPr="002843A1">
        <w:rPr>
          <w:rFonts w:asciiTheme="minorHAnsi" w:hAnsiTheme="minorHAnsi" w:cstheme="minorHAnsi"/>
        </w:rPr>
        <w:t>The level of education provided is dependent on client’s role.</w:t>
      </w:r>
    </w:p>
    <w:p w14:paraId="5AACF154" w14:textId="77777777" w:rsidR="00EC744B" w:rsidRPr="0077144F" w:rsidRDefault="00EC744B" w:rsidP="002843A1">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lastRenderedPageBreak/>
        <w:t>Wx Policy 5.1.1-MF General Multifamily Requirements</w:t>
      </w:r>
      <w:r w:rsidRPr="0077144F">
        <w:rPr>
          <w:rFonts w:ascii="Arial" w:eastAsia="Calibri" w:hAnsi="Arial" w:cs="Arial"/>
          <w:sz w:val="18"/>
          <w:szCs w:val="18"/>
        </w:rPr>
        <w:tab/>
        <w:t>Page 3 of 3</w:t>
      </w:r>
    </w:p>
    <w:p w14:paraId="36DACCEA" w14:textId="77777777" w:rsidR="002843A1" w:rsidRPr="002843A1" w:rsidRDefault="002843A1" w:rsidP="00F730DC">
      <w:pPr>
        <w:numPr>
          <w:ilvl w:val="0"/>
          <w:numId w:val="330"/>
        </w:numPr>
        <w:tabs>
          <w:tab w:val="left" w:pos="1080"/>
        </w:tabs>
        <w:spacing w:before="240" w:after="0"/>
        <w:rPr>
          <w:rFonts w:asciiTheme="minorHAnsi" w:eastAsia="Calibri" w:hAnsiTheme="minorHAnsi" w:cstheme="minorHAnsi"/>
        </w:rPr>
      </w:pPr>
      <w:r w:rsidRPr="002843A1">
        <w:rPr>
          <w:rFonts w:asciiTheme="minorHAnsi" w:eastAsia="Calibri" w:hAnsiTheme="minorHAnsi" w:cstheme="minorHAnsi"/>
          <w:b/>
        </w:rPr>
        <w:t xml:space="preserve">Warranties: </w:t>
      </w:r>
      <w:r w:rsidRPr="002843A1">
        <w:rPr>
          <w:rFonts w:asciiTheme="minorHAnsi" w:eastAsia="Calibri" w:hAnsiTheme="minorHAnsi" w:cstheme="minorHAnsi"/>
        </w:rPr>
        <w:t>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project file.</w:t>
      </w:r>
    </w:p>
    <w:p w14:paraId="37B31BA0" w14:textId="72941F4C" w:rsidR="00EC744B" w:rsidRPr="002843A1" w:rsidRDefault="00EC744B" w:rsidP="00F730DC">
      <w:pPr>
        <w:numPr>
          <w:ilvl w:val="0"/>
          <w:numId w:val="330"/>
        </w:numPr>
        <w:tabs>
          <w:tab w:val="left" w:pos="1080"/>
        </w:tabs>
        <w:spacing w:before="240" w:after="0"/>
        <w:rPr>
          <w:rFonts w:asciiTheme="minorHAnsi" w:eastAsia="Calibri" w:hAnsiTheme="minorHAnsi" w:cstheme="minorHAnsi"/>
        </w:rPr>
      </w:pPr>
      <w:r w:rsidRPr="002843A1">
        <w:rPr>
          <w:rFonts w:asciiTheme="minorHAnsi" w:eastAsia="Calibri" w:hAnsiTheme="minorHAnsi" w:cstheme="minorHAnsi"/>
          <w:b/>
        </w:rPr>
        <w:t>Code compliance:</w:t>
      </w:r>
      <w:r w:rsidR="007E1370" w:rsidRPr="002843A1">
        <w:rPr>
          <w:rFonts w:asciiTheme="minorHAnsi" w:eastAsia="Calibri" w:hAnsiTheme="minorHAnsi" w:cstheme="minorHAnsi"/>
          <w:b/>
        </w:rPr>
        <w:t xml:space="preserve"> </w:t>
      </w:r>
      <w:r w:rsidRPr="002843A1">
        <w:rPr>
          <w:rFonts w:asciiTheme="minorHAnsi" w:eastAsia="Calibri" w:hAnsiTheme="minorHAnsi" w:cstheme="minorHAnsi"/>
        </w:rPr>
        <w:t>The Local Agency shall require all Local Agency crews and Subcontractors installing all materials, equipment, or products to comply with all applicable federal, state, and local laws and code regulations.</w:t>
      </w:r>
    </w:p>
    <w:p w14:paraId="6D37A97B" w14:textId="1E19AC1D" w:rsidR="00EC744B" w:rsidRPr="002843A1" w:rsidRDefault="00EC744B" w:rsidP="00F730DC">
      <w:pPr>
        <w:numPr>
          <w:ilvl w:val="0"/>
          <w:numId w:val="330"/>
        </w:numPr>
        <w:tabs>
          <w:tab w:val="left" w:pos="1080"/>
        </w:tabs>
        <w:spacing w:before="240" w:after="0"/>
        <w:rPr>
          <w:rFonts w:asciiTheme="minorHAnsi" w:eastAsia="Calibri" w:hAnsiTheme="minorHAnsi" w:cstheme="minorHAnsi"/>
        </w:rPr>
      </w:pPr>
      <w:r w:rsidRPr="002843A1">
        <w:rPr>
          <w:rFonts w:asciiTheme="minorHAnsi" w:eastAsia="Calibri" w:hAnsiTheme="minorHAnsi" w:cstheme="minorHAnsi"/>
          <w:b/>
        </w:rPr>
        <w:t>Permits:</w:t>
      </w:r>
      <w:r w:rsidR="007E1370" w:rsidRPr="002843A1">
        <w:rPr>
          <w:rFonts w:asciiTheme="minorHAnsi" w:eastAsia="Calibri" w:hAnsiTheme="minorHAnsi" w:cstheme="minorHAnsi"/>
          <w:b/>
        </w:rPr>
        <w:t xml:space="preserve"> </w:t>
      </w:r>
      <w:r w:rsidRPr="002843A1">
        <w:rPr>
          <w:rFonts w:asciiTheme="minorHAnsi" w:eastAsia="Calibri" w:hAnsiTheme="minorHAnsi" w:cstheme="minorHAnsi"/>
        </w:rPr>
        <w:t>A copy of ALL permits obtained for a job, whether by the Local Agency or by a Subcontractor, shall be included in the client or project file.</w:t>
      </w:r>
    </w:p>
    <w:p w14:paraId="0B6DC428" w14:textId="2BA1B535" w:rsidR="00EC744B" w:rsidRPr="002843A1" w:rsidRDefault="00EC744B" w:rsidP="002843A1">
      <w:pPr>
        <w:spacing w:before="120" w:after="0"/>
        <w:ind w:left="720"/>
        <w:rPr>
          <w:rFonts w:asciiTheme="minorHAnsi" w:eastAsia="Calibri" w:hAnsiTheme="minorHAnsi" w:cstheme="minorHAnsi"/>
        </w:rPr>
      </w:pPr>
      <w:r w:rsidRPr="002843A1">
        <w:rPr>
          <w:rFonts w:asciiTheme="minorHAnsi" w:eastAsia="Calibri" w:hAnsiTheme="minorHAnsi" w:cstheme="minorHAnsi"/>
          <w:b/>
          <w:i/>
        </w:rPr>
        <w:t>Exception</w:t>
      </w:r>
      <w:r w:rsidRPr="002843A1">
        <w:rPr>
          <w:rFonts w:asciiTheme="minorHAnsi" w:eastAsia="Calibri" w:hAnsiTheme="minorHAnsi" w:cstheme="minorHAnsi"/>
          <w:b/>
        </w:rPr>
        <w:t>:</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 xml:space="preserve">If a physical permit is not available, evidence of permit (i.e. documentation of the online record) </w:t>
      </w:r>
      <w:r w:rsidR="00E84BBC" w:rsidRPr="002843A1">
        <w:rPr>
          <w:rFonts w:asciiTheme="minorHAnsi" w:eastAsia="Calibri" w:hAnsiTheme="minorHAnsi" w:cstheme="minorHAnsi"/>
        </w:rPr>
        <w:t>shall</w:t>
      </w:r>
      <w:r w:rsidRPr="002843A1">
        <w:rPr>
          <w:rFonts w:asciiTheme="minorHAnsi" w:eastAsia="Calibri" w:hAnsiTheme="minorHAnsi" w:cstheme="minorHAnsi"/>
        </w:rPr>
        <w:t xml:space="preserve"> be in the client</w:t>
      </w:r>
      <w:r w:rsidR="00E84BBC" w:rsidRPr="002843A1">
        <w:rPr>
          <w:rFonts w:asciiTheme="minorHAnsi" w:eastAsia="Calibri" w:hAnsiTheme="minorHAnsi" w:cstheme="minorHAnsi"/>
        </w:rPr>
        <w:t xml:space="preserve"> file (</w:t>
      </w:r>
      <w:r w:rsidRPr="002843A1">
        <w:rPr>
          <w:rFonts w:asciiTheme="minorHAnsi" w:eastAsia="Calibri" w:hAnsiTheme="minorHAnsi" w:cstheme="minorHAnsi"/>
        </w:rPr>
        <w:t>project file</w:t>
      </w:r>
      <w:r w:rsidR="00E84BBC" w:rsidRPr="002843A1">
        <w:rPr>
          <w:rFonts w:asciiTheme="minorHAnsi" w:eastAsia="Calibri" w:hAnsiTheme="minorHAnsi" w:cstheme="minorHAnsi"/>
        </w:rPr>
        <w:t>)</w:t>
      </w:r>
      <w:r w:rsidRPr="002843A1">
        <w:rPr>
          <w:rFonts w:asciiTheme="minorHAnsi" w:eastAsia="Calibri" w:hAnsiTheme="minorHAnsi" w:cstheme="minorHAnsi"/>
        </w:rPr>
        <w:t>.</w:t>
      </w:r>
    </w:p>
    <w:p w14:paraId="0D0AD860" w14:textId="7EF775A9" w:rsidR="00EC744B" w:rsidRPr="002843A1" w:rsidRDefault="00EC744B" w:rsidP="00F730DC">
      <w:pPr>
        <w:numPr>
          <w:ilvl w:val="0"/>
          <w:numId w:val="330"/>
        </w:numPr>
        <w:tabs>
          <w:tab w:val="left" w:pos="1080"/>
        </w:tabs>
        <w:spacing w:before="240" w:after="0"/>
        <w:rPr>
          <w:rFonts w:asciiTheme="minorHAnsi" w:eastAsia="Calibri" w:hAnsiTheme="minorHAnsi" w:cstheme="minorHAnsi"/>
        </w:rPr>
      </w:pPr>
      <w:r w:rsidRPr="002843A1">
        <w:rPr>
          <w:rFonts w:asciiTheme="minorHAnsi" w:eastAsia="Calibri" w:hAnsiTheme="minorHAnsi" w:cstheme="minorHAnsi"/>
          <w:b/>
        </w:rPr>
        <w:t>Materials:</w:t>
      </w:r>
      <w:r w:rsidR="007E1370" w:rsidRPr="002843A1">
        <w:rPr>
          <w:rFonts w:asciiTheme="minorHAnsi" w:eastAsia="Calibri" w:hAnsiTheme="minorHAnsi" w:cstheme="minorHAnsi"/>
          <w:b/>
        </w:rPr>
        <w:t xml:space="preserve"> </w:t>
      </w:r>
      <w:r w:rsidRPr="002843A1">
        <w:rPr>
          <w:rFonts w:asciiTheme="minorHAnsi" w:eastAsia="Calibri" w:hAnsiTheme="minorHAnsi" w:cstheme="minorHAnsi"/>
        </w:rPr>
        <w:t>All materials used shall meet the specifications found in</w:t>
      </w:r>
      <w:r w:rsidRPr="002843A1">
        <w:rPr>
          <w:rFonts w:asciiTheme="minorHAnsi" w:eastAsia="Calibri" w:hAnsiTheme="minorHAnsi" w:cstheme="minorHAnsi"/>
          <w:color w:val="3333FF"/>
        </w:rPr>
        <w:t xml:space="preserve"> </w:t>
      </w:r>
      <w:r w:rsidRPr="002843A1">
        <w:rPr>
          <w:rFonts w:asciiTheme="minorHAnsi" w:eastAsia="Calibri" w:hAnsiTheme="minorHAnsi" w:cstheme="minorHAnsi"/>
          <w:b/>
        </w:rPr>
        <w:t>Exhibit 5.S10,</w:t>
      </w:r>
      <w:r w:rsidRPr="002843A1">
        <w:rPr>
          <w:rFonts w:asciiTheme="minorHAnsi" w:eastAsia="Calibri" w:hAnsiTheme="minorHAnsi" w:cstheme="minorHAnsi"/>
          <w:b/>
          <w:i/>
        </w:rPr>
        <w:t xml:space="preserve"> Standards for Weatherization Material Specifications</w:t>
      </w:r>
      <w:r w:rsidRPr="002843A1">
        <w:rPr>
          <w:rFonts w:asciiTheme="minorHAnsi" w:eastAsia="Calibri" w:hAnsiTheme="minorHAnsi" w:cstheme="minorHAnsi"/>
          <w:color w:val="3333FF"/>
        </w:rPr>
        <w:t>.</w:t>
      </w:r>
    </w:p>
    <w:p w14:paraId="741B83EF" w14:textId="2F258D14" w:rsidR="00EC744B" w:rsidRPr="002843A1" w:rsidRDefault="00EC744B" w:rsidP="002843A1">
      <w:pPr>
        <w:spacing w:before="120" w:after="0"/>
        <w:ind w:left="720"/>
        <w:rPr>
          <w:rFonts w:asciiTheme="minorHAnsi" w:eastAsia="Calibri" w:hAnsiTheme="minorHAnsi" w:cstheme="minorHAnsi"/>
        </w:rPr>
      </w:pPr>
      <w:r w:rsidRPr="002843A1">
        <w:rPr>
          <w:rFonts w:asciiTheme="minorHAnsi" w:eastAsia="Calibri" w:hAnsiTheme="minorHAnsi" w:cstheme="minorHAnsi"/>
          <w:b/>
          <w:i/>
        </w:rPr>
        <w:t>Exception</w:t>
      </w:r>
      <w:r w:rsidRPr="002843A1">
        <w:rPr>
          <w:rFonts w:asciiTheme="minorHAnsi" w:eastAsia="Calibri" w:hAnsiTheme="minorHAnsi" w:cstheme="minorHAnsi"/>
          <w:b/>
        </w:rPr>
        <w:t>:</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The Local Agency shall get written approval to use alternate materials from the Commerce prior to the use of such materials.</w:t>
      </w:r>
    </w:p>
    <w:p w14:paraId="5EA15658" w14:textId="5247469D" w:rsidR="00EC744B" w:rsidRPr="002843A1" w:rsidRDefault="00EC744B" w:rsidP="00F730DC">
      <w:pPr>
        <w:numPr>
          <w:ilvl w:val="0"/>
          <w:numId w:val="330"/>
        </w:numPr>
        <w:tabs>
          <w:tab w:val="left" w:pos="1080"/>
        </w:tabs>
        <w:spacing w:before="240" w:after="0"/>
        <w:rPr>
          <w:rFonts w:asciiTheme="minorHAnsi" w:eastAsia="Calibri" w:hAnsiTheme="minorHAnsi" w:cstheme="minorHAnsi"/>
        </w:rPr>
      </w:pPr>
      <w:r w:rsidRPr="002843A1">
        <w:rPr>
          <w:rFonts w:asciiTheme="minorHAnsi" w:eastAsia="Calibri" w:hAnsiTheme="minorHAnsi" w:cstheme="minorHAnsi"/>
          <w:b/>
        </w:rPr>
        <w:t>Manufacturer's requirements:</w:t>
      </w:r>
      <w:r w:rsidR="007E1370" w:rsidRPr="002843A1">
        <w:rPr>
          <w:rFonts w:asciiTheme="minorHAnsi" w:eastAsia="Calibri" w:hAnsiTheme="minorHAnsi" w:cstheme="minorHAnsi"/>
          <w:b/>
        </w:rPr>
        <w:t xml:space="preserve"> </w:t>
      </w:r>
      <w:r w:rsidRPr="002843A1">
        <w:rPr>
          <w:rFonts w:asciiTheme="minorHAnsi" w:eastAsia="Calibri" w:hAnsiTheme="minorHAnsi" w:cstheme="minorHAnsi"/>
        </w:rPr>
        <w:t>The Local Agency and Subcontractors shall conform to all manufacturers’ requirements regarding installation, use and maintenance of all materials, equipment, or products installed or supplied through the weatherization program.</w:t>
      </w:r>
    </w:p>
    <w:p w14:paraId="6E7A44CF" w14:textId="0ADABFDF" w:rsidR="00EC744B" w:rsidRPr="002843A1" w:rsidRDefault="00EC744B" w:rsidP="00F730DC">
      <w:pPr>
        <w:numPr>
          <w:ilvl w:val="0"/>
          <w:numId w:val="330"/>
        </w:numPr>
        <w:tabs>
          <w:tab w:val="left" w:pos="1080"/>
        </w:tabs>
        <w:spacing w:before="240" w:after="0"/>
        <w:rPr>
          <w:rFonts w:asciiTheme="minorHAnsi" w:eastAsia="Calibri" w:hAnsiTheme="minorHAnsi" w:cstheme="minorHAnsi"/>
        </w:rPr>
      </w:pPr>
      <w:r w:rsidRPr="002843A1">
        <w:rPr>
          <w:rFonts w:asciiTheme="minorHAnsi" w:eastAsia="Calibri" w:hAnsiTheme="minorHAnsi" w:cstheme="minorHAnsi"/>
          <w:b/>
        </w:rPr>
        <w:t>Surface Preparation:</w:t>
      </w:r>
      <w:r w:rsidR="007E1370" w:rsidRPr="002843A1">
        <w:rPr>
          <w:rFonts w:asciiTheme="minorHAnsi" w:eastAsia="Calibri" w:hAnsiTheme="minorHAnsi" w:cstheme="minorHAnsi"/>
        </w:rPr>
        <w:t xml:space="preserve"> </w:t>
      </w:r>
      <w:r w:rsidRPr="002843A1">
        <w:rPr>
          <w:rFonts w:asciiTheme="minorHAnsi" w:eastAsia="Calibri" w:hAnsiTheme="minorHAnsi" w:cstheme="minorHAnsi"/>
        </w:rPr>
        <w:t>Surface preparation where weatherization measures are being installed (e.g., cleaning mold off window trim in order to apply caulk) shall be charged as part of the Weatherization Measure (WxM), not to the Health and Safety (H&amp;S) budget category.</w:t>
      </w:r>
    </w:p>
    <w:p w14:paraId="651AD607" w14:textId="77777777" w:rsidR="00B849BD" w:rsidRPr="00B849BD" w:rsidRDefault="00EC744B" w:rsidP="00F730DC">
      <w:pPr>
        <w:numPr>
          <w:ilvl w:val="0"/>
          <w:numId w:val="330"/>
        </w:numPr>
        <w:tabs>
          <w:tab w:val="left" w:pos="1080"/>
        </w:tabs>
        <w:spacing w:before="240" w:after="0"/>
        <w:rPr>
          <w:rFonts w:asciiTheme="minorHAnsi" w:hAnsiTheme="minorHAnsi" w:cstheme="minorHAnsi"/>
        </w:rPr>
      </w:pPr>
      <w:r w:rsidRPr="00B849BD">
        <w:rPr>
          <w:rFonts w:asciiTheme="minorHAnsi" w:eastAsia="Calibri" w:hAnsiTheme="minorHAnsi" w:cstheme="minorHAnsi"/>
          <w:b/>
        </w:rPr>
        <w:t>Documentation:</w:t>
      </w:r>
      <w:r w:rsidR="007E1370" w:rsidRPr="00B849BD">
        <w:rPr>
          <w:rFonts w:asciiTheme="minorHAnsi" w:eastAsia="Calibri" w:hAnsiTheme="minorHAnsi" w:cstheme="minorHAnsi"/>
        </w:rPr>
        <w:t xml:space="preserve"> </w:t>
      </w:r>
      <w:r w:rsidRPr="00B849BD">
        <w:rPr>
          <w:rFonts w:asciiTheme="minorHAnsi" w:eastAsia="Calibri" w:hAnsiTheme="minorHAnsi" w:cstheme="minorHAnsi"/>
        </w:rPr>
        <w:t>The Local Agency shall document all requirements.</w:t>
      </w:r>
      <w:r w:rsidR="007E1370" w:rsidRPr="00B849BD">
        <w:rPr>
          <w:rFonts w:asciiTheme="minorHAnsi" w:eastAsia="Calibri" w:hAnsiTheme="minorHAnsi" w:cstheme="minorHAnsi"/>
        </w:rPr>
        <w:t xml:space="preserve"> </w:t>
      </w:r>
    </w:p>
    <w:p w14:paraId="63AEA70B" w14:textId="73BBEBF0" w:rsidR="00EC744B" w:rsidRPr="00B849BD" w:rsidRDefault="00B849BD" w:rsidP="00B849BD">
      <w:pPr>
        <w:tabs>
          <w:tab w:val="left" w:pos="1080"/>
        </w:tabs>
        <w:spacing w:after="0"/>
        <w:ind w:left="720"/>
        <w:rPr>
          <w:rFonts w:asciiTheme="minorHAnsi" w:hAnsiTheme="minorHAnsi" w:cstheme="minorHAnsi"/>
        </w:rPr>
      </w:pPr>
      <w:r w:rsidRPr="00B849BD">
        <w:rPr>
          <w:rFonts w:asciiTheme="minorHAnsi" w:eastAsia="Calibri" w:hAnsiTheme="minorHAnsi" w:cstheme="minorHAnsi"/>
        </w:rPr>
        <w:t xml:space="preserve">Refer to </w:t>
      </w:r>
      <w:r w:rsidR="00EC744B" w:rsidRPr="00B849BD">
        <w:rPr>
          <w:rFonts w:asciiTheme="minorHAnsi" w:eastAsia="Calibri" w:hAnsiTheme="minorHAnsi" w:cstheme="minorHAnsi"/>
        </w:rPr>
        <w:t xml:space="preserve">See Policy 5.1.2, </w:t>
      </w:r>
      <w:r w:rsidR="00EC744B" w:rsidRPr="00B849BD">
        <w:rPr>
          <w:rFonts w:asciiTheme="minorHAnsi" w:eastAsia="Calibri" w:hAnsiTheme="minorHAnsi" w:cstheme="minorHAnsi"/>
          <w:i/>
        </w:rPr>
        <w:t>Weatherization Project Documentation</w:t>
      </w:r>
      <w:r w:rsidR="00EC744B" w:rsidRPr="00B849BD">
        <w:rPr>
          <w:rFonts w:asciiTheme="minorHAnsi" w:eastAsia="Calibri" w:hAnsiTheme="minorHAnsi" w:cstheme="minorHAnsi"/>
        </w:rPr>
        <w:t xml:space="preserve"> for requirements.</w:t>
      </w:r>
    </w:p>
    <w:p w14:paraId="207B0111" w14:textId="77777777" w:rsidR="00EC744B" w:rsidRPr="0077144F" w:rsidRDefault="00EC744B" w:rsidP="00EC744B">
      <w:pPr>
        <w:tabs>
          <w:tab w:val="left" w:pos="1080"/>
        </w:tabs>
        <w:spacing w:after="160"/>
        <w:rPr>
          <w:rFonts w:eastAsia="Calibri"/>
        </w:rPr>
      </w:pPr>
    </w:p>
    <w:p w14:paraId="6D3C61F4" w14:textId="6537FF62" w:rsidR="005A0641" w:rsidRPr="00F73650" w:rsidRDefault="005A0641" w:rsidP="00EC744B">
      <w:pPr>
        <w:sectPr w:rsidR="005A0641" w:rsidRPr="00F73650" w:rsidSect="00AA4BD2">
          <w:headerReference w:type="default" r:id="rId216"/>
          <w:footerReference w:type="default" r:id="rId217"/>
          <w:footerReference w:type="first" r:id="rId218"/>
          <w:pgSz w:w="12240" w:h="15840" w:code="1"/>
          <w:pgMar w:top="1440" w:right="1440" w:bottom="1440" w:left="1440" w:header="720" w:footer="720" w:gutter="0"/>
          <w:cols w:space="720"/>
          <w:titlePg/>
          <w:docGrid w:linePitch="360"/>
        </w:sectPr>
      </w:pPr>
    </w:p>
    <w:p w14:paraId="1AD6152B" w14:textId="4FE60CFE" w:rsidR="009A028D" w:rsidRPr="00CF71C7"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68" w:name="_SECTION_5.1.2_AIR"/>
      <w:bookmarkEnd w:id="68"/>
      <w:r w:rsidRPr="00CF71C7">
        <w:rPr>
          <w:rFonts w:ascii="Arial" w:hAnsi="Arial" w:cs="Arial"/>
          <w:sz w:val="18"/>
          <w:szCs w:val="18"/>
        </w:rPr>
        <w:lastRenderedPageBreak/>
        <w:t>Effective Date:</w:t>
      </w:r>
      <w:r w:rsidR="007E1370">
        <w:rPr>
          <w:rFonts w:ascii="Arial" w:hAnsi="Arial" w:cs="Arial"/>
          <w:sz w:val="18"/>
          <w:szCs w:val="18"/>
        </w:rPr>
        <w:t xml:space="preserve"> </w:t>
      </w:r>
      <w:r>
        <w:rPr>
          <w:rFonts w:ascii="Arial" w:hAnsi="Arial" w:cs="Arial"/>
          <w:sz w:val="18"/>
          <w:szCs w:val="18"/>
        </w:rPr>
        <w:t>July 2021</w:t>
      </w:r>
      <w:r w:rsidRPr="00CF71C7">
        <w:rPr>
          <w:rFonts w:ascii="Arial" w:hAnsi="Arial" w:cs="Arial"/>
          <w:b/>
          <w:sz w:val="18"/>
          <w:szCs w:val="18"/>
        </w:rPr>
        <w:tab/>
      </w:r>
      <w:r w:rsidRPr="00CF71C7">
        <w:rPr>
          <w:rFonts w:ascii="Arial" w:hAnsi="Arial" w:cs="Arial"/>
          <w:sz w:val="18"/>
          <w:szCs w:val="18"/>
        </w:rPr>
        <w:t>Page 1 of 1</w:t>
      </w:r>
      <w:r>
        <w:rPr>
          <w:rFonts w:ascii="Arial" w:hAnsi="Arial" w:cs="Arial"/>
          <w:sz w:val="18"/>
          <w:szCs w:val="18"/>
        </w:rPr>
        <w:t>2</w:t>
      </w:r>
    </w:p>
    <w:p w14:paraId="21F6DA54" w14:textId="77777777" w:rsidR="009A028D" w:rsidRPr="00CF71C7" w:rsidRDefault="009A028D" w:rsidP="009A028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F71C7">
        <w:rPr>
          <w:rFonts w:ascii="Arial" w:hAnsi="Arial" w:cs="Arial"/>
          <w:b/>
          <w:sz w:val="40"/>
          <w:szCs w:val="40"/>
        </w:rPr>
        <w:t>Weatherization Policy</w:t>
      </w:r>
    </w:p>
    <w:p w14:paraId="16229BD7" w14:textId="77777777" w:rsidR="009A028D" w:rsidRPr="00CF71C7"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CF71C7">
        <w:rPr>
          <w:rFonts w:ascii="Arial" w:hAnsi="Arial" w:cs="Arial"/>
          <w:iCs/>
          <w:sz w:val="16"/>
          <w:szCs w:val="16"/>
        </w:rPr>
        <w:t>See also:</w:t>
      </w:r>
      <w:r w:rsidRPr="00CF71C7">
        <w:rPr>
          <w:rFonts w:ascii="Arial" w:eastAsia="Calibri" w:hAnsi="Arial" w:cs="Arial"/>
          <w:sz w:val="16"/>
          <w:szCs w:val="16"/>
        </w:rPr>
        <w:t xml:space="preserve"> </w:t>
      </w:r>
    </w:p>
    <w:p w14:paraId="48C139FB" w14:textId="588149C9" w:rsidR="009A028D" w:rsidRPr="00D51562" w:rsidRDefault="00A56CC9"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19" w:anchor="se10.3.440_118" w:history="1">
        <w:r w:rsidR="009A028D" w:rsidRPr="00D51562">
          <w:rPr>
            <w:rFonts w:ascii="Arial" w:eastAsia="Calibri" w:hAnsi="Arial" w:cs="Arial"/>
            <w:color w:val="0000FF"/>
            <w:sz w:val="16"/>
            <w:szCs w:val="16"/>
            <w:u w:val="single"/>
          </w:rPr>
          <w:t>10 CFR 440.18</w:t>
        </w:r>
        <w:r w:rsidR="00D51562">
          <w:rPr>
            <w:rFonts w:ascii="Arial" w:eastAsia="Calibri" w:hAnsi="Arial" w:cs="Arial"/>
            <w:color w:val="0000FF"/>
            <w:sz w:val="16"/>
            <w:szCs w:val="16"/>
            <w:u w:val="single"/>
          </w:rPr>
          <w:t>,</w:t>
        </w:r>
        <w:r w:rsidR="009A028D" w:rsidRPr="00D51562">
          <w:rPr>
            <w:rFonts w:ascii="Arial" w:eastAsia="Calibri" w:hAnsi="Arial" w:cs="Arial"/>
            <w:color w:val="0000FF"/>
            <w:sz w:val="16"/>
            <w:szCs w:val="16"/>
            <w:u w:val="single"/>
          </w:rPr>
          <w:t xml:space="preserve"> </w:t>
        </w:r>
        <w:r w:rsidR="009A028D" w:rsidRPr="00D51562">
          <w:rPr>
            <w:rFonts w:ascii="Arial" w:eastAsia="Calibri" w:hAnsi="Arial" w:cs="Arial"/>
            <w:i/>
            <w:color w:val="0000FF"/>
            <w:sz w:val="16"/>
            <w:szCs w:val="16"/>
            <w:u w:val="single"/>
          </w:rPr>
          <w:t>Allowable expenditures</w:t>
        </w:r>
      </w:hyperlink>
    </w:p>
    <w:p w14:paraId="37DA38D6" w14:textId="77777777" w:rsidR="009A028D" w:rsidRPr="00D51562" w:rsidRDefault="00A56CC9"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220" w:history="1">
        <w:r w:rsidR="009A028D" w:rsidRPr="00D51562">
          <w:rPr>
            <w:rFonts w:ascii="Arial" w:eastAsia="Calibri" w:hAnsi="Arial" w:cs="Arial"/>
            <w:color w:val="0000FF"/>
            <w:sz w:val="16"/>
            <w:szCs w:val="16"/>
            <w:u w:val="single"/>
          </w:rPr>
          <w:t xml:space="preserve">Appendix A - 10 CFR 440, </w:t>
        </w:r>
        <w:r w:rsidR="009A028D" w:rsidRPr="00D51562">
          <w:rPr>
            <w:rFonts w:ascii="Arial" w:eastAsia="Calibri" w:hAnsi="Arial" w:cs="Arial"/>
            <w:i/>
            <w:color w:val="0000FF"/>
            <w:sz w:val="16"/>
            <w:szCs w:val="16"/>
            <w:u w:val="single"/>
          </w:rPr>
          <w:t>Standards for Weatherization Materials</w:t>
        </w:r>
      </w:hyperlink>
    </w:p>
    <w:p w14:paraId="49C33DBD" w14:textId="77777777" w:rsidR="009A028D" w:rsidRPr="00FE4358" w:rsidRDefault="009A028D" w:rsidP="009A028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r w:rsidRPr="000B6EED">
        <w:rPr>
          <w:rFonts w:ascii="Arial" w:eastAsia="Calibri" w:hAnsi="Arial" w:cs="Arial"/>
          <w:color w:val="0000FF"/>
          <w:sz w:val="16"/>
          <w:szCs w:val="16"/>
        </w:rPr>
        <w:fldChar w:fldCharType="begin"/>
      </w:r>
      <w:r w:rsidRPr="000B6EED">
        <w:rPr>
          <w:rFonts w:ascii="Arial" w:eastAsia="Calibri" w:hAnsi="Arial" w:cs="Arial"/>
          <w:color w:val="0000FF"/>
          <w:sz w:val="16"/>
          <w:szCs w:val="16"/>
        </w:rPr>
        <w:instrText xml:space="preserve"> HYPERLINK "https://nascsp.org/wap/waptac/program-guidance/" </w:instrText>
      </w:r>
      <w:r w:rsidRPr="000B6EED">
        <w:rPr>
          <w:rFonts w:ascii="Arial" w:eastAsia="Calibri" w:hAnsi="Arial" w:cs="Arial"/>
          <w:color w:val="0000FF"/>
          <w:sz w:val="16"/>
          <w:szCs w:val="16"/>
        </w:rPr>
        <w:fldChar w:fldCharType="separate"/>
      </w:r>
      <w:r w:rsidRPr="00FE4358">
        <w:rPr>
          <w:rFonts w:ascii="Arial" w:eastAsia="Calibri" w:hAnsi="Arial" w:cs="Arial"/>
          <w:color w:val="0000FF"/>
          <w:sz w:val="16"/>
          <w:szCs w:val="16"/>
          <w:u w:val="single"/>
        </w:rPr>
        <w:t>DOE Program Guidance</w:t>
      </w:r>
    </w:p>
    <w:p w14:paraId="1CEA3618" w14:textId="521EB9AF" w:rsidR="000B6EED" w:rsidRDefault="009A028D"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color w:val="0000FF"/>
          <w:sz w:val="16"/>
          <w:szCs w:val="16"/>
        </w:rPr>
      </w:pPr>
      <w:r w:rsidRPr="000B6EED">
        <w:rPr>
          <w:rFonts w:ascii="Arial" w:eastAsia="Calibri" w:hAnsi="Arial" w:cs="Arial"/>
          <w:color w:val="0000FF"/>
          <w:sz w:val="16"/>
          <w:szCs w:val="16"/>
        </w:rPr>
        <w:fldChar w:fldCharType="end"/>
      </w:r>
      <w:hyperlink r:id="rId221" w:history="1">
        <w:r w:rsidR="00FE4358" w:rsidRPr="00FE4358">
          <w:rPr>
            <w:rFonts w:ascii="Arial" w:hAnsi="Arial" w:cs="Arial"/>
            <w:color w:val="0000FF"/>
            <w:sz w:val="16"/>
            <w:szCs w:val="16"/>
            <w:lang w:val="en"/>
          </w:rPr>
          <w:tab/>
        </w:r>
        <w:r w:rsidR="00FE4358" w:rsidRPr="00FE4358">
          <w:rPr>
            <w:rFonts w:ascii="Arial" w:hAnsi="Arial" w:cs="Arial"/>
            <w:color w:val="0000FF"/>
            <w:sz w:val="16"/>
            <w:szCs w:val="16"/>
            <w:lang w:val="en"/>
          </w:rPr>
          <w:tab/>
        </w:r>
        <w:r w:rsidR="00FE4358" w:rsidRPr="00FE4358">
          <w:rPr>
            <w:rFonts w:ascii="Arial" w:hAnsi="Arial" w:cs="Arial"/>
            <w:color w:val="0000FF"/>
            <w:sz w:val="16"/>
            <w:szCs w:val="16"/>
            <w:lang w:val="en"/>
          </w:rPr>
          <w:tab/>
        </w:r>
        <w:r w:rsidR="00FE4358">
          <w:rPr>
            <w:rFonts w:ascii="Arial" w:hAnsi="Arial" w:cs="Arial"/>
            <w:color w:val="0000FF"/>
            <w:sz w:val="16"/>
            <w:szCs w:val="16"/>
            <w:u w:val="single"/>
            <w:lang w:val="en"/>
          </w:rPr>
          <w:t>EPA b</w:t>
        </w:r>
        <w:r w:rsidR="00FE4358" w:rsidRPr="00FE4358">
          <w:rPr>
            <w:rFonts w:ascii="Arial" w:hAnsi="Arial" w:cs="Arial"/>
            <w:color w:val="0000FF"/>
            <w:sz w:val="16"/>
            <w:szCs w:val="16"/>
            <w:u w:val="single"/>
            <w:lang w:val="en"/>
          </w:rPr>
          <w:t>ooklet,</w:t>
        </w:r>
        <w:r w:rsidR="00FE4358">
          <w:rPr>
            <w:rFonts w:ascii="Arial" w:hAnsi="Arial" w:cs="Arial"/>
            <w:i/>
            <w:color w:val="0000FF"/>
            <w:sz w:val="16"/>
            <w:szCs w:val="16"/>
            <w:u w:val="single"/>
            <w:lang w:val="en"/>
          </w:rPr>
          <w:t xml:space="preserve"> A</w:t>
        </w:r>
        <w:r w:rsidR="00FE4358" w:rsidRPr="00E04883">
          <w:rPr>
            <w:rFonts w:ascii="Arial" w:hAnsi="Arial" w:cs="Arial"/>
            <w:i/>
            <w:color w:val="0000FF"/>
            <w:sz w:val="16"/>
            <w:szCs w:val="16"/>
            <w:u w:val="single"/>
            <w:lang w:val="en"/>
          </w:rPr>
          <w:t xml:space="preserve"> Brief Guide to Mold, Moisture and Your Home</w:t>
        </w:r>
      </w:hyperlink>
    </w:p>
    <w:p w14:paraId="24A7F693" w14:textId="0ADB3CCA" w:rsidR="000B6EED" w:rsidRDefault="00FE4358"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color w:val="0000FF"/>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222" w:history="1">
        <w:r w:rsidR="000B6EED" w:rsidRPr="00FE4358">
          <w:rPr>
            <w:rStyle w:val="Hyperlink"/>
            <w:rFonts w:ascii="Arial" w:hAnsi="Arial" w:cs="Arial"/>
            <w:sz w:val="16"/>
            <w:szCs w:val="16"/>
          </w:rPr>
          <w:t>EPA booklet:</w:t>
        </w:r>
        <w:r w:rsidR="007E1370">
          <w:rPr>
            <w:rStyle w:val="Hyperlink"/>
            <w:rFonts w:ascii="Arial" w:hAnsi="Arial" w:cs="Arial"/>
            <w:sz w:val="16"/>
            <w:szCs w:val="16"/>
          </w:rPr>
          <w:t xml:space="preserve"> </w:t>
        </w:r>
        <w:r w:rsidR="000B6EED" w:rsidRPr="00FE4358">
          <w:rPr>
            <w:rStyle w:val="Hyperlink"/>
            <w:rFonts w:ascii="Arial" w:hAnsi="Arial" w:cs="Arial"/>
            <w:i/>
            <w:sz w:val="16"/>
            <w:szCs w:val="16"/>
          </w:rPr>
          <w:t>The Lead-Safe Certified Guide to Renovate Right</w:t>
        </w:r>
      </w:hyperlink>
    </w:p>
    <w:p w14:paraId="645C79A8" w14:textId="25441830" w:rsidR="000B6EED" w:rsidRPr="000B6EED" w:rsidRDefault="00FE4358"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color w:val="0000FF"/>
          <w:sz w:val="16"/>
          <w:szCs w:val="16"/>
        </w:rPr>
      </w:pPr>
      <w:r>
        <w:rPr>
          <w:rFonts w:ascii="Arial" w:hAnsi="Arial" w:cs="Arial"/>
          <w:color w:val="0000FF"/>
          <w:sz w:val="16"/>
          <w:szCs w:val="16"/>
        </w:rPr>
        <w:tab/>
      </w:r>
      <w:r>
        <w:rPr>
          <w:rFonts w:ascii="Arial" w:hAnsi="Arial" w:cs="Arial"/>
          <w:color w:val="0000FF"/>
          <w:sz w:val="16"/>
          <w:szCs w:val="16"/>
        </w:rPr>
        <w:tab/>
      </w:r>
      <w:r>
        <w:rPr>
          <w:rFonts w:ascii="Arial" w:hAnsi="Arial" w:cs="Arial"/>
          <w:color w:val="0000FF"/>
          <w:sz w:val="16"/>
          <w:szCs w:val="16"/>
        </w:rPr>
        <w:tab/>
      </w:r>
      <w:hyperlink r:id="rId223" w:history="1">
        <w:r w:rsidRPr="00FE4358">
          <w:rPr>
            <w:rStyle w:val="Hyperlink"/>
            <w:rFonts w:ascii="Arial" w:hAnsi="Arial" w:cs="Arial"/>
            <w:sz w:val="16"/>
            <w:szCs w:val="16"/>
          </w:rPr>
          <w:t>EPA Website,</w:t>
        </w:r>
        <w:r w:rsidRPr="00FE4358">
          <w:rPr>
            <w:rStyle w:val="Hyperlink"/>
            <w:rFonts w:ascii="Arial" w:hAnsi="Arial" w:cs="Arial"/>
            <w:i/>
            <w:sz w:val="16"/>
            <w:szCs w:val="16"/>
          </w:rPr>
          <w:t xml:space="preserve"> Protect your Family from Exposures to Asbestos</w:t>
        </w:r>
      </w:hyperlink>
    </w:p>
    <w:p w14:paraId="6B117840" w14:textId="4B097E73" w:rsidR="000B6EED" w:rsidRDefault="000B6EED"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224" w:history="1">
        <w:r w:rsidRPr="000B6EED">
          <w:rPr>
            <w:rStyle w:val="Hyperlink"/>
            <w:rFonts w:ascii="Arial" w:hAnsi="Arial" w:cs="Arial"/>
            <w:sz w:val="16"/>
            <w:szCs w:val="16"/>
          </w:rPr>
          <w:t>EPA’s booklet:</w:t>
        </w:r>
        <w:r w:rsidR="007E1370">
          <w:rPr>
            <w:rStyle w:val="Hyperlink"/>
            <w:rFonts w:ascii="Arial" w:hAnsi="Arial" w:cs="Arial"/>
            <w:sz w:val="16"/>
            <w:szCs w:val="16"/>
          </w:rPr>
          <w:t xml:space="preserve"> </w:t>
        </w:r>
        <w:r w:rsidRPr="000B6EED">
          <w:rPr>
            <w:rStyle w:val="Hyperlink"/>
            <w:rFonts w:ascii="Arial" w:hAnsi="Arial" w:cs="Arial"/>
            <w:i/>
            <w:sz w:val="16"/>
            <w:szCs w:val="16"/>
          </w:rPr>
          <w:t>A Citizen’s Guide to Radon</w:t>
        </w:r>
      </w:hyperlink>
    </w:p>
    <w:p w14:paraId="5DA410B4" w14:textId="36D92864" w:rsidR="000B6EED" w:rsidRPr="00D51562" w:rsidRDefault="000B6EED" w:rsidP="009A028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D51562">
        <w:rPr>
          <w:rFonts w:ascii="Arial" w:hAnsi="Arial" w:cs="Arial"/>
          <w:sz w:val="16"/>
          <w:szCs w:val="16"/>
        </w:rPr>
        <w:t>Replaces:</w:t>
      </w:r>
      <w:r w:rsidRPr="00D51562">
        <w:rPr>
          <w:rFonts w:ascii="Arial" w:hAnsi="Arial" w:cs="Arial"/>
          <w:sz w:val="16"/>
          <w:szCs w:val="16"/>
        </w:rPr>
        <w:tab/>
        <w:t>Policy 5.1.2 - February 21, 2020</w:t>
      </w:r>
      <w:r w:rsidRPr="00D51562">
        <w:rPr>
          <w:rFonts w:ascii="Arial" w:hAnsi="Arial" w:cs="Arial"/>
          <w:sz w:val="16"/>
          <w:szCs w:val="16"/>
        </w:rPr>
        <w:tab/>
      </w:r>
      <w:hyperlink w:anchor="PolicyTOC" w:history="1">
        <w:r w:rsidRPr="00D51562">
          <w:rPr>
            <w:rFonts w:ascii="Arial" w:hAnsi="Arial" w:cs="Arial"/>
            <w:color w:val="0000FF"/>
            <w:sz w:val="16"/>
            <w:szCs w:val="16"/>
            <w:u w:val="single"/>
          </w:rPr>
          <w:t xml:space="preserve">Policies and Procedures - </w:t>
        </w:r>
        <w:r w:rsidRPr="00D51562">
          <w:rPr>
            <w:rFonts w:ascii="Arial" w:hAnsi="Arial" w:cs="Arial"/>
            <w:i/>
            <w:color w:val="0000FF"/>
            <w:sz w:val="16"/>
            <w:szCs w:val="16"/>
            <w:u w:val="single"/>
          </w:rPr>
          <w:t>Table of Contents</w:t>
        </w:r>
      </w:hyperlink>
    </w:p>
    <w:p w14:paraId="24C05A64" w14:textId="77777777" w:rsidR="009A028D" w:rsidRPr="00CF71C7" w:rsidRDefault="009A028D" w:rsidP="009A028D">
      <w:pPr>
        <w:keepNext/>
        <w:tabs>
          <w:tab w:val="left" w:pos="1800"/>
        </w:tabs>
        <w:suppressAutoHyphens/>
        <w:spacing w:before="480" w:after="360"/>
        <w:ind w:left="1800" w:hanging="1800"/>
        <w:outlineLvl w:val="1"/>
        <w:rPr>
          <w:rFonts w:ascii="Arial" w:hAnsi="Arial" w:cs="Arial"/>
          <w:b/>
          <w:iCs/>
          <w:caps/>
        </w:rPr>
      </w:pPr>
      <w:bookmarkStart w:id="69" w:name="Policy5_1_2"/>
      <w:bookmarkEnd w:id="69"/>
      <w:r w:rsidRPr="00CF71C7">
        <w:rPr>
          <w:rFonts w:ascii="Arial" w:hAnsi="Arial" w:cs="Arial"/>
          <w:b/>
          <w:iCs/>
          <w:caps/>
        </w:rPr>
        <w:t>Policy 5.1.2</w:t>
      </w:r>
      <w:r w:rsidRPr="00CF71C7">
        <w:rPr>
          <w:rFonts w:ascii="Arial" w:hAnsi="Arial" w:cs="Arial"/>
          <w:b/>
          <w:iCs/>
          <w:caps/>
        </w:rPr>
        <w:tab/>
        <w:t>Weatherization Project Documentation</w:t>
      </w:r>
    </w:p>
    <w:p w14:paraId="025885B3" w14:textId="2B91AF7C" w:rsidR="009A028D" w:rsidRPr="00CF71C7" w:rsidRDefault="009A028D" w:rsidP="00F730DC">
      <w:pPr>
        <w:numPr>
          <w:ilvl w:val="0"/>
          <w:numId w:val="149"/>
        </w:numPr>
        <w:pBdr>
          <w:right w:val="single" w:sz="18" w:space="4" w:color="auto"/>
        </w:pBdr>
      </w:pPr>
      <w:r w:rsidRPr="00CF71C7">
        <w:rPr>
          <w:b/>
        </w:rPr>
        <w:t>Documenting Weatherization Projects:</w:t>
      </w:r>
      <w:r w:rsidR="007E1370">
        <w:t xml:space="preserve"> </w:t>
      </w:r>
      <w:r w:rsidRPr="00CF71C7">
        <w:t xml:space="preserve">Local Agency shall document Weatherization (Wx) Projects in </w:t>
      </w:r>
      <w:r w:rsidR="006D068B">
        <w:t xml:space="preserve">the </w:t>
      </w:r>
      <w:r w:rsidRPr="00CF71C7">
        <w:t>Sin</w:t>
      </w:r>
      <w:r w:rsidR="000B6EED">
        <w:tab/>
      </w:r>
      <w:r w:rsidR="006D068B">
        <w:t>gle-family client file (project file)</w:t>
      </w:r>
      <w:r w:rsidRPr="00CF71C7">
        <w:t xml:space="preserve"> and Multifamily project file.</w:t>
      </w:r>
      <w:r w:rsidR="007E1370">
        <w:t xml:space="preserve"> </w:t>
      </w:r>
      <w:r w:rsidRPr="00CF71C7">
        <w:t>The file tells a story.</w:t>
      </w:r>
      <w:r w:rsidR="007E1370">
        <w:t xml:space="preserve"> </w:t>
      </w:r>
      <w:r w:rsidRPr="00CF71C7">
        <w:t>Documentation includes, but is not limited to client eligibility; client education provided; informed consent signatures; potential hazards; measures installed: Weatherization Measures (WxM), Weatherization-Related Repair Measures (WRR), and Health and Safety Measures (H&amp;S); measures not chosen; justification for installed measures and measures not performed; project costs; worker trainer and certifications</w:t>
      </w:r>
      <w:r>
        <w:t>; photographs pre- and post- the Wx Project</w:t>
      </w:r>
      <w:r w:rsidRPr="00CF71C7">
        <w:t>.</w:t>
      </w:r>
    </w:p>
    <w:p w14:paraId="190DCF90" w14:textId="0DF5309D" w:rsidR="009A028D" w:rsidRPr="00CF71C7" w:rsidRDefault="009A028D" w:rsidP="00F730DC">
      <w:pPr>
        <w:numPr>
          <w:ilvl w:val="0"/>
          <w:numId w:val="149"/>
        </w:numPr>
      </w:pPr>
      <w:r w:rsidRPr="00CF71C7">
        <w:rPr>
          <w:b/>
        </w:rPr>
        <w:t>Documenting Non-Compliance:</w:t>
      </w:r>
      <w:r w:rsidR="007E1370">
        <w:rPr>
          <w:b/>
        </w:rPr>
        <w:t xml:space="preserve"> </w:t>
      </w:r>
      <w:r w:rsidRPr="00CF71C7">
        <w:t>When the Local Agency is not able to comply with requirements, the reason, justification, action steps taken to attempt completion, and final results shall be documented in the client or project file.</w:t>
      </w:r>
    </w:p>
    <w:p w14:paraId="41E08F3F" w14:textId="44647C47" w:rsidR="009A028D" w:rsidRPr="00CF71C7" w:rsidRDefault="009A028D" w:rsidP="00F730DC">
      <w:pPr>
        <w:numPr>
          <w:ilvl w:val="0"/>
          <w:numId w:val="149"/>
        </w:numPr>
        <w:tabs>
          <w:tab w:val="num" w:pos="1440"/>
        </w:tabs>
      </w:pPr>
      <w:r w:rsidRPr="00CF71C7">
        <w:rPr>
          <w:b/>
        </w:rPr>
        <w:t>Documentation Format:</w:t>
      </w:r>
      <w:r w:rsidR="007E1370">
        <w:rPr>
          <w:b/>
        </w:rPr>
        <w:t xml:space="preserve"> </w:t>
      </w:r>
      <w:r w:rsidRPr="00CF71C7">
        <w:t>Written documentation may be in printed or electronic format.</w:t>
      </w:r>
    </w:p>
    <w:p w14:paraId="5EE43CC0" w14:textId="51E836FB" w:rsidR="009A028D" w:rsidRPr="00CF71C7" w:rsidRDefault="009A028D" w:rsidP="00F730DC">
      <w:pPr>
        <w:numPr>
          <w:ilvl w:val="0"/>
          <w:numId w:val="149"/>
        </w:numPr>
        <w:tabs>
          <w:tab w:val="num" w:pos="1800"/>
        </w:tabs>
      </w:pPr>
      <w:r w:rsidRPr="00CF71C7">
        <w:rPr>
          <w:b/>
        </w:rPr>
        <w:t>Reviewing Documentation:</w:t>
      </w:r>
      <w:r w:rsidR="007E1370">
        <w:t xml:space="preserve"> </w:t>
      </w:r>
      <w:r w:rsidRPr="00CF71C7">
        <w:t>Local Agency shall make documentation records available for monitor review and verification.</w:t>
      </w:r>
    </w:p>
    <w:p w14:paraId="74FB7BEC" w14:textId="4CBB8E59" w:rsidR="009A028D" w:rsidRPr="00CF71C7" w:rsidRDefault="009A028D" w:rsidP="00F730DC">
      <w:pPr>
        <w:numPr>
          <w:ilvl w:val="0"/>
          <w:numId w:val="149"/>
        </w:numPr>
        <w:tabs>
          <w:tab w:val="num" w:pos="1800"/>
        </w:tabs>
      </w:pPr>
      <w:r w:rsidRPr="00CF71C7">
        <w:rPr>
          <w:b/>
        </w:rPr>
        <w:t>Deferral:</w:t>
      </w:r>
      <w:r w:rsidR="007E1370">
        <w:rPr>
          <w:b/>
        </w:rPr>
        <w:t xml:space="preserve"> </w:t>
      </w:r>
      <w:r w:rsidRPr="00CF71C7">
        <w:t>The Local Agency shall document all deferral requirements.</w:t>
      </w:r>
      <w:r w:rsidR="007E1370">
        <w:t xml:space="preserve"> </w:t>
      </w:r>
      <w:r w:rsidRPr="00CF71C7">
        <w:t xml:space="preserve">See </w:t>
      </w:r>
      <w:r w:rsidRPr="00CF71C7">
        <w:rPr>
          <w:b/>
        </w:rPr>
        <w:t xml:space="preserve">Policy 5.1.3, </w:t>
      </w:r>
      <w:r w:rsidRPr="00CF71C7">
        <w:rPr>
          <w:b/>
          <w:i/>
        </w:rPr>
        <w:t>Deferral Standards</w:t>
      </w:r>
      <w:r w:rsidRPr="00CF71C7">
        <w:t xml:space="preserve"> for more information.</w:t>
      </w:r>
      <w:r w:rsidR="007E1370">
        <w:t xml:space="preserve"> </w:t>
      </w:r>
      <w:r w:rsidRPr="00CF71C7">
        <w:t xml:space="preserve">Deferral documentation shall include </w:t>
      </w:r>
      <w:r w:rsidRPr="00CF71C7">
        <w:rPr>
          <w:b/>
          <w:bCs/>
        </w:rPr>
        <w:t xml:space="preserve">Exhibit 5.5A, </w:t>
      </w:r>
      <w:r w:rsidRPr="00CF71C7">
        <w:rPr>
          <w:b/>
          <w:bCs/>
          <w:i/>
          <w:iCs/>
        </w:rPr>
        <w:t>Weatherization Deferral Form</w:t>
      </w:r>
      <w:r w:rsidRPr="00CF71C7">
        <w:t xml:space="preserve"> or equivalent form.</w:t>
      </w:r>
      <w:r w:rsidR="007E1370">
        <w:t xml:space="preserve"> </w:t>
      </w:r>
      <w:r w:rsidRPr="00CF71C7">
        <w:t>If the project is deferred, the Local Agency shall use a deferral form to:</w:t>
      </w:r>
    </w:p>
    <w:p w14:paraId="6ECDF555" w14:textId="563B0A21" w:rsidR="009A028D" w:rsidRPr="00CF71C7" w:rsidRDefault="009A028D" w:rsidP="00F730DC">
      <w:pPr>
        <w:numPr>
          <w:ilvl w:val="0"/>
          <w:numId w:val="334"/>
        </w:numPr>
        <w:tabs>
          <w:tab w:val="num" w:pos="1800"/>
        </w:tabs>
        <w:spacing w:after="120"/>
        <w:ind w:left="1080"/>
      </w:pPr>
      <w:r w:rsidRPr="00CF71C7">
        <w:t>Inform clients of deferral in writing.</w:t>
      </w:r>
      <w:r w:rsidR="007E1370">
        <w:t xml:space="preserve"> </w:t>
      </w:r>
      <w:r w:rsidRPr="00CF71C7">
        <w:t>If the property is a rental, property owners shall also receive a copy.</w:t>
      </w:r>
    </w:p>
    <w:p w14:paraId="6E49AD98" w14:textId="77777777" w:rsidR="009A028D" w:rsidRPr="00CF71C7" w:rsidRDefault="009A028D" w:rsidP="00F730DC">
      <w:pPr>
        <w:numPr>
          <w:ilvl w:val="0"/>
          <w:numId w:val="334"/>
        </w:numPr>
        <w:tabs>
          <w:tab w:val="num" w:pos="1800"/>
        </w:tabs>
        <w:spacing w:after="120"/>
        <w:ind w:left="1080"/>
      </w:pPr>
      <w:r w:rsidRPr="00CF71C7">
        <w:t>Document observed conditions requiring deferral of the Weatherization project.</w:t>
      </w:r>
    </w:p>
    <w:p w14:paraId="1B9599D4" w14:textId="77777777" w:rsidR="009A028D" w:rsidRPr="00CF71C7" w:rsidRDefault="009A028D" w:rsidP="00F730DC">
      <w:pPr>
        <w:numPr>
          <w:ilvl w:val="0"/>
          <w:numId w:val="334"/>
        </w:numPr>
        <w:tabs>
          <w:tab w:val="num" w:pos="1800"/>
        </w:tabs>
        <w:spacing w:after="120"/>
        <w:ind w:left="1080"/>
      </w:pPr>
      <w:r w:rsidRPr="00CF71C7">
        <w:t>Define actions and results required, before Weatherization can commence.</w:t>
      </w:r>
    </w:p>
    <w:p w14:paraId="553B2C5C" w14:textId="77777777" w:rsidR="009A028D" w:rsidRPr="00CF71C7" w:rsidRDefault="009A028D" w:rsidP="00F730DC">
      <w:pPr>
        <w:numPr>
          <w:ilvl w:val="0"/>
          <w:numId w:val="334"/>
        </w:numPr>
        <w:tabs>
          <w:tab w:val="num" w:pos="1800"/>
        </w:tabs>
        <w:spacing w:after="120"/>
        <w:ind w:left="1080"/>
      </w:pPr>
      <w:r w:rsidRPr="00CF71C7">
        <w:t>Local Agency shall inform client to contact Local Agency, once actions are complete, results are realized, and conditions are resolved so site visit can be scheduled to determine if the weatherization project can commence.</w:t>
      </w:r>
    </w:p>
    <w:p w14:paraId="5A21B729"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2 of 1</w:t>
      </w:r>
      <w:r>
        <w:rPr>
          <w:rFonts w:ascii="Arial" w:hAnsi="Arial" w:cs="Arial"/>
          <w:sz w:val="18"/>
          <w:szCs w:val="18"/>
        </w:rPr>
        <w:t>2</w:t>
      </w:r>
    </w:p>
    <w:p w14:paraId="5A7C95C1" w14:textId="304162C0" w:rsidR="009A028D" w:rsidRPr="00CF71C7" w:rsidRDefault="009A028D" w:rsidP="00F730DC">
      <w:pPr>
        <w:numPr>
          <w:ilvl w:val="0"/>
          <w:numId w:val="345"/>
        </w:numPr>
        <w:tabs>
          <w:tab w:val="num" w:pos="1440"/>
        </w:tabs>
      </w:pPr>
      <w:r w:rsidRPr="00CF71C7">
        <w:rPr>
          <w:b/>
        </w:rPr>
        <w:t>Eligibility:</w:t>
      </w:r>
      <w:r w:rsidR="007E1370">
        <w:t xml:space="preserve"> </w:t>
      </w:r>
      <w:r w:rsidR="006D068B">
        <w:t>Client file</w:t>
      </w:r>
      <w:r w:rsidRPr="00CF71C7">
        <w:t xml:space="preserve"> (project </w:t>
      </w:r>
      <w:r w:rsidR="006D068B">
        <w:t>file</w:t>
      </w:r>
      <w:r w:rsidRPr="00CF71C7">
        <w:t>) shall include the following documentation, as applicable:</w:t>
      </w:r>
    </w:p>
    <w:p w14:paraId="788A0299" w14:textId="77777777" w:rsidR="009A028D" w:rsidRPr="00CF71C7" w:rsidRDefault="009A028D" w:rsidP="00F730DC">
      <w:pPr>
        <w:numPr>
          <w:ilvl w:val="1"/>
          <w:numId w:val="312"/>
        </w:numPr>
        <w:tabs>
          <w:tab w:val="num" w:pos="1800"/>
        </w:tabs>
        <w:spacing w:after="120"/>
        <w:rPr>
          <w:iCs/>
        </w:rPr>
      </w:pPr>
      <w:r w:rsidRPr="00CF71C7">
        <w:rPr>
          <w:iCs/>
        </w:rPr>
        <w:t xml:space="preserve">Eligible Clients </w:t>
      </w:r>
    </w:p>
    <w:p w14:paraId="6192A097" w14:textId="77777777" w:rsidR="009A028D" w:rsidRPr="00CF71C7" w:rsidRDefault="009A028D" w:rsidP="00F730DC">
      <w:pPr>
        <w:numPr>
          <w:ilvl w:val="2"/>
          <w:numId w:val="312"/>
        </w:numPr>
        <w:tabs>
          <w:tab w:val="num" w:pos="2160"/>
        </w:tabs>
        <w:spacing w:after="120"/>
        <w:rPr>
          <w:iCs/>
        </w:rPr>
      </w:pPr>
      <w:r w:rsidRPr="00CF71C7">
        <w:rPr>
          <w:iCs/>
        </w:rPr>
        <w:t xml:space="preserve">Income Eligibility – See </w:t>
      </w:r>
      <w:r w:rsidRPr="00CF71C7">
        <w:rPr>
          <w:b/>
          <w:iCs/>
        </w:rPr>
        <w:t xml:space="preserve">Policy 1.3.1, </w:t>
      </w:r>
      <w:r w:rsidRPr="00CF71C7">
        <w:rPr>
          <w:b/>
          <w:i/>
          <w:iCs/>
        </w:rPr>
        <w:t>Documenting Income Eligibility</w:t>
      </w:r>
    </w:p>
    <w:p w14:paraId="5127A82E" w14:textId="77777777" w:rsidR="009A028D" w:rsidRPr="00CF71C7" w:rsidRDefault="009A028D" w:rsidP="00F730DC">
      <w:pPr>
        <w:numPr>
          <w:ilvl w:val="2"/>
          <w:numId w:val="312"/>
        </w:numPr>
        <w:tabs>
          <w:tab w:val="num" w:pos="2160"/>
        </w:tabs>
        <w:spacing w:after="120"/>
        <w:rPr>
          <w:iCs/>
        </w:rPr>
      </w:pPr>
      <w:r w:rsidRPr="00CF71C7">
        <w:rPr>
          <w:iCs/>
        </w:rPr>
        <w:t>Client Identification</w:t>
      </w:r>
    </w:p>
    <w:p w14:paraId="796BD90E" w14:textId="03C58132" w:rsidR="009A028D" w:rsidRPr="00CF71C7" w:rsidRDefault="009A028D" w:rsidP="00F730DC">
      <w:pPr>
        <w:numPr>
          <w:ilvl w:val="2"/>
          <w:numId w:val="312"/>
        </w:numPr>
        <w:tabs>
          <w:tab w:val="num" w:pos="2160"/>
        </w:tabs>
        <w:rPr>
          <w:iCs/>
        </w:rPr>
      </w:pPr>
      <w:r w:rsidRPr="00CF71C7">
        <w:rPr>
          <w:iCs/>
        </w:rPr>
        <w:t>Citizenship/</w:t>
      </w:r>
      <w:r w:rsidR="00380569">
        <w:rPr>
          <w:iCs/>
        </w:rPr>
        <w:t>Documented Immigrant (</w:t>
      </w:r>
      <w:r w:rsidRPr="00CF71C7">
        <w:rPr>
          <w:iCs/>
        </w:rPr>
        <w:t>Qualified Alien</w:t>
      </w:r>
      <w:r w:rsidR="00380569">
        <w:rPr>
          <w:iCs/>
        </w:rPr>
        <w:t>)</w:t>
      </w:r>
      <w:r w:rsidRPr="00CF71C7">
        <w:rPr>
          <w:iCs/>
        </w:rPr>
        <w:t xml:space="preserve"> – See </w:t>
      </w:r>
      <w:r w:rsidRPr="00CF71C7">
        <w:rPr>
          <w:b/>
          <w:iCs/>
        </w:rPr>
        <w:t xml:space="preserve">Policy 1.3.1, </w:t>
      </w:r>
      <w:r w:rsidRPr="00CF71C7">
        <w:rPr>
          <w:b/>
          <w:i/>
          <w:iCs/>
        </w:rPr>
        <w:t>Documenting Income Eligibility</w:t>
      </w:r>
    </w:p>
    <w:p w14:paraId="3972E0F4" w14:textId="77777777" w:rsidR="009A028D" w:rsidRPr="00CF71C7" w:rsidRDefault="009A028D" w:rsidP="00F730DC">
      <w:pPr>
        <w:numPr>
          <w:ilvl w:val="1"/>
          <w:numId w:val="312"/>
        </w:numPr>
        <w:tabs>
          <w:tab w:val="num" w:pos="1800"/>
        </w:tabs>
        <w:spacing w:after="120"/>
        <w:rPr>
          <w:iCs/>
        </w:rPr>
      </w:pPr>
      <w:r w:rsidRPr="00CF71C7">
        <w:rPr>
          <w:iCs/>
        </w:rPr>
        <w:t>Eligible Dwellings</w:t>
      </w:r>
    </w:p>
    <w:p w14:paraId="072CB5A7" w14:textId="77777777" w:rsidR="009A028D" w:rsidRPr="00CF71C7" w:rsidRDefault="009A028D" w:rsidP="00F730DC">
      <w:pPr>
        <w:numPr>
          <w:ilvl w:val="2"/>
          <w:numId w:val="312"/>
        </w:numPr>
        <w:tabs>
          <w:tab w:val="num" w:pos="2160"/>
        </w:tabs>
        <w:spacing w:after="120"/>
        <w:rPr>
          <w:iCs/>
        </w:rPr>
      </w:pPr>
      <w:r w:rsidRPr="00CF71C7">
        <w:rPr>
          <w:iCs/>
        </w:rPr>
        <w:t xml:space="preserve">Residence Verification – See </w:t>
      </w:r>
      <w:r w:rsidRPr="00CF71C7">
        <w:rPr>
          <w:b/>
          <w:iCs/>
        </w:rPr>
        <w:t xml:space="preserve">Policy 2.2.1, </w:t>
      </w:r>
      <w:r w:rsidRPr="00CF71C7">
        <w:rPr>
          <w:b/>
          <w:i/>
          <w:iCs/>
        </w:rPr>
        <w:t>Documenting Residence</w:t>
      </w:r>
    </w:p>
    <w:p w14:paraId="5941864F" w14:textId="77777777" w:rsidR="009A028D" w:rsidRPr="00CF71C7" w:rsidRDefault="009A028D" w:rsidP="009A028D">
      <w:pPr>
        <w:spacing w:after="120"/>
        <w:ind w:left="1440"/>
        <w:rPr>
          <w:iCs/>
        </w:rPr>
      </w:pPr>
      <w:r w:rsidRPr="00CF71C7">
        <w:t xml:space="preserve">Include a copy of </w:t>
      </w:r>
      <w:r w:rsidRPr="00CF71C7">
        <w:rPr>
          <w:b/>
          <w:bCs/>
        </w:rPr>
        <w:t xml:space="preserve">Exhibit 1.3.1A, </w:t>
      </w:r>
      <w:r w:rsidRPr="00CF71C7">
        <w:rPr>
          <w:b/>
          <w:bCs/>
          <w:i/>
          <w:iCs/>
        </w:rPr>
        <w:t>Income and Residence Verification Checklist</w:t>
      </w:r>
      <w:r w:rsidRPr="00CF71C7">
        <w:t>, or an equivalent form that collects required residence documentation.</w:t>
      </w:r>
    </w:p>
    <w:p w14:paraId="41CA58D8" w14:textId="77777777" w:rsidR="009A028D" w:rsidRPr="00CF71C7" w:rsidRDefault="009A028D" w:rsidP="00F730DC">
      <w:pPr>
        <w:numPr>
          <w:ilvl w:val="2"/>
          <w:numId w:val="312"/>
        </w:numPr>
        <w:tabs>
          <w:tab w:val="num" w:pos="2160"/>
        </w:tabs>
        <w:spacing w:after="120"/>
        <w:rPr>
          <w:iCs/>
        </w:rPr>
      </w:pPr>
      <w:r w:rsidRPr="00CF71C7">
        <w:rPr>
          <w:iCs/>
        </w:rPr>
        <w:t xml:space="preserve">Unit Photographs – See </w:t>
      </w:r>
      <w:r w:rsidRPr="00CF71C7">
        <w:rPr>
          <w:b/>
          <w:iCs/>
        </w:rPr>
        <w:t xml:space="preserve">Policy 5.2.1, </w:t>
      </w:r>
      <w:r w:rsidRPr="00CF71C7">
        <w:rPr>
          <w:b/>
          <w:i/>
          <w:iCs/>
        </w:rPr>
        <w:t>Energy Audit</w:t>
      </w:r>
    </w:p>
    <w:p w14:paraId="0ABF2FA3" w14:textId="77777777" w:rsidR="009A028D" w:rsidRPr="00CF71C7" w:rsidRDefault="009A028D" w:rsidP="00F730DC">
      <w:pPr>
        <w:numPr>
          <w:ilvl w:val="2"/>
          <w:numId w:val="312"/>
        </w:numPr>
        <w:tabs>
          <w:tab w:val="num" w:pos="2160"/>
        </w:tabs>
        <w:rPr>
          <w:iCs/>
        </w:rPr>
      </w:pPr>
      <w:r w:rsidRPr="00CF71C7">
        <w:rPr>
          <w:iCs/>
        </w:rPr>
        <w:t xml:space="preserve">Pre-Wx Billing data and signed client waivers to access utility and other energy vendor billing records and account information – See </w:t>
      </w:r>
      <w:r w:rsidRPr="00CF71C7">
        <w:rPr>
          <w:b/>
          <w:iCs/>
        </w:rPr>
        <w:t xml:space="preserve">Policy 1.3.1, </w:t>
      </w:r>
      <w:r w:rsidRPr="00CF71C7">
        <w:rPr>
          <w:b/>
          <w:i/>
          <w:iCs/>
        </w:rPr>
        <w:t>Documenting Income Eligibility</w:t>
      </w:r>
    </w:p>
    <w:p w14:paraId="63933988" w14:textId="77777777" w:rsidR="009A028D" w:rsidRPr="00CF71C7" w:rsidRDefault="009A028D" w:rsidP="00F730DC">
      <w:pPr>
        <w:numPr>
          <w:ilvl w:val="1"/>
          <w:numId w:val="312"/>
        </w:numPr>
        <w:tabs>
          <w:tab w:val="num" w:pos="1800"/>
        </w:tabs>
        <w:spacing w:after="120"/>
        <w:rPr>
          <w:iCs/>
        </w:rPr>
      </w:pPr>
      <w:r w:rsidRPr="00CF71C7">
        <w:rPr>
          <w:iCs/>
        </w:rPr>
        <w:t>Pre-work Owner/Client Authorization</w:t>
      </w:r>
    </w:p>
    <w:p w14:paraId="221314E3" w14:textId="77777777" w:rsidR="009A028D" w:rsidRPr="00CF71C7" w:rsidRDefault="009A028D" w:rsidP="00F730DC">
      <w:pPr>
        <w:numPr>
          <w:ilvl w:val="2"/>
          <w:numId w:val="312"/>
        </w:numPr>
        <w:tabs>
          <w:tab w:val="num" w:pos="2160"/>
        </w:tabs>
        <w:spacing w:after="120"/>
        <w:rPr>
          <w:iCs/>
        </w:rPr>
      </w:pPr>
      <w:r w:rsidRPr="00CF71C7">
        <w:rPr>
          <w:iCs/>
        </w:rPr>
        <w:t>Ownership status</w:t>
      </w:r>
    </w:p>
    <w:p w14:paraId="51151351" w14:textId="73BB4E2F" w:rsidR="009A028D" w:rsidRPr="00CF71C7" w:rsidRDefault="009A028D" w:rsidP="00F730DC">
      <w:pPr>
        <w:numPr>
          <w:ilvl w:val="2"/>
          <w:numId w:val="312"/>
        </w:numPr>
        <w:tabs>
          <w:tab w:val="num" w:pos="2160"/>
        </w:tabs>
        <w:spacing w:after="120"/>
        <w:rPr>
          <w:iCs/>
        </w:rPr>
      </w:pPr>
      <w:r w:rsidRPr="00CF71C7">
        <w:rPr>
          <w:iCs/>
        </w:rPr>
        <w:t>Owner/Agency agreement:</w:t>
      </w:r>
      <w:r w:rsidR="00F175D0">
        <w:rPr>
          <w:iCs/>
        </w:rPr>
        <w:t xml:space="preserve"> </w:t>
      </w:r>
      <w:r w:rsidRPr="00CF71C7">
        <w:rPr>
          <w:iCs/>
        </w:rPr>
        <w:t>Signed client and property owner authorization to start work includes, but is not limited to:</w:t>
      </w:r>
    </w:p>
    <w:p w14:paraId="3092F5E0" w14:textId="77777777" w:rsidR="009A028D" w:rsidRPr="00CF71C7" w:rsidRDefault="009A028D" w:rsidP="00F730DC">
      <w:pPr>
        <w:numPr>
          <w:ilvl w:val="0"/>
          <w:numId w:val="271"/>
        </w:numPr>
        <w:tabs>
          <w:tab w:val="num" w:pos="2520"/>
        </w:tabs>
        <w:spacing w:after="120"/>
        <w:ind w:left="1801"/>
      </w:pPr>
      <w:r w:rsidRPr="00CF71C7">
        <w:t>Owner/Agency Agreement – rental</w:t>
      </w:r>
    </w:p>
    <w:p w14:paraId="10EF57FD" w14:textId="77777777" w:rsidR="009A028D" w:rsidRPr="00CF71C7" w:rsidRDefault="009A028D" w:rsidP="00F730DC">
      <w:pPr>
        <w:numPr>
          <w:ilvl w:val="0"/>
          <w:numId w:val="271"/>
        </w:numPr>
        <w:tabs>
          <w:tab w:val="num" w:pos="2520"/>
        </w:tabs>
        <w:spacing w:after="120"/>
        <w:ind w:left="1801"/>
      </w:pPr>
      <w:r w:rsidRPr="00CF71C7">
        <w:rPr>
          <w:iCs/>
        </w:rPr>
        <w:t>Owner/Agency Agreement – non-rental</w:t>
      </w:r>
    </w:p>
    <w:p w14:paraId="490F2E92" w14:textId="77777777" w:rsidR="009A028D" w:rsidRPr="00CF71C7" w:rsidRDefault="009A028D" w:rsidP="00F730DC">
      <w:pPr>
        <w:numPr>
          <w:ilvl w:val="0"/>
          <w:numId w:val="271"/>
        </w:numPr>
        <w:tabs>
          <w:tab w:val="num" w:pos="2520"/>
        </w:tabs>
        <w:spacing w:after="120"/>
        <w:ind w:left="1801"/>
      </w:pPr>
      <w:r w:rsidRPr="00CF71C7">
        <w:rPr>
          <w:iCs/>
        </w:rPr>
        <w:t>Property Owner Release Form</w:t>
      </w:r>
    </w:p>
    <w:p w14:paraId="667A7094" w14:textId="77777777" w:rsidR="009A028D" w:rsidRPr="00CF71C7" w:rsidRDefault="009A028D" w:rsidP="00F730DC">
      <w:pPr>
        <w:numPr>
          <w:ilvl w:val="0"/>
          <w:numId w:val="271"/>
        </w:numPr>
        <w:tabs>
          <w:tab w:val="num" w:pos="2520"/>
        </w:tabs>
        <w:spacing w:after="120"/>
        <w:ind w:left="1801"/>
      </w:pPr>
      <w:r w:rsidRPr="00CF71C7">
        <w:rPr>
          <w:iCs/>
        </w:rPr>
        <w:t>Signed Contract authorizing work to start</w:t>
      </w:r>
    </w:p>
    <w:p w14:paraId="023DB9EE" w14:textId="1B881331" w:rsidR="009A028D" w:rsidRPr="00CF71C7" w:rsidRDefault="009A028D" w:rsidP="00F730DC">
      <w:pPr>
        <w:numPr>
          <w:ilvl w:val="0"/>
          <w:numId w:val="271"/>
        </w:numPr>
        <w:tabs>
          <w:tab w:val="num" w:pos="2520"/>
        </w:tabs>
        <w:spacing w:after="120"/>
        <w:ind w:left="1801"/>
      </w:pPr>
      <w:r w:rsidRPr="00CF71C7">
        <w:rPr>
          <w:iCs/>
        </w:rPr>
        <w:t>Signed Scope of Work</w:t>
      </w:r>
    </w:p>
    <w:p w14:paraId="1512A2F9" w14:textId="77777777" w:rsidR="009A028D" w:rsidRPr="00CF71C7" w:rsidRDefault="009A028D" w:rsidP="00F730DC">
      <w:pPr>
        <w:numPr>
          <w:ilvl w:val="2"/>
          <w:numId w:val="312"/>
        </w:numPr>
        <w:tabs>
          <w:tab w:val="num" w:pos="2160"/>
        </w:tabs>
        <w:spacing w:after="120"/>
        <w:rPr>
          <w:iCs/>
        </w:rPr>
      </w:pPr>
      <w:r w:rsidRPr="00CF71C7">
        <w:rPr>
          <w:iCs/>
        </w:rPr>
        <w:t>Owner contribution</w:t>
      </w:r>
    </w:p>
    <w:p w14:paraId="0702F731" w14:textId="77777777" w:rsidR="009A028D" w:rsidRPr="00CF71C7" w:rsidRDefault="009A028D" w:rsidP="00F730DC">
      <w:pPr>
        <w:numPr>
          <w:ilvl w:val="2"/>
          <w:numId w:val="312"/>
        </w:numPr>
        <w:tabs>
          <w:tab w:val="num" w:pos="2160"/>
        </w:tabs>
        <w:rPr>
          <w:iCs/>
        </w:rPr>
      </w:pPr>
      <w:r w:rsidRPr="00CF71C7">
        <w:rPr>
          <w:iCs/>
        </w:rPr>
        <w:t>Wall blow authorization</w:t>
      </w:r>
    </w:p>
    <w:p w14:paraId="17D1B6EB" w14:textId="65EB1740" w:rsidR="009A028D" w:rsidRPr="00CF71C7" w:rsidRDefault="009A028D" w:rsidP="00F730DC">
      <w:pPr>
        <w:numPr>
          <w:ilvl w:val="0"/>
          <w:numId w:val="333"/>
        </w:numPr>
        <w:tabs>
          <w:tab w:val="num" w:pos="1440"/>
        </w:tabs>
      </w:pPr>
      <w:r w:rsidRPr="00CF71C7">
        <w:rPr>
          <w:b/>
        </w:rPr>
        <w:t>Direct Benefits:</w:t>
      </w:r>
      <w:r w:rsidR="007E1370">
        <w:t xml:space="preserve"> </w:t>
      </w:r>
      <w:r w:rsidRPr="00CF71C7">
        <w:t xml:space="preserve">With any rental property (single-family or multifamily) Local Agencies shall document in the </w:t>
      </w:r>
      <w:r w:rsidR="006D068B">
        <w:t>client file (project file)</w:t>
      </w:r>
      <w:r w:rsidRPr="00CF71C7">
        <w:t xml:space="preserve"> that the direct benefits of the weatherization work accrues primarily to the low-income client/tenant (10 CFR 440.22(b)(3)(i)).</w:t>
      </w:r>
      <w:r w:rsidR="007E1370">
        <w:t xml:space="preserve"> </w:t>
      </w:r>
      <w:r w:rsidRPr="00CF71C7">
        <w:t>This is especially important for Wx projects in which the tenants do not directly pay for their own utilities.</w:t>
      </w:r>
      <w:r w:rsidR="007E1370">
        <w:t xml:space="preserve"> </w:t>
      </w:r>
      <w:r w:rsidRPr="00CF71C7">
        <w:t xml:space="preserve">See </w:t>
      </w:r>
      <w:r w:rsidRPr="00CF71C7">
        <w:rPr>
          <w:b/>
        </w:rPr>
        <w:t xml:space="preserve">Exhibit 1.4.1, </w:t>
      </w:r>
      <w:r w:rsidRPr="00CF71C7">
        <w:rPr>
          <w:b/>
          <w:i/>
        </w:rPr>
        <w:t xml:space="preserve">Accrual of Benefits </w:t>
      </w:r>
      <w:r w:rsidRPr="00CF71C7">
        <w:rPr>
          <w:i/>
        </w:rPr>
        <w:t>for list of potential qualifying benefits</w:t>
      </w:r>
      <w:r w:rsidRPr="00CF71C7">
        <w:t>.</w:t>
      </w:r>
    </w:p>
    <w:p w14:paraId="63631DFA" w14:textId="77777777" w:rsidR="009A028D" w:rsidRPr="00CF71C7" w:rsidRDefault="009A028D" w:rsidP="00F730DC">
      <w:pPr>
        <w:numPr>
          <w:ilvl w:val="0"/>
          <w:numId w:val="333"/>
        </w:numPr>
        <w:tabs>
          <w:tab w:val="num" w:pos="1440"/>
        </w:tabs>
        <w:rPr>
          <w:iCs/>
        </w:rPr>
      </w:pPr>
      <w:r w:rsidRPr="00CF71C7">
        <w:rPr>
          <w:b/>
          <w:iCs/>
        </w:rPr>
        <w:t xml:space="preserve">Historic Preservation Status </w:t>
      </w:r>
      <w:r w:rsidRPr="00CF71C7">
        <w:rPr>
          <w:iCs/>
        </w:rPr>
        <w:t xml:space="preserve">– See </w:t>
      </w:r>
      <w:r w:rsidRPr="00CF71C7">
        <w:rPr>
          <w:b/>
          <w:iCs/>
        </w:rPr>
        <w:t xml:space="preserve">Policy 2.1.6, </w:t>
      </w:r>
      <w:r w:rsidRPr="00CF71C7">
        <w:rPr>
          <w:b/>
          <w:i/>
          <w:iCs/>
        </w:rPr>
        <w:t>Preserving Historic Properties</w:t>
      </w:r>
      <w:r w:rsidRPr="00CF71C7">
        <w:rPr>
          <w:iCs/>
        </w:rPr>
        <w:t xml:space="preserve"> </w:t>
      </w:r>
    </w:p>
    <w:p w14:paraId="6C81DA08"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w:t>
      </w:r>
      <w:r>
        <w:rPr>
          <w:rFonts w:ascii="Arial" w:hAnsi="Arial" w:cs="Arial"/>
          <w:sz w:val="18"/>
          <w:szCs w:val="18"/>
        </w:rPr>
        <w:t>oject Documentation</w:t>
      </w:r>
      <w:r>
        <w:rPr>
          <w:rFonts w:ascii="Arial" w:hAnsi="Arial" w:cs="Arial"/>
          <w:sz w:val="18"/>
          <w:szCs w:val="18"/>
        </w:rPr>
        <w:tab/>
        <w:t>Page 3 of 12</w:t>
      </w:r>
    </w:p>
    <w:p w14:paraId="4C96596B" w14:textId="52446771" w:rsidR="009A028D" w:rsidRPr="00CF71C7" w:rsidRDefault="009A028D" w:rsidP="00F730DC">
      <w:pPr>
        <w:numPr>
          <w:ilvl w:val="0"/>
          <w:numId w:val="333"/>
        </w:numPr>
        <w:tabs>
          <w:tab w:val="num" w:pos="1440"/>
        </w:tabs>
        <w:rPr>
          <w:iCs/>
        </w:rPr>
      </w:pPr>
      <w:r w:rsidRPr="00CF71C7">
        <w:rPr>
          <w:b/>
          <w:iCs/>
        </w:rPr>
        <w:t>Reweatherization</w:t>
      </w:r>
      <w:r w:rsidRPr="00CF71C7">
        <w:rPr>
          <w:iCs/>
        </w:rPr>
        <w:t>:</w:t>
      </w:r>
      <w:r w:rsidR="007E1370">
        <w:rPr>
          <w:iCs/>
        </w:rPr>
        <w:t xml:space="preserve"> </w:t>
      </w:r>
      <w:r w:rsidRPr="00CF71C7">
        <w:rPr>
          <w:iCs/>
        </w:rPr>
        <w:t>Previous weatherization, including date(s) work performed and installed weatherization measures.</w:t>
      </w:r>
      <w:r w:rsidR="007E1370">
        <w:rPr>
          <w:iCs/>
        </w:rPr>
        <w:t xml:space="preserve"> </w:t>
      </w:r>
      <w:r w:rsidRPr="00CF71C7">
        <w:rPr>
          <w:iCs/>
        </w:rPr>
        <w:t xml:space="preserve">See </w:t>
      </w:r>
      <w:r w:rsidRPr="00CF71C7">
        <w:rPr>
          <w:b/>
          <w:iCs/>
        </w:rPr>
        <w:t xml:space="preserve">Policy 2.1.7, </w:t>
      </w:r>
      <w:r w:rsidRPr="00CF71C7">
        <w:rPr>
          <w:b/>
          <w:i/>
          <w:iCs/>
        </w:rPr>
        <w:t>Reweatherizing</w:t>
      </w:r>
      <w:r w:rsidRPr="00CF71C7">
        <w:rPr>
          <w:iCs/>
        </w:rPr>
        <w:t>.</w:t>
      </w:r>
    </w:p>
    <w:p w14:paraId="3EF14918" w14:textId="7008CE71" w:rsidR="009A028D" w:rsidRPr="00CF71C7" w:rsidRDefault="009A028D" w:rsidP="00F730DC">
      <w:pPr>
        <w:numPr>
          <w:ilvl w:val="0"/>
          <w:numId w:val="333"/>
        </w:numPr>
        <w:tabs>
          <w:tab w:val="num" w:pos="1440"/>
        </w:tabs>
        <w:spacing w:after="200"/>
      </w:pPr>
      <w:r w:rsidRPr="00CF71C7">
        <w:rPr>
          <w:b/>
        </w:rPr>
        <w:t>Documenting Phasing:</w:t>
      </w:r>
      <w:r w:rsidR="007E1370">
        <w:rPr>
          <w:b/>
        </w:rPr>
        <w:t xml:space="preserve"> </w:t>
      </w:r>
      <w:r w:rsidRPr="00CF71C7">
        <w:t>In Multifamily projects when phasing is used, Local Agencies shall document in the project file, the Scope of Work and Project Timeline.</w:t>
      </w:r>
      <w:r w:rsidR="007E1370">
        <w:t xml:space="preserve"> </w:t>
      </w:r>
      <w:r w:rsidRPr="00CF71C7">
        <w:rPr>
          <w:iCs/>
        </w:rPr>
        <w:t xml:space="preserve">See </w:t>
      </w:r>
      <w:r w:rsidRPr="00CF71C7">
        <w:rPr>
          <w:b/>
          <w:iCs/>
        </w:rPr>
        <w:t xml:space="preserve">Policy 2.1.8-MF, </w:t>
      </w:r>
      <w:r w:rsidRPr="00CF71C7">
        <w:rPr>
          <w:b/>
          <w:i/>
          <w:iCs/>
        </w:rPr>
        <w:t>Phasing Multifamily Wx Projects.</w:t>
      </w:r>
    </w:p>
    <w:p w14:paraId="498DF4C9" w14:textId="165CB741" w:rsidR="009A028D" w:rsidRPr="00CF71C7" w:rsidRDefault="009A028D" w:rsidP="00F730DC">
      <w:pPr>
        <w:numPr>
          <w:ilvl w:val="0"/>
          <w:numId w:val="333"/>
        </w:numPr>
        <w:tabs>
          <w:tab w:val="num" w:pos="1440"/>
        </w:tabs>
        <w:spacing w:after="120"/>
      </w:pPr>
      <w:r w:rsidRPr="00A415DD">
        <w:rPr>
          <w:b/>
        </w:rPr>
        <w:t>Client Education:</w:t>
      </w:r>
      <w:r w:rsidR="007E1370" w:rsidRPr="00A415DD">
        <w:t xml:space="preserve"> </w:t>
      </w:r>
      <w:r w:rsidRPr="00A415DD">
        <w:t>Local Agency</w:t>
      </w:r>
      <w:r w:rsidRPr="00CF71C7">
        <w:t xml:space="preserve"> shall d</w:t>
      </w:r>
      <w:r w:rsidRPr="00CF71C7">
        <w:rPr>
          <w:iCs/>
        </w:rPr>
        <w:t>ocument the delivery of Client Education (consumer conservation education), individual or classroom.</w:t>
      </w:r>
      <w:r w:rsidR="007E1370">
        <w:rPr>
          <w:iCs/>
        </w:rPr>
        <w:t xml:space="preserve"> </w:t>
      </w:r>
      <w:r w:rsidRPr="00CF71C7">
        <w:rPr>
          <w:iCs/>
        </w:rPr>
        <w:t xml:space="preserve">See </w:t>
      </w:r>
      <w:r w:rsidRPr="00CF71C7">
        <w:rPr>
          <w:b/>
          <w:iCs/>
        </w:rPr>
        <w:t xml:space="preserve">Policy 5.1.4, </w:t>
      </w:r>
      <w:r w:rsidRPr="00CF71C7">
        <w:rPr>
          <w:b/>
          <w:i/>
          <w:iCs/>
        </w:rPr>
        <w:t xml:space="preserve">Client Education </w:t>
      </w:r>
      <w:r w:rsidRPr="00CF71C7">
        <w:rPr>
          <w:iCs/>
        </w:rPr>
        <w:t>for requirements.</w:t>
      </w:r>
      <w:r w:rsidR="007E1370">
        <w:rPr>
          <w:iCs/>
        </w:rPr>
        <w:t xml:space="preserve"> </w:t>
      </w:r>
      <w:r w:rsidRPr="00CF71C7">
        <w:rPr>
          <w:iCs/>
        </w:rPr>
        <w:t xml:space="preserve">From </w:t>
      </w:r>
      <w:r w:rsidRPr="00CF71C7">
        <w:rPr>
          <w:b/>
        </w:rPr>
        <w:t xml:space="preserve">Exhibit 5.1.4A, </w:t>
      </w:r>
      <w:r w:rsidRPr="00CF71C7">
        <w:rPr>
          <w:b/>
          <w:i/>
        </w:rPr>
        <w:t>Client Health and Safety Packet,</w:t>
      </w:r>
      <w:r w:rsidRPr="00CF71C7">
        <w:t xml:space="preserve"> Local Agencies shall retain a signed copy of </w:t>
      </w:r>
      <w:r w:rsidRPr="00CF71C7">
        <w:rPr>
          <w:i/>
        </w:rPr>
        <w:t>Client Informed Consent</w:t>
      </w:r>
      <w:r w:rsidRPr="00CF71C7">
        <w:t xml:space="preserve"> form, the </w:t>
      </w:r>
      <w:r w:rsidRPr="00CF71C7">
        <w:rPr>
          <w:i/>
        </w:rPr>
        <w:t>Client Health and Safety Observed Conditions</w:t>
      </w:r>
      <w:r w:rsidRPr="00CF71C7">
        <w:t xml:space="preserve"> form, and the </w:t>
      </w:r>
      <w:r w:rsidRPr="00CF71C7">
        <w:rPr>
          <w:i/>
        </w:rPr>
        <w:t>Pollution Source Survey</w:t>
      </w:r>
      <w:r w:rsidRPr="00CF71C7">
        <w:t xml:space="preserve"> in the client file.</w:t>
      </w:r>
      <w:r w:rsidR="007E1370">
        <w:t xml:space="preserve"> </w:t>
      </w:r>
      <w:r w:rsidRPr="00CF71C7">
        <w:t xml:space="preserve">In part, the </w:t>
      </w:r>
      <w:r w:rsidRPr="00CF71C7">
        <w:rPr>
          <w:i/>
        </w:rPr>
        <w:t>Client Health and Safety Packet</w:t>
      </w:r>
      <w:r w:rsidRPr="00CF71C7">
        <w:t xml:space="preserve"> shall provide required documentation as follows:</w:t>
      </w:r>
    </w:p>
    <w:p w14:paraId="65F49F67" w14:textId="77777777" w:rsidR="009A028D" w:rsidRPr="00CF71C7" w:rsidRDefault="009A028D" w:rsidP="00F730DC">
      <w:pPr>
        <w:numPr>
          <w:ilvl w:val="1"/>
          <w:numId w:val="333"/>
        </w:numPr>
        <w:tabs>
          <w:tab w:val="num" w:pos="1800"/>
        </w:tabs>
        <w:spacing w:after="120"/>
      </w:pPr>
      <w:r w:rsidRPr="00CF71C7">
        <w:t>Written Client Education provided,</w:t>
      </w:r>
    </w:p>
    <w:p w14:paraId="74943132" w14:textId="77777777" w:rsidR="009A028D" w:rsidRPr="00CF71C7" w:rsidRDefault="009A028D" w:rsidP="00F730DC">
      <w:pPr>
        <w:numPr>
          <w:ilvl w:val="1"/>
          <w:numId w:val="333"/>
        </w:numPr>
        <w:tabs>
          <w:tab w:val="num" w:pos="1800"/>
        </w:tabs>
        <w:spacing w:after="120"/>
        <w:rPr>
          <w:i/>
        </w:rPr>
      </w:pPr>
      <w:r w:rsidRPr="00CF71C7">
        <w:t>Verbal Client Education</w:t>
      </w:r>
      <w:r w:rsidRPr="00CF71C7">
        <w:rPr>
          <w:i/>
        </w:rPr>
        <w:t>, as noted by Auditor, Client Educator, Inspector,</w:t>
      </w:r>
    </w:p>
    <w:p w14:paraId="743031E3" w14:textId="77777777" w:rsidR="009A028D" w:rsidRPr="00CF71C7" w:rsidRDefault="009A028D" w:rsidP="00F730DC">
      <w:pPr>
        <w:numPr>
          <w:ilvl w:val="1"/>
          <w:numId w:val="333"/>
        </w:numPr>
        <w:tabs>
          <w:tab w:val="num" w:pos="1800"/>
        </w:tabs>
        <w:spacing w:after="120"/>
      </w:pPr>
      <w:r w:rsidRPr="00CF71C7">
        <w:rPr>
          <w:i/>
        </w:rPr>
        <w:t xml:space="preserve">Part (1)-Client Informed Consent </w:t>
      </w:r>
      <w:r w:rsidRPr="00CF71C7">
        <w:t xml:space="preserve">form, with client signatures prior to the Wx project, </w:t>
      </w:r>
    </w:p>
    <w:p w14:paraId="77F6D2DD" w14:textId="7BD4A3C4" w:rsidR="009A028D" w:rsidRPr="00CF71C7" w:rsidRDefault="009A028D" w:rsidP="00F730DC">
      <w:pPr>
        <w:numPr>
          <w:ilvl w:val="1"/>
          <w:numId w:val="333"/>
        </w:numPr>
        <w:tabs>
          <w:tab w:val="num" w:pos="1800"/>
        </w:tabs>
        <w:spacing w:after="120"/>
        <w:rPr>
          <w:i/>
        </w:rPr>
      </w:pPr>
      <w:r w:rsidRPr="00CF71C7">
        <w:rPr>
          <w:i/>
        </w:rPr>
        <w:t>Part (2)-Client Health and Safety Observed Conditions</w:t>
      </w:r>
      <w:r w:rsidRPr="00CF71C7">
        <w:t xml:space="preserve"> form, with links to required booklets.</w:t>
      </w:r>
      <w:r w:rsidR="007E1370">
        <w:t xml:space="preserve"> </w:t>
      </w:r>
      <w:r w:rsidRPr="00CF71C7">
        <w:t>Since Local Agencies are required to provide client with a copy of this form, the clients will receive required booklet links.</w:t>
      </w:r>
    </w:p>
    <w:p w14:paraId="53045CCC" w14:textId="77777777" w:rsidR="009A028D" w:rsidRPr="00CF71C7" w:rsidRDefault="009A028D" w:rsidP="00F730DC">
      <w:pPr>
        <w:numPr>
          <w:ilvl w:val="1"/>
          <w:numId w:val="333"/>
        </w:numPr>
        <w:tabs>
          <w:tab w:val="num" w:pos="1800"/>
        </w:tabs>
        <w:spacing w:after="120"/>
        <w:rPr>
          <w:i/>
        </w:rPr>
      </w:pPr>
      <w:r w:rsidRPr="00CF71C7">
        <w:rPr>
          <w:i/>
        </w:rPr>
        <w:t>Part (3)-Pollution Source Survey,</w:t>
      </w:r>
      <w:r w:rsidRPr="00CF71C7">
        <w:t xml:space="preserve"> and</w:t>
      </w:r>
    </w:p>
    <w:p w14:paraId="6968E954" w14:textId="77777777" w:rsidR="009A028D" w:rsidRPr="00CF71C7" w:rsidRDefault="009A028D" w:rsidP="00F730DC">
      <w:pPr>
        <w:numPr>
          <w:ilvl w:val="1"/>
          <w:numId w:val="333"/>
        </w:numPr>
        <w:tabs>
          <w:tab w:val="num" w:pos="1800"/>
        </w:tabs>
        <w:spacing w:after="120"/>
      </w:pPr>
      <w:r w:rsidRPr="00CF71C7">
        <w:t>Documentation of written and verbal client education delivered, with Local Agency’s signatures prior and after Wx project.</w:t>
      </w:r>
    </w:p>
    <w:p w14:paraId="78CC38F1" w14:textId="77777777" w:rsidR="009A028D" w:rsidRPr="00CF71C7" w:rsidRDefault="009A028D" w:rsidP="009A028D">
      <w:pPr>
        <w:ind w:left="720"/>
        <w:rPr>
          <w:rFonts w:eastAsia="Calibri"/>
        </w:rPr>
      </w:pPr>
      <w:r w:rsidRPr="00CF71C7">
        <w:rPr>
          <w:rFonts w:eastAsia="Calibri"/>
          <w:b/>
          <w:i/>
        </w:rPr>
        <w:t>Exception:</w:t>
      </w:r>
      <w:r w:rsidRPr="00CF71C7">
        <w:rPr>
          <w:rFonts w:eastAsia="Calibri"/>
        </w:rPr>
        <w:t xml:space="preserve"> For Multifamily projects, at a minimum the Client Education requirement for tenants may be met by door hanger or packets on each unit.</w:t>
      </w:r>
    </w:p>
    <w:p w14:paraId="4DB1784D" w14:textId="0FF6D1AD" w:rsidR="009A028D" w:rsidRPr="00CF71C7" w:rsidRDefault="009A028D" w:rsidP="00F730DC">
      <w:pPr>
        <w:numPr>
          <w:ilvl w:val="0"/>
          <w:numId w:val="333"/>
        </w:numPr>
        <w:tabs>
          <w:tab w:val="num" w:pos="1440"/>
        </w:tabs>
        <w:spacing w:after="120"/>
        <w:rPr>
          <w:iCs/>
        </w:rPr>
      </w:pPr>
      <w:r w:rsidRPr="00A415DD">
        <w:rPr>
          <w:b/>
          <w:iCs/>
        </w:rPr>
        <w:t>Energy Audit Assessment:</w:t>
      </w:r>
      <w:r w:rsidR="007E1370" w:rsidRPr="00A415DD">
        <w:rPr>
          <w:iCs/>
        </w:rPr>
        <w:t xml:space="preserve"> </w:t>
      </w:r>
      <w:r w:rsidRPr="00A415DD">
        <w:rPr>
          <w:iCs/>
        </w:rPr>
        <w:t xml:space="preserve">See </w:t>
      </w:r>
      <w:r w:rsidRPr="00A415DD">
        <w:rPr>
          <w:b/>
          <w:iCs/>
        </w:rPr>
        <w:t xml:space="preserve">Policy 5.2.2, </w:t>
      </w:r>
      <w:r w:rsidRPr="00A415DD">
        <w:rPr>
          <w:b/>
          <w:i/>
          <w:iCs/>
        </w:rPr>
        <w:t>Energy Audit Pre-Assessment (Pre Audit)</w:t>
      </w:r>
      <w:r w:rsidRPr="00A415DD">
        <w:rPr>
          <w:iCs/>
        </w:rPr>
        <w:t>.</w:t>
      </w:r>
      <w:r w:rsidR="007E1370">
        <w:rPr>
          <w:iCs/>
        </w:rPr>
        <w:t xml:space="preserve"> </w:t>
      </w:r>
      <w:r w:rsidRPr="00CF71C7">
        <w:rPr>
          <w:iCs/>
        </w:rPr>
        <w:t>Energy audit assessment information includes, but is not limited to:</w:t>
      </w:r>
    </w:p>
    <w:p w14:paraId="2C60FA77" w14:textId="77777777" w:rsidR="009A028D" w:rsidRPr="00CF71C7" w:rsidRDefault="009A028D" w:rsidP="00F730DC">
      <w:pPr>
        <w:numPr>
          <w:ilvl w:val="1"/>
          <w:numId w:val="333"/>
        </w:numPr>
        <w:tabs>
          <w:tab w:val="num" w:pos="1800"/>
        </w:tabs>
        <w:spacing w:after="120"/>
      </w:pPr>
      <w:r w:rsidRPr="00CF71C7">
        <w:t>Conditioned floor area</w:t>
      </w:r>
    </w:p>
    <w:p w14:paraId="1F756E91" w14:textId="77777777" w:rsidR="009A028D" w:rsidRPr="00CF71C7" w:rsidRDefault="009A028D" w:rsidP="00F730DC">
      <w:pPr>
        <w:numPr>
          <w:ilvl w:val="1"/>
          <w:numId w:val="333"/>
        </w:numPr>
        <w:tabs>
          <w:tab w:val="num" w:pos="1800"/>
        </w:tabs>
        <w:spacing w:after="120"/>
      </w:pPr>
      <w:r w:rsidRPr="00CF71C7">
        <w:t>Type of dwelling</w:t>
      </w:r>
    </w:p>
    <w:p w14:paraId="771F6127" w14:textId="77777777" w:rsidR="009A028D" w:rsidRPr="00CF71C7" w:rsidRDefault="009A028D" w:rsidP="00F730DC">
      <w:pPr>
        <w:numPr>
          <w:ilvl w:val="1"/>
          <w:numId w:val="333"/>
        </w:numPr>
        <w:tabs>
          <w:tab w:val="num" w:pos="1800"/>
        </w:tabs>
        <w:spacing w:after="120"/>
      </w:pPr>
      <w:r w:rsidRPr="00CF71C7">
        <w:t>Existing levels of insulation</w:t>
      </w:r>
    </w:p>
    <w:p w14:paraId="09DF0304" w14:textId="77777777" w:rsidR="009A028D" w:rsidRPr="00CF71C7" w:rsidRDefault="009A028D" w:rsidP="00F730DC">
      <w:pPr>
        <w:numPr>
          <w:ilvl w:val="1"/>
          <w:numId w:val="333"/>
        </w:numPr>
        <w:tabs>
          <w:tab w:val="num" w:pos="1800"/>
        </w:tabs>
        <w:spacing w:after="120"/>
      </w:pPr>
      <w:r w:rsidRPr="00CF71C7">
        <w:t>Heating/Air-Conditioning System, type and condition</w:t>
      </w:r>
    </w:p>
    <w:p w14:paraId="4B836F05" w14:textId="77777777" w:rsidR="009A028D" w:rsidRPr="00CF71C7" w:rsidRDefault="009A028D" w:rsidP="00F730DC">
      <w:pPr>
        <w:numPr>
          <w:ilvl w:val="1"/>
          <w:numId w:val="333"/>
        </w:numPr>
        <w:tabs>
          <w:tab w:val="num" w:pos="1800"/>
        </w:tabs>
        <w:spacing w:after="120"/>
      </w:pPr>
      <w:r w:rsidRPr="00CF71C7">
        <w:t>Water Heater System, type and condition</w:t>
      </w:r>
    </w:p>
    <w:p w14:paraId="0C46DFFF" w14:textId="08E149B5" w:rsidR="009A028D" w:rsidRPr="00CF71C7" w:rsidRDefault="009A028D" w:rsidP="00F730DC">
      <w:pPr>
        <w:numPr>
          <w:ilvl w:val="1"/>
          <w:numId w:val="333"/>
        </w:numPr>
        <w:tabs>
          <w:tab w:val="num" w:pos="1800"/>
        </w:tabs>
        <w:spacing w:after="120"/>
      </w:pPr>
      <w:r w:rsidRPr="00CF71C7">
        <w:t>Existing Hazards List:</w:t>
      </w:r>
      <w:r w:rsidR="007E1370">
        <w:t xml:space="preserve"> </w:t>
      </w:r>
      <w:r w:rsidRPr="00CF71C7">
        <w:t>List of health and safety hazards identified prior to the installation of weatherization materials.</w:t>
      </w:r>
    </w:p>
    <w:p w14:paraId="160BF090" w14:textId="77777777" w:rsidR="009A028D" w:rsidRPr="00CF71C7" w:rsidRDefault="009A028D" w:rsidP="00F730DC">
      <w:pPr>
        <w:numPr>
          <w:ilvl w:val="1"/>
          <w:numId w:val="333"/>
        </w:numPr>
        <w:tabs>
          <w:tab w:val="num" w:pos="1800"/>
        </w:tabs>
        <w:spacing w:after="120"/>
      </w:pPr>
      <w:r w:rsidRPr="00CF71C7">
        <w:t>Other necessary information to support any measures installed using TREAT or the Deemed Measures Priority List.</w:t>
      </w:r>
    </w:p>
    <w:p w14:paraId="63187D42" w14:textId="77777777" w:rsidR="009A028D" w:rsidRPr="00CF71C7" w:rsidRDefault="009A028D" w:rsidP="009A028D">
      <w:pPr>
        <w:keepNext/>
        <w:pageBreakBefore/>
        <w:tabs>
          <w:tab w:val="left" w:pos="1800"/>
          <w:tab w:val="num" w:pos="216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4 of 1</w:t>
      </w:r>
      <w:r>
        <w:rPr>
          <w:rFonts w:ascii="Arial" w:hAnsi="Arial" w:cs="Arial"/>
          <w:sz w:val="18"/>
          <w:szCs w:val="18"/>
        </w:rPr>
        <w:t>2</w:t>
      </w:r>
    </w:p>
    <w:p w14:paraId="3D8A289D" w14:textId="7337F8B5" w:rsidR="009A028D" w:rsidRPr="00CF71C7" w:rsidRDefault="009A028D" w:rsidP="00F730DC">
      <w:pPr>
        <w:numPr>
          <w:ilvl w:val="0"/>
          <w:numId w:val="333"/>
        </w:numPr>
        <w:pBdr>
          <w:right w:val="single" w:sz="18" w:space="4" w:color="auto"/>
        </w:pBdr>
        <w:tabs>
          <w:tab w:val="num" w:pos="1440"/>
        </w:tabs>
        <w:rPr>
          <w:iCs/>
        </w:rPr>
      </w:pPr>
      <w:r w:rsidRPr="00A415DD">
        <w:rPr>
          <w:b/>
          <w:iCs/>
        </w:rPr>
        <w:t>Energy Audit:</w:t>
      </w:r>
      <w:r w:rsidR="007E1370" w:rsidRPr="00A415DD">
        <w:t xml:space="preserve"> </w:t>
      </w:r>
      <w:r w:rsidRPr="00A415DD">
        <w:rPr>
          <w:iCs/>
        </w:rPr>
        <w:t xml:space="preserve">See </w:t>
      </w:r>
      <w:r w:rsidRPr="00A415DD">
        <w:rPr>
          <w:b/>
          <w:iCs/>
        </w:rPr>
        <w:t xml:space="preserve">Policy 5.2.1-SF, </w:t>
      </w:r>
      <w:r w:rsidRPr="00A415DD">
        <w:rPr>
          <w:b/>
          <w:i/>
          <w:iCs/>
        </w:rPr>
        <w:t xml:space="preserve">Energy Audit </w:t>
      </w:r>
      <w:r w:rsidRPr="00A415DD">
        <w:rPr>
          <w:iCs/>
        </w:rPr>
        <w:t>and</w:t>
      </w:r>
      <w:r w:rsidRPr="00A415DD">
        <w:rPr>
          <w:b/>
          <w:i/>
          <w:iCs/>
        </w:rPr>
        <w:t xml:space="preserve"> </w:t>
      </w:r>
      <w:r w:rsidRPr="00A415DD">
        <w:rPr>
          <w:b/>
          <w:iCs/>
        </w:rPr>
        <w:t xml:space="preserve">Policy 5.2.1-MF, </w:t>
      </w:r>
      <w:r w:rsidRPr="00A415DD">
        <w:rPr>
          <w:b/>
          <w:i/>
          <w:iCs/>
        </w:rPr>
        <w:t>Multifamily</w:t>
      </w:r>
      <w:r w:rsidRPr="00CF71C7">
        <w:rPr>
          <w:b/>
          <w:i/>
          <w:iCs/>
        </w:rPr>
        <w:t xml:space="preserve"> Energy Audit</w:t>
      </w:r>
      <w:r>
        <w:rPr>
          <w:b/>
          <w:i/>
          <w:iCs/>
        </w:rPr>
        <w:t xml:space="preserve"> </w:t>
      </w:r>
      <w:r w:rsidRPr="00244E31">
        <w:rPr>
          <w:iCs/>
        </w:rPr>
        <w:t>for requirements</w:t>
      </w:r>
      <w:r w:rsidRPr="00CF71C7">
        <w:rPr>
          <w:b/>
          <w:i/>
          <w:iCs/>
        </w:rPr>
        <w:t>.</w:t>
      </w:r>
      <w:r w:rsidR="007E1370">
        <w:rPr>
          <w:iCs/>
        </w:rPr>
        <w:t xml:space="preserve"> </w:t>
      </w:r>
      <w:r w:rsidRPr="00C933C2">
        <w:t>The Local Agency shall document all Energy Audit requirements</w:t>
      </w:r>
      <w:r>
        <w:t>, including audit inputs verification and measure justification.</w:t>
      </w:r>
      <w:r w:rsidR="007E1370">
        <w:t xml:space="preserve"> </w:t>
      </w:r>
      <w:r w:rsidR="006D068B">
        <w:t>The client file (project file</w:t>
      </w:r>
      <w:r w:rsidRPr="00CF71C7">
        <w:t>) shall include the following documentation, as applicable:</w:t>
      </w:r>
    </w:p>
    <w:p w14:paraId="7844EE7E" w14:textId="3C93D4EF" w:rsidR="009A028D" w:rsidRPr="00CF71C7" w:rsidRDefault="009A028D" w:rsidP="00F730DC">
      <w:pPr>
        <w:numPr>
          <w:ilvl w:val="0"/>
          <w:numId w:val="335"/>
        </w:numPr>
        <w:pBdr>
          <w:right w:val="single" w:sz="18" w:space="4" w:color="auto"/>
        </w:pBdr>
        <w:rPr>
          <w:iCs/>
        </w:rPr>
      </w:pPr>
      <w:r w:rsidRPr="00CF71C7">
        <w:rPr>
          <w:b/>
          <w:iCs/>
        </w:rPr>
        <w:t>Photographic Record:</w:t>
      </w:r>
      <w:r w:rsidR="007E1370">
        <w:rPr>
          <w:b/>
          <w:iCs/>
        </w:rPr>
        <w:t xml:space="preserve"> </w:t>
      </w:r>
      <w:r>
        <w:t>P</w:t>
      </w:r>
      <w:r w:rsidRPr="003F2D7D">
        <w:t xml:space="preserve">hotographs </w:t>
      </w:r>
      <w:r>
        <w:t>can provide sufficient documentation for pre-Wx data collection and justification for measures.</w:t>
      </w:r>
      <w:r w:rsidR="007E1370">
        <w:t xml:space="preserve"> </w:t>
      </w:r>
      <w:r>
        <w:t xml:space="preserve">See </w:t>
      </w:r>
      <w:r w:rsidRPr="008A6D15">
        <w:rPr>
          <w:i/>
        </w:rPr>
        <w:t>Section 15 Photographic Documentation</w:t>
      </w:r>
      <w:r>
        <w:t xml:space="preserve"> (below) for requirements.</w:t>
      </w:r>
    </w:p>
    <w:p w14:paraId="077E415A" w14:textId="799EFC89" w:rsidR="009A028D" w:rsidRPr="00CF71C7" w:rsidRDefault="009A028D" w:rsidP="00F730DC">
      <w:pPr>
        <w:numPr>
          <w:ilvl w:val="0"/>
          <w:numId w:val="335"/>
        </w:numPr>
        <w:spacing w:after="120"/>
        <w:rPr>
          <w:iCs/>
        </w:rPr>
      </w:pPr>
      <w:r w:rsidRPr="00CF71C7">
        <w:rPr>
          <w:b/>
          <w:iCs/>
        </w:rPr>
        <w:t xml:space="preserve">Energy Audit Report </w:t>
      </w:r>
      <w:r w:rsidRPr="00CF71C7">
        <w:rPr>
          <w:iCs/>
        </w:rPr>
        <w:t xml:space="preserve">and </w:t>
      </w:r>
      <w:r w:rsidRPr="00CF71C7">
        <w:rPr>
          <w:b/>
          <w:iCs/>
        </w:rPr>
        <w:t>Scope of Work:</w:t>
      </w:r>
      <w:r w:rsidR="007E1370">
        <w:rPr>
          <w:b/>
          <w:iCs/>
        </w:rPr>
        <w:t xml:space="preserve"> </w:t>
      </w:r>
      <w:r w:rsidRPr="00CF71C7">
        <w:rPr>
          <w:iCs/>
        </w:rPr>
        <w:t>A comprehensive energy audit report including a description of the dwelling(s) at the time of audit and weatherization-specific scope of work.</w:t>
      </w:r>
    </w:p>
    <w:p w14:paraId="119DCAA0" w14:textId="6D78E3A1" w:rsidR="009A028D" w:rsidRPr="00CF71C7" w:rsidRDefault="009A028D" w:rsidP="00F730DC">
      <w:pPr>
        <w:numPr>
          <w:ilvl w:val="0"/>
          <w:numId w:val="336"/>
        </w:numPr>
        <w:spacing w:after="120"/>
        <w:ind w:left="1440"/>
        <w:rPr>
          <w:rFonts w:eastAsia="Calibri"/>
          <w:iCs/>
        </w:rPr>
      </w:pPr>
      <w:r w:rsidRPr="00CF71C7">
        <w:rPr>
          <w:rFonts w:eastAsia="Calibri"/>
          <w:b/>
          <w:iCs/>
        </w:rPr>
        <w:t>Weatherization Measures (WxM) list:</w:t>
      </w:r>
      <w:r w:rsidR="007E1370">
        <w:rPr>
          <w:rFonts w:eastAsia="Calibri"/>
          <w:iCs/>
        </w:rPr>
        <w:t xml:space="preserve"> </w:t>
      </w:r>
      <w:r w:rsidRPr="00CF71C7">
        <w:rPr>
          <w:rFonts w:eastAsia="Calibri"/>
          <w:iCs/>
        </w:rPr>
        <w:t>List of weatherization (conservation) measures identified.</w:t>
      </w:r>
    </w:p>
    <w:p w14:paraId="6D73270D" w14:textId="6AA9BD8E" w:rsidR="009A028D" w:rsidRPr="00CF71C7" w:rsidRDefault="009A028D" w:rsidP="00F730DC">
      <w:pPr>
        <w:numPr>
          <w:ilvl w:val="0"/>
          <w:numId w:val="336"/>
        </w:numPr>
        <w:spacing w:after="120"/>
        <w:ind w:left="1440"/>
        <w:rPr>
          <w:rFonts w:eastAsia="Calibri"/>
          <w:iCs/>
        </w:rPr>
      </w:pPr>
      <w:r w:rsidRPr="00CF71C7">
        <w:rPr>
          <w:rFonts w:eastAsia="Calibri"/>
          <w:b/>
          <w:iCs/>
        </w:rPr>
        <w:t>Health and Safety (H&amp;S) Measures list:</w:t>
      </w:r>
      <w:r w:rsidR="007E1370">
        <w:rPr>
          <w:rFonts w:eastAsia="Calibri"/>
          <w:iCs/>
        </w:rPr>
        <w:t xml:space="preserve"> </w:t>
      </w:r>
      <w:r w:rsidRPr="00CF71C7">
        <w:rPr>
          <w:rFonts w:eastAsia="Calibri"/>
        </w:rPr>
        <w:t>List of health and safety hazards identified prior to the installation of weatherization materials.</w:t>
      </w:r>
    </w:p>
    <w:p w14:paraId="75AE1023" w14:textId="0B02B2B2" w:rsidR="009A028D" w:rsidRPr="00CF71C7" w:rsidRDefault="009A028D" w:rsidP="00F730DC">
      <w:pPr>
        <w:numPr>
          <w:ilvl w:val="0"/>
          <w:numId w:val="336"/>
        </w:numPr>
        <w:ind w:left="1440"/>
        <w:rPr>
          <w:rFonts w:eastAsia="Calibri"/>
          <w:iCs/>
        </w:rPr>
      </w:pPr>
      <w:r w:rsidRPr="00CF71C7">
        <w:rPr>
          <w:rFonts w:eastAsia="Calibri"/>
          <w:b/>
          <w:iCs/>
        </w:rPr>
        <w:t>Weatherization-Related Repairs (WRR) Measures list:</w:t>
      </w:r>
      <w:r w:rsidR="007E1370">
        <w:rPr>
          <w:rFonts w:eastAsia="Calibri"/>
          <w:b/>
          <w:iCs/>
        </w:rPr>
        <w:t xml:space="preserve"> </w:t>
      </w:r>
      <w:r w:rsidRPr="00CF71C7">
        <w:rPr>
          <w:rFonts w:eastAsia="Calibri"/>
        </w:rPr>
        <w:t>List of repairs needed to protect weatherization materials or their function.</w:t>
      </w:r>
    </w:p>
    <w:p w14:paraId="31ADF6A4" w14:textId="18693334" w:rsidR="009A028D" w:rsidRPr="00CF71C7" w:rsidRDefault="009A028D" w:rsidP="00F730DC">
      <w:pPr>
        <w:numPr>
          <w:ilvl w:val="0"/>
          <w:numId w:val="335"/>
        </w:numPr>
        <w:spacing w:after="120"/>
        <w:rPr>
          <w:iCs/>
        </w:rPr>
      </w:pPr>
      <w:r w:rsidRPr="00CF71C7">
        <w:rPr>
          <w:b/>
          <w:iCs/>
        </w:rPr>
        <w:t>Installed Measure Justification:</w:t>
      </w:r>
      <w:r w:rsidR="007E1370">
        <w:rPr>
          <w:iCs/>
        </w:rPr>
        <w:t xml:space="preserve"> </w:t>
      </w:r>
      <w:r w:rsidRPr="00CF71C7">
        <w:t>All necessary measure-specific justification</w:t>
      </w:r>
    </w:p>
    <w:p w14:paraId="79DBC904" w14:textId="432AB816" w:rsidR="009A028D" w:rsidRPr="00CF71C7" w:rsidRDefault="009A028D" w:rsidP="00F730DC">
      <w:pPr>
        <w:numPr>
          <w:ilvl w:val="0"/>
          <w:numId w:val="338"/>
        </w:numPr>
        <w:spacing w:after="120"/>
        <w:ind w:left="1440"/>
        <w:rPr>
          <w:rFonts w:eastAsia="Calibri"/>
          <w:iCs/>
        </w:rPr>
      </w:pPr>
      <w:r w:rsidRPr="00CF71C7">
        <w:rPr>
          <w:rFonts w:eastAsia="Calibri"/>
          <w:b/>
          <w:iCs/>
        </w:rPr>
        <w:t>WxM:</w:t>
      </w:r>
      <w:r w:rsidR="007E1370">
        <w:rPr>
          <w:rFonts w:eastAsia="Calibri"/>
          <w:b/>
          <w:iCs/>
        </w:rPr>
        <w:t xml:space="preserve"> </w:t>
      </w:r>
      <w:r w:rsidRPr="00CF71C7">
        <w:rPr>
          <w:rFonts w:eastAsia="Calibri"/>
          <w:iCs/>
        </w:rPr>
        <w:t>Local Agency shall verify WxM have an SIR of 1.0 or greater as determined by TREAT or as deemed in the Deemed Measures Priority List.</w:t>
      </w:r>
    </w:p>
    <w:p w14:paraId="7FBB9DAE" w14:textId="2F7551C9" w:rsidR="009A028D" w:rsidRPr="00CF71C7" w:rsidRDefault="009A028D" w:rsidP="00F730DC">
      <w:pPr>
        <w:numPr>
          <w:ilvl w:val="0"/>
          <w:numId w:val="338"/>
        </w:numPr>
        <w:spacing w:after="120"/>
        <w:ind w:left="1440"/>
        <w:rPr>
          <w:rFonts w:eastAsia="Calibri"/>
          <w:iCs/>
        </w:rPr>
      </w:pPr>
      <w:r w:rsidRPr="00CF71C7">
        <w:rPr>
          <w:rFonts w:eastAsia="Calibri"/>
          <w:b/>
          <w:iCs/>
        </w:rPr>
        <w:t>H&amp;S:</w:t>
      </w:r>
      <w:r w:rsidR="007E1370">
        <w:rPr>
          <w:rFonts w:eastAsia="Calibri"/>
          <w:b/>
          <w:iCs/>
        </w:rPr>
        <w:t xml:space="preserve"> </w:t>
      </w:r>
      <w:r w:rsidRPr="00CF71C7">
        <w:rPr>
          <w:rFonts w:eastAsia="Calibri"/>
          <w:bCs/>
        </w:rPr>
        <w:t>Local Agencies shall document justification for installation of a particular health or safety measure.</w:t>
      </w:r>
    </w:p>
    <w:p w14:paraId="5B9D0688" w14:textId="303F727E" w:rsidR="009A028D" w:rsidRPr="00CF71C7" w:rsidRDefault="009A028D" w:rsidP="00F730DC">
      <w:pPr>
        <w:numPr>
          <w:ilvl w:val="0"/>
          <w:numId w:val="338"/>
        </w:numPr>
        <w:spacing w:after="120"/>
        <w:ind w:left="1440"/>
        <w:rPr>
          <w:rFonts w:eastAsia="Calibri"/>
          <w:iCs/>
        </w:rPr>
      </w:pPr>
      <w:r w:rsidRPr="00CF71C7">
        <w:rPr>
          <w:rFonts w:eastAsia="Calibri"/>
          <w:b/>
          <w:iCs/>
        </w:rPr>
        <w:t>WRR:</w:t>
      </w:r>
      <w:r w:rsidR="007E1370">
        <w:rPr>
          <w:rFonts w:eastAsia="Calibri"/>
          <w:b/>
          <w:iCs/>
        </w:rPr>
        <w:t xml:space="preserve"> </w:t>
      </w:r>
      <w:r w:rsidRPr="00CF71C7">
        <w:rPr>
          <w:rFonts w:eastAsia="Calibri"/>
          <w:iCs/>
        </w:rPr>
        <w:t>Local Agency shall verify with WRR the Wx Project (package) has an SIR of 1.0 or greater as determined by TREAT or does not exceed the calculated WRR Allowance for use with the Deemed Measures Priority List (DMPL).</w:t>
      </w:r>
      <w:r w:rsidR="007E1370">
        <w:t xml:space="preserve"> </w:t>
      </w:r>
      <w:r w:rsidRPr="00CF71C7">
        <w:t xml:space="preserve">See </w:t>
      </w:r>
      <w:r w:rsidRPr="00CF71C7">
        <w:rPr>
          <w:b/>
        </w:rPr>
        <w:t xml:space="preserve">Policy 5.2.7, </w:t>
      </w:r>
      <w:r w:rsidRPr="00CF71C7">
        <w:rPr>
          <w:b/>
          <w:i/>
        </w:rPr>
        <w:t>Deemed Measures Priority List (DMPL),</w:t>
      </w:r>
      <w:r w:rsidRPr="00CF71C7">
        <w:rPr>
          <w:i/>
        </w:rPr>
        <w:t xml:space="preserve"> </w:t>
      </w:r>
      <w:r w:rsidRPr="00CF71C7">
        <w:t>Section 4.</w:t>
      </w:r>
      <w:r w:rsidRPr="00CF71C7">
        <w:rPr>
          <w:i/>
        </w:rPr>
        <w:t xml:space="preserve"> Determining Repair Allowance.</w:t>
      </w:r>
    </w:p>
    <w:p w14:paraId="32108605" w14:textId="2D3A5081" w:rsidR="009A028D" w:rsidRPr="00CF71C7" w:rsidRDefault="009A028D" w:rsidP="00F730DC">
      <w:pPr>
        <w:numPr>
          <w:ilvl w:val="0"/>
          <w:numId w:val="338"/>
        </w:numPr>
        <w:spacing w:after="120"/>
        <w:ind w:left="1440"/>
        <w:rPr>
          <w:rFonts w:eastAsia="Calibri"/>
          <w:iCs/>
        </w:rPr>
      </w:pPr>
      <w:r w:rsidRPr="00CF71C7">
        <w:rPr>
          <w:rFonts w:eastAsia="Calibri"/>
          <w:b/>
          <w:iCs/>
        </w:rPr>
        <w:t>Measures Not Installed:</w:t>
      </w:r>
      <w:r w:rsidR="007E1370">
        <w:rPr>
          <w:rFonts w:eastAsia="Calibri"/>
          <w:iCs/>
        </w:rPr>
        <w:t xml:space="preserve"> </w:t>
      </w:r>
      <w:r w:rsidRPr="00CF71C7">
        <w:rPr>
          <w:rFonts w:eastAsia="Calibri"/>
          <w:iCs/>
        </w:rPr>
        <w:t xml:space="preserve">If typical measures, normally installed as part of a Wx Project are not installed, the Local Agency shall document </w:t>
      </w:r>
      <w:r w:rsidRPr="00CF71C7">
        <w:rPr>
          <w:rFonts w:eastAsia="Calibri"/>
        </w:rPr>
        <w:t>the reason why the measure was not installed, justification, action steps taken to attempt completion, and final results.</w:t>
      </w:r>
    </w:p>
    <w:p w14:paraId="3EF235E6" w14:textId="77777777" w:rsidR="009A028D" w:rsidRPr="00CF71C7" w:rsidRDefault="009A028D" w:rsidP="00F730DC">
      <w:pPr>
        <w:numPr>
          <w:ilvl w:val="0"/>
          <w:numId w:val="338"/>
        </w:numPr>
        <w:spacing w:after="120"/>
        <w:ind w:left="1440"/>
        <w:rPr>
          <w:rFonts w:eastAsia="Calibri"/>
          <w:iCs/>
        </w:rPr>
      </w:pPr>
      <w:r w:rsidRPr="00CF71C7">
        <w:rPr>
          <w:rFonts w:eastAsia="Calibri"/>
          <w:b/>
          <w:iCs/>
        </w:rPr>
        <w:t>Funders:</w:t>
      </w:r>
      <w:r w:rsidRPr="00CF71C7">
        <w:rPr>
          <w:rFonts w:eastAsia="Calibri"/>
          <w:iCs/>
        </w:rPr>
        <w:t xml:space="preserve"> </w:t>
      </w:r>
      <w:r w:rsidRPr="00CF71C7">
        <w:rPr>
          <w:rFonts w:eastAsia="Calibri"/>
        </w:rPr>
        <w:t>Justification for installing any measure shall meet funder requirements.</w:t>
      </w:r>
    </w:p>
    <w:p w14:paraId="6D0A885A" w14:textId="04E029D2" w:rsidR="009A028D" w:rsidRPr="00CF71C7" w:rsidRDefault="009A028D" w:rsidP="00F730DC">
      <w:pPr>
        <w:numPr>
          <w:ilvl w:val="1"/>
          <w:numId w:val="352"/>
        </w:numPr>
        <w:spacing w:after="120"/>
        <w:rPr>
          <w:iCs/>
        </w:rPr>
      </w:pPr>
      <w:r w:rsidRPr="00CF71C7">
        <w:rPr>
          <w:b/>
          <w:iCs/>
        </w:rPr>
        <w:t>Blended Measures:</w:t>
      </w:r>
      <w:r w:rsidR="007E1370">
        <w:rPr>
          <w:iCs/>
        </w:rPr>
        <w:t xml:space="preserve"> </w:t>
      </w:r>
      <w:r w:rsidRPr="00CF71C7">
        <w:rPr>
          <w:iCs/>
        </w:rPr>
        <w:t>LAs shall justify measures in accordance with Commerce contracts and policy.</w:t>
      </w:r>
    </w:p>
    <w:p w14:paraId="481DCFB1" w14:textId="2A32BFE2" w:rsidR="009A028D" w:rsidRPr="00CF71C7" w:rsidRDefault="009A028D" w:rsidP="00F730DC">
      <w:pPr>
        <w:numPr>
          <w:ilvl w:val="1"/>
          <w:numId w:val="352"/>
        </w:numPr>
        <w:spacing w:after="0"/>
        <w:rPr>
          <w:iCs/>
        </w:rPr>
      </w:pPr>
      <w:r w:rsidRPr="00CF71C7">
        <w:rPr>
          <w:b/>
          <w:iCs/>
        </w:rPr>
        <w:t>Utility Measures:</w:t>
      </w:r>
      <w:r w:rsidR="007E1370">
        <w:rPr>
          <w:iCs/>
        </w:rPr>
        <w:t xml:space="preserve"> </w:t>
      </w:r>
      <w:r w:rsidRPr="00CF71C7">
        <w:rPr>
          <w:iCs/>
        </w:rPr>
        <w:t>LAs shall justify measures in accordance with Utility contracts and requirements.</w:t>
      </w:r>
    </w:p>
    <w:p w14:paraId="3AB5A1D4" w14:textId="77777777" w:rsidR="009A028D" w:rsidRPr="00DE18AB" w:rsidRDefault="009A028D" w:rsidP="009A028D">
      <w:pPr>
        <w:spacing w:after="0"/>
        <w:ind w:left="1800"/>
        <w:rPr>
          <w:iCs/>
          <w:sz w:val="16"/>
          <w:szCs w:val="16"/>
        </w:rPr>
      </w:pPr>
    </w:p>
    <w:p w14:paraId="650E0466"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5 of 1</w:t>
      </w:r>
      <w:r>
        <w:rPr>
          <w:rFonts w:ascii="Arial" w:hAnsi="Arial" w:cs="Arial"/>
          <w:sz w:val="18"/>
          <w:szCs w:val="18"/>
        </w:rPr>
        <w:t>2</w:t>
      </w:r>
    </w:p>
    <w:p w14:paraId="65CBBAB5" w14:textId="7592E150" w:rsidR="009A028D" w:rsidRPr="00CF71C7" w:rsidRDefault="009A028D" w:rsidP="00F730DC">
      <w:pPr>
        <w:numPr>
          <w:ilvl w:val="0"/>
          <w:numId w:val="335"/>
        </w:numPr>
        <w:spacing w:after="120"/>
        <w:contextualSpacing/>
        <w:rPr>
          <w:rFonts w:eastAsia="Calibri"/>
          <w:iCs/>
        </w:rPr>
      </w:pPr>
      <w:r w:rsidRPr="00CF71C7">
        <w:rPr>
          <w:rFonts w:eastAsia="Calibri"/>
          <w:b/>
          <w:iCs/>
        </w:rPr>
        <w:t>TREAT Wx Projects:</w:t>
      </w:r>
      <w:r w:rsidR="007E1370">
        <w:rPr>
          <w:rFonts w:eastAsia="Calibri"/>
          <w:iCs/>
        </w:rPr>
        <w:t xml:space="preserve"> </w:t>
      </w:r>
      <w:r w:rsidRPr="00CF71C7">
        <w:rPr>
          <w:rFonts w:eastAsia="Calibri"/>
          <w:iCs/>
        </w:rPr>
        <w:t>Local Agencies shall document each TREAT Wx project in the project file with the TREAT computer file (*.tpg).</w:t>
      </w:r>
    </w:p>
    <w:p w14:paraId="53C6A30B" w14:textId="77777777" w:rsidR="009A028D" w:rsidRPr="00CF71C7" w:rsidRDefault="009A028D" w:rsidP="00F730DC">
      <w:pPr>
        <w:numPr>
          <w:ilvl w:val="2"/>
          <w:numId w:val="443"/>
        </w:numPr>
        <w:spacing w:after="120"/>
        <w:rPr>
          <w:iCs/>
        </w:rPr>
      </w:pPr>
      <w:r w:rsidRPr="00CF71C7">
        <w:t>Electronic TREAT computer files shall be retained, and at a minimum include:</w:t>
      </w:r>
    </w:p>
    <w:p w14:paraId="0669CF6A" w14:textId="77777777" w:rsidR="009A028D" w:rsidRPr="00CF71C7" w:rsidRDefault="009A028D" w:rsidP="00F730DC">
      <w:pPr>
        <w:numPr>
          <w:ilvl w:val="3"/>
          <w:numId w:val="526"/>
        </w:numPr>
        <w:spacing w:after="120"/>
        <w:rPr>
          <w:iCs/>
        </w:rPr>
      </w:pPr>
      <w:r w:rsidRPr="00CF71C7">
        <w:rPr>
          <w:iCs/>
        </w:rPr>
        <w:t>The existing conditions TREAT model,</w:t>
      </w:r>
    </w:p>
    <w:p w14:paraId="2446D6FF" w14:textId="77777777" w:rsidR="009A028D" w:rsidRPr="00CF71C7" w:rsidRDefault="009A028D" w:rsidP="00F730DC">
      <w:pPr>
        <w:numPr>
          <w:ilvl w:val="3"/>
          <w:numId w:val="526"/>
        </w:numPr>
        <w:spacing w:after="120"/>
        <w:rPr>
          <w:iCs/>
        </w:rPr>
      </w:pPr>
      <w:r w:rsidRPr="00CF71C7">
        <w:rPr>
          <w:iCs/>
        </w:rPr>
        <w:t xml:space="preserve">An improvement package considering all required Wx Measures listed in </w:t>
      </w:r>
      <w:r w:rsidRPr="00CF71C7">
        <w:rPr>
          <w:b/>
          <w:iCs/>
        </w:rPr>
        <w:t xml:space="preserve">Policy 5.2.5, </w:t>
      </w:r>
      <w:r w:rsidRPr="00CF71C7">
        <w:rPr>
          <w:b/>
          <w:i/>
          <w:iCs/>
        </w:rPr>
        <w:t>TREAT,</w:t>
      </w:r>
      <w:r w:rsidRPr="00CF71C7">
        <w:rPr>
          <w:b/>
          <w:iCs/>
        </w:rPr>
        <w:t xml:space="preserve"> </w:t>
      </w:r>
      <w:r w:rsidRPr="00CF71C7">
        <w:rPr>
          <w:iCs/>
        </w:rPr>
        <w:t xml:space="preserve">Section 8b </w:t>
      </w:r>
      <w:r w:rsidRPr="00CF71C7">
        <w:rPr>
          <w:i/>
          <w:iCs/>
        </w:rPr>
        <w:t>Improvement Package(s)</w:t>
      </w:r>
      <w:r w:rsidRPr="00CF71C7">
        <w:rPr>
          <w:iCs/>
        </w:rPr>
        <w:t xml:space="preserve">, and </w:t>
      </w:r>
    </w:p>
    <w:p w14:paraId="4CB2C509" w14:textId="77777777" w:rsidR="009A028D" w:rsidRPr="00CF71C7" w:rsidRDefault="009A028D" w:rsidP="00F730DC">
      <w:pPr>
        <w:numPr>
          <w:ilvl w:val="3"/>
          <w:numId w:val="526"/>
        </w:numPr>
        <w:spacing w:after="120"/>
        <w:rPr>
          <w:iCs/>
        </w:rPr>
      </w:pPr>
      <w:r w:rsidRPr="00CF71C7">
        <w:rPr>
          <w:iCs/>
        </w:rPr>
        <w:t xml:space="preserve">If the improvement package above in (b) does not result in the Wx project Scope of Work, an additional improvement package with the proposed Scope of Work showing both individual measures and package SIR </w:t>
      </w:r>
      <w:r w:rsidRPr="00CF71C7">
        <w:rPr>
          <w:iCs/>
          <w:u w:val="single"/>
        </w:rPr>
        <w:t>&gt;</w:t>
      </w:r>
      <w:r w:rsidRPr="00CF71C7">
        <w:rPr>
          <w:iCs/>
        </w:rPr>
        <w:t xml:space="preserve"> 1, is required.</w:t>
      </w:r>
    </w:p>
    <w:p w14:paraId="013DC04B" w14:textId="77777777" w:rsidR="009A028D" w:rsidRPr="00CF71C7" w:rsidRDefault="009A028D" w:rsidP="00F730DC">
      <w:pPr>
        <w:numPr>
          <w:ilvl w:val="2"/>
          <w:numId w:val="526"/>
        </w:numPr>
        <w:spacing w:after="120"/>
        <w:rPr>
          <w:iCs/>
        </w:rPr>
      </w:pPr>
      <w:r w:rsidRPr="00CF71C7">
        <w:rPr>
          <w:iCs/>
        </w:rPr>
        <w:t>All documentation supporting Local Agency TREAT inputs shall be required.</w:t>
      </w:r>
    </w:p>
    <w:p w14:paraId="39069E71" w14:textId="77777777" w:rsidR="009A028D" w:rsidRPr="00CF71C7" w:rsidRDefault="009A028D" w:rsidP="00F730DC">
      <w:pPr>
        <w:numPr>
          <w:ilvl w:val="2"/>
          <w:numId w:val="526"/>
        </w:numPr>
        <w:spacing w:after="120"/>
        <w:rPr>
          <w:iCs/>
        </w:rPr>
      </w:pPr>
      <w:r w:rsidRPr="00CF71C7">
        <w:rPr>
          <w:iCs/>
        </w:rPr>
        <w:t>For Multifamily projects (five units or more), import or enter the most recent energy bill data (minimum 12 months) to calibrate (true up) the TREAT model.</w:t>
      </w:r>
    </w:p>
    <w:p w14:paraId="4DF91A6F" w14:textId="0E05DD9C" w:rsidR="009A028D" w:rsidRPr="00CF71C7" w:rsidRDefault="009A028D" w:rsidP="00F730DC">
      <w:pPr>
        <w:numPr>
          <w:ilvl w:val="0"/>
          <w:numId w:val="335"/>
        </w:numPr>
        <w:spacing w:after="120"/>
        <w:rPr>
          <w:iCs/>
        </w:rPr>
      </w:pPr>
      <w:r w:rsidRPr="00CF71C7">
        <w:rPr>
          <w:b/>
          <w:iCs/>
        </w:rPr>
        <w:t>Deemed Measures Priority List Wx Projects:</w:t>
      </w:r>
      <w:r w:rsidR="007E1370">
        <w:rPr>
          <w:b/>
          <w:iCs/>
        </w:rPr>
        <w:t xml:space="preserve"> </w:t>
      </w:r>
      <w:r w:rsidRPr="00CF71C7">
        <w:rPr>
          <w:iCs/>
        </w:rPr>
        <w:t>Local Agencies shall document each Deemed Measures Priority List Wx project in the project file.</w:t>
      </w:r>
      <w:r w:rsidR="007E1370">
        <w:rPr>
          <w:iCs/>
        </w:rPr>
        <w:t xml:space="preserve"> </w:t>
      </w:r>
      <w:r w:rsidRPr="00CF71C7">
        <w:rPr>
          <w:iCs/>
        </w:rPr>
        <w:t>Local Agencies may use the Deemed Measures Priority List to identify the measures installed.</w:t>
      </w:r>
      <w:r w:rsidR="007E1370">
        <w:rPr>
          <w:iCs/>
        </w:rPr>
        <w:t xml:space="preserve"> </w:t>
      </w:r>
      <w:r w:rsidRPr="00CF71C7">
        <w:rPr>
          <w:iCs/>
        </w:rPr>
        <w:t>If a measure is not installed, especially if it is a Major Measure Local Agencies shall include the justification for skipping measure.</w:t>
      </w:r>
      <w:r w:rsidR="007E1370">
        <w:rPr>
          <w:iCs/>
        </w:rPr>
        <w:t xml:space="preserve"> </w:t>
      </w:r>
      <w:r w:rsidRPr="00CF71C7">
        <w:rPr>
          <w:iCs/>
        </w:rPr>
        <w:t xml:space="preserve">For more information see </w:t>
      </w:r>
      <w:r w:rsidRPr="00CF71C7">
        <w:rPr>
          <w:b/>
          <w:iCs/>
        </w:rPr>
        <w:t xml:space="preserve">Policy 5.1.2, </w:t>
      </w:r>
      <w:r w:rsidRPr="00CF71C7">
        <w:rPr>
          <w:b/>
          <w:i/>
          <w:iCs/>
        </w:rPr>
        <w:t>Wx Project Documentation,</w:t>
      </w:r>
      <w:r w:rsidRPr="00CF71C7">
        <w:rPr>
          <w:iCs/>
        </w:rPr>
        <w:t xml:space="preserve"> Section 13c(4), </w:t>
      </w:r>
      <w:r w:rsidRPr="00CF71C7">
        <w:rPr>
          <w:i/>
          <w:iCs/>
        </w:rPr>
        <w:t>Measures Not Installed</w:t>
      </w:r>
      <w:r w:rsidRPr="00CF71C7">
        <w:rPr>
          <w:iCs/>
        </w:rPr>
        <w:t xml:space="preserve"> (above).</w:t>
      </w:r>
    </w:p>
    <w:p w14:paraId="68780145" w14:textId="5F8EFF23" w:rsidR="009A028D" w:rsidRPr="00CF71C7" w:rsidRDefault="009A028D" w:rsidP="00F730DC">
      <w:pPr>
        <w:numPr>
          <w:ilvl w:val="0"/>
          <w:numId w:val="335"/>
        </w:numPr>
        <w:spacing w:after="120"/>
        <w:rPr>
          <w:iCs/>
        </w:rPr>
      </w:pPr>
      <w:r w:rsidRPr="00CF71C7">
        <w:rPr>
          <w:b/>
          <w:iCs/>
        </w:rPr>
        <w:t>Other Applicable Information:</w:t>
      </w:r>
      <w:r w:rsidR="007E1370">
        <w:rPr>
          <w:iCs/>
        </w:rPr>
        <w:t xml:space="preserve"> </w:t>
      </w:r>
      <w:r w:rsidRPr="00CF71C7">
        <w:rPr>
          <w:iCs/>
        </w:rPr>
        <w:t>Other applicable information as collected by the Local Agency, for example:</w:t>
      </w:r>
      <w:r w:rsidR="007E1370">
        <w:rPr>
          <w:iCs/>
        </w:rPr>
        <w:t xml:space="preserve"> </w:t>
      </w:r>
      <w:r w:rsidRPr="00CF71C7">
        <w:rPr>
          <w:iCs/>
        </w:rPr>
        <w:t>pre-weatherization billing data, energy intensity, and client lifestyle assessment.</w:t>
      </w:r>
    </w:p>
    <w:p w14:paraId="5ED591F3" w14:textId="77777777" w:rsidR="009A028D" w:rsidRPr="00CF71C7" w:rsidRDefault="009A028D" w:rsidP="00F730DC">
      <w:pPr>
        <w:numPr>
          <w:ilvl w:val="0"/>
          <w:numId w:val="335"/>
        </w:numPr>
        <w:spacing w:after="120"/>
        <w:rPr>
          <w:iCs/>
        </w:rPr>
      </w:pPr>
      <w:r w:rsidRPr="00CF71C7">
        <w:rPr>
          <w:b/>
          <w:iCs/>
        </w:rPr>
        <w:t>Wx Project Costs:</w:t>
      </w:r>
    </w:p>
    <w:p w14:paraId="424D07F8" w14:textId="77777777" w:rsidR="009A028D" w:rsidRPr="00CF71C7" w:rsidRDefault="009A028D" w:rsidP="00F730DC">
      <w:pPr>
        <w:numPr>
          <w:ilvl w:val="2"/>
          <w:numId w:val="444"/>
        </w:numPr>
        <w:spacing w:after="120"/>
        <w:rPr>
          <w:b/>
          <w:iCs/>
        </w:rPr>
      </w:pPr>
      <w:r w:rsidRPr="00CF71C7">
        <w:t>Receipts or Paid invoices for materials, measures, repairs, or modifications.</w:t>
      </w:r>
    </w:p>
    <w:p w14:paraId="20379621" w14:textId="77777777" w:rsidR="009A028D" w:rsidRPr="00CF71C7" w:rsidRDefault="009A028D" w:rsidP="00F730DC">
      <w:pPr>
        <w:numPr>
          <w:ilvl w:val="2"/>
          <w:numId w:val="444"/>
        </w:numPr>
        <w:spacing w:after="120"/>
        <w:rPr>
          <w:b/>
          <w:iCs/>
        </w:rPr>
      </w:pPr>
      <w:r w:rsidRPr="00CF71C7">
        <w:t>Receipts or paid invoices for any corrective work.</w:t>
      </w:r>
    </w:p>
    <w:p w14:paraId="0F872C16" w14:textId="52AB2C8C" w:rsidR="009A028D" w:rsidRPr="00CF71C7" w:rsidRDefault="009A028D" w:rsidP="00F730DC">
      <w:pPr>
        <w:numPr>
          <w:ilvl w:val="2"/>
          <w:numId w:val="444"/>
        </w:numPr>
        <w:spacing w:after="120"/>
        <w:rPr>
          <w:b/>
          <w:iCs/>
        </w:rPr>
      </w:pPr>
      <w:r w:rsidRPr="00CF71C7">
        <w:t>Paid invoices submitted by contractors and subcontractors including, but not limited to:</w:t>
      </w:r>
      <w:r w:rsidR="007E1370">
        <w:t xml:space="preserve"> </w:t>
      </w:r>
      <w:r w:rsidRPr="00CF71C7">
        <w:t>heating technician, HVAC contractors, licensed electricians, plumbers lead assessor, AHERA inspectors, and asbestos contractors.</w:t>
      </w:r>
    </w:p>
    <w:p w14:paraId="4FB2EF07" w14:textId="11C3B367" w:rsidR="009A028D" w:rsidRPr="00CF71C7" w:rsidRDefault="009A028D" w:rsidP="00F730DC">
      <w:pPr>
        <w:numPr>
          <w:ilvl w:val="2"/>
          <w:numId w:val="444"/>
        </w:numPr>
        <w:spacing w:after="120"/>
        <w:rPr>
          <w:b/>
          <w:iCs/>
        </w:rPr>
      </w:pPr>
      <w:r w:rsidRPr="00CF71C7">
        <w:t>Paid invoices submitted by design professionals including, but not limited to:</w:t>
      </w:r>
      <w:r w:rsidR="007E1370">
        <w:t xml:space="preserve"> </w:t>
      </w:r>
      <w:r w:rsidRPr="00CF71C7">
        <w:t>architects and engineers.</w:t>
      </w:r>
    </w:p>
    <w:p w14:paraId="1E88D1BC" w14:textId="510B436F" w:rsidR="009A028D" w:rsidRPr="00CF71C7" w:rsidRDefault="009A028D" w:rsidP="00F730DC">
      <w:pPr>
        <w:numPr>
          <w:ilvl w:val="0"/>
          <w:numId w:val="335"/>
        </w:numPr>
        <w:spacing w:after="120"/>
        <w:rPr>
          <w:iCs/>
        </w:rPr>
      </w:pPr>
      <w:r w:rsidRPr="00CF71C7">
        <w:rPr>
          <w:b/>
          <w:iCs/>
        </w:rPr>
        <w:t>Documenting Representative Sample:</w:t>
      </w:r>
      <w:r w:rsidR="007E1370">
        <w:rPr>
          <w:b/>
          <w:iCs/>
        </w:rPr>
        <w:t xml:space="preserve"> </w:t>
      </w:r>
      <w:r w:rsidRPr="00CF71C7">
        <w:rPr>
          <w:iCs/>
        </w:rPr>
        <w:t xml:space="preserve">In Multifamily projects when a representative sample is used, Local Agencies shall document in the project file, the representative sample methodology, when and where it was applied, and the specific sample units used within the Representative Sample. See </w:t>
      </w:r>
      <w:r w:rsidRPr="00CF71C7">
        <w:rPr>
          <w:b/>
          <w:iCs/>
        </w:rPr>
        <w:t xml:space="preserve">Policy 5.2.6-MF, </w:t>
      </w:r>
      <w:r w:rsidRPr="00CF71C7">
        <w:rPr>
          <w:b/>
          <w:i/>
          <w:iCs/>
        </w:rPr>
        <w:t>Multifamily Representative Sample.</w:t>
      </w:r>
    </w:p>
    <w:p w14:paraId="01E2EC3F" w14:textId="08D51D81" w:rsidR="009A028D" w:rsidRPr="00CF71C7" w:rsidRDefault="009A028D" w:rsidP="00F730DC">
      <w:pPr>
        <w:numPr>
          <w:ilvl w:val="0"/>
          <w:numId w:val="335"/>
        </w:numPr>
        <w:spacing w:after="120"/>
        <w:rPr>
          <w:iCs/>
        </w:rPr>
      </w:pPr>
      <w:r w:rsidRPr="00CF71C7">
        <w:rPr>
          <w:b/>
          <w:iCs/>
        </w:rPr>
        <w:t>Diagnostic Testing:</w:t>
      </w:r>
      <w:r w:rsidR="007E1370">
        <w:rPr>
          <w:b/>
          <w:iCs/>
        </w:rPr>
        <w:t xml:space="preserve"> </w:t>
      </w:r>
      <w:r w:rsidRPr="00CF71C7">
        <w:rPr>
          <w:iCs/>
        </w:rPr>
        <w:t xml:space="preserve">See </w:t>
      </w:r>
      <w:r w:rsidRPr="00CF71C7">
        <w:rPr>
          <w:b/>
          <w:iCs/>
        </w:rPr>
        <w:t xml:space="preserve">Policy 5.2.3-SF, </w:t>
      </w:r>
      <w:r w:rsidRPr="00CF71C7">
        <w:rPr>
          <w:b/>
          <w:i/>
          <w:iCs/>
        </w:rPr>
        <w:t>Diagnostic Testing</w:t>
      </w:r>
      <w:r w:rsidRPr="00CF71C7">
        <w:rPr>
          <w:b/>
          <w:iCs/>
        </w:rPr>
        <w:t xml:space="preserve"> </w:t>
      </w:r>
      <w:r w:rsidRPr="00CF71C7">
        <w:rPr>
          <w:iCs/>
        </w:rPr>
        <w:t>and</w:t>
      </w:r>
      <w:r w:rsidRPr="00CF71C7">
        <w:rPr>
          <w:b/>
          <w:iCs/>
        </w:rPr>
        <w:t xml:space="preserve"> Policy 5.2.3-MF, </w:t>
      </w:r>
      <w:r w:rsidRPr="00CF71C7">
        <w:rPr>
          <w:b/>
          <w:i/>
          <w:iCs/>
        </w:rPr>
        <w:t>Multifamily Diagnostic Testing</w:t>
      </w:r>
      <w:r w:rsidRPr="00CF71C7">
        <w:rPr>
          <w:b/>
          <w:iCs/>
        </w:rPr>
        <w:t>.</w:t>
      </w:r>
    </w:p>
    <w:p w14:paraId="798DE348" w14:textId="1E1CEF14" w:rsidR="009A028D" w:rsidRPr="00CF71C7" w:rsidRDefault="009A028D" w:rsidP="00F730DC">
      <w:pPr>
        <w:numPr>
          <w:ilvl w:val="2"/>
          <w:numId w:val="445"/>
        </w:numPr>
        <w:rPr>
          <w:iCs/>
        </w:rPr>
      </w:pPr>
      <w:r w:rsidRPr="00CF71C7">
        <w:rPr>
          <w:iCs/>
        </w:rPr>
        <w:t xml:space="preserve">In Single-Family, an </w:t>
      </w:r>
      <w:hyperlink w:anchor="Exhibit5_S3A" w:history="1">
        <w:r w:rsidRPr="00CF71C7">
          <w:rPr>
            <w:b/>
            <w:iCs/>
          </w:rPr>
          <w:t xml:space="preserve">Exhibit 5.S3A, </w:t>
        </w:r>
        <w:r w:rsidRPr="00CF71C7">
          <w:rPr>
            <w:b/>
            <w:i/>
            <w:iCs/>
          </w:rPr>
          <w:t>Diagnostic Test Report</w:t>
        </w:r>
      </w:hyperlink>
      <w:r w:rsidRPr="00CF71C7">
        <w:rPr>
          <w:iCs/>
        </w:rPr>
        <w:t xml:space="preserve"> shall be filled out and be present in the </w:t>
      </w:r>
      <w:r w:rsidR="006D068B">
        <w:rPr>
          <w:iCs/>
        </w:rPr>
        <w:t>client file (project file)</w:t>
      </w:r>
      <w:r w:rsidRPr="00CF71C7">
        <w:rPr>
          <w:iCs/>
        </w:rPr>
        <w:t>.</w:t>
      </w:r>
      <w:r w:rsidR="007E1370">
        <w:rPr>
          <w:iCs/>
        </w:rPr>
        <w:t xml:space="preserve"> </w:t>
      </w:r>
    </w:p>
    <w:p w14:paraId="53553C6A"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6 of 1</w:t>
      </w:r>
      <w:r>
        <w:rPr>
          <w:rFonts w:ascii="Arial" w:hAnsi="Arial" w:cs="Arial"/>
          <w:sz w:val="18"/>
          <w:szCs w:val="18"/>
        </w:rPr>
        <w:t>2</w:t>
      </w:r>
    </w:p>
    <w:p w14:paraId="07FB97A3" w14:textId="77777777" w:rsidR="009A028D" w:rsidRPr="00CF71C7" w:rsidRDefault="009A028D" w:rsidP="00F730DC">
      <w:pPr>
        <w:numPr>
          <w:ilvl w:val="2"/>
          <w:numId w:val="445"/>
        </w:numPr>
        <w:spacing w:after="60"/>
        <w:rPr>
          <w:iCs/>
        </w:rPr>
      </w:pPr>
      <w:r w:rsidRPr="00CF71C7">
        <w:rPr>
          <w:iCs/>
        </w:rPr>
        <w:t xml:space="preserve">In Multifamily, </w:t>
      </w:r>
      <w:r w:rsidRPr="00CF71C7">
        <w:t>when air leakage testing is performed, the auditor shall document testing methodology such that testing and findings can be verified by a third party when necessary including:</w:t>
      </w:r>
    </w:p>
    <w:p w14:paraId="59F4F59F" w14:textId="77777777" w:rsidR="009A028D" w:rsidRPr="00CF71C7" w:rsidRDefault="009A028D" w:rsidP="00F730DC">
      <w:pPr>
        <w:numPr>
          <w:ilvl w:val="3"/>
          <w:numId w:val="331"/>
        </w:numPr>
        <w:tabs>
          <w:tab w:val="num" w:pos="2520"/>
        </w:tabs>
        <w:spacing w:after="60"/>
        <w:rPr>
          <w:iCs/>
        </w:rPr>
      </w:pPr>
      <w:r w:rsidRPr="00CF71C7">
        <w:rPr>
          <w:rFonts w:eastAsia="Calibri"/>
          <w:bCs/>
        </w:rPr>
        <w:t>Building "set-up"</w:t>
      </w:r>
    </w:p>
    <w:p w14:paraId="257FB173" w14:textId="77777777" w:rsidR="009A028D" w:rsidRPr="00CF71C7" w:rsidRDefault="009A028D" w:rsidP="00F730DC">
      <w:pPr>
        <w:numPr>
          <w:ilvl w:val="3"/>
          <w:numId w:val="331"/>
        </w:numPr>
        <w:tabs>
          <w:tab w:val="num" w:pos="2520"/>
        </w:tabs>
        <w:spacing w:after="60"/>
        <w:rPr>
          <w:iCs/>
        </w:rPr>
      </w:pPr>
      <w:r w:rsidRPr="00CF71C7">
        <w:rPr>
          <w:rFonts w:eastAsia="Calibri"/>
          <w:bCs/>
        </w:rPr>
        <w:t>Site</w:t>
      </w:r>
    </w:p>
    <w:p w14:paraId="2EC756B4" w14:textId="77777777" w:rsidR="009A028D" w:rsidRPr="00CF71C7" w:rsidRDefault="009A028D" w:rsidP="00F730DC">
      <w:pPr>
        <w:numPr>
          <w:ilvl w:val="3"/>
          <w:numId w:val="331"/>
        </w:numPr>
        <w:tabs>
          <w:tab w:val="num" w:pos="2520"/>
        </w:tabs>
        <w:spacing w:after="60"/>
        <w:rPr>
          <w:iCs/>
        </w:rPr>
      </w:pPr>
      <w:r w:rsidRPr="00CF71C7">
        <w:rPr>
          <w:rFonts w:eastAsia="Calibri"/>
          <w:bCs/>
        </w:rPr>
        <w:t>Weather conditions</w:t>
      </w:r>
    </w:p>
    <w:p w14:paraId="30560DA2" w14:textId="77777777" w:rsidR="009A028D" w:rsidRPr="00CF71C7" w:rsidRDefault="009A028D" w:rsidP="00F730DC">
      <w:pPr>
        <w:numPr>
          <w:ilvl w:val="3"/>
          <w:numId w:val="331"/>
        </w:numPr>
        <w:tabs>
          <w:tab w:val="num" w:pos="2520"/>
        </w:tabs>
        <w:spacing w:after="60"/>
        <w:rPr>
          <w:iCs/>
        </w:rPr>
      </w:pPr>
      <w:r w:rsidRPr="00CF71C7">
        <w:rPr>
          <w:rFonts w:eastAsia="Calibri"/>
          <w:bCs/>
        </w:rPr>
        <w:t>Testing results</w:t>
      </w:r>
    </w:p>
    <w:p w14:paraId="7055DC4F" w14:textId="77777777" w:rsidR="009A028D" w:rsidRPr="00CF71C7" w:rsidRDefault="009A028D" w:rsidP="00F730DC">
      <w:pPr>
        <w:numPr>
          <w:ilvl w:val="3"/>
          <w:numId w:val="331"/>
        </w:numPr>
        <w:tabs>
          <w:tab w:val="num" w:pos="2520"/>
        </w:tabs>
        <w:rPr>
          <w:iCs/>
        </w:rPr>
      </w:pPr>
      <w:r w:rsidRPr="00CF71C7">
        <w:rPr>
          <w:rFonts w:eastAsia="Calibri"/>
          <w:bCs/>
        </w:rPr>
        <w:t>Representative Sample</w:t>
      </w:r>
    </w:p>
    <w:p w14:paraId="28F1C873" w14:textId="77777777" w:rsidR="009A028D" w:rsidRPr="00CF71C7" w:rsidRDefault="009A028D" w:rsidP="00F730DC">
      <w:pPr>
        <w:numPr>
          <w:ilvl w:val="2"/>
          <w:numId w:val="331"/>
        </w:numPr>
        <w:tabs>
          <w:tab w:val="num" w:pos="2160"/>
        </w:tabs>
        <w:rPr>
          <w:iCs/>
        </w:rPr>
      </w:pPr>
      <w:r w:rsidRPr="00CF71C7">
        <w:rPr>
          <w:iCs/>
        </w:rPr>
        <w:t xml:space="preserve">In Multifamily, </w:t>
      </w:r>
      <w:r w:rsidRPr="00CF71C7">
        <w:t>when duct leakage evaluation is performed, the auditor shall document the method of duct leakage evaluation in the project file.</w:t>
      </w:r>
    </w:p>
    <w:p w14:paraId="5EA3A018" w14:textId="30E57D4F" w:rsidR="009A028D" w:rsidRPr="00CF71C7" w:rsidRDefault="009A028D" w:rsidP="00F730DC">
      <w:pPr>
        <w:numPr>
          <w:ilvl w:val="0"/>
          <w:numId w:val="335"/>
        </w:numPr>
        <w:spacing w:after="120"/>
        <w:rPr>
          <w:iCs/>
        </w:rPr>
      </w:pPr>
      <w:r w:rsidRPr="00CF71C7">
        <w:rPr>
          <w:b/>
          <w:iCs/>
        </w:rPr>
        <w:t>Combustion Testing:</w:t>
      </w:r>
      <w:r w:rsidR="007E1370">
        <w:rPr>
          <w:b/>
          <w:iCs/>
        </w:rPr>
        <w:t xml:space="preserve"> </w:t>
      </w:r>
      <w:r w:rsidRPr="00CF71C7">
        <w:rPr>
          <w:iCs/>
        </w:rPr>
        <w:t xml:space="preserve">See </w:t>
      </w:r>
      <w:r w:rsidRPr="00CF71C7">
        <w:rPr>
          <w:b/>
          <w:iCs/>
        </w:rPr>
        <w:t xml:space="preserve">Policy 9.4, </w:t>
      </w:r>
      <w:r w:rsidRPr="00CF71C7">
        <w:rPr>
          <w:b/>
          <w:i/>
          <w:iCs/>
        </w:rPr>
        <w:t>Combustion Safety Testing</w:t>
      </w:r>
      <w:r w:rsidRPr="00CF71C7">
        <w:rPr>
          <w:iCs/>
        </w:rPr>
        <w:t>.</w:t>
      </w:r>
    </w:p>
    <w:p w14:paraId="46419B06" w14:textId="23478436" w:rsidR="009A028D" w:rsidRPr="00CF71C7" w:rsidRDefault="009A028D" w:rsidP="00F730DC">
      <w:pPr>
        <w:numPr>
          <w:ilvl w:val="2"/>
          <w:numId w:val="337"/>
        </w:numPr>
        <w:tabs>
          <w:tab w:val="num" w:pos="2160"/>
        </w:tabs>
        <w:spacing w:after="120"/>
        <w:rPr>
          <w:iCs/>
        </w:rPr>
      </w:pPr>
      <w:r w:rsidRPr="00CF71C7">
        <w:rPr>
          <w:iCs/>
        </w:rPr>
        <w:t xml:space="preserve">An </w:t>
      </w:r>
      <w:hyperlink w:anchor="Exhibit5_3_1A" w:history="1">
        <w:r w:rsidRPr="00CF71C7">
          <w:rPr>
            <w:b/>
            <w:iCs/>
          </w:rPr>
          <w:t xml:space="preserve">Exhibit 9.4A, </w:t>
        </w:r>
        <w:r w:rsidRPr="00CF71C7">
          <w:rPr>
            <w:b/>
            <w:i/>
            <w:iCs/>
          </w:rPr>
          <w:t>Combustion Safety Test Forms</w:t>
        </w:r>
      </w:hyperlink>
      <w:r w:rsidRPr="00CF71C7">
        <w:rPr>
          <w:iCs/>
        </w:rPr>
        <w:t xml:space="preserve"> shall be filled out for each combustion appliance and be present in the </w:t>
      </w:r>
      <w:r w:rsidR="006D068B">
        <w:rPr>
          <w:iCs/>
        </w:rPr>
        <w:t>client file (project file)</w:t>
      </w:r>
      <w:r w:rsidRPr="00CF71C7">
        <w:rPr>
          <w:iCs/>
        </w:rPr>
        <w:t>.</w:t>
      </w:r>
    </w:p>
    <w:p w14:paraId="5DE51B01" w14:textId="565745F8" w:rsidR="009A028D" w:rsidRPr="00CF71C7" w:rsidRDefault="009A028D" w:rsidP="00F730DC">
      <w:pPr>
        <w:numPr>
          <w:ilvl w:val="2"/>
          <w:numId w:val="337"/>
        </w:numPr>
        <w:tabs>
          <w:tab w:val="num" w:pos="2160"/>
        </w:tabs>
        <w:spacing w:after="120"/>
        <w:rPr>
          <w:iCs/>
        </w:rPr>
      </w:pPr>
      <w:r w:rsidRPr="00CF71C7">
        <w:rPr>
          <w:iCs/>
        </w:rPr>
        <w:t>Include In-Progress CAZ Testing:</w:t>
      </w:r>
      <w:r w:rsidR="007E1370">
        <w:rPr>
          <w:iCs/>
        </w:rPr>
        <w:t xml:space="preserve"> </w:t>
      </w:r>
      <w:r w:rsidRPr="00CF71C7">
        <w:rPr>
          <w:iCs/>
        </w:rPr>
        <w:t xml:space="preserve">An </w:t>
      </w:r>
      <w:hyperlink w:anchor="Exhibit5_3_1A" w:history="1">
        <w:r w:rsidRPr="00CF71C7">
          <w:rPr>
            <w:b/>
            <w:iCs/>
          </w:rPr>
          <w:t xml:space="preserve">Exhibit 9.4A(2), </w:t>
        </w:r>
        <w:r w:rsidRPr="00CF71C7">
          <w:rPr>
            <w:b/>
            <w:i/>
            <w:iCs/>
          </w:rPr>
          <w:t>Daily In-Progress Combustion Safety Test Report</w:t>
        </w:r>
      </w:hyperlink>
    </w:p>
    <w:p w14:paraId="3949EFCC" w14:textId="1E585685" w:rsidR="009A028D" w:rsidRPr="00CF71C7" w:rsidRDefault="009A028D" w:rsidP="00F730DC">
      <w:pPr>
        <w:numPr>
          <w:ilvl w:val="2"/>
          <w:numId w:val="337"/>
        </w:numPr>
        <w:tabs>
          <w:tab w:val="num" w:pos="2160"/>
        </w:tabs>
        <w:spacing w:after="120"/>
      </w:pPr>
      <w:r w:rsidRPr="00CF71C7">
        <w:t xml:space="preserve">If Local Agency is unable to meet CAZ Depressurization Limits or standards, the reasonable efforts attempted, the actions taken, and the education provided to the client shall be documented in the </w:t>
      </w:r>
      <w:r w:rsidR="006D068B">
        <w:t>client file (project file)</w:t>
      </w:r>
      <w:r w:rsidRPr="00CF71C7">
        <w:t>.</w:t>
      </w:r>
    </w:p>
    <w:p w14:paraId="6481374E" w14:textId="77777777" w:rsidR="009A028D" w:rsidRPr="00CF71C7" w:rsidRDefault="009A028D" w:rsidP="00F730DC">
      <w:pPr>
        <w:numPr>
          <w:ilvl w:val="0"/>
          <w:numId w:val="335"/>
        </w:numPr>
        <w:spacing w:after="120"/>
        <w:rPr>
          <w:iCs/>
        </w:rPr>
      </w:pPr>
      <w:r w:rsidRPr="00CF71C7">
        <w:rPr>
          <w:b/>
          <w:iCs/>
        </w:rPr>
        <w:t xml:space="preserve">Confined Space – </w:t>
      </w:r>
      <w:r w:rsidRPr="00CF71C7">
        <w:rPr>
          <w:iCs/>
        </w:rPr>
        <w:t xml:space="preserve">See </w:t>
      </w:r>
      <w:r w:rsidRPr="00CF71C7">
        <w:rPr>
          <w:b/>
          <w:iCs/>
        </w:rPr>
        <w:t>Policy 9.1.4,</w:t>
      </w:r>
      <w:r w:rsidRPr="00CF71C7">
        <w:rPr>
          <w:b/>
          <w:i/>
          <w:iCs/>
        </w:rPr>
        <w:t xml:space="preserve"> Confined Space</w:t>
      </w:r>
    </w:p>
    <w:p w14:paraId="4C338F24" w14:textId="77777777" w:rsidR="009A028D" w:rsidRPr="00CF71C7" w:rsidRDefault="009A028D" w:rsidP="00F730DC">
      <w:pPr>
        <w:numPr>
          <w:ilvl w:val="0"/>
          <w:numId w:val="335"/>
        </w:numPr>
        <w:spacing w:after="120"/>
        <w:rPr>
          <w:iCs/>
        </w:rPr>
      </w:pPr>
      <w:r w:rsidRPr="00CF71C7">
        <w:rPr>
          <w:b/>
          <w:iCs/>
        </w:rPr>
        <w:t>Work and Worker Related Documents:</w:t>
      </w:r>
    </w:p>
    <w:p w14:paraId="71072FD1" w14:textId="77777777" w:rsidR="009A028D" w:rsidRPr="00CF71C7" w:rsidRDefault="009A028D" w:rsidP="00F730DC">
      <w:pPr>
        <w:numPr>
          <w:ilvl w:val="2"/>
          <w:numId w:val="353"/>
        </w:numPr>
        <w:tabs>
          <w:tab w:val="num" w:pos="2160"/>
        </w:tabs>
        <w:spacing w:after="60"/>
        <w:rPr>
          <w:iCs/>
        </w:rPr>
      </w:pPr>
      <w:r w:rsidRPr="00CF71C7">
        <w:rPr>
          <w:iCs/>
        </w:rPr>
        <w:t>Copies of Applicable Permits</w:t>
      </w:r>
    </w:p>
    <w:p w14:paraId="3BC259AA" w14:textId="77777777" w:rsidR="009A028D" w:rsidRPr="00CF71C7" w:rsidRDefault="009A028D" w:rsidP="00F730DC">
      <w:pPr>
        <w:numPr>
          <w:ilvl w:val="2"/>
          <w:numId w:val="353"/>
        </w:numPr>
        <w:tabs>
          <w:tab w:val="num" w:pos="2160"/>
        </w:tabs>
        <w:spacing w:after="60"/>
        <w:rPr>
          <w:iCs/>
        </w:rPr>
      </w:pPr>
      <w:r w:rsidRPr="00CF71C7">
        <w:rPr>
          <w:iCs/>
        </w:rPr>
        <w:t>Knob-and-Tube Inspection</w:t>
      </w:r>
    </w:p>
    <w:p w14:paraId="29F6A899" w14:textId="77777777" w:rsidR="009A028D" w:rsidRPr="00CF71C7" w:rsidRDefault="009A028D" w:rsidP="00F730DC">
      <w:pPr>
        <w:numPr>
          <w:ilvl w:val="2"/>
          <w:numId w:val="353"/>
        </w:numPr>
        <w:tabs>
          <w:tab w:val="num" w:pos="2160"/>
        </w:tabs>
        <w:spacing w:after="60"/>
        <w:rPr>
          <w:iCs/>
        </w:rPr>
      </w:pPr>
      <w:r w:rsidRPr="00CF71C7">
        <w:rPr>
          <w:iCs/>
        </w:rPr>
        <w:t>Invoices for Material and Labor</w:t>
      </w:r>
    </w:p>
    <w:p w14:paraId="76AEC740" w14:textId="77777777" w:rsidR="009A028D" w:rsidRPr="00CF71C7" w:rsidRDefault="009A028D" w:rsidP="00F730DC">
      <w:pPr>
        <w:numPr>
          <w:ilvl w:val="2"/>
          <w:numId w:val="353"/>
        </w:numPr>
        <w:tabs>
          <w:tab w:val="num" w:pos="2160"/>
        </w:tabs>
        <w:rPr>
          <w:iCs/>
        </w:rPr>
      </w:pPr>
      <w:r w:rsidRPr="00CF71C7">
        <w:rPr>
          <w:iCs/>
        </w:rPr>
        <w:t>Change Orders</w:t>
      </w:r>
    </w:p>
    <w:p w14:paraId="2A1EE201" w14:textId="67A0E661" w:rsidR="009A028D" w:rsidRPr="00CF71C7" w:rsidRDefault="009A028D" w:rsidP="00F730DC">
      <w:pPr>
        <w:numPr>
          <w:ilvl w:val="0"/>
          <w:numId w:val="339"/>
        </w:numPr>
        <w:tabs>
          <w:tab w:val="num" w:pos="1440"/>
        </w:tabs>
        <w:spacing w:after="120"/>
        <w:rPr>
          <w:iCs/>
        </w:rPr>
      </w:pPr>
      <w:r w:rsidRPr="00A415DD">
        <w:rPr>
          <w:b/>
          <w:iCs/>
        </w:rPr>
        <w:t>Installed Measures:</w:t>
      </w:r>
      <w:r w:rsidR="007E1370" w:rsidRPr="00A415DD">
        <w:t xml:space="preserve"> </w:t>
      </w:r>
      <w:r w:rsidRPr="00A415DD">
        <w:t xml:space="preserve">Local Agency shall retain in </w:t>
      </w:r>
      <w:r w:rsidR="006D068B" w:rsidRPr="00A415DD">
        <w:t>the c</w:t>
      </w:r>
      <w:r w:rsidRPr="00A415DD">
        <w:t>lient file (project file) the</w:t>
      </w:r>
      <w:r w:rsidRPr="00CF71C7">
        <w:t xml:space="preserve"> following documentation for measures installed, as applicable:</w:t>
      </w:r>
    </w:p>
    <w:p w14:paraId="7DD10EA9" w14:textId="6A13709F" w:rsidR="009A028D" w:rsidRPr="00CF71C7" w:rsidRDefault="009A028D" w:rsidP="00F730DC">
      <w:pPr>
        <w:numPr>
          <w:ilvl w:val="1"/>
          <w:numId w:val="340"/>
        </w:numPr>
        <w:tabs>
          <w:tab w:val="num" w:pos="1800"/>
        </w:tabs>
        <w:spacing w:after="120"/>
        <w:rPr>
          <w:iCs/>
        </w:rPr>
      </w:pPr>
      <w:r w:rsidRPr="00CF71C7">
        <w:rPr>
          <w:b/>
          <w:iCs/>
        </w:rPr>
        <w:t>Air Sealing:</w:t>
      </w:r>
      <w:r w:rsidR="007E1370">
        <w:rPr>
          <w:b/>
          <w:iCs/>
        </w:rPr>
        <w:t xml:space="preserve"> </w:t>
      </w:r>
      <w:r w:rsidRPr="00CF71C7">
        <w:rPr>
          <w:iCs/>
        </w:rPr>
        <w:t>See P</w:t>
      </w:r>
      <w:r w:rsidRPr="00CF71C7">
        <w:rPr>
          <w:b/>
          <w:iCs/>
        </w:rPr>
        <w:t xml:space="preserve">olicy 5.3.1-SF, Air Sealing – Stand-Alone Buildings </w:t>
      </w:r>
      <w:r w:rsidRPr="00CF71C7">
        <w:rPr>
          <w:iCs/>
        </w:rPr>
        <w:t xml:space="preserve">and </w:t>
      </w:r>
      <w:r w:rsidRPr="00CF71C7">
        <w:rPr>
          <w:b/>
          <w:iCs/>
        </w:rPr>
        <w:t>Policy 5.3.1-MF, Multifamily Air Sealing.</w:t>
      </w:r>
    </w:p>
    <w:p w14:paraId="582C627A" w14:textId="77777777" w:rsidR="009A028D" w:rsidRPr="00CF71C7" w:rsidRDefault="009A028D" w:rsidP="00F730DC">
      <w:pPr>
        <w:numPr>
          <w:ilvl w:val="2"/>
          <w:numId w:val="341"/>
        </w:numPr>
        <w:tabs>
          <w:tab w:val="num" w:pos="2160"/>
        </w:tabs>
        <w:spacing w:after="120"/>
        <w:rPr>
          <w:iCs/>
        </w:rPr>
      </w:pPr>
      <w:r w:rsidRPr="00CF71C7">
        <w:rPr>
          <w:iCs/>
        </w:rPr>
        <w:t>Location(s) of Air Sealing performed</w:t>
      </w:r>
    </w:p>
    <w:p w14:paraId="39CAD08A" w14:textId="77777777" w:rsidR="009A028D" w:rsidRPr="00CF71C7" w:rsidRDefault="009A028D" w:rsidP="00F730DC">
      <w:pPr>
        <w:numPr>
          <w:ilvl w:val="2"/>
          <w:numId w:val="341"/>
        </w:numPr>
        <w:tabs>
          <w:tab w:val="num" w:pos="2160"/>
        </w:tabs>
        <w:spacing w:after="60"/>
        <w:rPr>
          <w:iCs/>
        </w:rPr>
      </w:pPr>
      <w:r w:rsidRPr="00CF71C7">
        <w:rPr>
          <w:iCs/>
        </w:rPr>
        <w:t>Method(s) of Air Sealing:</w:t>
      </w:r>
    </w:p>
    <w:p w14:paraId="34AF1F64" w14:textId="77777777" w:rsidR="009A028D" w:rsidRPr="00CF71C7" w:rsidRDefault="009A028D" w:rsidP="00F730DC">
      <w:pPr>
        <w:numPr>
          <w:ilvl w:val="3"/>
          <w:numId w:val="341"/>
        </w:numPr>
        <w:tabs>
          <w:tab w:val="num" w:pos="2520"/>
        </w:tabs>
        <w:spacing w:after="60"/>
        <w:rPr>
          <w:iCs/>
        </w:rPr>
      </w:pPr>
      <w:r w:rsidRPr="00CF71C7">
        <w:rPr>
          <w:iCs/>
        </w:rPr>
        <w:t>Priority Air Sealing</w:t>
      </w:r>
    </w:p>
    <w:p w14:paraId="3D541053" w14:textId="136F6874" w:rsidR="009A028D" w:rsidRPr="00CF71C7" w:rsidRDefault="009A028D" w:rsidP="00F730DC">
      <w:pPr>
        <w:numPr>
          <w:ilvl w:val="3"/>
          <w:numId w:val="341"/>
        </w:numPr>
        <w:tabs>
          <w:tab w:val="num" w:pos="2520"/>
        </w:tabs>
        <w:spacing w:after="120"/>
        <w:rPr>
          <w:iCs/>
        </w:rPr>
      </w:pPr>
      <w:r w:rsidRPr="00CF71C7">
        <w:rPr>
          <w:iCs/>
        </w:rPr>
        <w:t>Blower Door Assisted Air Sealing:</w:t>
      </w:r>
      <w:r w:rsidR="007E1370">
        <w:rPr>
          <w:iCs/>
        </w:rPr>
        <w:t xml:space="preserve"> </w:t>
      </w:r>
      <w:r w:rsidRPr="00CF71C7">
        <w:rPr>
          <w:iCs/>
        </w:rPr>
        <w:t>Cost-effective guidelines.</w:t>
      </w:r>
    </w:p>
    <w:p w14:paraId="5D03278D" w14:textId="77777777" w:rsidR="009A028D" w:rsidRPr="00CF71C7" w:rsidRDefault="009A028D" w:rsidP="00F730DC">
      <w:pPr>
        <w:numPr>
          <w:ilvl w:val="2"/>
          <w:numId w:val="341"/>
        </w:numPr>
        <w:tabs>
          <w:tab w:val="num" w:pos="2160"/>
        </w:tabs>
        <w:spacing w:after="60"/>
        <w:rPr>
          <w:iCs/>
        </w:rPr>
      </w:pPr>
      <w:r w:rsidRPr="00CF71C7">
        <w:rPr>
          <w:iCs/>
        </w:rPr>
        <w:t>Test Results of Air Sealing</w:t>
      </w:r>
    </w:p>
    <w:p w14:paraId="5D113F89" w14:textId="77777777" w:rsidR="009A028D" w:rsidRPr="00CF71C7" w:rsidRDefault="009A028D" w:rsidP="00F730DC">
      <w:pPr>
        <w:numPr>
          <w:ilvl w:val="3"/>
          <w:numId w:val="341"/>
        </w:numPr>
        <w:tabs>
          <w:tab w:val="num" w:pos="2520"/>
        </w:tabs>
        <w:spacing w:after="120"/>
        <w:rPr>
          <w:iCs/>
        </w:rPr>
      </w:pPr>
      <w:r w:rsidRPr="00CF71C7">
        <w:t>Pre- and post-blower door test results (CFM50)</w:t>
      </w:r>
    </w:p>
    <w:p w14:paraId="79BF5983" w14:textId="77777777" w:rsidR="009A028D" w:rsidRPr="00CF71C7" w:rsidRDefault="009A028D" w:rsidP="00F730DC">
      <w:pPr>
        <w:numPr>
          <w:ilvl w:val="2"/>
          <w:numId w:val="341"/>
        </w:numPr>
        <w:tabs>
          <w:tab w:val="num" w:pos="2160"/>
        </w:tabs>
        <w:rPr>
          <w:iCs/>
        </w:rPr>
      </w:pPr>
      <w:r w:rsidRPr="00CF71C7">
        <w:t>Materials used in Air Sealing</w:t>
      </w:r>
    </w:p>
    <w:p w14:paraId="3CD9E243"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7 of 1</w:t>
      </w:r>
      <w:r>
        <w:rPr>
          <w:rFonts w:ascii="Arial" w:hAnsi="Arial" w:cs="Arial"/>
          <w:sz w:val="18"/>
          <w:szCs w:val="18"/>
        </w:rPr>
        <w:t>2</w:t>
      </w:r>
    </w:p>
    <w:p w14:paraId="0DC9FEEE" w14:textId="149A9E03" w:rsidR="009A028D" w:rsidRPr="00A415DD" w:rsidRDefault="009A028D" w:rsidP="00F730DC">
      <w:pPr>
        <w:numPr>
          <w:ilvl w:val="1"/>
          <w:numId w:val="342"/>
        </w:numPr>
        <w:tabs>
          <w:tab w:val="num" w:pos="1800"/>
        </w:tabs>
        <w:rPr>
          <w:iCs/>
        </w:rPr>
      </w:pPr>
      <w:r w:rsidRPr="00A415DD">
        <w:rPr>
          <w:b/>
          <w:iCs/>
        </w:rPr>
        <w:t>Insulation Certificate:</w:t>
      </w:r>
      <w:r w:rsidR="007E1370" w:rsidRPr="00A415DD">
        <w:rPr>
          <w:b/>
          <w:iCs/>
        </w:rPr>
        <w:t xml:space="preserve"> </w:t>
      </w:r>
      <w:r w:rsidRPr="00A415DD">
        <w:rPr>
          <w:iCs/>
        </w:rPr>
        <w:t xml:space="preserve">See </w:t>
      </w:r>
      <w:r w:rsidRPr="00A415DD">
        <w:rPr>
          <w:b/>
          <w:iCs/>
        </w:rPr>
        <w:t xml:space="preserve">Policy 5.1.2.1, </w:t>
      </w:r>
      <w:r w:rsidRPr="00A415DD">
        <w:rPr>
          <w:b/>
          <w:i/>
          <w:iCs/>
        </w:rPr>
        <w:t>Certification of Insulation</w:t>
      </w:r>
      <w:r w:rsidR="007E1370" w:rsidRPr="00A415DD">
        <w:t xml:space="preserve"> </w:t>
      </w:r>
    </w:p>
    <w:p w14:paraId="1945BB18" w14:textId="0141CEB1" w:rsidR="009A028D" w:rsidRPr="00CF71C7" w:rsidRDefault="009A028D" w:rsidP="00F730DC">
      <w:pPr>
        <w:numPr>
          <w:ilvl w:val="1"/>
          <w:numId w:val="342"/>
        </w:numPr>
        <w:tabs>
          <w:tab w:val="num" w:pos="1800"/>
        </w:tabs>
        <w:spacing w:after="120"/>
        <w:rPr>
          <w:iCs/>
        </w:rPr>
      </w:pPr>
      <w:r w:rsidRPr="00CF71C7">
        <w:rPr>
          <w:b/>
        </w:rPr>
        <w:t>Windows and Doors</w:t>
      </w:r>
      <w:r w:rsidRPr="00CF71C7">
        <w:rPr>
          <w:b/>
          <w:iCs/>
        </w:rPr>
        <w:t>:</w:t>
      </w:r>
      <w:r w:rsidR="007E1370">
        <w:rPr>
          <w:b/>
          <w:iCs/>
        </w:rPr>
        <w:t xml:space="preserve"> </w:t>
      </w:r>
      <w:r w:rsidRPr="00CF71C7">
        <w:rPr>
          <w:iCs/>
        </w:rPr>
        <w:t xml:space="preserve">See </w:t>
      </w:r>
      <w:r w:rsidRPr="00CF71C7">
        <w:rPr>
          <w:b/>
          <w:iCs/>
        </w:rPr>
        <w:t xml:space="preserve">Policy 5.4.5, </w:t>
      </w:r>
      <w:r w:rsidRPr="00CF71C7">
        <w:rPr>
          <w:b/>
          <w:i/>
          <w:iCs/>
        </w:rPr>
        <w:t>Windows and Doors</w:t>
      </w:r>
    </w:p>
    <w:p w14:paraId="232737E6" w14:textId="748CF9F3" w:rsidR="009A028D" w:rsidRPr="00CF71C7" w:rsidRDefault="009A028D" w:rsidP="00F730DC">
      <w:pPr>
        <w:numPr>
          <w:ilvl w:val="2"/>
          <w:numId w:val="343"/>
        </w:numPr>
        <w:tabs>
          <w:tab w:val="num" w:pos="2160"/>
        </w:tabs>
        <w:spacing w:after="120"/>
        <w:rPr>
          <w:iCs/>
        </w:rPr>
      </w:pPr>
      <w:r w:rsidRPr="00CF71C7">
        <w:rPr>
          <w:b/>
          <w:iCs/>
        </w:rPr>
        <w:t>Photo documentation:</w:t>
      </w:r>
      <w:r w:rsidR="007E1370">
        <w:rPr>
          <w:iCs/>
        </w:rPr>
        <w:t xml:space="preserve"> </w:t>
      </w:r>
      <w:r w:rsidRPr="00CF71C7">
        <w:rPr>
          <w:iCs/>
        </w:rPr>
        <w:t>Both a dated electronic or printed "before" photo and written justification that clearly identifies the physical reason the window or door needs replacement shall be retained.</w:t>
      </w:r>
      <w:r w:rsidR="007E1370">
        <w:rPr>
          <w:iCs/>
        </w:rPr>
        <w:t xml:space="preserve"> </w:t>
      </w:r>
      <w:r w:rsidRPr="00CF71C7">
        <w:rPr>
          <w:iCs/>
        </w:rPr>
        <w:t xml:space="preserve">The photo documentation or a reference to its condition and location shall be kept in the </w:t>
      </w:r>
      <w:r w:rsidR="00222AE4">
        <w:rPr>
          <w:iCs/>
        </w:rPr>
        <w:t>client file (project file)</w:t>
      </w:r>
      <w:r w:rsidRPr="00CF71C7">
        <w:rPr>
          <w:iCs/>
        </w:rPr>
        <w:t>.</w:t>
      </w:r>
    </w:p>
    <w:p w14:paraId="32984487" w14:textId="77777777" w:rsidR="009A028D" w:rsidRPr="00CF71C7" w:rsidRDefault="009A028D" w:rsidP="00F730DC">
      <w:pPr>
        <w:numPr>
          <w:ilvl w:val="2"/>
          <w:numId w:val="343"/>
        </w:numPr>
        <w:tabs>
          <w:tab w:val="num" w:pos="2160"/>
        </w:tabs>
        <w:spacing w:after="120"/>
        <w:rPr>
          <w:b/>
          <w:iCs/>
        </w:rPr>
      </w:pPr>
      <w:r w:rsidRPr="00CF71C7">
        <w:rPr>
          <w:b/>
          <w:iCs/>
        </w:rPr>
        <w:t>Measure justification:</w:t>
      </w:r>
    </w:p>
    <w:p w14:paraId="1689BDF2" w14:textId="77777777" w:rsidR="009A028D" w:rsidRPr="00CF71C7" w:rsidRDefault="009A028D" w:rsidP="00F730DC">
      <w:pPr>
        <w:numPr>
          <w:ilvl w:val="3"/>
          <w:numId w:val="343"/>
        </w:numPr>
        <w:tabs>
          <w:tab w:val="num" w:pos="2520"/>
        </w:tabs>
        <w:spacing w:after="120"/>
      </w:pPr>
      <w:r w:rsidRPr="00CF71C7">
        <w:t>SIR of 1.0 or greater if repair or replacement is based on energy efficiency.</w:t>
      </w:r>
    </w:p>
    <w:p w14:paraId="3D48AAA8" w14:textId="77777777" w:rsidR="009A028D" w:rsidRPr="00CF71C7" w:rsidRDefault="009A028D" w:rsidP="00F730DC">
      <w:pPr>
        <w:numPr>
          <w:ilvl w:val="3"/>
          <w:numId w:val="343"/>
        </w:numPr>
        <w:tabs>
          <w:tab w:val="num" w:pos="2520"/>
        </w:tabs>
        <w:spacing w:after="120"/>
      </w:pPr>
      <w:r w:rsidRPr="00CF71C7">
        <w:t>Written justification if repair or replacement is for health and safety, security, and/or durability.</w:t>
      </w:r>
    </w:p>
    <w:p w14:paraId="27C7BC49" w14:textId="77777777" w:rsidR="009A028D" w:rsidRPr="00CF71C7" w:rsidRDefault="009A028D" w:rsidP="00F730DC">
      <w:pPr>
        <w:numPr>
          <w:ilvl w:val="3"/>
          <w:numId w:val="343"/>
        </w:numPr>
        <w:tabs>
          <w:tab w:val="num" w:pos="2520"/>
        </w:tabs>
        <w:spacing w:after="120"/>
      </w:pPr>
      <w:r w:rsidRPr="00CF71C7">
        <w:t>Proof of leveraging of at least 75 percent of material and labor costs from other funds, when leveraged funds are the reason for window replacement.</w:t>
      </w:r>
    </w:p>
    <w:p w14:paraId="348EFA69" w14:textId="77777777" w:rsidR="009A028D" w:rsidRPr="00CF71C7" w:rsidRDefault="009A028D" w:rsidP="00F730DC">
      <w:pPr>
        <w:numPr>
          <w:ilvl w:val="3"/>
          <w:numId w:val="343"/>
        </w:numPr>
        <w:tabs>
          <w:tab w:val="num" w:pos="2520"/>
        </w:tabs>
        <w:spacing w:after="120"/>
      </w:pPr>
      <w:r w:rsidRPr="00CF71C7">
        <w:t>A statement from the client if window is replaced for client comfort.</w:t>
      </w:r>
    </w:p>
    <w:p w14:paraId="6C296954" w14:textId="77777777" w:rsidR="009A028D" w:rsidRPr="00CF71C7" w:rsidRDefault="009A028D" w:rsidP="00F730DC">
      <w:pPr>
        <w:numPr>
          <w:ilvl w:val="3"/>
          <w:numId w:val="343"/>
        </w:numPr>
        <w:tabs>
          <w:tab w:val="num" w:pos="2520"/>
        </w:tabs>
      </w:pPr>
      <w:r w:rsidRPr="00CF71C7">
        <w:t>If a jalousie window replacement, blower door test results documenting the effect of replacement after air sealing.</w:t>
      </w:r>
    </w:p>
    <w:p w14:paraId="0BBABDE5" w14:textId="5E537FAA" w:rsidR="009A028D" w:rsidRPr="00CF71C7" w:rsidRDefault="009A028D" w:rsidP="00F730DC">
      <w:pPr>
        <w:numPr>
          <w:ilvl w:val="1"/>
          <w:numId w:val="342"/>
        </w:numPr>
        <w:tabs>
          <w:tab w:val="num" w:pos="1800"/>
        </w:tabs>
        <w:spacing w:after="120"/>
      </w:pPr>
      <w:r w:rsidRPr="00CF71C7">
        <w:rPr>
          <w:b/>
        </w:rPr>
        <w:t>Heating and Cooling:</w:t>
      </w:r>
      <w:r w:rsidR="007E1370">
        <w:rPr>
          <w:b/>
        </w:rPr>
        <w:t xml:space="preserve"> </w:t>
      </w:r>
      <w:r w:rsidRPr="00CF71C7">
        <w:rPr>
          <w:iCs/>
        </w:rPr>
        <w:t xml:space="preserve">See </w:t>
      </w:r>
      <w:r w:rsidRPr="00CF71C7">
        <w:rPr>
          <w:b/>
          <w:iCs/>
        </w:rPr>
        <w:t xml:space="preserve">Policy 5.5.1, </w:t>
      </w:r>
      <w:r w:rsidRPr="00CF71C7">
        <w:rPr>
          <w:b/>
          <w:i/>
          <w:iCs/>
        </w:rPr>
        <w:t>Air Conditioning and Heating Systems</w:t>
      </w:r>
      <w:r w:rsidRPr="00CF71C7">
        <w:t>.</w:t>
      </w:r>
    </w:p>
    <w:p w14:paraId="1613AFC5" w14:textId="19980AD7" w:rsidR="009A028D" w:rsidRPr="00CF71C7" w:rsidRDefault="009A028D" w:rsidP="00F730DC">
      <w:pPr>
        <w:numPr>
          <w:ilvl w:val="2"/>
          <w:numId w:val="344"/>
        </w:numPr>
        <w:tabs>
          <w:tab w:val="num" w:pos="2160"/>
        </w:tabs>
        <w:spacing w:after="120"/>
        <w:rPr>
          <w:iCs/>
        </w:rPr>
      </w:pPr>
      <w:r w:rsidRPr="00CF71C7">
        <w:rPr>
          <w:b/>
        </w:rPr>
        <w:t>Existing Equipment:</w:t>
      </w:r>
      <w:r w:rsidR="007E1370">
        <w:t xml:space="preserve"> </w:t>
      </w:r>
      <w:r w:rsidRPr="00CF71C7">
        <w:t>The information and condition of heating (cooling) system prior to weatherization.</w:t>
      </w:r>
    </w:p>
    <w:p w14:paraId="0C4AC72D" w14:textId="49BF466D" w:rsidR="009A028D" w:rsidRPr="00CF71C7" w:rsidRDefault="009A028D" w:rsidP="00F730DC">
      <w:pPr>
        <w:numPr>
          <w:ilvl w:val="2"/>
          <w:numId w:val="344"/>
        </w:numPr>
        <w:tabs>
          <w:tab w:val="num" w:pos="2160"/>
        </w:tabs>
        <w:spacing w:after="120"/>
        <w:rPr>
          <w:iCs/>
        </w:rPr>
      </w:pPr>
      <w:r w:rsidRPr="00CF71C7">
        <w:rPr>
          <w:b/>
          <w:iCs/>
        </w:rPr>
        <w:t>Hazards:</w:t>
      </w:r>
      <w:r w:rsidR="007E1370">
        <w:rPr>
          <w:iCs/>
        </w:rPr>
        <w:t xml:space="preserve"> </w:t>
      </w:r>
      <w:r w:rsidRPr="00CF71C7">
        <w:rPr>
          <w:iCs/>
        </w:rPr>
        <w:t>Any hazards identified</w:t>
      </w:r>
    </w:p>
    <w:p w14:paraId="2BC7BC13" w14:textId="408907DD" w:rsidR="009A028D" w:rsidRPr="00CF71C7" w:rsidRDefault="009A028D" w:rsidP="00F730DC">
      <w:pPr>
        <w:numPr>
          <w:ilvl w:val="2"/>
          <w:numId w:val="344"/>
        </w:numPr>
        <w:tabs>
          <w:tab w:val="num" w:pos="2160"/>
        </w:tabs>
        <w:spacing w:after="120"/>
        <w:rPr>
          <w:iCs/>
        </w:rPr>
      </w:pPr>
      <w:r w:rsidRPr="00CF71C7">
        <w:rPr>
          <w:b/>
          <w:iCs/>
        </w:rPr>
        <w:t>Sizing:</w:t>
      </w:r>
      <w:r w:rsidR="007E1370">
        <w:rPr>
          <w:iCs/>
        </w:rPr>
        <w:t xml:space="preserve"> </w:t>
      </w:r>
      <w:r w:rsidRPr="00CF71C7">
        <w:rPr>
          <w:iCs/>
        </w:rPr>
        <w:t>System sizing calculations</w:t>
      </w:r>
    </w:p>
    <w:p w14:paraId="2886FD9F" w14:textId="081044E1" w:rsidR="009A028D" w:rsidRPr="00CF71C7" w:rsidRDefault="009A028D" w:rsidP="00F730DC">
      <w:pPr>
        <w:numPr>
          <w:ilvl w:val="2"/>
          <w:numId w:val="344"/>
        </w:numPr>
        <w:tabs>
          <w:tab w:val="num" w:pos="2160"/>
        </w:tabs>
        <w:spacing w:after="120"/>
        <w:rPr>
          <w:b/>
          <w:iCs/>
        </w:rPr>
      </w:pPr>
      <w:r w:rsidRPr="00CF71C7">
        <w:rPr>
          <w:b/>
          <w:iCs/>
        </w:rPr>
        <w:t>Space-Heater:</w:t>
      </w:r>
      <w:r w:rsidR="007E1370">
        <w:t xml:space="preserve"> </w:t>
      </w:r>
      <w:r w:rsidRPr="00CF71C7">
        <w:t>Smoke detector installation as applicable</w:t>
      </w:r>
    </w:p>
    <w:p w14:paraId="5DBC72A2" w14:textId="231C1A3B" w:rsidR="009A028D" w:rsidRPr="00CF71C7" w:rsidRDefault="009A028D" w:rsidP="00F730DC">
      <w:pPr>
        <w:numPr>
          <w:ilvl w:val="2"/>
          <w:numId w:val="344"/>
        </w:numPr>
        <w:tabs>
          <w:tab w:val="num" w:pos="2160"/>
        </w:tabs>
        <w:rPr>
          <w:b/>
          <w:iCs/>
        </w:rPr>
      </w:pPr>
      <w:r w:rsidRPr="00CF71C7">
        <w:rPr>
          <w:b/>
        </w:rPr>
        <w:t>Permits</w:t>
      </w:r>
      <w:r w:rsidRPr="00CF71C7">
        <w:t>:</w:t>
      </w:r>
      <w:r w:rsidR="007E1370">
        <w:rPr>
          <w:b/>
        </w:rPr>
        <w:t xml:space="preserve"> </w:t>
      </w:r>
      <w:r w:rsidRPr="00CF71C7">
        <w:t>Copies of mechanical permits where required and results of inspections</w:t>
      </w:r>
    </w:p>
    <w:p w14:paraId="2186A1B2" w14:textId="77777777" w:rsidR="009A028D" w:rsidRPr="00CF71C7" w:rsidRDefault="009A028D" w:rsidP="00F730DC">
      <w:pPr>
        <w:numPr>
          <w:ilvl w:val="1"/>
          <w:numId w:val="354"/>
        </w:numPr>
        <w:tabs>
          <w:tab w:val="num" w:pos="1800"/>
        </w:tabs>
        <w:spacing w:after="200" w:line="276" w:lineRule="auto"/>
        <w:rPr>
          <w:iCs/>
        </w:rPr>
      </w:pPr>
      <w:r w:rsidRPr="00CF71C7">
        <w:rPr>
          <w:b/>
          <w:iCs/>
        </w:rPr>
        <w:t>Refrigerator Replacement</w:t>
      </w:r>
      <w:r w:rsidRPr="00CF71C7">
        <w:rPr>
          <w:iCs/>
        </w:rPr>
        <w:t xml:space="preserve"> – See </w:t>
      </w:r>
      <w:r w:rsidRPr="00CF71C7">
        <w:rPr>
          <w:b/>
          <w:iCs/>
        </w:rPr>
        <w:t xml:space="preserve">Policy 5.7.3 </w:t>
      </w:r>
      <w:r w:rsidRPr="00CF71C7">
        <w:rPr>
          <w:b/>
          <w:i/>
          <w:iCs/>
        </w:rPr>
        <w:t>Refrigerator Replacement</w:t>
      </w:r>
    </w:p>
    <w:p w14:paraId="44F5F245" w14:textId="4FA8A989" w:rsidR="009A028D" w:rsidRPr="00CF71C7" w:rsidRDefault="009A028D" w:rsidP="00F730DC">
      <w:pPr>
        <w:numPr>
          <w:ilvl w:val="1"/>
          <w:numId w:val="355"/>
        </w:numPr>
        <w:tabs>
          <w:tab w:val="num" w:pos="1800"/>
        </w:tabs>
        <w:spacing w:after="200" w:line="276" w:lineRule="auto"/>
        <w:rPr>
          <w:iCs/>
        </w:rPr>
      </w:pPr>
      <w:r w:rsidRPr="00CF71C7">
        <w:rPr>
          <w:b/>
          <w:iCs/>
        </w:rPr>
        <w:t>Mechanical Ventilation:</w:t>
      </w:r>
      <w:r w:rsidR="007E1370">
        <w:rPr>
          <w:iCs/>
        </w:rPr>
        <w:t xml:space="preserve"> </w:t>
      </w:r>
      <w:r w:rsidRPr="00CF71C7">
        <w:rPr>
          <w:iCs/>
        </w:rPr>
        <w:t xml:space="preserve">See </w:t>
      </w:r>
      <w:r w:rsidRPr="00CF71C7">
        <w:rPr>
          <w:b/>
          <w:iCs/>
        </w:rPr>
        <w:t xml:space="preserve">Policy 9.3, </w:t>
      </w:r>
      <w:r w:rsidRPr="00CF71C7">
        <w:rPr>
          <w:b/>
          <w:i/>
          <w:iCs/>
        </w:rPr>
        <w:t>Indoor Air Quality – Mechanical Ventilation</w:t>
      </w:r>
      <w:r w:rsidRPr="00CF71C7">
        <w:t>.</w:t>
      </w:r>
    </w:p>
    <w:p w14:paraId="2A5C1B48" w14:textId="77777777" w:rsidR="009A028D" w:rsidRPr="00CF71C7" w:rsidRDefault="009A028D" w:rsidP="00F730DC">
      <w:pPr>
        <w:numPr>
          <w:ilvl w:val="2"/>
          <w:numId w:val="355"/>
        </w:numPr>
        <w:tabs>
          <w:tab w:val="num" w:pos="2160"/>
        </w:tabs>
        <w:spacing w:after="120"/>
        <w:rPr>
          <w:b/>
          <w:iCs/>
        </w:rPr>
      </w:pPr>
      <w:r w:rsidRPr="00CF71C7">
        <w:rPr>
          <w:b/>
          <w:iCs/>
        </w:rPr>
        <w:t>Ventilation Strategy</w:t>
      </w:r>
    </w:p>
    <w:p w14:paraId="2A8F674F" w14:textId="1AC3A971" w:rsidR="009A028D" w:rsidRPr="00CF71C7" w:rsidRDefault="009A028D" w:rsidP="00F730DC">
      <w:pPr>
        <w:numPr>
          <w:ilvl w:val="2"/>
          <w:numId w:val="355"/>
        </w:numPr>
        <w:tabs>
          <w:tab w:val="num" w:pos="2160"/>
        </w:tabs>
        <w:spacing w:after="120"/>
        <w:rPr>
          <w:iCs/>
        </w:rPr>
      </w:pPr>
      <w:r w:rsidRPr="00CF71C7">
        <w:rPr>
          <w:b/>
          <w:iCs/>
        </w:rPr>
        <w:t>Dwelling Unit Ventilation Calculations:</w:t>
      </w:r>
      <w:r w:rsidR="007E1370">
        <w:rPr>
          <w:iCs/>
        </w:rPr>
        <w:t xml:space="preserve"> </w:t>
      </w:r>
      <w:r w:rsidRPr="00CF71C7">
        <w:rPr>
          <w:iCs/>
        </w:rPr>
        <w:t xml:space="preserve">including an </w:t>
      </w:r>
      <w:r w:rsidRPr="00CF71C7">
        <w:rPr>
          <w:b/>
          <w:iCs/>
        </w:rPr>
        <w:t xml:space="preserve">Exhibit 9.3, </w:t>
      </w:r>
      <w:r w:rsidRPr="00CF71C7">
        <w:rPr>
          <w:b/>
          <w:i/>
          <w:iCs/>
        </w:rPr>
        <w:t xml:space="preserve">Mechanical Ventilation Worksheet (MVW), Residential Energy Dynamics (RED) Calc Tool, </w:t>
      </w:r>
      <w:r w:rsidRPr="00CF71C7">
        <w:rPr>
          <w:iCs/>
        </w:rPr>
        <w:t>use of Table 4.1a (I-P) Ventilation Air Requirements, cfm, or use of the ASHRAE 62.2-2016 formula</w:t>
      </w:r>
    </w:p>
    <w:p w14:paraId="5A7B067B" w14:textId="77777777" w:rsidR="009A028D" w:rsidRPr="00CF71C7" w:rsidRDefault="009A028D" w:rsidP="00F730DC">
      <w:pPr>
        <w:numPr>
          <w:ilvl w:val="2"/>
          <w:numId w:val="355"/>
        </w:numPr>
        <w:tabs>
          <w:tab w:val="num" w:pos="2160"/>
        </w:tabs>
        <w:spacing w:after="120"/>
        <w:rPr>
          <w:b/>
          <w:iCs/>
        </w:rPr>
      </w:pPr>
      <w:r w:rsidRPr="00CF71C7">
        <w:rPr>
          <w:b/>
          <w:iCs/>
        </w:rPr>
        <w:t>Ventilation System Performance Testing results</w:t>
      </w:r>
    </w:p>
    <w:p w14:paraId="3CB49325" w14:textId="77777777" w:rsidR="009A028D" w:rsidRPr="00CF71C7" w:rsidRDefault="009A028D" w:rsidP="00F730DC">
      <w:pPr>
        <w:numPr>
          <w:ilvl w:val="2"/>
          <w:numId w:val="355"/>
        </w:numPr>
        <w:tabs>
          <w:tab w:val="num" w:pos="2160"/>
        </w:tabs>
        <w:spacing w:after="120"/>
        <w:rPr>
          <w:b/>
          <w:iCs/>
        </w:rPr>
      </w:pPr>
      <w:r w:rsidRPr="00CF71C7">
        <w:rPr>
          <w:b/>
          <w:iCs/>
        </w:rPr>
        <w:t>Client Education delivered</w:t>
      </w:r>
    </w:p>
    <w:p w14:paraId="767DD2F2"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8 of 1</w:t>
      </w:r>
      <w:r>
        <w:rPr>
          <w:rFonts w:ascii="Arial" w:hAnsi="Arial" w:cs="Arial"/>
          <w:sz w:val="18"/>
          <w:szCs w:val="18"/>
        </w:rPr>
        <w:t>2</w:t>
      </w:r>
    </w:p>
    <w:p w14:paraId="54128C51" w14:textId="26ACFCD6" w:rsidR="009A028D" w:rsidRPr="00CF71C7" w:rsidRDefault="009A028D" w:rsidP="00F730DC">
      <w:pPr>
        <w:numPr>
          <w:ilvl w:val="1"/>
          <w:numId w:val="355"/>
        </w:numPr>
        <w:tabs>
          <w:tab w:val="num" w:pos="1800"/>
        </w:tabs>
        <w:rPr>
          <w:iCs/>
        </w:rPr>
      </w:pPr>
      <w:r w:rsidRPr="00CF71C7">
        <w:rPr>
          <w:b/>
          <w:iCs/>
        </w:rPr>
        <w:t>Smoke and CO Detectors:</w:t>
      </w:r>
      <w:r w:rsidR="007E1370">
        <w:rPr>
          <w:b/>
          <w:iCs/>
        </w:rPr>
        <w:t xml:space="preserve"> </w:t>
      </w:r>
      <w:r w:rsidRPr="00CF71C7">
        <w:rPr>
          <w:iCs/>
        </w:rPr>
        <w:t xml:space="preserve">See </w:t>
      </w:r>
      <w:r w:rsidRPr="00CF71C7">
        <w:rPr>
          <w:b/>
          <w:iCs/>
        </w:rPr>
        <w:t xml:space="preserve">Policy 9.5, </w:t>
      </w:r>
      <w:r w:rsidRPr="00CF71C7">
        <w:rPr>
          <w:b/>
          <w:i/>
          <w:iCs/>
        </w:rPr>
        <w:t>Smoke Detectors, Carbon Monoxide (CO) Detectors, and Fire Extinguishers</w:t>
      </w:r>
      <w:r w:rsidRPr="00CF71C7">
        <w:t>.</w:t>
      </w:r>
    </w:p>
    <w:p w14:paraId="669DE9BF" w14:textId="77777777" w:rsidR="009A028D" w:rsidRPr="00CF71C7" w:rsidRDefault="009A028D" w:rsidP="00F730DC">
      <w:pPr>
        <w:numPr>
          <w:ilvl w:val="2"/>
          <w:numId w:val="117"/>
        </w:numPr>
        <w:tabs>
          <w:tab w:val="num" w:pos="2160"/>
        </w:tabs>
        <w:spacing w:after="120"/>
      </w:pPr>
      <w:r w:rsidRPr="00CF71C7">
        <w:t>Smoke and Carbon monoxide detector installation.</w:t>
      </w:r>
    </w:p>
    <w:p w14:paraId="531D3AEC" w14:textId="77777777" w:rsidR="009A028D" w:rsidRPr="00CF71C7" w:rsidRDefault="009A028D" w:rsidP="00F730DC">
      <w:pPr>
        <w:numPr>
          <w:ilvl w:val="2"/>
          <w:numId w:val="117"/>
        </w:numPr>
        <w:tabs>
          <w:tab w:val="num" w:pos="2160"/>
        </w:tabs>
        <w:spacing w:after="120"/>
      </w:pPr>
      <w:r w:rsidRPr="00CF71C7">
        <w:t>Detector location(s).</w:t>
      </w:r>
    </w:p>
    <w:p w14:paraId="236A5736" w14:textId="77777777" w:rsidR="009A028D" w:rsidRPr="00CF71C7" w:rsidRDefault="009A028D" w:rsidP="00F730DC">
      <w:pPr>
        <w:numPr>
          <w:ilvl w:val="2"/>
          <w:numId w:val="117"/>
        </w:numPr>
        <w:tabs>
          <w:tab w:val="num" w:pos="2160"/>
        </w:tabs>
        <w:spacing w:after="120"/>
      </w:pPr>
      <w:r w:rsidRPr="00CF71C7">
        <w:t>Detector model type(s).</w:t>
      </w:r>
    </w:p>
    <w:p w14:paraId="41A08689" w14:textId="77777777" w:rsidR="009A028D" w:rsidRPr="00CF71C7" w:rsidRDefault="009A028D" w:rsidP="00F730DC">
      <w:pPr>
        <w:numPr>
          <w:ilvl w:val="2"/>
          <w:numId w:val="117"/>
        </w:numPr>
        <w:tabs>
          <w:tab w:val="num" w:pos="2160"/>
        </w:tabs>
        <w:spacing w:after="120"/>
      </w:pPr>
      <w:r w:rsidRPr="00CF71C7">
        <w:t>Delivery of consumer conservation education.</w:t>
      </w:r>
    </w:p>
    <w:p w14:paraId="46562064" w14:textId="77777777" w:rsidR="009A028D" w:rsidRPr="00CF71C7" w:rsidRDefault="009A028D" w:rsidP="00F730DC">
      <w:pPr>
        <w:numPr>
          <w:ilvl w:val="2"/>
          <w:numId w:val="117"/>
        </w:numPr>
        <w:tabs>
          <w:tab w:val="num" w:pos="2160"/>
        </w:tabs>
      </w:pPr>
      <w:r w:rsidRPr="00CF71C7">
        <w:t>Local Agencies shall keep a copy of smoke and carbon monoxide detector model specifications for all models installed in agency files.</w:t>
      </w:r>
    </w:p>
    <w:p w14:paraId="7125885F" w14:textId="31E19F20" w:rsidR="009A028D" w:rsidRPr="00CF71C7" w:rsidRDefault="009A028D" w:rsidP="00F730DC">
      <w:pPr>
        <w:numPr>
          <w:ilvl w:val="0"/>
          <w:numId w:val="356"/>
        </w:numPr>
      </w:pPr>
      <w:r w:rsidRPr="00CF71C7">
        <w:rPr>
          <w:b/>
        </w:rPr>
        <w:t xml:space="preserve">Mold &amp; Moisture: </w:t>
      </w:r>
      <w:r w:rsidRPr="00CF71C7">
        <w:t xml:space="preserve">See </w:t>
      </w:r>
      <w:r w:rsidRPr="00CF71C7">
        <w:rPr>
          <w:b/>
        </w:rPr>
        <w:t xml:space="preserve">Policy 9.6, </w:t>
      </w:r>
      <w:r w:rsidRPr="00CF71C7">
        <w:rPr>
          <w:b/>
          <w:i/>
        </w:rPr>
        <w:t>Biologicals and Unsanitary Conditions, including Mold and Moisture</w:t>
      </w:r>
      <w:r w:rsidRPr="00CF71C7">
        <w:rPr>
          <w:b/>
        </w:rPr>
        <w:t>.</w:t>
      </w:r>
      <w:r w:rsidR="007E1370">
        <w:t xml:space="preserve"> </w:t>
      </w:r>
      <w:r w:rsidRPr="00CF71C7">
        <w:t>Local Agencies shall document Mold</w:t>
      </w:r>
      <w:r w:rsidRPr="00CF71C7">
        <w:rPr>
          <w:b/>
        </w:rPr>
        <w:t xml:space="preserve"> </w:t>
      </w:r>
      <w:r w:rsidRPr="00CF71C7">
        <w:t>Pre-work Client Notification provided and Informed Consent</w:t>
      </w:r>
      <w:r>
        <w:t>.</w:t>
      </w:r>
      <w:r w:rsidR="007E1370">
        <w:t xml:space="preserve"> </w:t>
      </w:r>
      <w:r>
        <w:t>It shall include</w:t>
      </w:r>
      <w:r w:rsidRPr="00CF71C7">
        <w:t xml:space="preserve"> </w:t>
      </w:r>
      <w:r>
        <w:t>t</w:t>
      </w:r>
      <w:r w:rsidRPr="00CF71C7">
        <w:t>he occupant and owner</w:t>
      </w:r>
      <w:r>
        <w:t xml:space="preserve"> (if applicable)</w:t>
      </w:r>
      <w:r w:rsidRPr="00CF71C7">
        <w:t xml:space="preserve"> signed statement acknowledging receipt of the information.</w:t>
      </w:r>
      <w:r w:rsidR="007E1370">
        <w:t xml:space="preserve"> </w:t>
      </w:r>
      <w:r w:rsidRPr="00CF71C7">
        <w:t xml:space="preserve">A signed statement and the pre-weatherization mold report shall be retained in the </w:t>
      </w:r>
      <w:r w:rsidR="00222AE4">
        <w:t>client file (project file)</w:t>
      </w:r>
      <w:r w:rsidRPr="00CF71C7">
        <w:t>.</w:t>
      </w:r>
      <w:r w:rsidR="007E1370">
        <w:t xml:space="preserve"> </w:t>
      </w:r>
      <w:r w:rsidRPr="00CF71C7">
        <w:t xml:space="preserve">See </w:t>
      </w:r>
      <w:r w:rsidRPr="00CF71C7">
        <w:rPr>
          <w:b/>
        </w:rPr>
        <w:t xml:space="preserve">Exhibit 5.1.4A, </w:t>
      </w:r>
      <w:r w:rsidRPr="00CF71C7">
        <w:rPr>
          <w:b/>
          <w:i/>
        </w:rPr>
        <w:t>Client Health and Safety Packet – Client Informed Consent Form- Mold Assessment and Release Section</w:t>
      </w:r>
      <w:r w:rsidRPr="00CF71C7">
        <w:t>:</w:t>
      </w:r>
    </w:p>
    <w:p w14:paraId="47EDA1DE" w14:textId="27C25937" w:rsidR="009A028D" w:rsidRPr="00CF71C7" w:rsidRDefault="009A028D" w:rsidP="00F730DC">
      <w:pPr>
        <w:numPr>
          <w:ilvl w:val="2"/>
          <w:numId w:val="346"/>
        </w:numPr>
        <w:tabs>
          <w:tab w:val="num" w:pos="2160"/>
        </w:tabs>
      </w:pPr>
      <w:r w:rsidRPr="00CF71C7">
        <w:rPr>
          <w:b/>
        </w:rPr>
        <w:t>Mold Scope of Work and Schedule:</w:t>
      </w:r>
      <w:r w:rsidR="007E1370">
        <w:t xml:space="preserve"> </w:t>
      </w:r>
      <w:r w:rsidRPr="00CF71C7">
        <w:t>Written description provided to the owner and occupant(s) of the dwelling unit of the proposed work to be performed and schedule, which includes notification that the work to be performed is expected to alleviate the mold and moisture creating conditions.</w:t>
      </w:r>
    </w:p>
    <w:p w14:paraId="02679725" w14:textId="276347CE" w:rsidR="009A028D" w:rsidRPr="00CF71C7" w:rsidRDefault="009A028D" w:rsidP="00F730DC">
      <w:pPr>
        <w:numPr>
          <w:ilvl w:val="2"/>
          <w:numId w:val="346"/>
        </w:numPr>
        <w:tabs>
          <w:tab w:val="num" w:pos="2160"/>
        </w:tabs>
      </w:pPr>
      <w:r w:rsidRPr="00CF71C7">
        <w:rPr>
          <w:b/>
        </w:rPr>
        <w:t>Mold condition(s):</w:t>
      </w:r>
      <w:r w:rsidR="007E1370">
        <w:rPr>
          <w:b/>
        </w:rPr>
        <w:t xml:space="preserve"> </w:t>
      </w:r>
      <w:r w:rsidRPr="00CF71C7">
        <w:t>Mold conditions found prior to weatherization.</w:t>
      </w:r>
      <w:r w:rsidR="007E1370">
        <w:t xml:space="preserve"> </w:t>
      </w:r>
      <w:r w:rsidRPr="00CF71C7">
        <w:t>Documentation shall include the location and an estimate of the area in square feet as well as photographs and a narrative description of all observed mold conditions found on surfaces in the unit.</w:t>
      </w:r>
    </w:p>
    <w:p w14:paraId="5B1E2395" w14:textId="5E5A543A" w:rsidR="009A028D" w:rsidRPr="00CF71C7" w:rsidRDefault="009A028D" w:rsidP="00F730DC">
      <w:pPr>
        <w:numPr>
          <w:ilvl w:val="2"/>
          <w:numId w:val="346"/>
        </w:numPr>
        <w:pBdr>
          <w:right w:val="single" w:sz="18" w:space="4" w:color="auto"/>
        </w:pBdr>
        <w:tabs>
          <w:tab w:val="num" w:pos="2160"/>
        </w:tabs>
      </w:pPr>
      <w:r w:rsidRPr="00CF71C7">
        <w:rPr>
          <w:b/>
        </w:rPr>
        <w:t>Mold Client Education received:</w:t>
      </w:r>
      <w:r w:rsidR="007E1370">
        <w:t xml:space="preserve"> </w:t>
      </w:r>
      <w:r w:rsidRPr="00CF71C7">
        <w:t xml:space="preserve">Verification client education was received by the owner and occupant(s) including a signed statement from occupant(s) and the owner, if applicable that they received the </w:t>
      </w:r>
      <w:r w:rsidRPr="0089470A">
        <w:rPr>
          <w:b/>
        </w:rPr>
        <w:t>EPA booklet</w:t>
      </w:r>
      <w:r w:rsidR="0089470A" w:rsidRPr="0089470A">
        <w:rPr>
          <w:b/>
        </w:rPr>
        <w:t xml:space="preserve">, </w:t>
      </w:r>
      <w:r w:rsidR="0089470A" w:rsidRPr="0089470A">
        <w:rPr>
          <w:b/>
          <w:i/>
        </w:rPr>
        <w:t>A Brief Guide to Mold, Moisture, and Your Home</w:t>
      </w:r>
      <w:r w:rsidRPr="00CF71C7">
        <w:t>.</w:t>
      </w:r>
    </w:p>
    <w:p w14:paraId="2E47ED5D" w14:textId="245EB94C" w:rsidR="009A028D" w:rsidRPr="00CF71C7" w:rsidRDefault="009A028D" w:rsidP="00F730DC">
      <w:pPr>
        <w:numPr>
          <w:ilvl w:val="1"/>
          <w:numId w:val="332"/>
        </w:numPr>
      </w:pPr>
      <w:r w:rsidRPr="00CF71C7">
        <w:rPr>
          <w:b/>
        </w:rPr>
        <w:t>Pollutants Awareness:</w:t>
      </w:r>
      <w:r w:rsidR="007E1370">
        <w:rPr>
          <w:b/>
        </w:rPr>
        <w:t xml:space="preserve"> </w:t>
      </w:r>
      <w:r w:rsidRPr="00CF71C7">
        <w:t xml:space="preserve">See </w:t>
      </w:r>
      <w:r w:rsidRPr="00CF71C7">
        <w:rPr>
          <w:b/>
        </w:rPr>
        <w:t xml:space="preserve">Policy 9.6, </w:t>
      </w:r>
      <w:r w:rsidRPr="00CF71C7">
        <w:rPr>
          <w:b/>
          <w:i/>
        </w:rPr>
        <w:t>Biologicals and Unsanitary Conditions, Including Mold and Moisture</w:t>
      </w:r>
      <w:r w:rsidRPr="00CF71C7">
        <w:t>.</w:t>
      </w:r>
      <w:r w:rsidR="007E1370">
        <w:t xml:space="preserve"> </w:t>
      </w:r>
      <w:r w:rsidRPr="00CF71C7">
        <w:t>Local Agency shall document they provided biologicals, chemicals, pollutants, and unsanitary conditions information to all clients:</w:t>
      </w:r>
    </w:p>
    <w:p w14:paraId="1869D849" w14:textId="4670789A" w:rsidR="009A028D" w:rsidRPr="00CF71C7" w:rsidRDefault="009A028D" w:rsidP="00F730DC">
      <w:pPr>
        <w:numPr>
          <w:ilvl w:val="2"/>
          <w:numId w:val="332"/>
        </w:numPr>
        <w:tabs>
          <w:tab w:val="num" w:pos="2160"/>
        </w:tabs>
        <w:spacing w:after="120"/>
      </w:pPr>
      <w:r w:rsidRPr="00CF71C7">
        <w:rPr>
          <w:b/>
        </w:rPr>
        <w:t>Pollution Source Survey:</w:t>
      </w:r>
      <w:r w:rsidR="007E1370">
        <w:t xml:space="preserve"> </w:t>
      </w:r>
      <w:r w:rsidRPr="00CF71C7">
        <w:t>Written observed conditions, observed hazardous conditions, and associated risks.</w:t>
      </w:r>
      <w:r w:rsidR="007E1370">
        <w:t xml:space="preserve"> </w:t>
      </w:r>
      <w:r w:rsidRPr="00CF71C7">
        <w:t>See</w:t>
      </w:r>
      <w:r w:rsidRPr="00CF71C7">
        <w:rPr>
          <w:b/>
        </w:rPr>
        <w:t xml:space="preserve"> Exhibit 5.1.4A, </w:t>
      </w:r>
      <w:r w:rsidRPr="00CF71C7">
        <w:rPr>
          <w:b/>
          <w:i/>
        </w:rPr>
        <w:t xml:space="preserve">Client Health and Safety Packet - Pollution Source Survey </w:t>
      </w:r>
      <w:r w:rsidRPr="00CF71C7">
        <w:t xml:space="preserve">and </w:t>
      </w:r>
      <w:r w:rsidRPr="00CF71C7">
        <w:rPr>
          <w:b/>
          <w:i/>
        </w:rPr>
        <w:t>Client Health and Safety Observed Conditions</w:t>
      </w:r>
      <w:r w:rsidRPr="00CF71C7">
        <w:rPr>
          <w:b/>
        </w:rPr>
        <w:t>.</w:t>
      </w:r>
    </w:p>
    <w:p w14:paraId="2F9B37A5" w14:textId="013FD2C3" w:rsidR="009A028D" w:rsidRPr="00CF71C7" w:rsidRDefault="009A028D" w:rsidP="00F730DC">
      <w:pPr>
        <w:numPr>
          <w:ilvl w:val="2"/>
          <w:numId w:val="332"/>
        </w:numPr>
        <w:tabs>
          <w:tab w:val="num" w:pos="2160"/>
        </w:tabs>
        <w:spacing w:after="120"/>
        <w:rPr>
          <w:b/>
          <w:strike/>
        </w:rPr>
      </w:pPr>
      <w:r w:rsidRPr="00CF71C7">
        <w:rPr>
          <w:b/>
        </w:rPr>
        <w:t>Plus Health:</w:t>
      </w:r>
      <w:r w:rsidR="007E1370">
        <w:t xml:space="preserve"> </w:t>
      </w:r>
      <w:r w:rsidRPr="00CF71C7">
        <w:t>Confirmation Local Agency provided information on how to maintain a sanitary home. See</w:t>
      </w:r>
      <w:r w:rsidRPr="00CF71C7">
        <w:rPr>
          <w:b/>
        </w:rPr>
        <w:t xml:space="preserve"> Policy 9.2.1, </w:t>
      </w:r>
      <w:r w:rsidRPr="00CF71C7">
        <w:rPr>
          <w:b/>
          <w:i/>
        </w:rPr>
        <w:t xml:space="preserve">Weatherization Plus Health </w:t>
      </w:r>
      <w:r w:rsidRPr="00CF71C7">
        <w:t>for more information.</w:t>
      </w:r>
    </w:p>
    <w:p w14:paraId="70B28796"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9 of 1</w:t>
      </w:r>
      <w:r>
        <w:rPr>
          <w:rFonts w:ascii="Arial" w:hAnsi="Arial" w:cs="Arial"/>
          <w:sz w:val="18"/>
          <w:szCs w:val="18"/>
        </w:rPr>
        <w:t>2</w:t>
      </w:r>
    </w:p>
    <w:p w14:paraId="0C086CBF" w14:textId="32E730B4" w:rsidR="009A028D" w:rsidRPr="00CF71C7" w:rsidRDefault="009A028D" w:rsidP="00F730DC">
      <w:pPr>
        <w:numPr>
          <w:ilvl w:val="2"/>
          <w:numId w:val="332"/>
        </w:numPr>
        <w:tabs>
          <w:tab w:val="num" w:pos="2160"/>
        </w:tabs>
        <w:spacing w:after="120"/>
        <w:rPr>
          <w:b/>
        </w:rPr>
      </w:pPr>
      <w:r w:rsidRPr="00CF71C7">
        <w:rPr>
          <w:b/>
        </w:rPr>
        <w:t>Safety and Disposal:</w:t>
      </w:r>
      <w:r w:rsidR="007E1370">
        <w:t xml:space="preserve"> </w:t>
      </w:r>
      <w:r w:rsidRPr="00CF71C7">
        <w:t>Confirmation Local Agency provided written materials on safety issues and proper disposal of household pollutants.</w:t>
      </w:r>
    </w:p>
    <w:p w14:paraId="3A409A8D" w14:textId="77777777" w:rsidR="009A028D" w:rsidRPr="00CF71C7" w:rsidRDefault="009A028D" w:rsidP="009A028D">
      <w:pPr>
        <w:numPr>
          <w:ilvl w:val="1"/>
          <w:numId w:val="21"/>
        </w:numPr>
        <w:spacing w:after="120"/>
      </w:pPr>
      <w:r w:rsidRPr="00CF71C7">
        <w:rPr>
          <w:b/>
          <w:iCs/>
        </w:rPr>
        <w:t>Disposing Hazardous Materials</w:t>
      </w:r>
      <w:r w:rsidRPr="00CF71C7">
        <w:rPr>
          <w:iCs/>
        </w:rPr>
        <w:t xml:space="preserve"> (Refrigerant, Asbestos, Lead, Mercury, including CFLs/Fluorescents):</w:t>
      </w:r>
    </w:p>
    <w:p w14:paraId="5B75F1C8" w14:textId="77777777" w:rsidR="009A028D" w:rsidRPr="00CF71C7" w:rsidRDefault="009A028D" w:rsidP="009A028D">
      <w:pPr>
        <w:numPr>
          <w:ilvl w:val="2"/>
          <w:numId w:val="21"/>
        </w:numPr>
        <w:tabs>
          <w:tab w:val="num" w:pos="2160"/>
        </w:tabs>
        <w:spacing w:after="120"/>
      </w:pPr>
      <w:r w:rsidRPr="00CF71C7">
        <w:t>Confirmation Local Agency informed client in writing of hazards associated with hazardous waste materials being generated/handled in the home.</w:t>
      </w:r>
    </w:p>
    <w:p w14:paraId="56C96856" w14:textId="77777777" w:rsidR="009A028D" w:rsidRPr="00CF71C7" w:rsidRDefault="009A028D" w:rsidP="009A028D">
      <w:pPr>
        <w:numPr>
          <w:ilvl w:val="2"/>
          <w:numId w:val="21"/>
        </w:numPr>
        <w:tabs>
          <w:tab w:val="num" w:pos="2160"/>
        </w:tabs>
        <w:spacing w:after="120"/>
      </w:pPr>
      <w:r w:rsidRPr="00CF71C7">
        <w:t>Confirmation Local Agency provided clients with proper disposal site information for household pollutants requiring removal.</w:t>
      </w:r>
    </w:p>
    <w:p w14:paraId="07B48D8D" w14:textId="571E38D8" w:rsidR="009A028D" w:rsidRPr="00CF71C7" w:rsidRDefault="009A028D" w:rsidP="00F730DC">
      <w:pPr>
        <w:numPr>
          <w:ilvl w:val="2"/>
          <w:numId w:val="348"/>
        </w:numPr>
        <w:tabs>
          <w:tab w:val="num" w:pos="2160"/>
        </w:tabs>
        <w:spacing w:after="120"/>
        <w:ind w:left="1800"/>
      </w:pPr>
      <w:r w:rsidRPr="00CF71C7">
        <w:rPr>
          <w:b/>
        </w:rPr>
        <w:t>Proper Disposal of CFLs (Mercury)</w:t>
      </w:r>
      <w:r w:rsidRPr="00CF71C7">
        <w:t>:</w:t>
      </w:r>
      <w:r w:rsidR="007E1370">
        <w:t xml:space="preserve"> </w:t>
      </w:r>
      <w:r w:rsidRPr="00CF71C7">
        <w:t xml:space="preserve">See </w:t>
      </w:r>
      <w:r w:rsidRPr="00CF71C7">
        <w:rPr>
          <w:b/>
        </w:rPr>
        <w:t xml:space="preserve">Policy 5.7.4, </w:t>
      </w:r>
      <w:r w:rsidR="00EC7A83">
        <w:rPr>
          <w:b/>
          <w:i/>
        </w:rPr>
        <w:t xml:space="preserve">Energy </w:t>
      </w:r>
      <w:r w:rsidRPr="00CF71C7">
        <w:rPr>
          <w:b/>
          <w:i/>
        </w:rPr>
        <w:t>Efficient Lighting</w:t>
      </w:r>
      <w:r w:rsidRPr="00CF71C7">
        <w:t xml:space="preserve"> for more information.</w:t>
      </w:r>
    </w:p>
    <w:p w14:paraId="34A719B0" w14:textId="2ED5EB58" w:rsidR="009A028D" w:rsidRPr="00CF71C7" w:rsidRDefault="009A028D" w:rsidP="00F730DC">
      <w:pPr>
        <w:numPr>
          <w:ilvl w:val="2"/>
          <w:numId w:val="348"/>
        </w:numPr>
        <w:tabs>
          <w:tab w:val="num" w:pos="2160"/>
        </w:tabs>
        <w:spacing w:after="120"/>
        <w:ind w:left="1800"/>
      </w:pPr>
      <w:r w:rsidRPr="00CF71C7">
        <w:rPr>
          <w:b/>
        </w:rPr>
        <w:t>Proper Disposal of Thermostats (Mercury):</w:t>
      </w:r>
      <w:r w:rsidR="007E1370">
        <w:rPr>
          <w:b/>
        </w:rPr>
        <w:t xml:space="preserve"> </w:t>
      </w:r>
      <w:r w:rsidRPr="00CF71C7">
        <w:t>See</w:t>
      </w:r>
      <w:r w:rsidRPr="00CF71C7">
        <w:rPr>
          <w:b/>
        </w:rPr>
        <w:t xml:space="preserve"> Policy 5.5.8, </w:t>
      </w:r>
      <w:r w:rsidRPr="00CF71C7">
        <w:rPr>
          <w:b/>
          <w:i/>
        </w:rPr>
        <w:t>Thermostats</w:t>
      </w:r>
      <w:r w:rsidRPr="00CF71C7">
        <w:t xml:space="preserve"> for more information.</w:t>
      </w:r>
    </w:p>
    <w:p w14:paraId="09914903" w14:textId="5BE2FF6A" w:rsidR="009A028D" w:rsidRPr="00CF71C7" w:rsidRDefault="009A028D" w:rsidP="00F730DC">
      <w:pPr>
        <w:numPr>
          <w:ilvl w:val="0"/>
          <w:numId w:val="446"/>
        </w:numPr>
        <w:spacing w:after="120"/>
      </w:pPr>
      <w:r w:rsidRPr="00CF71C7">
        <w:rPr>
          <w:b/>
        </w:rPr>
        <w:t>Electrical:</w:t>
      </w:r>
      <w:r w:rsidR="007E1370">
        <w:rPr>
          <w:b/>
        </w:rPr>
        <w:t xml:space="preserve"> </w:t>
      </w:r>
      <w:r w:rsidRPr="00CF71C7">
        <w:t xml:space="preserve">See </w:t>
      </w:r>
      <w:r w:rsidRPr="00CF71C7">
        <w:rPr>
          <w:b/>
        </w:rPr>
        <w:t xml:space="preserve">Policy 9.7, </w:t>
      </w:r>
      <w:r w:rsidRPr="00CF71C7">
        <w:rPr>
          <w:b/>
          <w:i/>
        </w:rPr>
        <w:t>Electrical.</w:t>
      </w:r>
    </w:p>
    <w:p w14:paraId="25AAA3ED" w14:textId="77777777" w:rsidR="009A028D" w:rsidRPr="00CF71C7" w:rsidRDefault="009A028D" w:rsidP="00F730DC">
      <w:pPr>
        <w:numPr>
          <w:ilvl w:val="2"/>
          <w:numId w:val="90"/>
        </w:numPr>
        <w:tabs>
          <w:tab w:val="num" w:pos="2160"/>
        </w:tabs>
        <w:spacing w:after="120"/>
      </w:pPr>
      <w:r w:rsidRPr="00CF71C7">
        <w:t>Knob-and-Tube inspection report performed by a licensed electrician.</w:t>
      </w:r>
    </w:p>
    <w:p w14:paraId="1E5F788B" w14:textId="77777777" w:rsidR="009A028D" w:rsidRPr="00CF71C7" w:rsidRDefault="009A028D" w:rsidP="00F730DC">
      <w:pPr>
        <w:numPr>
          <w:ilvl w:val="2"/>
          <w:numId w:val="90"/>
        </w:numPr>
        <w:tabs>
          <w:tab w:val="num" w:pos="2160"/>
        </w:tabs>
        <w:spacing w:after="120"/>
      </w:pPr>
      <w:r w:rsidRPr="00CF71C7">
        <w:t>Minor electrical repair justification.</w:t>
      </w:r>
    </w:p>
    <w:p w14:paraId="4FA01DE0" w14:textId="77777777" w:rsidR="009A028D" w:rsidRPr="00CF71C7" w:rsidRDefault="009A028D" w:rsidP="00F730DC">
      <w:pPr>
        <w:numPr>
          <w:ilvl w:val="2"/>
          <w:numId w:val="90"/>
        </w:numPr>
        <w:tabs>
          <w:tab w:val="num" w:pos="2160"/>
        </w:tabs>
      </w:pPr>
      <w:r w:rsidRPr="00CF71C7">
        <w:t>Paid invoices for all work done by a licensed electrician.</w:t>
      </w:r>
    </w:p>
    <w:p w14:paraId="4CA6E8C0" w14:textId="77777777" w:rsidR="009A028D" w:rsidRPr="00CF71C7" w:rsidRDefault="009A028D" w:rsidP="00F730DC">
      <w:pPr>
        <w:numPr>
          <w:ilvl w:val="1"/>
          <w:numId w:val="347"/>
        </w:numPr>
        <w:spacing w:after="200" w:line="276" w:lineRule="auto"/>
        <w:rPr>
          <w:iCs/>
        </w:rPr>
      </w:pPr>
      <w:r w:rsidRPr="00CF71C7">
        <w:rPr>
          <w:b/>
          <w:iCs/>
        </w:rPr>
        <w:t>Lead-Based Paint</w:t>
      </w:r>
      <w:r w:rsidRPr="00CF71C7">
        <w:rPr>
          <w:iCs/>
        </w:rPr>
        <w:t xml:space="preserve"> – See </w:t>
      </w:r>
      <w:r w:rsidRPr="00CF71C7">
        <w:rPr>
          <w:b/>
          <w:iCs/>
        </w:rPr>
        <w:t xml:space="preserve">Policy 9.8, </w:t>
      </w:r>
      <w:r w:rsidRPr="00CF71C7">
        <w:rPr>
          <w:b/>
          <w:i/>
          <w:iCs/>
        </w:rPr>
        <w:t>Lead-Based Paint</w:t>
      </w:r>
    </w:p>
    <w:p w14:paraId="3A3BE771" w14:textId="1B4135E9" w:rsidR="009A028D" w:rsidRPr="00CF71C7" w:rsidRDefault="009A028D" w:rsidP="00F730DC">
      <w:pPr>
        <w:numPr>
          <w:ilvl w:val="0"/>
          <w:numId w:val="290"/>
        </w:numPr>
        <w:tabs>
          <w:tab w:val="num" w:pos="1800"/>
        </w:tabs>
        <w:spacing w:after="120"/>
      </w:pPr>
      <w:r w:rsidRPr="00CF71C7">
        <w:rPr>
          <w:b/>
        </w:rPr>
        <w:t>Lead Documentation:</w:t>
      </w:r>
      <w:r w:rsidR="007E1370">
        <w:rPr>
          <w:b/>
        </w:rPr>
        <w:t xml:space="preserve"> </w:t>
      </w:r>
      <w:r w:rsidRPr="00CF71C7">
        <w:t xml:space="preserve">Local Agency shall document in the </w:t>
      </w:r>
      <w:r w:rsidR="00222AE4">
        <w:t>client file (project file)</w:t>
      </w:r>
      <w:r w:rsidRPr="00CF71C7">
        <w:t xml:space="preserve"> all of the following that apply:</w:t>
      </w:r>
    </w:p>
    <w:p w14:paraId="272A9DCA" w14:textId="5740F63B" w:rsidR="009A028D" w:rsidRPr="00CF71C7" w:rsidRDefault="009A028D" w:rsidP="00F730DC">
      <w:pPr>
        <w:numPr>
          <w:ilvl w:val="0"/>
          <w:numId w:val="350"/>
        </w:numPr>
        <w:pBdr>
          <w:right w:val="single" w:sz="18" w:space="4" w:color="auto"/>
        </w:pBdr>
        <w:tabs>
          <w:tab w:val="num" w:pos="2520"/>
        </w:tabs>
        <w:spacing w:after="120"/>
        <w:ind w:left="1800"/>
        <w:rPr>
          <w:rFonts w:eastAsia="Calibri"/>
        </w:rPr>
      </w:pPr>
      <w:r w:rsidRPr="00CF71C7">
        <w:rPr>
          <w:b/>
        </w:rPr>
        <w:t>Presumed Lead:</w:t>
      </w:r>
      <w:r w:rsidR="007E1370">
        <w:t xml:space="preserve"> </w:t>
      </w:r>
      <w:r w:rsidRPr="00CF71C7">
        <w:rPr>
          <w:b/>
          <w:color w:val="000000"/>
        </w:rPr>
        <w:t xml:space="preserve">Exhibit 9.8B, </w:t>
      </w:r>
      <w:r w:rsidRPr="00CF71C7">
        <w:rPr>
          <w:b/>
          <w:i/>
        </w:rPr>
        <w:t>Test Kit Documentation Form</w:t>
      </w:r>
      <w:r w:rsidRPr="00CF71C7">
        <w:t xml:space="preserve"> is required when lead-based paint is presumed to exist in the dwelling unit.</w:t>
      </w:r>
    </w:p>
    <w:p w14:paraId="28F409A7" w14:textId="207FF6DE" w:rsidR="009A028D" w:rsidRPr="00CF71C7" w:rsidRDefault="009A028D" w:rsidP="00F730DC">
      <w:pPr>
        <w:numPr>
          <w:ilvl w:val="0"/>
          <w:numId w:val="350"/>
        </w:numPr>
        <w:tabs>
          <w:tab w:val="num" w:pos="2520"/>
        </w:tabs>
        <w:spacing w:after="120"/>
        <w:ind w:left="1800"/>
      </w:pPr>
      <w:r w:rsidRPr="00CF71C7">
        <w:rPr>
          <w:b/>
        </w:rPr>
        <w:t>Testing Lead:</w:t>
      </w:r>
      <w:r w:rsidR="007E1370">
        <w:t xml:space="preserve"> </w:t>
      </w:r>
      <w:r w:rsidRPr="00CF71C7">
        <w:rPr>
          <w:b/>
          <w:color w:val="000000"/>
        </w:rPr>
        <w:t xml:space="preserve">Exhibit 9.8B, </w:t>
      </w:r>
      <w:r w:rsidRPr="00CF71C7">
        <w:rPr>
          <w:b/>
          <w:i/>
        </w:rPr>
        <w:t>Test Kit Documentation Form</w:t>
      </w:r>
      <w:r w:rsidRPr="00CF71C7">
        <w:t xml:space="preserve"> or XRF testing documentation is required for any lead testing.</w:t>
      </w:r>
      <w:r w:rsidR="007E1370">
        <w:t xml:space="preserve"> </w:t>
      </w:r>
      <w:r w:rsidRPr="00CF71C7">
        <w:t>Documentation shall include:</w:t>
      </w:r>
      <w:r w:rsidR="007E1370">
        <w:t xml:space="preserve"> </w:t>
      </w:r>
      <w:r w:rsidRPr="00CF71C7">
        <w:t>the test results performed to identify lead-based paint hazards, location, who performed the test, name of renovator.</w:t>
      </w:r>
    </w:p>
    <w:p w14:paraId="35231925" w14:textId="7252609D" w:rsidR="009A028D" w:rsidRPr="00CF71C7" w:rsidRDefault="009A028D" w:rsidP="00F730DC">
      <w:pPr>
        <w:numPr>
          <w:ilvl w:val="0"/>
          <w:numId w:val="350"/>
        </w:numPr>
        <w:pBdr>
          <w:right w:val="single" w:sz="18" w:space="4" w:color="auto"/>
        </w:pBdr>
        <w:tabs>
          <w:tab w:val="num" w:pos="2520"/>
        </w:tabs>
        <w:spacing w:after="120"/>
        <w:ind w:left="1800"/>
      </w:pPr>
      <w:r w:rsidRPr="00CF71C7">
        <w:rPr>
          <w:b/>
        </w:rPr>
        <w:t>RRP Work Performed:</w:t>
      </w:r>
      <w:r w:rsidR="007E1370">
        <w:t xml:space="preserve"> </w:t>
      </w:r>
      <w:r w:rsidRPr="00CF71C7">
        <w:rPr>
          <w:b/>
          <w:color w:val="000000"/>
        </w:rPr>
        <w:t xml:space="preserve">Exhibit 9.8C, </w:t>
      </w:r>
      <w:r w:rsidRPr="00CF71C7">
        <w:rPr>
          <w:b/>
          <w:i/>
        </w:rPr>
        <w:t>Renovation Recordkeeping Checklist</w:t>
      </w:r>
      <w:r>
        <w:t xml:space="preserve"> </w:t>
      </w:r>
      <w:r w:rsidRPr="00CF71C7">
        <w:t>is required when any work disturbing painted surfaces is performed on a dwelling unit which presumed or test positive for lead.</w:t>
      </w:r>
      <w:r w:rsidR="007E1370">
        <w:t xml:space="preserve"> </w:t>
      </w:r>
      <w:r w:rsidRPr="00CF71C7">
        <w:t>Documentation shall include the information listed on the Checklist, at a minimum.</w:t>
      </w:r>
    </w:p>
    <w:p w14:paraId="1E88733D" w14:textId="49DEF4C0" w:rsidR="009A028D" w:rsidRPr="00CF71C7" w:rsidRDefault="009A028D" w:rsidP="00F730DC">
      <w:pPr>
        <w:numPr>
          <w:ilvl w:val="0"/>
          <w:numId w:val="350"/>
        </w:numPr>
        <w:tabs>
          <w:tab w:val="num" w:pos="2520"/>
        </w:tabs>
        <w:ind w:left="1800"/>
      </w:pPr>
      <w:r w:rsidRPr="00CF71C7">
        <w:rPr>
          <w:b/>
        </w:rPr>
        <w:t>Photos</w:t>
      </w:r>
      <w:r w:rsidRPr="00CF71C7">
        <w:t>:</w:t>
      </w:r>
      <w:r w:rsidR="007E1370">
        <w:t xml:space="preserve"> </w:t>
      </w:r>
      <w:r w:rsidRPr="00CF71C7">
        <w:t>Photo documentation that RRP was properly implemented (e.g. photos of the site, lead-safe containment set-up, etc.)</w:t>
      </w:r>
      <w:r w:rsidR="007E1370">
        <w:t xml:space="preserve"> </w:t>
      </w:r>
      <w:r w:rsidRPr="00CF71C7">
        <w:t>Photos are required if presumed or test positive for lead.</w:t>
      </w:r>
      <w:r w:rsidR="007E1370">
        <w:t xml:space="preserve"> </w:t>
      </w:r>
      <w:r w:rsidRPr="00CF71C7">
        <w:t xml:space="preserve">(See WPN </w:t>
      </w:r>
      <w:r w:rsidR="001E03F3">
        <w:t>22-7</w:t>
      </w:r>
      <w:r w:rsidRPr="00CF71C7">
        <w:t>).</w:t>
      </w:r>
    </w:p>
    <w:p w14:paraId="73B9B9FB"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lastRenderedPageBreak/>
        <w:t>Wx Policy 5.1.2 Weatherization Project Documentation</w:t>
      </w:r>
      <w:r w:rsidRPr="00CF71C7">
        <w:rPr>
          <w:rFonts w:ascii="Arial" w:hAnsi="Arial" w:cs="Arial"/>
          <w:sz w:val="18"/>
          <w:szCs w:val="18"/>
        </w:rPr>
        <w:tab/>
        <w:t>Page 10 of 1</w:t>
      </w:r>
      <w:r>
        <w:rPr>
          <w:rFonts w:ascii="Arial" w:hAnsi="Arial" w:cs="Arial"/>
          <w:sz w:val="18"/>
          <w:szCs w:val="18"/>
        </w:rPr>
        <w:t>2</w:t>
      </w:r>
    </w:p>
    <w:p w14:paraId="3720D5AF" w14:textId="334B1B2A" w:rsidR="009A028D" w:rsidRPr="00CF71C7" w:rsidRDefault="009A028D" w:rsidP="00F730DC">
      <w:pPr>
        <w:numPr>
          <w:ilvl w:val="0"/>
          <w:numId w:val="290"/>
        </w:numPr>
        <w:tabs>
          <w:tab w:val="num" w:pos="1800"/>
        </w:tabs>
        <w:spacing w:after="120"/>
      </w:pPr>
      <w:r w:rsidRPr="00CF71C7">
        <w:rPr>
          <w:b/>
        </w:rPr>
        <w:t>Lead Awareness:</w:t>
      </w:r>
      <w:r w:rsidR="007E1370">
        <w:rPr>
          <w:b/>
        </w:rPr>
        <w:t xml:space="preserve"> </w:t>
      </w:r>
      <w:r w:rsidRPr="00CF71C7">
        <w:t>Confirmation Local Agency provided prior to the Weatherization Project start, lead information to all clients.</w:t>
      </w:r>
      <w:r w:rsidR="007E1370">
        <w:t xml:space="preserve"> </w:t>
      </w:r>
      <w:r w:rsidRPr="00CF71C7">
        <w:t xml:space="preserve">See </w:t>
      </w:r>
      <w:r w:rsidRPr="00CF71C7">
        <w:rPr>
          <w:b/>
        </w:rPr>
        <w:t xml:space="preserve">Exhibit 5.1.4A, </w:t>
      </w:r>
      <w:r w:rsidRPr="00CF71C7">
        <w:rPr>
          <w:b/>
          <w:i/>
        </w:rPr>
        <w:t>Client Health and Safety Packet – Client Informed Consent Form – Lead Pre-Renovation Section</w:t>
      </w:r>
      <w:r w:rsidRPr="00CF71C7">
        <w:rPr>
          <w:b/>
        </w:rPr>
        <w:t>.</w:t>
      </w:r>
      <w:r w:rsidR="007E1370">
        <w:rPr>
          <w:b/>
        </w:rPr>
        <w:t xml:space="preserve"> </w:t>
      </w:r>
      <w:r w:rsidRPr="00CF71C7">
        <w:t>Pre-work Client Notification and Informed Consent shall include:</w:t>
      </w:r>
    </w:p>
    <w:p w14:paraId="01B26C07" w14:textId="252324B5" w:rsidR="009A028D" w:rsidRPr="00CF71C7" w:rsidRDefault="009A028D" w:rsidP="00F730DC">
      <w:pPr>
        <w:numPr>
          <w:ilvl w:val="3"/>
          <w:numId w:val="349"/>
        </w:numPr>
        <w:tabs>
          <w:tab w:val="num" w:pos="2520"/>
        </w:tabs>
        <w:spacing w:after="120"/>
        <w:rPr>
          <w:b/>
        </w:rPr>
      </w:pPr>
      <w:r w:rsidRPr="00CF71C7">
        <w:rPr>
          <w:b/>
        </w:rPr>
        <w:t>Lead Scope of Work and Schedule:</w:t>
      </w:r>
      <w:r w:rsidR="007E1370">
        <w:t xml:space="preserve"> </w:t>
      </w:r>
      <w:r w:rsidRPr="00CF71C7">
        <w:t xml:space="preserve">Confirmation Local Agency provided </w:t>
      </w:r>
      <w:r w:rsidRPr="00CF71C7">
        <w:rPr>
          <w:color w:val="000000"/>
        </w:rPr>
        <w:t>written notification of the scope, location, and expected starting and completion dates of proposed work shall be provided to owners and tenants of homes and multifamily housing built prior to 1978.</w:t>
      </w:r>
    </w:p>
    <w:p w14:paraId="34E6E6AA" w14:textId="3F22D47E" w:rsidR="009A028D" w:rsidRPr="00CF71C7" w:rsidRDefault="009A028D" w:rsidP="00F730DC">
      <w:pPr>
        <w:numPr>
          <w:ilvl w:val="4"/>
          <w:numId w:val="351"/>
        </w:numPr>
        <w:tabs>
          <w:tab w:val="num" w:pos="2880"/>
        </w:tabs>
        <w:spacing w:after="120"/>
      </w:pPr>
      <w:r w:rsidRPr="00CF71C7">
        <w:rPr>
          <w:b/>
          <w:color w:val="000000"/>
        </w:rPr>
        <w:t>No-Lead Determination:</w:t>
      </w:r>
      <w:r w:rsidR="007E1370">
        <w:rPr>
          <w:color w:val="000000"/>
        </w:rPr>
        <w:t xml:space="preserve"> </w:t>
      </w:r>
      <w:r w:rsidRPr="00CF71C7">
        <w:rPr>
          <w:color w:val="000000"/>
        </w:rPr>
        <w:t xml:space="preserve">If a determination is made in accordance with applicable EPA rules that lead-based paint is not present in the areas affected by the proposed work, a copy of the determination </w:t>
      </w:r>
      <w:r w:rsidR="00E84BBC">
        <w:rPr>
          <w:color w:val="000000"/>
        </w:rPr>
        <w:t>shall</w:t>
      </w:r>
      <w:r w:rsidRPr="00CF71C7">
        <w:rPr>
          <w:color w:val="000000"/>
        </w:rPr>
        <w:t xml:space="preserve"> be included with the notice and documented in the </w:t>
      </w:r>
      <w:r w:rsidR="00222AE4">
        <w:rPr>
          <w:color w:val="000000"/>
        </w:rPr>
        <w:t>client file (project file)</w:t>
      </w:r>
      <w:r w:rsidRPr="00CF71C7">
        <w:rPr>
          <w:color w:val="000000"/>
        </w:rPr>
        <w:t>.</w:t>
      </w:r>
    </w:p>
    <w:p w14:paraId="192BE25A" w14:textId="6EC978F6" w:rsidR="009A028D" w:rsidRPr="00CF71C7" w:rsidRDefault="009A028D" w:rsidP="00F730DC">
      <w:pPr>
        <w:numPr>
          <w:ilvl w:val="4"/>
          <w:numId w:val="351"/>
        </w:numPr>
        <w:tabs>
          <w:tab w:val="num" w:pos="2880"/>
        </w:tabs>
        <w:spacing w:after="120"/>
      </w:pPr>
      <w:r w:rsidRPr="00CF71C7">
        <w:rPr>
          <w:b/>
        </w:rPr>
        <w:t>Notification:</w:t>
      </w:r>
      <w:r w:rsidR="007E1370">
        <w:t xml:space="preserve"> </w:t>
      </w:r>
      <w:r w:rsidRPr="00CF71C7">
        <w:t>Local Agencies shall secure written acknowledgement that the owner and occupants have received notification.</w:t>
      </w:r>
    </w:p>
    <w:p w14:paraId="439751F7" w14:textId="218543C9" w:rsidR="009A028D" w:rsidRPr="00CF71C7" w:rsidRDefault="009A028D" w:rsidP="00F730DC">
      <w:pPr>
        <w:numPr>
          <w:ilvl w:val="3"/>
          <w:numId w:val="349"/>
        </w:numPr>
        <w:tabs>
          <w:tab w:val="num" w:pos="2520"/>
        </w:tabs>
        <w:spacing w:after="200"/>
        <w:rPr>
          <w:b/>
        </w:rPr>
      </w:pPr>
      <w:r w:rsidRPr="00CF71C7">
        <w:rPr>
          <w:b/>
        </w:rPr>
        <w:t>Lead Conditions:</w:t>
      </w:r>
      <w:r w:rsidR="007E1370">
        <w:rPr>
          <w:b/>
        </w:rPr>
        <w:t xml:space="preserve"> </w:t>
      </w:r>
      <w:r w:rsidRPr="00CF71C7">
        <w:t xml:space="preserve">Local Agencies shall document observed lead conditions in </w:t>
      </w:r>
      <w:r w:rsidRPr="00CF71C7">
        <w:rPr>
          <w:b/>
        </w:rPr>
        <w:t xml:space="preserve">Exhibit 5.1.4A, </w:t>
      </w:r>
      <w:r w:rsidRPr="00CF71C7">
        <w:rPr>
          <w:b/>
          <w:i/>
        </w:rPr>
        <w:t xml:space="preserve">Client Health and Safety Packet – Pollution Source Survey </w:t>
      </w:r>
      <w:r w:rsidRPr="00CF71C7">
        <w:t>and</w:t>
      </w:r>
      <w:r w:rsidRPr="00CF71C7">
        <w:rPr>
          <w:b/>
          <w:i/>
        </w:rPr>
        <w:t xml:space="preserve"> Client Health </w:t>
      </w:r>
      <w:r w:rsidR="00660AF8">
        <w:rPr>
          <w:b/>
          <w:i/>
        </w:rPr>
        <w:t>and</w:t>
      </w:r>
      <w:r w:rsidRPr="00CF71C7">
        <w:rPr>
          <w:b/>
          <w:i/>
        </w:rPr>
        <w:t xml:space="preserve"> Safety Observed Conditions.</w:t>
      </w:r>
    </w:p>
    <w:p w14:paraId="1F303E35" w14:textId="38F09D78" w:rsidR="009A028D" w:rsidRPr="00CF71C7" w:rsidRDefault="009A028D" w:rsidP="00F730DC">
      <w:pPr>
        <w:numPr>
          <w:ilvl w:val="3"/>
          <w:numId w:val="349"/>
        </w:numPr>
        <w:pBdr>
          <w:right w:val="single" w:sz="18" w:space="4" w:color="auto"/>
        </w:pBdr>
        <w:tabs>
          <w:tab w:val="num" w:pos="2520"/>
        </w:tabs>
        <w:rPr>
          <w:b/>
        </w:rPr>
      </w:pPr>
      <w:r w:rsidRPr="00CF71C7">
        <w:rPr>
          <w:b/>
        </w:rPr>
        <w:t>EPA booklet:</w:t>
      </w:r>
      <w:r w:rsidR="007E1370">
        <w:rPr>
          <w:b/>
        </w:rPr>
        <w:t xml:space="preserve"> </w:t>
      </w:r>
      <w:r w:rsidRPr="00CF71C7">
        <w:rPr>
          <w:b/>
          <w:i/>
        </w:rPr>
        <w:t xml:space="preserve">The Lead-Safe Certified Guide to Renovate Right </w:t>
      </w:r>
      <w:r w:rsidRPr="00CF71C7">
        <w:t>or link:</w:t>
      </w:r>
      <w:r w:rsidR="007E1370">
        <w:t xml:space="preserve"> </w:t>
      </w:r>
      <w:r w:rsidRPr="00CF71C7">
        <w:t>Written confirmation information was received is required.</w:t>
      </w:r>
    </w:p>
    <w:p w14:paraId="18CF4A0D" w14:textId="5232E4CB" w:rsidR="009A028D" w:rsidRPr="00CF71C7" w:rsidRDefault="009A028D" w:rsidP="009A028D">
      <w:pPr>
        <w:ind w:left="1440"/>
      </w:pPr>
      <w:r w:rsidRPr="00CF71C7">
        <w:rPr>
          <w:b/>
          <w:i/>
          <w:iCs/>
        </w:rPr>
        <w:t>Exception:</w:t>
      </w:r>
      <w:r w:rsidR="007E1370">
        <w:rPr>
          <w:iCs/>
        </w:rPr>
        <w:t xml:space="preserve"> </w:t>
      </w:r>
      <w:r w:rsidRPr="00CF71C7">
        <w:t xml:space="preserve">If Local Agencies are unable to secure written acknowledgement from an adult occupant and if applicable the owner, the Local Agencies shall comply with </w:t>
      </w:r>
      <w:r w:rsidRPr="00CF71C7">
        <w:rPr>
          <w:u w:val="single"/>
        </w:rPr>
        <w:t>one</w:t>
      </w:r>
      <w:r w:rsidRPr="00CF71C7">
        <w:t xml:space="preserve"> of the following:</w:t>
      </w:r>
    </w:p>
    <w:p w14:paraId="6358A38C" w14:textId="77777777" w:rsidR="009A028D" w:rsidRPr="00CF71C7" w:rsidRDefault="009A028D" w:rsidP="00F730DC">
      <w:pPr>
        <w:numPr>
          <w:ilvl w:val="3"/>
          <w:numId w:val="357"/>
        </w:numPr>
        <w:spacing w:after="200"/>
      </w:pPr>
      <w:r w:rsidRPr="00CF71C7">
        <w:t>Certify in writing that notification has been delivered to the dwelling and that the Local Agency has been unsuccessful in obtaining a written acknowledgment.</w:t>
      </w:r>
    </w:p>
    <w:p w14:paraId="5A870EFE" w14:textId="77777777" w:rsidR="009A028D" w:rsidRPr="00CF71C7" w:rsidRDefault="009A028D" w:rsidP="00F730DC">
      <w:pPr>
        <w:numPr>
          <w:ilvl w:val="3"/>
          <w:numId w:val="357"/>
        </w:numPr>
        <w:spacing w:after="200" w:line="276" w:lineRule="auto"/>
      </w:pPr>
      <w:r w:rsidRPr="00CF71C7">
        <w:t>Obtain a certificate of mailing at least seven (7) days prior to the renovation.</w:t>
      </w:r>
    </w:p>
    <w:p w14:paraId="0A571E03" w14:textId="335842CD" w:rsidR="009A028D" w:rsidRPr="00CF71C7" w:rsidRDefault="009A028D" w:rsidP="00F730DC">
      <w:pPr>
        <w:numPr>
          <w:ilvl w:val="1"/>
          <w:numId w:val="347"/>
        </w:numPr>
        <w:tabs>
          <w:tab w:val="num" w:pos="1800"/>
        </w:tabs>
        <w:spacing w:after="200"/>
        <w:rPr>
          <w:b/>
          <w:iCs/>
        </w:rPr>
      </w:pPr>
      <w:r w:rsidRPr="00CF71C7">
        <w:rPr>
          <w:b/>
          <w:iCs/>
        </w:rPr>
        <w:t>Asbestos:</w:t>
      </w:r>
      <w:r w:rsidR="007E1370">
        <w:rPr>
          <w:b/>
          <w:iCs/>
        </w:rPr>
        <w:t xml:space="preserve"> </w:t>
      </w:r>
      <w:r w:rsidRPr="00CF71C7">
        <w:rPr>
          <w:iCs/>
        </w:rPr>
        <w:t xml:space="preserve">See </w:t>
      </w:r>
      <w:r w:rsidRPr="00CF71C7">
        <w:rPr>
          <w:b/>
          <w:iCs/>
        </w:rPr>
        <w:t>Policy 9.9, Asbestos.</w:t>
      </w:r>
      <w:r w:rsidR="007E1370">
        <w:rPr>
          <w:b/>
          <w:iCs/>
        </w:rPr>
        <w:t xml:space="preserve"> </w:t>
      </w:r>
      <w:r w:rsidRPr="00CF71C7">
        <w:t>Confirmation Local Agency prior to the Weatherization Project start, Local Agency shall provide asbestos safety information to all clients.</w:t>
      </w:r>
      <w:r w:rsidR="007E1370">
        <w:t xml:space="preserve"> </w:t>
      </w:r>
      <w:r w:rsidRPr="00CF71C7">
        <w:t xml:space="preserve">See </w:t>
      </w:r>
      <w:r w:rsidRPr="00CF71C7">
        <w:rPr>
          <w:b/>
        </w:rPr>
        <w:t xml:space="preserve">Exhibit 5.1.4A, </w:t>
      </w:r>
      <w:r w:rsidRPr="00CF71C7">
        <w:rPr>
          <w:b/>
          <w:i/>
        </w:rPr>
        <w:t>Client Health and Safety Packet – Client Informed Consent Form- Asbestos Section</w:t>
      </w:r>
      <w:r w:rsidRPr="00CF71C7">
        <w:rPr>
          <w:b/>
        </w:rPr>
        <w:t>.</w:t>
      </w:r>
    </w:p>
    <w:p w14:paraId="4B27169B" w14:textId="18FB48BF" w:rsidR="009A028D" w:rsidRPr="00CF71C7" w:rsidRDefault="009A028D" w:rsidP="00F730DC">
      <w:pPr>
        <w:numPr>
          <w:ilvl w:val="2"/>
          <w:numId w:val="347"/>
        </w:numPr>
      </w:pPr>
      <w:r w:rsidRPr="00CF71C7">
        <w:rPr>
          <w:b/>
        </w:rPr>
        <w:t>Instructions to Clients:</w:t>
      </w:r>
      <w:r w:rsidR="007E1370">
        <w:t xml:space="preserve"> </w:t>
      </w:r>
      <w:r w:rsidRPr="00CF71C7">
        <w:t>Confirmation Local Agency instructed clients in writing not to disturb suspected Asbestos Containing Materials (ACM).</w:t>
      </w:r>
    </w:p>
    <w:p w14:paraId="359B1705" w14:textId="77777777" w:rsidR="009A028D" w:rsidRPr="00CF71C7" w:rsidRDefault="009A028D" w:rsidP="009A028D">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t>Wx Policy 5.1.2 Weatherization Project Documentation</w:t>
      </w:r>
      <w:r w:rsidRPr="00CF71C7">
        <w:rPr>
          <w:rFonts w:ascii="Arial" w:hAnsi="Arial" w:cs="Arial"/>
          <w:sz w:val="18"/>
          <w:szCs w:val="18"/>
        </w:rPr>
        <w:tab/>
        <w:t>Page 11 of 1</w:t>
      </w:r>
      <w:r>
        <w:rPr>
          <w:rFonts w:ascii="Arial" w:hAnsi="Arial" w:cs="Arial"/>
          <w:sz w:val="18"/>
          <w:szCs w:val="18"/>
        </w:rPr>
        <w:t>2</w:t>
      </w:r>
    </w:p>
    <w:p w14:paraId="19CEE513" w14:textId="2E445AD1" w:rsidR="009A028D" w:rsidRPr="00CF71C7" w:rsidRDefault="009A028D" w:rsidP="00F730DC">
      <w:pPr>
        <w:numPr>
          <w:ilvl w:val="2"/>
          <w:numId w:val="347"/>
        </w:numPr>
      </w:pPr>
      <w:r w:rsidRPr="00CF71C7">
        <w:rPr>
          <w:b/>
        </w:rPr>
        <w:t>ACMs Present:</w:t>
      </w:r>
      <w:r w:rsidR="007E1370">
        <w:t xml:space="preserve"> </w:t>
      </w:r>
      <w:r w:rsidRPr="00CF71C7">
        <w:t>Confirmation Local Agency informed client in writing that suspected ACMs are present and what precautions will be taken to ensure the occupants’ and workers’ safety during Wx.</w:t>
      </w:r>
    </w:p>
    <w:p w14:paraId="3136BD9B" w14:textId="1056467C" w:rsidR="009A028D" w:rsidRPr="00CF71C7" w:rsidRDefault="009A028D" w:rsidP="00F730DC">
      <w:pPr>
        <w:numPr>
          <w:ilvl w:val="2"/>
          <w:numId w:val="347"/>
        </w:numPr>
        <w:spacing w:after="200"/>
      </w:pPr>
      <w:r w:rsidRPr="00CF71C7">
        <w:rPr>
          <w:b/>
        </w:rPr>
        <w:t>Asbestos Testing:</w:t>
      </w:r>
      <w:r w:rsidR="007E1370">
        <w:rPr>
          <w:b/>
        </w:rPr>
        <w:t xml:space="preserve"> </w:t>
      </w:r>
      <w:r w:rsidRPr="00CF71C7">
        <w:t>If a Local Agency tests for ACM, confirmation test results were provided to the client in formal written client notification.</w:t>
      </w:r>
    </w:p>
    <w:p w14:paraId="1C14A386" w14:textId="5FB0D23F" w:rsidR="009A028D" w:rsidRPr="00CF71C7" w:rsidRDefault="009A028D" w:rsidP="00F730DC">
      <w:pPr>
        <w:numPr>
          <w:ilvl w:val="2"/>
          <w:numId w:val="347"/>
        </w:numPr>
        <w:pBdr>
          <w:right w:val="single" w:sz="18" w:space="4" w:color="auto"/>
        </w:pBdr>
        <w:spacing w:after="200"/>
      </w:pPr>
      <w:r w:rsidRPr="00CF71C7">
        <w:rPr>
          <w:b/>
        </w:rPr>
        <w:t>EPA Information:</w:t>
      </w:r>
      <w:r w:rsidR="007E1370">
        <w:rPr>
          <w:b/>
        </w:rPr>
        <w:t xml:space="preserve"> </w:t>
      </w:r>
      <w:r w:rsidRPr="00CF71C7">
        <w:t>Confirmation Local Agency provided Environmental Protection Agency Asbestos information available at</w:t>
      </w:r>
      <w:r w:rsidR="0089470A">
        <w:t xml:space="preserve"> the EPA website, </w:t>
      </w:r>
      <w:r w:rsidR="0089470A" w:rsidRPr="0089470A">
        <w:rPr>
          <w:i/>
        </w:rPr>
        <w:t>Asbestos</w:t>
      </w:r>
      <w:r w:rsidR="0089470A">
        <w:t>.</w:t>
      </w:r>
    </w:p>
    <w:p w14:paraId="5ED218B4" w14:textId="555CA1D7" w:rsidR="009A028D" w:rsidRPr="00CF71C7" w:rsidRDefault="009A028D" w:rsidP="00F730DC">
      <w:pPr>
        <w:numPr>
          <w:ilvl w:val="2"/>
          <w:numId w:val="347"/>
        </w:numPr>
        <w:spacing w:after="200"/>
      </w:pPr>
      <w:r w:rsidRPr="00CF71C7">
        <w:rPr>
          <w:b/>
        </w:rPr>
        <w:t>Asbestos Costs:</w:t>
      </w:r>
      <w:r w:rsidR="007E1370">
        <w:t xml:space="preserve"> </w:t>
      </w:r>
      <w:r w:rsidRPr="00CF71C7">
        <w:t>Paid invoices for all contractor billing including tests done by an AHERA inspector</w:t>
      </w:r>
    </w:p>
    <w:p w14:paraId="3D0AA71A" w14:textId="1A15D8E6" w:rsidR="009A028D" w:rsidRPr="00CF71C7" w:rsidRDefault="009A028D" w:rsidP="00F730DC">
      <w:pPr>
        <w:numPr>
          <w:ilvl w:val="1"/>
          <w:numId w:val="347"/>
        </w:numPr>
      </w:pPr>
      <w:r w:rsidRPr="00CF71C7">
        <w:rPr>
          <w:b/>
        </w:rPr>
        <w:t>Radon:</w:t>
      </w:r>
      <w:r w:rsidR="007E1370">
        <w:rPr>
          <w:b/>
        </w:rPr>
        <w:t xml:space="preserve"> </w:t>
      </w:r>
      <w:r w:rsidRPr="00CF71C7">
        <w:t>Confirmation prior to the Weatherization Project start, Local Agency provided radon information to all clients.</w:t>
      </w:r>
      <w:r w:rsidR="007E1370">
        <w:t xml:space="preserve"> </w:t>
      </w:r>
      <w:r w:rsidRPr="00CF71C7">
        <w:t xml:space="preserve">See </w:t>
      </w:r>
      <w:r w:rsidRPr="00CF71C7">
        <w:rPr>
          <w:b/>
        </w:rPr>
        <w:t xml:space="preserve">Policy 9.10, </w:t>
      </w:r>
      <w:r w:rsidRPr="00CF71C7">
        <w:rPr>
          <w:b/>
          <w:i/>
        </w:rPr>
        <w:t xml:space="preserve">Radon </w:t>
      </w:r>
      <w:r w:rsidRPr="00CF71C7">
        <w:t xml:space="preserve">and see </w:t>
      </w:r>
      <w:r w:rsidRPr="00CF71C7">
        <w:rPr>
          <w:b/>
        </w:rPr>
        <w:t xml:space="preserve">Exhibit 5.1.4A, </w:t>
      </w:r>
      <w:r w:rsidRPr="00CF71C7">
        <w:rPr>
          <w:b/>
          <w:i/>
        </w:rPr>
        <w:t>Client Health and Safety Packet – Client Informed Consent Form- Radon Section</w:t>
      </w:r>
      <w:r w:rsidRPr="00CF71C7">
        <w:t>.</w:t>
      </w:r>
      <w:r w:rsidR="007E1370">
        <w:t xml:space="preserve"> </w:t>
      </w:r>
      <w:r w:rsidRPr="00CF71C7">
        <w:t>Pre-work Client Notification and Informed Consent shall include:</w:t>
      </w:r>
    </w:p>
    <w:p w14:paraId="5CB977FF" w14:textId="11CC740E" w:rsidR="009A028D" w:rsidRPr="00CF71C7" w:rsidRDefault="009A028D" w:rsidP="00F730DC">
      <w:pPr>
        <w:numPr>
          <w:ilvl w:val="2"/>
          <w:numId w:val="347"/>
        </w:numPr>
        <w:spacing w:after="120"/>
      </w:pPr>
      <w:r w:rsidRPr="00CF71C7">
        <w:rPr>
          <w:b/>
        </w:rPr>
        <w:t>Indoor Air Quality:</w:t>
      </w:r>
      <w:r w:rsidR="007E1370">
        <w:t xml:space="preserve"> </w:t>
      </w:r>
      <w:r w:rsidRPr="00CF71C7">
        <w:t>Confirmation Local Agency provided owner and occupants the information from the results of the IAQ study that there is a small risk of increasing radon levels when building tightness is improved.</w:t>
      </w:r>
    </w:p>
    <w:p w14:paraId="523D4C86" w14:textId="13AD4E82" w:rsidR="009A028D" w:rsidRPr="00CF71C7" w:rsidRDefault="009A028D" w:rsidP="00F730DC">
      <w:pPr>
        <w:numPr>
          <w:ilvl w:val="2"/>
          <w:numId w:val="347"/>
        </w:numPr>
        <w:spacing w:after="120"/>
      </w:pPr>
      <w:r w:rsidRPr="00CF71C7">
        <w:rPr>
          <w:b/>
        </w:rPr>
        <w:t>Weatherization Precautionary Measures:</w:t>
      </w:r>
      <w:r w:rsidR="007E1370">
        <w:t xml:space="preserve"> </w:t>
      </w:r>
      <w:r w:rsidRPr="00CF71C7">
        <w:t>Confirmation Local Agency provided owner and occupants the information that Wx installs precautionary measures based on EPA Healthy Indoor Environment Protocols, including but not limited to mechanical ventilation.</w:t>
      </w:r>
    </w:p>
    <w:p w14:paraId="14AD972F" w14:textId="6F2C1EBD" w:rsidR="009A028D" w:rsidRPr="00CF71C7" w:rsidRDefault="009A028D" w:rsidP="00F730DC">
      <w:pPr>
        <w:numPr>
          <w:ilvl w:val="2"/>
          <w:numId w:val="347"/>
        </w:numPr>
        <w:spacing w:after="120"/>
      </w:pPr>
      <w:r w:rsidRPr="00CF71C7">
        <w:rPr>
          <w:b/>
        </w:rPr>
        <w:t>Weatherization Benefits:</w:t>
      </w:r>
      <w:r w:rsidR="007E1370">
        <w:t xml:space="preserve"> </w:t>
      </w:r>
      <w:r w:rsidRPr="00CF71C7">
        <w:t>Confirmation Local Agency provided owner and occupants the information that Wx benefits include energy savings, energy cost savings, improved home comfort, and increased safety.</w:t>
      </w:r>
    </w:p>
    <w:p w14:paraId="628DAC21" w14:textId="13CDFB81" w:rsidR="009A028D" w:rsidRPr="00CF71C7" w:rsidRDefault="009A028D" w:rsidP="00F730DC">
      <w:pPr>
        <w:numPr>
          <w:ilvl w:val="2"/>
          <w:numId w:val="347"/>
        </w:numPr>
        <w:pBdr>
          <w:right w:val="single" w:sz="18" w:space="4" w:color="auto"/>
        </w:pBdr>
        <w:rPr>
          <w:b/>
        </w:rPr>
      </w:pPr>
      <w:r w:rsidRPr="00CF71C7">
        <w:rPr>
          <w:b/>
        </w:rPr>
        <w:t>EPA booklet:</w:t>
      </w:r>
      <w:r w:rsidR="007E1370">
        <w:rPr>
          <w:b/>
        </w:rPr>
        <w:t xml:space="preserve"> </w:t>
      </w:r>
      <w:r w:rsidRPr="00CF71C7">
        <w:rPr>
          <w:b/>
          <w:i/>
        </w:rPr>
        <w:t>A Citizen’s Guide to Radon</w:t>
      </w:r>
      <w:r w:rsidRPr="00CF71C7">
        <w:rPr>
          <w:i/>
        </w:rPr>
        <w:t xml:space="preserve"> </w:t>
      </w:r>
      <w:r w:rsidRPr="00CF71C7">
        <w:t>or link to inform clients of radon related risks</w:t>
      </w:r>
      <w:r w:rsidR="0089470A">
        <w:t>.</w:t>
      </w:r>
      <w:r w:rsidR="007E1370">
        <w:t xml:space="preserve"> </w:t>
      </w:r>
      <w:r w:rsidRPr="00CF71C7">
        <w:t>Written confirmation information was received and radon related risks were discussed is required.</w:t>
      </w:r>
    </w:p>
    <w:p w14:paraId="701167D2" w14:textId="4A7A1A66" w:rsidR="009A028D" w:rsidRPr="00B125F2" w:rsidRDefault="009A028D" w:rsidP="00F730DC">
      <w:pPr>
        <w:numPr>
          <w:ilvl w:val="1"/>
          <w:numId w:val="347"/>
        </w:numPr>
      </w:pPr>
      <w:r w:rsidRPr="00CF71C7">
        <w:rPr>
          <w:b/>
        </w:rPr>
        <w:t>Pests:</w:t>
      </w:r>
      <w:r w:rsidR="007E1370">
        <w:rPr>
          <w:b/>
        </w:rPr>
        <w:t xml:space="preserve"> </w:t>
      </w:r>
      <w:r w:rsidRPr="00CF71C7">
        <w:t>The Local Agency shall document all pest related requirements, including the observed pest conditions and associated risks given to the client in writing.</w:t>
      </w:r>
      <w:r w:rsidR="007E1370">
        <w:t xml:space="preserve"> </w:t>
      </w:r>
      <w:r w:rsidRPr="00CF71C7">
        <w:t xml:space="preserve">See </w:t>
      </w:r>
      <w:r w:rsidRPr="00CF71C7">
        <w:rPr>
          <w:b/>
        </w:rPr>
        <w:t xml:space="preserve">Policy </w:t>
      </w:r>
      <w:r w:rsidRPr="00B125F2">
        <w:rPr>
          <w:b/>
        </w:rPr>
        <w:t xml:space="preserve">9.11, </w:t>
      </w:r>
      <w:r w:rsidRPr="00B125F2">
        <w:rPr>
          <w:b/>
          <w:i/>
        </w:rPr>
        <w:t>Pests</w:t>
      </w:r>
      <w:r w:rsidRPr="00B125F2">
        <w:t>.</w:t>
      </w:r>
    </w:p>
    <w:p w14:paraId="66C8CA77" w14:textId="3EE893B2" w:rsidR="009A028D" w:rsidRPr="00DB51D3" w:rsidRDefault="009A028D" w:rsidP="00F730DC">
      <w:pPr>
        <w:numPr>
          <w:ilvl w:val="0"/>
          <w:numId w:val="339"/>
        </w:numPr>
        <w:pBdr>
          <w:right w:val="single" w:sz="18" w:space="4" w:color="auto"/>
        </w:pBdr>
        <w:tabs>
          <w:tab w:val="num" w:pos="1440"/>
        </w:tabs>
        <w:spacing w:after="120"/>
        <w:rPr>
          <w:b/>
          <w:iCs/>
        </w:rPr>
      </w:pPr>
      <w:r w:rsidRPr="00B125F2">
        <w:rPr>
          <w:b/>
          <w:iCs/>
        </w:rPr>
        <w:t>Photographic Documentation:</w:t>
      </w:r>
      <w:r w:rsidR="007E1370" w:rsidRPr="00B125F2">
        <w:t xml:space="preserve"> </w:t>
      </w:r>
      <w:r w:rsidRPr="00B125F2">
        <w:t>Weatherization Project Documentation shall verify audit</w:t>
      </w:r>
      <w:r>
        <w:t xml:space="preserve"> inputs and document measure justification.</w:t>
      </w:r>
      <w:r w:rsidR="007E1370">
        <w:t xml:space="preserve"> </w:t>
      </w:r>
      <w:r>
        <w:t>P</w:t>
      </w:r>
      <w:r w:rsidRPr="003F2D7D">
        <w:t xml:space="preserve">hotographs </w:t>
      </w:r>
      <w:r>
        <w:t>can provide sufficient documentation for pre-Wx data collection and justification for measures, as well as post-Wx measure resolutions and status of measures at time of inspection.</w:t>
      </w:r>
      <w:r w:rsidR="007E1370">
        <w:t xml:space="preserve"> </w:t>
      </w:r>
      <w:r w:rsidRPr="00AC2F0A">
        <w:t>All photographs shall be dated and retained.</w:t>
      </w:r>
      <w:r w:rsidR="007E1370">
        <w:t xml:space="preserve"> </w:t>
      </w:r>
      <w:r w:rsidRPr="00AC2F0A">
        <w:t>All photos, or their location, shall be documented in the client file</w:t>
      </w:r>
      <w:r>
        <w:t xml:space="preserve"> (project file).</w:t>
      </w:r>
      <w:r w:rsidR="007E1370">
        <w:t xml:space="preserve"> </w:t>
      </w:r>
      <w:r>
        <w:t>Photograph documentation shall include, but not be limited to</w:t>
      </w:r>
      <w:r w:rsidRPr="00B13227">
        <w:t xml:space="preserve"> </w:t>
      </w:r>
      <w:r>
        <w:t>the following, as appropriate:</w:t>
      </w:r>
    </w:p>
    <w:p w14:paraId="400C15B7" w14:textId="77777777" w:rsidR="009A028D" w:rsidRPr="00CF71C7" w:rsidRDefault="009A028D" w:rsidP="0089470A">
      <w:pPr>
        <w:keepNext/>
        <w:pageBreakBefore/>
        <w:tabs>
          <w:tab w:val="left" w:pos="1800"/>
          <w:tab w:val="right" w:pos="9360"/>
        </w:tabs>
        <w:suppressAutoHyphens/>
        <w:outlineLvl w:val="1"/>
        <w:rPr>
          <w:rFonts w:ascii="Arial" w:hAnsi="Arial" w:cs="Arial"/>
          <w:sz w:val="18"/>
          <w:szCs w:val="18"/>
        </w:rPr>
      </w:pPr>
      <w:r w:rsidRPr="00CF71C7">
        <w:rPr>
          <w:rFonts w:ascii="Arial" w:hAnsi="Arial" w:cs="Arial"/>
          <w:sz w:val="18"/>
          <w:szCs w:val="18"/>
        </w:rPr>
        <w:t>Wx Policy 5.1.2 Weatherization Project Documentation</w:t>
      </w:r>
      <w:r w:rsidRPr="00CF71C7">
        <w:rPr>
          <w:rFonts w:ascii="Arial" w:hAnsi="Arial" w:cs="Arial"/>
          <w:sz w:val="18"/>
          <w:szCs w:val="18"/>
        </w:rPr>
        <w:tab/>
        <w:t xml:space="preserve">Page </w:t>
      </w:r>
      <w:r>
        <w:rPr>
          <w:rFonts w:ascii="Arial" w:hAnsi="Arial" w:cs="Arial"/>
          <w:sz w:val="18"/>
          <w:szCs w:val="18"/>
        </w:rPr>
        <w:t>12</w:t>
      </w:r>
      <w:r w:rsidRPr="00CF71C7">
        <w:rPr>
          <w:rFonts w:ascii="Arial" w:hAnsi="Arial" w:cs="Arial"/>
          <w:sz w:val="18"/>
          <w:szCs w:val="18"/>
        </w:rPr>
        <w:t xml:space="preserve"> of </w:t>
      </w:r>
      <w:r>
        <w:rPr>
          <w:rFonts w:ascii="Arial" w:hAnsi="Arial" w:cs="Arial"/>
          <w:sz w:val="18"/>
          <w:szCs w:val="18"/>
        </w:rPr>
        <w:t>12</w:t>
      </w:r>
    </w:p>
    <w:p w14:paraId="2AA9E932" w14:textId="7FB7E893" w:rsidR="009A028D" w:rsidRDefault="009A028D" w:rsidP="00F730DC">
      <w:pPr>
        <w:numPr>
          <w:ilvl w:val="1"/>
          <w:numId w:val="527"/>
        </w:numPr>
        <w:pBdr>
          <w:right w:val="single" w:sz="18" w:space="4" w:color="auto"/>
        </w:pBdr>
      </w:pPr>
      <w:r w:rsidRPr="00AC2F0A">
        <w:rPr>
          <w:b/>
        </w:rPr>
        <w:t>Condition and Essence of the Dwelling:</w:t>
      </w:r>
      <w:r w:rsidR="007E1370">
        <w:t xml:space="preserve"> </w:t>
      </w:r>
      <w:r w:rsidRPr="00AC2F0A">
        <w:t xml:space="preserve">Local Agency shall record the condition of the </w:t>
      </w:r>
      <w:r>
        <w:t>building</w:t>
      </w:r>
      <w:r w:rsidRPr="00AC2F0A">
        <w:t xml:space="preserve"> by taking a minimum of two (2) electronic or printed photographs of the dwelling’s exterior elevation that capture the essence of the dwelling.</w:t>
      </w:r>
      <w:r w:rsidR="007E1370">
        <w:t xml:space="preserve"> </w:t>
      </w:r>
    </w:p>
    <w:p w14:paraId="5363E33A" w14:textId="77777777" w:rsidR="009A028D" w:rsidRPr="00AC2F0A" w:rsidRDefault="009A028D" w:rsidP="00F730DC">
      <w:pPr>
        <w:numPr>
          <w:ilvl w:val="1"/>
          <w:numId w:val="527"/>
        </w:numPr>
        <w:pBdr>
          <w:right w:val="single" w:sz="18" w:space="4" w:color="auto"/>
        </w:pBdr>
        <w:rPr>
          <w:b/>
        </w:rPr>
      </w:pPr>
      <w:r w:rsidRPr="00AC2F0A">
        <w:rPr>
          <w:b/>
        </w:rPr>
        <w:t>Appliance data plates</w:t>
      </w:r>
    </w:p>
    <w:p w14:paraId="3A110D86" w14:textId="77777777" w:rsidR="009A028D" w:rsidRPr="00AC2F0A" w:rsidRDefault="009A028D" w:rsidP="00F730DC">
      <w:pPr>
        <w:numPr>
          <w:ilvl w:val="1"/>
          <w:numId w:val="527"/>
        </w:numPr>
        <w:pBdr>
          <w:right w:val="single" w:sz="18" w:space="4" w:color="auto"/>
        </w:pBdr>
        <w:rPr>
          <w:b/>
        </w:rPr>
      </w:pPr>
      <w:r w:rsidRPr="00AC2F0A">
        <w:rPr>
          <w:b/>
        </w:rPr>
        <w:t>Attics</w:t>
      </w:r>
    </w:p>
    <w:p w14:paraId="3B40A545" w14:textId="77777777" w:rsidR="009A028D" w:rsidRDefault="009A028D" w:rsidP="00F730DC">
      <w:pPr>
        <w:numPr>
          <w:ilvl w:val="1"/>
          <w:numId w:val="527"/>
        </w:numPr>
        <w:pBdr>
          <w:right w:val="single" w:sz="18" w:space="4" w:color="auto"/>
        </w:pBdr>
      </w:pPr>
      <w:r w:rsidRPr="00AC2F0A">
        <w:rPr>
          <w:b/>
        </w:rPr>
        <w:t xml:space="preserve">Crawlspaces </w:t>
      </w:r>
      <w:r>
        <w:t>(subspaces)</w:t>
      </w:r>
    </w:p>
    <w:p w14:paraId="3A112EDE" w14:textId="77777777" w:rsidR="009A028D" w:rsidRPr="00AC2F0A" w:rsidRDefault="009A028D" w:rsidP="00F730DC">
      <w:pPr>
        <w:numPr>
          <w:ilvl w:val="1"/>
          <w:numId w:val="527"/>
        </w:numPr>
        <w:pBdr>
          <w:right w:val="single" w:sz="18" w:space="4" w:color="auto"/>
        </w:pBdr>
        <w:rPr>
          <w:b/>
        </w:rPr>
      </w:pPr>
      <w:r w:rsidRPr="00AC2F0A">
        <w:rPr>
          <w:b/>
        </w:rPr>
        <w:t>Insulation levels</w:t>
      </w:r>
    </w:p>
    <w:p w14:paraId="403FDC94" w14:textId="59A595DA" w:rsidR="009A028D" w:rsidRPr="00AC2F0A" w:rsidRDefault="009A028D" w:rsidP="00F730DC">
      <w:pPr>
        <w:numPr>
          <w:ilvl w:val="1"/>
          <w:numId w:val="527"/>
        </w:numPr>
        <w:pBdr>
          <w:right w:val="single" w:sz="18" w:space="4" w:color="auto"/>
        </w:pBdr>
        <w:rPr>
          <w:b/>
        </w:rPr>
      </w:pPr>
      <w:r w:rsidRPr="00AC2F0A">
        <w:rPr>
          <w:b/>
        </w:rPr>
        <w:t xml:space="preserve">Health </w:t>
      </w:r>
      <w:r w:rsidR="00660AF8">
        <w:rPr>
          <w:b/>
        </w:rPr>
        <w:t>and</w:t>
      </w:r>
      <w:r w:rsidRPr="00AC2F0A">
        <w:rPr>
          <w:b/>
        </w:rPr>
        <w:t xml:space="preserve"> Safety concerns</w:t>
      </w:r>
    </w:p>
    <w:p w14:paraId="6CFE031D" w14:textId="77777777" w:rsidR="009A028D" w:rsidRPr="00AC2F0A" w:rsidRDefault="009A028D" w:rsidP="00F730DC">
      <w:pPr>
        <w:numPr>
          <w:ilvl w:val="1"/>
          <w:numId w:val="527"/>
        </w:numPr>
        <w:pBdr>
          <w:right w:val="single" w:sz="18" w:space="4" w:color="auto"/>
        </w:pBdr>
        <w:rPr>
          <w:b/>
        </w:rPr>
      </w:pPr>
      <w:r>
        <w:rPr>
          <w:b/>
        </w:rPr>
        <w:t>Weatherization-</w:t>
      </w:r>
      <w:r w:rsidRPr="00AC2F0A">
        <w:rPr>
          <w:b/>
        </w:rPr>
        <w:t>Related Repairs</w:t>
      </w:r>
    </w:p>
    <w:p w14:paraId="67CA5835" w14:textId="77777777" w:rsidR="009A028D" w:rsidRPr="00AC2F0A" w:rsidRDefault="009A028D" w:rsidP="00F730DC">
      <w:pPr>
        <w:numPr>
          <w:ilvl w:val="1"/>
          <w:numId w:val="527"/>
        </w:numPr>
        <w:pBdr>
          <w:right w:val="single" w:sz="18" w:space="4" w:color="auto"/>
        </w:pBdr>
        <w:rPr>
          <w:b/>
        </w:rPr>
      </w:pPr>
      <w:r w:rsidRPr="00AC2F0A">
        <w:rPr>
          <w:b/>
        </w:rPr>
        <w:t>Diagnostic testing and measurements</w:t>
      </w:r>
    </w:p>
    <w:p w14:paraId="58A6E004" w14:textId="77777777" w:rsidR="009A028D" w:rsidRDefault="009A028D" w:rsidP="00F730DC">
      <w:pPr>
        <w:numPr>
          <w:ilvl w:val="1"/>
          <w:numId w:val="527"/>
        </w:numPr>
        <w:pBdr>
          <w:right w:val="single" w:sz="18" w:space="4" w:color="auto"/>
        </w:pBdr>
      </w:pPr>
      <w:r w:rsidRPr="00AC2F0A">
        <w:rPr>
          <w:b/>
        </w:rPr>
        <w:t>Quality Control Inspections</w:t>
      </w:r>
      <w:r>
        <w:t xml:space="preserve"> (QCI), both in-progress and final inspection</w:t>
      </w:r>
    </w:p>
    <w:p w14:paraId="14ECCF79" w14:textId="383A617B" w:rsidR="009A028D" w:rsidRDefault="009A028D" w:rsidP="00F730DC">
      <w:pPr>
        <w:numPr>
          <w:ilvl w:val="1"/>
          <w:numId w:val="527"/>
        </w:numPr>
        <w:pBdr>
          <w:right w:val="single" w:sz="18" w:space="4" w:color="auto"/>
        </w:pBdr>
      </w:pPr>
      <w:r>
        <w:rPr>
          <w:b/>
        </w:rPr>
        <w:t>Windows/Doors:</w:t>
      </w:r>
      <w:r w:rsidR="007E1370">
        <w:rPr>
          <w:b/>
        </w:rPr>
        <w:t xml:space="preserve"> </w:t>
      </w:r>
      <w:r>
        <w:t xml:space="preserve">See above </w:t>
      </w:r>
      <w:r>
        <w:rPr>
          <w:i/>
        </w:rPr>
        <w:t>S</w:t>
      </w:r>
      <w:r w:rsidRPr="008C7F5A">
        <w:rPr>
          <w:i/>
        </w:rPr>
        <w:t>ection 14c Windows and Doors</w:t>
      </w:r>
      <w:r>
        <w:t xml:space="preserve"> and </w:t>
      </w:r>
      <w:r w:rsidRPr="008C7F5A">
        <w:rPr>
          <w:b/>
          <w:iCs/>
        </w:rPr>
        <w:t xml:space="preserve">Policy 5.4.5, </w:t>
      </w:r>
      <w:r w:rsidRPr="008C7F5A">
        <w:rPr>
          <w:b/>
          <w:i/>
          <w:iCs/>
        </w:rPr>
        <w:t>Windows and Doors</w:t>
      </w:r>
      <w:r>
        <w:rPr>
          <w:b/>
          <w:i/>
          <w:iCs/>
        </w:rPr>
        <w:t xml:space="preserve"> </w:t>
      </w:r>
      <w:r>
        <w:t>for more information.</w:t>
      </w:r>
    </w:p>
    <w:p w14:paraId="5BE01C83" w14:textId="3347DBD3" w:rsidR="009A028D" w:rsidRPr="00DB51D3" w:rsidRDefault="009A028D" w:rsidP="00F730DC">
      <w:pPr>
        <w:numPr>
          <w:ilvl w:val="1"/>
          <w:numId w:val="527"/>
        </w:numPr>
        <w:pBdr>
          <w:right w:val="single" w:sz="18" w:space="4" w:color="auto"/>
        </w:pBdr>
      </w:pPr>
      <w:r>
        <w:rPr>
          <w:b/>
        </w:rPr>
        <w:t>Mold &amp; Moisture:</w:t>
      </w:r>
      <w:r w:rsidR="007E1370">
        <w:rPr>
          <w:b/>
        </w:rPr>
        <w:t xml:space="preserve"> </w:t>
      </w:r>
      <w:r>
        <w:t xml:space="preserve">See above </w:t>
      </w:r>
      <w:r w:rsidRPr="008C7F5A">
        <w:rPr>
          <w:i/>
        </w:rPr>
        <w:t>Section 14h(2) Mold</w:t>
      </w:r>
      <w:r w:rsidRPr="00DB51D3">
        <w:rPr>
          <w:i/>
        </w:rPr>
        <w:t xml:space="preserve"> &amp; Moisture</w:t>
      </w:r>
      <w:r>
        <w:t xml:space="preserve"> and </w:t>
      </w:r>
      <w:r w:rsidRPr="00DB51D3">
        <w:rPr>
          <w:b/>
        </w:rPr>
        <w:t>Policy 9.</w:t>
      </w:r>
      <w:r>
        <w:rPr>
          <w:b/>
        </w:rPr>
        <w:t>6</w:t>
      </w:r>
      <w:r w:rsidRPr="00DB51D3">
        <w:rPr>
          <w:b/>
        </w:rPr>
        <w:t xml:space="preserve">, </w:t>
      </w:r>
      <w:r w:rsidRPr="00DB51D3">
        <w:rPr>
          <w:b/>
          <w:i/>
        </w:rPr>
        <w:t>Biologicals and Unsanitary Conditions, including Mold and Moisture</w:t>
      </w:r>
      <w:r>
        <w:rPr>
          <w:b/>
        </w:rPr>
        <w:t xml:space="preserve"> </w:t>
      </w:r>
      <w:r>
        <w:t>for more information.</w:t>
      </w:r>
    </w:p>
    <w:p w14:paraId="3FB2B956" w14:textId="28B045E7" w:rsidR="009A028D" w:rsidRDefault="009A028D" w:rsidP="00F730DC">
      <w:pPr>
        <w:numPr>
          <w:ilvl w:val="1"/>
          <w:numId w:val="527"/>
        </w:numPr>
        <w:pBdr>
          <w:right w:val="single" w:sz="18" w:space="4" w:color="auto"/>
        </w:pBdr>
      </w:pPr>
      <w:r>
        <w:rPr>
          <w:b/>
        </w:rPr>
        <w:t>Lead-Based Paint:</w:t>
      </w:r>
      <w:r w:rsidR="007E1370">
        <w:rPr>
          <w:b/>
        </w:rPr>
        <w:t xml:space="preserve"> </w:t>
      </w:r>
      <w:r>
        <w:t xml:space="preserve">See above </w:t>
      </w:r>
      <w:r w:rsidRPr="008C7F5A">
        <w:rPr>
          <w:i/>
        </w:rPr>
        <w:t>Section 14l(1)(d)</w:t>
      </w:r>
      <w:r>
        <w:t xml:space="preserve"> </w:t>
      </w:r>
      <w:r w:rsidRPr="00DB51D3">
        <w:rPr>
          <w:i/>
        </w:rPr>
        <w:t>Lead-Based Paint</w:t>
      </w:r>
      <w:r>
        <w:t xml:space="preserve"> and </w:t>
      </w:r>
      <w:r w:rsidRPr="00DB51D3">
        <w:rPr>
          <w:b/>
        </w:rPr>
        <w:t>Policy 9.</w:t>
      </w:r>
      <w:r>
        <w:rPr>
          <w:b/>
        </w:rPr>
        <w:t>8</w:t>
      </w:r>
      <w:r w:rsidRPr="00DB51D3">
        <w:rPr>
          <w:b/>
        </w:rPr>
        <w:t xml:space="preserve">, </w:t>
      </w:r>
      <w:r>
        <w:rPr>
          <w:b/>
          <w:i/>
        </w:rPr>
        <w:t xml:space="preserve">Lead-Based Paint </w:t>
      </w:r>
      <w:r>
        <w:t>for more information.</w:t>
      </w:r>
    </w:p>
    <w:p w14:paraId="2CEC6399" w14:textId="77777777" w:rsidR="00133C61" w:rsidRPr="00F73650" w:rsidRDefault="00133C61" w:rsidP="0042512D">
      <w:pPr>
        <w:ind w:left="720"/>
      </w:pPr>
    </w:p>
    <w:p w14:paraId="2CEC639A" w14:textId="77777777" w:rsidR="0042512D" w:rsidRPr="00F73650" w:rsidRDefault="0042512D" w:rsidP="00736F24">
      <w:pPr>
        <w:numPr>
          <w:ilvl w:val="0"/>
          <w:numId w:val="13"/>
        </w:numPr>
        <w:sectPr w:rsidR="0042512D" w:rsidRPr="00F73650" w:rsidSect="00AA4BD2">
          <w:headerReference w:type="default" r:id="rId225"/>
          <w:footerReference w:type="first" r:id="rId226"/>
          <w:pgSz w:w="12240" w:h="15840" w:code="1"/>
          <w:pgMar w:top="1440" w:right="1440" w:bottom="1440" w:left="1440" w:header="720" w:footer="720" w:gutter="0"/>
          <w:cols w:space="720"/>
          <w:titlePg/>
          <w:docGrid w:linePitch="360"/>
        </w:sectPr>
      </w:pPr>
    </w:p>
    <w:p w14:paraId="5C9B20D2" w14:textId="53653F50" w:rsidR="006F363E" w:rsidRPr="00954ED5" w:rsidRDefault="006F363E" w:rsidP="006F363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0" w:name="Policy5_1_2_1"/>
      <w:bookmarkEnd w:id="70"/>
      <w:r w:rsidRPr="00954ED5">
        <w:rPr>
          <w:rFonts w:ascii="Arial" w:hAnsi="Arial" w:cs="Arial"/>
          <w:sz w:val="18"/>
          <w:szCs w:val="18"/>
        </w:rPr>
        <w:t>Effective Date:</w:t>
      </w:r>
      <w:r>
        <w:rPr>
          <w:rFonts w:ascii="Arial" w:hAnsi="Arial" w:cs="Arial"/>
          <w:sz w:val="18"/>
          <w:szCs w:val="18"/>
        </w:rPr>
        <w:t xml:space="preserve"> </w:t>
      </w:r>
      <w:r w:rsidRPr="00954ED5">
        <w:rPr>
          <w:rFonts w:ascii="Arial" w:hAnsi="Arial" w:cs="Arial"/>
          <w:sz w:val="18"/>
          <w:szCs w:val="18"/>
        </w:rPr>
        <w:t>July 20</w:t>
      </w:r>
      <w:r w:rsidR="00092A28">
        <w:rPr>
          <w:rFonts w:ascii="Arial" w:hAnsi="Arial" w:cs="Arial"/>
          <w:sz w:val="18"/>
          <w:szCs w:val="18"/>
        </w:rPr>
        <w:t>22</w:t>
      </w:r>
      <w:r w:rsidRPr="00954ED5">
        <w:rPr>
          <w:rFonts w:ascii="Arial" w:hAnsi="Arial" w:cs="Arial"/>
          <w:b/>
          <w:sz w:val="18"/>
          <w:szCs w:val="18"/>
        </w:rPr>
        <w:tab/>
      </w:r>
      <w:r w:rsidRPr="00954ED5">
        <w:rPr>
          <w:rFonts w:ascii="Arial" w:hAnsi="Arial" w:cs="Arial"/>
          <w:sz w:val="18"/>
          <w:szCs w:val="18"/>
        </w:rPr>
        <w:t>Page 1 of 2</w:t>
      </w:r>
    </w:p>
    <w:p w14:paraId="4646ED7C" w14:textId="77777777" w:rsidR="006F363E" w:rsidRPr="00954ED5" w:rsidRDefault="006F363E" w:rsidP="006F363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954ED5">
        <w:rPr>
          <w:rFonts w:ascii="Arial" w:hAnsi="Arial" w:cs="Arial"/>
          <w:b/>
          <w:sz w:val="40"/>
          <w:szCs w:val="40"/>
        </w:rPr>
        <w:t>Weatherization Policy</w:t>
      </w:r>
    </w:p>
    <w:p w14:paraId="2A1175AE" w14:textId="1E4AE098" w:rsidR="006F363E" w:rsidRDefault="006F363E" w:rsidP="006F363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954ED5">
        <w:rPr>
          <w:rFonts w:ascii="Arial" w:hAnsi="Arial" w:cs="Arial"/>
          <w:iCs/>
          <w:sz w:val="16"/>
          <w:szCs w:val="16"/>
        </w:rPr>
        <w:t>See also:</w:t>
      </w:r>
      <w:r w:rsidRPr="00954ED5">
        <w:rPr>
          <w:rFonts w:ascii="Arial" w:eastAsia="Calibri" w:hAnsi="Arial" w:cs="Arial"/>
          <w:sz w:val="16"/>
          <w:szCs w:val="16"/>
        </w:rPr>
        <w:t xml:space="preserve"> </w:t>
      </w:r>
    </w:p>
    <w:p w14:paraId="3996F31F" w14:textId="2DDA3D35" w:rsidR="006F363E" w:rsidRPr="00954ED5" w:rsidRDefault="00A56CC9" w:rsidP="006F363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5_1_8A" w:history="1">
        <w:r w:rsidR="006F363E" w:rsidRPr="006F363E">
          <w:rPr>
            <w:rStyle w:val="Hyperlink"/>
            <w:rFonts w:ascii="Arial" w:eastAsia="Calibri" w:hAnsi="Arial" w:cs="Arial"/>
            <w:sz w:val="16"/>
            <w:szCs w:val="16"/>
          </w:rPr>
          <w:t xml:space="preserve">Exhibit 5.1.8A, </w:t>
        </w:r>
        <w:r w:rsidR="006F363E" w:rsidRPr="006F363E">
          <w:rPr>
            <w:rStyle w:val="Hyperlink"/>
            <w:rFonts w:ascii="Arial" w:eastAsia="Calibri" w:hAnsi="Arial" w:cs="Arial"/>
            <w:i/>
            <w:sz w:val="16"/>
            <w:szCs w:val="16"/>
          </w:rPr>
          <w:t>Certificat</w:t>
        </w:r>
        <w:r w:rsidR="006F363E">
          <w:rPr>
            <w:rStyle w:val="Hyperlink"/>
            <w:rFonts w:ascii="Arial" w:eastAsia="Calibri" w:hAnsi="Arial" w:cs="Arial"/>
            <w:i/>
            <w:sz w:val="16"/>
            <w:szCs w:val="16"/>
          </w:rPr>
          <w:t>e</w:t>
        </w:r>
        <w:r w:rsidR="006F363E" w:rsidRPr="006F363E">
          <w:rPr>
            <w:rStyle w:val="Hyperlink"/>
            <w:rFonts w:ascii="Arial" w:eastAsia="Calibri" w:hAnsi="Arial" w:cs="Arial"/>
            <w:i/>
            <w:sz w:val="16"/>
            <w:szCs w:val="16"/>
          </w:rPr>
          <w:t xml:space="preserve"> of insulation</w:t>
        </w:r>
      </w:hyperlink>
    </w:p>
    <w:p w14:paraId="7ADC608F" w14:textId="58DD7ADF" w:rsidR="006F363E" w:rsidRPr="00954ED5" w:rsidRDefault="006F363E" w:rsidP="006F363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954ED5">
        <w:rPr>
          <w:rFonts w:ascii="Arial" w:hAnsi="Arial" w:cs="Arial"/>
          <w:sz w:val="16"/>
          <w:szCs w:val="16"/>
        </w:rPr>
        <w:t>Replaces:</w:t>
      </w:r>
      <w:r w:rsidRPr="00954ED5">
        <w:rPr>
          <w:rFonts w:ascii="Arial" w:hAnsi="Arial" w:cs="Arial"/>
          <w:sz w:val="16"/>
          <w:szCs w:val="16"/>
        </w:rPr>
        <w:tab/>
        <w:t>Policy 5.1.2.</w:t>
      </w:r>
      <w:r w:rsidR="00092A28">
        <w:rPr>
          <w:rFonts w:ascii="Arial" w:hAnsi="Arial" w:cs="Arial"/>
          <w:sz w:val="16"/>
          <w:szCs w:val="16"/>
        </w:rPr>
        <w:t xml:space="preserve">1 </w:t>
      </w:r>
      <w:r w:rsidRPr="00954ED5">
        <w:rPr>
          <w:rFonts w:ascii="Arial" w:hAnsi="Arial" w:cs="Arial"/>
          <w:sz w:val="16"/>
          <w:szCs w:val="16"/>
        </w:rPr>
        <w:t>– July 201</w:t>
      </w:r>
      <w:r w:rsidR="00092A28">
        <w:rPr>
          <w:rFonts w:ascii="Arial" w:hAnsi="Arial" w:cs="Arial"/>
          <w:sz w:val="16"/>
          <w:szCs w:val="16"/>
        </w:rPr>
        <w:t>5</w:t>
      </w:r>
      <w:r w:rsidRPr="00954ED5">
        <w:rPr>
          <w:rFonts w:ascii="Arial" w:hAnsi="Arial" w:cs="Arial"/>
          <w:sz w:val="16"/>
          <w:szCs w:val="16"/>
        </w:rPr>
        <w:tab/>
      </w:r>
      <w:hyperlink w:anchor="Spec_6" w:history="1">
        <w:r w:rsidRPr="006F363E">
          <w:rPr>
            <w:rStyle w:val="Hyperlink"/>
            <w:rFonts w:ascii="Arial" w:hAnsi="Arial" w:cs="Arial"/>
            <w:sz w:val="16"/>
            <w:szCs w:val="16"/>
          </w:rPr>
          <w:t xml:space="preserve">Specification 6, </w:t>
        </w:r>
        <w:r w:rsidRPr="006F363E">
          <w:rPr>
            <w:rStyle w:val="Hyperlink"/>
            <w:rFonts w:ascii="Arial" w:hAnsi="Arial" w:cs="Arial"/>
            <w:i/>
            <w:sz w:val="16"/>
            <w:szCs w:val="16"/>
          </w:rPr>
          <w:t>General Insulation</w:t>
        </w:r>
      </w:hyperlink>
    </w:p>
    <w:p w14:paraId="2CEC639B" w14:textId="77777777" w:rsidR="00C73BA0" w:rsidRPr="006F363E" w:rsidRDefault="0055121D" w:rsidP="006F363E">
      <w:pPr>
        <w:keepNext/>
        <w:tabs>
          <w:tab w:val="left" w:pos="1800"/>
        </w:tabs>
        <w:suppressAutoHyphens/>
        <w:spacing w:before="480" w:after="360"/>
        <w:ind w:left="1800" w:hanging="1800"/>
        <w:outlineLvl w:val="1"/>
        <w:rPr>
          <w:rFonts w:ascii="Arial" w:hAnsi="Arial" w:cs="Arial"/>
          <w:b/>
          <w:iCs/>
          <w:caps/>
        </w:rPr>
      </w:pPr>
      <w:r w:rsidRPr="006F363E">
        <w:rPr>
          <w:rFonts w:ascii="Arial" w:hAnsi="Arial" w:cs="Arial"/>
          <w:b/>
          <w:iCs/>
          <w:caps/>
        </w:rPr>
        <w:t xml:space="preserve">Policy </w:t>
      </w:r>
      <w:r w:rsidR="00C73BA0" w:rsidRPr="006F363E">
        <w:rPr>
          <w:rFonts w:ascii="Arial" w:hAnsi="Arial" w:cs="Arial"/>
          <w:b/>
          <w:iCs/>
          <w:caps/>
        </w:rPr>
        <w:t>5.1.</w:t>
      </w:r>
      <w:r w:rsidRPr="006F363E">
        <w:rPr>
          <w:rFonts w:ascii="Arial" w:hAnsi="Arial" w:cs="Arial"/>
          <w:b/>
          <w:iCs/>
          <w:caps/>
        </w:rPr>
        <w:t>2.1</w:t>
      </w:r>
      <w:r w:rsidRPr="006F363E">
        <w:rPr>
          <w:rFonts w:ascii="Arial" w:hAnsi="Arial" w:cs="Arial"/>
          <w:b/>
          <w:iCs/>
          <w:caps/>
        </w:rPr>
        <w:tab/>
        <w:t>Certification of insulation</w:t>
      </w:r>
    </w:p>
    <w:p w14:paraId="125F9F4B" w14:textId="77DB0A0A" w:rsidR="006F363E" w:rsidRPr="006F363E" w:rsidRDefault="006F363E" w:rsidP="00F730DC">
      <w:pPr>
        <w:numPr>
          <w:ilvl w:val="0"/>
          <w:numId w:val="140"/>
        </w:numPr>
        <w:pBdr>
          <w:right w:val="single" w:sz="18" w:space="4" w:color="FF0000"/>
        </w:pBdr>
        <w:spacing w:before="240" w:after="0"/>
        <w:rPr>
          <w:rFonts w:asciiTheme="minorHAnsi" w:hAnsiTheme="minorHAnsi" w:cstheme="minorHAnsi"/>
        </w:rPr>
      </w:pPr>
      <w:r w:rsidRPr="006F363E">
        <w:rPr>
          <w:rFonts w:asciiTheme="minorHAnsi" w:hAnsiTheme="minorHAnsi" w:cstheme="minorHAnsi"/>
          <w:b/>
        </w:rPr>
        <w:t>Certificate of insulation:</w:t>
      </w:r>
      <w:r w:rsidRPr="006F363E">
        <w:rPr>
          <w:rFonts w:asciiTheme="minorHAnsi" w:hAnsiTheme="minorHAnsi" w:cstheme="minorHAnsi"/>
        </w:rPr>
        <w:t xml:space="preserve"> The </w:t>
      </w:r>
      <w:r w:rsidR="006D7274" w:rsidRPr="006F363E">
        <w:rPr>
          <w:rFonts w:asciiTheme="minorHAnsi" w:hAnsiTheme="minorHAnsi" w:cstheme="minorHAnsi"/>
        </w:rPr>
        <w:t>Local Agen</w:t>
      </w:r>
      <w:r w:rsidR="00011B76" w:rsidRPr="006F363E">
        <w:rPr>
          <w:rFonts w:asciiTheme="minorHAnsi" w:hAnsiTheme="minorHAnsi" w:cstheme="minorHAnsi"/>
        </w:rPr>
        <w:t>c</w:t>
      </w:r>
      <w:r w:rsidRPr="006F363E">
        <w:rPr>
          <w:rFonts w:asciiTheme="minorHAnsi" w:hAnsiTheme="minorHAnsi" w:cstheme="minorHAnsi"/>
        </w:rPr>
        <w:t xml:space="preserve">y </w:t>
      </w:r>
      <w:r w:rsidR="00E84BBC" w:rsidRPr="006F363E">
        <w:rPr>
          <w:rFonts w:asciiTheme="minorHAnsi" w:hAnsiTheme="minorHAnsi" w:cstheme="minorHAnsi"/>
        </w:rPr>
        <w:t>shall</w:t>
      </w:r>
      <w:r w:rsidRPr="006F363E">
        <w:rPr>
          <w:rFonts w:asciiTheme="minorHAnsi" w:hAnsiTheme="minorHAnsi" w:cstheme="minorHAnsi"/>
        </w:rPr>
        <w:t>:</w:t>
      </w:r>
    </w:p>
    <w:p w14:paraId="40390630" w14:textId="77777777" w:rsidR="006F363E" w:rsidRPr="006F363E" w:rsidRDefault="006F363E" w:rsidP="006F363E">
      <w:pPr>
        <w:pBdr>
          <w:right w:val="single" w:sz="18" w:space="4" w:color="FF0000"/>
        </w:pBdr>
        <w:spacing w:after="0"/>
        <w:ind w:left="720"/>
        <w:rPr>
          <w:rFonts w:asciiTheme="minorHAnsi" w:hAnsiTheme="minorHAnsi" w:cstheme="minorHAnsi"/>
        </w:rPr>
      </w:pPr>
      <w:r w:rsidRPr="006F363E">
        <w:rPr>
          <w:rFonts w:asciiTheme="minorHAnsi" w:hAnsiTheme="minorHAnsi" w:cstheme="minorHAnsi"/>
        </w:rPr>
        <w:t xml:space="preserve">Refer to Specification 6, </w:t>
      </w:r>
      <w:r w:rsidRPr="006F363E">
        <w:rPr>
          <w:rFonts w:asciiTheme="minorHAnsi" w:hAnsiTheme="minorHAnsi" w:cstheme="minorHAnsi"/>
          <w:i/>
        </w:rPr>
        <w:t>General Insulation</w:t>
      </w:r>
    </w:p>
    <w:p w14:paraId="291D19F8" w14:textId="6D66D761" w:rsidR="006F363E" w:rsidRPr="006F363E" w:rsidRDefault="006F363E" w:rsidP="006F363E">
      <w:pPr>
        <w:pBdr>
          <w:right w:val="single" w:sz="18" w:space="4" w:color="FF0000"/>
        </w:pBdr>
        <w:spacing w:after="0"/>
        <w:ind w:left="720"/>
        <w:rPr>
          <w:rFonts w:asciiTheme="minorHAnsi" w:hAnsiTheme="minorHAnsi" w:cstheme="minorHAnsi"/>
        </w:rPr>
      </w:pPr>
      <w:r w:rsidRPr="006F363E">
        <w:rPr>
          <w:rFonts w:asciiTheme="minorHAnsi" w:hAnsiTheme="minorHAnsi" w:cstheme="minorHAnsi"/>
        </w:rPr>
        <w:t>Refer to Exhibit 5.1.8A</w:t>
      </w:r>
      <w:r>
        <w:rPr>
          <w:rFonts w:asciiTheme="minorHAnsi" w:hAnsiTheme="minorHAnsi" w:cstheme="minorHAnsi"/>
        </w:rPr>
        <w:t>,</w:t>
      </w:r>
      <w:r w:rsidRPr="006F363E">
        <w:rPr>
          <w:rFonts w:asciiTheme="minorHAnsi" w:hAnsiTheme="minorHAnsi" w:cstheme="minorHAnsi"/>
        </w:rPr>
        <w:t xml:space="preserve"> </w:t>
      </w:r>
      <w:r w:rsidRPr="006F363E">
        <w:rPr>
          <w:rFonts w:asciiTheme="minorHAnsi" w:hAnsiTheme="minorHAnsi" w:cstheme="minorHAnsi"/>
          <w:i/>
        </w:rPr>
        <w:t>Certificate of Insulation</w:t>
      </w:r>
    </w:p>
    <w:p w14:paraId="2CEC639D" w14:textId="44F88F56" w:rsidR="00011B76" w:rsidRPr="006F363E" w:rsidRDefault="006F363E" w:rsidP="00F730DC">
      <w:pPr>
        <w:pStyle w:val="ListParagraph"/>
        <w:numPr>
          <w:ilvl w:val="1"/>
          <w:numId w:val="140"/>
        </w:numPr>
        <w:pBdr>
          <w:right w:val="single" w:sz="18" w:space="4" w:color="FF0000"/>
        </w:pBdr>
        <w:spacing w:before="240"/>
        <w:rPr>
          <w:rFonts w:asciiTheme="minorHAnsi" w:hAnsiTheme="minorHAnsi" w:cstheme="minorHAnsi"/>
        </w:rPr>
      </w:pPr>
      <w:r w:rsidRPr="006F363E">
        <w:rPr>
          <w:rFonts w:asciiTheme="minorHAnsi" w:hAnsiTheme="minorHAnsi" w:cstheme="minorHAnsi"/>
        </w:rPr>
        <w:t>C</w:t>
      </w:r>
      <w:r w:rsidR="00011B76" w:rsidRPr="006F363E">
        <w:rPr>
          <w:rFonts w:asciiTheme="minorHAnsi" w:hAnsiTheme="minorHAnsi" w:cstheme="minorHAnsi"/>
        </w:rPr>
        <w:t>omplete a certificate of insulation form for each dwelling unit that receives ceiling, wall, floor, perimeter, or duct insulation.</w:t>
      </w:r>
      <w:r w:rsidR="007E1370" w:rsidRPr="006F363E">
        <w:rPr>
          <w:rFonts w:asciiTheme="minorHAnsi" w:hAnsiTheme="minorHAnsi" w:cstheme="minorHAnsi"/>
        </w:rPr>
        <w:t xml:space="preserve"> </w:t>
      </w:r>
    </w:p>
    <w:p w14:paraId="634125B3" w14:textId="77777777" w:rsidR="006F363E" w:rsidRDefault="006F363E" w:rsidP="006F363E"/>
    <w:p w14:paraId="41847831" w14:textId="77777777" w:rsidR="006F363E" w:rsidRPr="00D867B1" w:rsidRDefault="006F363E" w:rsidP="006F363E">
      <w:pPr>
        <w:pBdr>
          <w:right w:val="single" w:sz="18" w:space="4" w:color="FF0000"/>
        </w:pBdr>
      </w:pPr>
    </w:p>
    <w:p w14:paraId="2CEC63BB" w14:textId="77777777" w:rsidR="00C73BA0" w:rsidRDefault="00C73BA0" w:rsidP="00E108ED"/>
    <w:p w14:paraId="2CEC63BC" w14:textId="77777777" w:rsidR="00C73BA0" w:rsidRDefault="00C73BA0" w:rsidP="00E108ED">
      <w:pPr>
        <w:sectPr w:rsidR="00C73BA0" w:rsidSect="00717213">
          <w:headerReference w:type="even" r:id="rId227"/>
          <w:headerReference w:type="default" r:id="rId228"/>
          <w:footerReference w:type="default" r:id="rId229"/>
          <w:headerReference w:type="first" r:id="rId230"/>
          <w:footerReference w:type="first" r:id="rId231"/>
          <w:pgSz w:w="12240" w:h="15840" w:code="1"/>
          <w:pgMar w:top="1440" w:right="1440" w:bottom="1440" w:left="1440" w:header="720" w:footer="720" w:gutter="0"/>
          <w:cols w:space="720"/>
          <w:titlePg/>
          <w:docGrid w:linePitch="360"/>
        </w:sectPr>
      </w:pPr>
    </w:p>
    <w:p w14:paraId="16A1E191" w14:textId="35E3EE93"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954ED5">
        <w:rPr>
          <w:rFonts w:ascii="Arial" w:hAnsi="Arial" w:cs="Arial"/>
          <w:sz w:val="18"/>
          <w:szCs w:val="18"/>
        </w:rPr>
        <w:t>Effective Date:</w:t>
      </w:r>
      <w:r w:rsidR="007E1370">
        <w:rPr>
          <w:rFonts w:ascii="Arial" w:hAnsi="Arial" w:cs="Arial"/>
          <w:sz w:val="18"/>
          <w:szCs w:val="18"/>
        </w:rPr>
        <w:t xml:space="preserve"> </w:t>
      </w:r>
      <w:r w:rsidRPr="00954ED5">
        <w:rPr>
          <w:rFonts w:ascii="Arial" w:hAnsi="Arial" w:cs="Arial"/>
          <w:sz w:val="18"/>
          <w:szCs w:val="18"/>
        </w:rPr>
        <w:t>July 2018</w:t>
      </w:r>
      <w:r w:rsidRPr="00954ED5">
        <w:rPr>
          <w:rFonts w:ascii="Arial" w:hAnsi="Arial" w:cs="Arial"/>
          <w:b/>
          <w:sz w:val="18"/>
          <w:szCs w:val="18"/>
        </w:rPr>
        <w:tab/>
      </w:r>
      <w:r w:rsidRPr="00954ED5">
        <w:rPr>
          <w:rFonts w:ascii="Arial" w:hAnsi="Arial" w:cs="Arial"/>
          <w:sz w:val="18"/>
          <w:szCs w:val="18"/>
        </w:rPr>
        <w:t>Page 1 of 2</w:t>
      </w:r>
    </w:p>
    <w:p w14:paraId="5B573664"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954ED5">
        <w:rPr>
          <w:rFonts w:ascii="Arial" w:hAnsi="Arial" w:cs="Arial"/>
          <w:b/>
          <w:sz w:val="40"/>
          <w:szCs w:val="40"/>
        </w:rPr>
        <w:t>Weatherization Policy</w:t>
      </w:r>
    </w:p>
    <w:p w14:paraId="3BCE757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954ED5">
        <w:rPr>
          <w:rFonts w:ascii="Arial" w:hAnsi="Arial" w:cs="Arial"/>
          <w:iCs/>
          <w:sz w:val="16"/>
          <w:szCs w:val="16"/>
        </w:rPr>
        <w:t>See also:</w:t>
      </w:r>
      <w:r w:rsidRPr="00954ED5">
        <w:rPr>
          <w:rFonts w:ascii="Arial" w:eastAsia="Calibri" w:hAnsi="Arial" w:cs="Arial"/>
          <w:sz w:val="16"/>
          <w:szCs w:val="16"/>
        </w:rPr>
        <w:t xml:space="preserve"> </w:t>
      </w:r>
    </w:p>
    <w:p w14:paraId="7A7C4517"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954ED5">
        <w:rPr>
          <w:rFonts w:ascii="Arial" w:hAnsi="Arial" w:cs="Arial"/>
          <w:sz w:val="16"/>
          <w:szCs w:val="16"/>
        </w:rPr>
        <w:t>Replaces:</w:t>
      </w:r>
      <w:r w:rsidRPr="00954ED5">
        <w:rPr>
          <w:rFonts w:ascii="Arial" w:hAnsi="Arial" w:cs="Arial"/>
          <w:sz w:val="16"/>
          <w:szCs w:val="16"/>
        </w:rPr>
        <w:tab/>
        <w:t>Policy 5.1.2.2 – July 2017</w:t>
      </w:r>
      <w:r w:rsidRPr="00954ED5">
        <w:rPr>
          <w:rFonts w:ascii="Arial" w:hAnsi="Arial" w:cs="Arial"/>
          <w:sz w:val="16"/>
          <w:szCs w:val="16"/>
        </w:rPr>
        <w:tab/>
      </w:r>
    </w:p>
    <w:p w14:paraId="0C7389C8" w14:textId="77777777" w:rsidR="00954ED5" w:rsidRPr="00954ED5" w:rsidRDefault="00954ED5" w:rsidP="00954ED5">
      <w:pPr>
        <w:keepNext/>
        <w:tabs>
          <w:tab w:val="left" w:pos="1800"/>
        </w:tabs>
        <w:suppressAutoHyphens/>
        <w:spacing w:before="480" w:after="360"/>
        <w:ind w:left="1800" w:hanging="1800"/>
        <w:outlineLvl w:val="1"/>
        <w:rPr>
          <w:rFonts w:ascii="Arial" w:hAnsi="Arial" w:cs="Arial"/>
          <w:b/>
          <w:iCs/>
          <w:caps/>
        </w:rPr>
      </w:pPr>
      <w:bookmarkStart w:id="71" w:name="Policy5_1_2_2"/>
      <w:bookmarkEnd w:id="71"/>
      <w:r w:rsidRPr="00954ED5">
        <w:rPr>
          <w:rFonts w:ascii="Arial" w:hAnsi="Arial" w:cs="Arial"/>
          <w:b/>
          <w:iCs/>
          <w:caps/>
        </w:rPr>
        <w:t>Policy 5.1.2.2</w:t>
      </w:r>
      <w:r w:rsidRPr="00954ED5">
        <w:rPr>
          <w:rFonts w:ascii="Arial" w:hAnsi="Arial" w:cs="Arial"/>
          <w:b/>
          <w:iCs/>
          <w:caps/>
        </w:rPr>
        <w:tab/>
        <w:t>Weatherization Information Data System (WIDS)</w:t>
      </w:r>
    </w:p>
    <w:p w14:paraId="47796C09" w14:textId="0334068F" w:rsidR="00954ED5" w:rsidRPr="00954ED5" w:rsidRDefault="00954ED5" w:rsidP="00F730DC">
      <w:pPr>
        <w:numPr>
          <w:ilvl w:val="0"/>
          <w:numId w:val="138"/>
        </w:numPr>
        <w:pBdr>
          <w:right w:val="single" w:sz="18" w:space="4" w:color="auto"/>
        </w:pBdr>
        <w:spacing w:after="200" w:line="276" w:lineRule="auto"/>
      </w:pPr>
      <w:r w:rsidRPr="00954ED5">
        <w:rPr>
          <w:b/>
        </w:rPr>
        <w:t>Documenting Data in WIDS:</w:t>
      </w:r>
      <w:r w:rsidR="007E1370">
        <w:rPr>
          <w:b/>
        </w:rPr>
        <w:t xml:space="preserve"> </w:t>
      </w:r>
      <w:r w:rsidR="006D7274">
        <w:t>Local Agen</w:t>
      </w:r>
      <w:r w:rsidRPr="00954ED5">
        <w:t>cies shall enter or upload data for all Weatherization Projects into the Weatherization Information Data System (WIDS) to document and report Weatherization work.</w:t>
      </w:r>
    </w:p>
    <w:p w14:paraId="18327FD2" w14:textId="74AF6FB4" w:rsidR="00954ED5" w:rsidRPr="00954ED5" w:rsidRDefault="00954ED5" w:rsidP="00F730DC">
      <w:pPr>
        <w:numPr>
          <w:ilvl w:val="0"/>
          <w:numId w:val="138"/>
        </w:numPr>
        <w:pBdr>
          <w:right w:val="single" w:sz="18" w:space="4" w:color="auto"/>
        </w:pBdr>
        <w:spacing w:after="200" w:line="276" w:lineRule="auto"/>
        <w:rPr>
          <w:b/>
        </w:rPr>
      </w:pPr>
      <w:r w:rsidRPr="00954ED5">
        <w:rPr>
          <w:b/>
        </w:rPr>
        <w:t>Entering or Uploading Data Monthly:</w:t>
      </w:r>
      <w:r w:rsidR="007E1370">
        <w:rPr>
          <w:b/>
        </w:rPr>
        <w:t xml:space="preserve"> </w:t>
      </w:r>
      <w:r w:rsidR="006D7274">
        <w:t>Local Agen</w:t>
      </w:r>
      <w:r w:rsidRPr="00954ED5">
        <w:t>cies shall enter or upload all Weatherization data into WIDS every month.</w:t>
      </w:r>
      <w:r w:rsidR="007E1370">
        <w:t xml:space="preserve"> </w:t>
      </w:r>
      <w:r w:rsidRPr="00954ED5">
        <w:t xml:space="preserve">The data is due and shall be entered or uploaded by the 15th of each month for the previous month’s activities. </w:t>
      </w:r>
    </w:p>
    <w:p w14:paraId="645E5A01" w14:textId="7E6F366A" w:rsidR="00954ED5" w:rsidRPr="00954ED5" w:rsidRDefault="00954ED5" w:rsidP="00F730DC">
      <w:pPr>
        <w:numPr>
          <w:ilvl w:val="0"/>
          <w:numId w:val="138"/>
        </w:numPr>
        <w:pBdr>
          <w:right w:val="single" w:sz="18" w:space="4" w:color="auto"/>
        </w:pBdr>
        <w:spacing w:after="200" w:line="276" w:lineRule="auto"/>
        <w:rPr>
          <w:b/>
        </w:rPr>
      </w:pPr>
      <w:r w:rsidRPr="00954ED5">
        <w:rPr>
          <w:b/>
        </w:rPr>
        <w:t>Reporting Milestones in WIDS:</w:t>
      </w:r>
      <w:r w:rsidR="007E1370">
        <w:t xml:space="preserve"> </w:t>
      </w:r>
      <w:r w:rsidR="006D7274">
        <w:t>Local Agen</w:t>
      </w:r>
      <w:r w:rsidRPr="00954ED5">
        <w:t>cies shall enter or upload all Milestone dates and all the required associated data, no later than the 15</w:t>
      </w:r>
      <w:r w:rsidRPr="00954ED5">
        <w:rPr>
          <w:vertAlign w:val="superscript"/>
        </w:rPr>
        <w:t>th</w:t>
      </w:r>
      <w:r w:rsidRPr="00954ED5">
        <w:t xml:space="preserve"> of the month following the date the Milestone occurred.</w:t>
      </w:r>
      <w:r w:rsidR="007E1370">
        <w:t xml:space="preserve"> </w:t>
      </w:r>
      <w:r w:rsidRPr="00954ED5">
        <w:t>The following are required Milestone dates:</w:t>
      </w:r>
    </w:p>
    <w:p w14:paraId="12AFB37B" w14:textId="3B2B4285" w:rsidR="00954ED5" w:rsidRPr="00954ED5" w:rsidRDefault="00954ED5" w:rsidP="00F730DC">
      <w:pPr>
        <w:numPr>
          <w:ilvl w:val="1"/>
          <w:numId w:val="137"/>
        </w:numPr>
        <w:spacing w:after="200" w:line="276" w:lineRule="auto"/>
      </w:pPr>
      <w:r w:rsidRPr="00954ED5">
        <w:rPr>
          <w:rFonts w:eastAsia="Calibri"/>
          <w:b/>
        </w:rPr>
        <w:t>Audit Completed date:</w:t>
      </w:r>
      <w:r w:rsidR="007E1370">
        <w:rPr>
          <w:rFonts w:eastAsia="Calibri"/>
        </w:rPr>
        <w:t xml:space="preserve"> </w:t>
      </w:r>
      <w:r w:rsidRPr="00954ED5">
        <w:rPr>
          <w:rFonts w:eastAsia="Calibri"/>
        </w:rPr>
        <w:t>Enter the date the Energy</w:t>
      </w:r>
      <w:r w:rsidR="00640328">
        <w:rPr>
          <w:rFonts w:eastAsia="Calibri"/>
        </w:rPr>
        <w:t xml:space="preserve"> Audit is completed.</w:t>
      </w:r>
      <w:r w:rsidR="007E1370">
        <w:rPr>
          <w:rFonts w:eastAsia="Calibri"/>
        </w:rPr>
        <w:t xml:space="preserve"> </w:t>
      </w:r>
      <w:r w:rsidR="00640328">
        <w:rPr>
          <w:rFonts w:eastAsia="Calibri"/>
        </w:rPr>
        <w:t>For multi</w:t>
      </w:r>
      <w:r w:rsidRPr="00954ED5">
        <w:rPr>
          <w:rFonts w:eastAsia="Calibri"/>
        </w:rPr>
        <w:t>family projects with multiple buildings, this is the date when the first building in the project received an energy audit.</w:t>
      </w:r>
      <w:r w:rsidR="007E1370">
        <w:rPr>
          <w:rFonts w:eastAsia="Calibri"/>
        </w:rPr>
        <w:t xml:space="preserve"> </w:t>
      </w:r>
      <w:r w:rsidRPr="00954ED5">
        <w:rPr>
          <w:rFonts w:eastAsia="Calibri"/>
        </w:rPr>
        <w:t>This moves the building to "Active" status.</w:t>
      </w:r>
    </w:p>
    <w:p w14:paraId="7985245C" w14:textId="7FB0C0E6" w:rsidR="00954ED5" w:rsidRPr="00954ED5" w:rsidRDefault="00954ED5" w:rsidP="00F730DC">
      <w:pPr>
        <w:numPr>
          <w:ilvl w:val="1"/>
          <w:numId w:val="137"/>
        </w:numPr>
        <w:pBdr>
          <w:right w:val="single" w:sz="18" w:space="4" w:color="auto"/>
        </w:pBdr>
        <w:spacing w:after="200" w:line="276" w:lineRule="auto"/>
      </w:pPr>
      <w:r w:rsidRPr="00954ED5">
        <w:rPr>
          <w:b/>
        </w:rPr>
        <w:t>Notice to Proceed date:</w:t>
      </w:r>
      <w:r w:rsidR="007E1370">
        <w:t xml:space="preserve"> </w:t>
      </w:r>
      <w:r w:rsidRPr="00954ED5">
        <w:t xml:space="preserve">Enter the date </w:t>
      </w:r>
      <w:r w:rsidR="006D7274">
        <w:t>Local Agen</w:t>
      </w:r>
      <w:r w:rsidRPr="00954ED5">
        <w:t>cy assigns Weatherization work by either signing contract with contractor or assigning work to crew.</w:t>
      </w:r>
    </w:p>
    <w:p w14:paraId="03D0E3D9" w14:textId="3E237205" w:rsidR="00954ED5" w:rsidRPr="00954ED5" w:rsidRDefault="00954ED5" w:rsidP="00F730DC">
      <w:pPr>
        <w:numPr>
          <w:ilvl w:val="1"/>
          <w:numId w:val="137"/>
        </w:numPr>
        <w:spacing w:after="200" w:line="276" w:lineRule="auto"/>
      </w:pPr>
      <w:r w:rsidRPr="00954ED5">
        <w:rPr>
          <w:rFonts w:eastAsia="Calibri"/>
          <w:b/>
        </w:rPr>
        <w:t>Final Inspection Passed date:</w:t>
      </w:r>
      <w:r w:rsidR="007E1370">
        <w:rPr>
          <w:rFonts w:eastAsia="Calibri"/>
        </w:rPr>
        <w:t xml:space="preserve"> </w:t>
      </w:r>
      <w:r w:rsidRPr="00954ED5">
        <w:rPr>
          <w:rFonts w:eastAsia="Calibri"/>
        </w:rPr>
        <w:t>Enter the date the building received and passed a final inspection for all installed measures.</w:t>
      </w:r>
      <w:r w:rsidR="007E1370">
        <w:rPr>
          <w:rFonts w:eastAsia="Calibri"/>
        </w:rPr>
        <w:t xml:space="preserve"> </w:t>
      </w:r>
      <w:r w:rsidRPr="00954ED5">
        <w:rPr>
          <w:rFonts w:eastAsia="Calibri"/>
        </w:rPr>
        <w:t>This moves the building to "Completed" status.</w:t>
      </w:r>
    </w:p>
    <w:p w14:paraId="7FC1AA36" w14:textId="2C712D5C" w:rsidR="00954ED5" w:rsidRPr="00954ED5" w:rsidRDefault="00954ED5" w:rsidP="00F730DC">
      <w:pPr>
        <w:numPr>
          <w:ilvl w:val="1"/>
          <w:numId w:val="137"/>
        </w:numPr>
        <w:spacing w:after="200" w:line="276" w:lineRule="auto"/>
      </w:pPr>
      <w:r w:rsidRPr="00954ED5">
        <w:rPr>
          <w:rFonts w:eastAsia="Calibri"/>
          <w:b/>
        </w:rPr>
        <w:t>Closed date:</w:t>
      </w:r>
      <w:r w:rsidR="007E1370">
        <w:rPr>
          <w:rFonts w:eastAsia="Calibri"/>
        </w:rPr>
        <w:t xml:space="preserve"> </w:t>
      </w:r>
      <w:r w:rsidRPr="00954ED5">
        <w:rPr>
          <w:rFonts w:eastAsia="Calibri"/>
        </w:rPr>
        <w:t>Enter the date when all building/project costs have been invoiced and paid by your agency's financial department.</w:t>
      </w:r>
      <w:r w:rsidR="007E1370">
        <w:rPr>
          <w:rFonts w:eastAsia="Calibri"/>
        </w:rPr>
        <w:t xml:space="preserve"> </w:t>
      </w:r>
      <w:r w:rsidRPr="00954ED5">
        <w:rPr>
          <w:rFonts w:eastAsia="Calibri"/>
        </w:rPr>
        <w:t>This moves the building to "Closed" status.</w:t>
      </w:r>
    </w:p>
    <w:p w14:paraId="43ABC42A" w14:textId="525ABD2F" w:rsidR="00954ED5" w:rsidRPr="00954ED5" w:rsidRDefault="00954ED5" w:rsidP="00F730DC">
      <w:pPr>
        <w:numPr>
          <w:ilvl w:val="0"/>
          <w:numId w:val="138"/>
        </w:numPr>
        <w:spacing w:after="200" w:line="276" w:lineRule="auto"/>
      </w:pPr>
      <w:r w:rsidRPr="00954ED5">
        <w:rPr>
          <w:b/>
        </w:rPr>
        <w:t>Counting Production - Closed Status:</w:t>
      </w:r>
      <w:r w:rsidR="007E1370">
        <w:rPr>
          <w:b/>
        </w:rPr>
        <w:t xml:space="preserve"> </w:t>
      </w:r>
      <w:r w:rsidRPr="00954ED5">
        <w:t>The Closed date establishes the time period Commerce counts and reports the Wx Project in the production numbers.</w:t>
      </w:r>
    </w:p>
    <w:p w14:paraId="2F91647D" w14:textId="4BF63195" w:rsidR="00954ED5" w:rsidRPr="00954ED5" w:rsidRDefault="00954ED5" w:rsidP="00F730DC">
      <w:pPr>
        <w:numPr>
          <w:ilvl w:val="0"/>
          <w:numId w:val="138"/>
        </w:numPr>
        <w:pBdr>
          <w:right w:val="single" w:sz="18" w:space="4" w:color="auto"/>
        </w:pBdr>
        <w:spacing w:after="200" w:line="276" w:lineRule="auto"/>
      </w:pPr>
      <w:r w:rsidRPr="00954ED5">
        <w:rPr>
          <w:b/>
          <w:iCs/>
        </w:rPr>
        <w:t>Reporting Project Costs Funding in WIDS:</w:t>
      </w:r>
      <w:r w:rsidR="007E1370">
        <w:rPr>
          <w:iCs/>
        </w:rPr>
        <w:t xml:space="preserve"> </w:t>
      </w:r>
      <w:r w:rsidR="006D7274">
        <w:t>Local Agen</w:t>
      </w:r>
      <w:r w:rsidRPr="00954ED5">
        <w:t xml:space="preserve">cies shall enter or upload </w:t>
      </w:r>
      <w:r w:rsidRPr="00954ED5">
        <w:rPr>
          <w:iCs/>
        </w:rPr>
        <w:t>the Installed Measure Costs (IMC) funding into WIDS, on the “Costs” tab.</w:t>
      </w:r>
      <w:r w:rsidR="007E1370">
        <w:rPr>
          <w:iCs/>
        </w:rPr>
        <w:t xml:space="preserve"> </w:t>
      </w:r>
      <w:r w:rsidRPr="00954ED5">
        <w:rPr>
          <w:iCs/>
        </w:rPr>
        <w:t>Also include funding for Client Education, General Heat Waste Reduction items, Low-Cost/No-Cost items, and the cost to deliver these Weatherization activities.</w:t>
      </w:r>
    </w:p>
    <w:p w14:paraId="77C8D218" w14:textId="77777777" w:rsidR="00954ED5" w:rsidRPr="00954ED5" w:rsidRDefault="00954ED5" w:rsidP="00954ED5">
      <w:pPr>
        <w:keepNext/>
        <w:pageBreakBefore/>
        <w:tabs>
          <w:tab w:val="left" w:pos="1800"/>
          <w:tab w:val="right" w:pos="9360"/>
        </w:tabs>
        <w:suppressAutoHyphens/>
        <w:outlineLvl w:val="1"/>
        <w:rPr>
          <w:rFonts w:ascii="Arial" w:hAnsi="Arial" w:cs="Arial"/>
          <w:sz w:val="18"/>
          <w:szCs w:val="18"/>
        </w:rPr>
      </w:pPr>
      <w:r w:rsidRPr="00954ED5">
        <w:rPr>
          <w:rFonts w:ascii="Arial" w:hAnsi="Arial" w:cs="Arial"/>
          <w:sz w:val="18"/>
          <w:szCs w:val="18"/>
        </w:rPr>
        <w:t>Wx Policy 5.1.2.2 Weatherization Information Data System (WIDS)</w:t>
      </w:r>
      <w:r w:rsidRPr="00954ED5">
        <w:rPr>
          <w:rFonts w:ascii="Arial" w:hAnsi="Arial" w:cs="Arial"/>
          <w:sz w:val="18"/>
          <w:szCs w:val="18"/>
        </w:rPr>
        <w:tab/>
        <w:t>Page 2 of 2</w:t>
      </w:r>
    </w:p>
    <w:p w14:paraId="6E30D5E2" w14:textId="6D18FA14" w:rsidR="00954ED5" w:rsidRPr="00954ED5" w:rsidRDefault="00954ED5" w:rsidP="00F730DC">
      <w:pPr>
        <w:numPr>
          <w:ilvl w:val="1"/>
          <w:numId w:val="138"/>
        </w:numPr>
        <w:pBdr>
          <w:right w:val="single" w:sz="18" w:space="4" w:color="auto"/>
        </w:pBdr>
        <w:spacing w:after="200" w:line="276" w:lineRule="auto"/>
      </w:pPr>
      <w:r w:rsidRPr="00954ED5">
        <w:rPr>
          <w:b/>
        </w:rPr>
        <w:t>Commerce Administered Funding:</w:t>
      </w:r>
      <w:r w:rsidR="007E1370">
        <w:t xml:space="preserve"> </w:t>
      </w:r>
      <w:r w:rsidRPr="00954ED5">
        <w:t>Denote Commerce administered funds on the WIDS “Costs” tab under each applicable federal or state Funding Source (row) and categorize funding amounts by the type of Measure (column).</w:t>
      </w:r>
    </w:p>
    <w:p w14:paraId="628A1FFB" w14:textId="07449194" w:rsidR="00954ED5" w:rsidRPr="00954ED5" w:rsidRDefault="00954ED5" w:rsidP="00F730DC">
      <w:pPr>
        <w:numPr>
          <w:ilvl w:val="1"/>
          <w:numId w:val="138"/>
        </w:numPr>
        <w:spacing w:after="200" w:line="276" w:lineRule="auto"/>
      </w:pPr>
      <w:r w:rsidRPr="00954ED5">
        <w:rPr>
          <w:b/>
        </w:rPr>
        <w:t>Leveraged Funding:</w:t>
      </w:r>
      <w:r w:rsidR="007E1370">
        <w:t xml:space="preserve"> </w:t>
      </w:r>
      <w:r w:rsidRPr="00954ED5">
        <w:t>Denote leveraged funds (including all utility funds) on the WIDS “Costs” tab under other funder (or under the specific utility).</w:t>
      </w:r>
      <w:r w:rsidR="007E1370">
        <w:t xml:space="preserve"> </w:t>
      </w:r>
      <w:r w:rsidRPr="00954ED5">
        <w:t xml:space="preserve">For </w:t>
      </w:r>
      <w:hyperlink w:anchor="utilityfunded" w:tooltip="Any Wx project where installation labor and measure costs are fully paid for with utility funds (or any Wx project where installation labor and measure costs are fully paid for with other than Commerce-administered Wx funds (DOE, BPA, LIHEAP, and MM))." w:history="1">
        <w:r w:rsidRPr="00954ED5">
          <w:rPr>
            <w:i/>
            <w:color w:val="0000FF"/>
            <w:u w:val="single"/>
          </w:rPr>
          <w:t>Utility-Funded Projects</w:t>
        </w:r>
      </w:hyperlink>
      <w:r w:rsidRPr="00954ED5">
        <w:t xml:space="preserve">, this information will enable Commerce to demonstrate all the leveraged funding in addition to the </w:t>
      </w:r>
      <w:hyperlink w:anchor="blended" w:tooltip="Any Wx project where installation labor and measure costs are paid for with any combination of Commerce-administered Wx funds (DOE, BPA, LIHEAP, and MM) and utility funds (or other non-Commerce-administered funds)." w:history="1">
        <w:r w:rsidRPr="00954ED5">
          <w:rPr>
            <w:i/>
            <w:color w:val="0000FF"/>
            <w:u w:val="single"/>
          </w:rPr>
          <w:t>Blended Projects</w:t>
        </w:r>
      </w:hyperlink>
      <w:r w:rsidRPr="00954ED5">
        <w:t>.</w:t>
      </w:r>
    </w:p>
    <w:p w14:paraId="44136528" w14:textId="77777777" w:rsidR="009D4928" w:rsidRPr="00F73650" w:rsidRDefault="009D4928" w:rsidP="009D4928">
      <w:pPr>
        <w:ind w:left="720"/>
      </w:pPr>
    </w:p>
    <w:p w14:paraId="371C9476" w14:textId="77777777" w:rsidR="009D4928" w:rsidRPr="00F73650" w:rsidRDefault="009D4928" w:rsidP="00736F24">
      <w:pPr>
        <w:numPr>
          <w:ilvl w:val="0"/>
          <w:numId w:val="13"/>
        </w:numPr>
        <w:sectPr w:rsidR="009D4928" w:rsidRPr="00F73650" w:rsidSect="00666022">
          <w:headerReference w:type="default" r:id="rId232"/>
          <w:footerReference w:type="first" r:id="rId233"/>
          <w:pgSz w:w="12240" w:h="15840" w:code="1"/>
          <w:pgMar w:top="1440" w:right="1440" w:bottom="1440" w:left="1440" w:header="720" w:footer="720" w:gutter="0"/>
          <w:cols w:space="720"/>
          <w:titlePg/>
          <w:docGrid w:linePitch="360"/>
        </w:sectPr>
      </w:pPr>
    </w:p>
    <w:p w14:paraId="73755293" w14:textId="42FFA4A9"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2" w:name="Policy5_1_3"/>
      <w:bookmarkEnd w:id="72"/>
      <w:r w:rsidRPr="007504DC">
        <w:rPr>
          <w:rFonts w:ascii="Arial" w:hAnsi="Arial" w:cs="Arial"/>
          <w:sz w:val="18"/>
          <w:szCs w:val="18"/>
        </w:rPr>
        <w:t>Effective Date:</w:t>
      </w:r>
      <w:r w:rsidR="007E1370">
        <w:rPr>
          <w:rFonts w:ascii="Arial" w:hAnsi="Arial" w:cs="Arial"/>
          <w:sz w:val="18"/>
          <w:szCs w:val="18"/>
        </w:rPr>
        <w:t xml:space="preserve"> </w:t>
      </w:r>
      <w:r w:rsidRPr="007504DC">
        <w:rPr>
          <w:rFonts w:ascii="Arial" w:hAnsi="Arial" w:cs="Arial"/>
          <w:sz w:val="18"/>
          <w:szCs w:val="18"/>
        </w:rPr>
        <w:t>July 201</w:t>
      </w:r>
      <w:r>
        <w:rPr>
          <w:rFonts w:ascii="Arial" w:hAnsi="Arial" w:cs="Arial"/>
          <w:sz w:val="18"/>
          <w:szCs w:val="18"/>
        </w:rPr>
        <w:t>8</w:t>
      </w:r>
      <w:r w:rsidRPr="007504DC">
        <w:rPr>
          <w:rFonts w:ascii="Arial" w:hAnsi="Arial" w:cs="Arial"/>
          <w:b/>
          <w:sz w:val="18"/>
          <w:szCs w:val="18"/>
        </w:rPr>
        <w:tab/>
      </w:r>
      <w:r w:rsidRPr="007504DC">
        <w:rPr>
          <w:rFonts w:ascii="Arial" w:hAnsi="Arial" w:cs="Arial"/>
          <w:sz w:val="18"/>
          <w:szCs w:val="18"/>
        </w:rPr>
        <w:t xml:space="preserve">Page 1 of </w:t>
      </w:r>
      <w:r>
        <w:rPr>
          <w:rFonts w:ascii="Arial" w:hAnsi="Arial" w:cs="Arial"/>
          <w:sz w:val="18"/>
          <w:szCs w:val="18"/>
        </w:rPr>
        <w:t>2</w:t>
      </w:r>
    </w:p>
    <w:p w14:paraId="76EDBF05"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504DC">
        <w:rPr>
          <w:rFonts w:ascii="Arial" w:hAnsi="Arial" w:cs="Arial"/>
          <w:b/>
          <w:sz w:val="40"/>
          <w:szCs w:val="40"/>
        </w:rPr>
        <w:t>Weatherization Policy</w:t>
      </w:r>
    </w:p>
    <w:p w14:paraId="19C61921" w14:textId="77777777" w:rsidR="00253298" w:rsidRDefault="00253298" w:rsidP="0025329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504DC">
        <w:rPr>
          <w:rFonts w:ascii="Arial" w:hAnsi="Arial" w:cs="Arial"/>
          <w:iCs/>
          <w:sz w:val="16"/>
          <w:szCs w:val="16"/>
        </w:rPr>
        <w:t>See also:</w:t>
      </w:r>
      <w:r w:rsidRPr="007504DC">
        <w:rPr>
          <w:rFonts w:ascii="Arial" w:eastAsia="Calibri" w:hAnsi="Arial" w:cs="Arial"/>
          <w:sz w:val="16"/>
          <w:szCs w:val="16"/>
        </w:rPr>
        <w:t xml:space="preserve"> </w:t>
      </w:r>
    </w:p>
    <w:p w14:paraId="5FBED9A2" w14:textId="77777777" w:rsidR="00253298" w:rsidRPr="004E62ED" w:rsidRDefault="00A56CC9" w:rsidP="00253298">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Pr>
      </w:pPr>
      <w:hyperlink w:anchor="Exhibit5_5A" w:history="1">
        <w:r w:rsidR="00253298" w:rsidRPr="004E62ED">
          <w:rPr>
            <w:rStyle w:val="Hyperlink"/>
            <w:rFonts w:ascii="Arial" w:eastAsia="Calibri" w:hAnsi="Arial" w:cs="Arial"/>
            <w:sz w:val="16"/>
            <w:szCs w:val="16"/>
          </w:rPr>
          <w:t xml:space="preserve">Exhibit 5.5A, </w:t>
        </w:r>
        <w:r w:rsidR="00253298" w:rsidRPr="00AD41CE">
          <w:rPr>
            <w:rStyle w:val="Hyperlink"/>
            <w:rFonts w:ascii="Arial" w:eastAsia="Calibri" w:hAnsi="Arial" w:cs="Arial"/>
            <w:i/>
            <w:sz w:val="16"/>
            <w:szCs w:val="16"/>
          </w:rPr>
          <w:t>Weatherization Deferral Form</w:t>
        </w:r>
      </w:hyperlink>
    </w:p>
    <w:p w14:paraId="37B0031B" w14:textId="4A6DDAC7" w:rsidR="00253298" w:rsidRPr="004E62ED" w:rsidRDefault="00253298" w:rsidP="0025329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504DC">
        <w:rPr>
          <w:rFonts w:ascii="Arial" w:hAnsi="Arial" w:cs="Arial"/>
          <w:sz w:val="16"/>
          <w:szCs w:val="16"/>
        </w:rPr>
        <w:t>Replaces:</w:t>
      </w:r>
      <w:r w:rsidRPr="007504DC">
        <w:rPr>
          <w:rFonts w:ascii="Arial" w:hAnsi="Arial" w:cs="Arial"/>
          <w:sz w:val="16"/>
          <w:szCs w:val="16"/>
        </w:rPr>
        <w:tab/>
        <w:t>Policy 5.1.</w:t>
      </w:r>
      <w:r>
        <w:rPr>
          <w:rFonts w:ascii="Arial" w:hAnsi="Arial" w:cs="Arial"/>
          <w:sz w:val="16"/>
          <w:szCs w:val="16"/>
        </w:rPr>
        <w:t>3</w:t>
      </w:r>
      <w:r w:rsidRPr="007504DC">
        <w:rPr>
          <w:rFonts w:ascii="Arial" w:hAnsi="Arial" w:cs="Arial"/>
          <w:sz w:val="16"/>
          <w:szCs w:val="16"/>
        </w:rPr>
        <w:t xml:space="preserve"> – </w:t>
      </w:r>
      <w:r>
        <w:rPr>
          <w:rFonts w:ascii="Arial" w:hAnsi="Arial" w:cs="Arial"/>
          <w:sz w:val="16"/>
          <w:szCs w:val="16"/>
        </w:rPr>
        <w:t>April 2009</w:t>
      </w:r>
      <w:r w:rsidRPr="007504DC">
        <w:rPr>
          <w:rFonts w:ascii="Arial" w:hAnsi="Arial" w:cs="Arial"/>
          <w:sz w:val="16"/>
          <w:szCs w:val="16"/>
        </w:rPr>
        <w:tab/>
      </w:r>
      <w:hyperlink w:anchor="Policy5_1_2" w:history="1">
        <w:r w:rsidRPr="00253298">
          <w:rPr>
            <w:rStyle w:val="Hyperlink"/>
            <w:rFonts w:ascii="Arial" w:hAnsi="Arial" w:cs="Arial"/>
            <w:sz w:val="16"/>
            <w:szCs w:val="16"/>
          </w:rPr>
          <w:t xml:space="preserve">Policy 5.1.2, </w:t>
        </w:r>
        <w:r w:rsidRPr="00253298">
          <w:rPr>
            <w:rStyle w:val="Hyperlink"/>
            <w:rFonts w:ascii="Arial" w:hAnsi="Arial" w:cs="Arial"/>
            <w:i/>
            <w:sz w:val="16"/>
            <w:szCs w:val="16"/>
          </w:rPr>
          <w:t>Weatherization Project Documentation</w:t>
        </w:r>
      </w:hyperlink>
    </w:p>
    <w:p w14:paraId="7673E1D2" w14:textId="15B2C83E" w:rsidR="00253298" w:rsidRPr="007504DC" w:rsidRDefault="00253298" w:rsidP="00253298">
      <w:pPr>
        <w:keepNext/>
        <w:tabs>
          <w:tab w:val="left" w:pos="1800"/>
        </w:tabs>
        <w:suppressAutoHyphens/>
        <w:spacing w:before="480" w:after="360"/>
        <w:ind w:left="1800" w:hanging="1800"/>
        <w:outlineLvl w:val="1"/>
        <w:rPr>
          <w:rFonts w:ascii="Arial" w:hAnsi="Arial" w:cs="Arial"/>
          <w:b/>
          <w:iCs/>
          <w:caps/>
        </w:rPr>
      </w:pPr>
      <w:r w:rsidRPr="007504DC">
        <w:rPr>
          <w:rFonts w:ascii="Arial" w:hAnsi="Arial" w:cs="Arial"/>
          <w:b/>
          <w:iCs/>
          <w:caps/>
        </w:rPr>
        <w:t>Policy 5.1.</w:t>
      </w:r>
      <w:r w:rsidRPr="00A04D35">
        <w:rPr>
          <w:rFonts w:ascii="Arial" w:hAnsi="Arial" w:cs="Arial"/>
          <w:b/>
          <w:iCs/>
          <w:caps/>
        </w:rPr>
        <w:t>3</w:t>
      </w:r>
      <w:r w:rsidRPr="00A04D35">
        <w:rPr>
          <w:rFonts w:ascii="Arial" w:hAnsi="Arial" w:cs="Arial"/>
          <w:b/>
          <w:iCs/>
          <w:caps/>
        </w:rPr>
        <w:tab/>
        <w:t>Deferral Standards</w:t>
      </w:r>
    </w:p>
    <w:p w14:paraId="56AB2C46" w14:textId="3A32FF31" w:rsidR="00253298" w:rsidRDefault="00253298" w:rsidP="00F730DC">
      <w:pPr>
        <w:numPr>
          <w:ilvl w:val="0"/>
          <w:numId w:val="33"/>
        </w:numPr>
        <w:spacing w:after="200" w:line="276" w:lineRule="auto"/>
      </w:pPr>
      <w:r w:rsidRPr="004E62ED">
        <w:rPr>
          <w:b/>
        </w:rPr>
        <w:t>Deferring Weatherization:</w:t>
      </w:r>
      <w:r w:rsidR="007E1370">
        <w:t xml:space="preserve"> </w:t>
      </w:r>
      <w:r w:rsidR="006D7274">
        <w:t>Local Agen</w:t>
      </w:r>
      <w:r w:rsidRPr="00B26D23">
        <w:t>cies may defer weatherization work if they encounter problems that are beyond the scope of the Weatherization Assistance Program.</w:t>
      </w:r>
    </w:p>
    <w:p w14:paraId="7FCE6459" w14:textId="5A0B7D9B" w:rsidR="00253298" w:rsidRDefault="00253298" w:rsidP="00F730DC">
      <w:pPr>
        <w:numPr>
          <w:ilvl w:val="1"/>
          <w:numId w:val="33"/>
        </w:numPr>
        <w:pBdr>
          <w:right w:val="single" w:sz="18" w:space="4" w:color="auto"/>
        </w:pBdr>
        <w:spacing w:after="200" w:line="276" w:lineRule="auto"/>
      </w:pPr>
      <w:r w:rsidRPr="00E43BA0">
        <w:t>If the project is d</w:t>
      </w:r>
      <w:r>
        <w:t xml:space="preserve">eferred, the </w:t>
      </w:r>
      <w:r w:rsidR="006D7274">
        <w:t>Local Agen</w:t>
      </w:r>
      <w:r w:rsidRPr="00E43BA0">
        <w:t xml:space="preserve">cy </w:t>
      </w:r>
      <w:r>
        <w:t>shall</w:t>
      </w:r>
      <w:r w:rsidRPr="00E43BA0">
        <w:t xml:space="preserve"> use a deferral form to</w:t>
      </w:r>
      <w:r>
        <w:t>:</w:t>
      </w:r>
    </w:p>
    <w:p w14:paraId="2BECB241" w14:textId="27EB7E1D" w:rsidR="00253298" w:rsidRPr="00254D8B" w:rsidRDefault="00253298" w:rsidP="00F730DC">
      <w:pPr>
        <w:numPr>
          <w:ilvl w:val="2"/>
          <w:numId w:val="33"/>
        </w:numPr>
        <w:pBdr>
          <w:right w:val="single" w:sz="18" w:space="4" w:color="auto"/>
        </w:pBdr>
        <w:tabs>
          <w:tab w:val="num" w:pos="1080"/>
        </w:tabs>
      </w:pPr>
      <w:r>
        <w:t>Inform</w:t>
      </w:r>
      <w:r w:rsidRPr="00254D8B">
        <w:t xml:space="preserve"> clients </w:t>
      </w:r>
      <w:r>
        <w:t>of deferral in writing</w:t>
      </w:r>
      <w:r w:rsidRPr="00254D8B">
        <w:t>.</w:t>
      </w:r>
      <w:r w:rsidR="007E1370">
        <w:t xml:space="preserve"> </w:t>
      </w:r>
      <w:r w:rsidRPr="00254D8B">
        <w:t>If the property is a rental, property owners shall also receive a copy.</w:t>
      </w:r>
    </w:p>
    <w:p w14:paraId="327F2E46" w14:textId="77777777" w:rsidR="00253298" w:rsidRPr="00254D8B" w:rsidRDefault="00253298" w:rsidP="00F730DC">
      <w:pPr>
        <w:numPr>
          <w:ilvl w:val="2"/>
          <w:numId w:val="33"/>
        </w:numPr>
        <w:pBdr>
          <w:right w:val="single" w:sz="18" w:space="4" w:color="auto"/>
        </w:pBdr>
        <w:tabs>
          <w:tab w:val="num" w:pos="1080"/>
        </w:tabs>
      </w:pPr>
      <w:r w:rsidRPr="00254D8B">
        <w:t>Document observed conditions requiring deferral of the Weatherization project.</w:t>
      </w:r>
    </w:p>
    <w:p w14:paraId="541EF1EB" w14:textId="77777777" w:rsidR="00253298" w:rsidRPr="00254D8B" w:rsidRDefault="00253298" w:rsidP="00F730DC">
      <w:pPr>
        <w:numPr>
          <w:ilvl w:val="2"/>
          <w:numId w:val="33"/>
        </w:numPr>
        <w:pBdr>
          <w:right w:val="single" w:sz="18" w:space="4" w:color="auto"/>
        </w:pBdr>
        <w:tabs>
          <w:tab w:val="num" w:pos="1080"/>
        </w:tabs>
      </w:pPr>
      <w:r w:rsidRPr="00254D8B">
        <w:t>Define actions and results required, before Weatherization can commence.</w:t>
      </w:r>
    </w:p>
    <w:p w14:paraId="4233B0F1" w14:textId="691DBEAE" w:rsidR="00253298" w:rsidRPr="00254D8B" w:rsidRDefault="006D7274" w:rsidP="00F730DC">
      <w:pPr>
        <w:numPr>
          <w:ilvl w:val="2"/>
          <w:numId w:val="33"/>
        </w:numPr>
        <w:pBdr>
          <w:right w:val="single" w:sz="18" w:space="4" w:color="auto"/>
        </w:pBdr>
        <w:tabs>
          <w:tab w:val="num" w:pos="1080"/>
        </w:tabs>
      </w:pPr>
      <w:r>
        <w:t>Local Agen</w:t>
      </w:r>
      <w:r w:rsidR="00253298" w:rsidRPr="00254D8B">
        <w:t xml:space="preserve">cy shall </w:t>
      </w:r>
      <w:r w:rsidR="00253298">
        <w:t>i</w:t>
      </w:r>
      <w:r w:rsidR="00253298" w:rsidRPr="00254D8B">
        <w:t xml:space="preserve">nform client to contact </w:t>
      </w:r>
      <w:r>
        <w:t>Local Agen</w:t>
      </w:r>
      <w:r w:rsidR="00253298" w:rsidRPr="00254D8B">
        <w:t>cy, once actions are complete, results are realized, and conditions are resolved</w:t>
      </w:r>
      <w:r w:rsidR="00253298">
        <w:t xml:space="preserve"> so site visit can be scheduled to determine if the weatherization project can commence</w:t>
      </w:r>
      <w:r w:rsidR="00253298" w:rsidRPr="00254D8B">
        <w:t>.</w:t>
      </w:r>
    </w:p>
    <w:p w14:paraId="5417EEF5" w14:textId="483802C2" w:rsidR="00253298" w:rsidRDefault="00253298" w:rsidP="00F730DC">
      <w:pPr>
        <w:numPr>
          <w:ilvl w:val="0"/>
          <w:numId w:val="33"/>
        </w:numPr>
        <w:spacing w:after="200" w:line="276" w:lineRule="auto"/>
      </w:pPr>
      <w:r w:rsidRPr="004E62ED">
        <w:rPr>
          <w:b/>
        </w:rPr>
        <w:t>Postponing Weatherization</w:t>
      </w:r>
      <w:r>
        <w:rPr>
          <w:b/>
        </w:rPr>
        <w:t xml:space="preserve"> Work</w:t>
      </w:r>
      <w:r w:rsidRPr="004E62ED">
        <w:rPr>
          <w:b/>
        </w:rPr>
        <w:t>:</w:t>
      </w:r>
      <w:r w:rsidR="007E1370">
        <w:rPr>
          <w:b/>
        </w:rPr>
        <w:t xml:space="preserve"> </w:t>
      </w:r>
      <w:r w:rsidRPr="00B26D23">
        <w:t xml:space="preserve">Deferring weatherization work does not mean assistance will never be available, but that any work </w:t>
      </w:r>
      <w:r>
        <w:t>shall</w:t>
      </w:r>
      <w:r w:rsidRPr="00B26D23">
        <w:t xml:space="preserve"> be postponed until problems can be resolved and altern</w:t>
      </w:r>
      <w:r>
        <w:t>ative sources of help are found</w:t>
      </w:r>
      <w:r w:rsidRPr="00B26D23">
        <w:t>.</w:t>
      </w:r>
    </w:p>
    <w:p w14:paraId="35370BF0" w14:textId="1BB67AEA" w:rsidR="00253298" w:rsidRDefault="00253298" w:rsidP="00F730DC">
      <w:pPr>
        <w:numPr>
          <w:ilvl w:val="0"/>
          <w:numId w:val="33"/>
        </w:numPr>
        <w:spacing w:after="200" w:line="276" w:lineRule="auto"/>
      </w:pPr>
      <w:r w:rsidRPr="004E62ED">
        <w:rPr>
          <w:b/>
        </w:rPr>
        <w:t>Developing Deferral Guidelines:</w:t>
      </w:r>
      <w:r w:rsidR="007E1370">
        <w:t xml:space="preserve"> </w:t>
      </w:r>
      <w:r w:rsidR="006D7274">
        <w:t>Local Agen</w:t>
      </w:r>
      <w:r w:rsidRPr="00B26D23">
        <w:t xml:space="preserve">cies </w:t>
      </w:r>
      <w:r>
        <w:t>shall</w:t>
      </w:r>
      <w:r w:rsidRPr="00B26D23">
        <w:t xml:space="preserve"> develop guidelines and a standardized form.</w:t>
      </w:r>
      <w:r w:rsidR="007E1370">
        <w:t xml:space="preserve"> </w:t>
      </w:r>
      <w:r w:rsidRPr="00B26D23">
        <w:t>See</w:t>
      </w:r>
      <w:r w:rsidRPr="004E62ED">
        <w:rPr>
          <w:i/>
          <w:iCs/>
        </w:rPr>
        <w:t xml:space="preserve"> </w:t>
      </w:r>
      <w:r w:rsidRPr="00253298">
        <w:rPr>
          <w:b/>
          <w:bCs/>
        </w:rPr>
        <w:t>Exhibit 5.5A,</w:t>
      </w:r>
      <w:r w:rsidRPr="00253298">
        <w:rPr>
          <w:b/>
          <w:bCs/>
          <w:i/>
          <w:iCs/>
        </w:rPr>
        <w:t xml:space="preserve"> Weatherization Deferral Form</w:t>
      </w:r>
      <w:r w:rsidRPr="004E62ED">
        <w:rPr>
          <w:i/>
          <w:iCs/>
        </w:rPr>
        <w:t xml:space="preserve">, </w:t>
      </w:r>
      <w:r w:rsidRPr="00B26D23">
        <w:t>for an example of a standardized form.</w:t>
      </w:r>
    </w:p>
    <w:p w14:paraId="1BD1D559" w14:textId="50CA9D97" w:rsidR="00253298" w:rsidRPr="00177E9B" w:rsidRDefault="00253298" w:rsidP="00F730DC">
      <w:pPr>
        <w:pStyle w:val="ListParagraph"/>
        <w:numPr>
          <w:ilvl w:val="0"/>
          <w:numId w:val="33"/>
        </w:numPr>
        <w:spacing w:after="160" w:line="259" w:lineRule="auto"/>
        <w:contextualSpacing/>
      </w:pPr>
      <w:r w:rsidRPr="00177E9B">
        <w:rPr>
          <w:b/>
        </w:rPr>
        <w:t>Justifying Deferrals:</w:t>
      </w:r>
      <w:r w:rsidR="007E1370">
        <w:t xml:space="preserve"> </w:t>
      </w:r>
      <w:r w:rsidRPr="00177E9B">
        <w:t>Deferral guidelines may include the following:</w:t>
      </w:r>
    </w:p>
    <w:p w14:paraId="5BF28508" w14:textId="77777777" w:rsidR="00253298" w:rsidRPr="00B26D23" w:rsidRDefault="00253298" w:rsidP="00F730DC">
      <w:pPr>
        <w:numPr>
          <w:ilvl w:val="1"/>
          <w:numId w:val="33"/>
        </w:numPr>
        <w:spacing w:after="200" w:line="276" w:lineRule="auto"/>
      </w:pPr>
      <w:r w:rsidRPr="00B26D23">
        <w:t>The client has known health conditions that prohibit the installation of insulation and other weatherization materials.</w:t>
      </w:r>
    </w:p>
    <w:p w14:paraId="01E66B9C" w14:textId="77777777" w:rsidR="00253298" w:rsidRPr="00B26D23" w:rsidRDefault="00253298" w:rsidP="00F730DC">
      <w:pPr>
        <w:numPr>
          <w:ilvl w:val="1"/>
          <w:numId w:val="33"/>
        </w:numPr>
        <w:spacing w:after="200" w:line="276" w:lineRule="auto"/>
      </w:pPr>
      <w:r w:rsidRPr="00B26D23">
        <w:t>The building structure or its mechanical systems, including electrical and plumbing, are in such a state of disrepair that failure is imminent and the conditions cannot be resolved in a cost-effective manner.</w:t>
      </w:r>
    </w:p>
    <w:p w14:paraId="7FBB0221" w14:textId="77777777" w:rsidR="00253298" w:rsidRPr="00B26D23" w:rsidRDefault="00253298" w:rsidP="00F730DC">
      <w:pPr>
        <w:numPr>
          <w:ilvl w:val="1"/>
          <w:numId w:val="33"/>
        </w:numPr>
        <w:spacing w:after="200" w:line="276" w:lineRule="auto"/>
      </w:pPr>
      <w:r w:rsidRPr="00B26D23">
        <w:t>The house has sewage or other sanitary problems that would further endanger the client and the weatherization installers if weatherization work were performed.</w:t>
      </w:r>
    </w:p>
    <w:p w14:paraId="444DB09D" w14:textId="77777777" w:rsidR="00253298" w:rsidRPr="00357955" w:rsidRDefault="00253298" w:rsidP="00253298">
      <w:pPr>
        <w:keepNext/>
        <w:pageBreakBefore/>
        <w:tabs>
          <w:tab w:val="left" w:pos="1800"/>
          <w:tab w:val="right" w:pos="9360"/>
        </w:tabs>
        <w:suppressAutoHyphens/>
        <w:outlineLvl w:val="1"/>
        <w:rPr>
          <w:rFonts w:ascii="Arial" w:hAnsi="Arial" w:cs="Arial"/>
          <w:sz w:val="18"/>
          <w:szCs w:val="18"/>
        </w:rPr>
      </w:pPr>
      <w:r w:rsidRPr="00357955">
        <w:rPr>
          <w:rFonts w:ascii="Arial" w:hAnsi="Arial" w:cs="Arial"/>
          <w:sz w:val="18"/>
          <w:szCs w:val="18"/>
        </w:rPr>
        <w:t>Wx Policy 5.1.3 Deferral Standards</w:t>
      </w:r>
      <w:r w:rsidRPr="00357955">
        <w:rPr>
          <w:rFonts w:ascii="Arial" w:hAnsi="Arial" w:cs="Arial"/>
          <w:sz w:val="18"/>
          <w:szCs w:val="18"/>
        </w:rPr>
        <w:tab/>
        <w:t>Page 2 of 2</w:t>
      </w:r>
    </w:p>
    <w:p w14:paraId="737D54EB" w14:textId="3FB4BC3A" w:rsidR="00253298" w:rsidRPr="00B26D23" w:rsidRDefault="00253298" w:rsidP="00F730DC">
      <w:pPr>
        <w:numPr>
          <w:ilvl w:val="1"/>
          <w:numId w:val="33"/>
        </w:numPr>
        <w:spacing w:after="200" w:line="276" w:lineRule="auto"/>
      </w:pPr>
      <w:r w:rsidRPr="00B26D23">
        <w:t>The house has been condemned or electrical, heating, plumbing, o</w:t>
      </w:r>
      <w:r w:rsidR="008449E7">
        <w:t>r other equipment has been "red-</w:t>
      </w:r>
      <w:r w:rsidRPr="00B26D23">
        <w:t>tagged" by a local or state building official or utilit</w:t>
      </w:r>
      <w:r>
        <w:t>y</w:t>
      </w:r>
      <w:r w:rsidRPr="00B26D23">
        <w:t>.</w:t>
      </w:r>
    </w:p>
    <w:p w14:paraId="2A2FAC11" w14:textId="77777777" w:rsidR="00253298" w:rsidRPr="00B26D23" w:rsidRDefault="00253298" w:rsidP="00F730DC">
      <w:pPr>
        <w:numPr>
          <w:ilvl w:val="1"/>
          <w:numId w:val="33"/>
        </w:numPr>
        <w:spacing w:after="200" w:line="276" w:lineRule="auto"/>
      </w:pPr>
      <w:r w:rsidRPr="00B26D23">
        <w:t>Moisture problems are so severe they cannot be resolved under existing health and safety measures and minor repairs.</w:t>
      </w:r>
    </w:p>
    <w:p w14:paraId="01E8C2D9" w14:textId="77777777" w:rsidR="00253298" w:rsidRPr="00B26D23" w:rsidRDefault="00253298" w:rsidP="00F730DC">
      <w:pPr>
        <w:numPr>
          <w:ilvl w:val="1"/>
          <w:numId w:val="33"/>
        </w:numPr>
        <w:spacing w:after="200" w:line="276" w:lineRule="auto"/>
      </w:pPr>
      <w:r w:rsidRPr="00B26D23">
        <w:t>Dangerous conditions exist due to high carbon monoxide levels in combustion appliances and cannot be resolved under existing health and safety measures.</w:t>
      </w:r>
    </w:p>
    <w:p w14:paraId="5987BAEC" w14:textId="77777777" w:rsidR="00253298" w:rsidRPr="00B26D23" w:rsidRDefault="00253298" w:rsidP="00F730DC">
      <w:pPr>
        <w:numPr>
          <w:ilvl w:val="1"/>
          <w:numId w:val="33"/>
        </w:numPr>
        <w:spacing w:after="200" w:line="276" w:lineRule="auto"/>
        <w:rPr>
          <w:i/>
          <w:iCs/>
        </w:rPr>
      </w:pPr>
      <w:r w:rsidRPr="00B26D23">
        <w:t xml:space="preserve">The client is uncooperative, abusive, or threatening to crew, auditors, inspectors, contractors, or others who </w:t>
      </w:r>
      <w:r>
        <w:t>shall</w:t>
      </w:r>
      <w:r w:rsidRPr="00B26D23">
        <w:t xml:space="preserve"> work on or visit the house.</w:t>
      </w:r>
    </w:p>
    <w:p w14:paraId="471AE380" w14:textId="4966EFEF" w:rsidR="00253298" w:rsidRPr="00357955" w:rsidRDefault="00253298" w:rsidP="00F730DC">
      <w:pPr>
        <w:numPr>
          <w:ilvl w:val="1"/>
          <w:numId w:val="33"/>
        </w:numPr>
        <w:spacing w:after="200" w:line="276" w:lineRule="auto"/>
      </w:pPr>
      <w:r w:rsidRPr="00B26D23">
        <w:t>T</w:t>
      </w:r>
      <w:r w:rsidR="00A9216A">
        <w:t>he extent and condition of lead-</w:t>
      </w:r>
      <w:r w:rsidRPr="00B26D23">
        <w:t>based paint in the house would potentially create further health and safety hazards.</w:t>
      </w:r>
      <w:r w:rsidR="007E1370">
        <w:t xml:space="preserve"> </w:t>
      </w:r>
      <w:r w:rsidRPr="00B26D23">
        <w:t xml:space="preserve">See </w:t>
      </w:r>
      <w:r w:rsidR="00A9216A">
        <w:rPr>
          <w:i/>
          <w:iCs/>
        </w:rPr>
        <w:t>Deferral Policy Related to Lead-</w:t>
      </w:r>
      <w:r w:rsidRPr="00B26D23">
        <w:rPr>
          <w:i/>
          <w:iCs/>
        </w:rPr>
        <w:t xml:space="preserve">Based Paint </w:t>
      </w:r>
      <w:r w:rsidRPr="00B26D23">
        <w:t xml:space="preserve">in the </w:t>
      </w:r>
      <w:r w:rsidRPr="00B26D23">
        <w:rPr>
          <w:i/>
          <w:iCs/>
        </w:rPr>
        <w:t xml:space="preserve">WAP Health </w:t>
      </w:r>
      <w:r w:rsidR="00C63263">
        <w:rPr>
          <w:i/>
          <w:iCs/>
        </w:rPr>
        <w:t>and</w:t>
      </w:r>
      <w:r w:rsidRPr="00B26D23">
        <w:rPr>
          <w:i/>
          <w:iCs/>
        </w:rPr>
        <w:t xml:space="preserve"> Safety Plan.</w:t>
      </w:r>
    </w:p>
    <w:p w14:paraId="6D968854" w14:textId="7E3D7D00" w:rsidR="00253298" w:rsidRPr="00357955" w:rsidRDefault="00253298" w:rsidP="00F730DC">
      <w:pPr>
        <w:pStyle w:val="ListParagraph"/>
        <w:numPr>
          <w:ilvl w:val="1"/>
          <w:numId w:val="33"/>
        </w:numPr>
        <w:pBdr>
          <w:right w:val="single" w:sz="18" w:space="4" w:color="auto"/>
        </w:pBdr>
        <w:spacing w:after="160" w:line="259" w:lineRule="auto"/>
        <w:contextualSpacing/>
        <w:rPr>
          <w:rFonts w:eastAsia="MS Mincho"/>
        </w:rPr>
      </w:pPr>
      <w:r>
        <w:rPr>
          <w:rFonts w:eastAsia="MS Mincho"/>
        </w:rPr>
        <w:t>Discovery of Asbestos Containing Materials (ACM).</w:t>
      </w:r>
      <w:r w:rsidR="007E1370">
        <w:rPr>
          <w:rFonts w:eastAsia="MS Mincho"/>
        </w:rPr>
        <w:t xml:space="preserve"> </w:t>
      </w:r>
      <w:r w:rsidR="006D7274">
        <w:rPr>
          <w:rFonts w:eastAsia="MS Mincho"/>
        </w:rPr>
        <w:t>Local Agen</w:t>
      </w:r>
      <w:r w:rsidRPr="00357955">
        <w:rPr>
          <w:rFonts w:eastAsia="MS Mincho"/>
        </w:rPr>
        <w:t>cies may defer specific measure(s) or the entire weatherization project due to ACM.</w:t>
      </w:r>
      <w:r w:rsidR="007E1370">
        <w:rPr>
          <w:rFonts w:eastAsia="MS Mincho"/>
        </w:rPr>
        <w:t xml:space="preserve"> </w:t>
      </w:r>
      <w:r w:rsidRPr="00357955">
        <w:rPr>
          <w:rFonts w:eastAsia="MS Mincho"/>
        </w:rPr>
        <w:t xml:space="preserve">When deferral is necessary due to asbestos, occupant </w:t>
      </w:r>
      <w:r w:rsidR="00E84BBC">
        <w:rPr>
          <w:rFonts w:eastAsia="MS Mincho"/>
        </w:rPr>
        <w:t>shall</w:t>
      </w:r>
      <w:r w:rsidRPr="00357955">
        <w:rPr>
          <w:rFonts w:eastAsia="MS Mincho"/>
        </w:rPr>
        <w:t xml:space="preserve"> provide documentation that a certified professional performed the remediation before work continues.</w:t>
      </w:r>
    </w:p>
    <w:p w14:paraId="42F8EEC2" w14:textId="0393FF8C" w:rsidR="00253298" w:rsidRPr="00B26D23" w:rsidRDefault="00253298" w:rsidP="00F730DC">
      <w:pPr>
        <w:numPr>
          <w:ilvl w:val="1"/>
          <w:numId w:val="33"/>
        </w:numPr>
        <w:spacing w:after="200" w:line="276" w:lineRule="auto"/>
      </w:pPr>
      <w:r w:rsidRPr="00B26D23">
        <w:t>In the judgment of the energy auditor, conditions exist which may endanger the health and safety of the work crew or contractor.</w:t>
      </w:r>
      <w:r w:rsidR="007E1370">
        <w:t xml:space="preserve"> </w:t>
      </w:r>
      <w:r w:rsidRPr="00B26D23">
        <w:t>Work should not proceed until the condition is corrected.</w:t>
      </w:r>
    </w:p>
    <w:p w14:paraId="62EC6636" w14:textId="0ADD53A9" w:rsidR="00253298" w:rsidRDefault="00253298" w:rsidP="00F730DC">
      <w:pPr>
        <w:numPr>
          <w:ilvl w:val="0"/>
          <w:numId w:val="33"/>
        </w:numPr>
        <w:spacing w:after="200" w:line="276" w:lineRule="auto"/>
      </w:pPr>
      <w:r w:rsidRPr="00AD41CE">
        <w:rPr>
          <w:b/>
        </w:rPr>
        <w:t>Searching for Alternatives:</w:t>
      </w:r>
      <w:r w:rsidR="007E1370">
        <w:t xml:space="preserve"> </w:t>
      </w:r>
      <w:r w:rsidR="006D7274">
        <w:t>Local Agen</w:t>
      </w:r>
      <w:r w:rsidRPr="00B26D23">
        <w:t xml:space="preserve">cies </w:t>
      </w:r>
      <w:r>
        <w:t>shall</w:t>
      </w:r>
      <w:r w:rsidRPr="00B26D23">
        <w:t xml:space="preserve"> actively pursue all alternative options on behalf of the client, including referrals, and use good judgment in dealing with difficult situations.</w:t>
      </w:r>
    </w:p>
    <w:p w14:paraId="221A0860" w14:textId="71743AF8" w:rsidR="00253298" w:rsidRDefault="00253298" w:rsidP="00F730DC">
      <w:pPr>
        <w:numPr>
          <w:ilvl w:val="0"/>
          <w:numId w:val="33"/>
        </w:numPr>
        <w:pBdr>
          <w:right w:val="single" w:sz="18" w:space="4" w:color="auto"/>
        </w:pBdr>
        <w:spacing w:after="200" w:line="276" w:lineRule="auto"/>
      </w:pPr>
      <w:r>
        <w:rPr>
          <w:b/>
        </w:rPr>
        <w:t>Client Education</w:t>
      </w:r>
      <w:r w:rsidRPr="00AD41CE">
        <w:rPr>
          <w:b/>
        </w:rPr>
        <w:t>:</w:t>
      </w:r>
      <w:r w:rsidR="007E1370">
        <w:t xml:space="preserve"> </w:t>
      </w:r>
      <w:r w:rsidR="006D7274">
        <w:t>Local Agen</w:t>
      </w:r>
      <w:r w:rsidRPr="00B26D23">
        <w:t xml:space="preserve">cy </w:t>
      </w:r>
      <w:r>
        <w:t>shall</w:t>
      </w:r>
      <w:r w:rsidRPr="00B26D23">
        <w:t xml:space="preserve"> provide clients with deferral documentation.</w:t>
      </w:r>
      <w:r w:rsidR="007E1370">
        <w:t xml:space="preserve"> </w:t>
      </w:r>
      <w:r w:rsidRPr="00B26D23">
        <w:t xml:space="preserve">If the property is a rental, property owners </w:t>
      </w:r>
      <w:r>
        <w:t>shall</w:t>
      </w:r>
      <w:r w:rsidRPr="00B26D23">
        <w:t xml:space="preserve"> </w:t>
      </w:r>
      <w:r>
        <w:t xml:space="preserve">also </w:t>
      </w:r>
      <w:r w:rsidRPr="00B26D23">
        <w:t>receive a copy.</w:t>
      </w:r>
      <w:r w:rsidR="007E1370">
        <w:t xml:space="preserve"> </w:t>
      </w:r>
      <w:r w:rsidRPr="00C53336">
        <w:t xml:space="preserve">See </w:t>
      </w:r>
      <w:r w:rsidRPr="00C53336">
        <w:rPr>
          <w:b/>
        </w:rPr>
        <w:t xml:space="preserve">Policy 5.1.4, </w:t>
      </w:r>
      <w:r w:rsidRPr="00C53336">
        <w:rPr>
          <w:b/>
          <w:i/>
        </w:rPr>
        <w:t>Client Education</w:t>
      </w:r>
      <w:r w:rsidRPr="00C53336">
        <w:rPr>
          <w:b/>
        </w:rPr>
        <w:t xml:space="preserve"> </w:t>
      </w:r>
      <w:r w:rsidRPr="00C53336">
        <w:t>for requirements.</w:t>
      </w:r>
    </w:p>
    <w:p w14:paraId="5BC00DC9" w14:textId="6D69AB1C" w:rsidR="00253298" w:rsidRDefault="00253298" w:rsidP="00F730DC">
      <w:pPr>
        <w:numPr>
          <w:ilvl w:val="0"/>
          <w:numId w:val="33"/>
        </w:numPr>
        <w:pBdr>
          <w:right w:val="single" w:sz="18" w:space="4" w:color="auto"/>
        </w:pBdr>
        <w:spacing w:after="200" w:line="276" w:lineRule="auto"/>
      </w:pPr>
      <w:r w:rsidRPr="00B966FE">
        <w:rPr>
          <w:b/>
        </w:rPr>
        <w:t>Documentation:</w:t>
      </w:r>
      <w:r w:rsidR="007E1370">
        <w:rPr>
          <w:b/>
        </w:rPr>
        <w:t xml:space="preserve"> </w:t>
      </w:r>
      <w:r w:rsidRPr="00B966FE">
        <w:t xml:space="preserve">The Local Agency shall document all </w:t>
      </w:r>
      <w:r>
        <w:t>deferral information</w:t>
      </w:r>
      <w:r w:rsidRPr="00B966FE">
        <w:t>.</w:t>
      </w:r>
      <w:r w:rsidR="007E1370">
        <w:t xml:space="preserve"> </w:t>
      </w:r>
      <w:r w:rsidRPr="00B966FE">
        <w:t>See</w:t>
      </w:r>
      <w:r w:rsidRPr="00B966FE">
        <w:rPr>
          <w:b/>
        </w:rPr>
        <w:t xml:space="preserve"> Policy 5.1.2, </w:t>
      </w:r>
      <w:r w:rsidRPr="00B966FE">
        <w:rPr>
          <w:b/>
          <w:i/>
        </w:rPr>
        <w:t>Weatherization Project Documentation</w:t>
      </w:r>
      <w:r w:rsidRPr="00B966FE">
        <w:rPr>
          <w:b/>
        </w:rPr>
        <w:t xml:space="preserve"> </w:t>
      </w:r>
      <w:r w:rsidRPr="00B966FE">
        <w:t>for requirements.</w:t>
      </w:r>
    </w:p>
    <w:p w14:paraId="2CEC63D8" w14:textId="77777777" w:rsidR="00C73BA0" w:rsidRDefault="00C73BA0" w:rsidP="00E108ED"/>
    <w:p w14:paraId="2CEC63D9" w14:textId="77777777" w:rsidR="00C73BA0" w:rsidRDefault="00C73BA0" w:rsidP="00E108ED">
      <w:pPr>
        <w:sectPr w:rsidR="00C73BA0" w:rsidSect="00253298">
          <w:headerReference w:type="even" r:id="rId234"/>
          <w:headerReference w:type="default" r:id="rId235"/>
          <w:footerReference w:type="default" r:id="rId236"/>
          <w:headerReference w:type="first" r:id="rId237"/>
          <w:footerReference w:type="first" r:id="rId238"/>
          <w:pgSz w:w="12240" w:h="15840" w:code="1"/>
          <w:pgMar w:top="1440" w:right="1440" w:bottom="1440" w:left="1440" w:header="720" w:footer="720" w:gutter="0"/>
          <w:cols w:space="720"/>
          <w:titlePg/>
          <w:docGrid w:linePitch="360"/>
        </w:sectPr>
      </w:pPr>
    </w:p>
    <w:p w14:paraId="3459C21A" w14:textId="1CEAE144"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20D41">
        <w:rPr>
          <w:rFonts w:ascii="Arial" w:hAnsi="Arial" w:cs="Arial"/>
          <w:sz w:val="18"/>
          <w:szCs w:val="18"/>
        </w:rPr>
        <w:t>Effective Date:</w:t>
      </w:r>
      <w:r w:rsidR="007E1370">
        <w:rPr>
          <w:rFonts w:ascii="Arial" w:hAnsi="Arial" w:cs="Arial"/>
          <w:sz w:val="18"/>
          <w:szCs w:val="18"/>
        </w:rPr>
        <w:t xml:space="preserve"> </w:t>
      </w:r>
      <w:r>
        <w:rPr>
          <w:rFonts w:ascii="Arial" w:hAnsi="Arial" w:cs="Arial"/>
          <w:sz w:val="18"/>
          <w:szCs w:val="18"/>
        </w:rPr>
        <w:t>July 1, 2019</w:t>
      </w:r>
      <w:r w:rsidRPr="00720D41">
        <w:rPr>
          <w:rFonts w:ascii="Arial" w:hAnsi="Arial" w:cs="Arial"/>
          <w:b/>
          <w:sz w:val="18"/>
          <w:szCs w:val="18"/>
        </w:rPr>
        <w:tab/>
      </w:r>
      <w:r w:rsidRPr="00720D41">
        <w:rPr>
          <w:rFonts w:ascii="Arial" w:hAnsi="Arial" w:cs="Arial"/>
          <w:sz w:val="18"/>
          <w:szCs w:val="18"/>
        </w:rPr>
        <w:t xml:space="preserve">Page 1 of </w:t>
      </w:r>
      <w:r>
        <w:rPr>
          <w:rFonts w:ascii="Arial" w:hAnsi="Arial" w:cs="Arial"/>
          <w:sz w:val="18"/>
          <w:szCs w:val="18"/>
        </w:rPr>
        <w:t>8</w:t>
      </w:r>
    </w:p>
    <w:p w14:paraId="72782653"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20D41">
        <w:rPr>
          <w:rFonts w:ascii="Arial" w:hAnsi="Arial" w:cs="Arial"/>
          <w:b/>
          <w:sz w:val="40"/>
          <w:szCs w:val="40"/>
        </w:rPr>
        <w:t>Weatherization Policy</w:t>
      </w:r>
    </w:p>
    <w:p w14:paraId="066337EA"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hAnsi="Arial" w:cs="Arial"/>
          <w:iCs/>
          <w:sz w:val="16"/>
          <w:szCs w:val="16"/>
        </w:rPr>
        <w:t>See also:</w:t>
      </w:r>
      <w:r w:rsidRPr="00720D41">
        <w:rPr>
          <w:rFonts w:ascii="Arial" w:eastAsia="Calibri" w:hAnsi="Arial" w:cs="Arial"/>
          <w:sz w:val="16"/>
          <w:szCs w:val="16"/>
        </w:rPr>
        <w:t xml:space="preserve"> </w:t>
      </w:r>
    </w:p>
    <w:p w14:paraId="2764C5EE" w14:textId="2382A92F" w:rsidR="008D2CDE" w:rsidRPr="00720D41" w:rsidRDefault="00A56CC9" w:rsidP="008D2CDE">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r:id="rId239" w:history="1">
        <w:r w:rsidR="008D2CDE" w:rsidRPr="006612EB">
          <w:rPr>
            <w:rStyle w:val="Hyperlink"/>
            <w:rFonts w:ascii="Arial" w:hAnsi="Arial" w:cs="Arial"/>
            <w:i/>
            <w:sz w:val="16"/>
            <w:szCs w:val="16"/>
          </w:rPr>
          <w:t>Weath</w:t>
        </w:r>
        <w:r w:rsidR="006612EB" w:rsidRPr="006612EB">
          <w:rPr>
            <w:rStyle w:val="Hyperlink"/>
            <w:rFonts w:ascii="Arial" w:hAnsi="Arial" w:cs="Arial"/>
            <w:i/>
            <w:sz w:val="16"/>
            <w:szCs w:val="16"/>
          </w:rPr>
          <w:t>erization Program Notice (WPN) 22</w:t>
        </w:r>
        <w:r w:rsidR="008D2CDE" w:rsidRPr="006612EB">
          <w:rPr>
            <w:rStyle w:val="Hyperlink"/>
            <w:rFonts w:ascii="Arial" w:hAnsi="Arial" w:cs="Arial"/>
            <w:i/>
            <w:sz w:val="16"/>
            <w:szCs w:val="16"/>
          </w:rPr>
          <w:t>-7 Weatherization Health and Safety Guidance</w:t>
        </w:r>
      </w:hyperlink>
    </w:p>
    <w:p w14:paraId="6009FE98" w14:textId="77777777" w:rsidR="008D2CDE" w:rsidRPr="00720D41" w:rsidRDefault="00A56CC9" w:rsidP="008D2CDE">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w:anchor="PolicyTOC" w:history="1">
        <w:r w:rsidR="008D2CDE" w:rsidRPr="00717213">
          <w:rPr>
            <w:rStyle w:val="Hyperlink"/>
            <w:rFonts w:ascii="Arial" w:eastAsia="Calibri" w:hAnsi="Arial" w:cs="Arial"/>
            <w:sz w:val="16"/>
            <w:szCs w:val="16"/>
          </w:rPr>
          <w:t>Wx Manual Table of Contents</w:t>
        </w:r>
      </w:hyperlink>
    </w:p>
    <w:p w14:paraId="7A7903D4" w14:textId="77777777" w:rsidR="008D2CDE" w:rsidRPr="00FC2220" w:rsidRDefault="00A56CC9"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hyperlink r:id="rId240" w:history="1">
        <w:r w:rsidR="008D2CDE" w:rsidRPr="00810332">
          <w:rPr>
            <w:rStyle w:val="Hyperlink"/>
            <w:rFonts w:ascii="Arial" w:eastAsia="Calibri" w:hAnsi="Arial" w:cs="Arial"/>
            <w:sz w:val="16"/>
            <w:szCs w:val="16"/>
          </w:rPr>
          <w:t xml:space="preserve">Exhibit 5.1.4A, </w:t>
        </w:r>
        <w:r w:rsidR="008D2CDE" w:rsidRPr="00810332">
          <w:rPr>
            <w:rStyle w:val="Hyperlink"/>
            <w:rFonts w:ascii="Arial" w:eastAsia="Calibri" w:hAnsi="Arial" w:cs="Arial"/>
            <w:i/>
            <w:sz w:val="16"/>
            <w:szCs w:val="16"/>
          </w:rPr>
          <w:t>Client Health and Safety Packet</w:t>
        </w:r>
      </w:hyperlink>
    </w:p>
    <w:p w14:paraId="0F94CA77" w14:textId="7F5D8B80" w:rsidR="008D2CDE" w:rsidRPr="002C1E7E" w:rsidRDefault="00A56CC9"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5_1_4B" w:history="1">
        <w:r w:rsidR="008D2CDE" w:rsidRPr="003038E5">
          <w:rPr>
            <w:rStyle w:val="Hyperlink"/>
            <w:rFonts w:ascii="Arial" w:eastAsia="Calibri" w:hAnsi="Arial" w:cs="Arial"/>
            <w:sz w:val="16"/>
            <w:szCs w:val="16"/>
          </w:rPr>
          <w:t>Exhibit 5.1.4B,</w:t>
        </w:r>
        <w:r w:rsidR="008D2CDE" w:rsidRPr="003038E5">
          <w:rPr>
            <w:rStyle w:val="Hyperlink"/>
            <w:rFonts w:ascii="Arial" w:eastAsia="Calibri" w:hAnsi="Arial" w:cs="Arial"/>
            <w:i/>
            <w:sz w:val="16"/>
            <w:szCs w:val="16"/>
          </w:rPr>
          <w:t xml:space="preserve"> Client Education Guide</w:t>
        </w:r>
      </w:hyperlink>
    </w:p>
    <w:p w14:paraId="5A27E0D0" w14:textId="77777777" w:rsidR="008D2CDE" w:rsidRPr="00720D41" w:rsidRDefault="00A56CC9"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241" w:history="1">
        <w:r w:rsidR="008D2CDE" w:rsidRPr="00720D41">
          <w:rPr>
            <w:rFonts w:ascii="Arial" w:hAnsi="Arial" w:cs="Arial"/>
            <w:color w:val="0000FF"/>
            <w:sz w:val="16"/>
            <w:szCs w:val="16"/>
            <w:u w:val="single"/>
          </w:rPr>
          <w:t>www.epa.gov</w:t>
        </w:r>
      </w:hyperlink>
    </w:p>
    <w:p w14:paraId="46E8847F" w14:textId="060D2E2D"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EPA booklet:</w:t>
      </w:r>
      <w:r w:rsidR="007E1370">
        <w:rPr>
          <w:rFonts w:ascii="Arial" w:hAnsi="Arial" w:cs="Arial"/>
          <w:sz w:val="16"/>
          <w:szCs w:val="16"/>
        </w:rPr>
        <w:t xml:space="preserve"> </w:t>
      </w:r>
      <w:hyperlink r:id="rId242" w:history="1">
        <w:r w:rsidRPr="00720D41">
          <w:rPr>
            <w:rFonts w:ascii="Arial" w:hAnsi="Arial" w:cs="Arial"/>
            <w:i/>
            <w:color w:val="0000FF"/>
            <w:sz w:val="16"/>
            <w:szCs w:val="16"/>
            <w:u w:val="single"/>
          </w:rPr>
          <w:t>A Brief Guide to Mold, Moisture, and Your Home</w:t>
        </w:r>
      </w:hyperlink>
    </w:p>
    <w:p w14:paraId="612FDC6B" w14:textId="25EFB84C"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EPA booklet:</w:t>
      </w:r>
      <w:r w:rsidR="007E1370">
        <w:rPr>
          <w:rFonts w:ascii="Arial" w:hAnsi="Arial" w:cs="Arial"/>
          <w:sz w:val="16"/>
          <w:szCs w:val="16"/>
        </w:rPr>
        <w:t xml:space="preserve"> </w:t>
      </w:r>
      <w:hyperlink r:id="rId243" w:history="1">
        <w:r w:rsidRPr="00720D41">
          <w:rPr>
            <w:rFonts w:ascii="Arial" w:hAnsi="Arial" w:cs="Arial"/>
            <w:i/>
            <w:color w:val="0000FF"/>
            <w:sz w:val="16"/>
            <w:szCs w:val="16"/>
            <w:u w:val="single"/>
          </w:rPr>
          <w:t>The Lead-Safe Certified Guide to Renovate Right</w:t>
        </w:r>
      </w:hyperlink>
    </w:p>
    <w:p w14:paraId="0427DE60" w14:textId="45C6050F"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eastAsia="Calibri" w:hAnsi="Arial" w:cs="Arial"/>
          <w:sz w:val="16"/>
          <w:szCs w:val="16"/>
        </w:rPr>
        <w:t>EPA Asbestos Information Website:</w:t>
      </w:r>
      <w:r w:rsidR="007E1370">
        <w:rPr>
          <w:rFonts w:ascii="Arial" w:eastAsia="Calibri" w:hAnsi="Arial" w:cs="Arial"/>
          <w:sz w:val="16"/>
          <w:szCs w:val="16"/>
        </w:rPr>
        <w:t xml:space="preserve"> </w:t>
      </w:r>
      <w:hyperlink r:id="rId244" w:history="1">
        <w:r w:rsidRPr="00720D41">
          <w:rPr>
            <w:rFonts w:ascii="Arial" w:eastAsia="Calibri" w:hAnsi="Arial" w:cs="Arial"/>
            <w:color w:val="0000FF"/>
            <w:sz w:val="16"/>
            <w:szCs w:val="16"/>
            <w:u w:val="single"/>
          </w:rPr>
          <w:t>Protect Your Family</w:t>
        </w:r>
      </w:hyperlink>
    </w:p>
    <w:p w14:paraId="088AB2C3" w14:textId="7D3C3AA0"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20D41">
        <w:rPr>
          <w:rFonts w:ascii="Arial" w:hAnsi="Arial" w:cs="Arial"/>
          <w:sz w:val="16"/>
          <w:szCs w:val="16"/>
        </w:rPr>
        <w:t>Replaces:</w:t>
      </w:r>
      <w:r w:rsidRPr="00720D41">
        <w:rPr>
          <w:rFonts w:ascii="Arial" w:hAnsi="Arial" w:cs="Arial"/>
          <w:sz w:val="16"/>
          <w:szCs w:val="16"/>
        </w:rPr>
        <w:tab/>
        <w:t xml:space="preserve">Policy 5.1.4 – </w:t>
      </w:r>
      <w:r>
        <w:rPr>
          <w:rFonts w:ascii="Arial" w:hAnsi="Arial" w:cs="Arial"/>
          <w:sz w:val="16"/>
          <w:szCs w:val="16"/>
        </w:rPr>
        <w:t>April 1, 2019</w:t>
      </w:r>
      <w:r w:rsidRPr="00720D41">
        <w:rPr>
          <w:rFonts w:ascii="Arial" w:hAnsi="Arial" w:cs="Arial"/>
          <w:sz w:val="16"/>
          <w:szCs w:val="16"/>
        </w:rPr>
        <w:tab/>
        <w:t>EPA booklet:</w:t>
      </w:r>
      <w:r w:rsidR="007E1370">
        <w:rPr>
          <w:rFonts w:ascii="Arial" w:hAnsi="Arial" w:cs="Arial"/>
          <w:sz w:val="16"/>
          <w:szCs w:val="16"/>
        </w:rPr>
        <w:t xml:space="preserve"> </w:t>
      </w:r>
      <w:hyperlink r:id="rId245" w:history="1">
        <w:r w:rsidRPr="00720D41">
          <w:rPr>
            <w:rFonts w:ascii="Arial" w:hAnsi="Arial" w:cs="Arial"/>
            <w:i/>
            <w:color w:val="0000FF"/>
            <w:sz w:val="16"/>
            <w:szCs w:val="16"/>
            <w:u w:val="single"/>
          </w:rPr>
          <w:t>A Citizen’s Guide to Radon</w:t>
        </w:r>
      </w:hyperlink>
    </w:p>
    <w:p w14:paraId="4BF8AAEC" w14:textId="77777777" w:rsidR="008D2CDE" w:rsidRPr="00720D41" w:rsidRDefault="008D2CDE" w:rsidP="008D2CDE">
      <w:pPr>
        <w:keepNext/>
        <w:tabs>
          <w:tab w:val="left" w:pos="1800"/>
        </w:tabs>
        <w:suppressAutoHyphens/>
        <w:spacing w:before="480" w:after="360"/>
        <w:ind w:left="1800" w:hanging="1800"/>
        <w:outlineLvl w:val="1"/>
        <w:rPr>
          <w:rFonts w:ascii="Arial" w:hAnsi="Arial" w:cs="Arial"/>
          <w:b/>
          <w:iCs/>
          <w:caps/>
        </w:rPr>
      </w:pPr>
      <w:bookmarkStart w:id="73" w:name="Policy5_1_4"/>
      <w:bookmarkEnd w:id="73"/>
      <w:r w:rsidRPr="00720D41">
        <w:rPr>
          <w:rFonts w:ascii="Arial" w:hAnsi="Arial" w:cs="Arial"/>
          <w:b/>
          <w:iCs/>
          <w:caps/>
        </w:rPr>
        <w:t>Policy 5.1.4</w:t>
      </w:r>
      <w:r w:rsidRPr="00720D41">
        <w:rPr>
          <w:rFonts w:ascii="Arial" w:hAnsi="Arial" w:cs="Arial"/>
          <w:b/>
          <w:iCs/>
          <w:caps/>
        </w:rPr>
        <w:tab/>
        <w:t>Client Education</w:t>
      </w:r>
    </w:p>
    <w:p w14:paraId="1DC1EF89" w14:textId="2220D968" w:rsidR="008D2CDE" w:rsidRPr="006776F8" w:rsidRDefault="008D2CDE" w:rsidP="00F730DC">
      <w:pPr>
        <w:numPr>
          <w:ilvl w:val="0"/>
          <w:numId w:val="141"/>
        </w:numPr>
      </w:pPr>
      <w:r w:rsidRPr="00720D41">
        <w:rPr>
          <w:b/>
        </w:rPr>
        <w:t>Client Education:</w:t>
      </w:r>
      <w:r w:rsidR="007E1370">
        <w:rPr>
          <w:b/>
        </w:rPr>
        <w:t xml:space="preserve"> </w:t>
      </w:r>
      <w:r>
        <w:rPr>
          <w:bCs/>
        </w:rPr>
        <w:t>Local A</w:t>
      </w:r>
      <w:r w:rsidRPr="00720D41">
        <w:rPr>
          <w:bCs/>
        </w:rPr>
        <w:t xml:space="preserve">gency shall provide client(s) structured and consistent information </w:t>
      </w:r>
      <w:r w:rsidRPr="00720D41">
        <w:t>on services provided</w:t>
      </w:r>
      <w:r w:rsidRPr="00720D41">
        <w:rPr>
          <w:bCs/>
        </w:rPr>
        <w:t>:</w:t>
      </w:r>
      <w:r w:rsidR="007E1370">
        <w:rPr>
          <w:bCs/>
        </w:rPr>
        <w:t xml:space="preserve"> </w:t>
      </w:r>
      <w:r w:rsidRPr="00720D41">
        <w:rPr>
          <w:bCs/>
        </w:rPr>
        <w:t>consumer conservation, repairs, and health and safety.</w:t>
      </w:r>
    </w:p>
    <w:p w14:paraId="340F1F68" w14:textId="77777777" w:rsidR="008D2CDE" w:rsidRPr="00720D41" w:rsidRDefault="008D2CDE" w:rsidP="00F730DC">
      <w:pPr>
        <w:numPr>
          <w:ilvl w:val="1"/>
          <w:numId w:val="141"/>
        </w:numPr>
      </w:pPr>
      <w:r w:rsidRPr="00720D41">
        <w:rPr>
          <w:bCs/>
        </w:rPr>
        <w:t>As outlined below, information provided as client education includes, but is not limited to:</w:t>
      </w:r>
    </w:p>
    <w:p w14:paraId="43349AF1" w14:textId="77777777" w:rsidR="008D2CDE" w:rsidRPr="00720D41" w:rsidRDefault="008D2CDE" w:rsidP="00F730DC">
      <w:pPr>
        <w:numPr>
          <w:ilvl w:val="2"/>
          <w:numId w:val="363"/>
        </w:numPr>
      </w:pPr>
      <w:r w:rsidRPr="00720D41">
        <w:rPr>
          <w:bCs/>
        </w:rPr>
        <w:t>Energy efficiency;</w:t>
      </w:r>
    </w:p>
    <w:p w14:paraId="5428F84D" w14:textId="77777777" w:rsidR="008D2CDE" w:rsidRPr="00720D41" w:rsidRDefault="008D2CDE" w:rsidP="00F730DC">
      <w:pPr>
        <w:numPr>
          <w:ilvl w:val="2"/>
          <w:numId w:val="363"/>
        </w:numPr>
      </w:pPr>
      <w:r w:rsidRPr="00720D41">
        <w:t>Function, use, maintenance, and warranties of equipment, systems, and components installed in their dwelling;</w:t>
      </w:r>
    </w:p>
    <w:p w14:paraId="42CA7944" w14:textId="77777777" w:rsidR="008D2CDE" w:rsidRPr="00720D41" w:rsidRDefault="008D2CDE" w:rsidP="00F730DC">
      <w:pPr>
        <w:numPr>
          <w:ilvl w:val="2"/>
          <w:numId w:val="363"/>
        </w:numPr>
      </w:pPr>
      <w:r w:rsidRPr="00720D41">
        <w:t>Health and Safety (H&amp;S) matters such as potential hazards and prevention;</w:t>
      </w:r>
    </w:p>
    <w:p w14:paraId="6C9AF0A1" w14:textId="6F928E5A" w:rsidR="008D2CDE" w:rsidRPr="00720D41" w:rsidRDefault="008D2CDE" w:rsidP="00F730DC">
      <w:pPr>
        <w:numPr>
          <w:ilvl w:val="2"/>
          <w:numId w:val="363"/>
        </w:numPr>
        <w:pBdr>
          <w:right w:val="single" w:sz="18" w:space="4" w:color="auto"/>
        </w:pBdr>
      </w:pPr>
      <w:r w:rsidRPr="00720D41">
        <w:t>Information to enable client to make infor</w:t>
      </w:r>
      <w:r>
        <w:t>med decisions and provide Local A</w:t>
      </w:r>
      <w:r w:rsidRPr="00720D41">
        <w:t>gency with their Informed Consent.</w:t>
      </w:r>
      <w:r w:rsidR="007E1370">
        <w:t xml:space="preserve"> </w:t>
      </w:r>
      <w:r w:rsidRPr="00EE69D4">
        <w:rPr>
          <w:b/>
        </w:rPr>
        <w:t>Exhibit 5.1.4A</w:t>
      </w:r>
      <w:r>
        <w:rPr>
          <w:b/>
        </w:rPr>
        <w:t>,</w:t>
      </w:r>
      <w:r w:rsidRPr="00EE69D4">
        <w:rPr>
          <w:b/>
        </w:rPr>
        <w:t xml:space="preserve"> </w:t>
      </w:r>
      <w:r w:rsidRPr="00EE69D4">
        <w:rPr>
          <w:b/>
          <w:i/>
        </w:rPr>
        <w:t>Client Health and Safety Packet</w:t>
      </w:r>
      <w:r>
        <w:t xml:space="preserve"> – </w:t>
      </w:r>
      <w:r w:rsidRPr="00202CA2">
        <w:rPr>
          <w:i/>
        </w:rPr>
        <w:t>Part (1)</w:t>
      </w:r>
      <w:r>
        <w:t xml:space="preserve"> </w:t>
      </w:r>
      <w:r w:rsidRPr="0062012F">
        <w:rPr>
          <w:i/>
        </w:rPr>
        <w:t>Client Informed Consent</w:t>
      </w:r>
      <w:r>
        <w:t xml:space="preserve"> form is intended to meet the requirement.</w:t>
      </w:r>
    </w:p>
    <w:p w14:paraId="0F0E42E8" w14:textId="7397169C" w:rsidR="008D2CDE" w:rsidRPr="00720D41" w:rsidRDefault="008D2CDE" w:rsidP="00F730DC">
      <w:pPr>
        <w:numPr>
          <w:ilvl w:val="1"/>
          <w:numId w:val="363"/>
        </w:numPr>
        <w:pBdr>
          <w:right w:val="single" w:sz="18" w:space="4" w:color="auto"/>
        </w:pBdr>
      </w:pPr>
      <w:r w:rsidRPr="00720D41">
        <w:t>Department of Energy</w:t>
      </w:r>
      <w:r>
        <w:t xml:space="preserve"> defines t</w:t>
      </w:r>
      <w:r w:rsidRPr="00720D41">
        <w:t xml:space="preserve">he level of required written and verbal client education the Local Agency </w:t>
      </w:r>
      <w:r>
        <w:t xml:space="preserve">shall </w:t>
      </w:r>
      <w:r w:rsidRPr="00720D41">
        <w:t>provide to clients.</w:t>
      </w:r>
      <w:r w:rsidR="007E1370">
        <w:t xml:space="preserve"> </w:t>
      </w:r>
      <w:r w:rsidRPr="00EE69D4">
        <w:rPr>
          <w:b/>
        </w:rPr>
        <w:t>Exhibit 5.1.4A</w:t>
      </w:r>
      <w:r>
        <w:rPr>
          <w:b/>
        </w:rPr>
        <w:t>,</w:t>
      </w:r>
      <w:r w:rsidRPr="00EE69D4">
        <w:rPr>
          <w:b/>
        </w:rPr>
        <w:t xml:space="preserve"> </w:t>
      </w:r>
      <w:r w:rsidRPr="00EE69D4">
        <w:rPr>
          <w:b/>
          <w:i/>
        </w:rPr>
        <w:t>Client Health and Safety Packet</w:t>
      </w:r>
      <w:r>
        <w:t xml:space="preserve"> – </w:t>
      </w:r>
      <w:r w:rsidRPr="00202CA2">
        <w:rPr>
          <w:i/>
        </w:rPr>
        <w:t>Part (2)</w:t>
      </w:r>
      <w:r>
        <w:t xml:space="preserve"> </w:t>
      </w:r>
      <w:r w:rsidRPr="0062012F">
        <w:rPr>
          <w:i/>
        </w:rPr>
        <w:t>Health and Safety Observed Conditions</w:t>
      </w:r>
      <w:r>
        <w:t xml:space="preserve"> form, including a link to the </w:t>
      </w:r>
      <w:r w:rsidRPr="001E7CA4">
        <w:rPr>
          <w:b/>
        </w:rPr>
        <w:t xml:space="preserve">Exhibit 5.1.4B, </w:t>
      </w:r>
      <w:r w:rsidRPr="001E7CA4">
        <w:rPr>
          <w:b/>
          <w:i/>
        </w:rPr>
        <w:t>Client Education Guide</w:t>
      </w:r>
      <w:r>
        <w:t>, is intended to meet the written client education requirements.</w:t>
      </w:r>
      <w:r w:rsidR="007E1370">
        <w:t xml:space="preserve"> </w:t>
      </w:r>
      <w:r w:rsidRPr="00720D41">
        <w:t xml:space="preserve">See </w:t>
      </w:r>
      <w:r w:rsidRPr="00720D41">
        <w:rPr>
          <w:b/>
          <w:i/>
        </w:rPr>
        <w:t xml:space="preserve">Weatherization Program Notice (WPN) </w:t>
      </w:r>
      <w:r w:rsidR="006612EB">
        <w:rPr>
          <w:b/>
          <w:i/>
        </w:rPr>
        <w:t>22-7</w:t>
      </w:r>
      <w:r w:rsidRPr="00720D41">
        <w:t xml:space="preserve"> for more information.</w:t>
      </w:r>
    </w:p>
    <w:p w14:paraId="31297FD8" w14:textId="1365C79E" w:rsidR="008D2CDE" w:rsidRDefault="008D2CDE" w:rsidP="00F730DC">
      <w:pPr>
        <w:numPr>
          <w:ilvl w:val="0"/>
          <w:numId w:val="141"/>
        </w:numPr>
      </w:pPr>
      <w:r w:rsidRPr="00720D41">
        <w:rPr>
          <w:b/>
        </w:rPr>
        <w:t>Informing Clients of Deferral:</w:t>
      </w:r>
      <w:r w:rsidR="007E1370">
        <w:rPr>
          <w:b/>
        </w:rPr>
        <w:t xml:space="preserve"> </w:t>
      </w:r>
      <w:r w:rsidRPr="00720D41">
        <w:t xml:space="preserve">See </w:t>
      </w:r>
      <w:r w:rsidRPr="00720D41">
        <w:rPr>
          <w:b/>
        </w:rPr>
        <w:t xml:space="preserve">Policy 5.1.3, </w:t>
      </w:r>
      <w:r w:rsidRPr="00720D41">
        <w:rPr>
          <w:b/>
          <w:i/>
        </w:rPr>
        <w:t>Deferral Standards</w:t>
      </w:r>
      <w:r w:rsidRPr="00720D41">
        <w:t xml:space="preserve"> for more information.</w:t>
      </w:r>
      <w:r w:rsidR="007E1370">
        <w:rPr>
          <w:i/>
        </w:rPr>
        <w:t xml:space="preserve"> </w:t>
      </w:r>
      <w:r w:rsidRPr="00720D41">
        <w:t xml:space="preserve">If the </w:t>
      </w:r>
      <w:r>
        <w:t>project is deferred, the Local A</w:t>
      </w:r>
      <w:r w:rsidRPr="00720D41">
        <w:t>gency shall use a deferral form to:</w:t>
      </w:r>
    </w:p>
    <w:p w14:paraId="201A58D6" w14:textId="28867A35" w:rsidR="008D2CDE" w:rsidRPr="00720D41" w:rsidRDefault="008D2CDE" w:rsidP="00F730DC">
      <w:pPr>
        <w:numPr>
          <w:ilvl w:val="0"/>
          <w:numId w:val="452"/>
        </w:numPr>
        <w:ind w:left="1080"/>
      </w:pPr>
      <w:r w:rsidRPr="00720D41">
        <w:t>Inform clients of deferral in writing.</w:t>
      </w:r>
      <w:r w:rsidR="007E1370">
        <w:t xml:space="preserve"> </w:t>
      </w:r>
      <w:r w:rsidRPr="00720D41">
        <w:t>If the property is a rental, property owners shall also receive a copy.</w:t>
      </w:r>
    </w:p>
    <w:p w14:paraId="2DCEDBA4" w14:textId="77777777" w:rsidR="008D2CDE" w:rsidRPr="00720D41" w:rsidRDefault="008D2CDE" w:rsidP="00F730DC">
      <w:pPr>
        <w:numPr>
          <w:ilvl w:val="0"/>
          <w:numId w:val="452"/>
        </w:numPr>
        <w:ind w:left="1080"/>
      </w:pPr>
      <w:r w:rsidRPr="00720D41">
        <w:t>Document observed conditions requiring deferral of the Weatherization project.</w:t>
      </w:r>
    </w:p>
    <w:p w14:paraId="73CCEA82" w14:textId="77777777" w:rsidR="008D2CDE" w:rsidRPr="00EE69D4" w:rsidRDefault="008D2CDE" w:rsidP="008D2CDE">
      <w:pPr>
        <w:keepNext/>
        <w:pageBreakBefore/>
        <w:tabs>
          <w:tab w:val="left" w:pos="1800"/>
          <w:tab w:val="right" w:pos="9360"/>
        </w:tabs>
        <w:suppressAutoHyphens/>
        <w:outlineLvl w:val="1"/>
        <w:rPr>
          <w:rFonts w:ascii="Arial" w:hAnsi="Arial" w:cs="Arial"/>
          <w:sz w:val="18"/>
          <w:szCs w:val="18"/>
        </w:rPr>
      </w:pPr>
      <w:r w:rsidRPr="00EE69D4">
        <w:rPr>
          <w:rFonts w:ascii="Arial" w:hAnsi="Arial" w:cs="Arial"/>
          <w:sz w:val="18"/>
          <w:szCs w:val="18"/>
        </w:rPr>
        <w:t>Wx Policy 5.1.4 Client Education</w:t>
      </w:r>
      <w:r w:rsidRPr="00EE69D4">
        <w:rPr>
          <w:rFonts w:ascii="Arial" w:hAnsi="Arial" w:cs="Arial"/>
          <w:sz w:val="18"/>
          <w:szCs w:val="18"/>
        </w:rPr>
        <w:tab/>
        <w:t xml:space="preserve">Page 2 of </w:t>
      </w:r>
      <w:r>
        <w:rPr>
          <w:rFonts w:ascii="Arial" w:hAnsi="Arial" w:cs="Arial"/>
          <w:sz w:val="18"/>
          <w:szCs w:val="18"/>
        </w:rPr>
        <w:t>8</w:t>
      </w:r>
    </w:p>
    <w:p w14:paraId="174D6574" w14:textId="77777777" w:rsidR="008D2CDE" w:rsidRPr="00720D41" w:rsidRDefault="008D2CDE" w:rsidP="00F730DC">
      <w:pPr>
        <w:numPr>
          <w:ilvl w:val="0"/>
          <w:numId w:val="452"/>
        </w:numPr>
        <w:ind w:left="1080"/>
      </w:pPr>
      <w:r w:rsidRPr="00720D41">
        <w:t>Define actions and results required, before Weatherization can commence.</w:t>
      </w:r>
    </w:p>
    <w:p w14:paraId="0F39E018" w14:textId="77777777" w:rsidR="008D2CDE" w:rsidRPr="00720D41" w:rsidRDefault="008D2CDE" w:rsidP="00F730DC">
      <w:pPr>
        <w:numPr>
          <w:ilvl w:val="0"/>
          <w:numId w:val="452"/>
        </w:numPr>
        <w:ind w:left="1080"/>
      </w:pPr>
      <w:r>
        <w:t>Local A</w:t>
      </w:r>
      <w:r w:rsidRPr="00720D41">
        <w:t xml:space="preserve">gency shall </w:t>
      </w:r>
      <w:r>
        <w:t>inform client to contact Local A</w:t>
      </w:r>
      <w:r w:rsidRPr="00720D41">
        <w:t>gency, once actions are complete, results are realized, and conditions are resolved so site visit can be scheduled to determine if the weatherization project can commence.</w:t>
      </w:r>
    </w:p>
    <w:p w14:paraId="3A56C11A" w14:textId="77777777" w:rsidR="008D2CDE" w:rsidRPr="00720D41" w:rsidRDefault="008D2CDE" w:rsidP="00F730DC">
      <w:pPr>
        <w:numPr>
          <w:ilvl w:val="0"/>
          <w:numId w:val="364"/>
        </w:numPr>
      </w:pPr>
      <w:r w:rsidRPr="00720D41">
        <w:rPr>
          <w:b/>
        </w:rPr>
        <w:t>Timing of Client Education:</w:t>
      </w:r>
    </w:p>
    <w:p w14:paraId="2D3AC7C1" w14:textId="77777777" w:rsidR="008D2CDE" w:rsidRPr="00720D41" w:rsidRDefault="008D2CDE" w:rsidP="00F730DC">
      <w:pPr>
        <w:numPr>
          <w:ilvl w:val="1"/>
          <w:numId w:val="139"/>
        </w:numPr>
        <w:spacing w:after="200" w:line="276" w:lineRule="auto"/>
      </w:pPr>
      <w:r w:rsidRPr="00720D41">
        <w:t>Prior to Weatherization Project:</w:t>
      </w:r>
    </w:p>
    <w:p w14:paraId="430E11A0" w14:textId="7F878B06" w:rsidR="008D2CDE" w:rsidRPr="00720D41" w:rsidRDefault="008D2CDE" w:rsidP="00F730DC">
      <w:pPr>
        <w:numPr>
          <w:ilvl w:val="2"/>
          <w:numId w:val="139"/>
        </w:numPr>
      </w:pPr>
      <w:r w:rsidRPr="00720D41">
        <w:rPr>
          <w:b/>
        </w:rPr>
        <w:t>Client Interview:</w:t>
      </w:r>
      <w:r w:rsidR="007E1370">
        <w:rPr>
          <w:b/>
        </w:rPr>
        <w:t xml:space="preserve"> </w:t>
      </w:r>
      <w:r>
        <w:t>Local A</w:t>
      </w:r>
      <w:r w:rsidRPr="00720D41">
        <w:t>gency shall conduct interviews with occupants and owners (owner’s agent) to help assess the property.</w:t>
      </w:r>
    </w:p>
    <w:p w14:paraId="0DC71127" w14:textId="76224656" w:rsidR="008D2CDE" w:rsidRPr="00720D41" w:rsidRDefault="008D2CDE" w:rsidP="00F730DC">
      <w:pPr>
        <w:numPr>
          <w:ilvl w:val="2"/>
          <w:numId w:val="139"/>
        </w:numPr>
      </w:pPr>
      <w:r w:rsidRPr="00720D41">
        <w:rPr>
          <w:b/>
        </w:rPr>
        <w:t>Scope of Work:</w:t>
      </w:r>
      <w:r w:rsidR="007E1370">
        <w:rPr>
          <w:b/>
        </w:rPr>
        <w:t xml:space="preserve"> </w:t>
      </w:r>
      <w:r>
        <w:t>Local A</w:t>
      </w:r>
      <w:r w:rsidRPr="00720D41">
        <w:t>gency shall review scope of work with the client, including Proposed Measures and Work Schedule.</w:t>
      </w:r>
      <w:r w:rsidR="007E1370">
        <w:t xml:space="preserve"> </w:t>
      </w:r>
      <w:r w:rsidRPr="00720D41">
        <w:t xml:space="preserve">See </w:t>
      </w:r>
      <w:r w:rsidRPr="00720D41">
        <w:rPr>
          <w:b/>
        </w:rPr>
        <w:t xml:space="preserve">Policy 5.2.1, </w:t>
      </w:r>
      <w:r w:rsidRPr="00720D41">
        <w:rPr>
          <w:b/>
          <w:i/>
        </w:rPr>
        <w:t>Energy Audits</w:t>
      </w:r>
      <w:r w:rsidRPr="00720D41">
        <w:t xml:space="preserve"> for more information.</w:t>
      </w:r>
    </w:p>
    <w:p w14:paraId="28E9B978" w14:textId="792FF682" w:rsidR="008D2CDE" w:rsidRPr="00720D41" w:rsidRDefault="008D2CDE" w:rsidP="008D2CDE">
      <w:pPr>
        <w:ind w:left="1440"/>
      </w:pPr>
      <w:r w:rsidRPr="00720D41">
        <w:rPr>
          <w:b/>
          <w:i/>
        </w:rPr>
        <w:t>Exception</w:t>
      </w:r>
      <w:r>
        <w:t>:</w:t>
      </w:r>
      <w:r w:rsidR="007E1370">
        <w:t xml:space="preserve"> </w:t>
      </w:r>
      <w:r>
        <w:t>Multi</w:t>
      </w:r>
      <w:r w:rsidRPr="00720D41">
        <w:t>family dwellings five (5) units and greater, the owner (owner’s agent) may take responsibility to notify the tenants regarding Scope of Work.</w:t>
      </w:r>
    </w:p>
    <w:p w14:paraId="297D0231" w14:textId="51DBC3CE" w:rsidR="008D2CDE" w:rsidRDefault="008D2CDE" w:rsidP="00F730DC">
      <w:pPr>
        <w:numPr>
          <w:ilvl w:val="2"/>
          <w:numId w:val="139"/>
        </w:numPr>
        <w:pBdr>
          <w:right w:val="single" w:sz="18" w:space="4" w:color="auto"/>
        </w:pBdr>
      </w:pPr>
      <w:r w:rsidRPr="00720D41">
        <w:rPr>
          <w:b/>
        </w:rPr>
        <w:t>Informed Consent Signatures:</w:t>
      </w:r>
      <w:r w:rsidR="007E1370">
        <w:t xml:space="preserve"> </w:t>
      </w:r>
      <w:r>
        <w:t>Local A</w:t>
      </w:r>
      <w:r w:rsidRPr="00720D41">
        <w:t xml:space="preserve">gency shall secure client signature </w:t>
      </w:r>
      <w:r>
        <w:t>(occupant), or in multi</w:t>
      </w:r>
      <w:r w:rsidRPr="00720D41">
        <w:t>family dwellings five (5) units and greater, the owner</w:t>
      </w:r>
      <w:r>
        <w:t xml:space="preserve"> signature</w:t>
      </w:r>
      <w:r w:rsidRPr="00720D41">
        <w:t xml:space="preserve"> (owner’s agent)</w:t>
      </w:r>
      <w:r>
        <w:t xml:space="preserve"> </w:t>
      </w:r>
      <w:r w:rsidRPr="00720D41">
        <w:t>as applicable to confirm Informed Consent.</w:t>
      </w:r>
      <w:r w:rsidR="007E1370">
        <w:t xml:space="preserve"> </w:t>
      </w:r>
      <w:r>
        <w:t xml:space="preserve">See </w:t>
      </w:r>
      <w:r w:rsidRPr="00CD3625">
        <w:rPr>
          <w:b/>
        </w:rPr>
        <w:t>Exhibit 5.1.4A</w:t>
      </w:r>
      <w:r>
        <w:rPr>
          <w:b/>
        </w:rPr>
        <w:t>,</w:t>
      </w:r>
      <w:r w:rsidRPr="00CD3625">
        <w:rPr>
          <w:b/>
        </w:rPr>
        <w:t xml:space="preserve"> </w:t>
      </w:r>
      <w:r w:rsidRPr="00CD3625">
        <w:rPr>
          <w:b/>
          <w:i/>
        </w:rPr>
        <w:t>Client Health and Safety Packet</w:t>
      </w:r>
      <w:r w:rsidRPr="00566FEA">
        <w:rPr>
          <w:i/>
        </w:rPr>
        <w:t xml:space="preserve"> – </w:t>
      </w:r>
      <w:r>
        <w:rPr>
          <w:i/>
        </w:rPr>
        <w:t xml:space="preserve">Part (1) </w:t>
      </w:r>
      <w:r w:rsidRPr="00566FEA">
        <w:rPr>
          <w:i/>
        </w:rPr>
        <w:t>Client Informed Consent</w:t>
      </w:r>
      <w:r>
        <w:t xml:space="preserve"> form.</w:t>
      </w:r>
      <w:r w:rsidR="007E1370">
        <w:t xml:space="preserve"> </w:t>
      </w:r>
      <w:r>
        <w:t>Also s</w:t>
      </w:r>
      <w:r w:rsidRPr="00720D41">
        <w:t xml:space="preserve">ee </w:t>
      </w:r>
      <w:r w:rsidRPr="00566FEA">
        <w:rPr>
          <w:b/>
        </w:rPr>
        <w:t xml:space="preserve">Policy 5.1.2, </w:t>
      </w:r>
      <w:r w:rsidRPr="00566FEA">
        <w:rPr>
          <w:b/>
          <w:i/>
        </w:rPr>
        <w:t>Weatherization Project Documentation</w:t>
      </w:r>
      <w:r w:rsidRPr="00720D41">
        <w:t xml:space="preserve"> for </w:t>
      </w:r>
      <w:r>
        <w:t>more information on documentation requirements.</w:t>
      </w:r>
    </w:p>
    <w:p w14:paraId="3BC9E439" w14:textId="3B34E601" w:rsidR="008D2CDE" w:rsidRPr="00720D41" w:rsidRDefault="008D2CDE" w:rsidP="008D2CDE">
      <w:pPr>
        <w:pBdr>
          <w:right w:val="single" w:sz="18" w:space="4" w:color="auto"/>
        </w:pBdr>
        <w:ind w:left="1440"/>
      </w:pPr>
      <w:r w:rsidRPr="00720D41">
        <w:t xml:space="preserve">The </w:t>
      </w:r>
      <w:r>
        <w:t>informed consent signatures are</w:t>
      </w:r>
      <w:r w:rsidRPr="00720D41">
        <w:t xml:space="preserve"> required prior to the Weatherization (Wx) project start</w:t>
      </w:r>
      <w:r>
        <w:t xml:space="preserve"> on the </w:t>
      </w:r>
      <w:r w:rsidRPr="00EE6697">
        <w:rPr>
          <w:i/>
        </w:rPr>
        <w:t>Client Informed Consent</w:t>
      </w:r>
      <w:r w:rsidRPr="00720D41">
        <w:t xml:space="preserve"> </w:t>
      </w:r>
      <w:r>
        <w:t>form.</w:t>
      </w:r>
      <w:r w:rsidR="007E1370">
        <w:t xml:space="preserve"> </w:t>
      </w:r>
      <w:r>
        <w:t xml:space="preserve">This includes the Local Agency Representative (Auditor or </w:t>
      </w:r>
      <w:r w:rsidRPr="00720D41">
        <w:t>Client Educator provider) signature confirmation</w:t>
      </w:r>
      <w:r>
        <w:t>.</w:t>
      </w:r>
      <w:r w:rsidR="007E1370">
        <w:t xml:space="preserve"> </w:t>
      </w:r>
      <w:r>
        <w:t xml:space="preserve">The </w:t>
      </w:r>
      <w:r w:rsidRPr="00EE6697">
        <w:rPr>
          <w:i/>
        </w:rPr>
        <w:t>Client Informed Consent</w:t>
      </w:r>
      <w:r w:rsidRPr="00720D41">
        <w:t xml:space="preserve"> </w:t>
      </w:r>
      <w:r>
        <w:t>form</w:t>
      </w:r>
      <w:r w:rsidRPr="00720D41">
        <w:t xml:space="preserve"> </w:t>
      </w:r>
      <w:r>
        <w:t xml:space="preserve">addresses the </w:t>
      </w:r>
      <w:r w:rsidRPr="00720D41">
        <w:t>following topic</w:t>
      </w:r>
      <w:r>
        <w:t>s:</w:t>
      </w:r>
    </w:p>
    <w:p w14:paraId="4B45310E" w14:textId="77777777" w:rsidR="008D2CDE" w:rsidRPr="00720D41" w:rsidRDefault="008D2CDE" w:rsidP="00F730DC">
      <w:pPr>
        <w:numPr>
          <w:ilvl w:val="3"/>
          <w:numId w:val="139"/>
        </w:numPr>
        <w:spacing w:after="120"/>
      </w:pPr>
      <w:r w:rsidRPr="00720D41">
        <w:t>Mold</w:t>
      </w:r>
    </w:p>
    <w:p w14:paraId="3877B177" w14:textId="77777777" w:rsidR="008D2CDE" w:rsidRDefault="008D2CDE" w:rsidP="00F730DC">
      <w:pPr>
        <w:numPr>
          <w:ilvl w:val="3"/>
          <w:numId w:val="139"/>
        </w:numPr>
        <w:spacing w:after="120"/>
      </w:pPr>
      <w:r>
        <w:t>Asbestos</w:t>
      </w:r>
    </w:p>
    <w:p w14:paraId="62DFF1BA" w14:textId="77777777" w:rsidR="008D2CDE" w:rsidRPr="00720D41" w:rsidRDefault="008D2CDE" w:rsidP="00F730DC">
      <w:pPr>
        <w:numPr>
          <w:ilvl w:val="3"/>
          <w:numId w:val="139"/>
        </w:numPr>
        <w:spacing w:after="120"/>
      </w:pPr>
      <w:r w:rsidRPr="00720D41">
        <w:t>Lead</w:t>
      </w:r>
    </w:p>
    <w:p w14:paraId="4449620F" w14:textId="77777777" w:rsidR="008D2CDE" w:rsidRPr="00720D41" w:rsidRDefault="008D2CDE" w:rsidP="00F730DC">
      <w:pPr>
        <w:numPr>
          <w:ilvl w:val="3"/>
          <w:numId w:val="139"/>
        </w:numPr>
        <w:spacing w:after="120"/>
      </w:pPr>
      <w:r w:rsidRPr="00720D41">
        <w:t>Radon</w:t>
      </w:r>
    </w:p>
    <w:p w14:paraId="4E43AC18" w14:textId="77777777" w:rsidR="008D2CDE" w:rsidRPr="00720D41" w:rsidRDefault="008D2CDE" w:rsidP="008D2CDE">
      <w:pPr>
        <w:pBdr>
          <w:right w:val="single" w:sz="18" w:space="4" w:color="auto"/>
        </w:pBdr>
        <w:spacing w:after="0"/>
        <w:ind w:left="1800"/>
      </w:pPr>
    </w:p>
    <w:p w14:paraId="152DFBF9" w14:textId="77777777" w:rsidR="008D2CDE" w:rsidRPr="00720D41" w:rsidRDefault="008D2CDE" w:rsidP="00F730DC">
      <w:pPr>
        <w:numPr>
          <w:ilvl w:val="1"/>
          <w:numId w:val="139"/>
        </w:numPr>
        <w:spacing w:after="200" w:line="276" w:lineRule="auto"/>
      </w:pPr>
      <w:r w:rsidRPr="00720D41">
        <w:t>After Weatherization Project is Completed:</w:t>
      </w:r>
    </w:p>
    <w:p w14:paraId="20283E79" w14:textId="77777777" w:rsidR="008D2CDE" w:rsidRPr="00720D41" w:rsidRDefault="008D2CDE" w:rsidP="00F730DC">
      <w:pPr>
        <w:numPr>
          <w:ilvl w:val="2"/>
          <w:numId w:val="139"/>
        </w:numPr>
        <w:spacing w:after="120"/>
      </w:pPr>
      <w:r w:rsidRPr="00720D41">
        <w:t>Review of Work Completed, including but not limited to:</w:t>
      </w:r>
    </w:p>
    <w:p w14:paraId="42F17894" w14:textId="77777777" w:rsidR="008D2CDE" w:rsidRPr="00720D41" w:rsidRDefault="008D2CDE" w:rsidP="00F730DC">
      <w:pPr>
        <w:numPr>
          <w:ilvl w:val="3"/>
          <w:numId w:val="139"/>
        </w:numPr>
        <w:spacing w:after="120"/>
      </w:pPr>
      <w:r w:rsidRPr="00720D41">
        <w:t>Insulation type and levels installed.</w:t>
      </w:r>
    </w:p>
    <w:p w14:paraId="44ABB0B0" w14:textId="77777777" w:rsidR="008D2CDE" w:rsidRPr="00720D41" w:rsidRDefault="008D2CDE" w:rsidP="00F730DC">
      <w:pPr>
        <w:numPr>
          <w:ilvl w:val="3"/>
          <w:numId w:val="139"/>
        </w:numPr>
        <w:spacing w:after="120"/>
      </w:pPr>
      <w:r w:rsidRPr="00720D41">
        <w:t>Operation and Maintenance (O&amp;M) of installed equipment.</w:t>
      </w:r>
    </w:p>
    <w:p w14:paraId="09A6317F" w14:textId="77777777" w:rsidR="008D2CDE" w:rsidRPr="00720D41" w:rsidRDefault="008D2CDE" w:rsidP="00F730DC">
      <w:pPr>
        <w:numPr>
          <w:ilvl w:val="3"/>
          <w:numId w:val="139"/>
        </w:numPr>
        <w:spacing w:after="200" w:line="276" w:lineRule="auto"/>
      </w:pPr>
      <w:r w:rsidRPr="00720D41">
        <w:t>Recommended fan operation for adequate ventilation and moisture control.</w:t>
      </w:r>
    </w:p>
    <w:p w14:paraId="47C59BA5"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t>Wx Policy 5.1.4 Client Education</w:t>
      </w:r>
      <w:r w:rsidRPr="00720D41">
        <w:rPr>
          <w:rFonts w:ascii="Arial" w:hAnsi="Arial" w:cs="Arial"/>
          <w:sz w:val="18"/>
          <w:szCs w:val="18"/>
        </w:rPr>
        <w:tab/>
        <w:t xml:space="preserve">Page 3 of </w:t>
      </w:r>
      <w:r>
        <w:rPr>
          <w:rFonts w:ascii="Arial" w:hAnsi="Arial" w:cs="Arial"/>
          <w:sz w:val="18"/>
          <w:szCs w:val="18"/>
        </w:rPr>
        <w:t>8</w:t>
      </w:r>
    </w:p>
    <w:p w14:paraId="02F0DFDD" w14:textId="77777777" w:rsidR="008D2CDE" w:rsidRPr="00720D41" w:rsidRDefault="008D2CDE" w:rsidP="00F730DC">
      <w:pPr>
        <w:numPr>
          <w:ilvl w:val="2"/>
          <w:numId w:val="139"/>
        </w:numPr>
        <w:spacing w:after="120"/>
      </w:pPr>
      <w:r w:rsidRPr="00720D41">
        <w:t>General Post Wx Project information, including but not limited to:</w:t>
      </w:r>
    </w:p>
    <w:p w14:paraId="6DC8C95F" w14:textId="77777777" w:rsidR="008D2CDE" w:rsidRPr="00720D41" w:rsidRDefault="008D2CDE" w:rsidP="00F730DC">
      <w:pPr>
        <w:numPr>
          <w:ilvl w:val="3"/>
          <w:numId w:val="139"/>
        </w:numPr>
        <w:spacing w:after="120"/>
      </w:pPr>
      <w:r w:rsidRPr="00720D41">
        <w:t>Importance of keeping dryer filter and termination clear of lint.</w:t>
      </w:r>
    </w:p>
    <w:p w14:paraId="4AE2222C" w14:textId="77777777" w:rsidR="008D2CDE" w:rsidRPr="00720D41" w:rsidRDefault="008D2CDE" w:rsidP="00F730DC">
      <w:pPr>
        <w:numPr>
          <w:ilvl w:val="3"/>
          <w:numId w:val="139"/>
        </w:numPr>
        <w:spacing w:after="120"/>
      </w:pPr>
      <w:r w:rsidRPr="00720D41">
        <w:t>Importance of cleaning grease buildup from kitchen range exhaust filter.</w:t>
      </w:r>
    </w:p>
    <w:p w14:paraId="6045C8AD" w14:textId="77777777" w:rsidR="008D2CDE" w:rsidRPr="00720D41" w:rsidRDefault="008D2CDE" w:rsidP="00F730DC">
      <w:pPr>
        <w:numPr>
          <w:ilvl w:val="3"/>
          <w:numId w:val="139"/>
        </w:numPr>
        <w:spacing w:after="200" w:line="276" w:lineRule="auto"/>
      </w:pPr>
      <w:r w:rsidRPr="00720D41">
        <w:t>Importance of cleaning heating and cooling system filter.</w:t>
      </w:r>
    </w:p>
    <w:p w14:paraId="703074C1" w14:textId="77777777" w:rsidR="008D2CDE" w:rsidRPr="00720D41" w:rsidRDefault="008D2CDE" w:rsidP="00F730DC">
      <w:pPr>
        <w:numPr>
          <w:ilvl w:val="2"/>
          <w:numId w:val="139"/>
        </w:numPr>
        <w:spacing w:after="120"/>
      </w:pPr>
      <w:r w:rsidRPr="00720D41">
        <w:t>Signatures:</w:t>
      </w:r>
    </w:p>
    <w:p w14:paraId="0DFBFD23" w14:textId="77777777" w:rsidR="008D2CDE" w:rsidRPr="00720D41" w:rsidRDefault="008D2CDE" w:rsidP="00F730DC">
      <w:pPr>
        <w:numPr>
          <w:ilvl w:val="3"/>
          <w:numId w:val="139"/>
        </w:numPr>
        <w:spacing w:after="120"/>
      </w:pPr>
      <w:r w:rsidRPr="00720D41">
        <w:t>Client signature confirming Wx project completion and receipt of information</w:t>
      </w:r>
    </w:p>
    <w:p w14:paraId="172AE648" w14:textId="77777777" w:rsidR="008D2CDE" w:rsidRPr="00720D41" w:rsidRDefault="008D2CDE" w:rsidP="00F730DC">
      <w:pPr>
        <w:numPr>
          <w:ilvl w:val="3"/>
          <w:numId w:val="139"/>
        </w:numPr>
        <w:spacing w:after="200" w:line="276" w:lineRule="auto"/>
      </w:pPr>
      <w:r>
        <w:t>Local Ag</w:t>
      </w:r>
      <w:r w:rsidRPr="00720D41">
        <w:t>ency (Quality Control Inspector) signature confirmation</w:t>
      </w:r>
    </w:p>
    <w:p w14:paraId="63D12555" w14:textId="6DBEED96" w:rsidR="008D2CDE" w:rsidRPr="00720D41" w:rsidRDefault="008D2CDE" w:rsidP="00F730DC">
      <w:pPr>
        <w:numPr>
          <w:ilvl w:val="0"/>
          <w:numId w:val="358"/>
        </w:numPr>
        <w:pBdr>
          <w:right w:val="single" w:sz="18" w:space="4" w:color="auto"/>
        </w:pBdr>
        <w:spacing w:after="200"/>
      </w:pPr>
      <w:r w:rsidRPr="008A75D3">
        <w:rPr>
          <w:b/>
        </w:rPr>
        <w:t>Presenting Wx Information in Useable Format:</w:t>
      </w:r>
      <w:r w:rsidR="007E1370">
        <w:t xml:space="preserve"> </w:t>
      </w:r>
      <w:r w:rsidRPr="00720D41">
        <w:t>Local Agency shall provide client education verbally and in writing, as appropriate.</w:t>
      </w:r>
      <w:r w:rsidR="007E1370">
        <w:t xml:space="preserve"> </w:t>
      </w:r>
      <w:r w:rsidRPr="00720D41">
        <w:t>The Environmental Protection Agency (EPA) has made non-English versions of their pamphlets available.</w:t>
      </w:r>
      <w:r w:rsidR="007E1370">
        <w:t xml:space="preserve"> </w:t>
      </w:r>
      <w:r w:rsidRPr="00720D41">
        <w:t>If a pamphlet in the client’s native language is not available, the Engli</w:t>
      </w:r>
      <w:r>
        <w:t>sh version shall be presented.</w:t>
      </w:r>
      <w:r w:rsidR="007E1370">
        <w:t xml:space="preserve"> </w:t>
      </w:r>
      <w:r>
        <w:t xml:space="preserve">The </w:t>
      </w:r>
      <w:r w:rsidRPr="008A75D3">
        <w:rPr>
          <w:b/>
        </w:rPr>
        <w:t xml:space="preserve">Exhibit 5.1.4A, </w:t>
      </w:r>
      <w:r w:rsidRPr="008A75D3">
        <w:rPr>
          <w:b/>
          <w:i/>
        </w:rPr>
        <w:t>Client Health and Safety Packet</w:t>
      </w:r>
      <w:r w:rsidRPr="00D1083C">
        <w:t xml:space="preserve"> </w:t>
      </w:r>
      <w:r w:rsidRPr="008A75D3">
        <w:rPr>
          <w:i/>
        </w:rPr>
        <w:t>– Part (2)</w:t>
      </w:r>
      <w:r w:rsidRPr="00D1083C">
        <w:t xml:space="preserve"> </w:t>
      </w:r>
      <w:r w:rsidRPr="008A75D3">
        <w:rPr>
          <w:i/>
        </w:rPr>
        <w:t>Client Health and Safety Observed Conditions</w:t>
      </w:r>
      <w:r w:rsidRPr="00D1083C">
        <w:t xml:space="preserve"> form </w:t>
      </w:r>
      <w:r>
        <w:t>provides</w:t>
      </w:r>
      <w:r w:rsidRPr="00D1083C">
        <w:t xml:space="preserve"> links to online information and the official booklets </w:t>
      </w:r>
      <w:r>
        <w:t>to</w:t>
      </w:r>
      <w:r w:rsidRPr="00D1083C">
        <w:t xml:space="preserve"> meet the requirement to provide</w:t>
      </w:r>
      <w:r>
        <w:t xml:space="preserve"> clients</w:t>
      </w:r>
      <w:r w:rsidRPr="00D1083C">
        <w:t xml:space="preserve"> information in writing.</w:t>
      </w:r>
    </w:p>
    <w:p w14:paraId="69920B2A" w14:textId="3BB780EF" w:rsidR="008D2CDE" w:rsidRPr="00720D41" w:rsidRDefault="008D2CDE" w:rsidP="008D2CDE">
      <w:pPr>
        <w:spacing w:after="120"/>
        <w:ind w:left="720"/>
      </w:pPr>
      <w:r w:rsidRPr="00720D41">
        <w:rPr>
          <w:b/>
          <w:i/>
        </w:rPr>
        <w:t>Exception:</w:t>
      </w:r>
      <w:r w:rsidR="007E1370">
        <w:t xml:space="preserve"> </w:t>
      </w:r>
      <w:r>
        <w:t>Local A</w:t>
      </w:r>
      <w:r w:rsidRPr="00720D41">
        <w:t>gency shall provide physical written booklets, in addition to the links, to any client:</w:t>
      </w:r>
    </w:p>
    <w:p w14:paraId="22C32992" w14:textId="77777777" w:rsidR="008D2CDE" w:rsidRPr="00720D41" w:rsidRDefault="008D2CDE" w:rsidP="00F730DC">
      <w:pPr>
        <w:numPr>
          <w:ilvl w:val="1"/>
          <w:numId w:val="358"/>
        </w:numPr>
        <w:spacing w:after="200"/>
      </w:pPr>
      <w:r w:rsidRPr="00720D41">
        <w:t>Without a computer,</w:t>
      </w:r>
    </w:p>
    <w:p w14:paraId="341E7B50" w14:textId="77777777" w:rsidR="008D2CDE" w:rsidRPr="00720D41" w:rsidRDefault="008D2CDE" w:rsidP="00F730DC">
      <w:pPr>
        <w:numPr>
          <w:ilvl w:val="1"/>
          <w:numId w:val="358"/>
        </w:numPr>
        <w:spacing w:after="200"/>
      </w:pPr>
      <w:r w:rsidRPr="00720D41">
        <w:t xml:space="preserve">For which the internet is not readily accessible, or </w:t>
      </w:r>
    </w:p>
    <w:p w14:paraId="106D8B86" w14:textId="77777777" w:rsidR="008D2CDE" w:rsidRPr="00720D41" w:rsidRDefault="008D2CDE" w:rsidP="00F730DC">
      <w:pPr>
        <w:numPr>
          <w:ilvl w:val="1"/>
          <w:numId w:val="358"/>
        </w:numPr>
      </w:pPr>
      <w:r w:rsidRPr="00720D41">
        <w:t>At the client’s request</w:t>
      </w:r>
      <w:r>
        <w:t xml:space="preserve">, as indicated on the </w:t>
      </w:r>
      <w:r w:rsidRPr="00EE6697">
        <w:rPr>
          <w:i/>
        </w:rPr>
        <w:t>Client Informed Consent</w:t>
      </w:r>
      <w:r>
        <w:t xml:space="preserve"> form</w:t>
      </w:r>
      <w:r w:rsidRPr="00720D41">
        <w:t>.</w:t>
      </w:r>
    </w:p>
    <w:p w14:paraId="558E56E4" w14:textId="77777777" w:rsidR="008D2CDE" w:rsidRPr="00720D41" w:rsidRDefault="008D2CDE" w:rsidP="00F730DC">
      <w:pPr>
        <w:numPr>
          <w:ilvl w:val="0"/>
          <w:numId w:val="359"/>
        </w:numPr>
      </w:pPr>
      <w:r w:rsidRPr="00720D41">
        <w:rPr>
          <w:b/>
        </w:rPr>
        <w:t>Recipients of Client Education:</w:t>
      </w:r>
    </w:p>
    <w:p w14:paraId="50A8400B" w14:textId="0BFD5271" w:rsidR="008D2CDE" w:rsidRPr="00720D41" w:rsidRDefault="008D2CDE" w:rsidP="00F730DC">
      <w:pPr>
        <w:numPr>
          <w:ilvl w:val="1"/>
          <w:numId w:val="33"/>
        </w:numPr>
      </w:pPr>
      <w:r w:rsidRPr="00720D41">
        <w:rPr>
          <w:b/>
        </w:rPr>
        <w:t>Single</w:t>
      </w:r>
      <w:r>
        <w:rPr>
          <w:b/>
        </w:rPr>
        <w:t>-F</w:t>
      </w:r>
      <w:r w:rsidRPr="00720D41">
        <w:rPr>
          <w:b/>
        </w:rPr>
        <w:t>amily Owner-Occupied Properties:</w:t>
      </w:r>
      <w:r w:rsidR="007E1370">
        <w:t xml:space="preserve"> </w:t>
      </w:r>
      <w:r>
        <w:t>Local A</w:t>
      </w:r>
      <w:r w:rsidRPr="00720D41">
        <w:t>gency shall provide client education to the Low-income Clients:</w:t>
      </w:r>
      <w:r w:rsidR="007E1370">
        <w:t xml:space="preserve"> </w:t>
      </w:r>
      <w:r w:rsidRPr="00720D41">
        <w:t>Owners/Occupants.</w:t>
      </w:r>
    </w:p>
    <w:p w14:paraId="61ADD051" w14:textId="77777777" w:rsidR="008D2CDE" w:rsidRPr="00720D41" w:rsidRDefault="008D2CDE" w:rsidP="00F730DC">
      <w:pPr>
        <w:numPr>
          <w:ilvl w:val="1"/>
          <w:numId w:val="33"/>
        </w:numPr>
      </w:pPr>
      <w:r w:rsidRPr="00720D41">
        <w:rPr>
          <w:b/>
        </w:rPr>
        <w:t>Single</w:t>
      </w:r>
      <w:r>
        <w:rPr>
          <w:b/>
        </w:rPr>
        <w:t>-</w:t>
      </w:r>
      <w:r w:rsidRPr="00720D41">
        <w:rPr>
          <w:b/>
        </w:rPr>
        <w:t>Family Rentals:</w:t>
      </w:r>
      <w:r>
        <w:t xml:space="preserve"> Local A</w:t>
      </w:r>
      <w:r w:rsidRPr="00720D41">
        <w:t>gency shall provide client education to the property owners and tenants.</w:t>
      </w:r>
    </w:p>
    <w:p w14:paraId="641DA9F6" w14:textId="0B96334B" w:rsidR="008D2CDE" w:rsidRPr="00720D41" w:rsidRDefault="008D2CDE" w:rsidP="00F730DC">
      <w:pPr>
        <w:numPr>
          <w:ilvl w:val="1"/>
          <w:numId w:val="33"/>
        </w:numPr>
      </w:pPr>
      <w:r w:rsidRPr="00720D41">
        <w:rPr>
          <w:b/>
        </w:rPr>
        <w:t>Multifamily Properties:</w:t>
      </w:r>
      <w:r w:rsidR="007E1370">
        <w:t xml:space="preserve"> </w:t>
      </w:r>
      <w:r>
        <w:t>Local A</w:t>
      </w:r>
      <w:r w:rsidRPr="00720D41">
        <w:t>gency shall provide client education to the following people including, but not limited to the:</w:t>
      </w:r>
      <w:r w:rsidR="007E1370">
        <w:t xml:space="preserve"> </w:t>
      </w:r>
      <w:r w:rsidRPr="00720D41">
        <w:t>Low-income Clients:</w:t>
      </w:r>
      <w:r w:rsidR="007E1370">
        <w:t xml:space="preserve"> </w:t>
      </w:r>
      <w:r w:rsidRPr="00720D41">
        <w:t>Tenants and Occupants; Owners; Owner-Agents; Building Managers; Facilities Personnel; Maintenance Staff; and Maintenance Designee.</w:t>
      </w:r>
    </w:p>
    <w:p w14:paraId="610E29D7"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t>Wx Policy 5.1.4 Client Education</w:t>
      </w:r>
      <w:r w:rsidRPr="00720D41">
        <w:rPr>
          <w:rFonts w:ascii="Arial" w:hAnsi="Arial" w:cs="Arial"/>
          <w:sz w:val="18"/>
          <w:szCs w:val="18"/>
        </w:rPr>
        <w:tab/>
        <w:t xml:space="preserve">Page 4 of </w:t>
      </w:r>
      <w:r>
        <w:rPr>
          <w:rFonts w:ascii="Arial" w:hAnsi="Arial" w:cs="Arial"/>
          <w:sz w:val="18"/>
          <w:szCs w:val="18"/>
        </w:rPr>
        <w:t>8</w:t>
      </w:r>
    </w:p>
    <w:p w14:paraId="77681763" w14:textId="6A188010" w:rsidR="008D2CDE" w:rsidRPr="00720D41" w:rsidRDefault="008D2CDE" w:rsidP="00F730DC">
      <w:pPr>
        <w:numPr>
          <w:ilvl w:val="0"/>
          <w:numId w:val="126"/>
        </w:numPr>
      </w:pPr>
      <w:r w:rsidRPr="00720D41">
        <w:rPr>
          <w:b/>
        </w:rPr>
        <w:t>Rental Property</w:t>
      </w:r>
      <w:r w:rsidRPr="00720D41">
        <w:t xml:space="preserve"> </w:t>
      </w:r>
      <w:r w:rsidRPr="00720D41">
        <w:rPr>
          <w:b/>
        </w:rPr>
        <w:t>Owner/Agency Agreement Information:</w:t>
      </w:r>
      <w:r w:rsidR="007E1370">
        <w:t xml:space="preserve"> </w:t>
      </w:r>
      <w:r w:rsidRPr="00720D41">
        <w:t>In single</w:t>
      </w:r>
      <w:r>
        <w:t>-</w:t>
      </w:r>
      <w:r w:rsidRPr="00720D41">
        <w:t>family rentals and</w:t>
      </w:r>
      <w:r>
        <w:t xml:space="preserve"> multifamily properties, Local A</w:t>
      </w:r>
      <w:r w:rsidRPr="00720D41">
        <w:t>gency shall provide Wx agreement marketing information to owners (owner’s agent) and Wx tenant’s rights information to clients (tenants) during the course of the weatherization work.</w:t>
      </w:r>
      <w:r w:rsidR="007E1370">
        <w:t xml:space="preserve"> </w:t>
      </w:r>
      <w:r w:rsidRPr="00720D41">
        <w:t xml:space="preserve">See </w:t>
      </w:r>
      <w:r w:rsidRPr="00720D41">
        <w:rPr>
          <w:b/>
        </w:rPr>
        <w:t xml:space="preserve">Policy 1.3.3, </w:t>
      </w:r>
      <w:r w:rsidRPr="00720D41">
        <w:rPr>
          <w:b/>
          <w:i/>
        </w:rPr>
        <w:t>Using Owner/Agency Agreements</w:t>
      </w:r>
      <w:r w:rsidRPr="00720D41">
        <w:t xml:space="preserve"> for more information.</w:t>
      </w:r>
    </w:p>
    <w:p w14:paraId="6F561B96" w14:textId="0E308C30" w:rsidR="008D2CDE" w:rsidRPr="00720D41" w:rsidRDefault="008D2CDE" w:rsidP="00F730DC">
      <w:pPr>
        <w:numPr>
          <w:ilvl w:val="1"/>
          <w:numId w:val="126"/>
        </w:numPr>
        <w:tabs>
          <w:tab w:val="left" w:pos="-720"/>
          <w:tab w:val="left" w:pos="0"/>
          <w:tab w:val="left" w:pos="720"/>
        </w:tabs>
        <w:suppressAutoHyphens/>
      </w:pPr>
      <w:r>
        <w:t>Local A</w:t>
      </w:r>
      <w:r w:rsidRPr="00720D41">
        <w:t>gency shall provide Wx information to property owners to help market the agreements:</w:t>
      </w:r>
      <w:r w:rsidR="007E1370">
        <w:t xml:space="preserve"> </w:t>
      </w:r>
      <w:r w:rsidRPr="00720D41">
        <w:t>See example:</w:t>
      </w:r>
      <w:r w:rsidR="007E1370">
        <w:t xml:space="preserve"> </w:t>
      </w:r>
      <w:r w:rsidRPr="00720D41">
        <w:rPr>
          <w:b/>
          <w:bCs/>
        </w:rPr>
        <w:t xml:space="preserve">Exhibit 1.3.3C, </w:t>
      </w:r>
      <w:r w:rsidRPr="00720D41">
        <w:rPr>
          <w:b/>
          <w:bCs/>
          <w:i/>
          <w:iCs/>
        </w:rPr>
        <w:t>Owner-Agency Agreement InfoSheet</w:t>
      </w:r>
      <w:r w:rsidRPr="00720D41">
        <w:t>.</w:t>
      </w:r>
    </w:p>
    <w:p w14:paraId="556D359D" w14:textId="2842F782" w:rsidR="008D2CDE" w:rsidRPr="00720D41" w:rsidRDefault="008D2CDE" w:rsidP="00F730DC">
      <w:pPr>
        <w:numPr>
          <w:ilvl w:val="1"/>
          <w:numId w:val="126"/>
        </w:numPr>
        <w:tabs>
          <w:tab w:val="left" w:pos="-720"/>
          <w:tab w:val="left" w:pos="0"/>
          <w:tab w:val="left" w:pos="720"/>
        </w:tabs>
        <w:suppressAutoHyphens/>
      </w:pPr>
      <w:r>
        <w:t>Local A</w:t>
      </w:r>
      <w:r w:rsidRPr="00720D41">
        <w:t>gency shall provide Wx information to tenants to inform them of their rights following weatherization of their dwelling units.</w:t>
      </w:r>
      <w:r w:rsidR="007E1370">
        <w:t xml:space="preserve"> </w:t>
      </w:r>
      <w:r w:rsidRPr="00720D41">
        <w:t>See example:</w:t>
      </w:r>
      <w:r w:rsidR="007E1370">
        <w:t xml:space="preserve"> </w:t>
      </w:r>
      <w:r w:rsidRPr="00720D41">
        <w:rPr>
          <w:b/>
          <w:bCs/>
        </w:rPr>
        <w:t xml:space="preserve">Exhibit 1.3.3D, </w:t>
      </w:r>
      <w:r w:rsidRPr="00720D41">
        <w:rPr>
          <w:b/>
          <w:bCs/>
          <w:i/>
          <w:iCs/>
        </w:rPr>
        <w:t>Tenant Wx Rights InfoSheet.</w:t>
      </w:r>
    </w:p>
    <w:p w14:paraId="59AEA612" w14:textId="7A2E0A42" w:rsidR="008D2CDE" w:rsidRPr="00A72B00" w:rsidRDefault="008D2CDE" w:rsidP="00F730DC">
      <w:pPr>
        <w:numPr>
          <w:ilvl w:val="0"/>
          <w:numId w:val="360"/>
        </w:numPr>
        <w:pBdr>
          <w:right w:val="single" w:sz="18" w:space="4" w:color="auto"/>
        </w:pBdr>
      </w:pPr>
      <w:r w:rsidRPr="00720D41">
        <w:rPr>
          <w:b/>
        </w:rPr>
        <w:t>Providing Client Education:</w:t>
      </w:r>
      <w:r w:rsidR="007E1370">
        <w:rPr>
          <w:b/>
        </w:rPr>
        <w:t xml:space="preserve"> </w:t>
      </w:r>
      <w:r>
        <w:t>Local A</w:t>
      </w:r>
      <w:r w:rsidRPr="00720D41">
        <w:t>genc</w:t>
      </w:r>
      <w:r>
        <w:t xml:space="preserve">ies </w:t>
      </w:r>
      <w:r w:rsidRPr="00720D41">
        <w:t xml:space="preserve">shall provide </w:t>
      </w:r>
      <w:r>
        <w:t xml:space="preserve">clients with a copy of </w:t>
      </w:r>
      <w:r w:rsidRPr="00A72B00">
        <w:rPr>
          <w:b/>
        </w:rPr>
        <w:t xml:space="preserve">Exhibit 5.1.4A, </w:t>
      </w:r>
      <w:r w:rsidRPr="00A72B00">
        <w:rPr>
          <w:b/>
          <w:i/>
        </w:rPr>
        <w:t>Client Health and Safety Packet</w:t>
      </w:r>
      <w:r w:rsidRPr="00720D41">
        <w:t xml:space="preserve"> </w:t>
      </w:r>
      <w:r w:rsidRPr="00321507">
        <w:rPr>
          <w:i/>
        </w:rPr>
        <w:t>– Part (2)</w:t>
      </w:r>
      <w:r>
        <w:t xml:space="preserve"> </w:t>
      </w:r>
      <w:r w:rsidRPr="00A72B00">
        <w:rPr>
          <w:i/>
        </w:rPr>
        <w:t>Client Health and Safety Observed Conditions</w:t>
      </w:r>
      <w:r w:rsidRPr="00A72B00">
        <w:t xml:space="preserve"> form</w:t>
      </w:r>
      <w:r>
        <w:t>.</w:t>
      </w:r>
      <w:r w:rsidR="007E1370">
        <w:t xml:space="preserve"> </w:t>
      </w:r>
      <w:r>
        <w:t xml:space="preserve">Upon request, Local Agencies will also provide clients with </w:t>
      </w:r>
      <w:r w:rsidRPr="00321507">
        <w:rPr>
          <w:i/>
        </w:rPr>
        <w:t>Part (1) Client Informed Consent</w:t>
      </w:r>
      <w:r>
        <w:t xml:space="preserve"> form.</w:t>
      </w:r>
      <w:r w:rsidR="007E1370">
        <w:t xml:space="preserve"> </w:t>
      </w:r>
      <w:r w:rsidRPr="00A72B00">
        <w:rPr>
          <w:b/>
        </w:rPr>
        <w:t>Exhibit 5.1.4B,</w:t>
      </w:r>
      <w:r w:rsidRPr="00A72B00">
        <w:rPr>
          <w:b/>
          <w:i/>
        </w:rPr>
        <w:t xml:space="preserve"> Client Education Guide </w:t>
      </w:r>
      <w:r w:rsidRPr="00A72B00">
        <w:t xml:space="preserve">is also available to help meet general </w:t>
      </w:r>
      <w:r>
        <w:t xml:space="preserve">client education </w:t>
      </w:r>
      <w:r w:rsidRPr="00A72B00">
        <w:t>information</w:t>
      </w:r>
      <w:r>
        <w:t xml:space="preserve"> requirements.</w:t>
      </w:r>
      <w:r w:rsidR="007E1370">
        <w:t xml:space="preserve"> </w:t>
      </w:r>
      <w:r>
        <w:t>Local Agencies shall provide clients with the following Wx related information</w:t>
      </w:r>
      <w:r w:rsidRPr="00A72B00">
        <w:t>:</w:t>
      </w:r>
    </w:p>
    <w:p w14:paraId="1C25D8CF" w14:textId="397E359F" w:rsidR="008D2CDE" w:rsidRPr="00720D41" w:rsidRDefault="008D2CDE" w:rsidP="00F730DC">
      <w:pPr>
        <w:numPr>
          <w:ilvl w:val="1"/>
          <w:numId w:val="313"/>
        </w:numPr>
      </w:pPr>
      <w:r w:rsidRPr="00720D41">
        <w:rPr>
          <w:b/>
        </w:rPr>
        <w:t>Warranties:</w:t>
      </w:r>
      <w:r w:rsidR="007E1370">
        <w:rPr>
          <w:b/>
        </w:rPr>
        <w:t xml:space="preserve"> </w:t>
      </w:r>
      <w:r w:rsidRPr="00720D41">
        <w:t>The Local Agency and all Subcontractors shall provide warranties in writing against any defect in the material, manufacture, design or installation of all materials, equipment, or products that is found within one (1) year from the date of completion of installation.</w:t>
      </w:r>
      <w:r w:rsidR="007E1370">
        <w:t xml:space="preserve"> </w:t>
      </w:r>
      <w:r w:rsidRPr="00720D41">
        <w:t>Any defects found within the warranty period shall be remedied without charge and within a reasonable period of time.</w:t>
      </w:r>
      <w:r w:rsidR="007E1370">
        <w:t xml:space="preserve"> </w:t>
      </w:r>
      <w:r w:rsidRPr="00720D41">
        <w:t xml:space="preserve">The warranty information shall be given to the occupant and a copy placed in the </w:t>
      </w:r>
      <w:r w:rsidR="00222AE4">
        <w:t>client file (project file)</w:t>
      </w:r>
      <w:r w:rsidRPr="00720D41">
        <w:t>.</w:t>
      </w:r>
      <w:r w:rsidR="007E1370">
        <w:t xml:space="preserve"> </w:t>
      </w:r>
      <w:r w:rsidRPr="00720D41">
        <w:t xml:space="preserve">See </w:t>
      </w:r>
      <w:r w:rsidRPr="00720D41">
        <w:rPr>
          <w:b/>
        </w:rPr>
        <w:t xml:space="preserve">Policy 5.1.1, </w:t>
      </w:r>
      <w:r w:rsidRPr="00720D41">
        <w:rPr>
          <w:b/>
          <w:i/>
        </w:rPr>
        <w:t>General Requirements</w:t>
      </w:r>
      <w:r w:rsidRPr="00720D41">
        <w:t xml:space="preserve"> for more information.</w:t>
      </w:r>
    </w:p>
    <w:p w14:paraId="72FB2FA0" w14:textId="2DC84BF7" w:rsidR="008D2CDE" w:rsidRPr="00720D41" w:rsidRDefault="008D2CDE" w:rsidP="00F730DC">
      <w:pPr>
        <w:numPr>
          <w:ilvl w:val="1"/>
          <w:numId w:val="313"/>
        </w:numPr>
        <w:spacing w:after="120"/>
      </w:pPr>
      <w:r w:rsidRPr="00720D41">
        <w:rPr>
          <w:b/>
        </w:rPr>
        <w:t>Air Conditioning and Heating Systems:</w:t>
      </w:r>
      <w:r w:rsidR="007E1370">
        <w:rPr>
          <w:b/>
        </w:rPr>
        <w:t xml:space="preserve"> </w:t>
      </w:r>
      <w:r>
        <w:t>Local A</w:t>
      </w:r>
      <w:r w:rsidRPr="00720D41">
        <w:t>gency shall provide air conditioning and heating system information, appropriate use, maintenance of units and the importance of regular maintenance to all clients.</w:t>
      </w:r>
      <w:r w:rsidR="007E1370">
        <w:t xml:space="preserve"> </w:t>
      </w:r>
      <w:r w:rsidRPr="00720D41">
        <w:t>Provide all paperwork and manuals for any installed equipment.</w:t>
      </w:r>
      <w:r w:rsidR="007E1370">
        <w:t xml:space="preserve"> </w:t>
      </w:r>
      <w:r w:rsidRPr="00720D41">
        <w:t xml:space="preserve">See </w:t>
      </w:r>
      <w:r w:rsidRPr="00720D41">
        <w:rPr>
          <w:b/>
        </w:rPr>
        <w:t xml:space="preserve">Policy 5.5.1, </w:t>
      </w:r>
      <w:r w:rsidRPr="00720D41">
        <w:rPr>
          <w:b/>
          <w:i/>
        </w:rPr>
        <w:t xml:space="preserve">Air Conditioning and Heating Systems </w:t>
      </w:r>
      <w:r w:rsidRPr="00720D41">
        <w:t>for more information.</w:t>
      </w:r>
    </w:p>
    <w:p w14:paraId="295EF055" w14:textId="1E9A29F7" w:rsidR="008D2CDE" w:rsidRPr="00720D41" w:rsidRDefault="002679B6" w:rsidP="00F730DC">
      <w:pPr>
        <w:numPr>
          <w:ilvl w:val="2"/>
          <w:numId w:val="313"/>
        </w:numPr>
        <w:spacing w:after="120"/>
      </w:pPr>
      <w:r>
        <w:rPr>
          <w:b/>
        </w:rPr>
        <w:t xml:space="preserve">Forced </w:t>
      </w:r>
      <w:r w:rsidR="008D2CDE" w:rsidRPr="00720D41">
        <w:rPr>
          <w:b/>
        </w:rPr>
        <w:t>air Systems:</w:t>
      </w:r>
      <w:r w:rsidR="007E1370">
        <w:t xml:space="preserve"> </w:t>
      </w:r>
      <w:r>
        <w:t xml:space="preserve">Inform clients with forced </w:t>
      </w:r>
      <w:r w:rsidR="008D2CDE" w:rsidRPr="00720D41">
        <w:t>air systems of the importance of replacing or cleaning air filters monthly during the heating or cooling season.</w:t>
      </w:r>
    </w:p>
    <w:p w14:paraId="3A36B33D" w14:textId="51319CD8" w:rsidR="008D2CDE" w:rsidRPr="00720D41" w:rsidRDefault="008D2CDE" w:rsidP="00F730DC">
      <w:pPr>
        <w:numPr>
          <w:ilvl w:val="2"/>
          <w:numId w:val="313"/>
        </w:numPr>
        <w:spacing w:after="120"/>
      </w:pPr>
      <w:r w:rsidRPr="00720D41">
        <w:rPr>
          <w:b/>
        </w:rPr>
        <w:t>DHPs:</w:t>
      </w:r>
      <w:r w:rsidR="007E1370">
        <w:t xml:space="preserve"> </w:t>
      </w:r>
      <w:r w:rsidRPr="00720D41">
        <w:t>Inform clients with ductless heat pumps of the importance of equipment maintenance.</w:t>
      </w:r>
    </w:p>
    <w:p w14:paraId="5F86F424" w14:textId="7BC80363" w:rsidR="008D2CDE" w:rsidRPr="00720D41" w:rsidRDefault="008D2CDE" w:rsidP="00F730DC">
      <w:pPr>
        <w:numPr>
          <w:ilvl w:val="2"/>
          <w:numId w:val="313"/>
        </w:numPr>
        <w:spacing w:after="120"/>
      </w:pPr>
      <w:r>
        <w:rPr>
          <w:b/>
        </w:rPr>
        <w:t>Space-</w:t>
      </w:r>
      <w:r w:rsidRPr="00720D41">
        <w:rPr>
          <w:b/>
        </w:rPr>
        <w:t>Heaters</w:t>
      </w:r>
      <w:r>
        <w:t>:</w:t>
      </w:r>
      <w:r w:rsidR="007E1370">
        <w:t xml:space="preserve"> </w:t>
      </w:r>
      <w:r>
        <w:t>Inform clients with space-</w:t>
      </w:r>
      <w:r w:rsidRPr="00720D41">
        <w:t>heaters of</w:t>
      </w:r>
      <w:r>
        <w:t xml:space="preserve"> dangers of unvented space-</w:t>
      </w:r>
      <w:r w:rsidRPr="00720D41">
        <w:t>heaters.</w:t>
      </w:r>
      <w:r w:rsidR="007E1370">
        <w:t xml:space="preserve"> </w:t>
      </w:r>
      <w:r w:rsidRPr="00720D41">
        <w:t>CO, moisture, and NO2, can be dangerous even if CO alarm does not sound.</w:t>
      </w:r>
      <w:r w:rsidR="007E1370">
        <w:t xml:space="preserve"> </w:t>
      </w:r>
      <w:r w:rsidRPr="00720D41">
        <w:t>Also, provide client education on safety hazards and the proper operation of equipment, including the operation, testing, and battery replacement of smoke and CO detectors.</w:t>
      </w:r>
    </w:p>
    <w:p w14:paraId="5750DFC5" w14:textId="49CC372D" w:rsidR="008D2CDE" w:rsidRPr="00720D41" w:rsidRDefault="008D2CDE" w:rsidP="00F730DC">
      <w:pPr>
        <w:numPr>
          <w:ilvl w:val="1"/>
          <w:numId w:val="453"/>
        </w:numPr>
        <w:spacing w:after="120"/>
      </w:pPr>
      <w:r w:rsidRPr="00720D41">
        <w:rPr>
          <w:b/>
        </w:rPr>
        <w:t>Lighting Information:</w:t>
      </w:r>
      <w:r w:rsidR="007E1370">
        <w:rPr>
          <w:b/>
        </w:rPr>
        <w:t xml:space="preserve"> </w:t>
      </w:r>
      <w:r w:rsidRPr="00720D41">
        <w:t xml:space="preserve">See </w:t>
      </w:r>
      <w:r w:rsidRPr="00720D41">
        <w:rPr>
          <w:b/>
        </w:rPr>
        <w:t xml:space="preserve">Policy 5.7.4, </w:t>
      </w:r>
      <w:r w:rsidR="00EC7A83">
        <w:rPr>
          <w:b/>
          <w:i/>
        </w:rPr>
        <w:t xml:space="preserve">Energy </w:t>
      </w:r>
      <w:r w:rsidRPr="00720D41">
        <w:rPr>
          <w:b/>
          <w:i/>
        </w:rPr>
        <w:t>Efficient Lighting</w:t>
      </w:r>
      <w:r>
        <w:t xml:space="preserve"> for more information.</w:t>
      </w:r>
      <w:r w:rsidR="007E1370">
        <w:t xml:space="preserve"> </w:t>
      </w:r>
      <w:r>
        <w:t>Local A</w:t>
      </w:r>
      <w:r w:rsidRPr="00720D41">
        <w:t>gency shall provide residents with information on the following:</w:t>
      </w:r>
    </w:p>
    <w:p w14:paraId="54A56879" w14:textId="77777777" w:rsidR="008D2CDE" w:rsidRPr="00FC2220" w:rsidRDefault="008D2CDE" w:rsidP="008D2CDE">
      <w:pPr>
        <w:pStyle w:val="ListParagraph"/>
        <w:keepNext/>
        <w:pageBreakBefore/>
        <w:tabs>
          <w:tab w:val="left" w:pos="1800"/>
          <w:tab w:val="right" w:pos="9360"/>
        </w:tabs>
        <w:suppressAutoHyphens/>
        <w:outlineLvl w:val="1"/>
        <w:rPr>
          <w:rFonts w:ascii="Arial" w:hAnsi="Arial" w:cs="Arial"/>
          <w:sz w:val="18"/>
          <w:szCs w:val="18"/>
        </w:rPr>
      </w:pPr>
      <w:r w:rsidRPr="00FC2220">
        <w:rPr>
          <w:rFonts w:ascii="Arial" w:hAnsi="Arial" w:cs="Arial"/>
          <w:sz w:val="18"/>
          <w:szCs w:val="18"/>
        </w:rPr>
        <w:t>Wx Policy 5.1.4 Client Education</w:t>
      </w:r>
      <w:r w:rsidRPr="00FC2220">
        <w:rPr>
          <w:rFonts w:ascii="Arial" w:hAnsi="Arial" w:cs="Arial"/>
          <w:sz w:val="18"/>
          <w:szCs w:val="18"/>
        </w:rPr>
        <w:tab/>
        <w:t xml:space="preserve">Page 5 of </w:t>
      </w:r>
      <w:r>
        <w:rPr>
          <w:rFonts w:ascii="Arial" w:hAnsi="Arial" w:cs="Arial"/>
          <w:sz w:val="18"/>
          <w:szCs w:val="18"/>
        </w:rPr>
        <w:t>8</w:t>
      </w:r>
    </w:p>
    <w:p w14:paraId="68A5D6FA" w14:textId="77777777" w:rsidR="008D2CDE" w:rsidRPr="00720D41" w:rsidRDefault="008D2CDE" w:rsidP="00F730DC">
      <w:pPr>
        <w:numPr>
          <w:ilvl w:val="2"/>
          <w:numId w:val="453"/>
        </w:numPr>
        <w:spacing w:after="120"/>
      </w:pPr>
      <w:r w:rsidRPr="00720D41">
        <w:t>LED and CFL features</w:t>
      </w:r>
    </w:p>
    <w:p w14:paraId="3D3519AD" w14:textId="77777777" w:rsidR="008D2CDE" w:rsidRPr="00720D41" w:rsidRDefault="008D2CDE" w:rsidP="00F730DC">
      <w:pPr>
        <w:numPr>
          <w:ilvl w:val="2"/>
          <w:numId w:val="453"/>
        </w:numPr>
        <w:spacing w:after="120"/>
      </w:pPr>
      <w:r w:rsidRPr="00720D41">
        <w:t>Potential savings</w:t>
      </w:r>
    </w:p>
    <w:p w14:paraId="3926C80E" w14:textId="77777777" w:rsidR="008D2CDE" w:rsidRPr="00720D41" w:rsidRDefault="008D2CDE" w:rsidP="00F730DC">
      <w:pPr>
        <w:numPr>
          <w:ilvl w:val="2"/>
          <w:numId w:val="453"/>
        </w:numPr>
        <w:spacing w:after="120"/>
      </w:pPr>
      <w:r w:rsidRPr="00720D41">
        <w:t>Proper use and care</w:t>
      </w:r>
    </w:p>
    <w:p w14:paraId="1FD5A27F" w14:textId="77777777" w:rsidR="008D2CDE" w:rsidRPr="00720D41" w:rsidRDefault="008D2CDE" w:rsidP="00F730DC">
      <w:pPr>
        <w:numPr>
          <w:ilvl w:val="2"/>
          <w:numId w:val="453"/>
        </w:numPr>
        <w:spacing w:after="120"/>
      </w:pPr>
      <w:r w:rsidRPr="00720D41">
        <w:t>Use and replacement limitations</w:t>
      </w:r>
    </w:p>
    <w:p w14:paraId="61C79AB5" w14:textId="77777777" w:rsidR="008D2CDE" w:rsidRPr="00720D41" w:rsidRDefault="008D2CDE" w:rsidP="00F730DC">
      <w:pPr>
        <w:numPr>
          <w:ilvl w:val="2"/>
          <w:numId w:val="453"/>
        </w:numPr>
        <w:spacing w:after="120"/>
      </w:pPr>
      <w:r w:rsidRPr="00720D41">
        <w:t>Where to purchase replacement bulbs</w:t>
      </w:r>
    </w:p>
    <w:p w14:paraId="4186F0EA" w14:textId="5917EF53" w:rsidR="008D2CDE" w:rsidRPr="00720D41" w:rsidRDefault="008D2CDE" w:rsidP="00F730DC">
      <w:pPr>
        <w:numPr>
          <w:ilvl w:val="1"/>
          <w:numId w:val="453"/>
        </w:numPr>
      </w:pPr>
      <w:r w:rsidRPr="00720D41">
        <w:rPr>
          <w:b/>
        </w:rPr>
        <w:t>Indoor Air Quality:</w:t>
      </w:r>
      <w:r w:rsidR="007E1370">
        <w:t xml:space="preserve"> </w:t>
      </w:r>
      <w:r w:rsidRPr="00720D41">
        <w:t xml:space="preserve">Local </w:t>
      </w:r>
      <w:r>
        <w:t>A</w:t>
      </w:r>
      <w:r w:rsidRPr="00720D41">
        <w:t>gency shall provide client with information on function, use</w:t>
      </w:r>
      <w:r>
        <w:t>,</w:t>
      </w:r>
      <w:r w:rsidRPr="00720D41">
        <w:t xml:space="preserve"> and maintenance (including location of service switch and cleaning instructions) of ventilation system and components.</w:t>
      </w:r>
      <w:r w:rsidR="007E1370">
        <w:t xml:space="preserve"> </w:t>
      </w:r>
      <w:r w:rsidRPr="00720D41">
        <w:t>Provide client with equipment manuals for installed equipment.</w:t>
      </w:r>
      <w:r w:rsidR="007E1370">
        <w:t xml:space="preserve"> </w:t>
      </w:r>
      <w:r w:rsidRPr="00720D41">
        <w:t xml:space="preserve">Include disclaimer that </w:t>
      </w:r>
      <w:r w:rsidRPr="00720D41">
        <w:rPr>
          <w:b/>
        </w:rPr>
        <w:t>ASHRAE</w:t>
      </w:r>
      <w:r w:rsidRPr="00720D41">
        <w:rPr>
          <w:b/>
          <w:i/>
        </w:rPr>
        <w:t xml:space="preserve"> Standard 62.2</w:t>
      </w:r>
      <w:r w:rsidRPr="00720D41">
        <w:t xml:space="preserve"> (and </w:t>
      </w:r>
      <w:r w:rsidRPr="00720D41">
        <w:rPr>
          <w:b/>
          <w:i/>
        </w:rPr>
        <w:t>Standard 62.1,</w:t>
      </w:r>
      <w:r w:rsidRPr="00720D41">
        <w:t xml:space="preserve"> when applicable) does not account for high polluting sources or guarantee indoor air quality.</w:t>
      </w:r>
      <w:r w:rsidR="007E1370">
        <w:t xml:space="preserve"> </w:t>
      </w:r>
      <w:r w:rsidRPr="00720D41">
        <w:t xml:space="preserve">See </w:t>
      </w:r>
      <w:r w:rsidRPr="00720D41">
        <w:rPr>
          <w:b/>
        </w:rPr>
        <w:t xml:space="preserve">Policy 9.3, </w:t>
      </w:r>
      <w:r w:rsidRPr="00720D41">
        <w:rPr>
          <w:b/>
          <w:i/>
        </w:rPr>
        <w:t>Indoor Air Quality – Mechanical Ventilation</w:t>
      </w:r>
      <w:r w:rsidRPr="00720D41">
        <w:t xml:space="preserve"> for more information.</w:t>
      </w:r>
    </w:p>
    <w:p w14:paraId="70D50EB5" w14:textId="19BC7CD2" w:rsidR="008D2CDE" w:rsidRPr="00720D41" w:rsidRDefault="008D2CDE" w:rsidP="00F730DC">
      <w:pPr>
        <w:numPr>
          <w:ilvl w:val="1"/>
          <w:numId w:val="453"/>
        </w:numPr>
      </w:pPr>
      <w:r w:rsidRPr="00720D41">
        <w:rPr>
          <w:b/>
        </w:rPr>
        <w:t>Combustion Safety:</w:t>
      </w:r>
      <w:r w:rsidR="007E1370">
        <w:rPr>
          <w:b/>
        </w:rPr>
        <w:t xml:space="preserve"> </w:t>
      </w:r>
      <w:r>
        <w:t>Local A</w:t>
      </w:r>
      <w:r w:rsidRPr="00720D41">
        <w:t>gency shall provide client with combustion safety and hazards information.</w:t>
      </w:r>
      <w:r w:rsidR="007E1370">
        <w:t xml:space="preserve"> </w:t>
      </w:r>
      <w:r w:rsidRPr="00720D41">
        <w:t xml:space="preserve">See </w:t>
      </w:r>
      <w:r w:rsidRPr="00720D41">
        <w:rPr>
          <w:b/>
        </w:rPr>
        <w:t xml:space="preserve">Policy 9.4, </w:t>
      </w:r>
      <w:r w:rsidRPr="00720D41">
        <w:rPr>
          <w:b/>
          <w:i/>
        </w:rPr>
        <w:t>Combustion Safety Testing</w:t>
      </w:r>
      <w:r w:rsidRPr="00720D41">
        <w:t xml:space="preserve"> f</w:t>
      </w:r>
      <w:r>
        <w:t>or more information.</w:t>
      </w:r>
      <w:r w:rsidR="007E1370">
        <w:t xml:space="preserve"> </w:t>
      </w:r>
      <w:r>
        <w:t>If Local A</w:t>
      </w:r>
      <w:r w:rsidRPr="00720D41">
        <w:t>gency is unable to meet CAZ Depressurization Limits or standards, they shall provide client education for safe operation.</w:t>
      </w:r>
    </w:p>
    <w:p w14:paraId="38A21D75" w14:textId="065A035F" w:rsidR="008D2CDE" w:rsidRPr="00720D41" w:rsidRDefault="008D2CDE" w:rsidP="00F730DC">
      <w:pPr>
        <w:numPr>
          <w:ilvl w:val="1"/>
          <w:numId w:val="453"/>
        </w:numPr>
        <w:spacing w:after="120"/>
      </w:pPr>
      <w:r w:rsidRPr="00720D41">
        <w:rPr>
          <w:b/>
        </w:rPr>
        <w:t>Smoke Detector:</w:t>
      </w:r>
      <w:r w:rsidR="007E1370">
        <w:rPr>
          <w:b/>
        </w:rPr>
        <w:t xml:space="preserve"> </w:t>
      </w:r>
      <w:r w:rsidRPr="00720D41">
        <w:t xml:space="preserve">See </w:t>
      </w:r>
      <w:r w:rsidRPr="00720D41">
        <w:rPr>
          <w:b/>
        </w:rPr>
        <w:t xml:space="preserve">Policy 9.5, </w:t>
      </w:r>
      <w:r w:rsidRPr="00720D41">
        <w:rPr>
          <w:b/>
          <w:i/>
        </w:rPr>
        <w:t>Smoke Detectors, Carbon Monoxide (CO) Detectors, and Fire Extinguishers</w:t>
      </w:r>
      <w:r>
        <w:t xml:space="preserve"> for more information.</w:t>
      </w:r>
      <w:r w:rsidR="007E1370">
        <w:t xml:space="preserve"> </w:t>
      </w:r>
      <w:r>
        <w:t>Local A</w:t>
      </w:r>
      <w:r w:rsidRPr="00720D41">
        <w:t>gency shall provide the occupant(s) of the dwelling unit with verbal and written information on use of devices installed, including:</w:t>
      </w:r>
    </w:p>
    <w:p w14:paraId="3E50D3F7" w14:textId="77777777" w:rsidR="008D2CDE" w:rsidRPr="00720D41" w:rsidRDefault="008D2CDE" w:rsidP="00F730DC">
      <w:pPr>
        <w:numPr>
          <w:ilvl w:val="2"/>
          <w:numId w:val="32"/>
        </w:numPr>
        <w:spacing w:after="120"/>
      </w:pPr>
      <w:r w:rsidRPr="00720D41">
        <w:t>The operation of the smoke detector(s), testing, and battery replacement.</w:t>
      </w:r>
    </w:p>
    <w:p w14:paraId="3DE088FE" w14:textId="11DB35CF" w:rsidR="008D2CDE" w:rsidRPr="00720D41" w:rsidRDefault="008D2CDE" w:rsidP="00F730DC">
      <w:pPr>
        <w:numPr>
          <w:ilvl w:val="2"/>
          <w:numId w:val="32"/>
        </w:numPr>
        <w:spacing w:after="120"/>
      </w:pPr>
      <w:r w:rsidRPr="00720D41">
        <w:t>Manufacturer's instructions:</w:t>
      </w:r>
      <w:r w:rsidR="007E1370">
        <w:t xml:space="preserve"> </w:t>
      </w:r>
      <w:r w:rsidRPr="00720D41">
        <w:t>The manufacturer's instructions including the owner‘s manual, warranty, and the expected lifetime of the unit information shall be left with the occupant of the dwelling unit.</w:t>
      </w:r>
    </w:p>
    <w:p w14:paraId="69F43F14" w14:textId="58377ACF" w:rsidR="008D2CDE" w:rsidRPr="00720D41" w:rsidRDefault="008D2CDE" w:rsidP="00F730DC">
      <w:pPr>
        <w:numPr>
          <w:ilvl w:val="1"/>
          <w:numId w:val="453"/>
        </w:numPr>
        <w:spacing w:after="120"/>
      </w:pPr>
      <w:r w:rsidRPr="00720D41">
        <w:rPr>
          <w:b/>
        </w:rPr>
        <w:t>CO Detector:</w:t>
      </w:r>
      <w:r w:rsidR="007E1370">
        <w:t xml:space="preserve"> </w:t>
      </w:r>
      <w:r w:rsidRPr="00720D41">
        <w:t xml:space="preserve">See </w:t>
      </w:r>
      <w:r w:rsidRPr="00720D41">
        <w:rPr>
          <w:b/>
        </w:rPr>
        <w:t xml:space="preserve">Policy 9.5, </w:t>
      </w:r>
      <w:r w:rsidRPr="00720D41">
        <w:rPr>
          <w:b/>
          <w:i/>
        </w:rPr>
        <w:t>Smoke Detectors, Carbon Monoxide (CO) Detectors, and Fire Extinguishers</w:t>
      </w:r>
      <w:r>
        <w:t xml:space="preserve"> for more information.</w:t>
      </w:r>
      <w:r w:rsidR="007E1370">
        <w:t xml:space="preserve"> </w:t>
      </w:r>
      <w:r>
        <w:t>Local A</w:t>
      </w:r>
      <w:r w:rsidRPr="00720D41">
        <w:t>gency shall provide the occupant(s) of the dwelling unit with verbal and written information on use of devices installed, including:</w:t>
      </w:r>
    </w:p>
    <w:p w14:paraId="5A24D50E" w14:textId="77777777" w:rsidR="008D2CDE" w:rsidRPr="00720D41" w:rsidRDefault="008D2CDE" w:rsidP="00F730DC">
      <w:pPr>
        <w:numPr>
          <w:ilvl w:val="2"/>
          <w:numId w:val="362"/>
        </w:numPr>
        <w:spacing w:after="120"/>
      </w:pPr>
      <w:r w:rsidRPr="00720D41">
        <w:t>Dangers of CO.</w:t>
      </w:r>
    </w:p>
    <w:p w14:paraId="520E5E6A" w14:textId="77777777" w:rsidR="008D2CDE" w:rsidRPr="00720D41" w:rsidRDefault="008D2CDE" w:rsidP="00F730DC">
      <w:pPr>
        <w:numPr>
          <w:ilvl w:val="2"/>
          <w:numId w:val="362"/>
        </w:numPr>
        <w:spacing w:after="120"/>
      </w:pPr>
      <w:r w:rsidRPr="00720D41">
        <w:t>How to operate and reset the CO detector.</w:t>
      </w:r>
    </w:p>
    <w:p w14:paraId="0C48EAAB" w14:textId="77777777" w:rsidR="008D2CDE" w:rsidRPr="00720D41" w:rsidRDefault="008D2CDE" w:rsidP="00F730DC">
      <w:pPr>
        <w:numPr>
          <w:ilvl w:val="2"/>
          <w:numId w:val="362"/>
        </w:numPr>
        <w:spacing w:after="120"/>
      </w:pPr>
      <w:r w:rsidRPr="00720D41">
        <w:t>How to read the CO detector.</w:t>
      </w:r>
    </w:p>
    <w:p w14:paraId="645F53A6" w14:textId="77777777" w:rsidR="008D2CDE" w:rsidRPr="00720D41" w:rsidRDefault="008D2CDE" w:rsidP="00F730DC">
      <w:pPr>
        <w:numPr>
          <w:ilvl w:val="2"/>
          <w:numId w:val="362"/>
        </w:numPr>
        <w:spacing w:after="120"/>
      </w:pPr>
      <w:r w:rsidRPr="00720D41">
        <w:t>How to respond to CO levels above 10 ppm.</w:t>
      </w:r>
    </w:p>
    <w:p w14:paraId="3818E39E" w14:textId="77777777" w:rsidR="008D2CDE" w:rsidRPr="00720D41" w:rsidRDefault="008D2CDE" w:rsidP="00F730DC">
      <w:pPr>
        <w:numPr>
          <w:ilvl w:val="2"/>
          <w:numId w:val="362"/>
        </w:numPr>
        <w:spacing w:after="120"/>
      </w:pPr>
      <w:r w:rsidRPr="00720D41">
        <w:t>How to change the batteries.</w:t>
      </w:r>
    </w:p>
    <w:p w14:paraId="2DE0F5D9" w14:textId="55C75A9C" w:rsidR="008D2CDE" w:rsidRPr="00720D41" w:rsidRDefault="008D2CDE" w:rsidP="00F730DC">
      <w:pPr>
        <w:numPr>
          <w:ilvl w:val="2"/>
          <w:numId w:val="362"/>
        </w:numPr>
      </w:pPr>
      <w:r w:rsidRPr="00720D41">
        <w:rPr>
          <w:b/>
        </w:rPr>
        <w:t>Manufacturer's instructions</w:t>
      </w:r>
      <w:r w:rsidRPr="00720D41">
        <w:t>:</w:t>
      </w:r>
      <w:r w:rsidR="007E1370">
        <w:t xml:space="preserve"> </w:t>
      </w:r>
      <w:r w:rsidRPr="00720D41">
        <w:t>The manufacturer's instructions including the owner‘s manual, warranty, and the expected lifetime of the unit information shall be left with the occupant of the dwelling unit.</w:t>
      </w:r>
    </w:p>
    <w:p w14:paraId="2A444A51"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t>Wx Policy 5.1.4 Client Education</w:t>
      </w:r>
      <w:r w:rsidRPr="00720D41">
        <w:rPr>
          <w:rFonts w:ascii="Arial" w:hAnsi="Arial" w:cs="Arial"/>
          <w:sz w:val="18"/>
          <w:szCs w:val="18"/>
        </w:rPr>
        <w:tab/>
        <w:t xml:space="preserve">Page 6 of </w:t>
      </w:r>
      <w:r>
        <w:rPr>
          <w:rFonts w:ascii="Arial" w:hAnsi="Arial" w:cs="Arial"/>
          <w:sz w:val="18"/>
          <w:szCs w:val="18"/>
        </w:rPr>
        <w:t>8</w:t>
      </w:r>
    </w:p>
    <w:p w14:paraId="18E3E004" w14:textId="6AFD20F3" w:rsidR="008D2CDE" w:rsidRPr="00720D41" w:rsidRDefault="008D2CDE" w:rsidP="00F730DC">
      <w:pPr>
        <w:numPr>
          <w:ilvl w:val="1"/>
          <w:numId w:val="453"/>
        </w:numPr>
      </w:pPr>
      <w:r w:rsidRPr="00720D41">
        <w:rPr>
          <w:b/>
        </w:rPr>
        <w:t>Mold &amp; Moisture:</w:t>
      </w:r>
      <w:r w:rsidR="007E1370">
        <w:rPr>
          <w:b/>
        </w:rPr>
        <w:t xml:space="preserve"> </w:t>
      </w:r>
      <w:r w:rsidRPr="00720D41">
        <w:t>Prior to the Weath</w:t>
      </w:r>
      <w:r>
        <w:t>erization Project start, Local A</w:t>
      </w:r>
      <w:r w:rsidRPr="00720D41">
        <w:t>gency shall provide client (owner, tenant, or both, as applicable) written notification and disclaimer on mold and moisture awareness.</w:t>
      </w:r>
      <w:r w:rsidR="007E1370">
        <w:t xml:space="preserve"> </w:t>
      </w:r>
      <w:r w:rsidRPr="00720D41">
        <w:t xml:space="preserve">See </w:t>
      </w:r>
      <w:r w:rsidRPr="00720D41">
        <w:rPr>
          <w:b/>
        </w:rPr>
        <w:t xml:space="preserve">Policy 9.6 </w:t>
      </w:r>
      <w:r w:rsidRPr="00720D41">
        <w:rPr>
          <w:b/>
          <w:i/>
        </w:rPr>
        <w:t>Biologicals and Unsanitary Conditions, Including Mold and Moisture</w:t>
      </w:r>
      <w:r w:rsidRPr="00720D41">
        <w:t xml:space="preserve"> for more information.</w:t>
      </w:r>
      <w:r w:rsidR="007E1370">
        <w:t xml:space="preserve"> </w:t>
      </w:r>
      <w:r>
        <w:br/>
      </w:r>
      <w:r w:rsidRPr="00720D41">
        <w:t>Pre-work Client Notification and Informed Consent shall include:</w:t>
      </w:r>
    </w:p>
    <w:p w14:paraId="7915C414" w14:textId="36D80575" w:rsidR="008D2CDE" w:rsidRPr="00720D41" w:rsidRDefault="008D2CDE" w:rsidP="00F730DC">
      <w:pPr>
        <w:numPr>
          <w:ilvl w:val="2"/>
          <w:numId w:val="453"/>
        </w:numPr>
        <w:spacing w:after="120"/>
      </w:pPr>
      <w:r w:rsidRPr="00720D41">
        <w:rPr>
          <w:b/>
        </w:rPr>
        <w:t>Mold Scope of Work and Schedule:</w:t>
      </w:r>
      <w:r w:rsidR="00223867">
        <w:t xml:space="preserve"> </w:t>
      </w:r>
      <w:r>
        <w:t>Local A</w:t>
      </w:r>
      <w:r w:rsidRPr="00720D41">
        <w:t>gency shall provide to the owner and occupant(s) of the dwelling unit written description of the proposed work to be performed and schedule, which includes notification that the work to be performed is expected to alleviate the mold and moisture creating conditions.</w:t>
      </w:r>
    </w:p>
    <w:p w14:paraId="5310302C" w14:textId="4F4C4631" w:rsidR="008D2CDE" w:rsidRPr="00720D41" w:rsidRDefault="008D2CDE" w:rsidP="00F730DC">
      <w:pPr>
        <w:numPr>
          <w:ilvl w:val="2"/>
          <w:numId w:val="453"/>
        </w:numPr>
        <w:pBdr>
          <w:right w:val="single" w:sz="18" w:space="4" w:color="auto"/>
        </w:pBdr>
        <w:spacing w:after="120"/>
      </w:pPr>
      <w:r w:rsidRPr="00720D41">
        <w:rPr>
          <w:b/>
        </w:rPr>
        <w:t>Mold Conditions:</w:t>
      </w:r>
      <w:r w:rsidR="00223867">
        <w:rPr>
          <w:b/>
        </w:rPr>
        <w:t xml:space="preserve"> </w:t>
      </w:r>
      <w:r w:rsidRPr="00720D41">
        <w:t>A copy of the mold assessment documenting the mold conditions.</w:t>
      </w:r>
      <w:r w:rsidR="00223867">
        <w:t xml:space="preserve">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566FEA">
        <w:rPr>
          <w:i/>
        </w:rPr>
        <w:t xml:space="preserve"> – Part (1) Client Informed Consent Form- Mold Assessment and Release Section</w:t>
      </w:r>
      <w:r>
        <w:t xml:space="preserve"> </w:t>
      </w:r>
      <w:r w:rsidRPr="00720D41">
        <w:t>for more information.</w:t>
      </w:r>
    </w:p>
    <w:p w14:paraId="2F14DA08" w14:textId="49C7CF3B" w:rsidR="008D2CDE" w:rsidRPr="00720D41" w:rsidRDefault="008D2CDE" w:rsidP="00F730DC">
      <w:pPr>
        <w:numPr>
          <w:ilvl w:val="2"/>
          <w:numId w:val="453"/>
        </w:numPr>
        <w:pBdr>
          <w:right w:val="single" w:sz="18" w:space="4" w:color="auto"/>
        </w:pBdr>
      </w:pPr>
      <w:r w:rsidRPr="00720D41">
        <w:rPr>
          <w:b/>
        </w:rPr>
        <w:t xml:space="preserve">EPA booklet, </w:t>
      </w:r>
      <w:r w:rsidRPr="00720D41">
        <w:rPr>
          <w:b/>
          <w:i/>
        </w:rPr>
        <w:t>A Brief Guide to Mold, Moisture, and Your Home:</w:t>
      </w:r>
      <w:r w:rsidR="00223867">
        <w:rPr>
          <w:b/>
          <w:i/>
        </w:rPr>
        <w:t xml:space="preserve"> </w:t>
      </w:r>
      <w:r>
        <w:t>The Local A</w:t>
      </w:r>
      <w:r w:rsidRPr="00720D41">
        <w:t>g</w:t>
      </w:r>
      <w:r>
        <w:t>ency shall give</w:t>
      </w:r>
      <w:r w:rsidRPr="00720D41">
        <w:t xml:space="preserve"> the dwelling's occupant(s) a copy of the EPA booklet or link:</w:t>
      </w:r>
      <w:r w:rsidR="00223867">
        <w:t xml:space="preserve"> </w:t>
      </w:r>
      <w:hyperlink r:id="rId246" w:history="1">
        <w:r w:rsidRPr="00720D41">
          <w:rPr>
            <w:color w:val="0000FF"/>
            <w:u w:val="single"/>
          </w:rPr>
          <w:t>https://www.epa.gov/sites/production/files/2016-10/documents/moldguide12.pdf</w:t>
        </w:r>
      </w:hyperlink>
      <w:r w:rsidRPr="00720D41">
        <w:t xml:space="preserve"> before the start of any work.</w:t>
      </w:r>
      <w:r w:rsidR="00223867">
        <w:t xml:space="preserve"> </w:t>
      </w:r>
      <w:r w:rsidRPr="00720D41">
        <w:t xml:space="preserve">Written confirmation </w:t>
      </w:r>
      <w:r>
        <w:t xml:space="preserve">the client received </w:t>
      </w:r>
      <w:r w:rsidRPr="00720D41">
        <w:t>information is required.</w:t>
      </w:r>
    </w:p>
    <w:p w14:paraId="4DFD3AC6" w14:textId="1ECE9B7A" w:rsidR="008D2CDE" w:rsidRPr="00720D41" w:rsidRDefault="008D2CDE" w:rsidP="00F730DC">
      <w:pPr>
        <w:numPr>
          <w:ilvl w:val="2"/>
          <w:numId w:val="453"/>
        </w:numPr>
      </w:pPr>
      <w:r w:rsidRPr="00720D41">
        <w:rPr>
          <w:b/>
        </w:rPr>
        <w:t>Drainage Systems:</w:t>
      </w:r>
      <w:r w:rsidR="00223867">
        <w:t xml:space="preserve"> </w:t>
      </w:r>
      <w:r w:rsidRPr="00720D41">
        <w:t>The importance of cleaning and maintaining drainage systems.</w:t>
      </w:r>
    </w:p>
    <w:p w14:paraId="06C49DEB" w14:textId="7ADDCC4B" w:rsidR="008D2CDE" w:rsidRPr="00720D41" w:rsidRDefault="008D2CDE" w:rsidP="00F730DC">
      <w:pPr>
        <w:numPr>
          <w:ilvl w:val="2"/>
          <w:numId w:val="453"/>
        </w:numPr>
      </w:pPr>
      <w:r w:rsidRPr="00720D41">
        <w:rPr>
          <w:b/>
        </w:rPr>
        <w:t>Landscape:</w:t>
      </w:r>
      <w:r w:rsidR="00223867">
        <w:t xml:space="preserve"> </w:t>
      </w:r>
      <w:r w:rsidRPr="00720D41">
        <w:t>The proper landscape design and how this impacts site drainage and moisture control.</w:t>
      </w:r>
    </w:p>
    <w:p w14:paraId="3FEAE7A2" w14:textId="69367AD8" w:rsidR="008D2CDE" w:rsidRPr="00720D41" w:rsidRDefault="008D2CDE" w:rsidP="00F730DC">
      <w:pPr>
        <w:numPr>
          <w:ilvl w:val="1"/>
          <w:numId w:val="453"/>
        </w:numPr>
      </w:pPr>
      <w:r w:rsidRPr="00720D41">
        <w:rPr>
          <w:b/>
        </w:rPr>
        <w:t>Pollutants Awareness:</w:t>
      </w:r>
      <w:r w:rsidR="00223867">
        <w:rPr>
          <w:b/>
        </w:rPr>
        <w:t xml:space="preserve"> </w:t>
      </w:r>
      <w:r>
        <w:t>Local A</w:t>
      </w:r>
      <w:r w:rsidRPr="00720D41">
        <w:t>gency shall provide biologicals, chemicals, pollutants, and unsanitary conditions information to all clients.</w:t>
      </w:r>
      <w:r w:rsidR="00223867">
        <w:t xml:space="preserve"> </w:t>
      </w:r>
      <w:r w:rsidRPr="00720D41">
        <w:t xml:space="preserve">See </w:t>
      </w:r>
      <w:r w:rsidRPr="00720D41">
        <w:rPr>
          <w:b/>
        </w:rPr>
        <w:t xml:space="preserve">Policy 9.6, </w:t>
      </w:r>
      <w:r w:rsidRPr="00720D41">
        <w:rPr>
          <w:b/>
          <w:i/>
        </w:rPr>
        <w:t>Biologicals and Unsanitary Conditions, Including Mold and Moisture</w:t>
      </w:r>
      <w:r w:rsidRPr="00720D41">
        <w:t xml:space="preserve"> for more information.</w:t>
      </w:r>
    </w:p>
    <w:p w14:paraId="31C51296" w14:textId="64B24680" w:rsidR="008D2CDE" w:rsidRPr="00720D41" w:rsidRDefault="008D2CDE" w:rsidP="00F730DC">
      <w:pPr>
        <w:numPr>
          <w:ilvl w:val="2"/>
          <w:numId w:val="453"/>
        </w:numPr>
        <w:pBdr>
          <w:right w:val="single" w:sz="18" w:space="4" w:color="auto"/>
        </w:pBdr>
        <w:spacing w:after="120"/>
      </w:pPr>
      <w:r w:rsidRPr="00720D41">
        <w:rPr>
          <w:b/>
        </w:rPr>
        <w:t>Pollution Source Survey:</w:t>
      </w:r>
      <w:r w:rsidR="00223867">
        <w:t xml:space="preserve"> </w:t>
      </w:r>
      <w:r w:rsidRPr="00720D41">
        <w:t>Inform client in writing of observed conditions, observed hazardous conditions, and associated risks.</w:t>
      </w:r>
      <w:r w:rsidR="00223867">
        <w:t xml:space="preserve"> </w:t>
      </w:r>
      <w:r w:rsidRPr="00954ED5">
        <w:t>See</w:t>
      </w:r>
      <w:r w:rsidRPr="00954ED5">
        <w:rPr>
          <w:b/>
        </w:rPr>
        <w:t xml:space="preserve"> Exhibit </w:t>
      </w:r>
      <w:r>
        <w:rPr>
          <w:b/>
        </w:rPr>
        <w:t xml:space="preserve">5.1.4A, </w:t>
      </w:r>
      <w:r w:rsidRPr="00A242C8">
        <w:rPr>
          <w:b/>
          <w:i/>
        </w:rPr>
        <w:t>Client Health and Safety Packet</w:t>
      </w:r>
      <w:r w:rsidRPr="00FB583D">
        <w:rPr>
          <w:i/>
        </w:rPr>
        <w:t xml:space="preserve"> –</w:t>
      </w:r>
      <w:r>
        <w:rPr>
          <w:i/>
        </w:rPr>
        <w:t xml:space="preserve"> </w:t>
      </w:r>
      <w:r w:rsidRPr="00566FEA">
        <w:rPr>
          <w:i/>
        </w:rPr>
        <w:t>Part (2) Client Health and Safety Observed Conditions</w:t>
      </w:r>
      <w:r w:rsidRPr="008A75D3">
        <w:t xml:space="preserve"> </w:t>
      </w:r>
      <w:r w:rsidRPr="00566FEA">
        <w:t>and</w:t>
      </w:r>
      <w:r w:rsidRPr="008A75D3">
        <w:t xml:space="preserve"> </w:t>
      </w:r>
      <w:r w:rsidRPr="00FB583D">
        <w:rPr>
          <w:i/>
        </w:rPr>
        <w:t>P</w:t>
      </w:r>
      <w:r w:rsidRPr="00566FEA">
        <w:rPr>
          <w:i/>
        </w:rPr>
        <w:t>art (3) Pollution Source Survey</w:t>
      </w:r>
      <w:r>
        <w:rPr>
          <w:i/>
        </w:rPr>
        <w:t>.</w:t>
      </w:r>
    </w:p>
    <w:p w14:paraId="7066CB12" w14:textId="3B9B5C99" w:rsidR="008D2CDE" w:rsidRPr="00720D41" w:rsidRDefault="008D2CDE" w:rsidP="00F730DC">
      <w:pPr>
        <w:numPr>
          <w:ilvl w:val="2"/>
          <w:numId w:val="453"/>
        </w:numPr>
        <w:spacing w:after="120"/>
        <w:rPr>
          <w:b/>
          <w:strike/>
        </w:rPr>
      </w:pPr>
      <w:r w:rsidRPr="00720D41">
        <w:rPr>
          <w:b/>
        </w:rPr>
        <w:t>Plus Health:</w:t>
      </w:r>
      <w:r w:rsidR="00223867">
        <w:t xml:space="preserve"> </w:t>
      </w:r>
      <w:r w:rsidRPr="00720D41">
        <w:t>Provide information on how to maintain a sanitary home. See</w:t>
      </w:r>
      <w:r w:rsidRPr="00720D41">
        <w:rPr>
          <w:b/>
        </w:rPr>
        <w:t xml:space="preserve"> Policy 9.2.1, </w:t>
      </w:r>
      <w:r w:rsidRPr="00720D41">
        <w:rPr>
          <w:b/>
          <w:i/>
        </w:rPr>
        <w:t xml:space="preserve">Weatherization Plus Health </w:t>
      </w:r>
      <w:r w:rsidRPr="00720D41">
        <w:t>for more information.</w:t>
      </w:r>
    </w:p>
    <w:p w14:paraId="328975CA" w14:textId="2D4BC279" w:rsidR="008D2CDE" w:rsidRPr="00720D41" w:rsidRDefault="008D2CDE" w:rsidP="00F730DC">
      <w:pPr>
        <w:numPr>
          <w:ilvl w:val="2"/>
          <w:numId w:val="453"/>
        </w:numPr>
        <w:spacing w:after="120"/>
        <w:rPr>
          <w:b/>
        </w:rPr>
      </w:pPr>
      <w:r w:rsidRPr="00720D41">
        <w:rPr>
          <w:b/>
        </w:rPr>
        <w:t>Safety and Disposal:</w:t>
      </w:r>
      <w:r w:rsidR="00223867">
        <w:t xml:space="preserve"> </w:t>
      </w:r>
      <w:r w:rsidRPr="00720D41">
        <w:t>Provide client written materials on safety issues and proper disposal of household pollutants.</w:t>
      </w:r>
    </w:p>
    <w:p w14:paraId="5E7890C9"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t>Wx Policy 5.1.4 Client Education</w:t>
      </w:r>
      <w:r w:rsidRPr="00720D41">
        <w:rPr>
          <w:rFonts w:ascii="Arial" w:hAnsi="Arial" w:cs="Arial"/>
          <w:sz w:val="18"/>
          <w:szCs w:val="18"/>
        </w:rPr>
        <w:tab/>
        <w:t xml:space="preserve">Page 7 of </w:t>
      </w:r>
      <w:r>
        <w:rPr>
          <w:rFonts w:ascii="Arial" w:hAnsi="Arial" w:cs="Arial"/>
          <w:sz w:val="18"/>
          <w:szCs w:val="18"/>
        </w:rPr>
        <w:t>8</w:t>
      </w:r>
    </w:p>
    <w:p w14:paraId="52575705" w14:textId="77777777" w:rsidR="008D2CDE" w:rsidRPr="00720D41" w:rsidRDefault="008D2CDE" w:rsidP="00F730DC">
      <w:pPr>
        <w:numPr>
          <w:ilvl w:val="1"/>
          <w:numId w:val="454"/>
        </w:numPr>
        <w:spacing w:after="120"/>
      </w:pPr>
      <w:r w:rsidRPr="00720D41">
        <w:rPr>
          <w:b/>
          <w:iCs/>
        </w:rPr>
        <w:t>Disposing Hazardous Materials</w:t>
      </w:r>
      <w:r w:rsidRPr="00720D41">
        <w:rPr>
          <w:iCs/>
        </w:rPr>
        <w:t xml:space="preserve"> (Refrigerant, Asbestos, Lead, Mercury, including CFLs/Fluorescents):</w:t>
      </w:r>
    </w:p>
    <w:p w14:paraId="7BB23926" w14:textId="77777777" w:rsidR="008D2CDE" w:rsidRPr="00720D41" w:rsidRDefault="008D2CDE" w:rsidP="00F730DC">
      <w:pPr>
        <w:numPr>
          <w:ilvl w:val="2"/>
          <w:numId w:val="454"/>
        </w:numPr>
        <w:spacing w:after="120"/>
      </w:pPr>
      <w:r>
        <w:t>Local A</w:t>
      </w:r>
      <w:r w:rsidRPr="00720D41">
        <w:t>gency shall inform client in writing of hazards associated with hazardous waste materials being generated/handled in the home.</w:t>
      </w:r>
    </w:p>
    <w:p w14:paraId="7F475AF1" w14:textId="77777777" w:rsidR="008D2CDE" w:rsidRPr="00720D41" w:rsidRDefault="008D2CDE" w:rsidP="00F730DC">
      <w:pPr>
        <w:numPr>
          <w:ilvl w:val="2"/>
          <w:numId w:val="454"/>
        </w:numPr>
        <w:spacing w:after="120"/>
      </w:pPr>
      <w:r>
        <w:t>Local A</w:t>
      </w:r>
      <w:r w:rsidRPr="00720D41">
        <w:t>gency shall provide clients with proper disposal site information for household pollutants requiring removal.</w:t>
      </w:r>
    </w:p>
    <w:p w14:paraId="6F78BE5E" w14:textId="39CC617B" w:rsidR="008D2CDE" w:rsidRPr="00720D41" w:rsidRDefault="008D2CDE" w:rsidP="00F730DC">
      <w:pPr>
        <w:numPr>
          <w:ilvl w:val="2"/>
          <w:numId w:val="361"/>
        </w:numPr>
        <w:spacing w:after="120"/>
        <w:ind w:left="1800"/>
      </w:pPr>
      <w:r w:rsidRPr="00720D41">
        <w:rPr>
          <w:b/>
        </w:rPr>
        <w:t>Proper Disposal of CFLs (Mercury)</w:t>
      </w:r>
      <w:r w:rsidRPr="00720D41">
        <w:t>:</w:t>
      </w:r>
      <w:r w:rsidR="00223867">
        <w:t xml:space="preserve"> </w:t>
      </w:r>
      <w:r w:rsidRPr="00720D41">
        <w:t>If the client has existing CFLs or if the Local Agency provides CFLs, the Local Agency shall give to the occupant(s) information on the proper disposal of CFLs in their area.</w:t>
      </w:r>
    </w:p>
    <w:p w14:paraId="062C0EDE" w14:textId="0777D5DF" w:rsidR="008D2CDE" w:rsidRPr="00720D41" w:rsidRDefault="008D2CDE" w:rsidP="008D2CDE">
      <w:pPr>
        <w:spacing w:after="120"/>
        <w:ind w:left="1800"/>
      </w:pPr>
      <w:r w:rsidRPr="00720D41">
        <w:t>CFLs contain about 4 milligrams of mercury sealed in the glass tubing of the bulb.</w:t>
      </w:r>
      <w:r w:rsidR="00223867">
        <w:t xml:space="preserve"> </w:t>
      </w:r>
      <w:r w:rsidRPr="00720D41">
        <w:t>They shall be disposed of as Household Hazardous Waste (HHW) at an approved site.</w:t>
      </w:r>
      <w:r w:rsidR="00223867">
        <w:t xml:space="preserve"> </w:t>
      </w:r>
      <w:r w:rsidRPr="00720D41">
        <w:t xml:space="preserve">See </w:t>
      </w:r>
      <w:r w:rsidRPr="00720D41">
        <w:rPr>
          <w:b/>
        </w:rPr>
        <w:t xml:space="preserve">Policy 5.7.4, </w:t>
      </w:r>
      <w:r w:rsidRPr="00720D41">
        <w:rPr>
          <w:b/>
          <w:i/>
        </w:rPr>
        <w:t>Energy</w:t>
      </w:r>
      <w:r w:rsidR="00EC7A83">
        <w:rPr>
          <w:b/>
          <w:i/>
        </w:rPr>
        <w:t xml:space="preserve"> </w:t>
      </w:r>
      <w:r w:rsidRPr="00720D41">
        <w:rPr>
          <w:b/>
          <w:i/>
        </w:rPr>
        <w:t>Efficient Lighting</w:t>
      </w:r>
      <w:r w:rsidRPr="00720D41">
        <w:t xml:space="preserve"> for more information.</w:t>
      </w:r>
    </w:p>
    <w:p w14:paraId="634311B8" w14:textId="5370641B" w:rsidR="008D2CDE" w:rsidRPr="00720D41" w:rsidRDefault="008D2CDE" w:rsidP="00F730DC">
      <w:pPr>
        <w:numPr>
          <w:ilvl w:val="2"/>
          <w:numId w:val="361"/>
        </w:numPr>
        <w:spacing w:after="120"/>
        <w:ind w:left="1800"/>
      </w:pPr>
      <w:r w:rsidRPr="00720D41">
        <w:rPr>
          <w:b/>
        </w:rPr>
        <w:t>Proper Disposal of Thermostats (Mercury):</w:t>
      </w:r>
      <w:r w:rsidR="00223867">
        <w:rPr>
          <w:b/>
        </w:rPr>
        <w:t xml:space="preserve"> </w:t>
      </w:r>
      <w:r w:rsidRPr="00720D41">
        <w:t>Local Agency shall give to the occupant(s) information on the proper disposal of mercury in their area.</w:t>
      </w:r>
      <w:r w:rsidR="00223867">
        <w:t xml:space="preserve"> </w:t>
      </w:r>
      <w:r w:rsidRPr="00720D41">
        <w:t>See</w:t>
      </w:r>
      <w:r w:rsidRPr="00720D41">
        <w:rPr>
          <w:b/>
        </w:rPr>
        <w:t xml:space="preserve"> Policy 5.5.8, </w:t>
      </w:r>
      <w:r w:rsidRPr="00720D41">
        <w:rPr>
          <w:b/>
          <w:i/>
        </w:rPr>
        <w:t>Thermostats</w:t>
      </w:r>
      <w:r w:rsidRPr="00720D41">
        <w:t xml:space="preserve"> for more information.</w:t>
      </w:r>
    </w:p>
    <w:p w14:paraId="1F0BAD17" w14:textId="6F4A2625" w:rsidR="008D2CDE" w:rsidRPr="00720D41" w:rsidRDefault="008D2CDE" w:rsidP="00F730DC">
      <w:pPr>
        <w:numPr>
          <w:ilvl w:val="1"/>
          <w:numId w:val="455"/>
        </w:numPr>
        <w:pBdr>
          <w:right w:val="single" w:sz="18" w:space="4" w:color="auto"/>
        </w:pBdr>
      </w:pPr>
      <w:r w:rsidRPr="00720D41">
        <w:rPr>
          <w:b/>
        </w:rPr>
        <w:t>Lead Awareness:</w:t>
      </w:r>
      <w:r w:rsidR="00223867">
        <w:t xml:space="preserve"> </w:t>
      </w:r>
      <w:r w:rsidRPr="00720D41">
        <w:t>Prior to the Weath</w:t>
      </w:r>
      <w:r>
        <w:t>erization Project start, Local A</w:t>
      </w:r>
      <w:r w:rsidRPr="00720D41">
        <w:t>gency shall provide lead information to all clients.</w:t>
      </w:r>
      <w:r w:rsidR="00223867">
        <w:t xml:space="preserve"> </w:t>
      </w:r>
      <w:r w:rsidRPr="00720D41">
        <w:t xml:space="preserve">See </w:t>
      </w:r>
      <w:r w:rsidRPr="00720D41">
        <w:rPr>
          <w:b/>
        </w:rPr>
        <w:t xml:space="preserve">Policy 9.8, </w:t>
      </w:r>
      <w:r>
        <w:rPr>
          <w:b/>
          <w:i/>
        </w:rPr>
        <w:t>Lead-</w:t>
      </w:r>
      <w:r w:rsidRPr="00720D41">
        <w:rPr>
          <w:b/>
          <w:i/>
        </w:rPr>
        <w:t>Based Paint</w:t>
      </w:r>
      <w:r w:rsidRPr="00720D41">
        <w:t xml:space="preserve"> for more information.</w:t>
      </w:r>
      <w:r w:rsidR="00223867">
        <w:t xml:space="preserve"> </w:t>
      </w:r>
      <w:r w:rsidRPr="00954ED5">
        <w:t xml:space="preserve">See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Part (1) Client Informed Consent Form – Lead Pre-Renovation Section</w:t>
      </w:r>
      <w:r w:rsidRPr="00954ED5">
        <w:rPr>
          <w:b/>
        </w:rPr>
        <w:t>.</w:t>
      </w:r>
      <w:r w:rsidR="00223867">
        <w:t xml:space="preserve"> </w:t>
      </w:r>
      <w:r w:rsidRPr="00720D41">
        <w:t>Pre-work Client Notification and Informed Consent shall include:</w:t>
      </w:r>
    </w:p>
    <w:p w14:paraId="1DFC1EC1" w14:textId="50D110BE" w:rsidR="008D2CDE" w:rsidRPr="00720D41" w:rsidRDefault="008D2CDE" w:rsidP="00F730DC">
      <w:pPr>
        <w:numPr>
          <w:ilvl w:val="2"/>
          <w:numId w:val="455"/>
        </w:numPr>
        <w:spacing w:after="120"/>
        <w:rPr>
          <w:b/>
        </w:rPr>
      </w:pPr>
      <w:r w:rsidRPr="00720D41">
        <w:rPr>
          <w:b/>
        </w:rPr>
        <w:t>Lead Scope of Work and Schedule:</w:t>
      </w:r>
      <w:r w:rsidR="00223867">
        <w:t xml:space="preserve"> </w:t>
      </w:r>
      <w:r>
        <w:t>Local A</w:t>
      </w:r>
      <w:r w:rsidRPr="00720D41">
        <w:t xml:space="preserve">gency shall provide </w:t>
      </w:r>
      <w:r w:rsidRPr="00720D41">
        <w:rPr>
          <w:color w:val="000000"/>
        </w:rPr>
        <w:t>written notification of the scope, location, and expected starting and completion dates of proposed work shall be provided to owners</w:t>
      </w:r>
      <w:r>
        <w:rPr>
          <w:color w:val="000000"/>
        </w:rPr>
        <w:t xml:space="preserve"> and tenants of homes and multi</w:t>
      </w:r>
      <w:r w:rsidRPr="00720D41">
        <w:rPr>
          <w:color w:val="000000"/>
        </w:rPr>
        <w:t>family housing built prior to 1978.</w:t>
      </w:r>
    </w:p>
    <w:p w14:paraId="6C348BF5" w14:textId="7E66826C" w:rsidR="008D2CDE" w:rsidRPr="00720D41" w:rsidRDefault="008D2CDE" w:rsidP="00F730DC">
      <w:pPr>
        <w:numPr>
          <w:ilvl w:val="3"/>
          <w:numId w:val="455"/>
        </w:numPr>
        <w:spacing w:after="120"/>
        <w:rPr>
          <w:b/>
        </w:rPr>
      </w:pPr>
      <w:r w:rsidRPr="00720D41">
        <w:rPr>
          <w:b/>
          <w:color w:val="000000"/>
        </w:rPr>
        <w:t>No-Lead Determination:</w:t>
      </w:r>
      <w:r w:rsidR="00223867">
        <w:rPr>
          <w:color w:val="000000"/>
        </w:rPr>
        <w:t xml:space="preserve"> </w:t>
      </w:r>
      <w:r w:rsidRPr="00720D41">
        <w:rPr>
          <w:color w:val="000000"/>
        </w:rPr>
        <w:t>If a determination is made in accordance with</w:t>
      </w:r>
      <w:r>
        <w:rPr>
          <w:color w:val="000000"/>
        </w:rPr>
        <w:t xml:space="preserve"> applicable EPA rules that lead-</w:t>
      </w:r>
      <w:r w:rsidRPr="00720D41">
        <w:rPr>
          <w:color w:val="000000"/>
        </w:rPr>
        <w:t xml:space="preserve">based paint is not present in the areas affected by the proposed work, a copy of the determination </w:t>
      </w:r>
      <w:r w:rsidR="00E84BBC">
        <w:rPr>
          <w:color w:val="000000"/>
        </w:rPr>
        <w:t>shall</w:t>
      </w:r>
      <w:r w:rsidRPr="00720D41">
        <w:rPr>
          <w:color w:val="000000"/>
        </w:rPr>
        <w:t xml:space="preserve"> be included with the notice.</w:t>
      </w:r>
    </w:p>
    <w:p w14:paraId="36EA1889" w14:textId="003D9498" w:rsidR="008D2CDE" w:rsidRPr="00720D41" w:rsidRDefault="008D2CDE" w:rsidP="00F730DC">
      <w:pPr>
        <w:numPr>
          <w:ilvl w:val="3"/>
          <w:numId w:val="455"/>
        </w:numPr>
        <w:spacing w:after="120"/>
        <w:rPr>
          <w:b/>
        </w:rPr>
      </w:pPr>
      <w:r w:rsidRPr="00720D41">
        <w:rPr>
          <w:b/>
        </w:rPr>
        <w:t>Notification:</w:t>
      </w:r>
      <w:r w:rsidR="00223867">
        <w:t xml:space="preserve"> </w:t>
      </w:r>
      <w:r w:rsidRPr="00720D41">
        <w:t xml:space="preserve">Notification by certified mail </w:t>
      </w:r>
      <w:r w:rsidR="00E84BBC">
        <w:t>shall</w:t>
      </w:r>
      <w:r w:rsidRPr="00720D41">
        <w:t xml:space="preserve"> be provided no more than 60 days and no fewer than seven (7) days before renovation activities begin.</w:t>
      </w:r>
      <w:r w:rsidR="00223867">
        <w:t xml:space="preserve"> </w:t>
      </w:r>
      <w:r w:rsidRPr="00720D41">
        <w:t>The notification requirement applies even if only common areas, and not individual dwelling units, will have worked performed.</w:t>
      </w:r>
    </w:p>
    <w:p w14:paraId="4DBC1437" w14:textId="0937A53E" w:rsidR="008D2CDE" w:rsidRPr="00720D41" w:rsidRDefault="008D2CDE" w:rsidP="00F730DC">
      <w:pPr>
        <w:numPr>
          <w:ilvl w:val="2"/>
          <w:numId w:val="455"/>
        </w:numPr>
        <w:pBdr>
          <w:right w:val="single" w:sz="18" w:space="4" w:color="auto"/>
        </w:pBdr>
        <w:spacing w:after="200"/>
        <w:rPr>
          <w:b/>
        </w:rPr>
      </w:pPr>
      <w:r w:rsidRPr="00720D41">
        <w:rPr>
          <w:b/>
        </w:rPr>
        <w:t>Lead Conditions:</w:t>
      </w:r>
      <w:r w:rsidR="00223867">
        <w:rPr>
          <w:b/>
        </w:rPr>
        <w:t xml:space="preserve"> </w:t>
      </w:r>
      <w:r w:rsidRPr="00A704F9">
        <w:t xml:space="preserve">Local Agencies shall document </w:t>
      </w:r>
      <w:r>
        <w:t xml:space="preserve">observed </w:t>
      </w:r>
      <w:r w:rsidRPr="00A704F9">
        <w:t xml:space="preserve">lead conditions in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xml:space="preserve">– Part (2) Client Health </w:t>
      </w:r>
      <w:r w:rsidR="00660AF8">
        <w:rPr>
          <w:i/>
        </w:rPr>
        <w:t>and</w:t>
      </w:r>
      <w:r w:rsidRPr="00566FEA">
        <w:rPr>
          <w:i/>
        </w:rPr>
        <w:t xml:space="preserve"> Safety Observed Conditions </w:t>
      </w:r>
      <w:r w:rsidRPr="00566FEA">
        <w:t>and</w:t>
      </w:r>
      <w:r w:rsidRPr="00566FEA">
        <w:rPr>
          <w:i/>
        </w:rPr>
        <w:t xml:space="preserve"> Part (3) Pollution Source Survey.</w:t>
      </w:r>
    </w:p>
    <w:p w14:paraId="436050A8" w14:textId="7FC2239B" w:rsidR="008D2CDE" w:rsidRPr="00720D41" w:rsidRDefault="008D2CDE" w:rsidP="00F730DC">
      <w:pPr>
        <w:numPr>
          <w:ilvl w:val="2"/>
          <w:numId w:val="455"/>
        </w:numPr>
        <w:pBdr>
          <w:right w:val="single" w:sz="18" w:space="4" w:color="auto"/>
        </w:pBdr>
        <w:rPr>
          <w:b/>
        </w:rPr>
      </w:pPr>
      <w:r w:rsidRPr="00720D41">
        <w:rPr>
          <w:b/>
        </w:rPr>
        <w:t>EPA booklet:</w:t>
      </w:r>
      <w:r w:rsidR="00223867">
        <w:rPr>
          <w:b/>
        </w:rPr>
        <w:t xml:space="preserve"> </w:t>
      </w:r>
      <w:r w:rsidRPr="00720D41">
        <w:rPr>
          <w:b/>
          <w:i/>
        </w:rPr>
        <w:t xml:space="preserve">The Lead-Safe Certified Guide to Renovate Right </w:t>
      </w:r>
      <w:r w:rsidRPr="00720D41">
        <w:t>or link:</w:t>
      </w:r>
      <w:r w:rsidR="00223867">
        <w:t xml:space="preserve"> </w:t>
      </w:r>
      <w:hyperlink r:id="rId247" w:history="1">
        <w:r w:rsidRPr="00720D41">
          <w:rPr>
            <w:color w:val="0000FF"/>
            <w:u w:val="single"/>
          </w:rPr>
          <w:t>https://www.epa.gov/sites/production/files/documents/rr_english_color_book.pdf</w:t>
        </w:r>
      </w:hyperlink>
      <w:r w:rsidRPr="00720D41">
        <w:t>.</w:t>
      </w:r>
      <w:r w:rsidR="00223867">
        <w:t xml:space="preserve"> </w:t>
      </w:r>
      <w:r w:rsidRPr="00720D41">
        <w:t xml:space="preserve">Written confirmation </w:t>
      </w:r>
      <w:r>
        <w:t xml:space="preserve">the client received </w:t>
      </w:r>
      <w:r w:rsidRPr="00720D41">
        <w:t>information is required.</w:t>
      </w:r>
    </w:p>
    <w:p w14:paraId="61030C3B"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t>Wx Policy 5.1.4 Client Education</w:t>
      </w:r>
      <w:r w:rsidRPr="00720D41">
        <w:rPr>
          <w:rFonts w:ascii="Arial" w:hAnsi="Arial" w:cs="Arial"/>
          <w:sz w:val="18"/>
          <w:szCs w:val="18"/>
        </w:rPr>
        <w:tab/>
        <w:t xml:space="preserve">Page 8 of </w:t>
      </w:r>
      <w:r>
        <w:rPr>
          <w:rFonts w:ascii="Arial" w:hAnsi="Arial" w:cs="Arial"/>
          <w:sz w:val="18"/>
          <w:szCs w:val="18"/>
        </w:rPr>
        <w:t>8</w:t>
      </w:r>
    </w:p>
    <w:p w14:paraId="4CF90D0C" w14:textId="6D425C0A" w:rsidR="008D2CDE" w:rsidRPr="00B00692" w:rsidRDefault="008D2CDE" w:rsidP="00F730DC">
      <w:pPr>
        <w:numPr>
          <w:ilvl w:val="1"/>
          <w:numId w:val="455"/>
        </w:numPr>
        <w:pBdr>
          <w:right w:val="single" w:sz="18" w:space="4" w:color="auto"/>
        </w:pBdr>
      </w:pPr>
      <w:r w:rsidRPr="00720D41">
        <w:rPr>
          <w:b/>
        </w:rPr>
        <w:t>Asbestos:</w:t>
      </w:r>
      <w:r w:rsidR="00223867">
        <w:rPr>
          <w:b/>
        </w:rPr>
        <w:t xml:space="preserve"> </w:t>
      </w:r>
      <w:r w:rsidRPr="00720D41">
        <w:t xml:space="preserve">See </w:t>
      </w:r>
      <w:r w:rsidRPr="00720D41">
        <w:rPr>
          <w:b/>
        </w:rPr>
        <w:t xml:space="preserve">Policy 9.9, </w:t>
      </w:r>
      <w:r w:rsidRPr="00720D41">
        <w:rPr>
          <w:b/>
          <w:i/>
        </w:rPr>
        <w:t>Asbestos</w:t>
      </w:r>
      <w:r w:rsidRPr="00720D41">
        <w:t xml:space="preserve"> for more information.</w:t>
      </w:r>
      <w:r w:rsidR="00223867">
        <w:t xml:space="preserve"> </w:t>
      </w:r>
      <w:r w:rsidRPr="00720D41">
        <w:t>Prior to the Weath</w:t>
      </w:r>
      <w:r>
        <w:t>erization Project start, Local A</w:t>
      </w:r>
      <w:r w:rsidRPr="00720D41">
        <w:t>gency shall provide asbestos sa</w:t>
      </w:r>
      <w:r>
        <w:t>fety information to all clients.</w:t>
      </w:r>
      <w:r w:rsidR="00223867">
        <w:t xml:space="preserve">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FB583D">
        <w:rPr>
          <w:i/>
        </w:rPr>
        <w:t xml:space="preserve"> </w:t>
      </w:r>
      <w:r w:rsidRPr="00B00692">
        <w:rPr>
          <w:i/>
        </w:rPr>
        <w:t>– Part (1) Client Informed Consent Form</w:t>
      </w:r>
      <w:r>
        <w:rPr>
          <w:i/>
        </w:rPr>
        <w:t xml:space="preserve"> </w:t>
      </w:r>
      <w:r w:rsidRPr="00B00692">
        <w:rPr>
          <w:i/>
        </w:rPr>
        <w:t>- Asbestos Section</w:t>
      </w:r>
      <w:r w:rsidRPr="00B00692">
        <w:t>.</w:t>
      </w:r>
    </w:p>
    <w:p w14:paraId="0976687E" w14:textId="5D208290" w:rsidR="008D2CDE" w:rsidRPr="00720D41" w:rsidRDefault="008D2CDE" w:rsidP="00F730DC">
      <w:pPr>
        <w:numPr>
          <w:ilvl w:val="2"/>
          <w:numId w:val="455"/>
        </w:numPr>
      </w:pPr>
      <w:r w:rsidRPr="00720D41">
        <w:rPr>
          <w:b/>
        </w:rPr>
        <w:t>Instructions to Clients:</w:t>
      </w:r>
      <w:r w:rsidR="00223867">
        <w:t xml:space="preserve"> </w:t>
      </w:r>
      <w:r w:rsidRPr="00720D41">
        <w:t>Instruct clients in writing not to disturb suspected Asbestos Containing Materials (ACM).</w:t>
      </w:r>
    </w:p>
    <w:p w14:paraId="1E93692A" w14:textId="292D4B40" w:rsidR="008D2CDE" w:rsidRPr="00720D41" w:rsidRDefault="008D2CDE" w:rsidP="00F730DC">
      <w:pPr>
        <w:numPr>
          <w:ilvl w:val="2"/>
          <w:numId w:val="455"/>
        </w:numPr>
      </w:pPr>
      <w:r w:rsidRPr="00720D41">
        <w:rPr>
          <w:b/>
        </w:rPr>
        <w:t>ACMs Present:</w:t>
      </w:r>
      <w:r w:rsidR="00223867">
        <w:t xml:space="preserve"> </w:t>
      </w:r>
      <w:r w:rsidRPr="00720D41">
        <w:t>Inform client in writing that suspected ACMs are present and what precautions will be taken to ensure the occupants’ and workers’ safety during Wx.</w:t>
      </w:r>
    </w:p>
    <w:p w14:paraId="18363D5D" w14:textId="0B8F618D" w:rsidR="008D2CDE" w:rsidRPr="00720D41" w:rsidRDefault="008D2CDE" w:rsidP="00F730DC">
      <w:pPr>
        <w:numPr>
          <w:ilvl w:val="2"/>
          <w:numId w:val="455"/>
        </w:numPr>
        <w:spacing w:after="200"/>
      </w:pPr>
      <w:r w:rsidRPr="00720D41">
        <w:rPr>
          <w:b/>
        </w:rPr>
        <w:t>Asbestos Testing:</w:t>
      </w:r>
      <w:r w:rsidR="00223867">
        <w:rPr>
          <w:b/>
        </w:rPr>
        <w:t xml:space="preserve"> </w:t>
      </w:r>
      <w:r w:rsidRPr="00720D41">
        <w:t>If a Loca</w:t>
      </w:r>
      <w:r>
        <w:t>l A</w:t>
      </w:r>
      <w:r w:rsidRPr="00720D41">
        <w:t>gency tests for ACM, test results shall be provided to the client in formal written client notification.</w:t>
      </w:r>
    </w:p>
    <w:p w14:paraId="73DCC8BD" w14:textId="2E0008A8" w:rsidR="008D2CDE" w:rsidRPr="00720D41" w:rsidRDefault="008D2CDE" w:rsidP="00F730DC">
      <w:pPr>
        <w:numPr>
          <w:ilvl w:val="2"/>
          <w:numId w:val="455"/>
        </w:numPr>
        <w:spacing w:after="200"/>
      </w:pPr>
      <w:r w:rsidRPr="00720D41">
        <w:rPr>
          <w:b/>
        </w:rPr>
        <w:t>EPA Information:</w:t>
      </w:r>
      <w:r w:rsidR="00223867">
        <w:rPr>
          <w:b/>
        </w:rPr>
        <w:t xml:space="preserve"> </w:t>
      </w:r>
      <w:r w:rsidRPr="00720D41">
        <w:t>Environmental Protection Agency has more Asbestos information available at</w:t>
      </w:r>
      <w:r w:rsidRPr="00720D41">
        <w:rPr>
          <w:b/>
        </w:rPr>
        <w:t xml:space="preserve"> </w:t>
      </w:r>
      <w:hyperlink r:id="rId248" w:history="1">
        <w:r w:rsidRPr="00720D41">
          <w:rPr>
            <w:color w:val="0000FF"/>
            <w:u w:val="single"/>
          </w:rPr>
          <w:t>https://www.epa.gov/asbestos/protect-your-family</w:t>
        </w:r>
      </w:hyperlink>
      <w:r w:rsidRPr="00720D41">
        <w:t>.</w:t>
      </w:r>
    </w:p>
    <w:p w14:paraId="780DDE16" w14:textId="701A8F32" w:rsidR="008D2CDE" w:rsidRPr="00720D41" w:rsidRDefault="008D2CDE" w:rsidP="00F730DC">
      <w:pPr>
        <w:numPr>
          <w:ilvl w:val="1"/>
          <w:numId w:val="455"/>
        </w:numPr>
        <w:pBdr>
          <w:right w:val="single" w:sz="18" w:space="4" w:color="auto"/>
        </w:pBdr>
      </w:pPr>
      <w:r w:rsidRPr="00720D41">
        <w:rPr>
          <w:b/>
        </w:rPr>
        <w:t>Radon:</w:t>
      </w:r>
      <w:r w:rsidR="00223867">
        <w:rPr>
          <w:b/>
        </w:rPr>
        <w:t xml:space="preserve"> </w:t>
      </w:r>
      <w:r w:rsidRPr="00720D41">
        <w:t>Prior to the Weath</w:t>
      </w:r>
      <w:r>
        <w:t>erization Project start, Local A</w:t>
      </w:r>
      <w:r w:rsidRPr="00720D41">
        <w:t>gency shall provide radon information to all clients.</w:t>
      </w:r>
      <w:r w:rsidR="00223867">
        <w:t xml:space="preserve"> </w:t>
      </w:r>
      <w:r w:rsidRPr="00720D41">
        <w:t xml:space="preserve">See </w:t>
      </w:r>
      <w:r w:rsidRPr="00720D41">
        <w:rPr>
          <w:b/>
        </w:rPr>
        <w:t xml:space="preserve">Policy 9.10, </w:t>
      </w:r>
      <w:r w:rsidRPr="00720D41">
        <w:rPr>
          <w:b/>
          <w:i/>
        </w:rPr>
        <w:t>Radon</w:t>
      </w:r>
      <w:r w:rsidRPr="005B4A74">
        <w:t xml:space="preserve"> </w:t>
      </w:r>
      <w:r w:rsidRPr="00433AA2">
        <w:t xml:space="preserve">and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Part (1) Client Informed Consent Form</w:t>
      </w:r>
      <w:r>
        <w:rPr>
          <w:i/>
        </w:rPr>
        <w:t xml:space="preserve"> </w:t>
      </w:r>
      <w:r w:rsidRPr="00566FEA">
        <w:rPr>
          <w:i/>
        </w:rPr>
        <w:t>- Radon Section</w:t>
      </w:r>
      <w:r w:rsidRPr="00720D41">
        <w:t xml:space="preserve"> for more information.</w:t>
      </w:r>
      <w:r w:rsidR="00223867">
        <w:t xml:space="preserve"> </w:t>
      </w:r>
      <w:r w:rsidRPr="00720D41">
        <w:t>Pre-work Client Notification and Informed Consent shall include:</w:t>
      </w:r>
    </w:p>
    <w:p w14:paraId="470DF3B1" w14:textId="29308DA8" w:rsidR="008D2CDE" w:rsidRPr="00720D41" w:rsidRDefault="008D2CDE" w:rsidP="00F730DC">
      <w:pPr>
        <w:numPr>
          <w:ilvl w:val="2"/>
          <w:numId w:val="455"/>
        </w:numPr>
        <w:spacing w:after="120"/>
      </w:pPr>
      <w:r w:rsidRPr="00720D41">
        <w:rPr>
          <w:b/>
        </w:rPr>
        <w:t>Indoor Air Quality:</w:t>
      </w:r>
      <w:r w:rsidR="00223867">
        <w:t xml:space="preserve"> </w:t>
      </w:r>
      <w:r w:rsidRPr="00720D41">
        <w:t>Information from the results of the IAQ study that there is a small risk of increasing radon levels when building tightness is improved.</w:t>
      </w:r>
    </w:p>
    <w:p w14:paraId="7D4AB752" w14:textId="61C371F9" w:rsidR="008D2CDE" w:rsidRPr="00720D41" w:rsidRDefault="008D2CDE" w:rsidP="00F730DC">
      <w:pPr>
        <w:numPr>
          <w:ilvl w:val="2"/>
          <w:numId w:val="455"/>
        </w:numPr>
        <w:spacing w:after="120"/>
      </w:pPr>
      <w:r w:rsidRPr="00720D41">
        <w:rPr>
          <w:b/>
        </w:rPr>
        <w:t>Weatherization Precautionary Measures:</w:t>
      </w:r>
      <w:r w:rsidR="00223867">
        <w:t xml:space="preserve"> </w:t>
      </w:r>
      <w:r w:rsidRPr="00720D41">
        <w:t>Wx installs precautionary measures based on EPA Healthy Indoor Environment Protocols, including but not limited to mechanical ventilation.</w:t>
      </w:r>
    </w:p>
    <w:p w14:paraId="3667C5D1" w14:textId="1059C1BC" w:rsidR="008D2CDE" w:rsidRPr="00720D41" w:rsidRDefault="008D2CDE" w:rsidP="00F730DC">
      <w:pPr>
        <w:numPr>
          <w:ilvl w:val="2"/>
          <w:numId w:val="455"/>
        </w:numPr>
        <w:spacing w:after="120"/>
      </w:pPr>
      <w:r w:rsidRPr="00720D41">
        <w:rPr>
          <w:b/>
        </w:rPr>
        <w:t>Weatherization Benefits:</w:t>
      </w:r>
      <w:r w:rsidR="00223867">
        <w:t xml:space="preserve"> </w:t>
      </w:r>
      <w:r w:rsidRPr="00720D41">
        <w:t>Wx benefits include energy savings, energy cost savings, improved home comfort, and increased safety.</w:t>
      </w:r>
    </w:p>
    <w:p w14:paraId="461CB4AC" w14:textId="358C2F20" w:rsidR="008D2CDE" w:rsidRPr="00720D41" w:rsidRDefault="008D2CDE" w:rsidP="00F730DC">
      <w:pPr>
        <w:numPr>
          <w:ilvl w:val="2"/>
          <w:numId w:val="455"/>
        </w:numPr>
        <w:rPr>
          <w:b/>
        </w:rPr>
      </w:pPr>
      <w:r w:rsidRPr="00720D41">
        <w:rPr>
          <w:b/>
        </w:rPr>
        <w:t>EPA’s booklet:</w:t>
      </w:r>
      <w:r w:rsidR="00223867">
        <w:rPr>
          <w:b/>
        </w:rPr>
        <w:t xml:space="preserve"> </w:t>
      </w:r>
      <w:r w:rsidRPr="00720D41">
        <w:rPr>
          <w:b/>
          <w:i/>
        </w:rPr>
        <w:t>A Citizen’s Guide to Radon</w:t>
      </w:r>
      <w:r w:rsidRPr="00720D41">
        <w:rPr>
          <w:i/>
        </w:rPr>
        <w:t xml:space="preserve"> </w:t>
      </w:r>
      <w:r w:rsidRPr="00720D41">
        <w:t xml:space="preserve">or link to inform clients of radon related risks </w:t>
      </w:r>
      <w:hyperlink r:id="rId249" w:history="1">
        <w:r w:rsidRPr="00720D41">
          <w:rPr>
            <w:color w:val="0000FF"/>
            <w:u w:val="single"/>
          </w:rPr>
          <w:t>https://www.epa.gov/sites/production/files/2016-12/documents/2016_a_citizens_guide_to_radon.pdf</w:t>
        </w:r>
      </w:hyperlink>
      <w:r w:rsidRPr="00720D41">
        <w:t>.</w:t>
      </w:r>
      <w:r w:rsidR="00223867">
        <w:t xml:space="preserve"> </w:t>
      </w:r>
      <w:r w:rsidRPr="00720D41">
        <w:t xml:space="preserve">Written confirmation </w:t>
      </w:r>
      <w:r>
        <w:t xml:space="preserve">the client received </w:t>
      </w:r>
      <w:r w:rsidRPr="00720D41">
        <w:t>information and radon related risks were discussed is required.</w:t>
      </w:r>
    </w:p>
    <w:p w14:paraId="564C0AD7" w14:textId="332AC936" w:rsidR="008D2CDE" w:rsidRPr="00720D41" w:rsidRDefault="008D2CDE" w:rsidP="00F730DC">
      <w:pPr>
        <w:numPr>
          <w:ilvl w:val="1"/>
          <w:numId w:val="455"/>
        </w:numPr>
        <w:spacing w:after="200" w:line="276" w:lineRule="auto"/>
      </w:pPr>
      <w:r w:rsidRPr="00720D41">
        <w:rPr>
          <w:b/>
        </w:rPr>
        <w:t>Pests:</w:t>
      </w:r>
      <w:r w:rsidR="00223867">
        <w:rPr>
          <w:b/>
        </w:rPr>
        <w:t xml:space="preserve"> </w:t>
      </w:r>
      <w:r>
        <w:t>Local A</w:t>
      </w:r>
      <w:r w:rsidRPr="00720D41">
        <w:t>gency shall inform the client in writing of observed pest conditions and associated risks.</w:t>
      </w:r>
      <w:r w:rsidR="00223867">
        <w:t xml:space="preserve"> </w:t>
      </w:r>
      <w:r w:rsidRPr="00720D41">
        <w:t xml:space="preserve">See </w:t>
      </w:r>
      <w:r w:rsidRPr="00720D41">
        <w:rPr>
          <w:b/>
        </w:rPr>
        <w:t xml:space="preserve">Policy 9.11, </w:t>
      </w:r>
      <w:r w:rsidRPr="00720D41">
        <w:rPr>
          <w:b/>
          <w:i/>
        </w:rPr>
        <w:t>Pests</w:t>
      </w:r>
      <w:r w:rsidRPr="00720D41">
        <w:t xml:space="preserve"> for more information.</w:t>
      </w:r>
    </w:p>
    <w:p w14:paraId="2CEC63E5" w14:textId="77777777" w:rsidR="00453F2F" w:rsidRDefault="00453F2F" w:rsidP="00E108ED"/>
    <w:p w14:paraId="2CEC63E6" w14:textId="77777777" w:rsidR="00C73BA0" w:rsidRDefault="00C73BA0" w:rsidP="00E108ED">
      <w:pPr>
        <w:sectPr w:rsidR="00C73BA0" w:rsidSect="00720D41">
          <w:headerReference w:type="even" r:id="rId250"/>
          <w:headerReference w:type="default" r:id="rId251"/>
          <w:footerReference w:type="default" r:id="rId252"/>
          <w:headerReference w:type="first" r:id="rId253"/>
          <w:footerReference w:type="first" r:id="rId254"/>
          <w:pgSz w:w="12240" w:h="15840" w:code="1"/>
          <w:pgMar w:top="1440" w:right="1440" w:bottom="1440" w:left="1440" w:header="720" w:footer="720" w:gutter="0"/>
          <w:cols w:space="720"/>
          <w:titlePg/>
          <w:docGrid w:linePitch="360"/>
        </w:sectPr>
      </w:pPr>
    </w:p>
    <w:p w14:paraId="092DCA01" w14:textId="13F3F0C2" w:rsidR="00082017" w:rsidRPr="003E2EF8" w:rsidRDefault="00082017" w:rsidP="0008201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4" w:name="Policy5_1_5"/>
      <w:bookmarkEnd w:id="74"/>
      <w:r w:rsidRPr="003E2EF8">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February 21, 2020</w:t>
      </w:r>
      <w:r w:rsidRPr="003E2EF8">
        <w:rPr>
          <w:rFonts w:ascii="Arial" w:hAnsi="Arial" w:cs="Arial"/>
          <w:b/>
          <w:sz w:val="18"/>
          <w:szCs w:val="18"/>
        </w:rPr>
        <w:tab/>
      </w:r>
      <w:r w:rsidRPr="003E2EF8">
        <w:rPr>
          <w:rFonts w:ascii="Arial" w:hAnsi="Arial" w:cs="Arial"/>
          <w:sz w:val="18"/>
          <w:szCs w:val="18"/>
        </w:rPr>
        <w:t xml:space="preserve">Page 1 of </w:t>
      </w:r>
      <w:r>
        <w:rPr>
          <w:rFonts w:ascii="Arial" w:hAnsi="Arial" w:cs="Arial"/>
          <w:sz w:val="18"/>
          <w:szCs w:val="18"/>
        </w:rPr>
        <w:t>2</w:t>
      </w:r>
    </w:p>
    <w:p w14:paraId="3CAB2D14" w14:textId="77777777" w:rsidR="00082017" w:rsidRPr="003E2EF8" w:rsidRDefault="00082017" w:rsidP="0008201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E2EF8">
        <w:rPr>
          <w:rFonts w:ascii="Arial" w:hAnsi="Arial" w:cs="Arial"/>
          <w:b/>
          <w:sz w:val="40"/>
          <w:szCs w:val="40"/>
        </w:rPr>
        <w:t>Weatherization Policy</w:t>
      </w:r>
    </w:p>
    <w:p w14:paraId="0DED3242" w14:textId="77777777" w:rsidR="00082017" w:rsidRDefault="00082017" w:rsidP="00082017">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3E2EF8">
        <w:rPr>
          <w:rFonts w:ascii="Arial" w:hAnsi="Arial" w:cs="Arial"/>
          <w:iCs/>
          <w:sz w:val="16"/>
          <w:szCs w:val="16"/>
        </w:rPr>
        <w:t>See also:</w:t>
      </w:r>
    </w:p>
    <w:p w14:paraId="5FADC738" w14:textId="2090D766" w:rsidR="00082017" w:rsidRPr="003038E5" w:rsidRDefault="003038E5" w:rsidP="00082017">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Cs/>
          <w:sz w:val="16"/>
          <w:szCs w:val="16"/>
        </w:rPr>
      </w:pPr>
      <w:r>
        <w:rPr>
          <w:rFonts w:ascii="Arial" w:hAnsi="Arial" w:cs="Arial"/>
          <w:color w:val="333333"/>
          <w:sz w:val="16"/>
          <w:szCs w:val="16"/>
          <w:u w:val="single"/>
          <w:bdr w:val="none" w:sz="0" w:space="0" w:color="auto" w:frame="1"/>
          <w:shd w:val="clear" w:color="auto" w:fill="FFFFFF"/>
        </w:rPr>
        <w:fldChar w:fldCharType="begin"/>
      </w:r>
      <w:r>
        <w:rPr>
          <w:rFonts w:ascii="Arial" w:hAnsi="Arial" w:cs="Arial"/>
          <w:color w:val="333333"/>
          <w:sz w:val="16"/>
          <w:szCs w:val="16"/>
          <w:u w:val="single"/>
          <w:bdr w:val="none" w:sz="0" w:space="0" w:color="auto" w:frame="1"/>
          <w:shd w:val="clear" w:color="auto" w:fill="FFFFFF"/>
        </w:rPr>
        <w:instrText xml:space="preserve"> HYPERLINK  \l "Exhibit5_1_4B" </w:instrText>
      </w:r>
      <w:r>
        <w:rPr>
          <w:rFonts w:ascii="Arial" w:hAnsi="Arial" w:cs="Arial"/>
          <w:color w:val="333333"/>
          <w:sz w:val="16"/>
          <w:szCs w:val="16"/>
          <w:u w:val="single"/>
          <w:bdr w:val="none" w:sz="0" w:space="0" w:color="auto" w:frame="1"/>
          <w:shd w:val="clear" w:color="auto" w:fill="FFFFFF"/>
        </w:rPr>
        <w:fldChar w:fldCharType="separate"/>
      </w:r>
      <w:r w:rsidR="00082017" w:rsidRPr="003038E5">
        <w:rPr>
          <w:rStyle w:val="Hyperlink"/>
          <w:rFonts w:ascii="Arial" w:hAnsi="Arial" w:cs="Arial"/>
          <w:sz w:val="16"/>
          <w:szCs w:val="16"/>
          <w:bdr w:val="none" w:sz="0" w:space="0" w:color="auto" w:frame="1"/>
          <w:shd w:val="clear" w:color="auto" w:fill="FFFFFF"/>
        </w:rPr>
        <w:t>Exhibit 5.1.4B,</w:t>
      </w:r>
      <w:r w:rsidR="00082017" w:rsidRPr="003038E5">
        <w:rPr>
          <w:rStyle w:val="Hyperlink"/>
          <w:rFonts w:ascii="Arial" w:hAnsi="Arial" w:cs="Arial"/>
          <w:i/>
          <w:sz w:val="16"/>
          <w:szCs w:val="16"/>
          <w:bdr w:val="none" w:sz="0" w:space="0" w:color="auto" w:frame="1"/>
          <w:shd w:val="clear" w:color="auto" w:fill="FFFFFF"/>
        </w:rPr>
        <w:t xml:space="preserve"> Client Education Guide</w:t>
      </w:r>
    </w:p>
    <w:p w14:paraId="28C0A6DB" w14:textId="5141D187" w:rsidR="00082017" w:rsidRPr="000F66C8" w:rsidRDefault="003038E5" w:rsidP="0008201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color w:val="333333"/>
          <w:sz w:val="16"/>
          <w:szCs w:val="16"/>
          <w:u w:val="single"/>
          <w:bdr w:val="none" w:sz="0" w:space="0" w:color="auto" w:frame="1"/>
          <w:shd w:val="clear" w:color="auto" w:fill="FFFFFF"/>
        </w:rPr>
        <w:fldChar w:fldCharType="end"/>
      </w:r>
      <w:r w:rsidR="00082017" w:rsidRPr="003E2EF8">
        <w:rPr>
          <w:rFonts w:ascii="Arial" w:hAnsi="Arial" w:cs="Arial"/>
          <w:sz w:val="16"/>
          <w:szCs w:val="16"/>
        </w:rPr>
        <w:t>Replaces:</w:t>
      </w:r>
      <w:r w:rsidR="00082017" w:rsidRPr="003E2EF8">
        <w:rPr>
          <w:rFonts w:ascii="Arial" w:hAnsi="Arial" w:cs="Arial"/>
          <w:sz w:val="16"/>
          <w:szCs w:val="16"/>
        </w:rPr>
        <w:tab/>
        <w:t>Policy 5.</w:t>
      </w:r>
      <w:r w:rsidR="00082017">
        <w:rPr>
          <w:rFonts w:ascii="Arial" w:hAnsi="Arial" w:cs="Arial"/>
          <w:sz w:val="16"/>
          <w:szCs w:val="16"/>
        </w:rPr>
        <w:t>1.5</w:t>
      </w:r>
      <w:r w:rsidR="00082017" w:rsidRPr="003E2EF8">
        <w:rPr>
          <w:rFonts w:ascii="Arial" w:hAnsi="Arial" w:cs="Arial"/>
          <w:sz w:val="16"/>
          <w:szCs w:val="16"/>
        </w:rPr>
        <w:t xml:space="preserve"> – </w:t>
      </w:r>
      <w:r w:rsidR="00082017">
        <w:rPr>
          <w:rFonts w:ascii="Arial" w:hAnsi="Arial" w:cs="Arial"/>
          <w:sz w:val="16"/>
          <w:szCs w:val="16"/>
        </w:rPr>
        <w:t>July 2015</w:t>
      </w:r>
      <w:r w:rsidR="00082017" w:rsidRPr="003E2EF8">
        <w:rPr>
          <w:rFonts w:ascii="Arial" w:hAnsi="Arial" w:cs="Arial"/>
          <w:sz w:val="16"/>
          <w:szCs w:val="16"/>
        </w:rPr>
        <w:tab/>
      </w:r>
      <w:hyperlink w:anchor="Policy5_7_1" w:history="1">
        <w:r w:rsidR="00082017" w:rsidRPr="000F66C8">
          <w:rPr>
            <w:rStyle w:val="Hyperlink"/>
            <w:rFonts w:ascii="Arial" w:hAnsi="Arial" w:cs="Arial"/>
            <w:sz w:val="16"/>
            <w:szCs w:val="16"/>
          </w:rPr>
          <w:t xml:space="preserve">Policy 5.7.1, </w:t>
        </w:r>
        <w:r w:rsidR="00082017" w:rsidRPr="000F66C8">
          <w:rPr>
            <w:rStyle w:val="Hyperlink"/>
            <w:rFonts w:ascii="Arial" w:hAnsi="Arial" w:cs="Arial"/>
            <w:i/>
            <w:sz w:val="16"/>
            <w:szCs w:val="16"/>
          </w:rPr>
          <w:t>Water Heaters</w:t>
        </w:r>
      </w:hyperlink>
    </w:p>
    <w:p w14:paraId="2D29E1A4" w14:textId="77777777" w:rsidR="00082017" w:rsidRPr="00B27E3B" w:rsidRDefault="00082017" w:rsidP="00082017">
      <w:pPr>
        <w:keepNext/>
        <w:pBdr>
          <w:right w:val="single" w:sz="18" w:space="4" w:color="auto"/>
        </w:pBdr>
        <w:tabs>
          <w:tab w:val="left" w:pos="1800"/>
        </w:tabs>
        <w:suppressAutoHyphens/>
        <w:spacing w:before="480" w:after="360"/>
        <w:ind w:left="1800" w:hanging="1800"/>
        <w:outlineLvl w:val="1"/>
        <w:rPr>
          <w:rFonts w:ascii="Arial" w:hAnsi="Arial" w:cs="Arial"/>
          <w:b/>
          <w:iCs/>
          <w:caps/>
        </w:rPr>
      </w:pPr>
      <w:r w:rsidRPr="00B27E3B">
        <w:rPr>
          <w:rFonts w:ascii="Arial" w:hAnsi="Arial" w:cs="Arial"/>
          <w:b/>
          <w:iCs/>
          <w:caps/>
        </w:rPr>
        <w:t>Policy 5.1.5</w:t>
      </w:r>
      <w:r w:rsidRPr="00B27E3B">
        <w:rPr>
          <w:rFonts w:ascii="Arial" w:hAnsi="Arial" w:cs="Arial"/>
          <w:b/>
          <w:iCs/>
          <w:caps/>
        </w:rPr>
        <w:tab/>
        <w:t>low-cost/no-cost</w:t>
      </w:r>
      <w:r>
        <w:rPr>
          <w:rFonts w:ascii="Arial" w:hAnsi="Arial" w:cs="Arial"/>
          <w:b/>
          <w:iCs/>
          <w:caps/>
        </w:rPr>
        <w:t xml:space="preserve"> and General Heat Waste REduction</w:t>
      </w:r>
    </w:p>
    <w:p w14:paraId="3AC210A4" w14:textId="0D3DEBCD" w:rsidR="00082017" w:rsidRDefault="00082017" w:rsidP="00F730DC">
      <w:pPr>
        <w:numPr>
          <w:ilvl w:val="0"/>
          <w:numId w:val="240"/>
        </w:numPr>
        <w:pBdr>
          <w:right w:val="single" w:sz="18" w:space="4" w:color="auto"/>
        </w:pBdr>
      </w:pPr>
      <w:r w:rsidRPr="00960BC2">
        <w:rPr>
          <w:b/>
        </w:rPr>
        <w:t xml:space="preserve">Low-cost/No-Cost </w:t>
      </w:r>
      <w:r>
        <w:rPr>
          <w:b/>
        </w:rPr>
        <w:t>(LC/NC)</w:t>
      </w:r>
      <w:r w:rsidRPr="00960BC2">
        <w:rPr>
          <w:b/>
        </w:rPr>
        <w:t>:</w:t>
      </w:r>
      <w:r w:rsidR="00223867">
        <w:t xml:space="preserve"> </w:t>
      </w:r>
      <w:r w:rsidRPr="004421D3">
        <w:t>The purchase of Low-cost</w:t>
      </w:r>
      <w:r>
        <w:t>/</w:t>
      </w:r>
      <w:r w:rsidRPr="004421D3">
        <w:t xml:space="preserve">No-cost energy conservation measures </w:t>
      </w:r>
      <w:r>
        <w:t xml:space="preserve">to give to clients </w:t>
      </w:r>
      <w:r w:rsidRPr="004421D3">
        <w:t>is allowable.</w:t>
      </w:r>
    </w:p>
    <w:p w14:paraId="42054908" w14:textId="73D92115" w:rsidR="00082017" w:rsidRPr="004421D3" w:rsidRDefault="00082017" w:rsidP="00F730DC">
      <w:pPr>
        <w:numPr>
          <w:ilvl w:val="0"/>
          <w:numId w:val="240"/>
        </w:numPr>
        <w:pBdr>
          <w:right w:val="single" w:sz="18" w:space="4" w:color="auto"/>
        </w:pBdr>
      </w:pPr>
      <w:r>
        <w:rPr>
          <w:b/>
        </w:rPr>
        <w:t>General Heat Waste Reduction (GHWR):</w:t>
      </w:r>
      <w:r w:rsidR="00223867">
        <w:rPr>
          <w:b/>
        </w:rPr>
        <w:t xml:space="preserve"> </w:t>
      </w:r>
      <w:r w:rsidRPr="004421D3">
        <w:t xml:space="preserve">The purchase </w:t>
      </w:r>
      <w:r>
        <w:t>and installation of General Heat Waste Reduction m</w:t>
      </w:r>
      <w:r w:rsidRPr="004421D3">
        <w:t>easures is allowable.</w:t>
      </w:r>
    </w:p>
    <w:p w14:paraId="5FCF8F7F" w14:textId="34E31B12" w:rsidR="00082017" w:rsidRPr="001714B1" w:rsidRDefault="00082017" w:rsidP="00082017">
      <w:pPr>
        <w:pBdr>
          <w:right w:val="single" w:sz="18" w:space="4" w:color="auto"/>
        </w:pBdr>
        <w:ind w:left="720"/>
      </w:pPr>
      <w:r w:rsidRPr="001714B1">
        <w:rPr>
          <w:b/>
          <w:i/>
        </w:rPr>
        <w:t>Exception:</w:t>
      </w:r>
      <w:r w:rsidR="00223867">
        <w:t xml:space="preserve"> </w:t>
      </w:r>
      <w:r w:rsidRPr="001714B1">
        <w:t xml:space="preserve">No DOE funds may be used to install </w:t>
      </w:r>
      <w:r>
        <w:t>LC/NC or GHWR</w:t>
      </w:r>
      <w:r w:rsidRPr="001714B1">
        <w:t xml:space="preserve"> materials.</w:t>
      </w:r>
    </w:p>
    <w:p w14:paraId="38C0E1F0" w14:textId="680FD0E4" w:rsidR="00082017" w:rsidRPr="00096454" w:rsidRDefault="00082017" w:rsidP="00F730DC">
      <w:pPr>
        <w:numPr>
          <w:ilvl w:val="0"/>
          <w:numId w:val="240"/>
        </w:numPr>
        <w:pBdr>
          <w:right w:val="single" w:sz="18" w:space="4" w:color="auto"/>
        </w:pBdr>
      </w:pPr>
      <w:r w:rsidRPr="00960BC2">
        <w:rPr>
          <w:b/>
        </w:rPr>
        <w:t>Allowed</w:t>
      </w:r>
      <w:r>
        <w:rPr>
          <w:b/>
        </w:rPr>
        <w:t>-Prior, During, or in Deferred Wx Projects:</w:t>
      </w:r>
      <w:r w:rsidR="00223867">
        <w:rPr>
          <w:b/>
        </w:rPr>
        <w:t xml:space="preserve"> </w:t>
      </w:r>
      <w:r w:rsidRPr="00403869">
        <w:t xml:space="preserve">During the </w:t>
      </w:r>
      <w:r>
        <w:t>Needs</w:t>
      </w:r>
      <w:r w:rsidRPr="00403869">
        <w:t>-Assessment</w:t>
      </w:r>
      <w:r>
        <w:t xml:space="preserve"> or Audit</w:t>
      </w:r>
      <w:r w:rsidRPr="00403869">
        <w:t xml:space="preserve">, as part of the Consumer Conservation Education, or for a Deferred Wx project the following </w:t>
      </w:r>
      <w:r>
        <w:t>are allowed and considered LC/NC</w:t>
      </w:r>
      <w:r w:rsidRPr="00403869">
        <w:t xml:space="preserve"> measures </w:t>
      </w:r>
      <w:r>
        <w:t>if</w:t>
      </w:r>
      <w:r w:rsidRPr="00096454">
        <w:t xml:space="preserve"> given to the client</w:t>
      </w:r>
      <w:r w:rsidRPr="009B1A05">
        <w:t xml:space="preserve"> </w:t>
      </w:r>
      <w:r>
        <w:t>and GHWR measures if installed:</w:t>
      </w:r>
    </w:p>
    <w:p w14:paraId="5AA8961E" w14:textId="06B54629" w:rsidR="00082017" w:rsidRPr="009B1A05" w:rsidRDefault="00082017" w:rsidP="00F730DC">
      <w:pPr>
        <w:numPr>
          <w:ilvl w:val="1"/>
          <w:numId w:val="239"/>
        </w:numPr>
        <w:pBdr>
          <w:right w:val="single" w:sz="18" w:space="4" w:color="auto"/>
        </w:pBdr>
        <w:tabs>
          <w:tab w:val="num" w:pos="1440"/>
        </w:tabs>
        <w:rPr>
          <w:b/>
        </w:rPr>
      </w:pPr>
      <w:r w:rsidRPr="009B1A05">
        <w:rPr>
          <w:b/>
        </w:rPr>
        <w:t>Water Heater pipe insulation:</w:t>
      </w:r>
    </w:p>
    <w:p w14:paraId="1093E640" w14:textId="36092429" w:rsidR="00082017" w:rsidRDefault="00082017" w:rsidP="00F730DC">
      <w:pPr>
        <w:numPr>
          <w:ilvl w:val="2"/>
          <w:numId w:val="239"/>
        </w:numPr>
        <w:pBdr>
          <w:right w:val="single" w:sz="18" w:space="4" w:color="auto"/>
        </w:pBdr>
      </w:pPr>
      <w:r>
        <w:t>on first six feet of hot water pipe exiting water heater</w:t>
      </w:r>
    </w:p>
    <w:p w14:paraId="14F4E791" w14:textId="77777777" w:rsidR="00082017" w:rsidRPr="009B1A05" w:rsidRDefault="00082017" w:rsidP="00F730DC">
      <w:pPr>
        <w:numPr>
          <w:ilvl w:val="1"/>
          <w:numId w:val="239"/>
        </w:numPr>
        <w:tabs>
          <w:tab w:val="num" w:pos="1440"/>
        </w:tabs>
        <w:rPr>
          <w:b/>
        </w:rPr>
      </w:pPr>
      <w:r w:rsidRPr="009B1A05">
        <w:rPr>
          <w:b/>
        </w:rPr>
        <w:t>Water flow restrictors:</w:t>
      </w:r>
    </w:p>
    <w:p w14:paraId="12644FA4" w14:textId="77777777" w:rsidR="00082017" w:rsidRPr="004421D3" w:rsidRDefault="00082017" w:rsidP="00F730DC">
      <w:pPr>
        <w:numPr>
          <w:ilvl w:val="2"/>
          <w:numId w:val="239"/>
        </w:numPr>
      </w:pPr>
      <w:r w:rsidRPr="004421D3">
        <w:t>Low-flow Showerheads</w:t>
      </w:r>
    </w:p>
    <w:p w14:paraId="2D4FEF44" w14:textId="77777777" w:rsidR="00082017" w:rsidRPr="004421D3" w:rsidRDefault="00082017" w:rsidP="00F730DC">
      <w:pPr>
        <w:numPr>
          <w:ilvl w:val="2"/>
          <w:numId w:val="239"/>
        </w:numPr>
      </w:pPr>
      <w:r w:rsidRPr="004421D3">
        <w:t>Low-flow Faucet Aerators</w:t>
      </w:r>
    </w:p>
    <w:p w14:paraId="6E9ACF61" w14:textId="6BC04C91" w:rsidR="00082017" w:rsidRPr="004421D3" w:rsidRDefault="00082017" w:rsidP="00F730DC">
      <w:pPr>
        <w:numPr>
          <w:ilvl w:val="1"/>
          <w:numId w:val="239"/>
        </w:numPr>
        <w:pBdr>
          <w:right w:val="single" w:sz="18" w:space="4" w:color="auto"/>
        </w:pBdr>
        <w:tabs>
          <w:tab w:val="num" w:pos="1440"/>
        </w:tabs>
      </w:pPr>
      <w:r w:rsidRPr="009B1A05">
        <w:rPr>
          <w:b/>
        </w:rPr>
        <w:t>Limited Infiltration Redu</w:t>
      </w:r>
      <w:r>
        <w:rPr>
          <w:b/>
        </w:rPr>
        <w:t>c</w:t>
      </w:r>
      <w:r w:rsidRPr="009B1A05">
        <w:rPr>
          <w:b/>
        </w:rPr>
        <w:t>tion:</w:t>
      </w:r>
      <w:r w:rsidR="00223867">
        <w:t xml:space="preserve"> </w:t>
      </w:r>
      <w:r w:rsidRPr="004421D3">
        <w:t>Items primarily directed at reducing infiltration, such as weather-stripping, caulking, and glass repairs.</w:t>
      </w:r>
    </w:p>
    <w:p w14:paraId="4412A79C" w14:textId="1A4A5E1A" w:rsidR="00082017" w:rsidRPr="004421D3" w:rsidRDefault="00082017" w:rsidP="00F730DC">
      <w:pPr>
        <w:numPr>
          <w:ilvl w:val="1"/>
          <w:numId w:val="239"/>
        </w:numPr>
        <w:pBdr>
          <w:right w:val="single" w:sz="18" w:space="4" w:color="auto"/>
        </w:pBdr>
        <w:tabs>
          <w:tab w:val="num" w:pos="1440"/>
        </w:tabs>
      </w:pPr>
      <w:r w:rsidRPr="009B1A05">
        <w:rPr>
          <w:b/>
        </w:rPr>
        <w:t>Filters:</w:t>
      </w:r>
      <w:r w:rsidR="00223867">
        <w:t xml:space="preserve"> </w:t>
      </w:r>
      <w:r w:rsidRPr="004421D3">
        <w:t>Furnace or cooling filters, up to one-year supply.</w:t>
      </w:r>
    </w:p>
    <w:p w14:paraId="1AB4F0C1" w14:textId="1BC65F44" w:rsidR="00082017" w:rsidRDefault="00082017" w:rsidP="00F730DC">
      <w:pPr>
        <w:numPr>
          <w:ilvl w:val="1"/>
          <w:numId w:val="239"/>
        </w:numPr>
        <w:pBdr>
          <w:right w:val="single" w:sz="18" w:space="4" w:color="auto"/>
        </w:pBdr>
        <w:tabs>
          <w:tab w:val="num" w:pos="1440"/>
        </w:tabs>
      </w:pPr>
      <w:r w:rsidRPr="009B1A05">
        <w:rPr>
          <w:b/>
        </w:rPr>
        <w:t>Water Heater Temperature adjustment.</w:t>
      </w:r>
      <w:r w:rsidR="00223867">
        <w:t xml:space="preserve"> </w:t>
      </w:r>
      <w:r w:rsidRPr="00872832">
        <w:t xml:space="preserve">See </w:t>
      </w:r>
      <w:r w:rsidRPr="00BE6CC4">
        <w:rPr>
          <w:b/>
        </w:rPr>
        <w:t xml:space="preserve">Policy 5.7.1, </w:t>
      </w:r>
      <w:r w:rsidRPr="00BE6CC4">
        <w:rPr>
          <w:b/>
          <w:i/>
        </w:rPr>
        <w:t>Water Heaters</w:t>
      </w:r>
    </w:p>
    <w:p w14:paraId="2A84D0DD" w14:textId="6C4D663E" w:rsidR="00082017" w:rsidRPr="004421D3" w:rsidRDefault="00082017" w:rsidP="00F730DC">
      <w:pPr>
        <w:numPr>
          <w:ilvl w:val="1"/>
          <w:numId w:val="239"/>
        </w:numPr>
        <w:pBdr>
          <w:right w:val="single" w:sz="18" w:space="4" w:color="auto"/>
        </w:pBdr>
        <w:tabs>
          <w:tab w:val="num" w:pos="1440"/>
        </w:tabs>
      </w:pPr>
      <w:r w:rsidRPr="009B1A05">
        <w:rPr>
          <w:b/>
        </w:rPr>
        <w:t>Lighting:</w:t>
      </w:r>
      <w:r w:rsidR="00223867">
        <w:t xml:space="preserve"> </w:t>
      </w:r>
      <w:r>
        <w:t>Light-Emitting Diode (LED)</w:t>
      </w:r>
      <w:r w:rsidRPr="004421D3">
        <w:t xml:space="preserve"> light bulbs.</w:t>
      </w:r>
    </w:p>
    <w:p w14:paraId="444D8354" w14:textId="32373404" w:rsidR="00082017" w:rsidRDefault="00082017" w:rsidP="00F730DC">
      <w:pPr>
        <w:numPr>
          <w:ilvl w:val="1"/>
          <w:numId w:val="239"/>
        </w:numPr>
        <w:pBdr>
          <w:right w:val="single" w:sz="18" w:space="4" w:color="auto"/>
        </w:pBdr>
        <w:tabs>
          <w:tab w:val="num" w:pos="1440"/>
        </w:tabs>
      </w:pPr>
      <w:r>
        <w:rPr>
          <w:b/>
        </w:rPr>
        <w:t>Thermostat:</w:t>
      </w:r>
      <w:r w:rsidR="00223867">
        <w:rPr>
          <w:b/>
        </w:rPr>
        <w:t xml:space="preserve"> </w:t>
      </w:r>
    </w:p>
    <w:p w14:paraId="6CB40D92" w14:textId="22CCAAAD" w:rsidR="00082017" w:rsidRDefault="00082017" w:rsidP="00F730DC">
      <w:pPr>
        <w:numPr>
          <w:ilvl w:val="1"/>
          <w:numId w:val="239"/>
        </w:numPr>
        <w:pBdr>
          <w:right w:val="single" w:sz="18" w:space="4" w:color="auto"/>
        </w:pBdr>
        <w:tabs>
          <w:tab w:val="num" w:pos="1440"/>
        </w:tabs>
      </w:pPr>
      <w:r w:rsidRPr="00754BAD">
        <w:rPr>
          <w:b/>
        </w:rPr>
        <w:t>Walk off Mats (4):</w:t>
      </w:r>
      <w:r w:rsidR="00223867">
        <w:t xml:space="preserve"> </w:t>
      </w:r>
      <w:r>
        <w:t>Local Agencies may provide up to four (4) walk off mats for front and back doors, interior and exterior.</w:t>
      </w:r>
    </w:p>
    <w:p w14:paraId="527994FF" w14:textId="77777777" w:rsidR="00082017" w:rsidRPr="003E2EF8" w:rsidRDefault="00082017" w:rsidP="00082017">
      <w:pPr>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sidRPr="003E2EF8">
        <w:rPr>
          <w:rFonts w:ascii="Arial" w:eastAsiaTheme="minorHAnsi" w:hAnsi="Arial" w:cs="Arial"/>
          <w:sz w:val="18"/>
          <w:szCs w:val="18"/>
        </w:rPr>
        <w:t>Wx Policy 5.1</w:t>
      </w:r>
      <w:r>
        <w:rPr>
          <w:rFonts w:ascii="Arial" w:eastAsiaTheme="minorHAnsi" w:hAnsi="Arial" w:cs="Arial"/>
          <w:sz w:val="18"/>
          <w:szCs w:val="18"/>
        </w:rPr>
        <w:t>.5 Low-Cost/No-Cost</w:t>
      </w:r>
      <w:r w:rsidRPr="003E2EF8">
        <w:rPr>
          <w:rFonts w:ascii="Arial" w:eastAsiaTheme="minorHAnsi" w:hAnsi="Arial" w:cs="Arial"/>
          <w:b/>
          <w:sz w:val="18"/>
          <w:szCs w:val="18"/>
        </w:rPr>
        <w:tab/>
      </w:r>
      <w:r w:rsidRPr="003E2EF8">
        <w:rPr>
          <w:rFonts w:ascii="Arial" w:eastAsiaTheme="minorHAnsi" w:hAnsi="Arial" w:cs="Arial"/>
          <w:sz w:val="18"/>
          <w:szCs w:val="18"/>
        </w:rPr>
        <w:t xml:space="preserve">Page 2 of </w:t>
      </w:r>
      <w:r>
        <w:rPr>
          <w:rFonts w:ascii="Arial" w:eastAsiaTheme="minorHAnsi" w:hAnsi="Arial" w:cs="Arial"/>
          <w:sz w:val="18"/>
          <w:szCs w:val="18"/>
        </w:rPr>
        <w:t>2</w:t>
      </w:r>
    </w:p>
    <w:p w14:paraId="1D55D753" w14:textId="459C56D3" w:rsidR="00082017" w:rsidRPr="00754BAD" w:rsidRDefault="00082017" w:rsidP="00F730DC">
      <w:pPr>
        <w:numPr>
          <w:ilvl w:val="1"/>
          <w:numId w:val="239"/>
        </w:numPr>
        <w:pBdr>
          <w:right w:val="single" w:sz="18" w:space="4" w:color="auto"/>
        </w:pBdr>
        <w:tabs>
          <w:tab w:val="num" w:pos="1440"/>
        </w:tabs>
      </w:pPr>
      <w:r w:rsidRPr="00890A6B">
        <w:rPr>
          <w:b/>
        </w:rPr>
        <w:t>Hy</w:t>
      </w:r>
      <w:r>
        <w:rPr>
          <w:b/>
        </w:rPr>
        <w:t>g</w:t>
      </w:r>
      <w:r w:rsidRPr="00890A6B">
        <w:rPr>
          <w:b/>
        </w:rPr>
        <w:t>rometer:</w:t>
      </w:r>
      <w:r w:rsidR="00223867">
        <w:t xml:space="preserve"> </w:t>
      </w:r>
      <w:r>
        <w:t>For homes with excess moisture issues, Local Agencies may provide a hygrometer, if there is a continuing need for the client to monitor the moisture</w:t>
      </w:r>
      <w:r w:rsidRPr="00890A6B">
        <w:t xml:space="preserve"> </w:t>
      </w:r>
      <w:r>
        <w:t>level.</w:t>
      </w:r>
    </w:p>
    <w:p w14:paraId="01325915" w14:textId="5BD61719" w:rsidR="00082017" w:rsidRPr="00872832" w:rsidRDefault="00082017" w:rsidP="00F730DC">
      <w:pPr>
        <w:numPr>
          <w:ilvl w:val="1"/>
          <w:numId w:val="239"/>
        </w:numPr>
        <w:pBdr>
          <w:right w:val="single" w:sz="18" w:space="4" w:color="auto"/>
        </w:pBdr>
        <w:tabs>
          <w:tab w:val="num" w:pos="1440"/>
        </w:tabs>
      </w:pPr>
      <w:r w:rsidRPr="006C0B23">
        <w:rPr>
          <w:b/>
        </w:rPr>
        <w:t>Client Education:</w:t>
      </w:r>
      <w:r w:rsidR="00223867">
        <w:t xml:space="preserve"> </w:t>
      </w:r>
      <w:r w:rsidRPr="004421D3">
        <w:t>Brochures</w:t>
      </w:r>
      <w:r>
        <w:t>,</w:t>
      </w:r>
      <w:r w:rsidRPr="004421D3">
        <w:t xml:space="preserve"> </w:t>
      </w:r>
      <w:r w:rsidRPr="003038E5">
        <w:rPr>
          <w:i/>
        </w:rPr>
        <w:t>Client Education Guide</w:t>
      </w:r>
      <w:r>
        <w:t xml:space="preserve">, </w:t>
      </w:r>
      <w:r w:rsidRPr="004421D3">
        <w:t xml:space="preserve">and other written information concerning the potential </w:t>
      </w:r>
      <w:r>
        <w:t xml:space="preserve">energy </w:t>
      </w:r>
      <w:r w:rsidRPr="004421D3">
        <w:t>savings</w:t>
      </w:r>
      <w:r>
        <w:t xml:space="preserve"> and Health and Safety information, including a Green Cleaning Kit.</w:t>
      </w:r>
    </w:p>
    <w:p w14:paraId="03902A83" w14:textId="26090456" w:rsidR="00082017" w:rsidRDefault="00082017" w:rsidP="00F730DC">
      <w:pPr>
        <w:numPr>
          <w:ilvl w:val="0"/>
          <w:numId w:val="240"/>
        </w:numPr>
        <w:pBdr>
          <w:right w:val="single" w:sz="18" w:space="4" w:color="auto"/>
        </w:pBdr>
      </w:pPr>
      <w:r>
        <w:rPr>
          <w:b/>
        </w:rPr>
        <w:t>If C</w:t>
      </w:r>
      <w:r w:rsidRPr="00BE6CC4">
        <w:rPr>
          <w:b/>
        </w:rPr>
        <w:t>lassified as Wx</w:t>
      </w:r>
      <w:r>
        <w:rPr>
          <w:b/>
        </w:rPr>
        <w:t xml:space="preserve"> </w:t>
      </w:r>
      <w:r w:rsidRPr="00BE6CC4">
        <w:rPr>
          <w:b/>
        </w:rPr>
        <w:t>M</w:t>
      </w:r>
      <w:r>
        <w:rPr>
          <w:b/>
        </w:rPr>
        <w:t>easures</w:t>
      </w:r>
      <w:r w:rsidRPr="00BE6CC4">
        <w:rPr>
          <w:b/>
        </w:rPr>
        <w:t>:</w:t>
      </w:r>
      <w:r w:rsidR="00223867">
        <w:t xml:space="preserve"> </w:t>
      </w:r>
      <w:r>
        <w:t xml:space="preserve">As LC/NC or GHWR items, these measures are not classified as </w:t>
      </w:r>
      <w:r w:rsidRPr="00403869">
        <w:t>Wx Measures</w:t>
      </w:r>
      <w:r>
        <w:t xml:space="preserve"> (WxM) and </w:t>
      </w:r>
      <w:r>
        <w:rPr>
          <w:sz w:val="23"/>
          <w:szCs w:val="23"/>
        </w:rPr>
        <w:t>may be skipped for any documented reason (including declined by client)</w:t>
      </w:r>
      <w:r>
        <w:t>.</w:t>
      </w:r>
    </w:p>
    <w:p w14:paraId="4CBB99B0" w14:textId="77777777" w:rsidR="00082017" w:rsidRDefault="00082017" w:rsidP="00082017">
      <w:pPr>
        <w:pBdr>
          <w:right w:val="single" w:sz="18" w:space="4" w:color="auto"/>
        </w:pBdr>
        <w:ind w:left="720"/>
      </w:pPr>
      <w:r>
        <w:t>However, if</w:t>
      </w:r>
      <w:r w:rsidRPr="001714B1">
        <w:t xml:space="preserve"> a </w:t>
      </w:r>
      <w:r>
        <w:t>L</w:t>
      </w:r>
      <w:r w:rsidRPr="001714B1">
        <w:t xml:space="preserve">ocal </w:t>
      </w:r>
      <w:r>
        <w:t>A</w:t>
      </w:r>
      <w:r w:rsidRPr="001714B1">
        <w:t>gency includes any of the above measures in the project scope</w:t>
      </w:r>
      <w:r>
        <w:t xml:space="preserve"> of work</w:t>
      </w:r>
      <w:r w:rsidRPr="001714B1">
        <w:t xml:space="preserve"> as WxM </w:t>
      </w:r>
      <w:r>
        <w:t>the Local A</w:t>
      </w:r>
      <w:r w:rsidRPr="001714B1">
        <w:t>genc</w:t>
      </w:r>
      <w:r>
        <w:t xml:space="preserve">y shall install those measures and if using TREAT the Local Agency shall: </w:t>
      </w:r>
    </w:p>
    <w:p w14:paraId="5403DFD1" w14:textId="77777777" w:rsidR="00082017" w:rsidRDefault="00082017" w:rsidP="00F730DC">
      <w:pPr>
        <w:pStyle w:val="ListParagraph"/>
        <w:numPr>
          <w:ilvl w:val="1"/>
          <w:numId w:val="240"/>
        </w:numPr>
        <w:pBdr>
          <w:right w:val="single" w:sz="18" w:space="4" w:color="auto"/>
        </w:pBdr>
        <w:spacing w:after="120"/>
      </w:pPr>
      <w:r>
        <w:t>Include them in the improvement package for measure interaction, and</w:t>
      </w:r>
    </w:p>
    <w:p w14:paraId="33AE3E93" w14:textId="77777777" w:rsidR="00082017" w:rsidRDefault="00082017" w:rsidP="00F730DC">
      <w:pPr>
        <w:pStyle w:val="ListParagraph"/>
        <w:numPr>
          <w:ilvl w:val="1"/>
          <w:numId w:val="240"/>
        </w:numPr>
        <w:pBdr>
          <w:right w:val="single" w:sz="18" w:space="4" w:color="auto"/>
        </w:pBdr>
        <w:spacing w:after="240"/>
        <w:contextualSpacing/>
      </w:pPr>
      <w:r>
        <w:rPr>
          <w:sz w:val="23"/>
          <w:szCs w:val="23"/>
        </w:rPr>
        <w:t>Treat the prioritized measure as other prioritized measures and skipping is not allowed.</w:t>
      </w:r>
    </w:p>
    <w:p w14:paraId="3EA36B96" w14:textId="77777777" w:rsidR="00082017" w:rsidRPr="00BE6CC4" w:rsidRDefault="00082017" w:rsidP="00F730DC">
      <w:pPr>
        <w:numPr>
          <w:ilvl w:val="0"/>
          <w:numId w:val="240"/>
        </w:numPr>
        <w:pBdr>
          <w:right w:val="single" w:sz="18" w:space="4" w:color="auto"/>
        </w:pBdr>
        <w:rPr>
          <w:b/>
        </w:rPr>
      </w:pPr>
      <w:r>
        <w:rPr>
          <w:b/>
        </w:rPr>
        <w:t xml:space="preserve">LC/NC and GHWR </w:t>
      </w:r>
      <w:r w:rsidRPr="00BE6CC4">
        <w:rPr>
          <w:b/>
        </w:rPr>
        <w:t>Weatherization Activities</w:t>
      </w:r>
    </w:p>
    <w:p w14:paraId="1E633FB2" w14:textId="77777777" w:rsidR="00082017" w:rsidRPr="00A5496F" w:rsidRDefault="00082017" w:rsidP="00F730DC">
      <w:pPr>
        <w:numPr>
          <w:ilvl w:val="1"/>
          <w:numId w:val="91"/>
        </w:numPr>
        <w:pBdr>
          <w:right w:val="single" w:sz="18" w:space="4" w:color="auto"/>
        </w:pBdr>
      </w:pPr>
      <w:r>
        <w:t>LC/NC and GHWR</w:t>
      </w:r>
      <w:r w:rsidRPr="00A5496F">
        <w:t xml:space="preserve"> services may be provided to an eligible household even when other measures are not provided.</w:t>
      </w:r>
    </w:p>
    <w:p w14:paraId="608F6036" w14:textId="77777777" w:rsidR="00082017" w:rsidRPr="00836470" w:rsidRDefault="00082017" w:rsidP="00F730DC">
      <w:pPr>
        <w:numPr>
          <w:ilvl w:val="2"/>
          <w:numId w:val="36"/>
        </w:numPr>
        <w:pBdr>
          <w:right w:val="single" w:sz="18" w:space="4" w:color="auto"/>
        </w:pBdr>
      </w:pPr>
      <w:r w:rsidRPr="00836470">
        <w:t xml:space="preserve">Up to </w:t>
      </w:r>
      <w:r w:rsidRPr="009F28FB">
        <w:t>ten percent of a local agency’s allocation</w:t>
      </w:r>
      <w:r w:rsidRPr="00836470">
        <w:t xml:space="preserve"> may be used </w:t>
      </w:r>
      <w:r>
        <w:t>for</w:t>
      </w:r>
      <w:r w:rsidRPr="00836470">
        <w:t xml:space="preserve"> </w:t>
      </w:r>
      <w:r>
        <w:t>LC/NC or GHWR</w:t>
      </w:r>
      <w:r w:rsidRPr="00836470">
        <w:t xml:space="preserve"> </w:t>
      </w:r>
      <w:r>
        <w:t>items</w:t>
      </w:r>
      <w:r w:rsidRPr="00836470">
        <w:t xml:space="preserve"> in eligible dwelling units.</w:t>
      </w:r>
    </w:p>
    <w:p w14:paraId="776ADB92" w14:textId="77777777" w:rsidR="00082017" w:rsidRPr="00A5496F" w:rsidRDefault="00082017" w:rsidP="00F730DC">
      <w:pPr>
        <w:numPr>
          <w:ilvl w:val="1"/>
          <w:numId w:val="91"/>
        </w:numPr>
        <w:pBdr>
          <w:right w:val="single" w:sz="18" w:space="4" w:color="auto"/>
        </w:pBdr>
      </w:pPr>
      <w:r w:rsidRPr="00A5496F">
        <w:t xml:space="preserve">Units that receive only </w:t>
      </w:r>
      <w:r>
        <w:t>LC/NC or GHWR</w:t>
      </w:r>
      <w:r w:rsidRPr="00A5496F">
        <w:t xml:space="preserve"> services </w:t>
      </w:r>
      <w:r>
        <w:t>shall</w:t>
      </w:r>
      <w:r w:rsidRPr="00A5496F">
        <w:t xml:space="preserve"> not be counted as completed units in the Weatherization I</w:t>
      </w:r>
      <w:r>
        <w:t>nformation Data System (WIDS).</w:t>
      </w:r>
    </w:p>
    <w:p w14:paraId="597655B7" w14:textId="77777777" w:rsidR="00082017" w:rsidRPr="00A5496F" w:rsidRDefault="00082017" w:rsidP="00F730DC">
      <w:pPr>
        <w:numPr>
          <w:ilvl w:val="1"/>
          <w:numId w:val="91"/>
        </w:numPr>
      </w:pPr>
      <w:r w:rsidRPr="00A5496F">
        <w:t>DOE-Specific Limits and Exclusions</w:t>
      </w:r>
    </w:p>
    <w:p w14:paraId="2BC33A0E" w14:textId="32F1EABE" w:rsidR="00082017" w:rsidRPr="00836470" w:rsidRDefault="00082017" w:rsidP="00F730DC">
      <w:pPr>
        <w:numPr>
          <w:ilvl w:val="2"/>
          <w:numId w:val="456"/>
        </w:numPr>
        <w:pBdr>
          <w:right w:val="single" w:sz="18" w:space="4" w:color="auto"/>
        </w:pBdr>
      </w:pPr>
      <w:r w:rsidRPr="00836470">
        <w:t xml:space="preserve">Under DOE, </w:t>
      </w:r>
      <w:r>
        <w:t xml:space="preserve">the purchase of </w:t>
      </w:r>
      <w:r w:rsidRPr="00836470">
        <w:t xml:space="preserve">low-cost/no-cost materials </w:t>
      </w:r>
      <w:r>
        <w:t>is</w:t>
      </w:r>
      <w:r w:rsidRPr="00836470">
        <w:t xml:space="preserve"> limited to $50 per dwelling unit.</w:t>
      </w:r>
      <w:r w:rsidR="00223867">
        <w:t xml:space="preserve"> </w:t>
      </w:r>
      <w:r w:rsidRPr="00836470">
        <w:t>There is no per dwelling unit limit for HHS, BPA and</w:t>
      </w:r>
      <w:r w:rsidR="00C33816">
        <w:t xml:space="preserve"> State</w:t>
      </w:r>
      <w:r w:rsidRPr="00836470">
        <w:t>.</w:t>
      </w:r>
    </w:p>
    <w:p w14:paraId="7B96E620" w14:textId="77777777" w:rsidR="00082017" w:rsidRPr="00836470" w:rsidRDefault="00082017" w:rsidP="00F730DC">
      <w:pPr>
        <w:numPr>
          <w:ilvl w:val="2"/>
          <w:numId w:val="456"/>
        </w:numPr>
      </w:pPr>
      <w:r w:rsidRPr="00836470">
        <w:t>No DOE funds may be used to install low-cost/no-cost materials.</w:t>
      </w:r>
    </w:p>
    <w:p w14:paraId="67075EEC" w14:textId="77777777" w:rsidR="00082017" w:rsidRPr="00836470" w:rsidRDefault="00082017" w:rsidP="00F730DC">
      <w:pPr>
        <w:numPr>
          <w:ilvl w:val="2"/>
          <w:numId w:val="456"/>
        </w:numPr>
      </w:pPr>
      <w:r w:rsidRPr="00836470">
        <w:t>Low-cost/no-cost weatherization measures are excluded from the following requirements:</w:t>
      </w:r>
    </w:p>
    <w:p w14:paraId="20D162F8" w14:textId="77777777" w:rsidR="00082017" w:rsidRPr="00A5496F" w:rsidRDefault="00082017" w:rsidP="00F730DC">
      <w:pPr>
        <w:numPr>
          <w:ilvl w:val="0"/>
          <w:numId w:val="142"/>
        </w:numPr>
        <w:tabs>
          <w:tab w:val="left" w:pos="1800"/>
        </w:tabs>
        <w:ind w:left="1800"/>
        <w:rPr>
          <w:rFonts w:eastAsia="Calibri"/>
        </w:rPr>
      </w:pPr>
      <w:r w:rsidRPr="009F28FB">
        <w:rPr>
          <w:rFonts w:eastAsia="Calibri"/>
        </w:rPr>
        <w:t>One DOE weatherization</w:t>
      </w:r>
      <w:r w:rsidRPr="00A5496F">
        <w:rPr>
          <w:rFonts w:eastAsia="Calibri"/>
        </w:rPr>
        <w:t xml:space="preserve"> activity per dwelling unit restriction.</w:t>
      </w:r>
    </w:p>
    <w:p w14:paraId="1BCE98C4" w14:textId="77777777" w:rsidR="00082017" w:rsidRPr="00A5496F" w:rsidRDefault="00082017" w:rsidP="00F730DC">
      <w:pPr>
        <w:numPr>
          <w:ilvl w:val="0"/>
          <w:numId w:val="142"/>
        </w:numPr>
        <w:tabs>
          <w:tab w:val="left" w:pos="1800"/>
        </w:tabs>
        <w:ind w:left="1800"/>
        <w:rPr>
          <w:rFonts w:eastAsia="Calibri"/>
          <w:bCs/>
        </w:rPr>
      </w:pPr>
      <w:r w:rsidRPr="00A5496F">
        <w:rPr>
          <w:rFonts w:eastAsia="Calibri"/>
        </w:rPr>
        <w:t>DOE average cost per unit expenditure.</w:t>
      </w:r>
    </w:p>
    <w:p w14:paraId="2CEC6400" w14:textId="40DF4A7A" w:rsidR="00C73BA0" w:rsidRPr="00082017" w:rsidRDefault="00872832" w:rsidP="00F730DC">
      <w:pPr>
        <w:numPr>
          <w:ilvl w:val="0"/>
          <w:numId w:val="142"/>
        </w:numPr>
        <w:tabs>
          <w:tab w:val="left" w:pos="1800"/>
        </w:tabs>
        <w:ind w:left="1800"/>
        <w:rPr>
          <w:rFonts w:eastAsia="Calibri"/>
        </w:rPr>
      </w:pPr>
      <w:r w:rsidRPr="00082017">
        <w:rPr>
          <w:rFonts w:eastAsia="Calibri"/>
        </w:rPr>
        <w:t>DOE average cost per unit expenditure.</w:t>
      </w:r>
    </w:p>
    <w:p w14:paraId="2CEC6401" w14:textId="77777777" w:rsidR="00C73BA0" w:rsidRPr="00082017" w:rsidRDefault="00C73BA0" w:rsidP="00F730DC">
      <w:pPr>
        <w:numPr>
          <w:ilvl w:val="0"/>
          <w:numId w:val="142"/>
        </w:numPr>
        <w:tabs>
          <w:tab w:val="left" w:pos="1800"/>
        </w:tabs>
        <w:ind w:left="1800"/>
        <w:rPr>
          <w:rFonts w:eastAsia="Calibri"/>
        </w:rPr>
        <w:sectPr w:rsidR="00C73BA0" w:rsidRPr="00082017" w:rsidSect="00666022">
          <w:headerReference w:type="even" r:id="rId255"/>
          <w:headerReference w:type="default" r:id="rId256"/>
          <w:footerReference w:type="default" r:id="rId257"/>
          <w:headerReference w:type="first" r:id="rId258"/>
          <w:footerReference w:type="first" r:id="rId259"/>
          <w:pgSz w:w="12240" w:h="15840" w:code="1"/>
          <w:pgMar w:top="1440" w:right="1440" w:bottom="1440" w:left="1440" w:header="720" w:footer="720" w:gutter="0"/>
          <w:cols w:space="720"/>
          <w:titlePg/>
          <w:docGrid w:linePitch="360"/>
        </w:sectPr>
      </w:pPr>
    </w:p>
    <w:p w14:paraId="7A03623A" w14:textId="13D901D7"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75" w:name="MS_Section5_1_8"/>
      <w:r w:rsidRPr="00531104">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July 2017</w:t>
      </w:r>
      <w:r w:rsidRPr="00531104">
        <w:rPr>
          <w:rFonts w:ascii="Arial" w:hAnsi="Arial" w:cs="Arial"/>
          <w:b/>
          <w:sz w:val="18"/>
          <w:szCs w:val="18"/>
        </w:rPr>
        <w:tab/>
      </w:r>
      <w:r w:rsidRPr="00531104">
        <w:rPr>
          <w:rFonts w:ascii="Arial" w:hAnsi="Arial" w:cs="Arial"/>
          <w:sz w:val="18"/>
          <w:szCs w:val="18"/>
        </w:rPr>
        <w:t xml:space="preserve">Page </w:t>
      </w:r>
      <w:r>
        <w:rPr>
          <w:rFonts w:ascii="Arial" w:hAnsi="Arial" w:cs="Arial"/>
          <w:sz w:val="18"/>
          <w:szCs w:val="18"/>
        </w:rPr>
        <w:t>1</w:t>
      </w:r>
      <w:r w:rsidRPr="00531104">
        <w:rPr>
          <w:rFonts w:ascii="Arial" w:hAnsi="Arial" w:cs="Arial"/>
          <w:sz w:val="18"/>
          <w:szCs w:val="18"/>
        </w:rPr>
        <w:t xml:space="preserve"> </w:t>
      </w:r>
      <w:r w:rsidRPr="00524BA0">
        <w:rPr>
          <w:rFonts w:ascii="Arial" w:hAnsi="Arial" w:cs="Arial"/>
          <w:sz w:val="18"/>
          <w:szCs w:val="18"/>
        </w:rPr>
        <w:t xml:space="preserve">of </w:t>
      </w:r>
      <w:r>
        <w:rPr>
          <w:rFonts w:ascii="Arial" w:hAnsi="Arial" w:cs="Arial"/>
          <w:sz w:val="18"/>
          <w:szCs w:val="18"/>
        </w:rPr>
        <w:t>1</w:t>
      </w:r>
    </w:p>
    <w:p w14:paraId="6EDC3624"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531104">
        <w:rPr>
          <w:rFonts w:ascii="Arial" w:hAnsi="Arial" w:cs="Arial"/>
          <w:b/>
          <w:sz w:val="40"/>
          <w:szCs w:val="40"/>
        </w:rPr>
        <w:t>Weatherization Policy</w:t>
      </w:r>
    </w:p>
    <w:p w14:paraId="1115F2A6"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31104">
        <w:rPr>
          <w:rFonts w:ascii="Arial" w:hAnsi="Arial" w:cs="Arial"/>
          <w:iCs/>
          <w:sz w:val="16"/>
          <w:szCs w:val="16"/>
        </w:rPr>
        <w:t>See also:</w:t>
      </w:r>
      <w:r w:rsidRPr="00531104">
        <w:rPr>
          <w:rFonts w:ascii="Arial" w:eastAsia="Calibri" w:hAnsi="Arial" w:cs="Arial"/>
          <w:sz w:val="16"/>
          <w:szCs w:val="16"/>
        </w:rPr>
        <w:t xml:space="preserve"> </w:t>
      </w:r>
    </w:p>
    <w:p w14:paraId="049C68E3" w14:textId="7BC801A4" w:rsidR="00633D2E" w:rsidRPr="00633D2E"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31104">
        <w:rPr>
          <w:rFonts w:ascii="Arial" w:hAnsi="Arial" w:cs="Arial"/>
          <w:sz w:val="16"/>
          <w:szCs w:val="16"/>
        </w:rPr>
        <w:tab/>
      </w:r>
      <w:r w:rsidRPr="00531104">
        <w:rPr>
          <w:rFonts w:ascii="Arial" w:hAnsi="Arial" w:cs="Arial"/>
          <w:sz w:val="16"/>
          <w:szCs w:val="16"/>
        </w:rPr>
        <w:tab/>
      </w:r>
      <w:r w:rsidRPr="00531104">
        <w:rPr>
          <w:rFonts w:ascii="Arial" w:hAnsi="Arial" w:cs="Arial"/>
          <w:sz w:val="16"/>
          <w:szCs w:val="16"/>
        </w:rPr>
        <w:tab/>
      </w:r>
      <w:hyperlink w:anchor="Policy5_1_2" w:history="1">
        <w:r>
          <w:rPr>
            <w:rStyle w:val="Hyperlink"/>
            <w:rFonts w:ascii="Arial" w:hAnsi="Arial" w:cs="Arial"/>
            <w:sz w:val="16"/>
            <w:szCs w:val="16"/>
          </w:rPr>
          <w:t xml:space="preserve">Policy 5.1.2, </w:t>
        </w:r>
        <w:r w:rsidRPr="00633D2E">
          <w:rPr>
            <w:rStyle w:val="Hyperlink"/>
            <w:rFonts w:ascii="Arial" w:hAnsi="Arial" w:cs="Arial"/>
            <w:i/>
            <w:sz w:val="16"/>
            <w:szCs w:val="16"/>
          </w:rPr>
          <w:t>Weatherization Project Documentation</w:t>
        </w:r>
      </w:hyperlink>
    </w:p>
    <w:p w14:paraId="7F7080C3" w14:textId="0C837B91" w:rsidR="00633D2E" w:rsidRPr="00524BA0"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24BA0">
        <w:rPr>
          <w:rFonts w:ascii="Arial" w:hAnsi="Arial" w:cs="Arial"/>
          <w:sz w:val="16"/>
          <w:szCs w:val="16"/>
        </w:rPr>
        <w:t>Replaces:</w:t>
      </w:r>
      <w:r w:rsidRPr="00524BA0">
        <w:rPr>
          <w:rFonts w:ascii="Arial" w:hAnsi="Arial" w:cs="Arial"/>
          <w:sz w:val="16"/>
          <w:szCs w:val="16"/>
        </w:rPr>
        <w:tab/>
      </w:r>
      <w:r>
        <w:rPr>
          <w:rFonts w:ascii="Arial" w:hAnsi="Arial" w:cs="Arial"/>
          <w:sz w:val="16"/>
          <w:szCs w:val="16"/>
        </w:rPr>
        <w:t>Section 5.1.6 – July 2015</w:t>
      </w:r>
      <w:r>
        <w:rPr>
          <w:rFonts w:ascii="Arial" w:hAnsi="Arial" w:cs="Arial"/>
          <w:sz w:val="16"/>
          <w:szCs w:val="16"/>
        </w:rPr>
        <w:tab/>
      </w:r>
      <w:hyperlink w:anchor="Policy5_1_2_2" w:history="1">
        <w:r>
          <w:rPr>
            <w:rStyle w:val="Hyperlink"/>
            <w:rFonts w:ascii="Arial" w:hAnsi="Arial" w:cs="Arial"/>
            <w:sz w:val="16"/>
            <w:szCs w:val="16"/>
          </w:rPr>
          <w:t xml:space="preserve">Policy 5.1.2.2, </w:t>
        </w:r>
        <w:r w:rsidRPr="00633D2E">
          <w:rPr>
            <w:rStyle w:val="Hyperlink"/>
            <w:rFonts w:ascii="Arial" w:hAnsi="Arial" w:cs="Arial"/>
            <w:i/>
            <w:sz w:val="16"/>
            <w:szCs w:val="16"/>
          </w:rPr>
          <w:t>Weatherization Information Data System (WIDS)</w:t>
        </w:r>
      </w:hyperlink>
    </w:p>
    <w:p w14:paraId="1A08B0CD" w14:textId="6298AD16" w:rsidR="00633D2E" w:rsidRPr="0016362E" w:rsidRDefault="00633D2E" w:rsidP="00633D2E">
      <w:pPr>
        <w:keepNext/>
        <w:tabs>
          <w:tab w:val="left" w:pos="1800"/>
        </w:tabs>
        <w:suppressAutoHyphens/>
        <w:spacing w:before="480" w:after="360"/>
        <w:ind w:left="1800" w:hanging="1800"/>
        <w:outlineLvl w:val="1"/>
        <w:rPr>
          <w:rFonts w:ascii="Arial" w:hAnsi="Arial" w:cs="Arial"/>
          <w:b/>
          <w:iCs/>
          <w:caps/>
        </w:rPr>
      </w:pPr>
      <w:bookmarkStart w:id="76" w:name="Policy5_1_6"/>
      <w:bookmarkEnd w:id="76"/>
      <w:r w:rsidRPr="00524BA0">
        <w:rPr>
          <w:rFonts w:ascii="Arial" w:hAnsi="Arial" w:cs="Arial"/>
          <w:b/>
          <w:iCs/>
          <w:caps/>
        </w:rPr>
        <w:t xml:space="preserve">Policy </w:t>
      </w:r>
      <w:r>
        <w:rPr>
          <w:rFonts w:ascii="Arial" w:hAnsi="Arial" w:cs="Arial"/>
          <w:b/>
          <w:iCs/>
          <w:caps/>
        </w:rPr>
        <w:t>5.1.6</w:t>
      </w:r>
      <w:r>
        <w:rPr>
          <w:rFonts w:ascii="Arial" w:hAnsi="Arial" w:cs="Arial"/>
          <w:b/>
          <w:iCs/>
          <w:caps/>
        </w:rPr>
        <w:tab/>
        <w:t>Coordination with Utilities and Related Programs</w:t>
      </w:r>
    </w:p>
    <w:p w14:paraId="2CEC6404" w14:textId="79B8E676" w:rsidR="003C7088" w:rsidRDefault="00C76816" w:rsidP="00F730DC">
      <w:pPr>
        <w:numPr>
          <w:ilvl w:val="0"/>
          <w:numId w:val="34"/>
        </w:numPr>
      </w:pPr>
      <w:r w:rsidRPr="00C76816">
        <w:rPr>
          <w:b/>
        </w:rPr>
        <w:t>Identifying Related Conservation Projects:</w:t>
      </w:r>
      <w:r w:rsidR="00223867">
        <w:t xml:space="preserve"> </w:t>
      </w:r>
      <w:r w:rsidR="006D7274">
        <w:t>Local Agen</w:t>
      </w:r>
      <w:r w:rsidR="003C7088">
        <w:t xml:space="preserve">cies </w:t>
      </w:r>
      <w:r w:rsidR="00E84BBC">
        <w:t>shall</w:t>
      </w:r>
      <w:r w:rsidR="003C7088">
        <w:t xml:space="preserve"> identify and coordinate with related energy conservation projects within their service area.</w:t>
      </w:r>
      <w:r w:rsidR="00223867">
        <w:t xml:space="preserve"> </w:t>
      </w:r>
      <w:r w:rsidR="003C7088">
        <w:t xml:space="preserve">Such projects include those offered through other federal programs, state agencies, energy vendors, and local or privately funded programs. </w:t>
      </w:r>
    </w:p>
    <w:p w14:paraId="2CEC6405" w14:textId="028D817B" w:rsidR="003C7088" w:rsidRDefault="003C7088" w:rsidP="003C7088">
      <w:pPr>
        <w:pStyle w:val="NormalIndent"/>
      </w:pPr>
      <w:r>
        <w:t xml:space="preserve">All coordinated efforts </w:t>
      </w:r>
      <w:r w:rsidR="00E84BBC">
        <w:t>shall</w:t>
      </w:r>
      <w:r>
        <w:t xml:space="preserve"> meet or exceed Commerce standards.</w:t>
      </w:r>
    </w:p>
    <w:p w14:paraId="2CEC6406" w14:textId="62340E89" w:rsidR="003C7088" w:rsidRDefault="00C76816" w:rsidP="00F730DC">
      <w:pPr>
        <w:numPr>
          <w:ilvl w:val="0"/>
          <w:numId w:val="34"/>
        </w:numPr>
      </w:pPr>
      <w:r w:rsidRPr="00C76816">
        <w:rPr>
          <w:b/>
        </w:rPr>
        <w:t>Coordinating in Local Efforts:</w:t>
      </w:r>
      <w:r w:rsidR="00223867">
        <w:t xml:space="preserve"> </w:t>
      </w:r>
      <w:r w:rsidR="006D7274">
        <w:t>Local Agen</w:t>
      </w:r>
      <w:r w:rsidR="003C7088">
        <w:t>cies are expected to participate in local efforts to enhance coordination and cooperation.</w:t>
      </w:r>
    </w:p>
    <w:p w14:paraId="60049D5A" w14:textId="4812BC52" w:rsidR="00633D2E" w:rsidRPr="001114AC" w:rsidRDefault="00633D2E" w:rsidP="00F730DC">
      <w:pPr>
        <w:numPr>
          <w:ilvl w:val="0"/>
          <w:numId w:val="34"/>
        </w:numPr>
        <w:pBdr>
          <w:right w:val="single" w:sz="18" w:space="4" w:color="auto"/>
        </w:pBdr>
        <w:spacing w:after="200" w:line="276" w:lineRule="auto"/>
      </w:pPr>
      <w:r w:rsidRPr="00133C61">
        <w:rPr>
          <w:b/>
          <w:iCs/>
        </w:rPr>
        <w:t xml:space="preserve">Reporting </w:t>
      </w:r>
      <w:r>
        <w:rPr>
          <w:b/>
          <w:iCs/>
        </w:rPr>
        <w:t>Leveraged</w:t>
      </w:r>
      <w:r w:rsidRPr="00121908">
        <w:rPr>
          <w:b/>
          <w:iCs/>
        </w:rPr>
        <w:t xml:space="preserve"> Funding</w:t>
      </w:r>
      <w:r w:rsidRPr="00133C61">
        <w:rPr>
          <w:b/>
          <w:iCs/>
        </w:rPr>
        <w:t xml:space="preserve"> in WIDS:</w:t>
      </w:r>
      <w:r w:rsidR="00223867">
        <w:rPr>
          <w:iCs/>
        </w:rPr>
        <w:t xml:space="preserve"> </w:t>
      </w:r>
      <w:r w:rsidRPr="00121908">
        <w:t xml:space="preserve">Denote </w:t>
      </w:r>
      <w:r>
        <w:t>leveraged</w:t>
      </w:r>
      <w:r w:rsidRPr="00121908">
        <w:t xml:space="preserve"> funds (</w:t>
      </w:r>
      <w:r>
        <w:t xml:space="preserve">including all utility </w:t>
      </w:r>
      <w:r w:rsidRPr="00121908">
        <w:t>funds) on the WIDS “Costs” tab.</w:t>
      </w:r>
      <w:r w:rsidR="00223867">
        <w:t xml:space="preserve"> </w:t>
      </w:r>
      <w:r w:rsidR="00C76816">
        <w:t xml:space="preserve">See </w:t>
      </w:r>
      <w:hyperlink w:anchor="Policy5_1_2_2" w:history="1">
        <w:r w:rsidR="00C76816" w:rsidRPr="00C76816">
          <w:rPr>
            <w:b/>
            <w:i/>
          </w:rPr>
          <w:t>Policy 5.1.2.2, Weatherization Information Data System (WIDS)</w:t>
        </w:r>
      </w:hyperlink>
      <w:r w:rsidR="00C76816">
        <w:rPr>
          <w:b/>
          <w:i/>
        </w:rPr>
        <w:t>.</w:t>
      </w:r>
    </w:p>
    <w:p w14:paraId="53CC37D4" w14:textId="1784E7F3" w:rsidR="00C76816" w:rsidRPr="00C76816" w:rsidRDefault="00C76816" w:rsidP="00F730DC">
      <w:pPr>
        <w:numPr>
          <w:ilvl w:val="0"/>
          <w:numId w:val="34"/>
        </w:numPr>
      </w:pPr>
      <w:r>
        <w:rPr>
          <w:b/>
        </w:rPr>
        <w:t>Documenting J</w:t>
      </w:r>
      <w:r w:rsidRPr="00AD2148">
        <w:rPr>
          <w:b/>
        </w:rPr>
        <w:t>ustification:</w:t>
      </w:r>
      <w:r w:rsidR="00223867">
        <w:rPr>
          <w:b/>
        </w:rPr>
        <w:t xml:space="preserve"> </w:t>
      </w:r>
      <w:r w:rsidRPr="00C76816">
        <w:t>All necessary measure-specific justification.</w:t>
      </w:r>
      <w:r w:rsidR="00223867">
        <w:t xml:space="preserve"> </w:t>
      </w:r>
      <w:r w:rsidRPr="00C76816">
        <w:t xml:space="preserve">Justification for installing any measure </w:t>
      </w:r>
      <w:r w:rsidR="00E84BBC">
        <w:t>shall</w:t>
      </w:r>
      <w:r w:rsidRPr="00C76816">
        <w:t xml:space="preserve"> meet funder’s requirements</w:t>
      </w:r>
    </w:p>
    <w:p w14:paraId="5C86906A" w14:textId="3DE1C97A" w:rsidR="00C76816" w:rsidRDefault="00C76816" w:rsidP="00F730DC">
      <w:pPr>
        <w:numPr>
          <w:ilvl w:val="2"/>
          <w:numId w:val="34"/>
        </w:numPr>
        <w:pBdr>
          <w:right w:val="single" w:sz="18" w:space="4" w:color="auto"/>
        </w:pBdr>
        <w:spacing w:after="200" w:line="276" w:lineRule="auto"/>
        <w:rPr>
          <w:iCs/>
        </w:rPr>
      </w:pPr>
      <w:r w:rsidRPr="002F0722">
        <w:rPr>
          <w:iCs/>
        </w:rPr>
        <w:t xml:space="preserve">For Blended Measures, LAs </w:t>
      </w:r>
      <w:r w:rsidR="00E84BBC">
        <w:rPr>
          <w:iCs/>
        </w:rPr>
        <w:t>shall</w:t>
      </w:r>
      <w:r w:rsidRPr="002F0722">
        <w:rPr>
          <w:iCs/>
        </w:rPr>
        <w:t xml:space="preserve"> justify measures in accordance with </w:t>
      </w:r>
      <w:r>
        <w:rPr>
          <w:iCs/>
        </w:rPr>
        <w:t>Commerce contracts and policy.</w:t>
      </w:r>
    </w:p>
    <w:p w14:paraId="315F0887" w14:textId="223CC344" w:rsidR="00C76816" w:rsidRPr="002F0722" w:rsidRDefault="00C76816" w:rsidP="00F730DC">
      <w:pPr>
        <w:numPr>
          <w:ilvl w:val="2"/>
          <w:numId w:val="34"/>
        </w:numPr>
        <w:pBdr>
          <w:right w:val="single" w:sz="18" w:space="4" w:color="auto"/>
        </w:pBdr>
        <w:spacing w:after="200" w:line="276" w:lineRule="auto"/>
        <w:rPr>
          <w:iCs/>
        </w:rPr>
      </w:pPr>
      <w:r w:rsidRPr="002F0722">
        <w:rPr>
          <w:iCs/>
        </w:rPr>
        <w:t xml:space="preserve">For Utility Measures, LAs </w:t>
      </w:r>
      <w:r w:rsidR="00E84BBC">
        <w:rPr>
          <w:iCs/>
        </w:rPr>
        <w:t>shall</w:t>
      </w:r>
      <w:r w:rsidRPr="002F0722">
        <w:rPr>
          <w:iCs/>
        </w:rPr>
        <w:t xml:space="preserve"> justify measures in accordance with Utility contracts and requirements.</w:t>
      </w:r>
    </w:p>
    <w:p w14:paraId="2CEC640B" w14:textId="5A4091B9" w:rsidR="003C7088" w:rsidRPr="00C76816" w:rsidRDefault="00C76816" w:rsidP="00F730DC">
      <w:pPr>
        <w:numPr>
          <w:ilvl w:val="0"/>
          <w:numId w:val="34"/>
        </w:numPr>
      </w:pPr>
      <w:r w:rsidRPr="00C76816">
        <w:rPr>
          <w:b/>
        </w:rPr>
        <w:t>Sharing Responsibility to Provide Wx Services:</w:t>
      </w:r>
      <w:r w:rsidR="00223867">
        <w:rPr>
          <w:b/>
        </w:rPr>
        <w:t xml:space="preserve"> </w:t>
      </w:r>
      <w:r w:rsidR="006D7274">
        <w:t>Local Agen</w:t>
      </w:r>
      <w:r w:rsidR="003C7088" w:rsidRPr="00C76816">
        <w:t>cies may share the responsibility of providing weatherization services using a variety of coordination methods, including:</w:t>
      </w:r>
    </w:p>
    <w:p w14:paraId="2CEC640C" w14:textId="77777777" w:rsidR="003C7088" w:rsidRDefault="003C7088" w:rsidP="00F730DC">
      <w:pPr>
        <w:numPr>
          <w:ilvl w:val="2"/>
          <w:numId w:val="35"/>
        </w:numPr>
      </w:pPr>
      <w:r>
        <w:t>Energy audits</w:t>
      </w:r>
    </w:p>
    <w:p w14:paraId="2CEC640D" w14:textId="77777777" w:rsidR="003C7088" w:rsidRDefault="003C7088" w:rsidP="00F730DC">
      <w:pPr>
        <w:numPr>
          <w:ilvl w:val="2"/>
          <w:numId w:val="35"/>
        </w:numPr>
      </w:pPr>
      <w:r>
        <w:t>Specific weatherization measures (such as water heater blankets, heating source repair or modification, replacement of lighting fixtures and bulbs)</w:t>
      </w:r>
    </w:p>
    <w:p w14:paraId="2CEC640E" w14:textId="77777777" w:rsidR="003C7088" w:rsidRDefault="003C7088" w:rsidP="00F730DC">
      <w:pPr>
        <w:numPr>
          <w:ilvl w:val="2"/>
          <w:numId w:val="35"/>
        </w:numPr>
      </w:pPr>
      <w:r>
        <w:t>Outreach</w:t>
      </w:r>
    </w:p>
    <w:p w14:paraId="2CEC640F" w14:textId="77777777" w:rsidR="003C7088" w:rsidRDefault="003C7088" w:rsidP="00F730DC">
      <w:pPr>
        <w:numPr>
          <w:ilvl w:val="2"/>
          <w:numId w:val="35"/>
        </w:numPr>
      </w:pPr>
      <w:r>
        <w:t>Program publicity</w:t>
      </w:r>
    </w:p>
    <w:p w14:paraId="603667E3" w14:textId="2FD7735F" w:rsidR="007F10E6" w:rsidRPr="007F10E6" w:rsidRDefault="003C7088" w:rsidP="00F730DC">
      <w:pPr>
        <w:numPr>
          <w:ilvl w:val="2"/>
          <w:numId w:val="35"/>
        </w:numPr>
        <w:sectPr w:rsidR="007F10E6" w:rsidRPr="007F10E6" w:rsidSect="00C76816">
          <w:headerReference w:type="even" r:id="rId260"/>
          <w:headerReference w:type="default" r:id="rId261"/>
          <w:footerReference w:type="default" r:id="rId262"/>
          <w:headerReference w:type="first" r:id="rId263"/>
          <w:footerReference w:type="first" r:id="rId264"/>
          <w:pgSz w:w="12240" w:h="15840" w:code="1"/>
          <w:pgMar w:top="1440" w:right="1440" w:bottom="1440" w:left="1440" w:header="720" w:footer="720" w:gutter="0"/>
          <w:cols w:space="720"/>
          <w:titlePg/>
          <w:docGrid w:linePitch="360"/>
        </w:sectPr>
      </w:pPr>
      <w:r>
        <w:t>Other</w:t>
      </w:r>
    </w:p>
    <w:bookmarkEnd w:id="75"/>
    <w:p w14:paraId="23F78454" w14:textId="7D4BA400" w:rsidR="00C449BF" w:rsidRPr="00C933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C933C2">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July 2021</w:t>
      </w:r>
      <w:r w:rsidRPr="00C933C2">
        <w:rPr>
          <w:rFonts w:ascii="Arial" w:hAnsi="Arial" w:cs="Arial"/>
          <w:b/>
          <w:sz w:val="18"/>
          <w:szCs w:val="18"/>
        </w:rPr>
        <w:tab/>
      </w:r>
      <w:r w:rsidRPr="00C933C2">
        <w:rPr>
          <w:rFonts w:ascii="Arial" w:hAnsi="Arial" w:cs="Arial"/>
          <w:sz w:val="18"/>
          <w:szCs w:val="18"/>
        </w:rPr>
        <w:t>Page 1 of 3</w:t>
      </w:r>
    </w:p>
    <w:p w14:paraId="699C54EB" w14:textId="77777777" w:rsidR="00C449BF" w:rsidRPr="00C933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933C2">
        <w:rPr>
          <w:rFonts w:ascii="Arial" w:hAnsi="Arial" w:cs="Arial"/>
          <w:b/>
          <w:sz w:val="40"/>
          <w:szCs w:val="40"/>
        </w:rPr>
        <w:t>Weatherization Policy</w:t>
      </w:r>
    </w:p>
    <w:p w14:paraId="2D72A35F" w14:textId="77777777" w:rsidR="00C449BF" w:rsidRPr="00C933C2" w:rsidRDefault="00C449BF"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C933C2">
        <w:rPr>
          <w:rFonts w:ascii="Arial" w:hAnsi="Arial" w:cs="Arial"/>
          <w:iCs/>
          <w:sz w:val="16"/>
          <w:szCs w:val="16"/>
        </w:rPr>
        <w:t>See also:</w:t>
      </w:r>
    </w:p>
    <w:p w14:paraId="21F251D9" w14:textId="173333E2" w:rsidR="00C449BF" w:rsidRPr="00572277" w:rsidRDefault="00A56CC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TOC" w:history="1">
        <w:r w:rsidR="00C449BF" w:rsidRPr="00572277">
          <w:rPr>
            <w:rFonts w:ascii="Arial" w:hAnsi="Arial" w:cs="Arial"/>
            <w:color w:val="0000FF"/>
            <w:sz w:val="16"/>
            <w:szCs w:val="16"/>
            <w:u w:val="single"/>
          </w:rPr>
          <w:t xml:space="preserve">Policy – </w:t>
        </w:r>
        <w:r w:rsidR="00C449BF" w:rsidRPr="00572277">
          <w:rPr>
            <w:rFonts w:ascii="Arial" w:hAnsi="Arial" w:cs="Arial"/>
            <w:i/>
            <w:color w:val="0000FF"/>
            <w:sz w:val="16"/>
            <w:szCs w:val="16"/>
            <w:u w:val="single"/>
          </w:rPr>
          <w:t>Policies and Procedures Table of Contents</w:t>
        </w:r>
      </w:hyperlink>
    </w:p>
    <w:p w14:paraId="276ADEFF" w14:textId="41053E42" w:rsidR="00C9508B" w:rsidRDefault="00A56CC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SpecTOC" w:history="1">
        <w:r w:rsidR="00C9508B" w:rsidRPr="00572277">
          <w:rPr>
            <w:rStyle w:val="Hyperlink"/>
            <w:rFonts w:ascii="Arial" w:hAnsi="Arial" w:cs="Arial"/>
            <w:sz w:val="16"/>
            <w:szCs w:val="16"/>
          </w:rPr>
          <w:t xml:space="preserve">Specifications – </w:t>
        </w:r>
        <w:r w:rsidR="00C9508B" w:rsidRPr="00572277">
          <w:rPr>
            <w:rStyle w:val="Hyperlink"/>
            <w:rFonts w:ascii="Arial" w:hAnsi="Arial" w:cs="Arial"/>
            <w:i/>
            <w:sz w:val="16"/>
            <w:szCs w:val="16"/>
          </w:rPr>
          <w:t>Specifications Table of Contents</w:t>
        </w:r>
      </w:hyperlink>
    </w:p>
    <w:p w14:paraId="30D58BFB" w14:textId="4C48FE39" w:rsidR="00C449BF" w:rsidRPr="00C933C2" w:rsidRDefault="00C449BF" w:rsidP="00C449B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C933C2">
        <w:rPr>
          <w:rFonts w:ascii="Arial" w:hAnsi="Arial" w:cs="Arial"/>
          <w:sz w:val="16"/>
          <w:szCs w:val="16"/>
        </w:rPr>
        <w:t>Replaces:</w:t>
      </w:r>
      <w:r w:rsidRPr="00C933C2">
        <w:rPr>
          <w:rFonts w:ascii="Arial" w:hAnsi="Arial" w:cs="Arial"/>
          <w:sz w:val="16"/>
          <w:szCs w:val="16"/>
        </w:rPr>
        <w:tab/>
        <w:t>Policy 5.2.1 –</w:t>
      </w:r>
      <w:r>
        <w:rPr>
          <w:rFonts w:ascii="Arial" w:hAnsi="Arial" w:cs="Arial"/>
          <w:sz w:val="16"/>
          <w:szCs w:val="16"/>
        </w:rPr>
        <w:t xml:space="preserve"> </w:t>
      </w:r>
      <w:r w:rsidRPr="00C933C2">
        <w:rPr>
          <w:rFonts w:ascii="Arial" w:hAnsi="Arial" w:cs="Arial"/>
          <w:sz w:val="18"/>
          <w:szCs w:val="18"/>
        </w:rPr>
        <w:t>February 21, 2020</w:t>
      </w:r>
      <w:r w:rsidRPr="00C933C2">
        <w:rPr>
          <w:rFonts w:ascii="Arial" w:hAnsi="Arial" w:cs="Arial"/>
          <w:sz w:val="16"/>
          <w:szCs w:val="16"/>
        </w:rPr>
        <w:tab/>
      </w:r>
      <w:hyperlink w:anchor="ExhibitsTOC" w:history="1">
        <w:r w:rsidR="00C9508B" w:rsidRPr="00572277">
          <w:rPr>
            <w:rFonts w:ascii="Arial" w:hAnsi="Arial" w:cs="Arial"/>
            <w:color w:val="0000FF"/>
            <w:sz w:val="16"/>
            <w:szCs w:val="16"/>
            <w:u w:val="single"/>
          </w:rPr>
          <w:t xml:space="preserve">Exhibits – </w:t>
        </w:r>
        <w:r w:rsidR="00C9508B" w:rsidRPr="00572277">
          <w:rPr>
            <w:rFonts w:ascii="Arial" w:hAnsi="Arial" w:cs="Arial"/>
            <w:i/>
            <w:color w:val="0000FF"/>
            <w:sz w:val="16"/>
            <w:szCs w:val="16"/>
            <w:u w:val="single"/>
          </w:rPr>
          <w:t>Supporting Documents Table of Contents</w:t>
        </w:r>
      </w:hyperlink>
    </w:p>
    <w:p w14:paraId="0B67DA87" w14:textId="77777777" w:rsidR="00C449BF" w:rsidRPr="00C933C2" w:rsidRDefault="00C449BF" w:rsidP="00C449BF">
      <w:pPr>
        <w:keepNext/>
        <w:tabs>
          <w:tab w:val="left" w:pos="1800"/>
        </w:tabs>
        <w:suppressAutoHyphens/>
        <w:spacing w:before="480" w:after="360"/>
        <w:ind w:left="1800" w:hanging="1800"/>
        <w:outlineLvl w:val="1"/>
        <w:rPr>
          <w:rFonts w:ascii="Arial" w:hAnsi="Arial" w:cs="Arial"/>
          <w:b/>
          <w:iCs/>
          <w:caps/>
        </w:rPr>
      </w:pPr>
      <w:bookmarkStart w:id="77" w:name="Policy5_2_1"/>
      <w:bookmarkEnd w:id="77"/>
      <w:r w:rsidRPr="00C933C2">
        <w:rPr>
          <w:rFonts w:ascii="Arial" w:hAnsi="Arial" w:cs="Arial"/>
          <w:b/>
          <w:iCs/>
          <w:caps/>
        </w:rPr>
        <w:t>Policy 5.2.1</w:t>
      </w:r>
      <w:r w:rsidRPr="00C933C2">
        <w:rPr>
          <w:rFonts w:ascii="Arial" w:hAnsi="Arial" w:cs="Arial"/>
          <w:b/>
          <w:iCs/>
          <w:caps/>
        </w:rPr>
        <w:tab/>
        <w:t>Energy audits</w:t>
      </w:r>
    </w:p>
    <w:p w14:paraId="2A372551" w14:textId="77777777" w:rsidR="00C449BF" w:rsidRPr="00C933C2" w:rsidRDefault="00C449BF" w:rsidP="00F730DC">
      <w:pPr>
        <w:numPr>
          <w:ilvl w:val="0"/>
          <w:numId w:val="150"/>
        </w:numPr>
        <w:tabs>
          <w:tab w:val="left" w:pos="1080"/>
        </w:tabs>
        <w:spacing w:before="360" w:after="0" w:line="276" w:lineRule="auto"/>
        <w:rPr>
          <w:b/>
        </w:rPr>
      </w:pPr>
      <w:r w:rsidRPr="00C933C2">
        <w:rPr>
          <w:b/>
        </w:rPr>
        <w:t>Energy Audits</w:t>
      </w:r>
    </w:p>
    <w:p w14:paraId="209F57B7" w14:textId="77777777" w:rsidR="00C449BF" w:rsidRPr="00C933C2" w:rsidRDefault="00C449BF" w:rsidP="00C449BF">
      <w:pPr>
        <w:ind w:left="720"/>
      </w:pPr>
      <w:r w:rsidRPr="00C933C2">
        <w:t>All single-family dwellings shall receive a comprehensive, on-site, energy audit prior to receiving weatherization services</w:t>
      </w:r>
      <w:r w:rsidRPr="00C933C2">
        <w:rPr>
          <w:b/>
          <w:bCs/>
        </w:rPr>
        <w:t>.</w:t>
      </w:r>
    </w:p>
    <w:p w14:paraId="1BF4BF4E" w14:textId="77777777" w:rsidR="00C449BF" w:rsidRPr="00C933C2" w:rsidRDefault="00C449BF" w:rsidP="00F730DC">
      <w:pPr>
        <w:numPr>
          <w:ilvl w:val="0"/>
          <w:numId w:val="143"/>
        </w:numPr>
        <w:tabs>
          <w:tab w:val="left" w:pos="1080"/>
        </w:tabs>
        <w:spacing w:before="360" w:after="0" w:line="276" w:lineRule="auto"/>
        <w:rPr>
          <w:b/>
        </w:rPr>
      </w:pPr>
      <w:bookmarkStart w:id="78" w:name="MS_Section02_1"/>
      <w:r w:rsidRPr="00C933C2">
        <w:rPr>
          <w:b/>
        </w:rPr>
        <w:t>Scope of Energy Audit</w:t>
      </w:r>
    </w:p>
    <w:bookmarkEnd w:id="78"/>
    <w:p w14:paraId="175BD32D" w14:textId="77777777" w:rsidR="00C449BF" w:rsidRPr="00C933C2" w:rsidRDefault="00C449BF" w:rsidP="00C449BF">
      <w:pPr>
        <w:ind w:left="720"/>
      </w:pPr>
      <w:r w:rsidRPr="00C933C2">
        <w:t>The Local Agency shall evaluate the dwelling for the following:</w:t>
      </w:r>
    </w:p>
    <w:p w14:paraId="38C135E5" w14:textId="00BA0066" w:rsidR="00C449BF" w:rsidRPr="00C933C2" w:rsidRDefault="00C449BF" w:rsidP="00F730DC">
      <w:pPr>
        <w:numPr>
          <w:ilvl w:val="1"/>
          <w:numId w:val="148"/>
        </w:numPr>
        <w:spacing w:after="200" w:line="276" w:lineRule="auto"/>
      </w:pPr>
      <w:r w:rsidRPr="00C933C2">
        <w:t>Cost</w:t>
      </w:r>
      <w:r w:rsidR="00AE17A1">
        <w:t>-</w:t>
      </w:r>
      <w:r w:rsidRPr="00C933C2">
        <w:t>effective energy efficiency improvements.</w:t>
      </w:r>
    </w:p>
    <w:p w14:paraId="673D7625" w14:textId="77777777" w:rsidR="00C449BF" w:rsidRPr="00C933C2" w:rsidRDefault="00C449BF" w:rsidP="00F730DC">
      <w:pPr>
        <w:numPr>
          <w:ilvl w:val="1"/>
          <w:numId w:val="148"/>
        </w:numPr>
        <w:spacing w:after="200" w:line="276" w:lineRule="auto"/>
      </w:pPr>
      <w:r w:rsidRPr="00C933C2">
        <w:t>Health and safety issues that may negatively affect occupants.</w:t>
      </w:r>
    </w:p>
    <w:p w14:paraId="3BEA4F1F" w14:textId="77777777" w:rsidR="00C449BF" w:rsidRPr="00C933C2" w:rsidRDefault="00C449BF" w:rsidP="00F730DC">
      <w:pPr>
        <w:numPr>
          <w:ilvl w:val="1"/>
          <w:numId w:val="148"/>
        </w:numPr>
        <w:spacing w:after="200" w:line="276" w:lineRule="auto"/>
      </w:pPr>
      <w:r w:rsidRPr="00C933C2">
        <w:t>Building durability issues that may negatively affect or prohibit installation of energy efficiency measures.</w:t>
      </w:r>
    </w:p>
    <w:p w14:paraId="26EA1E65" w14:textId="77777777" w:rsidR="00C449BF" w:rsidRPr="00C933C2" w:rsidRDefault="00C449BF" w:rsidP="00F730DC">
      <w:pPr>
        <w:numPr>
          <w:ilvl w:val="1"/>
          <w:numId w:val="148"/>
        </w:numPr>
        <w:spacing w:after="200" w:line="276" w:lineRule="auto"/>
      </w:pPr>
      <w:r w:rsidRPr="00C933C2">
        <w:t>Comfort issues that may cause increased energy use.</w:t>
      </w:r>
    </w:p>
    <w:p w14:paraId="7E9CE320" w14:textId="77777777" w:rsidR="00C449BF" w:rsidRPr="00C933C2" w:rsidRDefault="00C449BF" w:rsidP="00F730DC">
      <w:pPr>
        <w:numPr>
          <w:ilvl w:val="0"/>
          <w:numId w:val="151"/>
        </w:numPr>
        <w:tabs>
          <w:tab w:val="left" w:pos="1080"/>
        </w:tabs>
        <w:spacing w:before="360" w:after="0" w:line="276" w:lineRule="auto"/>
        <w:rPr>
          <w:b/>
        </w:rPr>
      </w:pPr>
      <w:r w:rsidRPr="00C933C2">
        <w:rPr>
          <w:b/>
        </w:rPr>
        <w:t>Energy Auditor</w:t>
      </w:r>
    </w:p>
    <w:p w14:paraId="63C24C0B" w14:textId="77777777" w:rsidR="00C449BF" w:rsidRPr="00C933C2" w:rsidRDefault="00C449BF" w:rsidP="00C449BF">
      <w:pPr>
        <w:ind w:left="720"/>
      </w:pPr>
      <w:r w:rsidRPr="00C933C2">
        <w:rPr>
          <w:color w:val="000000"/>
        </w:rPr>
        <w:t>A trained and qualified auditor, someone other than the Quality Control Inspector (QCI) conducting final inspections, shall conduct energy audits and develop the Scope of Work (SOW).</w:t>
      </w:r>
    </w:p>
    <w:p w14:paraId="2FEC20EE" w14:textId="08422ABB" w:rsidR="00C449BF" w:rsidRPr="00C933C2" w:rsidRDefault="00C449BF" w:rsidP="00C449BF">
      <w:pPr>
        <w:ind w:left="720"/>
      </w:pPr>
      <w:r w:rsidRPr="00C933C2">
        <w:rPr>
          <w:b/>
          <w:i/>
        </w:rPr>
        <w:t>Exception:</w:t>
      </w:r>
      <w:r w:rsidR="00223867">
        <w:t xml:space="preserve"> </w:t>
      </w:r>
      <w:r w:rsidRPr="00C933C2">
        <w:t>Local Agencies that are unable to meet this requirement shall notify Commerce in writing with their alternative inspection plan and receive Commerce written approval.</w:t>
      </w:r>
      <w:r w:rsidR="00223867">
        <w:t xml:space="preserve"> </w:t>
      </w:r>
      <w:r w:rsidRPr="00C933C2">
        <w:t xml:space="preserve">See </w:t>
      </w:r>
      <w:r w:rsidRPr="00C933C2">
        <w:rPr>
          <w:b/>
        </w:rPr>
        <w:t xml:space="preserve">Policy 7.1, </w:t>
      </w:r>
      <w:r w:rsidRPr="00C933C2">
        <w:rPr>
          <w:b/>
          <w:i/>
        </w:rPr>
        <w:t>Local Agency Inspection of Weatherization Work</w:t>
      </w:r>
      <w:r w:rsidRPr="00C933C2">
        <w:t xml:space="preserve"> for more information on requesting an Auditor/Inspector Separation Waiver.</w:t>
      </w:r>
    </w:p>
    <w:p w14:paraId="10B829A0" w14:textId="77777777" w:rsidR="00C449BF" w:rsidRPr="00C933C2" w:rsidRDefault="00C449BF" w:rsidP="00F730DC">
      <w:pPr>
        <w:numPr>
          <w:ilvl w:val="1"/>
          <w:numId w:val="144"/>
        </w:numPr>
        <w:spacing w:after="200" w:line="276" w:lineRule="auto"/>
      </w:pPr>
      <w:r w:rsidRPr="00C933C2">
        <w:t>Shall be certified as a Building Analyst (BA), an Energy Auditor (EA), or a Quality Control Inspector (QCI) by the Building Performance Institute (BPI).</w:t>
      </w:r>
    </w:p>
    <w:p w14:paraId="04218677" w14:textId="77777777" w:rsidR="00C449BF" w:rsidRPr="00C933C2" w:rsidRDefault="00C449BF" w:rsidP="00F730DC">
      <w:pPr>
        <w:numPr>
          <w:ilvl w:val="1"/>
          <w:numId w:val="144"/>
        </w:numPr>
        <w:spacing w:after="200" w:line="276" w:lineRule="auto"/>
      </w:pPr>
      <w:r w:rsidRPr="00C933C2">
        <w:t>Training and testing will be provided by the Peer Circuit Rider/Building Performance Center.</w:t>
      </w:r>
    </w:p>
    <w:p w14:paraId="15304492" w14:textId="77777777" w:rsidR="00C449BF" w:rsidRPr="00C933C2" w:rsidRDefault="00C449BF" w:rsidP="00F730DC">
      <w:pPr>
        <w:numPr>
          <w:ilvl w:val="1"/>
          <w:numId w:val="144"/>
        </w:numPr>
        <w:spacing w:after="200" w:line="276" w:lineRule="auto"/>
      </w:pPr>
      <w:r w:rsidRPr="00C933C2">
        <w:t>Newly hired auditors shall have work reviewed including on-site review by a certified BA, EA, or QCI until such time that they become certified.</w:t>
      </w:r>
    </w:p>
    <w:p w14:paraId="77C3577F" w14:textId="77777777" w:rsidR="00C449BF" w:rsidRPr="00C933C2" w:rsidRDefault="00C449BF" w:rsidP="00C449BF">
      <w:pPr>
        <w:keepNext/>
        <w:pageBreakBefore/>
        <w:tabs>
          <w:tab w:val="left" w:pos="1800"/>
          <w:tab w:val="right" w:pos="9360"/>
        </w:tabs>
        <w:suppressAutoHyphens/>
        <w:spacing w:after="200" w:line="276" w:lineRule="auto"/>
        <w:outlineLvl w:val="1"/>
        <w:rPr>
          <w:rFonts w:ascii="Arial" w:eastAsia="Calibri" w:hAnsi="Arial" w:cs="Arial"/>
          <w:sz w:val="18"/>
          <w:szCs w:val="18"/>
        </w:rPr>
      </w:pPr>
      <w:bookmarkStart w:id="79" w:name="MS_Section02_2"/>
      <w:r w:rsidRPr="00C933C2">
        <w:rPr>
          <w:rFonts w:ascii="Arial" w:eastAsia="Calibri" w:hAnsi="Arial" w:cs="Arial"/>
          <w:sz w:val="18"/>
          <w:szCs w:val="18"/>
        </w:rPr>
        <w:t>Wx Policy 5.2.1 Energy Audits</w:t>
      </w:r>
      <w:r w:rsidRPr="00C933C2">
        <w:rPr>
          <w:rFonts w:ascii="Arial" w:eastAsia="Calibri" w:hAnsi="Arial" w:cs="Arial"/>
          <w:b/>
          <w:sz w:val="18"/>
          <w:szCs w:val="18"/>
        </w:rPr>
        <w:tab/>
      </w:r>
      <w:r w:rsidRPr="00C933C2">
        <w:rPr>
          <w:rFonts w:ascii="Arial" w:eastAsia="Calibri" w:hAnsi="Arial" w:cs="Arial"/>
          <w:sz w:val="18"/>
          <w:szCs w:val="18"/>
        </w:rPr>
        <w:t>Page 2 of 3</w:t>
      </w:r>
    </w:p>
    <w:bookmarkEnd w:id="79"/>
    <w:p w14:paraId="1C00A7C3" w14:textId="6236591C" w:rsidR="00C449BF" w:rsidRPr="00C933C2" w:rsidRDefault="00C449BF" w:rsidP="00F730DC">
      <w:pPr>
        <w:numPr>
          <w:ilvl w:val="0"/>
          <w:numId w:val="152"/>
        </w:numPr>
        <w:tabs>
          <w:tab w:val="left" w:pos="1080"/>
        </w:tabs>
        <w:spacing w:before="240" w:after="120"/>
      </w:pPr>
      <w:r w:rsidRPr="00C933C2">
        <w:rPr>
          <w:b/>
        </w:rPr>
        <w:t>Energy Audit Requirements:</w:t>
      </w:r>
      <w:r w:rsidR="00223867">
        <w:rPr>
          <w:b/>
        </w:rPr>
        <w:t xml:space="preserve"> </w:t>
      </w:r>
      <w:r w:rsidRPr="00C933C2">
        <w:t>All energy audits will include:</w:t>
      </w:r>
    </w:p>
    <w:p w14:paraId="6030AACC" w14:textId="1B178030" w:rsidR="00C449BF" w:rsidRPr="00C933C2" w:rsidRDefault="00C449BF" w:rsidP="00F730DC">
      <w:pPr>
        <w:numPr>
          <w:ilvl w:val="0"/>
          <w:numId w:val="145"/>
        </w:numPr>
        <w:spacing w:after="0"/>
      </w:pPr>
      <w:r w:rsidRPr="00C933C2">
        <w:rPr>
          <w:b/>
        </w:rPr>
        <w:t>Energy Audit Tool:</w:t>
      </w:r>
      <w:r w:rsidR="00223867">
        <w:t xml:space="preserve"> </w:t>
      </w:r>
      <w:r w:rsidRPr="00C933C2">
        <w:t>Local Agencies shall choose one energy audit tool for each Wx project.</w:t>
      </w:r>
      <w:r w:rsidR="00223867">
        <w:t xml:space="preserve"> </w:t>
      </w:r>
      <w:r w:rsidRPr="00C933C2">
        <w:t>Do not combine tools or use more than one tool, on a single Wx project.</w:t>
      </w:r>
    </w:p>
    <w:p w14:paraId="46152E79" w14:textId="77777777" w:rsidR="00C449BF" w:rsidRPr="00C933C2" w:rsidRDefault="00C449BF" w:rsidP="00C449BF">
      <w:pPr>
        <w:spacing w:after="0"/>
        <w:ind w:left="1080"/>
      </w:pPr>
    </w:p>
    <w:p w14:paraId="257FBDD4" w14:textId="34DB27D4" w:rsidR="008F61B0" w:rsidRPr="00C933C2" w:rsidRDefault="00C449BF" w:rsidP="00F730DC">
      <w:pPr>
        <w:numPr>
          <w:ilvl w:val="2"/>
          <w:numId w:val="149"/>
        </w:numPr>
        <w:spacing w:after="120"/>
      </w:pPr>
      <w:r w:rsidRPr="00C933C2">
        <w:t>TREAT.</w:t>
      </w:r>
      <w:r w:rsidR="00223867">
        <w:t xml:space="preserve"> </w:t>
      </w:r>
      <w:r w:rsidRPr="00C933C2">
        <w:t xml:space="preserve">See </w:t>
      </w:r>
      <w:r w:rsidRPr="00C933C2">
        <w:rPr>
          <w:b/>
        </w:rPr>
        <w:t xml:space="preserve">Policy 5.2.5, </w:t>
      </w:r>
      <w:r w:rsidRPr="00C933C2">
        <w:rPr>
          <w:b/>
          <w:i/>
        </w:rPr>
        <w:t>Targeted Residential Energy Analysis Tool (TREAT)</w:t>
      </w:r>
    </w:p>
    <w:p w14:paraId="0A9BECE8" w14:textId="5107A62D" w:rsidR="00C449BF" w:rsidRPr="00C933C2" w:rsidRDefault="00C449BF" w:rsidP="00F730DC">
      <w:pPr>
        <w:numPr>
          <w:ilvl w:val="2"/>
          <w:numId w:val="149"/>
        </w:numPr>
      </w:pPr>
      <w:r w:rsidRPr="00C933C2">
        <w:t>Deemed Measures Priority List.</w:t>
      </w:r>
      <w:r w:rsidR="00223867">
        <w:t xml:space="preserve"> </w:t>
      </w:r>
      <w:r w:rsidRPr="00C933C2">
        <w:t xml:space="preserve">See </w:t>
      </w:r>
      <w:r w:rsidRPr="00C933C2">
        <w:rPr>
          <w:b/>
        </w:rPr>
        <w:t xml:space="preserve">Policy 5.2.7, </w:t>
      </w:r>
      <w:r w:rsidRPr="00C933C2">
        <w:rPr>
          <w:b/>
          <w:i/>
        </w:rPr>
        <w:t>Deemed Measures</w:t>
      </w:r>
      <w:r w:rsidRPr="00C933C2">
        <w:rPr>
          <w:b/>
        </w:rPr>
        <w:t xml:space="preserve"> </w:t>
      </w:r>
      <w:r w:rsidRPr="00C933C2">
        <w:rPr>
          <w:b/>
          <w:i/>
        </w:rPr>
        <w:t>Priority List</w:t>
      </w:r>
      <w:r w:rsidRPr="00C933C2">
        <w:rPr>
          <w:b/>
        </w:rPr>
        <w:t xml:space="preserve"> (DMPL)</w:t>
      </w:r>
    </w:p>
    <w:p w14:paraId="1ADC2AC5" w14:textId="4BA4D0AF" w:rsidR="00C449BF" w:rsidRPr="00C933C2" w:rsidRDefault="00C449BF" w:rsidP="00F730DC">
      <w:pPr>
        <w:numPr>
          <w:ilvl w:val="0"/>
          <w:numId w:val="145"/>
        </w:numPr>
      </w:pPr>
      <w:r w:rsidRPr="00C933C2">
        <w:rPr>
          <w:b/>
        </w:rPr>
        <w:t>Diagnostic testing:</w:t>
      </w:r>
      <w:r w:rsidR="00223867">
        <w:t xml:space="preserve"> </w:t>
      </w:r>
      <w:r w:rsidRPr="00C933C2">
        <w:t xml:space="preserve">See </w:t>
      </w:r>
      <w:r w:rsidRPr="00C933C2">
        <w:rPr>
          <w:b/>
        </w:rPr>
        <w:t xml:space="preserve">Policy 5.2.3 </w:t>
      </w:r>
      <w:r w:rsidRPr="00C933C2">
        <w:rPr>
          <w:b/>
          <w:i/>
        </w:rPr>
        <w:t>Diagnostic Testing</w:t>
      </w:r>
    </w:p>
    <w:p w14:paraId="0B617AAC" w14:textId="14383CCE" w:rsidR="00C449BF" w:rsidRPr="00C933C2" w:rsidRDefault="00C449BF" w:rsidP="00F730DC">
      <w:pPr>
        <w:numPr>
          <w:ilvl w:val="0"/>
          <w:numId w:val="145"/>
        </w:numPr>
      </w:pPr>
      <w:r w:rsidRPr="00C933C2">
        <w:rPr>
          <w:b/>
        </w:rPr>
        <w:t>Combustion Safety Testing:</w:t>
      </w:r>
      <w:r w:rsidR="00223867">
        <w:t xml:space="preserve"> </w:t>
      </w:r>
      <w:r w:rsidRPr="00C933C2">
        <w:t>Combustion safety testing is required when combustion appliances are present.</w:t>
      </w:r>
      <w:r w:rsidR="00223867">
        <w:t xml:space="preserve"> </w:t>
      </w:r>
      <w:r w:rsidRPr="00C933C2">
        <w:t xml:space="preserve">See </w:t>
      </w:r>
      <w:r w:rsidRPr="00C933C2">
        <w:rPr>
          <w:b/>
        </w:rPr>
        <w:t xml:space="preserve">Policy 9.4 </w:t>
      </w:r>
      <w:r w:rsidRPr="00C933C2">
        <w:rPr>
          <w:b/>
          <w:i/>
        </w:rPr>
        <w:t>Combustion Safety Testing</w:t>
      </w:r>
    </w:p>
    <w:p w14:paraId="35ABC751" w14:textId="4F895683" w:rsidR="00C449BF" w:rsidRPr="00C933C2" w:rsidRDefault="00C449BF" w:rsidP="00F730DC">
      <w:pPr>
        <w:numPr>
          <w:ilvl w:val="0"/>
          <w:numId w:val="145"/>
        </w:numPr>
      </w:pPr>
      <w:r w:rsidRPr="00C933C2">
        <w:rPr>
          <w:b/>
        </w:rPr>
        <w:t>Indoor Air Quality – Mechanical Ventilation:</w:t>
      </w:r>
      <w:r w:rsidR="00223867">
        <w:t xml:space="preserve"> </w:t>
      </w:r>
      <w:r w:rsidRPr="00C933C2">
        <w:t xml:space="preserve">See </w:t>
      </w:r>
      <w:r w:rsidRPr="00C933C2">
        <w:rPr>
          <w:b/>
        </w:rPr>
        <w:t xml:space="preserve">Policy 9.3 </w:t>
      </w:r>
      <w:r w:rsidRPr="00C933C2">
        <w:rPr>
          <w:b/>
          <w:i/>
        </w:rPr>
        <w:t>Indoor Air Quality – Mechanical Ventilation</w:t>
      </w:r>
    </w:p>
    <w:p w14:paraId="1A0A360F" w14:textId="23CD1694" w:rsidR="00C449BF" w:rsidRPr="00C933C2" w:rsidRDefault="00C449BF" w:rsidP="00F730DC">
      <w:pPr>
        <w:numPr>
          <w:ilvl w:val="0"/>
          <w:numId w:val="145"/>
        </w:numPr>
      </w:pPr>
      <w:r w:rsidRPr="00C933C2">
        <w:rPr>
          <w:b/>
        </w:rPr>
        <w:t>Mold Assessment:</w:t>
      </w:r>
      <w:r w:rsidR="00223867">
        <w:rPr>
          <w:b/>
        </w:rPr>
        <w:t xml:space="preserve"> </w:t>
      </w:r>
      <w:r w:rsidRPr="00C933C2">
        <w:t xml:space="preserve">See </w:t>
      </w:r>
      <w:r w:rsidRPr="00C933C2">
        <w:rPr>
          <w:b/>
        </w:rPr>
        <w:t xml:space="preserve">Policy 9.6, </w:t>
      </w:r>
      <w:r w:rsidRPr="00C933C2">
        <w:rPr>
          <w:b/>
          <w:i/>
        </w:rPr>
        <w:t xml:space="preserve">Biologicals and Unsanitary Conditions, including Mold and Moisture </w:t>
      </w:r>
      <w:r w:rsidRPr="00C933C2">
        <w:t xml:space="preserve">and </w:t>
      </w:r>
      <w:r w:rsidRPr="00C933C2">
        <w:rPr>
          <w:b/>
        </w:rPr>
        <w:t xml:space="preserve">Exhibit 5.1.4A, </w:t>
      </w:r>
      <w:r w:rsidRPr="00C933C2">
        <w:rPr>
          <w:b/>
          <w:i/>
        </w:rPr>
        <w:t>Client Health and Safety Packet – Part 1:</w:t>
      </w:r>
      <w:r w:rsidR="00223867">
        <w:rPr>
          <w:b/>
          <w:i/>
        </w:rPr>
        <w:t xml:space="preserve"> </w:t>
      </w:r>
      <w:r w:rsidRPr="00C933C2">
        <w:rPr>
          <w:b/>
          <w:i/>
        </w:rPr>
        <w:t>Informed Consent Form.</w:t>
      </w:r>
    </w:p>
    <w:p w14:paraId="14C8A9CE" w14:textId="68762947" w:rsidR="00C449BF" w:rsidRPr="00C933C2" w:rsidRDefault="00C449BF" w:rsidP="00F730DC">
      <w:pPr>
        <w:numPr>
          <w:ilvl w:val="0"/>
          <w:numId w:val="145"/>
        </w:numPr>
      </w:pPr>
      <w:r w:rsidRPr="00C933C2">
        <w:rPr>
          <w:b/>
        </w:rPr>
        <w:t>Pollution Source Survey:</w:t>
      </w:r>
      <w:r w:rsidR="00223867">
        <w:t xml:space="preserve"> </w:t>
      </w:r>
      <w:r w:rsidRPr="00C933C2">
        <w:t>Local Agencies shall document justification for installation of a particular health or safety measure in a project with a note in the Scope of Work.</w:t>
      </w:r>
    </w:p>
    <w:p w14:paraId="7126FAD5" w14:textId="630462B6" w:rsidR="00C449BF" w:rsidRPr="00C933C2" w:rsidRDefault="00C449BF" w:rsidP="00C449BF">
      <w:pPr>
        <w:ind w:left="1080"/>
      </w:pPr>
      <w:r w:rsidRPr="00C933C2">
        <w:rPr>
          <w:b/>
          <w:i/>
        </w:rPr>
        <w:t>Example:</w:t>
      </w:r>
      <w:r w:rsidR="00223867">
        <w:t xml:space="preserve"> </w:t>
      </w:r>
      <w:r w:rsidRPr="00C933C2">
        <w:t xml:space="preserve">Condition </w:t>
      </w:r>
      <w:r w:rsidRPr="00C933C2">
        <w:rPr>
          <w:b/>
        </w:rPr>
        <w:t>#3 – Plumbing Leak inside the home or in the crawl space</w:t>
      </w:r>
      <w:r w:rsidRPr="00C933C2">
        <w:t xml:space="preserve">, with a </w:t>
      </w:r>
      <w:r w:rsidRPr="00C933C2">
        <w:rPr>
          <w:b/>
        </w:rPr>
        <w:t>Rating 3 = Current Major Leak</w:t>
      </w:r>
      <w:r w:rsidRPr="00C933C2">
        <w:t xml:space="preserve"> is noted in Plumbing Repairs measure.</w:t>
      </w:r>
    </w:p>
    <w:p w14:paraId="7F71A3A7" w14:textId="391CFA19" w:rsidR="00C449BF" w:rsidRPr="00C933C2" w:rsidRDefault="00C449BF" w:rsidP="00C449BF">
      <w:pPr>
        <w:ind w:left="1080"/>
      </w:pPr>
      <w:r w:rsidRPr="00C933C2">
        <w:t xml:space="preserve">See </w:t>
      </w:r>
      <w:r w:rsidRPr="00C933C2">
        <w:rPr>
          <w:b/>
        </w:rPr>
        <w:t xml:space="preserve">Exhibit 5.1.4A, </w:t>
      </w:r>
      <w:r w:rsidRPr="00C933C2">
        <w:rPr>
          <w:b/>
          <w:i/>
        </w:rPr>
        <w:t>Client Health and Safety Packet – Part 3:</w:t>
      </w:r>
      <w:r w:rsidR="00223867">
        <w:rPr>
          <w:b/>
          <w:i/>
        </w:rPr>
        <w:t xml:space="preserve"> </w:t>
      </w:r>
      <w:r w:rsidRPr="00C933C2">
        <w:rPr>
          <w:b/>
          <w:i/>
        </w:rPr>
        <w:t>Pollution Source Survey</w:t>
      </w:r>
      <w:r w:rsidRPr="00C933C2">
        <w:t xml:space="preserve"> and</w:t>
      </w:r>
      <w:r w:rsidRPr="00C933C2">
        <w:rPr>
          <w:b/>
        </w:rPr>
        <w:t xml:space="preserve"> </w:t>
      </w:r>
      <w:r w:rsidRPr="00C933C2">
        <w:rPr>
          <w:b/>
          <w:i/>
        </w:rPr>
        <w:t>Part 4:</w:t>
      </w:r>
      <w:r w:rsidR="00223867">
        <w:rPr>
          <w:b/>
          <w:i/>
        </w:rPr>
        <w:t xml:space="preserve"> </w:t>
      </w:r>
      <w:r w:rsidRPr="00C933C2">
        <w:rPr>
          <w:b/>
          <w:i/>
        </w:rPr>
        <w:t>Resource Guide to Pollution Source Survey Home Rating Scale.</w:t>
      </w:r>
    </w:p>
    <w:p w14:paraId="45A03B9F" w14:textId="62DA1377" w:rsidR="00C449BF" w:rsidRPr="00C933C2" w:rsidRDefault="00C449BF" w:rsidP="00F730DC">
      <w:pPr>
        <w:numPr>
          <w:ilvl w:val="0"/>
          <w:numId w:val="145"/>
        </w:numPr>
      </w:pPr>
      <w:r w:rsidRPr="00C933C2">
        <w:rPr>
          <w:b/>
        </w:rPr>
        <w:t>Pre-Assessment:</w:t>
      </w:r>
      <w:r w:rsidR="00223867">
        <w:t xml:space="preserve"> </w:t>
      </w:r>
      <w:r w:rsidRPr="00C933C2">
        <w:t xml:space="preserve">See </w:t>
      </w:r>
      <w:r w:rsidRPr="00C933C2">
        <w:rPr>
          <w:b/>
        </w:rPr>
        <w:t xml:space="preserve">Policy 5.2.2, </w:t>
      </w:r>
      <w:r w:rsidRPr="00C933C2">
        <w:rPr>
          <w:b/>
          <w:i/>
        </w:rPr>
        <w:t>Pre-Assessment (Pre-Audit)</w:t>
      </w:r>
    </w:p>
    <w:p w14:paraId="2F1C29A4" w14:textId="64D557E2" w:rsidR="00C449BF" w:rsidRPr="00C933C2" w:rsidRDefault="00C449BF" w:rsidP="00F730DC">
      <w:pPr>
        <w:numPr>
          <w:ilvl w:val="0"/>
          <w:numId w:val="145"/>
        </w:numPr>
      </w:pPr>
      <w:r w:rsidRPr="00C933C2">
        <w:rPr>
          <w:b/>
        </w:rPr>
        <w:t>Analysis of Baseload Costs:</w:t>
      </w:r>
      <w:r w:rsidR="00223867">
        <w:t xml:space="preserve"> </w:t>
      </w:r>
      <w:r w:rsidRPr="00C933C2">
        <w:t>The Local Agency shall analyze baseload costs for each dwelling unit when fuel histories are available.</w:t>
      </w:r>
      <w:r w:rsidR="00223867">
        <w:t xml:space="preserve"> </w:t>
      </w:r>
      <w:r w:rsidRPr="00C933C2">
        <w:t>Baseload cost data shall be used to determine cost-effective energy conservation and energy education opportunities.</w:t>
      </w:r>
    </w:p>
    <w:p w14:paraId="66763B1D" w14:textId="163DE377" w:rsidR="00C449BF" w:rsidRPr="00C933C2" w:rsidRDefault="00C449BF" w:rsidP="00F730DC">
      <w:pPr>
        <w:numPr>
          <w:ilvl w:val="0"/>
          <w:numId w:val="147"/>
        </w:numPr>
        <w:tabs>
          <w:tab w:val="left" w:pos="1080"/>
        </w:tabs>
        <w:spacing w:before="240" w:after="120"/>
        <w:rPr>
          <w:b/>
        </w:rPr>
      </w:pPr>
      <w:bookmarkStart w:id="80" w:name="MS_Section02_3"/>
      <w:r w:rsidRPr="00C933C2">
        <w:rPr>
          <w:b/>
        </w:rPr>
        <w:t>Review of Energy Audit Report and Scope of Work:</w:t>
      </w:r>
      <w:r w:rsidR="00223867">
        <w:rPr>
          <w:b/>
        </w:rPr>
        <w:t xml:space="preserve"> </w:t>
      </w:r>
      <w:r w:rsidRPr="00C933C2">
        <w:t>The Local Agency shall review the findings of the energy audit and anticipated scope of work with the occupants of the dwelling.</w:t>
      </w:r>
      <w:r w:rsidR="00223867">
        <w:t xml:space="preserve"> </w:t>
      </w:r>
      <w:r w:rsidRPr="00C933C2">
        <w:t>In Single-family rentals, Local Agency shall also review the findings of the energy audit and anticipated scope of work with the owner.</w:t>
      </w:r>
      <w:r w:rsidR="00223867">
        <w:t xml:space="preserve"> </w:t>
      </w:r>
      <w:r w:rsidRPr="00C933C2">
        <w:t xml:space="preserve">Documentation of the audit findings and anticipated scope of work shall be retained in the </w:t>
      </w:r>
      <w:r w:rsidR="00222AE4">
        <w:t>client file (project file)</w:t>
      </w:r>
      <w:r w:rsidRPr="00C933C2">
        <w:t>.</w:t>
      </w:r>
    </w:p>
    <w:bookmarkEnd w:id="80"/>
    <w:p w14:paraId="60C6ACC3" w14:textId="186A130C" w:rsidR="00C449BF" w:rsidRPr="00C933C2" w:rsidRDefault="00C449BF" w:rsidP="00C449BF">
      <w:pPr>
        <w:ind w:left="720"/>
      </w:pPr>
      <w:r w:rsidRPr="00C933C2">
        <w:rPr>
          <w:b/>
          <w:i/>
        </w:rPr>
        <w:t>Exception</w:t>
      </w:r>
      <w:r w:rsidRPr="00C933C2">
        <w:rPr>
          <w:b/>
        </w:rPr>
        <w:t>:</w:t>
      </w:r>
      <w:r w:rsidR="00223867">
        <w:t xml:space="preserve"> </w:t>
      </w:r>
      <w:r w:rsidRPr="00C933C2">
        <w:t>Low-cost/No-cost measures may be installed before audit findings are reviewed with the occupants and landlord.</w:t>
      </w:r>
    </w:p>
    <w:p w14:paraId="40DE9DE4" w14:textId="77777777" w:rsidR="00C449BF" w:rsidRPr="00C933C2" w:rsidRDefault="00C449BF" w:rsidP="00C449BF">
      <w:pPr>
        <w:keepNext/>
        <w:pageBreakBefore/>
        <w:tabs>
          <w:tab w:val="left" w:pos="1800"/>
          <w:tab w:val="right" w:pos="9360"/>
        </w:tabs>
        <w:suppressAutoHyphens/>
        <w:spacing w:after="200" w:line="276" w:lineRule="auto"/>
        <w:outlineLvl w:val="1"/>
        <w:rPr>
          <w:rFonts w:ascii="Arial" w:eastAsia="Calibri" w:hAnsi="Arial" w:cs="Arial"/>
          <w:sz w:val="18"/>
          <w:szCs w:val="18"/>
        </w:rPr>
      </w:pPr>
      <w:bookmarkStart w:id="81" w:name="MS_Section02_2_1"/>
      <w:r w:rsidRPr="00C933C2">
        <w:rPr>
          <w:rFonts w:ascii="Arial" w:eastAsia="Calibri" w:hAnsi="Arial" w:cs="Arial"/>
          <w:sz w:val="18"/>
          <w:szCs w:val="18"/>
        </w:rPr>
        <w:t>Wx Policy 5.2.1 Energy Audits</w:t>
      </w:r>
      <w:r w:rsidRPr="00C933C2">
        <w:rPr>
          <w:rFonts w:ascii="Arial" w:eastAsia="Calibri" w:hAnsi="Arial" w:cs="Arial"/>
          <w:b/>
          <w:sz w:val="18"/>
          <w:szCs w:val="18"/>
        </w:rPr>
        <w:tab/>
      </w:r>
      <w:r w:rsidRPr="00C933C2">
        <w:rPr>
          <w:rFonts w:ascii="Arial" w:eastAsia="Calibri" w:hAnsi="Arial" w:cs="Arial"/>
          <w:sz w:val="18"/>
          <w:szCs w:val="18"/>
        </w:rPr>
        <w:t>Page 3 of 3</w:t>
      </w:r>
    </w:p>
    <w:p w14:paraId="375C00A1" w14:textId="77777777" w:rsidR="00C449BF" w:rsidRPr="00C933C2" w:rsidRDefault="00C449BF" w:rsidP="00F730DC">
      <w:pPr>
        <w:numPr>
          <w:ilvl w:val="0"/>
          <w:numId w:val="146"/>
        </w:numPr>
        <w:tabs>
          <w:tab w:val="left" w:pos="1080"/>
        </w:tabs>
        <w:spacing w:before="360" w:after="0" w:line="276" w:lineRule="auto"/>
        <w:rPr>
          <w:b/>
        </w:rPr>
      </w:pPr>
      <w:r w:rsidRPr="00C933C2">
        <w:rPr>
          <w:b/>
        </w:rPr>
        <w:t>Historical preservation considerations</w:t>
      </w:r>
    </w:p>
    <w:bookmarkEnd w:id="81"/>
    <w:p w14:paraId="5F91014B" w14:textId="77777777" w:rsidR="00C449BF" w:rsidRPr="00C933C2" w:rsidRDefault="00C449BF" w:rsidP="00C449BF">
      <w:pPr>
        <w:ind w:left="720"/>
      </w:pPr>
      <w:r w:rsidRPr="00C933C2">
        <w:t>All energy audits shall note any historical preservation requirements and shall consider these requirements when determining the scope of work that will be used to complete weatherization work on the dwelling unit.</w:t>
      </w:r>
    </w:p>
    <w:p w14:paraId="58EB8E29" w14:textId="77777777" w:rsidR="00C449BF" w:rsidRPr="00C933C2" w:rsidRDefault="00C449BF" w:rsidP="00F730DC">
      <w:pPr>
        <w:numPr>
          <w:ilvl w:val="0"/>
          <w:numId w:val="146"/>
        </w:numPr>
        <w:tabs>
          <w:tab w:val="left" w:pos="1080"/>
        </w:tabs>
        <w:spacing w:before="360" w:after="0" w:line="276" w:lineRule="auto"/>
        <w:rPr>
          <w:b/>
        </w:rPr>
      </w:pPr>
      <w:r w:rsidRPr="00C933C2">
        <w:rPr>
          <w:b/>
        </w:rPr>
        <w:t>Client authorization</w:t>
      </w:r>
    </w:p>
    <w:p w14:paraId="5FB994A8" w14:textId="37A4DAD5" w:rsidR="00C449BF" w:rsidRPr="00C933C2" w:rsidRDefault="00C449BF" w:rsidP="00C449BF">
      <w:pPr>
        <w:spacing w:after="0"/>
        <w:ind w:left="720"/>
      </w:pPr>
      <w:r w:rsidRPr="00C933C2">
        <w:t>The Local Agency shall obtain a signature from the client (occupant of the dwelling unit), and the landlord (for a rental) authorizing installation of the measures to be</w:t>
      </w:r>
      <w:r w:rsidRPr="00C933C2">
        <w:rPr>
          <w:color w:val="7030A0"/>
        </w:rPr>
        <w:t xml:space="preserve"> </w:t>
      </w:r>
      <w:r w:rsidRPr="00C933C2">
        <w:t xml:space="preserve">performed on the eligible dwelling </w:t>
      </w:r>
      <w:r w:rsidRPr="00C933C2">
        <w:rPr>
          <w:u w:val="single"/>
        </w:rPr>
        <w:t>prior to work commencing</w:t>
      </w:r>
      <w:r w:rsidRPr="00C933C2">
        <w:t>.</w:t>
      </w:r>
      <w:r w:rsidR="00223867">
        <w:t xml:space="preserve"> </w:t>
      </w:r>
      <w:r w:rsidRPr="00C933C2">
        <w:t xml:space="preserve">A copy of the signed authorization shall be retained in the </w:t>
      </w:r>
      <w:r w:rsidR="00222AE4">
        <w:t>client file (project file)</w:t>
      </w:r>
      <w:r w:rsidRPr="00C933C2">
        <w:t>.</w:t>
      </w:r>
      <w:r w:rsidR="00223867">
        <w:t xml:space="preserve"> </w:t>
      </w:r>
      <w:r w:rsidRPr="00C933C2">
        <w:t xml:space="preserve">See </w:t>
      </w:r>
      <w:r w:rsidRPr="00C933C2">
        <w:rPr>
          <w:b/>
        </w:rPr>
        <w:t xml:space="preserve">Policy 5.1.2, </w:t>
      </w:r>
      <w:r w:rsidRPr="00C933C2">
        <w:rPr>
          <w:b/>
          <w:i/>
        </w:rPr>
        <w:t>Wx Project Documentation</w:t>
      </w:r>
      <w:r w:rsidRPr="00C933C2">
        <w:t>, for requirements</w:t>
      </w:r>
    </w:p>
    <w:p w14:paraId="6D88E218" w14:textId="77777777" w:rsidR="00C449BF" w:rsidRPr="00C933C2" w:rsidRDefault="00C449BF" w:rsidP="00C449BF">
      <w:pPr>
        <w:spacing w:after="0"/>
        <w:ind w:left="720"/>
      </w:pPr>
    </w:p>
    <w:p w14:paraId="3756B698" w14:textId="7369F25C" w:rsidR="00C449BF" w:rsidRPr="00C933C2" w:rsidRDefault="00C449BF" w:rsidP="00F730DC">
      <w:pPr>
        <w:numPr>
          <w:ilvl w:val="0"/>
          <w:numId w:val="146"/>
        </w:numPr>
        <w:tabs>
          <w:tab w:val="left" w:pos="1080"/>
        </w:tabs>
        <w:rPr>
          <w:b/>
        </w:rPr>
      </w:pPr>
      <w:bookmarkStart w:id="82" w:name="MS_Section02_5"/>
      <w:r w:rsidRPr="00C933C2">
        <w:rPr>
          <w:rFonts w:eastAsia="Calibri"/>
          <w:b/>
        </w:rPr>
        <w:t>Deferral:</w:t>
      </w:r>
      <w:r w:rsidR="00223867">
        <w:rPr>
          <w:rFonts w:eastAsia="Calibri"/>
        </w:rPr>
        <w:t xml:space="preserve"> </w:t>
      </w:r>
      <w:r w:rsidRPr="00C933C2">
        <w:rPr>
          <w:rFonts w:eastAsia="Calibri"/>
        </w:rPr>
        <w:t>Deferral may be necessary if there are any problems beyond the scope of the Weatherization Assistance Program.</w:t>
      </w:r>
      <w:r w:rsidR="00223867">
        <w:rPr>
          <w:rFonts w:eastAsia="Calibri"/>
        </w:rPr>
        <w:t xml:space="preserve"> </w:t>
      </w:r>
      <w:r w:rsidRPr="00C933C2">
        <w:rPr>
          <w:rFonts w:eastAsia="Calibri"/>
        </w:rPr>
        <w:t xml:space="preserve">See </w:t>
      </w:r>
      <w:r w:rsidRPr="00C933C2">
        <w:rPr>
          <w:rFonts w:eastAsia="Calibri"/>
          <w:b/>
        </w:rPr>
        <w:t xml:space="preserve">Policy 5.1.3, </w:t>
      </w:r>
      <w:r w:rsidRPr="00C933C2">
        <w:rPr>
          <w:rFonts w:eastAsia="Calibri"/>
          <w:b/>
          <w:i/>
        </w:rPr>
        <w:t>Deferral Standards</w:t>
      </w:r>
      <w:r w:rsidRPr="00C933C2">
        <w:rPr>
          <w:rFonts w:eastAsia="Calibri"/>
          <w:b/>
        </w:rPr>
        <w:t>.</w:t>
      </w:r>
    </w:p>
    <w:p w14:paraId="14A7B312" w14:textId="6F854247" w:rsidR="00C449BF" w:rsidRPr="00C933C2" w:rsidRDefault="00C449BF" w:rsidP="00F730DC">
      <w:pPr>
        <w:numPr>
          <w:ilvl w:val="0"/>
          <w:numId w:val="146"/>
        </w:numPr>
        <w:tabs>
          <w:tab w:val="left" w:pos="1080"/>
        </w:tabs>
        <w:rPr>
          <w:b/>
        </w:rPr>
      </w:pPr>
      <w:r w:rsidRPr="00C933C2">
        <w:rPr>
          <w:b/>
        </w:rPr>
        <w:t>Client Education:</w:t>
      </w:r>
      <w:r w:rsidR="00223867">
        <w:rPr>
          <w:b/>
        </w:rPr>
        <w:t xml:space="preserve"> </w:t>
      </w:r>
      <w:r w:rsidRPr="00C933C2">
        <w:t>Local Agency shall provide Weatherization information to all clients.</w:t>
      </w:r>
      <w:r w:rsidR="00223867">
        <w:t xml:space="preserve"> </w:t>
      </w:r>
      <w:r w:rsidRPr="00C933C2">
        <w:t xml:space="preserve">See </w:t>
      </w:r>
      <w:r w:rsidRPr="00C933C2">
        <w:rPr>
          <w:b/>
        </w:rPr>
        <w:t xml:space="preserve">Policy 5.1.4, </w:t>
      </w:r>
      <w:r w:rsidRPr="00C933C2">
        <w:rPr>
          <w:b/>
          <w:i/>
        </w:rPr>
        <w:t>Client Education</w:t>
      </w:r>
      <w:r w:rsidRPr="00C933C2">
        <w:rPr>
          <w:b/>
        </w:rPr>
        <w:t xml:space="preserve"> </w:t>
      </w:r>
      <w:r w:rsidRPr="00C933C2">
        <w:t>for requirements.</w:t>
      </w:r>
    </w:p>
    <w:p w14:paraId="008D88D1" w14:textId="3CA54028" w:rsidR="00C449BF" w:rsidRPr="00C933C2" w:rsidRDefault="00C449BF" w:rsidP="00F730DC">
      <w:pPr>
        <w:numPr>
          <w:ilvl w:val="0"/>
          <w:numId w:val="146"/>
        </w:numPr>
        <w:pBdr>
          <w:right w:val="single" w:sz="18" w:space="4" w:color="auto"/>
        </w:pBdr>
        <w:tabs>
          <w:tab w:val="left" w:pos="1080"/>
        </w:tabs>
      </w:pPr>
      <w:r w:rsidRPr="00C933C2">
        <w:rPr>
          <w:b/>
        </w:rPr>
        <w:t>Documentation:</w:t>
      </w:r>
      <w:r w:rsidR="00223867">
        <w:rPr>
          <w:b/>
        </w:rPr>
        <w:t xml:space="preserve"> </w:t>
      </w:r>
      <w:r w:rsidRPr="00C933C2">
        <w:t xml:space="preserve">See </w:t>
      </w:r>
      <w:r w:rsidRPr="00C933C2">
        <w:rPr>
          <w:b/>
        </w:rPr>
        <w:t xml:space="preserve">Policy 5.1.2, </w:t>
      </w:r>
      <w:r w:rsidRPr="00C933C2">
        <w:rPr>
          <w:b/>
          <w:i/>
        </w:rPr>
        <w:t>Wx Project Documentation</w:t>
      </w:r>
      <w:r w:rsidRPr="00C933C2">
        <w:rPr>
          <w:b/>
        </w:rPr>
        <w:t xml:space="preserve"> </w:t>
      </w:r>
      <w:r w:rsidRPr="00C933C2">
        <w:t>for requirements.</w:t>
      </w:r>
      <w:r w:rsidR="00223867">
        <w:t xml:space="preserve"> </w:t>
      </w:r>
      <w:r w:rsidRPr="00C933C2">
        <w:t>The Local Agency shall document all Energy Audit requirements</w:t>
      </w:r>
      <w:r>
        <w:t>, including audit inputs verification and measure justification.</w:t>
      </w:r>
      <w:r w:rsidR="00223867">
        <w:t xml:space="preserve"> </w:t>
      </w:r>
      <w:r w:rsidRPr="00C933C2">
        <w:t>This documentation includes, but is not limited to:</w:t>
      </w:r>
    </w:p>
    <w:bookmarkEnd w:id="82"/>
    <w:p w14:paraId="50C67425" w14:textId="3FF278FB" w:rsidR="00C449BF" w:rsidRPr="00C933C2" w:rsidRDefault="00C449BF" w:rsidP="00F730DC">
      <w:pPr>
        <w:numPr>
          <w:ilvl w:val="0"/>
          <w:numId w:val="429"/>
        </w:numPr>
        <w:ind w:left="1080"/>
        <w:rPr>
          <w:rFonts w:eastAsia="Calibri"/>
        </w:rPr>
      </w:pPr>
      <w:r w:rsidRPr="00C933C2">
        <w:rPr>
          <w:rFonts w:eastAsia="Calibri"/>
          <w:b/>
        </w:rPr>
        <w:t>Existing Condition:</w:t>
      </w:r>
      <w:r w:rsidR="00223867">
        <w:rPr>
          <w:rFonts w:eastAsia="Calibri"/>
        </w:rPr>
        <w:t xml:space="preserve"> </w:t>
      </w:r>
      <w:r w:rsidRPr="00C933C2">
        <w:rPr>
          <w:rFonts w:eastAsia="Calibri"/>
        </w:rPr>
        <w:t>Local Agency shall record a description of the condition of the home at the time of the energy audit and justification for the measures as outlined in the scope of work.</w:t>
      </w:r>
    </w:p>
    <w:p w14:paraId="68628E73" w14:textId="6DC6D998" w:rsidR="00C449BF" w:rsidRPr="00C933C2" w:rsidRDefault="00C449BF" w:rsidP="00C449BF">
      <w:pPr>
        <w:ind w:left="1080"/>
        <w:rPr>
          <w:b/>
        </w:rPr>
      </w:pPr>
      <w:r w:rsidRPr="00C933C2">
        <w:rPr>
          <w:b/>
          <w:i/>
        </w:rPr>
        <w:t>Exception</w:t>
      </w:r>
      <w:r w:rsidRPr="00C933C2">
        <w:rPr>
          <w:b/>
        </w:rPr>
        <w:t>:</w:t>
      </w:r>
      <w:r w:rsidR="00223867">
        <w:rPr>
          <w:b/>
        </w:rPr>
        <w:t xml:space="preserve"> </w:t>
      </w:r>
      <w:r w:rsidRPr="00C933C2">
        <w:t>A complete energy audit is not required, if during the energy audit assessment</w:t>
      </w:r>
      <w:r>
        <w:t>,</w:t>
      </w:r>
      <w:r w:rsidRPr="00C933C2">
        <w:t xml:space="preserve"> it is determined the best cours</w:t>
      </w:r>
      <w:r>
        <w:t xml:space="preserve">e of action is to defer weatherization </w:t>
      </w:r>
      <w:r w:rsidRPr="00C933C2">
        <w:t xml:space="preserve">service per </w:t>
      </w:r>
      <w:r w:rsidRPr="00C933C2">
        <w:rPr>
          <w:rFonts w:eastAsia="Calibri"/>
          <w:b/>
        </w:rPr>
        <w:t xml:space="preserve">Policy 5.1.3, </w:t>
      </w:r>
      <w:r w:rsidRPr="00C933C2">
        <w:rPr>
          <w:rFonts w:eastAsia="Calibri"/>
          <w:b/>
          <w:i/>
        </w:rPr>
        <w:t>Deferral Standards</w:t>
      </w:r>
      <w:r w:rsidRPr="00C933C2">
        <w:t>.</w:t>
      </w:r>
    </w:p>
    <w:p w14:paraId="27FFC35F" w14:textId="613C8E73" w:rsidR="00C449BF" w:rsidRPr="00C933C2" w:rsidRDefault="00C449BF" w:rsidP="00F730DC">
      <w:pPr>
        <w:numPr>
          <w:ilvl w:val="0"/>
          <w:numId w:val="429"/>
        </w:numPr>
        <w:pBdr>
          <w:right w:val="single" w:sz="18" w:space="4" w:color="auto"/>
        </w:pBdr>
        <w:ind w:left="1080"/>
        <w:rPr>
          <w:rFonts w:eastAsia="Calibri"/>
        </w:rPr>
      </w:pPr>
      <w:bookmarkStart w:id="83" w:name="MS_Section02_5_1"/>
      <w:bookmarkEnd w:id="83"/>
      <w:r w:rsidRPr="00C933C2">
        <w:rPr>
          <w:rFonts w:eastAsia="Calibri"/>
          <w:b/>
        </w:rPr>
        <w:t>Photographic record</w:t>
      </w:r>
      <w:r w:rsidRPr="00C933C2">
        <w:rPr>
          <w:rFonts w:eastAsia="Calibri"/>
        </w:rPr>
        <w:t>:</w:t>
      </w:r>
      <w:r w:rsidR="00223867">
        <w:rPr>
          <w:rFonts w:eastAsia="Calibri"/>
        </w:rPr>
        <w:t xml:space="preserve"> </w:t>
      </w:r>
      <w:r>
        <w:t>P</w:t>
      </w:r>
      <w:r w:rsidRPr="003F2D7D">
        <w:t xml:space="preserve">hotographs </w:t>
      </w:r>
      <w:r>
        <w:t>can provide sufficient documentation for pre-Wx data collection and justification for measures.</w:t>
      </w:r>
      <w:r w:rsidR="00223867">
        <w:t xml:space="preserve"> </w:t>
      </w:r>
      <w:r>
        <w:t xml:space="preserve">See </w:t>
      </w:r>
      <w:r w:rsidRPr="008A6D15">
        <w:rPr>
          <w:b/>
        </w:rPr>
        <w:t>Policy 5.1.2</w:t>
      </w:r>
      <w:r>
        <w:rPr>
          <w:b/>
        </w:rPr>
        <w:t>,</w:t>
      </w:r>
      <w:r w:rsidRPr="008A6D15">
        <w:rPr>
          <w:b/>
        </w:rPr>
        <w:t xml:space="preserve"> </w:t>
      </w:r>
      <w:r w:rsidRPr="008A6D15">
        <w:rPr>
          <w:b/>
          <w:i/>
        </w:rPr>
        <w:t>Weatherization Project Documentation</w:t>
      </w:r>
      <w:r>
        <w:t xml:space="preserve">, </w:t>
      </w:r>
      <w:r w:rsidRPr="008A6D15">
        <w:rPr>
          <w:i/>
        </w:rPr>
        <w:t>Section 15 Photographic Documentation</w:t>
      </w:r>
      <w:r>
        <w:t xml:space="preserve"> for requirements.</w:t>
      </w:r>
    </w:p>
    <w:p w14:paraId="4EFEA088" w14:textId="67BFB9BB" w:rsidR="00181D72" w:rsidRPr="003E2EF8" w:rsidRDefault="00181D72" w:rsidP="00181D72"/>
    <w:p w14:paraId="48990E0B" w14:textId="35E5A56B" w:rsidR="00FB3A7D" w:rsidRDefault="00FB3A7D" w:rsidP="00FB3A7D">
      <w:pPr>
        <w:sectPr w:rsidR="00FB3A7D" w:rsidSect="003E2EF8">
          <w:headerReference w:type="even" r:id="rId265"/>
          <w:headerReference w:type="default" r:id="rId266"/>
          <w:headerReference w:type="first" r:id="rId267"/>
          <w:footerReference w:type="first" r:id="rId268"/>
          <w:pgSz w:w="12240" w:h="15840" w:code="1"/>
          <w:pgMar w:top="1440" w:right="1440" w:bottom="1440" w:left="1440" w:header="720" w:footer="720" w:gutter="0"/>
          <w:cols w:space="720"/>
          <w:titlePg/>
          <w:docGrid w:linePitch="360"/>
        </w:sectPr>
      </w:pPr>
    </w:p>
    <w:p w14:paraId="102C144B" w14:textId="063ED62B"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71233">
        <w:rPr>
          <w:rFonts w:ascii="Arial" w:hAnsi="Arial" w:cs="Arial"/>
          <w:sz w:val="18"/>
          <w:szCs w:val="18"/>
        </w:rPr>
        <w:t>Effective Date:</w:t>
      </w:r>
      <w:r w:rsidR="00223867">
        <w:rPr>
          <w:rFonts w:ascii="Arial" w:hAnsi="Arial" w:cs="Arial"/>
          <w:sz w:val="18"/>
          <w:szCs w:val="18"/>
        </w:rPr>
        <w:t xml:space="preserve"> </w:t>
      </w:r>
      <w:r w:rsidR="00FA648F">
        <w:rPr>
          <w:rFonts w:ascii="Arial" w:hAnsi="Arial" w:cs="Arial"/>
          <w:sz w:val="18"/>
          <w:szCs w:val="18"/>
        </w:rPr>
        <w:t>September 8, 2021</w:t>
      </w:r>
      <w:r w:rsidRPr="00371233">
        <w:rPr>
          <w:rFonts w:ascii="Arial" w:hAnsi="Arial" w:cs="Arial"/>
          <w:sz w:val="18"/>
          <w:szCs w:val="18"/>
        </w:rPr>
        <w:tab/>
        <w:t xml:space="preserve">Page 1 of </w:t>
      </w:r>
      <w:r w:rsidR="0043192D">
        <w:rPr>
          <w:rFonts w:ascii="Arial" w:hAnsi="Arial" w:cs="Arial"/>
          <w:sz w:val="18"/>
          <w:szCs w:val="18"/>
        </w:rPr>
        <w:t>5</w:t>
      </w:r>
    </w:p>
    <w:p w14:paraId="06133207"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71233">
        <w:rPr>
          <w:rFonts w:ascii="Arial" w:hAnsi="Arial" w:cs="Arial"/>
          <w:b/>
          <w:sz w:val="40"/>
          <w:szCs w:val="40"/>
        </w:rPr>
        <w:t>Weatherization Policy</w:t>
      </w:r>
    </w:p>
    <w:p w14:paraId="2972F389"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71233">
        <w:rPr>
          <w:rFonts w:ascii="Arial" w:hAnsi="Arial" w:cs="Arial"/>
          <w:iCs/>
          <w:sz w:val="16"/>
          <w:szCs w:val="16"/>
        </w:rPr>
        <w:t>See also:</w:t>
      </w:r>
      <w:r w:rsidRPr="00371233">
        <w:rPr>
          <w:rFonts w:ascii="Arial" w:eastAsia="Calibri" w:hAnsi="Arial" w:cs="Arial"/>
          <w:sz w:val="16"/>
          <w:szCs w:val="16"/>
        </w:rPr>
        <w:t xml:space="preserve"> </w:t>
      </w:r>
    </w:p>
    <w:p w14:paraId="5A08A2DE" w14:textId="48E13A25" w:rsidR="00781D46" w:rsidRDefault="00A56CC9"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Policy5_2_5" w:history="1">
        <w:r w:rsidR="00781D46" w:rsidRPr="00781D46">
          <w:rPr>
            <w:rStyle w:val="Hyperlink"/>
            <w:rFonts w:ascii="Arial" w:hAnsi="Arial" w:cs="Arial"/>
            <w:sz w:val="16"/>
            <w:szCs w:val="16"/>
          </w:rPr>
          <w:t xml:space="preserve">Policy 5.2.5, </w:t>
        </w:r>
        <w:r w:rsidR="00781D46" w:rsidRPr="00781D46">
          <w:rPr>
            <w:rStyle w:val="Hyperlink"/>
            <w:rFonts w:ascii="Arial" w:hAnsi="Arial" w:cs="Arial"/>
            <w:i/>
            <w:sz w:val="16"/>
            <w:szCs w:val="16"/>
          </w:rPr>
          <w:t>Targeted Residential Energy Analysis Tool (TREAT)</w:t>
        </w:r>
      </w:hyperlink>
    </w:p>
    <w:p w14:paraId="1F7D83EB" w14:textId="56D8E651" w:rsidR="00181D72" w:rsidRPr="00371233" w:rsidRDefault="00A56CC9"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hyperlink w:anchor="Policy5_2_3_MF" w:history="1">
        <w:r w:rsidR="00181D72" w:rsidRPr="00781D46">
          <w:rPr>
            <w:rStyle w:val="Hyperlink"/>
            <w:rFonts w:ascii="Arial" w:hAnsi="Arial" w:cs="Arial"/>
            <w:sz w:val="16"/>
            <w:szCs w:val="16"/>
          </w:rPr>
          <w:t xml:space="preserve">Policy 5.2.3-MF, </w:t>
        </w:r>
        <w:r w:rsidR="00181D72" w:rsidRPr="00781D46">
          <w:rPr>
            <w:rStyle w:val="Hyperlink"/>
            <w:rFonts w:ascii="Arial" w:hAnsi="Arial" w:cs="Arial"/>
            <w:i/>
            <w:sz w:val="16"/>
            <w:szCs w:val="16"/>
          </w:rPr>
          <w:t>Diagnostic Testing</w:t>
        </w:r>
      </w:hyperlink>
    </w:p>
    <w:p w14:paraId="383837A5" w14:textId="76ABE726"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begin"/>
      </w:r>
      <w:r w:rsidRPr="003E139C">
        <w:rPr>
          <w:rStyle w:val="Hyperlink"/>
          <w:rFonts w:ascii="Arial" w:hAnsi="Arial" w:cs="Arial"/>
          <w:sz w:val="16"/>
          <w:szCs w:val="16"/>
        </w:rPr>
        <w:instrText xml:space="preserve"> HYPERLINK  \l "Policy9_3_MF" </w:instrText>
      </w:r>
      <w:r w:rsidRPr="003E139C">
        <w:rPr>
          <w:rStyle w:val="Hyperlink"/>
          <w:rFonts w:ascii="Arial" w:hAnsi="Arial" w:cs="Arial"/>
          <w:sz w:val="16"/>
          <w:szCs w:val="16"/>
        </w:rPr>
        <w:fldChar w:fldCharType="separate"/>
      </w:r>
      <w:r w:rsidR="00181D72" w:rsidRPr="003E139C">
        <w:rPr>
          <w:rStyle w:val="Hyperlink"/>
          <w:rFonts w:ascii="Arial" w:hAnsi="Arial" w:cs="Arial"/>
          <w:sz w:val="16"/>
          <w:szCs w:val="16"/>
        </w:rPr>
        <w:t>Policy 9.3-MF, Indoor Air Quality – Mechanical Ventilation</w:t>
      </w:r>
    </w:p>
    <w:p w14:paraId="5FBB78C0" w14:textId="0A2BCB1F"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end"/>
      </w:r>
      <w:hyperlink w:anchor="Policy9_6" w:history="1">
        <w:r w:rsidR="00181D72" w:rsidRPr="003E139C">
          <w:rPr>
            <w:rStyle w:val="Hyperlink"/>
            <w:rFonts w:ascii="Arial" w:hAnsi="Arial" w:cs="Arial"/>
            <w:sz w:val="16"/>
            <w:szCs w:val="16"/>
          </w:rPr>
          <w:t>Policy 9.6, Biologicals and Unsanitary Conditions, including Mold and Moisture</w:t>
        </w:r>
      </w:hyperlink>
    </w:p>
    <w:p w14:paraId="3614465A" w14:textId="3B475FCD"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Pr>
          <w:rFonts w:ascii="Arial" w:hAnsi="Arial" w:cs="Arial"/>
          <w:sz w:val="16"/>
          <w:szCs w:val="16"/>
        </w:rPr>
        <w:fldChar w:fldCharType="begin"/>
      </w:r>
      <w:r w:rsidR="0093403D">
        <w:rPr>
          <w:rFonts w:ascii="Arial" w:hAnsi="Arial" w:cs="Arial"/>
          <w:sz w:val="16"/>
          <w:szCs w:val="16"/>
        </w:rPr>
        <w:instrText>HYPERLINK  \l "Exhibit5_1_4A"</w:instrText>
      </w:r>
      <w:r>
        <w:rPr>
          <w:rFonts w:ascii="Arial" w:hAnsi="Arial" w:cs="Arial"/>
          <w:sz w:val="16"/>
          <w:szCs w:val="16"/>
        </w:rPr>
        <w:fldChar w:fldCharType="separate"/>
      </w:r>
      <w:r w:rsidR="00181D72" w:rsidRPr="003E139C">
        <w:rPr>
          <w:rStyle w:val="Hyperlink"/>
          <w:rFonts w:ascii="Arial" w:hAnsi="Arial" w:cs="Arial"/>
          <w:sz w:val="16"/>
          <w:szCs w:val="16"/>
        </w:rPr>
        <w:t>Exhibit 5</w:t>
      </w:r>
      <w:r w:rsidR="00E03A13">
        <w:rPr>
          <w:rStyle w:val="Hyperlink"/>
          <w:rFonts w:ascii="Arial" w:hAnsi="Arial" w:cs="Arial"/>
          <w:sz w:val="16"/>
          <w:szCs w:val="16"/>
        </w:rPr>
        <w:t>.1.4A, Client Health and Safety Packet</w:t>
      </w:r>
    </w:p>
    <w:p w14:paraId="42DBB40D" w14:textId="23331DA8" w:rsidR="00181D72" w:rsidRPr="00371233"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r>
        <w:rPr>
          <w:rFonts w:ascii="Arial" w:hAnsi="Arial" w:cs="Arial"/>
          <w:sz w:val="16"/>
          <w:szCs w:val="16"/>
        </w:rPr>
        <w:fldChar w:fldCharType="end"/>
      </w:r>
      <w:hyperlink w:anchor="Multifamily_Table_of_Contents" w:history="1">
        <w:r w:rsidR="00181D72" w:rsidRPr="003E139C">
          <w:rPr>
            <w:rStyle w:val="Hyperlink"/>
            <w:rFonts w:ascii="Arial" w:hAnsi="Arial" w:cs="Arial"/>
            <w:sz w:val="16"/>
            <w:szCs w:val="16"/>
          </w:rPr>
          <w:t>Multifamily Table of Contents</w:t>
        </w:r>
      </w:hyperlink>
    </w:p>
    <w:p w14:paraId="1F2F017F" w14:textId="428CD852" w:rsidR="00181D72" w:rsidRPr="00997785" w:rsidRDefault="00181D72" w:rsidP="00181D7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71233">
        <w:rPr>
          <w:rFonts w:ascii="Arial" w:hAnsi="Arial" w:cs="Arial"/>
          <w:sz w:val="16"/>
          <w:szCs w:val="16"/>
        </w:rPr>
        <w:t>Replaces:</w:t>
      </w:r>
      <w:r w:rsidRPr="00371233">
        <w:rPr>
          <w:rFonts w:ascii="Arial" w:hAnsi="Arial" w:cs="Arial"/>
          <w:sz w:val="16"/>
          <w:szCs w:val="16"/>
        </w:rPr>
        <w:tab/>
        <w:t>Policy 5.2.1</w:t>
      </w:r>
      <w:r w:rsidR="0093403D">
        <w:rPr>
          <w:rFonts w:ascii="Arial" w:hAnsi="Arial" w:cs="Arial"/>
          <w:sz w:val="16"/>
          <w:szCs w:val="16"/>
        </w:rPr>
        <w:t>-</w:t>
      </w:r>
      <w:r w:rsidRPr="00371233">
        <w:rPr>
          <w:rFonts w:ascii="Arial" w:hAnsi="Arial" w:cs="Arial"/>
          <w:sz w:val="16"/>
          <w:szCs w:val="16"/>
        </w:rPr>
        <w:t xml:space="preserve">MF – </w:t>
      </w:r>
      <w:r w:rsidR="00FA648F">
        <w:rPr>
          <w:rFonts w:ascii="Arial" w:hAnsi="Arial" w:cs="Arial"/>
          <w:sz w:val="16"/>
          <w:szCs w:val="16"/>
        </w:rPr>
        <w:t>July 2021</w:t>
      </w:r>
      <w:r w:rsidRPr="00371233">
        <w:rPr>
          <w:rFonts w:ascii="Arial" w:hAnsi="Arial" w:cs="Arial"/>
          <w:sz w:val="16"/>
          <w:szCs w:val="16"/>
        </w:rPr>
        <w:tab/>
      </w:r>
      <w:hyperlink w:anchor="Spec__27" w:history="1">
        <w:r w:rsidR="00997785" w:rsidRPr="00997785">
          <w:rPr>
            <w:rStyle w:val="Hyperlink"/>
            <w:rFonts w:ascii="Arial" w:hAnsi="Arial" w:cs="Arial"/>
            <w:bCs/>
            <w:i/>
            <w:sz w:val="16"/>
            <w:szCs w:val="16"/>
          </w:rPr>
          <w:t>Multifamily Weatherization Specification</w:t>
        </w:r>
      </w:hyperlink>
      <w:hyperlink r:id="rId269" w:history="1"/>
    </w:p>
    <w:p w14:paraId="69592DAB" w14:textId="1A5F3BC2" w:rsidR="00181D72" w:rsidRPr="00371233" w:rsidRDefault="00181D72" w:rsidP="0093403D">
      <w:pPr>
        <w:keepNext/>
        <w:tabs>
          <w:tab w:val="left" w:pos="1800"/>
          <w:tab w:val="left" w:pos="2160"/>
        </w:tabs>
        <w:suppressAutoHyphens/>
        <w:spacing w:before="480" w:after="360"/>
        <w:ind w:left="1800" w:hanging="1800"/>
        <w:outlineLvl w:val="1"/>
        <w:rPr>
          <w:rFonts w:ascii="Arial" w:hAnsi="Arial" w:cs="Arial"/>
          <w:b/>
          <w:iCs/>
          <w:caps/>
        </w:rPr>
      </w:pPr>
      <w:bookmarkStart w:id="84" w:name="Policy5_2_1_MF"/>
      <w:bookmarkEnd w:id="84"/>
      <w:r w:rsidRPr="00371233">
        <w:rPr>
          <w:rFonts w:ascii="Arial" w:hAnsi="Arial" w:cs="Arial"/>
          <w:b/>
          <w:iCs/>
          <w:caps/>
        </w:rPr>
        <w:t>Policy 5.2.1-MF</w:t>
      </w:r>
      <w:r w:rsidR="00E56D03">
        <w:rPr>
          <w:rFonts w:ascii="Arial" w:hAnsi="Arial" w:cs="Arial"/>
          <w:b/>
          <w:iCs/>
          <w:caps/>
        </w:rPr>
        <w:tab/>
      </w:r>
      <w:r w:rsidRPr="00371233">
        <w:rPr>
          <w:rFonts w:ascii="Arial" w:hAnsi="Arial" w:cs="Arial"/>
          <w:b/>
          <w:iCs/>
          <w:caps/>
        </w:rPr>
        <w:t>MULTIFAMILY Energy audits</w:t>
      </w:r>
    </w:p>
    <w:p w14:paraId="1D39D7DF" w14:textId="38FA230E" w:rsidR="00181D72" w:rsidRPr="00B06239" w:rsidRDefault="00181D72" w:rsidP="00FA648F">
      <w:pPr>
        <w:pStyle w:val="ListParagraph"/>
        <w:keepNext/>
        <w:tabs>
          <w:tab w:val="left" w:pos="360"/>
          <w:tab w:val="left" w:pos="1800"/>
        </w:tabs>
        <w:spacing w:before="120"/>
        <w:ind w:left="0"/>
        <w:outlineLvl w:val="2"/>
        <w:rPr>
          <w:bCs/>
        </w:rPr>
      </w:pPr>
      <w:r w:rsidRPr="00B06239">
        <w:t xml:space="preserve">The energy audit is typically considered a “process” in which an energy auditor identifies and recommends a final package of recommended efficiency opportunities </w:t>
      </w:r>
      <w:r w:rsidRPr="00B06239">
        <w:rPr>
          <w:bCs/>
        </w:rPr>
        <w:t>to clients.</w:t>
      </w:r>
      <w:r w:rsidR="00223867">
        <w:rPr>
          <w:bCs/>
        </w:rPr>
        <w:t xml:space="preserve"> </w:t>
      </w:r>
      <w:r w:rsidRPr="00B06239">
        <w:rPr>
          <w:bCs/>
        </w:rPr>
        <w:t xml:space="preserve">In doing so, the energy auditor works with the building owner and other stakeholders to work to meet the needs of all parties involved. </w:t>
      </w:r>
    </w:p>
    <w:p w14:paraId="4F1B409B" w14:textId="77777777" w:rsidR="00181D72" w:rsidRPr="009A42A7" w:rsidRDefault="00181D72" w:rsidP="00F730DC">
      <w:pPr>
        <w:numPr>
          <w:ilvl w:val="0"/>
          <w:numId w:val="433"/>
        </w:numPr>
        <w:tabs>
          <w:tab w:val="left" w:pos="1080"/>
        </w:tabs>
        <w:spacing w:before="240" w:after="0"/>
        <w:rPr>
          <w:b/>
        </w:rPr>
      </w:pPr>
      <w:r>
        <w:rPr>
          <w:b/>
        </w:rPr>
        <w:t xml:space="preserve">Multifamily </w:t>
      </w:r>
      <w:r w:rsidRPr="009A42A7">
        <w:rPr>
          <w:b/>
        </w:rPr>
        <w:t>Energy Audits</w:t>
      </w:r>
    </w:p>
    <w:p w14:paraId="638A55CB" w14:textId="77777777" w:rsidR="00181D72" w:rsidRDefault="00181D72" w:rsidP="00F730DC">
      <w:pPr>
        <w:numPr>
          <w:ilvl w:val="1"/>
          <w:numId w:val="439"/>
        </w:numPr>
      </w:pPr>
      <w:r w:rsidRPr="00390FB4">
        <w:t xml:space="preserve">All </w:t>
      </w:r>
      <w:r>
        <w:t>Multifamily dwellings shall receive an</w:t>
      </w:r>
      <w:r w:rsidRPr="00390FB4">
        <w:t>, on-site, energy audit prior to receiving weatherization services.</w:t>
      </w:r>
    </w:p>
    <w:p w14:paraId="4D0A44A2" w14:textId="6ACCAB96" w:rsidR="00181D72" w:rsidRPr="00390FB4" w:rsidRDefault="00181D72" w:rsidP="00FA648F">
      <w:pPr>
        <w:ind w:left="1080"/>
      </w:pPr>
      <w:r w:rsidRPr="000545EA">
        <w:rPr>
          <w:b/>
          <w:i/>
        </w:rPr>
        <w:t>Exception:</w:t>
      </w:r>
      <w:r w:rsidR="00223867">
        <w:t xml:space="preserve"> </w:t>
      </w:r>
      <w:r>
        <w:t xml:space="preserve">The </w:t>
      </w:r>
      <w:r w:rsidR="006D7274">
        <w:t>Local Agen</w:t>
      </w:r>
      <w:r>
        <w:t>cy Auditor may use a representative sample of dwelling units for the energy audit to meet “each dwelling unit” requirements.</w:t>
      </w:r>
      <w:r w:rsidR="00223867">
        <w:t xml:space="preserve"> </w:t>
      </w:r>
      <w:r>
        <w:t xml:space="preserve">See </w:t>
      </w:r>
      <w:r w:rsidRPr="003D5865">
        <w:rPr>
          <w:b/>
        </w:rPr>
        <w:t xml:space="preserve">Policy 5.2.6-MF, </w:t>
      </w:r>
      <w:r w:rsidRPr="003D5865">
        <w:rPr>
          <w:b/>
          <w:i/>
        </w:rPr>
        <w:t>Multifamily Representative Sample</w:t>
      </w:r>
      <w:r>
        <w:rPr>
          <w:b/>
          <w:i/>
        </w:rPr>
        <w:t xml:space="preserve"> </w:t>
      </w:r>
      <w:r w:rsidRPr="000545EA">
        <w:t>for requirements.</w:t>
      </w:r>
      <w:r w:rsidR="00223867">
        <w:t xml:space="preserve"> </w:t>
      </w:r>
      <w:r w:rsidRPr="00390FB4">
        <w:t xml:space="preserve">For each Wx project the auditor </w:t>
      </w:r>
      <w:r>
        <w:t>shall</w:t>
      </w:r>
      <w:r w:rsidRPr="00390FB4">
        <w:t xml:space="preserve"> define and document within Wx Project file what representative sample they use.</w:t>
      </w:r>
    </w:p>
    <w:p w14:paraId="1DF7C64F" w14:textId="77777777" w:rsidR="00181D72" w:rsidRPr="009A42A7" w:rsidRDefault="00181D72" w:rsidP="00F730DC">
      <w:pPr>
        <w:numPr>
          <w:ilvl w:val="0"/>
          <w:numId w:val="434"/>
        </w:numPr>
        <w:tabs>
          <w:tab w:val="left" w:pos="1080"/>
        </w:tabs>
        <w:spacing w:before="360" w:after="0"/>
        <w:rPr>
          <w:b/>
        </w:rPr>
      </w:pPr>
      <w:r w:rsidRPr="009A42A7">
        <w:rPr>
          <w:b/>
        </w:rPr>
        <w:t>Scope of Energy Audit</w:t>
      </w:r>
    </w:p>
    <w:p w14:paraId="457F74CE" w14:textId="77777777" w:rsidR="00181D72" w:rsidRPr="009A42A7" w:rsidRDefault="00181D72" w:rsidP="00FA648F">
      <w:pPr>
        <w:ind w:left="720"/>
      </w:pPr>
      <w:r w:rsidRPr="009A42A7">
        <w:t xml:space="preserve">The Local Agency </w:t>
      </w:r>
      <w:r>
        <w:t>shall</w:t>
      </w:r>
      <w:r w:rsidRPr="009A42A7">
        <w:t xml:space="preserve"> evaluate the dwelling for the following:</w:t>
      </w:r>
    </w:p>
    <w:p w14:paraId="45B0CDD7" w14:textId="025A9C00" w:rsidR="00181D72" w:rsidRPr="009A42A7" w:rsidRDefault="00181D72" w:rsidP="00F730DC">
      <w:pPr>
        <w:numPr>
          <w:ilvl w:val="1"/>
          <w:numId w:val="432"/>
        </w:numPr>
      </w:pPr>
      <w:r w:rsidRPr="009A42A7">
        <w:t>Cost</w:t>
      </w:r>
      <w:r w:rsidR="00AE17A1">
        <w:t>-</w:t>
      </w:r>
      <w:r w:rsidRPr="009A42A7">
        <w:t>effective energy efficiency improvements.</w:t>
      </w:r>
    </w:p>
    <w:p w14:paraId="2AD58421" w14:textId="77777777" w:rsidR="00181D72" w:rsidRPr="009A42A7" w:rsidRDefault="00181D72" w:rsidP="00F730DC">
      <w:pPr>
        <w:numPr>
          <w:ilvl w:val="1"/>
          <w:numId w:val="432"/>
        </w:numPr>
      </w:pPr>
      <w:r w:rsidRPr="009A42A7">
        <w:t>Health and safety issues that may negatively affect occupants.</w:t>
      </w:r>
    </w:p>
    <w:p w14:paraId="5C3AA35A" w14:textId="77777777" w:rsidR="00181D72" w:rsidRPr="009A42A7" w:rsidRDefault="00181D72" w:rsidP="00F730DC">
      <w:pPr>
        <w:numPr>
          <w:ilvl w:val="1"/>
          <w:numId w:val="432"/>
        </w:numPr>
      </w:pPr>
      <w:r w:rsidRPr="009A42A7">
        <w:t>Building durability issues that may negatively affect or prohibit installation of energy efficiency measures.</w:t>
      </w:r>
    </w:p>
    <w:p w14:paraId="5099AAD5" w14:textId="77777777" w:rsidR="00181D72" w:rsidRDefault="00181D72" w:rsidP="00F730DC">
      <w:pPr>
        <w:numPr>
          <w:ilvl w:val="1"/>
          <w:numId w:val="432"/>
        </w:numPr>
      </w:pPr>
      <w:r w:rsidRPr="009A42A7">
        <w:t>Comfort issues that may cause increased energy use.</w:t>
      </w:r>
    </w:p>
    <w:p w14:paraId="323B7FE0" w14:textId="5405E2E1" w:rsidR="00181D72" w:rsidRPr="009A42A7" w:rsidRDefault="00181D72" w:rsidP="00F730DC">
      <w:pPr>
        <w:numPr>
          <w:ilvl w:val="1"/>
          <w:numId w:val="432"/>
        </w:numPr>
      </w:pPr>
      <w:r w:rsidRPr="00D40F72">
        <w:rPr>
          <w:b/>
        </w:rPr>
        <w:t>Phased Projects:</w:t>
      </w:r>
      <w:r w:rsidR="00223867">
        <w:t xml:space="preserve"> </w:t>
      </w:r>
      <w:r>
        <w:t xml:space="preserve">See </w:t>
      </w:r>
      <w:r w:rsidRPr="00D40F72">
        <w:rPr>
          <w:b/>
        </w:rPr>
        <w:t xml:space="preserve">Policy 2.1.8-MF, </w:t>
      </w:r>
      <w:r w:rsidRPr="00D40F72">
        <w:rPr>
          <w:b/>
          <w:i/>
        </w:rPr>
        <w:t>Phasing Multifamily Weatherization Projects</w:t>
      </w:r>
      <w:r>
        <w:t xml:space="preserve"> for requirements.</w:t>
      </w:r>
    </w:p>
    <w:p w14:paraId="2FA58DB1" w14:textId="0901EF4F" w:rsidR="00181D72" w:rsidRPr="00AF7716" w:rsidRDefault="00181D72" w:rsidP="00FA648F">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5.2.1-MF Multifamily Energy Audits</w:t>
      </w:r>
      <w:r w:rsidRPr="00AF7716">
        <w:rPr>
          <w:rFonts w:ascii="Arial" w:hAnsi="Arial" w:cs="Arial"/>
          <w:b/>
          <w:sz w:val="18"/>
          <w:szCs w:val="18"/>
        </w:rPr>
        <w:tab/>
      </w:r>
      <w:r w:rsidRPr="00AF7716">
        <w:rPr>
          <w:rFonts w:ascii="Arial" w:hAnsi="Arial" w:cs="Arial"/>
          <w:sz w:val="18"/>
          <w:szCs w:val="18"/>
        </w:rPr>
        <w:t xml:space="preserve">Page 2 of </w:t>
      </w:r>
      <w:r w:rsidR="0043192D">
        <w:rPr>
          <w:rFonts w:ascii="Arial" w:hAnsi="Arial" w:cs="Arial"/>
          <w:sz w:val="18"/>
          <w:szCs w:val="18"/>
        </w:rPr>
        <w:t>5</w:t>
      </w:r>
    </w:p>
    <w:p w14:paraId="7D39868E" w14:textId="77777777" w:rsidR="00181D72" w:rsidRPr="00F37CE5" w:rsidRDefault="00181D72" w:rsidP="00F730DC">
      <w:pPr>
        <w:numPr>
          <w:ilvl w:val="0"/>
          <w:numId w:val="435"/>
        </w:numPr>
        <w:tabs>
          <w:tab w:val="left" w:pos="1080"/>
        </w:tabs>
        <w:spacing w:before="360" w:after="0"/>
        <w:rPr>
          <w:i/>
        </w:rPr>
      </w:pPr>
      <w:r>
        <w:rPr>
          <w:b/>
        </w:rPr>
        <w:t xml:space="preserve">Multifamily </w:t>
      </w:r>
      <w:r w:rsidRPr="009A42A7">
        <w:rPr>
          <w:b/>
        </w:rPr>
        <w:t>Energy Auditor</w:t>
      </w:r>
    </w:p>
    <w:p w14:paraId="22EBEBD3" w14:textId="77777777" w:rsidR="00181D72" w:rsidRPr="009A42A7" w:rsidRDefault="00181D72" w:rsidP="00FA648F">
      <w:pPr>
        <w:ind w:left="720"/>
      </w:pPr>
      <w:r w:rsidRPr="009A42A7">
        <w:rPr>
          <w:color w:val="000000"/>
        </w:rPr>
        <w:t xml:space="preserve">A trained and qualified auditor, someone other than the Quality Control Inspector (QCI) conducting final inspections, shall conduct energy audits and develop the Scope of Work (SOW). </w:t>
      </w:r>
    </w:p>
    <w:p w14:paraId="4FC2C967" w14:textId="60DD830B" w:rsidR="00181D72" w:rsidRPr="009A42A7" w:rsidRDefault="00181D72" w:rsidP="00FA648F">
      <w:pPr>
        <w:ind w:left="720"/>
        <w:rPr>
          <w:color w:val="000000"/>
        </w:rPr>
      </w:pPr>
      <w:r w:rsidRPr="009A42A7">
        <w:rPr>
          <w:b/>
          <w:i/>
        </w:rPr>
        <w:t>Exception:</w:t>
      </w:r>
      <w:r w:rsidR="00223867">
        <w:t xml:space="preserve"> </w:t>
      </w:r>
      <w:r w:rsidRPr="009A42A7">
        <w:t>Local Agencies that are unable to meet this requirement shall notify Commerce in writing with their alternative inspection plan and receive Commerce written approval.</w:t>
      </w:r>
    </w:p>
    <w:p w14:paraId="7EB566C1" w14:textId="11EA38B1" w:rsidR="00181D72" w:rsidRPr="009A42A7" w:rsidRDefault="00181D72" w:rsidP="00F730DC">
      <w:pPr>
        <w:numPr>
          <w:ilvl w:val="1"/>
          <w:numId w:val="457"/>
        </w:numPr>
      </w:pPr>
      <w:r>
        <w:t>Shall</w:t>
      </w:r>
      <w:r w:rsidRPr="009A42A7">
        <w:t xml:space="preserve"> be certified as a Building Analyst (BA)</w:t>
      </w:r>
      <w:r>
        <w:t>, an Energy Analyst (EA)</w:t>
      </w:r>
      <w:r w:rsidRPr="009A42A7">
        <w:t xml:space="preserve"> or a Quality Control Inspector (QCI) by the Building Performance Institute (BPI).</w:t>
      </w:r>
      <w:r w:rsidR="00223867">
        <w:rPr>
          <w:color w:val="000000"/>
        </w:rPr>
        <w:t xml:space="preserve"> </w:t>
      </w:r>
      <w:r>
        <w:rPr>
          <w:color w:val="000000"/>
        </w:rPr>
        <w:t>I</w:t>
      </w:r>
      <w:r w:rsidRPr="00F37CE5">
        <w:rPr>
          <w:color w:val="000000"/>
        </w:rPr>
        <w:t xml:space="preserve">n addition to the Home Energy Professional certification, </w:t>
      </w:r>
      <w:r>
        <w:rPr>
          <w:color w:val="000000"/>
        </w:rPr>
        <w:t>Multifamily</w:t>
      </w:r>
      <w:r w:rsidRPr="00F37CE5">
        <w:rPr>
          <w:color w:val="000000"/>
        </w:rPr>
        <w:t xml:space="preserve"> </w:t>
      </w:r>
      <w:r>
        <w:rPr>
          <w:color w:val="000000"/>
        </w:rPr>
        <w:t>auditors</w:t>
      </w:r>
      <w:r w:rsidRPr="00F37CE5">
        <w:rPr>
          <w:color w:val="000000"/>
        </w:rPr>
        <w:t xml:space="preserve"> </w:t>
      </w:r>
      <w:r w:rsidR="00E84BBC">
        <w:rPr>
          <w:color w:val="000000"/>
        </w:rPr>
        <w:t>shall</w:t>
      </w:r>
      <w:r w:rsidRPr="00F37CE5">
        <w:rPr>
          <w:color w:val="000000"/>
        </w:rPr>
        <w:t xml:space="preserve"> also receive the supplemental </w:t>
      </w:r>
      <w:r>
        <w:rPr>
          <w:color w:val="000000"/>
        </w:rPr>
        <w:t>Multifamily</w:t>
      </w:r>
      <w:r w:rsidRPr="00F37CE5">
        <w:rPr>
          <w:color w:val="000000"/>
        </w:rPr>
        <w:t xml:space="preserve"> training and pass the test.</w:t>
      </w:r>
    </w:p>
    <w:p w14:paraId="1034015D" w14:textId="77777777" w:rsidR="00181D72" w:rsidRPr="009A42A7" w:rsidRDefault="00181D72" w:rsidP="00F730DC">
      <w:pPr>
        <w:numPr>
          <w:ilvl w:val="1"/>
          <w:numId w:val="457"/>
        </w:numPr>
      </w:pPr>
      <w:r w:rsidRPr="009A42A7">
        <w:t xml:space="preserve">Training and testing </w:t>
      </w:r>
      <w:r>
        <w:t xml:space="preserve">is available from </w:t>
      </w:r>
      <w:r w:rsidRPr="009A42A7">
        <w:t>the Peer Circuit Rider/Building Performance Center.</w:t>
      </w:r>
    </w:p>
    <w:p w14:paraId="3624FB04" w14:textId="77777777" w:rsidR="00181D72" w:rsidRPr="009A42A7" w:rsidRDefault="00181D72" w:rsidP="00F730DC">
      <w:pPr>
        <w:numPr>
          <w:ilvl w:val="1"/>
          <w:numId w:val="457"/>
        </w:numPr>
      </w:pPr>
      <w:r w:rsidRPr="009A42A7">
        <w:t xml:space="preserve">Newly hired auditors </w:t>
      </w:r>
      <w:r>
        <w:t>shall</w:t>
      </w:r>
      <w:r w:rsidRPr="009A42A7">
        <w:t xml:space="preserve"> have work reviewed including on-site review by a certified BA or QCI until such time that they become certified.</w:t>
      </w:r>
    </w:p>
    <w:p w14:paraId="43BEA511" w14:textId="49DC0971" w:rsidR="00181D72" w:rsidRPr="00390FB4" w:rsidRDefault="00181D72" w:rsidP="00F730DC">
      <w:pPr>
        <w:numPr>
          <w:ilvl w:val="0"/>
          <w:numId w:val="436"/>
        </w:numPr>
        <w:spacing w:before="360"/>
      </w:pPr>
      <w:r w:rsidRPr="00390FB4">
        <w:rPr>
          <w:b/>
        </w:rPr>
        <w:t>Multifamily Energy Audit Requirements:</w:t>
      </w:r>
      <w:r w:rsidR="00223867">
        <w:rPr>
          <w:b/>
        </w:rPr>
        <w:t xml:space="preserve"> </w:t>
      </w:r>
      <w:r w:rsidRPr="00390FB4">
        <w:t>All multifamily energy audits will include:</w:t>
      </w:r>
    </w:p>
    <w:p w14:paraId="03CF4423" w14:textId="7904C09E" w:rsidR="00181D72" w:rsidRPr="001C4DA8" w:rsidRDefault="00181D72" w:rsidP="00F730DC">
      <w:pPr>
        <w:numPr>
          <w:ilvl w:val="1"/>
          <w:numId w:val="430"/>
        </w:numPr>
      </w:pPr>
      <w:r w:rsidRPr="009C74A8">
        <w:rPr>
          <w:b/>
        </w:rPr>
        <w:t>Schedule</w:t>
      </w:r>
      <w:r>
        <w:t>:</w:t>
      </w:r>
      <w:r w:rsidR="00223867">
        <w:t xml:space="preserve"> </w:t>
      </w:r>
      <w:r w:rsidR="006D7274">
        <w:t>Local Agen</w:t>
      </w:r>
      <w:r>
        <w:t>cy shall i</w:t>
      </w:r>
      <w:r w:rsidRPr="001C4DA8">
        <w:t>dentify owner’s capital improvements schedule, if available</w:t>
      </w:r>
      <w:r>
        <w:t>.</w:t>
      </w:r>
      <w:r w:rsidR="00223867">
        <w:t xml:space="preserve"> </w:t>
      </w:r>
      <w:r>
        <w:t xml:space="preserve">If possible, </w:t>
      </w:r>
      <w:r w:rsidR="006D7274">
        <w:t>Local Agen</w:t>
      </w:r>
      <w:r>
        <w:t xml:space="preserve">cy shall </w:t>
      </w:r>
      <w:r w:rsidRPr="001C4DA8">
        <w:t xml:space="preserve">align the Wx project </w:t>
      </w:r>
      <w:r>
        <w:t xml:space="preserve">and owner’s improvement schedules </w:t>
      </w:r>
      <w:r w:rsidRPr="001C4DA8">
        <w:t>to maximize leverag</w:t>
      </w:r>
      <w:r>
        <w:t>ed</w:t>
      </w:r>
      <w:r w:rsidRPr="001C4DA8">
        <w:t xml:space="preserve"> funds</w:t>
      </w:r>
      <w:r>
        <w:t>.</w:t>
      </w:r>
      <w:r w:rsidR="00223867">
        <w:t xml:space="preserve"> </w:t>
      </w:r>
      <w:r>
        <w:t xml:space="preserve">See </w:t>
      </w:r>
      <w:r w:rsidRPr="00D40F72">
        <w:rPr>
          <w:b/>
        </w:rPr>
        <w:t xml:space="preserve">Policy 2.1.8-MF, </w:t>
      </w:r>
      <w:r w:rsidRPr="00D40F72">
        <w:rPr>
          <w:b/>
          <w:i/>
        </w:rPr>
        <w:t>Phasing Multifamily Weatherization Projects</w:t>
      </w:r>
      <w:r>
        <w:rPr>
          <w:b/>
          <w:i/>
        </w:rPr>
        <w:t>.</w:t>
      </w:r>
    </w:p>
    <w:p w14:paraId="4175A6B7" w14:textId="77777777" w:rsidR="00181D72" w:rsidRPr="003925CC" w:rsidRDefault="00181D72" w:rsidP="00F730DC">
      <w:pPr>
        <w:numPr>
          <w:ilvl w:val="1"/>
          <w:numId w:val="430"/>
        </w:numPr>
        <w:rPr>
          <w:b/>
        </w:rPr>
      </w:pPr>
      <w:r w:rsidRPr="003925CC">
        <w:rPr>
          <w:b/>
        </w:rPr>
        <w:t>Visual Assessment:</w:t>
      </w:r>
    </w:p>
    <w:p w14:paraId="59899691" w14:textId="77777777" w:rsidR="00181D72" w:rsidRPr="001C4DA8" w:rsidRDefault="00181D72" w:rsidP="00F730DC">
      <w:pPr>
        <w:numPr>
          <w:ilvl w:val="2"/>
          <w:numId w:val="430"/>
        </w:numPr>
        <w:spacing w:after="120"/>
      </w:pPr>
      <w:r w:rsidRPr="002B6FB0">
        <w:t>Air leakage control</w:t>
      </w:r>
    </w:p>
    <w:p w14:paraId="0E621B96" w14:textId="77777777" w:rsidR="00181D72" w:rsidRPr="001C4DA8" w:rsidRDefault="00181D72" w:rsidP="00F730DC">
      <w:pPr>
        <w:numPr>
          <w:ilvl w:val="2"/>
          <w:numId w:val="430"/>
        </w:numPr>
        <w:spacing w:after="120"/>
      </w:pPr>
      <w:r w:rsidRPr="002B6FB0">
        <w:t>Insulation</w:t>
      </w:r>
    </w:p>
    <w:p w14:paraId="64C8F3FA" w14:textId="77777777" w:rsidR="00181D72" w:rsidRPr="001C4DA8" w:rsidRDefault="00181D72" w:rsidP="00F730DC">
      <w:pPr>
        <w:numPr>
          <w:ilvl w:val="2"/>
          <w:numId w:val="430"/>
        </w:numPr>
        <w:spacing w:after="120"/>
      </w:pPr>
      <w:r w:rsidRPr="002B6FB0">
        <w:t>Doors and Windows</w:t>
      </w:r>
    </w:p>
    <w:p w14:paraId="0C44974A" w14:textId="3509EA95" w:rsidR="00181D72" w:rsidRPr="001C4DA8" w:rsidRDefault="00925F1D" w:rsidP="00F730DC">
      <w:pPr>
        <w:numPr>
          <w:ilvl w:val="2"/>
          <w:numId w:val="430"/>
        </w:numPr>
        <w:spacing w:after="120"/>
      </w:pPr>
      <w:r>
        <w:t>Space-</w:t>
      </w:r>
      <w:r w:rsidR="00181D72" w:rsidRPr="002B6FB0">
        <w:t xml:space="preserve">Heating </w:t>
      </w:r>
      <w:r w:rsidR="00035679">
        <w:t xml:space="preserve">and </w:t>
      </w:r>
      <w:r w:rsidR="00181D72" w:rsidRPr="002B6FB0">
        <w:t>Cooling Systems</w:t>
      </w:r>
    </w:p>
    <w:p w14:paraId="3E6CA0B7" w14:textId="77777777" w:rsidR="00181D72" w:rsidRPr="001C4DA8" w:rsidRDefault="00181D72" w:rsidP="00F730DC">
      <w:pPr>
        <w:numPr>
          <w:ilvl w:val="2"/>
          <w:numId w:val="430"/>
        </w:numPr>
        <w:spacing w:after="120"/>
      </w:pPr>
      <w:r w:rsidRPr="002B6FB0">
        <w:t>Water Heating Systems</w:t>
      </w:r>
    </w:p>
    <w:p w14:paraId="685E541C" w14:textId="77777777" w:rsidR="00181D72" w:rsidRPr="001C4DA8" w:rsidRDefault="00181D72" w:rsidP="00F730DC">
      <w:pPr>
        <w:numPr>
          <w:ilvl w:val="2"/>
          <w:numId w:val="430"/>
        </w:numPr>
        <w:spacing w:after="120"/>
      </w:pPr>
      <w:r w:rsidRPr="002B6FB0">
        <w:t>Ventilation Systems</w:t>
      </w:r>
    </w:p>
    <w:p w14:paraId="05CDA8E4" w14:textId="77777777" w:rsidR="00181D72" w:rsidRPr="001C4DA8" w:rsidRDefault="00181D72" w:rsidP="00F730DC">
      <w:pPr>
        <w:numPr>
          <w:ilvl w:val="2"/>
          <w:numId w:val="430"/>
        </w:numPr>
        <w:spacing w:after="120"/>
      </w:pPr>
      <w:r w:rsidRPr="002B6FB0">
        <w:t>Distribution Systems</w:t>
      </w:r>
    </w:p>
    <w:p w14:paraId="3DD4E9D3" w14:textId="786A9047" w:rsidR="00181D72" w:rsidRDefault="00181D72" w:rsidP="00F730DC">
      <w:pPr>
        <w:numPr>
          <w:ilvl w:val="2"/>
          <w:numId w:val="430"/>
        </w:numPr>
        <w:spacing w:after="120"/>
      </w:pPr>
      <w:r w:rsidRPr="002B6FB0">
        <w:t>Controls/Scheduling</w:t>
      </w:r>
    </w:p>
    <w:p w14:paraId="2F76619D" w14:textId="77777777" w:rsidR="0093403D" w:rsidRPr="001C4DA8" w:rsidRDefault="0093403D" w:rsidP="00F730DC">
      <w:pPr>
        <w:numPr>
          <w:ilvl w:val="2"/>
          <w:numId w:val="430"/>
        </w:numPr>
        <w:spacing w:after="120"/>
      </w:pPr>
      <w:r w:rsidRPr="002B6FB0">
        <w:t>Lighting Measures</w:t>
      </w:r>
    </w:p>
    <w:p w14:paraId="6B8BA3A4" w14:textId="77777777" w:rsidR="0093403D" w:rsidRPr="001C4DA8" w:rsidRDefault="0093403D" w:rsidP="00F730DC">
      <w:pPr>
        <w:numPr>
          <w:ilvl w:val="2"/>
          <w:numId w:val="430"/>
        </w:numPr>
        <w:spacing w:after="120"/>
      </w:pPr>
      <w:r w:rsidRPr="002B6FB0">
        <w:t>Appliances</w:t>
      </w:r>
    </w:p>
    <w:p w14:paraId="6711C216" w14:textId="77777777" w:rsidR="0093403D" w:rsidRPr="001C4DA8" w:rsidRDefault="0093403D" w:rsidP="00F730DC">
      <w:pPr>
        <w:numPr>
          <w:ilvl w:val="2"/>
          <w:numId w:val="430"/>
        </w:numPr>
        <w:spacing w:after="120"/>
      </w:pPr>
      <w:r w:rsidRPr="002B6FB0">
        <w:t>Fuel/Power and Renewable Energy</w:t>
      </w:r>
    </w:p>
    <w:p w14:paraId="2C1B29EE" w14:textId="44D76AF2" w:rsidR="00181D72" w:rsidRPr="00AF7716" w:rsidRDefault="00181D72" w:rsidP="00FA648F">
      <w:pPr>
        <w:keepNext/>
        <w:pageBreakBefore/>
        <w:tabs>
          <w:tab w:val="left" w:pos="1800"/>
          <w:tab w:val="right" w:pos="9360"/>
        </w:tabs>
        <w:suppressAutoHyphens/>
        <w:ind w:left="1"/>
        <w:outlineLvl w:val="1"/>
        <w:rPr>
          <w:rFonts w:ascii="Arial" w:hAnsi="Arial" w:cs="Arial"/>
          <w:sz w:val="18"/>
          <w:szCs w:val="18"/>
        </w:rPr>
      </w:pPr>
      <w:r>
        <w:rPr>
          <w:rFonts w:ascii="Arial" w:hAnsi="Arial" w:cs="Arial"/>
          <w:sz w:val="18"/>
          <w:szCs w:val="18"/>
        </w:rPr>
        <w:t>Wx Policy 5.2.1-MF Multifamily Energy Audits</w:t>
      </w:r>
      <w:r w:rsidRPr="00AF7716">
        <w:rPr>
          <w:rFonts w:ascii="Arial" w:hAnsi="Arial" w:cs="Arial"/>
          <w:sz w:val="18"/>
          <w:szCs w:val="18"/>
        </w:rPr>
        <w:tab/>
        <w:t xml:space="preserve">Page </w:t>
      </w:r>
      <w:r>
        <w:rPr>
          <w:rFonts w:ascii="Arial" w:hAnsi="Arial" w:cs="Arial"/>
          <w:sz w:val="18"/>
          <w:szCs w:val="18"/>
        </w:rPr>
        <w:t>3</w:t>
      </w:r>
      <w:r w:rsidRPr="00AF7716">
        <w:rPr>
          <w:rFonts w:ascii="Arial" w:hAnsi="Arial" w:cs="Arial"/>
          <w:sz w:val="18"/>
          <w:szCs w:val="18"/>
        </w:rPr>
        <w:t xml:space="preserve"> of </w:t>
      </w:r>
      <w:r w:rsidR="0043192D">
        <w:rPr>
          <w:rFonts w:ascii="Arial" w:hAnsi="Arial" w:cs="Arial"/>
          <w:sz w:val="18"/>
          <w:szCs w:val="18"/>
        </w:rPr>
        <w:t>5</w:t>
      </w:r>
    </w:p>
    <w:p w14:paraId="1660BBF9" w14:textId="606A0499" w:rsidR="00181D72" w:rsidRPr="007B31B8" w:rsidRDefault="00181D72" w:rsidP="00F730DC">
      <w:pPr>
        <w:numPr>
          <w:ilvl w:val="1"/>
          <w:numId w:val="430"/>
        </w:numPr>
      </w:pPr>
      <w:r w:rsidRPr="003925CC">
        <w:rPr>
          <w:b/>
        </w:rPr>
        <w:t>Energy Audit Tool:</w:t>
      </w:r>
      <w:r w:rsidR="00223867">
        <w:t xml:space="preserve"> </w:t>
      </w:r>
      <w:r w:rsidRPr="007B31B8">
        <w:t>Local Agenc</w:t>
      </w:r>
      <w:r w:rsidR="00E47DD3">
        <w:t>y</w:t>
      </w:r>
      <w:r w:rsidRPr="007B31B8">
        <w:t xml:space="preserve"> </w:t>
      </w:r>
      <w:r>
        <w:t>shall</w:t>
      </w:r>
      <w:r w:rsidRPr="007B31B8">
        <w:t xml:space="preserve"> create an energy model in TREAT for each </w:t>
      </w:r>
      <w:r>
        <w:t xml:space="preserve">unique building in a </w:t>
      </w:r>
      <w:r w:rsidRPr="007B31B8">
        <w:t>Multifamily Wx project.</w:t>
      </w:r>
      <w:r w:rsidR="00223867">
        <w:t xml:space="preserve"> </w:t>
      </w:r>
      <w:r>
        <w:t xml:space="preserve">See </w:t>
      </w:r>
      <w:r w:rsidRPr="00880380">
        <w:rPr>
          <w:b/>
        </w:rPr>
        <w:t xml:space="preserve">Policy 5.2.6-MF, </w:t>
      </w:r>
      <w:r w:rsidRPr="00880380">
        <w:rPr>
          <w:b/>
          <w:i/>
        </w:rPr>
        <w:t>Multifamily Representative Sample</w:t>
      </w:r>
      <w:r>
        <w:t xml:space="preserve"> for requirements.</w:t>
      </w:r>
      <w:r w:rsidR="00223867">
        <w:t xml:space="preserve"> </w:t>
      </w:r>
      <w:r w:rsidRPr="007B31B8">
        <w:t xml:space="preserve">Within the model, the auditor </w:t>
      </w:r>
      <w:r>
        <w:t>shall</w:t>
      </w:r>
      <w:r w:rsidRPr="007B31B8">
        <w:t xml:space="preserve"> import or enter at least 12 months of recent energy bill data to calibrate (true up) the TREAT model.</w:t>
      </w:r>
      <w:r w:rsidR="00223867">
        <w:t xml:space="preserve"> </w:t>
      </w:r>
      <w:r w:rsidRPr="007B31B8">
        <w:t xml:space="preserve">See </w:t>
      </w:r>
      <w:r w:rsidRPr="007B31B8">
        <w:rPr>
          <w:b/>
        </w:rPr>
        <w:t xml:space="preserve">Policy 5.2.5, </w:t>
      </w:r>
      <w:r w:rsidRPr="007B31B8">
        <w:rPr>
          <w:b/>
          <w:i/>
        </w:rPr>
        <w:t>Targeted Residential Energy Analysis Tool (TREAT)</w:t>
      </w:r>
      <w:r w:rsidRPr="007B31B8">
        <w:t>.</w:t>
      </w:r>
    </w:p>
    <w:p w14:paraId="1817ECDE" w14:textId="5ECFE22E" w:rsidR="00181D72" w:rsidRPr="007B31B8" w:rsidRDefault="00181D72" w:rsidP="00F730DC">
      <w:pPr>
        <w:numPr>
          <w:ilvl w:val="1"/>
          <w:numId w:val="430"/>
        </w:numPr>
      </w:pPr>
      <w:r>
        <w:rPr>
          <w:b/>
        </w:rPr>
        <w:t>Diagnostic T</w:t>
      </w:r>
      <w:r w:rsidRPr="003925CC">
        <w:rPr>
          <w:b/>
        </w:rPr>
        <w:t>estin</w:t>
      </w:r>
      <w:r>
        <w:rPr>
          <w:b/>
        </w:rPr>
        <w:t>g:</w:t>
      </w:r>
      <w:r w:rsidR="00223867">
        <w:t xml:space="preserve"> </w:t>
      </w:r>
      <w:r w:rsidRPr="009A42A7">
        <w:t>See</w:t>
      </w:r>
      <w:r w:rsidRPr="007B31B8">
        <w:t xml:space="preserve"> </w:t>
      </w:r>
      <w:r w:rsidRPr="007B31B8">
        <w:rPr>
          <w:b/>
        </w:rPr>
        <w:t>Policy 5.2.3</w:t>
      </w:r>
      <w:r>
        <w:rPr>
          <w:b/>
        </w:rPr>
        <w:t>-MF,</w:t>
      </w:r>
      <w:r w:rsidRPr="007B31B8">
        <w:rPr>
          <w:b/>
        </w:rPr>
        <w:t xml:space="preserve"> </w:t>
      </w:r>
      <w:r w:rsidRPr="007B31B8">
        <w:rPr>
          <w:b/>
          <w:i/>
        </w:rPr>
        <w:t>Diagnostic Testing</w:t>
      </w:r>
    </w:p>
    <w:p w14:paraId="68E6B6F8" w14:textId="09918421" w:rsidR="00181D72" w:rsidRDefault="00181D72" w:rsidP="00F730DC">
      <w:pPr>
        <w:numPr>
          <w:ilvl w:val="1"/>
          <w:numId w:val="430"/>
        </w:numPr>
      </w:pPr>
      <w:r>
        <w:rPr>
          <w:b/>
        </w:rPr>
        <w:t>Combustion S</w:t>
      </w:r>
      <w:r w:rsidRPr="003925CC">
        <w:rPr>
          <w:b/>
        </w:rPr>
        <w:t>afety</w:t>
      </w:r>
      <w:r>
        <w:rPr>
          <w:b/>
        </w:rPr>
        <w:t>:</w:t>
      </w:r>
      <w:r w:rsidR="00223867">
        <w:rPr>
          <w:b/>
        </w:rPr>
        <w:t xml:space="preserve"> </w:t>
      </w:r>
      <w:r>
        <w:t>Local Agenc</w:t>
      </w:r>
      <w:r w:rsidR="00E47DD3">
        <w:t>y</w:t>
      </w:r>
      <w:r>
        <w:t xml:space="preserve"> shall determine the combustion safety strategy.</w:t>
      </w:r>
      <w:r w:rsidR="00223867">
        <w:t xml:space="preserve"> </w:t>
      </w:r>
      <w:r>
        <w:t>During the audit, L</w:t>
      </w:r>
      <w:r w:rsidRPr="00DA0447">
        <w:t>o</w:t>
      </w:r>
      <w:r>
        <w:t>cal Agency shall either confirm CO detectors are existing within dwelling units or if installing CO detectors shall be included in the scope of work.</w:t>
      </w:r>
      <w:r w:rsidR="00223867">
        <w:t xml:space="preserve"> </w:t>
      </w:r>
      <w:r w:rsidR="00E47DD3" w:rsidRPr="00F52BC2">
        <w:t>DOE requires that ALL units with a combustion appliance present shall receive pre- and post- health and safety diagnostics testing.</w:t>
      </w:r>
    </w:p>
    <w:p w14:paraId="0013D1F1" w14:textId="01B0FEB4" w:rsidR="00E47DD3" w:rsidRDefault="00E47DD3" w:rsidP="00FA648F">
      <w:pPr>
        <w:spacing w:after="120"/>
        <w:ind w:left="1080"/>
      </w:pPr>
      <w:r w:rsidRPr="00F52BC2">
        <w:rPr>
          <w:b/>
          <w:i/>
        </w:rPr>
        <w:t>Exceptions:</w:t>
      </w:r>
    </w:p>
    <w:p w14:paraId="3B6FEEB9" w14:textId="6F4CFF77" w:rsidR="00E47DD3" w:rsidRPr="00F52BC2" w:rsidRDefault="00E47DD3" w:rsidP="00F730DC">
      <w:pPr>
        <w:numPr>
          <w:ilvl w:val="2"/>
          <w:numId w:val="430"/>
        </w:numPr>
        <w:spacing w:after="120"/>
      </w:pPr>
      <w:r w:rsidRPr="00F52BC2">
        <w:t>Remove combustion appliances.</w:t>
      </w:r>
    </w:p>
    <w:p w14:paraId="76063C61" w14:textId="406DEDF4" w:rsidR="00181D72" w:rsidRPr="00E47DD3" w:rsidRDefault="00E47DD3" w:rsidP="00F730DC">
      <w:pPr>
        <w:numPr>
          <w:ilvl w:val="2"/>
          <w:numId w:val="430"/>
        </w:numPr>
        <w:spacing w:after="120"/>
      </w:pPr>
      <w:r w:rsidRPr="00F52BC2">
        <w:t>Isolate combustion appliance zone</w:t>
      </w:r>
      <w:r>
        <w:t>.</w:t>
      </w:r>
    </w:p>
    <w:p w14:paraId="131BA802" w14:textId="4D3F1601" w:rsidR="00181D72" w:rsidRPr="00DA0447" w:rsidRDefault="00E47DD3" w:rsidP="00F730DC">
      <w:pPr>
        <w:numPr>
          <w:ilvl w:val="2"/>
          <w:numId w:val="430"/>
        </w:numPr>
      </w:pPr>
      <w:r>
        <w:t>Install s</w:t>
      </w:r>
      <w:r w:rsidR="00614949">
        <w:t>ealed-</w:t>
      </w:r>
      <w:r w:rsidRPr="00F52BC2">
        <w:t>combustion appliances.</w:t>
      </w:r>
    </w:p>
    <w:p w14:paraId="270914B8" w14:textId="30E6FAA5" w:rsidR="00181D72" w:rsidRPr="008030A2" w:rsidRDefault="00181D72" w:rsidP="00F730DC">
      <w:pPr>
        <w:numPr>
          <w:ilvl w:val="1"/>
          <w:numId w:val="430"/>
        </w:numPr>
        <w:rPr>
          <w:b/>
        </w:rPr>
      </w:pPr>
      <w:r w:rsidRPr="003925CC">
        <w:rPr>
          <w:b/>
        </w:rPr>
        <w:t>Indoor Air Quality – Mechanical Ventilation</w:t>
      </w:r>
      <w:r>
        <w:rPr>
          <w:b/>
        </w:rPr>
        <w:t>:</w:t>
      </w:r>
      <w:r w:rsidR="00223867">
        <w:rPr>
          <w:b/>
        </w:rPr>
        <w:t xml:space="preserve"> </w:t>
      </w:r>
      <w:r>
        <w:t xml:space="preserve">Local Agencies shall assure compliance </w:t>
      </w:r>
      <w:r w:rsidRPr="003925CC">
        <w:t xml:space="preserve">with ASHRAE </w:t>
      </w:r>
      <w:r>
        <w:rPr>
          <w:b/>
        </w:rPr>
        <w:t xml:space="preserve">Standard </w:t>
      </w:r>
      <w:r w:rsidRPr="003E257F">
        <w:t>62.2 - 2016 for all dwelling units.</w:t>
      </w:r>
      <w:r w:rsidR="00223867">
        <w:t xml:space="preserve"> </w:t>
      </w:r>
      <w:r w:rsidRPr="003E257F">
        <w:t>Compliance with ASHRAE 62.1 - 2016 for all common space and corridors, is recommended.</w:t>
      </w:r>
      <w:r w:rsidR="00223867">
        <w:t xml:space="preserve"> </w:t>
      </w:r>
      <w:r w:rsidRPr="003E257F">
        <w:t>See</w:t>
      </w:r>
      <w:r w:rsidRPr="003E257F">
        <w:rPr>
          <w:b/>
        </w:rPr>
        <w:t xml:space="preserve"> </w:t>
      </w:r>
      <w:hyperlink w:anchor="Section9_3" w:history="1">
        <w:r w:rsidRPr="003E257F">
          <w:rPr>
            <w:b/>
          </w:rPr>
          <w:t xml:space="preserve">Policy 9.3-MF, </w:t>
        </w:r>
        <w:r w:rsidRPr="003E257F">
          <w:rPr>
            <w:b/>
            <w:i/>
          </w:rPr>
          <w:t>Indoor Air Quality – Mechanical Ventilation</w:t>
        </w:r>
      </w:hyperlink>
    </w:p>
    <w:p w14:paraId="226C8EF8" w14:textId="1A9FC712" w:rsidR="00181D72" w:rsidRPr="008030A2" w:rsidRDefault="00181D72" w:rsidP="00F730DC">
      <w:pPr>
        <w:numPr>
          <w:ilvl w:val="1"/>
          <w:numId w:val="430"/>
        </w:numPr>
        <w:rPr>
          <w:b/>
        </w:rPr>
      </w:pPr>
      <w:r w:rsidRPr="003925CC">
        <w:rPr>
          <w:b/>
        </w:rPr>
        <w:t>Mold Assessment</w:t>
      </w:r>
      <w:r>
        <w:rPr>
          <w:b/>
        </w:rPr>
        <w:t xml:space="preserve"> and Pollution Source Survey:</w:t>
      </w:r>
      <w:r w:rsidR="00223867">
        <w:rPr>
          <w:b/>
        </w:rPr>
        <w:t xml:space="preserve"> </w:t>
      </w:r>
      <w:r w:rsidRPr="003925CC">
        <w:t xml:space="preserve">During the audit, Local Agencies </w:t>
      </w:r>
      <w:r>
        <w:t>shall</w:t>
      </w:r>
      <w:r w:rsidRPr="003925CC">
        <w:t xml:space="preserve"> perform a Mold Assessment </w:t>
      </w:r>
      <w:r>
        <w:t xml:space="preserve">and Pollution Source Survey </w:t>
      </w:r>
      <w:r w:rsidRPr="003925CC">
        <w:t xml:space="preserve">for each </w:t>
      </w:r>
      <w:r>
        <w:t>dwelling</w:t>
      </w:r>
      <w:r w:rsidRPr="003925CC">
        <w:t xml:space="preserve"> unit and document occurrences, but separate forms for each unit are not required.</w:t>
      </w:r>
      <w:r w:rsidR="00223867">
        <w:t xml:space="preserve"> </w:t>
      </w:r>
      <w:r>
        <w:t xml:space="preserve">By the end of the Wx Project, Local Agencies shall account for </w:t>
      </w:r>
      <w:r w:rsidRPr="003925CC">
        <w:t>ALL units</w:t>
      </w:r>
      <w:r>
        <w:t>.</w:t>
      </w:r>
      <w:r w:rsidR="00223867">
        <w:t xml:space="preserve"> </w:t>
      </w:r>
      <w:r>
        <w:t>Interview the maintenance staff to confirm that conditions observed in the representative sample of units actually represents the whole building and assure there are no reported Mold or Pollution Source issues</w:t>
      </w:r>
      <w:r w:rsidR="00AC07C2">
        <w:t>.</w:t>
      </w:r>
    </w:p>
    <w:p w14:paraId="39B57572" w14:textId="3A972FE1" w:rsidR="00181D72" w:rsidRDefault="00181D72" w:rsidP="00F730DC">
      <w:pPr>
        <w:numPr>
          <w:ilvl w:val="2"/>
          <w:numId w:val="430"/>
        </w:numPr>
        <w:rPr>
          <w:b/>
        </w:rPr>
      </w:pPr>
      <w:r>
        <w:rPr>
          <w:b/>
        </w:rPr>
        <w:t>Mold Assessment:</w:t>
      </w:r>
      <w:r w:rsidR="00223867">
        <w:rPr>
          <w:b/>
        </w:rPr>
        <w:t xml:space="preserve"> </w:t>
      </w:r>
      <w:r w:rsidRPr="003925CC">
        <w:t>See</w:t>
      </w:r>
      <w:r w:rsidRPr="003925CC">
        <w:rPr>
          <w:b/>
        </w:rPr>
        <w:t xml:space="preserve"> </w:t>
      </w:r>
      <w:hyperlink w:anchor="Section9_6" w:history="1">
        <w:r w:rsidRPr="003925CC">
          <w:rPr>
            <w:b/>
          </w:rPr>
          <w:t xml:space="preserve">Policy 9.6, </w:t>
        </w:r>
        <w:r w:rsidRPr="000545EA">
          <w:rPr>
            <w:b/>
            <w:i/>
          </w:rPr>
          <w:t>Biologicals and Unsanitary Conditions, including Mold and Moisture</w:t>
        </w:r>
      </w:hyperlink>
      <w:r>
        <w:rPr>
          <w:b/>
        </w:rPr>
        <w:t>.</w:t>
      </w:r>
    </w:p>
    <w:p w14:paraId="0167567B" w14:textId="08C13EF8" w:rsidR="00181D72" w:rsidRPr="0093403D" w:rsidRDefault="00181D72" w:rsidP="00F730DC">
      <w:pPr>
        <w:numPr>
          <w:ilvl w:val="2"/>
          <w:numId w:val="430"/>
        </w:numPr>
      </w:pPr>
      <w:r>
        <w:rPr>
          <w:b/>
        </w:rPr>
        <w:t>Pollution Source Survey:</w:t>
      </w:r>
      <w:r w:rsidR="00223867">
        <w:rPr>
          <w:b/>
        </w:rPr>
        <w:t xml:space="preserve"> </w:t>
      </w:r>
      <w:r w:rsidR="006D7274">
        <w:t>Local Agen</w:t>
      </w:r>
      <w:r w:rsidRPr="001E0A62">
        <w:t>cies shall document justification for installation of a particular health or safety measure in a project with a note in the Scope of Work.</w:t>
      </w:r>
      <w:r w:rsidR="00223867">
        <w:t xml:space="preserve"> </w:t>
      </w:r>
      <w:r>
        <w:t>S</w:t>
      </w:r>
      <w:r w:rsidRPr="000545EA">
        <w:t xml:space="preserve">ee </w:t>
      </w:r>
      <w:r w:rsidR="0093403D" w:rsidRPr="00954ED5">
        <w:rPr>
          <w:b/>
        </w:rPr>
        <w:t xml:space="preserve">Exhibit </w:t>
      </w:r>
      <w:r w:rsidR="0093403D">
        <w:rPr>
          <w:b/>
        </w:rPr>
        <w:t xml:space="preserve">5.1.4A, </w:t>
      </w:r>
      <w:r w:rsidR="0093403D" w:rsidRPr="00A242C8">
        <w:rPr>
          <w:b/>
          <w:i/>
        </w:rPr>
        <w:t>Client Health and Safety Packet</w:t>
      </w:r>
      <w:r w:rsidR="00223867">
        <w:rPr>
          <w:b/>
          <w:i/>
        </w:rPr>
        <w:t xml:space="preserve"> </w:t>
      </w:r>
      <w:r w:rsidR="0093403D">
        <w:rPr>
          <w:b/>
          <w:i/>
        </w:rPr>
        <w:t>–Part 3:</w:t>
      </w:r>
      <w:r w:rsidR="00223867">
        <w:rPr>
          <w:b/>
          <w:i/>
        </w:rPr>
        <w:t xml:space="preserve"> </w:t>
      </w:r>
      <w:r w:rsidR="0093403D" w:rsidRPr="00954ED5">
        <w:rPr>
          <w:b/>
          <w:i/>
        </w:rPr>
        <w:t>Pollution Source Survey</w:t>
      </w:r>
      <w:r w:rsidR="0093403D">
        <w:rPr>
          <w:b/>
        </w:rPr>
        <w:t xml:space="preserve"> </w:t>
      </w:r>
      <w:r w:rsidR="0093403D" w:rsidRPr="0093403D">
        <w:t>and</w:t>
      </w:r>
      <w:r w:rsidR="0093403D">
        <w:rPr>
          <w:b/>
        </w:rPr>
        <w:t xml:space="preserve"> </w:t>
      </w:r>
      <w:r w:rsidR="0093403D" w:rsidRPr="0093403D">
        <w:rPr>
          <w:b/>
          <w:i/>
        </w:rPr>
        <w:t>Part 4:</w:t>
      </w:r>
      <w:r w:rsidR="00223867">
        <w:rPr>
          <w:b/>
          <w:i/>
        </w:rPr>
        <w:t xml:space="preserve"> </w:t>
      </w:r>
      <w:r w:rsidRPr="0093403D">
        <w:rPr>
          <w:b/>
          <w:i/>
        </w:rPr>
        <w:t>Resource</w:t>
      </w:r>
      <w:r w:rsidRPr="000545EA">
        <w:rPr>
          <w:b/>
          <w:i/>
        </w:rPr>
        <w:t xml:space="preserve"> Guide to Pollution Source Survey Home Rating Scale.</w:t>
      </w:r>
    </w:p>
    <w:p w14:paraId="5D05F59B" w14:textId="6FD003D5" w:rsidR="0093403D" w:rsidRPr="001E0A62" w:rsidRDefault="0093403D" w:rsidP="00FA648F">
      <w:pPr>
        <w:ind w:left="1440"/>
      </w:pPr>
      <w:r w:rsidRPr="000545EA">
        <w:rPr>
          <w:b/>
          <w:i/>
        </w:rPr>
        <w:t>Example:</w:t>
      </w:r>
      <w:r w:rsidR="00223867">
        <w:t xml:space="preserve"> </w:t>
      </w:r>
      <w:r w:rsidRPr="000545EA">
        <w:t xml:space="preserve">Condition </w:t>
      </w:r>
      <w:r w:rsidRPr="000545EA">
        <w:rPr>
          <w:b/>
        </w:rPr>
        <w:t>#3 – Plumbing Leak inside the home or in the crawl space</w:t>
      </w:r>
      <w:r w:rsidRPr="000545EA">
        <w:t xml:space="preserve">, with a </w:t>
      </w:r>
      <w:r w:rsidRPr="000545EA">
        <w:rPr>
          <w:b/>
        </w:rPr>
        <w:t>Rating 3 = Current Major Leak</w:t>
      </w:r>
      <w:r w:rsidRPr="000545EA">
        <w:t xml:space="preserve"> is noted in Plumbing Repairs measure.</w:t>
      </w:r>
    </w:p>
    <w:p w14:paraId="746D6BC5" w14:textId="4C894BC7" w:rsidR="00181D72" w:rsidRPr="00AF7716" w:rsidRDefault="00181D72" w:rsidP="00FA648F">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4</w:t>
      </w:r>
      <w:r w:rsidRPr="00AF7716">
        <w:rPr>
          <w:rFonts w:ascii="Arial" w:hAnsi="Arial" w:cs="Arial"/>
          <w:sz w:val="18"/>
          <w:szCs w:val="18"/>
        </w:rPr>
        <w:t xml:space="preserve"> of </w:t>
      </w:r>
      <w:r w:rsidR="0043192D">
        <w:rPr>
          <w:rFonts w:ascii="Arial" w:hAnsi="Arial" w:cs="Arial"/>
          <w:sz w:val="18"/>
          <w:szCs w:val="18"/>
        </w:rPr>
        <w:t>5</w:t>
      </w:r>
    </w:p>
    <w:p w14:paraId="4FEC7ABB" w14:textId="3A25DA64" w:rsidR="00181D72" w:rsidRPr="0029280E" w:rsidRDefault="00181D72" w:rsidP="00F730DC">
      <w:pPr>
        <w:numPr>
          <w:ilvl w:val="1"/>
          <w:numId w:val="430"/>
        </w:numPr>
      </w:pPr>
      <w:r>
        <w:rPr>
          <w:b/>
        </w:rPr>
        <w:t>E</w:t>
      </w:r>
      <w:r w:rsidRPr="0029280E">
        <w:rPr>
          <w:b/>
        </w:rPr>
        <w:t xml:space="preserve">nergy </w:t>
      </w:r>
      <w:r>
        <w:rPr>
          <w:b/>
        </w:rPr>
        <w:t>C</w:t>
      </w:r>
      <w:r w:rsidRPr="0029280E">
        <w:rPr>
          <w:b/>
        </w:rPr>
        <w:t>onsumption:</w:t>
      </w:r>
      <w:r w:rsidR="00223867">
        <w:rPr>
          <w:b/>
        </w:rPr>
        <w:t xml:space="preserve"> </w:t>
      </w:r>
      <w:r w:rsidRPr="0029280E">
        <w:t>T</w:t>
      </w:r>
      <w:r>
        <w:t>hrough the energy model, t</w:t>
      </w:r>
      <w:r w:rsidRPr="0029280E">
        <w:t xml:space="preserve">he Local Agency </w:t>
      </w:r>
      <w:r>
        <w:t>shall</w:t>
      </w:r>
      <w:r w:rsidRPr="0029280E">
        <w:t xml:space="preserve"> </w:t>
      </w:r>
      <w:r>
        <w:t xml:space="preserve">use </w:t>
      </w:r>
      <w:r w:rsidRPr="0029280E">
        <w:t>utility bill</w:t>
      </w:r>
      <w:r>
        <w:t>ing and energy</w:t>
      </w:r>
      <w:r w:rsidRPr="0029280E">
        <w:t xml:space="preserve"> consumption </w:t>
      </w:r>
      <w:r>
        <w:t>to true up the computer model in the energy audit tool.</w:t>
      </w:r>
      <w:r w:rsidRPr="0029280E">
        <w:t xml:space="preserve"> </w:t>
      </w:r>
    </w:p>
    <w:p w14:paraId="3E2D3FC9" w14:textId="4E5B2201" w:rsidR="00181D72" w:rsidRPr="004915AB" w:rsidRDefault="00181D72" w:rsidP="00F730DC">
      <w:pPr>
        <w:numPr>
          <w:ilvl w:val="2"/>
          <w:numId w:val="430"/>
        </w:numPr>
      </w:pPr>
      <w:r w:rsidRPr="001E0A62">
        <w:rPr>
          <w:b/>
        </w:rPr>
        <w:t>Acquire Residential Energy Use (billing information) data:</w:t>
      </w:r>
      <w:r w:rsidR="00223867">
        <w:t xml:space="preserve"> </w:t>
      </w:r>
      <w:r>
        <w:t>Request utility billing from building owner, utility, or each tenant.</w:t>
      </w:r>
    </w:p>
    <w:p w14:paraId="68F4D26A" w14:textId="758F97D8" w:rsidR="00181D72" w:rsidRPr="00745471" w:rsidRDefault="00181D72" w:rsidP="00F730DC">
      <w:pPr>
        <w:numPr>
          <w:ilvl w:val="3"/>
          <w:numId w:val="430"/>
        </w:numPr>
        <w:tabs>
          <w:tab w:val="num" w:pos="2160"/>
        </w:tabs>
      </w:pPr>
      <w:r w:rsidRPr="001E0A62">
        <w:rPr>
          <w:b/>
        </w:rPr>
        <w:t>Building Energy Use:</w:t>
      </w:r>
      <w:r w:rsidR="00223867">
        <w:rPr>
          <w:b/>
        </w:rPr>
        <w:t xml:space="preserve"> </w:t>
      </w:r>
      <w:r>
        <w:t>R</w:t>
      </w:r>
      <w:r w:rsidRPr="004915AB">
        <w:t xml:space="preserve">equest </w:t>
      </w:r>
      <w:r>
        <w:t xml:space="preserve">utility billing </w:t>
      </w:r>
      <w:r w:rsidRPr="004915AB">
        <w:t xml:space="preserve">from </w:t>
      </w:r>
      <w:r>
        <w:t xml:space="preserve">building owner or from </w:t>
      </w:r>
      <w:r w:rsidRPr="004915AB">
        <w:t xml:space="preserve">utility with release from </w:t>
      </w:r>
      <w:r>
        <w:t xml:space="preserve">building </w:t>
      </w:r>
      <w:r w:rsidRPr="004915AB">
        <w:t>owner for the entire building energy use.</w:t>
      </w:r>
      <w:r w:rsidR="00223867">
        <w:t xml:space="preserve"> </w:t>
      </w:r>
      <w:r>
        <w:rPr>
          <w:i/>
        </w:rPr>
        <w:t>Recommended: E</w:t>
      </w:r>
      <w:r w:rsidRPr="001E0A62">
        <w:rPr>
          <w:i/>
        </w:rPr>
        <w:t>PA Portfolio Manager may be a useful tool.</w:t>
      </w:r>
    </w:p>
    <w:p w14:paraId="133928E4" w14:textId="5FFA28DA" w:rsidR="00181D72" w:rsidRPr="00745471" w:rsidRDefault="00181D72" w:rsidP="00F730DC">
      <w:pPr>
        <w:numPr>
          <w:ilvl w:val="3"/>
          <w:numId w:val="430"/>
        </w:numPr>
        <w:tabs>
          <w:tab w:val="num" w:pos="2160"/>
        </w:tabs>
      </w:pPr>
      <w:r w:rsidRPr="001E0A62">
        <w:rPr>
          <w:b/>
        </w:rPr>
        <w:t>Dwelling Unit Energy Use:</w:t>
      </w:r>
      <w:r w:rsidR="00223867">
        <w:t xml:space="preserve"> </w:t>
      </w:r>
      <w:r w:rsidRPr="004915AB">
        <w:t>Collect all billing data from each tenant or use building comp</w:t>
      </w:r>
      <w:r>
        <w:t>i</w:t>
      </w:r>
      <w:r w:rsidRPr="004915AB">
        <w:t>lation from owner.</w:t>
      </w:r>
    </w:p>
    <w:p w14:paraId="12E27A63" w14:textId="20FA2C51" w:rsidR="00181D72" w:rsidRPr="001E0A62" w:rsidRDefault="00181D72" w:rsidP="00F730DC">
      <w:pPr>
        <w:numPr>
          <w:ilvl w:val="2"/>
          <w:numId w:val="430"/>
        </w:numPr>
        <w:rPr>
          <w:i/>
        </w:rPr>
      </w:pPr>
      <w:r w:rsidRPr="001E0A62">
        <w:rPr>
          <w:i/>
        </w:rPr>
        <w:t>Recommended:</w:t>
      </w:r>
      <w:r w:rsidR="00223867">
        <w:rPr>
          <w:i/>
        </w:rPr>
        <w:t xml:space="preserve"> </w:t>
      </w:r>
      <w:r w:rsidRPr="001E0A62">
        <w:rPr>
          <w:i/>
        </w:rPr>
        <w:t>Building Energy Use Comparison (Benchmarking)</w:t>
      </w:r>
      <w:r>
        <w:rPr>
          <w:i/>
        </w:rPr>
        <w:br/>
      </w:r>
      <w:r w:rsidRPr="001E0A62">
        <w:rPr>
          <w:i/>
        </w:rPr>
        <w:t>Published document from NEEA: Residential Building Stock Assessment:</w:t>
      </w:r>
      <w:r w:rsidR="00223867">
        <w:rPr>
          <w:i/>
        </w:rPr>
        <w:t xml:space="preserve"> </w:t>
      </w:r>
      <w:r w:rsidRPr="001E0A62">
        <w:rPr>
          <w:i/>
        </w:rPr>
        <w:t>MF characteristics and end use Dec 2013.</w:t>
      </w:r>
      <w:r w:rsidR="00223867">
        <w:rPr>
          <w:i/>
        </w:rPr>
        <w:t xml:space="preserve"> </w:t>
      </w:r>
      <w:r w:rsidRPr="001E0A62">
        <w:rPr>
          <w:i/>
        </w:rPr>
        <w:t>To assist in prioritizing projects, rather than to HREU/B – if a building is a high energy user, the comparison will help determine it.</w:t>
      </w:r>
      <w:r w:rsidR="00223867">
        <w:rPr>
          <w:i/>
        </w:rPr>
        <w:t xml:space="preserve"> </w:t>
      </w:r>
      <w:r w:rsidRPr="001E0A62">
        <w:rPr>
          <w:i/>
        </w:rPr>
        <w:t>To help convince owners to do work.</w:t>
      </w:r>
    </w:p>
    <w:p w14:paraId="157DED5A" w14:textId="784B81E8" w:rsidR="00181D72" w:rsidRPr="004915AB" w:rsidRDefault="00181D72" w:rsidP="00F730DC">
      <w:pPr>
        <w:numPr>
          <w:ilvl w:val="1"/>
          <w:numId w:val="430"/>
        </w:numPr>
        <w:rPr>
          <w:i/>
        </w:rPr>
      </w:pPr>
      <w:r w:rsidRPr="0029280E">
        <w:rPr>
          <w:b/>
        </w:rPr>
        <w:t>Lighting audit</w:t>
      </w:r>
      <w:r>
        <w:rPr>
          <w:b/>
        </w:rPr>
        <w:t>:</w:t>
      </w:r>
      <w:r w:rsidR="00223867">
        <w:rPr>
          <w:b/>
        </w:rPr>
        <w:t xml:space="preserve"> </w:t>
      </w:r>
      <w:r>
        <w:t>Local Agencies shall determine the lighting strategy for dwelling units, common areas interior, and exterior.</w:t>
      </w:r>
      <w:r w:rsidR="00223867">
        <w:t xml:space="preserve"> </w:t>
      </w:r>
      <w:r>
        <w:t>Model lighting energy use in TREAT.</w:t>
      </w:r>
      <w:r w:rsidR="00223867">
        <w:t xml:space="preserve"> </w:t>
      </w:r>
      <w:r>
        <w:t>Use Energy Star or equivalent energy use lighting fixtures and lamps.</w:t>
      </w:r>
    </w:p>
    <w:p w14:paraId="1B0750D1" w14:textId="77777777" w:rsidR="00181D72" w:rsidRPr="00DF7BF2" w:rsidRDefault="00181D72" w:rsidP="00F730DC">
      <w:pPr>
        <w:numPr>
          <w:ilvl w:val="1"/>
          <w:numId w:val="430"/>
        </w:numPr>
        <w:rPr>
          <w:i/>
        </w:rPr>
      </w:pPr>
      <w:r w:rsidRPr="00DF7BF2">
        <w:rPr>
          <w:b/>
          <w:i/>
        </w:rPr>
        <w:t xml:space="preserve">Cost Estimate </w:t>
      </w:r>
      <w:r w:rsidRPr="00DF7BF2">
        <w:rPr>
          <w:i/>
        </w:rPr>
        <w:t>– Recommend using RS Means to compare to contractor bids.</w:t>
      </w:r>
    </w:p>
    <w:p w14:paraId="02B42178" w14:textId="54B1D6E5" w:rsidR="00181D72" w:rsidRPr="00056E4F" w:rsidRDefault="00181D72" w:rsidP="00F730DC">
      <w:pPr>
        <w:numPr>
          <w:ilvl w:val="1"/>
          <w:numId w:val="430"/>
        </w:numPr>
      </w:pPr>
      <w:r w:rsidRPr="00056E4F">
        <w:rPr>
          <w:b/>
        </w:rPr>
        <w:t>Subcontract:</w:t>
      </w:r>
      <w:r w:rsidR="00223867">
        <w:t xml:space="preserve"> </w:t>
      </w:r>
      <w:r w:rsidRPr="00056E4F">
        <w:t>As necessary</w:t>
      </w:r>
      <w:r w:rsidRPr="00DF7BF2">
        <w:t xml:space="preserve"> </w:t>
      </w:r>
      <w:r w:rsidRPr="00056E4F">
        <w:t>for design new systems and assessment of current systems, subcontract with engineers (design professionals)</w:t>
      </w:r>
      <w:r>
        <w:t>, licensed contractors, or specialty technicians.</w:t>
      </w:r>
      <w:r w:rsidRPr="00056E4F">
        <w:t xml:space="preserve"> </w:t>
      </w:r>
    </w:p>
    <w:p w14:paraId="5374AD44" w14:textId="77777777" w:rsidR="00181D72" w:rsidRPr="009A42A7" w:rsidRDefault="00181D72" w:rsidP="00F730DC">
      <w:pPr>
        <w:numPr>
          <w:ilvl w:val="0"/>
          <w:numId w:val="437"/>
        </w:numPr>
        <w:tabs>
          <w:tab w:val="left" w:pos="1080"/>
        </w:tabs>
        <w:spacing w:before="360" w:after="0"/>
        <w:rPr>
          <w:b/>
        </w:rPr>
      </w:pPr>
      <w:r w:rsidRPr="009A42A7">
        <w:rPr>
          <w:b/>
        </w:rPr>
        <w:t xml:space="preserve">Review of Energy Audit </w:t>
      </w:r>
      <w:r>
        <w:rPr>
          <w:b/>
        </w:rPr>
        <w:t xml:space="preserve">Report </w:t>
      </w:r>
      <w:r w:rsidRPr="00DF7BF2">
        <w:t>and</w:t>
      </w:r>
      <w:r>
        <w:rPr>
          <w:b/>
        </w:rPr>
        <w:t xml:space="preserve"> Scope of Work</w:t>
      </w:r>
    </w:p>
    <w:p w14:paraId="3E27FE25" w14:textId="010F9533" w:rsidR="00181D72" w:rsidRDefault="00181D72" w:rsidP="00FA648F">
      <w:pPr>
        <w:ind w:left="720"/>
      </w:pPr>
      <w:r w:rsidRPr="009A42A7">
        <w:t xml:space="preserve">The Local Agency </w:t>
      </w:r>
      <w:r>
        <w:t>shall provide an Energy Audit report to the owner (owner’s agent).</w:t>
      </w:r>
      <w:r w:rsidR="00223867">
        <w:t xml:space="preserve"> </w:t>
      </w:r>
      <w:r>
        <w:t>Local Agency shall re</w:t>
      </w:r>
      <w:r w:rsidRPr="009A42A7">
        <w:t>view the</w:t>
      </w:r>
      <w:r>
        <w:t xml:space="preserve"> energy audit</w:t>
      </w:r>
      <w:r w:rsidRPr="009A42A7">
        <w:t xml:space="preserve"> findings of the energy audit and </w:t>
      </w:r>
      <w:r>
        <w:t xml:space="preserve">the </w:t>
      </w:r>
      <w:r w:rsidRPr="009A42A7">
        <w:t xml:space="preserve">anticipated scope of work with the </w:t>
      </w:r>
      <w:r>
        <w:t>building</w:t>
      </w:r>
      <w:r w:rsidRPr="009A42A7">
        <w:t xml:space="preserve"> owner</w:t>
      </w:r>
      <w:r>
        <w:t xml:space="preserve"> or representative</w:t>
      </w:r>
      <w:r w:rsidRPr="009A42A7">
        <w:t>..</w:t>
      </w:r>
      <w:r w:rsidR="00223867">
        <w:t xml:space="preserve"> </w:t>
      </w:r>
      <w:r w:rsidRPr="009A42A7">
        <w:t xml:space="preserve">Documentation of the audit findings and anticipated scope of work </w:t>
      </w:r>
      <w:r>
        <w:t>shall</w:t>
      </w:r>
      <w:r w:rsidRPr="009A42A7">
        <w:t xml:space="preserve"> be retained in the </w:t>
      </w:r>
      <w:r>
        <w:t>project</w:t>
      </w:r>
      <w:r w:rsidRPr="009A42A7">
        <w:t xml:space="preserve"> file.</w:t>
      </w:r>
      <w:r w:rsidR="00223867">
        <w:t xml:space="preserve"> </w:t>
      </w:r>
      <w:r w:rsidR="006D7274">
        <w:t>Local Agen</w:t>
      </w:r>
      <w:r w:rsidRPr="009A42A7">
        <w:t xml:space="preserve">cy </w:t>
      </w:r>
      <w:r>
        <w:t>shall</w:t>
      </w:r>
      <w:r w:rsidRPr="009A42A7">
        <w:t xml:space="preserve"> coordinate with the dwelling owner to ensure tenants are properly notified of the anticipated scope of work.</w:t>
      </w:r>
    </w:p>
    <w:p w14:paraId="0D7F839E" w14:textId="57FBCEE5" w:rsidR="0093403D" w:rsidRDefault="00181D72" w:rsidP="00FA648F">
      <w:pPr>
        <w:tabs>
          <w:tab w:val="left" w:pos="1080"/>
        </w:tabs>
        <w:spacing w:before="360" w:after="0"/>
        <w:ind w:left="720"/>
        <w:rPr>
          <w:b/>
        </w:rPr>
      </w:pPr>
      <w:r w:rsidRPr="009A42A7">
        <w:rPr>
          <w:b/>
          <w:i/>
        </w:rPr>
        <w:t>Exception</w:t>
      </w:r>
      <w:r w:rsidRPr="009A42A7">
        <w:rPr>
          <w:b/>
        </w:rPr>
        <w:t>:</w:t>
      </w:r>
      <w:r w:rsidR="00223867">
        <w:t xml:space="preserve"> </w:t>
      </w:r>
      <w:r w:rsidRPr="009A42A7">
        <w:t>Low-cost/No-cost measures may be installed before audit findings are reviewed with the occupants and landlord.</w:t>
      </w:r>
      <w:r w:rsidR="0093403D" w:rsidRPr="0093403D">
        <w:rPr>
          <w:b/>
        </w:rPr>
        <w:t xml:space="preserve"> </w:t>
      </w:r>
    </w:p>
    <w:p w14:paraId="42FD336A" w14:textId="4FABD10B" w:rsidR="0093403D" w:rsidRPr="009A42A7" w:rsidRDefault="0093403D" w:rsidP="00F730DC">
      <w:pPr>
        <w:numPr>
          <w:ilvl w:val="0"/>
          <w:numId w:val="438"/>
        </w:numPr>
        <w:tabs>
          <w:tab w:val="left" w:pos="1080"/>
        </w:tabs>
        <w:spacing w:before="360" w:after="0"/>
        <w:rPr>
          <w:b/>
        </w:rPr>
      </w:pPr>
      <w:r w:rsidRPr="009A42A7">
        <w:rPr>
          <w:b/>
        </w:rPr>
        <w:t>Historical preservation considerations</w:t>
      </w:r>
    </w:p>
    <w:p w14:paraId="06AA53FC" w14:textId="77777777" w:rsidR="0093403D" w:rsidRPr="009A42A7" w:rsidRDefault="0093403D" w:rsidP="00FA648F">
      <w:pPr>
        <w:ind w:left="720"/>
      </w:pPr>
      <w:r w:rsidRPr="009A42A7">
        <w:t xml:space="preserve">All energy audits </w:t>
      </w:r>
      <w:r>
        <w:t>shall</w:t>
      </w:r>
      <w:r w:rsidRPr="009A42A7">
        <w:t xml:space="preserve"> note any historical preservation requirements and </w:t>
      </w:r>
      <w:r>
        <w:t>shall</w:t>
      </w:r>
      <w:r w:rsidRPr="009A42A7">
        <w:t xml:space="preserve"> consider these requirements when determining the scope of work that will be used to complete weatherization work on the dwelling unit.</w:t>
      </w:r>
    </w:p>
    <w:p w14:paraId="00F0237F" w14:textId="79ECBAA6" w:rsidR="00181D72" w:rsidRPr="00AF7716" w:rsidRDefault="00181D72" w:rsidP="00FA648F">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5</w:t>
      </w:r>
      <w:r w:rsidRPr="00AF7716">
        <w:rPr>
          <w:rFonts w:ascii="Arial" w:hAnsi="Arial" w:cs="Arial"/>
          <w:sz w:val="18"/>
          <w:szCs w:val="18"/>
        </w:rPr>
        <w:t xml:space="preserve"> of </w:t>
      </w:r>
      <w:r w:rsidR="0043192D">
        <w:rPr>
          <w:rFonts w:ascii="Arial" w:hAnsi="Arial" w:cs="Arial"/>
          <w:sz w:val="18"/>
          <w:szCs w:val="18"/>
        </w:rPr>
        <w:t>5</w:t>
      </w:r>
    </w:p>
    <w:p w14:paraId="7F8ECA41" w14:textId="77777777" w:rsidR="00181D72" w:rsidRPr="009A42A7" w:rsidRDefault="00181D72" w:rsidP="00F730DC">
      <w:pPr>
        <w:numPr>
          <w:ilvl w:val="0"/>
          <w:numId w:val="438"/>
        </w:numPr>
        <w:tabs>
          <w:tab w:val="left" w:pos="1080"/>
        </w:tabs>
        <w:spacing w:before="360" w:after="0"/>
        <w:rPr>
          <w:b/>
        </w:rPr>
      </w:pPr>
      <w:r>
        <w:rPr>
          <w:b/>
        </w:rPr>
        <w:t>Owner</w:t>
      </w:r>
      <w:r w:rsidRPr="009A42A7">
        <w:rPr>
          <w:b/>
        </w:rPr>
        <w:t xml:space="preserve"> </w:t>
      </w:r>
      <w:r>
        <w:rPr>
          <w:b/>
        </w:rPr>
        <w:t>A</w:t>
      </w:r>
      <w:r w:rsidRPr="009A42A7">
        <w:rPr>
          <w:b/>
        </w:rPr>
        <w:t>uthorization</w:t>
      </w:r>
    </w:p>
    <w:p w14:paraId="23F2200B" w14:textId="18639105" w:rsidR="00181D72" w:rsidRPr="009A42A7" w:rsidRDefault="00181D72" w:rsidP="00FA648F">
      <w:pPr>
        <w:spacing w:after="200"/>
        <w:ind w:left="720"/>
      </w:pPr>
      <w:r>
        <w:t xml:space="preserve">For all work the </w:t>
      </w:r>
      <w:r w:rsidR="006D7274">
        <w:t>Local Agen</w:t>
      </w:r>
      <w:r>
        <w:t xml:space="preserve">cy conducts, the </w:t>
      </w:r>
      <w:r w:rsidR="006D7274">
        <w:t>Local Agen</w:t>
      </w:r>
      <w:r w:rsidRPr="009A42A7">
        <w:t xml:space="preserve">cy </w:t>
      </w:r>
      <w:r>
        <w:t xml:space="preserve">shall </w:t>
      </w:r>
      <w:r w:rsidRPr="009A42A7">
        <w:t xml:space="preserve">obtain the </w:t>
      </w:r>
      <w:r>
        <w:t>building</w:t>
      </w:r>
      <w:r w:rsidRPr="009A42A7">
        <w:t xml:space="preserve"> owner’s </w:t>
      </w:r>
      <w:r>
        <w:t xml:space="preserve">(or owner’s agent) </w:t>
      </w:r>
      <w:r w:rsidRPr="009A42A7">
        <w:t>signature authorizing installation of the measures to be</w:t>
      </w:r>
      <w:r w:rsidRPr="009A42A7">
        <w:rPr>
          <w:color w:val="7030A0"/>
        </w:rPr>
        <w:t xml:space="preserve"> </w:t>
      </w:r>
      <w:r w:rsidRPr="009A42A7">
        <w:t xml:space="preserve">performed on the eligible dwelling </w:t>
      </w:r>
      <w:r w:rsidRPr="009A42A7">
        <w:rPr>
          <w:u w:val="single"/>
        </w:rPr>
        <w:t>prior to work commencing</w:t>
      </w:r>
      <w:r w:rsidRPr="009A42A7">
        <w:t>.</w:t>
      </w:r>
      <w:r w:rsidR="00223867">
        <w:t xml:space="preserve"> </w:t>
      </w:r>
      <w:r w:rsidRPr="009A42A7">
        <w:t xml:space="preserve">A copy of the signed authorization </w:t>
      </w:r>
      <w:r>
        <w:t>shall</w:t>
      </w:r>
      <w:r w:rsidRPr="009A42A7">
        <w:t xml:space="preserve"> be retained in the </w:t>
      </w:r>
      <w:r w:rsidR="00222AE4">
        <w:t>client file (project file)</w:t>
      </w:r>
      <w:r w:rsidRPr="009A42A7">
        <w:t>.</w:t>
      </w:r>
      <w:r w:rsidRPr="009E3F7D">
        <w:t xml:space="preserve"> </w:t>
      </w:r>
      <w:r w:rsidRPr="009A42A7">
        <w:t xml:space="preserve">The </w:t>
      </w:r>
      <w:r w:rsidR="006D7274">
        <w:t>Local Agen</w:t>
      </w:r>
      <w:r w:rsidRPr="009A42A7">
        <w:t xml:space="preserve">cy </w:t>
      </w:r>
      <w:r>
        <w:t>shall</w:t>
      </w:r>
      <w:r w:rsidRPr="009A42A7">
        <w:t xml:space="preserve"> coordinate with the dwelling owner to ensure tenants are properly notified to allow access for installation of measures and necessary inspections.</w:t>
      </w:r>
    </w:p>
    <w:p w14:paraId="1AC4065D" w14:textId="1898183B" w:rsidR="00181D72" w:rsidRPr="00DF7BF2" w:rsidRDefault="00181D72" w:rsidP="00F730DC">
      <w:pPr>
        <w:numPr>
          <w:ilvl w:val="1"/>
          <w:numId w:val="431"/>
        </w:numPr>
        <w:spacing w:after="120"/>
      </w:pPr>
      <w:r>
        <w:t>Owner/Agency Agreement – S</w:t>
      </w:r>
      <w:r w:rsidRPr="00524DE8">
        <w:t>igned approval</w:t>
      </w:r>
      <w:r>
        <w:t>:</w:t>
      </w:r>
      <w:r w:rsidR="00223867">
        <w:t xml:space="preserve"> </w:t>
      </w:r>
      <w:r>
        <w:t xml:space="preserve">See </w:t>
      </w:r>
      <w:r w:rsidRPr="00DF7BF2">
        <w:rPr>
          <w:b/>
        </w:rPr>
        <w:t xml:space="preserve">Policy 1.3.3, </w:t>
      </w:r>
      <w:r w:rsidRPr="00DF7BF2">
        <w:rPr>
          <w:b/>
          <w:i/>
        </w:rPr>
        <w:t>Using Owner/Agency Agreements</w:t>
      </w:r>
      <w:r w:rsidRPr="00DF7BF2">
        <w:rPr>
          <w:b/>
        </w:rPr>
        <w:t xml:space="preserve"> </w:t>
      </w:r>
      <w:r w:rsidRPr="00DF7BF2">
        <w:t>and</w:t>
      </w:r>
      <w:r w:rsidRPr="00DF7BF2">
        <w:rPr>
          <w:b/>
        </w:rPr>
        <w:t xml:space="preserve"> Exhibit 1.3.3B, </w:t>
      </w:r>
      <w:r w:rsidRPr="00DF7BF2">
        <w:rPr>
          <w:b/>
          <w:i/>
        </w:rPr>
        <w:t>Wx Program Rental Property Owner/Agency Agreement</w:t>
      </w:r>
      <w:r w:rsidRPr="00DF7BF2">
        <w:rPr>
          <w:b/>
        </w:rPr>
        <w:t>.</w:t>
      </w:r>
    </w:p>
    <w:p w14:paraId="6D34D262" w14:textId="5BE514F4" w:rsidR="00181D72" w:rsidRPr="00524DE8" w:rsidRDefault="00181D72" w:rsidP="00F730DC">
      <w:pPr>
        <w:numPr>
          <w:ilvl w:val="1"/>
          <w:numId w:val="431"/>
        </w:numPr>
        <w:pBdr>
          <w:right w:val="single" w:sz="18" w:space="4" w:color="auto"/>
        </w:pBdr>
        <w:spacing w:after="120"/>
      </w:pPr>
      <w:r w:rsidRPr="00524DE8">
        <w:t>Owner Contribution</w:t>
      </w:r>
      <w:r>
        <w:t>:</w:t>
      </w:r>
      <w:r w:rsidR="00223867">
        <w:t xml:space="preserve"> </w:t>
      </w:r>
      <w:r>
        <w:t xml:space="preserve">See </w:t>
      </w:r>
      <w:r w:rsidRPr="00C37F56">
        <w:rPr>
          <w:b/>
        </w:rPr>
        <w:t>Policy 1.4.2,</w:t>
      </w:r>
      <w:r w:rsidRPr="00C37F56">
        <w:rPr>
          <w:b/>
          <w:i/>
        </w:rPr>
        <w:t xml:space="preserve"> Owner Contributions</w:t>
      </w:r>
      <w:r>
        <w:t>.</w:t>
      </w:r>
    </w:p>
    <w:p w14:paraId="1E77E713" w14:textId="55BFCD0E" w:rsidR="00181D72" w:rsidRPr="00524DE8" w:rsidRDefault="00181D72" w:rsidP="00F730DC">
      <w:pPr>
        <w:numPr>
          <w:ilvl w:val="1"/>
          <w:numId w:val="431"/>
        </w:numPr>
      </w:pPr>
      <w:r w:rsidRPr="00524DE8">
        <w:t>Owner Maintenance Schedule</w:t>
      </w:r>
      <w:r>
        <w:t>:</w:t>
      </w:r>
      <w:r w:rsidR="00223867">
        <w:t xml:space="preserve"> </w:t>
      </w:r>
      <w:r>
        <w:t xml:space="preserve">See </w:t>
      </w:r>
      <w:r w:rsidRPr="00C37F56">
        <w:rPr>
          <w:b/>
        </w:rPr>
        <w:t xml:space="preserve">Policy 2.1.8-MF, </w:t>
      </w:r>
      <w:r w:rsidRPr="00C37F56">
        <w:rPr>
          <w:b/>
          <w:i/>
        </w:rPr>
        <w:t>Phasing Multifamily Weatherization Projects</w:t>
      </w:r>
      <w:r>
        <w:t>.</w:t>
      </w:r>
    </w:p>
    <w:p w14:paraId="78E885E9" w14:textId="057B68ED" w:rsidR="00181D72" w:rsidRPr="0017603F" w:rsidRDefault="00181D72" w:rsidP="00F730DC">
      <w:pPr>
        <w:numPr>
          <w:ilvl w:val="0"/>
          <w:numId w:val="438"/>
        </w:numPr>
        <w:tabs>
          <w:tab w:val="left" w:pos="1080"/>
        </w:tabs>
        <w:rPr>
          <w:b/>
        </w:rPr>
      </w:pPr>
      <w:r w:rsidRPr="0017603F">
        <w:rPr>
          <w:rFonts w:eastAsia="Calibri"/>
          <w:b/>
        </w:rPr>
        <w:t>Deferral:</w:t>
      </w:r>
      <w:r w:rsidR="00223867">
        <w:rPr>
          <w:rFonts w:eastAsia="Calibri"/>
        </w:rPr>
        <w:t xml:space="preserve"> </w:t>
      </w:r>
      <w:r w:rsidRPr="0017603F">
        <w:rPr>
          <w:rFonts w:eastAsia="Calibri"/>
        </w:rPr>
        <w:t>Deferral may be necessary if there are any problems beyond the scope of the Weatherization Assistance Program.</w:t>
      </w:r>
      <w:r w:rsidR="00223867">
        <w:rPr>
          <w:rFonts w:eastAsia="Calibri"/>
        </w:rPr>
        <w:t xml:space="preserve"> </w:t>
      </w:r>
      <w:r w:rsidRPr="0017603F">
        <w:rPr>
          <w:rFonts w:eastAsia="Calibri"/>
        </w:rPr>
        <w:t xml:space="preserve">See </w:t>
      </w:r>
      <w:r w:rsidRPr="0017603F">
        <w:rPr>
          <w:rFonts w:eastAsia="Calibri"/>
          <w:b/>
        </w:rPr>
        <w:t xml:space="preserve">Policy 5.1.3, </w:t>
      </w:r>
      <w:r w:rsidRPr="0017603F">
        <w:rPr>
          <w:rFonts w:eastAsia="Calibri"/>
          <w:b/>
          <w:i/>
        </w:rPr>
        <w:t>Deferral Standards</w:t>
      </w:r>
      <w:r w:rsidRPr="0017603F">
        <w:rPr>
          <w:rFonts w:eastAsia="Calibri"/>
          <w:b/>
        </w:rPr>
        <w:t>.</w:t>
      </w:r>
    </w:p>
    <w:p w14:paraId="0B663CD3" w14:textId="78ECDD59" w:rsidR="00181D72" w:rsidRPr="0017603F" w:rsidRDefault="00181D72" w:rsidP="00F730DC">
      <w:pPr>
        <w:numPr>
          <w:ilvl w:val="0"/>
          <w:numId w:val="438"/>
        </w:numPr>
        <w:tabs>
          <w:tab w:val="left" w:pos="1080"/>
        </w:tabs>
        <w:rPr>
          <w:b/>
        </w:rPr>
      </w:pPr>
      <w:r w:rsidRPr="0017603F">
        <w:rPr>
          <w:b/>
        </w:rPr>
        <w:t>Client Education:</w:t>
      </w:r>
      <w:r w:rsidR="00223867">
        <w:rPr>
          <w:b/>
        </w:rPr>
        <w:t xml:space="preserve"> </w:t>
      </w:r>
      <w:r w:rsidR="006D7274">
        <w:t>Local Agen</w:t>
      </w:r>
      <w:r w:rsidRPr="0017603F">
        <w:t>cy shall provide Weatherization information to all clients.</w:t>
      </w:r>
      <w:r w:rsidR="00223867">
        <w:t xml:space="preserve"> </w:t>
      </w:r>
      <w:r w:rsidRPr="0017603F">
        <w:t xml:space="preserve">See </w:t>
      </w:r>
      <w:r w:rsidRPr="0017603F">
        <w:rPr>
          <w:b/>
        </w:rPr>
        <w:t xml:space="preserve">Policy 5.1.4, </w:t>
      </w:r>
      <w:r w:rsidRPr="0017603F">
        <w:rPr>
          <w:b/>
          <w:i/>
        </w:rPr>
        <w:t>Client Education</w:t>
      </w:r>
      <w:r w:rsidRPr="0017603F">
        <w:rPr>
          <w:b/>
        </w:rPr>
        <w:t xml:space="preserve"> </w:t>
      </w:r>
      <w:r w:rsidRPr="0017603F">
        <w:t>for requirements.</w:t>
      </w:r>
    </w:p>
    <w:p w14:paraId="53EC0DB4" w14:textId="73DF31F8" w:rsidR="0043192D" w:rsidRPr="00C933C2" w:rsidRDefault="0043192D" w:rsidP="00F730DC">
      <w:pPr>
        <w:numPr>
          <w:ilvl w:val="0"/>
          <w:numId w:val="438"/>
        </w:numPr>
        <w:tabs>
          <w:tab w:val="left" w:pos="1080"/>
        </w:tabs>
      </w:pPr>
      <w:r w:rsidRPr="00C933C2">
        <w:rPr>
          <w:b/>
        </w:rPr>
        <w:t>Documentation:</w:t>
      </w:r>
      <w:r w:rsidR="00223867">
        <w:rPr>
          <w:b/>
        </w:rPr>
        <w:t xml:space="preserve"> </w:t>
      </w:r>
      <w:r w:rsidRPr="00C933C2">
        <w:t xml:space="preserve">See </w:t>
      </w:r>
      <w:r w:rsidRPr="00C933C2">
        <w:rPr>
          <w:b/>
        </w:rPr>
        <w:t xml:space="preserve">Policy 5.1.2, </w:t>
      </w:r>
      <w:r w:rsidRPr="00C933C2">
        <w:rPr>
          <w:b/>
          <w:i/>
        </w:rPr>
        <w:t>Wx Project Documentation</w:t>
      </w:r>
      <w:r w:rsidRPr="00C933C2">
        <w:rPr>
          <w:b/>
        </w:rPr>
        <w:t xml:space="preserve"> </w:t>
      </w:r>
      <w:r w:rsidRPr="00C933C2">
        <w:t>for requirements.</w:t>
      </w:r>
      <w:r w:rsidR="00223867">
        <w:t xml:space="preserve"> </w:t>
      </w:r>
      <w:r w:rsidRPr="00C933C2">
        <w:t>The Local Agency shall document all Energy Audit requirements</w:t>
      </w:r>
      <w:r>
        <w:t>, including audit inputs verification and measure justification.</w:t>
      </w:r>
      <w:r w:rsidR="00223867">
        <w:t xml:space="preserve"> </w:t>
      </w:r>
      <w:r w:rsidRPr="00C933C2">
        <w:t>This documentation includes, but is not limited to:</w:t>
      </w:r>
    </w:p>
    <w:p w14:paraId="40C31FD5" w14:textId="109D2830" w:rsidR="00181D72" w:rsidRPr="0017603F" w:rsidRDefault="00181D72" w:rsidP="00F730DC">
      <w:pPr>
        <w:numPr>
          <w:ilvl w:val="1"/>
          <w:numId w:val="458"/>
        </w:numPr>
        <w:spacing w:after="120"/>
      </w:pPr>
      <w:r w:rsidRPr="00E56D03">
        <w:rPr>
          <w:b/>
        </w:rPr>
        <w:t>Existing Condition:</w:t>
      </w:r>
      <w:r w:rsidR="00223867">
        <w:t xml:space="preserve"> </w:t>
      </w:r>
      <w:r w:rsidRPr="0017603F">
        <w:t>Local Agency shall record a description of the condition of the home at the time of the energy audit and justification for the measures as outlined in the scope of work.</w:t>
      </w:r>
    </w:p>
    <w:p w14:paraId="18A901A1" w14:textId="1FF4AA43" w:rsidR="00181D72" w:rsidRDefault="00181D72" w:rsidP="00FA648F">
      <w:pPr>
        <w:ind w:left="1080"/>
      </w:pPr>
      <w:r w:rsidRPr="0017603F">
        <w:rPr>
          <w:b/>
          <w:i/>
        </w:rPr>
        <w:t>Exception</w:t>
      </w:r>
      <w:r w:rsidRPr="0017603F">
        <w:rPr>
          <w:b/>
        </w:rPr>
        <w:t>:</w:t>
      </w:r>
      <w:r w:rsidR="00223867">
        <w:rPr>
          <w:b/>
        </w:rPr>
        <w:t xml:space="preserve"> </w:t>
      </w:r>
      <w:r w:rsidRPr="0017603F">
        <w:t xml:space="preserve">A complete energy audit is not required, if during the energy audit assessment it is determined the best course of action is to defer Wx service per Commerce policy </w:t>
      </w:r>
      <w:r w:rsidR="001628BD" w:rsidRPr="0017603F">
        <w:rPr>
          <w:rFonts w:eastAsia="Calibri"/>
          <w:b/>
        </w:rPr>
        <w:t xml:space="preserve">Policy 5.1.3, </w:t>
      </w:r>
      <w:r w:rsidR="001628BD" w:rsidRPr="0017603F">
        <w:rPr>
          <w:rFonts w:eastAsia="Calibri"/>
          <w:b/>
          <w:i/>
        </w:rPr>
        <w:t>Deferral Standards</w:t>
      </w:r>
      <w:r w:rsidRPr="0017603F">
        <w:t>.</w:t>
      </w:r>
    </w:p>
    <w:p w14:paraId="643BD4CB" w14:textId="5C4B4E1E" w:rsidR="0043192D" w:rsidRPr="0043192D" w:rsidRDefault="0043192D" w:rsidP="00F730DC">
      <w:pPr>
        <w:numPr>
          <w:ilvl w:val="0"/>
          <w:numId w:val="459"/>
        </w:numPr>
        <w:spacing w:after="200"/>
        <w:ind w:left="1080"/>
      </w:pPr>
      <w:r w:rsidRPr="00C933C2">
        <w:rPr>
          <w:rFonts w:eastAsia="Calibri"/>
          <w:b/>
        </w:rPr>
        <w:t>Photographic record</w:t>
      </w:r>
      <w:r w:rsidRPr="00C933C2">
        <w:rPr>
          <w:rFonts w:eastAsia="Calibri"/>
        </w:rPr>
        <w:t>:</w:t>
      </w:r>
      <w:r w:rsidR="00223867">
        <w:rPr>
          <w:rFonts w:eastAsia="Calibri"/>
        </w:rPr>
        <w:t xml:space="preserve"> </w:t>
      </w:r>
      <w:r>
        <w:t>P</w:t>
      </w:r>
      <w:r w:rsidRPr="003F2D7D">
        <w:t xml:space="preserve">hotographs </w:t>
      </w:r>
      <w:r>
        <w:t>can provide sufficient documentation for pre-Wx data collection and justification for measures.</w:t>
      </w:r>
      <w:r w:rsidR="00223867">
        <w:t xml:space="preserve"> </w:t>
      </w:r>
      <w:r>
        <w:t xml:space="preserve">See </w:t>
      </w:r>
      <w:r w:rsidRPr="008A6D15">
        <w:rPr>
          <w:b/>
        </w:rPr>
        <w:t>Policy 5.1.2</w:t>
      </w:r>
      <w:r>
        <w:rPr>
          <w:b/>
        </w:rPr>
        <w:t>,</w:t>
      </w:r>
      <w:r w:rsidRPr="008A6D15">
        <w:rPr>
          <w:b/>
        </w:rPr>
        <w:t xml:space="preserve"> </w:t>
      </w:r>
      <w:r w:rsidRPr="008A6D15">
        <w:rPr>
          <w:b/>
          <w:i/>
        </w:rPr>
        <w:t>Weatherization Project Documentation</w:t>
      </w:r>
      <w:r>
        <w:t xml:space="preserve">, </w:t>
      </w:r>
      <w:r w:rsidRPr="008A6D15">
        <w:rPr>
          <w:i/>
        </w:rPr>
        <w:t>Section 15 Photographic Documentation</w:t>
      </w:r>
      <w:r>
        <w:t xml:space="preserve"> for requirements.</w:t>
      </w:r>
    </w:p>
    <w:p w14:paraId="23D292DA" w14:textId="27375D3F" w:rsidR="00181D72" w:rsidRDefault="00181D72" w:rsidP="00F730DC">
      <w:pPr>
        <w:numPr>
          <w:ilvl w:val="0"/>
          <w:numId w:val="459"/>
        </w:numPr>
        <w:spacing w:after="200"/>
        <w:ind w:left="1080"/>
      </w:pPr>
      <w:r w:rsidRPr="005C3A7D">
        <w:rPr>
          <w:b/>
        </w:rPr>
        <w:t>Energy Audit Report</w:t>
      </w:r>
    </w:p>
    <w:p w14:paraId="605883F1" w14:textId="278DCF66" w:rsidR="00181D72" w:rsidRDefault="00181D72" w:rsidP="00F730DC">
      <w:pPr>
        <w:numPr>
          <w:ilvl w:val="0"/>
          <w:numId w:val="459"/>
        </w:numPr>
        <w:spacing w:after="200"/>
        <w:ind w:left="1080"/>
      </w:pPr>
      <w:r w:rsidRPr="005C3A7D">
        <w:rPr>
          <w:b/>
        </w:rPr>
        <w:t>Scope of Work</w:t>
      </w:r>
    </w:p>
    <w:p w14:paraId="3ECAB115" w14:textId="43AF6A64" w:rsidR="00181D72" w:rsidRDefault="00181D72" w:rsidP="00F730DC">
      <w:pPr>
        <w:numPr>
          <w:ilvl w:val="0"/>
          <w:numId w:val="459"/>
        </w:numPr>
        <w:spacing w:after="200"/>
        <w:ind w:left="1080"/>
      </w:pPr>
      <w:r w:rsidRPr="005C3A7D">
        <w:rPr>
          <w:b/>
        </w:rPr>
        <w:t>Representative Sample</w:t>
      </w:r>
      <w:r>
        <w:t>:</w:t>
      </w:r>
      <w:r w:rsidR="00223867">
        <w:t xml:space="preserve"> </w:t>
      </w:r>
      <w:r>
        <w:t xml:space="preserve">Description and explanation of Representative Sample technique compliance, and </w:t>
      </w:r>
    </w:p>
    <w:p w14:paraId="2CEC646F" w14:textId="55834633" w:rsidR="00C73BA0" w:rsidRDefault="00181D72" w:rsidP="00F730DC">
      <w:pPr>
        <w:numPr>
          <w:ilvl w:val="0"/>
          <w:numId w:val="459"/>
        </w:numPr>
        <w:ind w:left="1080"/>
      </w:pPr>
      <w:r w:rsidRPr="0043192D">
        <w:rPr>
          <w:b/>
        </w:rPr>
        <w:t>Wx Project strategies:</w:t>
      </w:r>
      <w:r w:rsidR="00223867">
        <w:rPr>
          <w:b/>
        </w:rPr>
        <w:t xml:space="preserve"> </w:t>
      </w:r>
      <w:r w:rsidRPr="00AF7716">
        <w:t>Any other applicable Wx Project strategies.</w:t>
      </w:r>
    </w:p>
    <w:p w14:paraId="2CEC6470" w14:textId="77777777" w:rsidR="00C73BA0" w:rsidRDefault="00C73BA0" w:rsidP="00E108ED">
      <w:pPr>
        <w:sectPr w:rsidR="00C73BA0" w:rsidSect="003E2EF8">
          <w:headerReference w:type="even" r:id="rId270"/>
          <w:headerReference w:type="default" r:id="rId271"/>
          <w:headerReference w:type="first" r:id="rId272"/>
          <w:footerReference w:type="first" r:id="rId273"/>
          <w:pgSz w:w="12240" w:h="15840" w:code="1"/>
          <w:pgMar w:top="1440" w:right="1440" w:bottom="1440" w:left="1440" w:header="720" w:footer="720" w:gutter="0"/>
          <w:cols w:space="720"/>
          <w:titlePg/>
          <w:docGrid w:linePitch="360"/>
        </w:sectPr>
      </w:pPr>
    </w:p>
    <w:p w14:paraId="2CEC6471" w14:textId="77777777" w:rsidR="009D4749" w:rsidRPr="009D4749" w:rsidRDefault="009D4749" w:rsidP="009D4749">
      <w:pPr>
        <w:keepNext/>
        <w:tabs>
          <w:tab w:val="left" w:pos="1800"/>
        </w:tabs>
        <w:suppressAutoHyphens/>
        <w:spacing w:after="360"/>
        <w:ind w:left="1800" w:hanging="1800"/>
        <w:outlineLvl w:val="1"/>
        <w:rPr>
          <w:rFonts w:ascii="Arial" w:hAnsi="Arial" w:cs="Arial"/>
          <w:b/>
          <w:bCs/>
          <w:iCs/>
          <w:caps/>
        </w:rPr>
      </w:pPr>
      <w:bookmarkStart w:id="85" w:name="Policy5_2_2"/>
      <w:bookmarkEnd w:id="85"/>
      <w:r w:rsidRPr="009D4749">
        <w:rPr>
          <w:rFonts w:ascii="Arial" w:hAnsi="Arial" w:cs="Arial"/>
          <w:b/>
          <w:iCs/>
          <w:caps/>
        </w:rPr>
        <w:t>Policy</w:t>
      </w:r>
      <w:r w:rsidRPr="009D4749">
        <w:rPr>
          <w:rFonts w:ascii="Arial" w:hAnsi="Arial" w:cs="Arial"/>
          <w:b/>
          <w:iCs/>
        </w:rPr>
        <w:t xml:space="preserve"> 5.</w:t>
      </w:r>
      <w:r>
        <w:rPr>
          <w:rFonts w:ascii="Arial" w:hAnsi="Arial" w:cs="Arial"/>
          <w:b/>
          <w:iCs/>
        </w:rPr>
        <w:t>2.</w:t>
      </w:r>
      <w:r w:rsidRPr="009D4749">
        <w:rPr>
          <w:rFonts w:ascii="Arial" w:hAnsi="Arial" w:cs="Arial"/>
          <w:b/>
          <w:iCs/>
        </w:rPr>
        <w:t>2</w:t>
      </w:r>
      <w:r w:rsidRPr="009D4749">
        <w:rPr>
          <w:rFonts w:ascii="Arial" w:hAnsi="Arial" w:cs="Arial"/>
          <w:b/>
          <w:iCs/>
        </w:rPr>
        <w:tab/>
      </w:r>
      <w:r>
        <w:rPr>
          <w:rFonts w:ascii="Arial" w:hAnsi="Arial" w:cs="Arial"/>
          <w:b/>
          <w:iCs/>
          <w:caps/>
        </w:rPr>
        <w:t>Energy Audit pre-assessment (Pre-audit)</w:t>
      </w:r>
    </w:p>
    <w:p w14:paraId="2CEC6472" w14:textId="77777777" w:rsidR="00C73BA0" w:rsidRPr="00B126FB" w:rsidRDefault="00C73BA0" w:rsidP="00E108ED">
      <w:pPr>
        <w:pStyle w:val="Heading3"/>
        <w:rPr>
          <w:b w:val="0"/>
        </w:rPr>
      </w:pPr>
      <w:r>
        <w:t>A.</w:t>
      </w:r>
      <w:r>
        <w:tab/>
      </w:r>
      <w:r w:rsidRPr="00B126FB">
        <w:rPr>
          <w:rStyle w:val="StyleHeading3UnderlineChar"/>
          <w:b/>
        </w:rPr>
        <w:t>Policy</w:t>
      </w:r>
    </w:p>
    <w:p w14:paraId="2CEC6473" w14:textId="0A077C9F" w:rsidR="009D4749" w:rsidRDefault="006D7274" w:rsidP="00F730DC">
      <w:pPr>
        <w:numPr>
          <w:ilvl w:val="0"/>
          <w:numId w:val="154"/>
        </w:numPr>
        <w:pBdr>
          <w:right w:val="single" w:sz="18" w:space="4" w:color="auto"/>
        </w:pBdr>
        <w:spacing w:after="200" w:line="276" w:lineRule="auto"/>
      </w:pPr>
      <w:r>
        <w:t>Local Agen</w:t>
      </w:r>
      <w:r w:rsidR="009D4749" w:rsidRPr="009D4749">
        <w:t xml:space="preserve">cies </w:t>
      </w:r>
      <w:r w:rsidR="009D4749">
        <w:t>shall perform an Energy Audit Pre-Assessment for eligible clients.</w:t>
      </w:r>
    </w:p>
    <w:p w14:paraId="2CEC6474" w14:textId="35964316" w:rsidR="009D4749" w:rsidRPr="009D4749" w:rsidRDefault="006D7274" w:rsidP="00F730DC">
      <w:pPr>
        <w:numPr>
          <w:ilvl w:val="0"/>
          <w:numId w:val="154"/>
        </w:numPr>
        <w:pBdr>
          <w:right w:val="single" w:sz="18" w:space="4" w:color="auto"/>
        </w:pBdr>
        <w:spacing w:after="200" w:line="276" w:lineRule="auto"/>
      </w:pPr>
      <w:r>
        <w:t>Local Agen</w:t>
      </w:r>
      <w:r w:rsidR="009D4749">
        <w:t xml:space="preserve">cies </w:t>
      </w:r>
      <w:r w:rsidR="009D4749" w:rsidRPr="009D4749">
        <w:t xml:space="preserve">may </w:t>
      </w:r>
      <w:r w:rsidR="009D4749">
        <w:t xml:space="preserve">choose to </w:t>
      </w:r>
      <w:r w:rsidR="001734C8">
        <w:t>do the pre-assessment as a Pre-Audit</w:t>
      </w:r>
      <w:r w:rsidR="009D4749" w:rsidRPr="009D4749">
        <w:t xml:space="preserve"> prior to the Energy Audit</w:t>
      </w:r>
      <w:r w:rsidR="001734C8">
        <w:t xml:space="preserve"> with a pre-assessor or as part of the </w:t>
      </w:r>
      <w:r w:rsidR="00195C9E">
        <w:t>Energy Audit</w:t>
      </w:r>
      <w:r w:rsidR="009D4749" w:rsidRPr="009D4749">
        <w:t>.</w:t>
      </w:r>
    </w:p>
    <w:p w14:paraId="2CEC6475" w14:textId="77777777" w:rsidR="009D4749" w:rsidRPr="009D4749" w:rsidRDefault="009D4749" w:rsidP="00F730DC">
      <w:pPr>
        <w:numPr>
          <w:ilvl w:val="0"/>
          <w:numId w:val="154"/>
        </w:numPr>
        <w:pBdr>
          <w:right w:val="single" w:sz="18" w:space="4" w:color="auto"/>
        </w:pBdr>
        <w:spacing w:after="200" w:line="276" w:lineRule="auto"/>
      </w:pPr>
      <w:r w:rsidRPr="009D4749">
        <w:t>Pre-assessors do not require BPI certification.</w:t>
      </w:r>
    </w:p>
    <w:p w14:paraId="2CEC6476" w14:textId="77777777" w:rsidR="009D4749" w:rsidRPr="00195C9E" w:rsidRDefault="009D4749" w:rsidP="00F730DC">
      <w:pPr>
        <w:numPr>
          <w:ilvl w:val="0"/>
          <w:numId w:val="154"/>
        </w:numPr>
        <w:pBdr>
          <w:right w:val="single" w:sz="18" w:space="4" w:color="auto"/>
        </w:pBdr>
        <w:spacing w:after="200" w:line="276" w:lineRule="auto"/>
      </w:pPr>
      <w:r w:rsidRPr="009D4749">
        <w:t>Pre-Assessments may include Low-cost</w:t>
      </w:r>
      <w:r w:rsidR="001734C8">
        <w:t>/</w:t>
      </w:r>
      <w:r w:rsidRPr="009D4749">
        <w:t>No-cost measures, Consumer Conservation Education, and Smoke and CO detectors</w:t>
      </w:r>
      <w:r w:rsidRPr="009D4749">
        <w:rPr>
          <w:b/>
          <w:bCs/>
        </w:rPr>
        <w:t>.</w:t>
      </w:r>
    </w:p>
    <w:p w14:paraId="2CEC6477" w14:textId="77777777" w:rsidR="009D4749" w:rsidRPr="00717692" w:rsidRDefault="009D4749" w:rsidP="00F730DC">
      <w:pPr>
        <w:numPr>
          <w:ilvl w:val="0"/>
          <w:numId w:val="154"/>
        </w:numPr>
        <w:spacing w:after="200" w:line="276" w:lineRule="auto"/>
      </w:pPr>
      <w:r w:rsidRPr="00717692" w:rsidDel="00B92AEB">
        <w:t>Energy Audit</w:t>
      </w:r>
      <w:r w:rsidR="00195C9E" w:rsidRPr="00717692">
        <w:t xml:space="preserve"> </w:t>
      </w:r>
      <w:r w:rsidRPr="00717692">
        <w:t>Pre-Assessment (visual inspection), shall include inspecting all accessible areas and systems as follows:</w:t>
      </w:r>
    </w:p>
    <w:p w14:paraId="2CEC6478" w14:textId="77777777" w:rsidR="009D4749" w:rsidRPr="00717692" w:rsidRDefault="009029BD" w:rsidP="00F730DC">
      <w:pPr>
        <w:numPr>
          <w:ilvl w:val="0"/>
          <w:numId w:val="153"/>
        </w:numPr>
        <w:spacing w:after="120"/>
      </w:pPr>
      <w:r w:rsidRPr="00717692">
        <w:t>Attics</w:t>
      </w:r>
    </w:p>
    <w:p w14:paraId="2CEC6479" w14:textId="77777777" w:rsidR="009D4749" w:rsidRPr="00717692" w:rsidRDefault="009D4749" w:rsidP="00F730DC">
      <w:pPr>
        <w:numPr>
          <w:ilvl w:val="0"/>
          <w:numId w:val="153"/>
        </w:numPr>
        <w:spacing w:after="120"/>
      </w:pPr>
      <w:r w:rsidRPr="00717692">
        <w:t>Crawlspaces</w:t>
      </w:r>
    </w:p>
    <w:p w14:paraId="2CEC647A" w14:textId="77777777" w:rsidR="009D4749" w:rsidRPr="00717692" w:rsidRDefault="009029BD" w:rsidP="00F730DC">
      <w:pPr>
        <w:numPr>
          <w:ilvl w:val="0"/>
          <w:numId w:val="153"/>
        </w:numPr>
        <w:spacing w:after="120"/>
      </w:pPr>
      <w:r w:rsidRPr="00717692">
        <w:t>Building envelope</w:t>
      </w:r>
    </w:p>
    <w:p w14:paraId="2CEC647B" w14:textId="77777777" w:rsidR="009D4749" w:rsidRPr="00717692" w:rsidRDefault="009D4749" w:rsidP="00F730DC">
      <w:pPr>
        <w:numPr>
          <w:ilvl w:val="0"/>
          <w:numId w:val="153"/>
        </w:numPr>
        <w:spacing w:after="120"/>
      </w:pPr>
      <w:r w:rsidRPr="00717692">
        <w:t>Air sealing opportunities</w:t>
      </w:r>
    </w:p>
    <w:p w14:paraId="2CEC647C" w14:textId="77777777" w:rsidR="009D4749" w:rsidRPr="00717692" w:rsidRDefault="009029BD" w:rsidP="00F730DC">
      <w:pPr>
        <w:numPr>
          <w:ilvl w:val="0"/>
          <w:numId w:val="153"/>
        </w:numPr>
        <w:spacing w:after="120"/>
      </w:pPr>
      <w:r w:rsidRPr="00717692">
        <w:t>Roofs</w:t>
      </w:r>
    </w:p>
    <w:p w14:paraId="2CEC647D" w14:textId="77777777" w:rsidR="009D4749" w:rsidRPr="00717692" w:rsidRDefault="009029BD" w:rsidP="00F730DC">
      <w:pPr>
        <w:numPr>
          <w:ilvl w:val="0"/>
          <w:numId w:val="153"/>
        </w:numPr>
        <w:spacing w:after="120"/>
      </w:pPr>
      <w:r w:rsidRPr="00717692">
        <w:t>Insulation levels</w:t>
      </w:r>
    </w:p>
    <w:p w14:paraId="2CEC647E" w14:textId="77777777" w:rsidR="009D4749" w:rsidRPr="00717692" w:rsidRDefault="009029BD" w:rsidP="00F730DC">
      <w:pPr>
        <w:numPr>
          <w:ilvl w:val="0"/>
          <w:numId w:val="153"/>
        </w:numPr>
        <w:spacing w:after="120"/>
      </w:pPr>
      <w:r w:rsidRPr="00717692">
        <w:t>Heating systems</w:t>
      </w:r>
    </w:p>
    <w:p w14:paraId="2CEC647F" w14:textId="77777777" w:rsidR="009D4749" w:rsidRPr="00717692" w:rsidRDefault="009D4749" w:rsidP="00F730DC">
      <w:pPr>
        <w:numPr>
          <w:ilvl w:val="0"/>
          <w:numId w:val="153"/>
        </w:numPr>
        <w:spacing w:after="120"/>
      </w:pPr>
      <w:r w:rsidRPr="00717692">
        <w:t>Ventilation systems</w:t>
      </w:r>
    </w:p>
    <w:p w14:paraId="2CEC6480" w14:textId="77777777" w:rsidR="009D4749" w:rsidRPr="00717692" w:rsidRDefault="009029BD" w:rsidP="00F730DC">
      <w:pPr>
        <w:numPr>
          <w:ilvl w:val="0"/>
          <w:numId w:val="153"/>
        </w:numPr>
        <w:spacing w:after="120"/>
      </w:pPr>
      <w:r w:rsidRPr="00717692">
        <w:t>Interior surfaces</w:t>
      </w:r>
    </w:p>
    <w:p w14:paraId="2CEC6481" w14:textId="77777777" w:rsidR="009D4749" w:rsidRPr="00717692" w:rsidRDefault="009029BD" w:rsidP="00F730DC">
      <w:pPr>
        <w:numPr>
          <w:ilvl w:val="0"/>
          <w:numId w:val="153"/>
        </w:numPr>
        <w:spacing w:after="120"/>
      </w:pPr>
      <w:r w:rsidRPr="00717692">
        <w:t>Appliances</w:t>
      </w:r>
    </w:p>
    <w:p w14:paraId="2CEC6482" w14:textId="0F01F6D2" w:rsidR="009D4749" w:rsidRPr="00717692" w:rsidRDefault="009D4749" w:rsidP="00F730DC">
      <w:pPr>
        <w:numPr>
          <w:ilvl w:val="0"/>
          <w:numId w:val="153"/>
        </w:numPr>
        <w:spacing w:after="120"/>
      </w:pPr>
      <w:r w:rsidRPr="00717692">
        <w:t>Lighting (</w:t>
      </w:r>
      <w:r w:rsidR="00640328">
        <w:t>including common areas of multi</w:t>
      </w:r>
      <w:r w:rsidRPr="00717692">
        <w:t>family dwellings)</w:t>
      </w:r>
    </w:p>
    <w:p w14:paraId="2CEC6483" w14:textId="77777777" w:rsidR="009D4749" w:rsidRPr="00717692" w:rsidRDefault="009D4749" w:rsidP="00F730DC">
      <w:pPr>
        <w:numPr>
          <w:ilvl w:val="0"/>
          <w:numId w:val="153"/>
        </w:numPr>
        <w:spacing w:after="120"/>
      </w:pPr>
      <w:r w:rsidRPr="00717692">
        <w:t>Home energy bills</w:t>
      </w:r>
    </w:p>
    <w:p w14:paraId="2CEC6484" w14:textId="77777777" w:rsidR="009D4749" w:rsidRPr="00717692" w:rsidRDefault="009D4749" w:rsidP="00F730DC">
      <w:pPr>
        <w:numPr>
          <w:ilvl w:val="0"/>
          <w:numId w:val="153"/>
        </w:numPr>
        <w:spacing w:after="120"/>
      </w:pPr>
      <w:r w:rsidRPr="00717692">
        <w:t>Sta</w:t>
      </w:r>
      <w:r w:rsidR="009029BD" w:rsidRPr="00717692">
        <w:t>irs, ramps, landings, handrails</w:t>
      </w:r>
    </w:p>
    <w:p w14:paraId="2CEC6485" w14:textId="77777777" w:rsidR="009D4749" w:rsidRPr="00717692" w:rsidRDefault="009029BD" w:rsidP="00F730DC">
      <w:pPr>
        <w:numPr>
          <w:ilvl w:val="0"/>
          <w:numId w:val="153"/>
        </w:numPr>
        <w:spacing w:after="120"/>
      </w:pPr>
      <w:r w:rsidRPr="00717692">
        <w:t>Other structural elements</w:t>
      </w:r>
    </w:p>
    <w:p w14:paraId="2CEC6486" w14:textId="77777777" w:rsidR="009D4749" w:rsidRPr="00717692" w:rsidRDefault="009D4749" w:rsidP="00F730DC">
      <w:pPr>
        <w:numPr>
          <w:ilvl w:val="0"/>
          <w:numId w:val="153"/>
        </w:numPr>
        <w:spacing w:after="120"/>
      </w:pPr>
      <w:r w:rsidRPr="00717692">
        <w:t>Plumbing and electrical wh</w:t>
      </w:r>
      <w:r w:rsidR="009029BD" w:rsidRPr="00717692">
        <w:t>ere insulation may be installed</w:t>
      </w:r>
    </w:p>
    <w:p w14:paraId="2CEC6487" w14:textId="77777777" w:rsidR="009D4749" w:rsidRPr="00717692" w:rsidRDefault="009D4749" w:rsidP="00F730DC">
      <w:pPr>
        <w:numPr>
          <w:ilvl w:val="0"/>
          <w:numId w:val="153"/>
        </w:numPr>
        <w:spacing w:after="120"/>
      </w:pPr>
      <w:r w:rsidRPr="00717692">
        <w:t>Plumbing and electrical in areas whe</w:t>
      </w:r>
      <w:r w:rsidR="009029BD" w:rsidRPr="00717692">
        <w:t>re humans may come into contact</w:t>
      </w:r>
    </w:p>
    <w:p w14:paraId="2CEC6488" w14:textId="77777777" w:rsidR="009D4749" w:rsidRPr="00717692" w:rsidRDefault="009029BD" w:rsidP="00F730DC">
      <w:pPr>
        <w:numPr>
          <w:ilvl w:val="0"/>
          <w:numId w:val="153"/>
        </w:numPr>
        <w:spacing w:after="120"/>
      </w:pPr>
      <w:r w:rsidRPr="00717692">
        <w:t>Smoke alarms and CO detectors</w:t>
      </w:r>
    </w:p>
    <w:p w14:paraId="2CEC6489" w14:textId="77777777" w:rsidR="00453F2F" w:rsidRPr="00717692" w:rsidRDefault="00453F2F" w:rsidP="00E108ED"/>
    <w:p w14:paraId="2CEC648A" w14:textId="77777777" w:rsidR="009D4749" w:rsidRPr="00717692" w:rsidRDefault="009D4749" w:rsidP="00E108ED">
      <w:pPr>
        <w:sectPr w:rsidR="009D4749" w:rsidRPr="00717692" w:rsidSect="003E139C">
          <w:headerReference w:type="even" r:id="rId274"/>
          <w:headerReference w:type="default" r:id="rId275"/>
          <w:footerReference w:type="default" r:id="rId276"/>
          <w:headerReference w:type="first" r:id="rId277"/>
          <w:footerReference w:type="first" r:id="rId278"/>
          <w:pgSz w:w="12240" w:h="15840" w:code="1"/>
          <w:pgMar w:top="1440" w:right="1440" w:bottom="1440" w:left="1440" w:header="720" w:footer="720" w:gutter="0"/>
          <w:cols w:space="720"/>
          <w:titlePg/>
          <w:docGrid w:linePitch="360"/>
        </w:sectPr>
      </w:pPr>
    </w:p>
    <w:p w14:paraId="2CEC648B" w14:textId="0A0CE8DF"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A2BDD">
        <w:rPr>
          <w:rFonts w:ascii="Arial" w:hAnsi="Arial" w:cs="Arial"/>
          <w:sz w:val="18"/>
          <w:szCs w:val="18"/>
        </w:rPr>
        <w:t>Effective Date:</w:t>
      </w:r>
      <w:r w:rsidR="00223867">
        <w:rPr>
          <w:rFonts w:ascii="Arial" w:hAnsi="Arial" w:cs="Arial"/>
          <w:sz w:val="18"/>
          <w:szCs w:val="18"/>
        </w:rPr>
        <w:t xml:space="preserve"> </w:t>
      </w:r>
      <w:r w:rsidRPr="00EA2BDD">
        <w:rPr>
          <w:rFonts w:ascii="Arial" w:hAnsi="Arial" w:cs="Arial"/>
          <w:sz w:val="18"/>
          <w:szCs w:val="18"/>
        </w:rPr>
        <w:t>July 20</w:t>
      </w:r>
      <w:r w:rsidR="0066063F">
        <w:rPr>
          <w:rFonts w:ascii="Arial" w:hAnsi="Arial" w:cs="Arial"/>
          <w:sz w:val="18"/>
          <w:szCs w:val="18"/>
        </w:rPr>
        <w:t>22</w:t>
      </w:r>
      <w:r w:rsidRPr="00EA2BDD">
        <w:rPr>
          <w:rFonts w:ascii="Arial" w:hAnsi="Arial" w:cs="Arial"/>
          <w:b/>
          <w:sz w:val="18"/>
          <w:szCs w:val="18"/>
        </w:rPr>
        <w:tab/>
      </w:r>
      <w:r w:rsidRPr="00EA2BDD">
        <w:rPr>
          <w:rFonts w:ascii="Arial" w:hAnsi="Arial" w:cs="Arial"/>
          <w:sz w:val="18"/>
          <w:szCs w:val="18"/>
        </w:rPr>
        <w:t xml:space="preserve">Page </w:t>
      </w:r>
      <w:r>
        <w:rPr>
          <w:rFonts w:ascii="Arial" w:hAnsi="Arial" w:cs="Arial"/>
          <w:sz w:val="18"/>
          <w:szCs w:val="18"/>
        </w:rPr>
        <w:t>1</w:t>
      </w:r>
      <w:r w:rsidRPr="00EA2BDD">
        <w:rPr>
          <w:rFonts w:ascii="Arial" w:hAnsi="Arial" w:cs="Arial"/>
          <w:sz w:val="18"/>
          <w:szCs w:val="18"/>
        </w:rPr>
        <w:t xml:space="preserve"> of </w:t>
      </w:r>
      <w:r w:rsidR="007E4BE1">
        <w:rPr>
          <w:rFonts w:ascii="Arial" w:hAnsi="Arial" w:cs="Arial"/>
          <w:sz w:val="18"/>
          <w:szCs w:val="18"/>
        </w:rPr>
        <w:t>1</w:t>
      </w:r>
    </w:p>
    <w:p w14:paraId="2CEC648C"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A2BDD">
        <w:rPr>
          <w:rFonts w:ascii="Arial" w:hAnsi="Arial" w:cs="Arial"/>
          <w:b/>
          <w:sz w:val="40"/>
          <w:szCs w:val="40"/>
        </w:rPr>
        <w:t>Weatherization Policy</w:t>
      </w:r>
    </w:p>
    <w:p w14:paraId="2CEC648D"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A2BDD">
        <w:rPr>
          <w:rFonts w:ascii="Arial" w:hAnsi="Arial" w:cs="Arial"/>
          <w:iCs/>
          <w:sz w:val="16"/>
          <w:szCs w:val="16"/>
        </w:rPr>
        <w:t>See also:</w:t>
      </w:r>
    </w:p>
    <w:p w14:paraId="76A32F72" w14:textId="0FD73B9D" w:rsidR="00886656" w:rsidRPr="00886656" w:rsidRDefault="00A56CC9"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Spec_4" w:history="1">
        <w:r w:rsidR="00886656" w:rsidRPr="00886656">
          <w:rPr>
            <w:rStyle w:val="Hyperlink"/>
            <w:rFonts w:ascii="Arial" w:hAnsi="Arial" w:cs="Arial"/>
            <w:sz w:val="16"/>
            <w:szCs w:val="16"/>
          </w:rPr>
          <w:t xml:space="preserve">Specification 4 </w:t>
        </w:r>
        <w:r w:rsidR="00886656" w:rsidRPr="00886656">
          <w:rPr>
            <w:rStyle w:val="Hyperlink"/>
            <w:rFonts w:ascii="Arial" w:hAnsi="Arial" w:cs="Arial"/>
            <w:i/>
            <w:sz w:val="16"/>
            <w:szCs w:val="16"/>
          </w:rPr>
          <w:t>Diagnostic Testing</w:t>
        </w:r>
      </w:hyperlink>
    </w:p>
    <w:p w14:paraId="2CEC648E" w14:textId="7AA7137A" w:rsidR="00EA2BDD" w:rsidRPr="00EA2BDD" w:rsidRDefault="00A56CC9"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rPr>
      </w:pPr>
      <w:hyperlink w:anchor="Exhibit5_S3" w:history="1">
        <w:r w:rsidR="00EA2BDD" w:rsidRPr="0036778D">
          <w:rPr>
            <w:rStyle w:val="Hyperlink"/>
            <w:rFonts w:ascii="Arial" w:hAnsi="Arial" w:cs="Arial"/>
            <w:sz w:val="16"/>
            <w:szCs w:val="16"/>
          </w:rPr>
          <w:t xml:space="preserve">Exhibit 5.S3, </w:t>
        </w:r>
        <w:r w:rsidR="00EA2BDD" w:rsidRPr="0036778D">
          <w:rPr>
            <w:rStyle w:val="Hyperlink"/>
            <w:rFonts w:ascii="Arial" w:hAnsi="Arial" w:cs="Arial"/>
            <w:i/>
            <w:sz w:val="16"/>
            <w:szCs w:val="16"/>
          </w:rPr>
          <w:t>Diagnostic Test Report</w:t>
        </w:r>
      </w:hyperlink>
      <w:r w:rsidR="00EA2BDD" w:rsidRPr="00EA2BDD">
        <w:rPr>
          <w:rFonts w:ascii="Arial" w:hAnsi="Arial" w:cs="Arial"/>
          <w:sz w:val="16"/>
          <w:szCs w:val="16"/>
        </w:rPr>
        <w:t xml:space="preserve"> </w:t>
      </w:r>
    </w:p>
    <w:p w14:paraId="2CEC648F" w14:textId="7E98BA65" w:rsidR="00EA2BDD" w:rsidRPr="00EA2BDD" w:rsidRDefault="00A56CC9"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6_1" w:history="1">
        <w:r w:rsidR="00EA2BDD" w:rsidRPr="0036778D">
          <w:rPr>
            <w:rStyle w:val="Hyperlink"/>
            <w:rFonts w:ascii="Arial" w:hAnsi="Arial" w:cs="Arial"/>
            <w:sz w:val="16"/>
            <w:szCs w:val="16"/>
          </w:rPr>
          <w:t xml:space="preserve">Policy 5.6.1, </w:t>
        </w:r>
        <w:r w:rsidR="00EA2BDD" w:rsidRPr="0036778D">
          <w:rPr>
            <w:rStyle w:val="Hyperlink"/>
            <w:rFonts w:ascii="Arial" w:hAnsi="Arial" w:cs="Arial"/>
            <w:i/>
            <w:sz w:val="16"/>
            <w:szCs w:val="16"/>
          </w:rPr>
          <w:t>Heating and Cooling Ducts</w:t>
        </w:r>
      </w:hyperlink>
    </w:p>
    <w:p w14:paraId="2CEC6490" w14:textId="03C9E78F" w:rsidR="00EA2BDD" w:rsidRPr="00EA2BDD" w:rsidRDefault="00A56CC9"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9_3" w:history="1">
        <w:r w:rsidR="00EA2BDD" w:rsidRPr="009D51A3">
          <w:rPr>
            <w:rStyle w:val="Hyperlink"/>
            <w:rFonts w:ascii="Arial" w:hAnsi="Arial" w:cs="Arial"/>
            <w:sz w:val="16"/>
            <w:szCs w:val="16"/>
          </w:rPr>
          <w:t xml:space="preserve">Policy 9.3 </w:t>
        </w:r>
        <w:r w:rsidR="00EA2BDD" w:rsidRPr="009D51A3">
          <w:rPr>
            <w:rStyle w:val="Hyperlink"/>
            <w:rFonts w:ascii="Arial" w:hAnsi="Arial" w:cs="Arial"/>
            <w:i/>
            <w:sz w:val="16"/>
            <w:szCs w:val="16"/>
          </w:rPr>
          <w:t>Indoor Air Quality – Mechanical Ventilation</w:t>
        </w:r>
      </w:hyperlink>
    </w:p>
    <w:p w14:paraId="2CEC6494" w14:textId="1B4F369D"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Replaces:</w:t>
      </w:r>
      <w:r w:rsidRPr="00EA2BDD">
        <w:rPr>
          <w:rFonts w:ascii="Arial" w:hAnsi="Arial" w:cs="Arial"/>
          <w:sz w:val="16"/>
          <w:szCs w:val="16"/>
        </w:rPr>
        <w:tab/>
        <w:t>Policy 5.2.3 - July 201</w:t>
      </w:r>
      <w:r w:rsidR="0066063F">
        <w:rPr>
          <w:rFonts w:ascii="Arial" w:hAnsi="Arial" w:cs="Arial"/>
          <w:sz w:val="16"/>
          <w:szCs w:val="16"/>
        </w:rPr>
        <w:t>6</w:t>
      </w:r>
      <w:r w:rsidRPr="00EA2BDD">
        <w:rPr>
          <w:rFonts w:ascii="Arial" w:hAnsi="Arial" w:cs="Arial"/>
          <w:sz w:val="16"/>
          <w:szCs w:val="16"/>
        </w:rPr>
        <w:tab/>
      </w:r>
      <w:hyperlink w:anchor="Policy5_6_2" w:history="1">
        <w:r w:rsidR="00DA749E" w:rsidRPr="0036778D">
          <w:rPr>
            <w:rStyle w:val="Hyperlink"/>
            <w:rFonts w:ascii="Arial" w:hAnsi="Arial" w:cs="Arial"/>
            <w:sz w:val="16"/>
            <w:szCs w:val="16"/>
          </w:rPr>
          <w:t xml:space="preserve">Policy 5.6.2, Mechanical </w:t>
        </w:r>
        <w:r w:rsidR="00DA749E" w:rsidRPr="0036778D">
          <w:rPr>
            <w:rStyle w:val="Hyperlink"/>
            <w:rFonts w:ascii="Arial" w:hAnsi="Arial" w:cs="Arial"/>
            <w:i/>
            <w:sz w:val="16"/>
            <w:szCs w:val="16"/>
          </w:rPr>
          <w:t>Ventilation Ducts</w:t>
        </w:r>
      </w:hyperlink>
    </w:p>
    <w:p w14:paraId="2CEC6495" w14:textId="1C88AF84" w:rsidR="00EA2BDD" w:rsidRPr="0063522E" w:rsidRDefault="00EA2BDD" w:rsidP="00E56D03">
      <w:pPr>
        <w:keepNext/>
        <w:tabs>
          <w:tab w:val="left" w:pos="1800"/>
          <w:tab w:val="left" w:pos="2160"/>
        </w:tabs>
        <w:suppressAutoHyphens/>
        <w:spacing w:before="480" w:after="360"/>
        <w:ind w:left="1800" w:hanging="1800"/>
        <w:outlineLvl w:val="1"/>
        <w:rPr>
          <w:rFonts w:ascii="Arial" w:hAnsi="Arial" w:cs="Arial"/>
          <w:b/>
          <w:iCs/>
          <w:caps/>
        </w:rPr>
      </w:pPr>
      <w:bookmarkStart w:id="86" w:name="Policy5_2_3"/>
      <w:bookmarkEnd w:id="86"/>
      <w:r w:rsidRPr="0063522E">
        <w:rPr>
          <w:rFonts w:ascii="Arial" w:hAnsi="Arial" w:cs="Arial"/>
          <w:b/>
          <w:iCs/>
          <w:caps/>
        </w:rPr>
        <w:t>POLICY 5.2.3</w:t>
      </w:r>
      <w:r w:rsidR="00E56D03">
        <w:rPr>
          <w:rFonts w:ascii="Arial" w:hAnsi="Arial" w:cs="Arial"/>
          <w:b/>
          <w:iCs/>
          <w:caps/>
        </w:rPr>
        <w:t>-SF</w:t>
      </w:r>
      <w:r w:rsidRPr="0063522E">
        <w:rPr>
          <w:rFonts w:ascii="Arial" w:hAnsi="Arial" w:cs="Arial"/>
          <w:b/>
          <w:iCs/>
          <w:caps/>
        </w:rPr>
        <w:tab/>
        <w:t>Diagnostic Testing</w:t>
      </w:r>
    </w:p>
    <w:p w14:paraId="59257B14" w14:textId="4E647B50" w:rsidR="00886656" w:rsidRDefault="00886656" w:rsidP="00F730DC">
      <w:pPr>
        <w:numPr>
          <w:ilvl w:val="0"/>
          <w:numId w:val="155"/>
        </w:numPr>
        <w:pBdr>
          <w:right w:val="single" w:sz="18" w:space="4" w:color="FF0000"/>
        </w:pBdr>
        <w:tabs>
          <w:tab w:val="left" w:pos="1080"/>
        </w:tabs>
        <w:spacing w:before="240" w:after="0"/>
        <w:rPr>
          <w:rFonts w:asciiTheme="minorHAnsi" w:hAnsiTheme="minorHAnsi" w:cstheme="minorHAnsi"/>
        </w:rPr>
      </w:pPr>
      <w:r w:rsidRPr="00886656">
        <w:rPr>
          <w:rFonts w:asciiTheme="minorHAnsi" w:hAnsiTheme="minorHAnsi" w:cstheme="minorHAnsi"/>
          <w:b/>
        </w:rPr>
        <w:t>Diagnostic Testing:</w:t>
      </w:r>
      <w:r>
        <w:rPr>
          <w:rFonts w:asciiTheme="minorHAnsi" w:hAnsiTheme="minorHAnsi" w:cstheme="minorHAnsi"/>
        </w:rPr>
        <w:t xml:space="preserve"> </w:t>
      </w:r>
      <w:r w:rsidR="00EA2BDD" w:rsidRPr="0066063F">
        <w:rPr>
          <w:rFonts w:asciiTheme="minorHAnsi" w:hAnsiTheme="minorHAnsi" w:cstheme="minorHAnsi"/>
        </w:rPr>
        <w:t xml:space="preserve">The Local Agency </w:t>
      </w:r>
      <w:r>
        <w:rPr>
          <w:rFonts w:asciiTheme="minorHAnsi" w:hAnsiTheme="minorHAnsi" w:cstheme="minorHAnsi"/>
        </w:rPr>
        <w:t>shall:</w:t>
      </w:r>
    </w:p>
    <w:p w14:paraId="7FDB817A" w14:textId="7F99AFFF" w:rsidR="00886656" w:rsidRPr="007E4BE1" w:rsidRDefault="00886656" w:rsidP="007E4BE1">
      <w:pPr>
        <w:pBdr>
          <w:right w:val="single" w:sz="18" w:space="4" w:color="FF0000"/>
        </w:pBdr>
        <w:tabs>
          <w:tab w:val="left" w:pos="1080"/>
        </w:tabs>
        <w:spacing w:after="0"/>
        <w:ind w:left="720"/>
        <w:rPr>
          <w:rFonts w:asciiTheme="minorHAnsi" w:hAnsiTheme="minorHAnsi" w:cstheme="minorHAnsi"/>
        </w:rPr>
      </w:pPr>
      <w:r w:rsidRPr="007E4BE1">
        <w:rPr>
          <w:rFonts w:asciiTheme="minorHAnsi" w:hAnsiTheme="minorHAnsi" w:cstheme="minorHAnsi"/>
        </w:rPr>
        <w:t xml:space="preserve">Refer to Specification 4, </w:t>
      </w:r>
      <w:r w:rsidRPr="007E4BE1">
        <w:rPr>
          <w:rFonts w:asciiTheme="minorHAnsi" w:hAnsiTheme="minorHAnsi" w:cstheme="minorHAnsi"/>
          <w:i/>
        </w:rPr>
        <w:t>Diagnostic Testing</w:t>
      </w:r>
      <w:r w:rsidR="007E4BE1">
        <w:rPr>
          <w:rFonts w:asciiTheme="minorHAnsi" w:hAnsiTheme="minorHAnsi" w:cstheme="minorHAnsi"/>
          <w:i/>
        </w:rPr>
        <w:t xml:space="preserve"> </w:t>
      </w:r>
      <w:r w:rsidR="007E4BE1" w:rsidRPr="007E4BE1">
        <w:rPr>
          <w:rFonts w:asciiTheme="minorHAnsi" w:hAnsiTheme="minorHAnsi" w:cstheme="minorHAnsi"/>
        </w:rPr>
        <w:t>for requirements</w:t>
      </w:r>
    </w:p>
    <w:p w14:paraId="7B1826A1" w14:textId="77777777" w:rsidR="007E4BE1" w:rsidRDefault="007E4BE1" w:rsidP="00F730DC">
      <w:pPr>
        <w:numPr>
          <w:ilvl w:val="1"/>
          <w:numId w:val="155"/>
        </w:numPr>
        <w:pBdr>
          <w:right w:val="single" w:sz="18" w:space="4" w:color="FF0000"/>
        </w:pBdr>
        <w:spacing w:before="120" w:after="0"/>
        <w:rPr>
          <w:rFonts w:asciiTheme="minorHAnsi" w:hAnsiTheme="minorHAnsi" w:cstheme="minorHAnsi"/>
        </w:rPr>
      </w:pPr>
      <w:r>
        <w:rPr>
          <w:rFonts w:asciiTheme="minorHAnsi" w:hAnsiTheme="minorHAnsi" w:cstheme="minorHAnsi"/>
        </w:rPr>
        <w:t>P</w:t>
      </w:r>
      <w:r w:rsidR="00EA2BDD" w:rsidRPr="0066063F">
        <w:rPr>
          <w:rFonts w:asciiTheme="minorHAnsi" w:hAnsiTheme="minorHAnsi" w:cstheme="minorHAnsi"/>
        </w:rPr>
        <w:t>erform diagnostic testing on all dwelling units prior to installation of weatherization measures and upon completion of each project.</w:t>
      </w:r>
      <w:r w:rsidR="00886656">
        <w:rPr>
          <w:rFonts w:asciiTheme="minorHAnsi" w:hAnsiTheme="minorHAnsi" w:cstheme="minorHAnsi"/>
        </w:rPr>
        <w:t xml:space="preserve"> </w:t>
      </w:r>
    </w:p>
    <w:p w14:paraId="2CEC6496" w14:textId="68A7F440" w:rsidR="00EA2BDD" w:rsidRPr="0066063F" w:rsidRDefault="007E4BE1" w:rsidP="00F730DC">
      <w:pPr>
        <w:numPr>
          <w:ilvl w:val="1"/>
          <w:numId w:val="155"/>
        </w:numPr>
        <w:pBdr>
          <w:right w:val="single" w:sz="18" w:space="4" w:color="FF0000"/>
        </w:pBdr>
        <w:spacing w:before="120" w:after="0"/>
        <w:rPr>
          <w:rFonts w:asciiTheme="minorHAnsi" w:hAnsiTheme="minorHAnsi" w:cstheme="minorHAnsi"/>
        </w:rPr>
      </w:pPr>
      <w:r>
        <w:rPr>
          <w:rFonts w:asciiTheme="minorHAnsi" w:hAnsiTheme="minorHAnsi" w:cstheme="minorHAnsi"/>
        </w:rPr>
        <w:t xml:space="preserve">Document pre and post diagnostic testing in project file or recorded as applicable in the ECOS program. </w:t>
      </w:r>
      <w:r w:rsidR="00EA2BDD" w:rsidRPr="007E4BE1">
        <w:rPr>
          <w:rFonts w:asciiTheme="minorHAnsi" w:hAnsiTheme="minorHAnsi" w:cstheme="minorHAnsi"/>
        </w:rPr>
        <w:t xml:space="preserve">An Exhibit 5.S3, </w:t>
      </w:r>
      <w:r w:rsidR="00EA2BDD" w:rsidRPr="007E4BE1">
        <w:rPr>
          <w:rFonts w:asciiTheme="minorHAnsi" w:hAnsiTheme="minorHAnsi" w:cstheme="minorHAnsi"/>
          <w:i/>
        </w:rPr>
        <w:t>Diagnostic Test Report</w:t>
      </w:r>
      <w:r w:rsidR="00EA2BDD" w:rsidRPr="0066063F">
        <w:rPr>
          <w:rFonts w:asciiTheme="minorHAnsi" w:hAnsiTheme="minorHAnsi" w:cstheme="minorHAnsi"/>
        </w:rPr>
        <w:t xml:space="preserve"> </w:t>
      </w:r>
      <w:r>
        <w:rPr>
          <w:rFonts w:asciiTheme="minorHAnsi" w:hAnsiTheme="minorHAnsi" w:cstheme="minorHAnsi"/>
        </w:rPr>
        <w:t>is allowable</w:t>
      </w:r>
    </w:p>
    <w:p w14:paraId="60025E00" w14:textId="33CE2BBF" w:rsidR="0066063F" w:rsidRPr="0066063F" w:rsidRDefault="0066063F" w:rsidP="0066063F">
      <w:pPr>
        <w:pBdr>
          <w:right w:val="single" w:sz="18" w:space="4" w:color="FF0000"/>
        </w:pBdr>
        <w:tabs>
          <w:tab w:val="left" w:pos="1080"/>
        </w:tabs>
        <w:spacing w:after="0"/>
        <w:ind w:left="720"/>
        <w:rPr>
          <w:rFonts w:asciiTheme="minorHAnsi" w:hAnsiTheme="minorHAnsi" w:cstheme="minorHAnsi"/>
        </w:rPr>
      </w:pPr>
    </w:p>
    <w:p w14:paraId="4F90E360" w14:textId="77777777" w:rsidR="00FB3A7D" w:rsidRPr="00EA2BDD" w:rsidRDefault="00FB3A7D" w:rsidP="00FB3A7D">
      <w:pPr>
        <w:ind w:left="720"/>
      </w:pPr>
    </w:p>
    <w:p w14:paraId="046FAA94" w14:textId="77777777" w:rsidR="00FB3A7D" w:rsidRPr="00EA2BDD" w:rsidRDefault="00FB3A7D" w:rsidP="00F730DC">
      <w:pPr>
        <w:numPr>
          <w:ilvl w:val="0"/>
          <w:numId w:val="365"/>
        </w:numPr>
        <w:spacing w:after="200" w:line="276" w:lineRule="auto"/>
        <w:sectPr w:rsidR="00FB3A7D" w:rsidRPr="00EA2BDD" w:rsidSect="003E139C">
          <w:headerReference w:type="default" r:id="rId279"/>
          <w:footerReference w:type="default" r:id="rId280"/>
          <w:headerReference w:type="first" r:id="rId281"/>
          <w:footerReference w:type="first" r:id="rId282"/>
          <w:pgSz w:w="12240" w:h="15840" w:code="1"/>
          <w:pgMar w:top="1440" w:right="1440" w:bottom="1440" w:left="1440" w:header="720" w:footer="720" w:gutter="0"/>
          <w:cols w:space="720"/>
          <w:titlePg/>
          <w:docGrid w:linePitch="360"/>
        </w:sectPr>
      </w:pPr>
    </w:p>
    <w:p w14:paraId="625FA8D3" w14:textId="4A50CE1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B3A7D">
        <w:rPr>
          <w:rFonts w:ascii="Arial" w:hAnsi="Arial" w:cs="Arial"/>
          <w:sz w:val="18"/>
          <w:szCs w:val="18"/>
        </w:rPr>
        <w:t>Effective Date:</w:t>
      </w:r>
      <w:r w:rsidR="00223867">
        <w:rPr>
          <w:rFonts w:ascii="Arial" w:hAnsi="Arial" w:cs="Arial"/>
          <w:sz w:val="18"/>
          <w:szCs w:val="18"/>
        </w:rPr>
        <w:t xml:space="preserve"> </w:t>
      </w:r>
      <w:r w:rsidRPr="00FB3A7D">
        <w:rPr>
          <w:rFonts w:ascii="Arial" w:hAnsi="Arial" w:cs="Arial"/>
          <w:sz w:val="18"/>
          <w:szCs w:val="18"/>
        </w:rPr>
        <w:t>July 2018</w:t>
      </w:r>
      <w:r w:rsidRPr="00FB3A7D">
        <w:rPr>
          <w:rFonts w:ascii="Arial" w:hAnsi="Arial" w:cs="Arial"/>
          <w:b/>
          <w:sz w:val="18"/>
          <w:szCs w:val="18"/>
        </w:rPr>
        <w:tab/>
      </w:r>
      <w:r w:rsidRPr="00FB3A7D">
        <w:rPr>
          <w:rFonts w:ascii="Arial" w:hAnsi="Arial" w:cs="Arial"/>
          <w:sz w:val="18"/>
          <w:szCs w:val="18"/>
        </w:rPr>
        <w:t>Page 1 of 3</w:t>
      </w:r>
    </w:p>
    <w:p w14:paraId="0ADC9CBE"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B3A7D">
        <w:rPr>
          <w:rFonts w:ascii="Arial" w:hAnsi="Arial" w:cs="Arial"/>
          <w:b/>
          <w:sz w:val="40"/>
          <w:szCs w:val="40"/>
        </w:rPr>
        <w:t>Weatherization Policy</w:t>
      </w:r>
    </w:p>
    <w:p w14:paraId="4C75E2B0"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B3A7D">
        <w:rPr>
          <w:rFonts w:ascii="Arial" w:hAnsi="Arial" w:cs="Arial"/>
          <w:iCs/>
          <w:sz w:val="16"/>
          <w:szCs w:val="16"/>
        </w:rPr>
        <w:t>See also:</w:t>
      </w:r>
    </w:p>
    <w:p w14:paraId="61866695" w14:textId="691D2B6E" w:rsidR="00FB3A7D" w:rsidRPr="00FB3A7D" w:rsidRDefault="00A56CC9"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_MF" w:history="1">
        <w:r w:rsidR="00FB3A7D" w:rsidRPr="003E139C">
          <w:rPr>
            <w:rStyle w:val="Hyperlink"/>
            <w:rFonts w:ascii="Arial" w:hAnsi="Arial" w:cs="Arial"/>
            <w:sz w:val="16"/>
            <w:szCs w:val="16"/>
          </w:rPr>
          <w:t xml:space="preserve">Policy 5.2.6-MF, </w:t>
        </w:r>
        <w:r w:rsidR="00FB3A7D" w:rsidRPr="003E139C">
          <w:rPr>
            <w:rStyle w:val="Hyperlink"/>
            <w:rFonts w:ascii="Arial" w:hAnsi="Arial" w:cs="Arial"/>
            <w:i/>
            <w:sz w:val="16"/>
            <w:szCs w:val="16"/>
          </w:rPr>
          <w:t>Multifamily Representative Sample</w:t>
        </w:r>
      </w:hyperlink>
    </w:p>
    <w:p w14:paraId="7C1A4A80" w14:textId="4D0A0296"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FB3A7D">
        <w:rPr>
          <w:rFonts w:ascii="Arial" w:hAnsi="Arial" w:cs="Arial"/>
          <w:sz w:val="16"/>
          <w:szCs w:val="16"/>
        </w:rPr>
        <w:t>Replaces:</w:t>
      </w:r>
      <w:r w:rsidR="00223867">
        <w:rPr>
          <w:rFonts w:ascii="Arial" w:hAnsi="Arial" w:cs="Arial"/>
          <w:sz w:val="16"/>
          <w:szCs w:val="16"/>
        </w:rPr>
        <w:t xml:space="preserve"> </w:t>
      </w:r>
      <w:r w:rsidRPr="00FB3A7D">
        <w:rPr>
          <w:rFonts w:ascii="Arial" w:hAnsi="Arial" w:cs="Arial"/>
          <w:sz w:val="16"/>
          <w:szCs w:val="16"/>
        </w:rPr>
        <w:t>NEW</w:t>
      </w:r>
      <w:r w:rsidRPr="00FB3A7D">
        <w:rPr>
          <w:rFonts w:ascii="Arial" w:hAnsi="Arial" w:cs="Arial"/>
          <w:sz w:val="16"/>
          <w:szCs w:val="16"/>
        </w:rPr>
        <w:tab/>
      </w:r>
      <w:r w:rsidRPr="00FB3A7D">
        <w:rPr>
          <w:rFonts w:ascii="Arial" w:hAnsi="Arial" w:cs="Arial"/>
          <w:sz w:val="16"/>
          <w:szCs w:val="16"/>
        </w:rPr>
        <w:tab/>
      </w:r>
      <w:hyperlink w:anchor="Policy5_1_2" w:history="1">
        <w:r w:rsidRPr="003E139C">
          <w:rPr>
            <w:rStyle w:val="Hyperlink"/>
            <w:rFonts w:ascii="Arial" w:hAnsi="Arial" w:cs="Arial"/>
            <w:sz w:val="16"/>
            <w:szCs w:val="16"/>
          </w:rPr>
          <w:t xml:space="preserve">Policy 5.1.2, </w:t>
        </w:r>
        <w:r w:rsidRPr="003E139C">
          <w:rPr>
            <w:rStyle w:val="Hyperlink"/>
            <w:rFonts w:ascii="Arial" w:hAnsi="Arial" w:cs="Arial"/>
            <w:i/>
            <w:sz w:val="16"/>
            <w:szCs w:val="16"/>
          </w:rPr>
          <w:t>Weatherization Project Documentation</w:t>
        </w:r>
      </w:hyperlink>
    </w:p>
    <w:p w14:paraId="17A911AE" w14:textId="6053FE6A" w:rsidR="00FB3A7D" w:rsidRPr="00FB3A7D" w:rsidRDefault="00E56D03" w:rsidP="00E56D03">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87" w:name="Policy5_2_3_MF"/>
      <w:bookmarkEnd w:id="87"/>
      <w:r>
        <w:rPr>
          <w:rFonts w:ascii="Arial" w:hAnsi="Arial" w:cs="Arial"/>
          <w:b/>
          <w:iCs/>
          <w:caps/>
        </w:rPr>
        <w:t>POLICY 5.2.3–</w:t>
      </w:r>
      <w:r w:rsidR="00FB3A7D" w:rsidRPr="00FB3A7D">
        <w:rPr>
          <w:rFonts w:ascii="Arial" w:hAnsi="Arial" w:cs="Arial"/>
          <w:b/>
          <w:iCs/>
          <w:caps/>
        </w:rPr>
        <w:t>M</w:t>
      </w:r>
      <w:r>
        <w:rPr>
          <w:rFonts w:ascii="Arial" w:hAnsi="Arial" w:cs="Arial"/>
          <w:b/>
          <w:iCs/>
          <w:caps/>
        </w:rPr>
        <w:t>F</w:t>
      </w:r>
      <w:r>
        <w:rPr>
          <w:rFonts w:ascii="Arial" w:hAnsi="Arial" w:cs="Arial"/>
          <w:b/>
          <w:iCs/>
          <w:caps/>
        </w:rPr>
        <w:tab/>
      </w:r>
      <w:r w:rsidR="00FB3A7D" w:rsidRPr="00FB3A7D">
        <w:rPr>
          <w:rFonts w:ascii="Arial" w:hAnsi="Arial" w:cs="Arial"/>
          <w:b/>
          <w:iCs/>
          <w:caps/>
        </w:rPr>
        <w:t>Multifamily Diagnostic Testing</w:t>
      </w:r>
    </w:p>
    <w:p w14:paraId="4C17F961" w14:textId="6947ED95" w:rsidR="00FB3A7D" w:rsidRPr="00FB3A7D" w:rsidRDefault="00FB3A7D" w:rsidP="00F730DC">
      <w:pPr>
        <w:keepNext/>
        <w:numPr>
          <w:ilvl w:val="0"/>
          <w:numId w:val="366"/>
        </w:numPr>
        <w:pBdr>
          <w:right w:val="single" w:sz="18" w:space="4" w:color="auto"/>
        </w:pBdr>
        <w:tabs>
          <w:tab w:val="left" w:pos="1800"/>
        </w:tabs>
        <w:suppressAutoHyphens/>
        <w:spacing w:before="480" w:after="360" w:line="259" w:lineRule="auto"/>
        <w:contextualSpacing/>
        <w:outlineLvl w:val="1"/>
      </w:pPr>
      <w:r w:rsidRPr="00FB3A7D">
        <w:rPr>
          <w:b/>
        </w:rPr>
        <w:t>Testing Prior to Weatherization:</w:t>
      </w:r>
      <w:r w:rsidR="00223867">
        <w:t xml:space="preserve"> </w:t>
      </w:r>
      <w:r w:rsidRPr="00FB3A7D">
        <w:t>Local Agency shall perform or contract to perform diagnostic testing on dwelling units prior to installation of weatherization measures and upon completion of each project.</w:t>
      </w:r>
      <w:r w:rsidR="00223867">
        <w:t xml:space="preserve"> </w:t>
      </w:r>
      <w:r w:rsidRPr="00FB3A7D">
        <w:t>All results from testing shall be documented in the project file</w:t>
      </w:r>
      <w:r w:rsidRPr="00FB3A7D">
        <w:rPr>
          <w:rFonts w:ascii="Arial" w:hAnsi="Arial" w:cs="Arial"/>
          <w:iCs/>
          <w:caps/>
        </w:rPr>
        <w:t>.</w:t>
      </w:r>
      <w:r w:rsidR="00223867">
        <w:rPr>
          <w:rFonts w:ascii="Arial" w:hAnsi="Arial" w:cs="Arial"/>
          <w:iCs/>
          <w:caps/>
        </w:rPr>
        <w:t xml:space="preserve"> </w:t>
      </w:r>
      <w:r w:rsidRPr="00FB3A7D">
        <w:t xml:space="preserve">See </w:t>
      </w:r>
      <w:r w:rsidRPr="00FB3A7D">
        <w:rPr>
          <w:b/>
        </w:rPr>
        <w:t xml:space="preserve">Policy 5.2.6-MF, </w:t>
      </w:r>
      <w:r w:rsidRPr="00FB3A7D">
        <w:rPr>
          <w:b/>
          <w:i/>
        </w:rPr>
        <w:t>Multifamily Representative Sample</w:t>
      </w:r>
      <w:r w:rsidRPr="00FB3A7D">
        <w:t xml:space="preserve"> for the allowed sampling technique.</w:t>
      </w:r>
    </w:p>
    <w:p w14:paraId="4EC6EEC8"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pPr>
    </w:p>
    <w:p w14:paraId="40C341C1" w14:textId="77777777" w:rsidR="00FB3A7D" w:rsidRPr="00FB3A7D" w:rsidRDefault="00FB3A7D" w:rsidP="00F730DC">
      <w:pPr>
        <w:keepNext/>
        <w:numPr>
          <w:ilvl w:val="0"/>
          <w:numId w:val="366"/>
        </w:numPr>
        <w:pBdr>
          <w:right w:val="single" w:sz="18" w:space="4" w:color="auto"/>
        </w:pBdr>
        <w:tabs>
          <w:tab w:val="left" w:pos="1800"/>
        </w:tabs>
        <w:suppressAutoHyphens/>
        <w:spacing w:before="480" w:after="360" w:line="259" w:lineRule="auto"/>
        <w:contextualSpacing/>
        <w:outlineLvl w:val="1"/>
      </w:pPr>
      <w:r w:rsidRPr="00FB3A7D">
        <w:rPr>
          <w:b/>
        </w:rPr>
        <w:t xml:space="preserve">Air Leakage Evaluation: </w:t>
      </w:r>
      <w:r w:rsidRPr="00FB3A7D">
        <w:t>All projects shall include at a minimum</w:t>
      </w:r>
      <w:r w:rsidRPr="00FB3A7D">
        <w:rPr>
          <w:b/>
        </w:rPr>
        <w:t xml:space="preserve">, </w:t>
      </w:r>
      <w:r w:rsidRPr="00FB3A7D">
        <w:t>shall include a visual observation for air leakage. A blower door test is not required in multifamily construction. If blower door testing is completed either a qualitative or a quantitative observation should be documented.</w:t>
      </w:r>
    </w:p>
    <w:p w14:paraId="1DBE4D73"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rPr>
          <w:b/>
        </w:rPr>
      </w:pPr>
    </w:p>
    <w:p w14:paraId="28AE016E" w14:textId="2D458223" w:rsidR="00FB3A7D" w:rsidRPr="00FB3A7D" w:rsidRDefault="00FB3A7D" w:rsidP="00F730DC">
      <w:pPr>
        <w:keepNext/>
        <w:numPr>
          <w:ilvl w:val="1"/>
          <w:numId w:val="460"/>
        </w:numPr>
        <w:pBdr>
          <w:right w:val="single" w:sz="18" w:space="4" w:color="auto"/>
        </w:pBdr>
        <w:tabs>
          <w:tab w:val="left" w:pos="1800"/>
        </w:tabs>
        <w:suppressAutoHyphens/>
        <w:spacing w:before="480" w:after="360" w:line="259" w:lineRule="auto"/>
        <w:contextualSpacing/>
        <w:outlineLvl w:val="1"/>
      </w:pPr>
      <w:r w:rsidRPr="00FB3A7D">
        <w:rPr>
          <w:b/>
        </w:rPr>
        <w:t>Qualitative Evaluation:</w:t>
      </w:r>
      <w:r w:rsidR="00223867">
        <w:rPr>
          <w:b/>
        </w:rPr>
        <w:t xml:space="preserve"> </w:t>
      </w:r>
      <w:r w:rsidRPr="00FB3A7D">
        <w:t>Qualitative observations include visual inspections, the use of zonal pressure readings (manometer), air current testers (smoke), infrared thermography, etc. to evaluate envelope leakage and enclosure performance.</w:t>
      </w:r>
    </w:p>
    <w:p w14:paraId="3679ABD5" w14:textId="2A5415F8" w:rsidR="00FB3A7D" w:rsidRPr="00FB3A7D" w:rsidRDefault="00FB3A7D" w:rsidP="00F730DC">
      <w:pPr>
        <w:numPr>
          <w:ilvl w:val="1"/>
          <w:numId w:val="460"/>
        </w:numPr>
        <w:pBdr>
          <w:right w:val="single" w:sz="18" w:space="4" w:color="auto"/>
        </w:pBdr>
        <w:spacing w:after="120" w:line="276" w:lineRule="auto"/>
        <w:rPr>
          <w:b/>
        </w:rPr>
      </w:pPr>
      <w:r w:rsidRPr="00FB3A7D">
        <w:rPr>
          <w:b/>
        </w:rPr>
        <w:t>Quantitative Testing</w:t>
      </w:r>
      <w:r w:rsidRPr="00FB3A7D">
        <w:t>:</w:t>
      </w:r>
      <w:r w:rsidR="00223867">
        <w:t xml:space="preserve"> </w:t>
      </w:r>
      <w:r w:rsidRPr="00FB3A7D">
        <w:t>Quantitative testing includes calibrated, induced-pressure tests to evaluate envelope leakage and enclosure performance.</w:t>
      </w:r>
    </w:p>
    <w:p w14:paraId="74C1E02B" w14:textId="108A19FD" w:rsidR="00FB3A7D" w:rsidRPr="00FB3A7D" w:rsidRDefault="00FB3A7D" w:rsidP="00F730DC">
      <w:pPr>
        <w:numPr>
          <w:ilvl w:val="0"/>
          <w:numId w:val="366"/>
        </w:numPr>
        <w:pBdr>
          <w:right w:val="single" w:sz="18" w:space="4" w:color="auto"/>
        </w:pBdr>
        <w:tabs>
          <w:tab w:val="left" w:pos="1080"/>
        </w:tabs>
        <w:spacing w:after="120" w:line="259" w:lineRule="auto"/>
        <w:contextualSpacing/>
      </w:pPr>
      <w:r w:rsidRPr="00FB3A7D">
        <w:rPr>
          <w:b/>
        </w:rPr>
        <w:t xml:space="preserve">Blower Door Testing: </w:t>
      </w:r>
      <w:r w:rsidRPr="00FB3A7D">
        <w:rPr>
          <w:bCs/>
        </w:rPr>
        <w:t>Blower door testing is optional</w:t>
      </w:r>
      <w:r w:rsidRPr="00FB3A7D">
        <w:t xml:space="preserve"> and left to the discretion and expertise of the auditor</w:t>
      </w:r>
      <w:r w:rsidRPr="00FB3A7D">
        <w:rPr>
          <w:bCs/>
        </w:rPr>
        <w:t>.</w:t>
      </w:r>
      <w:r w:rsidR="00223867">
        <w:rPr>
          <w:bCs/>
        </w:rPr>
        <w:t xml:space="preserve"> </w:t>
      </w:r>
      <w:r w:rsidRPr="00FB3A7D">
        <w:t xml:space="preserve">When completing blower door testing on multifamily buildings see </w:t>
      </w:r>
      <w:r w:rsidRPr="00FB3A7D">
        <w:rPr>
          <w:b/>
        </w:rPr>
        <w:t xml:space="preserve">Policy 5.2.6-MF, </w:t>
      </w:r>
      <w:r w:rsidRPr="00FB3A7D">
        <w:rPr>
          <w:b/>
          <w:i/>
        </w:rPr>
        <w:t>Multifamily Representative Sample</w:t>
      </w:r>
      <w:r w:rsidRPr="00FB3A7D">
        <w:t xml:space="preserve"> for the allowed representative sampling technique.</w:t>
      </w:r>
    </w:p>
    <w:p w14:paraId="4CC1D100" w14:textId="26332C4F" w:rsidR="00FB3A7D" w:rsidRPr="00FB3A7D" w:rsidRDefault="00FB3A7D" w:rsidP="00F730DC">
      <w:pPr>
        <w:numPr>
          <w:ilvl w:val="1"/>
          <w:numId w:val="367"/>
        </w:numPr>
        <w:pBdr>
          <w:right w:val="single" w:sz="18" w:space="4" w:color="auto"/>
        </w:pBdr>
        <w:tabs>
          <w:tab w:val="left" w:pos="1080"/>
        </w:tabs>
        <w:spacing w:after="120" w:line="259" w:lineRule="auto"/>
      </w:pPr>
      <w:r w:rsidRPr="00FB3A7D">
        <w:rPr>
          <w:b/>
        </w:rPr>
        <w:t>Whole Building Blower Door Testing:</w:t>
      </w:r>
      <w:r w:rsidR="00223867">
        <w:rPr>
          <w:b/>
        </w:rPr>
        <w:t xml:space="preserve"> </w:t>
      </w:r>
      <w:r w:rsidRPr="00FB3A7D">
        <w:t xml:space="preserve">When whole building blower door testing is performed, a depressurization test shall be performed in accordance with </w:t>
      </w:r>
      <w:r w:rsidRPr="00FB3A7D">
        <w:rPr>
          <w:b/>
        </w:rPr>
        <w:t xml:space="preserve">ASTM E779-10: </w:t>
      </w:r>
      <w:r w:rsidRPr="00FB3A7D">
        <w:rPr>
          <w:b/>
          <w:i/>
        </w:rPr>
        <w:t>Standard Test Method for Determining Air Leakage Rate by Fan Pressurization</w:t>
      </w:r>
      <w:r w:rsidRPr="00FB3A7D">
        <w:t>.</w:t>
      </w:r>
    </w:p>
    <w:p w14:paraId="427BBEBF" w14:textId="77777777" w:rsidR="00FB3A7D" w:rsidRPr="00FB3A7D" w:rsidRDefault="00FB3A7D" w:rsidP="00F730DC">
      <w:pPr>
        <w:numPr>
          <w:ilvl w:val="2"/>
          <w:numId w:val="367"/>
        </w:numPr>
        <w:pBdr>
          <w:right w:val="single" w:sz="18" w:space="4" w:color="auto"/>
        </w:pBdr>
        <w:tabs>
          <w:tab w:val="left" w:pos="1080"/>
        </w:tabs>
        <w:spacing w:after="120" w:line="276" w:lineRule="auto"/>
      </w:pPr>
      <w:r w:rsidRPr="00FB3A7D">
        <w:t>Multiple Blower Doors on multiple units</w:t>
      </w:r>
    </w:p>
    <w:p w14:paraId="205185BF" w14:textId="77777777" w:rsidR="00FB3A7D" w:rsidRPr="00FB3A7D" w:rsidRDefault="00FB3A7D" w:rsidP="00F730DC">
      <w:pPr>
        <w:numPr>
          <w:ilvl w:val="2"/>
          <w:numId w:val="367"/>
        </w:numPr>
        <w:pBdr>
          <w:right w:val="single" w:sz="18" w:space="4" w:color="auto"/>
        </w:pBdr>
        <w:tabs>
          <w:tab w:val="left" w:pos="1080"/>
        </w:tabs>
        <w:spacing w:after="120" w:line="276" w:lineRule="auto"/>
      </w:pPr>
      <w:r w:rsidRPr="00FB3A7D">
        <w:t>All doors open with a large Blower Door on main entrance door</w:t>
      </w:r>
    </w:p>
    <w:p w14:paraId="7284BA7D"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t>Wx Policy 5.2.3 MF Diagnostic Testing</w:t>
      </w:r>
      <w:r w:rsidRPr="00FB3A7D">
        <w:rPr>
          <w:rFonts w:ascii="Arial" w:hAnsi="Arial" w:cs="Arial"/>
          <w:sz w:val="18"/>
          <w:szCs w:val="18"/>
        </w:rPr>
        <w:tab/>
        <w:t>Page 2 of 3</w:t>
      </w:r>
    </w:p>
    <w:p w14:paraId="56E7495F" w14:textId="77777777" w:rsidR="00FB3A7D" w:rsidRPr="00FB3A7D" w:rsidRDefault="00FB3A7D" w:rsidP="00F730DC">
      <w:pPr>
        <w:numPr>
          <w:ilvl w:val="1"/>
          <w:numId w:val="367"/>
        </w:numPr>
        <w:pBdr>
          <w:right w:val="single" w:sz="18" w:space="4" w:color="auto"/>
        </w:pBdr>
        <w:spacing w:after="200" w:line="276" w:lineRule="auto"/>
        <w:rPr>
          <w:b/>
        </w:rPr>
      </w:pPr>
      <w:r w:rsidRPr="00FB3A7D">
        <w:rPr>
          <w:b/>
        </w:rPr>
        <w:t xml:space="preserve">Localized Unit Testing: </w:t>
      </w:r>
    </w:p>
    <w:p w14:paraId="01F6B428" w14:textId="714C21E6" w:rsidR="00FB3A7D" w:rsidRPr="00FB3A7D" w:rsidRDefault="00FB3A7D" w:rsidP="00F730DC">
      <w:pPr>
        <w:numPr>
          <w:ilvl w:val="2"/>
          <w:numId w:val="367"/>
        </w:numPr>
        <w:pBdr>
          <w:right w:val="single" w:sz="18" w:space="4" w:color="auto"/>
        </w:pBdr>
        <w:tabs>
          <w:tab w:val="left" w:pos="1080"/>
        </w:tabs>
        <w:spacing w:after="120" w:line="259" w:lineRule="auto"/>
      </w:pPr>
      <w:r w:rsidRPr="00FB3A7D">
        <w:rPr>
          <w:b/>
        </w:rPr>
        <w:t>Guarded Test:</w:t>
      </w:r>
      <w:r w:rsidR="00223867">
        <w:t xml:space="preserve"> </w:t>
      </w:r>
      <w:r w:rsidRPr="00FB3A7D">
        <w:t>When localized dwelling unit blower door tests are performed, take steps to quantify or nullify measured leakage between dwelling units vs. leakage to outside if test results will be used to estimate energy savings from air sealing measures.</w:t>
      </w:r>
      <w:r w:rsidR="00223867">
        <w:t xml:space="preserve"> </w:t>
      </w:r>
      <w:r w:rsidRPr="00FB3A7D">
        <w:t>To run a guarded test, set up blower doors in all of the surrounding units to maintain equal pressure.</w:t>
      </w:r>
    </w:p>
    <w:p w14:paraId="706A128F" w14:textId="0BE30E1D" w:rsidR="00FB3A7D" w:rsidRPr="00FB3A7D" w:rsidRDefault="00FB3A7D" w:rsidP="00F730DC">
      <w:pPr>
        <w:numPr>
          <w:ilvl w:val="2"/>
          <w:numId w:val="367"/>
        </w:numPr>
        <w:pBdr>
          <w:right w:val="single" w:sz="18" w:space="4" w:color="auto"/>
        </w:pBdr>
        <w:tabs>
          <w:tab w:val="left" w:pos="1080"/>
        </w:tabs>
        <w:spacing w:after="120" w:line="259" w:lineRule="auto"/>
      </w:pPr>
      <w:r w:rsidRPr="00FB3A7D">
        <w:rPr>
          <w:b/>
        </w:rPr>
        <w:t>Unguarded Test:</w:t>
      </w:r>
      <w:r w:rsidR="00223867">
        <w:t xml:space="preserve"> </w:t>
      </w:r>
      <w:r w:rsidRPr="00FB3A7D">
        <w:t>Localized dwelling unit blower door tests, without efforts to nullify leakage between dwelling units can be performed when the results are used to assess the compartmentalization of the dwelling unit.</w:t>
      </w:r>
      <w:r w:rsidR="00223867">
        <w:t xml:space="preserve"> </w:t>
      </w:r>
      <w:r w:rsidRPr="00FB3A7D">
        <w:t xml:space="preserve">When unguarded blower door testing is performed agencies shall follow manufacturer’s recommendations. </w:t>
      </w:r>
    </w:p>
    <w:p w14:paraId="3056E25A" w14:textId="386C2C2B" w:rsidR="00FB3A7D" w:rsidRPr="00FB3A7D" w:rsidRDefault="00FB3A7D" w:rsidP="00F730DC">
      <w:pPr>
        <w:numPr>
          <w:ilvl w:val="0"/>
          <w:numId w:val="366"/>
        </w:numPr>
        <w:pBdr>
          <w:right w:val="single" w:sz="18" w:space="4" w:color="auto"/>
        </w:pBdr>
        <w:tabs>
          <w:tab w:val="left" w:pos="1080"/>
        </w:tabs>
        <w:spacing w:after="200" w:line="259" w:lineRule="auto"/>
      </w:pPr>
      <w:r w:rsidRPr="00FB3A7D">
        <w:rPr>
          <w:b/>
        </w:rPr>
        <w:t>Air Sealing Defaults (without Blower Door Testing):</w:t>
      </w:r>
      <w:r w:rsidR="00223867">
        <w:rPr>
          <w:b/>
        </w:rPr>
        <w:t xml:space="preserve"> </w:t>
      </w:r>
      <w:r w:rsidRPr="00FB3A7D">
        <w:t>Since</w:t>
      </w:r>
      <w:r w:rsidRPr="00FB3A7D">
        <w:rPr>
          <w:b/>
        </w:rPr>
        <w:t xml:space="preserve"> </w:t>
      </w:r>
      <w:r w:rsidRPr="00FB3A7D">
        <w:t>blower door testing is optional, default air leakage values may be used.</w:t>
      </w:r>
      <w:r w:rsidR="00223867">
        <w:t xml:space="preserve"> </w:t>
      </w:r>
      <w:r w:rsidRPr="00FB3A7D">
        <w:t>However, without blower door testing the amount of air sealing work you can justify may be limited because the default numbers for prescriptive air sealing work are conservative.</w:t>
      </w:r>
    </w:p>
    <w:p w14:paraId="10365E8E" w14:textId="77777777" w:rsidR="00FB3A7D" w:rsidRPr="00FB3A7D" w:rsidRDefault="00FB3A7D" w:rsidP="00F730DC">
      <w:pPr>
        <w:numPr>
          <w:ilvl w:val="1"/>
          <w:numId w:val="368"/>
        </w:numPr>
        <w:pBdr>
          <w:right w:val="single" w:sz="18" w:space="4" w:color="auto"/>
        </w:pBdr>
        <w:spacing w:after="200" w:line="259" w:lineRule="auto"/>
      </w:pPr>
      <w:r w:rsidRPr="00FB3A7D">
        <w:t>Defaults for Prescriptive Air Sealing:</w:t>
      </w:r>
    </w:p>
    <w:p w14:paraId="10D6287C" w14:textId="6064B7A3" w:rsidR="00FB3A7D" w:rsidRPr="00FB3A7D" w:rsidRDefault="00FB3A7D" w:rsidP="00F730DC">
      <w:pPr>
        <w:numPr>
          <w:ilvl w:val="2"/>
          <w:numId w:val="369"/>
        </w:numPr>
        <w:pBdr>
          <w:right w:val="single" w:sz="18" w:space="4" w:color="auto"/>
        </w:pBdr>
        <w:tabs>
          <w:tab w:val="left" w:pos="1080"/>
        </w:tabs>
        <w:spacing w:after="120" w:line="276" w:lineRule="auto"/>
      </w:pPr>
      <w:r w:rsidRPr="00FB3A7D">
        <w:t>Air exchange default for existing building remain 0.6 ACH, reducing not more than 50%.</w:t>
      </w:r>
      <w:r w:rsidR="00223867">
        <w:t xml:space="preserve"> </w:t>
      </w:r>
      <w:r w:rsidRPr="00FB3A7D">
        <w:t>The auditor is allowed to adjust this default if they need to change it to true up the model.</w:t>
      </w:r>
    </w:p>
    <w:p w14:paraId="02DBC7AF" w14:textId="77777777" w:rsidR="00FB3A7D" w:rsidRPr="00FB3A7D" w:rsidRDefault="00FB3A7D" w:rsidP="00F730DC">
      <w:pPr>
        <w:numPr>
          <w:ilvl w:val="2"/>
          <w:numId w:val="369"/>
        </w:numPr>
        <w:pBdr>
          <w:right w:val="single" w:sz="18" w:space="4" w:color="auto"/>
        </w:pBdr>
        <w:tabs>
          <w:tab w:val="left" w:pos="1080"/>
        </w:tabs>
        <w:spacing w:after="120" w:line="276" w:lineRule="auto"/>
      </w:pPr>
      <w:r w:rsidRPr="00FB3A7D">
        <w:t>Attic and crawlspace only, prescriptive air sealing (no blower door testing) default for improvement is a conservative 0.05 reduction or 0.55 ACH for calculating the SIR of infiltration reduction measure.</w:t>
      </w:r>
    </w:p>
    <w:p w14:paraId="4488459D" w14:textId="07597C32" w:rsidR="00FB3A7D" w:rsidRPr="00FB3A7D" w:rsidRDefault="00FB3A7D" w:rsidP="00F730DC">
      <w:pPr>
        <w:numPr>
          <w:ilvl w:val="2"/>
          <w:numId w:val="369"/>
        </w:numPr>
        <w:pBdr>
          <w:right w:val="single" w:sz="18" w:space="4" w:color="auto"/>
        </w:pBdr>
        <w:tabs>
          <w:tab w:val="left" w:pos="1080"/>
        </w:tabs>
        <w:spacing w:after="120" w:line="276" w:lineRule="auto"/>
      </w:pPr>
      <w:r w:rsidRPr="00FB3A7D">
        <w:t>Attic, crawlspace, band joist and dense pack wall insulation plus prescriptive air sealing default infiltration reduction of 35% (0.4 ACH*).</w:t>
      </w:r>
      <w:r w:rsidR="00223867">
        <w:t xml:space="preserve"> </w:t>
      </w:r>
      <w:r w:rsidRPr="00FB3A7D">
        <w:rPr>
          <w:i/>
          <w:sz w:val="16"/>
          <w:szCs w:val="16"/>
        </w:rPr>
        <w:t>*Based on PSE pilot</w:t>
      </w:r>
      <w:r w:rsidRPr="00FB3A7D">
        <w:t>.</w:t>
      </w:r>
    </w:p>
    <w:p w14:paraId="3AE364FD" w14:textId="765C888A" w:rsidR="00FB3A7D" w:rsidRPr="00FB3A7D" w:rsidRDefault="00FB3A7D" w:rsidP="00FB3A7D">
      <w:pPr>
        <w:pBdr>
          <w:right w:val="single" w:sz="18" w:space="4" w:color="auto"/>
        </w:pBdr>
        <w:tabs>
          <w:tab w:val="left" w:pos="1080"/>
        </w:tabs>
        <w:spacing w:after="120" w:line="276" w:lineRule="auto"/>
        <w:ind w:left="1440"/>
      </w:pPr>
      <w:r w:rsidRPr="00FB3A7D">
        <w:rPr>
          <w:i/>
        </w:rPr>
        <w:t>Exception:</w:t>
      </w:r>
      <w:r w:rsidR="00223867">
        <w:rPr>
          <w:i/>
        </w:rPr>
        <w:t xml:space="preserve"> </w:t>
      </w:r>
      <w:r w:rsidRPr="00FB3A7D">
        <w:t>For mid- and high-rise buildings auditor will use their judgement to estimate air sealing reductions.</w:t>
      </w:r>
    </w:p>
    <w:p w14:paraId="40A61D4B" w14:textId="6A96CA61" w:rsidR="00FB3A7D" w:rsidRPr="00FB3A7D" w:rsidRDefault="00FB3A7D" w:rsidP="00F730DC">
      <w:pPr>
        <w:numPr>
          <w:ilvl w:val="0"/>
          <w:numId w:val="366"/>
        </w:numPr>
        <w:pBdr>
          <w:right w:val="single" w:sz="18" w:space="4" w:color="auto"/>
        </w:pBdr>
        <w:tabs>
          <w:tab w:val="left" w:pos="1080"/>
        </w:tabs>
        <w:spacing w:after="160" w:line="259" w:lineRule="auto"/>
      </w:pPr>
      <w:r w:rsidRPr="00FB3A7D">
        <w:rPr>
          <w:b/>
        </w:rPr>
        <w:t>Duct Systems Testing:</w:t>
      </w:r>
      <w:r w:rsidR="00223867">
        <w:rPr>
          <w:b/>
        </w:rPr>
        <w:t xml:space="preserve"> </w:t>
      </w:r>
      <w:r w:rsidRPr="00FB3A7D">
        <w:t>Evaluation of duct system is mandatory when ductwork extends through unconditioned spaces.</w:t>
      </w:r>
    </w:p>
    <w:p w14:paraId="3FBEA8DA" w14:textId="18215A4A" w:rsidR="00FB3A7D" w:rsidRPr="00FB3A7D" w:rsidRDefault="00FB3A7D" w:rsidP="00FB3A7D">
      <w:pPr>
        <w:pBdr>
          <w:right w:val="single" w:sz="18" w:space="4" w:color="auto"/>
        </w:pBdr>
        <w:tabs>
          <w:tab w:val="left" w:pos="1080"/>
        </w:tabs>
        <w:ind w:left="720"/>
        <w:contextualSpacing/>
      </w:pPr>
      <w:r w:rsidRPr="00FB3A7D">
        <w:rPr>
          <w:b/>
          <w:i/>
        </w:rPr>
        <w:t>Exception:</w:t>
      </w:r>
      <w:r w:rsidR="00223867">
        <w:t xml:space="preserve"> </w:t>
      </w:r>
      <w:r w:rsidRPr="00FB3A7D">
        <w:t>Ducted rooftop equipment that has short runs of ductwork outside the envelope should be visually inspected for leaks and any leaks found should be sealed but are otherwise exempt from these requirements.</w:t>
      </w:r>
    </w:p>
    <w:p w14:paraId="10608E89" w14:textId="77777777" w:rsidR="00FB3A7D" w:rsidRPr="00FB3A7D" w:rsidRDefault="00FB3A7D" w:rsidP="00FB3A7D">
      <w:pPr>
        <w:pBdr>
          <w:right w:val="single" w:sz="18" w:space="4" w:color="auto"/>
        </w:pBdr>
        <w:tabs>
          <w:tab w:val="left" w:pos="1080"/>
        </w:tabs>
        <w:ind w:left="720"/>
        <w:contextualSpacing/>
      </w:pPr>
    </w:p>
    <w:p w14:paraId="6348E15A" w14:textId="00203511" w:rsidR="00FB3A7D" w:rsidRPr="00FB3A7D" w:rsidRDefault="00FB3A7D" w:rsidP="00F730DC">
      <w:pPr>
        <w:numPr>
          <w:ilvl w:val="1"/>
          <w:numId w:val="370"/>
        </w:numPr>
        <w:pBdr>
          <w:right w:val="single" w:sz="18" w:space="4" w:color="auto"/>
        </w:pBdr>
        <w:spacing w:after="200" w:line="259" w:lineRule="auto"/>
      </w:pPr>
      <w:r w:rsidRPr="00FB3A7D">
        <w:t>Duck leakage sites will be identified using industry approved approaches.</w:t>
      </w:r>
      <w:r w:rsidR="00223867">
        <w:t xml:space="preserve"> </w:t>
      </w:r>
      <w:r w:rsidRPr="00FB3A7D">
        <w:t>Example include; visual inspections, borescopes, remote cameras, infrared thermography, smoke, and/or pressure tests.</w:t>
      </w:r>
    </w:p>
    <w:p w14:paraId="7DFA33C0"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t>Wx Policy 5.2.3 MF Diagnostic Testing</w:t>
      </w:r>
      <w:r w:rsidRPr="00FB3A7D">
        <w:rPr>
          <w:rFonts w:ascii="Arial" w:hAnsi="Arial" w:cs="Arial"/>
          <w:sz w:val="18"/>
          <w:szCs w:val="18"/>
        </w:rPr>
        <w:tab/>
        <w:t>Page 3 of 3</w:t>
      </w:r>
    </w:p>
    <w:p w14:paraId="5A16E56D" w14:textId="6A00E685" w:rsidR="00FB3A7D" w:rsidRPr="00FB3A7D" w:rsidRDefault="00FB3A7D" w:rsidP="00F730DC">
      <w:pPr>
        <w:numPr>
          <w:ilvl w:val="1"/>
          <w:numId w:val="370"/>
        </w:numPr>
        <w:pBdr>
          <w:right w:val="single" w:sz="18" w:space="4" w:color="auto"/>
        </w:pBdr>
        <w:spacing w:after="200" w:line="259" w:lineRule="auto"/>
      </w:pPr>
      <w:r w:rsidRPr="00FB3A7D">
        <w:t>Pressure pan testing shall be completed when applicable.</w:t>
      </w:r>
      <w:r w:rsidR="00223867">
        <w:t xml:space="preserve"> </w:t>
      </w:r>
      <w:r w:rsidRPr="00FB3A7D">
        <w:t xml:space="preserve">When the </w:t>
      </w:r>
      <w:r w:rsidR="006D7274">
        <w:t>Local Agen</w:t>
      </w:r>
      <w:r w:rsidRPr="00FB3A7D">
        <w:t>cy is not able to complete pressure pan test, the reason shall be documented in project file.</w:t>
      </w:r>
    </w:p>
    <w:p w14:paraId="3B6C5C78" w14:textId="46F406E3" w:rsidR="00FB3A7D" w:rsidRPr="00FB3A7D" w:rsidRDefault="00FB3A7D" w:rsidP="00F730DC">
      <w:pPr>
        <w:numPr>
          <w:ilvl w:val="0"/>
          <w:numId w:val="366"/>
        </w:numPr>
        <w:pBdr>
          <w:right w:val="single" w:sz="18" w:space="4" w:color="auto"/>
        </w:pBdr>
        <w:tabs>
          <w:tab w:val="left" w:pos="1080"/>
        </w:tabs>
        <w:spacing w:after="160" w:line="259" w:lineRule="auto"/>
        <w:contextualSpacing/>
      </w:pPr>
      <w:r w:rsidRPr="00FB3A7D">
        <w:rPr>
          <w:b/>
        </w:rPr>
        <w:t>Zonal Pressure Testing:</w:t>
      </w:r>
      <w:r w:rsidR="00223867">
        <w:rPr>
          <w:b/>
        </w:rPr>
        <w:t xml:space="preserve"> </w:t>
      </w:r>
      <w:r w:rsidRPr="00FB3A7D">
        <w:t>Zonal pressure testing is optional and left to the discretion and expertise of the auditor.</w:t>
      </w:r>
    </w:p>
    <w:p w14:paraId="47243837" w14:textId="77777777" w:rsidR="00FB3A7D" w:rsidRPr="00FB3A7D" w:rsidRDefault="00FB3A7D" w:rsidP="00FB3A7D">
      <w:pPr>
        <w:pBdr>
          <w:right w:val="single" w:sz="18" w:space="4" w:color="auto"/>
        </w:pBdr>
        <w:tabs>
          <w:tab w:val="left" w:pos="1080"/>
        </w:tabs>
        <w:ind w:left="720"/>
        <w:contextualSpacing/>
      </w:pPr>
    </w:p>
    <w:p w14:paraId="538D80E7" w14:textId="6D373EEC" w:rsidR="00FB3A7D" w:rsidRPr="00FB3A7D" w:rsidRDefault="00FB3A7D" w:rsidP="00F730DC">
      <w:pPr>
        <w:numPr>
          <w:ilvl w:val="1"/>
          <w:numId w:val="371"/>
        </w:numPr>
        <w:pBdr>
          <w:right w:val="single" w:sz="18" w:space="4" w:color="auto"/>
        </w:pBdr>
        <w:spacing w:after="200" w:line="259" w:lineRule="auto"/>
      </w:pPr>
      <w:r w:rsidRPr="00FB3A7D">
        <w:t>Airflow migration that affects odor migration and energy load transfer in a building is quite complicated and cannot typically be modeled, as the required modeling is so complex.</w:t>
      </w:r>
      <w:r w:rsidR="00223867">
        <w:t xml:space="preserve"> </w:t>
      </w:r>
      <w:r w:rsidRPr="00FB3A7D">
        <w:t>Sometimes pressure differential readings between areas of a building can assist in analyzing likely airflow migration paths, but such airflow diagnostics may also be complicated.</w:t>
      </w:r>
      <w:r w:rsidR="00223867">
        <w:t xml:space="preserve"> </w:t>
      </w:r>
      <w:r w:rsidRPr="00FB3A7D">
        <w:t>Airflow and air migration diagnostics are part art and part science, as migration flow paths often are complicated.</w:t>
      </w:r>
    </w:p>
    <w:p w14:paraId="7696FF79" w14:textId="77777777" w:rsidR="00FB3A7D" w:rsidRPr="00FB3A7D" w:rsidRDefault="00FB3A7D" w:rsidP="00F730DC">
      <w:pPr>
        <w:numPr>
          <w:ilvl w:val="1"/>
          <w:numId w:val="371"/>
        </w:numPr>
        <w:pBdr>
          <w:right w:val="single" w:sz="18" w:space="4" w:color="auto"/>
        </w:pBdr>
        <w:spacing w:after="200" w:line="259" w:lineRule="auto"/>
      </w:pPr>
      <w:r w:rsidRPr="00FB3A7D">
        <w:t>Zonal pressure diagnostics are typically applied in single-family dwellings, but in multifamily, building size, often limited access to dwellings, and potentially complex flow paths make it difficult to know when a stopping point is reached.</w:t>
      </w:r>
    </w:p>
    <w:p w14:paraId="19D3B1D5" w14:textId="44991797" w:rsidR="00FB3A7D" w:rsidRPr="00FB3A7D" w:rsidRDefault="00FB3A7D" w:rsidP="00F730DC">
      <w:pPr>
        <w:numPr>
          <w:ilvl w:val="0"/>
          <w:numId w:val="366"/>
        </w:numPr>
        <w:pBdr>
          <w:right w:val="single" w:sz="18" w:space="4" w:color="auto"/>
        </w:pBdr>
        <w:tabs>
          <w:tab w:val="left" w:pos="1080"/>
        </w:tabs>
        <w:spacing w:after="160" w:line="259" w:lineRule="auto"/>
      </w:pPr>
      <w:r w:rsidRPr="00FB3A7D">
        <w:rPr>
          <w:b/>
        </w:rPr>
        <w:t>Documenting Testing Methodology:</w:t>
      </w:r>
      <w:r w:rsidR="00223867">
        <w:rPr>
          <w:b/>
        </w:rPr>
        <w:t xml:space="preserve"> </w:t>
      </w:r>
      <w:r w:rsidR="006D7274">
        <w:t>Local Agen</w:t>
      </w:r>
      <w:r w:rsidRPr="00FB3A7D">
        <w:t>cies shall document the testing methodology in the project file.</w:t>
      </w:r>
      <w:r w:rsidR="00223867">
        <w:t xml:space="preserve"> </w:t>
      </w:r>
      <w:r w:rsidRPr="00FB3A7D">
        <w:t>See</w:t>
      </w:r>
      <w:r w:rsidRPr="00FB3A7D">
        <w:rPr>
          <w:b/>
        </w:rPr>
        <w:t xml:space="preserve"> Policy 5.1.2, </w:t>
      </w:r>
      <w:r w:rsidRPr="00FB3A7D">
        <w:rPr>
          <w:b/>
          <w:i/>
        </w:rPr>
        <w:t>Wx Project Documentation</w:t>
      </w:r>
      <w:r w:rsidRPr="00FB3A7D">
        <w:rPr>
          <w:b/>
        </w:rPr>
        <w:t xml:space="preserve"> </w:t>
      </w:r>
      <w:r w:rsidRPr="00FB3A7D">
        <w:t>for requirements</w:t>
      </w:r>
    </w:p>
    <w:p w14:paraId="2CEC64AF" w14:textId="77777777" w:rsidR="00F408FD" w:rsidRPr="00EA2BDD" w:rsidRDefault="00F408FD" w:rsidP="00F408FD">
      <w:pPr>
        <w:ind w:left="720"/>
      </w:pPr>
    </w:p>
    <w:p w14:paraId="2CEC64B0" w14:textId="77777777" w:rsidR="00F408FD" w:rsidRPr="00EA2BDD" w:rsidRDefault="00F408FD" w:rsidP="00F730DC">
      <w:pPr>
        <w:numPr>
          <w:ilvl w:val="0"/>
          <w:numId w:val="365"/>
        </w:numPr>
        <w:spacing w:after="200" w:line="276" w:lineRule="auto"/>
        <w:sectPr w:rsidR="00F408FD" w:rsidRPr="00EA2BDD" w:rsidSect="00FB3A7D">
          <w:headerReference w:type="default" r:id="rId283"/>
          <w:footerReference w:type="default" r:id="rId284"/>
          <w:headerReference w:type="first" r:id="rId285"/>
          <w:footerReference w:type="first" r:id="rId286"/>
          <w:pgSz w:w="12240" w:h="15840" w:code="1"/>
          <w:pgMar w:top="1440" w:right="1440" w:bottom="1440" w:left="1440" w:header="720" w:footer="720" w:gutter="0"/>
          <w:cols w:space="720"/>
          <w:titlePg/>
          <w:docGrid w:linePitch="360"/>
        </w:sectPr>
      </w:pPr>
    </w:p>
    <w:p w14:paraId="1DB7E602" w14:textId="3E7CBD29" w:rsidR="00C449BF" w:rsidRPr="00F52B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July 2021</w:t>
      </w:r>
      <w:r w:rsidRPr="00F52BC2">
        <w:rPr>
          <w:rFonts w:ascii="Arial" w:hAnsi="Arial" w:cs="Arial"/>
          <w:b/>
          <w:sz w:val="18"/>
          <w:szCs w:val="18"/>
        </w:rPr>
        <w:tab/>
      </w:r>
      <w:r w:rsidRPr="00F52BC2">
        <w:rPr>
          <w:rFonts w:ascii="Arial" w:hAnsi="Arial" w:cs="Arial"/>
          <w:sz w:val="18"/>
          <w:szCs w:val="18"/>
        </w:rPr>
        <w:t xml:space="preserve">Page 1 of </w:t>
      </w:r>
      <w:r>
        <w:rPr>
          <w:rFonts w:ascii="Arial" w:hAnsi="Arial" w:cs="Arial"/>
          <w:sz w:val="18"/>
          <w:szCs w:val="18"/>
        </w:rPr>
        <w:t>6</w:t>
      </w:r>
    </w:p>
    <w:p w14:paraId="32FFA595" w14:textId="77777777" w:rsidR="00C449BF" w:rsidRPr="00F52BC2" w:rsidRDefault="00C449BF" w:rsidP="00C449B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14800A37" w14:textId="77777777" w:rsidR="00C449BF" w:rsidRPr="0089470A" w:rsidRDefault="00C449BF"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9470A">
        <w:rPr>
          <w:rFonts w:ascii="Arial" w:hAnsi="Arial" w:cs="Arial"/>
          <w:iCs/>
          <w:sz w:val="16"/>
          <w:szCs w:val="16"/>
        </w:rPr>
        <w:t>See also:</w:t>
      </w:r>
    </w:p>
    <w:p w14:paraId="0F14A598" w14:textId="77777777" w:rsidR="00C449BF" w:rsidRPr="0089470A" w:rsidRDefault="00A56CC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87" w:history="1">
        <w:r w:rsidR="00C449BF" w:rsidRPr="0089470A">
          <w:rPr>
            <w:rStyle w:val="Hyperlink"/>
            <w:rFonts w:ascii="Arial" w:eastAsia="Calibri" w:hAnsi="Arial" w:cs="Arial"/>
            <w:sz w:val="16"/>
            <w:szCs w:val="16"/>
          </w:rPr>
          <w:t>WPN 19-4, Attachment 8 -</w:t>
        </w:r>
        <w:r w:rsidR="00C449BF" w:rsidRPr="0089470A">
          <w:rPr>
            <w:rStyle w:val="Hyperlink"/>
            <w:rFonts w:ascii="Arial" w:eastAsia="Calibri" w:hAnsi="Arial" w:cs="Arial"/>
            <w:i/>
            <w:sz w:val="16"/>
            <w:szCs w:val="16"/>
          </w:rPr>
          <w:t xml:space="preserve"> Measure Skipping Clarification</w:t>
        </w:r>
      </w:hyperlink>
    </w:p>
    <w:p w14:paraId="262161E1" w14:textId="77777777" w:rsidR="00C449BF" w:rsidRPr="0089470A" w:rsidRDefault="00A56CC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88" w:history="1">
        <w:r w:rsidR="00C449BF" w:rsidRPr="0089470A">
          <w:rPr>
            <w:rStyle w:val="Hyperlink"/>
            <w:rFonts w:ascii="Arial" w:eastAsia="Calibri" w:hAnsi="Arial" w:cs="Arial"/>
            <w:sz w:val="16"/>
            <w:szCs w:val="16"/>
          </w:rPr>
          <w:t xml:space="preserve">WPN 19-4, Attachment 9 - </w:t>
        </w:r>
        <w:r w:rsidR="00C449BF" w:rsidRPr="0089470A">
          <w:rPr>
            <w:rStyle w:val="Hyperlink"/>
            <w:rFonts w:ascii="Arial" w:eastAsia="Calibri" w:hAnsi="Arial" w:cs="Arial"/>
            <w:i/>
            <w:sz w:val="16"/>
            <w:szCs w:val="16"/>
          </w:rPr>
          <w:t>Maximum Lifetimes of Weatherization Materials</w:t>
        </w:r>
      </w:hyperlink>
    </w:p>
    <w:p w14:paraId="69B4CE46" w14:textId="77777777" w:rsidR="00C449BF" w:rsidRPr="0089470A" w:rsidRDefault="00A56CC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w:anchor="Exhibit5_2_5A" w:history="1">
        <w:r w:rsidR="00C449BF" w:rsidRPr="0089470A">
          <w:rPr>
            <w:rStyle w:val="Hyperlink"/>
            <w:rFonts w:ascii="Arial" w:eastAsia="Calibri" w:hAnsi="Arial" w:cs="Arial"/>
            <w:sz w:val="16"/>
            <w:szCs w:val="16"/>
          </w:rPr>
          <w:t xml:space="preserve">Exhibit 5.2.5A, </w:t>
        </w:r>
        <w:r w:rsidR="00C449BF" w:rsidRPr="0089470A">
          <w:rPr>
            <w:rStyle w:val="Hyperlink"/>
            <w:rFonts w:ascii="Arial" w:eastAsia="Calibri" w:hAnsi="Arial" w:cs="Arial"/>
            <w:i/>
            <w:sz w:val="16"/>
            <w:szCs w:val="16"/>
          </w:rPr>
          <w:t>WxM Maximum Lifetimes</w:t>
        </w:r>
      </w:hyperlink>
    </w:p>
    <w:p w14:paraId="585A55F4" w14:textId="77777777" w:rsidR="00C449BF" w:rsidRPr="0089470A" w:rsidRDefault="00A56CC9" w:rsidP="00C449B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5_2_7A" w:history="1">
        <w:r w:rsidR="00C449BF" w:rsidRPr="0089470A">
          <w:rPr>
            <w:rStyle w:val="Hyperlink"/>
            <w:rFonts w:ascii="Arial" w:eastAsia="Calibri" w:hAnsi="Arial" w:cs="Arial"/>
            <w:sz w:val="16"/>
            <w:szCs w:val="16"/>
          </w:rPr>
          <w:t xml:space="preserve">Policy 5.2.7A, </w:t>
        </w:r>
        <w:r w:rsidR="00C449BF" w:rsidRPr="0089470A">
          <w:rPr>
            <w:rStyle w:val="Hyperlink"/>
            <w:rFonts w:ascii="Arial" w:eastAsia="Calibri" w:hAnsi="Arial" w:cs="Arial"/>
            <w:i/>
            <w:sz w:val="16"/>
            <w:szCs w:val="16"/>
          </w:rPr>
          <w:t>Deemed Measures Priority List (DMPL)</w:t>
        </w:r>
      </w:hyperlink>
    </w:p>
    <w:p w14:paraId="1CA05B84" w14:textId="77777777" w:rsidR="00C449BF" w:rsidRPr="0089470A" w:rsidRDefault="00C449BF" w:rsidP="00C449B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89470A">
        <w:rPr>
          <w:rFonts w:ascii="Arial" w:hAnsi="Arial" w:cs="Arial"/>
          <w:sz w:val="16"/>
          <w:szCs w:val="16"/>
        </w:rPr>
        <w:t>Replaces:</w:t>
      </w:r>
      <w:r w:rsidRPr="0089470A">
        <w:rPr>
          <w:rFonts w:ascii="Arial" w:hAnsi="Arial" w:cs="Arial"/>
          <w:sz w:val="16"/>
          <w:szCs w:val="16"/>
        </w:rPr>
        <w:tab/>
        <w:t>Policy 5.2.5 – January 1, 2021</w:t>
      </w:r>
      <w:r w:rsidRPr="0089470A">
        <w:rPr>
          <w:rFonts w:ascii="Arial" w:hAnsi="Arial" w:cs="Arial"/>
          <w:sz w:val="16"/>
          <w:szCs w:val="16"/>
        </w:rPr>
        <w:tab/>
      </w:r>
      <w:hyperlink w:anchor="Exhibit5_1B" w:history="1">
        <w:r w:rsidRPr="0089470A">
          <w:rPr>
            <w:rFonts w:ascii="Arial" w:hAnsi="Arial" w:cs="Arial"/>
            <w:color w:val="0000FF"/>
            <w:sz w:val="16"/>
            <w:szCs w:val="16"/>
            <w:u w:val="single"/>
          </w:rPr>
          <w:t xml:space="preserve">Exhibit 5.1B, </w:t>
        </w:r>
        <w:r w:rsidRPr="0089470A">
          <w:rPr>
            <w:rFonts w:ascii="Arial" w:hAnsi="Arial" w:cs="Arial"/>
            <w:i/>
            <w:color w:val="0000FF"/>
            <w:sz w:val="16"/>
            <w:szCs w:val="16"/>
            <w:u w:val="single"/>
          </w:rPr>
          <w:t>WxM Ancillary Items, WRR, and H&amp;S</w:t>
        </w:r>
      </w:hyperlink>
    </w:p>
    <w:p w14:paraId="4EE3A3AE" w14:textId="77777777" w:rsidR="00C449BF" w:rsidRPr="00F52BC2" w:rsidRDefault="00C449BF" w:rsidP="005F3C05">
      <w:pPr>
        <w:keepNext/>
        <w:tabs>
          <w:tab w:val="left" w:pos="1800"/>
        </w:tabs>
        <w:suppressAutoHyphens/>
        <w:spacing w:before="480" w:after="360"/>
        <w:outlineLvl w:val="1"/>
        <w:rPr>
          <w:rFonts w:ascii="Arial" w:hAnsi="Arial" w:cs="Arial"/>
          <w:b/>
          <w:iCs/>
          <w:caps/>
        </w:rPr>
      </w:pPr>
      <w:bookmarkStart w:id="88" w:name="Policy5_2_5"/>
      <w:r w:rsidRPr="00F52BC2">
        <w:rPr>
          <w:rFonts w:ascii="Arial" w:hAnsi="Arial" w:cs="Arial"/>
          <w:b/>
          <w:iCs/>
          <w:caps/>
        </w:rPr>
        <w:t>POLICY 5.2.5</w:t>
      </w:r>
      <w:r w:rsidRPr="00F52BC2">
        <w:rPr>
          <w:rFonts w:ascii="Arial" w:hAnsi="Arial" w:cs="Arial"/>
          <w:b/>
          <w:iCs/>
          <w:caps/>
        </w:rPr>
        <w:tab/>
        <w:t xml:space="preserve">Targeted </w:t>
      </w:r>
      <w:r>
        <w:rPr>
          <w:rFonts w:ascii="Arial" w:hAnsi="Arial" w:cs="Arial"/>
          <w:b/>
          <w:iCs/>
          <w:caps/>
        </w:rPr>
        <w:t>Retrofit</w:t>
      </w:r>
      <w:r w:rsidRPr="00F52BC2">
        <w:rPr>
          <w:rFonts w:ascii="Arial" w:hAnsi="Arial" w:cs="Arial"/>
          <w:b/>
          <w:iCs/>
          <w:caps/>
        </w:rPr>
        <w:t xml:space="preserve"> Energy Analysis Tool (TREAT</w:t>
      </w:r>
      <w:bookmarkEnd w:id="88"/>
      <w:r w:rsidRPr="00F52BC2">
        <w:rPr>
          <w:rFonts w:ascii="Arial" w:hAnsi="Arial" w:cs="Arial"/>
          <w:b/>
          <w:iCs/>
          <w:caps/>
        </w:rPr>
        <w:t>)</w:t>
      </w:r>
    </w:p>
    <w:p w14:paraId="0E0B240E" w14:textId="77777777" w:rsidR="00C449BF" w:rsidRPr="00F52BC2" w:rsidRDefault="00C449BF" w:rsidP="00F730DC">
      <w:pPr>
        <w:numPr>
          <w:ilvl w:val="0"/>
          <w:numId w:val="156"/>
        </w:numPr>
        <w:spacing w:after="120" w:line="276" w:lineRule="auto"/>
      </w:pPr>
      <w:r w:rsidRPr="00F52BC2">
        <w:rPr>
          <w:b/>
        </w:rPr>
        <w:t xml:space="preserve">Commerce Adopted TREAT as the Authorized Wx Energy </w:t>
      </w:r>
      <w:r>
        <w:rPr>
          <w:b/>
        </w:rPr>
        <w:t>Analysis</w:t>
      </w:r>
      <w:r w:rsidRPr="00F52BC2">
        <w:rPr>
          <w:b/>
        </w:rPr>
        <w:t xml:space="preserve"> Tool:</w:t>
      </w:r>
    </w:p>
    <w:p w14:paraId="5C72D865" w14:textId="65B52AF1" w:rsidR="00C449BF" w:rsidRPr="00F52BC2" w:rsidRDefault="00C449BF" w:rsidP="00C449BF">
      <w:pPr>
        <w:ind w:left="720"/>
      </w:pPr>
      <w:r w:rsidRPr="00F52BC2">
        <w:t xml:space="preserve">TREAT (Targeted </w:t>
      </w:r>
      <w:r>
        <w:t>Retrofit Energy Analysis Tool</w:t>
      </w:r>
      <w:r w:rsidRPr="00F52BC2">
        <w:t xml:space="preserve">) is the </w:t>
      </w:r>
      <w:r>
        <w:t xml:space="preserve">DOE </w:t>
      </w:r>
      <w:r w:rsidRPr="00F52BC2">
        <w:t xml:space="preserve">authorized Weatherization (Wx) Program energy </w:t>
      </w:r>
      <w:r>
        <w:t>analysis</w:t>
      </w:r>
      <w:r w:rsidRPr="00F52BC2">
        <w:t xml:space="preserve"> tool.</w:t>
      </w:r>
      <w:r w:rsidR="00223867">
        <w:t xml:space="preserve"> </w:t>
      </w:r>
      <w:r>
        <w:t>TREAT is required for all Weatherization projects with DOE funded Installed Measures Costs (IMC).</w:t>
      </w:r>
    </w:p>
    <w:p w14:paraId="3CE47415" w14:textId="4A80C012" w:rsidR="00C449BF" w:rsidRPr="00F52BC2" w:rsidRDefault="00C449BF" w:rsidP="00C449BF">
      <w:pPr>
        <w:ind w:left="720"/>
      </w:pPr>
      <w:r w:rsidRPr="00F52BC2">
        <w:t>Wx Projects with Weatheriz</w:t>
      </w:r>
      <w:r>
        <w:t>a</w:t>
      </w:r>
      <w:r w:rsidRPr="00F52BC2">
        <w:t xml:space="preserve">tion Measures (WxM) not included in the </w:t>
      </w:r>
      <w:r>
        <w:t xml:space="preserve">Deemed Measures </w:t>
      </w:r>
      <w:r w:rsidRPr="00F52BC2">
        <w:t>Priority List</w:t>
      </w:r>
      <w:r>
        <w:t xml:space="preserve"> (DMPL)</w:t>
      </w:r>
      <w:r w:rsidRPr="00F52BC2">
        <w:t xml:space="preserve"> or specifically permitted by policy, </w:t>
      </w:r>
      <w:r>
        <w:t xml:space="preserve">also </w:t>
      </w:r>
      <w:r w:rsidRPr="00F52BC2">
        <w:t>require use of TREAT to justify the investment by the weatherization program.</w:t>
      </w:r>
      <w:r w:rsidR="00223867">
        <w:t xml:space="preserve"> </w:t>
      </w:r>
      <w:r w:rsidRPr="00F52BC2">
        <w:t xml:space="preserve">Failure to use TREAT to justify a Wx project that includes measures not included in the </w:t>
      </w:r>
      <w:r>
        <w:t>DMPL</w:t>
      </w:r>
      <w:r w:rsidRPr="00F52BC2">
        <w:t>, or by other policy, will result in disallowed costs.</w:t>
      </w:r>
      <w:r w:rsidR="00223867">
        <w:t xml:space="preserve"> </w:t>
      </w:r>
      <w:r w:rsidRPr="00F52BC2">
        <w:t xml:space="preserve">See </w:t>
      </w:r>
      <w:r w:rsidRPr="00F52BC2">
        <w:rPr>
          <w:b/>
        </w:rPr>
        <w:t>Policy 5.2.</w:t>
      </w:r>
      <w:r>
        <w:rPr>
          <w:b/>
        </w:rPr>
        <w:t>7</w:t>
      </w:r>
      <w:r w:rsidRPr="00F52BC2">
        <w:rPr>
          <w:b/>
        </w:rPr>
        <w:t xml:space="preserve">, </w:t>
      </w:r>
      <w:r>
        <w:rPr>
          <w:b/>
          <w:i/>
        </w:rPr>
        <w:t>Deemed Measures P</w:t>
      </w:r>
      <w:r w:rsidRPr="00F52BC2">
        <w:rPr>
          <w:b/>
          <w:i/>
        </w:rPr>
        <w:t>riority List</w:t>
      </w:r>
      <w:r>
        <w:rPr>
          <w:b/>
          <w:i/>
        </w:rPr>
        <w:t xml:space="preserve"> (DMPL).</w:t>
      </w:r>
    </w:p>
    <w:p w14:paraId="234617DB" w14:textId="77777777" w:rsidR="00C449BF" w:rsidRDefault="00C449BF" w:rsidP="00F730DC">
      <w:pPr>
        <w:numPr>
          <w:ilvl w:val="0"/>
          <w:numId w:val="156"/>
        </w:numPr>
        <w:spacing w:after="120" w:line="276" w:lineRule="auto"/>
        <w:rPr>
          <w:b/>
        </w:rPr>
      </w:pPr>
      <w:r>
        <w:rPr>
          <w:b/>
        </w:rPr>
        <w:t>Using TREAT Software</w:t>
      </w:r>
      <w:r w:rsidRPr="008D40BE">
        <w:rPr>
          <w:b/>
        </w:rPr>
        <w:t xml:space="preserve"> </w:t>
      </w:r>
    </w:p>
    <w:p w14:paraId="530DF84F" w14:textId="52A31F7E" w:rsidR="00C449BF" w:rsidRPr="00F52BC2" w:rsidRDefault="00C449BF" w:rsidP="00F730DC">
      <w:pPr>
        <w:numPr>
          <w:ilvl w:val="1"/>
          <w:numId w:val="156"/>
        </w:numPr>
        <w:spacing w:after="120"/>
        <w:rPr>
          <w:b/>
        </w:rPr>
      </w:pPr>
      <w:r w:rsidRPr="00F52BC2">
        <w:rPr>
          <w:b/>
        </w:rPr>
        <w:t>Maintaining TREAT:</w:t>
      </w:r>
      <w:r w:rsidR="00223867">
        <w:rPr>
          <w:rFonts w:eastAsia="Calibri"/>
        </w:rPr>
        <w:t xml:space="preserve"> </w:t>
      </w:r>
      <w:r>
        <w:rPr>
          <w:rFonts w:eastAsia="Calibri"/>
        </w:rPr>
        <w:t>Local Agen</w:t>
      </w:r>
      <w:r w:rsidRPr="00F52BC2">
        <w:rPr>
          <w:rFonts w:eastAsia="Calibri"/>
        </w:rPr>
        <w:t>cies shall maintain and use the most current version of TREAT software.</w:t>
      </w:r>
    </w:p>
    <w:p w14:paraId="59FBE10A" w14:textId="5A58A74C" w:rsidR="00C449BF" w:rsidRDefault="00C449BF" w:rsidP="00F730DC">
      <w:pPr>
        <w:numPr>
          <w:ilvl w:val="1"/>
          <w:numId w:val="156"/>
        </w:numPr>
        <w:spacing w:after="120"/>
      </w:pPr>
      <w:r w:rsidRPr="00F52BC2">
        <w:rPr>
          <w:b/>
        </w:rPr>
        <w:t>Ensuring TREAT Proficiency:</w:t>
      </w:r>
      <w:r w:rsidR="00223867">
        <w:rPr>
          <w:b/>
        </w:rPr>
        <w:t xml:space="preserve"> </w:t>
      </w:r>
      <w:r w:rsidRPr="008D40BE">
        <w:t>Local Agencies are responsible for ensuring that all staff performing computerized energy analyses acquire and maintain proficiency using TREAT.</w:t>
      </w:r>
    </w:p>
    <w:p w14:paraId="2EF51D84" w14:textId="77777777" w:rsidR="00C449BF" w:rsidRPr="002E385A" w:rsidRDefault="00C449BF" w:rsidP="00F730DC">
      <w:pPr>
        <w:numPr>
          <w:ilvl w:val="2"/>
          <w:numId w:val="156"/>
        </w:numPr>
        <w:spacing w:after="120"/>
      </w:pPr>
      <w:r w:rsidRPr="006059C1">
        <w:t>Personnel completing TREAT energy modeling shall participate in a TREAT Modeling course developed and delivered by The Building Performance Center.</w:t>
      </w:r>
    </w:p>
    <w:p w14:paraId="0C7A257A" w14:textId="77777777" w:rsidR="00C449BF" w:rsidRPr="002E385A" w:rsidRDefault="00C449BF" w:rsidP="00F730DC">
      <w:pPr>
        <w:numPr>
          <w:ilvl w:val="2"/>
          <w:numId w:val="156"/>
        </w:numPr>
        <w:spacing w:after="120"/>
      </w:pPr>
      <w:r w:rsidRPr="002E385A">
        <w:t>Energy Modeler shall complete TREAT models in alignment with the instructions provide by software developer, Performance Systems Development (PSD).</w:t>
      </w:r>
    </w:p>
    <w:p w14:paraId="44FC689A" w14:textId="77777777" w:rsidR="00C449BF" w:rsidRPr="002E385A" w:rsidRDefault="00C449BF" w:rsidP="00F730DC">
      <w:pPr>
        <w:numPr>
          <w:ilvl w:val="2"/>
          <w:numId w:val="156"/>
        </w:numPr>
        <w:spacing w:after="120"/>
      </w:pPr>
      <w:r w:rsidRPr="002E385A">
        <w:t>Energy Modeler shall review the TREAT model inspector on the improvement tab. Energy Modeler shall address all applicable warnings from the model inspector.</w:t>
      </w:r>
    </w:p>
    <w:p w14:paraId="2245A707" w14:textId="77777777" w:rsidR="00C449BF" w:rsidRPr="002E385A" w:rsidRDefault="00C449BF" w:rsidP="00F730DC">
      <w:pPr>
        <w:numPr>
          <w:ilvl w:val="2"/>
          <w:numId w:val="156"/>
        </w:numPr>
        <w:spacing w:after="120"/>
      </w:pPr>
      <w:r w:rsidRPr="002E385A">
        <w:t>Energy Modeler shall review measure SIR result &gt;6 (when there are no leveraged funds used) and verify the inputs relating to such measure are correct.</w:t>
      </w:r>
    </w:p>
    <w:p w14:paraId="65256B2B" w14:textId="77777777" w:rsidR="00C449BF" w:rsidRPr="006059C1" w:rsidRDefault="00C449BF" w:rsidP="00F730DC">
      <w:pPr>
        <w:numPr>
          <w:ilvl w:val="2"/>
          <w:numId w:val="156"/>
        </w:numPr>
        <w:spacing w:after="120"/>
      </w:pPr>
      <w:r w:rsidRPr="002E385A">
        <w:t xml:space="preserve">Energy Modeler shall review the annual MMbtu usage and MMbtu savings. In cases where the MMbtu savings projection </w:t>
      </w:r>
      <w:r w:rsidRPr="006059C1">
        <w:t>is greater than the MMbtu usage, Energy Modeler shall review the inputs and adjust the inputs for such measure in order to bring savings to a realistic outcome.</w:t>
      </w:r>
    </w:p>
    <w:p w14:paraId="678D303A"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5.2.5 Using TREAT</w:t>
      </w:r>
      <w:r w:rsidRPr="00F52BC2">
        <w:rPr>
          <w:rFonts w:ascii="Arial" w:hAnsi="Arial" w:cs="Arial"/>
          <w:b/>
          <w:sz w:val="18"/>
          <w:szCs w:val="18"/>
        </w:rPr>
        <w:tab/>
      </w:r>
      <w:r w:rsidRPr="00F52BC2">
        <w:rPr>
          <w:rFonts w:ascii="Arial" w:hAnsi="Arial" w:cs="Arial"/>
          <w:sz w:val="18"/>
          <w:szCs w:val="18"/>
        </w:rPr>
        <w:t xml:space="preserve">Page 2 of </w:t>
      </w:r>
      <w:r>
        <w:rPr>
          <w:rFonts w:ascii="Arial" w:hAnsi="Arial" w:cs="Arial"/>
          <w:sz w:val="18"/>
          <w:szCs w:val="18"/>
        </w:rPr>
        <w:t>6</w:t>
      </w:r>
    </w:p>
    <w:p w14:paraId="2E801895" w14:textId="77777777" w:rsidR="00C449BF" w:rsidRPr="002E385A" w:rsidRDefault="00C449BF" w:rsidP="00F730DC">
      <w:pPr>
        <w:numPr>
          <w:ilvl w:val="2"/>
          <w:numId w:val="156"/>
        </w:numPr>
      </w:pPr>
      <w:r w:rsidRPr="006059C1">
        <w:t>Failure to complete these requirements may result in disallowed cost.</w:t>
      </w:r>
    </w:p>
    <w:p w14:paraId="033BDB1B" w14:textId="77777777" w:rsidR="00C449BF" w:rsidRPr="0044580A" w:rsidRDefault="00C449BF" w:rsidP="00F730DC">
      <w:pPr>
        <w:numPr>
          <w:ilvl w:val="0"/>
          <w:numId w:val="156"/>
        </w:numPr>
        <w:spacing w:after="120" w:line="276" w:lineRule="auto"/>
      </w:pPr>
      <w:r w:rsidRPr="00F52BC2">
        <w:rPr>
          <w:b/>
        </w:rPr>
        <w:t>Developing Scope of Work:</w:t>
      </w:r>
      <w:r>
        <w:rPr>
          <w:b/>
        </w:rPr>
        <w:t xml:space="preserve"> </w:t>
      </w:r>
      <w:r>
        <w:t>Local Agen</w:t>
      </w:r>
      <w:r w:rsidRPr="00F52BC2">
        <w:t xml:space="preserve">cies shall use TREAT </w:t>
      </w:r>
      <w:r>
        <w:t>to develop s</w:t>
      </w:r>
      <w:r w:rsidRPr="00F52BC2">
        <w:t>cope of work.</w:t>
      </w:r>
    </w:p>
    <w:p w14:paraId="2A515F85" w14:textId="1A2A7380" w:rsidR="00C449BF" w:rsidRDefault="00C449BF" w:rsidP="00C449BF">
      <w:pPr>
        <w:ind w:left="720"/>
        <w:rPr>
          <w:b/>
        </w:rPr>
      </w:pPr>
      <w:r w:rsidRPr="00F52BC2">
        <w:rPr>
          <w:b/>
          <w:i/>
        </w:rPr>
        <w:t>Exception:</w:t>
      </w:r>
      <w:r w:rsidR="00223867">
        <w:t xml:space="preserve"> </w:t>
      </w:r>
      <w:r>
        <w:t>For other than DOE</w:t>
      </w:r>
      <w:r w:rsidRPr="0044580A">
        <w:t xml:space="preserve"> </w:t>
      </w:r>
      <w:r>
        <w:t>funding, also s</w:t>
      </w:r>
      <w:r w:rsidRPr="00F52BC2">
        <w:t xml:space="preserve">ee </w:t>
      </w:r>
      <w:r w:rsidRPr="00F52BC2">
        <w:rPr>
          <w:b/>
        </w:rPr>
        <w:t>Policy 5.2.</w:t>
      </w:r>
      <w:r>
        <w:rPr>
          <w:b/>
        </w:rPr>
        <w:t>7</w:t>
      </w:r>
      <w:r w:rsidRPr="00F52BC2">
        <w:rPr>
          <w:b/>
        </w:rPr>
        <w:t xml:space="preserve">, </w:t>
      </w:r>
      <w:r w:rsidRPr="00A7425F">
        <w:rPr>
          <w:b/>
          <w:i/>
        </w:rPr>
        <w:t>Deemed Measures</w:t>
      </w:r>
      <w:r>
        <w:rPr>
          <w:b/>
        </w:rPr>
        <w:t xml:space="preserve"> </w:t>
      </w:r>
      <w:r w:rsidRPr="00F52BC2">
        <w:rPr>
          <w:b/>
          <w:i/>
        </w:rPr>
        <w:t>Priority List</w:t>
      </w:r>
    </w:p>
    <w:p w14:paraId="0ECA3A74" w14:textId="77777777" w:rsidR="00C449BF" w:rsidRPr="007D278E" w:rsidRDefault="00C449BF" w:rsidP="00F730DC">
      <w:pPr>
        <w:numPr>
          <w:ilvl w:val="0"/>
          <w:numId w:val="156"/>
        </w:numPr>
        <w:spacing w:after="120"/>
        <w:rPr>
          <w:b/>
        </w:rPr>
      </w:pPr>
      <w:r>
        <w:rPr>
          <w:b/>
        </w:rPr>
        <w:t>Implementing WxM in SIR Cost-</w:t>
      </w:r>
      <w:r w:rsidRPr="00F52BC2">
        <w:rPr>
          <w:b/>
        </w:rPr>
        <w:t>Effectiveness Order:</w:t>
      </w:r>
    </w:p>
    <w:p w14:paraId="7F31230B" w14:textId="0CDC21B6" w:rsidR="00C449BF" w:rsidRPr="00F52BC2" w:rsidRDefault="00C449BF" w:rsidP="00C449BF">
      <w:pPr>
        <w:ind w:left="720"/>
        <w:rPr>
          <w:b/>
        </w:rPr>
      </w:pPr>
      <w:r>
        <w:t>Local Agen</w:t>
      </w:r>
      <w:r w:rsidRPr="00F52BC2">
        <w:t xml:space="preserve">cies shall implement the most cost-effective measures as determined by </w:t>
      </w:r>
      <w:r>
        <w:t>Savings</w:t>
      </w:r>
      <w:r w:rsidR="00660AF8">
        <w:t>-</w:t>
      </w:r>
      <w:r>
        <w:t xml:space="preserve">to Investment Ratio (SIR) in </w:t>
      </w:r>
      <w:r w:rsidRPr="00F52BC2">
        <w:t>TR</w:t>
      </w:r>
      <w:r>
        <w:t>EAT in descending order of cost-</w:t>
      </w:r>
      <w:r w:rsidRPr="00F52BC2">
        <w:t>effectiveness, subject to funding availability.</w:t>
      </w:r>
    </w:p>
    <w:p w14:paraId="1B1A51F6" w14:textId="444DE3F6" w:rsidR="00C449BF" w:rsidRPr="00A77750" w:rsidRDefault="00C449BF" w:rsidP="00C449BF">
      <w:pPr>
        <w:ind w:left="720"/>
      </w:pPr>
      <w:r w:rsidRPr="005A40BE">
        <w:rPr>
          <w:b/>
          <w:i/>
        </w:rPr>
        <w:t>Exception:</w:t>
      </w:r>
      <w:r w:rsidR="00223867">
        <w:t xml:space="preserve"> </w:t>
      </w:r>
      <w:r>
        <w:t>A</w:t>
      </w:r>
      <w:r w:rsidRPr="0009622F">
        <w:t xml:space="preserve">ir sealing may </w:t>
      </w:r>
      <w:r>
        <w:t xml:space="preserve">be installed without an individual </w:t>
      </w:r>
      <w:r w:rsidRPr="0009622F">
        <w:t>SIR</w:t>
      </w:r>
      <w:r w:rsidRPr="005A40BE">
        <w:rPr>
          <w:u w:val="single"/>
        </w:rPr>
        <w:t>&gt;</w:t>
      </w:r>
      <w:r w:rsidRPr="0009622F">
        <w:t xml:space="preserve">1.0, if the cumulative SIR of the </w:t>
      </w:r>
      <w:r>
        <w:t xml:space="preserve">improvement </w:t>
      </w:r>
      <w:r w:rsidRPr="0009622F">
        <w:t xml:space="preserve">package of </w:t>
      </w:r>
      <w:r>
        <w:t xml:space="preserve">all </w:t>
      </w:r>
      <w:r w:rsidRPr="0009622F">
        <w:t xml:space="preserve">measures </w:t>
      </w:r>
      <w:r>
        <w:t xml:space="preserve">installed </w:t>
      </w:r>
      <w:r w:rsidRPr="0009622F">
        <w:t xml:space="preserve">is </w:t>
      </w:r>
      <w:r>
        <w:t>SIR</w:t>
      </w:r>
      <w:r w:rsidRPr="005A40BE">
        <w:rPr>
          <w:u w:val="single"/>
        </w:rPr>
        <w:t>&gt;</w:t>
      </w:r>
      <w:r>
        <w:t>1.0.</w:t>
      </w:r>
    </w:p>
    <w:p w14:paraId="5BC712AC" w14:textId="77777777" w:rsidR="00C449BF" w:rsidRPr="00F52BC2" w:rsidRDefault="00C449BF" w:rsidP="00F730DC">
      <w:pPr>
        <w:numPr>
          <w:ilvl w:val="0"/>
          <w:numId w:val="156"/>
        </w:numPr>
        <w:spacing w:after="120"/>
        <w:rPr>
          <w:b/>
        </w:rPr>
      </w:pPr>
      <w:r>
        <w:rPr>
          <w:b/>
        </w:rPr>
        <w:t>Calculating the Savings-to-</w:t>
      </w:r>
      <w:r w:rsidRPr="00F52BC2">
        <w:rPr>
          <w:b/>
        </w:rPr>
        <w:t>Investment Ratio (SIR):</w:t>
      </w:r>
    </w:p>
    <w:p w14:paraId="7F24352F" w14:textId="77777777" w:rsidR="00C449BF" w:rsidRDefault="00C449BF" w:rsidP="00F730DC">
      <w:pPr>
        <w:numPr>
          <w:ilvl w:val="1"/>
          <w:numId w:val="237"/>
        </w:numPr>
        <w:spacing w:after="120"/>
      </w:pPr>
      <w:r>
        <w:t>Local Agen</w:t>
      </w:r>
      <w:r w:rsidRPr="00F52BC2">
        <w:t>cies shall install individual conservation measures (Weatherization Measures (WxM)) wi</w:t>
      </w:r>
      <w:r>
        <w:t>th a SIR of 1.0 or greater (SIR</w:t>
      </w:r>
      <w:r w:rsidRPr="00F52BC2">
        <w:rPr>
          <w:u w:val="single"/>
        </w:rPr>
        <w:t>&gt;</w:t>
      </w:r>
      <w:r w:rsidRPr="00F52BC2">
        <w:t>1</w:t>
      </w:r>
      <w:r>
        <w:t>.0</w:t>
      </w:r>
      <w:r w:rsidRPr="00F52BC2">
        <w:t>).</w:t>
      </w:r>
    </w:p>
    <w:p w14:paraId="2B195113" w14:textId="6743DCDB" w:rsidR="00C449BF" w:rsidRPr="00F52BC2" w:rsidRDefault="00C449BF" w:rsidP="00C449BF">
      <w:pPr>
        <w:pStyle w:val="ListParagraph"/>
        <w:spacing w:after="120"/>
        <w:ind w:left="1080"/>
      </w:pPr>
      <w:r w:rsidRPr="00DB0900">
        <w:rPr>
          <w:b/>
          <w:i/>
        </w:rPr>
        <w:t>Exception</w:t>
      </w:r>
      <w:r>
        <w:rPr>
          <w:b/>
          <w:i/>
        </w:rPr>
        <w:t>s</w:t>
      </w:r>
      <w:r w:rsidRPr="00F52BC2">
        <w:t>:</w:t>
      </w:r>
      <w:r w:rsidR="00223867">
        <w:t xml:space="preserve"> </w:t>
      </w:r>
      <w:r>
        <w:t xml:space="preserve">See </w:t>
      </w:r>
      <w:r w:rsidRPr="002E385A">
        <w:rPr>
          <w:b/>
        </w:rPr>
        <w:t>Policy 5.2.5, TREAT</w:t>
      </w:r>
      <w:r>
        <w:t xml:space="preserve"> - </w:t>
      </w:r>
      <w:r w:rsidRPr="002E385A">
        <w:t xml:space="preserve">Section </w:t>
      </w:r>
      <w:r>
        <w:t>9</w:t>
      </w:r>
      <w:r w:rsidRPr="002E385A">
        <w:t xml:space="preserve">, </w:t>
      </w:r>
      <w:r w:rsidRPr="007861BC">
        <w:rPr>
          <w:i/>
        </w:rPr>
        <w:t>Measure Skipping</w:t>
      </w:r>
      <w:r>
        <w:t xml:space="preserve"> below.</w:t>
      </w:r>
    </w:p>
    <w:p w14:paraId="05480944" w14:textId="77777777" w:rsidR="00C449BF" w:rsidRPr="00F52BC2" w:rsidRDefault="00C449BF" w:rsidP="00F730DC">
      <w:pPr>
        <w:numPr>
          <w:ilvl w:val="1"/>
          <w:numId w:val="237"/>
        </w:numPr>
        <w:spacing w:after="120"/>
      </w:pPr>
      <w:r w:rsidRPr="00F52BC2">
        <w:t>Within TREAT, on the “Package Wizard” screen, the individual Wx Measures and the total package of</w:t>
      </w:r>
      <w:r>
        <w:t xml:space="preserve"> measures shall each have a SIR</w:t>
      </w:r>
      <w:r w:rsidRPr="00804A2F">
        <w:rPr>
          <w:u w:val="single"/>
        </w:rPr>
        <w:t>&gt;</w:t>
      </w:r>
      <w:r w:rsidRPr="00F52BC2">
        <w:t>1</w:t>
      </w:r>
      <w:r>
        <w:t>.0</w:t>
      </w:r>
      <w:r w:rsidRPr="00F52BC2">
        <w:t>.</w:t>
      </w:r>
    </w:p>
    <w:p w14:paraId="3798347E" w14:textId="77777777" w:rsidR="00C449BF" w:rsidRPr="00F52BC2" w:rsidRDefault="00C449BF" w:rsidP="00F730DC">
      <w:pPr>
        <w:numPr>
          <w:ilvl w:val="1"/>
          <w:numId w:val="237"/>
        </w:numPr>
        <w:spacing w:after="120"/>
      </w:pPr>
      <w:r>
        <w:t>Local Agen</w:t>
      </w:r>
      <w:r w:rsidRPr="00F52BC2">
        <w:t>cies shall include the cost of Weatherization</w:t>
      </w:r>
      <w:r>
        <w:t>-</w:t>
      </w:r>
      <w:r w:rsidRPr="00F52BC2">
        <w:t>Related</w:t>
      </w:r>
      <w:r>
        <w:t xml:space="preserve"> </w:t>
      </w:r>
      <w:r w:rsidRPr="00F52BC2">
        <w:t>Repairs (incidental repairs) in the cost of the package of measures installed in a dwelling.</w:t>
      </w:r>
    </w:p>
    <w:p w14:paraId="6522A7DA" w14:textId="77777777" w:rsidR="00C449BF" w:rsidRDefault="00C449BF" w:rsidP="00F730DC">
      <w:pPr>
        <w:numPr>
          <w:ilvl w:val="1"/>
          <w:numId w:val="237"/>
        </w:numPr>
      </w:pPr>
      <w:r w:rsidRPr="00F52BC2">
        <w:t>Health and Safety Measures are NOT included in the SIR calculation.</w:t>
      </w:r>
    </w:p>
    <w:p w14:paraId="7D8E4D7A" w14:textId="77777777" w:rsidR="00C449BF" w:rsidRPr="007D278E" w:rsidRDefault="00C449BF" w:rsidP="00F730DC">
      <w:pPr>
        <w:numPr>
          <w:ilvl w:val="0"/>
          <w:numId w:val="156"/>
        </w:numPr>
        <w:spacing w:after="120"/>
        <w:rPr>
          <w:b/>
        </w:rPr>
      </w:pPr>
      <w:r>
        <w:rPr>
          <w:b/>
        </w:rPr>
        <w:t>Costs:</w:t>
      </w:r>
    </w:p>
    <w:p w14:paraId="573F481D" w14:textId="77777777" w:rsidR="00C449BF" w:rsidRDefault="00C449BF" w:rsidP="00C449BF">
      <w:pPr>
        <w:ind w:left="720"/>
        <w:rPr>
          <w:b/>
        </w:rPr>
      </w:pPr>
      <w:r>
        <w:t>Local Agen</w:t>
      </w:r>
      <w:r w:rsidRPr="00F52BC2">
        <w:t xml:space="preserve">cies shall calculate and maintain annually their </w:t>
      </w:r>
      <w:hyperlink w:anchor="Definition_Installed_Measure_Costs" w:tooltip="Contractor:  Verifiable contractor costs (including material and labor costs) to install Weatherization Measures (WxM), Health and Safety (H&amp;S) Measures, or Weatherization-Related Repair (WRR) Measures (total contractor bill). Crew:  Verifiable material an" w:history="1">
        <w:r w:rsidRPr="00107FF4">
          <w:rPr>
            <w:rStyle w:val="Hyperlink"/>
            <w:i/>
          </w:rPr>
          <w:t>Installed Measure Costs</w:t>
        </w:r>
      </w:hyperlink>
      <w:r w:rsidRPr="00F52BC2">
        <w:t xml:space="preserve"> </w:t>
      </w:r>
      <w:r>
        <w:t>(IMC)</w:t>
      </w:r>
      <w:r w:rsidRPr="00F52BC2">
        <w:t xml:space="preserve"> and </w:t>
      </w:r>
      <w:r>
        <w:t xml:space="preserve">their </w:t>
      </w:r>
      <w:r w:rsidRPr="00F52BC2">
        <w:t>fuel</w:t>
      </w:r>
      <w:r>
        <w:t xml:space="preserve"> cost</w:t>
      </w:r>
      <w:r w:rsidRPr="00F52BC2">
        <w:t xml:space="preserve">s, for use in the TREAT </w:t>
      </w:r>
      <w:r>
        <w:t>analysis</w:t>
      </w:r>
      <w:r w:rsidRPr="00F52BC2">
        <w:t xml:space="preserve"> process</w:t>
      </w:r>
      <w:r>
        <w:t>.</w:t>
      </w:r>
    </w:p>
    <w:p w14:paraId="31BE780C" w14:textId="6BA7780D" w:rsidR="00C449BF" w:rsidRPr="00804A2F" w:rsidRDefault="00C449BF" w:rsidP="00F730DC">
      <w:pPr>
        <w:numPr>
          <w:ilvl w:val="1"/>
          <w:numId w:val="156"/>
        </w:numPr>
        <w:tabs>
          <w:tab w:val="clear" w:pos="1080"/>
          <w:tab w:val="num" w:pos="720"/>
        </w:tabs>
        <w:spacing w:after="200"/>
      </w:pPr>
      <w:r w:rsidRPr="00804A2F">
        <w:rPr>
          <w:b/>
        </w:rPr>
        <w:t>Weatherization Measure Costs</w:t>
      </w:r>
      <w:r w:rsidRPr="00804A2F">
        <w:t>:</w:t>
      </w:r>
      <w:r w:rsidR="00223867">
        <w:t xml:space="preserve"> </w:t>
      </w:r>
      <w:r w:rsidRPr="00F52BC2">
        <w:t>Weatherization Measures (WxM) include ancillary items and their costs.</w:t>
      </w:r>
      <w:r w:rsidR="00223867">
        <w:t xml:space="preserve"> </w:t>
      </w:r>
      <w:r w:rsidRPr="00F52BC2">
        <w:t xml:space="preserve">See </w:t>
      </w:r>
      <w:r w:rsidRPr="00804A2F">
        <w:rPr>
          <w:b/>
        </w:rPr>
        <w:t xml:space="preserve">Exhibit 5.1B, </w:t>
      </w:r>
      <w:r w:rsidRPr="00804A2F">
        <w:rPr>
          <w:b/>
          <w:i/>
        </w:rPr>
        <w:t>WxM Ancillary Items, WRR, and H&amp;S</w:t>
      </w:r>
    </w:p>
    <w:p w14:paraId="73103355" w14:textId="523DEE0A" w:rsidR="00C449BF" w:rsidRPr="00804A2F" w:rsidRDefault="00C449BF" w:rsidP="00F730DC">
      <w:pPr>
        <w:numPr>
          <w:ilvl w:val="1"/>
          <w:numId w:val="156"/>
        </w:numPr>
        <w:spacing w:after="200"/>
      </w:pPr>
      <w:r w:rsidRPr="00F52BC2">
        <w:rPr>
          <w:b/>
        </w:rPr>
        <w:t>Weatherization-Related Repairs</w:t>
      </w:r>
      <w:r>
        <w:rPr>
          <w:b/>
        </w:rPr>
        <w:t xml:space="preserve"> Measure </w:t>
      </w:r>
      <w:r w:rsidRPr="00804A2F">
        <w:rPr>
          <w:b/>
        </w:rPr>
        <w:t>Costs</w:t>
      </w:r>
      <w:r w:rsidRPr="00804A2F">
        <w:t>:</w:t>
      </w:r>
      <w:r w:rsidR="00223867">
        <w:t xml:space="preserve"> </w:t>
      </w:r>
      <w:r w:rsidRPr="00F52BC2">
        <w:t>Weatherization-Related Repairs (</w:t>
      </w:r>
      <w:r w:rsidRPr="00F52BC2">
        <w:rPr>
          <w:rFonts w:eastAsia="Times New Roman"/>
        </w:rPr>
        <w:t>WRR) d</w:t>
      </w:r>
      <w:r>
        <w:rPr>
          <w:rFonts w:eastAsia="Times New Roman"/>
        </w:rPr>
        <w:t xml:space="preserve">o not require an individual SIR </w:t>
      </w:r>
      <w:r w:rsidRPr="00F52BC2">
        <w:rPr>
          <w:rFonts w:eastAsia="Times New Roman"/>
          <w:u w:val="single"/>
        </w:rPr>
        <w:t>&gt;</w:t>
      </w:r>
      <w:r>
        <w:rPr>
          <w:rFonts w:eastAsia="Times New Roman"/>
          <w:u w:val="single"/>
        </w:rPr>
        <w:t xml:space="preserve"> </w:t>
      </w:r>
      <w:r w:rsidRPr="00F52BC2">
        <w:rPr>
          <w:rFonts w:eastAsia="Times New Roman"/>
        </w:rPr>
        <w:t>1.</w:t>
      </w:r>
      <w:r w:rsidR="00223867">
        <w:rPr>
          <w:rFonts w:eastAsia="Times New Roman"/>
        </w:rPr>
        <w:t xml:space="preserve"> </w:t>
      </w:r>
      <w:r w:rsidRPr="00F52BC2">
        <w:rPr>
          <w:rFonts w:eastAsia="Times New Roman"/>
        </w:rPr>
        <w:t xml:space="preserve">However, </w:t>
      </w:r>
      <w:r>
        <w:rPr>
          <w:rFonts w:eastAsia="Times New Roman"/>
        </w:rPr>
        <w:t>Local Agen</w:t>
      </w:r>
      <w:r w:rsidRPr="00F52BC2">
        <w:rPr>
          <w:rFonts w:eastAsia="Times New Roman"/>
        </w:rPr>
        <w:t xml:space="preserve">cies shall justify </w:t>
      </w:r>
      <w:r w:rsidRPr="00F52BC2">
        <w:rPr>
          <w:rFonts w:eastAsia="Times New Roman"/>
          <w:color w:val="000000"/>
        </w:rPr>
        <w:t>WRR costs by demonstrating they are cost-effective</w:t>
      </w:r>
      <w:r>
        <w:rPr>
          <w:rFonts w:eastAsia="Times New Roman"/>
          <w:color w:val="000000"/>
        </w:rPr>
        <w:t>.</w:t>
      </w:r>
    </w:p>
    <w:p w14:paraId="4F8E2EF3" w14:textId="7CBD6CAE" w:rsidR="00C449BF" w:rsidRPr="00C12C2D" w:rsidRDefault="00C449BF" w:rsidP="00C449BF">
      <w:pPr>
        <w:spacing w:after="200"/>
        <w:ind w:left="1080"/>
      </w:pPr>
      <w:r w:rsidRPr="00C12C2D">
        <w:t>On the</w:t>
      </w:r>
      <w:r w:rsidRPr="00C12C2D">
        <w:rPr>
          <w:b/>
        </w:rPr>
        <w:t xml:space="preserve"> “Package Wizard” </w:t>
      </w:r>
      <w:r w:rsidRPr="00C12C2D">
        <w:t>screen, if the individual WxM SIR</w:t>
      </w:r>
      <w:r>
        <w:t xml:space="preserve"> </w:t>
      </w:r>
      <w:r w:rsidRPr="00C12C2D">
        <w:rPr>
          <w:u w:val="single"/>
        </w:rPr>
        <w:t>&gt;</w:t>
      </w:r>
      <w:r>
        <w:rPr>
          <w:u w:val="single"/>
        </w:rPr>
        <w:t xml:space="preserve"> </w:t>
      </w:r>
      <w:r w:rsidRPr="00C12C2D">
        <w:t>1 and the package SIR</w:t>
      </w:r>
      <w:r>
        <w:t xml:space="preserve"> </w:t>
      </w:r>
      <w:r w:rsidRPr="00C12C2D">
        <w:rPr>
          <w:u w:val="single"/>
        </w:rPr>
        <w:t>&gt;</w:t>
      </w:r>
      <w:r>
        <w:rPr>
          <w:u w:val="single"/>
        </w:rPr>
        <w:t xml:space="preserve"> </w:t>
      </w:r>
      <w:r w:rsidRPr="00C12C2D">
        <w:t>1, then the project qualifies for implementation economically.</w:t>
      </w:r>
      <w:r w:rsidR="00223867">
        <w:t xml:space="preserve"> </w:t>
      </w:r>
      <w:r w:rsidRPr="00C12C2D">
        <w:t>The</w:t>
      </w:r>
      <w:r>
        <w:t xml:space="preserve"> following </w:t>
      </w:r>
      <w:r w:rsidRPr="00C12C2D">
        <w:t>are two allowable approaches:</w:t>
      </w:r>
    </w:p>
    <w:p w14:paraId="1CAC0FD9"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5.2.5 Using TREAT</w:t>
      </w:r>
      <w:r w:rsidRPr="00F52BC2">
        <w:rPr>
          <w:rFonts w:ascii="Arial" w:hAnsi="Arial" w:cs="Arial"/>
          <w:b/>
          <w:sz w:val="18"/>
          <w:szCs w:val="18"/>
        </w:rPr>
        <w:tab/>
      </w:r>
      <w:r w:rsidRPr="00F52BC2">
        <w:rPr>
          <w:rFonts w:ascii="Arial" w:hAnsi="Arial" w:cs="Arial"/>
          <w:sz w:val="18"/>
          <w:szCs w:val="18"/>
        </w:rPr>
        <w:t xml:space="preserve">Page </w:t>
      </w:r>
      <w:r>
        <w:rPr>
          <w:rFonts w:ascii="Arial" w:hAnsi="Arial" w:cs="Arial"/>
          <w:sz w:val="18"/>
          <w:szCs w:val="18"/>
        </w:rPr>
        <w:t>3</w:t>
      </w:r>
      <w:r w:rsidRPr="00F52BC2">
        <w:rPr>
          <w:rFonts w:ascii="Arial" w:hAnsi="Arial" w:cs="Arial"/>
          <w:sz w:val="18"/>
          <w:szCs w:val="18"/>
        </w:rPr>
        <w:t xml:space="preserve"> of </w:t>
      </w:r>
      <w:r>
        <w:rPr>
          <w:rFonts w:ascii="Arial" w:hAnsi="Arial" w:cs="Arial"/>
          <w:sz w:val="18"/>
          <w:szCs w:val="18"/>
        </w:rPr>
        <w:t>6</w:t>
      </w:r>
    </w:p>
    <w:p w14:paraId="0FE8BD12" w14:textId="77777777" w:rsidR="00C449BF" w:rsidRPr="00C12C2D" w:rsidRDefault="00C449BF" w:rsidP="00F730DC">
      <w:pPr>
        <w:numPr>
          <w:ilvl w:val="2"/>
          <w:numId w:val="162"/>
        </w:numPr>
        <w:spacing w:after="120"/>
        <w:rPr>
          <w:b/>
        </w:rPr>
      </w:pPr>
      <w:r w:rsidRPr="00C12C2D">
        <w:rPr>
          <w:b/>
        </w:rPr>
        <w:t>WRR Costs in TREAT Package:</w:t>
      </w:r>
    </w:p>
    <w:p w14:paraId="6EAA08B8" w14:textId="77777777" w:rsidR="00C449BF" w:rsidRPr="00F52BC2" w:rsidRDefault="00C449BF" w:rsidP="00F730DC">
      <w:pPr>
        <w:numPr>
          <w:ilvl w:val="3"/>
          <w:numId w:val="162"/>
        </w:numPr>
        <w:spacing w:after="120"/>
      </w:pPr>
      <w:r w:rsidRPr="00F52BC2">
        <w:t xml:space="preserve">Each WxM within the TREAT package shall have an individual SIR </w:t>
      </w:r>
      <w:r w:rsidRPr="00F52BC2">
        <w:rPr>
          <w:u w:val="single"/>
        </w:rPr>
        <w:t>&gt;</w:t>
      </w:r>
      <w:r>
        <w:t xml:space="preserve"> 1, </w:t>
      </w:r>
      <w:r w:rsidRPr="00F52BC2">
        <w:t>and</w:t>
      </w:r>
    </w:p>
    <w:p w14:paraId="0C1D68FE" w14:textId="3177B3DA" w:rsidR="00C449BF" w:rsidRPr="00F52BC2" w:rsidRDefault="00C449BF" w:rsidP="00F730DC">
      <w:pPr>
        <w:numPr>
          <w:ilvl w:val="3"/>
          <w:numId w:val="162"/>
        </w:numPr>
        <w:spacing w:after="120"/>
      </w:pPr>
      <w:r w:rsidRPr="00F52BC2">
        <w:t>T</w:t>
      </w:r>
      <w:r>
        <w:t xml:space="preserve">he TREAT package (including </w:t>
      </w:r>
      <w:r w:rsidRPr="00F52BC2">
        <w:t xml:space="preserve">WRR </w:t>
      </w:r>
      <w:r>
        <w:t xml:space="preserve">costs) shall have a package SIR </w:t>
      </w:r>
      <w:r w:rsidRPr="00F52BC2">
        <w:rPr>
          <w:u w:val="single"/>
        </w:rPr>
        <w:t>&gt;</w:t>
      </w:r>
      <w:r>
        <w:rPr>
          <w:u w:val="single"/>
        </w:rPr>
        <w:t xml:space="preserve"> </w:t>
      </w:r>
      <w:r w:rsidRPr="00D820FD">
        <w:t>1</w:t>
      </w:r>
      <w:r>
        <w:t>.</w:t>
      </w:r>
      <w:r w:rsidR="00223867">
        <w:t xml:space="preserve"> </w:t>
      </w:r>
      <w:r>
        <w:t xml:space="preserve">Describe </w:t>
      </w:r>
      <w:r w:rsidRPr="00F52BC2">
        <w:rPr>
          <w:rFonts w:eastAsia="Times New Roman"/>
          <w:color w:val="000000"/>
        </w:rPr>
        <w:t xml:space="preserve">WRR as </w:t>
      </w:r>
      <w:r w:rsidRPr="00F52BC2">
        <w:rPr>
          <w:rFonts w:eastAsia="Times New Roman"/>
          <w:b/>
          <w:bCs/>
          <w:color w:val="000000"/>
        </w:rPr>
        <w:t>“visual inspections”</w:t>
      </w:r>
      <w:r w:rsidRPr="00F52BC2">
        <w:rPr>
          <w:rFonts w:eastAsia="Times New Roman"/>
          <w:bCs/>
          <w:color w:val="000000"/>
        </w:rPr>
        <w:t xml:space="preserve"> </w:t>
      </w:r>
      <w:r>
        <w:rPr>
          <w:rFonts w:eastAsia="Times New Roman"/>
          <w:color w:val="000000"/>
        </w:rPr>
        <w:t>and a</w:t>
      </w:r>
      <w:r w:rsidRPr="00F52BC2">
        <w:rPr>
          <w:rFonts w:eastAsia="Times New Roman"/>
          <w:color w:val="000000"/>
        </w:rPr>
        <w:t xml:space="preserve">dd WRR costs into a TREAT package as </w:t>
      </w:r>
      <w:r w:rsidRPr="00F52BC2">
        <w:rPr>
          <w:rFonts w:eastAsia="Times New Roman"/>
          <w:b/>
          <w:color w:val="000000"/>
        </w:rPr>
        <w:t>“improvements</w:t>
      </w:r>
      <w:r>
        <w:rPr>
          <w:rFonts w:eastAsia="Times New Roman"/>
          <w:b/>
          <w:color w:val="000000"/>
        </w:rPr>
        <w:t>.</w:t>
      </w:r>
      <w:r w:rsidRPr="00F52BC2">
        <w:rPr>
          <w:rFonts w:eastAsia="Times New Roman"/>
          <w:b/>
          <w:color w:val="000000"/>
        </w:rPr>
        <w:t>”</w:t>
      </w:r>
      <w:r w:rsidR="00223867">
        <w:rPr>
          <w:rFonts w:eastAsia="Times New Roman"/>
          <w:color w:val="000000"/>
        </w:rPr>
        <w:t xml:space="preserve"> </w:t>
      </w:r>
      <w:r w:rsidRPr="00F52BC2">
        <w:rPr>
          <w:rFonts w:eastAsia="Times New Roman"/>
          <w:color w:val="000000"/>
        </w:rPr>
        <w:t xml:space="preserve">Such improvements will generate individual SIRs in TREAT as </w:t>
      </w:r>
      <w:r w:rsidRPr="00F52BC2">
        <w:rPr>
          <w:rFonts w:eastAsia="Times New Roman"/>
          <w:b/>
          <w:color w:val="000000"/>
        </w:rPr>
        <w:t>“N/C”</w:t>
      </w:r>
      <w:r w:rsidRPr="00F52BC2">
        <w:rPr>
          <w:rFonts w:eastAsia="Times New Roman"/>
          <w:color w:val="000000"/>
        </w:rPr>
        <w:t xml:space="preserve"> (not calculated) or 0.</w:t>
      </w:r>
    </w:p>
    <w:p w14:paraId="5F518C59" w14:textId="77777777" w:rsidR="00C449BF" w:rsidRPr="00C12C2D" w:rsidRDefault="00C449BF" w:rsidP="00F730DC">
      <w:pPr>
        <w:numPr>
          <w:ilvl w:val="2"/>
          <w:numId w:val="162"/>
        </w:numPr>
        <w:spacing w:after="120"/>
        <w:rPr>
          <w:b/>
        </w:rPr>
      </w:pPr>
      <w:r w:rsidRPr="00C12C2D">
        <w:rPr>
          <w:b/>
        </w:rPr>
        <w:t>WRR Costs in individual WxM:</w:t>
      </w:r>
    </w:p>
    <w:p w14:paraId="56821563" w14:textId="5E5DA293" w:rsidR="00C449BF" w:rsidRPr="00F52BC2" w:rsidRDefault="00C449BF" w:rsidP="00F730DC">
      <w:pPr>
        <w:numPr>
          <w:ilvl w:val="3"/>
          <w:numId w:val="162"/>
        </w:numPr>
        <w:spacing w:after="120"/>
      </w:pPr>
      <w:r w:rsidRPr="00F52BC2">
        <w:t>Each WxM (including the WRR costs) within the TREAT packa</w:t>
      </w:r>
      <w:r>
        <w:t>ge shall have an individual SIR</w:t>
      </w:r>
      <w:r w:rsidRPr="00C12C2D">
        <w:rPr>
          <w:u w:val="single"/>
        </w:rPr>
        <w:t>&gt;</w:t>
      </w:r>
      <w:r>
        <w:t>1.</w:t>
      </w:r>
      <w:r w:rsidR="00223867">
        <w:t xml:space="preserve"> </w:t>
      </w:r>
      <w:r>
        <w:t>A</w:t>
      </w:r>
      <w:r w:rsidRPr="00C12C2D">
        <w:t>dd th</w:t>
      </w:r>
      <w:r>
        <w:t>e WRR cost to the related individual WxM, and</w:t>
      </w:r>
    </w:p>
    <w:p w14:paraId="577B55BF" w14:textId="77777777" w:rsidR="00C449BF" w:rsidRPr="00F52BC2" w:rsidRDefault="00C449BF" w:rsidP="00F730DC">
      <w:pPr>
        <w:numPr>
          <w:ilvl w:val="3"/>
          <w:numId w:val="162"/>
        </w:numPr>
        <w:spacing w:after="120"/>
      </w:pPr>
      <w:r w:rsidRPr="00F52BC2">
        <w:t xml:space="preserve">The TREAT package </w:t>
      </w:r>
      <w:r>
        <w:t>shall have a package SIR</w:t>
      </w:r>
      <w:r w:rsidRPr="00C12C2D">
        <w:rPr>
          <w:u w:val="single"/>
        </w:rPr>
        <w:t>&gt;</w:t>
      </w:r>
      <w:r w:rsidRPr="00F52BC2">
        <w:t>1.</w:t>
      </w:r>
    </w:p>
    <w:p w14:paraId="319577F9" w14:textId="77777777" w:rsidR="00C449BF" w:rsidRPr="00F52BC2" w:rsidRDefault="00C449BF" w:rsidP="00F730DC">
      <w:pPr>
        <w:numPr>
          <w:ilvl w:val="0"/>
          <w:numId w:val="503"/>
        </w:numPr>
        <w:spacing w:after="120" w:line="276" w:lineRule="auto"/>
        <w:rPr>
          <w:b/>
        </w:rPr>
      </w:pPr>
      <w:r w:rsidRPr="00F52BC2">
        <w:rPr>
          <w:b/>
        </w:rPr>
        <w:t>Using Leveraged Funds:</w:t>
      </w:r>
    </w:p>
    <w:p w14:paraId="4E286166" w14:textId="77777777" w:rsidR="00C449BF" w:rsidRPr="00F52BC2" w:rsidRDefault="00C449BF" w:rsidP="00C449BF">
      <w:pPr>
        <w:ind w:left="720"/>
        <w:rPr>
          <w:i/>
          <w:iCs/>
        </w:rPr>
      </w:pPr>
      <w:r>
        <w:t>Local Agencies may use l</w:t>
      </w:r>
      <w:r w:rsidRPr="00F52BC2">
        <w:t xml:space="preserve">everaged funds to reduce weatherization fund source investments in order to bring the SIR </w:t>
      </w:r>
      <w:r w:rsidRPr="00F52BC2">
        <w:rPr>
          <w:u w:val="single"/>
        </w:rPr>
        <w:t>&gt;</w:t>
      </w:r>
      <w:r w:rsidRPr="00F52BC2">
        <w:t xml:space="preserve"> 1.</w:t>
      </w:r>
    </w:p>
    <w:p w14:paraId="7E2D6D01" w14:textId="77777777" w:rsidR="00C449BF" w:rsidRPr="00F52BC2" w:rsidRDefault="00C449BF" w:rsidP="00F730DC">
      <w:pPr>
        <w:numPr>
          <w:ilvl w:val="0"/>
          <w:numId w:val="504"/>
        </w:numPr>
        <w:spacing w:after="120" w:line="276" w:lineRule="auto"/>
        <w:rPr>
          <w:b/>
        </w:rPr>
      </w:pPr>
      <w:r>
        <w:rPr>
          <w:b/>
        </w:rPr>
        <w:t>Required Inputs in TREAT</w:t>
      </w:r>
      <w:r w:rsidRPr="00F52BC2">
        <w:rPr>
          <w:b/>
        </w:rPr>
        <w:t>:</w:t>
      </w:r>
    </w:p>
    <w:p w14:paraId="2FBBAF3C" w14:textId="42070D0F" w:rsidR="00C449BF" w:rsidRDefault="00C449BF" w:rsidP="00F730DC">
      <w:pPr>
        <w:numPr>
          <w:ilvl w:val="1"/>
          <w:numId w:val="504"/>
        </w:numPr>
        <w:spacing w:after="120"/>
      </w:pPr>
      <w:r w:rsidRPr="0061238A">
        <w:rPr>
          <w:b/>
        </w:rPr>
        <w:t>Existing Conditions:</w:t>
      </w:r>
      <w:r w:rsidR="00223867">
        <w:t xml:space="preserve"> </w:t>
      </w:r>
      <w:r>
        <w:t>Local Agencies shall model home as is for existing conditions.</w:t>
      </w:r>
    </w:p>
    <w:p w14:paraId="4E3E4B9D" w14:textId="3E1AD618" w:rsidR="00C449BF" w:rsidRDefault="00C449BF" w:rsidP="00C449BF">
      <w:pPr>
        <w:ind w:left="1080"/>
      </w:pPr>
      <w:r w:rsidRPr="007861BC">
        <w:rPr>
          <w:b/>
          <w:i/>
        </w:rPr>
        <w:t>Exception:</w:t>
      </w:r>
      <w:r w:rsidR="00223867">
        <w:rPr>
          <w:i/>
        </w:rPr>
        <w:t xml:space="preserve"> </w:t>
      </w:r>
      <w:r w:rsidRPr="002E385A">
        <w:t xml:space="preserve">When </w:t>
      </w:r>
      <w:r>
        <w:t xml:space="preserve">actual verifiable existing conditions are not available refer to </w:t>
      </w:r>
      <w:r w:rsidRPr="002E385A">
        <w:rPr>
          <w:b/>
        </w:rPr>
        <w:t>Policy 5.2.5, TREAT</w:t>
      </w:r>
      <w:r>
        <w:t xml:space="preserve"> - </w:t>
      </w:r>
      <w:r w:rsidRPr="002E385A">
        <w:t xml:space="preserve">Section 10, </w:t>
      </w:r>
      <w:r w:rsidRPr="002E385A">
        <w:rPr>
          <w:i/>
        </w:rPr>
        <w:t>Defining Parameters and Default TREAT Inputs</w:t>
      </w:r>
      <w:r>
        <w:t xml:space="preserve"> for instructions on the use of default inputs.</w:t>
      </w:r>
    </w:p>
    <w:p w14:paraId="46E7B66D" w14:textId="74D65D41" w:rsidR="00C449BF" w:rsidRPr="001D51E1" w:rsidRDefault="00C449BF" w:rsidP="00F730DC">
      <w:pPr>
        <w:numPr>
          <w:ilvl w:val="1"/>
          <w:numId w:val="504"/>
        </w:numPr>
        <w:spacing w:after="120"/>
      </w:pPr>
      <w:r w:rsidRPr="0061238A">
        <w:rPr>
          <w:b/>
        </w:rPr>
        <w:t>Improvement Package(s):</w:t>
      </w:r>
      <w:r w:rsidR="00223867">
        <w:t xml:space="preserve"> </w:t>
      </w:r>
      <w:r>
        <w:t xml:space="preserve">In addition to an improvement package defining all proposed measures in the Wx project Scope of Work, </w:t>
      </w:r>
      <w:r w:rsidRPr="001D51E1">
        <w:t xml:space="preserve">Local Agencies are </w:t>
      </w:r>
      <w:r>
        <w:t xml:space="preserve">also </w:t>
      </w:r>
      <w:r w:rsidRPr="001D51E1">
        <w:t>required to consider the following Wx Measure improvements for energy efficiency and measure interaction in their Improvement Package(s)</w:t>
      </w:r>
      <w:r w:rsidRPr="003E7C84">
        <w:t xml:space="preserve"> </w:t>
      </w:r>
      <w:r w:rsidRPr="001D51E1">
        <w:t>TREAT project</w:t>
      </w:r>
      <w:r>
        <w:t>:</w:t>
      </w:r>
    </w:p>
    <w:p w14:paraId="424E5F1F" w14:textId="77777777" w:rsidR="00C449BF" w:rsidRPr="00F52BC2" w:rsidRDefault="00C449BF" w:rsidP="00F730DC">
      <w:pPr>
        <w:numPr>
          <w:ilvl w:val="2"/>
          <w:numId w:val="267"/>
        </w:numPr>
        <w:spacing w:after="60"/>
      </w:pPr>
      <w:r w:rsidRPr="00F52BC2">
        <w:t>Air Sealing</w:t>
      </w:r>
      <w:r>
        <w:t>, does not require individual SIR</w:t>
      </w:r>
      <w:r w:rsidRPr="0012096B">
        <w:rPr>
          <w:u w:val="single"/>
        </w:rPr>
        <w:t>&gt;</w:t>
      </w:r>
      <w:r>
        <w:t>1, but the improvement package including the air sealing cost requires SIR</w:t>
      </w:r>
      <w:r w:rsidRPr="0012096B">
        <w:rPr>
          <w:u w:val="single"/>
        </w:rPr>
        <w:t>&gt;</w:t>
      </w:r>
      <w:r>
        <w:t>1.</w:t>
      </w:r>
    </w:p>
    <w:p w14:paraId="53A3F4D6" w14:textId="77777777" w:rsidR="00C449BF" w:rsidRPr="00F52BC2" w:rsidRDefault="00C449BF" w:rsidP="00F730DC">
      <w:pPr>
        <w:numPr>
          <w:ilvl w:val="2"/>
          <w:numId w:val="267"/>
        </w:numPr>
        <w:spacing w:after="60"/>
      </w:pPr>
      <w:r w:rsidRPr="00F52BC2">
        <w:t>Ceiling Insulation</w:t>
      </w:r>
    </w:p>
    <w:p w14:paraId="53F4A802" w14:textId="77777777" w:rsidR="00C449BF" w:rsidRPr="00F52BC2" w:rsidRDefault="00C449BF" w:rsidP="00F730DC">
      <w:pPr>
        <w:numPr>
          <w:ilvl w:val="2"/>
          <w:numId w:val="267"/>
        </w:numPr>
        <w:spacing w:after="60"/>
      </w:pPr>
      <w:r w:rsidRPr="00F52BC2">
        <w:t>Wall Insulation</w:t>
      </w:r>
    </w:p>
    <w:p w14:paraId="6BDE2EA3" w14:textId="77777777" w:rsidR="00C449BF" w:rsidRPr="00F52BC2" w:rsidRDefault="00C449BF" w:rsidP="00F730DC">
      <w:pPr>
        <w:numPr>
          <w:ilvl w:val="2"/>
          <w:numId w:val="267"/>
        </w:numPr>
        <w:spacing w:after="60"/>
      </w:pPr>
      <w:r w:rsidRPr="00F52BC2">
        <w:t>Floor Insulation</w:t>
      </w:r>
      <w:r>
        <w:t>, insulating water distribution pipe may be included as an ancillary item or may be modeled separately</w:t>
      </w:r>
    </w:p>
    <w:p w14:paraId="45B02238" w14:textId="77777777" w:rsidR="00C449BF" w:rsidRPr="00F52BC2" w:rsidRDefault="00C449BF" w:rsidP="00F730DC">
      <w:pPr>
        <w:numPr>
          <w:ilvl w:val="2"/>
          <w:numId w:val="267"/>
        </w:numPr>
        <w:spacing w:after="60"/>
      </w:pPr>
      <w:r w:rsidRPr="00F52BC2">
        <w:t>Duct Sealing</w:t>
      </w:r>
    </w:p>
    <w:p w14:paraId="111D93B1" w14:textId="77777777" w:rsidR="00C449BF" w:rsidRPr="00F52BC2" w:rsidRDefault="00C449BF" w:rsidP="00F730DC">
      <w:pPr>
        <w:numPr>
          <w:ilvl w:val="2"/>
          <w:numId w:val="267"/>
        </w:numPr>
        <w:spacing w:after="60"/>
      </w:pPr>
      <w:r>
        <w:t>Heating and Cooling Systems</w:t>
      </w:r>
    </w:p>
    <w:p w14:paraId="36B79C82" w14:textId="77777777" w:rsidR="00C449BF" w:rsidRPr="00DB39A1" w:rsidRDefault="00C449BF" w:rsidP="00F730DC">
      <w:pPr>
        <w:numPr>
          <w:ilvl w:val="2"/>
          <w:numId w:val="267"/>
        </w:numPr>
        <w:spacing w:after="60"/>
      </w:pPr>
      <w:r w:rsidRPr="00DB39A1">
        <w:t>Windows and Doors, only if there is an observed need to improve them</w:t>
      </w:r>
    </w:p>
    <w:p w14:paraId="3CFBEB56" w14:textId="77777777" w:rsidR="00C449BF" w:rsidRPr="00DB39A1" w:rsidRDefault="00C449BF" w:rsidP="00F730DC">
      <w:pPr>
        <w:numPr>
          <w:ilvl w:val="2"/>
          <w:numId w:val="267"/>
        </w:numPr>
        <w:spacing w:after="60"/>
      </w:pPr>
      <w:r w:rsidRPr="00DB39A1">
        <w:t>Duct Insulation</w:t>
      </w:r>
    </w:p>
    <w:p w14:paraId="2780205B" w14:textId="77777777" w:rsidR="00C449BF" w:rsidRDefault="00C449BF" w:rsidP="00F730DC">
      <w:pPr>
        <w:numPr>
          <w:ilvl w:val="2"/>
          <w:numId w:val="267"/>
        </w:numPr>
        <w:spacing w:after="60"/>
      </w:pPr>
      <w:r w:rsidRPr="00DB39A1">
        <w:t>Water Heater</w:t>
      </w:r>
    </w:p>
    <w:p w14:paraId="7965FBED" w14:textId="4F88F359" w:rsidR="00C449BF" w:rsidRPr="00121199" w:rsidRDefault="00C449BF" w:rsidP="00C449BF">
      <w:pPr>
        <w:ind w:left="1080"/>
        <w:rPr>
          <w:i/>
        </w:rPr>
      </w:pPr>
      <w:r w:rsidRPr="00160387">
        <w:rPr>
          <w:b/>
          <w:i/>
        </w:rPr>
        <w:t>Exception:</w:t>
      </w:r>
      <w:r w:rsidR="00223867">
        <w:rPr>
          <w:b/>
          <w:i/>
        </w:rPr>
        <w:t xml:space="preserve"> </w:t>
      </w:r>
      <w:r>
        <w:t xml:space="preserve">Local Agencies shall use </w:t>
      </w:r>
      <w:r w:rsidRPr="00121199">
        <w:rPr>
          <w:b/>
        </w:rPr>
        <w:t xml:space="preserve">Exhibit 5.1.6A, </w:t>
      </w:r>
      <w:r w:rsidRPr="00121199">
        <w:rPr>
          <w:b/>
          <w:i/>
        </w:rPr>
        <w:t>Economic Analysis of Refrigerator Replacement</w:t>
      </w:r>
      <w:r>
        <w:t xml:space="preserve"> to assess r</w:t>
      </w:r>
      <w:r w:rsidRPr="00160387">
        <w:t>efrigerator</w:t>
      </w:r>
      <w:r>
        <w:t xml:space="preserve"> replacement.</w:t>
      </w:r>
      <w:r w:rsidR="00223867">
        <w:t xml:space="preserve"> </w:t>
      </w:r>
      <w:r>
        <w:t xml:space="preserve">For more information, see </w:t>
      </w:r>
      <w:r w:rsidRPr="00160387">
        <w:rPr>
          <w:b/>
        </w:rPr>
        <w:t xml:space="preserve">Policy 5.7.3, </w:t>
      </w:r>
      <w:r w:rsidRPr="00160387">
        <w:rPr>
          <w:b/>
          <w:i/>
        </w:rPr>
        <w:t>Refrigerator Replacement</w:t>
      </w:r>
      <w:r w:rsidRPr="00121199">
        <w:t>.</w:t>
      </w:r>
    </w:p>
    <w:p w14:paraId="587EAE21"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5.2.5 Using TREAT</w:t>
      </w:r>
      <w:r w:rsidRPr="00F52BC2">
        <w:rPr>
          <w:rFonts w:ascii="Arial" w:hAnsi="Arial" w:cs="Arial"/>
          <w:b/>
          <w:sz w:val="18"/>
          <w:szCs w:val="18"/>
        </w:rPr>
        <w:tab/>
      </w:r>
      <w:r w:rsidRPr="00F52BC2">
        <w:rPr>
          <w:rFonts w:ascii="Arial" w:hAnsi="Arial" w:cs="Arial"/>
          <w:sz w:val="18"/>
          <w:szCs w:val="18"/>
        </w:rPr>
        <w:t xml:space="preserve">Page 4 of </w:t>
      </w:r>
      <w:r>
        <w:rPr>
          <w:rFonts w:ascii="Arial" w:hAnsi="Arial" w:cs="Arial"/>
          <w:sz w:val="18"/>
          <w:szCs w:val="18"/>
        </w:rPr>
        <w:t>6</w:t>
      </w:r>
    </w:p>
    <w:p w14:paraId="0EEB0BB9" w14:textId="77777777" w:rsidR="00C449BF" w:rsidRPr="0056432F" w:rsidRDefault="00C449BF" w:rsidP="00F730DC">
      <w:pPr>
        <w:pStyle w:val="ListParagraph"/>
        <w:numPr>
          <w:ilvl w:val="0"/>
          <w:numId w:val="504"/>
        </w:numPr>
        <w:spacing w:after="240"/>
        <w:rPr>
          <w:b/>
        </w:rPr>
      </w:pPr>
      <w:r>
        <w:rPr>
          <w:b/>
        </w:rPr>
        <w:t>M</w:t>
      </w:r>
      <w:r w:rsidRPr="0056432F">
        <w:rPr>
          <w:b/>
        </w:rPr>
        <w:t>easure Skipping:</w:t>
      </w:r>
    </w:p>
    <w:p w14:paraId="6A2D629D" w14:textId="55390F77" w:rsidR="00C449BF" w:rsidRDefault="00C449BF" w:rsidP="00C449BF">
      <w:pPr>
        <w:pStyle w:val="ListParagraph"/>
      </w:pPr>
      <w:r>
        <w:t xml:space="preserve">Measure Skipping of a cost-justified </w:t>
      </w:r>
      <w:hyperlink r:id="rId289" w:anchor="Definition_Major_Measure" w:tooltip="A high priority Weatherization Measure (energy efficiency measure), which if skipped, would result in " w:history="1">
        <w:r w:rsidRPr="000B2598">
          <w:rPr>
            <w:rStyle w:val="Hyperlink"/>
            <w:i/>
          </w:rPr>
          <w:t>Major Measure</w:t>
        </w:r>
      </w:hyperlink>
      <w:r>
        <w:rPr>
          <w:i/>
        </w:rPr>
        <w:t xml:space="preserve"> </w:t>
      </w:r>
      <w:r>
        <w:t>is not permitted at any time.</w:t>
      </w:r>
    </w:p>
    <w:p w14:paraId="6A2D19E4" w14:textId="77777777" w:rsidR="00C449BF" w:rsidRDefault="00C449BF" w:rsidP="00C449BF">
      <w:pPr>
        <w:pStyle w:val="ListParagraph"/>
      </w:pPr>
      <w:r>
        <w:t>Local Agencies may skip a Weatherization Measure (WxM) or not install the cost justified WxM (and associated WRR) in order of decreasing SIR, if the measure is NOT a cost-justified Major Measure AND one of the following:</w:t>
      </w:r>
    </w:p>
    <w:p w14:paraId="5F473F81" w14:textId="3077F0F5" w:rsidR="00C449BF" w:rsidRPr="004E0979" w:rsidRDefault="00C449BF" w:rsidP="00F730DC">
      <w:pPr>
        <w:numPr>
          <w:ilvl w:val="1"/>
          <w:numId w:val="505"/>
        </w:numPr>
      </w:pPr>
      <w:r w:rsidRPr="004E0979">
        <w:rPr>
          <w:b/>
        </w:rPr>
        <w:t>Funding limitations:</w:t>
      </w:r>
      <w:r w:rsidRPr="004E0979">
        <w:t xml:space="preserve"> If all funds available </w:t>
      </w:r>
      <w:r>
        <w:t>for</w:t>
      </w:r>
      <w:r w:rsidRPr="004E0979">
        <w:t xml:space="preserve"> the </w:t>
      </w:r>
      <w:r>
        <w:t>project</w:t>
      </w:r>
      <w:r w:rsidRPr="004E0979">
        <w:t xml:space="preserve"> will not cover the entire </w:t>
      </w:r>
      <w:r>
        <w:t>Scope of Work</w:t>
      </w:r>
      <w:r w:rsidRPr="004E0979">
        <w:t xml:space="preserve">, then measures may be removed from the </w:t>
      </w:r>
      <w:r>
        <w:t>Scope of Work</w:t>
      </w:r>
      <w:r w:rsidRPr="004E0979">
        <w:t xml:space="preserve"> starting with the lowest SIR measure and working up the list from there.</w:t>
      </w:r>
      <w:r w:rsidR="00223867">
        <w:t xml:space="preserve"> </w:t>
      </w:r>
      <w:r w:rsidRPr="004E0979">
        <w:t xml:space="preserve">The </w:t>
      </w:r>
      <w:r>
        <w:t>project</w:t>
      </w:r>
      <w:r w:rsidRPr="004E0979">
        <w:t xml:space="preserve"> </w:t>
      </w:r>
      <w:r>
        <w:t>shall</w:t>
      </w:r>
      <w:r w:rsidRPr="004E0979">
        <w:t xml:space="preserve"> remain overall cost-effective or </w:t>
      </w:r>
      <w:r>
        <w:t>the project</w:t>
      </w:r>
      <w:r w:rsidRPr="004E0979">
        <w:t xml:space="preserve"> </w:t>
      </w:r>
      <w:r>
        <w:t>shall</w:t>
      </w:r>
      <w:r w:rsidRPr="004E0979">
        <w:t xml:space="preserve"> be deferred.</w:t>
      </w:r>
      <w:r w:rsidR="00223867">
        <w:t xml:space="preserve"> </w:t>
      </w:r>
      <w:r w:rsidRPr="004E0979">
        <w:t xml:space="preserve">Necessary Health and Safety (H&amp;S) measures </w:t>
      </w:r>
      <w:r>
        <w:t>shall</w:t>
      </w:r>
      <w:r w:rsidRPr="004E0979">
        <w:t xml:space="preserve"> NOT be removed from the </w:t>
      </w:r>
      <w:r>
        <w:t>project</w:t>
      </w:r>
      <w:r w:rsidRPr="004E0979">
        <w:t>; however, WxMs can be removed.</w:t>
      </w:r>
    </w:p>
    <w:p w14:paraId="4B5C257C" w14:textId="05AA4F0D" w:rsidR="00C449BF" w:rsidRDefault="00C449BF" w:rsidP="00F730DC">
      <w:pPr>
        <w:numPr>
          <w:ilvl w:val="1"/>
          <w:numId w:val="505"/>
        </w:numPr>
        <w:spacing w:after="120"/>
      </w:pPr>
      <w:r w:rsidRPr="004E0979">
        <w:rPr>
          <w:b/>
        </w:rPr>
        <w:t>Client Refusal:</w:t>
      </w:r>
      <w:r w:rsidR="00223867">
        <w:t xml:space="preserve"> </w:t>
      </w:r>
      <w:r w:rsidRPr="00F52BC2">
        <w:t>Clients may decline a Wx Measure</w:t>
      </w:r>
      <w:r>
        <w:t>, if the measure is not a cost-effective major measure</w:t>
      </w:r>
      <w:r w:rsidRPr="00F52BC2">
        <w:t>.</w:t>
      </w:r>
      <w:r w:rsidR="00223867">
        <w:t xml:space="preserve"> </w:t>
      </w:r>
      <w:r w:rsidRPr="00F52BC2">
        <w:t>The Local Agency shall</w:t>
      </w:r>
      <w:r>
        <w:t>:</w:t>
      </w:r>
      <w:r w:rsidRPr="00F52BC2">
        <w:t xml:space="preserve"> </w:t>
      </w:r>
    </w:p>
    <w:p w14:paraId="2916D5EC" w14:textId="77777777" w:rsidR="00C449BF" w:rsidRDefault="00C449BF" w:rsidP="00F730DC">
      <w:pPr>
        <w:numPr>
          <w:ilvl w:val="2"/>
          <w:numId w:val="505"/>
        </w:numPr>
        <w:spacing w:after="120"/>
      </w:pPr>
      <w:r>
        <w:t>Provide additional client education, and</w:t>
      </w:r>
    </w:p>
    <w:p w14:paraId="6C198A56" w14:textId="77777777" w:rsidR="00C449BF" w:rsidRPr="005059C1" w:rsidRDefault="00C449BF" w:rsidP="00F730DC">
      <w:pPr>
        <w:numPr>
          <w:ilvl w:val="2"/>
          <w:numId w:val="505"/>
        </w:numPr>
        <w:spacing w:after="120"/>
      </w:pPr>
      <w:r>
        <w:t>R</w:t>
      </w:r>
      <w:r w:rsidRPr="00F52BC2">
        <w:t xml:space="preserve">e-run their </w:t>
      </w:r>
      <w:r>
        <w:t>I</w:t>
      </w:r>
      <w:r w:rsidRPr="00F52BC2">
        <w:t>mprovement</w:t>
      </w:r>
      <w:r>
        <w:t xml:space="preserve"> Package</w:t>
      </w:r>
      <w:r w:rsidRPr="00F52BC2">
        <w:t xml:space="preserve"> TREAT </w:t>
      </w:r>
      <w:r>
        <w:t>project</w:t>
      </w:r>
      <w:r w:rsidRPr="00F52BC2">
        <w:t xml:space="preserve"> </w:t>
      </w:r>
      <w:r>
        <w:t>with an alternative, acceptable material to determine if the substitute material is cost-effective, then either:</w:t>
      </w:r>
    </w:p>
    <w:p w14:paraId="2ADCE9A6" w14:textId="5E1D6A49" w:rsidR="00C449BF" w:rsidRDefault="00C449BF" w:rsidP="00F730DC">
      <w:pPr>
        <w:numPr>
          <w:ilvl w:val="3"/>
          <w:numId w:val="505"/>
        </w:numPr>
        <w:spacing w:after="60"/>
      </w:pPr>
      <w:r w:rsidRPr="005059C1">
        <w:rPr>
          <w:sz w:val="23"/>
          <w:szCs w:val="23"/>
        </w:rPr>
        <w:t xml:space="preserve">If no cost-effective option can be identified, the </w:t>
      </w:r>
      <w:r w:rsidRPr="005059C1">
        <w:rPr>
          <w:bCs/>
          <w:sz w:val="23"/>
          <w:szCs w:val="23"/>
        </w:rPr>
        <w:t xml:space="preserve">auditor </w:t>
      </w:r>
      <w:r>
        <w:rPr>
          <w:bCs/>
          <w:sz w:val="23"/>
          <w:szCs w:val="23"/>
        </w:rPr>
        <w:t>shall</w:t>
      </w:r>
      <w:r w:rsidRPr="005059C1">
        <w:rPr>
          <w:bCs/>
          <w:sz w:val="23"/>
          <w:szCs w:val="23"/>
        </w:rPr>
        <w:t xml:space="preserve"> include in the </w:t>
      </w:r>
      <w:r>
        <w:rPr>
          <w:bCs/>
          <w:sz w:val="23"/>
          <w:szCs w:val="23"/>
        </w:rPr>
        <w:t>project</w:t>
      </w:r>
      <w:r w:rsidRPr="005059C1">
        <w:rPr>
          <w:bCs/>
          <w:sz w:val="23"/>
          <w:szCs w:val="23"/>
        </w:rPr>
        <w:t xml:space="preserve"> file a comprehensive justification, including background/source documents that support the decision to skip a specific measure.</w:t>
      </w:r>
      <w:r w:rsidR="00223867">
        <w:t xml:space="preserve"> </w:t>
      </w:r>
      <w:r>
        <w:t>Then, install all other WxMs;</w:t>
      </w:r>
    </w:p>
    <w:p w14:paraId="77FC4810" w14:textId="77777777" w:rsidR="00C449BF" w:rsidRPr="005059C1" w:rsidRDefault="00C449BF" w:rsidP="00C449BF">
      <w:pPr>
        <w:spacing w:after="60"/>
        <w:ind w:left="1800"/>
      </w:pPr>
      <w:r>
        <w:t>OR</w:t>
      </w:r>
    </w:p>
    <w:p w14:paraId="246587F3" w14:textId="77777777" w:rsidR="00C449BF" w:rsidRPr="00390CA9" w:rsidRDefault="00C449BF" w:rsidP="00F730DC">
      <w:pPr>
        <w:numPr>
          <w:ilvl w:val="3"/>
          <w:numId w:val="505"/>
        </w:numPr>
        <w:spacing w:after="120"/>
      </w:pPr>
      <w:r w:rsidRPr="005059C1">
        <w:rPr>
          <w:sz w:val="23"/>
          <w:szCs w:val="23"/>
        </w:rPr>
        <w:t xml:space="preserve">If the auditor </w:t>
      </w:r>
      <w:r w:rsidRPr="005059C1">
        <w:rPr>
          <w:bCs/>
          <w:sz w:val="23"/>
          <w:szCs w:val="23"/>
        </w:rPr>
        <w:t xml:space="preserve">cannot access background/source documents that justifies the building owner/occupant’s decision to decline a measure </w:t>
      </w:r>
      <w:r w:rsidRPr="005059C1">
        <w:rPr>
          <w:bCs/>
          <w:i/>
          <w:iCs/>
          <w:sz w:val="23"/>
          <w:szCs w:val="23"/>
        </w:rPr>
        <w:t xml:space="preserve">or </w:t>
      </w:r>
      <w:r w:rsidRPr="005059C1">
        <w:rPr>
          <w:bCs/>
          <w:sz w:val="23"/>
          <w:szCs w:val="23"/>
        </w:rPr>
        <w:t xml:space="preserve">the measure is defined as a </w:t>
      </w:r>
      <w:r>
        <w:rPr>
          <w:bCs/>
          <w:sz w:val="23"/>
          <w:szCs w:val="23"/>
        </w:rPr>
        <w:t xml:space="preserve">cost-effective </w:t>
      </w:r>
      <w:r w:rsidRPr="005059C1">
        <w:rPr>
          <w:bCs/>
          <w:sz w:val="23"/>
          <w:szCs w:val="23"/>
        </w:rPr>
        <w:t xml:space="preserve">“major measure,” </w:t>
      </w:r>
      <w:r w:rsidRPr="005059C1">
        <w:rPr>
          <w:sz w:val="23"/>
          <w:szCs w:val="23"/>
        </w:rPr>
        <w:t xml:space="preserve">the situation </w:t>
      </w:r>
      <w:r>
        <w:rPr>
          <w:sz w:val="23"/>
          <w:szCs w:val="23"/>
        </w:rPr>
        <w:t>shall</w:t>
      </w:r>
      <w:r w:rsidRPr="005059C1">
        <w:rPr>
          <w:sz w:val="23"/>
          <w:szCs w:val="23"/>
        </w:rPr>
        <w:t xml:space="preserve"> be fully documented in the </w:t>
      </w:r>
      <w:r>
        <w:rPr>
          <w:sz w:val="23"/>
          <w:szCs w:val="23"/>
        </w:rPr>
        <w:t>project</w:t>
      </w:r>
      <w:r w:rsidRPr="005059C1">
        <w:rPr>
          <w:sz w:val="23"/>
          <w:szCs w:val="23"/>
        </w:rPr>
        <w:t xml:space="preserve"> file and the </w:t>
      </w:r>
      <w:r>
        <w:rPr>
          <w:sz w:val="23"/>
          <w:szCs w:val="23"/>
        </w:rPr>
        <w:t>project</w:t>
      </w:r>
      <w:r w:rsidRPr="005059C1">
        <w:rPr>
          <w:sz w:val="23"/>
          <w:szCs w:val="23"/>
        </w:rPr>
        <w:t xml:space="preserve"> </w:t>
      </w:r>
      <w:r>
        <w:rPr>
          <w:sz w:val="23"/>
          <w:szCs w:val="23"/>
        </w:rPr>
        <w:t>shall</w:t>
      </w:r>
      <w:r w:rsidRPr="005059C1">
        <w:rPr>
          <w:sz w:val="23"/>
          <w:szCs w:val="23"/>
        </w:rPr>
        <w:t xml:space="preserve"> be deferred due to client refusal.</w:t>
      </w:r>
    </w:p>
    <w:p w14:paraId="661D2BC0" w14:textId="44F2D8C3" w:rsidR="00C449BF" w:rsidRPr="005059C1" w:rsidRDefault="00C449BF" w:rsidP="00F730DC">
      <w:pPr>
        <w:numPr>
          <w:ilvl w:val="2"/>
          <w:numId w:val="505"/>
        </w:numPr>
      </w:pPr>
      <w:r>
        <w:rPr>
          <w:sz w:val="23"/>
          <w:szCs w:val="23"/>
        </w:rPr>
        <w:t>If during the installation process, the client declines a higher priority measure, work shall stop at the time the client declined the higher priority measure.</w:t>
      </w:r>
      <w:r w:rsidR="00223867">
        <w:rPr>
          <w:sz w:val="23"/>
          <w:szCs w:val="23"/>
        </w:rPr>
        <w:t xml:space="preserve"> </w:t>
      </w:r>
      <w:r>
        <w:rPr>
          <w:sz w:val="23"/>
          <w:szCs w:val="23"/>
        </w:rPr>
        <w:t>No further installation is allowed and the project shall be inspected by a Quality Control Inspector (QCI) and closed out as a completed unit.</w:t>
      </w:r>
      <w:r w:rsidR="00223867">
        <w:rPr>
          <w:sz w:val="23"/>
          <w:szCs w:val="23"/>
        </w:rPr>
        <w:t xml:space="preserve"> </w:t>
      </w:r>
      <w:r>
        <w:t>Justification shall be documented in the project file.</w:t>
      </w:r>
    </w:p>
    <w:p w14:paraId="0824409E" w14:textId="377792E8" w:rsidR="00C449BF" w:rsidRPr="00AE6705" w:rsidRDefault="00C449BF" w:rsidP="00F730DC">
      <w:pPr>
        <w:pStyle w:val="ListParagraph"/>
        <w:numPr>
          <w:ilvl w:val="1"/>
          <w:numId w:val="505"/>
        </w:numPr>
        <w:spacing w:after="240"/>
      </w:pPr>
      <w:r w:rsidRPr="00AE6705">
        <w:rPr>
          <w:b/>
        </w:rPr>
        <w:t>Other:</w:t>
      </w:r>
      <w:r w:rsidR="00223867">
        <w:t xml:space="preserve"> </w:t>
      </w:r>
      <w:r w:rsidRPr="00AE6705">
        <w:t xml:space="preserve">Physical </w:t>
      </w:r>
      <w:r>
        <w:t xml:space="preserve">structural </w:t>
      </w:r>
      <w:r w:rsidRPr="00AE6705">
        <w:t xml:space="preserve">conditions </w:t>
      </w:r>
      <w:r>
        <w:t xml:space="preserve">that </w:t>
      </w:r>
      <w:r w:rsidRPr="00AE6705">
        <w:t xml:space="preserve">prevent implementation of a Measure, </w:t>
      </w:r>
      <w:r>
        <w:t xml:space="preserve">Local Agencies may </w:t>
      </w:r>
      <w:r w:rsidRPr="00AE6705">
        <w:t>on a case-by-case basis</w:t>
      </w:r>
      <w:r>
        <w:t xml:space="preserve"> skip a WxM</w:t>
      </w:r>
      <w:r w:rsidRPr="00AE6705">
        <w:t>.</w:t>
      </w:r>
      <w:r w:rsidR="00223867">
        <w:t xml:space="preserve"> </w:t>
      </w:r>
      <w:r w:rsidRPr="00AE6705">
        <w:t>Justification shall be documented.</w:t>
      </w:r>
    </w:p>
    <w:p w14:paraId="71CF9508" w14:textId="1B4591B2" w:rsidR="00C449BF" w:rsidRPr="008021F8" w:rsidRDefault="00C449BF" w:rsidP="00F730DC">
      <w:pPr>
        <w:pStyle w:val="ListParagraph"/>
        <w:numPr>
          <w:ilvl w:val="1"/>
          <w:numId w:val="505"/>
        </w:numPr>
        <w:spacing w:after="120"/>
        <w:contextualSpacing/>
      </w:pPr>
      <w:r w:rsidRPr="001D51E1">
        <w:rPr>
          <w:b/>
        </w:rPr>
        <w:t>Inadequate training:</w:t>
      </w:r>
      <w:r w:rsidR="00223867">
        <w:rPr>
          <w:b/>
        </w:rPr>
        <w:t xml:space="preserve"> </w:t>
      </w:r>
      <w:r w:rsidRPr="008021F8">
        <w:t>A lack of training for Subgrantees is not an allowable reason to skip measures.</w:t>
      </w:r>
      <w:r w:rsidR="00223867">
        <w:t xml:space="preserve"> </w:t>
      </w:r>
      <w:r w:rsidRPr="008021F8">
        <w:t>Standard procedure should be to postpone job(s) requiring priority measures that cannot be installed due to lack of trained staff until adequate training is acquired.</w:t>
      </w:r>
    </w:p>
    <w:p w14:paraId="4395577B"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5.2.5 Using TREAT</w:t>
      </w:r>
      <w:r w:rsidRPr="00F52BC2">
        <w:rPr>
          <w:rFonts w:ascii="Arial" w:hAnsi="Arial" w:cs="Arial"/>
          <w:b/>
          <w:sz w:val="18"/>
          <w:szCs w:val="18"/>
        </w:rPr>
        <w:tab/>
      </w:r>
      <w:r w:rsidRPr="00F52BC2">
        <w:rPr>
          <w:rFonts w:ascii="Arial" w:hAnsi="Arial" w:cs="Arial"/>
          <w:sz w:val="18"/>
          <w:szCs w:val="18"/>
        </w:rPr>
        <w:t xml:space="preserve">Page 5 of </w:t>
      </w:r>
      <w:r>
        <w:rPr>
          <w:rFonts w:ascii="Arial" w:hAnsi="Arial" w:cs="Arial"/>
          <w:sz w:val="18"/>
          <w:szCs w:val="18"/>
        </w:rPr>
        <w:t>6</w:t>
      </w:r>
    </w:p>
    <w:p w14:paraId="5349E206" w14:textId="77777777" w:rsidR="00C449BF" w:rsidRPr="00F52BC2" w:rsidRDefault="00C449BF" w:rsidP="00F730DC">
      <w:pPr>
        <w:numPr>
          <w:ilvl w:val="0"/>
          <w:numId w:val="504"/>
        </w:numPr>
        <w:spacing w:after="120" w:line="276" w:lineRule="auto"/>
        <w:rPr>
          <w:b/>
        </w:rPr>
      </w:pPr>
      <w:r w:rsidRPr="00F52BC2">
        <w:rPr>
          <w:b/>
        </w:rPr>
        <w:t>Defining Parameters and Default TREAT Inputs:</w:t>
      </w:r>
    </w:p>
    <w:p w14:paraId="5470DFF0" w14:textId="7310DD6D" w:rsidR="00C449BF" w:rsidRPr="00F52BC2" w:rsidRDefault="00C449BF" w:rsidP="00C449BF">
      <w:pPr>
        <w:ind w:left="720"/>
      </w:pPr>
      <w:r>
        <w:t>Local Agen</w:t>
      </w:r>
      <w:r w:rsidRPr="00F52BC2">
        <w:t>cies shall use the following key project parameters or default inputs.</w:t>
      </w:r>
      <w:r w:rsidR="00223867">
        <w:t xml:space="preserve"> </w:t>
      </w:r>
      <w:r w:rsidRPr="00F52BC2">
        <w:t xml:space="preserve">Justification for any variance from these parameters shall be clearly documented in the </w:t>
      </w:r>
      <w:r>
        <w:t>project</w:t>
      </w:r>
      <w:r w:rsidRPr="00F52BC2">
        <w:t xml:space="preserve"> file project notes.</w:t>
      </w:r>
    </w:p>
    <w:p w14:paraId="094BD946" w14:textId="50E62D73" w:rsidR="00C449BF" w:rsidRPr="00F52BC2" w:rsidRDefault="00C449BF" w:rsidP="00F730DC">
      <w:pPr>
        <w:numPr>
          <w:ilvl w:val="1"/>
          <w:numId w:val="157"/>
        </w:numPr>
        <w:spacing w:after="200" w:line="276" w:lineRule="auto"/>
      </w:pPr>
      <w:r w:rsidRPr="0076350C">
        <w:rPr>
          <w:b/>
        </w:rPr>
        <w:t>Fuel costs:</w:t>
      </w:r>
      <w:r w:rsidR="00223867">
        <w:t xml:space="preserve"> </w:t>
      </w:r>
      <w:r w:rsidRPr="0076350C">
        <w:t>Use</w:t>
      </w:r>
      <w:r w:rsidRPr="00F52BC2">
        <w:t xml:space="preserve"> current costs for applicable fuel types used at the project site based on local survey.</w:t>
      </w:r>
      <w:r w:rsidR="00223867">
        <w:t xml:space="preserve"> </w:t>
      </w:r>
      <w:r w:rsidRPr="00F52BC2">
        <w:t>Update current fuel costs annually, at a minimum.</w:t>
      </w:r>
    </w:p>
    <w:p w14:paraId="3DDB192A" w14:textId="659B3B25" w:rsidR="00C449BF" w:rsidRPr="00F52BC2" w:rsidRDefault="00C449BF" w:rsidP="00F730DC">
      <w:pPr>
        <w:numPr>
          <w:ilvl w:val="1"/>
          <w:numId w:val="157"/>
        </w:numPr>
        <w:spacing w:after="200" w:line="276" w:lineRule="auto"/>
      </w:pPr>
      <w:r w:rsidRPr="00F52BC2">
        <w:rPr>
          <w:b/>
        </w:rPr>
        <w:t>Installed measure costs:</w:t>
      </w:r>
      <w:r w:rsidR="00223867">
        <w:t xml:space="preserve"> </w:t>
      </w:r>
      <w:r>
        <w:t>Local Agen</w:t>
      </w:r>
      <w:r w:rsidRPr="00F52BC2">
        <w:t>cies shall calculate Installed Measure Costs (IMC) incorporating any applicable prevailing wage rates.</w:t>
      </w:r>
      <w:r w:rsidR="00223867">
        <w:t xml:space="preserve"> </w:t>
      </w:r>
      <w:r w:rsidRPr="00F52BC2">
        <w:t>For use in TREAT, IMCs are verifiable materia</w:t>
      </w:r>
      <w:r>
        <w:t>l and labor costs to install Wx</w:t>
      </w:r>
      <w:r w:rsidRPr="00F52BC2">
        <w:t>M and WRR Measures.</w:t>
      </w:r>
    </w:p>
    <w:p w14:paraId="196125B8" w14:textId="77777777" w:rsidR="00C449BF" w:rsidRPr="00F52BC2" w:rsidRDefault="00C449BF" w:rsidP="00F730DC">
      <w:pPr>
        <w:numPr>
          <w:ilvl w:val="1"/>
          <w:numId w:val="157"/>
        </w:numPr>
        <w:spacing w:after="200" w:line="276" w:lineRule="auto"/>
      </w:pPr>
      <w:r w:rsidRPr="00F52BC2">
        <w:rPr>
          <w:b/>
        </w:rPr>
        <w:t xml:space="preserve">Daily and long term weather: </w:t>
      </w:r>
      <w:r w:rsidRPr="00F52BC2">
        <w:t>Use nearest available weather station(s). Other stations may be substituted based on justification of heating degree days.</w:t>
      </w:r>
    </w:p>
    <w:p w14:paraId="3EF0C5EE" w14:textId="77777777" w:rsidR="00C449BF" w:rsidRPr="00F52BC2" w:rsidRDefault="00C449BF" w:rsidP="00F730DC">
      <w:pPr>
        <w:numPr>
          <w:ilvl w:val="1"/>
          <w:numId w:val="157"/>
        </w:numPr>
        <w:spacing w:after="200" w:line="276" w:lineRule="auto"/>
      </w:pPr>
      <w:r w:rsidRPr="00F52BC2">
        <w:rPr>
          <w:b/>
        </w:rPr>
        <w:t xml:space="preserve">Air Infiltration: </w:t>
      </w:r>
      <w:r w:rsidRPr="00F52BC2">
        <w:t>Will be based on blower door diagnostics.</w:t>
      </w:r>
    </w:p>
    <w:p w14:paraId="35E61D3E" w14:textId="0C95D45C" w:rsidR="00C449BF" w:rsidRPr="00F52BC2" w:rsidRDefault="00C449BF" w:rsidP="00C449BF">
      <w:pPr>
        <w:spacing w:after="200"/>
        <w:ind w:left="1440"/>
      </w:pPr>
      <w:r w:rsidRPr="00F52BC2">
        <w:rPr>
          <w:b/>
          <w:i/>
        </w:rPr>
        <w:t>Exception:</w:t>
      </w:r>
      <w:r>
        <w:t xml:space="preserve"> Multi</w:t>
      </w:r>
      <w:r w:rsidRPr="00F52BC2">
        <w:t>family dwellings five units and greater do not require blower door testing.</w:t>
      </w:r>
      <w:r w:rsidR="00223867">
        <w:t xml:space="preserve"> </w:t>
      </w:r>
      <w:r w:rsidRPr="00F52BC2">
        <w:t xml:space="preserve">If blower door testing is not done, the TREAT </w:t>
      </w:r>
      <w:r w:rsidRPr="00DA35A0">
        <w:t>default of 0.6 ACH</w:t>
      </w:r>
      <w:r w:rsidRPr="00F52BC2">
        <w:t xml:space="preserve"> or justified alternative will be used.</w:t>
      </w:r>
      <w:r w:rsidR="00223867">
        <w:t xml:space="preserve"> </w:t>
      </w:r>
      <w:r>
        <w:t xml:space="preserve">See </w:t>
      </w:r>
      <w:r w:rsidRPr="00DA35A0">
        <w:rPr>
          <w:b/>
        </w:rPr>
        <w:t xml:space="preserve">Policy 5.2.3-MF, </w:t>
      </w:r>
      <w:r w:rsidRPr="00DA35A0">
        <w:rPr>
          <w:b/>
          <w:i/>
        </w:rPr>
        <w:t>Multifamily Diagnostic Testing</w:t>
      </w:r>
      <w:r>
        <w:t xml:space="preserve"> for more information.</w:t>
      </w:r>
    </w:p>
    <w:p w14:paraId="57FCAEEF" w14:textId="0B2CBEA4" w:rsidR="00C449BF" w:rsidRDefault="00C449BF" w:rsidP="00F730DC">
      <w:pPr>
        <w:numPr>
          <w:ilvl w:val="1"/>
          <w:numId w:val="157"/>
        </w:numPr>
        <w:pBdr>
          <w:right w:val="single" w:sz="18" w:space="4" w:color="auto"/>
        </w:pBdr>
        <w:spacing w:after="200"/>
      </w:pPr>
      <w:r w:rsidRPr="00F52BC2">
        <w:rPr>
          <w:b/>
        </w:rPr>
        <w:t>Thermostat Setting:</w:t>
      </w:r>
      <w:r w:rsidR="00223867">
        <w:rPr>
          <w:b/>
        </w:rPr>
        <w:t xml:space="preserve"> </w:t>
      </w:r>
      <w:r w:rsidRPr="00F52BC2">
        <w:t xml:space="preserve">Use actual </w:t>
      </w:r>
      <w:r w:rsidRPr="004D27B5">
        <w:t xml:space="preserve">energy bill data </w:t>
      </w:r>
      <w:r w:rsidRPr="00F52BC2">
        <w:t>and occupancy data.</w:t>
      </w:r>
      <w:r w:rsidR="00223867">
        <w:t xml:space="preserve"> </w:t>
      </w:r>
      <w:r w:rsidRPr="00F52BC2">
        <w:t xml:space="preserve">If actual data cannot be </w:t>
      </w:r>
      <w:r>
        <w:t>calibrated (true up TREAT model with energy bill data)</w:t>
      </w:r>
      <w:r w:rsidRPr="00F52BC2">
        <w:t xml:space="preserve">, </w:t>
      </w:r>
      <w:r>
        <w:t>the following default values shall be used:</w:t>
      </w:r>
    </w:p>
    <w:p w14:paraId="13CFF7BF" w14:textId="3623BD1A" w:rsidR="00C449BF" w:rsidRDefault="00C449BF" w:rsidP="00F730DC">
      <w:pPr>
        <w:numPr>
          <w:ilvl w:val="3"/>
          <w:numId w:val="528"/>
        </w:numPr>
        <w:pBdr>
          <w:right w:val="single" w:sz="18" w:space="4" w:color="auto"/>
        </w:pBdr>
        <w:spacing w:after="120"/>
      </w:pPr>
      <w:r>
        <w:t>S</w:t>
      </w:r>
      <w:r w:rsidRPr="00F52BC2">
        <w:t xml:space="preserve">tandard occupied </w:t>
      </w:r>
      <w:r>
        <w:t xml:space="preserve">heating </w:t>
      </w:r>
      <w:r w:rsidRPr="00F52BC2">
        <w:t xml:space="preserve">temperature of 70 degrees F </w:t>
      </w:r>
      <w:r>
        <w:t xml:space="preserve">(70°F) </w:t>
      </w:r>
      <w:r w:rsidRPr="00F52BC2">
        <w:t xml:space="preserve">and </w:t>
      </w:r>
      <w:r>
        <w:t>cooling temperature of 78 degrees F (78°F).</w:t>
      </w:r>
      <w:r w:rsidR="00223867">
        <w:t xml:space="preserve"> </w:t>
      </w:r>
      <w:r w:rsidRPr="00F52BC2">
        <w:t>Standard number of occupied hours is 16 per day.</w:t>
      </w:r>
    </w:p>
    <w:p w14:paraId="2C600399" w14:textId="77777777" w:rsidR="00C449BF" w:rsidRDefault="00C449BF" w:rsidP="00F730DC">
      <w:pPr>
        <w:numPr>
          <w:ilvl w:val="3"/>
          <w:numId w:val="528"/>
        </w:numPr>
        <w:pBdr>
          <w:right w:val="single" w:sz="18" w:space="4" w:color="auto"/>
        </w:pBdr>
        <w:spacing w:after="120"/>
      </w:pPr>
      <w:r>
        <w:t xml:space="preserve">Standard </w:t>
      </w:r>
      <w:r w:rsidRPr="00F52BC2">
        <w:t xml:space="preserve">unoccupied </w:t>
      </w:r>
      <w:r>
        <w:t xml:space="preserve">heating </w:t>
      </w:r>
      <w:r w:rsidRPr="00F52BC2">
        <w:t>temperature of 60 degrees F</w:t>
      </w:r>
      <w:r>
        <w:t xml:space="preserve"> (60°F)</w:t>
      </w:r>
      <w:r w:rsidRPr="00F52BC2">
        <w:t xml:space="preserve"> (includes sleep)</w:t>
      </w:r>
      <w:r w:rsidRPr="00EC149D">
        <w:t xml:space="preserve"> </w:t>
      </w:r>
      <w:r w:rsidRPr="00F52BC2">
        <w:t xml:space="preserve">and </w:t>
      </w:r>
      <w:r>
        <w:t>cooling temperature of 88 degrees F (68°F).</w:t>
      </w:r>
    </w:p>
    <w:p w14:paraId="7A76DAAC" w14:textId="77777777" w:rsidR="00C449BF" w:rsidRPr="00F52BC2" w:rsidRDefault="00C449BF" w:rsidP="00C449BF">
      <w:pPr>
        <w:pBdr>
          <w:right w:val="single" w:sz="18" w:space="4" w:color="auto"/>
        </w:pBdr>
        <w:spacing w:after="200"/>
        <w:ind w:left="1440"/>
      </w:pPr>
      <w:r>
        <w:t>Local Agencies shall document and justify any differences, if neither the actual data (true up) or the default values are used.</w:t>
      </w:r>
    </w:p>
    <w:p w14:paraId="3CAFED5F" w14:textId="590BEFAD" w:rsidR="00C449BF" w:rsidRPr="00F52BC2" w:rsidRDefault="00C449BF" w:rsidP="00F730DC">
      <w:pPr>
        <w:numPr>
          <w:ilvl w:val="1"/>
          <w:numId w:val="157"/>
        </w:numPr>
        <w:spacing w:after="200" w:line="276" w:lineRule="auto"/>
      </w:pPr>
      <w:r w:rsidRPr="00F52BC2">
        <w:rPr>
          <w:b/>
        </w:rPr>
        <w:t xml:space="preserve">Number of </w:t>
      </w:r>
      <w:r>
        <w:rPr>
          <w:b/>
        </w:rPr>
        <w:t>O</w:t>
      </w:r>
      <w:r w:rsidRPr="00F52BC2">
        <w:rPr>
          <w:b/>
        </w:rPr>
        <w:t>ccupants:</w:t>
      </w:r>
      <w:r w:rsidR="00223867">
        <w:rPr>
          <w:b/>
        </w:rPr>
        <w:t xml:space="preserve"> </w:t>
      </w:r>
      <w:r w:rsidRPr="00F52BC2">
        <w:t>Use actual verified occupancy data.</w:t>
      </w:r>
      <w:r w:rsidR="00223867">
        <w:t xml:space="preserve"> </w:t>
      </w:r>
      <w:r w:rsidRPr="00F52BC2">
        <w:t>If actual data cannot be verified, standard occupancy of 1.5 people per bedroom shall be used.</w:t>
      </w:r>
      <w:r w:rsidR="00223867">
        <w:t xml:space="preserve"> </w:t>
      </w:r>
      <w:r w:rsidRPr="00F52BC2">
        <w:t>For dwellings less than five units, standard occupancy may be calculated based on number</w:t>
      </w:r>
      <w:r>
        <w:t xml:space="preserve"> of bedrooms plus one occupant.</w:t>
      </w:r>
    </w:p>
    <w:p w14:paraId="44323D23" w14:textId="7FCDEBCC" w:rsidR="00C449BF" w:rsidRPr="00F52BC2" w:rsidRDefault="00C449BF" w:rsidP="00F730DC">
      <w:pPr>
        <w:numPr>
          <w:ilvl w:val="1"/>
          <w:numId w:val="157"/>
        </w:numPr>
        <w:spacing w:after="200" w:line="276" w:lineRule="auto"/>
      </w:pPr>
      <w:r w:rsidRPr="00F52BC2">
        <w:rPr>
          <w:b/>
        </w:rPr>
        <w:t xml:space="preserve">Surfaces and </w:t>
      </w:r>
      <w:r>
        <w:rPr>
          <w:b/>
        </w:rPr>
        <w:t>S</w:t>
      </w:r>
      <w:r w:rsidRPr="00F52BC2">
        <w:rPr>
          <w:b/>
        </w:rPr>
        <w:t>paces:</w:t>
      </w:r>
      <w:r w:rsidR="00223867">
        <w:rPr>
          <w:b/>
        </w:rPr>
        <w:t xml:space="preserve"> </w:t>
      </w:r>
      <w:r w:rsidRPr="00F52BC2">
        <w:t>Use actual energy audit assessment to determine structural characteristics and thermal boundaries.</w:t>
      </w:r>
      <w:r w:rsidR="00223867">
        <w:t xml:space="preserve"> </w:t>
      </w:r>
      <w:r w:rsidRPr="00F52BC2">
        <w:t xml:space="preserve">TREAT allows for combining surfaces or spaces based on significant common characteristics. </w:t>
      </w:r>
    </w:p>
    <w:p w14:paraId="56604992" w14:textId="77777777" w:rsidR="00C449BF" w:rsidRPr="00F52BC2" w:rsidRDefault="00C449BF" w:rsidP="00C449B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5.2.5 Using TREAT</w:t>
      </w:r>
      <w:r w:rsidRPr="00F52BC2">
        <w:rPr>
          <w:rFonts w:ascii="Arial" w:hAnsi="Arial" w:cs="Arial"/>
          <w:b/>
          <w:sz w:val="18"/>
          <w:szCs w:val="18"/>
        </w:rPr>
        <w:tab/>
      </w:r>
      <w:r w:rsidRPr="00F52BC2">
        <w:rPr>
          <w:rFonts w:ascii="Arial" w:hAnsi="Arial" w:cs="Arial"/>
          <w:sz w:val="18"/>
          <w:szCs w:val="18"/>
        </w:rPr>
        <w:t xml:space="preserve">Page </w:t>
      </w:r>
      <w:r>
        <w:rPr>
          <w:rFonts w:ascii="Arial" w:hAnsi="Arial" w:cs="Arial"/>
          <w:sz w:val="18"/>
          <w:szCs w:val="18"/>
        </w:rPr>
        <w:t>6</w:t>
      </w:r>
      <w:r w:rsidRPr="00F52BC2">
        <w:rPr>
          <w:rFonts w:ascii="Arial" w:hAnsi="Arial" w:cs="Arial"/>
          <w:sz w:val="18"/>
          <w:szCs w:val="18"/>
        </w:rPr>
        <w:t xml:space="preserve"> of </w:t>
      </w:r>
      <w:r>
        <w:rPr>
          <w:rFonts w:ascii="Arial" w:hAnsi="Arial" w:cs="Arial"/>
          <w:sz w:val="18"/>
          <w:szCs w:val="18"/>
        </w:rPr>
        <w:t>6</w:t>
      </w:r>
    </w:p>
    <w:p w14:paraId="46F3486B" w14:textId="25A7E11C" w:rsidR="00C449BF" w:rsidRPr="00F52BC2" w:rsidRDefault="00C449BF" w:rsidP="00F730DC">
      <w:pPr>
        <w:numPr>
          <w:ilvl w:val="1"/>
          <w:numId w:val="157"/>
        </w:numPr>
        <w:spacing w:after="200" w:line="276" w:lineRule="auto"/>
      </w:pPr>
      <w:r w:rsidRPr="00F52BC2">
        <w:rPr>
          <w:b/>
        </w:rPr>
        <w:t xml:space="preserve">Windows and </w:t>
      </w:r>
      <w:r>
        <w:rPr>
          <w:b/>
        </w:rPr>
        <w:t>D</w:t>
      </w:r>
      <w:r w:rsidRPr="00F52BC2">
        <w:rPr>
          <w:b/>
        </w:rPr>
        <w:t>oors:</w:t>
      </w:r>
      <w:r w:rsidR="00223867">
        <w:rPr>
          <w:b/>
        </w:rPr>
        <w:t xml:space="preserve"> </w:t>
      </w:r>
      <w:r w:rsidRPr="00F52BC2">
        <w:t>Use actual project assessment to determine size, type, and location.</w:t>
      </w:r>
    </w:p>
    <w:p w14:paraId="7E2E1DAA" w14:textId="2923E557" w:rsidR="00C449BF" w:rsidRPr="00F52BC2" w:rsidRDefault="00C449BF" w:rsidP="00F730DC">
      <w:pPr>
        <w:numPr>
          <w:ilvl w:val="1"/>
          <w:numId w:val="157"/>
        </w:numPr>
        <w:spacing w:after="200" w:line="276" w:lineRule="auto"/>
      </w:pPr>
      <w:r w:rsidRPr="00F52BC2">
        <w:rPr>
          <w:b/>
        </w:rPr>
        <w:t>Lifespan:</w:t>
      </w:r>
      <w:r w:rsidR="00223867">
        <w:rPr>
          <w:b/>
        </w:rPr>
        <w:t xml:space="preserve"> </w:t>
      </w:r>
      <w:r w:rsidRPr="00F52BC2">
        <w:t xml:space="preserve">Use </w:t>
      </w:r>
      <w:r w:rsidRPr="00D92ECF">
        <w:rPr>
          <w:b/>
        </w:rPr>
        <w:t xml:space="preserve">Exhibit 5.2.7A, </w:t>
      </w:r>
      <w:r w:rsidRPr="00D92ECF">
        <w:rPr>
          <w:b/>
          <w:i/>
        </w:rPr>
        <w:t>Weatherization Measure</w:t>
      </w:r>
      <w:r>
        <w:rPr>
          <w:b/>
          <w:i/>
        </w:rPr>
        <w:t>s Maximum</w:t>
      </w:r>
      <w:r w:rsidRPr="00D92ECF">
        <w:rPr>
          <w:b/>
          <w:i/>
        </w:rPr>
        <w:t xml:space="preserve"> Lifetimes</w:t>
      </w:r>
      <w:r w:rsidRPr="00F52BC2">
        <w:t xml:space="preserve"> </w:t>
      </w:r>
      <w:r>
        <w:t xml:space="preserve">maximum measure life </w:t>
      </w:r>
      <w:r w:rsidRPr="00F52BC2">
        <w:t>defaults</w:t>
      </w:r>
      <w:r>
        <w:t>.</w:t>
      </w:r>
    </w:p>
    <w:p w14:paraId="4A34F912" w14:textId="49C77773" w:rsidR="00C449BF" w:rsidRPr="00F52BC2" w:rsidRDefault="00C449BF" w:rsidP="00F730DC">
      <w:pPr>
        <w:numPr>
          <w:ilvl w:val="1"/>
          <w:numId w:val="157"/>
        </w:numPr>
        <w:spacing w:after="200" w:line="276" w:lineRule="auto"/>
        <w:ind w:left="1441"/>
      </w:pPr>
      <w:r w:rsidRPr="00F52BC2">
        <w:rPr>
          <w:b/>
        </w:rPr>
        <w:t>Fans:</w:t>
      </w:r>
      <w:r w:rsidR="00223867">
        <w:rPr>
          <w:b/>
        </w:rPr>
        <w:t xml:space="preserve"> </w:t>
      </w:r>
      <w:r w:rsidRPr="00F52BC2">
        <w:t>Include all building mechanical airflow.</w:t>
      </w:r>
    </w:p>
    <w:p w14:paraId="3AB405F5" w14:textId="2643514C" w:rsidR="00B962CA" w:rsidRPr="00F52BC2" w:rsidRDefault="00AE17A1" w:rsidP="00F730DC">
      <w:pPr>
        <w:numPr>
          <w:ilvl w:val="1"/>
          <w:numId w:val="157"/>
        </w:numPr>
        <w:spacing w:after="200" w:line="276" w:lineRule="auto"/>
      </w:pPr>
      <w:r>
        <w:rPr>
          <w:b/>
        </w:rPr>
        <w:t>Base</w:t>
      </w:r>
      <w:r w:rsidR="00B962CA" w:rsidRPr="00F52BC2">
        <w:rPr>
          <w:b/>
        </w:rPr>
        <w:t>load:</w:t>
      </w:r>
      <w:r w:rsidR="00223867">
        <w:rPr>
          <w:b/>
        </w:rPr>
        <w:t xml:space="preserve"> </w:t>
      </w:r>
      <w:r w:rsidR="00B962CA" w:rsidRPr="00F52BC2">
        <w:t>Use actual verified data from the energy audit assessment, TREAT defaults, or a justified combination.</w:t>
      </w:r>
    </w:p>
    <w:p w14:paraId="27555A5A" w14:textId="5593AD3B" w:rsidR="00B962CA" w:rsidRPr="00F52BC2" w:rsidRDefault="00B962CA" w:rsidP="00F730DC">
      <w:pPr>
        <w:numPr>
          <w:ilvl w:val="1"/>
          <w:numId w:val="157"/>
        </w:numPr>
        <w:spacing w:after="200" w:line="276" w:lineRule="auto"/>
      </w:pPr>
      <w:r w:rsidRPr="00F52BC2">
        <w:rPr>
          <w:b/>
        </w:rPr>
        <w:t>Billing Analysis and True Up:</w:t>
      </w:r>
      <w:r w:rsidR="00223867">
        <w:rPr>
          <w:b/>
        </w:rPr>
        <w:t xml:space="preserve"> </w:t>
      </w:r>
      <w:r w:rsidRPr="00F52BC2">
        <w:t>Import or enter the most recent energy bill data (minimum 12 months) to calibrate (true up) the TREAT model.</w:t>
      </w:r>
      <w:r w:rsidR="00223867">
        <w:t xml:space="preserve"> </w:t>
      </w:r>
      <w:r w:rsidRPr="00F52BC2">
        <w:t>For Multifamily Wx projects (five (5) units or more), TREAT run True Up is required.</w:t>
      </w:r>
    </w:p>
    <w:p w14:paraId="1077FA14" w14:textId="359F1BE1" w:rsidR="00B962CA" w:rsidRPr="00F52BC2" w:rsidRDefault="00B962CA" w:rsidP="00116452">
      <w:pPr>
        <w:spacing w:after="200"/>
        <w:ind w:left="1441"/>
      </w:pPr>
      <w:r w:rsidRPr="00F52BC2">
        <w:rPr>
          <w:b/>
          <w:i/>
        </w:rPr>
        <w:t>Exception:</w:t>
      </w:r>
      <w:r w:rsidR="00223867">
        <w:rPr>
          <w:b/>
          <w:i/>
        </w:rPr>
        <w:t xml:space="preserve"> </w:t>
      </w:r>
      <w:r w:rsidRPr="00F52BC2">
        <w:t>For single</w:t>
      </w:r>
      <w:r>
        <w:t>-</w:t>
      </w:r>
      <w:r w:rsidRPr="00F52BC2">
        <w:t>family, small multifamily (four (4) units or less), and mobile home dwellings the billing analysis TREAT true up is optional.</w:t>
      </w:r>
      <w:r w:rsidR="00F175D0">
        <w:t xml:space="preserve"> </w:t>
      </w:r>
      <w:r w:rsidR="00EE68D5">
        <w:t>For the most accurate energy model and best justification for cost</w:t>
      </w:r>
      <w:r w:rsidR="00AE17A1">
        <w:t>-</w:t>
      </w:r>
      <w:r w:rsidR="00EE68D5">
        <w:t>effectiveness, best practice is to include bill</w:t>
      </w:r>
      <w:r w:rsidR="009B174C">
        <w:t>ing analysis and true up single-</w:t>
      </w:r>
      <w:r w:rsidR="00EE68D5">
        <w:t>family TREAT models. However, not required at this time.</w:t>
      </w:r>
    </w:p>
    <w:p w14:paraId="65C17A66" w14:textId="7D1A7EF2" w:rsidR="00B962CA" w:rsidRPr="00F52BC2" w:rsidRDefault="00B962CA" w:rsidP="00F730DC">
      <w:pPr>
        <w:numPr>
          <w:ilvl w:val="0"/>
          <w:numId w:val="504"/>
        </w:numPr>
        <w:spacing w:after="120" w:line="276" w:lineRule="auto"/>
        <w:ind w:left="721"/>
      </w:pPr>
      <w:r w:rsidRPr="00F52BC2">
        <w:rPr>
          <w:b/>
        </w:rPr>
        <w:t>Documentation:</w:t>
      </w:r>
      <w:r w:rsidR="00223867">
        <w:rPr>
          <w:b/>
        </w:rPr>
        <w:t xml:space="preserve"> </w:t>
      </w:r>
      <w:r>
        <w:t>L</w:t>
      </w:r>
      <w:r w:rsidRPr="00F52BC2">
        <w:t>ocal Agenc</w:t>
      </w:r>
      <w:r>
        <w:t>ies</w:t>
      </w:r>
      <w:r w:rsidRPr="00F52BC2">
        <w:t xml:space="preserve"> shall document all TREAT requirements.</w:t>
      </w:r>
      <w:r w:rsidR="00223867">
        <w:t xml:space="preserve"> </w:t>
      </w:r>
      <w:r w:rsidRPr="00F52BC2">
        <w:t xml:space="preserve">See </w:t>
      </w:r>
      <w:r w:rsidRPr="00F52BC2">
        <w:rPr>
          <w:b/>
        </w:rPr>
        <w:t xml:space="preserve">Policy 5.1.2, </w:t>
      </w:r>
      <w:r w:rsidRPr="00F52BC2">
        <w:rPr>
          <w:b/>
          <w:i/>
        </w:rPr>
        <w:t>Weatherization Project Documentation</w:t>
      </w:r>
      <w:r w:rsidRPr="00F52BC2">
        <w:rPr>
          <w:b/>
        </w:rPr>
        <w:t xml:space="preserve"> </w:t>
      </w:r>
      <w:r w:rsidRPr="00F52BC2">
        <w:t>for requirements.</w:t>
      </w:r>
    </w:p>
    <w:p w14:paraId="4A81908B" w14:textId="01297ABD" w:rsidR="00B962CA" w:rsidRPr="00FE3073" w:rsidRDefault="00B962CA" w:rsidP="00F730DC">
      <w:pPr>
        <w:numPr>
          <w:ilvl w:val="0"/>
          <w:numId w:val="504"/>
        </w:numPr>
        <w:spacing w:after="120" w:line="276" w:lineRule="auto"/>
        <w:ind w:left="721"/>
        <w:rPr>
          <w:b/>
        </w:rPr>
      </w:pPr>
      <w:r w:rsidRPr="00FE3073">
        <w:rPr>
          <w:b/>
        </w:rPr>
        <w:t>Installing WxM:</w:t>
      </w:r>
      <w:r w:rsidR="00223867">
        <w:rPr>
          <w:b/>
        </w:rPr>
        <w:t xml:space="preserve"> </w:t>
      </w:r>
      <w:r>
        <w:t>Local Agen</w:t>
      </w:r>
      <w:r w:rsidRPr="00F52BC2">
        <w:t>cies shall</w:t>
      </w:r>
      <w:r>
        <w:t xml:space="preserve"> physically</w:t>
      </w:r>
      <w:r w:rsidRPr="00F52BC2">
        <w:t xml:space="preserve"> install WxM in the order dictated by </w:t>
      </w:r>
      <w:hyperlink w:anchor="Definition_Workflow" w:tooltip="A sequence of Weatherization (Wx) work or systematic organization of physically installing measures from initiation to completion in which previous completed tasks are not disturbed.  Example:  Complete repair or air sealing prior to covering with insulati" w:history="1">
        <w:r w:rsidRPr="00107FF4">
          <w:rPr>
            <w:rStyle w:val="Hyperlink"/>
            <w:i/>
          </w:rPr>
          <w:t>workflow</w:t>
        </w:r>
      </w:hyperlink>
      <w:r w:rsidRPr="00F52BC2">
        <w:t>.</w:t>
      </w:r>
    </w:p>
    <w:p w14:paraId="6C97A7A2" w14:textId="77777777" w:rsidR="00F52BC2" w:rsidRPr="00EA2BDD" w:rsidRDefault="00F52BC2" w:rsidP="00F52BC2">
      <w:pPr>
        <w:spacing w:after="120" w:line="276" w:lineRule="auto"/>
        <w:ind w:left="721"/>
      </w:pPr>
    </w:p>
    <w:p w14:paraId="1106D031" w14:textId="77777777" w:rsidR="00F52BC2" w:rsidRPr="00EA2BDD" w:rsidRDefault="00F52BC2" w:rsidP="00F730DC">
      <w:pPr>
        <w:numPr>
          <w:ilvl w:val="0"/>
          <w:numId w:val="373"/>
        </w:numPr>
        <w:spacing w:after="200" w:line="276" w:lineRule="auto"/>
        <w:sectPr w:rsidR="00F52BC2" w:rsidRPr="00EA2BDD" w:rsidSect="00F408FD">
          <w:headerReference w:type="default" r:id="rId290"/>
          <w:footerReference w:type="default" r:id="rId291"/>
          <w:headerReference w:type="first" r:id="rId292"/>
          <w:footerReference w:type="first" r:id="rId293"/>
          <w:pgSz w:w="12240" w:h="15840" w:code="1"/>
          <w:pgMar w:top="1440" w:right="1440" w:bottom="1440" w:left="1440" w:header="720" w:footer="720" w:gutter="0"/>
          <w:cols w:space="720"/>
          <w:titlePg/>
          <w:docGrid w:linePitch="360"/>
        </w:sectPr>
      </w:pPr>
    </w:p>
    <w:p w14:paraId="71973AE7" w14:textId="2B06D4D1"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F52BC2">
        <w:rPr>
          <w:rFonts w:ascii="Arial" w:hAnsi="Arial" w:cs="Arial"/>
          <w:sz w:val="18"/>
          <w:szCs w:val="18"/>
        </w:rPr>
        <w:t>Effective Date:</w:t>
      </w:r>
      <w:r w:rsidR="00223867">
        <w:rPr>
          <w:rFonts w:ascii="Arial" w:hAnsi="Arial" w:cs="Arial"/>
          <w:sz w:val="18"/>
          <w:szCs w:val="18"/>
        </w:rPr>
        <w:t xml:space="preserve"> </w:t>
      </w:r>
      <w:r w:rsidRPr="00F52BC2">
        <w:rPr>
          <w:rFonts w:ascii="Arial" w:hAnsi="Arial" w:cs="Arial"/>
          <w:sz w:val="18"/>
          <w:szCs w:val="18"/>
        </w:rPr>
        <w:t>July 2018</w:t>
      </w:r>
      <w:r w:rsidRPr="00F52BC2">
        <w:rPr>
          <w:rFonts w:ascii="Arial" w:hAnsi="Arial" w:cs="Arial"/>
          <w:b/>
          <w:sz w:val="18"/>
          <w:szCs w:val="18"/>
        </w:rPr>
        <w:tab/>
      </w:r>
      <w:r w:rsidRPr="00F52BC2">
        <w:rPr>
          <w:rFonts w:ascii="Arial" w:hAnsi="Arial" w:cs="Arial"/>
          <w:sz w:val="18"/>
          <w:szCs w:val="18"/>
        </w:rPr>
        <w:t>Page 1 of 4</w:t>
      </w:r>
    </w:p>
    <w:p w14:paraId="51BBAB79"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F52BC2">
        <w:rPr>
          <w:rFonts w:ascii="Arial" w:hAnsi="Arial" w:cs="Arial"/>
          <w:b/>
          <w:sz w:val="40"/>
          <w:szCs w:val="40"/>
        </w:rPr>
        <w:t>Weatherization Policy</w:t>
      </w:r>
    </w:p>
    <w:p w14:paraId="27AE2F0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F52BC2">
        <w:rPr>
          <w:rFonts w:ascii="Arial" w:hAnsi="Arial" w:cs="Arial"/>
          <w:iCs/>
          <w:sz w:val="16"/>
          <w:szCs w:val="16"/>
        </w:rPr>
        <w:t>See also:</w:t>
      </w:r>
      <w:r w:rsidRPr="00F52BC2">
        <w:rPr>
          <w:rFonts w:ascii="Arial" w:eastAsia="Calibri" w:hAnsi="Arial" w:cs="Arial"/>
          <w:sz w:val="16"/>
          <w:szCs w:val="16"/>
        </w:rPr>
        <w:t xml:space="preserve"> </w:t>
      </w:r>
    </w:p>
    <w:p w14:paraId="4FC7E186" w14:textId="5D8B4B47" w:rsidR="00F52BC2" w:rsidRPr="00F52BC2" w:rsidRDefault="00A56CC9"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94" w:history="1">
        <w:r w:rsidR="006612EB" w:rsidRPr="006612EB">
          <w:rPr>
            <w:rStyle w:val="Hyperlink"/>
            <w:rFonts w:ascii="Arial" w:hAnsi="Arial" w:cs="Arial"/>
            <w:i/>
            <w:sz w:val="16"/>
            <w:szCs w:val="16"/>
          </w:rPr>
          <w:t>Weatherization Program Notice (WPN) 22-7 Weatherization Health and Safety Guidance</w:t>
        </w:r>
      </w:hyperlink>
    </w:p>
    <w:p w14:paraId="4223B855" w14:textId="34787554" w:rsidR="00F52BC2" w:rsidRPr="00F52BC2" w:rsidRDefault="00A56CC9"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95" w:history="1">
        <w:r w:rsidR="003638B2" w:rsidRPr="003638B2">
          <w:rPr>
            <w:rStyle w:val="Hyperlink"/>
            <w:rFonts w:ascii="Arial" w:hAnsi="Arial" w:cs="Arial"/>
            <w:i/>
            <w:sz w:val="16"/>
            <w:szCs w:val="16"/>
          </w:rPr>
          <w:t>Weatherization Assistance Program Technical Assistance Center (WAPTAC)</w:t>
        </w:r>
      </w:hyperlink>
    </w:p>
    <w:p w14:paraId="6F6368DF"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F52BC2">
        <w:rPr>
          <w:rFonts w:ascii="Arial" w:hAnsi="Arial" w:cs="Arial"/>
          <w:sz w:val="16"/>
          <w:szCs w:val="16"/>
        </w:rPr>
        <w:t>Replaces:</w:t>
      </w:r>
      <w:r w:rsidRPr="00F52BC2">
        <w:rPr>
          <w:rFonts w:ascii="Arial" w:hAnsi="Arial" w:cs="Arial"/>
          <w:sz w:val="16"/>
          <w:szCs w:val="16"/>
        </w:rPr>
        <w:tab/>
        <w:t>NEW MF</w:t>
      </w:r>
    </w:p>
    <w:p w14:paraId="53BB249A" w14:textId="07B138C3" w:rsidR="00F52BC2" w:rsidRPr="00F52BC2" w:rsidRDefault="00F52BC2"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89" w:name="Policy5_2_6"/>
      <w:bookmarkStart w:id="90" w:name="Policy5_2_6_MF"/>
      <w:bookmarkEnd w:id="89"/>
      <w:bookmarkEnd w:id="90"/>
      <w:r w:rsidRPr="00F52BC2">
        <w:rPr>
          <w:rFonts w:ascii="Arial" w:hAnsi="Arial" w:cs="Arial"/>
          <w:b/>
          <w:iCs/>
          <w:caps/>
        </w:rPr>
        <w:t>Policy 5.2.6-MF</w:t>
      </w:r>
      <w:r w:rsidRPr="00F52BC2">
        <w:rPr>
          <w:rFonts w:ascii="Arial" w:hAnsi="Arial" w:cs="Arial"/>
          <w:b/>
          <w:iCs/>
          <w:caps/>
        </w:rPr>
        <w:tab/>
        <w:t>Multifamily RepresentAtive Sample</w:t>
      </w:r>
    </w:p>
    <w:p w14:paraId="4D780FDF" w14:textId="3C577258" w:rsidR="00F52BC2" w:rsidRPr="00F52BC2" w:rsidRDefault="00F52BC2" w:rsidP="00B017AC">
      <w:pPr>
        <w:keepNext/>
        <w:pBdr>
          <w:right w:val="single" w:sz="18" w:space="4" w:color="auto"/>
        </w:pBdr>
        <w:tabs>
          <w:tab w:val="left" w:pos="1800"/>
        </w:tabs>
        <w:suppressAutoHyphens/>
        <w:outlineLvl w:val="1"/>
      </w:pPr>
      <w:r w:rsidRPr="00F52BC2">
        <w:rPr>
          <w:b/>
        </w:rPr>
        <w:t>Purpose:</w:t>
      </w:r>
      <w:r w:rsidR="00223867">
        <w:rPr>
          <w:b/>
        </w:rPr>
        <w:t xml:space="preserve"> </w:t>
      </w:r>
      <w:r w:rsidRPr="00F52BC2">
        <w:t>Auditing, testing, and inspecting each dwelling unit in a multifamily building is typically difficult.</w:t>
      </w:r>
      <w:r w:rsidR="00223867">
        <w:t xml:space="preserve"> </w:t>
      </w:r>
      <w:r w:rsidRPr="00F52BC2">
        <w:t>Instead, the Multifamily Representative Sample Policy allows Local Agencies to use an example of units or spaces for large multifamily buildings (five (5) units or more), in some instances.</w:t>
      </w:r>
      <w:r w:rsidR="00223867">
        <w:t xml:space="preserve"> </w:t>
      </w:r>
      <w:r w:rsidRPr="00F52BC2">
        <w:t>However, understanding the building is the primary objective.</w:t>
      </w:r>
      <w:r w:rsidR="00223867">
        <w:t xml:space="preserve"> </w:t>
      </w:r>
      <w:r w:rsidRPr="00F52BC2">
        <w:t>Before conducting the energy audit, the potential need for sampling shall be determined.</w:t>
      </w:r>
    </w:p>
    <w:p w14:paraId="1205B562" w14:textId="5B82A29F" w:rsidR="00F52BC2" w:rsidRPr="00B017AC" w:rsidRDefault="00F52BC2" w:rsidP="00F730DC">
      <w:pPr>
        <w:numPr>
          <w:ilvl w:val="0"/>
          <w:numId w:val="441"/>
        </w:numPr>
        <w:pBdr>
          <w:right w:val="single" w:sz="18" w:space="4" w:color="auto"/>
        </w:pBdr>
      </w:pPr>
      <w:r w:rsidRPr="00F52BC2">
        <w:rPr>
          <w:b/>
        </w:rPr>
        <w:t>Using a Representative Sample:</w:t>
      </w:r>
      <w:r w:rsidR="00223867">
        <w:rPr>
          <w:b/>
        </w:rPr>
        <w:t xml:space="preserve"> </w:t>
      </w:r>
      <w:r w:rsidRPr="00F52BC2">
        <w:t>Local Agencies may use a representative sample in multifamily buildings with five (5) or more units, instead of auditing, testing, and inspecting each dwelling unit if the examples provide an accurate understanding of the building or multiple buildings.</w:t>
      </w:r>
    </w:p>
    <w:p w14:paraId="000C1C24" w14:textId="05743652" w:rsidR="00F52BC2" w:rsidRPr="00F52BC2" w:rsidRDefault="00F52BC2" w:rsidP="00F730DC">
      <w:pPr>
        <w:numPr>
          <w:ilvl w:val="0"/>
          <w:numId w:val="441"/>
        </w:numPr>
        <w:pBdr>
          <w:right w:val="single" w:sz="18" w:space="4" w:color="auto"/>
        </w:pBdr>
      </w:pPr>
      <w:r w:rsidRPr="00F52BC2">
        <w:rPr>
          <w:b/>
        </w:rPr>
        <w:t>Defining the Representative Sample:</w:t>
      </w:r>
      <w:r w:rsidR="00223867">
        <w:rPr>
          <w:b/>
        </w:rPr>
        <w:t xml:space="preserve"> </w:t>
      </w:r>
      <w:r w:rsidRPr="00F52BC2">
        <w:t>The Representative Sample depends on the size of the building(s), potential issues with tenant dwelling access, HVAC systems, and cost implications.</w:t>
      </w:r>
      <w:r w:rsidR="00223867">
        <w:t xml:space="preserve"> </w:t>
      </w:r>
      <w:r w:rsidRPr="00F52BC2">
        <w:t>The Representative Sample shall include a minimum of one (1) each Unique Space plus the additional number of units to meet the minimum Unit Rate.</w:t>
      </w:r>
    </w:p>
    <w:p w14:paraId="6BA032A5" w14:textId="570D5460" w:rsidR="00F52BC2" w:rsidRPr="00F52BC2" w:rsidRDefault="00F52BC2" w:rsidP="00F730DC">
      <w:pPr>
        <w:numPr>
          <w:ilvl w:val="0"/>
          <w:numId w:val="442"/>
        </w:numPr>
        <w:pBdr>
          <w:right w:val="single" w:sz="18" w:space="4" w:color="auto"/>
        </w:pBdr>
      </w:pPr>
      <w:r w:rsidRPr="00F52BC2">
        <w:rPr>
          <w:b/>
        </w:rPr>
        <w:t>Unique Space:</w:t>
      </w:r>
      <w:r w:rsidR="00223867">
        <w:t xml:space="preserve"> </w:t>
      </w:r>
      <w:r w:rsidR="006D7274">
        <w:t>Local Agen</w:t>
      </w:r>
      <w:r w:rsidRPr="00F52BC2">
        <w:t>cies shall identify and group spaces that have similar energy-use characteristics.</w:t>
      </w:r>
      <w:r w:rsidR="00223867">
        <w:t xml:space="preserve"> </w:t>
      </w:r>
      <w:r w:rsidRPr="00F52BC2">
        <w:t>Examples include dwelling units, lobbies, mechanical rooms, attics, hallways, stairways, rooftops, etc.</w:t>
      </w:r>
      <w:r w:rsidR="00223867">
        <w:t xml:space="preserve"> </w:t>
      </w:r>
      <w:r w:rsidRPr="00F52BC2">
        <w:t>Each dwelling unit floor plans type (e.g. 1 bedroom, 2 bedroom, etc.) are unique spaces and are in separate groups.</w:t>
      </w:r>
    </w:p>
    <w:p w14:paraId="7BC3CC2A" w14:textId="4D626EAE" w:rsidR="00F52BC2" w:rsidRPr="00F52BC2" w:rsidRDefault="00F52BC2" w:rsidP="00F730DC">
      <w:pPr>
        <w:keepNext/>
        <w:numPr>
          <w:ilvl w:val="0"/>
          <w:numId w:val="442"/>
        </w:numPr>
        <w:pBdr>
          <w:right w:val="single" w:sz="18" w:space="4" w:color="auto"/>
        </w:pBdr>
        <w:tabs>
          <w:tab w:val="left" w:pos="1800"/>
        </w:tabs>
        <w:suppressAutoHyphens/>
        <w:outlineLvl w:val="1"/>
        <w:rPr>
          <w:bCs/>
          <w:iCs/>
        </w:rPr>
      </w:pPr>
      <w:bookmarkStart w:id="91" w:name="_Toc466534336"/>
      <w:bookmarkStart w:id="92" w:name="_Toc476578966"/>
      <w:bookmarkStart w:id="93" w:name="_Toc482175720"/>
      <w:bookmarkStart w:id="94" w:name="_Toc502920399"/>
      <w:r w:rsidRPr="00F52BC2">
        <w:rPr>
          <w:b/>
          <w:bCs/>
        </w:rPr>
        <w:t>Unit Rate</w:t>
      </w:r>
      <w:bookmarkEnd w:id="91"/>
      <w:bookmarkEnd w:id="92"/>
      <w:bookmarkEnd w:id="93"/>
      <w:bookmarkEnd w:id="94"/>
      <w:r w:rsidRPr="00F52BC2">
        <w:rPr>
          <w:b/>
          <w:bCs/>
        </w:rPr>
        <w:t>:</w:t>
      </w:r>
      <w:r w:rsidR="00223867">
        <w:rPr>
          <w:bCs/>
        </w:rPr>
        <w:t xml:space="preserve"> </w:t>
      </w:r>
      <w:r w:rsidR="006D7274">
        <w:rPr>
          <w:bCs/>
        </w:rPr>
        <w:t>Local Agen</w:t>
      </w:r>
      <w:r w:rsidRPr="00F52BC2">
        <w:rPr>
          <w:bCs/>
        </w:rPr>
        <w:t xml:space="preserve">cies shall calculate the minimum number of dwelling units </w:t>
      </w:r>
      <w:bookmarkStart w:id="95" w:name="OLE_LINK1"/>
      <w:bookmarkStart w:id="96" w:name="OLE_LINK2"/>
      <w:r w:rsidRPr="00F52BC2">
        <w:rPr>
          <w:bCs/>
          <w:iCs/>
        </w:rPr>
        <w:t>in accordance with the following table:</w:t>
      </w:r>
    </w:p>
    <w:tbl>
      <w:tblPr>
        <w:tblStyle w:val="TableGrid3"/>
        <w:tblW w:w="7740" w:type="dxa"/>
        <w:tblInd w:w="1705" w:type="dxa"/>
        <w:tblLook w:val="04A0" w:firstRow="1" w:lastRow="0" w:firstColumn="1" w:lastColumn="0" w:noHBand="0" w:noVBand="1"/>
      </w:tblPr>
      <w:tblGrid>
        <w:gridCol w:w="2970"/>
        <w:gridCol w:w="3150"/>
        <w:gridCol w:w="1620"/>
      </w:tblGrid>
      <w:tr w:rsidR="00F52BC2" w:rsidRPr="00F52BC2" w14:paraId="46B0E94D" w14:textId="77777777" w:rsidTr="00F52BC2">
        <w:tc>
          <w:tcPr>
            <w:tcW w:w="6120" w:type="dxa"/>
            <w:gridSpan w:val="2"/>
          </w:tcPr>
          <w:bookmarkEnd w:id="95"/>
          <w:bookmarkEnd w:id="96"/>
          <w:p w14:paraId="217C683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Sample Dwelling Unit Rate Table</w:t>
            </w:r>
          </w:p>
        </w:tc>
        <w:tc>
          <w:tcPr>
            <w:tcW w:w="1620" w:type="dxa"/>
            <w:tcBorders>
              <w:top w:val="nil"/>
              <w:bottom w:val="nil"/>
              <w:right w:val="single" w:sz="18" w:space="0" w:color="auto"/>
            </w:tcBorders>
          </w:tcPr>
          <w:p w14:paraId="3CB6AA52"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754A0C89" w14:textId="77777777" w:rsidTr="00F52BC2">
        <w:tc>
          <w:tcPr>
            <w:tcW w:w="2970" w:type="dxa"/>
          </w:tcPr>
          <w:p w14:paraId="0BF2FCD4"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Building Size</w:t>
            </w:r>
          </w:p>
          <w:p w14:paraId="03D9F9E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Total number of Units</w:t>
            </w:r>
          </w:p>
        </w:tc>
        <w:tc>
          <w:tcPr>
            <w:tcW w:w="3150" w:type="dxa"/>
          </w:tcPr>
          <w:p w14:paraId="5C55D9A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Number of Units in Sample</w:t>
            </w:r>
          </w:p>
          <w:p w14:paraId="648CC738"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(Minimum Sample Total)</w:t>
            </w:r>
          </w:p>
        </w:tc>
        <w:tc>
          <w:tcPr>
            <w:tcW w:w="1620" w:type="dxa"/>
            <w:tcBorders>
              <w:top w:val="nil"/>
              <w:bottom w:val="nil"/>
              <w:right w:val="single" w:sz="18" w:space="0" w:color="auto"/>
            </w:tcBorders>
          </w:tcPr>
          <w:p w14:paraId="07C3957A"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BC011" w14:textId="77777777" w:rsidTr="00F52BC2">
        <w:tc>
          <w:tcPr>
            <w:tcW w:w="2970" w:type="dxa"/>
          </w:tcPr>
          <w:p w14:paraId="34CFCB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5 - 19</w:t>
            </w:r>
          </w:p>
        </w:tc>
        <w:tc>
          <w:tcPr>
            <w:tcW w:w="3150" w:type="dxa"/>
          </w:tcPr>
          <w:p w14:paraId="22CC02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w:t>
            </w:r>
          </w:p>
        </w:tc>
        <w:tc>
          <w:tcPr>
            <w:tcW w:w="1620" w:type="dxa"/>
            <w:tcBorders>
              <w:top w:val="nil"/>
              <w:bottom w:val="nil"/>
              <w:right w:val="single" w:sz="18" w:space="0" w:color="auto"/>
            </w:tcBorders>
          </w:tcPr>
          <w:p w14:paraId="07960F75"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4534F6BF" w14:textId="77777777" w:rsidTr="00F52BC2">
        <w:tc>
          <w:tcPr>
            <w:tcW w:w="2970" w:type="dxa"/>
          </w:tcPr>
          <w:p w14:paraId="6364075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20-29</w:t>
            </w:r>
          </w:p>
        </w:tc>
        <w:tc>
          <w:tcPr>
            <w:tcW w:w="3150" w:type="dxa"/>
          </w:tcPr>
          <w:p w14:paraId="0F7B8E0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4</w:t>
            </w:r>
          </w:p>
        </w:tc>
        <w:tc>
          <w:tcPr>
            <w:tcW w:w="1620" w:type="dxa"/>
            <w:tcBorders>
              <w:top w:val="nil"/>
              <w:bottom w:val="nil"/>
              <w:right w:val="single" w:sz="18" w:space="0" w:color="auto"/>
            </w:tcBorders>
          </w:tcPr>
          <w:p w14:paraId="12042CBD"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74230" w14:textId="77777777" w:rsidTr="00F52BC2">
        <w:tc>
          <w:tcPr>
            <w:tcW w:w="2970" w:type="dxa"/>
          </w:tcPr>
          <w:p w14:paraId="1BEADE0C"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30-49</w:t>
            </w:r>
          </w:p>
        </w:tc>
        <w:tc>
          <w:tcPr>
            <w:tcW w:w="3150" w:type="dxa"/>
          </w:tcPr>
          <w:p w14:paraId="1C5531FA"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w:t>
            </w:r>
          </w:p>
        </w:tc>
        <w:tc>
          <w:tcPr>
            <w:tcW w:w="1620" w:type="dxa"/>
            <w:tcBorders>
              <w:top w:val="nil"/>
              <w:bottom w:val="nil"/>
              <w:right w:val="single" w:sz="18" w:space="0" w:color="auto"/>
            </w:tcBorders>
          </w:tcPr>
          <w:p w14:paraId="0B6AFF77"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3231332B" w14:textId="77777777" w:rsidTr="00F52BC2">
        <w:tc>
          <w:tcPr>
            <w:tcW w:w="2970" w:type="dxa"/>
          </w:tcPr>
          <w:p w14:paraId="3712E9A1"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50 and greater</w:t>
            </w:r>
          </w:p>
        </w:tc>
        <w:tc>
          <w:tcPr>
            <w:tcW w:w="3150" w:type="dxa"/>
          </w:tcPr>
          <w:p w14:paraId="6B99962F"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10%</w:t>
            </w:r>
          </w:p>
        </w:tc>
        <w:tc>
          <w:tcPr>
            <w:tcW w:w="1620" w:type="dxa"/>
            <w:tcBorders>
              <w:top w:val="nil"/>
              <w:bottom w:val="nil"/>
              <w:right w:val="single" w:sz="18" w:space="0" w:color="auto"/>
            </w:tcBorders>
          </w:tcPr>
          <w:p w14:paraId="7E237AF6" w14:textId="77777777" w:rsidR="00F52BC2" w:rsidRPr="00F52BC2" w:rsidRDefault="00F52BC2" w:rsidP="00B017AC">
            <w:pPr>
              <w:pBdr>
                <w:right w:val="single" w:sz="18" w:space="4" w:color="auto"/>
              </w:pBdr>
              <w:spacing w:after="0"/>
              <w:ind w:left="0"/>
              <w:jc w:val="center"/>
              <w:rPr>
                <w:rFonts w:ascii="Times New Roman" w:hAnsi="Times New Roman"/>
              </w:rPr>
            </w:pPr>
          </w:p>
        </w:tc>
      </w:tr>
    </w:tbl>
    <w:p w14:paraId="2484BF95" w14:textId="77777777" w:rsidR="00F52BC2" w:rsidRPr="00E47DD3" w:rsidRDefault="00F52BC2" w:rsidP="00B017AC">
      <w:pPr>
        <w:pBdr>
          <w:right w:val="single" w:sz="18" w:space="4" w:color="auto"/>
        </w:pBdr>
        <w:spacing w:after="0"/>
        <w:ind w:left="720"/>
      </w:pPr>
    </w:p>
    <w:p w14:paraId="13B66B22" w14:textId="398C0BBD" w:rsidR="00F52BC2" w:rsidRPr="00F52BC2" w:rsidRDefault="00F52BC2" w:rsidP="00F730DC">
      <w:pPr>
        <w:numPr>
          <w:ilvl w:val="0"/>
          <w:numId w:val="442"/>
        </w:numPr>
        <w:pBdr>
          <w:right w:val="single" w:sz="18" w:space="4" w:color="auto"/>
        </w:pBdr>
        <w:rPr>
          <w:b/>
        </w:rPr>
      </w:pPr>
      <w:r w:rsidRPr="00F52BC2">
        <w:rPr>
          <w:b/>
        </w:rPr>
        <w:t>Increase Sample Unit Rate:</w:t>
      </w:r>
      <w:r w:rsidR="00223867">
        <w:t xml:space="preserve"> </w:t>
      </w:r>
      <w:r w:rsidRPr="00F52BC2">
        <w:t>It is at the discretion of the auditor to determine if the minimum sample unit rate is not enough units to understand the building and to increase the number of example units in the representative sample, as needed.</w:t>
      </w:r>
    </w:p>
    <w:p w14:paraId="5838AD1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5.2.6-MF Multifamily Representative Sample</w:t>
      </w:r>
      <w:r w:rsidRPr="00F52BC2">
        <w:rPr>
          <w:rFonts w:ascii="Arial" w:hAnsi="Arial" w:cs="Arial"/>
          <w:sz w:val="18"/>
          <w:szCs w:val="18"/>
        </w:rPr>
        <w:tab/>
        <w:t>Page 2 of 4</w:t>
      </w:r>
    </w:p>
    <w:p w14:paraId="115494D0" w14:textId="1298F300" w:rsidR="00F52BC2" w:rsidRPr="00F52BC2" w:rsidRDefault="00F52BC2" w:rsidP="00F730DC">
      <w:pPr>
        <w:numPr>
          <w:ilvl w:val="0"/>
          <w:numId w:val="442"/>
        </w:numPr>
        <w:pBdr>
          <w:right w:val="single" w:sz="18" w:space="4" w:color="auto"/>
        </w:pBdr>
        <w:rPr>
          <w:b/>
        </w:rPr>
      </w:pPr>
      <w:r w:rsidRPr="00F52BC2">
        <w:rPr>
          <w:b/>
        </w:rPr>
        <w:t>Choosing Dwelling Units for Representative Sample:</w:t>
      </w:r>
    </w:p>
    <w:p w14:paraId="74DD9A0B" w14:textId="31BE7057" w:rsidR="00F52BC2" w:rsidRPr="00F52BC2" w:rsidRDefault="00F52BC2" w:rsidP="00F730DC">
      <w:pPr>
        <w:numPr>
          <w:ilvl w:val="2"/>
          <w:numId w:val="375"/>
        </w:numPr>
        <w:pBdr>
          <w:right w:val="single" w:sz="18" w:space="4" w:color="auto"/>
        </w:pBdr>
      </w:pPr>
      <w:r w:rsidRPr="00F52BC2">
        <w:rPr>
          <w:b/>
        </w:rPr>
        <w:t>Different Unit Floor Plans:</w:t>
      </w:r>
      <w:r w:rsidR="00223867">
        <w:t xml:space="preserve"> </w:t>
      </w:r>
      <w:r w:rsidRPr="00F52BC2">
        <w:t>The representative sample shall contain a minimum of one (1) unit of each different floor plan.</w:t>
      </w:r>
    </w:p>
    <w:p w14:paraId="746B97D2" w14:textId="77777777" w:rsidR="00F52BC2" w:rsidRPr="00F52BC2" w:rsidRDefault="00F52BC2" w:rsidP="00B017AC">
      <w:pPr>
        <w:pBdr>
          <w:right w:val="single" w:sz="18" w:space="4" w:color="auto"/>
        </w:pBdr>
        <w:ind w:left="1440"/>
      </w:pPr>
      <w:r w:rsidRPr="00F52BC2">
        <w:rPr>
          <w:b/>
          <w:i/>
        </w:rPr>
        <w:t>Examples:</w:t>
      </w:r>
      <w:r w:rsidRPr="00F52BC2">
        <w:t xml:space="preserve"> studio, one (1) bedroom, two (2) bedrooms, three (3) bedrooms, etc.</w:t>
      </w:r>
    </w:p>
    <w:p w14:paraId="5EAC4EFE" w14:textId="0A34FB50" w:rsidR="00F52BC2" w:rsidRPr="00F52BC2" w:rsidRDefault="00F52BC2" w:rsidP="00F730DC">
      <w:pPr>
        <w:numPr>
          <w:ilvl w:val="2"/>
          <w:numId w:val="375"/>
        </w:numPr>
        <w:pBdr>
          <w:right w:val="single" w:sz="18" w:space="4" w:color="auto"/>
        </w:pBdr>
      </w:pPr>
      <w:r w:rsidRPr="00F52BC2">
        <w:rPr>
          <w:b/>
        </w:rPr>
        <w:t>Different Heating, Ventilation and Air Conditioning (HVAC) Systems:</w:t>
      </w:r>
      <w:r w:rsidR="00223867">
        <w:rPr>
          <w:b/>
        </w:rPr>
        <w:t xml:space="preserve"> </w:t>
      </w:r>
      <w:r w:rsidRPr="00F52BC2">
        <w:t>The representative sample shall contain a minimum of one (1) unit with each different HVAC system.</w:t>
      </w:r>
    </w:p>
    <w:p w14:paraId="135F6248" w14:textId="2DB046C8" w:rsidR="00F52BC2" w:rsidRPr="00F52BC2" w:rsidRDefault="00F52BC2" w:rsidP="00B017AC">
      <w:pPr>
        <w:pBdr>
          <w:right w:val="single" w:sz="18" w:space="4" w:color="auto"/>
        </w:pBdr>
        <w:ind w:left="1440"/>
      </w:pPr>
      <w:r w:rsidRPr="00F52BC2">
        <w:rPr>
          <w:b/>
          <w:i/>
        </w:rPr>
        <w:t>Examples:</w:t>
      </w:r>
      <w:r w:rsidR="00223867">
        <w:t xml:space="preserve"> </w:t>
      </w:r>
      <w:r w:rsidRPr="00F52BC2">
        <w:t>electric baseboard, steam radiant heat, local exhaust fan, centralized rooftop exhaust, etc.</w:t>
      </w:r>
    </w:p>
    <w:p w14:paraId="4D4A2F3C" w14:textId="49E1910E" w:rsidR="00F52BC2" w:rsidRPr="00F52BC2" w:rsidRDefault="00F52BC2" w:rsidP="00F730DC">
      <w:pPr>
        <w:numPr>
          <w:ilvl w:val="2"/>
          <w:numId w:val="375"/>
        </w:numPr>
        <w:pBdr>
          <w:right w:val="single" w:sz="18" w:space="4" w:color="auto"/>
        </w:pBdr>
      </w:pPr>
      <w:r w:rsidRPr="00F52BC2">
        <w:rPr>
          <w:b/>
        </w:rPr>
        <w:t>Multiple buildings:</w:t>
      </w:r>
      <w:r w:rsidR="00223867">
        <w:t xml:space="preserve"> </w:t>
      </w:r>
      <w:r w:rsidRPr="00F52BC2">
        <w:t>In a complex of multiple buildings, the representative sample shall contain a minimum of one (1) unit from each different building.</w:t>
      </w:r>
    </w:p>
    <w:p w14:paraId="3202EAC9" w14:textId="68DABD54" w:rsidR="00F52BC2" w:rsidRPr="00F52BC2" w:rsidRDefault="00F52BC2" w:rsidP="00F730DC">
      <w:pPr>
        <w:numPr>
          <w:ilvl w:val="2"/>
          <w:numId w:val="375"/>
        </w:numPr>
        <w:pBdr>
          <w:right w:val="single" w:sz="18" w:space="4" w:color="auto"/>
        </w:pBdr>
      </w:pPr>
      <w:r w:rsidRPr="00F52BC2">
        <w:rPr>
          <w:b/>
        </w:rPr>
        <w:t>Owner/Agent Interview:</w:t>
      </w:r>
      <w:r w:rsidR="00223867">
        <w:t xml:space="preserve"> </w:t>
      </w:r>
      <w:r w:rsidRPr="00F52BC2">
        <w:t>Use the interview with owner or agent to help determine the representative sample (e.g. heating systems, ventilation system.)</w:t>
      </w:r>
    </w:p>
    <w:p w14:paraId="34F600A1" w14:textId="5EB24642" w:rsidR="00F52BC2" w:rsidRPr="00F52BC2" w:rsidRDefault="00F52BC2" w:rsidP="00F730DC">
      <w:pPr>
        <w:numPr>
          <w:ilvl w:val="2"/>
          <w:numId w:val="375"/>
        </w:numPr>
        <w:pBdr>
          <w:right w:val="single" w:sz="18" w:space="4" w:color="auto"/>
        </w:pBdr>
      </w:pPr>
      <w:r w:rsidRPr="00F52BC2">
        <w:rPr>
          <w:b/>
        </w:rPr>
        <w:t xml:space="preserve">Proportional </w:t>
      </w:r>
      <w:r w:rsidRPr="00F52BC2">
        <w:rPr>
          <w:i/>
        </w:rPr>
        <w:t>(Recommended)</w:t>
      </w:r>
      <w:r w:rsidRPr="00F52BC2">
        <w:rPr>
          <w:b/>
        </w:rPr>
        <w:t>:</w:t>
      </w:r>
      <w:r w:rsidR="00223867">
        <w:t xml:space="preserve"> </w:t>
      </w:r>
      <w:r w:rsidRPr="00F52BC2">
        <w:t>The auditor should do their best to choose a number of unit types proportional to their occurrence in the building.</w:t>
      </w:r>
    </w:p>
    <w:p w14:paraId="5C82F1A2" w14:textId="307A3159" w:rsidR="00F52BC2" w:rsidRPr="00F52BC2" w:rsidRDefault="00F52BC2" w:rsidP="00B017AC">
      <w:pPr>
        <w:pBdr>
          <w:right w:val="single" w:sz="18" w:space="4" w:color="auto"/>
        </w:pBdr>
        <w:ind w:left="1440"/>
      </w:pPr>
      <w:r w:rsidRPr="00F52BC2">
        <w:rPr>
          <w:b/>
          <w:i/>
        </w:rPr>
        <w:t>Example:</w:t>
      </w:r>
      <w:r w:rsidR="00223867">
        <w:rPr>
          <w:b/>
          <w:i/>
        </w:rPr>
        <w:t xml:space="preserve"> </w:t>
      </w:r>
      <w:r w:rsidRPr="00F52BC2">
        <w:t>In a 100 unit building the Sample Unit Rate is 10% or 10 units.</w:t>
      </w:r>
      <w:r w:rsidR="00223867">
        <w:t xml:space="preserve"> </w:t>
      </w:r>
      <w:r w:rsidRPr="00F52BC2">
        <w:t>With 70 three-bedroom units and 30 two-bedroom units, the auditor should try to choose seven (7) three-bedroom units and three (3) two-bedroom units.</w:t>
      </w:r>
    </w:p>
    <w:p w14:paraId="267CC931" w14:textId="349B84AC" w:rsidR="00F52BC2" w:rsidRPr="00F52BC2" w:rsidRDefault="00F52BC2" w:rsidP="00F730DC">
      <w:pPr>
        <w:numPr>
          <w:ilvl w:val="2"/>
          <w:numId w:val="375"/>
        </w:numPr>
        <w:pBdr>
          <w:right w:val="single" w:sz="18" w:space="4" w:color="auto"/>
        </w:pBdr>
      </w:pPr>
      <w:r w:rsidRPr="00F52BC2">
        <w:rPr>
          <w:b/>
        </w:rPr>
        <w:t xml:space="preserve">Surface Area Exposure </w:t>
      </w:r>
      <w:r w:rsidRPr="00F52BC2">
        <w:rPr>
          <w:i/>
        </w:rPr>
        <w:t>(Recommended)</w:t>
      </w:r>
      <w:r w:rsidRPr="00F52BC2">
        <w:rPr>
          <w:b/>
        </w:rPr>
        <w:t>:</w:t>
      </w:r>
      <w:r w:rsidR="00223867">
        <w:t xml:space="preserve"> </w:t>
      </w:r>
      <w:r w:rsidRPr="00F52BC2">
        <w:t>The auditor should do their best to choose units with varied surface area exposures to the outside.</w:t>
      </w:r>
    </w:p>
    <w:p w14:paraId="1C3F2183" w14:textId="422753AB" w:rsidR="00F52BC2" w:rsidRPr="00F52BC2" w:rsidRDefault="00F52BC2" w:rsidP="00B017AC">
      <w:pPr>
        <w:pBdr>
          <w:right w:val="single" w:sz="18" w:space="4" w:color="auto"/>
        </w:pBdr>
        <w:ind w:left="1440"/>
      </w:pPr>
      <w:r w:rsidRPr="00F52BC2">
        <w:rPr>
          <w:b/>
          <w:i/>
        </w:rPr>
        <w:t>Example:</w:t>
      </w:r>
      <w:r w:rsidR="00223867">
        <w:t xml:space="preserve"> </w:t>
      </w:r>
      <w:r w:rsidRPr="00F52BC2">
        <w:t>Each unit surface area exposure to outside might range from one to five surfaces, including:</w:t>
      </w:r>
      <w:r w:rsidR="00223867">
        <w:t xml:space="preserve"> </w:t>
      </w:r>
      <w:r w:rsidRPr="00F52BC2">
        <w:t>top-floor-level, corner-units for a roof-surface and two-wall-surface exposures; bottom-floor-level, corner-units for a floor-surface and two-wall-surface exposures; middle-floor-level, corner-units for two-wall-surface exposures; top-floor-level, middle-units for a roof-surface and one-wall-surface exposure; bottom-floor-level, middle-units for a floor-surface and one-wall-surface exposure; and middle-floor-level, middle-units for only one-wall-surface exposure.</w:t>
      </w:r>
    </w:p>
    <w:p w14:paraId="3CF567B8" w14:textId="2C4115BA" w:rsidR="00F52BC2" w:rsidRPr="00F52BC2" w:rsidRDefault="00F52BC2" w:rsidP="00F730DC">
      <w:pPr>
        <w:numPr>
          <w:ilvl w:val="2"/>
          <w:numId w:val="375"/>
        </w:numPr>
        <w:pBdr>
          <w:right w:val="single" w:sz="18" w:space="4" w:color="auto"/>
        </w:pBdr>
      </w:pPr>
      <w:r w:rsidRPr="00F52BC2">
        <w:rPr>
          <w:b/>
        </w:rPr>
        <w:t xml:space="preserve">Orientation </w:t>
      </w:r>
      <w:r w:rsidRPr="00F52BC2">
        <w:rPr>
          <w:i/>
        </w:rPr>
        <w:t>(Recommended)</w:t>
      </w:r>
      <w:r w:rsidRPr="00F52BC2">
        <w:rPr>
          <w:b/>
        </w:rPr>
        <w:t>:</w:t>
      </w:r>
      <w:r w:rsidR="00223867">
        <w:t xml:space="preserve"> </w:t>
      </w:r>
      <w:r w:rsidRPr="00F52BC2">
        <w:t>The auditor should do their best to choose units with varied orientations:</w:t>
      </w:r>
      <w:r w:rsidR="00223867">
        <w:t xml:space="preserve"> </w:t>
      </w:r>
      <w:r w:rsidRPr="00F52BC2">
        <w:t>North, South, East, and West.</w:t>
      </w:r>
    </w:p>
    <w:p w14:paraId="2D98E279"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5.2.6-MF Multifamily Representative Sample</w:t>
      </w:r>
      <w:r w:rsidRPr="00F52BC2">
        <w:rPr>
          <w:rFonts w:ascii="Arial" w:hAnsi="Arial" w:cs="Arial"/>
          <w:sz w:val="18"/>
          <w:szCs w:val="18"/>
        </w:rPr>
        <w:tab/>
        <w:t>Page 3 of 4</w:t>
      </w:r>
    </w:p>
    <w:p w14:paraId="5D35139F" w14:textId="77777777" w:rsidR="00F52BC2" w:rsidRPr="00F52BC2" w:rsidRDefault="00F52BC2" w:rsidP="00F730DC">
      <w:pPr>
        <w:numPr>
          <w:ilvl w:val="0"/>
          <w:numId w:val="441"/>
        </w:numPr>
        <w:pBdr>
          <w:right w:val="single" w:sz="18" w:space="4" w:color="auto"/>
        </w:pBdr>
      </w:pPr>
      <w:r w:rsidRPr="00F52BC2">
        <w:rPr>
          <w:b/>
        </w:rPr>
        <w:t>Applying a Representative Sample:</w:t>
      </w:r>
    </w:p>
    <w:p w14:paraId="583EA888" w14:textId="62A157F5" w:rsidR="00F52BC2" w:rsidRPr="00F52BC2" w:rsidRDefault="00F52BC2" w:rsidP="00F730DC">
      <w:pPr>
        <w:numPr>
          <w:ilvl w:val="0"/>
          <w:numId w:val="377"/>
        </w:numPr>
        <w:pBdr>
          <w:right w:val="single" w:sz="18" w:space="4" w:color="auto"/>
        </w:pBdr>
      </w:pPr>
      <w:r w:rsidRPr="00F52BC2">
        <w:rPr>
          <w:b/>
        </w:rPr>
        <w:t>Audit:</w:t>
      </w:r>
      <w:r w:rsidR="00223867">
        <w:t xml:space="preserve"> </w:t>
      </w:r>
      <w:r w:rsidRPr="00F52BC2">
        <w:t xml:space="preserve">The Energy Audit shall be performed on the representative sample to determine weatherization strategy and develop Scope of Work. </w:t>
      </w:r>
    </w:p>
    <w:p w14:paraId="76D44737" w14:textId="288AF340" w:rsidR="00F52BC2" w:rsidRPr="00F52BC2" w:rsidRDefault="00F52BC2" w:rsidP="00F730DC">
      <w:pPr>
        <w:numPr>
          <w:ilvl w:val="0"/>
          <w:numId w:val="377"/>
        </w:numPr>
        <w:pBdr>
          <w:right w:val="single" w:sz="18" w:space="4" w:color="auto"/>
        </w:pBdr>
      </w:pPr>
      <w:r w:rsidRPr="00F52BC2">
        <w:rPr>
          <w:b/>
        </w:rPr>
        <w:t>TREAT Model on Multiple Buildings:</w:t>
      </w:r>
      <w:r w:rsidR="00223867">
        <w:t xml:space="preserve"> </w:t>
      </w:r>
      <w:r w:rsidRPr="00F52BC2">
        <w:t>Local Agencies may use one (1) representative building sample TREAT model for a Weatherization Project comprised of a complex of multiple buildings with the same floor plan.</w:t>
      </w:r>
    </w:p>
    <w:p w14:paraId="48BCF2B4" w14:textId="374629D5" w:rsidR="00F52BC2" w:rsidRPr="00F52BC2" w:rsidRDefault="00F52BC2" w:rsidP="00F730DC">
      <w:pPr>
        <w:numPr>
          <w:ilvl w:val="0"/>
          <w:numId w:val="377"/>
        </w:numPr>
        <w:pBdr>
          <w:right w:val="single" w:sz="18" w:space="4" w:color="auto"/>
        </w:pBdr>
      </w:pPr>
      <w:r w:rsidRPr="00F52BC2">
        <w:rPr>
          <w:b/>
        </w:rPr>
        <w:t>Blower Door Testing:</w:t>
      </w:r>
      <w:r w:rsidR="00223867">
        <w:rPr>
          <w:b/>
        </w:rPr>
        <w:t xml:space="preserve"> </w:t>
      </w:r>
      <w:r w:rsidRPr="00F52BC2">
        <w:t>Although</w:t>
      </w:r>
      <w:r w:rsidRPr="00F52BC2">
        <w:rPr>
          <w:b/>
        </w:rPr>
        <w:t xml:space="preserve"> </w:t>
      </w:r>
      <w:r w:rsidRPr="00F52BC2">
        <w:t>Blower door testing for Multifamily buildings is optional, if you are conducting blower door testing the following representative sample is recommended:</w:t>
      </w:r>
    </w:p>
    <w:p w14:paraId="13B7C89F" w14:textId="016F937A" w:rsidR="00F52BC2" w:rsidRPr="00F52BC2" w:rsidRDefault="00F52BC2" w:rsidP="00F730DC">
      <w:pPr>
        <w:numPr>
          <w:ilvl w:val="2"/>
          <w:numId w:val="378"/>
        </w:numPr>
        <w:pBdr>
          <w:right w:val="single" w:sz="18" w:space="4" w:color="auto"/>
        </w:pBdr>
      </w:pPr>
      <w:r w:rsidRPr="00F52BC2">
        <w:t>For low-rise (3-stories or less) smaller buildings it is recommended to test approximately 10% (or 3 minimum) of the units within each set of unit types with a similar floor plan.</w:t>
      </w:r>
      <w:r w:rsidR="00223867">
        <w:t xml:space="preserve"> </w:t>
      </w:r>
      <w:r w:rsidRPr="00F52BC2">
        <w:t>If the representative sample shows widely different (15%) leakage rates or different leakage points, additional units should be tested until the auditor is satisfied there is a good assessment of location of air leaks and can specify how the unit can be effectively air sealed.</w:t>
      </w:r>
    </w:p>
    <w:p w14:paraId="0C983E74" w14:textId="25E11AD6" w:rsidR="00F52BC2" w:rsidRPr="00F52BC2" w:rsidRDefault="00F52BC2" w:rsidP="00F730DC">
      <w:pPr>
        <w:numPr>
          <w:ilvl w:val="2"/>
          <w:numId w:val="378"/>
        </w:numPr>
        <w:pBdr>
          <w:right w:val="single" w:sz="18" w:space="4" w:color="auto"/>
        </w:pBdr>
      </w:pPr>
      <w:r w:rsidRPr="00F52BC2">
        <w:t>For high-rise (4-stories or more) larger buildings a more subjective approach can be taken with the goal of determining where significant air leakage points are located and how the unit can be effectively air sealed.</w:t>
      </w:r>
      <w:r w:rsidR="00223867">
        <w:t xml:space="preserve"> </w:t>
      </w:r>
      <w:r w:rsidRPr="00F52BC2">
        <w:t>Air leakage testing standards usually do not apply directly for large multifamily buildings, as a combination of methods is needed to estimate air leakage effects, and allowable budget for diagnostics limits testing rigor.</w:t>
      </w:r>
      <w:r w:rsidR="00223867">
        <w:t xml:space="preserve"> </w:t>
      </w:r>
      <w:r w:rsidRPr="00F52BC2">
        <w:t xml:space="preserve">The auditor shall document the sampling </w:t>
      </w:r>
      <w:r w:rsidR="00DB2174">
        <w:t>approach in the project file.</w:t>
      </w:r>
      <w:r w:rsidR="00223867">
        <w:t xml:space="preserve"> </w:t>
      </w:r>
      <w:r w:rsidRPr="00F52BC2">
        <w:rPr>
          <w:i/>
        </w:rPr>
        <w:t>For more information see ASHRAE’s compartmentalization test. (50 pa test)</w:t>
      </w:r>
    </w:p>
    <w:p w14:paraId="47A08E94" w14:textId="60AE7A76" w:rsidR="00F52BC2" w:rsidRPr="00F52BC2" w:rsidRDefault="00F52BC2" w:rsidP="00F730DC">
      <w:pPr>
        <w:numPr>
          <w:ilvl w:val="0"/>
          <w:numId w:val="377"/>
        </w:numPr>
        <w:pBdr>
          <w:right w:val="single" w:sz="18" w:space="4" w:color="auto"/>
        </w:pBdr>
      </w:pPr>
      <w:r w:rsidRPr="00F52BC2">
        <w:rPr>
          <w:b/>
        </w:rPr>
        <w:t>Verifying, Certifying, or Inspecting Installed Measures:</w:t>
      </w:r>
      <w:r w:rsidR="00223867">
        <w:t xml:space="preserve"> </w:t>
      </w:r>
      <w:r w:rsidR="006D7274">
        <w:t>Local Agen</w:t>
      </w:r>
      <w:r w:rsidRPr="00F52BC2">
        <w:t>cies shall validate and document subcontractor’s work performed prior to paying them.</w:t>
      </w:r>
    </w:p>
    <w:p w14:paraId="758AA492" w14:textId="4389CDEF" w:rsidR="00F52BC2" w:rsidRPr="00F52BC2" w:rsidRDefault="00F52BC2" w:rsidP="00F730DC">
      <w:pPr>
        <w:numPr>
          <w:ilvl w:val="2"/>
          <w:numId w:val="374"/>
        </w:numPr>
        <w:pBdr>
          <w:right w:val="single" w:sz="18" w:space="4" w:color="auto"/>
        </w:pBdr>
      </w:pPr>
      <w:r w:rsidRPr="00F52BC2">
        <w:rPr>
          <w:b/>
        </w:rPr>
        <w:t>Verifying Measures:</w:t>
      </w:r>
      <w:r w:rsidR="00223867">
        <w:t xml:space="preserve"> </w:t>
      </w:r>
      <w:r w:rsidR="006D7274">
        <w:t>Local Agen</w:t>
      </w:r>
      <w:r w:rsidRPr="00F52BC2">
        <w:t>cies shall confirm work is complete and verify work is appropriate and allowable.</w:t>
      </w:r>
    </w:p>
    <w:p w14:paraId="62D868F4" w14:textId="78E8B03C" w:rsidR="00F52BC2" w:rsidRPr="00F52BC2" w:rsidRDefault="00F52BC2" w:rsidP="00F730DC">
      <w:pPr>
        <w:numPr>
          <w:ilvl w:val="2"/>
          <w:numId w:val="374"/>
        </w:numPr>
        <w:pBdr>
          <w:right w:val="single" w:sz="18" w:space="4" w:color="auto"/>
        </w:pBdr>
      </w:pPr>
      <w:r w:rsidRPr="00F52BC2">
        <w:rPr>
          <w:b/>
        </w:rPr>
        <w:t>Certifying Measures:</w:t>
      </w:r>
      <w:r w:rsidR="00223867">
        <w:t xml:space="preserve"> </w:t>
      </w:r>
      <w:r w:rsidR="006D7274">
        <w:t>Local Agen</w:t>
      </w:r>
      <w:r w:rsidRPr="00F52BC2">
        <w:t>cies shall certify work is performed in compliance with the Wx Field Guide and in a quality manner.</w:t>
      </w:r>
      <w:r w:rsidR="00223867">
        <w:t xml:space="preserve"> </w:t>
      </w:r>
      <w:r w:rsidRPr="00F52BC2">
        <w:t>This may include required testing out.</w:t>
      </w:r>
      <w:r w:rsidR="00223867">
        <w:t xml:space="preserve"> </w:t>
      </w:r>
      <w:r w:rsidRPr="00F52BC2">
        <w:t xml:space="preserve">See Section </w:t>
      </w:r>
      <w:r w:rsidRPr="00F52BC2">
        <w:rPr>
          <w:b/>
          <w:i/>
        </w:rPr>
        <w:t>4b. Functional Performance Test Required</w:t>
      </w:r>
      <w:r w:rsidRPr="00F52BC2">
        <w:t xml:space="preserve"> (below).</w:t>
      </w:r>
    </w:p>
    <w:p w14:paraId="233F327B" w14:textId="6CB6AFCB" w:rsidR="00F52BC2" w:rsidRPr="00F52BC2" w:rsidRDefault="00F52BC2" w:rsidP="00F730DC">
      <w:pPr>
        <w:numPr>
          <w:ilvl w:val="2"/>
          <w:numId w:val="374"/>
        </w:numPr>
        <w:pBdr>
          <w:right w:val="single" w:sz="18" w:space="4" w:color="auto"/>
        </w:pBdr>
      </w:pPr>
      <w:r w:rsidRPr="00F52BC2">
        <w:rPr>
          <w:b/>
        </w:rPr>
        <w:t>Inspecting Measures:</w:t>
      </w:r>
      <w:r w:rsidR="00223867">
        <w:t xml:space="preserve"> </w:t>
      </w:r>
      <w:r w:rsidRPr="00F52BC2">
        <w:t>Measures installed in the field require a final or an in-progress inspection by a qualified Quality Control Inspector (QCI).</w:t>
      </w:r>
    </w:p>
    <w:p w14:paraId="4A806A5B" w14:textId="77777777" w:rsidR="00F52BC2" w:rsidRPr="00F52BC2" w:rsidRDefault="00F52BC2" w:rsidP="00F730DC">
      <w:pPr>
        <w:numPr>
          <w:ilvl w:val="3"/>
          <w:numId w:val="374"/>
        </w:numPr>
        <w:pBdr>
          <w:right w:val="single" w:sz="18" w:space="4" w:color="auto"/>
        </w:pBdr>
      </w:pPr>
      <w:r w:rsidRPr="00F52BC2">
        <w:rPr>
          <w:b/>
        </w:rPr>
        <w:t>In-progress inspections</w:t>
      </w:r>
      <w:r w:rsidRPr="00F52BC2">
        <w:t xml:space="preserve"> may suffice as final inspection on the measure if conducted by a qualified QCI.</w:t>
      </w:r>
    </w:p>
    <w:p w14:paraId="3B7CFE7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5.2.6-MF Multifamily Representative Sample</w:t>
      </w:r>
      <w:r w:rsidRPr="00F52BC2">
        <w:rPr>
          <w:rFonts w:ascii="Arial" w:hAnsi="Arial" w:cs="Arial"/>
          <w:sz w:val="18"/>
          <w:szCs w:val="18"/>
        </w:rPr>
        <w:tab/>
        <w:t>Page 4 of 4</w:t>
      </w:r>
    </w:p>
    <w:p w14:paraId="453A5001" w14:textId="51F5A994" w:rsidR="00F52BC2" w:rsidRPr="00F52BC2" w:rsidRDefault="00F52BC2" w:rsidP="00F730DC">
      <w:pPr>
        <w:numPr>
          <w:ilvl w:val="3"/>
          <w:numId w:val="374"/>
        </w:numPr>
        <w:pBdr>
          <w:right w:val="single" w:sz="18" w:space="4" w:color="auto"/>
        </w:pBdr>
        <w:spacing w:after="120"/>
      </w:pPr>
      <w:r w:rsidRPr="00F52BC2">
        <w:rPr>
          <w:b/>
        </w:rPr>
        <w:t>Final Inspection:</w:t>
      </w:r>
      <w:r w:rsidR="00223867">
        <w:t xml:space="preserve"> </w:t>
      </w:r>
      <w:r w:rsidRPr="00F52BC2">
        <w:t>At final inspection, QC</w:t>
      </w:r>
      <w:r w:rsidR="00E47DD3">
        <w:t>I need not visit every unit if:</w:t>
      </w:r>
    </w:p>
    <w:p w14:paraId="691C021D" w14:textId="2184A83B" w:rsidR="00F52BC2" w:rsidRPr="00F52BC2" w:rsidRDefault="00F52BC2" w:rsidP="00F730DC">
      <w:pPr>
        <w:numPr>
          <w:ilvl w:val="2"/>
          <w:numId w:val="381"/>
        </w:numPr>
        <w:pBdr>
          <w:right w:val="single" w:sz="18" w:space="4" w:color="auto"/>
        </w:pBdr>
        <w:spacing w:after="120"/>
        <w:ind w:hanging="360"/>
      </w:pPr>
      <w:r w:rsidRPr="00F52BC2">
        <w:t>In-progress inspections suffice.</w:t>
      </w:r>
      <w:r w:rsidR="00223867">
        <w:t xml:space="preserve"> </w:t>
      </w:r>
      <w:r w:rsidRPr="00F52BC2">
        <w:t>All measures installed in dwelling units receive and pass in-progress measure inspections by a qualified QCI.</w:t>
      </w:r>
    </w:p>
    <w:p w14:paraId="728A04DF" w14:textId="0E26678F" w:rsidR="00F52BC2" w:rsidRPr="00F52BC2" w:rsidRDefault="00F52BC2" w:rsidP="00F730DC">
      <w:pPr>
        <w:numPr>
          <w:ilvl w:val="2"/>
          <w:numId w:val="381"/>
        </w:numPr>
        <w:pBdr>
          <w:right w:val="single" w:sz="18" w:space="4" w:color="auto"/>
        </w:pBdr>
        <w:spacing w:after="120"/>
        <w:ind w:hanging="360"/>
      </w:pPr>
      <w:r w:rsidRPr="00F52BC2">
        <w:t>All installed equipment measures receive and pass functional performance testing.</w:t>
      </w:r>
      <w:r w:rsidR="00223867">
        <w:t xml:space="preserve"> </w:t>
      </w:r>
      <w:r w:rsidRPr="00F52BC2">
        <w:t>Final inspector may use the representative sample to verify these tests of the commissioned equipment.</w:t>
      </w:r>
      <w:r w:rsidR="00223867">
        <w:t xml:space="preserve"> </w:t>
      </w:r>
      <w:r w:rsidRPr="00F52BC2">
        <w:t>However, if issues arise with test out documents, the sample will be doubled.</w:t>
      </w:r>
      <w:r w:rsidR="00223867">
        <w:t xml:space="preserve"> </w:t>
      </w:r>
      <w:r w:rsidRPr="00F52BC2">
        <w:t>If additional issues arise, 100% of inspections shall be performed.</w:t>
      </w:r>
    </w:p>
    <w:p w14:paraId="33E9E642" w14:textId="77777777" w:rsidR="00F52BC2" w:rsidRPr="00F52BC2" w:rsidRDefault="00F52BC2" w:rsidP="00F730DC">
      <w:pPr>
        <w:numPr>
          <w:ilvl w:val="2"/>
          <w:numId w:val="381"/>
        </w:numPr>
        <w:pBdr>
          <w:right w:val="single" w:sz="18" w:space="4" w:color="auto"/>
        </w:pBdr>
        <w:ind w:hanging="360"/>
      </w:pPr>
      <w:r w:rsidRPr="00F52BC2">
        <w:t>No individual measures were installed within units.</w:t>
      </w:r>
    </w:p>
    <w:p w14:paraId="2F334692" w14:textId="38006776" w:rsidR="00F52BC2" w:rsidRPr="00F52BC2" w:rsidRDefault="00F52BC2" w:rsidP="00F730DC">
      <w:pPr>
        <w:numPr>
          <w:ilvl w:val="0"/>
          <w:numId w:val="379"/>
        </w:numPr>
        <w:pBdr>
          <w:right w:val="single" w:sz="18" w:space="4" w:color="auto"/>
        </w:pBdr>
        <w:spacing w:after="200"/>
      </w:pPr>
      <w:r w:rsidRPr="00F52BC2">
        <w:rPr>
          <w:b/>
        </w:rPr>
        <w:t>Prohibiting a Representative Sample:</w:t>
      </w:r>
      <w:r w:rsidR="00223867">
        <w:rPr>
          <w:b/>
        </w:rPr>
        <w:t xml:space="preserve"> </w:t>
      </w:r>
      <w:r w:rsidRPr="00F52BC2">
        <w:t>The use of a representative sample is not allowed for the following:</w:t>
      </w:r>
    </w:p>
    <w:p w14:paraId="5D272BA6" w14:textId="75C34A80" w:rsidR="00F52BC2" w:rsidRPr="00F52BC2" w:rsidRDefault="00F52BC2" w:rsidP="00F730DC">
      <w:pPr>
        <w:numPr>
          <w:ilvl w:val="0"/>
          <w:numId w:val="380"/>
        </w:numPr>
        <w:pBdr>
          <w:right w:val="single" w:sz="18" w:space="4" w:color="auto"/>
        </w:pBdr>
      </w:pPr>
      <w:r w:rsidRPr="00F52BC2">
        <w:rPr>
          <w:b/>
        </w:rPr>
        <w:t xml:space="preserve">Health </w:t>
      </w:r>
      <w:r w:rsidR="00C63263">
        <w:rPr>
          <w:b/>
        </w:rPr>
        <w:t>and</w:t>
      </w:r>
      <w:r w:rsidRPr="00F52BC2">
        <w:rPr>
          <w:b/>
        </w:rPr>
        <w:t xml:space="preserve"> Safety: </w:t>
      </w:r>
      <w:r w:rsidRPr="00F52BC2">
        <w:t>At some point during each project, all units shall have a documented inspection for possible health and safety concerns, including diagnostics if appropriate, followed by work orders for correction.</w:t>
      </w:r>
    </w:p>
    <w:p w14:paraId="42C26CA0" w14:textId="21BC9547" w:rsidR="00F52BC2" w:rsidRPr="00F52BC2" w:rsidRDefault="00F52BC2" w:rsidP="00F730DC">
      <w:pPr>
        <w:numPr>
          <w:ilvl w:val="2"/>
          <w:numId w:val="376"/>
        </w:numPr>
        <w:pBdr>
          <w:right w:val="single" w:sz="18" w:space="4" w:color="auto"/>
        </w:pBdr>
      </w:pPr>
      <w:r w:rsidRPr="00F52BC2">
        <w:rPr>
          <w:b/>
        </w:rPr>
        <w:t>Combustion Appliances:</w:t>
      </w:r>
      <w:r w:rsidR="00223867">
        <w:t xml:space="preserve"> </w:t>
      </w:r>
      <w:r w:rsidRPr="00F52BC2">
        <w:t>DOE requires that ALL units with a combustion appliance present shall receive pre- and post- health and safety diagnostics testing.</w:t>
      </w:r>
    </w:p>
    <w:p w14:paraId="37CE107D" w14:textId="77777777" w:rsidR="00F52BC2" w:rsidRPr="00F52BC2" w:rsidRDefault="00F52BC2" w:rsidP="00E47DD3">
      <w:pPr>
        <w:pBdr>
          <w:right w:val="single" w:sz="18" w:space="4" w:color="auto"/>
        </w:pBdr>
        <w:spacing w:after="120"/>
        <w:ind w:left="1440"/>
        <w:rPr>
          <w:b/>
          <w:i/>
        </w:rPr>
      </w:pPr>
      <w:r w:rsidRPr="00F52BC2">
        <w:rPr>
          <w:b/>
          <w:i/>
        </w:rPr>
        <w:t xml:space="preserve">Exceptions: </w:t>
      </w:r>
    </w:p>
    <w:p w14:paraId="775B677E" w14:textId="77777777" w:rsidR="00F52BC2" w:rsidRPr="00F52BC2" w:rsidRDefault="00F52BC2" w:rsidP="00F730DC">
      <w:pPr>
        <w:numPr>
          <w:ilvl w:val="3"/>
          <w:numId w:val="376"/>
        </w:numPr>
        <w:pBdr>
          <w:right w:val="single" w:sz="18" w:space="4" w:color="auto"/>
        </w:pBdr>
        <w:spacing w:after="120"/>
      </w:pPr>
      <w:r w:rsidRPr="00F52BC2">
        <w:t>Remove combustion appliances.</w:t>
      </w:r>
    </w:p>
    <w:p w14:paraId="089E560C" w14:textId="77777777" w:rsidR="00F52BC2" w:rsidRPr="00F52BC2" w:rsidRDefault="00F52BC2" w:rsidP="00F730DC">
      <w:pPr>
        <w:numPr>
          <w:ilvl w:val="3"/>
          <w:numId w:val="376"/>
        </w:numPr>
        <w:pBdr>
          <w:right w:val="single" w:sz="18" w:space="4" w:color="auto"/>
        </w:pBdr>
        <w:spacing w:after="120"/>
      </w:pPr>
      <w:r w:rsidRPr="00F52BC2">
        <w:t>Isolate combustion appliance zone.</w:t>
      </w:r>
    </w:p>
    <w:p w14:paraId="3D57B4D8" w14:textId="3C2975AB" w:rsidR="00F52BC2" w:rsidRPr="00F52BC2" w:rsidRDefault="00614949" w:rsidP="00F730DC">
      <w:pPr>
        <w:numPr>
          <w:ilvl w:val="3"/>
          <w:numId w:val="376"/>
        </w:numPr>
        <w:pBdr>
          <w:right w:val="single" w:sz="18" w:space="4" w:color="auto"/>
        </w:pBdr>
      </w:pPr>
      <w:r>
        <w:t>Sealed-</w:t>
      </w:r>
      <w:r w:rsidR="00F52BC2" w:rsidRPr="00F52BC2">
        <w:t>combustion appliances.</w:t>
      </w:r>
    </w:p>
    <w:p w14:paraId="68C19BEE" w14:textId="60C78915" w:rsidR="00F52BC2" w:rsidRPr="00F52BC2" w:rsidRDefault="00F52BC2" w:rsidP="00F730DC">
      <w:pPr>
        <w:numPr>
          <w:ilvl w:val="2"/>
          <w:numId w:val="376"/>
        </w:numPr>
        <w:pBdr>
          <w:right w:val="single" w:sz="18" w:space="4" w:color="auto"/>
        </w:pBdr>
      </w:pPr>
      <w:r w:rsidRPr="00F52BC2">
        <w:rPr>
          <w:b/>
        </w:rPr>
        <w:t>Pollution Source Survey and Mold Assessment:</w:t>
      </w:r>
      <w:r w:rsidR="00223867">
        <w:t xml:space="preserve"> </w:t>
      </w:r>
      <w:r w:rsidRPr="00F52BC2">
        <w:t>Local Agencies shall conduct a pollution source survey and mold assessment on 100% of the units over the course of the project.</w:t>
      </w:r>
      <w:r w:rsidR="00223867">
        <w:t xml:space="preserve"> </w:t>
      </w:r>
      <w:r w:rsidRPr="00F52BC2">
        <w:t>These assessments may be performed at pre-assessment, pre-audit, audit, in-progress inspections, final inspections, or any combination.</w:t>
      </w:r>
    </w:p>
    <w:p w14:paraId="6687F504" w14:textId="619E26FE" w:rsidR="00F52BC2" w:rsidRPr="00F52BC2" w:rsidRDefault="00F52BC2" w:rsidP="00F730DC">
      <w:pPr>
        <w:numPr>
          <w:ilvl w:val="0"/>
          <w:numId w:val="380"/>
        </w:numPr>
        <w:pBdr>
          <w:right w:val="single" w:sz="18" w:space="4" w:color="auto"/>
        </w:pBdr>
        <w:spacing w:after="200"/>
        <w:rPr>
          <w:b/>
        </w:rPr>
      </w:pPr>
      <w:r w:rsidRPr="00F52BC2">
        <w:rPr>
          <w:b/>
        </w:rPr>
        <w:t>Functional Performance Test Required:</w:t>
      </w:r>
      <w:r w:rsidR="00223867">
        <w:rPr>
          <w:b/>
        </w:rPr>
        <w:t xml:space="preserve"> </w:t>
      </w:r>
      <w:r w:rsidRPr="00F52BC2">
        <w:t>For all newly installed or modified equipment or systems, 100% testing out by a qualified testing agent conducting a Functional Performance Test is required.</w:t>
      </w:r>
      <w:r w:rsidR="00223867">
        <w:t xml:space="preserve"> </w:t>
      </w:r>
      <w:r w:rsidRPr="00F52BC2">
        <w:t>Representative sampling is not an allowable practice for testing out.</w:t>
      </w:r>
      <w:r w:rsidR="00223867">
        <w:t xml:space="preserve"> </w:t>
      </w:r>
      <w:r w:rsidRPr="00F52BC2">
        <w:t xml:space="preserve">See </w:t>
      </w:r>
      <w:r w:rsidRPr="00F52BC2">
        <w:rPr>
          <w:b/>
        </w:rPr>
        <w:t xml:space="preserve">Policy 9.3-MF, </w:t>
      </w:r>
      <w:r w:rsidRPr="00F52BC2">
        <w:rPr>
          <w:b/>
          <w:i/>
        </w:rPr>
        <w:t>Indoor Air Quality – Mechanical Ventilation</w:t>
      </w:r>
      <w:r w:rsidRPr="00F52BC2">
        <w:t>.</w:t>
      </w:r>
    </w:p>
    <w:p w14:paraId="1CB27022" w14:textId="64C11B9B" w:rsidR="00F52BC2" w:rsidRPr="00F52BC2" w:rsidRDefault="00F52BC2" w:rsidP="00F730DC">
      <w:pPr>
        <w:numPr>
          <w:ilvl w:val="0"/>
          <w:numId w:val="380"/>
        </w:numPr>
        <w:pBdr>
          <w:right w:val="single" w:sz="18" w:space="4" w:color="auto"/>
        </w:pBdr>
        <w:spacing w:after="200"/>
      </w:pPr>
      <w:r w:rsidRPr="00F52BC2">
        <w:rPr>
          <w:b/>
        </w:rPr>
        <w:t>DOE Units:</w:t>
      </w:r>
      <w:r w:rsidR="00223867">
        <w:t xml:space="preserve"> </w:t>
      </w:r>
      <w:r w:rsidRPr="00F52BC2">
        <w:t>No DOE dwelling unit will be reported to Commerce as closed until the local agency has performed a 100% final inspection and certified that appropriate work has been completed in a quality manner.</w:t>
      </w:r>
    </w:p>
    <w:p w14:paraId="6E5E7BC4" w14:textId="1E1C20AD" w:rsidR="00C85505" w:rsidRPr="00EA2BDD" w:rsidRDefault="00F52BC2" w:rsidP="00F730DC">
      <w:pPr>
        <w:numPr>
          <w:ilvl w:val="0"/>
          <w:numId w:val="380"/>
        </w:numPr>
        <w:pBdr>
          <w:right w:val="single" w:sz="18" w:space="4" w:color="auto"/>
        </w:pBdr>
      </w:pPr>
      <w:r w:rsidRPr="00C85505">
        <w:rPr>
          <w:b/>
        </w:rPr>
        <w:t>Documenting Representative Sample:</w:t>
      </w:r>
      <w:r w:rsidR="00223867">
        <w:rPr>
          <w:b/>
        </w:rPr>
        <w:t xml:space="preserve"> </w:t>
      </w:r>
      <w:r w:rsidR="006D7274">
        <w:t>Local Agen</w:t>
      </w:r>
      <w:r w:rsidRPr="00F52BC2">
        <w:t>cies shall document in the project file, the representative sample methodology, when and where it was applied, and the specific sample units used within the Representative Sample.</w:t>
      </w:r>
      <w:r w:rsidR="00223867">
        <w:t xml:space="preserve"> </w:t>
      </w:r>
      <w:r w:rsidRPr="00F52BC2">
        <w:t>See</w:t>
      </w:r>
      <w:r w:rsidRPr="00C85505">
        <w:rPr>
          <w:b/>
        </w:rPr>
        <w:t xml:space="preserve"> Policy 5.1.2, </w:t>
      </w:r>
      <w:r w:rsidRPr="00C85505">
        <w:rPr>
          <w:b/>
          <w:i/>
        </w:rPr>
        <w:t>Weatherization Project Documentation</w:t>
      </w:r>
      <w:r w:rsidRPr="00C85505">
        <w:rPr>
          <w:b/>
        </w:rPr>
        <w:t xml:space="preserve"> </w:t>
      </w:r>
      <w:r w:rsidRPr="00F52BC2">
        <w:t>for requirements.</w:t>
      </w:r>
    </w:p>
    <w:p w14:paraId="39BF04D1" w14:textId="77777777" w:rsidR="00C85505" w:rsidRPr="00EA2BDD" w:rsidRDefault="00C85505" w:rsidP="00F730DC">
      <w:pPr>
        <w:numPr>
          <w:ilvl w:val="0"/>
          <w:numId w:val="373"/>
        </w:numPr>
        <w:spacing w:after="200" w:line="276" w:lineRule="auto"/>
        <w:sectPr w:rsidR="00C85505" w:rsidRPr="00EA2BDD" w:rsidSect="00F408FD">
          <w:headerReference w:type="default" r:id="rId296"/>
          <w:footerReference w:type="default" r:id="rId297"/>
          <w:headerReference w:type="first" r:id="rId298"/>
          <w:footerReference w:type="first" r:id="rId299"/>
          <w:pgSz w:w="12240" w:h="15840" w:code="1"/>
          <w:pgMar w:top="1440" w:right="1440" w:bottom="1440" w:left="1440" w:header="720" w:footer="720" w:gutter="0"/>
          <w:cols w:space="720"/>
          <w:titlePg/>
          <w:docGrid w:linePitch="360"/>
        </w:sectPr>
      </w:pPr>
    </w:p>
    <w:p w14:paraId="4806BD01" w14:textId="2CA81A2B" w:rsidR="003D173C" w:rsidRPr="001E3F32" w:rsidRDefault="003D173C" w:rsidP="003D173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January 1, 2021</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3</w:t>
      </w:r>
    </w:p>
    <w:p w14:paraId="458DBB69"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695B8222" w14:textId="77777777" w:rsidR="003D173C" w:rsidRPr="001E3F32" w:rsidRDefault="003D173C" w:rsidP="003D173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769C4E21" w14:textId="703C8E1D"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2_7A" w:history="1">
        <w:r w:rsidRPr="003D173C">
          <w:rPr>
            <w:rStyle w:val="Hyperlink"/>
            <w:rFonts w:ascii="Arial" w:hAnsi="Arial" w:cs="Arial"/>
            <w:sz w:val="16"/>
            <w:szCs w:val="16"/>
          </w:rPr>
          <w:t xml:space="preserve">Exhibit 5.2.7A, </w:t>
        </w:r>
        <w:r w:rsidRPr="003D173C">
          <w:rPr>
            <w:rStyle w:val="Hyperlink"/>
            <w:rFonts w:ascii="Arial" w:hAnsi="Arial" w:cs="Arial"/>
            <w:i/>
            <w:sz w:val="16"/>
            <w:szCs w:val="16"/>
          </w:rPr>
          <w:t>Deemed Measures Priority List (DMPL)</w:t>
        </w:r>
      </w:hyperlink>
    </w:p>
    <w:p w14:paraId="656E4AE3" w14:textId="1134DF20"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1_1" w:history="1">
        <w:r w:rsidRPr="003D173C">
          <w:rPr>
            <w:rStyle w:val="Hyperlink"/>
            <w:rFonts w:ascii="Arial" w:hAnsi="Arial" w:cs="Arial"/>
            <w:sz w:val="16"/>
            <w:szCs w:val="16"/>
          </w:rPr>
          <w:t xml:space="preserve">Policy 5.1.1, </w:t>
        </w:r>
        <w:r w:rsidRPr="003D173C">
          <w:rPr>
            <w:rStyle w:val="Hyperlink"/>
            <w:rFonts w:ascii="Arial" w:hAnsi="Arial" w:cs="Arial"/>
            <w:i/>
            <w:sz w:val="16"/>
            <w:szCs w:val="16"/>
          </w:rPr>
          <w:t>General Requirements</w:t>
        </w:r>
      </w:hyperlink>
    </w:p>
    <w:p w14:paraId="533BCCE4" w14:textId="57567977"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3_1" w:history="1">
        <w:r w:rsidRPr="003D173C">
          <w:rPr>
            <w:rStyle w:val="Hyperlink"/>
            <w:rFonts w:ascii="Arial" w:hAnsi="Arial" w:cs="Arial"/>
            <w:sz w:val="16"/>
            <w:szCs w:val="16"/>
          </w:rPr>
          <w:t xml:space="preserve">Policy 5.3.1-SF, </w:t>
        </w:r>
        <w:r w:rsidRPr="003D173C">
          <w:rPr>
            <w:rStyle w:val="Hyperlink"/>
            <w:rFonts w:ascii="Arial" w:hAnsi="Arial" w:cs="Arial"/>
            <w:i/>
            <w:sz w:val="16"/>
            <w:szCs w:val="16"/>
          </w:rPr>
          <w:t>Air Sealing – Stand-Alone Buildings</w:t>
        </w:r>
      </w:hyperlink>
    </w:p>
    <w:p w14:paraId="38302C48" w14:textId="6A5661DC"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Policy5_3_1_MF" w:history="1">
        <w:r w:rsidRPr="003D173C">
          <w:rPr>
            <w:rStyle w:val="Hyperlink"/>
            <w:rFonts w:ascii="Arial" w:hAnsi="Arial" w:cs="Arial"/>
            <w:sz w:val="16"/>
            <w:szCs w:val="16"/>
          </w:rPr>
          <w:t xml:space="preserve">Policy 5.3.1-MF, </w:t>
        </w:r>
        <w:r w:rsidRPr="003D173C">
          <w:rPr>
            <w:rStyle w:val="Hyperlink"/>
            <w:rFonts w:ascii="Arial" w:hAnsi="Arial" w:cs="Arial"/>
            <w:i/>
            <w:sz w:val="16"/>
            <w:szCs w:val="16"/>
          </w:rPr>
          <w:t>Multifamily Air Sealing – Attached Buildings</w:t>
        </w:r>
      </w:hyperlink>
    </w:p>
    <w:p w14:paraId="2B1F9DC0" w14:textId="455A2CD3"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D173C">
        <w:rPr>
          <w:rFonts w:ascii="Arial" w:hAnsi="Arial" w:cs="Arial"/>
          <w:sz w:val="16"/>
          <w:szCs w:val="16"/>
        </w:rPr>
        <w:tab/>
      </w:r>
      <w:r w:rsidRPr="003D173C">
        <w:rPr>
          <w:rFonts w:ascii="Arial" w:hAnsi="Arial" w:cs="Arial"/>
          <w:sz w:val="16"/>
          <w:szCs w:val="16"/>
        </w:rPr>
        <w:tab/>
      </w:r>
      <w:r w:rsidRPr="003D173C">
        <w:rPr>
          <w:rFonts w:ascii="Arial" w:hAnsi="Arial" w:cs="Arial"/>
          <w:sz w:val="16"/>
          <w:szCs w:val="16"/>
        </w:rPr>
        <w:tab/>
      </w:r>
      <w:hyperlink w:anchor="Exhibit5_1B" w:history="1">
        <w:r w:rsidRPr="003D173C">
          <w:rPr>
            <w:rStyle w:val="Hyperlink"/>
            <w:rFonts w:ascii="Arial" w:hAnsi="Arial" w:cs="Arial"/>
            <w:sz w:val="16"/>
            <w:szCs w:val="16"/>
          </w:rPr>
          <w:t xml:space="preserve">Exhibit 5.1B, </w:t>
        </w:r>
        <w:r w:rsidRPr="003D173C">
          <w:rPr>
            <w:rStyle w:val="Hyperlink"/>
            <w:rFonts w:ascii="Arial" w:hAnsi="Arial" w:cs="Arial"/>
            <w:i/>
            <w:sz w:val="16"/>
            <w:szCs w:val="16"/>
          </w:rPr>
          <w:t>WxM Ancillary Items, WRR, and H&amp;S</w:t>
        </w:r>
      </w:hyperlink>
    </w:p>
    <w:p w14:paraId="76F38F2F" w14:textId="2E8896A7" w:rsidR="003D173C" w:rsidRPr="003D173C" w:rsidRDefault="003D173C" w:rsidP="003D173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D173C">
        <w:rPr>
          <w:rFonts w:ascii="Arial" w:hAnsi="Arial" w:cs="Arial"/>
          <w:sz w:val="16"/>
          <w:szCs w:val="16"/>
        </w:rPr>
        <w:t>Replaces:</w:t>
      </w:r>
      <w:r w:rsidRPr="003D173C">
        <w:rPr>
          <w:rFonts w:ascii="Arial" w:hAnsi="Arial" w:cs="Arial"/>
          <w:sz w:val="16"/>
          <w:szCs w:val="16"/>
        </w:rPr>
        <w:tab/>
        <w:t xml:space="preserve"> Policy 5.2.7-SF February 21, 2020</w:t>
      </w:r>
      <w:r w:rsidRPr="003D173C">
        <w:rPr>
          <w:rFonts w:ascii="Arial" w:hAnsi="Arial" w:cs="Arial"/>
          <w:sz w:val="16"/>
          <w:szCs w:val="16"/>
        </w:rPr>
        <w:tab/>
      </w:r>
      <w:hyperlink w:anchor="Policy5_2_5" w:history="1">
        <w:r w:rsidRPr="003D173C">
          <w:rPr>
            <w:rStyle w:val="Hyperlink"/>
            <w:rFonts w:ascii="Arial" w:hAnsi="Arial" w:cs="Arial"/>
            <w:sz w:val="16"/>
            <w:szCs w:val="16"/>
          </w:rPr>
          <w:t xml:space="preserve">Policy 5.2.5, </w:t>
        </w:r>
        <w:r w:rsidRPr="003D173C">
          <w:rPr>
            <w:rStyle w:val="Hyperlink"/>
            <w:rFonts w:ascii="Arial" w:hAnsi="Arial" w:cs="Arial"/>
            <w:i/>
            <w:sz w:val="16"/>
            <w:szCs w:val="16"/>
          </w:rPr>
          <w:t>Targeted Residential Energy Analysis Tool (TREAT)</w:t>
        </w:r>
      </w:hyperlink>
    </w:p>
    <w:p w14:paraId="78C9065E" w14:textId="77777777" w:rsidR="003D173C" w:rsidRPr="0063522E" w:rsidRDefault="003D173C" w:rsidP="00A67C32">
      <w:pPr>
        <w:keepNext/>
        <w:tabs>
          <w:tab w:val="left" w:pos="1800"/>
        </w:tabs>
        <w:suppressAutoHyphens/>
        <w:spacing w:before="480" w:after="360"/>
        <w:ind w:left="1800" w:hanging="1800"/>
        <w:outlineLvl w:val="1"/>
        <w:rPr>
          <w:rFonts w:ascii="Arial" w:hAnsi="Arial" w:cs="Arial"/>
          <w:b/>
          <w:iCs/>
          <w:caps/>
        </w:rPr>
      </w:pPr>
      <w:bookmarkStart w:id="97" w:name="Policy5_2_7"/>
      <w:bookmarkEnd w:id="97"/>
      <w:r w:rsidRPr="0063522E">
        <w:rPr>
          <w:rFonts w:ascii="Arial" w:hAnsi="Arial" w:cs="Arial"/>
          <w:b/>
          <w:iCs/>
          <w:caps/>
        </w:rPr>
        <w:t>POLICY 5.2.</w:t>
      </w:r>
      <w:r>
        <w:rPr>
          <w:rFonts w:ascii="Arial" w:hAnsi="Arial" w:cs="Arial"/>
          <w:b/>
          <w:iCs/>
          <w:caps/>
        </w:rPr>
        <w:t>7</w:t>
      </w:r>
      <w:r w:rsidRPr="0063522E">
        <w:rPr>
          <w:rFonts w:ascii="Arial" w:hAnsi="Arial" w:cs="Arial"/>
          <w:b/>
          <w:iCs/>
          <w:caps/>
        </w:rPr>
        <w:tab/>
      </w:r>
      <w:r>
        <w:rPr>
          <w:rFonts w:ascii="Arial" w:hAnsi="Arial" w:cs="Arial"/>
          <w:b/>
          <w:iCs/>
          <w:caps/>
        </w:rPr>
        <w:t>Deemed Measures Priority List (DMPL)</w:t>
      </w:r>
    </w:p>
    <w:p w14:paraId="53062D92" w14:textId="77777777" w:rsidR="003D173C" w:rsidRPr="004A2472" w:rsidRDefault="003D173C" w:rsidP="00F730DC">
      <w:pPr>
        <w:numPr>
          <w:ilvl w:val="0"/>
          <w:numId w:val="500"/>
        </w:numPr>
        <w:spacing w:after="120"/>
      </w:pPr>
      <w:r>
        <w:rPr>
          <w:b/>
        </w:rPr>
        <w:t>Using Deemed Measures Priority List (DMPL)</w:t>
      </w:r>
      <w:r w:rsidRPr="008F0536">
        <w:rPr>
          <w:b/>
        </w:rPr>
        <w:t>:</w:t>
      </w:r>
    </w:p>
    <w:p w14:paraId="2F0F29C2" w14:textId="47193F7A" w:rsidR="003D173C" w:rsidRPr="008F0536" w:rsidRDefault="003D173C" w:rsidP="00F730DC">
      <w:pPr>
        <w:numPr>
          <w:ilvl w:val="1"/>
          <w:numId w:val="500"/>
        </w:numPr>
        <w:spacing w:after="120"/>
      </w:pPr>
      <w:r>
        <w:t>Local Agencies may use Deemed Measures Priority List (DMPL) to install all applicable measures on single-family</w:t>
      </w:r>
      <w:r w:rsidRPr="008F0536">
        <w:t xml:space="preserve"> site built</w:t>
      </w:r>
      <w:r>
        <w:t>,</w:t>
      </w:r>
      <w:r w:rsidRPr="008F0536">
        <w:t xml:space="preserve"> mobile home dwel</w:t>
      </w:r>
      <w:r>
        <w:t>ling, and multifamily low-rise, and multifamily mid/high-rise buildings</w:t>
      </w:r>
      <w:r w:rsidRPr="004A2472">
        <w:t xml:space="preserve"> </w:t>
      </w:r>
      <w:r>
        <w:t>Weatherization (Wx) Projects.</w:t>
      </w:r>
      <w:r w:rsidR="00223867">
        <w:t xml:space="preserve"> </w:t>
      </w:r>
      <w:r w:rsidRPr="008F0536">
        <w:t xml:space="preserve">See </w:t>
      </w:r>
      <w:r w:rsidRPr="003719BF">
        <w:rPr>
          <w:b/>
        </w:rPr>
        <w:t xml:space="preserve">Exhibit 5.2.7A, </w:t>
      </w:r>
      <w:r w:rsidRPr="009D4479">
        <w:rPr>
          <w:b/>
          <w:i/>
        </w:rPr>
        <w:t>Deemed Measures</w:t>
      </w:r>
      <w:r>
        <w:rPr>
          <w:b/>
        </w:rPr>
        <w:t xml:space="preserve"> </w:t>
      </w:r>
      <w:r>
        <w:rPr>
          <w:b/>
          <w:i/>
        </w:rPr>
        <w:t>Priority List (</w:t>
      </w:r>
      <w:r w:rsidRPr="003719BF">
        <w:rPr>
          <w:b/>
          <w:i/>
        </w:rPr>
        <w:t>DM</w:t>
      </w:r>
      <w:r>
        <w:rPr>
          <w:b/>
          <w:i/>
        </w:rPr>
        <w:t>PL)</w:t>
      </w:r>
      <w:r w:rsidRPr="008F0536">
        <w:t>.</w:t>
      </w:r>
    </w:p>
    <w:p w14:paraId="73C1CAA5" w14:textId="77777777" w:rsidR="003D173C" w:rsidRDefault="003D173C" w:rsidP="00F730DC">
      <w:pPr>
        <w:numPr>
          <w:ilvl w:val="1"/>
          <w:numId w:val="500"/>
        </w:numPr>
      </w:pPr>
      <w:r>
        <w:t>No DOE funds shall be used to install measures on DMPL Wx Projects.</w:t>
      </w:r>
    </w:p>
    <w:p w14:paraId="6C880D9B" w14:textId="186A415B" w:rsidR="003D173C" w:rsidRDefault="003D173C" w:rsidP="00F730DC">
      <w:pPr>
        <w:numPr>
          <w:ilvl w:val="0"/>
          <w:numId w:val="500"/>
        </w:numPr>
      </w:pPr>
      <w:r w:rsidRPr="00924467">
        <w:rPr>
          <w:b/>
        </w:rPr>
        <w:t>House-as-a-System Approach:</w:t>
      </w:r>
      <w:r w:rsidR="00223867">
        <w:t xml:space="preserve"> </w:t>
      </w:r>
      <w:r>
        <w:t>Weatherization Services provided using Deemed Measures Priority List (DMPL) is based on house-as-a-system approach.</w:t>
      </w:r>
      <w:r w:rsidR="00223867">
        <w:t xml:space="preserve"> </w:t>
      </w:r>
      <w:r>
        <w:t>All applicable measures shall be implemented.</w:t>
      </w:r>
      <w:r w:rsidR="00223867">
        <w:t xml:space="preserve"> </w:t>
      </w:r>
      <w:r>
        <w:t xml:space="preserve">See </w:t>
      </w:r>
      <w:r w:rsidRPr="00924467">
        <w:rPr>
          <w:b/>
        </w:rPr>
        <w:t xml:space="preserve">Policy 5.1.1, </w:t>
      </w:r>
      <w:r w:rsidRPr="00924467">
        <w:rPr>
          <w:b/>
          <w:i/>
        </w:rPr>
        <w:t>General Requirements</w:t>
      </w:r>
      <w:r>
        <w:t xml:space="preserve"> for more information.</w:t>
      </w:r>
    </w:p>
    <w:p w14:paraId="3A7EE247" w14:textId="78E5AACF" w:rsidR="003D173C" w:rsidRDefault="003D173C" w:rsidP="00F730DC">
      <w:pPr>
        <w:pStyle w:val="ListParagraph"/>
        <w:numPr>
          <w:ilvl w:val="0"/>
          <w:numId w:val="500"/>
        </w:numPr>
        <w:spacing w:after="240"/>
      </w:pPr>
      <w:r w:rsidRPr="006A52C3">
        <w:rPr>
          <w:b/>
        </w:rPr>
        <w:t xml:space="preserve">Applying </w:t>
      </w:r>
      <w:r>
        <w:rPr>
          <w:b/>
        </w:rPr>
        <w:t>DMPL</w:t>
      </w:r>
      <w:r w:rsidRPr="006A52C3">
        <w:rPr>
          <w:b/>
        </w:rPr>
        <w:t>:</w:t>
      </w:r>
      <w:r w:rsidR="00223867">
        <w:t xml:space="preserve"> </w:t>
      </w:r>
      <w:r>
        <w:t xml:space="preserve">Deemed Measures Priority List (DMPL) applies to all </w:t>
      </w:r>
      <w:r w:rsidRPr="008F0536">
        <w:t>climate zone</w:t>
      </w:r>
      <w:r>
        <w:t>s</w:t>
      </w:r>
      <w:r w:rsidRPr="008F0536">
        <w:t>, building type</w:t>
      </w:r>
      <w:r>
        <w:t>s</w:t>
      </w:r>
      <w:r w:rsidRPr="008F0536">
        <w:t>, heating type</w:t>
      </w:r>
      <w:r>
        <w:t>s</w:t>
      </w:r>
      <w:r w:rsidRPr="008F0536">
        <w:t>, and building configuration</w:t>
      </w:r>
      <w:r>
        <w:t>s.</w:t>
      </w:r>
    </w:p>
    <w:p w14:paraId="30BB9815" w14:textId="124C8A51" w:rsidR="003D173C" w:rsidRPr="003F614D" w:rsidRDefault="003D173C" w:rsidP="00F730DC">
      <w:pPr>
        <w:numPr>
          <w:ilvl w:val="0"/>
          <w:numId w:val="500"/>
        </w:numPr>
        <w:spacing w:after="120"/>
        <w:rPr>
          <w:rFonts w:ascii="Calibri" w:hAnsi="Calibri"/>
        </w:rPr>
      </w:pPr>
      <w:r w:rsidRPr="003F614D">
        <w:rPr>
          <w:b/>
        </w:rPr>
        <w:t>Ensuring Quality Wx Projects:</w:t>
      </w:r>
      <w:r w:rsidR="00223867">
        <w:rPr>
          <w:b/>
        </w:rPr>
        <w:t xml:space="preserve"> </w:t>
      </w:r>
      <w:r>
        <w:t>Local Agen</w:t>
      </w:r>
      <w:r w:rsidRPr="008F0536">
        <w:t xml:space="preserve">cies </w:t>
      </w:r>
      <w:r>
        <w:t>shall</w:t>
      </w:r>
      <w:r w:rsidRPr="008F0536">
        <w:t xml:space="preserve"> ensure each home’s scope of work results in quality cost</w:t>
      </w:r>
      <w:r w:rsidR="00AE17A1">
        <w:t>-</w:t>
      </w:r>
      <w:r w:rsidRPr="008F0536">
        <w:t>effective energy efficiency choices.</w:t>
      </w:r>
    </w:p>
    <w:p w14:paraId="27C632C0" w14:textId="02F5DBD9" w:rsidR="003D173C" w:rsidRPr="00A0615E" w:rsidRDefault="003D173C" w:rsidP="00F730DC">
      <w:pPr>
        <w:numPr>
          <w:ilvl w:val="1"/>
          <w:numId w:val="500"/>
        </w:numPr>
      </w:pPr>
      <w:r w:rsidRPr="00A0615E">
        <w:rPr>
          <w:b/>
        </w:rPr>
        <w:t>Major Measures are Required</w:t>
      </w:r>
      <w:r>
        <w:rPr>
          <w:b/>
        </w:rPr>
        <w:t>:</w:t>
      </w:r>
      <w:r w:rsidR="00223867">
        <w:rPr>
          <w:b/>
        </w:rPr>
        <w:t xml:space="preserve"> </w:t>
      </w:r>
      <w:r>
        <w:t>If a major measure is not installed, Local Agencies shall document justification in the project file.</w:t>
      </w:r>
    </w:p>
    <w:p w14:paraId="7995B069" w14:textId="74C70AA6" w:rsidR="003D173C" w:rsidRPr="007E6A81" w:rsidRDefault="003D173C" w:rsidP="00F730DC">
      <w:pPr>
        <w:numPr>
          <w:ilvl w:val="1"/>
          <w:numId w:val="500"/>
        </w:numPr>
        <w:spacing w:after="120"/>
        <w:rPr>
          <w:rFonts w:ascii="Calibri" w:hAnsi="Calibri"/>
        </w:rPr>
      </w:pPr>
      <w:r w:rsidRPr="00334471">
        <w:rPr>
          <w:b/>
        </w:rPr>
        <w:t>Energy Efficiency:</w:t>
      </w:r>
      <w:r w:rsidR="00223867">
        <w:t xml:space="preserve"> </w:t>
      </w:r>
      <w:r>
        <w:t>Local Agen</w:t>
      </w:r>
      <w:r w:rsidRPr="008F0536">
        <w:t xml:space="preserve">cies </w:t>
      </w:r>
      <w:r>
        <w:t>shall</w:t>
      </w:r>
      <w:r w:rsidRPr="008F0536">
        <w:t xml:space="preserve"> implement the most energy efficient option possible when more than one </w:t>
      </w:r>
      <w:r>
        <w:t>DMPL</w:t>
      </w:r>
      <w:r w:rsidRPr="008F0536">
        <w:t xml:space="preserve"> option for the WxM is available </w:t>
      </w:r>
      <w:r>
        <w:t>and the cost is practical.</w:t>
      </w:r>
    </w:p>
    <w:p w14:paraId="7E9DA2FA" w14:textId="77777777" w:rsidR="003D173C" w:rsidRPr="00334471" w:rsidRDefault="003D173C" w:rsidP="00A67C32">
      <w:pPr>
        <w:spacing w:after="120"/>
        <w:ind w:left="1080"/>
        <w:rPr>
          <w:b/>
          <w:i/>
        </w:rPr>
      </w:pPr>
      <w:r w:rsidRPr="00334471">
        <w:rPr>
          <w:b/>
          <w:i/>
        </w:rPr>
        <w:t>Examples:</w:t>
      </w:r>
    </w:p>
    <w:p w14:paraId="00825453" w14:textId="4B137A0A" w:rsidR="003D173C" w:rsidRDefault="003D173C" w:rsidP="00F730DC">
      <w:pPr>
        <w:pStyle w:val="ListParagraph"/>
        <w:numPr>
          <w:ilvl w:val="2"/>
          <w:numId w:val="500"/>
        </w:numPr>
        <w:spacing w:after="120"/>
        <w:rPr>
          <w:rFonts w:eastAsia="MS Mincho"/>
        </w:rPr>
      </w:pPr>
      <w:r w:rsidRPr="007E6A81">
        <w:rPr>
          <w:rFonts w:eastAsia="MS Mincho"/>
        </w:rPr>
        <w:t>Choose Attic insulation:</w:t>
      </w:r>
      <w:r w:rsidR="00223867">
        <w:rPr>
          <w:rFonts w:eastAsia="MS Mincho"/>
        </w:rPr>
        <w:t xml:space="preserve"> </w:t>
      </w:r>
      <w:r w:rsidRPr="007E6A81">
        <w:rPr>
          <w:rFonts w:eastAsia="MS Mincho"/>
        </w:rPr>
        <w:t xml:space="preserve">Add R-49 (R-0-&gt;R-49), instead of Add R-38 </w:t>
      </w:r>
      <w:r>
        <w:rPr>
          <w:rFonts w:eastAsia="MS Mincho"/>
        </w:rPr>
        <w:br/>
      </w:r>
      <w:r w:rsidRPr="007E6A81">
        <w:rPr>
          <w:rFonts w:eastAsia="MS Mincho"/>
        </w:rPr>
        <w:t xml:space="preserve">(R-0-&gt;R-38), if the attic </w:t>
      </w:r>
      <w:r>
        <w:rPr>
          <w:rFonts w:eastAsia="MS Mincho"/>
        </w:rPr>
        <w:t>space</w:t>
      </w:r>
      <w:r w:rsidRPr="007E6A81">
        <w:rPr>
          <w:rFonts w:eastAsia="MS Mincho"/>
        </w:rPr>
        <w:t xml:space="preserve"> will accommodate R-49).</w:t>
      </w:r>
    </w:p>
    <w:p w14:paraId="22E99F3D" w14:textId="77777777" w:rsidR="003D173C" w:rsidRDefault="003D173C" w:rsidP="00F730DC">
      <w:pPr>
        <w:pStyle w:val="ListParagraph"/>
        <w:numPr>
          <w:ilvl w:val="2"/>
          <w:numId w:val="500"/>
        </w:numPr>
        <w:spacing w:after="240"/>
        <w:rPr>
          <w:rFonts w:eastAsia="MS Mincho"/>
        </w:rPr>
      </w:pPr>
      <w:r>
        <w:rPr>
          <w:rFonts w:eastAsia="MS Mincho"/>
        </w:rPr>
        <w:t>Choose high density insulation to fit in cavity, when practical.</w:t>
      </w:r>
    </w:p>
    <w:p w14:paraId="778EABA5" w14:textId="77777777" w:rsidR="003D173C" w:rsidRPr="00A0615E" w:rsidRDefault="003D173C" w:rsidP="00A67C32">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t>Wx Policy 5.2.7</w:t>
      </w:r>
      <w:r w:rsidRPr="00A0615E">
        <w:rPr>
          <w:rFonts w:ascii="Arial" w:eastAsiaTheme="minorHAnsi" w:hAnsi="Arial" w:cs="Arial"/>
          <w:sz w:val="18"/>
          <w:szCs w:val="18"/>
        </w:rPr>
        <w:t xml:space="preserve"> Deemed Measures</w:t>
      </w:r>
      <w:r>
        <w:rPr>
          <w:rFonts w:ascii="Arial" w:eastAsiaTheme="minorHAnsi" w:hAnsi="Arial" w:cs="Arial"/>
          <w:sz w:val="18"/>
          <w:szCs w:val="18"/>
        </w:rPr>
        <w:t xml:space="preserve"> Priority List (DMPL)</w:t>
      </w:r>
      <w:r w:rsidRPr="00A0615E">
        <w:rPr>
          <w:rFonts w:ascii="Arial" w:eastAsiaTheme="minorHAnsi" w:hAnsi="Arial" w:cs="Arial"/>
          <w:sz w:val="18"/>
          <w:szCs w:val="18"/>
        </w:rPr>
        <w:tab/>
        <w:t>Page 2 of 3</w:t>
      </w:r>
    </w:p>
    <w:p w14:paraId="375BBF08" w14:textId="316B53E4" w:rsidR="003D173C" w:rsidRPr="008F0536" w:rsidRDefault="003D173C" w:rsidP="00F730DC">
      <w:pPr>
        <w:numPr>
          <w:ilvl w:val="1"/>
          <w:numId w:val="500"/>
        </w:numPr>
        <w:pBdr>
          <w:right w:val="single" w:sz="18" w:space="4" w:color="auto"/>
        </w:pBdr>
      </w:pPr>
      <w:r w:rsidRPr="008F0536">
        <w:rPr>
          <w:b/>
        </w:rPr>
        <w:t>Air Sealing:</w:t>
      </w:r>
      <w:r w:rsidR="00223867">
        <w:t xml:space="preserve"> </w:t>
      </w:r>
      <w:r w:rsidRPr="008F0536">
        <w:t xml:space="preserve">All Wx Projects </w:t>
      </w:r>
      <w:r>
        <w:t>shall</w:t>
      </w:r>
      <w:r w:rsidRPr="008F0536">
        <w:t xml:space="preserve"> include Air Sealing:</w:t>
      </w:r>
      <w:r w:rsidR="00223867">
        <w:t xml:space="preserve"> </w:t>
      </w:r>
      <w:r w:rsidRPr="008F0536">
        <w:t>Priority air sealing and Blower Door guided cost-effective air sealing.</w:t>
      </w:r>
      <w:r w:rsidR="00223867">
        <w:t xml:space="preserve"> </w:t>
      </w:r>
      <w:r w:rsidRPr="00F52BC2">
        <w:t>See</w:t>
      </w:r>
      <w:r>
        <w:rPr>
          <w:b/>
        </w:rPr>
        <w:t xml:space="preserve"> Policy 5.3.1-SF</w:t>
      </w:r>
      <w:r w:rsidRPr="00F52BC2">
        <w:rPr>
          <w:b/>
        </w:rPr>
        <w:t xml:space="preserve">, </w:t>
      </w:r>
      <w:r>
        <w:rPr>
          <w:b/>
          <w:i/>
        </w:rPr>
        <w:t>Air Sealing – Stand</w:t>
      </w:r>
      <w:r w:rsidR="000A7EB4">
        <w:rPr>
          <w:b/>
          <w:i/>
        </w:rPr>
        <w:t>-</w:t>
      </w:r>
      <w:r>
        <w:rPr>
          <w:b/>
          <w:i/>
        </w:rPr>
        <w:t>Alone Buildings</w:t>
      </w:r>
      <w:r>
        <w:t xml:space="preserve"> and </w:t>
      </w:r>
      <w:r>
        <w:rPr>
          <w:b/>
        </w:rPr>
        <w:t>Policy 5.3.1-MF</w:t>
      </w:r>
      <w:r w:rsidRPr="00F52BC2">
        <w:rPr>
          <w:b/>
        </w:rPr>
        <w:t xml:space="preserve">, </w:t>
      </w:r>
      <w:r>
        <w:rPr>
          <w:b/>
          <w:i/>
        </w:rPr>
        <w:t>Multifamily Air Sealing – Attached Buildings</w:t>
      </w:r>
      <w:r w:rsidRPr="00B25556">
        <w:t xml:space="preserve"> </w:t>
      </w:r>
      <w:r>
        <w:t>f</w:t>
      </w:r>
      <w:r w:rsidRPr="00F52BC2">
        <w:t>or requirements</w:t>
      </w:r>
      <w:r w:rsidR="00A67C32">
        <w:t>.</w:t>
      </w:r>
    </w:p>
    <w:p w14:paraId="55BC6F4B" w14:textId="7DB6EDE4" w:rsidR="003D173C" w:rsidRDefault="003D173C" w:rsidP="00F730DC">
      <w:pPr>
        <w:numPr>
          <w:ilvl w:val="1"/>
          <w:numId w:val="500"/>
        </w:numPr>
      </w:pPr>
      <w:r w:rsidRPr="008F0536">
        <w:rPr>
          <w:b/>
        </w:rPr>
        <w:t>Duct Sealing:</w:t>
      </w:r>
      <w:r w:rsidR="00223867">
        <w:t xml:space="preserve"> </w:t>
      </w:r>
      <w:r w:rsidRPr="008F0536">
        <w:t xml:space="preserve">All Wx Projects </w:t>
      </w:r>
      <w:r>
        <w:t>shall</w:t>
      </w:r>
      <w:r w:rsidRPr="008F0536">
        <w:t xml:space="preserve"> include Duct Sealing.</w:t>
      </w:r>
    </w:p>
    <w:p w14:paraId="390684D6" w14:textId="5D9E64DB" w:rsidR="003D173C" w:rsidRPr="008F0536" w:rsidRDefault="003D173C" w:rsidP="00F730DC">
      <w:pPr>
        <w:numPr>
          <w:ilvl w:val="1"/>
          <w:numId w:val="500"/>
        </w:numPr>
      </w:pPr>
      <w:r>
        <w:rPr>
          <w:b/>
        </w:rPr>
        <w:t>Partial Measures are Allowed:</w:t>
      </w:r>
      <w:r w:rsidR="00223867">
        <w:t xml:space="preserve"> </w:t>
      </w:r>
      <w:r>
        <w:t xml:space="preserve">If a measure is partially insulated, Local Agencies may complete the insulation to bring the home to the end state as represented in the </w:t>
      </w:r>
      <w:r w:rsidRPr="007F11C6">
        <w:rPr>
          <w:i/>
        </w:rPr>
        <w:t>DM</w:t>
      </w:r>
      <w:r>
        <w:rPr>
          <w:i/>
        </w:rPr>
        <w:t>PL Weatherized</w:t>
      </w:r>
      <w:r>
        <w:t xml:space="preserve"> column in </w:t>
      </w:r>
      <w:r w:rsidRPr="003719BF">
        <w:rPr>
          <w:b/>
        </w:rPr>
        <w:t xml:space="preserve">Exhibit 5.2.7A, </w:t>
      </w:r>
      <w:r w:rsidRPr="003719BF">
        <w:rPr>
          <w:b/>
          <w:i/>
        </w:rPr>
        <w:t>D</w:t>
      </w:r>
      <w:r>
        <w:rPr>
          <w:b/>
          <w:i/>
        </w:rPr>
        <w:t xml:space="preserve">eemed </w:t>
      </w:r>
      <w:r w:rsidRPr="003719BF">
        <w:rPr>
          <w:b/>
          <w:i/>
        </w:rPr>
        <w:t>M</w:t>
      </w:r>
      <w:r>
        <w:rPr>
          <w:b/>
          <w:i/>
        </w:rPr>
        <w:t>easures Priority List.</w:t>
      </w:r>
    </w:p>
    <w:p w14:paraId="4A22D17F" w14:textId="77777777" w:rsidR="003D173C" w:rsidRPr="00812D4F" w:rsidRDefault="003D173C" w:rsidP="00F730DC">
      <w:pPr>
        <w:numPr>
          <w:ilvl w:val="0"/>
          <w:numId w:val="500"/>
        </w:numPr>
        <w:spacing w:after="120"/>
      </w:pPr>
      <w:r w:rsidRPr="00D72ACF">
        <w:rPr>
          <w:b/>
        </w:rPr>
        <w:t>Costs:</w:t>
      </w:r>
    </w:p>
    <w:p w14:paraId="34CBC11D" w14:textId="6BA8B4D2" w:rsidR="003D173C" w:rsidRPr="008F0536" w:rsidRDefault="003D173C" w:rsidP="00A67C32">
      <w:pPr>
        <w:spacing w:after="120"/>
        <w:ind w:left="720"/>
      </w:pPr>
      <w:r>
        <w:t>Local Agen</w:t>
      </w:r>
      <w:r w:rsidRPr="00F52BC2">
        <w:t xml:space="preserve">cies shall calculate and maintain annually their </w:t>
      </w:r>
      <w:hyperlink w:anchor="Definition_Installed_Measure_Costs" w:tooltip="Contractor:  Verifiable contractor costs (including material and labor costs) to install Weatherization Measures (WxM), Health and Safety (H&amp;S) Measures, or Weatherization-Related Repair (WRR) Measures (total contractor bill). Crew:  Verifiable material an" w:history="1">
        <w:r w:rsidRPr="00A67C32">
          <w:rPr>
            <w:rStyle w:val="Hyperlink"/>
            <w:i/>
          </w:rPr>
          <w:t>Installed Measure Costs</w:t>
        </w:r>
      </w:hyperlink>
      <w:r w:rsidRPr="00F52BC2">
        <w:t xml:space="preserve"> </w:t>
      </w:r>
      <w:r>
        <w:t>(IMC), for use with</w:t>
      </w:r>
      <w:r w:rsidRPr="00F52BC2">
        <w:t xml:space="preserve"> the </w:t>
      </w:r>
      <w:r>
        <w:t>Deemed Measures Priority List.</w:t>
      </w:r>
    </w:p>
    <w:p w14:paraId="07BC566C" w14:textId="45265FB3" w:rsidR="003D173C" w:rsidRPr="009F4D0F" w:rsidRDefault="003D173C" w:rsidP="00F730DC">
      <w:pPr>
        <w:numPr>
          <w:ilvl w:val="1"/>
          <w:numId w:val="500"/>
        </w:numPr>
      </w:pPr>
      <w:r>
        <w:t>DMPL</w:t>
      </w:r>
      <w:r w:rsidRPr="008F0536">
        <w:t xml:space="preserve"> WxM include ancillary items and their costs.</w:t>
      </w:r>
      <w:r w:rsidR="00223867">
        <w:t xml:space="preserve"> </w:t>
      </w:r>
      <w:r w:rsidRPr="008F0536">
        <w:t xml:space="preserve">See </w:t>
      </w:r>
      <w:r w:rsidRPr="0020047B">
        <w:rPr>
          <w:b/>
        </w:rPr>
        <w:t xml:space="preserve">Exhibit 5.1B, </w:t>
      </w:r>
      <w:r w:rsidRPr="0020047B">
        <w:rPr>
          <w:b/>
          <w:i/>
        </w:rPr>
        <w:t>WxM Ancillary Items, WRR, and H&amp;S</w:t>
      </w:r>
    </w:p>
    <w:p w14:paraId="5F4C1B63" w14:textId="77777777" w:rsidR="003D173C" w:rsidRPr="003719BF" w:rsidRDefault="003D173C" w:rsidP="00F730DC">
      <w:pPr>
        <w:numPr>
          <w:ilvl w:val="1"/>
          <w:numId w:val="500"/>
        </w:numPr>
      </w:pPr>
      <w:r>
        <w:t xml:space="preserve">Local Agencies shall only expend BPA funds on </w:t>
      </w:r>
      <w:r w:rsidRPr="009F4D0F">
        <w:t xml:space="preserve">electrically heated </w:t>
      </w:r>
      <w:r>
        <w:t>u</w:t>
      </w:r>
      <w:r w:rsidRPr="009F4D0F">
        <w:t>nits in BPA service territory</w:t>
      </w:r>
      <w:r>
        <w:t>.</w:t>
      </w:r>
    </w:p>
    <w:p w14:paraId="05C3A0FA" w14:textId="77777777" w:rsidR="003D173C" w:rsidRPr="00812D4F" w:rsidRDefault="003D173C" w:rsidP="00F730DC">
      <w:pPr>
        <w:numPr>
          <w:ilvl w:val="0"/>
          <w:numId w:val="500"/>
        </w:numPr>
        <w:spacing w:after="120"/>
      </w:pPr>
      <w:r w:rsidRPr="003F614D">
        <w:rPr>
          <w:b/>
        </w:rPr>
        <w:t>Cost Caps:</w:t>
      </w:r>
    </w:p>
    <w:p w14:paraId="3D033B89" w14:textId="62227850" w:rsidR="003D173C" w:rsidRDefault="003D173C" w:rsidP="00A67C32">
      <w:pPr>
        <w:spacing w:after="120"/>
        <w:ind w:left="720"/>
      </w:pPr>
      <w:r w:rsidRPr="00B73ABF">
        <w:t>Some</w:t>
      </w:r>
      <w:r>
        <w:t xml:space="preserve"> measures on the DMPL have an associated BPA Cost Cap with a Not to Exceed (NTE) amount.</w:t>
      </w:r>
      <w:r w:rsidR="00223867">
        <w:t xml:space="preserve"> </w:t>
      </w:r>
      <w:r>
        <w:t>Local Agencies shall not exceed the measure cap with BPA funding.</w:t>
      </w:r>
    </w:p>
    <w:p w14:paraId="400FD0C2" w14:textId="321278E0" w:rsidR="003D173C" w:rsidRPr="00B73ABF" w:rsidRDefault="003D173C" w:rsidP="00A67C32">
      <w:pPr>
        <w:ind w:left="720"/>
      </w:pPr>
      <w:r w:rsidRPr="00B73ABF">
        <w:rPr>
          <w:b/>
          <w:i/>
        </w:rPr>
        <w:t>Exception:</w:t>
      </w:r>
      <w:r w:rsidR="00223867">
        <w:t xml:space="preserve"> </w:t>
      </w:r>
      <w:r>
        <w:t>If actual costs exceed the NTE cost cap, Local Agencies may use a second fund source to supplement the amount.</w:t>
      </w:r>
      <w:r w:rsidR="00223867">
        <w:t xml:space="preserve"> </w:t>
      </w:r>
      <w:r>
        <w:t xml:space="preserve">Exceeding twice the cap amount </w:t>
      </w:r>
      <w:r w:rsidRPr="007E1215">
        <w:t xml:space="preserve">using Commerce administered </w:t>
      </w:r>
      <w:r w:rsidRPr="005459BA">
        <w:t xml:space="preserve">Wx </w:t>
      </w:r>
      <w:r w:rsidRPr="007E1215">
        <w:t>funding</w:t>
      </w:r>
      <w:r>
        <w:t xml:space="preserve"> is prohibited.</w:t>
      </w:r>
      <w:r w:rsidR="00223867">
        <w:t xml:space="preserve"> </w:t>
      </w:r>
      <w:r>
        <w:t>Local Agencies shall contact Commerce for prior approval, if costs exceed 1-1/2 times the cap.</w:t>
      </w:r>
    </w:p>
    <w:p w14:paraId="39C88216" w14:textId="77777777" w:rsidR="003D173C" w:rsidRDefault="003D173C" w:rsidP="00F730DC">
      <w:pPr>
        <w:pStyle w:val="ListParagraph"/>
        <w:numPr>
          <w:ilvl w:val="0"/>
          <w:numId w:val="500"/>
        </w:numPr>
        <w:spacing w:after="120"/>
      </w:pPr>
      <w:r w:rsidRPr="006A52C3">
        <w:rPr>
          <w:b/>
        </w:rPr>
        <w:t>Determining Repair Allowance:</w:t>
      </w:r>
    </w:p>
    <w:p w14:paraId="5C335723" w14:textId="77777777" w:rsidR="003D173C" w:rsidRDefault="003D173C" w:rsidP="00A67C32">
      <w:pPr>
        <w:pStyle w:val="ListParagraph"/>
        <w:spacing w:after="120"/>
      </w:pPr>
      <w:r w:rsidRPr="008F0536">
        <w:t xml:space="preserve">The total Weatherization-Related Repairs (WRR) costs of a Wx project </w:t>
      </w:r>
      <w:r>
        <w:t>shall</w:t>
      </w:r>
      <w:r w:rsidRPr="008F0536">
        <w:t xml:space="preserve"> not exceed the</w:t>
      </w:r>
      <w:r>
        <w:t xml:space="preserve"> amount per fund source, allowed without an SIR:</w:t>
      </w:r>
    </w:p>
    <w:p w14:paraId="38A2CF0E" w14:textId="0F7ACE93" w:rsidR="003D173C" w:rsidRDefault="008C7F93" w:rsidP="00F730DC">
      <w:pPr>
        <w:numPr>
          <w:ilvl w:val="1"/>
          <w:numId w:val="500"/>
        </w:numPr>
        <w:spacing w:after="120"/>
      </w:pPr>
      <w:r>
        <w:t xml:space="preserve">Washington State Weatherization Plus </w:t>
      </w:r>
      <w:r w:rsidR="00534CD1">
        <w:t>Health</w:t>
      </w:r>
      <w:r>
        <w:t xml:space="preserve"> (State) </w:t>
      </w:r>
      <w:r w:rsidR="003D173C">
        <w:t>funds total IMCs shall not exceed $10,000</w:t>
      </w:r>
      <w:r w:rsidR="004D2798">
        <w:t>.</w:t>
      </w:r>
    </w:p>
    <w:p w14:paraId="58EE10CB" w14:textId="77777777" w:rsidR="003D173C" w:rsidRDefault="003D173C" w:rsidP="00F730DC">
      <w:pPr>
        <w:numPr>
          <w:ilvl w:val="1"/>
          <w:numId w:val="500"/>
        </w:numPr>
        <w:spacing w:after="120"/>
      </w:pPr>
      <w:r>
        <w:t>LIHEAP funds for WRR without a SIR shall not exceed $5,000.</w:t>
      </w:r>
    </w:p>
    <w:p w14:paraId="40072B3D" w14:textId="77777777" w:rsidR="003D173C" w:rsidRPr="008F0536" w:rsidRDefault="003D173C" w:rsidP="00F730DC">
      <w:pPr>
        <w:numPr>
          <w:ilvl w:val="1"/>
          <w:numId w:val="500"/>
        </w:numPr>
      </w:pPr>
      <w:r>
        <w:t>BPA funds shall not exceed a BPA cost cap, on</w:t>
      </w:r>
      <w:r w:rsidRPr="009F4D0F">
        <w:t xml:space="preserve"> </w:t>
      </w:r>
      <w:r>
        <w:t>any specific measure.</w:t>
      </w:r>
    </w:p>
    <w:p w14:paraId="5CBBC80C" w14:textId="5C9C7A6B" w:rsidR="003D173C" w:rsidRPr="00607888" w:rsidRDefault="003D173C" w:rsidP="00F730DC">
      <w:pPr>
        <w:numPr>
          <w:ilvl w:val="0"/>
          <w:numId w:val="500"/>
        </w:numPr>
        <w:spacing w:after="120"/>
        <w:rPr>
          <w:b/>
        </w:rPr>
      </w:pPr>
      <w:r w:rsidRPr="00607888">
        <w:rPr>
          <w:b/>
        </w:rPr>
        <w:t xml:space="preserve">Skipping </w:t>
      </w:r>
      <w:r>
        <w:rPr>
          <w:b/>
        </w:rPr>
        <w:t>DMPL</w:t>
      </w:r>
      <w:r w:rsidRPr="00607888">
        <w:rPr>
          <w:b/>
        </w:rPr>
        <w:t xml:space="preserve"> WxM is </w:t>
      </w:r>
      <w:r>
        <w:rPr>
          <w:b/>
        </w:rPr>
        <w:t>Allowed:</w:t>
      </w:r>
      <w:r w:rsidR="00223867">
        <w:t xml:space="preserve"> </w:t>
      </w:r>
      <w:r>
        <w:t>The expectation is all available measures shall be implemented.</w:t>
      </w:r>
      <w:r w:rsidR="00223867">
        <w:t xml:space="preserve"> </w:t>
      </w:r>
      <w:r>
        <w:t>Local Agencies shall justify the reason any eligible WxM is skipped</w:t>
      </w:r>
      <w:r w:rsidRPr="00191304">
        <w:t xml:space="preserve"> </w:t>
      </w:r>
      <w:r>
        <w:t>and document in project file.</w:t>
      </w:r>
      <w:r w:rsidR="00223867">
        <w:t xml:space="preserve"> </w:t>
      </w:r>
      <w:r>
        <w:t xml:space="preserve">Local Agencies may </w:t>
      </w:r>
      <w:r w:rsidRPr="008F0536">
        <w:t xml:space="preserve">skip </w:t>
      </w:r>
      <w:r>
        <w:t xml:space="preserve">a </w:t>
      </w:r>
      <w:r w:rsidRPr="008F0536">
        <w:t>WxM</w:t>
      </w:r>
      <w:r>
        <w:t xml:space="preserve"> on the DMPL for good cause, including but not limited to:</w:t>
      </w:r>
    </w:p>
    <w:p w14:paraId="2AF66248" w14:textId="6D63199E" w:rsidR="003D173C" w:rsidRDefault="003D173C" w:rsidP="00F730DC">
      <w:pPr>
        <w:numPr>
          <w:ilvl w:val="1"/>
          <w:numId w:val="500"/>
        </w:numPr>
        <w:spacing w:after="120"/>
      </w:pPr>
      <w:r w:rsidRPr="003263AE">
        <w:rPr>
          <w:b/>
        </w:rPr>
        <w:t>Inaccessible WxM:</w:t>
      </w:r>
      <w:r w:rsidR="00223867">
        <w:t xml:space="preserve"> </w:t>
      </w:r>
      <w:r>
        <w:t>A local agency is unable to install a measure because it is not accessible.</w:t>
      </w:r>
    </w:p>
    <w:p w14:paraId="6C606353" w14:textId="77777777" w:rsidR="00A67C32" w:rsidRPr="00334471" w:rsidRDefault="00A67C32" w:rsidP="00A67C32">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t>Wx Policy 5.2.7</w:t>
      </w:r>
      <w:r w:rsidRPr="00334471">
        <w:rPr>
          <w:rFonts w:ascii="Arial" w:eastAsiaTheme="minorHAnsi" w:hAnsi="Arial" w:cs="Arial"/>
          <w:sz w:val="18"/>
          <w:szCs w:val="18"/>
        </w:rPr>
        <w:t xml:space="preserve"> Deemed Measures</w:t>
      </w:r>
      <w:r>
        <w:rPr>
          <w:rFonts w:ascii="Arial" w:eastAsiaTheme="minorHAnsi" w:hAnsi="Arial" w:cs="Arial"/>
          <w:sz w:val="18"/>
          <w:szCs w:val="18"/>
        </w:rPr>
        <w:t xml:space="preserve"> Priority List (DMPL)</w:t>
      </w:r>
      <w:r w:rsidRPr="00334471">
        <w:rPr>
          <w:rFonts w:ascii="Arial" w:eastAsiaTheme="minorHAnsi" w:hAnsi="Arial" w:cs="Arial"/>
          <w:sz w:val="18"/>
          <w:szCs w:val="18"/>
        </w:rPr>
        <w:tab/>
        <w:t>Page 3 of 3</w:t>
      </w:r>
    </w:p>
    <w:p w14:paraId="4925298A" w14:textId="21243D58" w:rsidR="003D173C" w:rsidRPr="00A36F7B" w:rsidRDefault="003D173C" w:rsidP="00F730DC">
      <w:pPr>
        <w:numPr>
          <w:ilvl w:val="1"/>
          <w:numId w:val="500"/>
        </w:numPr>
        <w:spacing w:after="120"/>
      </w:pPr>
      <w:r w:rsidRPr="008F0536">
        <w:rPr>
          <w:b/>
        </w:rPr>
        <w:t>Client Refusal:</w:t>
      </w:r>
      <w:r w:rsidR="00223867">
        <w:t xml:space="preserve"> </w:t>
      </w:r>
      <w:r>
        <w:t>A</w:t>
      </w:r>
      <w:r w:rsidRPr="008F0536">
        <w:t xml:space="preserve"> client declines a WxM.</w:t>
      </w:r>
      <w:r w:rsidRPr="00A36F7B">
        <w:rPr>
          <w:b/>
        </w:rPr>
        <w:t xml:space="preserve"> </w:t>
      </w:r>
    </w:p>
    <w:p w14:paraId="31B7749E" w14:textId="7AE70B4E" w:rsidR="003D173C" w:rsidRDefault="003D173C" w:rsidP="00F730DC">
      <w:pPr>
        <w:numPr>
          <w:ilvl w:val="1"/>
          <w:numId w:val="500"/>
        </w:numPr>
      </w:pPr>
      <w:r w:rsidRPr="00A36F7B">
        <w:rPr>
          <w:b/>
        </w:rPr>
        <w:t>Existing Conditions:</w:t>
      </w:r>
      <w:r w:rsidR="00223867">
        <w:t xml:space="preserve"> </w:t>
      </w:r>
      <w:r>
        <w:t>The existing condition</w:t>
      </w:r>
      <w:r w:rsidRPr="008F0536">
        <w:t xml:space="preserve"> in the h</w:t>
      </w:r>
      <w:r>
        <w:t>ome does not meet the existing threshold requirements on the DMPL table.</w:t>
      </w:r>
    </w:p>
    <w:p w14:paraId="65222239" w14:textId="68175D35" w:rsidR="003D173C" w:rsidRPr="005D7AA2" w:rsidRDefault="003D173C" w:rsidP="00F730DC">
      <w:pPr>
        <w:numPr>
          <w:ilvl w:val="0"/>
          <w:numId w:val="500"/>
        </w:numPr>
        <w:rPr>
          <w:rFonts w:ascii="Calibri" w:hAnsi="Calibri"/>
        </w:rPr>
      </w:pPr>
      <w:r w:rsidRPr="005C45CB">
        <w:rPr>
          <w:b/>
        </w:rPr>
        <w:t>Requiring the Alternative Energy Audit - TREAT:</w:t>
      </w:r>
      <w:r w:rsidR="00223867">
        <w:t xml:space="preserve"> </w:t>
      </w:r>
      <w:r>
        <w:t>Local Agen</w:t>
      </w:r>
      <w:r w:rsidRPr="008F0536">
        <w:t xml:space="preserve">cies </w:t>
      </w:r>
      <w:r>
        <w:t>shall</w:t>
      </w:r>
      <w:r w:rsidRPr="008F0536">
        <w:t xml:space="preserve"> use TREAT instead of the </w:t>
      </w:r>
      <w:r>
        <w:t>DMPL</w:t>
      </w:r>
      <w:r w:rsidRPr="008F0536">
        <w:t xml:space="preserve"> if any of the following apply:</w:t>
      </w:r>
    </w:p>
    <w:p w14:paraId="6987D925" w14:textId="747A3315" w:rsidR="003D173C" w:rsidRDefault="003D173C" w:rsidP="00F730DC">
      <w:pPr>
        <w:numPr>
          <w:ilvl w:val="1"/>
          <w:numId w:val="500"/>
        </w:numPr>
        <w:spacing w:after="120"/>
      </w:pPr>
      <w:r w:rsidRPr="00705FB2">
        <w:rPr>
          <w:b/>
        </w:rPr>
        <w:t xml:space="preserve">Non </w:t>
      </w:r>
      <w:r>
        <w:rPr>
          <w:b/>
        </w:rPr>
        <w:t>DMPL</w:t>
      </w:r>
      <w:r w:rsidRPr="00705FB2">
        <w:rPr>
          <w:b/>
        </w:rPr>
        <w:t xml:space="preserve"> WxM:</w:t>
      </w:r>
      <w:r w:rsidR="00223867">
        <w:t xml:space="preserve"> </w:t>
      </w:r>
      <w:r w:rsidRPr="008F0536">
        <w:t xml:space="preserve">To install </w:t>
      </w:r>
      <w:r>
        <w:t>Weatherization M</w:t>
      </w:r>
      <w:r w:rsidRPr="008F0536">
        <w:t>easures</w:t>
      </w:r>
      <w:r>
        <w:t xml:space="preserve"> (WxM)</w:t>
      </w:r>
      <w:r w:rsidRPr="008F0536">
        <w:t xml:space="preserve"> not included in the </w:t>
      </w:r>
      <w:r>
        <w:t xml:space="preserve">DMPL </w:t>
      </w:r>
      <w:r w:rsidRPr="008F0536">
        <w:t xml:space="preserve">requires the use of TREAT to justify a Wx project and the investment by the </w:t>
      </w:r>
      <w:r>
        <w:t>Wx</w:t>
      </w:r>
      <w:r w:rsidRPr="008F0536">
        <w:t xml:space="preserve"> program.</w:t>
      </w:r>
      <w:r w:rsidR="00223867">
        <w:t xml:space="preserve"> </w:t>
      </w:r>
      <w:r w:rsidRPr="008F0536">
        <w:t xml:space="preserve">Failure to use TREAT to justify a Wx project that includes measures not included in the </w:t>
      </w:r>
      <w:r>
        <w:t>DMPL</w:t>
      </w:r>
      <w:r w:rsidRPr="008F0536">
        <w:t xml:space="preserve"> will result in disallowed costs.</w:t>
      </w:r>
    </w:p>
    <w:p w14:paraId="1BA244A0" w14:textId="49CF63C2" w:rsidR="003D173C" w:rsidRPr="008F0536" w:rsidRDefault="003D173C" w:rsidP="00A67C32">
      <w:pPr>
        <w:ind w:left="1080"/>
      </w:pPr>
      <w:r w:rsidRPr="004C21D3">
        <w:rPr>
          <w:b/>
          <w:i/>
        </w:rPr>
        <w:t>Exception:</w:t>
      </w:r>
      <w:r w:rsidR="00223867">
        <w:t xml:space="preserve"> </w:t>
      </w:r>
      <w:r>
        <w:t>Health and Safety measures</w:t>
      </w:r>
      <w:r w:rsidRPr="006B4EE4">
        <w:t>, including Plus Health measures</w:t>
      </w:r>
      <w:r>
        <w:t xml:space="preserve"> do not require SIR </w:t>
      </w:r>
      <w:r w:rsidRPr="006B4EE4">
        <w:rPr>
          <w:u w:val="single"/>
        </w:rPr>
        <w:t>&gt;</w:t>
      </w:r>
      <w:r>
        <w:t xml:space="preserve"> 1 TREAT justification</w:t>
      </w:r>
    </w:p>
    <w:p w14:paraId="3B2F5BFB" w14:textId="78C40F9E" w:rsidR="003D173C" w:rsidRDefault="003D173C" w:rsidP="00F730DC">
      <w:pPr>
        <w:numPr>
          <w:ilvl w:val="1"/>
          <w:numId w:val="500"/>
        </w:numPr>
      </w:pPr>
      <w:r w:rsidRPr="004C21D3">
        <w:rPr>
          <w:b/>
        </w:rPr>
        <w:t>Other WxM:</w:t>
      </w:r>
      <w:r w:rsidR="00223867">
        <w:t xml:space="preserve"> </w:t>
      </w:r>
      <w:r>
        <w:t>To install measures not specifically permitted on the DMPL list or by Wx policy requires the use of TREAT to justify a Wx project and the investment by the Wx Program.</w:t>
      </w:r>
      <w:r w:rsidR="00223867">
        <w:t xml:space="preserve"> </w:t>
      </w:r>
      <w:r>
        <w:t>Failure to use TREAT to justify a Wx project that includes measures not included in the Wx policy will result in disallowed costs.</w:t>
      </w:r>
      <w:r w:rsidR="00223867">
        <w:t xml:space="preserve"> </w:t>
      </w:r>
      <w:r w:rsidRPr="007E6A81">
        <w:t xml:space="preserve">See </w:t>
      </w:r>
      <w:r w:rsidRPr="004C21D3">
        <w:rPr>
          <w:b/>
        </w:rPr>
        <w:t xml:space="preserve">Policy 5.2.5, </w:t>
      </w:r>
      <w:r w:rsidRPr="004C21D3">
        <w:rPr>
          <w:b/>
          <w:i/>
        </w:rPr>
        <w:t>TREAT</w:t>
      </w:r>
      <w:r>
        <w:t>, for requirements</w:t>
      </w:r>
    </w:p>
    <w:p w14:paraId="22E88C52" w14:textId="433D9A88" w:rsidR="003D173C" w:rsidRPr="008F0536" w:rsidRDefault="003D173C" w:rsidP="00F730DC">
      <w:pPr>
        <w:numPr>
          <w:ilvl w:val="0"/>
          <w:numId w:val="500"/>
        </w:numPr>
        <w:spacing w:after="120"/>
      </w:pPr>
      <w:r w:rsidRPr="003F614D">
        <w:rPr>
          <w:b/>
        </w:rPr>
        <w:t>Documentation</w:t>
      </w:r>
      <w:r>
        <w:rPr>
          <w:b/>
        </w:rPr>
        <w:t>:</w:t>
      </w:r>
      <w:r w:rsidR="00223867">
        <w:rPr>
          <w:b/>
        </w:rPr>
        <w:t xml:space="preserve"> </w:t>
      </w:r>
      <w:r>
        <w:t>Local Agen</w:t>
      </w:r>
      <w:r w:rsidRPr="008F0536">
        <w:t xml:space="preserve">cies </w:t>
      </w:r>
      <w:r>
        <w:t>shall</w:t>
      </w:r>
      <w:r w:rsidRPr="008F0536">
        <w:t xml:space="preserve"> document </w:t>
      </w:r>
      <w:r>
        <w:t>all</w:t>
      </w:r>
      <w:r w:rsidRPr="008F0536">
        <w:t xml:space="preserve"> </w:t>
      </w:r>
      <w:r>
        <w:t>DMPL requirements, all measures completed, and any eligible WxM (especially a Major Measure) not installed, including the justification.</w:t>
      </w:r>
      <w:r w:rsidR="00223867">
        <w:t xml:space="preserve"> </w:t>
      </w:r>
      <w:r w:rsidRPr="00F52BC2">
        <w:t xml:space="preserve">See </w:t>
      </w:r>
      <w:r w:rsidRPr="00F52BC2">
        <w:rPr>
          <w:b/>
        </w:rPr>
        <w:t xml:space="preserve">Policy 5.1.2, </w:t>
      </w:r>
      <w:r w:rsidRPr="00F52BC2">
        <w:rPr>
          <w:b/>
          <w:i/>
        </w:rPr>
        <w:t>Weatherization Project Documentation</w:t>
      </w:r>
      <w:r w:rsidRPr="00F52BC2">
        <w:rPr>
          <w:b/>
        </w:rPr>
        <w:t xml:space="preserve"> </w:t>
      </w:r>
      <w:r w:rsidRPr="00F52BC2">
        <w:t>for requirements.</w:t>
      </w:r>
    </w:p>
    <w:p w14:paraId="4E5BDAFD" w14:textId="395127CD" w:rsidR="003D173C" w:rsidRPr="00320892" w:rsidRDefault="003D173C" w:rsidP="00F730DC">
      <w:pPr>
        <w:numPr>
          <w:ilvl w:val="0"/>
          <w:numId w:val="500"/>
        </w:numPr>
        <w:spacing w:after="120"/>
        <w:rPr>
          <w:rFonts w:ascii="Calibri" w:hAnsi="Calibri"/>
        </w:rPr>
      </w:pPr>
      <w:r w:rsidRPr="00320892">
        <w:rPr>
          <w:b/>
        </w:rPr>
        <w:t>Installing WxM:</w:t>
      </w:r>
      <w:r w:rsidR="00223867">
        <w:rPr>
          <w:b/>
        </w:rPr>
        <w:t xml:space="preserve"> </w:t>
      </w:r>
      <w:r>
        <w:t>Local Agen</w:t>
      </w:r>
      <w:r w:rsidRPr="008F0536">
        <w:t xml:space="preserve">cies </w:t>
      </w:r>
      <w:r>
        <w:t>shall</w:t>
      </w:r>
      <w:r w:rsidRPr="008F0536">
        <w:t xml:space="preserve"> </w:t>
      </w:r>
      <w:r>
        <w:t xml:space="preserve">physically </w:t>
      </w:r>
      <w:r w:rsidRPr="008F0536">
        <w:t xml:space="preserve">install WxM in the order dictated by </w:t>
      </w:r>
      <w:hyperlink w:anchor="Definition_Workflow" w:tooltip="A sequence of Weatherization (Wx) work or systematic organization of physically installing measures from initiation to completion in which previous completed tasks are not disturbed. Example:  Complete repair or air sealing prior to covering with insulatio" w:history="1">
        <w:r w:rsidRPr="00A67C32">
          <w:rPr>
            <w:rStyle w:val="Hyperlink"/>
            <w:i/>
          </w:rPr>
          <w:t>workflow</w:t>
        </w:r>
      </w:hyperlink>
      <w:r w:rsidRPr="008F0536">
        <w:t>.</w:t>
      </w:r>
    </w:p>
    <w:p w14:paraId="50151233" w14:textId="77777777" w:rsidR="00C85505" w:rsidRPr="00EA2BDD" w:rsidRDefault="00C85505" w:rsidP="00C85505">
      <w:pPr>
        <w:ind w:left="1080"/>
      </w:pPr>
    </w:p>
    <w:p w14:paraId="2CEC6599" w14:textId="77777777" w:rsidR="0020047B" w:rsidRPr="00EA2BDD" w:rsidRDefault="0020047B" w:rsidP="00F730DC">
      <w:pPr>
        <w:numPr>
          <w:ilvl w:val="0"/>
          <w:numId w:val="373"/>
        </w:numPr>
        <w:spacing w:after="200" w:line="276" w:lineRule="auto"/>
        <w:ind w:left="721"/>
        <w:sectPr w:rsidR="0020047B" w:rsidRPr="00EA2BDD" w:rsidSect="00F408FD">
          <w:headerReference w:type="default" r:id="rId300"/>
          <w:footerReference w:type="default" r:id="rId301"/>
          <w:headerReference w:type="first" r:id="rId302"/>
          <w:footerReference w:type="first" r:id="rId303"/>
          <w:pgSz w:w="12240" w:h="15840" w:code="1"/>
          <w:pgMar w:top="1440" w:right="1440" w:bottom="1440" w:left="1440" w:header="720" w:footer="720" w:gutter="0"/>
          <w:cols w:space="720"/>
          <w:titlePg/>
          <w:docGrid w:linePitch="360"/>
        </w:sectPr>
      </w:pPr>
    </w:p>
    <w:p w14:paraId="04047324" w14:textId="65BB6B3E"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98" w:name="Policy5_3_1"/>
      <w:bookmarkEnd w:id="98"/>
      <w:r w:rsidRPr="00F52BC2">
        <w:rPr>
          <w:rFonts w:ascii="Arial" w:hAnsi="Arial" w:cs="Arial"/>
          <w:sz w:val="18"/>
          <w:szCs w:val="18"/>
        </w:rPr>
        <w:t>Effective Date:</w:t>
      </w:r>
      <w:r w:rsidR="00223867">
        <w:rPr>
          <w:rFonts w:ascii="Arial" w:hAnsi="Arial" w:cs="Arial"/>
          <w:sz w:val="18"/>
          <w:szCs w:val="18"/>
        </w:rPr>
        <w:t xml:space="preserve"> </w:t>
      </w:r>
      <w:r w:rsidR="00080A6E">
        <w:rPr>
          <w:rFonts w:ascii="Arial" w:hAnsi="Arial" w:cs="Arial"/>
          <w:sz w:val="18"/>
          <w:szCs w:val="18"/>
        </w:rPr>
        <w:t>January 1, 2021</w:t>
      </w:r>
      <w:r w:rsidRPr="00F52BC2">
        <w:rPr>
          <w:rFonts w:ascii="Arial" w:hAnsi="Arial" w:cs="Arial"/>
          <w:b/>
          <w:sz w:val="18"/>
          <w:szCs w:val="18"/>
        </w:rPr>
        <w:tab/>
      </w:r>
      <w:r w:rsidRPr="00F52BC2">
        <w:rPr>
          <w:rFonts w:ascii="Arial" w:hAnsi="Arial" w:cs="Arial"/>
          <w:sz w:val="18"/>
          <w:szCs w:val="18"/>
        </w:rPr>
        <w:t>Page 1 of 2</w:t>
      </w:r>
    </w:p>
    <w:p w14:paraId="39C1E95F"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5F22AB51" w14:textId="277C2C2C" w:rsid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1A78C2B3" w14:textId="11F1D63E" w:rsidR="00080A6E" w:rsidRPr="002530C7" w:rsidRDefault="00A56CC9" w:rsidP="00080A6E">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8"/>
          <w:szCs w:val="18"/>
        </w:rPr>
      </w:pPr>
      <w:hyperlink w:anchor="Exhibit5_S9" w:history="1">
        <w:r w:rsidR="00080A6E" w:rsidRPr="00080A6E">
          <w:rPr>
            <w:rStyle w:val="Hyperlink"/>
            <w:rFonts w:ascii="Arial" w:hAnsi="Arial" w:cs="Arial"/>
            <w:sz w:val="18"/>
            <w:szCs w:val="18"/>
          </w:rPr>
          <w:t>Exhibit 5.S9,</w:t>
        </w:r>
        <w:r w:rsidR="00AE17A1">
          <w:rPr>
            <w:rStyle w:val="Hyperlink"/>
            <w:rFonts w:ascii="Arial" w:hAnsi="Arial" w:cs="Arial"/>
            <w:i/>
            <w:sz w:val="18"/>
            <w:szCs w:val="18"/>
          </w:rPr>
          <w:t xml:space="preserve"> Cost-</w:t>
        </w:r>
        <w:r w:rsidR="00080A6E" w:rsidRPr="00080A6E">
          <w:rPr>
            <w:rStyle w:val="Hyperlink"/>
            <w:rFonts w:ascii="Arial" w:hAnsi="Arial" w:cs="Arial"/>
            <w:i/>
            <w:sz w:val="18"/>
            <w:szCs w:val="18"/>
          </w:rPr>
          <w:t>Effective Guidelines Worksheet</w:t>
        </w:r>
      </w:hyperlink>
    </w:p>
    <w:p w14:paraId="5013190B" w14:textId="3A76BC9E"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w:t>
      </w:r>
      <w:r w:rsidR="00223867">
        <w:rPr>
          <w:rFonts w:ascii="Arial" w:hAnsi="Arial" w:cs="Arial"/>
          <w:sz w:val="16"/>
          <w:szCs w:val="16"/>
        </w:rPr>
        <w:t xml:space="preserve"> </w:t>
      </w:r>
      <w:r w:rsidRPr="00F52BC2">
        <w:rPr>
          <w:rFonts w:ascii="Arial" w:hAnsi="Arial" w:cs="Arial"/>
          <w:sz w:val="16"/>
          <w:szCs w:val="16"/>
        </w:rPr>
        <w:t>Policy 5.3.1 – July 201</w:t>
      </w:r>
      <w:r w:rsidR="00080A6E">
        <w:rPr>
          <w:rFonts w:ascii="Arial" w:hAnsi="Arial" w:cs="Arial"/>
          <w:sz w:val="16"/>
          <w:szCs w:val="16"/>
        </w:rPr>
        <w:t>8</w:t>
      </w:r>
      <w:r w:rsidRPr="00F52BC2">
        <w:rPr>
          <w:rFonts w:ascii="Arial" w:hAnsi="Arial" w:cs="Arial"/>
          <w:sz w:val="16"/>
          <w:szCs w:val="16"/>
        </w:rPr>
        <w:tab/>
      </w:r>
      <w:hyperlink r:id="rId304" w:history="1">
        <w:r w:rsidRPr="00B125F2">
          <w:rPr>
            <w:rFonts w:ascii="Arial" w:hAnsi="Arial" w:cs="Arial"/>
            <w:color w:val="0000FF"/>
            <w:sz w:val="16"/>
            <w:szCs w:val="16"/>
            <w:u w:val="single"/>
          </w:rPr>
          <w:t>Standard Work Specifications (SWS)</w:t>
        </w:r>
      </w:hyperlink>
    </w:p>
    <w:p w14:paraId="07B493F1" w14:textId="0025248B" w:rsidR="00F52BC2" w:rsidRPr="00F52BC2" w:rsidRDefault="00F52BC2" w:rsidP="00822F1D">
      <w:pPr>
        <w:keepNext/>
        <w:tabs>
          <w:tab w:val="left" w:pos="1800"/>
          <w:tab w:val="left" w:pos="2160"/>
        </w:tabs>
        <w:suppressAutoHyphens/>
        <w:spacing w:before="480" w:after="360"/>
        <w:ind w:left="1800" w:hanging="1800"/>
        <w:outlineLvl w:val="1"/>
        <w:rPr>
          <w:rFonts w:ascii="Arial" w:hAnsi="Arial" w:cs="Arial"/>
          <w:b/>
          <w:iCs/>
          <w:caps/>
        </w:rPr>
      </w:pPr>
      <w:r w:rsidRPr="00F52BC2">
        <w:rPr>
          <w:rFonts w:ascii="Arial" w:hAnsi="Arial" w:cs="Arial"/>
          <w:b/>
          <w:iCs/>
          <w:caps/>
        </w:rPr>
        <w:t>POLICY 5.3.1-SF</w:t>
      </w:r>
      <w:r w:rsidRPr="00F52BC2">
        <w:rPr>
          <w:rFonts w:ascii="Arial" w:hAnsi="Arial" w:cs="Arial"/>
          <w:b/>
          <w:iCs/>
          <w:caps/>
        </w:rPr>
        <w:tab/>
        <w:t>Air Sealing – Stand</w:t>
      </w:r>
      <w:r w:rsidR="00035679">
        <w:rPr>
          <w:rFonts w:ascii="Arial" w:hAnsi="Arial" w:cs="Arial"/>
          <w:b/>
          <w:iCs/>
          <w:caps/>
        </w:rPr>
        <w:t>-</w:t>
      </w:r>
      <w:r w:rsidRPr="00F52BC2">
        <w:rPr>
          <w:rFonts w:ascii="Arial" w:hAnsi="Arial" w:cs="Arial"/>
          <w:b/>
          <w:iCs/>
          <w:caps/>
        </w:rPr>
        <w:t>Alone Buildings</w:t>
      </w:r>
    </w:p>
    <w:p w14:paraId="5148B7E3" w14:textId="0E2D24A3" w:rsidR="00822F1D" w:rsidRDefault="00822F1D" w:rsidP="00F730DC">
      <w:pPr>
        <w:numPr>
          <w:ilvl w:val="0"/>
          <w:numId w:val="158"/>
        </w:numPr>
        <w:pBdr>
          <w:right w:val="single" w:sz="18" w:space="4" w:color="auto"/>
        </w:pBdr>
        <w:spacing w:after="120"/>
      </w:pPr>
      <w:bookmarkStart w:id="99" w:name="MS_Section05_0_1"/>
      <w:r w:rsidRPr="00F52BC2">
        <w:rPr>
          <w:b/>
        </w:rPr>
        <w:t>Effective Air Sealing:</w:t>
      </w:r>
      <w:r w:rsidR="00223867">
        <w:t xml:space="preserve"> </w:t>
      </w:r>
      <w:r>
        <w:t>Local Agen</w:t>
      </w:r>
      <w:r w:rsidRPr="00F52BC2">
        <w:t xml:space="preserve">cies shall perform air sealing </w:t>
      </w:r>
      <w:r>
        <w:t>on all weatherization projects.</w:t>
      </w:r>
      <w:r w:rsidR="00223867">
        <w:t xml:space="preserve"> </w:t>
      </w:r>
      <w:r>
        <w:t>Both priority air sealing and blower door guided air sealing are required.</w:t>
      </w:r>
    </w:p>
    <w:p w14:paraId="6DC35555" w14:textId="77777777" w:rsidR="00822F1D" w:rsidRPr="002530C7" w:rsidRDefault="00822F1D" w:rsidP="00822F1D">
      <w:pPr>
        <w:pBdr>
          <w:right w:val="single" w:sz="18" w:space="4" w:color="auto"/>
        </w:pBdr>
        <w:spacing w:after="120"/>
        <w:ind w:left="720"/>
      </w:pPr>
      <w:r w:rsidRPr="00570844">
        <w:rPr>
          <w:b/>
          <w:i/>
        </w:rPr>
        <w:t>Exception</w:t>
      </w:r>
      <w:r>
        <w:rPr>
          <w:b/>
          <w:i/>
        </w:rPr>
        <w:t xml:space="preserve">s: </w:t>
      </w:r>
      <w:r w:rsidRPr="002530C7">
        <w:t>Air Sealing</w:t>
      </w:r>
      <w:r>
        <w:t xml:space="preserve"> methods and amount performed</w:t>
      </w:r>
      <w:r w:rsidRPr="002530C7">
        <w:t xml:space="preserve"> can be limited</w:t>
      </w:r>
      <w:r>
        <w:t xml:space="preserve"> if:</w:t>
      </w:r>
    </w:p>
    <w:p w14:paraId="79AD7DDC" w14:textId="77777777" w:rsidR="00822F1D" w:rsidRPr="002530C7" w:rsidRDefault="00822F1D" w:rsidP="00F730DC">
      <w:pPr>
        <w:pStyle w:val="ListParagraph"/>
        <w:numPr>
          <w:ilvl w:val="0"/>
          <w:numId w:val="501"/>
        </w:numPr>
        <w:pBdr>
          <w:right w:val="single" w:sz="18" w:space="4" w:color="auto"/>
        </w:pBdr>
        <w:spacing w:after="120"/>
        <w:contextualSpacing/>
      </w:pPr>
      <w:r>
        <w:t>I</w:t>
      </w:r>
      <w:r w:rsidRPr="002530C7">
        <w:t>t creates a CAZ issue</w:t>
      </w:r>
      <w:r>
        <w:t>, or</w:t>
      </w:r>
    </w:p>
    <w:p w14:paraId="0FC254FD" w14:textId="77777777" w:rsidR="00822F1D" w:rsidRPr="00DB0034" w:rsidRDefault="00822F1D" w:rsidP="00F730DC">
      <w:pPr>
        <w:pStyle w:val="ListParagraph"/>
        <w:numPr>
          <w:ilvl w:val="0"/>
          <w:numId w:val="501"/>
        </w:numPr>
        <w:pBdr>
          <w:right w:val="single" w:sz="18" w:space="4" w:color="auto"/>
        </w:pBdr>
        <w:spacing w:after="120"/>
        <w:contextualSpacing/>
      </w:pPr>
      <w:r>
        <w:t>T</w:t>
      </w:r>
      <w:r w:rsidRPr="002530C7">
        <w:t xml:space="preserve">here is </w:t>
      </w:r>
      <w:r>
        <w:t xml:space="preserve">ACM or </w:t>
      </w:r>
      <w:r w:rsidRPr="002530C7">
        <w:t>assumed ACM issues</w:t>
      </w:r>
      <w:r>
        <w:t>.</w:t>
      </w:r>
      <w:r w:rsidRPr="00DB0034">
        <w:t xml:space="preserve"> </w:t>
      </w:r>
    </w:p>
    <w:p w14:paraId="3B986F4B" w14:textId="77777777" w:rsidR="00F52BC2" w:rsidRPr="00F52BC2" w:rsidRDefault="00F52BC2" w:rsidP="00F730DC">
      <w:pPr>
        <w:numPr>
          <w:ilvl w:val="0"/>
          <w:numId w:val="158"/>
        </w:numPr>
        <w:spacing w:after="0" w:line="276" w:lineRule="auto"/>
        <w:ind w:left="722"/>
        <w:rPr>
          <w:b/>
        </w:rPr>
      </w:pPr>
      <w:r w:rsidRPr="00F52BC2">
        <w:rPr>
          <w:b/>
        </w:rPr>
        <w:t>Air sealing locations</w:t>
      </w:r>
    </w:p>
    <w:bookmarkEnd w:id="99"/>
    <w:p w14:paraId="61F251E2" w14:textId="77777777" w:rsidR="00F52BC2" w:rsidRPr="00F52BC2" w:rsidRDefault="00F52BC2" w:rsidP="00822F1D">
      <w:pPr>
        <w:ind w:left="722"/>
      </w:pPr>
      <w:r w:rsidRPr="00F52BC2">
        <w:t>Air seal the building envelope including the heating or cooling duct system, at the pressure boundary and align it with the thermal boundary as defined by a competent energy auditor.</w:t>
      </w:r>
    </w:p>
    <w:p w14:paraId="19243D2B" w14:textId="77777777" w:rsidR="00822F1D" w:rsidRPr="00F52BC2" w:rsidRDefault="00822F1D" w:rsidP="00F730DC">
      <w:pPr>
        <w:numPr>
          <w:ilvl w:val="0"/>
          <w:numId w:val="158"/>
        </w:numPr>
        <w:spacing w:after="0" w:line="276" w:lineRule="auto"/>
        <w:ind w:left="722"/>
        <w:rPr>
          <w:b/>
        </w:rPr>
      </w:pPr>
      <w:bookmarkStart w:id="100" w:name="MS_Section05_0_2"/>
      <w:bookmarkStart w:id="101" w:name="MS_Section05_0_3"/>
      <w:r w:rsidRPr="00F52BC2">
        <w:rPr>
          <w:b/>
        </w:rPr>
        <w:t xml:space="preserve">Priority </w:t>
      </w:r>
      <w:r>
        <w:rPr>
          <w:b/>
        </w:rPr>
        <w:t>A</w:t>
      </w:r>
      <w:r w:rsidRPr="00F52BC2">
        <w:rPr>
          <w:b/>
        </w:rPr>
        <w:t xml:space="preserve">ir </w:t>
      </w:r>
      <w:r>
        <w:rPr>
          <w:b/>
        </w:rPr>
        <w:t>S</w:t>
      </w:r>
      <w:r w:rsidRPr="00F52BC2">
        <w:rPr>
          <w:b/>
        </w:rPr>
        <w:t>ealing</w:t>
      </w:r>
    </w:p>
    <w:bookmarkEnd w:id="100"/>
    <w:p w14:paraId="1E4B53B8" w14:textId="44788A0D" w:rsidR="00822F1D" w:rsidRDefault="00822F1D" w:rsidP="00822F1D">
      <w:pPr>
        <w:pBdr>
          <w:right w:val="single" w:sz="18" w:space="4" w:color="auto"/>
        </w:pBdr>
        <w:ind w:left="722"/>
      </w:pPr>
      <w:r>
        <w:t xml:space="preserve">All weatherization projects </w:t>
      </w:r>
      <w:r w:rsidRPr="007622EA">
        <w:t xml:space="preserve">shall </w:t>
      </w:r>
      <w:r>
        <w:t>include</w:t>
      </w:r>
      <w:r w:rsidRPr="007622EA">
        <w:t xml:space="preserve"> Priority air sealing.</w:t>
      </w:r>
      <w:r w:rsidR="00223867">
        <w:t xml:space="preserve"> </w:t>
      </w:r>
      <w:r w:rsidRPr="007622EA">
        <w:t>Priority a</w:t>
      </w:r>
      <w:r>
        <w:t>ir seal all seams</w:t>
      </w:r>
      <w:r w:rsidRPr="007622EA">
        <w:t xml:space="preserve">, cracks, joints, and holes </w:t>
      </w:r>
      <w:r>
        <w:t>in locations including, but not limited to</w:t>
      </w:r>
      <w:r w:rsidRPr="007622EA">
        <w:t>:</w:t>
      </w:r>
    </w:p>
    <w:tbl>
      <w:tblPr>
        <w:tblStyle w:val="TableGrid"/>
        <w:tblW w:w="0" w:type="auto"/>
        <w:tblInd w:w="720" w:type="dxa"/>
        <w:tblBorders>
          <w:right w:val="single" w:sz="18" w:space="0" w:color="auto"/>
        </w:tblBorders>
        <w:tblLook w:val="04A0" w:firstRow="1" w:lastRow="0" w:firstColumn="1" w:lastColumn="0" w:noHBand="0" w:noVBand="1"/>
      </w:tblPr>
      <w:tblGrid>
        <w:gridCol w:w="2870"/>
        <w:gridCol w:w="2871"/>
        <w:gridCol w:w="2871"/>
      </w:tblGrid>
      <w:tr w:rsidR="00822F1D" w:rsidRPr="002530C7" w14:paraId="47E5594D" w14:textId="77777777" w:rsidTr="00822F1D">
        <w:trPr>
          <w:trHeight w:val="260"/>
        </w:trPr>
        <w:tc>
          <w:tcPr>
            <w:tcW w:w="8630" w:type="dxa"/>
            <w:gridSpan w:val="3"/>
            <w:shd w:val="clear" w:color="auto" w:fill="00B0F0"/>
          </w:tcPr>
          <w:p w14:paraId="4AD77D0E"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Attic</w:t>
            </w:r>
          </w:p>
        </w:tc>
      </w:tr>
      <w:tr w:rsidR="00822F1D" w:rsidRPr="00822F1D" w14:paraId="5EB34445" w14:textId="77777777" w:rsidTr="00822F1D">
        <w:tc>
          <w:tcPr>
            <w:tcW w:w="2876" w:type="dxa"/>
          </w:tcPr>
          <w:p w14:paraId="449FC94C"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Top plates of all walls</w:t>
            </w:r>
          </w:p>
        </w:tc>
        <w:tc>
          <w:tcPr>
            <w:tcW w:w="2877" w:type="dxa"/>
          </w:tcPr>
          <w:p w14:paraId="40FA38C8"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Plumbing vent pipes</w:t>
            </w:r>
          </w:p>
        </w:tc>
        <w:tc>
          <w:tcPr>
            <w:tcW w:w="2877" w:type="dxa"/>
          </w:tcPr>
          <w:p w14:paraId="5A61382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Stairwells</w:t>
            </w:r>
          </w:p>
        </w:tc>
      </w:tr>
      <w:tr w:rsidR="00822F1D" w:rsidRPr="00822F1D" w14:paraId="7E8B218C" w14:textId="77777777" w:rsidTr="00822F1D">
        <w:tc>
          <w:tcPr>
            <w:tcW w:w="2876" w:type="dxa"/>
            <w:shd w:val="clear" w:color="auto" w:fill="auto"/>
          </w:tcPr>
          <w:p w14:paraId="1E4EF5B1"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Tongue &amp; Groove ceilings</w:t>
            </w:r>
          </w:p>
        </w:tc>
        <w:tc>
          <w:tcPr>
            <w:tcW w:w="2877" w:type="dxa"/>
            <w:shd w:val="clear" w:color="auto" w:fill="auto"/>
          </w:tcPr>
          <w:p w14:paraId="56344CFC"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Chases</w:t>
            </w:r>
          </w:p>
        </w:tc>
        <w:tc>
          <w:tcPr>
            <w:tcW w:w="2877" w:type="dxa"/>
            <w:shd w:val="clear" w:color="auto" w:fill="auto"/>
          </w:tcPr>
          <w:p w14:paraId="2F7A368A"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Exhaust fans</w:t>
            </w:r>
          </w:p>
        </w:tc>
      </w:tr>
      <w:tr w:rsidR="00822F1D" w:rsidRPr="00822F1D" w14:paraId="670A451A" w14:textId="77777777" w:rsidTr="00822F1D">
        <w:tc>
          <w:tcPr>
            <w:tcW w:w="2876" w:type="dxa"/>
          </w:tcPr>
          <w:p w14:paraId="3A92FAC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Chimney/Flue</w:t>
            </w:r>
          </w:p>
        </w:tc>
        <w:tc>
          <w:tcPr>
            <w:tcW w:w="2877" w:type="dxa"/>
          </w:tcPr>
          <w:p w14:paraId="33AACAE8"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Soffits</w:t>
            </w:r>
          </w:p>
        </w:tc>
        <w:tc>
          <w:tcPr>
            <w:tcW w:w="2877" w:type="dxa"/>
          </w:tcPr>
          <w:p w14:paraId="3A36E55F"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Missing wall cavity top plates</w:t>
            </w:r>
          </w:p>
        </w:tc>
      </w:tr>
      <w:tr w:rsidR="00822F1D" w:rsidRPr="00822F1D" w14:paraId="23D4881B" w14:textId="77777777" w:rsidTr="00822F1D">
        <w:tc>
          <w:tcPr>
            <w:tcW w:w="2876" w:type="dxa"/>
            <w:shd w:val="clear" w:color="auto" w:fill="auto"/>
          </w:tcPr>
          <w:p w14:paraId="1009DD40"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Ductwork</w:t>
            </w:r>
          </w:p>
        </w:tc>
        <w:tc>
          <w:tcPr>
            <w:tcW w:w="2877" w:type="dxa"/>
            <w:shd w:val="clear" w:color="auto" w:fill="auto"/>
          </w:tcPr>
          <w:p w14:paraId="65799BD1"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Attic hatches</w:t>
            </w:r>
          </w:p>
        </w:tc>
        <w:tc>
          <w:tcPr>
            <w:tcW w:w="2877" w:type="dxa"/>
            <w:shd w:val="clear" w:color="auto" w:fill="auto"/>
          </w:tcPr>
          <w:p w14:paraId="055B8A47"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Drop Ceilings</w:t>
            </w:r>
          </w:p>
        </w:tc>
      </w:tr>
      <w:tr w:rsidR="00822F1D" w:rsidRPr="002530C7" w14:paraId="411CA63E" w14:textId="77777777" w:rsidTr="00822F1D">
        <w:tc>
          <w:tcPr>
            <w:tcW w:w="2876" w:type="dxa"/>
          </w:tcPr>
          <w:p w14:paraId="2B764422" w14:textId="77777777" w:rsidR="00822F1D" w:rsidRPr="00822F1D" w:rsidRDefault="00822F1D" w:rsidP="00822F1D">
            <w:pPr>
              <w:spacing w:after="60"/>
              <w:ind w:left="0"/>
              <w:jc w:val="center"/>
              <w:rPr>
                <w:rFonts w:ascii="Arial Narrow" w:hAnsi="Arial Narrow" w:cs="Arial"/>
              </w:rPr>
            </w:pPr>
            <w:r w:rsidRPr="00822F1D">
              <w:rPr>
                <w:rFonts w:ascii="Arial Narrow" w:hAnsi="Arial Narrow" w:cs="Arial"/>
              </w:rPr>
              <w:t>Can Lights</w:t>
            </w:r>
          </w:p>
        </w:tc>
        <w:tc>
          <w:tcPr>
            <w:tcW w:w="2877" w:type="dxa"/>
          </w:tcPr>
          <w:p w14:paraId="73209B66" w14:textId="77777777" w:rsidR="00822F1D" w:rsidRPr="002530C7" w:rsidRDefault="00822F1D" w:rsidP="00822F1D">
            <w:pPr>
              <w:spacing w:after="60"/>
              <w:ind w:left="0"/>
              <w:jc w:val="center"/>
              <w:rPr>
                <w:rFonts w:ascii="Arial Narrow" w:hAnsi="Arial Narrow" w:cs="Arial"/>
              </w:rPr>
            </w:pPr>
            <w:r w:rsidRPr="00822F1D">
              <w:rPr>
                <w:rFonts w:ascii="Arial Narrow" w:hAnsi="Arial Narrow" w:cs="Arial"/>
              </w:rPr>
              <w:t>Skylight wells</w:t>
            </w:r>
          </w:p>
        </w:tc>
        <w:tc>
          <w:tcPr>
            <w:tcW w:w="2877" w:type="dxa"/>
          </w:tcPr>
          <w:p w14:paraId="44F68A18" w14:textId="77777777" w:rsidR="00822F1D" w:rsidRPr="002530C7" w:rsidRDefault="00822F1D" w:rsidP="00822F1D">
            <w:pPr>
              <w:spacing w:after="60"/>
              <w:ind w:left="722"/>
              <w:jc w:val="center"/>
              <w:rPr>
                <w:rFonts w:ascii="Arial Narrow" w:hAnsi="Arial Narrow" w:cs="Arial"/>
              </w:rPr>
            </w:pPr>
          </w:p>
        </w:tc>
      </w:tr>
      <w:tr w:rsidR="00822F1D" w:rsidRPr="002530C7" w14:paraId="598D6259" w14:textId="77777777" w:rsidTr="00822F1D">
        <w:tc>
          <w:tcPr>
            <w:tcW w:w="8630" w:type="dxa"/>
            <w:gridSpan w:val="3"/>
            <w:shd w:val="clear" w:color="auto" w:fill="00B0F0"/>
          </w:tcPr>
          <w:p w14:paraId="0322651B"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Floor</w:t>
            </w:r>
          </w:p>
        </w:tc>
      </w:tr>
      <w:tr w:rsidR="00822F1D" w:rsidRPr="002530C7" w14:paraId="182EDB19" w14:textId="77777777" w:rsidTr="00822F1D">
        <w:tc>
          <w:tcPr>
            <w:tcW w:w="2876" w:type="dxa"/>
            <w:shd w:val="clear" w:color="auto" w:fill="auto"/>
          </w:tcPr>
          <w:p w14:paraId="2002CA40"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Chases</w:t>
            </w:r>
          </w:p>
        </w:tc>
        <w:tc>
          <w:tcPr>
            <w:tcW w:w="2877" w:type="dxa"/>
            <w:shd w:val="clear" w:color="auto" w:fill="auto"/>
          </w:tcPr>
          <w:p w14:paraId="2615C288"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Plumbing</w:t>
            </w:r>
          </w:p>
        </w:tc>
        <w:tc>
          <w:tcPr>
            <w:tcW w:w="2877" w:type="dxa"/>
            <w:shd w:val="clear" w:color="auto" w:fill="auto"/>
          </w:tcPr>
          <w:p w14:paraId="2BD4A79C"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Electrical</w:t>
            </w:r>
          </w:p>
        </w:tc>
      </w:tr>
      <w:tr w:rsidR="00822F1D" w:rsidRPr="002530C7" w14:paraId="5D80735B" w14:textId="77777777" w:rsidTr="00822F1D">
        <w:tc>
          <w:tcPr>
            <w:tcW w:w="2876" w:type="dxa"/>
          </w:tcPr>
          <w:p w14:paraId="5898163D"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Blocking all floor cavities</w:t>
            </w:r>
          </w:p>
        </w:tc>
        <w:tc>
          <w:tcPr>
            <w:tcW w:w="2877" w:type="dxa"/>
          </w:tcPr>
          <w:p w14:paraId="5D99F8ED" w14:textId="77777777" w:rsidR="00822F1D" w:rsidRPr="002530C7" w:rsidRDefault="00822F1D" w:rsidP="00822F1D">
            <w:pPr>
              <w:spacing w:after="60"/>
              <w:ind w:left="0"/>
              <w:jc w:val="center"/>
              <w:rPr>
                <w:rFonts w:ascii="Arial Narrow" w:hAnsi="Arial Narrow" w:cs="Arial"/>
              </w:rPr>
            </w:pPr>
            <w:r>
              <w:rPr>
                <w:rFonts w:ascii="Arial Narrow" w:hAnsi="Arial Narrow" w:cs="Arial"/>
              </w:rPr>
              <w:t>Ductwork</w:t>
            </w:r>
          </w:p>
        </w:tc>
        <w:tc>
          <w:tcPr>
            <w:tcW w:w="2877" w:type="dxa"/>
          </w:tcPr>
          <w:p w14:paraId="76EF82F9" w14:textId="77777777" w:rsidR="00822F1D" w:rsidRPr="002530C7" w:rsidRDefault="00822F1D" w:rsidP="00822F1D">
            <w:pPr>
              <w:spacing w:after="60"/>
              <w:ind w:left="0"/>
              <w:jc w:val="center"/>
              <w:rPr>
                <w:rFonts w:ascii="Arial Narrow" w:hAnsi="Arial Narrow" w:cs="Arial"/>
              </w:rPr>
            </w:pPr>
            <w:r>
              <w:rPr>
                <w:rFonts w:ascii="Arial Narrow" w:hAnsi="Arial Narrow" w:cs="Arial"/>
              </w:rPr>
              <w:t>Mobile home marriage lines</w:t>
            </w:r>
          </w:p>
        </w:tc>
      </w:tr>
      <w:tr w:rsidR="00822F1D" w:rsidRPr="002530C7" w14:paraId="6FAC8C91" w14:textId="77777777" w:rsidTr="00822F1D">
        <w:tc>
          <w:tcPr>
            <w:tcW w:w="8630" w:type="dxa"/>
            <w:gridSpan w:val="3"/>
            <w:shd w:val="clear" w:color="auto" w:fill="00B0F0"/>
          </w:tcPr>
          <w:p w14:paraId="23D64F4A" w14:textId="77777777" w:rsidR="00822F1D" w:rsidRPr="002530C7" w:rsidRDefault="00822F1D" w:rsidP="00822F1D">
            <w:pPr>
              <w:spacing w:after="0"/>
              <w:ind w:left="0"/>
              <w:jc w:val="center"/>
              <w:rPr>
                <w:rFonts w:ascii="Arial" w:hAnsi="Arial" w:cs="Arial"/>
                <w:b/>
                <w:sz w:val="32"/>
                <w:szCs w:val="32"/>
              </w:rPr>
            </w:pPr>
            <w:r w:rsidRPr="002530C7">
              <w:rPr>
                <w:rFonts w:ascii="Arial" w:hAnsi="Arial" w:cs="Arial"/>
                <w:b/>
                <w:sz w:val="32"/>
                <w:szCs w:val="32"/>
              </w:rPr>
              <w:t>Wall</w:t>
            </w:r>
          </w:p>
        </w:tc>
      </w:tr>
      <w:tr w:rsidR="00822F1D" w:rsidRPr="002530C7" w14:paraId="5BE7DC9A" w14:textId="77777777" w:rsidTr="00822F1D">
        <w:tc>
          <w:tcPr>
            <w:tcW w:w="2876" w:type="dxa"/>
            <w:shd w:val="clear" w:color="auto" w:fill="auto"/>
          </w:tcPr>
          <w:p w14:paraId="499989D7"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Electrical wire</w:t>
            </w:r>
          </w:p>
        </w:tc>
        <w:tc>
          <w:tcPr>
            <w:tcW w:w="2877" w:type="dxa"/>
            <w:shd w:val="clear" w:color="auto" w:fill="auto"/>
          </w:tcPr>
          <w:p w14:paraId="2249DDFD"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Missing knee wall cavity bottom plates</w:t>
            </w:r>
          </w:p>
        </w:tc>
        <w:tc>
          <w:tcPr>
            <w:tcW w:w="2877" w:type="dxa"/>
            <w:shd w:val="clear" w:color="auto" w:fill="auto"/>
          </w:tcPr>
          <w:p w14:paraId="06D6076F"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Bottom plates of knee walls</w:t>
            </w:r>
          </w:p>
        </w:tc>
      </w:tr>
      <w:tr w:rsidR="00822F1D" w:rsidRPr="002530C7" w14:paraId="39063466" w14:textId="77777777" w:rsidTr="00822F1D">
        <w:tc>
          <w:tcPr>
            <w:tcW w:w="2876" w:type="dxa"/>
            <w:shd w:val="clear" w:color="auto" w:fill="FFFFFF" w:themeFill="background1"/>
          </w:tcPr>
          <w:p w14:paraId="6906F162"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Missing wall cavity top plates</w:t>
            </w:r>
          </w:p>
        </w:tc>
        <w:tc>
          <w:tcPr>
            <w:tcW w:w="2877" w:type="dxa"/>
            <w:shd w:val="clear" w:color="auto" w:fill="FFFFFF" w:themeFill="background1"/>
          </w:tcPr>
          <w:p w14:paraId="4A673CF4"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CMU Hollow cones</w:t>
            </w:r>
          </w:p>
        </w:tc>
        <w:tc>
          <w:tcPr>
            <w:tcW w:w="2877" w:type="dxa"/>
            <w:shd w:val="clear" w:color="auto" w:fill="FFFFFF" w:themeFill="background1"/>
          </w:tcPr>
          <w:p w14:paraId="759A3C3F" w14:textId="77777777" w:rsidR="00822F1D" w:rsidRPr="002530C7" w:rsidRDefault="00822F1D" w:rsidP="00822F1D">
            <w:pPr>
              <w:spacing w:after="60"/>
              <w:ind w:left="0"/>
              <w:jc w:val="center"/>
              <w:rPr>
                <w:rFonts w:ascii="Arial Narrow" w:hAnsi="Arial Narrow" w:cs="Arial"/>
              </w:rPr>
            </w:pPr>
            <w:r w:rsidRPr="002530C7">
              <w:rPr>
                <w:rFonts w:ascii="Arial Narrow" w:hAnsi="Arial Narrow" w:cs="Arial"/>
              </w:rPr>
              <w:t>Holes in walls</w:t>
            </w:r>
          </w:p>
        </w:tc>
      </w:tr>
    </w:tbl>
    <w:p w14:paraId="3E14FC1B" w14:textId="77777777" w:rsidR="00822F1D" w:rsidRPr="00F52BC2" w:rsidRDefault="00822F1D" w:rsidP="00822F1D">
      <w:pPr>
        <w:ind w:left="722"/>
      </w:pPr>
    </w:p>
    <w:p w14:paraId="2A9DB60F" w14:textId="77777777" w:rsidR="00822F1D" w:rsidRPr="00F52BC2" w:rsidRDefault="00822F1D" w:rsidP="00822F1D">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5.3.1-SF Air Sealing – Stand</w:t>
      </w:r>
      <w:r>
        <w:rPr>
          <w:rFonts w:ascii="Arial" w:hAnsi="Arial" w:cs="Arial"/>
          <w:sz w:val="18"/>
          <w:szCs w:val="18"/>
        </w:rPr>
        <w:t>-</w:t>
      </w:r>
      <w:r w:rsidRPr="00F52BC2">
        <w:rPr>
          <w:rFonts w:ascii="Arial" w:hAnsi="Arial" w:cs="Arial"/>
          <w:sz w:val="18"/>
          <w:szCs w:val="18"/>
        </w:rPr>
        <w:t>Alone Buildings</w:t>
      </w:r>
      <w:r w:rsidRPr="00F52BC2">
        <w:rPr>
          <w:rFonts w:ascii="Arial" w:hAnsi="Arial" w:cs="Arial"/>
          <w:sz w:val="18"/>
          <w:szCs w:val="18"/>
        </w:rPr>
        <w:tab/>
        <w:t>Page 2 of 2</w:t>
      </w:r>
    </w:p>
    <w:p w14:paraId="29BE4AB9" w14:textId="77777777" w:rsidR="00822F1D" w:rsidRDefault="00822F1D" w:rsidP="00F730DC">
      <w:pPr>
        <w:numPr>
          <w:ilvl w:val="0"/>
          <w:numId w:val="158"/>
        </w:numPr>
        <w:pBdr>
          <w:right w:val="single" w:sz="18" w:space="4" w:color="auto"/>
        </w:pBdr>
        <w:spacing w:after="0" w:line="276" w:lineRule="auto"/>
        <w:rPr>
          <w:b/>
        </w:rPr>
      </w:pPr>
      <w:bookmarkStart w:id="102" w:name="MS_Section05_1"/>
      <w:bookmarkEnd w:id="101"/>
      <w:r w:rsidRPr="00A1084D">
        <w:rPr>
          <w:b/>
        </w:rPr>
        <w:t>Blower Door Guided Air</w:t>
      </w:r>
      <w:r>
        <w:rPr>
          <w:b/>
        </w:rPr>
        <w:t xml:space="preserve"> </w:t>
      </w:r>
      <w:r w:rsidRPr="00A1084D">
        <w:rPr>
          <w:b/>
        </w:rPr>
        <w:t>Sealing</w:t>
      </w:r>
    </w:p>
    <w:p w14:paraId="04455C2D" w14:textId="77777777" w:rsidR="00822F1D" w:rsidRDefault="00822F1D" w:rsidP="00822F1D">
      <w:pPr>
        <w:pBdr>
          <w:right w:val="single" w:sz="18" w:space="4" w:color="auto"/>
        </w:pBdr>
        <w:ind w:left="722"/>
      </w:pPr>
      <w:r>
        <w:t xml:space="preserve">Blower door diagnostics known as </w:t>
      </w:r>
      <w:r w:rsidRPr="00932B8D">
        <w:rPr>
          <w:i/>
        </w:rPr>
        <w:t>Blower</w:t>
      </w:r>
      <w:r>
        <w:rPr>
          <w:i/>
        </w:rPr>
        <w:t xml:space="preserve"> D</w:t>
      </w:r>
      <w:r w:rsidRPr="00932B8D">
        <w:rPr>
          <w:i/>
        </w:rPr>
        <w:t xml:space="preserve">oor </w:t>
      </w:r>
      <w:r>
        <w:rPr>
          <w:i/>
        </w:rPr>
        <w:t>G</w:t>
      </w:r>
      <w:r w:rsidRPr="00932B8D">
        <w:rPr>
          <w:i/>
        </w:rPr>
        <w:t xml:space="preserve">uided </w:t>
      </w:r>
      <w:r>
        <w:rPr>
          <w:i/>
        </w:rPr>
        <w:t>A</w:t>
      </w:r>
      <w:r w:rsidRPr="00932B8D">
        <w:rPr>
          <w:i/>
        </w:rPr>
        <w:t xml:space="preserve">ir </w:t>
      </w:r>
      <w:r>
        <w:rPr>
          <w:i/>
        </w:rPr>
        <w:t>S</w:t>
      </w:r>
      <w:r w:rsidRPr="00932B8D">
        <w:rPr>
          <w:i/>
        </w:rPr>
        <w:t>ealing</w:t>
      </w:r>
      <w:r w:rsidRPr="00F52BC2">
        <w:t xml:space="preserve"> shall be used to assist in determining appropriate air sealing measures.</w:t>
      </w:r>
    </w:p>
    <w:p w14:paraId="73EDC9F7" w14:textId="75D360B7" w:rsidR="00822F1D" w:rsidRDefault="00822F1D" w:rsidP="00822F1D">
      <w:pPr>
        <w:pBdr>
          <w:right w:val="single" w:sz="18" w:space="4" w:color="auto"/>
        </w:pBdr>
        <w:spacing w:after="0"/>
        <w:ind w:left="720"/>
        <w:rPr>
          <w:i/>
        </w:rPr>
      </w:pPr>
      <w:r>
        <w:t>Once the contractor or the crew finishes all priority air sealing, proceed with blower door gu</w:t>
      </w:r>
      <w:r w:rsidR="00AE17A1">
        <w:t>ided air sealing under the cost-</w:t>
      </w:r>
      <w:r>
        <w:t xml:space="preserve">effective guideline of 100 CFM per-hour, per-person </w:t>
      </w:r>
      <w:r w:rsidR="00AE17A1">
        <w:t>to identify any additional cost-</w:t>
      </w:r>
      <w:r>
        <w:t>effective air sealing.</w:t>
      </w:r>
      <w:r w:rsidR="00223867">
        <w:t xml:space="preserve"> </w:t>
      </w:r>
      <w:r>
        <w:t>Check CFM reading at least each person-ho</w:t>
      </w:r>
      <w:r w:rsidR="00AE17A1">
        <w:t>ur to ensure work is still cost-</w:t>
      </w:r>
      <w:r>
        <w:t>effective.</w:t>
      </w:r>
      <w:r w:rsidR="00223867">
        <w:t xml:space="preserve"> </w:t>
      </w:r>
      <w:r>
        <w:t>When 100 CFM per person-hour can no longer be achieved, blower door guided air sealing is complete.</w:t>
      </w:r>
      <w:r w:rsidR="00223867">
        <w:t xml:space="preserve"> </w:t>
      </w:r>
      <w:r>
        <w:t xml:space="preserve">Document all </w:t>
      </w:r>
      <w:r w:rsidRPr="003E0802">
        <w:t>blower door guided air sealing</w:t>
      </w:r>
      <w:r>
        <w:t xml:space="preserve"> on </w:t>
      </w:r>
      <w:r w:rsidRPr="00932B8D">
        <w:rPr>
          <w:b/>
        </w:rPr>
        <w:t>Exhibit 5.S9</w:t>
      </w:r>
      <w:r>
        <w:rPr>
          <w:b/>
        </w:rPr>
        <w:t>,</w:t>
      </w:r>
      <w:r w:rsidRPr="00932B8D">
        <w:rPr>
          <w:b/>
        </w:rPr>
        <w:t xml:space="preserve"> </w:t>
      </w:r>
      <w:r w:rsidR="00AE17A1">
        <w:rPr>
          <w:b/>
          <w:i/>
        </w:rPr>
        <w:t>Cost-</w:t>
      </w:r>
      <w:r w:rsidRPr="00932B8D">
        <w:rPr>
          <w:b/>
          <w:i/>
        </w:rPr>
        <w:t>Effective Guidelines Worksheet</w:t>
      </w:r>
      <w:r w:rsidRPr="00932B8D">
        <w:t>.</w:t>
      </w:r>
      <w:r w:rsidR="00223867">
        <w:t xml:space="preserve"> </w:t>
      </w:r>
      <w:r w:rsidRPr="00F52BC2">
        <w:t xml:space="preserve">Documentation of the </w:t>
      </w:r>
      <w:r>
        <w:t>p</w:t>
      </w:r>
      <w:r w:rsidRPr="00F52BC2">
        <w:t xml:space="preserve">re- and post-blower door test results (CFM50) </w:t>
      </w:r>
      <w:r>
        <w:t xml:space="preserve">and the </w:t>
      </w:r>
      <w:r w:rsidRPr="00F52BC2">
        <w:t xml:space="preserve">air sealing time and efforts </w:t>
      </w:r>
      <w:r w:rsidR="00E84BBC">
        <w:t>shall</w:t>
      </w:r>
      <w:r w:rsidRPr="00F52BC2">
        <w:t xml:space="preserve"> be present in the </w:t>
      </w:r>
      <w:r w:rsidR="00222AE4">
        <w:t>client</w:t>
      </w:r>
      <w:r w:rsidRPr="00F52BC2">
        <w:t xml:space="preserve"> file</w:t>
      </w:r>
      <w:r>
        <w:t xml:space="preserve"> (</w:t>
      </w:r>
      <w:r w:rsidR="00222AE4">
        <w:t>project</w:t>
      </w:r>
      <w:r>
        <w:t xml:space="preserve"> file).</w:t>
      </w:r>
    </w:p>
    <w:p w14:paraId="0469FB99" w14:textId="77777777" w:rsidR="00822F1D" w:rsidRPr="00932B8D" w:rsidRDefault="00822F1D" w:rsidP="00822F1D">
      <w:pPr>
        <w:spacing w:after="0"/>
        <w:ind w:left="720"/>
        <w:rPr>
          <w:i/>
          <w:sz w:val="16"/>
          <w:szCs w:val="16"/>
        </w:rPr>
      </w:pPr>
    </w:p>
    <w:p w14:paraId="70E5E197" w14:textId="77777777" w:rsidR="00822F1D" w:rsidRPr="00F52BC2" w:rsidRDefault="00822F1D" w:rsidP="00822F1D">
      <w:pPr>
        <w:pBdr>
          <w:right w:val="single" w:sz="18" w:space="4" w:color="auto"/>
        </w:pBdr>
        <w:spacing w:after="0"/>
        <w:ind w:left="720"/>
        <w:rPr>
          <w:i/>
        </w:rPr>
      </w:pPr>
    </w:p>
    <w:p w14:paraId="5F721B8F" w14:textId="77777777" w:rsidR="00F52BC2" w:rsidRPr="00F52BC2" w:rsidRDefault="00F52BC2" w:rsidP="00F730DC">
      <w:pPr>
        <w:numPr>
          <w:ilvl w:val="0"/>
          <w:numId w:val="158"/>
        </w:numPr>
        <w:spacing w:after="0" w:line="276" w:lineRule="auto"/>
        <w:ind w:left="722"/>
        <w:rPr>
          <w:b/>
        </w:rPr>
      </w:pPr>
      <w:r w:rsidRPr="00F52BC2">
        <w:rPr>
          <w:b/>
        </w:rPr>
        <w:t>Preferred installation method</w:t>
      </w:r>
      <w:bookmarkEnd w:id="102"/>
    </w:p>
    <w:p w14:paraId="379833DC" w14:textId="77777777" w:rsidR="00F52BC2" w:rsidRPr="00F52BC2" w:rsidRDefault="00F52BC2" w:rsidP="00822F1D">
      <w:pPr>
        <w:ind w:left="722"/>
      </w:pPr>
      <w:r w:rsidRPr="00F52BC2">
        <w:t>The preferred method for installing air sealing materials is from the attic side, not living space side, of ceilings and attics, from the inside surface of walls, and from the underside of floors.</w:t>
      </w:r>
    </w:p>
    <w:p w14:paraId="650A62E0" w14:textId="66B12B7B" w:rsidR="00F52BC2" w:rsidRPr="00F52BC2" w:rsidRDefault="00F52BC2" w:rsidP="00F730DC">
      <w:pPr>
        <w:numPr>
          <w:ilvl w:val="0"/>
          <w:numId w:val="305"/>
        </w:numPr>
        <w:spacing w:after="200" w:line="276" w:lineRule="auto"/>
        <w:contextualSpacing/>
      </w:pPr>
      <w:r w:rsidRPr="00F52BC2">
        <w:rPr>
          <w:b/>
        </w:rPr>
        <w:t>Documentation:</w:t>
      </w:r>
      <w:r w:rsidR="00223867">
        <w:rPr>
          <w:b/>
        </w:rPr>
        <w:t xml:space="preserve"> </w:t>
      </w:r>
      <w:r w:rsidRPr="00F52BC2">
        <w:t>The Local Agency shall document all air sealing requirements.</w:t>
      </w:r>
      <w:r w:rsidR="00223867">
        <w:t xml:space="preserve"> </w:t>
      </w:r>
      <w:r w:rsidRPr="00F52BC2">
        <w:t>See</w:t>
      </w:r>
      <w:r w:rsidRPr="00F52BC2">
        <w:rPr>
          <w:b/>
        </w:rPr>
        <w:t xml:space="preserve"> Policy 5.1.2, </w:t>
      </w:r>
      <w:r w:rsidRPr="00F52BC2">
        <w:rPr>
          <w:b/>
          <w:i/>
        </w:rPr>
        <w:t>Weatherization Project Documentation</w:t>
      </w:r>
      <w:r w:rsidRPr="00F52BC2">
        <w:rPr>
          <w:b/>
        </w:rPr>
        <w:t xml:space="preserve"> </w:t>
      </w:r>
      <w:r w:rsidRPr="00F52BC2">
        <w:t>for requirements.</w:t>
      </w:r>
    </w:p>
    <w:p w14:paraId="5A80110D" w14:textId="77777777" w:rsidR="00F52BC2" w:rsidRPr="00F52BC2" w:rsidRDefault="00F52BC2" w:rsidP="00822F1D">
      <w:pPr>
        <w:ind w:left="722"/>
      </w:pPr>
    </w:p>
    <w:p w14:paraId="7E1B0C37" w14:textId="77777777" w:rsidR="00F52BC2" w:rsidRPr="00F52BC2" w:rsidRDefault="00F52BC2" w:rsidP="00822F1D">
      <w:pPr>
        <w:ind w:left="362"/>
        <w:rPr>
          <w:u w:val="single"/>
        </w:rPr>
      </w:pPr>
      <w:r w:rsidRPr="00F52BC2">
        <w:rPr>
          <w:u w:val="single"/>
        </w:rPr>
        <w:t>Allowable Costs</w:t>
      </w:r>
    </w:p>
    <w:p w14:paraId="6EB09AC8" w14:textId="3D1DDFDD" w:rsidR="00F52BC2" w:rsidRPr="00F52BC2" w:rsidRDefault="00F52BC2" w:rsidP="00822F1D">
      <w:pPr>
        <w:ind w:left="362"/>
        <w:rPr>
          <w:bCs/>
        </w:rPr>
      </w:pPr>
      <w:r w:rsidRPr="00F52BC2">
        <w:rPr>
          <w:bCs/>
        </w:rPr>
        <w:t>Air sealing is an allowable cost under DOE, HHS, BPA, and</w:t>
      </w:r>
      <w:r w:rsidR="00C33816">
        <w:rPr>
          <w:bCs/>
        </w:rPr>
        <w:t xml:space="preserve"> State</w:t>
      </w:r>
      <w:r w:rsidRPr="00F52BC2">
        <w:rPr>
          <w:bCs/>
        </w:rPr>
        <w:t xml:space="preserve"> funds.</w:t>
      </w:r>
      <w:r w:rsidR="00223867">
        <w:rPr>
          <w:bCs/>
        </w:rPr>
        <w:t xml:space="preserve"> </w:t>
      </w:r>
      <w:r w:rsidRPr="00F52BC2">
        <w:rPr>
          <w:bCs/>
        </w:rPr>
        <w:t xml:space="preserve">Air sealing </w:t>
      </w:r>
      <w:r w:rsidR="00E84BBC">
        <w:rPr>
          <w:bCs/>
        </w:rPr>
        <w:t>shall</w:t>
      </w:r>
      <w:r w:rsidRPr="00F52BC2">
        <w:rPr>
          <w:bCs/>
        </w:rPr>
        <w:t xml:space="preserve"> be included in the SIR calculation for all fund sources and in the DOE per home expenditure average.</w:t>
      </w:r>
      <w:r w:rsidR="00223867">
        <w:rPr>
          <w:bCs/>
        </w:rPr>
        <w:t xml:space="preserve"> </w:t>
      </w:r>
      <w:r w:rsidRPr="00F52BC2">
        <w:rPr>
          <w:bCs/>
        </w:rPr>
        <w:t xml:space="preserve">See </w:t>
      </w:r>
      <w:hyperlink w:anchor="Chapter6" w:history="1">
        <w:r w:rsidRPr="00F52BC2">
          <w:rPr>
            <w:b/>
            <w:color w:val="0000FF"/>
            <w:u w:val="single"/>
          </w:rPr>
          <w:t xml:space="preserve">Chapter 6, </w:t>
        </w:r>
        <w:r w:rsidRPr="00F52BC2">
          <w:rPr>
            <w:b/>
            <w:i/>
            <w:iCs/>
            <w:color w:val="0000FF"/>
            <w:u w:val="single"/>
          </w:rPr>
          <w:t>Allowable Costs</w:t>
        </w:r>
      </w:hyperlink>
      <w:r w:rsidRPr="00F52BC2">
        <w:rPr>
          <w:bCs/>
        </w:rPr>
        <w:t>, for allowable expenditures.</w:t>
      </w:r>
    </w:p>
    <w:p w14:paraId="082ECDCA" w14:textId="77777777" w:rsidR="00F52BC2" w:rsidRPr="00F52BC2" w:rsidRDefault="00F52BC2" w:rsidP="00822F1D">
      <w:pPr>
        <w:ind w:left="362"/>
        <w:rPr>
          <w:bCs/>
        </w:rPr>
      </w:pPr>
      <w:r w:rsidRPr="00F52BC2">
        <w:rPr>
          <w:bCs/>
        </w:rPr>
        <w:t>Specific fund source limitations or allowances are as follows:</w:t>
      </w:r>
    </w:p>
    <w:p w14:paraId="06997DDA" w14:textId="58FA8AA2" w:rsidR="00F52BC2" w:rsidRPr="00F52BC2" w:rsidRDefault="00F52BC2" w:rsidP="00822F1D">
      <w:pPr>
        <w:ind w:left="362"/>
        <w:rPr>
          <w:bCs/>
        </w:rPr>
      </w:pPr>
      <w:r w:rsidRPr="00F52BC2">
        <w:rPr>
          <w:bCs/>
          <w:u w:val="single"/>
        </w:rPr>
        <w:t>BPA</w:t>
      </w:r>
      <w:r w:rsidRPr="00F52BC2">
        <w:rPr>
          <w:bCs/>
        </w:rPr>
        <w:t>:</w:t>
      </w:r>
      <w:r w:rsidR="00223867">
        <w:rPr>
          <w:bCs/>
        </w:rPr>
        <w:t xml:space="preserve"> </w:t>
      </w:r>
      <w:r w:rsidRPr="00F52BC2">
        <w:rPr>
          <w:bCs/>
        </w:rPr>
        <w:t xml:space="preserve">Units </w:t>
      </w:r>
      <w:r w:rsidR="00E84BBC">
        <w:rPr>
          <w:bCs/>
        </w:rPr>
        <w:t>shall</w:t>
      </w:r>
      <w:r w:rsidRPr="00F52BC2">
        <w:rPr>
          <w:bCs/>
        </w:rPr>
        <w:t xml:space="preserve"> be electrically heated in BPA service territory.</w:t>
      </w:r>
    </w:p>
    <w:p w14:paraId="22B9DE3C" w14:textId="77777777" w:rsidR="00F52BC2" w:rsidRPr="00EA2BDD" w:rsidRDefault="00F52BC2" w:rsidP="00F52BC2">
      <w:pPr>
        <w:spacing w:after="120" w:line="276" w:lineRule="auto"/>
        <w:ind w:left="361"/>
      </w:pPr>
    </w:p>
    <w:p w14:paraId="4F8F6030" w14:textId="77777777" w:rsidR="00F52BC2" w:rsidRPr="00EA2BDD" w:rsidRDefault="00F52BC2" w:rsidP="00F730DC">
      <w:pPr>
        <w:numPr>
          <w:ilvl w:val="0"/>
          <w:numId w:val="372"/>
        </w:numPr>
        <w:spacing w:after="200" w:line="276" w:lineRule="auto"/>
        <w:sectPr w:rsidR="00F52BC2" w:rsidRPr="00EA2BDD" w:rsidSect="00F408FD">
          <w:headerReference w:type="default" r:id="rId305"/>
          <w:footerReference w:type="default" r:id="rId306"/>
          <w:headerReference w:type="first" r:id="rId307"/>
          <w:footerReference w:type="first" r:id="rId308"/>
          <w:pgSz w:w="12240" w:h="15840" w:code="1"/>
          <w:pgMar w:top="1440" w:right="1440" w:bottom="1440" w:left="1440" w:header="720" w:footer="720" w:gutter="0"/>
          <w:cols w:space="720"/>
          <w:titlePg/>
          <w:docGrid w:linePitch="360"/>
        </w:sectPr>
      </w:pPr>
    </w:p>
    <w:p w14:paraId="7888C097" w14:textId="77777777" w:rsidR="00F52BC2" w:rsidRPr="00D867B1" w:rsidRDefault="00F52BC2" w:rsidP="00E43BA0">
      <w:pPr>
        <w:ind w:left="721"/>
      </w:pPr>
    </w:p>
    <w:p w14:paraId="3E3AD28D" w14:textId="4BF8D264"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t>Effective Date:</w:t>
      </w:r>
      <w:r w:rsidR="00223867">
        <w:rPr>
          <w:rFonts w:ascii="Arial" w:hAnsi="Arial" w:cs="Arial"/>
          <w:sz w:val="18"/>
          <w:szCs w:val="18"/>
        </w:rPr>
        <w:t xml:space="preserve"> </w:t>
      </w:r>
      <w:r w:rsidR="00FA648F">
        <w:rPr>
          <w:rFonts w:ascii="Arial" w:hAnsi="Arial" w:cs="Arial"/>
          <w:sz w:val="18"/>
          <w:szCs w:val="18"/>
        </w:rPr>
        <w:t>September 8, 2021</w:t>
      </w:r>
      <w:r w:rsidRPr="00F52BC2">
        <w:rPr>
          <w:rFonts w:ascii="Arial" w:hAnsi="Arial" w:cs="Arial"/>
          <w:b/>
          <w:sz w:val="18"/>
          <w:szCs w:val="18"/>
        </w:rPr>
        <w:tab/>
      </w:r>
      <w:r w:rsidRPr="00F52BC2">
        <w:rPr>
          <w:rFonts w:ascii="Arial" w:hAnsi="Arial" w:cs="Arial"/>
          <w:sz w:val="18"/>
          <w:szCs w:val="18"/>
        </w:rPr>
        <w:t>Page 1 of 5</w:t>
      </w:r>
    </w:p>
    <w:p w14:paraId="71AC4EF3"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7A5DB769"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78523027" w14:textId="313386AA" w:rsidR="00F52BC2" w:rsidRPr="00F52BC2" w:rsidRDefault="00A56CC9"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4_2" w:history="1">
        <w:r w:rsidR="00F52BC2" w:rsidRPr="00F52BC2">
          <w:rPr>
            <w:rStyle w:val="Hyperlink"/>
            <w:rFonts w:ascii="Arial" w:eastAsia="Calibri" w:hAnsi="Arial" w:cs="Arial"/>
            <w:sz w:val="16"/>
            <w:szCs w:val="16"/>
          </w:rPr>
          <w:t xml:space="preserve">Policy 1.4.2, </w:t>
        </w:r>
        <w:r w:rsidR="00F52BC2" w:rsidRPr="00F52BC2">
          <w:rPr>
            <w:rStyle w:val="Hyperlink"/>
            <w:rFonts w:ascii="Arial" w:eastAsia="Calibri" w:hAnsi="Arial" w:cs="Arial"/>
            <w:i/>
            <w:sz w:val="16"/>
            <w:szCs w:val="16"/>
          </w:rPr>
          <w:t>Owner Contributions</w:t>
        </w:r>
      </w:hyperlink>
    </w:p>
    <w:p w14:paraId="040E2F80" w14:textId="666A4D9D" w:rsidR="00F52BC2" w:rsidRPr="00F52BC2" w:rsidRDefault="00A56CC9"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 w:history="1">
        <w:r w:rsidR="00F52BC2" w:rsidRPr="00A051BE">
          <w:rPr>
            <w:rStyle w:val="Hyperlink"/>
            <w:rFonts w:ascii="Arial" w:eastAsia="Calibri" w:hAnsi="Arial" w:cs="Arial"/>
            <w:sz w:val="16"/>
            <w:szCs w:val="16"/>
          </w:rPr>
          <w:t xml:space="preserve">Policy 5.2.6-MF, </w:t>
        </w:r>
        <w:r w:rsidR="00F52BC2" w:rsidRPr="00A051BE">
          <w:rPr>
            <w:rStyle w:val="Hyperlink"/>
            <w:rFonts w:ascii="Arial" w:eastAsia="Calibri" w:hAnsi="Arial" w:cs="Arial"/>
            <w:i/>
            <w:sz w:val="16"/>
            <w:szCs w:val="16"/>
          </w:rPr>
          <w:t>Multifamily Representative Sample</w:t>
        </w:r>
      </w:hyperlink>
    </w:p>
    <w:p w14:paraId="2F40E132" w14:textId="1FB957E8" w:rsidR="00F52BC2" w:rsidRPr="00B125F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color w:val="0000FF"/>
          <w:sz w:val="16"/>
          <w:szCs w:val="16"/>
          <w:u w:val="single"/>
        </w:rPr>
      </w:pPr>
      <w:r w:rsidRPr="00F52BC2">
        <w:rPr>
          <w:rFonts w:ascii="Arial" w:hAnsi="Arial" w:cs="Arial"/>
          <w:sz w:val="16"/>
          <w:szCs w:val="16"/>
        </w:rPr>
        <w:t>Replaces:</w:t>
      </w:r>
      <w:r w:rsidR="00223867">
        <w:rPr>
          <w:rFonts w:ascii="Arial" w:hAnsi="Arial" w:cs="Arial"/>
          <w:sz w:val="16"/>
          <w:szCs w:val="16"/>
        </w:rPr>
        <w:t xml:space="preserve"> </w:t>
      </w:r>
      <w:r w:rsidRPr="00F52BC2">
        <w:rPr>
          <w:rFonts w:ascii="Arial" w:hAnsi="Arial" w:cs="Arial"/>
          <w:sz w:val="16"/>
          <w:szCs w:val="16"/>
        </w:rPr>
        <w:t xml:space="preserve">Policy 5.3.1 – </w:t>
      </w:r>
      <w:r w:rsidR="00FA648F">
        <w:rPr>
          <w:rFonts w:ascii="Arial" w:hAnsi="Arial" w:cs="Arial"/>
          <w:sz w:val="16"/>
          <w:szCs w:val="16"/>
        </w:rPr>
        <w:t>January 1, 2021</w:t>
      </w:r>
      <w:r w:rsidRPr="00F52BC2">
        <w:rPr>
          <w:rFonts w:ascii="Arial" w:hAnsi="Arial" w:cs="Arial"/>
          <w:sz w:val="16"/>
          <w:szCs w:val="16"/>
        </w:rPr>
        <w:tab/>
      </w:r>
      <w:hyperlink r:id="rId309" w:history="1">
        <w:r w:rsidRPr="00B125F2">
          <w:rPr>
            <w:rFonts w:ascii="Arial" w:hAnsi="Arial" w:cs="Arial"/>
            <w:color w:val="0000FF"/>
            <w:sz w:val="16"/>
            <w:szCs w:val="16"/>
            <w:u w:val="single"/>
          </w:rPr>
          <w:t>Standard Work Specifications (SWS)</w:t>
        </w:r>
      </w:hyperlink>
    </w:p>
    <w:p w14:paraId="670C0EA2" w14:textId="5B534574" w:rsidR="00F52BC2" w:rsidRPr="00F52BC2" w:rsidRDefault="00F52BC2" w:rsidP="00822F1D">
      <w:pPr>
        <w:keepNext/>
        <w:tabs>
          <w:tab w:val="left" w:pos="1800"/>
          <w:tab w:val="left" w:pos="2160"/>
        </w:tabs>
        <w:suppressAutoHyphens/>
        <w:spacing w:before="480" w:after="360"/>
        <w:ind w:left="1800" w:hanging="1800"/>
        <w:outlineLvl w:val="1"/>
        <w:rPr>
          <w:rFonts w:ascii="Arial" w:hAnsi="Arial" w:cs="Arial"/>
          <w:b/>
          <w:iCs/>
          <w:caps/>
        </w:rPr>
      </w:pPr>
      <w:bookmarkStart w:id="103" w:name="Policy5_3_1_MF"/>
      <w:bookmarkEnd w:id="103"/>
      <w:r w:rsidRPr="00F52BC2">
        <w:rPr>
          <w:rFonts w:ascii="Arial" w:hAnsi="Arial" w:cs="Arial"/>
          <w:b/>
          <w:iCs/>
          <w:caps/>
        </w:rPr>
        <w:t>POLICY 5.3.1-MF</w:t>
      </w:r>
      <w:r w:rsidR="00140536">
        <w:rPr>
          <w:rFonts w:ascii="Arial" w:hAnsi="Arial" w:cs="Arial"/>
          <w:b/>
          <w:iCs/>
          <w:caps/>
        </w:rPr>
        <w:tab/>
      </w:r>
      <w:r w:rsidRPr="00F52BC2">
        <w:rPr>
          <w:rFonts w:ascii="Arial" w:hAnsi="Arial" w:cs="Arial"/>
          <w:b/>
          <w:iCs/>
          <w:caps/>
        </w:rPr>
        <w:t>Multifamily Air Sealing - Attached Buildings</w:t>
      </w:r>
    </w:p>
    <w:p w14:paraId="549A4407" w14:textId="3FDFE5CA" w:rsidR="00F52BC2" w:rsidRPr="00F52BC2" w:rsidRDefault="00F52BC2" w:rsidP="00F730DC">
      <w:pPr>
        <w:numPr>
          <w:ilvl w:val="0"/>
          <w:numId w:val="382"/>
        </w:numPr>
        <w:spacing w:after="120"/>
        <w:rPr>
          <w:rFonts w:eastAsia="Calibri"/>
        </w:rPr>
      </w:pPr>
      <w:r w:rsidRPr="00F52BC2">
        <w:rPr>
          <w:rFonts w:eastAsia="Calibri"/>
          <w:b/>
        </w:rPr>
        <w:t>Effective Air Sealing:</w:t>
      </w:r>
      <w:r w:rsidR="00223867">
        <w:rPr>
          <w:rFonts w:eastAsia="Calibri"/>
        </w:rPr>
        <w:t xml:space="preserve"> </w:t>
      </w:r>
      <w:r w:rsidR="006D7274">
        <w:rPr>
          <w:rFonts w:eastAsia="Calibri"/>
        </w:rPr>
        <w:t>Local Agen</w:t>
      </w:r>
      <w:r w:rsidRPr="00F52BC2">
        <w:rPr>
          <w:rFonts w:eastAsia="Calibri"/>
        </w:rPr>
        <w:t xml:space="preserve">cies shall perform air sealing </w:t>
      </w:r>
      <w:r w:rsidR="00822F1D">
        <w:rPr>
          <w:rFonts w:eastAsia="Calibri"/>
        </w:rPr>
        <w:t xml:space="preserve">on all Multifamily </w:t>
      </w:r>
      <w:r w:rsidRPr="00F52BC2">
        <w:rPr>
          <w:rFonts w:eastAsia="Calibri"/>
        </w:rPr>
        <w:t xml:space="preserve">weatherization </w:t>
      </w:r>
      <w:r w:rsidR="00822F1D">
        <w:rPr>
          <w:rFonts w:eastAsia="Calibri"/>
        </w:rPr>
        <w:t>projects</w:t>
      </w:r>
      <w:r w:rsidRPr="00F52BC2">
        <w:rPr>
          <w:rFonts w:eastAsia="Calibri"/>
        </w:rPr>
        <w:t>:</w:t>
      </w:r>
    </w:p>
    <w:p w14:paraId="6ED4F874" w14:textId="77777777" w:rsidR="00597F83" w:rsidRPr="002530C7" w:rsidRDefault="00597F83" w:rsidP="00FA648F">
      <w:pPr>
        <w:spacing w:after="120"/>
        <w:ind w:left="720"/>
      </w:pPr>
      <w:r w:rsidRPr="00570844">
        <w:rPr>
          <w:b/>
          <w:i/>
        </w:rPr>
        <w:t>Exception</w:t>
      </w:r>
      <w:r>
        <w:rPr>
          <w:b/>
          <w:i/>
        </w:rPr>
        <w:t xml:space="preserve">s: </w:t>
      </w:r>
      <w:r w:rsidRPr="002530C7">
        <w:t>Air Sealing</w:t>
      </w:r>
      <w:r>
        <w:t xml:space="preserve"> methods and amount performed</w:t>
      </w:r>
      <w:r w:rsidRPr="002530C7">
        <w:t xml:space="preserve"> can be limited</w:t>
      </w:r>
      <w:r>
        <w:t xml:space="preserve"> if:</w:t>
      </w:r>
    </w:p>
    <w:p w14:paraId="7B4C7971" w14:textId="77777777" w:rsidR="00597F83" w:rsidRPr="002530C7" w:rsidRDefault="00597F83" w:rsidP="00F730DC">
      <w:pPr>
        <w:pStyle w:val="ListParagraph"/>
        <w:numPr>
          <w:ilvl w:val="0"/>
          <w:numId w:val="502"/>
        </w:numPr>
        <w:spacing w:after="120"/>
      </w:pPr>
      <w:r>
        <w:t>I</w:t>
      </w:r>
      <w:r w:rsidRPr="002530C7">
        <w:t>t creates a CAZ issue</w:t>
      </w:r>
      <w:r>
        <w:t>, or</w:t>
      </w:r>
    </w:p>
    <w:p w14:paraId="3FDBD545" w14:textId="77777777" w:rsidR="00597F83" w:rsidRPr="00DB0034" w:rsidRDefault="00597F83" w:rsidP="00F730DC">
      <w:pPr>
        <w:pStyle w:val="ListParagraph"/>
        <w:numPr>
          <w:ilvl w:val="0"/>
          <w:numId w:val="502"/>
        </w:numPr>
        <w:spacing w:after="240"/>
        <w:contextualSpacing/>
      </w:pPr>
      <w:r>
        <w:t>T</w:t>
      </w:r>
      <w:r w:rsidRPr="002530C7">
        <w:t xml:space="preserve">here is </w:t>
      </w:r>
      <w:r>
        <w:t xml:space="preserve">ACM or </w:t>
      </w:r>
      <w:r w:rsidRPr="002530C7">
        <w:t>assumed ACM issues</w:t>
      </w:r>
      <w:r>
        <w:t>.</w:t>
      </w:r>
      <w:r w:rsidRPr="00DB0034">
        <w:t xml:space="preserve"> </w:t>
      </w:r>
    </w:p>
    <w:p w14:paraId="64B31836" w14:textId="181279CC" w:rsidR="00F52BC2" w:rsidRPr="00F52BC2" w:rsidRDefault="00F52BC2" w:rsidP="00F730DC">
      <w:pPr>
        <w:numPr>
          <w:ilvl w:val="0"/>
          <w:numId w:val="382"/>
        </w:numPr>
        <w:spacing w:after="160" w:line="259" w:lineRule="auto"/>
        <w:contextualSpacing/>
        <w:rPr>
          <w:rFonts w:eastAsia="Calibri"/>
          <w:b/>
          <w:bCs/>
        </w:rPr>
      </w:pPr>
      <w:r w:rsidRPr="00F52BC2">
        <w:rPr>
          <w:rFonts w:eastAsia="Calibri"/>
          <w:b/>
          <w:bCs/>
        </w:rPr>
        <w:t>Air Sealing Locations</w:t>
      </w:r>
      <w:r w:rsidRPr="00F52BC2">
        <w:rPr>
          <w:rFonts w:eastAsia="Calibri"/>
        </w:rPr>
        <w:t>:</w:t>
      </w:r>
      <w:r w:rsidR="00223867">
        <w:rPr>
          <w:rFonts w:eastAsia="Calibri"/>
        </w:rPr>
        <w:t xml:space="preserve"> </w:t>
      </w:r>
      <w:r w:rsidRPr="00F52BC2">
        <w:rPr>
          <w:rFonts w:eastAsia="Calibri"/>
        </w:rPr>
        <w:t xml:space="preserve">Air sealing shall be performed at the following locations: </w:t>
      </w:r>
    </w:p>
    <w:p w14:paraId="45B4CB06" w14:textId="59449AAF" w:rsidR="00F52BC2" w:rsidRPr="00F52BC2" w:rsidRDefault="00F52BC2" w:rsidP="00F730DC">
      <w:pPr>
        <w:numPr>
          <w:ilvl w:val="1"/>
          <w:numId w:val="382"/>
        </w:numPr>
        <w:spacing w:after="200" w:line="276" w:lineRule="auto"/>
        <w:ind w:left="1080"/>
        <w:rPr>
          <w:rFonts w:eastAsia="Calibri"/>
        </w:rPr>
      </w:pPr>
      <w:r w:rsidRPr="00F52BC2">
        <w:rPr>
          <w:rFonts w:eastAsia="Calibri"/>
          <w:b/>
        </w:rPr>
        <w:t>Between Conditioned and Unconditioned Spaces:</w:t>
      </w:r>
      <w:r w:rsidR="00223867">
        <w:rPr>
          <w:rFonts w:eastAsia="Calibri"/>
          <w:b/>
        </w:rPr>
        <w:t xml:space="preserve"> </w:t>
      </w:r>
      <w:r w:rsidRPr="00F52BC2">
        <w:rPr>
          <w:rFonts w:eastAsia="Calibri"/>
        </w:rPr>
        <w:t>Air seal the building envelope including the heating or cooling duct system, at the pressure boundary and align it with the thermal boundary as defined by a competent energy auditor.</w:t>
      </w:r>
      <w:r w:rsidR="00223867">
        <w:rPr>
          <w:rFonts w:eastAsia="Calibri"/>
        </w:rPr>
        <w:t xml:space="preserve"> </w:t>
      </w:r>
      <w:r w:rsidRPr="00F52BC2">
        <w:rPr>
          <w:rFonts w:eastAsia="Calibri"/>
          <w:i/>
        </w:rPr>
        <w:t>For more information, refer to MF SWS 3.1001.5 through 3.1502.2 for best practice techniques.</w:t>
      </w:r>
    </w:p>
    <w:p w14:paraId="43DD853D" w14:textId="78BBB77C" w:rsidR="00F52BC2" w:rsidRPr="00F52BC2" w:rsidRDefault="00F52BC2" w:rsidP="00FA648F">
      <w:pPr>
        <w:spacing w:after="200" w:line="276" w:lineRule="auto"/>
        <w:ind w:left="1080"/>
        <w:rPr>
          <w:rFonts w:eastAsia="Calibri"/>
          <w:bCs/>
        </w:rPr>
      </w:pPr>
      <w:r w:rsidRPr="00F52BC2">
        <w:rPr>
          <w:rFonts w:eastAsia="Calibri"/>
          <w:b/>
          <w:bCs/>
          <w:i/>
        </w:rPr>
        <w:t>Exception</w:t>
      </w:r>
      <w:r w:rsidRPr="00F52BC2">
        <w:rPr>
          <w:rFonts w:eastAsia="Calibri"/>
          <w:bCs/>
        </w:rPr>
        <w:t>:</w:t>
      </w:r>
      <w:r w:rsidR="00223867">
        <w:rPr>
          <w:rFonts w:eastAsia="Calibri"/>
          <w:sz w:val="23"/>
          <w:szCs w:val="23"/>
        </w:rPr>
        <w:t xml:space="preserve"> </w:t>
      </w:r>
      <w:r w:rsidRPr="00F52BC2">
        <w:rPr>
          <w:rFonts w:eastAsia="Calibri"/>
          <w:sz w:val="23"/>
          <w:szCs w:val="23"/>
        </w:rPr>
        <w:t>In attached buildings, where air sealing building components disrupts the combustion safety protocol.</w:t>
      </w:r>
      <w:r w:rsidR="00223867">
        <w:rPr>
          <w:rFonts w:eastAsia="Calibri"/>
          <w:sz w:val="23"/>
          <w:szCs w:val="23"/>
        </w:rPr>
        <w:t xml:space="preserve"> </w:t>
      </w:r>
      <w:r w:rsidRPr="00F52BC2">
        <w:rPr>
          <w:rFonts w:eastAsia="Calibri"/>
          <w:sz w:val="23"/>
          <w:szCs w:val="23"/>
        </w:rPr>
        <w:t xml:space="preserve">However, If the </w:t>
      </w:r>
      <w:r w:rsidR="00DD6385">
        <w:rPr>
          <w:rFonts w:eastAsia="Calibri"/>
          <w:sz w:val="23"/>
          <w:szCs w:val="23"/>
        </w:rPr>
        <w:t>c</w:t>
      </w:r>
      <w:r w:rsidRPr="00F52BC2">
        <w:rPr>
          <w:rFonts w:eastAsia="Calibri"/>
          <w:sz w:val="23"/>
          <w:szCs w:val="23"/>
        </w:rPr>
        <w:t xml:space="preserve">ombustion </w:t>
      </w:r>
      <w:r w:rsidR="00DD6385">
        <w:rPr>
          <w:rFonts w:eastAsia="Calibri"/>
          <w:sz w:val="23"/>
          <w:szCs w:val="23"/>
        </w:rPr>
        <w:t>s</w:t>
      </w:r>
      <w:r w:rsidRPr="00F52BC2">
        <w:rPr>
          <w:rFonts w:eastAsia="Calibri"/>
          <w:sz w:val="23"/>
          <w:szCs w:val="23"/>
        </w:rPr>
        <w:t xml:space="preserve">afety protocol calls for air sealing walls, floors and or </w:t>
      </w:r>
      <w:r w:rsidR="00DD6385">
        <w:rPr>
          <w:rFonts w:eastAsia="Calibri"/>
          <w:sz w:val="23"/>
          <w:szCs w:val="23"/>
        </w:rPr>
        <w:t>c</w:t>
      </w:r>
      <w:r w:rsidRPr="00F52BC2">
        <w:rPr>
          <w:rFonts w:eastAsia="Calibri"/>
          <w:sz w:val="23"/>
          <w:szCs w:val="23"/>
        </w:rPr>
        <w:t xml:space="preserve">eilings, the surface shall be made airtight in compliance with the </w:t>
      </w:r>
      <w:r w:rsidR="00DD6385">
        <w:rPr>
          <w:rFonts w:eastAsia="Calibri"/>
          <w:sz w:val="23"/>
          <w:szCs w:val="23"/>
        </w:rPr>
        <w:t>c</w:t>
      </w:r>
      <w:r w:rsidRPr="00F52BC2">
        <w:rPr>
          <w:rFonts w:eastAsia="Calibri"/>
          <w:sz w:val="23"/>
          <w:szCs w:val="23"/>
        </w:rPr>
        <w:t>ombustion safety protocol.</w:t>
      </w:r>
      <w:r w:rsidR="00223867">
        <w:rPr>
          <w:rFonts w:eastAsia="Calibri"/>
          <w:i/>
        </w:rPr>
        <w:t xml:space="preserve"> </w:t>
      </w:r>
      <w:r w:rsidRPr="00F52BC2">
        <w:rPr>
          <w:rFonts w:eastAsia="Calibri"/>
          <w:i/>
        </w:rPr>
        <w:t>For more information, refer to MF SWS 2.0204.2 for best practice techniques</w:t>
      </w:r>
      <w:r w:rsidRPr="00F52BC2">
        <w:rPr>
          <w:rFonts w:eastAsia="Calibri"/>
          <w:sz w:val="23"/>
          <w:szCs w:val="23"/>
        </w:rPr>
        <w:t>.</w:t>
      </w:r>
    </w:p>
    <w:p w14:paraId="244D49C2" w14:textId="25327A93" w:rsidR="00F52BC2" w:rsidRPr="00F52BC2" w:rsidRDefault="00F52BC2" w:rsidP="00F730DC">
      <w:pPr>
        <w:numPr>
          <w:ilvl w:val="1"/>
          <w:numId w:val="382"/>
        </w:numPr>
        <w:spacing w:after="200" w:line="276" w:lineRule="auto"/>
        <w:ind w:left="1080"/>
        <w:rPr>
          <w:rFonts w:eastAsia="Calibri"/>
        </w:rPr>
      </w:pPr>
      <w:r w:rsidRPr="00F52BC2">
        <w:rPr>
          <w:rFonts w:eastAsia="Calibri"/>
          <w:b/>
        </w:rPr>
        <w:t>Between Units:</w:t>
      </w:r>
      <w:r w:rsidR="00223867">
        <w:rPr>
          <w:rFonts w:eastAsia="Calibri"/>
          <w:b/>
        </w:rPr>
        <w:t xml:space="preserve"> </w:t>
      </w:r>
      <w:r w:rsidRPr="00F52BC2">
        <w:rPr>
          <w:rFonts w:eastAsia="Calibri"/>
        </w:rPr>
        <w:t>Measures shall be taken to minimize air movement across envelope components separating dwelling units, including sealing accessible penetrations in the common walls, ceilings, and floors of each unit and by sealing vertical chases adjacent to the units.</w:t>
      </w:r>
    </w:p>
    <w:p w14:paraId="3182B7A6" w14:textId="77777777" w:rsidR="00597F83" w:rsidRPr="00F52BC2" w:rsidRDefault="00597F83" w:rsidP="00FA648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5.3.1-MF Multifamily Air Sealing – Attached Buildings</w:t>
      </w:r>
      <w:r w:rsidRPr="00F52BC2">
        <w:rPr>
          <w:rFonts w:ascii="Arial" w:hAnsi="Arial" w:cs="Arial"/>
          <w:sz w:val="18"/>
          <w:szCs w:val="18"/>
        </w:rPr>
        <w:tab/>
        <w:t>Page 2 of 5</w:t>
      </w:r>
    </w:p>
    <w:p w14:paraId="33999F87" w14:textId="54D37A08" w:rsidR="00F52BC2" w:rsidRPr="00F52BC2" w:rsidRDefault="00F52BC2" w:rsidP="00F730DC">
      <w:pPr>
        <w:numPr>
          <w:ilvl w:val="1"/>
          <w:numId w:val="382"/>
        </w:numPr>
        <w:spacing w:after="200" w:line="276" w:lineRule="auto"/>
        <w:ind w:left="1080"/>
        <w:rPr>
          <w:rFonts w:eastAsia="Calibri"/>
        </w:rPr>
      </w:pPr>
      <w:r w:rsidRPr="00F52BC2">
        <w:rPr>
          <w:rFonts w:eastAsia="Calibri"/>
          <w:b/>
        </w:rPr>
        <w:t>Between Units and Common areas:</w:t>
      </w:r>
      <w:r w:rsidR="00223867">
        <w:rPr>
          <w:rFonts w:eastAsia="Calibri"/>
          <w:b/>
        </w:rPr>
        <w:t xml:space="preserve"> </w:t>
      </w:r>
      <w:r w:rsidRPr="00F52BC2">
        <w:rPr>
          <w:rFonts w:eastAsia="Calibri"/>
        </w:rPr>
        <w:t>All doors between dwelling units and common hallways shall be gasketed or made substantially airtight.</w:t>
      </w:r>
    </w:p>
    <w:p w14:paraId="2789D869" w14:textId="77777777" w:rsidR="00F52BC2" w:rsidRPr="00F52BC2" w:rsidRDefault="00F52BC2" w:rsidP="00FA648F">
      <w:pPr>
        <w:spacing w:after="200" w:line="276" w:lineRule="auto"/>
        <w:ind w:left="1080"/>
        <w:rPr>
          <w:rFonts w:eastAsia="Calibri"/>
          <w:bCs/>
        </w:rPr>
      </w:pPr>
      <w:r w:rsidRPr="00F52BC2">
        <w:rPr>
          <w:rFonts w:eastAsia="Calibri"/>
          <w:b/>
          <w:bCs/>
          <w:i/>
        </w:rPr>
        <w:t>Exceptions</w:t>
      </w:r>
      <w:r w:rsidRPr="00F52BC2">
        <w:rPr>
          <w:rFonts w:eastAsia="Calibri"/>
          <w:bCs/>
        </w:rPr>
        <w:t>:</w:t>
      </w:r>
    </w:p>
    <w:p w14:paraId="6E3FE9DE" w14:textId="614F0985" w:rsidR="00F52BC2" w:rsidRPr="00F52BC2" w:rsidRDefault="00F52BC2" w:rsidP="00F730DC">
      <w:pPr>
        <w:numPr>
          <w:ilvl w:val="0"/>
          <w:numId w:val="383"/>
        </w:numPr>
        <w:spacing w:after="200" w:line="276" w:lineRule="auto"/>
        <w:ind w:left="1440"/>
        <w:rPr>
          <w:rFonts w:eastAsia="Calibri"/>
          <w:bCs/>
        </w:rPr>
      </w:pPr>
      <w:r w:rsidRPr="00F52BC2">
        <w:rPr>
          <w:rFonts w:eastAsia="Calibri"/>
          <w:bCs/>
        </w:rPr>
        <w:t>Original building design and ventilation system design will not allow this.</w:t>
      </w:r>
      <w:r w:rsidR="00223867">
        <w:rPr>
          <w:rFonts w:eastAsia="Calibri"/>
          <w:bCs/>
        </w:rPr>
        <w:t xml:space="preserve"> </w:t>
      </w:r>
      <w:r w:rsidRPr="00F52BC2">
        <w:rPr>
          <w:rFonts w:eastAsia="Calibri"/>
          <w:bCs/>
        </w:rPr>
        <w:t>Work will preserve existing ventilation system, including apartment door undercuts, to allow a pathway for ventilation from hallways to apartments.</w:t>
      </w:r>
      <w:r w:rsidR="00223867">
        <w:rPr>
          <w:rFonts w:eastAsia="Calibri"/>
          <w:bCs/>
        </w:rPr>
        <w:t xml:space="preserve"> </w:t>
      </w:r>
      <w:r w:rsidRPr="00F52BC2">
        <w:rPr>
          <w:rFonts w:eastAsia="Calibri"/>
          <w:i/>
        </w:rPr>
        <w:t>For more information, refer to MF SWS 3.1901.2d for best practice techniques.</w:t>
      </w:r>
    </w:p>
    <w:p w14:paraId="24FBCC8E" w14:textId="77777777" w:rsidR="00F52BC2" w:rsidRPr="00F52BC2" w:rsidRDefault="00F52BC2" w:rsidP="00F730DC">
      <w:pPr>
        <w:numPr>
          <w:ilvl w:val="0"/>
          <w:numId w:val="383"/>
        </w:numPr>
        <w:spacing w:after="200" w:line="276" w:lineRule="auto"/>
        <w:ind w:left="1440"/>
        <w:rPr>
          <w:rFonts w:eastAsia="Calibri"/>
          <w:bCs/>
        </w:rPr>
      </w:pPr>
      <w:r w:rsidRPr="00F52BC2">
        <w:rPr>
          <w:rFonts w:eastAsia="Calibri"/>
          <w:bCs/>
        </w:rPr>
        <w:t xml:space="preserve">If you are altering the original building design and ventilation system, ensure compliance with building and fire codes. </w:t>
      </w:r>
    </w:p>
    <w:p w14:paraId="6AE3346E" w14:textId="3439FD80" w:rsidR="00F52BC2" w:rsidRPr="00F52BC2" w:rsidRDefault="00F52BC2" w:rsidP="00F730DC">
      <w:pPr>
        <w:numPr>
          <w:ilvl w:val="1"/>
          <w:numId w:val="382"/>
        </w:numPr>
        <w:spacing w:after="200" w:line="276" w:lineRule="auto"/>
        <w:ind w:left="1080"/>
        <w:rPr>
          <w:rFonts w:eastAsia="Calibri"/>
        </w:rPr>
      </w:pPr>
      <w:r w:rsidRPr="00F52BC2">
        <w:rPr>
          <w:rFonts w:eastAsia="Calibri"/>
          <w:b/>
        </w:rPr>
        <w:t>Firewalls and Draft Stops in Unconditioned Attics:</w:t>
      </w:r>
      <w:r w:rsidR="00223867">
        <w:rPr>
          <w:rFonts w:eastAsia="Calibri"/>
          <w:b/>
        </w:rPr>
        <w:t xml:space="preserve"> </w:t>
      </w:r>
      <w:r w:rsidRPr="00F52BC2">
        <w:rPr>
          <w:rFonts w:eastAsia="Calibri"/>
        </w:rPr>
        <w:t>The auditor shall identify any obvious</w:t>
      </w:r>
      <w:r w:rsidRPr="00F52BC2">
        <w:rPr>
          <w:rFonts w:eastAsia="Calibri"/>
          <w:b/>
        </w:rPr>
        <w:t xml:space="preserve"> </w:t>
      </w:r>
      <w:r w:rsidRPr="00F52BC2">
        <w:rPr>
          <w:rFonts w:eastAsia="Calibri"/>
        </w:rPr>
        <w:t>pre-existing holes in firewalls and draft stops.</w:t>
      </w:r>
      <w:r w:rsidR="00223867">
        <w:rPr>
          <w:rFonts w:eastAsia="Calibri"/>
        </w:rPr>
        <w:t xml:space="preserve"> </w:t>
      </w:r>
      <w:r w:rsidRPr="00F52BC2">
        <w:rPr>
          <w:rFonts w:eastAsia="Calibri"/>
        </w:rPr>
        <w:t>Any holes or penetrations that can be sealed as part of air sealing shall be included in the weatherization project.</w:t>
      </w:r>
      <w:r w:rsidR="00223867">
        <w:rPr>
          <w:rFonts w:eastAsia="Calibri"/>
        </w:rPr>
        <w:t xml:space="preserve"> </w:t>
      </w:r>
      <w:r w:rsidRPr="00F52BC2">
        <w:rPr>
          <w:rFonts w:eastAsia="Calibri"/>
        </w:rPr>
        <w:t>However, the auditor shall use sound judgement to determine the severity of the needed repairs and determine when the repairs are too expansive for the weatherization program.</w:t>
      </w:r>
      <w:r w:rsidR="00223867">
        <w:rPr>
          <w:rFonts w:eastAsia="Calibri"/>
          <w:b/>
        </w:rPr>
        <w:t xml:space="preserve"> </w:t>
      </w:r>
      <w:r w:rsidRPr="00F52BC2">
        <w:rPr>
          <w:rFonts w:eastAsia="Calibri"/>
          <w:bCs/>
          <w:i/>
        </w:rPr>
        <w:t>For more information, refer to MF SWS 3.1001.6 and 3.1001.7 for best practice techniques.</w:t>
      </w:r>
    </w:p>
    <w:p w14:paraId="295F5FCA" w14:textId="77777777" w:rsidR="00F52BC2" w:rsidRPr="00F52BC2" w:rsidRDefault="00F52BC2" w:rsidP="00F730DC">
      <w:pPr>
        <w:numPr>
          <w:ilvl w:val="0"/>
          <w:numId w:val="386"/>
        </w:numPr>
        <w:spacing w:after="200" w:line="276" w:lineRule="auto"/>
        <w:rPr>
          <w:rFonts w:eastAsia="Calibri"/>
          <w:b/>
          <w:bCs/>
        </w:rPr>
      </w:pPr>
      <w:r w:rsidRPr="00F52BC2">
        <w:rPr>
          <w:rFonts w:eastAsia="Calibri"/>
          <w:b/>
          <w:bCs/>
        </w:rPr>
        <w:t>Determining Repair Responsibility:</w:t>
      </w:r>
    </w:p>
    <w:p w14:paraId="4AEA9DBA" w14:textId="2A841834" w:rsidR="00F52BC2" w:rsidRPr="00F52BC2" w:rsidRDefault="00F52BC2" w:rsidP="00F730DC">
      <w:pPr>
        <w:numPr>
          <w:ilvl w:val="0"/>
          <w:numId w:val="387"/>
        </w:numPr>
        <w:pBdr>
          <w:right w:val="single" w:sz="18" w:space="4" w:color="auto"/>
        </w:pBdr>
        <w:suppressAutoHyphens/>
        <w:spacing w:after="200" w:line="276" w:lineRule="auto"/>
      </w:pPr>
      <w:r w:rsidRPr="00F52BC2">
        <w:rPr>
          <w:b/>
        </w:rPr>
        <w:t>Owner:</w:t>
      </w:r>
      <w:r w:rsidR="00223867">
        <w:t xml:space="preserve"> </w:t>
      </w:r>
      <w:r w:rsidRPr="00F52BC2">
        <w:t>Any pre-existing damage beyond the scope of the weatherization program is the owner’s responsibility to repair. The owner, owner’s representative, or both shall be informed of the need for repairs to the firewalls and draft stops.</w:t>
      </w:r>
      <w:r w:rsidR="00223867">
        <w:t xml:space="preserve"> </w:t>
      </w:r>
      <w:r w:rsidRPr="00F52BC2">
        <w:t xml:space="preserve">See </w:t>
      </w:r>
      <w:r w:rsidRPr="00F52BC2">
        <w:rPr>
          <w:b/>
        </w:rPr>
        <w:t xml:space="preserve">Policy 1.4.2, </w:t>
      </w:r>
      <w:r w:rsidRPr="00F52BC2">
        <w:rPr>
          <w:b/>
          <w:i/>
        </w:rPr>
        <w:t>Owner</w:t>
      </w:r>
      <w:r w:rsidRPr="00F52BC2">
        <w:rPr>
          <w:b/>
        </w:rPr>
        <w:t xml:space="preserve"> </w:t>
      </w:r>
      <w:r w:rsidRPr="00F52BC2">
        <w:rPr>
          <w:b/>
          <w:i/>
        </w:rPr>
        <w:t>Contributions</w:t>
      </w:r>
      <w:r w:rsidRPr="00F52BC2">
        <w:rPr>
          <w:i/>
        </w:rPr>
        <w:t xml:space="preserve"> </w:t>
      </w:r>
      <w:r w:rsidR="00FA648F">
        <w:t>for more information.</w:t>
      </w:r>
    </w:p>
    <w:p w14:paraId="25B1BE24" w14:textId="4E625778" w:rsidR="00F52BC2" w:rsidRPr="00F52BC2" w:rsidRDefault="00F52BC2" w:rsidP="00F730DC">
      <w:pPr>
        <w:numPr>
          <w:ilvl w:val="0"/>
          <w:numId w:val="387"/>
        </w:numPr>
        <w:spacing w:after="160" w:line="259" w:lineRule="auto"/>
        <w:contextualSpacing/>
        <w:rPr>
          <w:rFonts w:eastAsia="Calibri"/>
        </w:rPr>
      </w:pPr>
      <w:r w:rsidRPr="00F52BC2">
        <w:rPr>
          <w:rFonts w:eastAsia="Calibri"/>
          <w:b/>
        </w:rPr>
        <w:t>Local Agency:</w:t>
      </w:r>
      <w:r w:rsidR="00223867">
        <w:rPr>
          <w:rFonts w:eastAsia="Calibri"/>
        </w:rPr>
        <w:t xml:space="preserve"> </w:t>
      </w:r>
      <w:r w:rsidRPr="00F52BC2">
        <w:rPr>
          <w:rFonts w:eastAsia="Calibri"/>
        </w:rPr>
        <w:t>If the firewall/draft stop will be damaged or is accidently damaged during weatherization work than the local agency is required to repair the firewall/draft stop back to pre-weatherization work condition.</w:t>
      </w:r>
    </w:p>
    <w:p w14:paraId="2ED82F30" w14:textId="77777777" w:rsidR="00F52BC2" w:rsidRPr="00F52BC2" w:rsidRDefault="00F52BC2" w:rsidP="00FA648F">
      <w:pPr>
        <w:spacing w:after="160" w:line="259" w:lineRule="auto"/>
        <w:ind w:left="2160"/>
        <w:contextualSpacing/>
        <w:rPr>
          <w:rFonts w:eastAsia="Calibri"/>
        </w:rPr>
      </w:pPr>
    </w:p>
    <w:p w14:paraId="3697228C" w14:textId="15F4C644" w:rsidR="00F52BC2" w:rsidRPr="00F52BC2" w:rsidRDefault="00F52BC2" w:rsidP="00F730DC">
      <w:pPr>
        <w:numPr>
          <w:ilvl w:val="0"/>
          <w:numId w:val="386"/>
        </w:numPr>
        <w:spacing w:after="200" w:line="276" w:lineRule="auto"/>
        <w:rPr>
          <w:rFonts w:eastAsia="Calibri"/>
          <w:bCs/>
        </w:rPr>
      </w:pPr>
      <w:r w:rsidRPr="00F52BC2">
        <w:rPr>
          <w:rFonts w:eastAsia="Calibri"/>
          <w:b/>
          <w:bCs/>
        </w:rPr>
        <w:t>Determining Fire-resistance Ratings:</w:t>
      </w:r>
    </w:p>
    <w:p w14:paraId="5F153417" w14:textId="1E496ECC" w:rsidR="00F52BC2" w:rsidRPr="00F52BC2" w:rsidRDefault="00F52BC2" w:rsidP="00F730DC">
      <w:pPr>
        <w:numPr>
          <w:ilvl w:val="0"/>
          <w:numId w:val="388"/>
        </w:numPr>
        <w:suppressAutoHyphens/>
        <w:spacing w:after="200" w:line="276" w:lineRule="auto"/>
      </w:pPr>
      <w:r w:rsidRPr="00F52BC2">
        <w:rPr>
          <w:b/>
        </w:rPr>
        <w:t>Drawings available:</w:t>
      </w:r>
      <w:r w:rsidR="00223867">
        <w:t xml:space="preserve"> </w:t>
      </w:r>
      <w:r w:rsidRPr="00F52BC2">
        <w:t>Where drawings are available that identify specific fire-resistance ratings (i.e.1 hour, 2 hour), material and methods will be employed to preserve or restore such ratings.</w:t>
      </w:r>
    </w:p>
    <w:p w14:paraId="4B7C5163" w14:textId="60C82D2A" w:rsidR="00F52BC2" w:rsidRPr="00F52BC2" w:rsidRDefault="00F52BC2" w:rsidP="00F730DC">
      <w:pPr>
        <w:numPr>
          <w:ilvl w:val="0"/>
          <w:numId w:val="388"/>
        </w:numPr>
        <w:suppressAutoHyphens/>
        <w:spacing w:after="200" w:line="276" w:lineRule="auto"/>
      </w:pPr>
      <w:r w:rsidRPr="00F52BC2">
        <w:rPr>
          <w:b/>
        </w:rPr>
        <w:t>Drawings unavailable:</w:t>
      </w:r>
      <w:r w:rsidR="00223867">
        <w:t xml:space="preserve"> </w:t>
      </w:r>
      <w:r w:rsidRPr="00F52BC2">
        <w:t>Where drawings are unavailable or do not specify fire-resistance ratings, the fire resistance rating of the assembly may be inferred from the current construction.</w:t>
      </w:r>
    </w:p>
    <w:p w14:paraId="7B4B268B" w14:textId="77777777" w:rsidR="00F52BC2" w:rsidRPr="00F52BC2" w:rsidRDefault="00F52BC2" w:rsidP="00FA648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5.3.1-MF Multifamily Air Sealing – Attached Buildings</w:t>
      </w:r>
      <w:r w:rsidRPr="00F52BC2">
        <w:rPr>
          <w:rFonts w:ascii="Arial" w:hAnsi="Arial" w:cs="Arial"/>
          <w:sz w:val="18"/>
          <w:szCs w:val="18"/>
        </w:rPr>
        <w:tab/>
        <w:t>Page 3 of 5</w:t>
      </w:r>
    </w:p>
    <w:p w14:paraId="0D128BB3" w14:textId="77777777" w:rsidR="00F52BC2" w:rsidRPr="00F52BC2" w:rsidRDefault="00F52BC2" w:rsidP="00F730DC">
      <w:pPr>
        <w:numPr>
          <w:ilvl w:val="1"/>
          <w:numId w:val="382"/>
        </w:numPr>
        <w:spacing w:after="200" w:line="276" w:lineRule="auto"/>
        <w:ind w:left="1080"/>
        <w:rPr>
          <w:rFonts w:eastAsia="Calibri"/>
          <w:b/>
        </w:rPr>
      </w:pPr>
      <w:r w:rsidRPr="00F52BC2">
        <w:rPr>
          <w:rFonts w:eastAsia="Calibri"/>
          <w:b/>
        </w:rPr>
        <w:t>Optional Locations:</w:t>
      </w:r>
    </w:p>
    <w:p w14:paraId="1B860668" w14:textId="77777777" w:rsidR="00F52BC2" w:rsidRPr="00F52BC2" w:rsidRDefault="00F52BC2" w:rsidP="00F730DC">
      <w:pPr>
        <w:numPr>
          <w:ilvl w:val="0"/>
          <w:numId w:val="391"/>
        </w:numPr>
        <w:spacing w:after="200" w:line="276" w:lineRule="auto"/>
        <w:rPr>
          <w:rFonts w:eastAsia="Calibri"/>
          <w:bCs/>
        </w:rPr>
      </w:pPr>
      <w:r w:rsidRPr="00F52BC2">
        <w:rPr>
          <w:rFonts w:eastAsia="Calibri"/>
          <w:bCs/>
        </w:rPr>
        <w:t>Concrete Floor Slab Foundation</w:t>
      </w:r>
      <w:r w:rsidRPr="00F52BC2">
        <w:rPr>
          <w:rFonts w:eastAsia="Calibri"/>
          <w:bCs/>
        </w:rPr>
        <w:br/>
      </w:r>
      <w:r w:rsidRPr="00F52BC2">
        <w:rPr>
          <w:rFonts w:eastAsia="Calibri"/>
          <w:bCs/>
          <w:i/>
        </w:rPr>
        <w:t>For more information, refer to MF SWS 3.1403 for best practice techniques.</w:t>
      </w:r>
    </w:p>
    <w:p w14:paraId="7FB075FB" w14:textId="2FAF5F44" w:rsidR="00F52BC2" w:rsidRPr="00F52BC2" w:rsidRDefault="00F52BC2" w:rsidP="00F730DC">
      <w:pPr>
        <w:numPr>
          <w:ilvl w:val="0"/>
          <w:numId w:val="391"/>
        </w:numPr>
        <w:spacing w:after="200" w:line="276" w:lineRule="auto"/>
        <w:rPr>
          <w:rFonts w:eastAsia="Calibri"/>
          <w:bCs/>
        </w:rPr>
      </w:pPr>
      <w:r w:rsidRPr="00F52BC2">
        <w:rPr>
          <w:rFonts w:eastAsia="Calibri"/>
          <w:bCs/>
        </w:rPr>
        <w:t>Covers for Sump Pumps, Drains, Pits and other Intentional Slab Penetrations.</w:t>
      </w:r>
      <w:r w:rsidR="00223867">
        <w:rPr>
          <w:rFonts w:eastAsia="Calibri"/>
          <w:bCs/>
        </w:rPr>
        <w:t xml:space="preserve"> </w:t>
      </w:r>
      <w:r w:rsidRPr="00F52BC2">
        <w:rPr>
          <w:rFonts w:eastAsia="Calibri"/>
          <w:bCs/>
          <w:i/>
        </w:rPr>
        <w:t>For more information, refer to MF SWS 3.1488 for best practice techniques.</w:t>
      </w:r>
    </w:p>
    <w:p w14:paraId="2FAB12D9" w14:textId="3A298ED9" w:rsidR="00F52BC2" w:rsidRPr="00F52BC2" w:rsidRDefault="00F52BC2" w:rsidP="00F730DC">
      <w:pPr>
        <w:numPr>
          <w:ilvl w:val="0"/>
          <w:numId w:val="382"/>
        </w:numPr>
        <w:spacing w:after="160" w:line="259" w:lineRule="auto"/>
        <w:contextualSpacing/>
        <w:rPr>
          <w:rFonts w:eastAsia="Calibri"/>
          <w:bCs/>
        </w:rPr>
      </w:pPr>
      <w:r w:rsidRPr="00F52BC2">
        <w:rPr>
          <w:rFonts w:eastAsia="Calibri"/>
          <w:b/>
          <w:bCs/>
        </w:rPr>
        <w:t>Compartmentalization:</w:t>
      </w:r>
      <w:r w:rsidR="00223867">
        <w:rPr>
          <w:rFonts w:eastAsia="Calibri"/>
          <w:b/>
          <w:bCs/>
        </w:rPr>
        <w:t xml:space="preserve"> </w:t>
      </w:r>
      <w:r w:rsidRPr="00F52BC2">
        <w:rPr>
          <w:rFonts w:eastAsia="Calibri"/>
          <w:bCs/>
        </w:rPr>
        <w:t xml:space="preserve">Local Agencies shall minimize transfer air between units (See Section 2b) and between units and common area (See Section 2c) as required by </w:t>
      </w:r>
      <w:r w:rsidRPr="00F52BC2">
        <w:rPr>
          <w:rFonts w:eastAsia="Calibri"/>
          <w:b/>
          <w:bCs/>
        </w:rPr>
        <w:t xml:space="preserve">ASHRAE </w:t>
      </w:r>
      <w:r w:rsidRPr="00F52BC2">
        <w:rPr>
          <w:rFonts w:eastAsia="Calibri"/>
          <w:b/>
          <w:bCs/>
          <w:i/>
        </w:rPr>
        <w:t>Standard 62.2-2016</w:t>
      </w:r>
      <w:r w:rsidRPr="00F52BC2">
        <w:rPr>
          <w:rFonts w:eastAsia="Calibri"/>
          <w:bCs/>
        </w:rPr>
        <w:t>.</w:t>
      </w:r>
      <w:r w:rsidR="00223867">
        <w:rPr>
          <w:rFonts w:eastAsia="Calibri"/>
          <w:bCs/>
        </w:rPr>
        <w:t xml:space="preserve"> </w:t>
      </w:r>
      <w:r w:rsidRPr="00F52BC2">
        <w:rPr>
          <w:rFonts w:eastAsia="Calibri"/>
          <w:bCs/>
        </w:rPr>
        <w:t>Depending on the building design, current condition, retrofit cost and auditor’s evaluation compartmentalization is allowable.</w:t>
      </w:r>
      <w:r w:rsidR="00223867">
        <w:rPr>
          <w:rFonts w:eastAsia="Calibri"/>
          <w:bCs/>
        </w:rPr>
        <w:t xml:space="preserve"> </w:t>
      </w:r>
      <w:r w:rsidRPr="00F52BC2">
        <w:rPr>
          <w:rFonts w:eastAsia="Calibri"/>
          <w:bCs/>
        </w:rPr>
        <w:t>When using compartmentalization follow these guidelines.</w:t>
      </w:r>
    </w:p>
    <w:p w14:paraId="50FEE1A1" w14:textId="1648FF20" w:rsidR="00F52BC2" w:rsidRPr="00F52BC2" w:rsidRDefault="00F52BC2" w:rsidP="00F730DC">
      <w:pPr>
        <w:numPr>
          <w:ilvl w:val="1"/>
          <w:numId w:val="382"/>
        </w:numPr>
        <w:spacing w:after="200" w:line="276" w:lineRule="auto"/>
        <w:ind w:left="1080"/>
        <w:rPr>
          <w:rFonts w:eastAsia="Calibri"/>
        </w:rPr>
      </w:pPr>
      <w:r w:rsidRPr="00F52BC2">
        <w:rPr>
          <w:rFonts w:eastAsia="Calibri"/>
          <w:b/>
        </w:rPr>
        <w:t>Verify Leakage Rate:</w:t>
      </w:r>
      <w:r w:rsidR="00223867">
        <w:rPr>
          <w:rFonts w:eastAsia="Calibri"/>
          <w:b/>
        </w:rPr>
        <w:t xml:space="preserve"> </w:t>
      </w:r>
      <w:r w:rsidRPr="00F52BC2">
        <w:rPr>
          <w:rFonts w:eastAsia="Calibri"/>
        </w:rPr>
        <w:t xml:space="preserve">One method of demonstrating compliance with the Transfer Air requirements above shall be to verify a leakage rate below a maximum of 0.3 cfm per ft2 (100L/s per 100 m2) of the dwelling unit envelope area (i.e., the sum of the area of walls between dwelling units, exterior walls, ceiling, and floor) at a test pressure of 50 Pa by a blower door test conducted in accordance with either ANSI/ASTM-E779, </w:t>
      </w:r>
      <w:r w:rsidRPr="00F52BC2">
        <w:rPr>
          <w:rFonts w:eastAsia="Calibri"/>
          <w:i/>
        </w:rPr>
        <w:t>Standard Test Method for Determining Air Leakage Rate By Fan Pressurization</w:t>
      </w:r>
      <w:r w:rsidRPr="00F52BC2">
        <w:rPr>
          <w:rFonts w:eastAsia="Calibri"/>
        </w:rPr>
        <w:t>.</w:t>
      </w:r>
      <w:r w:rsidR="00223867">
        <w:rPr>
          <w:rFonts w:eastAsia="Calibri"/>
        </w:rPr>
        <w:t xml:space="preserve"> </w:t>
      </w:r>
      <w:r w:rsidRPr="00F52BC2">
        <w:rPr>
          <w:rFonts w:eastAsia="Calibri"/>
        </w:rPr>
        <w:t>The test shall be conducted with the dwelling unit as if it were exposed to outdoor air on all sides, top, and bottom by opening doors and windows of adjacent dwelling units.</w:t>
      </w:r>
    </w:p>
    <w:p w14:paraId="5D22AC50" w14:textId="3F795420" w:rsidR="00F52BC2" w:rsidRPr="00F52BC2" w:rsidRDefault="00F52BC2" w:rsidP="00F730DC">
      <w:pPr>
        <w:numPr>
          <w:ilvl w:val="1"/>
          <w:numId w:val="382"/>
        </w:numPr>
        <w:spacing w:after="200" w:line="276" w:lineRule="auto"/>
        <w:ind w:left="1080"/>
        <w:rPr>
          <w:rFonts w:eastAsia="Calibri"/>
        </w:rPr>
      </w:pPr>
      <w:r w:rsidRPr="00F52BC2">
        <w:rPr>
          <w:rFonts w:eastAsia="Calibri"/>
          <w:b/>
        </w:rPr>
        <w:t>Visual Inspection:</w:t>
      </w:r>
      <w:r w:rsidR="00223867">
        <w:rPr>
          <w:rFonts w:eastAsia="Calibri"/>
          <w:b/>
        </w:rPr>
        <w:t xml:space="preserve"> </w:t>
      </w:r>
      <w:r w:rsidRPr="00F52BC2">
        <w:rPr>
          <w:rFonts w:eastAsia="Calibri"/>
        </w:rPr>
        <w:t>Another method of compliance with the Transfer Air requirements above is visual inspection and documentation.</w:t>
      </w:r>
      <w:r w:rsidR="00223867">
        <w:rPr>
          <w:rFonts w:eastAsia="Calibri"/>
        </w:rPr>
        <w:t xml:space="preserve"> </w:t>
      </w:r>
      <w:r w:rsidR="006D7274">
        <w:rPr>
          <w:rFonts w:eastAsia="Calibri"/>
        </w:rPr>
        <w:t>Local Agen</w:t>
      </w:r>
      <w:r w:rsidRPr="00F52BC2">
        <w:rPr>
          <w:rFonts w:eastAsia="Calibri"/>
        </w:rPr>
        <w:t>cies may use tools and methods such as, a smoke pen, blower door pressurization or depressurization, and an infrared (IR) camera t</w:t>
      </w:r>
      <w:r w:rsidR="00D52B4F">
        <w:rPr>
          <w:rFonts w:eastAsia="Calibri"/>
        </w:rPr>
        <w:t>o enhance the visual feedback.</w:t>
      </w:r>
      <w:r w:rsidR="00D52B4F">
        <w:rPr>
          <w:rFonts w:eastAsia="Calibri"/>
        </w:rPr>
        <w:br/>
      </w:r>
      <w:r w:rsidRPr="00F52BC2">
        <w:rPr>
          <w:rFonts w:eastAsia="Calibri"/>
          <w:i/>
        </w:rPr>
        <w:t>For more information, refer to MF SWS 3.1901 for best practice techniques.</w:t>
      </w:r>
    </w:p>
    <w:p w14:paraId="16395634" w14:textId="77777777" w:rsidR="00F52BC2" w:rsidRPr="00F52BC2" w:rsidRDefault="00F52BC2" w:rsidP="00F730DC">
      <w:pPr>
        <w:numPr>
          <w:ilvl w:val="0"/>
          <w:numId w:val="382"/>
        </w:numPr>
        <w:spacing w:after="160" w:line="259" w:lineRule="auto"/>
        <w:contextualSpacing/>
        <w:rPr>
          <w:rFonts w:eastAsia="Calibri"/>
          <w:b/>
          <w:bCs/>
        </w:rPr>
      </w:pPr>
      <w:r w:rsidRPr="00F52BC2">
        <w:rPr>
          <w:rFonts w:eastAsia="Calibri"/>
          <w:b/>
          <w:bCs/>
        </w:rPr>
        <w:t>Materials – Sealant Selection</w:t>
      </w:r>
    </w:p>
    <w:p w14:paraId="30ACB3E7" w14:textId="77777777" w:rsidR="00F52BC2" w:rsidRPr="00F52BC2" w:rsidRDefault="00F52BC2" w:rsidP="00F730DC">
      <w:pPr>
        <w:numPr>
          <w:ilvl w:val="1"/>
          <w:numId w:val="382"/>
        </w:numPr>
        <w:spacing w:after="200" w:line="276" w:lineRule="auto"/>
        <w:ind w:left="1080"/>
        <w:rPr>
          <w:rFonts w:eastAsia="Calibri"/>
        </w:rPr>
      </w:pPr>
      <w:r w:rsidRPr="00F52BC2">
        <w:rPr>
          <w:rFonts w:eastAsia="Calibri"/>
        </w:rPr>
        <w:t>Sealants will be compatible with their intended surfaces and applied in accordance with manufacturer specifications.</w:t>
      </w:r>
    </w:p>
    <w:p w14:paraId="6C7E626F" w14:textId="77777777" w:rsidR="00F52BC2" w:rsidRPr="00F52BC2" w:rsidRDefault="00F52BC2" w:rsidP="00F730DC">
      <w:pPr>
        <w:numPr>
          <w:ilvl w:val="1"/>
          <w:numId w:val="382"/>
        </w:numPr>
        <w:spacing w:after="200" w:line="276" w:lineRule="auto"/>
        <w:ind w:left="1080"/>
        <w:rPr>
          <w:rFonts w:eastAsia="Calibri"/>
        </w:rPr>
      </w:pPr>
      <w:r w:rsidRPr="00F52BC2">
        <w:rPr>
          <w:rFonts w:eastAsia="Calibri"/>
        </w:rPr>
        <w:t>Selection will be durable, pest resistant, and have a weather-appropriate seal.</w:t>
      </w:r>
    </w:p>
    <w:p w14:paraId="47931B09" w14:textId="77777777" w:rsidR="00F52BC2" w:rsidRPr="00F52BC2" w:rsidRDefault="00F52BC2" w:rsidP="00F730DC">
      <w:pPr>
        <w:numPr>
          <w:ilvl w:val="1"/>
          <w:numId w:val="382"/>
        </w:numPr>
        <w:spacing w:after="200" w:line="276" w:lineRule="auto"/>
        <w:ind w:left="1080"/>
        <w:rPr>
          <w:rFonts w:eastAsia="Calibri"/>
        </w:rPr>
      </w:pPr>
      <w:r w:rsidRPr="00F52BC2">
        <w:rPr>
          <w:rFonts w:eastAsia="Calibri"/>
        </w:rPr>
        <w:t>Indoor sealants are encouraged to be low volatile organic compound (low-</w:t>
      </w:r>
      <w:hyperlink r:id="rId310" w:anchor="VOC" w:history="1">
        <w:r w:rsidRPr="00F52BC2">
          <w:rPr>
            <w:rFonts w:eastAsia="Calibri"/>
          </w:rPr>
          <w:t>VOC</w:t>
        </w:r>
      </w:hyperlink>
      <w:r w:rsidRPr="00F52BC2">
        <w:rPr>
          <w:rFonts w:eastAsia="Calibri"/>
        </w:rPr>
        <w:t>) products that at a minimum meet one of the following standards:</w:t>
      </w:r>
    </w:p>
    <w:p w14:paraId="7180F285" w14:textId="77777777" w:rsidR="00F52BC2" w:rsidRPr="00F52BC2" w:rsidRDefault="00F52BC2" w:rsidP="00F730DC">
      <w:pPr>
        <w:numPr>
          <w:ilvl w:val="0"/>
          <w:numId w:val="384"/>
        </w:numPr>
        <w:spacing w:after="200" w:line="276" w:lineRule="auto"/>
        <w:ind w:left="1440"/>
        <w:rPr>
          <w:rFonts w:eastAsia="Calibri"/>
          <w:bCs/>
        </w:rPr>
      </w:pPr>
      <w:r w:rsidRPr="00F52BC2">
        <w:rPr>
          <w:rFonts w:eastAsia="Calibri"/>
          <w:bCs/>
        </w:rPr>
        <w:t>Master Painters Institute Green Performance Standard</w:t>
      </w:r>
    </w:p>
    <w:p w14:paraId="7AE4D8BE" w14:textId="77777777" w:rsidR="00F52BC2" w:rsidRPr="00F52BC2" w:rsidRDefault="00F52BC2" w:rsidP="00F730DC">
      <w:pPr>
        <w:numPr>
          <w:ilvl w:val="0"/>
          <w:numId w:val="384"/>
        </w:numPr>
        <w:spacing w:after="200" w:line="276" w:lineRule="auto"/>
        <w:ind w:left="1440"/>
        <w:rPr>
          <w:rFonts w:eastAsia="Calibri"/>
          <w:bCs/>
        </w:rPr>
      </w:pPr>
      <w:r w:rsidRPr="00F52BC2">
        <w:rPr>
          <w:rFonts w:eastAsia="Calibri"/>
          <w:bCs/>
        </w:rPr>
        <w:t>Green Seal</w:t>
      </w:r>
    </w:p>
    <w:p w14:paraId="385BD7C0" w14:textId="77777777" w:rsidR="00F52BC2" w:rsidRPr="00F52BC2" w:rsidRDefault="00F52BC2" w:rsidP="00FA648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5.3.1-MF Multifamily Air Sealing – Attached Buildings</w:t>
      </w:r>
      <w:r w:rsidRPr="00F52BC2">
        <w:rPr>
          <w:rFonts w:ascii="Arial" w:hAnsi="Arial" w:cs="Arial"/>
          <w:sz w:val="18"/>
          <w:szCs w:val="18"/>
        </w:rPr>
        <w:tab/>
        <w:t>Page 4 of 5</w:t>
      </w:r>
    </w:p>
    <w:p w14:paraId="3670BBCA" w14:textId="77777777" w:rsidR="00F52BC2" w:rsidRPr="00F52BC2" w:rsidRDefault="00F52BC2" w:rsidP="00F730DC">
      <w:pPr>
        <w:numPr>
          <w:ilvl w:val="0"/>
          <w:numId w:val="384"/>
        </w:numPr>
        <w:spacing w:after="200" w:line="276" w:lineRule="auto"/>
        <w:ind w:left="1440"/>
        <w:rPr>
          <w:rFonts w:eastAsia="Calibri"/>
          <w:bCs/>
        </w:rPr>
      </w:pPr>
      <w:r w:rsidRPr="00F52BC2">
        <w:rPr>
          <w:rFonts w:eastAsia="Calibri"/>
          <w:bCs/>
        </w:rPr>
        <w:t>UL Environment Ecologo</w:t>
      </w:r>
    </w:p>
    <w:p w14:paraId="1DE10276" w14:textId="77777777" w:rsidR="00F52BC2" w:rsidRPr="00F52BC2" w:rsidRDefault="00F52BC2" w:rsidP="00F730DC">
      <w:pPr>
        <w:numPr>
          <w:ilvl w:val="0"/>
          <w:numId w:val="384"/>
        </w:numPr>
        <w:spacing w:after="200" w:line="276" w:lineRule="auto"/>
        <w:ind w:left="1440"/>
        <w:rPr>
          <w:rFonts w:eastAsia="Calibri"/>
          <w:bCs/>
        </w:rPr>
      </w:pPr>
      <w:r w:rsidRPr="00F52BC2">
        <w:rPr>
          <w:rFonts w:eastAsia="Calibri"/>
          <w:bCs/>
        </w:rPr>
        <w:t>Environmental Protection Agency</w:t>
      </w:r>
    </w:p>
    <w:p w14:paraId="5C2826AE" w14:textId="77777777" w:rsidR="00F52BC2" w:rsidRPr="00F52BC2" w:rsidRDefault="00F52BC2" w:rsidP="00F730DC">
      <w:pPr>
        <w:numPr>
          <w:ilvl w:val="0"/>
          <w:numId w:val="384"/>
        </w:numPr>
        <w:spacing w:after="200" w:line="276" w:lineRule="auto"/>
        <w:ind w:left="1440"/>
        <w:rPr>
          <w:rFonts w:eastAsia="Calibri"/>
          <w:bCs/>
        </w:rPr>
      </w:pPr>
      <w:r w:rsidRPr="00F52BC2">
        <w:rPr>
          <w:rFonts w:eastAsia="Calibri"/>
          <w:bCs/>
        </w:rPr>
        <w:t>US Green Building Council’s Leadership in Energy and Environmental Design (LEED)</w:t>
      </w:r>
    </w:p>
    <w:p w14:paraId="0B60DBCC" w14:textId="77777777" w:rsidR="00F52BC2" w:rsidRPr="00F52BC2" w:rsidRDefault="00F52BC2" w:rsidP="00F730DC">
      <w:pPr>
        <w:numPr>
          <w:ilvl w:val="0"/>
          <w:numId w:val="384"/>
        </w:numPr>
        <w:spacing w:after="200" w:line="276" w:lineRule="auto"/>
        <w:ind w:left="1440"/>
        <w:rPr>
          <w:rFonts w:eastAsia="Calibri"/>
          <w:bCs/>
        </w:rPr>
      </w:pPr>
      <w:r w:rsidRPr="00F52BC2">
        <w:rPr>
          <w:rFonts w:eastAsia="Calibri"/>
          <w:bCs/>
        </w:rPr>
        <w:t>GREENGUARD (UL Environment)</w:t>
      </w:r>
    </w:p>
    <w:p w14:paraId="1DDCDAE2" w14:textId="77777777" w:rsidR="00F52BC2" w:rsidRPr="00F52BC2" w:rsidRDefault="00F52BC2" w:rsidP="00F730DC">
      <w:pPr>
        <w:numPr>
          <w:ilvl w:val="0"/>
          <w:numId w:val="384"/>
        </w:numPr>
        <w:spacing w:after="200" w:line="276" w:lineRule="auto"/>
        <w:ind w:left="1440"/>
        <w:rPr>
          <w:rFonts w:eastAsia="Calibri"/>
          <w:bCs/>
        </w:rPr>
      </w:pPr>
      <w:r w:rsidRPr="00F52BC2">
        <w:rPr>
          <w:rFonts w:eastAsia="Calibri"/>
          <w:bCs/>
        </w:rPr>
        <w:t>South Coast Air Quality Management District (AQMD)</w:t>
      </w:r>
    </w:p>
    <w:p w14:paraId="3CC5C54D" w14:textId="77777777" w:rsidR="00F52BC2" w:rsidRPr="00F52BC2" w:rsidRDefault="00F52BC2" w:rsidP="00F730DC">
      <w:pPr>
        <w:numPr>
          <w:ilvl w:val="1"/>
          <w:numId w:val="382"/>
        </w:numPr>
        <w:spacing w:after="200" w:line="276" w:lineRule="auto"/>
        <w:ind w:left="1080"/>
        <w:rPr>
          <w:rFonts w:eastAsia="Calibri"/>
        </w:rPr>
      </w:pPr>
      <w:r w:rsidRPr="00F52BC2">
        <w:rPr>
          <w:rFonts w:eastAsia="Calibri"/>
        </w:rPr>
        <w:t>Fire-resistance-rated assemblies will be provided with sealants permitted by the authority having jurisdiction and adopted building code.</w:t>
      </w:r>
    </w:p>
    <w:p w14:paraId="0A2EF377" w14:textId="77777777" w:rsidR="00F52BC2" w:rsidRPr="00F52BC2" w:rsidRDefault="00F52BC2" w:rsidP="00F730DC">
      <w:pPr>
        <w:numPr>
          <w:ilvl w:val="1"/>
          <w:numId w:val="382"/>
        </w:numPr>
        <w:spacing w:after="200" w:line="276" w:lineRule="auto"/>
        <w:ind w:left="1080"/>
        <w:rPr>
          <w:rFonts w:eastAsia="Calibri"/>
        </w:rPr>
      </w:pPr>
      <w:r w:rsidRPr="00F52BC2">
        <w:rPr>
          <w:rFonts w:eastAsia="Calibri"/>
        </w:rPr>
        <w:t>Sealants include, but are not limited to:</w:t>
      </w:r>
    </w:p>
    <w:p w14:paraId="463EE390" w14:textId="77777777" w:rsidR="00F52BC2" w:rsidRPr="00F52BC2" w:rsidRDefault="00F52BC2" w:rsidP="00F730DC">
      <w:pPr>
        <w:numPr>
          <w:ilvl w:val="0"/>
          <w:numId w:val="385"/>
        </w:numPr>
        <w:spacing w:after="200" w:line="276" w:lineRule="auto"/>
        <w:rPr>
          <w:rFonts w:eastAsia="Calibri"/>
          <w:bCs/>
        </w:rPr>
      </w:pPr>
      <w:r w:rsidRPr="00F52BC2">
        <w:rPr>
          <w:rFonts w:eastAsia="Calibri"/>
          <w:bCs/>
        </w:rPr>
        <w:t>Dense Pack wall insulation</w:t>
      </w:r>
    </w:p>
    <w:p w14:paraId="75ACE227" w14:textId="77777777" w:rsidR="00F52BC2" w:rsidRPr="00F52BC2" w:rsidRDefault="00F52BC2" w:rsidP="00F730DC">
      <w:pPr>
        <w:numPr>
          <w:ilvl w:val="0"/>
          <w:numId w:val="385"/>
        </w:numPr>
        <w:spacing w:after="200" w:line="276" w:lineRule="auto"/>
        <w:rPr>
          <w:rFonts w:eastAsia="Calibri"/>
          <w:bCs/>
        </w:rPr>
      </w:pPr>
      <w:r w:rsidRPr="00F52BC2">
        <w:rPr>
          <w:rFonts w:eastAsia="Calibri"/>
          <w:bCs/>
        </w:rPr>
        <w:t>Two Part Form</w:t>
      </w:r>
    </w:p>
    <w:p w14:paraId="046CE004" w14:textId="77777777" w:rsidR="00F52BC2" w:rsidRPr="00F52BC2" w:rsidRDefault="00F52BC2" w:rsidP="00F730DC">
      <w:pPr>
        <w:numPr>
          <w:ilvl w:val="0"/>
          <w:numId w:val="385"/>
        </w:numPr>
        <w:spacing w:after="200" w:line="276" w:lineRule="auto"/>
        <w:rPr>
          <w:rFonts w:eastAsia="Calibri"/>
          <w:bCs/>
        </w:rPr>
      </w:pPr>
      <w:r w:rsidRPr="00F52BC2">
        <w:rPr>
          <w:rFonts w:eastAsia="Calibri"/>
          <w:bCs/>
        </w:rPr>
        <w:t>Caulking</w:t>
      </w:r>
    </w:p>
    <w:p w14:paraId="5FDAB804" w14:textId="77777777" w:rsidR="00F52BC2" w:rsidRPr="00F52BC2" w:rsidRDefault="00F52BC2" w:rsidP="00F730DC">
      <w:pPr>
        <w:numPr>
          <w:ilvl w:val="0"/>
          <w:numId w:val="385"/>
        </w:numPr>
        <w:spacing w:after="200" w:line="276" w:lineRule="auto"/>
        <w:rPr>
          <w:rFonts w:eastAsia="Calibri"/>
          <w:bCs/>
        </w:rPr>
      </w:pPr>
      <w:r w:rsidRPr="00F52BC2">
        <w:rPr>
          <w:rFonts w:eastAsia="Calibri"/>
          <w:bCs/>
        </w:rPr>
        <w:t>Liquid Flashing Membrane</w:t>
      </w:r>
    </w:p>
    <w:p w14:paraId="64D264FE" w14:textId="77777777" w:rsidR="00F52BC2" w:rsidRPr="00F52BC2" w:rsidRDefault="00F52BC2" w:rsidP="00F730DC">
      <w:pPr>
        <w:numPr>
          <w:ilvl w:val="0"/>
          <w:numId w:val="389"/>
        </w:numPr>
        <w:spacing w:after="200" w:line="276" w:lineRule="auto"/>
        <w:rPr>
          <w:rFonts w:eastAsia="Calibri"/>
          <w:bCs/>
        </w:rPr>
      </w:pPr>
      <w:r w:rsidRPr="00F52BC2">
        <w:rPr>
          <w:rFonts w:eastAsia="Calibri"/>
          <w:bCs/>
        </w:rPr>
        <w:t>Installation Standards</w:t>
      </w:r>
    </w:p>
    <w:p w14:paraId="7679418E" w14:textId="77777777" w:rsidR="00F52BC2" w:rsidRPr="00F52BC2" w:rsidRDefault="00F52BC2" w:rsidP="00F730DC">
      <w:pPr>
        <w:numPr>
          <w:ilvl w:val="0"/>
          <w:numId w:val="390"/>
        </w:numPr>
        <w:spacing w:after="200" w:line="276" w:lineRule="auto"/>
        <w:rPr>
          <w:rFonts w:eastAsia="Calibri"/>
          <w:bCs/>
        </w:rPr>
      </w:pPr>
      <w:r w:rsidRPr="00F52BC2">
        <w:rPr>
          <w:rFonts w:eastAsia="Calibri"/>
          <w:bCs/>
        </w:rPr>
        <w:t>Good ventilation</w:t>
      </w:r>
    </w:p>
    <w:p w14:paraId="24D4EA43" w14:textId="77777777" w:rsidR="00F52BC2" w:rsidRPr="00F52BC2" w:rsidRDefault="00F52BC2" w:rsidP="00F730DC">
      <w:pPr>
        <w:numPr>
          <w:ilvl w:val="0"/>
          <w:numId w:val="390"/>
        </w:numPr>
        <w:spacing w:after="200" w:line="276" w:lineRule="auto"/>
        <w:rPr>
          <w:rFonts w:eastAsia="Calibri"/>
          <w:bCs/>
        </w:rPr>
      </w:pPr>
      <w:r w:rsidRPr="00F52BC2">
        <w:rPr>
          <w:rFonts w:eastAsia="Calibri"/>
          <w:bCs/>
        </w:rPr>
        <w:t>Air seal from crawl or attic, if possible</w:t>
      </w:r>
    </w:p>
    <w:p w14:paraId="172BC19E" w14:textId="201E624D" w:rsidR="00F52BC2" w:rsidRPr="00F52BC2" w:rsidRDefault="00F52BC2" w:rsidP="00F730DC">
      <w:pPr>
        <w:numPr>
          <w:ilvl w:val="0"/>
          <w:numId w:val="382"/>
        </w:numPr>
        <w:spacing w:after="120" w:line="259" w:lineRule="auto"/>
        <w:contextualSpacing/>
        <w:rPr>
          <w:rFonts w:eastAsia="Calibri"/>
          <w:b/>
          <w:bCs/>
        </w:rPr>
      </w:pPr>
      <w:r w:rsidRPr="00F52BC2">
        <w:rPr>
          <w:rFonts w:eastAsia="Calibri"/>
          <w:b/>
          <w:bCs/>
        </w:rPr>
        <w:t>Air Sealing Attached Buildings using Dense Packing:</w:t>
      </w:r>
      <w:r w:rsidR="00223867">
        <w:rPr>
          <w:rFonts w:eastAsia="Calibri"/>
          <w:b/>
          <w:bCs/>
        </w:rPr>
        <w:t xml:space="preserve"> </w:t>
      </w:r>
      <w:r w:rsidRPr="00F52BC2">
        <w:rPr>
          <w:rFonts w:eastAsia="Calibri"/>
        </w:rPr>
        <w:t xml:space="preserve">If a housing unit is attached to another housing unit, air sealing between conditioned </w:t>
      </w:r>
      <w:r w:rsidR="004D61A8">
        <w:rPr>
          <w:rFonts w:eastAsia="Calibri"/>
        </w:rPr>
        <w:t>and unconditioned space is cost-</w:t>
      </w:r>
      <w:r w:rsidRPr="00F52BC2">
        <w:rPr>
          <w:rFonts w:eastAsia="Calibri"/>
        </w:rPr>
        <w:t>effective if performed by a competent installer.</w:t>
      </w:r>
      <w:r w:rsidR="00223867">
        <w:rPr>
          <w:rFonts w:eastAsia="Calibri"/>
        </w:rPr>
        <w:t xml:space="preserve"> </w:t>
      </w:r>
      <w:r w:rsidR="006D7274">
        <w:rPr>
          <w:rFonts w:eastAsia="Calibri"/>
        </w:rPr>
        <w:t>Local Agen</w:t>
      </w:r>
      <w:r w:rsidRPr="00F52BC2">
        <w:rPr>
          <w:rFonts w:eastAsia="Calibri"/>
        </w:rPr>
        <w:t>cies installing dense packing to air seal, shall comply with the following:</w:t>
      </w:r>
    </w:p>
    <w:p w14:paraId="04AF837F" w14:textId="77777777" w:rsidR="00F52BC2" w:rsidRPr="00F52BC2" w:rsidRDefault="00F52BC2" w:rsidP="00F730DC">
      <w:pPr>
        <w:numPr>
          <w:ilvl w:val="1"/>
          <w:numId w:val="382"/>
        </w:numPr>
        <w:spacing w:after="120" w:line="259" w:lineRule="auto"/>
        <w:ind w:left="1080"/>
        <w:rPr>
          <w:rFonts w:eastAsia="Calibri"/>
        </w:rPr>
      </w:pPr>
      <w:r w:rsidRPr="00F52BC2">
        <w:rPr>
          <w:rFonts w:eastAsia="Calibri"/>
        </w:rPr>
        <w:t>Dense pack wall insulation, even in cavities that already have insulation and air seal every penetration through the envelope.</w:t>
      </w:r>
    </w:p>
    <w:p w14:paraId="5C546259" w14:textId="712C6677" w:rsidR="00F52BC2" w:rsidRPr="00F52BC2" w:rsidRDefault="00F52BC2" w:rsidP="00F730DC">
      <w:pPr>
        <w:numPr>
          <w:ilvl w:val="1"/>
          <w:numId w:val="382"/>
        </w:numPr>
        <w:spacing w:after="120" w:line="259" w:lineRule="auto"/>
        <w:ind w:left="1080"/>
        <w:rPr>
          <w:rFonts w:eastAsia="Calibri"/>
        </w:rPr>
      </w:pPr>
      <w:r w:rsidRPr="00F52BC2">
        <w:rPr>
          <w:rFonts w:eastAsia="Calibri"/>
        </w:rPr>
        <w:t>If the auditor suspects the building is too tight, a blower door test shall confirm this condition.</w:t>
      </w:r>
      <w:r w:rsidR="00223867">
        <w:rPr>
          <w:rFonts w:eastAsia="Calibri"/>
        </w:rPr>
        <w:t xml:space="preserve"> </w:t>
      </w:r>
      <w:r w:rsidRPr="00F52BC2">
        <w:rPr>
          <w:rFonts w:eastAsia="Calibri"/>
        </w:rPr>
        <w:t>The blower door test result below 0.6 ACH50 to be considered too tight.</w:t>
      </w:r>
    </w:p>
    <w:p w14:paraId="2C4DC78D" w14:textId="502FDAB1" w:rsidR="00F52BC2" w:rsidRPr="00F52BC2" w:rsidRDefault="00F52BC2" w:rsidP="00F730DC">
      <w:pPr>
        <w:numPr>
          <w:ilvl w:val="1"/>
          <w:numId w:val="382"/>
        </w:numPr>
        <w:spacing w:after="120" w:line="259" w:lineRule="auto"/>
        <w:ind w:left="1080"/>
        <w:rPr>
          <w:rFonts w:eastAsia="Calibri"/>
        </w:rPr>
      </w:pPr>
      <w:r w:rsidRPr="00F52BC2">
        <w:rPr>
          <w:rFonts w:eastAsia="Calibri"/>
        </w:rPr>
        <w:t>A representative sample of buildings types shall be tested by a competent technician.</w:t>
      </w:r>
      <w:r w:rsidR="00223867">
        <w:rPr>
          <w:rFonts w:eastAsia="Calibri"/>
        </w:rPr>
        <w:t xml:space="preserve"> </w:t>
      </w:r>
      <w:r w:rsidRPr="00F52BC2">
        <w:rPr>
          <w:rFonts w:eastAsia="Calibri"/>
        </w:rPr>
        <w:t xml:space="preserve">See </w:t>
      </w:r>
      <w:r w:rsidRPr="00F52BC2">
        <w:rPr>
          <w:rFonts w:eastAsia="Calibri"/>
          <w:b/>
        </w:rPr>
        <w:t xml:space="preserve">Policy 5.2.6-MF, </w:t>
      </w:r>
      <w:r w:rsidRPr="00F52BC2">
        <w:rPr>
          <w:rFonts w:eastAsia="Calibri"/>
          <w:b/>
          <w:i/>
        </w:rPr>
        <w:t>Multifamily Representative Sample</w:t>
      </w:r>
      <w:r w:rsidRPr="00F52BC2">
        <w:rPr>
          <w:rFonts w:eastAsia="Calibri"/>
        </w:rPr>
        <w:t xml:space="preserve"> for requirements.</w:t>
      </w:r>
    </w:p>
    <w:p w14:paraId="3EED302F" w14:textId="77777777" w:rsidR="00F52BC2" w:rsidRPr="00F52BC2" w:rsidRDefault="00F52BC2" w:rsidP="00F730DC">
      <w:pPr>
        <w:numPr>
          <w:ilvl w:val="0"/>
          <w:numId w:val="392"/>
        </w:numPr>
        <w:spacing w:after="120" w:line="259" w:lineRule="auto"/>
        <w:rPr>
          <w:rFonts w:eastAsia="Calibri"/>
          <w:bCs/>
        </w:rPr>
      </w:pPr>
      <w:r w:rsidRPr="00F52BC2">
        <w:rPr>
          <w:rFonts w:eastAsia="Calibri"/>
          <w:bCs/>
        </w:rPr>
        <w:t>The competent multifamily blower door technician shall be independent of the multifamily air seal contractor.</w:t>
      </w:r>
    </w:p>
    <w:p w14:paraId="2C5E4B40" w14:textId="77777777" w:rsidR="00F52BC2" w:rsidRPr="00F52BC2" w:rsidRDefault="00F52BC2" w:rsidP="00FA648F">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t>Wx Policy 5.3.1-MF Multifamily Air Sealing – Attached Buildings</w:t>
      </w:r>
      <w:r w:rsidRPr="00F52BC2">
        <w:rPr>
          <w:rFonts w:ascii="Arial" w:hAnsi="Arial" w:cs="Arial"/>
          <w:sz w:val="18"/>
          <w:szCs w:val="18"/>
        </w:rPr>
        <w:tab/>
        <w:t>Page 5 of 5</w:t>
      </w:r>
    </w:p>
    <w:p w14:paraId="3879975D" w14:textId="2C571069" w:rsidR="00F52BC2" w:rsidRPr="00F52BC2" w:rsidRDefault="00F52BC2" w:rsidP="00F730DC">
      <w:pPr>
        <w:numPr>
          <w:ilvl w:val="0"/>
          <w:numId w:val="392"/>
        </w:numPr>
        <w:spacing w:after="120" w:line="259" w:lineRule="auto"/>
        <w:rPr>
          <w:rFonts w:eastAsia="Calibri"/>
        </w:rPr>
      </w:pPr>
      <w:r w:rsidRPr="00F52BC2">
        <w:rPr>
          <w:rFonts w:eastAsia="Calibri"/>
          <w:bCs/>
        </w:rPr>
        <w:t>An equal number of buildings shall be tested at the end of air sealing work.</w:t>
      </w:r>
      <w:r w:rsidR="00223867">
        <w:rPr>
          <w:rFonts w:eastAsia="Calibri"/>
          <w:bCs/>
        </w:rPr>
        <w:t xml:space="preserve"> </w:t>
      </w:r>
      <w:r w:rsidRPr="00F52BC2">
        <w:rPr>
          <w:rFonts w:eastAsia="Calibri"/>
          <w:bCs/>
        </w:rPr>
        <w:t>It is the choice of the agency which buildings shall be tested.</w:t>
      </w:r>
      <w:r w:rsidR="00223867">
        <w:rPr>
          <w:rFonts w:eastAsia="Calibri"/>
          <w:bCs/>
        </w:rPr>
        <w:t xml:space="preserve"> </w:t>
      </w:r>
      <w:r w:rsidRPr="00F52BC2">
        <w:rPr>
          <w:rFonts w:eastAsia="Calibri"/>
          <w:bCs/>
        </w:rPr>
        <w:t xml:space="preserve">If the buildings do not show a reduction of leakage of 25%, that work is failed and work </w:t>
      </w:r>
      <w:r w:rsidRPr="00F52BC2">
        <w:rPr>
          <w:rFonts w:eastAsia="Calibri"/>
        </w:rPr>
        <w:t>shall continue until airleakge reduction exceed 25%.</w:t>
      </w:r>
    </w:p>
    <w:p w14:paraId="2BB09EB5" w14:textId="77777777" w:rsidR="00F52BC2" w:rsidRPr="00F52BC2" w:rsidRDefault="00F52BC2" w:rsidP="00F730DC">
      <w:pPr>
        <w:numPr>
          <w:ilvl w:val="1"/>
          <w:numId w:val="382"/>
        </w:numPr>
        <w:spacing w:after="120" w:line="259" w:lineRule="auto"/>
        <w:ind w:left="1080"/>
        <w:rPr>
          <w:rFonts w:eastAsia="Calibri"/>
        </w:rPr>
      </w:pPr>
      <w:r w:rsidRPr="00F52BC2">
        <w:rPr>
          <w:rFonts w:eastAsia="Calibri"/>
        </w:rPr>
        <w:t>Quality assurance of multifamily air sealing shall be realized with periodic spot inspections to test materials used, equipment operation, and verification of air seal work.</w:t>
      </w:r>
    </w:p>
    <w:p w14:paraId="31C54A04" w14:textId="77777777" w:rsidR="00F52BC2" w:rsidRPr="00F52BC2" w:rsidRDefault="00F52BC2" w:rsidP="00F730DC">
      <w:pPr>
        <w:numPr>
          <w:ilvl w:val="0"/>
          <w:numId w:val="393"/>
        </w:numPr>
        <w:spacing w:after="120" w:line="259" w:lineRule="auto"/>
        <w:rPr>
          <w:rFonts w:eastAsia="Calibri"/>
          <w:bCs/>
        </w:rPr>
      </w:pPr>
      <w:r w:rsidRPr="00F52BC2">
        <w:rPr>
          <w:rFonts w:eastAsia="Calibri"/>
          <w:bCs/>
        </w:rPr>
        <w:t>Air sealing in-progress inspections can include smoke tests, blower door tests, or infrared scans.</w:t>
      </w:r>
    </w:p>
    <w:p w14:paraId="78B54122" w14:textId="06720592" w:rsidR="00F52BC2" w:rsidRPr="00F52BC2" w:rsidRDefault="00F52BC2" w:rsidP="00F730DC">
      <w:pPr>
        <w:numPr>
          <w:ilvl w:val="1"/>
          <w:numId w:val="382"/>
        </w:numPr>
        <w:spacing w:after="120" w:line="259" w:lineRule="auto"/>
        <w:ind w:left="1080"/>
        <w:rPr>
          <w:rFonts w:eastAsia="Calibri"/>
        </w:rPr>
      </w:pPr>
      <w:r w:rsidRPr="00F52BC2">
        <w:rPr>
          <w:rFonts w:eastAsia="Calibri"/>
        </w:rPr>
        <w:t>Air seal materials will be consistent with existing or intended fire-resistance assemblies.</w:t>
      </w:r>
      <w:r w:rsidR="00223867">
        <w:rPr>
          <w:rFonts w:eastAsia="Calibri"/>
        </w:rPr>
        <w:t xml:space="preserve"> </w:t>
      </w:r>
      <w:r w:rsidRPr="00F52BC2">
        <w:rPr>
          <w:rFonts w:eastAsia="Calibri"/>
        </w:rPr>
        <w:t>Seals will be used that prevent visible air movement using chemical smoke at 50 Pascal’s of pressure difference.</w:t>
      </w:r>
    </w:p>
    <w:p w14:paraId="5C90B2B5" w14:textId="77777777" w:rsidR="00F52BC2" w:rsidRPr="00F52BC2" w:rsidRDefault="00F52BC2" w:rsidP="00F730DC">
      <w:pPr>
        <w:numPr>
          <w:ilvl w:val="1"/>
          <w:numId w:val="382"/>
        </w:numPr>
        <w:spacing w:after="120" w:line="259" w:lineRule="auto"/>
        <w:ind w:left="1080"/>
        <w:rPr>
          <w:rFonts w:eastAsia="Calibri"/>
        </w:rPr>
      </w:pPr>
      <w:r w:rsidRPr="00F52BC2">
        <w:rPr>
          <w:rFonts w:eastAsia="Calibri"/>
        </w:rPr>
        <w:t>Dense pack wall and rim joist shall be performed to the specifications.</w:t>
      </w:r>
    </w:p>
    <w:p w14:paraId="36249F3F" w14:textId="77777777" w:rsidR="00F52BC2" w:rsidRPr="00F52BC2" w:rsidRDefault="00F52BC2" w:rsidP="00F730DC">
      <w:pPr>
        <w:numPr>
          <w:ilvl w:val="1"/>
          <w:numId w:val="382"/>
        </w:numPr>
        <w:spacing w:after="120" w:line="259" w:lineRule="auto"/>
        <w:ind w:left="1080"/>
        <w:rPr>
          <w:rFonts w:eastAsia="Calibri"/>
        </w:rPr>
      </w:pPr>
      <w:r w:rsidRPr="00F52BC2">
        <w:rPr>
          <w:rFonts w:eastAsia="Calibri"/>
        </w:rPr>
        <w:t>Agency shall have the permission of the building owner to install wall insulation before proceeding.</w:t>
      </w:r>
    </w:p>
    <w:p w14:paraId="35FE1764" w14:textId="0ABF6FF7" w:rsidR="00F52BC2" w:rsidRPr="00F52BC2" w:rsidRDefault="00F52BC2" w:rsidP="00F730DC">
      <w:pPr>
        <w:numPr>
          <w:ilvl w:val="1"/>
          <w:numId w:val="382"/>
        </w:numPr>
        <w:spacing w:after="120" w:line="259" w:lineRule="auto"/>
        <w:ind w:left="1080"/>
        <w:rPr>
          <w:rFonts w:eastAsia="Calibri"/>
        </w:rPr>
      </w:pPr>
      <w:r w:rsidRPr="00F52BC2">
        <w:rPr>
          <w:rFonts w:eastAsia="Calibri"/>
        </w:rPr>
        <w:t>The finish of the wall drilled through for dense pack insulation shall match the finish condition of the wall.</w:t>
      </w:r>
      <w:r w:rsidR="00223867">
        <w:rPr>
          <w:rFonts w:eastAsia="Calibri"/>
        </w:rPr>
        <w:t xml:space="preserve"> </w:t>
      </w:r>
      <w:r w:rsidRPr="00F52BC2">
        <w:rPr>
          <w:rFonts w:eastAsia="Calibri"/>
        </w:rPr>
        <w:t>Approval of the finish of the wall plugs is required by the Building Owner or Owner representative.</w:t>
      </w:r>
      <w:r w:rsidR="00223867">
        <w:rPr>
          <w:rFonts w:eastAsia="Calibri"/>
        </w:rPr>
        <w:t xml:space="preserve"> </w:t>
      </w:r>
      <w:r w:rsidRPr="00F52BC2">
        <w:rPr>
          <w:rFonts w:eastAsia="Calibri"/>
        </w:rPr>
        <w:t>Documentation of this approval shall be in the project file.</w:t>
      </w:r>
    </w:p>
    <w:p w14:paraId="6FD4398E" w14:textId="72707868" w:rsidR="00F52BC2" w:rsidRPr="00F52BC2" w:rsidRDefault="00F52BC2" w:rsidP="00F730DC">
      <w:pPr>
        <w:numPr>
          <w:ilvl w:val="0"/>
          <w:numId w:val="382"/>
        </w:numPr>
        <w:spacing w:after="120" w:line="259" w:lineRule="auto"/>
        <w:contextualSpacing/>
        <w:rPr>
          <w:rFonts w:eastAsia="Calibri"/>
          <w:b/>
          <w:bCs/>
        </w:rPr>
      </w:pPr>
      <w:r w:rsidRPr="00F52BC2">
        <w:rPr>
          <w:rFonts w:eastAsia="Calibri"/>
          <w:b/>
          <w:bCs/>
        </w:rPr>
        <w:t>Air Sealing High</w:t>
      </w:r>
      <w:r w:rsidR="00B5261B">
        <w:rPr>
          <w:rFonts w:eastAsia="Calibri"/>
          <w:b/>
          <w:bCs/>
        </w:rPr>
        <w:t>-</w:t>
      </w:r>
      <w:r w:rsidRPr="00F52BC2">
        <w:rPr>
          <w:rFonts w:eastAsia="Calibri"/>
          <w:b/>
          <w:bCs/>
        </w:rPr>
        <w:t>Rise Buildings (4-stories or more):</w:t>
      </w:r>
      <w:r w:rsidR="00223867">
        <w:rPr>
          <w:rFonts w:eastAsia="Calibri"/>
          <w:b/>
          <w:bCs/>
        </w:rPr>
        <w:t xml:space="preserve"> </w:t>
      </w:r>
      <w:r w:rsidR="006D7274">
        <w:rPr>
          <w:rFonts w:eastAsia="Calibri"/>
          <w:bCs/>
        </w:rPr>
        <w:t>Local Agen</w:t>
      </w:r>
      <w:r w:rsidRPr="00F52BC2">
        <w:rPr>
          <w:rFonts w:eastAsia="Calibri"/>
          <w:bCs/>
        </w:rPr>
        <w:t>cies a</w:t>
      </w:r>
      <w:r w:rsidRPr="00F52BC2">
        <w:rPr>
          <w:rFonts w:eastAsia="Calibri"/>
          <w:sz w:val="23"/>
          <w:szCs w:val="23"/>
        </w:rPr>
        <w:t>ir sealing high</w:t>
      </w:r>
      <w:r w:rsidR="00B5261B">
        <w:rPr>
          <w:rFonts w:eastAsia="Calibri"/>
          <w:sz w:val="23"/>
          <w:szCs w:val="23"/>
        </w:rPr>
        <w:t>-</w:t>
      </w:r>
      <w:r w:rsidRPr="00F52BC2">
        <w:rPr>
          <w:rFonts w:eastAsia="Calibri"/>
          <w:sz w:val="23"/>
          <w:szCs w:val="23"/>
        </w:rPr>
        <w:t>rise buildings shall comply with a prescriptive priority list, as follows:</w:t>
      </w:r>
    </w:p>
    <w:p w14:paraId="3BB101CF" w14:textId="4EC162CA" w:rsidR="00F52BC2" w:rsidRPr="00F52BC2" w:rsidRDefault="00F52BC2" w:rsidP="00F730DC">
      <w:pPr>
        <w:numPr>
          <w:ilvl w:val="1"/>
          <w:numId w:val="382"/>
        </w:numPr>
        <w:spacing w:after="120" w:line="259" w:lineRule="auto"/>
        <w:ind w:left="1080"/>
        <w:rPr>
          <w:rFonts w:eastAsia="Calibri"/>
        </w:rPr>
      </w:pPr>
      <w:r w:rsidRPr="00F52BC2">
        <w:rPr>
          <w:rFonts w:eastAsia="Calibri"/>
          <w:b/>
        </w:rPr>
        <w:t>Top of Building:</w:t>
      </w:r>
      <w:r w:rsidR="00223867">
        <w:rPr>
          <w:rFonts w:eastAsia="Calibri"/>
        </w:rPr>
        <w:t xml:space="preserve"> </w:t>
      </w:r>
      <w:r w:rsidRPr="00F52BC2">
        <w:rPr>
          <w:rFonts w:eastAsia="Calibri"/>
        </w:rPr>
        <w:t>Seal the Top of the building, including attic floors, mechanical rooms and elevator shafts.</w:t>
      </w:r>
    </w:p>
    <w:p w14:paraId="109F3A8B" w14:textId="347B0D1E" w:rsidR="00F52BC2" w:rsidRPr="00F52BC2" w:rsidRDefault="00F52BC2" w:rsidP="00F730DC">
      <w:pPr>
        <w:numPr>
          <w:ilvl w:val="1"/>
          <w:numId w:val="382"/>
        </w:numPr>
        <w:spacing w:after="120" w:line="259" w:lineRule="auto"/>
        <w:ind w:left="1080"/>
        <w:rPr>
          <w:rFonts w:eastAsia="Calibri"/>
        </w:rPr>
      </w:pPr>
      <w:r w:rsidRPr="00F52BC2">
        <w:rPr>
          <w:rFonts w:eastAsia="Calibri"/>
          <w:b/>
        </w:rPr>
        <w:t>Bottom of Building:</w:t>
      </w:r>
      <w:r w:rsidR="00223867">
        <w:rPr>
          <w:rFonts w:eastAsia="Calibri"/>
        </w:rPr>
        <w:t xml:space="preserve"> </w:t>
      </w:r>
      <w:r w:rsidRPr="00F52BC2">
        <w:rPr>
          <w:rFonts w:eastAsia="Calibri"/>
        </w:rPr>
        <w:t>Seal the bottom of the building including building entrances, leakage between bottom floor apartment and outdoors and the lower grade core of the building and the parking garage.</w:t>
      </w:r>
    </w:p>
    <w:p w14:paraId="47959FE4" w14:textId="0B1736D3" w:rsidR="00F52BC2" w:rsidRPr="00F52BC2" w:rsidRDefault="00F52BC2" w:rsidP="00F730DC">
      <w:pPr>
        <w:numPr>
          <w:ilvl w:val="1"/>
          <w:numId w:val="382"/>
        </w:numPr>
        <w:spacing w:after="120" w:line="259" w:lineRule="auto"/>
        <w:ind w:left="1080"/>
        <w:rPr>
          <w:rFonts w:eastAsia="Calibri"/>
        </w:rPr>
      </w:pPr>
      <w:r w:rsidRPr="00F52BC2">
        <w:rPr>
          <w:rFonts w:eastAsia="Calibri"/>
          <w:b/>
        </w:rPr>
        <w:t>Vertical Shafts:</w:t>
      </w:r>
      <w:r w:rsidR="00223867">
        <w:rPr>
          <w:rFonts w:eastAsia="Calibri"/>
        </w:rPr>
        <w:t xml:space="preserve"> </w:t>
      </w:r>
      <w:r w:rsidRPr="00F52BC2">
        <w:rPr>
          <w:rFonts w:eastAsia="Calibri"/>
        </w:rPr>
        <w:t>Seal the vertical shafts; this will prevent air movement through and eventually out of the building.</w:t>
      </w:r>
      <w:r w:rsidR="00223867">
        <w:rPr>
          <w:rFonts w:eastAsia="Calibri"/>
        </w:rPr>
        <w:t xml:space="preserve"> </w:t>
      </w:r>
      <w:r w:rsidRPr="00F52BC2">
        <w:rPr>
          <w:rFonts w:eastAsia="Calibri"/>
        </w:rPr>
        <w:t>These are should have been sealed to ensure the integrity of fire separations, but renovations and repairs often open up gaps.</w:t>
      </w:r>
    </w:p>
    <w:p w14:paraId="5223CCE9" w14:textId="62B2B5B9" w:rsidR="00F52BC2" w:rsidRPr="00F52BC2" w:rsidRDefault="00F52BC2" w:rsidP="00F730DC">
      <w:pPr>
        <w:numPr>
          <w:ilvl w:val="1"/>
          <w:numId w:val="382"/>
        </w:numPr>
        <w:spacing w:after="120" w:line="259" w:lineRule="auto"/>
        <w:ind w:left="1080"/>
        <w:rPr>
          <w:rFonts w:eastAsia="Calibri"/>
        </w:rPr>
      </w:pPr>
      <w:r w:rsidRPr="00F52BC2">
        <w:rPr>
          <w:rFonts w:eastAsia="Calibri"/>
          <w:b/>
        </w:rPr>
        <w:t>Outside Walls and Openings:</w:t>
      </w:r>
      <w:r w:rsidR="00223867">
        <w:rPr>
          <w:rFonts w:eastAsia="Calibri"/>
        </w:rPr>
        <w:t xml:space="preserve"> </w:t>
      </w:r>
      <w:r w:rsidRPr="00F52BC2">
        <w:rPr>
          <w:rFonts w:eastAsia="Calibri"/>
        </w:rPr>
        <w:t>Seal outside walls and openings.</w:t>
      </w:r>
    </w:p>
    <w:p w14:paraId="4278F3BE" w14:textId="77777777" w:rsidR="00F52BC2" w:rsidRPr="00F52BC2" w:rsidRDefault="00F52BC2" w:rsidP="00F730DC">
      <w:pPr>
        <w:numPr>
          <w:ilvl w:val="1"/>
          <w:numId w:val="382"/>
        </w:numPr>
        <w:spacing w:after="120" w:line="259" w:lineRule="auto"/>
        <w:ind w:left="1080"/>
        <w:rPr>
          <w:rFonts w:eastAsia="Calibri"/>
        </w:rPr>
      </w:pPr>
      <w:r w:rsidRPr="00F52BC2">
        <w:rPr>
          <w:rFonts w:eastAsia="Calibri"/>
          <w:b/>
        </w:rPr>
        <w:t>Compartmentalize:</w:t>
      </w:r>
      <w:r w:rsidRPr="00F52BC2">
        <w:rPr>
          <w:rFonts w:eastAsia="Calibri"/>
        </w:rPr>
        <w:t xml:space="preserve"> Seal apartments from common areas, adjacent apartments, stairwells, service areas and common corridors and shafts.</w:t>
      </w:r>
    </w:p>
    <w:p w14:paraId="352B857C" w14:textId="79802F34" w:rsidR="00F52BC2" w:rsidRPr="00F52BC2" w:rsidRDefault="00F52BC2" w:rsidP="00F730DC">
      <w:pPr>
        <w:numPr>
          <w:ilvl w:val="0"/>
          <w:numId w:val="461"/>
        </w:numPr>
        <w:spacing w:after="200" w:line="276" w:lineRule="auto"/>
        <w:contextualSpacing/>
      </w:pPr>
      <w:r w:rsidRPr="00F52BC2">
        <w:rPr>
          <w:b/>
        </w:rPr>
        <w:t>Documentation:</w:t>
      </w:r>
      <w:r w:rsidR="00223867">
        <w:rPr>
          <w:b/>
        </w:rPr>
        <w:t xml:space="preserve"> </w:t>
      </w:r>
      <w:r w:rsidRPr="00F52BC2">
        <w:t>The Local Agency shall document all air sealing requirements.</w:t>
      </w:r>
      <w:r w:rsidR="00223867">
        <w:t xml:space="preserve"> </w:t>
      </w:r>
      <w:r w:rsidRPr="00F52BC2">
        <w:t>See</w:t>
      </w:r>
      <w:r w:rsidRPr="00F52BC2">
        <w:rPr>
          <w:b/>
        </w:rPr>
        <w:t xml:space="preserve"> Policy 5.1.2, </w:t>
      </w:r>
      <w:r w:rsidRPr="00F52BC2">
        <w:rPr>
          <w:b/>
          <w:i/>
        </w:rPr>
        <w:t>Weatherization Project Documentation</w:t>
      </w:r>
      <w:r w:rsidRPr="00F52BC2">
        <w:rPr>
          <w:b/>
        </w:rPr>
        <w:t xml:space="preserve"> </w:t>
      </w:r>
      <w:r w:rsidRPr="00F52BC2">
        <w:t>for requirements.</w:t>
      </w:r>
    </w:p>
    <w:p w14:paraId="2CEC65BF" w14:textId="77777777" w:rsidR="00C73BA0" w:rsidRDefault="00C73BA0" w:rsidP="00E43BA0">
      <w:pPr>
        <w:pStyle w:val="Heading2"/>
        <w:ind w:left="1802"/>
      </w:pPr>
    </w:p>
    <w:p w14:paraId="2CEC65C0" w14:textId="77777777" w:rsidR="00C73BA0" w:rsidRDefault="00C73BA0" w:rsidP="00E43BA0">
      <w:pPr>
        <w:ind w:left="362"/>
        <w:sectPr w:rsidR="00C73BA0" w:rsidSect="00D83040">
          <w:headerReference w:type="even" r:id="rId311"/>
          <w:headerReference w:type="default" r:id="rId312"/>
          <w:footerReference w:type="default" r:id="rId313"/>
          <w:headerReference w:type="first" r:id="rId314"/>
          <w:footerReference w:type="first" r:id="rId315"/>
          <w:pgSz w:w="12240" w:h="15840" w:code="1"/>
          <w:pgMar w:top="1440" w:right="1440" w:bottom="1440" w:left="1440" w:header="720" w:footer="720" w:gutter="0"/>
          <w:cols w:space="720"/>
          <w:titlePg/>
          <w:docGrid w:linePitch="360"/>
        </w:sectPr>
      </w:pPr>
    </w:p>
    <w:p w14:paraId="6F97C4CC" w14:textId="59459F5F"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400E8F">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February 21, 2020</w:t>
      </w:r>
      <w:r w:rsidRPr="00400E8F">
        <w:rPr>
          <w:rFonts w:ascii="Arial" w:hAnsi="Arial" w:cs="Arial"/>
          <w:b/>
          <w:sz w:val="18"/>
          <w:szCs w:val="18"/>
        </w:rPr>
        <w:tab/>
      </w:r>
      <w:r w:rsidRPr="00400E8F">
        <w:rPr>
          <w:rFonts w:ascii="Arial" w:hAnsi="Arial" w:cs="Arial"/>
          <w:sz w:val="18"/>
          <w:szCs w:val="18"/>
        </w:rPr>
        <w:t>Page 1 of 2</w:t>
      </w:r>
    </w:p>
    <w:p w14:paraId="2C65AA71"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400E8F">
        <w:rPr>
          <w:rFonts w:ascii="Arial" w:hAnsi="Arial" w:cs="Arial"/>
          <w:b/>
          <w:sz w:val="40"/>
          <w:szCs w:val="40"/>
        </w:rPr>
        <w:t>Weatherization Policy</w:t>
      </w:r>
    </w:p>
    <w:p w14:paraId="53486CEB"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400E8F">
        <w:rPr>
          <w:rFonts w:ascii="Arial" w:hAnsi="Arial" w:cs="Arial"/>
          <w:iCs/>
          <w:sz w:val="16"/>
          <w:szCs w:val="16"/>
        </w:rPr>
        <w:t>See also:</w:t>
      </w:r>
      <w:r w:rsidRPr="00400E8F">
        <w:rPr>
          <w:rFonts w:ascii="Arial" w:eastAsia="Calibri" w:hAnsi="Arial" w:cs="Arial"/>
          <w:sz w:val="16"/>
          <w:szCs w:val="16"/>
        </w:rPr>
        <w:t xml:space="preserve"> </w:t>
      </w:r>
    </w:p>
    <w:p w14:paraId="1C87523C"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i/>
          <w:color w:val="0000FF"/>
          <w:sz w:val="16"/>
          <w:szCs w:val="16"/>
          <w:u w:val="single"/>
        </w:rPr>
      </w:pPr>
      <w:r w:rsidRPr="00400E8F">
        <w:rPr>
          <w:rFonts w:ascii="Arial" w:hAnsi="Arial" w:cs="Arial"/>
          <w:sz w:val="16"/>
          <w:szCs w:val="16"/>
        </w:rPr>
        <w:tab/>
      </w:r>
      <w:r w:rsidRPr="00400E8F">
        <w:rPr>
          <w:rFonts w:ascii="Arial" w:hAnsi="Arial" w:cs="Arial"/>
          <w:sz w:val="16"/>
          <w:szCs w:val="16"/>
        </w:rPr>
        <w:tab/>
      </w:r>
      <w:r w:rsidRPr="00400E8F">
        <w:rPr>
          <w:rFonts w:ascii="Arial" w:hAnsi="Arial" w:cs="Arial"/>
          <w:sz w:val="16"/>
          <w:szCs w:val="16"/>
        </w:rPr>
        <w:tab/>
      </w:r>
      <w:hyperlink w:anchor="Exhibit5_S5" w:history="1">
        <w:r w:rsidRPr="00400E8F">
          <w:rPr>
            <w:rFonts w:ascii="Arial" w:eastAsia="Calibri" w:hAnsi="Arial" w:cs="Arial"/>
            <w:color w:val="0000FF"/>
            <w:sz w:val="16"/>
            <w:szCs w:val="16"/>
            <w:u w:val="single"/>
          </w:rPr>
          <w:t>Exhibit 5.S5</w:t>
        </w:r>
        <w:r w:rsidRPr="00400E8F">
          <w:rPr>
            <w:rFonts w:ascii="Arial" w:eastAsia="Calibri" w:hAnsi="Arial" w:cs="Arial"/>
            <w:i/>
            <w:color w:val="0000FF"/>
            <w:sz w:val="16"/>
            <w:szCs w:val="16"/>
            <w:u w:val="single"/>
          </w:rPr>
          <w:t>, ASTM E 84, Flame Spread and Smoke Development</w:t>
        </w:r>
      </w:hyperlink>
    </w:p>
    <w:p w14:paraId="0E6A79A1"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2" w:history="1">
        <w:r w:rsidRPr="00400E8F">
          <w:rPr>
            <w:rFonts w:ascii="Arial" w:hAnsi="Arial" w:cs="Arial"/>
            <w:color w:val="0000FF"/>
            <w:sz w:val="16"/>
            <w:szCs w:val="16"/>
            <w:u w:val="single"/>
          </w:rPr>
          <w:t xml:space="preserve">Policy 5.4.2, </w:t>
        </w:r>
        <w:r w:rsidRPr="00400E8F">
          <w:rPr>
            <w:rFonts w:ascii="Arial" w:hAnsi="Arial" w:cs="Arial"/>
            <w:i/>
            <w:color w:val="0000FF"/>
            <w:sz w:val="16"/>
            <w:szCs w:val="16"/>
            <w:u w:val="single"/>
          </w:rPr>
          <w:t>Attic Insulation</w:t>
        </w:r>
      </w:hyperlink>
    </w:p>
    <w:p w14:paraId="25C8C0F3"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4" w:history="1">
        <w:r w:rsidRPr="00400E8F">
          <w:rPr>
            <w:rFonts w:ascii="Arial" w:hAnsi="Arial" w:cs="Arial"/>
            <w:color w:val="0000FF"/>
            <w:sz w:val="16"/>
            <w:szCs w:val="16"/>
            <w:u w:val="single"/>
          </w:rPr>
          <w:t xml:space="preserve">Policy 5.4.4, </w:t>
        </w:r>
        <w:r w:rsidRPr="00400E8F">
          <w:rPr>
            <w:rFonts w:ascii="Arial" w:hAnsi="Arial" w:cs="Arial"/>
            <w:i/>
            <w:color w:val="0000FF"/>
            <w:sz w:val="16"/>
            <w:szCs w:val="16"/>
            <w:u w:val="single"/>
          </w:rPr>
          <w:t>Floor Insulation</w:t>
        </w:r>
      </w:hyperlink>
    </w:p>
    <w:p w14:paraId="219EEB3E" w14:textId="77777777" w:rsidR="00BC5F1D" w:rsidRPr="00400E8F"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400E8F">
        <w:rPr>
          <w:rFonts w:ascii="Arial" w:hAnsi="Arial" w:cs="Arial"/>
          <w:sz w:val="16"/>
          <w:szCs w:val="16"/>
        </w:rPr>
        <w:t>Replaces:</w:t>
      </w:r>
      <w:r w:rsidRPr="00400E8F">
        <w:rPr>
          <w:rFonts w:ascii="Arial" w:hAnsi="Arial" w:cs="Arial"/>
          <w:sz w:val="16"/>
          <w:szCs w:val="16"/>
        </w:rPr>
        <w:tab/>
        <w:t xml:space="preserve">Policy 5.4.1 - </w:t>
      </w:r>
      <w:r>
        <w:rPr>
          <w:rFonts w:ascii="Arial" w:hAnsi="Arial" w:cs="Arial"/>
          <w:sz w:val="16"/>
          <w:szCs w:val="16"/>
        </w:rPr>
        <w:t>July 2017</w:t>
      </w:r>
      <w:r w:rsidRPr="00400E8F">
        <w:rPr>
          <w:rFonts w:ascii="Arial" w:hAnsi="Arial" w:cs="Arial"/>
          <w:sz w:val="16"/>
          <w:szCs w:val="16"/>
        </w:rPr>
        <w:tab/>
      </w:r>
      <w:hyperlink w:anchor="Policy5_1_2_1" w:history="1">
        <w:r w:rsidRPr="00400E8F">
          <w:rPr>
            <w:rFonts w:ascii="Arial" w:hAnsi="Arial" w:cs="Arial"/>
            <w:color w:val="0000FF"/>
            <w:sz w:val="16"/>
            <w:szCs w:val="16"/>
            <w:u w:val="single"/>
          </w:rPr>
          <w:t>Policy 5.1.2.1</w:t>
        </w:r>
        <w:r w:rsidRPr="00400E8F">
          <w:rPr>
            <w:rFonts w:ascii="Arial" w:hAnsi="Arial" w:cs="Arial"/>
            <w:i/>
            <w:color w:val="0000FF"/>
            <w:sz w:val="16"/>
            <w:szCs w:val="16"/>
            <w:u w:val="single"/>
          </w:rPr>
          <w:t>, Certification of Insulation</w:t>
        </w:r>
      </w:hyperlink>
    </w:p>
    <w:p w14:paraId="68B36F81" w14:textId="77777777" w:rsidR="00BC5F1D" w:rsidRPr="00400E8F" w:rsidRDefault="00BC5F1D" w:rsidP="00BC5F1D">
      <w:pPr>
        <w:keepNext/>
        <w:tabs>
          <w:tab w:val="left" w:pos="1800"/>
        </w:tabs>
        <w:suppressAutoHyphens/>
        <w:spacing w:before="480" w:after="360"/>
        <w:ind w:left="1800" w:hanging="1800"/>
        <w:outlineLvl w:val="1"/>
        <w:rPr>
          <w:rFonts w:ascii="Arial" w:hAnsi="Arial" w:cs="Arial"/>
          <w:b/>
          <w:iCs/>
          <w:caps/>
        </w:rPr>
      </w:pPr>
      <w:bookmarkStart w:id="104" w:name="Policy5_4_1"/>
      <w:r w:rsidRPr="00400E8F">
        <w:rPr>
          <w:rFonts w:ascii="Arial" w:hAnsi="Arial" w:cs="Arial"/>
          <w:b/>
          <w:iCs/>
          <w:caps/>
        </w:rPr>
        <w:t>POLICY 5.4.1</w:t>
      </w:r>
      <w:r w:rsidRPr="00400E8F">
        <w:rPr>
          <w:rFonts w:ascii="Arial" w:hAnsi="Arial" w:cs="Arial"/>
          <w:b/>
          <w:iCs/>
          <w:caps/>
        </w:rPr>
        <w:tab/>
        <w:t>GENERAL INSULATION REQUIREMENTS</w:t>
      </w:r>
      <w:bookmarkEnd w:id="104"/>
    </w:p>
    <w:p w14:paraId="46C99ABA" w14:textId="5FB31BC6" w:rsidR="00BC5F1D" w:rsidRPr="00400E8F" w:rsidRDefault="00BC5F1D" w:rsidP="00F730DC">
      <w:pPr>
        <w:numPr>
          <w:ilvl w:val="0"/>
          <w:numId w:val="159"/>
        </w:numPr>
        <w:spacing w:after="200" w:line="276" w:lineRule="auto"/>
        <w:ind w:left="722"/>
      </w:pPr>
      <w:r w:rsidRPr="00400E8F">
        <w:rPr>
          <w:b/>
        </w:rPr>
        <w:t>Insulation:</w:t>
      </w:r>
      <w:r w:rsidR="00223867">
        <w:t xml:space="preserve"> </w:t>
      </w:r>
      <w:r w:rsidRPr="00400E8F">
        <w:t xml:space="preserve">Insulation </w:t>
      </w:r>
      <w:r w:rsidR="00E84BBC">
        <w:t>shall</w:t>
      </w:r>
      <w:r w:rsidRPr="00400E8F">
        <w:t xml:space="preserve"> be installed in accordance with manufacturer specifications to prescribed R-values. </w:t>
      </w:r>
    </w:p>
    <w:p w14:paraId="3F41BCDE" w14:textId="77777777" w:rsidR="00BC5F1D" w:rsidRPr="00400E8F" w:rsidRDefault="00BC5F1D" w:rsidP="00F730DC">
      <w:pPr>
        <w:numPr>
          <w:ilvl w:val="0"/>
          <w:numId w:val="159"/>
        </w:numPr>
        <w:spacing w:after="200" w:line="276" w:lineRule="auto"/>
        <w:ind w:left="722"/>
        <w:rPr>
          <w:b/>
        </w:rPr>
      </w:pPr>
      <w:r w:rsidRPr="00400E8F">
        <w:rPr>
          <w:b/>
        </w:rPr>
        <w:t>Installation standard:</w:t>
      </w:r>
    </w:p>
    <w:p w14:paraId="57F76EAF" w14:textId="24A98242" w:rsidR="00BC5F1D" w:rsidRPr="00400E8F" w:rsidRDefault="00BC5F1D" w:rsidP="00F730DC">
      <w:pPr>
        <w:numPr>
          <w:ilvl w:val="1"/>
          <w:numId w:val="161"/>
        </w:numPr>
        <w:spacing w:after="200" w:line="276" w:lineRule="auto"/>
        <w:ind w:left="1082"/>
      </w:pPr>
      <w:r w:rsidRPr="00400E8F">
        <w:t xml:space="preserve">Dense pack insulation </w:t>
      </w:r>
      <w:r w:rsidR="00E84BBC">
        <w:t>shall</w:t>
      </w:r>
      <w:r w:rsidRPr="00400E8F">
        <w:t xml:space="preserve"> be installed as follows:</w:t>
      </w:r>
    </w:p>
    <w:p w14:paraId="4A5E07D7" w14:textId="1F00F6E3" w:rsidR="00BC5F1D" w:rsidRPr="00400E8F" w:rsidRDefault="00BC5F1D" w:rsidP="00F730DC">
      <w:pPr>
        <w:numPr>
          <w:ilvl w:val="2"/>
          <w:numId w:val="241"/>
        </w:numPr>
        <w:spacing w:after="200" w:line="276" w:lineRule="auto"/>
        <w:ind w:left="1442"/>
        <w:rPr>
          <w:iCs/>
          <w:color w:val="000000"/>
        </w:rPr>
      </w:pPr>
      <w:r w:rsidRPr="00400E8F">
        <w:t xml:space="preserve">Cellulose insulation used in an enclosed cavity </w:t>
      </w:r>
      <w:r w:rsidR="00E84BBC">
        <w:t>shall</w:t>
      </w:r>
      <w:r w:rsidRPr="00400E8F">
        <w:t xml:space="preserve"> be installed at 3.5 pounds per cubic foot or greater density.</w:t>
      </w:r>
      <w:r w:rsidR="00223867">
        <w:t xml:space="preserve"> </w:t>
      </w:r>
    </w:p>
    <w:p w14:paraId="145F9BE6" w14:textId="3E2897FE" w:rsidR="00BC5F1D" w:rsidRPr="00400E8F" w:rsidRDefault="00BC5F1D" w:rsidP="00F730DC">
      <w:pPr>
        <w:numPr>
          <w:ilvl w:val="2"/>
          <w:numId w:val="241"/>
        </w:numPr>
        <w:spacing w:after="200" w:line="276" w:lineRule="auto"/>
        <w:ind w:left="1442"/>
        <w:rPr>
          <w:iCs/>
          <w:color w:val="000000"/>
        </w:rPr>
      </w:pPr>
      <w:r w:rsidRPr="00400E8F">
        <w:t>Blown fiber</w:t>
      </w:r>
      <w:r w:rsidRPr="00400E8F">
        <w:rPr>
          <w:iCs/>
          <w:color w:val="000000"/>
        </w:rPr>
        <w:t xml:space="preserve">glass, mineral fiber, rock and slag wool, or spray foam used in an enclosed cavity </w:t>
      </w:r>
      <w:r w:rsidR="00E84BBC">
        <w:rPr>
          <w:iCs/>
          <w:color w:val="000000"/>
        </w:rPr>
        <w:t>shall</w:t>
      </w:r>
      <w:r w:rsidRPr="00400E8F">
        <w:rPr>
          <w:iCs/>
          <w:color w:val="000000"/>
        </w:rPr>
        <w:t xml:space="preserve"> be installed at or above the manufacturer’s recommended density to limit airflow that corresponds to an air permeance value of ≤ 3.5 cfm/sq ft at 50 Pascals, as measured using BPI-102 “Standard for Air Resistance of Thermal Insulation Used in Retrofit Cavity Applications – Material Specification” or ASTM C 522, E 283, or E 2178.</w:t>
      </w:r>
    </w:p>
    <w:p w14:paraId="32EC8366" w14:textId="704C880B" w:rsidR="00BC5F1D" w:rsidRPr="00400E8F" w:rsidRDefault="00BC5F1D" w:rsidP="00F730DC">
      <w:pPr>
        <w:numPr>
          <w:ilvl w:val="1"/>
          <w:numId w:val="161"/>
        </w:numPr>
        <w:spacing w:after="200" w:line="276" w:lineRule="auto"/>
        <w:ind w:left="1082"/>
      </w:pPr>
      <w:r w:rsidRPr="00400E8F">
        <w:t xml:space="preserve">Fiberglass batt insulation </w:t>
      </w:r>
      <w:r w:rsidR="00E84BBC">
        <w:t>shall</w:t>
      </w:r>
      <w:r w:rsidRPr="00400E8F">
        <w:t xml:space="preserve"> be installed as follows:</w:t>
      </w:r>
    </w:p>
    <w:p w14:paraId="3679A66A" w14:textId="77777777" w:rsidR="00BC5F1D" w:rsidRPr="00400E8F" w:rsidRDefault="00BC5F1D" w:rsidP="00F730DC">
      <w:pPr>
        <w:numPr>
          <w:ilvl w:val="2"/>
          <w:numId w:val="161"/>
        </w:numPr>
        <w:spacing w:after="200" w:line="276" w:lineRule="auto"/>
        <w:ind w:left="1442"/>
      </w:pPr>
      <w:r w:rsidRPr="00400E8F">
        <w:t>In contact with the sheathing with no voids or gaps.</w:t>
      </w:r>
    </w:p>
    <w:p w14:paraId="73F1F97C" w14:textId="52126259" w:rsidR="00BC5F1D" w:rsidRPr="00400E8F" w:rsidRDefault="00BC5F1D" w:rsidP="00F730DC">
      <w:pPr>
        <w:numPr>
          <w:ilvl w:val="2"/>
          <w:numId w:val="161"/>
        </w:numPr>
        <w:spacing w:after="200" w:line="276" w:lineRule="auto"/>
        <w:ind w:left="1442"/>
      </w:pPr>
      <w:r w:rsidRPr="00400E8F">
        <w:t xml:space="preserve">Insulation batts </w:t>
      </w:r>
      <w:r w:rsidR="00E84BBC">
        <w:t>shall</w:t>
      </w:r>
      <w:r w:rsidRPr="00400E8F">
        <w:t xml:space="preserve"> not be overly compressed.</w:t>
      </w:r>
    </w:p>
    <w:p w14:paraId="24FD071B" w14:textId="77777777" w:rsidR="00BC5F1D" w:rsidRPr="00400E8F" w:rsidRDefault="00BC5F1D" w:rsidP="00BC5F1D">
      <w:pPr>
        <w:spacing w:after="200" w:line="276" w:lineRule="auto"/>
        <w:ind w:left="1440"/>
        <w:rPr>
          <w:rFonts w:eastAsiaTheme="minorHAnsi"/>
          <w:b/>
          <w:i/>
        </w:rPr>
      </w:pPr>
      <w:r w:rsidRPr="00400E8F">
        <w:rPr>
          <w:rFonts w:eastAsiaTheme="minorHAnsi"/>
          <w:b/>
          <w:i/>
        </w:rPr>
        <w:t>Exceptions:</w:t>
      </w:r>
    </w:p>
    <w:p w14:paraId="1A06506E" w14:textId="77777777" w:rsidR="00BC5F1D" w:rsidRPr="00400E8F" w:rsidRDefault="00BC5F1D" w:rsidP="00F730DC">
      <w:pPr>
        <w:numPr>
          <w:ilvl w:val="3"/>
          <w:numId w:val="161"/>
        </w:numPr>
        <w:pBdr>
          <w:right w:val="single" w:sz="18" w:space="4" w:color="auto"/>
        </w:pBdr>
        <w:spacing w:after="120" w:line="276" w:lineRule="auto"/>
        <w:rPr>
          <w:rFonts w:eastAsiaTheme="minorHAnsi"/>
        </w:rPr>
      </w:pPr>
      <w:r w:rsidRPr="00400E8F">
        <w:rPr>
          <w:rFonts w:eastAsiaTheme="minorHAnsi"/>
        </w:rPr>
        <w:t xml:space="preserve">For use in the </w:t>
      </w:r>
      <w:r>
        <w:rPr>
          <w:rFonts w:eastAsiaTheme="minorHAnsi"/>
        </w:rPr>
        <w:t xml:space="preserve">Deemed Measures </w:t>
      </w:r>
      <w:r w:rsidRPr="00400E8F">
        <w:rPr>
          <w:rFonts w:eastAsiaTheme="minorHAnsi"/>
        </w:rPr>
        <w:t>Priority List for a deemed equivalent floor</w:t>
      </w:r>
      <w:r>
        <w:rPr>
          <w:rFonts w:eastAsiaTheme="minorHAnsi"/>
        </w:rPr>
        <w:t xml:space="preserve"> insulation to R-30 in a 2x10:</w:t>
      </w:r>
    </w:p>
    <w:p w14:paraId="7F485995" w14:textId="77777777" w:rsidR="00BC5F1D" w:rsidRPr="00400E8F" w:rsidRDefault="00BC5F1D" w:rsidP="00F730DC">
      <w:pPr>
        <w:numPr>
          <w:ilvl w:val="4"/>
          <w:numId w:val="315"/>
        </w:numPr>
        <w:suppressAutoHyphens/>
        <w:spacing w:after="200" w:line="276" w:lineRule="auto"/>
      </w:pPr>
      <w:r w:rsidRPr="00400E8F">
        <w:t>Use a R-30HD in a 2x8 floor joist.</w:t>
      </w:r>
    </w:p>
    <w:p w14:paraId="15A1B03A" w14:textId="77777777" w:rsidR="00BC5F1D" w:rsidRPr="00400E8F" w:rsidRDefault="00BC5F1D" w:rsidP="00F730DC">
      <w:pPr>
        <w:numPr>
          <w:ilvl w:val="3"/>
          <w:numId w:val="161"/>
        </w:numPr>
        <w:spacing w:after="120" w:line="276" w:lineRule="auto"/>
        <w:rPr>
          <w:rFonts w:eastAsiaTheme="minorHAnsi"/>
        </w:rPr>
      </w:pPr>
      <w:r w:rsidRPr="00400E8F">
        <w:rPr>
          <w:rFonts w:eastAsiaTheme="minorHAnsi"/>
        </w:rPr>
        <w:t>For use in TREAT for a floor insulation alternat</w:t>
      </w:r>
      <w:r>
        <w:rPr>
          <w:rFonts w:eastAsiaTheme="minorHAnsi"/>
        </w:rPr>
        <w:t>ive:</w:t>
      </w:r>
    </w:p>
    <w:p w14:paraId="76F267BA" w14:textId="77777777" w:rsidR="00BC5F1D" w:rsidRPr="00400E8F" w:rsidRDefault="00BC5F1D" w:rsidP="00F730DC">
      <w:pPr>
        <w:numPr>
          <w:ilvl w:val="4"/>
          <w:numId w:val="314"/>
        </w:numPr>
        <w:suppressAutoHyphens/>
        <w:spacing w:after="200" w:line="276" w:lineRule="auto"/>
      </w:pPr>
      <w:r w:rsidRPr="00400E8F">
        <w:t>Use a R-30 in a 2x8 floor joist for an effective R-value of 25, or</w:t>
      </w:r>
    </w:p>
    <w:p w14:paraId="4C822F6C" w14:textId="77777777" w:rsidR="00BC5F1D" w:rsidRPr="00400E8F" w:rsidRDefault="00BC5F1D" w:rsidP="00F730DC">
      <w:pPr>
        <w:numPr>
          <w:ilvl w:val="4"/>
          <w:numId w:val="314"/>
        </w:numPr>
        <w:suppressAutoHyphens/>
        <w:spacing w:after="200" w:line="276" w:lineRule="auto"/>
      </w:pPr>
      <w:r w:rsidRPr="00400E8F">
        <w:t>Use a R-25 in a 2x8 floor joist for an effective R-value of 24.</w:t>
      </w:r>
    </w:p>
    <w:p w14:paraId="39622EF5" w14:textId="77777777" w:rsidR="00BC5F1D" w:rsidRPr="00400E8F" w:rsidRDefault="00BC5F1D" w:rsidP="00BC5F1D">
      <w:pPr>
        <w:keepNext/>
        <w:pageBreakBefore/>
        <w:tabs>
          <w:tab w:val="left" w:pos="1800"/>
          <w:tab w:val="right" w:pos="9360"/>
        </w:tabs>
        <w:suppressAutoHyphens/>
        <w:ind w:left="0"/>
        <w:outlineLvl w:val="1"/>
        <w:rPr>
          <w:rFonts w:ascii="Arial" w:hAnsi="Arial" w:cs="Arial"/>
          <w:sz w:val="18"/>
          <w:szCs w:val="18"/>
        </w:rPr>
      </w:pPr>
      <w:r w:rsidRPr="00400E8F">
        <w:rPr>
          <w:rFonts w:ascii="Arial" w:hAnsi="Arial" w:cs="Arial"/>
          <w:sz w:val="18"/>
          <w:szCs w:val="18"/>
        </w:rPr>
        <w:t>Wx Policy 5.4.1 General Insulation Requirements</w:t>
      </w:r>
      <w:r w:rsidRPr="00400E8F">
        <w:rPr>
          <w:rFonts w:ascii="Arial" w:hAnsi="Arial" w:cs="Arial"/>
          <w:b/>
          <w:sz w:val="18"/>
          <w:szCs w:val="18"/>
        </w:rPr>
        <w:tab/>
      </w:r>
      <w:r w:rsidRPr="00400E8F">
        <w:rPr>
          <w:rFonts w:ascii="Arial" w:hAnsi="Arial" w:cs="Arial"/>
          <w:sz w:val="18"/>
          <w:szCs w:val="18"/>
        </w:rPr>
        <w:t>Page 2 of 2</w:t>
      </w:r>
    </w:p>
    <w:p w14:paraId="06B035FD" w14:textId="394812F2" w:rsidR="00BC5F1D" w:rsidRPr="00400E8F" w:rsidRDefault="00BC5F1D" w:rsidP="00F730DC">
      <w:pPr>
        <w:numPr>
          <w:ilvl w:val="2"/>
          <w:numId w:val="161"/>
        </w:numPr>
        <w:spacing w:after="200" w:line="276" w:lineRule="auto"/>
        <w:ind w:left="1442"/>
      </w:pPr>
      <w:r w:rsidRPr="00400E8F">
        <w:t xml:space="preserve">Insulation </w:t>
      </w:r>
      <w:r w:rsidR="00E84BBC">
        <w:t>shall</w:t>
      </w:r>
      <w:r w:rsidRPr="00400E8F">
        <w:t xml:space="preserve"> be cut to fit each joist space.</w:t>
      </w:r>
    </w:p>
    <w:p w14:paraId="3113DB3D" w14:textId="60FA5C6A" w:rsidR="00BC5F1D" w:rsidRPr="00400E8F" w:rsidRDefault="00BC5F1D" w:rsidP="00F730DC">
      <w:pPr>
        <w:numPr>
          <w:ilvl w:val="2"/>
          <w:numId w:val="161"/>
        </w:numPr>
        <w:spacing w:after="200" w:line="276" w:lineRule="auto"/>
        <w:ind w:left="1442"/>
      </w:pPr>
      <w:r w:rsidRPr="00400E8F">
        <w:t xml:space="preserve">All ends </w:t>
      </w:r>
      <w:r w:rsidR="00E84BBC">
        <w:t>shall</w:t>
      </w:r>
      <w:r w:rsidRPr="00400E8F">
        <w:t xml:space="preserve"> fit tight without overlapping.</w:t>
      </w:r>
    </w:p>
    <w:p w14:paraId="61CE9311" w14:textId="543429F1" w:rsidR="00BC5F1D" w:rsidRPr="00400E8F" w:rsidRDefault="00BC5F1D" w:rsidP="00F730DC">
      <w:pPr>
        <w:numPr>
          <w:ilvl w:val="2"/>
          <w:numId w:val="161"/>
        </w:numPr>
        <w:spacing w:after="200" w:line="276" w:lineRule="auto"/>
        <w:ind w:left="1442"/>
      </w:pPr>
      <w:r w:rsidRPr="00400E8F">
        <w:t xml:space="preserve">Insulation </w:t>
      </w:r>
      <w:r w:rsidR="00E84BBC">
        <w:t>shall</w:t>
      </w:r>
      <w:r w:rsidRPr="00400E8F">
        <w:t xml:space="preserve"> fit tight against structural members, rim joist, foundation walls and pipes.</w:t>
      </w:r>
    </w:p>
    <w:p w14:paraId="4CECE032" w14:textId="10B39560" w:rsidR="00BC5F1D" w:rsidRPr="00400E8F" w:rsidRDefault="00BC5F1D" w:rsidP="00F730DC">
      <w:pPr>
        <w:numPr>
          <w:ilvl w:val="2"/>
          <w:numId w:val="161"/>
        </w:numPr>
        <w:spacing w:after="200" w:line="276" w:lineRule="auto"/>
      </w:pPr>
      <w:r w:rsidRPr="00400E8F">
        <w:t xml:space="preserve">Insulation in open cavities, such as knee walls, </w:t>
      </w:r>
      <w:r w:rsidR="00E84BBC">
        <w:t>shall</w:t>
      </w:r>
      <w:r w:rsidRPr="00400E8F">
        <w:t xml:space="preserve"> be supported by stringing, housewrap, or other approved material.</w:t>
      </w:r>
    </w:p>
    <w:p w14:paraId="3661C305" w14:textId="5DD579AC" w:rsidR="00BC5F1D" w:rsidRPr="00400E8F" w:rsidRDefault="00BC5F1D" w:rsidP="00F730DC">
      <w:pPr>
        <w:numPr>
          <w:ilvl w:val="0"/>
          <w:numId w:val="159"/>
        </w:numPr>
        <w:tabs>
          <w:tab w:val="left" w:pos="1080"/>
        </w:tabs>
        <w:spacing w:before="360" w:after="200" w:line="276" w:lineRule="auto"/>
        <w:ind w:left="721"/>
      </w:pPr>
      <w:r w:rsidRPr="00400E8F">
        <w:rPr>
          <w:b/>
        </w:rPr>
        <w:t>Vapor barrier:</w:t>
      </w:r>
      <w:r w:rsidR="00223867">
        <w:t xml:space="preserve"> </w:t>
      </w:r>
      <w:r w:rsidRPr="00400E8F">
        <w:t xml:space="preserve">Any vapor barrier that is installed in the building envelope </w:t>
      </w:r>
      <w:r w:rsidR="00E84BBC">
        <w:t>shall</w:t>
      </w:r>
      <w:r w:rsidRPr="00400E8F">
        <w:t xml:space="preserve"> be located on the warm side of the insulation.</w:t>
      </w:r>
    </w:p>
    <w:p w14:paraId="5F835D06" w14:textId="77777777" w:rsidR="00BC5F1D" w:rsidRPr="00400E8F" w:rsidRDefault="00BC5F1D" w:rsidP="00F730DC">
      <w:pPr>
        <w:numPr>
          <w:ilvl w:val="0"/>
          <w:numId w:val="159"/>
        </w:numPr>
        <w:tabs>
          <w:tab w:val="left" w:pos="1080"/>
        </w:tabs>
        <w:spacing w:before="360" w:after="200" w:line="276" w:lineRule="auto"/>
        <w:ind w:left="722"/>
        <w:rPr>
          <w:b/>
        </w:rPr>
      </w:pPr>
      <w:r w:rsidRPr="00400E8F">
        <w:rPr>
          <w:b/>
        </w:rPr>
        <w:t>Potential human contact / Fire rating / Open Cavity:</w:t>
      </w:r>
    </w:p>
    <w:p w14:paraId="4D949096" w14:textId="50DDB3FD" w:rsidR="00BC5F1D" w:rsidRPr="00400E8F" w:rsidRDefault="00BC5F1D" w:rsidP="00F730DC">
      <w:pPr>
        <w:numPr>
          <w:ilvl w:val="1"/>
          <w:numId w:val="160"/>
        </w:numPr>
        <w:spacing w:after="200" w:line="276" w:lineRule="auto"/>
        <w:ind w:left="1082"/>
        <w:rPr>
          <w:rFonts w:ascii="Calibri" w:eastAsia="Calibri" w:hAnsi="Calibri"/>
          <w:sz w:val="22"/>
          <w:szCs w:val="22"/>
        </w:rPr>
      </w:pPr>
      <w:r w:rsidRPr="00400E8F">
        <w:t xml:space="preserve">Fiberglass insulation installed that is subject to routine human contact </w:t>
      </w:r>
      <w:r w:rsidR="00E84BBC">
        <w:t>shall</w:t>
      </w:r>
      <w:r w:rsidRPr="00400E8F">
        <w:t xml:space="preserve"> be covered with material having a flame spread index of 25 or less and smoke developed index of not greater than 450 when tested in accordance with ASTM E84-01 or UL</w:t>
      </w:r>
      <w:r w:rsidRPr="00400E8F">
        <w:rPr>
          <w:color w:val="7030A0"/>
        </w:rPr>
        <w:t xml:space="preserve"> </w:t>
      </w:r>
      <w:r w:rsidRPr="00400E8F">
        <w:t xml:space="preserve">723, </w:t>
      </w:r>
      <w:r w:rsidRPr="00400E8F">
        <w:rPr>
          <w:rFonts w:eastAsia="Calibri"/>
          <w:b/>
        </w:rPr>
        <w:t>Exhibit 5.S5</w:t>
      </w:r>
      <w:r w:rsidRPr="00400E8F">
        <w:rPr>
          <w:rFonts w:eastAsia="Calibri"/>
          <w:b/>
          <w:i/>
        </w:rPr>
        <w:t>, ASTM E 84, Flame Spread and Smoke Development</w:t>
      </w:r>
      <w:r w:rsidRPr="00400E8F">
        <w:rPr>
          <w:rFonts w:eastAsia="Calibri"/>
          <w:i/>
        </w:rPr>
        <w:t>.</w:t>
      </w:r>
    </w:p>
    <w:p w14:paraId="577BA96D" w14:textId="345BCF6B" w:rsidR="00BC5F1D" w:rsidRPr="00400E8F" w:rsidRDefault="00BC5F1D" w:rsidP="00F730DC">
      <w:pPr>
        <w:numPr>
          <w:ilvl w:val="1"/>
          <w:numId w:val="160"/>
        </w:numPr>
        <w:spacing w:after="200" w:line="276" w:lineRule="auto"/>
        <w:ind w:left="1082"/>
        <w:rPr>
          <w:color w:val="7030A0"/>
        </w:rPr>
      </w:pPr>
      <w:r w:rsidRPr="00400E8F">
        <w:rPr>
          <w:rFonts w:eastAsia="Calibri"/>
          <w:color w:val="000000"/>
        </w:rPr>
        <w:t xml:space="preserve">Foam insulation flame spread index </w:t>
      </w:r>
      <w:r w:rsidR="00E84BBC">
        <w:rPr>
          <w:rFonts w:eastAsia="Calibri"/>
          <w:color w:val="000000"/>
        </w:rPr>
        <w:t>shall</w:t>
      </w:r>
      <w:r w:rsidRPr="00400E8F">
        <w:rPr>
          <w:rFonts w:eastAsia="Calibri"/>
          <w:color w:val="000000"/>
        </w:rPr>
        <w:t xml:space="preserve"> be 75 or less and a smoke developed index of not greater than 450 when tested in the maximum thickness intended for use in accordance with </w:t>
      </w:r>
      <w:hyperlink r:id="rId316" w:anchor="ASTM" w:history="1">
        <w:r w:rsidRPr="00400E8F">
          <w:rPr>
            <w:rFonts w:eastAsia="Calibri"/>
            <w:color w:val="000000"/>
          </w:rPr>
          <w:t>ASTM</w:t>
        </w:r>
      </w:hyperlink>
      <w:r w:rsidRPr="00400E8F">
        <w:rPr>
          <w:rFonts w:eastAsia="Calibri"/>
          <w:color w:val="000000"/>
        </w:rPr>
        <w:t xml:space="preserve"> E 84 or </w:t>
      </w:r>
      <w:hyperlink r:id="rId317" w:anchor="UL" w:history="1">
        <w:r w:rsidRPr="00400E8F">
          <w:rPr>
            <w:rFonts w:eastAsia="Calibri"/>
            <w:color w:val="000000"/>
          </w:rPr>
          <w:t>UL</w:t>
        </w:r>
      </w:hyperlink>
      <w:r w:rsidRPr="00400E8F">
        <w:rPr>
          <w:rFonts w:eastAsia="Calibri"/>
          <w:color w:val="000000"/>
        </w:rPr>
        <w:t xml:space="preserve"> 723.</w:t>
      </w:r>
    </w:p>
    <w:p w14:paraId="3E1F99C2" w14:textId="1233E2F0" w:rsidR="00BC5F1D" w:rsidRPr="00400E8F" w:rsidRDefault="00BC5F1D" w:rsidP="00F730DC">
      <w:pPr>
        <w:numPr>
          <w:ilvl w:val="1"/>
          <w:numId w:val="160"/>
        </w:numPr>
        <w:spacing w:after="200" w:line="276" w:lineRule="auto"/>
        <w:ind w:left="1082"/>
        <w:rPr>
          <w:color w:val="7030A0"/>
        </w:rPr>
      </w:pPr>
      <w:r w:rsidRPr="00400E8F">
        <w:rPr>
          <w:rFonts w:eastAsia="Calibri"/>
          <w:color w:val="000000"/>
        </w:rPr>
        <w:t xml:space="preserve">Foam insulation </w:t>
      </w:r>
      <w:r w:rsidR="00E84BBC">
        <w:rPr>
          <w:rFonts w:eastAsia="Calibri"/>
          <w:color w:val="000000"/>
        </w:rPr>
        <w:t>shall</w:t>
      </w:r>
      <w:r w:rsidRPr="00400E8F">
        <w:rPr>
          <w:rFonts w:eastAsia="Calibri"/>
          <w:color w:val="000000"/>
        </w:rPr>
        <w:t xml:space="preserve"> be separated from the interior of the building by an approved thermal barrier at minimum 1/2" gypsum or a material that is tested in accordance with the acceptance criteria of both the Temperature Transmission Fire Test and the Integrity Fire Test of NFPA</w:t>
      </w:r>
      <w:r w:rsidRPr="00400E8F">
        <w:rPr>
          <w:rFonts w:eastAsia="Calibri"/>
          <w:iCs/>
          <w:color w:val="000000"/>
        </w:rPr>
        <w:t xml:space="preserve"> </w:t>
      </w:r>
      <w:r w:rsidRPr="00400E8F">
        <w:rPr>
          <w:rFonts w:eastAsia="Calibri"/>
          <w:color w:val="000000"/>
        </w:rPr>
        <w:t>275</w:t>
      </w:r>
    </w:p>
    <w:p w14:paraId="5D5A752D" w14:textId="792C16F2" w:rsidR="00BC5F1D" w:rsidRPr="00400E8F" w:rsidRDefault="00BC5F1D" w:rsidP="00F730DC">
      <w:pPr>
        <w:numPr>
          <w:ilvl w:val="0"/>
          <w:numId w:val="159"/>
        </w:numPr>
        <w:spacing w:after="200" w:line="276" w:lineRule="auto"/>
        <w:ind w:left="722"/>
      </w:pPr>
      <w:r w:rsidRPr="00400E8F">
        <w:rPr>
          <w:b/>
        </w:rPr>
        <w:t>Access:</w:t>
      </w:r>
      <w:r w:rsidR="00223867">
        <w:rPr>
          <w:b/>
        </w:rPr>
        <w:t xml:space="preserve"> </w:t>
      </w:r>
      <w:r w:rsidRPr="00400E8F">
        <w:t xml:space="preserve">Access </w:t>
      </w:r>
      <w:r w:rsidR="00E84BBC">
        <w:t>shall</w:t>
      </w:r>
      <w:r w:rsidRPr="00400E8F">
        <w:t xml:space="preserve"> be provided into attic spaces and crawl spaces.</w:t>
      </w:r>
      <w:r w:rsidR="00223867">
        <w:t xml:space="preserve"> </w:t>
      </w:r>
      <w:r w:rsidRPr="00400E8F">
        <w:t>See</w:t>
      </w:r>
      <w:r w:rsidRPr="00400E8F">
        <w:rPr>
          <w:b/>
        </w:rPr>
        <w:t xml:space="preserve"> </w:t>
      </w:r>
      <w:hyperlink w:anchor="Policy5_4_2" w:history="1">
        <w:r w:rsidRPr="00400E8F">
          <w:rPr>
            <w:b/>
          </w:rPr>
          <w:t xml:space="preserve">Policy 5.4.2, </w:t>
        </w:r>
        <w:r w:rsidRPr="00400E8F">
          <w:rPr>
            <w:b/>
            <w:i/>
          </w:rPr>
          <w:t>Attic Insulation</w:t>
        </w:r>
      </w:hyperlink>
      <w:r w:rsidRPr="00400E8F">
        <w:rPr>
          <w:b/>
        </w:rPr>
        <w:t xml:space="preserve"> </w:t>
      </w:r>
      <w:r w:rsidRPr="00400E8F">
        <w:t xml:space="preserve">and </w:t>
      </w:r>
      <w:r w:rsidRPr="00400E8F">
        <w:rPr>
          <w:b/>
        </w:rPr>
        <w:t xml:space="preserve">Policy 5.4.4, </w:t>
      </w:r>
      <w:r w:rsidRPr="00400E8F">
        <w:rPr>
          <w:b/>
          <w:i/>
        </w:rPr>
        <w:t>Floor Insulation</w:t>
      </w:r>
      <w:r w:rsidRPr="00400E8F">
        <w:t>.</w:t>
      </w:r>
    </w:p>
    <w:p w14:paraId="724E270C" w14:textId="1FA63BB0" w:rsidR="00BC5F1D" w:rsidRPr="00400E8F" w:rsidRDefault="00BC5F1D" w:rsidP="00F730DC">
      <w:pPr>
        <w:numPr>
          <w:ilvl w:val="0"/>
          <w:numId w:val="242"/>
        </w:numPr>
        <w:tabs>
          <w:tab w:val="left" w:pos="1080"/>
        </w:tabs>
        <w:spacing w:before="360" w:after="200" w:line="276" w:lineRule="auto"/>
        <w:ind w:left="721"/>
      </w:pPr>
      <w:r w:rsidRPr="00400E8F">
        <w:rPr>
          <w:b/>
        </w:rPr>
        <w:t>Certificate of insulation:</w:t>
      </w:r>
      <w:r w:rsidR="00223867">
        <w:rPr>
          <w:b/>
        </w:rPr>
        <w:t xml:space="preserve"> </w:t>
      </w:r>
      <w:r w:rsidRPr="00400E8F">
        <w:t xml:space="preserve">A certificate of insulation will be completed and posted as per </w:t>
      </w:r>
      <w:r w:rsidRPr="00400E8F">
        <w:rPr>
          <w:b/>
        </w:rPr>
        <w:t>Policy 5.1.2.1</w:t>
      </w:r>
      <w:r w:rsidRPr="00400E8F">
        <w:rPr>
          <w:b/>
          <w:i/>
        </w:rPr>
        <w:t>, Certification of Insulation</w:t>
      </w:r>
      <w:r w:rsidRPr="00400E8F">
        <w:rPr>
          <w:i/>
        </w:rPr>
        <w:t>.</w:t>
      </w:r>
    </w:p>
    <w:p w14:paraId="2CEC65E6" w14:textId="77777777" w:rsidR="00AE684E" w:rsidRPr="00F73650" w:rsidRDefault="00AE684E" w:rsidP="00E43BA0">
      <w:pPr>
        <w:ind w:left="721"/>
      </w:pPr>
    </w:p>
    <w:p w14:paraId="2CEC65E7" w14:textId="77777777" w:rsidR="00AE684E" w:rsidRPr="00F73650" w:rsidRDefault="00AE684E" w:rsidP="00F730DC">
      <w:pPr>
        <w:numPr>
          <w:ilvl w:val="0"/>
          <w:numId w:val="372"/>
        </w:numPr>
        <w:ind w:left="721"/>
        <w:sectPr w:rsidR="00AE684E" w:rsidRPr="00F73650" w:rsidSect="00AA4BD2">
          <w:headerReference w:type="default" r:id="rId318"/>
          <w:footerReference w:type="default" r:id="rId319"/>
          <w:headerReference w:type="first" r:id="rId320"/>
          <w:footerReference w:type="first" r:id="rId321"/>
          <w:pgSz w:w="12240" w:h="15840" w:code="1"/>
          <w:pgMar w:top="1440" w:right="1440" w:bottom="1440" w:left="1440" w:header="720" w:footer="720" w:gutter="0"/>
          <w:cols w:space="720"/>
          <w:titlePg/>
          <w:docGrid w:linePitch="360"/>
        </w:sectPr>
      </w:pPr>
    </w:p>
    <w:p w14:paraId="2CEC65E8" w14:textId="631FA9F3"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CC569D">
        <w:rPr>
          <w:rFonts w:ascii="Arial" w:hAnsi="Arial" w:cs="Arial"/>
          <w:sz w:val="18"/>
          <w:szCs w:val="18"/>
        </w:rPr>
        <w:t>Effective Date:</w:t>
      </w:r>
      <w:r w:rsidR="00223867">
        <w:rPr>
          <w:rFonts w:ascii="Arial" w:hAnsi="Arial" w:cs="Arial"/>
          <w:sz w:val="18"/>
          <w:szCs w:val="18"/>
        </w:rPr>
        <w:t xml:space="preserve"> </w:t>
      </w:r>
      <w:r w:rsidRPr="00CC569D">
        <w:rPr>
          <w:rFonts w:ascii="Arial" w:hAnsi="Arial" w:cs="Arial"/>
          <w:sz w:val="18"/>
          <w:szCs w:val="18"/>
        </w:rPr>
        <w:t>July 201</w:t>
      </w:r>
      <w:r w:rsidR="00875970">
        <w:rPr>
          <w:rFonts w:ascii="Arial" w:hAnsi="Arial" w:cs="Arial"/>
          <w:sz w:val="18"/>
          <w:szCs w:val="18"/>
        </w:rPr>
        <w:t>8</w:t>
      </w:r>
      <w:r w:rsidRPr="00CC569D">
        <w:rPr>
          <w:rFonts w:ascii="Arial" w:hAnsi="Arial" w:cs="Arial"/>
          <w:b/>
          <w:sz w:val="18"/>
          <w:szCs w:val="18"/>
        </w:rPr>
        <w:tab/>
      </w:r>
      <w:r w:rsidRPr="00CC569D">
        <w:rPr>
          <w:rFonts w:ascii="Arial" w:hAnsi="Arial" w:cs="Arial"/>
          <w:sz w:val="18"/>
          <w:szCs w:val="18"/>
        </w:rPr>
        <w:t xml:space="preserve">Page </w:t>
      </w:r>
      <w:r w:rsidR="00426C42">
        <w:rPr>
          <w:rFonts w:ascii="Arial" w:hAnsi="Arial" w:cs="Arial"/>
          <w:sz w:val="18"/>
          <w:szCs w:val="18"/>
        </w:rPr>
        <w:t>1</w:t>
      </w:r>
      <w:r w:rsidRPr="00CC569D">
        <w:rPr>
          <w:rFonts w:ascii="Arial" w:hAnsi="Arial" w:cs="Arial"/>
          <w:sz w:val="18"/>
          <w:szCs w:val="18"/>
        </w:rPr>
        <w:t xml:space="preserve"> of </w:t>
      </w:r>
      <w:r w:rsidR="0089313B">
        <w:rPr>
          <w:rFonts w:ascii="Arial" w:hAnsi="Arial" w:cs="Arial"/>
          <w:sz w:val="18"/>
          <w:szCs w:val="18"/>
        </w:rPr>
        <w:t>3</w:t>
      </w:r>
    </w:p>
    <w:p w14:paraId="2CEC65E9"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C569D">
        <w:rPr>
          <w:rFonts w:ascii="Arial" w:hAnsi="Arial" w:cs="Arial"/>
          <w:b/>
          <w:sz w:val="40"/>
          <w:szCs w:val="40"/>
        </w:rPr>
        <w:t>Weatherization Policy</w:t>
      </w:r>
    </w:p>
    <w:p w14:paraId="2CEC65EA"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CC569D">
        <w:rPr>
          <w:rFonts w:ascii="Arial" w:hAnsi="Arial" w:cs="Arial"/>
          <w:iCs/>
          <w:sz w:val="16"/>
          <w:szCs w:val="16"/>
        </w:rPr>
        <w:t>See also:</w:t>
      </w:r>
    </w:p>
    <w:p w14:paraId="2CEC65F0" w14:textId="71A116B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sz w:val="16"/>
          <w:szCs w:val="16"/>
        </w:rPr>
        <w:t>Replaces:</w:t>
      </w:r>
      <w:r w:rsidRPr="00CC569D">
        <w:rPr>
          <w:rFonts w:ascii="Arial" w:hAnsi="Arial" w:cs="Arial"/>
          <w:sz w:val="16"/>
          <w:szCs w:val="16"/>
        </w:rPr>
        <w:tab/>
        <w:t>Policy 5.4.2 – July 201</w:t>
      </w:r>
      <w:r w:rsidR="00875970">
        <w:rPr>
          <w:rFonts w:ascii="Arial" w:hAnsi="Arial" w:cs="Arial"/>
          <w:sz w:val="16"/>
          <w:szCs w:val="16"/>
        </w:rPr>
        <w:t>6</w:t>
      </w:r>
      <w:r w:rsidRPr="00CC569D">
        <w:rPr>
          <w:rFonts w:ascii="Arial" w:hAnsi="Arial" w:cs="Arial"/>
          <w:sz w:val="16"/>
          <w:szCs w:val="16"/>
        </w:rPr>
        <w:tab/>
      </w:r>
      <w:hyperlink r:id="rId322" w:history="1">
        <w:r w:rsidR="004D2798" w:rsidRPr="00CC569D">
          <w:rPr>
            <w:rFonts w:ascii="Arial" w:eastAsia="Calibri" w:hAnsi="Arial" w:cs="Arial"/>
            <w:color w:val="0000FF"/>
            <w:sz w:val="16"/>
            <w:szCs w:val="16"/>
            <w:u w:val="single"/>
          </w:rPr>
          <w:t xml:space="preserve">Variance #8 – </w:t>
        </w:r>
        <w:r w:rsidR="004D2798" w:rsidRPr="00CC569D">
          <w:rPr>
            <w:rFonts w:ascii="Arial" w:eastAsia="Calibri" w:hAnsi="Arial" w:cs="Arial"/>
            <w:i/>
            <w:color w:val="0000FF"/>
            <w:sz w:val="16"/>
            <w:szCs w:val="16"/>
            <w:u w:val="single"/>
          </w:rPr>
          <w:t>SWS 2.0601.1c &amp; d and 4.1001.2</w:t>
        </w:r>
      </w:hyperlink>
      <w:r w:rsidR="004D2798" w:rsidRPr="00CC569D">
        <w:rPr>
          <w:rFonts w:ascii="Arial" w:eastAsia="Calibri" w:hAnsi="Arial" w:cs="Arial"/>
          <w:i/>
          <w:color w:val="0000FF"/>
          <w:sz w:val="16"/>
          <w:szCs w:val="16"/>
          <w:u w:val="single"/>
        </w:rPr>
        <w:t>c</w:t>
      </w:r>
    </w:p>
    <w:p w14:paraId="2CEC65F1" w14:textId="77777777" w:rsidR="00CC569D" w:rsidRPr="0063522E" w:rsidRDefault="00CC569D" w:rsidP="0063522E">
      <w:pPr>
        <w:keepNext/>
        <w:tabs>
          <w:tab w:val="left" w:pos="1800"/>
        </w:tabs>
        <w:suppressAutoHyphens/>
        <w:spacing w:before="480" w:after="360"/>
        <w:ind w:left="1800" w:hanging="1800"/>
        <w:outlineLvl w:val="1"/>
        <w:rPr>
          <w:rFonts w:ascii="Arial" w:hAnsi="Arial" w:cs="Arial"/>
          <w:b/>
          <w:iCs/>
          <w:caps/>
        </w:rPr>
      </w:pPr>
      <w:bookmarkStart w:id="105" w:name="Policy5_4_2"/>
      <w:r w:rsidRPr="0063522E">
        <w:rPr>
          <w:rFonts w:ascii="Arial" w:hAnsi="Arial" w:cs="Arial"/>
          <w:b/>
          <w:iCs/>
          <w:caps/>
        </w:rPr>
        <w:t>POLICY 5.4.2</w:t>
      </w:r>
      <w:r w:rsidRPr="0063522E">
        <w:rPr>
          <w:rFonts w:ascii="Arial" w:hAnsi="Arial" w:cs="Arial"/>
          <w:b/>
          <w:iCs/>
          <w:caps/>
        </w:rPr>
        <w:tab/>
        <w:t>Attic Insulation</w:t>
      </w:r>
      <w:bookmarkEnd w:id="105"/>
    </w:p>
    <w:p w14:paraId="2CEC65F2" w14:textId="4045B1A2" w:rsidR="00CC569D" w:rsidRPr="00CC569D" w:rsidRDefault="00CC569D" w:rsidP="00F730DC">
      <w:pPr>
        <w:numPr>
          <w:ilvl w:val="0"/>
          <w:numId w:val="269"/>
        </w:numPr>
        <w:spacing w:after="200"/>
        <w:ind w:left="721"/>
      </w:pPr>
      <w:r w:rsidRPr="00CC569D">
        <w:rPr>
          <w:b/>
        </w:rPr>
        <w:t>Insulate Attics/Ceilings:</w:t>
      </w:r>
      <w:r w:rsidR="00223867">
        <w:rPr>
          <w:b/>
        </w:rPr>
        <w:t xml:space="preserve"> </w:t>
      </w:r>
      <w:r w:rsidR="006D7274">
        <w:t>Local Agen</w:t>
      </w:r>
      <w:r w:rsidRPr="00CC569D">
        <w:t xml:space="preserve">cies </w:t>
      </w:r>
      <w:r w:rsidR="00E84BBC">
        <w:t>shall</w:t>
      </w:r>
      <w:r w:rsidRPr="00CC569D">
        <w:t xml:space="preserve"> insulate Attics/Ceilings if the cost to insulate is justified using an evaluation of cost-</w:t>
      </w:r>
      <w:r w:rsidR="008449E7">
        <w:t>effectiveness where the Savings-to-</w:t>
      </w:r>
      <w:r w:rsidRPr="00CC569D">
        <w:t xml:space="preserve">Investment Ratio (SIR) is 1or greater. </w:t>
      </w:r>
    </w:p>
    <w:p w14:paraId="2CEC65F3" w14:textId="6954065E" w:rsidR="00CC569D" w:rsidRPr="00CC569D" w:rsidRDefault="00CC569D" w:rsidP="00F730DC">
      <w:pPr>
        <w:numPr>
          <w:ilvl w:val="0"/>
          <w:numId w:val="269"/>
        </w:numPr>
        <w:spacing w:after="200"/>
        <w:ind w:left="721"/>
      </w:pPr>
      <w:r w:rsidRPr="00CC569D">
        <w:rPr>
          <w:b/>
        </w:rPr>
        <w:t>Mark Insulation Depth:</w:t>
      </w:r>
      <w:r w:rsidR="00223867">
        <w:rPr>
          <w:b/>
        </w:rPr>
        <w:t xml:space="preserve"> </w:t>
      </w:r>
      <w:r w:rsidR="006D7274">
        <w:t>Local Agen</w:t>
      </w:r>
      <w:r w:rsidRPr="00CC569D">
        <w:t xml:space="preserve">cies </w:t>
      </w:r>
      <w:r w:rsidR="00E84BBC">
        <w:t>shall</w:t>
      </w:r>
      <w:r w:rsidRPr="00CC569D">
        <w:t xml:space="preserve"> adequately mark insulation depth a minimum of every 300 square feet of attic area, with measurement beginning at the air barrier.</w:t>
      </w:r>
    </w:p>
    <w:p w14:paraId="2CEC65F4" w14:textId="4B3BB1BB" w:rsidR="00CC569D" w:rsidRDefault="00CC569D" w:rsidP="00F730DC">
      <w:pPr>
        <w:numPr>
          <w:ilvl w:val="0"/>
          <w:numId w:val="269"/>
        </w:numPr>
        <w:spacing w:after="0"/>
      </w:pPr>
      <w:r w:rsidRPr="00CC569D">
        <w:rPr>
          <w:b/>
        </w:rPr>
        <w:t>Ceiling loading:</w:t>
      </w:r>
      <w:r w:rsidR="00223867">
        <w:rPr>
          <w:b/>
        </w:rPr>
        <w:t xml:space="preserve"> </w:t>
      </w:r>
      <w:r w:rsidRPr="00CC569D">
        <w:t>The Local Agency is responsible for ensuring that the ceiling can bear the loads that will be imposed when insulation (new or additional) is installed.</w:t>
      </w:r>
    </w:p>
    <w:p w14:paraId="569D76B6" w14:textId="77777777" w:rsidR="0089313B" w:rsidRDefault="0089313B" w:rsidP="0089313B">
      <w:pPr>
        <w:pBdr>
          <w:right w:val="single" w:sz="18" w:space="4" w:color="auto"/>
        </w:pBdr>
        <w:spacing w:after="0"/>
        <w:ind w:left="720"/>
      </w:pPr>
    </w:p>
    <w:p w14:paraId="2CEC65F6" w14:textId="05BA76BD" w:rsidR="00CC569D" w:rsidRPr="00CC569D" w:rsidRDefault="00CC569D" w:rsidP="00F730DC">
      <w:pPr>
        <w:numPr>
          <w:ilvl w:val="0"/>
          <w:numId w:val="270"/>
        </w:numPr>
        <w:tabs>
          <w:tab w:val="left" w:pos="1080"/>
        </w:tabs>
        <w:spacing w:after="200"/>
      </w:pPr>
      <w:r w:rsidRPr="00CC569D">
        <w:rPr>
          <w:b/>
        </w:rPr>
        <w:t>Recessed lighting fixtures:</w:t>
      </w:r>
      <w:r w:rsidR="00223867">
        <w:rPr>
          <w:b/>
        </w:rPr>
        <w:t xml:space="preserve"> </w:t>
      </w:r>
      <w:r w:rsidRPr="00CC569D">
        <w:t xml:space="preserve">If insulation is installed, existing non IC-rated recessed lighting fixtures </w:t>
      </w:r>
      <w:r w:rsidR="00E84BBC">
        <w:t>shall</w:t>
      </w:r>
      <w:r w:rsidRPr="00CC569D">
        <w:t xml:space="preserve"> be replaced with E</w:t>
      </w:r>
      <w:r w:rsidR="002A1140">
        <w:t>nergy Star</w:t>
      </w:r>
      <w:r w:rsidRPr="00CC569D">
        <w:t xml:space="preserve"> compliant </w:t>
      </w:r>
      <w:r w:rsidR="00FB298A">
        <w:t xml:space="preserve">qualified, equivalent or better, </w:t>
      </w:r>
      <w:r w:rsidRPr="00CC569D">
        <w:t>or fixtures comparable in energy use and cost that are also:</w:t>
      </w:r>
    </w:p>
    <w:p w14:paraId="2CEC65F7" w14:textId="77777777" w:rsidR="00CC569D" w:rsidRPr="00CC569D" w:rsidRDefault="00CC569D" w:rsidP="00F730DC">
      <w:pPr>
        <w:numPr>
          <w:ilvl w:val="1"/>
          <w:numId w:val="270"/>
        </w:numPr>
        <w:spacing w:after="200" w:line="276" w:lineRule="auto"/>
        <w:ind w:left="1082"/>
        <w:rPr>
          <w:rFonts w:ascii="Calibri" w:eastAsia="Calibri" w:hAnsi="Calibri"/>
          <w:sz w:val="22"/>
          <w:szCs w:val="22"/>
        </w:rPr>
      </w:pPr>
      <w:r w:rsidRPr="00CC569D" w:rsidDel="008A6899">
        <w:t xml:space="preserve">Replaced with </w:t>
      </w:r>
      <w:r w:rsidRPr="00CC569D">
        <w:t>airtight, Type IC-rated fixtures, and covered with insulation, or</w:t>
      </w:r>
    </w:p>
    <w:p w14:paraId="2CEC65F8" w14:textId="77777777" w:rsidR="00CC569D" w:rsidRPr="00CC569D" w:rsidRDefault="00CC569D" w:rsidP="00F730DC">
      <w:pPr>
        <w:numPr>
          <w:ilvl w:val="1"/>
          <w:numId w:val="270"/>
        </w:numPr>
        <w:spacing w:after="200" w:line="276" w:lineRule="auto"/>
        <w:ind w:left="1082"/>
        <w:rPr>
          <w:rFonts w:eastAsia="Calibri"/>
        </w:rPr>
      </w:pPr>
      <w:r w:rsidRPr="00CC569D" w:rsidDel="008A6899">
        <w:rPr>
          <w:rFonts w:eastAsia="Calibri"/>
        </w:rPr>
        <w:t xml:space="preserve">Replaced with </w:t>
      </w:r>
      <w:r w:rsidRPr="00CC569D">
        <w:rPr>
          <w:rFonts w:eastAsia="Calibri"/>
        </w:rPr>
        <w:t>a surface mounted fixtures and opening sealed.</w:t>
      </w:r>
    </w:p>
    <w:p w14:paraId="2CEC65F9" w14:textId="39010078" w:rsidR="00CC569D" w:rsidRPr="007C29FE" w:rsidDel="00DE1E9D" w:rsidRDefault="00CC569D" w:rsidP="00875970">
      <w:pPr>
        <w:tabs>
          <w:tab w:val="left" w:pos="1080"/>
        </w:tabs>
        <w:ind w:left="718"/>
        <w:rPr>
          <w:del w:id="106" w:author="Darst, Judith (COM)" w:date="2022-08-12T20:34:00Z"/>
          <w:i/>
          <w:sz w:val="20"/>
          <w:szCs w:val="20"/>
        </w:rPr>
      </w:pPr>
      <w:del w:id="107" w:author="Darst, Judith (COM)" w:date="2022-08-12T20:34:00Z">
        <w:r w:rsidRPr="007C29FE" w:rsidDel="00DE1E9D">
          <w:rPr>
            <w:b/>
            <w:i/>
            <w:sz w:val="20"/>
            <w:szCs w:val="20"/>
          </w:rPr>
          <w:delText>Variance #23:</w:delText>
        </w:r>
      </w:del>
      <w:r w:rsidR="00223867">
        <w:rPr>
          <w:b/>
          <w:i/>
          <w:sz w:val="20"/>
          <w:szCs w:val="20"/>
        </w:rPr>
        <w:t xml:space="preserve"> </w:t>
      </w:r>
      <w:del w:id="108" w:author="Darst, Judith (COM)" w:date="2022-08-12T20:34:00Z">
        <w:r w:rsidRPr="007C29FE" w:rsidDel="00DE1E9D">
          <w:rPr>
            <w:i/>
            <w:sz w:val="20"/>
            <w:szCs w:val="20"/>
          </w:rPr>
          <w:delText>DOE granted a variance from SWS Section 7.8003.14b Fixture Replacement allowing:</w:delText>
        </w:r>
      </w:del>
      <w:r w:rsidR="00223867">
        <w:rPr>
          <w:i/>
          <w:sz w:val="20"/>
          <w:szCs w:val="20"/>
        </w:rPr>
        <w:t xml:space="preserve"> </w:t>
      </w:r>
      <w:del w:id="109" w:author="Darst, Judith (COM)" w:date="2022-08-12T20:34:00Z">
        <w:r w:rsidRPr="007C29FE" w:rsidDel="00DE1E9D">
          <w:rPr>
            <w:i/>
            <w:sz w:val="20"/>
            <w:szCs w:val="20"/>
          </w:rPr>
          <w:delText>WA to install E</w:delText>
        </w:r>
        <w:r w:rsidR="002A1140" w:rsidDel="00DE1E9D">
          <w:rPr>
            <w:i/>
            <w:sz w:val="20"/>
            <w:szCs w:val="20"/>
          </w:rPr>
          <w:delText>nergy Star</w:delText>
        </w:r>
        <w:r w:rsidRPr="007C29FE" w:rsidDel="00DE1E9D">
          <w:rPr>
            <w:i/>
            <w:sz w:val="20"/>
            <w:szCs w:val="20"/>
          </w:rPr>
          <w:delText xml:space="preserve"> compliant or replacement lighting fixtures comparable in energy use and cost.</w:delText>
        </w:r>
      </w:del>
    </w:p>
    <w:p w14:paraId="2CEC65FA" w14:textId="77777777" w:rsidR="00CC569D" w:rsidRPr="00CC569D" w:rsidRDefault="00CC569D" w:rsidP="00DD6385">
      <w:pPr>
        <w:spacing w:after="200" w:line="276" w:lineRule="auto"/>
        <w:ind w:left="725"/>
        <w:rPr>
          <w:rFonts w:eastAsia="Calibri"/>
          <w:b/>
          <w:i/>
        </w:rPr>
      </w:pPr>
      <w:r w:rsidRPr="00CC569D">
        <w:rPr>
          <w:rFonts w:eastAsia="Calibri"/>
          <w:b/>
          <w:i/>
        </w:rPr>
        <w:t>Exceptions:</w:t>
      </w:r>
    </w:p>
    <w:p w14:paraId="2CEC65FB" w14:textId="77777777" w:rsidR="00CC569D" w:rsidRPr="00CC569D" w:rsidRDefault="00CC569D" w:rsidP="00F730DC">
      <w:pPr>
        <w:numPr>
          <w:ilvl w:val="1"/>
          <w:numId w:val="268"/>
        </w:numPr>
        <w:spacing w:after="200" w:line="276" w:lineRule="auto"/>
        <w:ind w:left="1084"/>
        <w:rPr>
          <w:rFonts w:ascii="Calibri" w:eastAsia="Calibri" w:hAnsi="Calibri"/>
          <w:sz w:val="22"/>
          <w:szCs w:val="22"/>
        </w:rPr>
      </w:pPr>
      <w:r w:rsidRPr="00CC569D">
        <w:rPr>
          <w:rFonts w:eastAsia="Calibri"/>
        </w:rPr>
        <w:t>Air sealed as approved by the authority having jurisdiction,or</w:t>
      </w:r>
      <w:r w:rsidRPr="00CC569D">
        <w:t xml:space="preserve"> </w:t>
      </w:r>
    </w:p>
    <w:p w14:paraId="1B66F7EC" w14:textId="2DC303D5" w:rsidR="0089313B" w:rsidRDefault="00CC569D" w:rsidP="00F730DC">
      <w:pPr>
        <w:numPr>
          <w:ilvl w:val="1"/>
          <w:numId w:val="268"/>
        </w:numPr>
        <w:spacing w:after="200"/>
        <w:ind w:left="1083"/>
        <w:rPr>
          <w:rFonts w:ascii="Calibri" w:eastAsia="Calibri" w:hAnsi="Calibri"/>
          <w:sz w:val="22"/>
          <w:szCs w:val="22"/>
        </w:rPr>
      </w:pPr>
      <w:r w:rsidRPr="00CC569D">
        <w:t>Separated with a minimum of three (3) inch clearance from insulation with a fire-rated (5/8” gyp, aluminum damming, or other fire rated material equivalent to ASTM E</w:t>
      </w:r>
      <w:r w:rsidR="006D3F36">
        <w:t xml:space="preserve"> </w:t>
      </w:r>
      <w:r w:rsidRPr="00CC569D">
        <w:t>84) airtight closure taller than the surrounding attic insulation.</w:t>
      </w:r>
      <w:r w:rsidR="00223867">
        <w:t xml:space="preserve"> </w:t>
      </w:r>
      <w:r w:rsidRPr="00CC569D">
        <w:t>The top of the enclosure shall be left free of insulation.</w:t>
      </w:r>
    </w:p>
    <w:p w14:paraId="42206724" w14:textId="54BD46EF" w:rsidR="0089313B" w:rsidRPr="0089313B" w:rsidRDefault="0089313B" w:rsidP="00F730DC">
      <w:pPr>
        <w:numPr>
          <w:ilvl w:val="0"/>
          <w:numId w:val="270"/>
        </w:numPr>
        <w:tabs>
          <w:tab w:val="left" w:pos="1080"/>
        </w:tabs>
        <w:spacing w:after="200"/>
      </w:pPr>
      <w:r w:rsidRPr="00CC569D">
        <w:rPr>
          <w:rFonts w:eastAsia="Calibri"/>
        </w:rPr>
        <w:t xml:space="preserve">Doorbell transformers </w:t>
      </w:r>
      <w:r w:rsidR="00E84BBC">
        <w:rPr>
          <w:rFonts w:eastAsia="Calibri"/>
        </w:rPr>
        <w:t>shall</w:t>
      </w:r>
      <w:r w:rsidRPr="00CC569D">
        <w:rPr>
          <w:rFonts w:eastAsia="Calibri"/>
        </w:rPr>
        <w:t xml:space="preserve"> remain readily accessible to service.</w:t>
      </w:r>
    </w:p>
    <w:p w14:paraId="2CEC65FD" w14:textId="25315A1C" w:rsidR="007C29FE" w:rsidRPr="00F73650" w:rsidRDefault="007C29FE" w:rsidP="00875970">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5.4.2</w:t>
      </w:r>
      <w:r w:rsidR="00F021A3">
        <w:rPr>
          <w:rFonts w:ascii="Arial" w:hAnsi="Arial" w:cs="Arial"/>
          <w:sz w:val="18"/>
          <w:szCs w:val="18"/>
        </w:rPr>
        <w:t xml:space="preserve"> Attic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sidR="0089313B">
        <w:rPr>
          <w:rFonts w:ascii="Arial" w:hAnsi="Arial" w:cs="Arial"/>
          <w:sz w:val="18"/>
          <w:szCs w:val="18"/>
        </w:rPr>
        <w:t>3</w:t>
      </w:r>
    </w:p>
    <w:p w14:paraId="2CEC65FF" w14:textId="1D7094E8" w:rsidR="00CC569D" w:rsidRPr="00CC569D" w:rsidRDefault="00CC569D" w:rsidP="00F730DC">
      <w:pPr>
        <w:numPr>
          <w:ilvl w:val="0"/>
          <w:numId w:val="270"/>
        </w:numPr>
        <w:spacing w:after="200" w:line="276" w:lineRule="auto"/>
        <w:ind w:left="722"/>
      </w:pPr>
      <w:r w:rsidRPr="00CC569D">
        <w:rPr>
          <w:rFonts w:eastAsia="Calibri"/>
          <w:b/>
        </w:rPr>
        <w:t>Soffits and dropped ceilings:</w:t>
      </w:r>
      <w:r w:rsidR="00223867">
        <w:rPr>
          <w:rFonts w:eastAsia="Calibri"/>
        </w:rPr>
        <w:t xml:space="preserve"> </w:t>
      </w:r>
      <w:r w:rsidRPr="00CC569D">
        <w:rPr>
          <w:rFonts w:eastAsia="Calibri"/>
        </w:rPr>
        <w:t>An airtight seal shall be provided around perimeter between light box and interior ceiling.</w:t>
      </w:r>
      <w:r w:rsidR="00223867">
        <w:rPr>
          <w:rFonts w:eastAsia="Calibri"/>
        </w:rPr>
        <w:t xml:space="preserve"> </w:t>
      </w:r>
      <w:r w:rsidRPr="00CC569D">
        <w:rPr>
          <w:rFonts w:eastAsia="Calibri"/>
        </w:rPr>
        <w:t>All enclosure seams and penetrations shall be sealed.</w:t>
      </w:r>
      <w:r w:rsidR="00223867">
        <w:rPr>
          <w:rFonts w:eastAsia="Calibri"/>
        </w:rPr>
        <w:t xml:space="preserve"> </w:t>
      </w:r>
      <w:r w:rsidRPr="00CC569D">
        <w:rPr>
          <w:rFonts w:eastAsia="Calibri"/>
        </w:rPr>
        <w:t>A sealed rigid barrier enclosure shall be installed in soffits with heat-producing, non IC-rated fixtures prior to installation of insulation to maintain a 3 inch clearance on all sides.</w:t>
      </w:r>
      <w:r w:rsidR="00223867">
        <w:rPr>
          <w:rFonts w:eastAsia="Calibri"/>
        </w:rPr>
        <w:t xml:space="preserve"> </w:t>
      </w:r>
    </w:p>
    <w:p w14:paraId="2CEC6600" w14:textId="19D314ED" w:rsidR="00CC569D" w:rsidRPr="00CC569D" w:rsidRDefault="00CC569D" w:rsidP="00F730DC">
      <w:pPr>
        <w:numPr>
          <w:ilvl w:val="0"/>
          <w:numId w:val="270"/>
        </w:numPr>
        <w:tabs>
          <w:tab w:val="left" w:pos="1080"/>
        </w:tabs>
        <w:spacing w:before="360" w:after="200" w:line="276" w:lineRule="auto"/>
        <w:ind w:left="722"/>
      </w:pPr>
      <w:r w:rsidRPr="00CC569D">
        <w:rPr>
          <w:b/>
        </w:rPr>
        <w:t>Knob</w:t>
      </w:r>
      <w:r w:rsidR="00574C14">
        <w:rPr>
          <w:b/>
        </w:rPr>
        <w:t>-</w:t>
      </w:r>
      <w:r w:rsidRPr="00CC569D">
        <w:rPr>
          <w:b/>
        </w:rPr>
        <w:t>and</w:t>
      </w:r>
      <w:r w:rsidR="00574C14">
        <w:rPr>
          <w:b/>
        </w:rPr>
        <w:t>-</w:t>
      </w:r>
      <w:r w:rsidRPr="00CC569D">
        <w:rPr>
          <w:b/>
        </w:rPr>
        <w:t>tube wiring in ceilings/attics:</w:t>
      </w:r>
      <w:r w:rsidR="00223867">
        <w:rPr>
          <w:b/>
        </w:rPr>
        <w:t xml:space="preserve"> </w:t>
      </w:r>
      <w:r w:rsidRPr="00CC569D">
        <w:t>Insulation may be installed over knob</w:t>
      </w:r>
      <w:r w:rsidR="00574C14">
        <w:t>-</w:t>
      </w:r>
      <w:r w:rsidRPr="00CC569D">
        <w:t>and</w:t>
      </w:r>
      <w:r w:rsidR="00574C14">
        <w:t>-</w:t>
      </w:r>
      <w:r w:rsidRPr="00CC569D">
        <w:t>tube wiring found in attics or ceilings when the following procedures are followed.</w:t>
      </w:r>
    </w:p>
    <w:p w14:paraId="2CEC6601" w14:textId="77777777" w:rsidR="00CC569D" w:rsidRPr="00CC569D" w:rsidRDefault="00CC569D" w:rsidP="00F730DC">
      <w:pPr>
        <w:numPr>
          <w:ilvl w:val="1"/>
          <w:numId w:val="163"/>
        </w:numPr>
        <w:spacing w:after="200" w:line="276" w:lineRule="auto"/>
        <w:ind w:left="1082"/>
        <w:rPr>
          <w:rFonts w:eastAsia="Calibri"/>
        </w:rPr>
      </w:pPr>
      <w:r w:rsidRPr="00CC569D">
        <w:rPr>
          <w:rFonts w:eastAsia="Calibri"/>
        </w:rPr>
        <w:t>Inspection</w:t>
      </w:r>
    </w:p>
    <w:p w14:paraId="2CEC6602" w14:textId="580CFDAE" w:rsidR="00CC569D" w:rsidRPr="00CC569D" w:rsidRDefault="00CC569D" w:rsidP="00875970">
      <w:pPr>
        <w:ind w:left="1082"/>
        <w:rPr>
          <w:rFonts w:eastAsia="Calibri"/>
        </w:rPr>
      </w:pPr>
      <w:r w:rsidRPr="00CC569D">
        <w:rPr>
          <w:rFonts w:eastAsia="Calibri"/>
        </w:rPr>
        <w:t>The wiring shall be surveyed by a licensed electrical contractor who shall certify in writing that the wiring is in good condition with no evidence of improper overcurrent protection, conductor insulation failure or deterioration, and with no improper connections or splices.</w:t>
      </w:r>
      <w:r w:rsidR="00223867">
        <w:rPr>
          <w:rFonts w:eastAsia="Calibri"/>
        </w:rPr>
        <w:t xml:space="preserve"> </w:t>
      </w:r>
      <w:r w:rsidRPr="00CC569D">
        <w:rPr>
          <w:rFonts w:eastAsia="Calibri"/>
        </w:rPr>
        <w:t>Repairs, alterations or extensions of or to the electrical system shall be inspected by an electrical inspector as defined in WAC 296-46B-394 Wiring</w:t>
      </w:r>
      <w:r w:rsidRPr="00CC569D">
        <w:rPr>
          <w:rFonts w:eastAsia="Calibri"/>
          <w:color w:val="7030A0"/>
        </w:rPr>
        <w:t xml:space="preserve"> </w:t>
      </w:r>
      <w:r w:rsidRPr="00CC569D">
        <w:rPr>
          <w:rFonts w:eastAsia="Calibri"/>
        </w:rPr>
        <w:t>methods and materials -- Concealed knob-and-tube wiring (</w:t>
      </w:r>
      <w:hyperlink r:id="rId323" w:history="1">
        <w:r w:rsidRPr="00CC569D">
          <w:rPr>
            <w:rFonts w:eastAsia="Calibri"/>
          </w:rPr>
          <w:t>http://apps.leg.wa.gov/WAC/default.aspx?cite=296-46B-394</w:t>
        </w:r>
      </w:hyperlink>
      <w:r w:rsidRPr="00CC569D">
        <w:rPr>
          <w:rFonts w:eastAsia="Calibri"/>
        </w:rPr>
        <w:t xml:space="preserve">). A copy of the electrician's certification shall be present in the </w:t>
      </w:r>
      <w:r w:rsidR="00222AE4">
        <w:rPr>
          <w:rFonts w:eastAsia="Calibri"/>
        </w:rPr>
        <w:t>client file (project file)</w:t>
      </w:r>
      <w:r w:rsidRPr="00CC569D">
        <w:rPr>
          <w:rFonts w:eastAsia="Calibri"/>
        </w:rPr>
        <w:t>.</w:t>
      </w:r>
    </w:p>
    <w:p w14:paraId="2CEC6603" w14:textId="521D8432" w:rsidR="00CC569D" w:rsidRPr="007C29FE" w:rsidRDefault="00CC569D" w:rsidP="00875970">
      <w:pPr>
        <w:tabs>
          <w:tab w:val="left" w:pos="1080"/>
        </w:tabs>
        <w:ind w:left="720"/>
        <w:rPr>
          <w:i/>
          <w:sz w:val="20"/>
          <w:szCs w:val="20"/>
        </w:rPr>
      </w:pPr>
      <w:r w:rsidRPr="00CC569D">
        <w:rPr>
          <w:b/>
          <w:i/>
          <w:sz w:val="20"/>
          <w:szCs w:val="20"/>
        </w:rPr>
        <w:t>Variance #8:</w:t>
      </w:r>
      <w:r w:rsidR="00223867">
        <w:rPr>
          <w:b/>
          <w:i/>
          <w:sz w:val="20"/>
          <w:szCs w:val="20"/>
        </w:rPr>
        <w:t xml:space="preserve"> </w:t>
      </w:r>
      <w:r w:rsidRPr="007C29FE">
        <w:rPr>
          <w:i/>
          <w:sz w:val="20"/>
          <w:szCs w:val="20"/>
        </w:rPr>
        <w:t>DOE granted a variance from SWS Sections 2.0601.1c and d and 4.1001.2c Knob</w:t>
      </w:r>
      <w:r w:rsidR="00574C14">
        <w:rPr>
          <w:i/>
          <w:sz w:val="20"/>
          <w:szCs w:val="20"/>
        </w:rPr>
        <w:t>-</w:t>
      </w:r>
      <w:r w:rsidRPr="007C29FE">
        <w:rPr>
          <w:i/>
          <w:sz w:val="20"/>
          <w:szCs w:val="20"/>
        </w:rPr>
        <w:t>and</w:t>
      </w:r>
      <w:r w:rsidR="00574C14">
        <w:rPr>
          <w:i/>
          <w:sz w:val="20"/>
          <w:szCs w:val="20"/>
        </w:rPr>
        <w:t>-</w:t>
      </w:r>
      <w:r w:rsidRPr="007C29FE">
        <w:rPr>
          <w:i/>
          <w:sz w:val="20"/>
          <w:szCs w:val="20"/>
        </w:rPr>
        <w:t>Tube allowing:</w:t>
      </w:r>
      <w:r w:rsidR="00223867">
        <w:rPr>
          <w:i/>
          <w:sz w:val="20"/>
          <w:szCs w:val="20"/>
        </w:rPr>
        <w:t xml:space="preserve"> </w:t>
      </w:r>
      <w:r w:rsidRPr="007C29FE">
        <w:rPr>
          <w:i/>
          <w:sz w:val="20"/>
          <w:szCs w:val="20"/>
        </w:rPr>
        <w:t>WA to cover K&amp;T wiring with insulation if LA has licensed electrician inspection and written certification, overcurrent protection.</w:t>
      </w:r>
    </w:p>
    <w:p w14:paraId="2CEC6604" w14:textId="77777777" w:rsidR="00CC569D" w:rsidRPr="00CC569D" w:rsidRDefault="00CC569D" w:rsidP="00F730DC">
      <w:pPr>
        <w:numPr>
          <w:ilvl w:val="1"/>
          <w:numId w:val="163"/>
        </w:numPr>
        <w:spacing w:after="200" w:line="276" w:lineRule="auto"/>
        <w:ind w:left="1082"/>
        <w:rPr>
          <w:rFonts w:eastAsia="Calibri"/>
        </w:rPr>
      </w:pPr>
      <w:r w:rsidRPr="00CC569D">
        <w:rPr>
          <w:rFonts w:eastAsia="Calibri"/>
        </w:rPr>
        <w:t>Overcurrent protection</w:t>
      </w:r>
    </w:p>
    <w:p w14:paraId="2CEC6605" w14:textId="42BD923F" w:rsidR="00CC569D" w:rsidRPr="00CC569D" w:rsidRDefault="00CC569D" w:rsidP="00875970">
      <w:pPr>
        <w:ind w:left="1082"/>
        <w:rPr>
          <w:rFonts w:eastAsia="Calibri"/>
        </w:rPr>
      </w:pPr>
      <w:r w:rsidRPr="00CC569D">
        <w:rPr>
          <w:rFonts w:eastAsia="Calibri"/>
        </w:rPr>
        <w:t>All knob</w:t>
      </w:r>
      <w:r w:rsidR="00574C14">
        <w:rPr>
          <w:rFonts w:eastAsia="Calibri"/>
        </w:rPr>
        <w:t>-</w:t>
      </w:r>
      <w:r w:rsidRPr="00CC569D">
        <w:rPr>
          <w:rFonts w:eastAsia="Calibri"/>
        </w:rPr>
        <w:t>and</w:t>
      </w:r>
      <w:r w:rsidR="00574C14">
        <w:rPr>
          <w:rFonts w:eastAsia="Calibri"/>
        </w:rPr>
        <w:t>-</w:t>
      </w:r>
      <w:r w:rsidRPr="00CC569D">
        <w:rPr>
          <w:rFonts w:eastAsia="Calibri"/>
        </w:rPr>
        <w:t>tube wiring that is to be covered with insulation shall have overcurrent protection in compliance with the National Electrical Code, Table 310-16, 60</w:t>
      </w:r>
      <w:r w:rsidRPr="00CC569D">
        <w:rPr>
          <w:rFonts w:eastAsia="Calibri"/>
        </w:rPr>
        <w:sym w:font="Symbol" w:char="F0B0"/>
      </w:r>
      <w:r w:rsidRPr="00CC569D">
        <w:rPr>
          <w:rFonts w:eastAsia="Calibri"/>
        </w:rPr>
        <w:t>C column.</w:t>
      </w:r>
      <w:r w:rsidR="00223867">
        <w:rPr>
          <w:rFonts w:eastAsia="Calibri"/>
        </w:rPr>
        <w:t xml:space="preserve"> </w:t>
      </w:r>
      <w:r w:rsidRPr="00CC569D">
        <w:rPr>
          <w:rFonts w:eastAsia="Calibri"/>
        </w:rPr>
        <w:t>Overcurrent protection shall be either circuit breakers or Type S fuses.</w:t>
      </w:r>
      <w:r w:rsidR="00223867">
        <w:rPr>
          <w:rFonts w:eastAsia="Calibri"/>
        </w:rPr>
        <w:t xml:space="preserve"> </w:t>
      </w:r>
      <w:r w:rsidRPr="00CC569D">
        <w:rPr>
          <w:rFonts w:eastAsia="Calibri"/>
        </w:rPr>
        <w:t>Type S fuse adaptors shall not accept a fuse of an ampacity greater than is permitted in the above-referenced National Electric Code.</w:t>
      </w:r>
    </w:p>
    <w:p w14:paraId="2CEC6606" w14:textId="77777777" w:rsidR="00CC569D" w:rsidRPr="00CC569D" w:rsidRDefault="00CC569D" w:rsidP="00F730DC">
      <w:pPr>
        <w:numPr>
          <w:ilvl w:val="1"/>
          <w:numId w:val="163"/>
        </w:numPr>
        <w:spacing w:after="200" w:line="276" w:lineRule="auto"/>
        <w:ind w:left="1082"/>
        <w:rPr>
          <w:rFonts w:eastAsia="Calibri"/>
        </w:rPr>
      </w:pPr>
      <w:r w:rsidRPr="00CC569D">
        <w:rPr>
          <w:rFonts w:eastAsia="Calibri"/>
        </w:rPr>
        <w:t>Insulation</w:t>
      </w:r>
    </w:p>
    <w:p w14:paraId="2CEC6607" w14:textId="0618154D" w:rsidR="00CC569D" w:rsidRDefault="00CC569D" w:rsidP="00875970">
      <w:pPr>
        <w:ind w:left="1082"/>
        <w:rPr>
          <w:rFonts w:eastAsia="Calibri"/>
        </w:rPr>
      </w:pPr>
      <w:r w:rsidRPr="00CC569D">
        <w:rPr>
          <w:rFonts w:eastAsia="Calibri"/>
        </w:rPr>
        <w:t>After inspection and any subsequent repairs and corrections are made, or over current protection installed, fiberglass or cellulose insulation may be installed.</w:t>
      </w:r>
      <w:r w:rsidR="00223867">
        <w:rPr>
          <w:rFonts w:eastAsia="Calibri"/>
        </w:rPr>
        <w:t xml:space="preserve"> </w:t>
      </w:r>
      <w:r w:rsidRPr="00CC569D">
        <w:rPr>
          <w:rFonts w:eastAsia="Calibri"/>
        </w:rPr>
        <w:t>Loose or rolled thermal insulating materials may be installed over knob</w:t>
      </w:r>
      <w:r w:rsidR="00574C14">
        <w:rPr>
          <w:rFonts w:eastAsia="Calibri"/>
        </w:rPr>
        <w:t>-</w:t>
      </w:r>
      <w:r w:rsidRPr="00CC569D">
        <w:rPr>
          <w:rFonts w:eastAsia="Calibri"/>
        </w:rPr>
        <w:t>and</w:t>
      </w:r>
      <w:r w:rsidR="00574C14">
        <w:rPr>
          <w:rFonts w:eastAsia="Calibri"/>
        </w:rPr>
        <w:t>-</w:t>
      </w:r>
      <w:r w:rsidRPr="00CC569D">
        <w:rPr>
          <w:rFonts w:eastAsia="Calibri"/>
        </w:rPr>
        <w:t>tube wiring as long as the insulation meets the National Fire Protection Association (NFPA) 101 Life Safety Code, as identified with a flame spread factor of 25 or less as tested using ASTM E</w:t>
      </w:r>
      <w:r w:rsidR="006D3F36">
        <w:rPr>
          <w:rFonts w:eastAsia="Calibri"/>
        </w:rPr>
        <w:t xml:space="preserve"> </w:t>
      </w:r>
      <w:r w:rsidRPr="00CC569D">
        <w:rPr>
          <w:rFonts w:eastAsia="Calibri"/>
        </w:rPr>
        <w:t>84.</w:t>
      </w:r>
      <w:r w:rsidR="00223867">
        <w:rPr>
          <w:rFonts w:eastAsia="Calibri"/>
        </w:rPr>
        <w:t xml:space="preserve"> </w:t>
      </w:r>
      <w:r w:rsidRPr="00CC569D">
        <w:rPr>
          <w:rFonts w:eastAsia="Calibri"/>
        </w:rPr>
        <w:t xml:space="preserve">See </w:t>
      </w:r>
      <w:hyperlink w:anchor="Exhibit5_S5" w:history="1">
        <w:r w:rsidRPr="00CC569D">
          <w:rPr>
            <w:rFonts w:eastAsia="Calibri"/>
          </w:rPr>
          <w:t>Exhibit 5.S5, ASTM E 84, Flame Spread and Smoke Development</w:t>
        </w:r>
      </w:hyperlink>
      <w:r w:rsidRPr="00CC569D">
        <w:rPr>
          <w:rFonts w:eastAsia="Calibri"/>
        </w:rPr>
        <w:t>.</w:t>
      </w:r>
      <w:r w:rsidR="00223867">
        <w:rPr>
          <w:rFonts w:eastAsia="Calibri"/>
        </w:rPr>
        <w:t xml:space="preserve"> </w:t>
      </w:r>
      <w:r w:rsidRPr="00CC569D">
        <w:rPr>
          <w:rFonts w:eastAsia="Calibri"/>
        </w:rPr>
        <w:t>Foam insulation is not allowed for use with knob</w:t>
      </w:r>
      <w:r w:rsidR="00574C14">
        <w:rPr>
          <w:rFonts w:eastAsia="Calibri"/>
        </w:rPr>
        <w:t>-</w:t>
      </w:r>
      <w:r w:rsidRPr="00CC569D">
        <w:rPr>
          <w:rFonts w:eastAsia="Calibri"/>
        </w:rPr>
        <w:t>and</w:t>
      </w:r>
      <w:r w:rsidR="00574C14">
        <w:rPr>
          <w:rFonts w:eastAsia="Calibri"/>
        </w:rPr>
        <w:t>-</w:t>
      </w:r>
      <w:r w:rsidRPr="00CC569D">
        <w:rPr>
          <w:rFonts w:eastAsia="Calibri"/>
        </w:rPr>
        <w:t>tube wiring.</w:t>
      </w:r>
      <w:r w:rsidR="00223867">
        <w:rPr>
          <w:rFonts w:eastAsia="Calibri"/>
        </w:rPr>
        <w:t xml:space="preserve"> </w:t>
      </w:r>
      <w:r w:rsidRPr="00CC569D">
        <w:rPr>
          <w:rFonts w:eastAsia="Calibri"/>
        </w:rPr>
        <w:t xml:space="preserve">If repairs or </w:t>
      </w:r>
      <w:r w:rsidR="000D2C5F" w:rsidRPr="00CC569D">
        <w:rPr>
          <w:rFonts w:eastAsia="Calibri"/>
        </w:rPr>
        <w:t>overcurrent protection are not made or provided, then no insulation shall be installed</w:t>
      </w:r>
      <w:r w:rsidR="000D2C5F" w:rsidRPr="000D2C5F">
        <w:rPr>
          <w:rFonts w:eastAsia="Calibri"/>
        </w:rPr>
        <w:t xml:space="preserve"> </w:t>
      </w:r>
      <w:r w:rsidR="0089313B" w:rsidRPr="00CC569D">
        <w:rPr>
          <w:rFonts w:eastAsia="Calibri"/>
        </w:rPr>
        <w:t>in contact with the knob</w:t>
      </w:r>
      <w:r w:rsidR="00574C14">
        <w:rPr>
          <w:rFonts w:eastAsia="Calibri"/>
        </w:rPr>
        <w:t>-</w:t>
      </w:r>
      <w:r w:rsidR="0089313B" w:rsidRPr="00CC569D">
        <w:rPr>
          <w:rFonts w:eastAsia="Calibri"/>
        </w:rPr>
        <w:t>and</w:t>
      </w:r>
      <w:r w:rsidR="00574C14">
        <w:rPr>
          <w:rFonts w:eastAsia="Calibri"/>
        </w:rPr>
        <w:t>-</w:t>
      </w:r>
      <w:r w:rsidR="0089313B" w:rsidRPr="00CC569D">
        <w:rPr>
          <w:rFonts w:eastAsia="Calibri"/>
        </w:rPr>
        <w:t>tube wiring, and the owner of the building will be notified in writing of the areas needing repair, or circuits needing overcurrent protection.</w:t>
      </w:r>
    </w:p>
    <w:p w14:paraId="2CEC6608" w14:textId="72485E9B" w:rsidR="00CC569D" w:rsidRPr="00F73650" w:rsidRDefault="00CC569D" w:rsidP="0087597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t xml:space="preserve">Wx Policy </w:t>
      </w:r>
      <w:r w:rsidR="00F021A3">
        <w:rPr>
          <w:rFonts w:ascii="Arial" w:hAnsi="Arial" w:cs="Arial"/>
          <w:sz w:val="18"/>
          <w:szCs w:val="18"/>
        </w:rPr>
        <w:t>5.4.2 Attic Insulation</w:t>
      </w:r>
      <w:r w:rsidRPr="00F73650">
        <w:rPr>
          <w:rFonts w:ascii="Arial" w:hAnsi="Arial" w:cs="Arial"/>
          <w:b/>
          <w:sz w:val="18"/>
          <w:szCs w:val="18"/>
        </w:rPr>
        <w:tab/>
      </w:r>
      <w:r w:rsidRPr="00F73650">
        <w:rPr>
          <w:rFonts w:ascii="Arial" w:hAnsi="Arial" w:cs="Arial"/>
          <w:sz w:val="18"/>
          <w:szCs w:val="18"/>
        </w:rPr>
        <w:t xml:space="preserve">Page </w:t>
      </w:r>
      <w:r w:rsidR="000D2C5F">
        <w:rPr>
          <w:rFonts w:ascii="Arial" w:hAnsi="Arial" w:cs="Arial"/>
          <w:sz w:val="18"/>
          <w:szCs w:val="18"/>
        </w:rPr>
        <w:t>3</w:t>
      </w:r>
      <w:r>
        <w:rPr>
          <w:rFonts w:ascii="Arial" w:hAnsi="Arial" w:cs="Arial"/>
          <w:sz w:val="18"/>
          <w:szCs w:val="18"/>
        </w:rPr>
        <w:t xml:space="preserve"> </w:t>
      </w:r>
      <w:r w:rsidRPr="00F73650">
        <w:rPr>
          <w:rFonts w:ascii="Arial" w:hAnsi="Arial" w:cs="Arial"/>
          <w:sz w:val="18"/>
          <w:szCs w:val="18"/>
        </w:rPr>
        <w:t xml:space="preserve">of </w:t>
      </w:r>
      <w:r w:rsidR="0089313B">
        <w:rPr>
          <w:rFonts w:ascii="Arial" w:hAnsi="Arial" w:cs="Arial"/>
          <w:sz w:val="18"/>
          <w:szCs w:val="18"/>
        </w:rPr>
        <w:t>3</w:t>
      </w:r>
    </w:p>
    <w:p w14:paraId="2CEC660A" w14:textId="230020B2" w:rsidR="00CC569D" w:rsidRPr="00CC569D" w:rsidRDefault="00CC569D" w:rsidP="00F730DC">
      <w:pPr>
        <w:numPr>
          <w:ilvl w:val="0"/>
          <w:numId w:val="270"/>
        </w:numPr>
        <w:tabs>
          <w:tab w:val="left" w:pos="1080"/>
        </w:tabs>
        <w:spacing w:before="360" w:after="200" w:line="276" w:lineRule="auto"/>
        <w:ind w:left="722"/>
      </w:pPr>
      <w:r w:rsidRPr="00CC569D">
        <w:rPr>
          <w:b/>
        </w:rPr>
        <w:t>Wiring (other than knob</w:t>
      </w:r>
      <w:r w:rsidR="00574C14">
        <w:rPr>
          <w:b/>
        </w:rPr>
        <w:t>-</w:t>
      </w:r>
      <w:r w:rsidRPr="00CC569D">
        <w:rPr>
          <w:b/>
        </w:rPr>
        <w:t>and</w:t>
      </w:r>
      <w:r w:rsidR="00574C14">
        <w:rPr>
          <w:b/>
        </w:rPr>
        <w:t>-</w:t>
      </w:r>
      <w:r w:rsidRPr="00CC569D">
        <w:rPr>
          <w:b/>
        </w:rPr>
        <w:t>tube):</w:t>
      </w:r>
      <w:r w:rsidR="00223867">
        <w:rPr>
          <w:b/>
        </w:rPr>
        <w:t xml:space="preserve"> </w:t>
      </w:r>
      <w:r w:rsidRPr="00CC569D">
        <w:t>Insulation may be installed over wiring (other than knob</w:t>
      </w:r>
      <w:r w:rsidR="00574C14">
        <w:t>-</w:t>
      </w:r>
      <w:r w:rsidRPr="00CC569D">
        <w:t>and</w:t>
      </w:r>
      <w:r w:rsidR="00574C14">
        <w:t>-</w:t>
      </w:r>
      <w:r w:rsidRPr="00CC569D">
        <w:t>tube wiring) found in attics or ceilings when the following procedures are followed.</w:t>
      </w:r>
    </w:p>
    <w:p w14:paraId="2CEC660B" w14:textId="77777777" w:rsidR="00CC569D" w:rsidRPr="00CC569D" w:rsidRDefault="00CC569D" w:rsidP="00F730DC">
      <w:pPr>
        <w:numPr>
          <w:ilvl w:val="1"/>
          <w:numId w:val="164"/>
        </w:numPr>
        <w:spacing w:after="200" w:line="276" w:lineRule="auto"/>
        <w:ind w:left="1082"/>
        <w:rPr>
          <w:rFonts w:eastAsia="Calibri"/>
        </w:rPr>
      </w:pPr>
      <w:r w:rsidRPr="00CC569D">
        <w:rPr>
          <w:rFonts w:eastAsia="Calibri"/>
        </w:rPr>
        <w:t>Wiring</w:t>
      </w:r>
    </w:p>
    <w:p w14:paraId="2CEC660C" w14:textId="77777777" w:rsidR="00CC569D" w:rsidRPr="00CC569D" w:rsidRDefault="00CC569D" w:rsidP="00875970">
      <w:pPr>
        <w:ind w:left="1082"/>
        <w:rPr>
          <w:rFonts w:eastAsia="Calibri"/>
        </w:rPr>
      </w:pPr>
      <w:r w:rsidRPr="00CC569D">
        <w:rPr>
          <w:rFonts w:eastAsia="Calibri"/>
        </w:rPr>
        <w:t>All visible wiring shall be inspected by the Local Agency to ensure that the covering is intact and that there is no non-conforming wiring, such as extension cords, speaker wiring, automotive wiring, etc. or wiring less than 14 gauge, that is integrated into the house electrical system in the attic.</w:t>
      </w:r>
    </w:p>
    <w:p w14:paraId="2CEC660D" w14:textId="77777777" w:rsidR="00CC569D" w:rsidRPr="00CC569D" w:rsidRDefault="00CC569D" w:rsidP="00F730DC">
      <w:pPr>
        <w:numPr>
          <w:ilvl w:val="1"/>
          <w:numId w:val="164"/>
        </w:numPr>
        <w:spacing w:after="200" w:line="276" w:lineRule="auto"/>
        <w:ind w:left="1082"/>
        <w:rPr>
          <w:rFonts w:eastAsia="Calibri"/>
        </w:rPr>
      </w:pPr>
      <w:r w:rsidRPr="00CC569D">
        <w:rPr>
          <w:rFonts w:eastAsia="Calibri"/>
        </w:rPr>
        <w:t>Splices and connections</w:t>
      </w:r>
    </w:p>
    <w:p w14:paraId="2CEC660E" w14:textId="77777777" w:rsidR="00CC569D" w:rsidRPr="00CC569D" w:rsidRDefault="00CC569D" w:rsidP="00875970">
      <w:pPr>
        <w:ind w:left="1082"/>
        <w:rPr>
          <w:rFonts w:eastAsia="Calibri"/>
        </w:rPr>
      </w:pPr>
      <w:r w:rsidRPr="00CC569D">
        <w:rPr>
          <w:rFonts w:eastAsia="Calibri"/>
        </w:rPr>
        <w:t>All open electrical junctions, splices, and connections shall be in UL approved junction boxes that have covers that are attached with screws.</w:t>
      </w:r>
    </w:p>
    <w:p w14:paraId="2CEC660F" w14:textId="77777777" w:rsidR="00CC569D" w:rsidRPr="00CC569D" w:rsidRDefault="00CC569D" w:rsidP="00F730DC">
      <w:pPr>
        <w:numPr>
          <w:ilvl w:val="1"/>
          <w:numId w:val="164"/>
        </w:numPr>
        <w:spacing w:after="200" w:line="276" w:lineRule="auto"/>
        <w:ind w:left="1082"/>
        <w:rPr>
          <w:rFonts w:eastAsia="Calibri"/>
        </w:rPr>
      </w:pPr>
      <w:r w:rsidRPr="00CC569D">
        <w:rPr>
          <w:rFonts w:eastAsia="Calibri"/>
        </w:rPr>
        <w:t>Electrical boxes</w:t>
      </w:r>
    </w:p>
    <w:p w14:paraId="2CEC6610" w14:textId="77777777" w:rsidR="00CC569D" w:rsidRPr="00CC569D" w:rsidRDefault="00CC569D" w:rsidP="00875970">
      <w:pPr>
        <w:ind w:left="1082"/>
        <w:rPr>
          <w:rFonts w:eastAsia="Calibri"/>
        </w:rPr>
      </w:pPr>
      <w:r w:rsidRPr="00CC569D">
        <w:rPr>
          <w:rFonts w:eastAsia="Calibri"/>
        </w:rPr>
        <w:t xml:space="preserve">All electrical boxes </w:t>
      </w:r>
      <w:r w:rsidR="00BC26D9">
        <w:rPr>
          <w:rFonts w:eastAsia="Calibri"/>
        </w:rPr>
        <w:t xml:space="preserve">serviceable from the attic </w:t>
      </w:r>
      <w:r w:rsidRPr="00CC569D">
        <w:rPr>
          <w:rFonts w:eastAsia="Calibri"/>
        </w:rPr>
        <w:t>shall be flagged to be seen above the level of the insulation.</w:t>
      </w:r>
    </w:p>
    <w:p w14:paraId="2CEC6611" w14:textId="77777777" w:rsidR="00CC569D" w:rsidRPr="00CC569D" w:rsidRDefault="00CC569D" w:rsidP="00F730DC">
      <w:pPr>
        <w:numPr>
          <w:ilvl w:val="1"/>
          <w:numId w:val="164"/>
        </w:numPr>
        <w:spacing w:after="200" w:line="276" w:lineRule="auto"/>
        <w:ind w:left="1082"/>
        <w:rPr>
          <w:rFonts w:eastAsia="Calibri"/>
        </w:rPr>
      </w:pPr>
      <w:r w:rsidRPr="00CC569D">
        <w:rPr>
          <w:rFonts w:eastAsia="Calibri"/>
        </w:rPr>
        <w:t>Dams and Enclosures</w:t>
      </w:r>
    </w:p>
    <w:p w14:paraId="2CEC6612" w14:textId="77777777" w:rsidR="00CC569D" w:rsidRDefault="00CC569D" w:rsidP="00875970">
      <w:pPr>
        <w:ind w:left="1082"/>
        <w:rPr>
          <w:rFonts w:eastAsia="Calibri"/>
        </w:rPr>
      </w:pPr>
      <w:r w:rsidRPr="007C29FE">
        <w:rPr>
          <w:rFonts w:eastAsia="Calibri"/>
        </w:rPr>
        <w:t>Insulation dams and enclosures shall be installed as required.</w:t>
      </w:r>
    </w:p>
    <w:p w14:paraId="2CEC6613" w14:textId="0A069D18" w:rsidR="007C29FE" w:rsidRPr="007C29FE" w:rsidDel="00DE1E9D" w:rsidRDefault="007C29FE" w:rsidP="00875970">
      <w:pPr>
        <w:tabs>
          <w:tab w:val="left" w:pos="1080"/>
        </w:tabs>
        <w:ind w:left="720"/>
        <w:rPr>
          <w:del w:id="110" w:author="Darst, Judith (COM)" w:date="2022-08-12T20:34:00Z"/>
          <w:i/>
          <w:sz w:val="20"/>
          <w:szCs w:val="20"/>
        </w:rPr>
      </w:pPr>
      <w:del w:id="111" w:author="Darst, Judith (COM)" w:date="2022-08-12T20:34:00Z">
        <w:r w:rsidRPr="007C29FE" w:rsidDel="00DE1E9D">
          <w:rPr>
            <w:b/>
            <w:i/>
            <w:sz w:val="20"/>
            <w:szCs w:val="20"/>
          </w:rPr>
          <w:delText>Variance #9:</w:delText>
        </w:r>
      </w:del>
      <w:r w:rsidR="00223867">
        <w:rPr>
          <w:i/>
          <w:sz w:val="20"/>
          <w:szCs w:val="20"/>
        </w:rPr>
        <w:t xml:space="preserve"> </w:t>
      </w:r>
      <w:del w:id="112" w:author="Darst, Judith (COM)" w:date="2022-08-12T20:34:00Z">
        <w:r w:rsidRPr="007C29FE" w:rsidDel="00DE1E9D">
          <w:rPr>
            <w:i/>
            <w:sz w:val="20"/>
            <w:szCs w:val="20"/>
          </w:rPr>
          <w:delText>DOE granted a variance from SWS Section 2.0602.2d Aluminum Wiring allowing:</w:delText>
        </w:r>
      </w:del>
      <w:r w:rsidR="00223867">
        <w:rPr>
          <w:i/>
          <w:sz w:val="20"/>
          <w:szCs w:val="20"/>
        </w:rPr>
        <w:t xml:space="preserve"> </w:t>
      </w:r>
      <w:del w:id="113" w:author="Darst, Judith (COM)" w:date="2022-08-12T20:34:00Z">
        <w:r w:rsidRPr="007C29FE" w:rsidDel="00DE1E9D">
          <w:rPr>
            <w:i/>
            <w:sz w:val="20"/>
            <w:szCs w:val="20"/>
          </w:rPr>
          <w:delText>WA requires the safety inspection of the Aluminum wiring system prior to the start of work but not after work is completed.</w:delText>
        </w:r>
      </w:del>
    </w:p>
    <w:p w14:paraId="2CEC6614" w14:textId="4FC210D9" w:rsidR="00CC569D" w:rsidRPr="00CC569D" w:rsidRDefault="00CC569D" w:rsidP="00F730DC">
      <w:pPr>
        <w:numPr>
          <w:ilvl w:val="0"/>
          <w:numId w:val="270"/>
        </w:numPr>
        <w:tabs>
          <w:tab w:val="left" w:pos="1080"/>
        </w:tabs>
        <w:spacing w:before="360" w:after="200" w:line="276" w:lineRule="auto"/>
        <w:ind w:left="722"/>
      </w:pPr>
      <w:r w:rsidRPr="00CC569D">
        <w:rPr>
          <w:b/>
        </w:rPr>
        <w:t>Attic Access:</w:t>
      </w:r>
      <w:r w:rsidR="00223867">
        <w:rPr>
          <w:b/>
        </w:rPr>
        <w:t xml:space="preserve"> </w:t>
      </w:r>
      <w:r w:rsidRPr="00CC569D">
        <w:t>Access shall be provided into attic spaces wherever it is practical for a person to reasonably work.</w:t>
      </w:r>
      <w:r w:rsidR="00223867">
        <w:t xml:space="preserve"> </w:t>
      </w:r>
      <w:r w:rsidRPr="00CC569D">
        <w:t>Access shall be from the dwelling interior.</w:t>
      </w:r>
      <w:r w:rsidR="00223867">
        <w:t xml:space="preserve"> </w:t>
      </w:r>
      <w:r w:rsidRPr="00CC569D">
        <w:t>Attic access covers and doors from conditioned to unconditioned spaces (attics and crawlspaces) shall be tight fitting or weather-stripped to prevent air leakage.</w:t>
      </w:r>
      <w:r w:rsidR="00223867">
        <w:t xml:space="preserve"> </w:t>
      </w:r>
      <w:r w:rsidRPr="00CC569D">
        <w:t>All installed attic access shall be easily movable, such as on hinges or screwed.</w:t>
      </w:r>
      <w:r w:rsidR="00223867">
        <w:t xml:space="preserve"> </w:t>
      </w:r>
      <w:r w:rsidRPr="00CC569D">
        <w:t>No nails can be used to secure attic access covers.</w:t>
      </w:r>
    </w:p>
    <w:p w14:paraId="2CEC6615" w14:textId="6C243B42" w:rsidR="00CC569D" w:rsidRDefault="00CC569D" w:rsidP="00875970">
      <w:pPr>
        <w:ind w:left="722"/>
        <w:rPr>
          <w:rFonts w:eastAsia="Calibri"/>
        </w:rPr>
      </w:pPr>
      <w:r w:rsidRPr="00CC569D">
        <w:rPr>
          <w:rFonts w:eastAsia="Calibri"/>
          <w:b/>
          <w:i/>
        </w:rPr>
        <w:t>Exception</w:t>
      </w:r>
      <w:r w:rsidRPr="00CC569D">
        <w:rPr>
          <w:rFonts w:eastAsia="Calibri"/>
          <w:b/>
        </w:rPr>
        <w:t>:</w:t>
      </w:r>
      <w:r w:rsidR="00223867">
        <w:rPr>
          <w:rFonts w:eastAsia="Calibri"/>
        </w:rPr>
        <w:t xml:space="preserve"> </w:t>
      </w:r>
      <w:r w:rsidRPr="00CC569D">
        <w:rPr>
          <w:rFonts w:eastAsia="Calibri"/>
        </w:rPr>
        <w:t>If no interior access is practical, access shall be provided through the exterior of the dwelling.</w:t>
      </w:r>
      <w:r w:rsidR="00223867">
        <w:rPr>
          <w:rFonts w:eastAsia="Calibri"/>
        </w:rPr>
        <w:t xml:space="preserve"> </w:t>
      </w:r>
      <w:r w:rsidRPr="00CC569D">
        <w:rPr>
          <w:rFonts w:eastAsia="Calibri"/>
        </w:rPr>
        <w:t>Exterior access shall be sized to allow for entry into the attic.</w:t>
      </w:r>
      <w:r w:rsidR="00223867">
        <w:rPr>
          <w:rFonts w:eastAsia="Calibri"/>
        </w:rPr>
        <w:t xml:space="preserve"> </w:t>
      </w:r>
      <w:r w:rsidRPr="00CC569D">
        <w:rPr>
          <w:rFonts w:eastAsia="Calibri"/>
        </w:rPr>
        <w:t>All installed attic access shall be easily movable, such as on hinges or screwed.</w:t>
      </w:r>
      <w:r w:rsidR="00223867">
        <w:rPr>
          <w:rFonts w:eastAsia="Calibri"/>
        </w:rPr>
        <w:t xml:space="preserve"> </w:t>
      </w:r>
      <w:r w:rsidRPr="00CC569D">
        <w:rPr>
          <w:rFonts w:eastAsia="Calibri"/>
        </w:rPr>
        <w:t>Nails shall not be used to secure attic access covers.</w:t>
      </w:r>
    </w:p>
    <w:p w14:paraId="6FCB51BB" w14:textId="2CD538B7" w:rsidR="0089313B" w:rsidDel="00DE1E9D" w:rsidRDefault="0089313B" w:rsidP="0089313B">
      <w:pPr>
        <w:tabs>
          <w:tab w:val="left" w:pos="1080"/>
        </w:tabs>
        <w:ind w:left="721"/>
        <w:rPr>
          <w:del w:id="114" w:author="Darst, Judith (COM)" w:date="2022-08-12T20:35:00Z"/>
          <w:i/>
          <w:sz w:val="20"/>
          <w:szCs w:val="20"/>
        </w:rPr>
      </w:pPr>
      <w:del w:id="115" w:author="Darst, Judith (COM)" w:date="2022-08-12T20:35:00Z">
        <w:r w:rsidRPr="00CC569D" w:rsidDel="00DE1E9D">
          <w:rPr>
            <w:b/>
            <w:i/>
            <w:sz w:val="20"/>
            <w:szCs w:val="20"/>
          </w:rPr>
          <w:delText>Variance #12:</w:delText>
        </w:r>
      </w:del>
      <w:r w:rsidR="00223867">
        <w:rPr>
          <w:b/>
          <w:i/>
          <w:sz w:val="20"/>
          <w:szCs w:val="20"/>
        </w:rPr>
        <w:t xml:space="preserve"> </w:t>
      </w:r>
      <w:del w:id="116" w:author="Darst, Judith (COM)" w:date="2022-08-12T20:35:00Z">
        <w:r w:rsidRPr="00CC569D" w:rsidDel="00DE1E9D">
          <w:rPr>
            <w:i/>
            <w:sz w:val="20"/>
            <w:szCs w:val="20"/>
          </w:rPr>
          <w:delText>DOE granted a variance from SWS Section 3.1001.9h Sealing access Doors, 3.1201.7h, and 3.1201.8h R</w:delText>
        </w:r>
        <w:r w:rsidR="00007938" w:rsidDel="00DE1E9D">
          <w:rPr>
            <w:i/>
            <w:sz w:val="20"/>
            <w:szCs w:val="20"/>
          </w:rPr>
          <w:delText>epair, Maintenance, and Weather-</w:delText>
        </w:r>
        <w:r w:rsidRPr="00CC569D" w:rsidDel="00DE1E9D">
          <w:rPr>
            <w:i/>
            <w:sz w:val="20"/>
            <w:szCs w:val="20"/>
          </w:rPr>
          <w:delText>Stripping of Doors allowing:</w:delText>
        </w:r>
      </w:del>
      <w:r w:rsidR="00223867">
        <w:rPr>
          <w:i/>
          <w:sz w:val="20"/>
          <w:szCs w:val="20"/>
        </w:rPr>
        <w:t xml:space="preserve"> </w:t>
      </w:r>
      <w:del w:id="117" w:author="Darst, Judith (COM)" w:date="2022-08-12T20:35:00Z">
        <w:r w:rsidRPr="00CC569D" w:rsidDel="00DE1E9D">
          <w:rPr>
            <w:i/>
            <w:sz w:val="20"/>
            <w:szCs w:val="20"/>
          </w:rPr>
          <w:delText>Blower door testing with feel, smoke, or infrared cameras to locate any air leakage sites around doors, windows, and accesses.</w:delText>
        </w:r>
      </w:del>
    </w:p>
    <w:p w14:paraId="660B7622" w14:textId="77777777" w:rsidR="0089313B" w:rsidRDefault="0089313B" w:rsidP="0089313B">
      <w:pPr>
        <w:pBdr>
          <w:right w:val="single" w:sz="18" w:space="4" w:color="auto"/>
        </w:pBdr>
        <w:tabs>
          <w:tab w:val="left" w:pos="1080"/>
        </w:tabs>
        <w:spacing w:after="0"/>
        <w:ind w:left="720"/>
      </w:pPr>
    </w:p>
    <w:p w14:paraId="2CEC661A" w14:textId="77777777" w:rsidR="000D2C5F" w:rsidRPr="00F73650" w:rsidRDefault="000D2C5F" w:rsidP="00F730DC">
      <w:pPr>
        <w:numPr>
          <w:ilvl w:val="0"/>
          <w:numId w:val="372"/>
        </w:numPr>
        <w:ind w:left="721"/>
        <w:sectPr w:rsidR="000D2C5F" w:rsidRPr="00F73650" w:rsidSect="00AA4BD2">
          <w:headerReference w:type="default" r:id="rId324"/>
          <w:footerReference w:type="default" r:id="rId325"/>
          <w:headerReference w:type="first" r:id="rId326"/>
          <w:footerReference w:type="first" r:id="rId327"/>
          <w:pgSz w:w="12240" w:h="15840" w:code="1"/>
          <w:pgMar w:top="1440" w:right="1440" w:bottom="1440" w:left="1440" w:header="720" w:footer="720" w:gutter="0"/>
          <w:cols w:space="720"/>
          <w:titlePg/>
          <w:docGrid w:linePitch="360"/>
        </w:sectPr>
      </w:pPr>
    </w:p>
    <w:p w14:paraId="3A8D829D" w14:textId="6F5F789A" w:rsidR="00BC5F1D" w:rsidRPr="00C60B0E"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18" w:name="_SECTION_5.4_WEATHERIZATION-RELATED"/>
      <w:bookmarkStart w:id="119" w:name="Policy5_4_3"/>
      <w:bookmarkEnd w:id="118"/>
      <w:bookmarkEnd w:id="119"/>
      <w:r w:rsidRPr="00C60B0E">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February 21, 2020</w:t>
      </w:r>
      <w:r w:rsidRPr="00C60B0E">
        <w:rPr>
          <w:rFonts w:ascii="Arial" w:hAnsi="Arial" w:cs="Arial"/>
          <w:b/>
          <w:sz w:val="18"/>
          <w:szCs w:val="18"/>
        </w:rPr>
        <w:tab/>
      </w:r>
      <w:r w:rsidRPr="00C60B0E">
        <w:rPr>
          <w:rFonts w:ascii="Arial" w:hAnsi="Arial" w:cs="Arial"/>
          <w:sz w:val="18"/>
          <w:szCs w:val="18"/>
        </w:rPr>
        <w:t xml:space="preserve">Page </w:t>
      </w:r>
      <w:r>
        <w:rPr>
          <w:rFonts w:ascii="Arial" w:hAnsi="Arial" w:cs="Arial"/>
          <w:sz w:val="18"/>
          <w:szCs w:val="18"/>
        </w:rPr>
        <w:t>1</w:t>
      </w:r>
      <w:r w:rsidRPr="00C60B0E">
        <w:rPr>
          <w:rFonts w:ascii="Arial" w:hAnsi="Arial" w:cs="Arial"/>
          <w:sz w:val="18"/>
          <w:szCs w:val="18"/>
        </w:rPr>
        <w:t xml:space="preserve"> of </w:t>
      </w:r>
      <w:r>
        <w:rPr>
          <w:rFonts w:ascii="Arial" w:hAnsi="Arial" w:cs="Arial"/>
          <w:sz w:val="18"/>
          <w:szCs w:val="18"/>
        </w:rPr>
        <w:t>4</w:t>
      </w:r>
    </w:p>
    <w:p w14:paraId="61D8A49D" w14:textId="77777777" w:rsidR="00BC5F1D" w:rsidRPr="00C60B0E" w:rsidRDefault="00BC5F1D" w:rsidP="00BC5F1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60B0E">
        <w:rPr>
          <w:rFonts w:ascii="Arial" w:hAnsi="Arial" w:cs="Arial"/>
          <w:b/>
          <w:sz w:val="40"/>
          <w:szCs w:val="40"/>
        </w:rPr>
        <w:t>Weatherization Policy</w:t>
      </w:r>
    </w:p>
    <w:p w14:paraId="4F30043C" w14:textId="77777777" w:rsidR="00BC5F1D" w:rsidRPr="00583DAA" w:rsidRDefault="00BC5F1D" w:rsidP="00BC5F1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83DAA">
        <w:rPr>
          <w:rFonts w:ascii="Arial" w:hAnsi="Arial" w:cs="Arial"/>
          <w:iCs/>
          <w:sz w:val="16"/>
          <w:szCs w:val="16"/>
        </w:rPr>
        <w:t>See also:</w:t>
      </w:r>
      <w:r w:rsidRPr="00583DAA">
        <w:rPr>
          <w:rFonts w:ascii="Arial" w:eastAsia="Calibri" w:hAnsi="Arial" w:cs="Arial"/>
          <w:sz w:val="16"/>
          <w:szCs w:val="16"/>
        </w:rPr>
        <w:t xml:space="preserve"> </w:t>
      </w:r>
    </w:p>
    <w:p w14:paraId="001F4C8A" w14:textId="35EB9704"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eastAsia="Calibri" w:hAnsi="Arial" w:cs="Arial"/>
          <w:i/>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del w:id="120" w:author="Darst, Judith (COM)" w:date="2022-08-12T20:35:00Z">
        <w:r w:rsidR="00D15B3C" w:rsidDel="00DE1E9D">
          <w:fldChar w:fldCharType="begin"/>
        </w:r>
        <w:r w:rsidR="00D15B3C" w:rsidDel="00DE1E9D">
          <w:delInstrText xml:space="preserve"> HYPERLINK "https://extranet.commerce.wa.gov/teams/teamsa/HIP-WX-Manual/PublishedWxFieldGuides/3.1001.9h-3.1201.7i-and-3.1201.8h.pdf" </w:delInstrText>
        </w:r>
        <w:r w:rsidR="00D15B3C" w:rsidDel="00DE1E9D">
          <w:fldChar w:fldCharType="separate"/>
        </w:r>
        <w:r w:rsidRPr="00583DAA" w:rsidDel="00DE1E9D">
          <w:rPr>
            <w:rStyle w:val="Hyperlink"/>
            <w:rFonts w:ascii="Arial" w:eastAsia="Calibri" w:hAnsi="Arial" w:cs="Arial"/>
            <w:sz w:val="16"/>
            <w:szCs w:val="16"/>
          </w:rPr>
          <w:delText xml:space="preserve">Variance #12 – </w:delText>
        </w:r>
        <w:r w:rsidRPr="00583DAA" w:rsidDel="00DE1E9D">
          <w:rPr>
            <w:rStyle w:val="Hyperlink"/>
            <w:rFonts w:ascii="Arial" w:eastAsia="Calibri" w:hAnsi="Arial" w:cs="Arial"/>
            <w:i/>
            <w:sz w:val="16"/>
            <w:szCs w:val="16"/>
          </w:rPr>
          <w:delText>SWS 3.1001.9h-3.1201.7h-and-3.1201.8h</w:delText>
        </w:r>
        <w:r w:rsidR="00D15B3C" w:rsidDel="00DE1E9D">
          <w:rPr>
            <w:rStyle w:val="Hyperlink"/>
            <w:rFonts w:ascii="Arial" w:eastAsia="Calibri" w:hAnsi="Arial" w:cs="Arial"/>
            <w:i/>
            <w:sz w:val="16"/>
            <w:szCs w:val="16"/>
          </w:rPr>
          <w:fldChar w:fldCharType="end"/>
        </w:r>
      </w:del>
    </w:p>
    <w:p w14:paraId="4BC7FC56" w14:textId="045E0BFF"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Exhibit5_2_7A" w:history="1">
        <w:r w:rsidRPr="00583DAA">
          <w:rPr>
            <w:rStyle w:val="Hyperlink"/>
            <w:rFonts w:ascii="Arial" w:hAnsi="Arial" w:cs="Arial"/>
            <w:sz w:val="16"/>
            <w:szCs w:val="16"/>
          </w:rPr>
          <w:t xml:space="preserve">Exhibit 5.2.7A, </w:t>
        </w:r>
        <w:r w:rsidRPr="00583DAA">
          <w:rPr>
            <w:rStyle w:val="Hyperlink"/>
            <w:rFonts w:ascii="Arial" w:hAnsi="Arial" w:cs="Arial"/>
            <w:i/>
            <w:sz w:val="16"/>
            <w:szCs w:val="16"/>
          </w:rPr>
          <w:t>Deemed Measures Priority List</w:t>
        </w:r>
      </w:hyperlink>
    </w:p>
    <w:p w14:paraId="52283D8B" w14:textId="0303377B"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Policy5_1_2_1" w:history="1">
        <w:r w:rsidRPr="00583DAA">
          <w:rPr>
            <w:rStyle w:val="Hyperlink"/>
            <w:rFonts w:ascii="Arial" w:hAnsi="Arial" w:cs="Arial"/>
            <w:sz w:val="16"/>
            <w:szCs w:val="16"/>
          </w:rPr>
          <w:t xml:space="preserve">Policy 5.1.2.1, </w:t>
        </w:r>
        <w:r w:rsidRPr="00583DAA">
          <w:rPr>
            <w:rStyle w:val="Hyperlink"/>
            <w:rFonts w:ascii="Arial" w:hAnsi="Arial" w:cs="Arial"/>
            <w:i/>
            <w:sz w:val="16"/>
            <w:szCs w:val="16"/>
          </w:rPr>
          <w:t>Certification of Insulation</w:t>
        </w:r>
      </w:hyperlink>
    </w:p>
    <w:p w14:paraId="6CCDDE9A" w14:textId="5B80599F"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Exhibit5_1_8A" w:history="1">
        <w:r w:rsidRPr="00583DAA">
          <w:rPr>
            <w:rStyle w:val="Hyperlink"/>
            <w:rFonts w:ascii="Arial" w:hAnsi="Arial" w:cs="Arial"/>
            <w:sz w:val="16"/>
            <w:szCs w:val="16"/>
          </w:rPr>
          <w:t xml:space="preserve">Exhibit 5.1.8A, </w:t>
        </w:r>
        <w:r w:rsidRPr="00583DAA">
          <w:rPr>
            <w:rStyle w:val="Hyperlink"/>
            <w:rFonts w:ascii="Arial" w:hAnsi="Arial" w:cs="Arial"/>
            <w:i/>
            <w:sz w:val="16"/>
            <w:szCs w:val="16"/>
          </w:rPr>
          <w:t>Certification of Insulation</w:t>
        </w:r>
      </w:hyperlink>
    </w:p>
    <w:p w14:paraId="30E1A35F" w14:textId="2DAACAEE"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583DAA">
        <w:rPr>
          <w:rFonts w:ascii="Arial" w:eastAsia="Calibri" w:hAnsi="Arial" w:cs="Arial"/>
          <w:sz w:val="16"/>
          <w:szCs w:val="16"/>
        </w:rPr>
        <w:tab/>
      </w:r>
      <w:r w:rsidRPr="00583DAA">
        <w:rPr>
          <w:rFonts w:ascii="Arial" w:eastAsia="Calibri" w:hAnsi="Arial" w:cs="Arial"/>
          <w:sz w:val="16"/>
          <w:szCs w:val="16"/>
        </w:rPr>
        <w:tab/>
      </w:r>
      <w:r w:rsidRPr="00583DAA">
        <w:rPr>
          <w:rFonts w:ascii="Arial" w:eastAsia="Calibri" w:hAnsi="Arial" w:cs="Arial"/>
          <w:sz w:val="16"/>
          <w:szCs w:val="16"/>
        </w:rPr>
        <w:tab/>
      </w:r>
      <w:hyperlink w:anchor="Section9_9" w:history="1">
        <w:r w:rsidRPr="00583DAA">
          <w:rPr>
            <w:rStyle w:val="Hyperlink"/>
            <w:rFonts w:ascii="Arial" w:hAnsi="Arial" w:cs="Arial"/>
            <w:sz w:val="16"/>
            <w:szCs w:val="16"/>
          </w:rPr>
          <w:t xml:space="preserve">Policy 9.9, </w:t>
        </w:r>
        <w:r w:rsidRPr="00583DAA">
          <w:rPr>
            <w:rStyle w:val="Hyperlink"/>
            <w:rFonts w:ascii="Arial" w:hAnsi="Arial" w:cs="Arial"/>
            <w:i/>
            <w:sz w:val="16"/>
            <w:szCs w:val="16"/>
          </w:rPr>
          <w:t>Asbestos</w:t>
        </w:r>
      </w:hyperlink>
    </w:p>
    <w:p w14:paraId="0C37E182" w14:textId="4403CDF8" w:rsidR="00583DAA" w:rsidRPr="00583DAA" w:rsidRDefault="00583DAA"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83DAA">
        <w:rPr>
          <w:rFonts w:ascii="Arial" w:hAnsi="Arial" w:cs="Arial"/>
          <w:sz w:val="16"/>
          <w:szCs w:val="16"/>
        </w:rPr>
        <w:tab/>
      </w:r>
      <w:r w:rsidRPr="00583DAA">
        <w:rPr>
          <w:rFonts w:ascii="Arial" w:hAnsi="Arial" w:cs="Arial"/>
          <w:sz w:val="16"/>
          <w:szCs w:val="16"/>
        </w:rPr>
        <w:tab/>
      </w:r>
      <w:r w:rsidRPr="00583DAA">
        <w:rPr>
          <w:rFonts w:ascii="Arial" w:hAnsi="Arial" w:cs="Arial"/>
          <w:sz w:val="16"/>
          <w:szCs w:val="16"/>
        </w:rPr>
        <w:tab/>
      </w:r>
      <w:hyperlink w:anchor="Section9_8" w:history="1">
        <w:r w:rsidRPr="00583DAA">
          <w:rPr>
            <w:rStyle w:val="Hyperlink"/>
            <w:rFonts w:ascii="Arial" w:hAnsi="Arial" w:cs="Arial"/>
            <w:sz w:val="16"/>
            <w:szCs w:val="16"/>
          </w:rPr>
          <w:t xml:space="preserve">Policy 9.8, </w:t>
        </w:r>
        <w:r w:rsidRPr="00583DAA">
          <w:rPr>
            <w:rStyle w:val="Hyperlink"/>
            <w:rFonts w:ascii="Arial" w:hAnsi="Arial" w:cs="Arial"/>
            <w:i/>
            <w:sz w:val="16"/>
            <w:szCs w:val="16"/>
          </w:rPr>
          <w:t>Lead-Based Paint</w:t>
        </w:r>
      </w:hyperlink>
    </w:p>
    <w:p w14:paraId="5B453CDD" w14:textId="18601458" w:rsidR="00BC5F1D" w:rsidRPr="00583DAA" w:rsidRDefault="00BC5F1D" w:rsidP="00BC5F1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583DAA">
        <w:rPr>
          <w:rFonts w:ascii="Arial" w:hAnsi="Arial" w:cs="Arial"/>
          <w:sz w:val="16"/>
          <w:szCs w:val="16"/>
        </w:rPr>
        <w:t>Replaces:</w:t>
      </w:r>
      <w:r w:rsidRPr="00583DAA">
        <w:rPr>
          <w:rFonts w:ascii="Arial" w:hAnsi="Arial" w:cs="Arial"/>
          <w:sz w:val="16"/>
          <w:szCs w:val="16"/>
        </w:rPr>
        <w:tab/>
        <w:t>Policy 5.4.3 - July 2016</w:t>
      </w:r>
      <w:r w:rsidRPr="00583DAA">
        <w:rPr>
          <w:rFonts w:ascii="Arial" w:hAnsi="Arial" w:cs="Arial"/>
          <w:sz w:val="16"/>
          <w:szCs w:val="16"/>
        </w:rPr>
        <w:tab/>
      </w:r>
      <w:hyperlink w:anchor="Chapter6" w:history="1">
        <w:r w:rsidR="00583DAA" w:rsidRPr="00583DAA">
          <w:rPr>
            <w:rFonts w:ascii="Arial" w:hAnsi="Arial" w:cs="Arial"/>
            <w:bCs/>
            <w:color w:val="0000FF"/>
            <w:sz w:val="16"/>
            <w:szCs w:val="16"/>
            <w:u w:val="single"/>
          </w:rPr>
          <w:t xml:space="preserve">Chapter 6, </w:t>
        </w:r>
        <w:r w:rsidR="00583DAA" w:rsidRPr="00583DAA">
          <w:rPr>
            <w:rFonts w:ascii="Arial" w:hAnsi="Arial" w:cs="Arial"/>
            <w:bCs/>
            <w:i/>
            <w:iCs/>
            <w:color w:val="0000FF"/>
            <w:sz w:val="16"/>
            <w:szCs w:val="16"/>
            <w:u w:val="single"/>
          </w:rPr>
          <w:t>Allowable Costs</w:t>
        </w:r>
      </w:hyperlink>
    </w:p>
    <w:p w14:paraId="0A3CE3D3" w14:textId="77777777" w:rsidR="00BC5F1D" w:rsidRPr="0063522E" w:rsidRDefault="00BC5F1D" w:rsidP="00BC5F1D">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5.4.3</w:t>
      </w:r>
      <w:r w:rsidRPr="0063522E">
        <w:rPr>
          <w:rFonts w:ascii="Arial" w:hAnsi="Arial" w:cs="Arial"/>
          <w:b/>
          <w:iCs/>
          <w:caps/>
        </w:rPr>
        <w:tab/>
      </w:r>
      <w:r w:rsidRPr="00E96793">
        <w:rPr>
          <w:rFonts w:ascii="Arial" w:hAnsi="Arial" w:cs="Arial"/>
          <w:b/>
          <w:iCs/>
          <w:caps/>
        </w:rPr>
        <w:t>WALL INSULATION</w:t>
      </w:r>
    </w:p>
    <w:p w14:paraId="5CFCBA97" w14:textId="77777777" w:rsidR="00BC5F1D" w:rsidRPr="002C2B1D" w:rsidRDefault="00BC5F1D" w:rsidP="00F730DC">
      <w:pPr>
        <w:numPr>
          <w:ilvl w:val="0"/>
          <w:numId w:val="28"/>
        </w:numPr>
        <w:spacing w:after="200" w:line="276" w:lineRule="auto"/>
        <w:ind w:left="722"/>
      </w:pPr>
      <w:r w:rsidRPr="002C2B1D">
        <w:t>Walls shall be insulated if the cost to insulate is justified using an evaluation of cost-</w:t>
      </w:r>
      <w:r>
        <w:t>effectiveness where the Savings-to-</w:t>
      </w:r>
      <w:r w:rsidRPr="002C2B1D">
        <w:t>Investment Ratio (SIR) is 1 or greater.</w:t>
      </w:r>
    </w:p>
    <w:p w14:paraId="668F21BF" w14:textId="7A4E99EE" w:rsidR="00BC5F1D" w:rsidRPr="002C2B1D" w:rsidRDefault="00BC5F1D" w:rsidP="00BC5F1D">
      <w:pPr>
        <w:ind w:left="722"/>
        <w:rPr>
          <w:b/>
        </w:rPr>
      </w:pPr>
      <w:r w:rsidRPr="002C2B1D">
        <w:rPr>
          <w:b/>
          <w:i/>
        </w:rPr>
        <w:t>Exceptions</w:t>
      </w:r>
      <w:r w:rsidRPr="002C2B1D">
        <w:rPr>
          <w:b/>
        </w:rPr>
        <w:t>:</w:t>
      </w:r>
      <w:r w:rsidR="00223867">
        <w:rPr>
          <w:b/>
        </w:rPr>
        <w:t xml:space="preserve"> </w:t>
      </w:r>
      <w:r w:rsidRPr="002C2B1D">
        <w:t>If any of the following conditions exist, then the wall cavity should not be insulated:</w:t>
      </w:r>
    </w:p>
    <w:p w14:paraId="1C0E95FF" w14:textId="686478B6" w:rsidR="00BC5F1D" w:rsidRPr="002C2B1D" w:rsidRDefault="00BC5F1D" w:rsidP="00F730DC">
      <w:pPr>
        <w:numPr>
          <w:ilvl w:val="1"/>
          <w:numId w:val="28"/>
        </w:numPr>
        <w:spacing w:after="200" w:line="276" w:lineRule="auto"/>
        <w:ind w:left="1082"/>
      </w:pPr>
      <w:r w:rsidRPr="002C2B1D">
        <w:t>Knob</w:t>
      </w:r>
      <w:r>
        <w:t>-</w:t>
      </w:r>
      <w:r w:rsidRPr="002C2B1D">
        <w:t>and</w:t>
      </w:r>
      <w:r>
        <w:t>-</w:t>
      </w:r>
      <w:r w:rsidRPr="002C2B1D">
        <w:t>tube wiring:</w:t>
      </w:r>
      <w:r w:rsidR="00223867">
        <w:t xml:space="preserve"> </w:t>
      </w:r>
      <w:r w:rsidRPr="002C2B1D">
        <w:t>Wall cavities that contain knob</w:t>
      </w:r>
      <w:r>
        <w:t>-and-</w:t>
      </w:r>
      <w:r w:rsidRPr="002C2B1D">
        <w:t>tube wiring that cannot be certified.</w:t>
      </w:r>
    </w:p>
    <w:p w14:paraId="769D29E8" w14:textId="5C4A827B" w:rsidR="00BC5F1D" w:rsidRPr="002C2B1D" w:rsidRDefault="00BC5F1D" w:rsidP="00F730DC">
      <w:pPr>
        <w:numPr>
          <w:ilvl w:val="1"/>
          <w:numId w:val="28"/>
        </w:numPr>
        <w:spacing w:after="200" w:line="276" w:lineRule="auto"/>
        <w:ind w:left="1082"/>
      </w:pPr>
      <w:r w:rsidRPr="002C2B1D">
        <w:t>Insulated cavity:</w:t>
      </w:r>
      <w:r w:rsidR="00223867">
        <w:t xml:space="preserve"> </w:t>
      </w:r>
      <w:r w:rsidRPr="002C2B1D">
        <w:t>Cavities that are fully insulated.</w:t>
      </w:r>
    </w:p>
    <w:p w14:paraId="065D940F" w14:textId="25F52739" w:rsidR="00BC5F1D" w:rsidRPr="002C2B1D" w:rsidRDefault="00BC5F1D" w:rsidP="00F730DC">
      <w:pPr>
        <w:numPr>
          <w:ilvl w:val="1"/>
          <w:numId w:val="28"/>
        </w:numPr>
        <w:spacing w:after="200" w:line="276" w:lineRule="auto"/>
        <w:ind w:left="1082"/>
      </w:pPr>
      <w:r w:rsidRPr="002C2B1D">
        <w:t>Cavities containing ducts/heaters:</w:t>
      </w:r>
      <w:r w:rsidR="00223867">
        <w:t xml:space="preserve"> </w:t>
      </w:r>
      <w:r w:rsidRPr="002C2B1D">
        <w:t>Any part of the cavity that is used as, or contains, an HVAC duct, contains a gas wall furnace, or contains an electric wall heater or other heat-producing device.</w:t>
      </w:r>
    </w:p>
    <w:p w14:paraId="4F05B0C8" w14:textId="339FA806" w:rsidR="00BC5F1D" w:rsidRPr="002C2B1D" w:rsidRDefault="00BC5F1D" w:rsidP="00F730DC">
      <w:pPr>
        <w:numPr>
          <w:ilvl w:val="1"/>
          <w:numId w:val="28"/>
        </w:numPr>
        <w:spacing w:after="200" w:line="276" w:lineRule="auto"/>
        <w:ind w:left="1082"/>
      </w:pPr>
      <w:r w:rsidRPr="002C2B1D">
        <w:t>Uninsulated soffit next to cavity:</w:t>
      </w:r>
      <w:r w:rsidR="00223867">
        <w:t xml:space="preserve"> </w:t>
      </w:r>
      <w:r w:rsidRPr="002C2B1D">
        <w:t>Cavity is open to an uninsulated soffit with a recessed light fixture or other heat-producing device that cannot be properly dammed.</w:t>
      </w:r>
    </w:p>
    <w:p w14:paraId="285BBE60" w14:textId="73B9F3FF" w:rsidR="00BC5F1D" w:rsidRPr="002C2B1D" w:rsidRDefault="00BC5F1D" w:rsidP="00F730DC">
      <w:pPr>
        <w:numPr>
          <w:ilvl w:val="1"/>
          <w:numId w:val="28"/>
        </w:numPr>
        <w:spacing w:after="200" w:line="276" w:lineRule="auto"/>
        <w:ind w:left="1082"/>
      </w:pPr>
      <w:r w:rsidRPr="002C2B1D">
        <w:t>Cavities next to fireplace or chimney:</w:t>
      </w:r>
      <w:r w:rsidR="00223867">
        <w:t xml:space="preserve"> </w:t>
      </w:r>
      <w:r w:rsidRPr="002C2B1D">
        <w:t>Cavity is next to a masonry fireplace or chimney with less than three-inch clearance between cellulose and masonry.</w:t>
      </w:r>
    </w:p>
    <w:p w14:paraId="62A33AEB" w14:textId="5D60F811" w:rsidR="00BC5F1D" w:rsidRPr="002C2B1D" w:rsidRDefault="00BC5F1D" w:rsidP="00F730DC">
      <w:pPr>
        <w:numPr>
          <w:ilvl w:val="1"/>
          <w:numId w:val="28"/>
        </w:numPr>
        <w:spacing w:after="200" w:line="276" w:lineRule="auto"/>
        <w:ind w:left="1082"/>
      </w:pPr>
      <w:r w:rsidRPr="002C2B1D">
        <w:t>Cavity next to pocket door:</w:t>
      </w:r>
      <w:r w:rsidR="00223867">
        <w:t xml:space="preserve"> </w:t>
      </w:r>
      <w:r w:rsidRPr="002C2B1D">
        <w:t>Wall cavity is connected to an unprotected pocket door cavity.</w:t>
      </w:r>
    </w:p>
    <w:p w14:paraId="2B18459B" w14:textId="7E4EE29D" w:rsidR="00BC5F1D" w:rsidRPr="002C2B1D" w:rsidRDefault="00BC5F1D" w:rsidP="00F730DC">
      <w:pPr>
        <w:numPr>
          <w:ilvl w:val="1"/>
          <w:numId w:val="28"/>
        </w:numPr>
        <w:spacing w:after="200" w:line="276" w:lineRule="auto"/>
        <w:ind w:left="1082"/>
      </w:pPr>
      <w:r w:rsidRPr="002C2B1D">
        <w:t>Repairs needed:</w:t>
      </w:r>
      <w:r w:rsidR="00223867">
        <w:t xml:space="preserve"> </w:t>
      </w:r>
      <w:r w:rsidRPr="002C2B1D">
        <w:t>Interior or exterior repair is needed and will not be performed as part of the weatherization package of the dwelling, water leaks are present, or substandard interior or exterior sheathing is present.</w:t>
      </w:r>
    </w:p>
    <w:p w14:paraId="5D3304ED" w14:textId="65441E1E" w:rsidR="00BC5F1D" w:rsidRPr="002C2B1D" w:rsidRDefault="00BC5F1D" w:rsidP="00F730DC">
      <w:pPr>
        <w:numPr>
          <w:ilvl w:val="1"/>
          <w:numId w:val="28"/>
        </w:numPr>
        <w:spacing w:after="200" w:line="276" w:lineRule="auto"/>
        <w:ind w:left="1082"/>
      </w:pPr>
      <w:r w:rsidRPr="002C2B1D">
        <w:t>Solid walls:</w:t>
      </w:r>
      <w:r w:rsidR="00223867">
        <w:t xml:space="preserve"> </w:t>
      </w:r>
      <w:r w:rsidRPr="002C2B1D">
        <w:t>Walls are solid masonry, concrete, concrete block, wood, or adobe.</w:t>
      </w:r>
    </w:p>
    <w:p w14:paraId="0950EC17" w14:textId="77777777" w:rsidR="00BC5F1D" w:rsidRPr="00F73650" w:rsidRDefault="00BC5F1D" w:rsidP="00BC5F1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Pr>
          <w:rFonts w:ascii="Arial" w:hAnsi="Arial" w:cs="Arial"/>
          <w:sz w:val="18"/>
          <w:szCs w:val="18"/>
        </w:rPr>
        <w:t>4</w:t>
      </w:r>
    </w:p>
    <w:p w14:paraId="007DE8BB" w14:textId="621AE068" w:rsidR="00BC5F1D" w:rsidRPr="002C2B1D" w:rsidRDefault="00BC5F1D" w:rsidP="00F730DC">
      <w:pPr>
        <w:numPr>
          <w:ilvl w:val="0"/>
          <w:numId w:val="28"/>
        </w:numPr>
        <w:spacing w:after="200" w:line="276" w:lineRule="auto"/>
        <w:ind w:left="722"/>
      </w:pPr>
      <w:r w:rsidRPr="002C2B1D">
        <w:rPr>
          <w:b/>
        </w:rPr>
        <w:t>Timing of wall insulation:</w:t>
      </w:r>
      <w:r w:rsidR="00223867">
        <w:t xml:space="preserve"> </w:t>
      </w:r>
      <w:r w:rsidRPr="002C2B1D">
        <w:t>Wall insulation shall be installed after the following activities have taken place:</w:t>
      </w:r>
    </w:p>
    <w:p w14:paraId="7955EE26" w14:textId="77777777" w:rsidR="00BC5F1D" w:rsidRPr="002C2B1D" w:rsidRDefault="00BC5F1D" w:rsidP="00F730DC">
      <w:pPr>
        <w:numPr>
          <w:ilvl w:val="1"/>
          <w:numId w:val="28"/>
        </w:numPr>
        <w:spacing w:after="200" w:line="276" w:lineRule="auto"/>
        <w:ind w:left="1082"/>
      </w:pPr>
      <w:r>
        <w:t>Knob-and-</w:t>
      </w:r>
      <w:r w:rsidRPr="002C2B1D">
        <w:t>tube wiring inspection.</w:t>
      </w:r>
    </w:p>
    <w:p w14:paraId="709E2C0D" w14:textId="77777777" w:rsidR="00BC5F1D" w:rsidRPr="002C2B1D" w:rsidRDefault="00BC5F1D" w:rsidP="00F730DC">
      <w:pPr>
        <w:numPr>
          <w:ilvl w:val="1"/>
          <w:numId w:val="28"/>
        </w:numPr>
        <w:spacing w:after="200" w:line="276" w:lineRule="auto"/>
        <w:ind w:left="1082"/>
      </w:pPr>
      <w:r w:rsidRPr="002C2B1D">
        <w:t>Minor electrical repairs in walls done by weatherization program.</w:t>
      </w:r>
    </w:p>
    <w:p w14:paraId="7F0CEB06" w14:textId="77777777" w:rsidR="00BC5F1D" w:rsidRPr="002C2B1D" w:rsidRDefault="00BC5F1D" w:rsidP="00F730DC">
      <w:pPr>
        <w:numPr>
          <w:ilvl w:val="1"/>
          <w:numId w:val="28"/>
        </w:numPr>
        <w:spacing w:after="200" w:line="276" w:lineRule="auto"/>
        <w:ind w:left="1082"/>
      </w:pPr>
      <w:r w:rsidRPr="002C2B1D">
        <w:t>Required damming and/or blocking is installed.</w:t>
      </w:r>
    </w:p>
    <w:p w14:paraId="2DA15292" w14:textId="27A28A72" w:rsidR="00BC5F1D" w:rsidRPr="00301270" w:rsidRDefault="00BC5F1D" w:rsidP="00F730DC">
      <w:pPr>
        <w:numPr>
          <w:ilvl w:val="0"/>
          <w:numId w:val="28"/>
        </w:numPr>
        <w:spacing w:after="200" w:line="276" w:lineRule="auto"/>
        <w:ind w:left="722"/>
      </w:pPr>
      <w:r w:rsidRPr="002C2B1D">
        <w:rPr>
          <w:b/>
        </w:rPr>
        <w:t>Dense pack wall insulation:</w:t>
      </w:r>
      <w:r w:rsidR="00223867">
        <w:t xml:space="preserve"> </w:t>
      </w:r>
      <w:r w:rsidRPr="002C2B1D">
        <w:t>All closed wall cavities that can be insulated by dense</w:t>
      </w:r>
      <w:r w:rsidRPr="00301270">
        <w:t xml:space="preserve"> packing, shall be insulated with a loose fill insulation product designed specifically for dense pack applications.</w:t>
      </w:r>
    </w:p>
    <w:p w14:paraId="20E97B97" w14:textId="77777777" w:rsidR="00BC5F1D" w:rsidRPr="00301270" w:rsidRDefault="00BC5F1D" w:rsidP="00BC5F1D">
      <w:pPr>
        <w:ind w:left="722"/>
        <w:rPr>
          <w:b/>
          <w:i/>
        </w:rPr>
      </w:pPr>
      <w:r w:rsidRPr="00301270">
        <w:rPr>
          <w:b/>
          <w:i/>
        </w:rPr>
        <w:t>Exceptions:</w:t>
      </w:r>
    </w:p>
    <w:p w14:paraId="38370D73" w14:textId="77777777" w:rsidR="00BC5F1D" w:rsidRPr="002C2B1D" w:rsidRDefault="00BC5F1D" w:rsidP="00F730DC">
      <w:pPr>
        <w:numPr>
          <w:ilvl w:val="0"/>
          <w:numId w:val="165"/>
        </w:numPr>
        <w:spacing w:after="200" w:line="276" w:lineRule="auto"/>
        <w:ind w:left="1082"/>
      </w:pPr>
      <w:r w:rsidRPr="002C2B1D">
        <w:t>If the home's pre-insulation cfm50 shows high building tightness</w:t>
      </w:r>
      <w:r w:rsidRPr="002C2B1D">
        <w:rPr>
          <w:i/>
        </w:rPr>
        <w:t>,</w:t>
      </w:r>
      <w:r w:rsidRPr="002C2B1D">
        <w:t xml:space="preserve"> the wall cavities do not have to be insulated using the dense pack method.</w:t>
      </w:r>
    </w:p>
    <w:p w14:paraId="330BB418" w14:textId="563D6C90" w:rsidR="00BC5F1D" w:rsidRPr="002C2B1D" w:rsidRDefault="00BC5F1D" w:rsidP="00F730DC">
      <w:pPr>
        <w:numPr>
          <w:ilvl w:val="1"/>
          <w:numId w:val="166"/>
        </w:numPr>
        <w:spacing w:after="200" w:line="276" w:lineRule="auto"/>
        <w:ind w:left="1082"/>
      </w:pPr>
      <w:r w:rsidRPr="002C2B1D">
        <w:t xml:space="preserve">On a project-by-project basis, products other than cellulose may be used, with reasons documented in </w:t>
      </w:r>
      <w:r w:rsidR="00222AE4">
        <w:t>client file (project file)</w:t>
      </w:r>
      <w:r w:rsidRPr="002C2B1D">
        <w:t>.</w:t>
      </w:r>
    </w:p>
    <w:p w14:paraId="6308C2DA" w14:textId="77777777" w:rsidR="00BC5F1D" w:rsidRPr="002C2B1D" w:rsidRDefault="00BC5F1D" w:rsidP="00F730DC">
      <w:pPr>
        <w:numPr>
          <w:ilvl w:val="1"/>
          <w:numId w:val="166"/>
        </w:numPr>
        <w:spacing w:after="200" w:line="276" w:lineRule="auto"/>
        <w:ind w:left="1082"/>
      </w:pPr>
      <w:r w:rsidRPr="002C2B1D">
        <w:t>If one or more sides of the wall cavity are formed by concrete or masonry, the wall cavities do not have to be insulated using the dense pack method, or</w:t>
      </w:r>
    </w:p>
    <w:p w14:paraId="6227FFA2" w14:textId="77777777" w:rsidR="00BC5F1D" w:rsidRPr="00301270" w:rsidRDefault="00BC5F1D" w:rsidP="00F730DC">
      <w:pPr>
        <w:numPr>
          <w:ilvl w:val="1"/>
          <w:numId w:val="166"/>
        </w:numPr>
        <w:spacing w:after="200" w:line="276" w:lineRule="auto"/>
        <w:ind w:left="1082"/>
      </w:pPr>
      <w:r w:rsidRPr="00301270">
        <w:t>Other situations exist that are documented and approved in advance by Commerce.</w:t>
      </w:r>
    </w:p>
    <w:p w14:paraId="3386CCE8" w14:textId="3495639F" w:rsidR="00BC5F1D" w:rsidRPr="00F73650" w:rsidDel="00DE1E9D" w:rsidRDefault="00BC5F1D" w:rsidP="00BC5F1D">
      <w:pPr>
        <w:tabs>
          <w:tab w:val="left" w:pos="1080"/>
        </w:tabs>
        <w:ind w:left="720"/>
        <w:rPr>
          <w:del w:id="121" w:author="Darst, Judith (COM)" w:date="2022-08-12T20:35:00Z"/>
        </w:rPr>
      </w:pPr>
      <w:bookmarkStart w:id="122" w:name="MS_Section07_2_1"/>
      <w:del w:id="123" w:author="Darst, Judith (COM)" w:date="2022-08-12T20:35:00Z">
        <w:r w:rsidRPr="00CC569D" w:rsidDel="00DE1E9D">
          <w:rPr>
            <w:b/>
            <w:i/>
            <w:sz w:val="20"/>
            <w:szCs w:val="20"/>
          </w:rPr>
          <w:delText>Variance #12:</w:delText>
        </w:r>
      </w:del>
      <w:r w:rsidR="00223867">
        <w:rPr>
          <w:b/>
          <w:i/>
          <w:sz w:val="20"/>
          <w:szCs w:val="20"/>
        </w:rPr>
        <w:t xml:space="preserve"> </w:t>
      </w:r>
      <w:del w:id="124" w:author="Darst, Judith (COM)" w:date="2022-08-12T20:35:00Z">
        <w:r w:rsidRPr="00CC569D" w:rsidDel="00DE1E9D">
          <w:rPr>
            <w:i/>
            <w:sz w:val="20"/>
            <w:szCs w:val="20"/>
          </w:rPr>
          <w:delText>DOE granted a variance from SWS Section 3.1001.9h Sealing access Doors, 3.1201.7h, and 3.1201.8h R</w:delText>
        </w:r>
        <w:r w:rsidR="00007938" w:rsidDel="00DE1E9D">
          <w:rPr>
            <w:i/>
            <w:sz w:val="20"/>
            <w:szCs w:val="20"/>
          </w:rPr>
          <w:delText>epair, Maintenance, and Weather-</w:delText>
        </w:r>
        <w:r w:rsidRPr="00CC569D" w:rsidDel="00DE1E9D">
          <w:rPr>
            <w:i/>
            <w:sz w:val="20"/>
            <w:szCs w:val="20"/>
          </w:rPr>
          <w:delText>Stripping of Doors allowing:</w:delText>
        </w:r>
      </w:del>
      <w:r w:rsidR="00223867">
        <w:rPr>
          <w:i/>
          <w:sz w:val="20"/>
          <w:szCs w:val="20"/>
        </w:rPr>
        <w:t xml:space="preserve"> </w:t>
      </w:r>
      <w:del w:id="125" w:author="Darst, Judith (COM)" w:date="2022-08-12T20:35:00Z">
        <w:r w:rsidRPr="00CC569D" w:rsidDel="00DE1E9D">
          <w:rPr>
            <w:i/>
            <w:sz w:val="20"/>
            <w:szCs w:val="20"/>
          </w:rPr>
          <w:delText>Blower door testing with feel, smoke, or infrared cameras to locate any air leakage sites around doors, windows, and accesses.</w:delText>
        </w:r>
      </w:del>
    </w:p>
    <w:p w14:paraId="556FBF11" w14:textId="77777777" w:rsidR="00BC5F1D" w:rsidRPr="00E00C9D" w:rsidRDefault="00BC5F1D" w:rsidP="00F730DC">
      <w:pPr>
        <w:numPr>
          <w:ilvl w:val="0"/>
          <w:numId w:val="166"/>
        </w:numPr>
        <w:spacing w:after="200" w:line="276" w:lineRule="auto"/>
        <w:ind w:left="722"/>
        <w:rPr>
          <w:b/>
        </w:rPr>
      </w:pPr>
      <w:r w:rsidRPr="00E00C9D">
        <w:rPr>
          <w:b/>
        </w:rPr>
        <w:t>Dense pack walls shall be insulated as follows:</w:t>
      </w:r>
    </w:p>
    <w:p w14:paraId="3B01C066" w14:textId="141788A0" w:rsidR="00BC5F1D" w:rsidRPr="002C2B1D" w:rsidRDefault="00BC5F1D" w:rsidP="00F730DC">
      <w:pPr>
        <w:numPr>
          <w:ilvl w:val="1"/>
          <w:numId w:val="167"/>
        </w:numPr>
        <w:spacing w:after="200" w:line="276" w:lineRule="auto"/>
        <w:ind w:left="1082"/>
      </w:pPr>
      <w:r w:rsidRPr="002C2B1D">
        <w:t>Fill tube method</w:t>
      </w:r>
      <w:r>
        <w:t>:</w:t>
      </w:r>
      <w:r w:rsidR="00223867">
        <w:t xml:space="preserve"> </w:t>
      </w:r>
    </w:p>
    <w:bookmarkEnd w:id="122"/>
    <w:p w14:paraId="4D3EDEFF" w14:textId="77777777" w:rsidR="00BC5F1D" w:rsidRPr="002C2B1D" w:rsidRDefault="00BC5F1D" w:rsidP="00BC5F1D">
      <w:pPr>
        <w:ind w:left="1082"/>
      </w:pPr>
      <w:r w:rsidRPr="002C2B1D">
        <w:t>Insulation will be installed using the fill-tube method.</w:t>
      </w:r>
    </w:p>
    <w:p w14:paraId="7FFDC396" w14:textId="77777777" w:rsidR="00BC5F1D" w:rsidRPr="002C2B1D" w:rsidRDefault="00BC5F1D" w:rsidP="00F730DC">
      <w:pPr>
        <w:numPr>
          <w:ilvl w:val="1"/>
          <w:numId w:val="167"/>
        </w:numPr>
        <w:spacing w:after="200" w:line="276" w:lineRule="auto"/>
        <w:ind w:left="1082"/>
      </w:pPr>
      <w:bookmarkStart w:id="126" w:name="MS_Section07_2_2"/>
      <w:r>
        <w:t xml:space="preserve">Wall Blow Authorization - </w:t>
      </w:r>
      <w:r w:rsidRPr="002C2B1D">
        <w:t>Interior/exterior installation</w:t>
      </w:r>
      <w:r>
        <w:t xml:space="preserve"> </w:t>
      </w:r>
    </w:p>
    <w:bookmarkEnd w:id="126"/>
    <w:p w14:paraId="4545415C" w14:textId="564A7D99" w:rsidR="00BC5F1D" w:rsidRPr="002C2B1D" w:rsidRDefault="00BC5F1D" w:rsidP="00BC5F1D">
      <w:pPr>
        <w:ind w:left="1082"/>
      </w:pPr>
      <w:r w:rsidRPr="002C2B1D">
        <w:t>Contractors shall get a signed authorization prior to drilling from the homeowner or landlord allowing the contractor to drill holes in the home.</w:t>
      </w:r>
      <w:r w:rsidR="00223867">
        <w:t xml:space="preserve"> </w:t>
      </w:r>
      <w:r w:rsidRPr="002C2B1D">
        <w:t>Dense pack insulation may be installed from the exterior or interior.</w:t>
      </w:r>
    </w:p>
    <w:p w14:paraId="0CE9479B" w14:textId="77777777" w:rsidR="00BC5F1D" w:rsidRPr="002C2B1D" w:rsidRDefault="00BC5F1D" w:rsidP="00F730DC">
      <w:pPr>
        <w:numPr>
          <w:ilvl w:val="1"/>
          <w:numId w:val="167"/>
        </w:numPr>
        <w:spacing w:after="200" w:line="276" w:lineRule="auto"/>
        <w:ind w:left="1082"/>
      </w:pPr>
      <w:bookmarkStart w:id="127" w:name="MS_Section07_2_3"/>
      <w:r w:rsidRPr="002C2B1D">
        <w:t>Water column (WC) pressure</w:t>
      </w:r>
    </w:p>
    <w:bookmarkEnd w:id="127"/>
    <w:p w14:paraId="6C6CCF56" w14:textId="77777777" w:rsidR="00BC5F1D" w:rsidRPr="002C2B1D" w:rsidRDefault="00BC5F1D" w:rsidP="00BC5F1D">
      <w:pPr>
        <w:ind w:left="1082"/>
      </w:pPr>
      <w:r w:rsidRPr="002C2B1D">
        <w:t>Insulation blowing machines shall be tested and perform at a minimum of 80 inches W</w:t>
      </w:r>
      <w:r>
        <w:t>C on the date of installation.</w:t>
      </w:r>
    </w:p>
    <w:p w14:paraId="255B01C4" w14:textId="77777777" w:rsidR="00BC5F1D" w:rsidRPr="00F73650" w:rsidRDefault="00BC5F1D" w:rsidP="00BC5F1D">
      <w:pPr>
        <w:keepNext/>
        <w:pageBreakBefore/>
        <w:tabs>
          <w:tab w:val="left" w:pos="1800"/>
          <w:tab w:val="right" w:pos="9360"/>
        </w:tabs>
        <w:suppressAutoHyphens/>
        <w:outlineLvl w:val="1"/>
        <w:rPr>
          <w:rFonts w:ascii="Arial" w:hAnsi="Arial" w:cs="Arial"/>
          <w:sz w:val="18"/>
          <w:szCs w:val="18"/>
        </w:rPr>
      </w:pPr>
      <w:bookmarkStart w:id="128" w:name="MS_Section07_2_4"/>
      <w:r>
        <w:rPr>
          <w:rFonts w:ascii="Arial" w:hAnsi="Arial" w:cs="Arial"/>
          <w:sz w:val="18"/>
          <w:szCs w:val="18"/>
        </w:rPr>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4</w:t>
      </w:r>
    </w:p>
    <w:p w14:paraId="2F5F88DB" w14:textId="77777777" w:rsidR="00BC5F1D" w:rsidRPr="002C2B1D" w:rsidRDefault="00BC5F1D" w:rsidP="00F730DC">
      <w:pPr>
        <w:numPr>
          <w:ilvl w:val="1"/>
          <w:numId w:val="167"/>
        </w:numPr>
        <w:spacing w:after="200" w:line="276" w:lineRule="auto"/>
        <w:ind w:left="1082"/>
      </w:pPr>
      <w:r w:rsidRPr="002C2B1D">
        <w:t>Balloon-framed walls</w:t>
      </w:r>
    </w:p>
    <w:bookmarkEnd w:id="128"/>
    <w:p w14:paraId="7F120C6D" w14:textId="41C24CEC" w:rsidR="00BC5F1D" w:rsidRPr="002C2B1D" w:rsidRDefault="00BC5F1D" w:rsidP="00BC5F1D">
      <w:pPr>
        <w:ind w:left="1082"/>
      </w:pPr>
      <w:r w:rsidRPr="002C2B1D">
        <w:t>Walls that do not have a top and/or bottom plate (balloon-framed) shall have stops installed in the top and/or bottom of the cavity before insulating.</w:t>
      </w:r>
      <w:r w:rsidR="00223867">
        <w:t xml:space="preserve"> </w:t>
      </w:r>
      <w:r w:rsidRPr="002C2B1D">
        <w:t>The stops shall be installed in a manner that will withstand dense-pack insulation installation.</w:t>
      </w:r>
    </w:p>
    <w:p w14:paraId="7273ADC0" w14:textId="7BDB5147" w:rsidR="00BC5F1D" w:rsidRPr="002C2B1D" w:rsidRDefault="00BC5F1D" w:rsidP="00F730DC">
      <w:pPr>
        <w:numPr>
          <w:ilvl w:val="0"/>
          <w:numId w:val="168"/>
        </w:numPr>
        <w:tabs>
          <w:tab w:val="left" w:pos="1080"/>
        </w:tabs>
        <w:spacing w:before="360" w:after="200" w:line="276" w:lineRule="auto"/>
        <w:ind w:left="722"/>
      </w:pPr>
      <w:bookmarkStart w:id="129" w:name="MS_Section07_3"/>
      <w:r w:rsidRPr="002C2B1D">
        <w:rPr>
          <w:b/>
        </w:rPr>
        <w:t>Treatment of interior and exterior surfaces:</w:t>
      </w:r>
      <w:r w:rsidR="00223867">
        <w:rPr>
          <w:b/>
        </w:rPr>
        <w:t xml:space="preserve"> </w:t>
      </w:r>
      <w:r w:rsidRPr="002C2B1D">
        <w:t>The following procedures should be followed when treating exterior or interior surfaces for insulation purposes.</w:t>
      </w:r>
    </w:p>
    <w:p w14:paraId="5ADD9E34" w14:textId="12F00F5B" w:rsidR="00BC5F1D" w:rsidRPr="002C2B1D" w:rsidRDefault="00BC5F1D" w:rsidP="00F730DC">
      <w:pPr>
        <w:numPr>
          <w:ilvl w:val="1"/>
          <w:numId w:val="168"/>
        </w:numPr>
        <w:spacing w:after="200" w:line="276" w:lineRule="auto"/>
        <w:ind w:left="1082"/>
      </w:pPr>
      <w:bookmarkStart w:id="130" w:name="MS_Section07_3_1"/>
      <w:bookmarkEnd w:id="129"/>
      <w:r w:rsidRPr="002C2B1D">
        <w:t>Exterior and interior siding shall be inspected prior to any work.</w:t>
      </w:r>
      <w:r w:rsidR="00223867">
        <w:t xml:space="preserve"> </w:t>
      </w:r>
    </w:p>
    <w:p w14:paraId="030B09AF" w14:textId="6C663939" w:rsidR="00BC5F1D" w:rsidRPr="00726A5D" w:rsidRDefault="00BC5F1D" w:rsidP="00F730DC">
      <w:pPr>
        <w:numPr>
          <w:ilvl w:val="2"/>
          <w:numId w:val="168"/>
        </w:numPr>
        <w:spacing w:after="200" w:line="276" w:lineRule="auto"/>
        <w:ind w:left="1442"/>
      </w:pPr>
      <w:r w:rsidRPr="002C2B1D">
        <w:rPr>
          <w:b/>
        </w:rPr>
        <w:t>Asbestos:</w:t>
      </w:r>
      <w:r w:rsidR="00223867">
        <w:t xml:space="preserve"> </w:t>
      </w:r>
      <w:r w:rsidRPr="002C2B1D">
        <w:t>Siding that may contain asbestos shall be deferred, presumed to contain asbestos, or tested.</w:t>
      </w:r>
      <w:r w:rsidR="00223867">
        <w:t xml:space="preserve"> </w:t>
      </w:r>
      <w:r w:rsidRPr="002C2B1D">
        <w:t>Surfaces that either test positive for asbestos or are presumed asbestos, shall not be disturbed unless work is performed by a trained</w:t>
      </w:r>
      <w:r w:rsidRPr="00301270">
        <w:rPr>
          <w:color w:val="7030A0"/>
        </w:rPr>
        <w:t xml:space="preserve"> </w:t>
      </w:r>
      <w:r w:rsidRPr="002C2B1D">
        <w:t>and licensed asbestos professional and work follows procedures in</w:t>
      </w:r>
      <w:r w:rsidRPr="00301270">
        <w:rPr>
          <w:color w:val="7030A0"/>
        </w:rPr>
        <w:t xml:space="preserve"> </w:t>
      </w:r>
      <w:r w:rsidRPr="00690514">
        <w:rPr>
          <w:b/>
        </w:rPr>
        <w:t xml:space="preserve">Policy 9.9, </w:t>
      </w:r>
      <w:r w:rsidRPr="00690514">
        <w:rPr>
          <w:b/>
          <w:i/>
        </w:rPr>
        <w:t>Asbestos</w:t>
      </w:r>
      <w:r w:rsidRPr="00690514">
        <w:t>.</w:t>
      </w:r>
    </w:p>
    <w:p w14:paraId="597F3B6A" w14:textId="13E47018" w:rsidR="00BC5F1D" w:rsidRPr="00690514" w:rsidRDefault="00BC5F1D" w:rsidP="00F730DC">
      <w:pPr>
        <w:numPr>
          <w:ilvl w:val="2"/>
          <w:numId w:val="168"/>
        </w:numPr>
        <w:spacing w:after="200" w:line="276" w:lineRule="auto"/>
        <w:ind w:left="1442"/>
      </w:pPr>
      <w:bookmarkStart w:id="131" w:name="MS_Section07_3_2"/>
      <w:bookmarkEnd w:id="130"/>
      <w:r>
        <w:rPr>
          <w:b/>
        </w:rPr>
        <w:t>Lead-</w:t>
      </w:r>
      <w:r w:rsidRPr="002C2B1D">
        <w:rPr>
          <w:b/>
        </w:rPr>
        <w:t>based paint:</w:t>
      </w:r>
      <w:r w:rsidR="00223867">
        <w:t xml:space="preserve"> </w:t>
      </w:r>
      <w:r w:rsidRPr="002C2B1D">
        <w:t>Siding surfac</w:t>
      </w:r>
      <w:r>
        <w:t>es that may be coated with lead-</w:t>
      </w:r>
      <w:r w:rsidRPr="002C2B1D">
        <w:t xml:space="preserve">based paint shall be tested or </w:t>
      </w:r>
      <w:r>
        <w:t>presumed to be coated with lead-</w:t>
      </w:r>
      <w:r w:rsidRPr="002C2B1D">
        <w:t>based paint.</w:t>
      </w:r>
      <w:r w:rsidR="00223867">
        <w:t xml:space="preserve"> </w:t>
      </w:r>
      <w:r w:rsidRPr="002C2B1D">
        <w:t xml:space="preserve">For surfaces that either test positive for lead or are presumed lead, work shall follow procedures in </w:t>
      </w:r>
      <w:r>
        <w:br/>
      </w:r>
      <w:r w:rsidRPr="00690514">
        <w:rPr>
          <w:b/>
        </w:rPr>
        <w:t xml:space="preserve">Policy 9.8, </w:t>
      </w:r>
      <w:r>
        <w:rPr>
          <w:b/>
          <w:i/>
        </w:rPr>
        <w:t>Lead-</w:t>
      </w:r>
      <w:r w:rsidRPr="00690514">
        <w:rPr>
          <w:b/>
          <w:i/>
        </w:rPr>
        <w:t>Based Paint</w:t>
      </w:r>
      <w:r w:rsidRPr="00690514">
        <w:rPr>
          <w:b/>
        </w:rPr>
        <w:t>.</w:t>
      </w:r>
    </w:p>
    <w:p w14:paraId="01173E3C" w14:textId="77777777" w:rsidR="00BC5F1D" w:rsidRPr="002C2B1D" w:rsidRDefault="00BC5F1D" w:rsidP="00F730DC">
      <w:pPr>
        <w:numPr>
          <w:ilvl w:val="1"/>
          <w:numId w:val="168"/>
        </w:numPr>
        <w:spacing w:after="200" w:line="276" w:lineRule="auto"/>
        <w:ind w:left="1082"/>
      </w:pPr>
      <w:bookmarkStart w:id="132" w:name="MS_Section07_3_3"/>
      <w:bookmarkEnd w:id="131"/>
      <w:r w:rsidRPr="002C2B1D">
        <w:t>Removing exterior siding</w:t>
      </w:r>
    </w:p>
    <w:bookmarkEnd w:id="132"/>
    <w:p w14:paraId="73BB3D6A" w14:textId="3DB08EC2" w:rsidR="00BC5F1D" w:rsidRPr="002C2B1D" w:rsidRDefault="00BC5F1D" w:rsidP="00BC5F1D">
      <w:pPr>
        <w:ind w:left="1082"/>
      </w:pPr>
      <w:r w:rsidRPr="002C2B1D">
        <w:t>Exterior siding shall be removed or lifted to gain access to the exterior wall for drilling.</w:t>
      </w:r>
      <w:r w:rsidR="00223867">
        <w:t xml:space="preserve"> </w:t>
      </w:r>
      <w:r w:rsidRPr="002C2B1D">
        <w:t>Siding shall be replaced after insulation is installed. Any siding that is damaged shall be repaired or replaced with matching siding that is primed and painted to match existing siding.</w:t>
      </w:r>
    </w:p>
    <w:p w14:paraId="712FFF7F" w14:textId="2C175DDC" w:rsidR="00BC5F1D" w:rsidRPr="002C2B1D" w:rsidRDefault="00BC5F1D" w:rsidP="00BC5F1D">
      <w:pPr>
        <w:ind w:left="1082"/>
      </w:pPr>
      <w:bookmarkStart w:id="133" w:name="MS_Section07_3_4"/>
      <w:r w:rsidRPr="002C2B1D">
        <w:rPr>
          <w:b/>
          <w:i/>
        </w:rPr>
        <w:t>Exception:</w:t>
      </w:r>
      <w:r w:rsidR="00223867">
        <w:t xml:space="preserve"> </w:t>
      </w:r>
      <w:r w:rsidRPr="002C2B1D">
        <w:t>Drilling exterior siding-</w:t>
      </w:r>
      <w:bookmarkEnd w:id="133"/>
      <w:r w:rsidRPr="002C2B1D">
        <w:t>Exterior siding not containing asbestos that cannot be removed or lifted before drilling walls may be drilled through with the owner's permission.</w:t>
      </w:r>
      <w:r w:rsidR="00223867">
        <w:t xml:space="preserve"> </w:t>
      </w:r>
      <w:r w:rsidRPr="002C2B1D">
        <w:t>Holes shall be drilled in a level line, and all holes will be filled with a tight-fitting, wooden plug that is installed using an exterior grade, non-silicone-based adhesive, and then filled and smoothed with exterior-grade spackle, textured to match existing surface(s), allowed to cure per manufacturer's specifications, primed, and painted to match existing siding.</w:t>
      </w:r>
    </w:p>
    <w:p w14:paraId="59699768" w14:textId="6029386A" w:rsidR="00BC5F1D" w:rsidRPr="002C2B1D" w:rsidRDefault="00BC5F1D" w:rsidP="00F730DC">
      <w:pPr>
        <w:numPr>
          <w:ilvl w:val="0"/>
          <w:numId w:val="168"/>
        </w:numPr>
        <w:tabs>
          <w:tab w:val="left" w:pos="1080"/>
        </w:tabs>
        <w:spacing w:before="360" w:after="200" w:line="276" w:lineRule="auto"/>
        <w:ind w:left="722"/>
      </w:pPr>
      <w:bookmarkStart w:id="134" w:name="MS_Section07_5"/>
      <w:r w:rsidRPr="002C2B1D">
        <w:rPr>
          <w:b/>
        </w:rPr>
        <w:t>Cavities containing chimney/flue:</w:t>
      </w:r>
      <w:r w:rsidR="00223867">
        <w:t xml:space="preserve"> </w:t>
      </w:r>
      <w:r w:rsidRPr="002C2B1D">
        <w:t>A cavity containing a metal chimney or flue without a solid barrier and a three-inch clearance zone shall not be blown with insulation.</w:t>
      </w:r>
    </w:p>
    <w:bookmarkEnd w:id="134"/>
    <w:p w14:paraId="42E25CC1" w14:textId="77777777" w:rsidR="00BC5F1D" w:rsidRPr="00F73650" w:rsidRDefault="00BC5F1D" w:rsidP="00BC5F1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4 </w:t>
      </w:r>
      <w:r w:rsidRPr="00F73650">
        <w:rPr>
          <w:rFonts w:ascii="Arial" w:hAnsi="Arial" w:cs="Arial"/>
          <w:sz w:val="18"/>
          <w:szCs w:val="18"/>
        </w:rPr>
        <w:t xml:space="preserve">of </w:t>
      </w:r>
      <w:r>
        <w:rPr>
          <w:rFonts w:ascii="Arial" w:hAnsi="Arial" w:cs="Arial"/>
          <w:sz w:val="18"/>
          <w:szCs w:val="18"/>
        </w:rPr>
        <w:t>4</w:t>
      </w:r>
    </w:p>
    <w:p w14:paraId="010D2824" w14:textId="77777777" w:rsidR="00BC5F1D" w:rsidRPr="00301270" w:rsidRDefault="00BC5F1D" w:rsidP="00BC5F1D">
      <w:pPr>
        <w:ind w:left="362"/>
        <w:rPr>
          <w:u w:val="single"/>
        </w:rPr>
      </w:pPr>
      <w:r w:rsidRPr="00301270">
        <w:rPr>
          <w:u w:val="single"/>
        </w:rPr>
        <w:t>Allowable Costs</w:t>
      </w:r>
    </w:p>
    <w:p w14:paraId="70C9A040" w14:textId="6F09C0C0" w:rsidR="00BC5F1D" w:rsidRPr="00301270" w:rsidRDefault="00BC5F1D" w:rsidP="00BC5F1D">
      <w:pPr>
        <w:ind w:left="362"/>
      </w:pPr>
      <w:r>
        <w:t>W</w:t>
      </w:r>
      <w:r w:rsidRPr="00301270">
        <w:t>all insulation is an allowable cost under DOE, HHS, BPA and</w:t>
      </w:r>
      <w:r w:rsidR="00C33816">
        <w:t xml:space="preserve"> State</w:t>
      </w:r>
      <w:r w:rsidRPr="00301270">
        <w:t xml:space="preserve"> funds. The measure </w:t>
      </w:r>
      <w:r w:rsidR="00E84BBC">
        <w:t>shall</w:t>
      </w:r>
      <w:r w:rsidRPr="00301270">
        <w:t xml:space="preserve"> be included in the SIR calculation for all fund sources and in the DOE per home expenditure average.</w:t>
      </w:r>
      <w:r w:rsidR="00223867">
        <w:t xml:space="preserve"> </w:t>
      </w:r>
      <w:r w:rsidRPr="00301270">
        <w:t xml:space="preserve">See </w:t>
      </w:r>
      <w:r w:rsidRPr="00BC5F1D">
        <w:rPr>
          <w:b/>
          <w:bCs/>
        </w:rPr>
        <w:t xml:space="preserve">Chapter 6, </w:t>
      </w:r>
      <w:r w:rsidRPr="00BC5F1D">
        <w:rPr>
          <w:b/>
          <w:bCs/>
          <w:i/>
          <w:iCs/>
        </w:rPr>
        <w:t>Allowable Costs</w:t>
      </w:r>
      <w:r w:rsidRPr="00301270">
        <w:t>, for allowable expenditures.</w:t>
      </w:r>
      <w:r w:rsidR="00223867">
        <w:t xml:space="preserve"> </w:t>
      </w:r>
    </w:p>
    <w:p w14:paraId="0215B9C8" w14:textId="77777777" w:rsidR="00BC5F1D" w:rsidRPr="00301270" w:rsidRDefault="00BC5F1D" w:rsidP="00BC5F1D">
      <w:pPr>
        <w:ind w:left="362"/>
      </w:pPr>
      <w:r w:rsidRPr="00301270">
        <w:rPr>
          <w:bCs/>
        </w:rPr>
        <w:t>Specific fund source limitations or allowances are as follows:</w:t>
      </w:r>
    </w:p>
    <w:p w14:paraId="1684D658" w14:textId="4879BCCC" w:rsidR="00BC5F1D" w:rsidRPr="00301270" w:rsidRDefault="00BC5F1D" w:rsidP="00BC5F1D">
      <w:pPr>
        <w:ind w:left="362"/>
      </w:pPr>
      <w:r w:rsidRPr="00301270">
        <w:rPr>
          <w:u w:val="single"/>
        </w:rPr>
        <w:t>BPA</w:t>
      </w:r>
      <w:r w:rsidRPr="00301270">
        <w:t>:</w:t>
      </w:r>
      <w:r w:rsidR="00223867">
        <w:t xml:space="preserve"> </w:t>
      </w:r>
      <w:r w:rsidRPr="00301270">
        <w:t xml:space="preserve">Units </w:t>
      </w:r>
      <w:r w:rsidR="00E84BBC">
        <w:t>shall</w:t>
      </w:r>
      <w:r w:rsidRPr="00301270">
        <w:t xml:space="preserve"> be electrically heated in BPA service territory.</w:t>
      </w:r>
      <w:r w:rsidR="00223867">
        <w:t xml:space="preserve"> </w:t>
      </w:r>
    </w:p>
    <w:p w14:paraId="011FB9A7" w14:textId="77777777" w:rsidR="00BC5F1D" w:rsidRPr="00301270" w:rsidRDefault="00BC5F1D" w:rsidP="00BC5F1D">
      <w:pPr>
        <w:keepNext/>
        <w:tabs>
          <w:tab w:val="left" w:pos="360"/>
          <w:tab w:val="left" w:pos="1800"/>
        </w:tabs>
        <w:spacing w:before="120" w:after="360"/>
        <w:ind w:left="1802" w:hanging="1800"/>
        <w:outlineLvl w:val="2"/>
        <w:rPr>
          <w:rFonts w:ascii="Arial" w:hAnsi="Arial" w:cs="Arial"/>
          <w:szCs w:val="26"/>
        </w:rPr>
      </w:pPr>
      <w:r w:rsidRPr="00301270">
        <w:rPr>
          <w:rFonts w:ascii="Arial" w:hAnsi="Arial" w:cs="Arial"/>
          <w:b/>
          <w:szCs w:val="26"/>
        </w:rPr>
        <w:t>B.</w:t>
      </w:r>
      <w:r w:rsidRPr="00301270">
        <w:rPr>
          <w:rFonts w:ascii="Arial" w:hAnsi="Arial" w:cs="Arial"/>
          <w:b/>
          <w:szCs w:val="26"/>
        </w:rPr>
        <w:tab/>
      </w:r>
      <w:r w:rsidRPr="00301270">
        <w:rPr>
          <w:rFonts w:ascii="Arial" w:hAnsi="Arial" w:cs="Arial"/>
          <w:b/>
          <w:bCs/>
          <w:szCs w:val="26"/>
          <w:u w:val="single"/>
        </w:rPr>
        <w:t>Procedure</w:t>
      </w:r>
    </w:p>
    <w:p w14:paraId="3921F151" w14:textId="77777777" w:rsidR="00BC5F1D" w:rsidRPr="00301270" w:rsidRDefault="00BC5F1D" w:rsidP="00F730DC">
      <w:pPr>
        <w:numPr>
          <w:ilvl w:val="0"/>
          <w:numId w:val="29"/>
        </w:numPr>
        <w:spacing w:after="200" w:line="276" w:lineRule="auto"/>
        <w:ind w:left="722"/>
        <w:rPr>
          <w:u w:val="single"/>
        </w:rPr>
      </w:pPr>
      <w:r w:rsidRPr="00301270">
        <w:rPr>
          <w:u w:val="single"/>
        </w:rPr>
        <w:t>Programmatic</w:t>
      </w:r>
    </w:p>
    <w:p w14:paraId="66338C5D" w14:textId="63D1D1FA" w:rsidR="00BC5F1D" w:rsidRPr="00301270" w:rsidRDefault="00BC5F1D" w:rsidP="00F730DC">
      <w:pPr>
        <w:numPr>
          <w:ilvl w:val="1"/>
          <w:numId w:val="29"/>
        </w:numPr>
        <w:spacing w:after="200" w:line="276" w:lineRule="auto"/>
        <w:ind w:left="1082"/>
      </w:pPr>
      <w:r w:rsidRPr="00301270">
        <w:t>Client file</w:t>
      </w:r>
      <w:r w:rsidR="00222AE4">
        <w:t xml:space="preserve"> (project file)</w:t>
      </w:r>
      <w:r w:rsidRPr="00301270">
        <w:t xml:space="preserve"> </w:t>
      </w:r>
      <w:r w:rsidR="00E84BBC">
        <w:t>shall</w:t>
      </w:r>
      <w:r w:rsidRPr="00301270">
        <w:t xml:space="preserve"> include the following documentation:</w:t>
      </w:r>
    </w:p>
    <w:p w14:paraId="629CAC37" w14:textId="77777777" w:rsidR="00BC5F1D" w:rsidRPr="00301270" w:rsidRDefault="00BC5F1D" w:rsidP="00F730DC">
      <w:pPr>
        <w:numPr>
          <w:ilvl w:val="2"/>
          <w:numId w:val="29"/>
        </w:numPr>
        <w:spacing w:after="200" w:line="276" w:lineRule="auto"/>
        <w:ind w:left="1442"/>
      </w:pPr>
      <w:r w:rsidRPr="00301270">
        <w:t>Copy of the certificate of insulation.</w:t>
      </w:r>
    </w:p>
    <w:p w14:paraId="2F87B16B" w14:textId="77777777" w:rsidR="00BC5F1D" w:rsidRPr="00301270" w:rsidRDefault="00BC5F1D" w:rsidP="00F730DC">
      <w:pPr>
        <w:numPr>
          <w:ilvl w:val="2"/>
          <w:numId w:val="29"/>
        </w:numPr>
        <w:spacing w:after="200" w:line="276" w:lineRule="auto"/>
        <w:ind w:left="1442"/>
      </w:pPr>
      <w:r w:rsidRPr="00301270">
        <w:t>Verification the installed measure has an SIR of 1.0 or greater.</w:t>
      </w:r>
    </w:p>
    <w:p w14:paraId="03AE1DE2" w14:textId="77777777" w:rsidR="00BC5F1D" w:rsidRPr="00301270" w:rsidRDefault="00BC5F1D" w:rsidP="00F730DC">
      <w:pPr>
        <w:numPr>
          <w:ilvl w:val="2"/>
          <w:numId w:val="29"/>
        </w:numPr>
        <w:spacing w:after="200" w:line="276" w:lineRule="auto"/>
        <w:ind w:left="1442"/>
      </w:pPr>
      <w:r w:rsidRPr="00301270">
        <w:t>All necessary measure-specific documentation.</w:t>
      </w:r>
    </w:p>
    <w:p w14:paraId="49BD0991" w14:textId="6E80C305" w:rsidR="00BC5F1D" w:rsidRPr="00301270" w:rsidRDefault="00BC5F1D" w:rsidP="00F730DC">
      <w:pPr>
        <w:numPr>
          <w:ilvl w:val="1"/>
          <w:numId w:val="29"/>
        </w:numPr>
        <w:spacing w:after="200" w:line="276" w:lineRule="auto"/>
        <w:ind w:left="1082"/>
      </w:pPr>
      <w:r>
        <w:t>Local Agen</w:t>
      </w:r>
      <w:r w:rsidRPr="00301270">
        <w:t xml:space="preserve">cies </w:t>
      </w:r>
      <w:r w:rsidR="00E84BBC">
        <w:t>shall</w:t>
      </w:r>
      <w:r w:rsidRPr="00301270">
        <w:t xml:space="preserve"> give the homeowner the original certificate of insulation and post a copy in the attic or crawl space of the dwelling unit as appropriate.</w:t>
      </w:r>
    </w:p>
    <w:p w14:paraId="7424EECB" w14:textId="77777777" w:rsidR="00BC5F1D" w:rsidRDefault="00BC5F1D" w:rsidP="00BC5F1D">
      <w:pPr>
        <w:pBdr>
          <w:right w:val="single" w:sz="18" w:space="4" w:color="auto"/>
        </w:pBdr>
      </w:pPr>
    </w:p>
    <w:p w14:paraId="2CEC665C" w14:textId="77777777" w:rsidR="00E00C9D" w:rsidRPr="00E00C9D" w:rsidRDefault="00E00C9D" w:rsidP="00E00C9D">
      <w:pPr>
        <w:ind w:left="720"/>
      </w:pPr>
    </w:p>
    <w:p w14:paraId="2CEC665D" w14:textId="77777777" w:rsidR="00E00C9D" w:rsidRPr="00E00C9D" w:rsidRDefault="00E00C9D" w:rsidP="00F730DC">
      <w:pPr>
        <w:numPr>
          <w:ilvl w:val="0"/>
          <w:numId w:val="372"/>
        </w:numPr>
        <w:spacing w:after="200" w:line="276" w:lineRule="auto"/>
        <w:sectPr w:rsidR="00E00C9D" w:rsidRPr="00E00C9D" w:rsidSect="00AA4BD2">
          <w:headerReference w:type="even" r:id="rId328"/>
          <w:headerReference w:type="default" r:id="rId329"/>
          <w:footerReference w:type="even" r:id="rId330"/>
          <w:footerReference w:type="default" r:id="rId331"/>
          <w:headerReference w:type="first" r:id="rId332"/>
          <w:footerReference w:type="first" r:id="rId333"/>
          <w:pgSz w:w="12240" w:h="15840" w:code="1"/>
          <w:pgMar w:top="1440" w:right="1440" w:bottom="1440" w:left="1440" w:header="720" w:footer="720" w:gutter="0"/>
          <w:cols w:space="720"/>
          <w:titlePg/>
          <w:docGrid w:linePitch="360"/>
        </w:sectPr>
      </w:pPr>
    </w:p>
    <w:p w14:paraId="28195C8B" w14:textId="0A720815"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A051BE">
        <w:rPr>
          <w:rFonts w:ascii="Arial" w:hAnsi="Arial" w:cs="Arial"/>
          <w:sz w:val="18"/>
          <w:szCs w:val="18"/>
        </w:rPr>
        <w:t>Effective Date:</w:t>
      </w:r>
      <w:r w:rsidR="00223867">
        <w:rPr>
          <w:rFonts w:ascii="Arial" w:hAnsi="Arial" w:cs="Arial"/>
          <w:sz w:val="18"/>
          <w:szCs w:val="18"/>
        </w:rPr>
        <w:t xml:space="preserve"> </w:t>
      </w:r>
      <w:r w:rsidRPr="00A051BE">
        <w:rPr>
          <w:rFonts w:ascii="Arial" w:hAnsi="Arial" w:cs="Arial"/>
          <w:sz w:val="18"/>
          <w:szCs w:val="18"/>
        </w:rPr>
        <w:t xml:space="preserve">July </w:t>
      </w:r>
      <w:r w:rsidR="0086136A">
        <w:rPr>
          <w:rFonts w:ascii="Arial" w:hAnsi="Arial" w:cs="Arial"/>
          <w:sz w:val="18"/>
          <w:szCs w:val="18"/>
        </w:rPr>
        <w:t>2022</w:t>
      </w:r>
      <w:r w:rsidRPr="00A051BE">
        <w:rPr>
          <w:rFonts w:ascii="Arial" w:hAnsi="Arial" w:cs="Arial"/>
          <w:b/>
          <w:sz w:val="18"/>
          <w:szCs w:val="18"/>
        </w:rPr>
        <w:tab/>
      </w:r>
      <w:r w:rsidRPr="00A051BE">
        <w:rPr>
          <w:rFonts w:ascii="Arial" w:hAnsi="Arial" w:cs="Arial"/>
          <w:sz w:val="18"/>
          <w:szCs w:val="18"/>
        </w:rPr>
        <w:t xml:space="preserve">Page 1 of </w:t>
      </w:r>
      <w:r w:rsidR="0086136A">
        <w:rPr>
          <w:rFonts w:ascii="Arial" w:hAnsi="Arial" w:cs="Arial"/>
          <w:sz w:val="18"/>
          <w:szCs w:val="18"/>
        </w:rPr>
        <w:t>1</w:t>
      </w:r>
    </w:p>
    <w:p w14:paraId="700012EA"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A051BE">
        <w:rPr>
          <w:rFonts w:ascii="Arial" w:hAnsi="Arial" w:cs="Arial"/>
          <w:b/>
          <w:sz w:val="40"/>
          <w:szCs w:val="40"/>
        </w:rPr>
        <w:t>Weatherization Policy</w:t>
      </w:r>
    </w:p>
    <w:p w14:paraId="4DE293B7"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1122CB14" w14:textId="551A108A"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Calibri" w:eastAsia="Calibri" w:hAnsi="Calibri"/>
          <w:sz w:val="16"/>
          <w:szCs w:val="16"/>
          <w:u w:val="single"/>
        </w:rPr>
      </w:pPr>
      <w:r w:rsidRPr="00A051BE">
        <w:rPr>
          <w:rFonts w:ascii="Arial" w:hAnsi="Arial" w:cs="Arial"/>
          <w:sz w:val="16"/>
          <w:szCs w:val="16"/>
        </w:rPr>
        <w:t>Replaces:</w:t>
      </w:r>
      <w:r w:rsidRPr="00A051BE">
        <w:rPr>
          <w:rFonts w:ascii="Arial" w:hAnsi="Arial" w:cs="Arial"/>
          <w:sz w:val="16"/>
          <w:szCs w:val="16"/>
        </w:rPr>
        <w:tab/>
        <w:t>5.4.4- July 201</w:t>
      </w:r>
      <w:r w:rsidR="0086136A">
        <w:rPr>
          <w:rFonts w:ascii="Arial" w:hAnsi="Arial" w:cs="Arial"/>
          <w:sz w:val="16"/>
          <w:szCs w:val="16"/>
        </w:rPr>
        <w:t>8</w:t>
      </w:r>
      <w:r w:rsidRPr="00A051BE">
        <w:rPr>
          <w:rFonts w:ascii="Arial" w:hAnsi="Arial" w:cs="Arial"/>
          <w:sz w:val="16"/>
          <w:szCs w:val="16"/>
        </w:rPr>
        <w:tab/>
      </w:r>
      <w:hyperlink w:anchor="Spec_6_3" w:history="1">
        <w:r w:rsidR="0072127D" w:rsidRPr="00B13E5F">
          <w:rPr>
            <w:rStyle w:val="Hyperlink"/>
            <w:rFonts w:ascii="Arial" w:hAnsi="Arial" w:cs="Arial"/>
            <w:sz w:val="16"/>
            <w:szCs w:val="16"/>
          </w:rPr>
          <w:t>Specification</w:t>
        </w:r>
        <w:r w:rsidR="00B13E5F" w:rsidRPr="00B13E5F">
          <w:rPr>
            <w:rStyle w:val="Hyperlink"/>
            <w:rFonts w:ascii="Arial" w:hAnsi="Arial" w:cs="Arial"/>
            <w:sz w:val="16"/>
            <w:szCs w:val="16"/>
          </w:rPr>
          <w:t xml:space="preserve"> 6.3, </w:t>
        </w:r>
        <w:r w:rsidR="00B13E5F" w:rsidRPr="00B13E5F">
          <w:rPr>
            <w:rStyle w:val="Hyperlink"/>
            <w:rFonts w:ascii="Arial" w:hAnsi="Arial" w:cs="Arial"/>
            <w:i/>
            <w:sz w:val="16"/>
            <w:szCs w:val="16"/>
          </w:rPr>
          <w:t>Crawlspace, Underfloor, Perimeter Insulation</w:t>
        </w:r>
      </w:hyperlink>
    </w:p>
    <w:p w14:paraId="7ED58944" w14:textId="77777777" w:rsidR="00A051BE" w:rsidRPr="00A051BE" w:rsidRDefault="00A051BE" w:rsidP="00A051BE">
      <w:pPr>
        <w:keepNext/>
        <w:tabs>
          <w:tab w:val="left" w:pos="1800"/>
        </w:tabs>
        <w:suppressAutoHyphens/>
        <w:spacing w:before="480" w:after="360"/>
        <w:ind w:left="1800" w:hanging="1800"/>
        <w:outlineLvl w:val="1"/>
        <w:rPr>
          <w:rFonts w:ascii="Arial" w:hAnsi="Arial" w:cs="Arial"/>
          <w:b/>
          <w:iCs/>
          <w:caps/>
        </w:rPr>
      </w:pPr>
      <w:bookmarkStart w:id="135" w:name="Policy5_4_4"/>
      <w:r w:rsidRPr="00A051BE">
        <w:rPr>
          <w:rFonts w:ascii="Arial" w:hAnsi="Arial" w:cs="Arial"/>
          <w:b/>
          <w:iCs/>
          <w:caps/>
        </w:rPr>
        <w:t>POLICY 5.4.4</w:t>
      </w:r>
      <w:r w:rsidRPr="00A051BE">
        <w:rPr>
          <w:rFonts w:ascii="Arial" w:hAnsi="Arial" w:cs="Arial"/>
          <w:b/>
          <w:iCs/>
          <w:caps/>
        </w:rPr>
        <w:tab/>
        <w:t>FLOOR INSULATION</w:t>
      </w:r>
      <w:bookmarkEnd w:id="135"/>
    </w:p>
    <w:p w14:paraId="1A566B6A" w14:textId="77777777" w:rsidR="00B13E5F" w:rsidRPr="00B13E5F" w:rsidRDefault="00B13E5F" w:rsidP="00B13E5F">
      <w:pPr>
        <w:tabs>
          <w:tab w:val="left" w:pos="1080"/>
        </w:tabs>
        <w:spacing w:before="240" w:after="0"/>
        <w:ind w:left="0"/>
      </w:pPr>
      <w:r w:rsidRPr="009C32F3">
        <w:rPr>
          <w:rFonts w:asciiTheme="minorHAnsi" w:eastAsiaTheme="minorHAnsi" w:hAnsiTheme="minorHAnsi" w:cstheme="minorBidi"/>
        </w:rPr>
        <w:t>Floors over unconditioned crawlspaces and basements shall be insulated if the cost to insulate is justified using an evaluation of cost-effectiveness where the Savings to Investmen</w:t>
      </w:r>
      <w:r>
        <w:rPr>
          <w:rFonts w:asciiTheme="minorHAnsi" w:eastAsiaTheme="minorHAnsi" w:hAnsiTheme="minorHAnsi" w:cstheme="minorBidi"/>
        </w:rPr>
        <w:t xml:space="preserve">t Ratio (SIR) is 1.0 or greater, or as allowed in Policy 5.2.7, </w:t>
      </w:r>
      <w:r w:rsidRPr="00172549">
        <w:rPr>
          <w:rFonts w:asciiTheme="minorHAnsi" w:eastAsiaTheme="minorHAnsi" w:hAnsiTheme="minorHAnsi" w:cstheme="minorBidi"/>
          <w:i/>
        </w:rPr>
        <w:t>Deemed Measures Priority List (DMPL)</w:t>
      </w:r>
      <w:r w:rsidRPr="009C32F3">
        <w:rPr>
          <w:rFonts w:asciiTheme="minorHAnsi" w:eastAsiaTheme="minorHAnsi" w:hAnsiTheme="minorHAnsi" w:cstheme="minorBidi"/>
        </w:rPr>
        <w:t>.</w:t>
      </w:r>
      <w:r>
        <w:rPr>
          <w:rFonts w:asciiTheme="minorHAnsi" w:eastAsiaTheme="minorHAnsi" w:hAnsiTheme="minorHAnsi" w:cstheme="minorBidi"/>
        </w:rPr>
        <w:t xml:space="preserve"> </w:t>
      </w:r>
    </w:p>
    <w:p w14:paraId="57BFFAF9" w14:textId="1A2F7B6F" w:rsidR="00B13E5F" w:rsidRPr="00B13E5F" w:rsidRDefault="0086136A" w:rsidP="00F730DC">
      <w:pPr>
        <w:numPr>
          <w:ilvl w:val="0"/>
          <w:numId w:val="169"/>
        </w:numPr>
        <w:tabs>
          <w:tab w:val="left" w:pos="1080"/>
        </w:tabs>
        <w:spacing w:before="240" w:after="0"/>
      </w:pPr>
      <w:r w:rsidRPr="0086136A">
        <w:rPr>
          <w:rFonts w:asciiTheme="minorHAnsi" w:eastAsiaTheme="minorHAnsi" w:hAnsiTheme="minorHAnsi" w:cstheme="minorBidi"/>
          <w:b/>
        </w:rPr>
        <w:t>Floor Requirements:</w:t>
      </w:r>
      <w:r>
        <w:rPr>
          <w:rFonts w:asciiTheme="minorHAnsi" w:eastAsiaTheme="minorHAnsi" w:hAnsiTheme="minorHAnsi" w:cstheme="minorBidi"/>
        </w:rPr>
        <w:t xml:space="preserve"> </w:t>
      </w:r>
      <w:r w:rsidR="00B13E5F">
        <w:rPr>
          <w:rFonts w:asciiTheme="minorHAnsi" w:eastAsiaTheme="minorHAnsi" w:hAnsiTheme="minorHAnsi" w:cstheme="minorBidi"/>
        </w:rPr>
        <w:t>The Local Agency shall:</w:t>
      </w:r>
    </w:p>
    <w:p w14:paraId="0D5B82D1" w14:textId="2F9D1739" w:rsidR="00B13E5F" w:rsidRPr="00B13E5F" w:rsidRDefault="00B13E5F" w:rsidP="00B13E5F">
      <w:pPr>
        <w:tabs>
          <w:tab w:val="left" w:pos="1080"/>
        </w:tabs>
        <w:spacing w:after="0"/>
        <w:ind w:left="720"/>
        <w:rPr>
          <w:rFonts w:asciiTheme="minorHAnsi" w:hAnsiTheme="minorHAnsi" w:cstheme="minorHAnsi"/>
        </w:rPr>
      </w:pPr>
      <w:r>
        <w:rPr>
          <w:rFonts w:asciiTheme="minorHAnsi" w:eastAsiaTheme="minorHAnsi" w:hAnsiTheme="minorHAnsi" w:cstheme="minorBidi"/>
        </w:rPr>
        <w:t xml:space="preserve">Refer </w:t>
      </w:r>
      <w:r w:rsidRPr="00B13E5F">
        <w:rPr>
          <w:rFonts w:asciiTheme="minorHAnsi" w:eastAsiaTheme="minorHAnsi" w:hAnsiTheme="minorHAnsi" w:cstheme="minorHAnsi"/>
        </w:rPr>
        <w:t xml:space="preserve">to </w:t>
      </w:r>
      <w:r w:rsidRPr="00B13E5F">
        <w:rPr>
          <w:rFonts w:asciiTheme="minorHAnsi" w:hAnsiTheme="minorHAnsi" w:cstheme="minorHAnsi"/>
        </w:rPr>
        <w:t xml:space="preserve">Specification 6.3, </w:t>
      </w:r>
      <w:r w:rsidRPr="00B13E5F">
        <w:rPr>
          <w:rFonts w:asciiTheme="minorHAnsi" w:hAnsiTheme="minorHAnsi" w:cstheme="minorHAnsi"/>
          <w:i/>
        </w:rPr>
        <w:t>Crawlspace, Underfloor, Perimeter Insulation</w:t>
      </w:r>
    </w:p>
    <w:p w14:paraId="2CEC66C7" w14:textId="77777777" w:rsidR="00331FB2" w:rsidRPr="00F73650" w:rsidRDefault="00331FB2" w:rsidP="00E43BA0">
      <w:pPr>
        <w:ind w:left="721"/>
      </w:pPr>
    </w:p>
    <w:p w14:paraId="2CEC66C8" w14:textId="77777777" w:rsidR="00331FB2" w:rsidRPr="00F73650" w:rsidRDefault="00331FB2" w:rsidP="00F730DC">
      <w:pPr>
        <w:numPr>
          <w:ilvl w:val="0"/>
          <w:numId w:val="372"/>
        </w:numPr>
        <w:ind w:left="721"/>
        <w:sectPr w:rsidR="00331FB2" w:rsidRPr="00F73650" w:rsidSect="00AA4BD2">
          <w:headerReference w:type="default" r:id="rId334"/>
          <w:footerReference w:type="default" r:id="rId335"/>
          <w:headerReference w:type="first" r:id="rId336"/>
          <w:footerReference w:type="first" r:id="rId337"/>
          <w:pgSz w:w="12240" w:h="15840" w:code="1"/>
          <w:pgMar w:top="1440" w:right="1440" w:bottom="1440" w:left="1440" w:header="720" w:footer="720" w:gutter="0"/>
          <w:cols w:space="720"/>
          <w:titlePg/>
          <w:docGrid w:linePitch="360"/>
        </w:sectPr>
      </w:pPr>
    </w:p>
    <w:p w14:paraId="6758DD34" w14:textId="6DA98DA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36" w:name="_SECTION_5.5_DEFERRAL"/>
      <w:bookmarkStart w:id="137" w:name="Policy5_4_5"/>
      <w:bookmarkEnd w:id="136"/>
      <w:bookmarkEnd w:id="137"/>
      <w:r w:rsidRPr="00A051BE">
        <w:rPr>
          <w:rFonts w:ascii="Arial" w:hAnsi="Arial" w:cs="Arial"/>
          <w:sz w:val="18"/>
          <w:szCs w:val="18"/>
        </w:rPr>
        <w:t>Effective Date:</w:t>
      </w:r>
      <w:r w:rsidR="00223867">
        <w:rPr>
          <w:rFonts w:ascii="Arial" w:hAnsi="Arial" w:cs="Arial"/>
          <w:sz w:val="18"/>
          <w:szCs w:val="18"/>
        </w:rPr>
        <w:t xml:space="preserve"> </w:t>
      </w:r>
      <w:r w:rsidR="00FA648F">
        <w:rPr>
          <w:rFonts w:ascii="Arial" w:hAnsi="Arial" w:cs="Arial"/>
          <w:sz w:val="18"/>
          <w:szCs w:val="18"/>
        </w:rPr>
        <w:t>September 8, 2021</w:t>
      </w:r>
      <w:r w:rsidRPr="00A051BE">
        <w:rPr>
          <w:rFonts w:ascii="Arial" w:hAnsi="Arial" w:cs="Arial"/>
          <w:sz w:val="18"/>
          <w:szCs w:val="18"/>
        </w:rPr>
        <w:tab/>
        <w:t xml:space="preserve">Page 1 of </w:t>
      </w:r>
      <w:r>
        <w:rPr>
          <w:rFonts w:ascii="Arial" w:hAnsi="Arial" w:cs="Arial"/>
          <w:sz w:val="18"/>
          <w:szCs w:val="18"/>
        </w:rPr>
        <w:t>6</w:t>
      </w:r>
    </w:p>
    <w:p w14:paraId="572B0DDF"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051BE">
        <w:rPr>
          <w:rFonts w:ascii="Arial" w:hAnsi="Arial" w:cs="Arial"/>
          <w:b/>
          <w:sz w:val="40"/>
          <w:szCs w:val="40"/>
        </w:rPr>
        <w:t>Weatherization Policy</w:t>
      </w:r>
    </w:p>
    <w:p w14:paraId="29C01920"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4990B6CB" w14:textId="77777777" w:rsidR="005149FB" w:rsidRPr="00107E76" w:rsidRDefault="00A56CC9"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338" w:history="1">
        <w:r w:rsidR="005149FB" w:rsidRPr="00107E76">
          <w:rPr>
            <w:rStyle w:val="Hyperlink"/>
            <w:rFonts w:ascii="Arial" w:eastAsia="Calibri" w:hAnsi="Arial" w:cs="Arial"/>
            <w:b/>
            <w:sz w:val="16"/>
            <w:szCs w:val="16"/>
          </w:rPr>
          <w:t>WPN 19-5,</w:t>
        </w:r>
        <w:r w:rsidR="005149FB" w:rsidRPr="00107E76">
          <w:rPr>
            <w:rStyle w:val="Hyperlink"/>
            <w:rFonts w:ascii="Arial" w:eastAsia="Calibri" w:hAnsi="Arial" w:cs="Arial"/>
            <w:sz w:val="16"/>
            <w:szCs w:val="16"/>
          </w:rPr>
          <w:t xml:space="preserve"> </w:t>
        </w:r>
        <w:r w:rsidR="005149FB" w:rsidRPr="003001E2">
          <w:rPr>
            <w:rStyle w:val="Hyperlink"/>
            <w:rFonts w:ascii="Arial" w:eastAsia="Calibri" w:hAnsi="Arial" w:cs="Arial"/>
            <w:i/>
            <w:sz w:val="16"/>
            <w:szCs w:val="16"/>
          </w:rPr>
          <w:t>WAP Incidental Repair Measure Guidance, Including Windows, Doors, and Roofs</w:t>
        </w:r>
      </w:hyperlink>
    </w:p>
    <w:p w14:paraId="4FC15F3D" w14:textId="471E37E6" w:rsidR="005149FB" w:rsidRPr="00A051BE" w:rsidDel="00F766B2" w:rsidRDefault="00D15B3C"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del w:id="138" w:author="Darst, Judith (COM)" w:date="2022-08-12T20:36:00Z"/>
          <w:rFonts w:ascii="Arial" w:eastAsia="Calibri" w:hAnsi="Arial" w:cs="Arial"/>
          <w:color w:val="0000FF"/>
          <w:sz w:val="16"/>
          <w:szCs w:val="16"/>
          <w:u w:val="single"/>
        </w:rPr>
      </w:pPr>
      <w:del w:id="139" w:author="Darst, Judith (COM)" w:date="2022-08-12T20:36:00Z">
        <w:r w:rsidDel="00F766B2">
          <w:fldChar w:fldCharType="begin"/>
        </w:r>
        <w:r w:rsidDel="00F766B2">
          <w:delInstrText xml:space="preserve"> HYPERLINK "https://extranet.commerce.wa.gov/teams/teamsa/HIP-WX-Manual/PublishedWxFieldGuides/3.1001.9h-3.1201.7i-and-3.1201.8h.pdf" </w:delInstrText>
        </w:r>
        <w:r w:rsidDel="00F766B2">
          <w:fldChar w:fldCharType="separate"/>
        </w:r>
        <w:r w:rsidR="005149FB" w:rsidRPr="00A051BE" w:rsidDel="00F766B2">
          <w:rPr>
            <w:rFonts w:ascii="Arial" w:eastAsia="Calibri" w:hAnsi="Arial" w:cs="Arial"/>
            <w:color w:val="0000FF"/>
            <w:sz w:val="16"/>
            <w:szCs w:val="16"/>
            <w:u w:val="single"/>
          </w:rPr>
          <w:delText xml:space="preserve">Variance #12 – </w:delText>
        </w:r>
        <w:r w:rsidR="005149FB" w:rsidRPr="00A051BE" w:rsidDel="00F766B2">
          <w:rPr>
            <w:rFonts w:ascii="Arial" w:eastAsia="Calibri" w:hAnsi="Arial" w:cs="Arial"/>
            <w:i/>
            <w:color w:val="0000FF"/>
            <w:sz w:val="16"/>
            <w:szCs w:val="16"/>
            <w:u w:val="single"/>
          </w:rPr>
          <w:delText>SWS 3.1001.9h-3.1201.7h-and-3.1201.8h</w:delText>
        </w:r>
        <w:r w:rsidDel="00F766B2">
          <w:rPr>
            <w:rFonts w:ascii="Arial" w:eastAsia="Calibri" w:hAnsi="Arial" w:cs="Arial"/>
            <w:i/>
            <w:color w:val="0000FF"/>
            <w:sz w:val="16"/>
            <w:szCs w:val="16"/>
            <w:u w:val="single"/>
          </w:rPr>
          <w:fldChar w:fldCharType="end"/>
        </w:r>
      </w:del>
    </w:p>
    <w:p w14:paraId="486F8AAA" w14:textId="77777777" w:rsidR="005149FB" w:rsidRPr="00A051BE" w:rsidRDefault="00A56CC9" w:rsidP="005149F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339" w:history="1">
        <w:hyperlink w:anchor="Section9_8" w:history="1">
          <w:r w:rsidR="005149FB" w:rsidRPr="00A051BE">
            <w:rPr>
              <w:rFonts w:ascii="Arial" w:hAnsi="Arial" w:cs="Arial"/>
              <w:color w:val="0000FF"/>
              <w:sz w:val="16"/>
              <w:szCs w:val="16"/>
              <w:u w:val="single"/>
            </w:rPr>
            <w:t>Policy 9.8,</w:t>
          </w:r>
          <w:r w:rsidR="005149FB">
            <w:rPr>
              <w:rFonts w:ascii="Arial" w:hAnsi="Arial" w:cs="Arial"/>
              <w:i/>
              <w:color w:val="0000FF"/>
              <w:sz w:val="16"/>
              <w:szCs w:val="16"/>
              <w:u w:val="single"/>
            </w:rPr>
            <w:t xml:space="preserve"> Lead-</w:t>
          </w:r>
          <w:r w:rsidR="005149FB" w:rsidRPr="00A051BE">
            <w:rPr>
              <w:rFonts w:ascii="Arial" w:hAnsi="Arial" w:cs="Arial"/>
              <w:i/>
              <w:color w:val="0000FF"/>
              <w:sz w:val="16"/>
              <w:szCs w:val="16"/>
              <w:u w:val="single"/>
            </w:rPr>
            <w:t>Based Paint</w:t>
          </w:r>
        </w:hyperlink>
      </w:hyperlink>
    </w:p>
    <w:p w14:paraId="7A277DFC" w14:textId="7777777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r:id="rId340" w:anchor="tabs-nfrclabels|0" w:history="1">
        <w:r w:rsidRPr="00A051BE">
          <w:rPr>
            <w:rFonts w:ascii="Arial" w:hAnsi="Arial" w:cs="Arial"/>
            <w:color w:val="0000FF"/>
            <w:sz w:val="16"/>
            <w:szCs w:val="16"/>
            <w:u w:val="single"/>
          </w:rPr>
          <w:t>http://www.nfrc.org/#tabs-nfrclabels|0</w:t>
        </w:r>
      </w:hyperlink>
    </w:p>
    <w:p w14:paraId="581931C5" w14:textId="64530C37" w:rsidR="005149FB" w:rsidRPr="00A051BE" w:rsidRDefault="005149FB" w:rsidP="005149F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A051BE">
        <w:rPr>
          <w:rFonts w:ascii="Arial" w:hAnsi="Arial" w:cs="Arial"/>
          <w:sz w:val="16"/>
          <w:szCs w:val="16"/>
        </w:rPr>
        <w:t>Replaces:</w:t>
      </w:r>
      <w:r w:rsidRPr="00A051BE">
        <w:rPr>
          <w:rFonts w:ascii="Arial" w:hAnsi="Arial" w:cs="Arial"/>
          <w:sz w:val="16"/>
          <w:szCs w:val="16"/>
        </w:rPr>
        <w:tab/>
        <w:t xml:space="preserve">Policy 5.4.5 – </w:t>
      </w:r>
      <w:r w:rsidR="00FA648F">
        <w:rPr>
          <w:rFonts w:ascii="Arial" w:hAnsi="Arial" w:cs="Arial"/>
          <w:sz w:val="16"/>
          <w:szCs w:val="16"/>
        </w:rPr>
        <w:t>October 1, 2020</w:t>
      </w:r>
      <w:r w:rsidRPr="00A051BE">
        <w:rPr>
          <w:rFonts w:ascii="Arial" w:eastAsia="Calibri" w:hAnsi="Arial" w:cs="Arial"/>
          <w:sz w:val="16"/>
          <w:szCs w:val="16"/>
        </w:rPr>
        <w:tab/>
      </w:r>
      <w:hyperlink w:anchor="Exhibit5_S10" w:history="1">
        <w:r w:rsidRPr="00A051BE">
          <w:rPr>
            <w:rFonts w:ascii="Arial" w:hAnsi="Arial" w:cs="Arial"/>
            <w:color w:val="0000FF"/>
            <w:sz w:val="16"/>
            <w:szCs w:val="16"/>
            <w:u w:val="single"/>
          </w:rPr>
          <w:t xml:space="preserve">Exhibit 5.S10: </w:t>
        </w:r>
        <w:r w:rsidRPr="00A051BE">
          <w:rPr>
            <w:rFonts w:ascii="Arial" w:hAnsi="Arial" w:cs="Arial"/>
            <w:i/>
            <w:color w:val="0000FF"/>
            <w:sz w:val="16"/>
            <w:szCs w:val="16"/>
            <w:u w:val="single"/>
          </w:rPr>
          <w:t>Standards for Weatherization Materials.</w:t>
        </w:r>
      </w:hyperlink>
    </w:p>
    <w:p w14:paraId="59972AE8" w14:textId="77777777" w:rsidR="005149FB" w:rsidRPr="00A051BE" w:rsidRDefault="005149FB" w:rsidP="005149FB">
      <w:pPr>
        <w:keepNext/>
        <w:tabs>
          <w:tab w:val="left" w:pos="1800"/>
        </w:tabs>
        <w:suppressAutoHyphens/>
        <w:spacing w:before="480" w:after="360"/>
        <w:ind w:left="1800" w:hanging="1800"/>
        <w:outlineLvl w:val="1"/>
        <w:rPr>
          <w:rFonts w:ascii="Arial" w:hAnsi="Arial" w:cs="Arial"/>
          <w:b/>
          <w:iCs/>
        </w:rPr>
      </w:pPr>
      <w:r w:rsidRPr="00A051BE">
        <w:rPr>
          <w:rFonts w:ascii="Arial" w:hAnsi="Arial" w:cs="Arial"/>
          <w:b/>
          <w:iCs/>
        </w:rPr>
        <w:t>POLICY 5.4.5</w:t>
      </w:r>
      <w:r w:rsidRPr="00A051BE">
        <w:rPr>
          <w:rFonts w:ascii="Arial" w:hAnsi="Arial" w:cs="Arial"/>
          <w:b/>
          <w:iCs/>
        </w:rPr>
        <w:tab/>
        <w:t xml:space="preserve">WINDOWS AND DOORS </w:t>
      </w:r>
    </w:p>
    <w:p w14:paraId="1755E60B" w14:textId="0BA47A8D" w:rsidR="005149FB" w:rsidRPr="00A051BE" w:rsidRDefault="005149FB" w:rsidP="00FA648F">
      <w:pPr>
        <w:numPr>
          <w:ilvl w:val="0"/>
          <w:numId w:val="17"/>
        </w:numPr>
        <w:spacing w:after="200"/>
      </w:pPr>
      <w:r w:rsidRPr="005C2CBA">
        <w:rPr>
          <w:b/>
        </w:rPr>
        <w:t>Determining Budget Categories:</w:t>
      </w:r>
      <w:r w:rsidR="00223867">
        <w:t xml:space="preserve"> </w:t>
      </w:r>
      <w:r>
        <w:t>Local Agen</w:t>
      </w:r>
      <w:r w:rsidRPr="00A051BE">
        <w:t xml:space="preserve">cies may repair or replace exterior windows and doors when the cost can be justified </w:t>
      </w:r>
      <w:r>
        <w:t>in</w:t>
      </w:r>
      <w:r w:rsidRPr="00A051BE">
        <w:t xml:space="preserve"> any of the following </w:t>
      </w:r>
      <w:r>
        <w:t>budget categories</w:t>
      </w:r>
      <w:r w:rsidRPr="00A051BE">
        <w:t>:</w:t>
      </w:r>
    </w:p>
    <w:p w14:paraId="5566ECB7" w14:textId="77777777" w:rsidR="005149FB" w:rsidRPr="00935714" w:rsidRDefault="005149FB" w:rsidP="00FA648F">
      <w:pPr>
        <w:numPr>
          <w:ilvl w:val="1"/>
          <w:numId w:val="17"/>
        </w:numPr>
        <w:spacing w:after="200" w:line="276" w:lineRule="auto"/>
        <w:ind w:left="1082"/>
        <w:rPr>
          <w:b/>
        </w:rPr>
      </w:pPr>
      <w:r>
        <w:rPr>
          <w:b/>
        </w:rPr>
        <w:t>Weatherization Measure (WxM)</w:t>
      </w:r>
      <w:r w:rsidRPr="003E543B">
        <w:rPr>
          <w:b/>
        </w:rPr>
        <w:t xml:space="preserve"> </w:t>
      </w:r>
      <w:r>
        <w:rPr>
          <w:b/>
        </w:rPr>
        <w:t xml:space="preserve">– </w:t>
      </w:r>
      <w:r w:rsidRPr="00935714">
        <w:rPr>
          <w:b/>
        </w:rPr>
        <w:t>Energy efficiency</w:t>
      </w:r>
      <w:r>
        <w:rPr>
          <w:b/>
        </w:rPr>
        <w:t>:</w:t>
      </w:r>
    </w:p>
    <w:p w14:paraId="68941593" w14:textId="1D861707" w:rsidR="005149FB" w:rsidRDefault="005149FB" w:rsidP="00FA648F">
      <w:pPr>
        <w:ind w:left="1082"/>
      </w:pPr>
      <w:r w:rsidRPr="00A051BE">
        <w:t>The investment of Commerce administered weatherization funds (DOE, HHS, BPA, and</w:t>
      </w:r>
      <w:r w:rsidR="00C33816">
        <w:t xml:space="preserve"> State</w:t>
      </w:r>
      <w:r w:rsidRPr="00A051BE">
        <w:t>) is justified using an evaluation of cost-</w:t>
      </w:r>
      <w:r>
        <w:t>effectiveness where the Savings-to-</w:t>
      </w:r>
      <w:r w:rsidRPr="00A051BE">
        <w:t xml:space="preserve">Investment </w:t>
      </w:r>
      <w:r>
        <w:t>Ratio (SIR) is 1.0 or greater.</w:t>
      </w:r>
    </w:p>
    <w:p w14:paraId="140C943A" w14:textId="5528949B" w:rsidR="005149FB" w:rsidRPr="00031F86" w:rsidRDefault="005149FB" w:rsidP="00FA648F">
      <w:pPr>
        <w:numPr>
          <w:ilvl w:val="2"/>
          <w:numId w:val="17"/>
        </w:numPr>
        <w:spacing w:after="120"/>
      </w:pPr>
      <w:r w:rsidRPr="00031F86">
        <w:rPr>
          <w:b/>
        </w:rPr>
        <w:t>For DOE funding</w:t>
      </w:r>
      <w:r>
        <w:rPr>
          <w:b/>
        </w:rPr>
        <w:t>:</w:t>
      </w:r>
      <w:r w:rsidR="00223867">
        <w:t xml:space="preserve"> </w:t>
      </w:r>
      <w:r w:rsidRPr="00031F86">
        <w:t xml:space="preserve">Energy Efficiency is the only allowable option </w:t>
      </w:r>
      <w:r>
        <w:t xml:space="preserve">for </w:t>
      </w:r>
      <w:r w:rsidRPr="00031F86">
        <w:t>window or door repair or replacement.</w:t>
      </w:r>
      <w:r w:rsidR="00223867">
        <w:t xml:space="preserve"> </w:t>
      </w:r>
      <w:r w:rsidRPr="00031F86">
        <w:t>(See Allowable Costs below)</w:t>
      </w:r>
      <w:r>
        <w:t>.</w:t>
      </w:r>
      <w:r w:rsidR="00223867">
        <w:t xml:space="preserve"> </w:t>
      </w:r>
      <w:r>
        <w:t>DOE w</w:t>
      </w:r>
      <w:r>
        <w:rPr>
          <w:sz w:val="23"/>
          <w:szCs w:val="23"/>
        </w:rPr>
        <w:t>indow and door replacements shall not be included in the Air Sealing WxM.</w:t>
      </w:r>
    </w:p>
    <w:p w14:paraId="419F3728" w14:textId="77777777" w:rsidR="005149FB" w:rsidRPr="00C46930" w:rsidRDefault="005149FB" w:rsidP="00FA648F">
      <w:pPr>
        <w:numPr>
          <w:ilvl w:val="2"/>
          <w:numId w:val="17"/>
        </w:numPr>
        <w:spacing w:after="120"/>
      </w:pPr>
      <w:r w:rsidRPr="00C46930">
        <w:rPr>
          <w:b/>
        </w:rPr>
        <w:t xml:space="preserve">For other than DOE funding, </w:t>
      </w:r>
      <w:r w:rsidRPr="00C46930">
        <w:t xml:space="preserve">if repair or replacement meets criteria of the </w:t>
      </w:r>
      <w:r w:rsidRPr="00B5154A">
        <w:rPr>
          <w:b/>
        </w:rPr>
        <w:t xml:space="preserve">Exhibit 5.2.7A, </w:t>
      </w:r>
      <w:r w:rsidRPr="00B5154A">
        <w:rPr>
          <w:b/>
          <w:i/>
        </w:rPr>
        <w:t>Deemed Measures Priority List</w:t>
      </w:r>
      <w:r w:rsidRPr="00C46930">
        <w:t xml:space="preserve"> the energy efficiency is deemed cost-effective.</w:t>
      </w:r>
    </w:p>
    <w:p w14:paraId="1413DB51" w14:textId="78A58E5A" w:rsidR="005149FB" w:rsidRPr="00A42C7C" w:rsidRDefault="005149FB" w:rsidP="00FA648F">
      <w:pPr>
        <w:numPr>
          <w:ilvl w:val="2"/>
          <w:numId w:val="17"/>
        </w:numPr>
      </w:pPr>
      <w:r w:rsidRPr="00A42C7C">
        <w:rPr>
          <w:b/>
        </w:rPr>
        <w:t>Leveraged funds:</w:t>
      </w:r>
      <w:r w:rsidR="00223867">
        <w:t xml:space="preserve"> </w:t>
      </w:r>
      <w:r w:rsidRPr="00A42C7C">
        <w:t xml:space="preserve">Local Agencies may use </w:t>
      </w:r>
      <w:hyperlink w:anchor="Definition_Leveraging" w:tooltip="Use of funds from an allowable leveraging fund source to pay for the portion (overage) of a Weatherization Measure (WxM) which does not achieve the required Savings-to-Investment Ratio (SIR) target of 1. In so doing, the leveraging fund source qualifies th" w:history="1">
        <w:r w:rsidRPr="00A42C7C">
          <w:rPr>
            <w:rStyle w:val="Hyperlink"/>
            <w:i/>
          </w:rPr>
          <w:t>leverag</w:t>
        </w:r>
        <w:r w:rsidR="002B4A53">
          <w:rPr>
            <w:rStyle w:val="Hyperlink"/>
            <w:i/>
          </w:rPr>
          <w:t>ing</w:t>
        </w:r>
      </w:hyperlink>
      <w:r w:rsidRPr="00A42C7C">
        <w:t xml:space="preserve"> to reduce weatherization fund source investments in order to bring the SIR </w:t>
      </w:r>
      <w:r w:rsidRPr="00A42C7C">
        <w:rPr>
          <w:u w:val="single"/>
        </w:rPr>
        <w:t>&gt;</w:t>
      </w:r>
      <w:r w:rsidRPr="00A42C7C">
        <w:t xml:space="preserve"> 1.</w:t>
      </w:r>
      <w:r w:rsidR="00223867">
        <w:t xml:space="preserve"> </w:t>
      </w:r>
      <w:r w:rsidRPr="00A42C7C">
        <w:t xml:space="preserve">Or, if using the </w:t>
      </w:r>
      <w:r w:rsidRPr="00A42C7C">
        <w:rPr>
          <w:i/>
        </w:rPr>
        <w:t>Deemed Measures Priority List</w:t>
      </w:r>
      <w:r w:rsidRPr="00A42C7C">
        <w:t xml:space="preserve"> leveraged funds covering at least 75 percent of the cost of the windows and doors and their installation address criteria or funding limitations.</w:t>
      </w:r>
    </w:p>
    <w:p w14:paraId="58D16779" w14:textId="77777777" w:rsidR="005149FB" w:rsidRPr="00935714" w:rsidRDefault="005149FB" w:rsidP="00FA648F">
      <w:pPr>
        <w:numPr>
          <w:ilvl w:val="1"/>
          <w:numId w:val="17"/>
        </w:numPr>
        <w:spacing w:after="200" w:line="276" w:lineRule="auto"/>
        <w:ind w:left="1082"/>
        <w:rPr>
          <w:b/>
        </w:rPr>
      </w:pPr>
      <w:r>
        <w:rPr>
          <w:b/>
        </w:rPr>
        <w:t>Health and Sa</w:t>
      </w:r>
      <w:r w:rsidRPr="00935714">
        <w:rPr>
          <w:b/>
        </w:rPr>
        <w:t>fety</w:t>
      </w:r>
      <w:r>
        <w:rPr>
          <w:b/>
        </w:rPr>
        <w:t xml:space="preserve"> (H&amp;S) Measure:</w:t>
      </w:r>
    </w:p>
    <w:p w14:paraId="747B7DDF" w14:textId="10DA1D95" w:rsidR="005149FB" w:rsidRDefault="005149FB" w:rsidP="00FA648F">
      <w:pPr>
        <w:ind w:left="1082"/>
      </w:pPr>
      <w:r w:rsidRPr="00A051BE">
        <w:rPr>
          <w:rFonts w:eastAsia="Calibri"/>
        </w:rPr>
        <w:t>The condition is compromising the health and safety of the dwelling unit occupants.</w:t>
      </w:r>
      <w:r w:rsidR="00223867">
        <w:rPr>
          <w:rFonts w:eastAsia="Calibri"/>
        </w:rPr>
        <w:t xml:space="preserve"> </w:t>
      </w:r>
      <w:r>
        <w:rPr>
          <w:bCs/>
        </w:rPr>
        <w:t>Health and safety r</w:t>
      </w:r>
      <w:r w:rsidRPr="00BE1A45">
        <w:rPr>
          <w:bCs/>
        </w:rPr>
        <w:t xml:space="preserve">epairs </w:t>
      </w:r>
      <w:r>
        <w:rPr>
          <w:bCs/>
        </w:rPr>
        <w:t xml:space="preserve">are </w:t>
      </w:r>
      <w:r w:rsidRPr="00BE1A45">
        <w:rPr>
          <w:bCs/>
        </w:rPr>
        <w:t>necessary to eliminate hazards within a structure, which by their remedy, allow for the installation of weatherization materials.</w:t>
      </w:r>
      <w:r w:rsidR="00223867">
        <w:rPr>
          <w:bCs/>
        </w:rPr>
        <w:t xml:space="preserve"> </w:t>
      </w:r>
    </w:p>
    <w:p w14:paraId="4098C9F3" w14:textId="77777777" w:rsidR="005149FB" w:rsidRPr="00A929E4" w:rsidRDefault="005149FB" w:rsidP="00FA648F">
      <w:pPr>
        <w:ind w:left="1082"/>
        <w:rPr>
          <w:b/>
          <w:i/>
        </w:rPr>
      </w:pPr>
      <w:r w:rsidRPr="00A929E4">
        <w:rPr>
          <w:b/>
          <w:i/>
        </w:rPr>
        <w:t>Examples:</w:t>
      </w:r>
    </w:p>
    <w:p w14:paraId="40884585" w14:textId="43AACF54" w:rsidR="005149FB" w:rsidRPr="00107E76" w:rsidRDefault="005149FB" w:rsidP="00FA648F">
      <w:pPr>
        <w:numPr>
          <w:ilvl w:val="2"/>
          <w:numId w:val="17"/>
        </w:numPr>
        <w:spacing w:after="120"/>
        <w:rPr>
          <w:b/>
        </w:rPr>
      </w:pPr>
      <w:r w:rsidRPr="00107E76">
        <w:rPr>
          <w:b/>
        </w:rPr>
        <w:t>Security</w:t>
      </w:r>
      <w:r>
        <w:rPr>
          <w:b/>
        </w:rPr>
        <w:t>:</w:t>
      </w:r>
      <w:r w:rsidR="00223867">
        <w:rPr>
          <w:b/>
        </w:rPr>
        <w:t xml:space="preserve"> </w:t>
      </w:r>
      <w:r w:rsidRPr="00A051BE">
        <w:rPr>
          <w:rFonts w:eastAsia="Calibri"/>
        </w:rPr>
        <w:t>The conditi</w:t>
      </w:r>
      <w:r>
        <w:rPr>
          <w:rFonts w:eastAsia="Calibri"/>
        </w:rPr>
        <w:t xml:space="preserve">on is compromising the security </w:t>
      </w:r>
      <w:r w:rsidRPr="00A051BE">
        <w:rPr>
          <w:rFonts w:eastAsia="Calibri"/>
        </w:rPr>
        <w:t>of the dwelling unit occupants.</w:t>
      </w:r>
      <w:r w:rsidR="00223867">
        <w:rPr>
          <w:rFonts w:eastAsia="Calibri"/>
        </w:rPr>
        <w:t xml:space="preserve"> </w:t>
      </w:r>
      <w:r w:rsidRPr="00A051BE">
        <w:t>If the cost to replace windows and doors is less than the cost to repair or replace components that will reasonably ensure security, then they shall be replaced</w:t>
      </w:r>
      <w:r>
        <w:t>.</w:t>
      </w:r>
    </w:p>
    <w:p w14:paraId="46DFDBC7" w14:textId="77777777" w:rsidR="005149FB" w:rsidRPr="00A051BE" w:rsidRDefault="005149FB" w:rsidP="00FA648F">
      <w:pPr>
        <w:keepNext/>
        <w:pageBreakBefore/>
        <w:tabs>
          <w:tab w:val="left" w:pos="1800"/>
          <w:tab w:val="right" w:pos="9360"/>
        </w:tabs>
        <w:suppressAutoHyphens/>
        <w:ind w:left="0"/>
        <w:outlineLvl w:val="1"/>
        <w:rPr>
          <w:rFonts w:ascii="Arial" w:hAnsi="Arial" w:cs="Arial"/>
          <w:sz w:val="18"/>
          <w:szCs w:val="18"/>
        </w:rPr>
      </w:pPr>
      <w:r w:rsidRPr="00A051BE">
        <w:rPr>
          <w:rFonts w:ascii="Arial" w:hAnsi="Arial" w:cs="Arial"/>
          <w:sz w:val="18"/>
          <w:szCs w:val="18"/>
        </w:rPr>
        <w:t>Wx Policy 5.4.5 Windows and Doors</w:t>
      </w:r>
      <w:r w:rsidRPr="00A051BE">
        <w:rPr>
          <w:rFonts w:ascii="Arial" w:hAnsi="Arial" w:cs="Arial"/>
          <w:b/>
          <w:sz w:val="18"/>
          <w:szCs w:val="18"/>
        </w:rPr>
        <w:tab/>
      </w:r>
      <w:r w:rsidRPr="00A051BE">
        <w:rPr>
          <w:rFonts w:ascii="Arial" w:hAnsi="Arial" w:cs="Arial"/>
          <w:sz w:val="18"/>
          <w:szCs w:val="18"/>
        </w:rPr>
        <w:t xml:space="preserve">Page 2 of </w:t>
      </w:r>
      <w:r>
        <w:rPr>
          <w:rFonts w:ascii="Arial" w:hAnsi="Arial" w:cs="Arial"/>
          <w:sz w:val="18"/>
          <w:szCs w:val="18"/>
        </w:rPr>
        <w:t>6</w:t>
      </w:r>
    </w:p>
    <w:p w14:paraId="14FF40AE" w14:textId="6312F08E" w:rsidR="005149FB" w:rsidRPr="00C23305" w:rsidRDefault="005149FB" w:rsidP="00FA648F">
      <w:pPr>
        <w:numPr>
          <w:ilvl w:val="2"/>
          <w:numId w:val="17"/>
        </w:numPr>
      </w:pPr>
      <w:r w:rsidRPr="00C23305">
        <w:rPr>
          <w:b/>
        </w:rPr>
        <w:t xml:space="preserve">Client comfort </w:t>
      </w:r>
      <w:r w:rsidRPr="00C23305">
        <w:t>(window replacement only)</w:t>
      </w:r>
      <w:r>
        <w:t>:</w:t>
      </w:r>
      <w:r w:rsidR="00223867">
        <w:t xml:space="preserve"> </w:t>
      </w:r>
      <w:r w:rsidRPr="00C23305">
        <w:t>Specific windows that effect client comfort may be replaced.</w:t>
      </w:r>
      <w:r w:rsidR="00223867">
        <w:t xml:space="preserve"> </w:t>
      </w:r>
      <w:r w:rsidRPr="00C23305">
        <w:t xml:space="preserve">Written justification of need for each window </w:t>
      </w:r>
      <w:r w:rsidR="00E84BBC">
        <w:t>shall</w:t>
      </w:r>
      <w:r w:rsidRPr="00C23305">
        <w:t xml:space="preserve"> be in the </w:t>
      </w:r>
      <w:r w:rsidR="00222AE4">
        <w:t>client file (project file)</w:t>
      </w:r>
      <w:r w:rsidRPr="00C23305">
        <w:t>.</w:t>
      </w:r>
      <w:r w:rsidR="00223867">
        <w:t xml:space="preserve"> </w:t>
      </w:r>
      <w:r w:rsidRPr="00C23305">
        <w:t>No more than two (2) windows may be replaced in a home for client comfort reasons.</w:t>
      </w:r>
      <w:r w:rsidR="00223867">
        <w:t xml:space="preserve"> </w:t>
      </w:r>
      <w:r>
        <w:t>An example of client comfort need is an elderly person with mobility issues that regularly sits at a specific window and has difficulty maintaining body heat where a window replacement can remedy an existing draft or thermal heat loss issue.</w:t>
      </w:r>
    </w:p>
    <w:p w14:paraId="1F610F75" w14:textId="74535B69" w:rsidR="005149FB" w:rsidRPr="00935714" w:rsidRDefault="00BB6E1E" w:rsidP="00FA648F">
      <w:pPr>
        <w:numPr>
          <w:ilvl w:val="1"/>
          <w:numId w:val="17"/>
        </w:numPr>
        <w:spacing w:after="200" w:line="276" w:lineRule="auto"/>
        <w:ind w:left="1082"/>
        <w:rPr>
          <w:b/>
        </w:rPr>
      </w:pPr>
      <w:r>
        <w:rPr>
          <w:b/>
        </w:rPr>
        <w:t>Weatherization-</w:t>
      </w:r>
      <w:r w:rsidR="005149FB" w:rsidRPr="00935714">
        <w:rPr>
          <w:b/>
        </w:rPr>
        <w:t>Related Repair</w:t>
      </w:r>
      <w:r w:rsidR="005149FB">
        <w:rPr>
          <w:b/>
        </w:rPr>
        <w:t xml:space="preserve"> (WRR) Measure:</w:t>
      </w:r>
    </w:p>
    <w:p w14:paraId="699AB07A" w14:textId="163AA54B" w:rsidR="005149FB" w:rsidRDefault="005149FB" w:rsidP="00FA648F">
      <w:pPr>
        <w:spacing w:after="120"/>
        <w:ind w:left="1080"/>
        <w:rPr>
          <w:bCs/>
        </w:rPr>
      </w:pPr>
      <w:r>
        <w:t>The condition is poor and in need of repair</w:t>
      </w:r>
      <w:r>
        <w:rPr>
          <w:bCs/>
        </w:rPr>
        <w:t>.</w:t>
      </w:r>
      <w:r w:rsidR="00223867">
        <w:rPr>
          <w:bCs/>
        </w:rPr>
        <w:t xml:space="preserve"> </w:t>
      </w:r>
      <w:r>
        <w:rPr>
          <w:bCs/>
        </w:rPr>
        <w:t>Weatherization-related r</w:t>
      </w:r>
      <w:r w:rsidRPr="009F6FC1">
        <w:rPr>
          <w:bCs/>
        </w:rPr>
        <w:t xml:space="preserve">epairs </w:t>
      </w:r>
      <w:r>
        <w:rPr>
          <w:bCs/>
        </w:rPr>
        <w:t xml:space="preserve">are </w:t>
      </w:r>
      <w:r w:rsidRPr="009F6FC1">
        <w:rPr>
          <w:bCs/>
        </w:rPr>
        <w:t>necessary for the effective performance or preservation of weatherization materials.</w:t>
      </w:r>
      <w:r w:rsidR="00223867">
        <w:rPr>
          <w:bCs/>
        </w:rPr>
        <w:t xml:space="preserve"> </w:t>
      </w:r>
      <w:r w:rsidRPr="009F6FC1">
        <w:rPr>
          <w:bCs/>
        </w:rPr>
        <w:t xml:space="preserve">The cost of WRR (incidental repairs) </w:t>
      </w:r>
      <w:r w:rsidR="00E84BBC">
        <w:rPr>
          <w:bCs/>
        </w:rPr>
        <w:t>shall</w:t>
      </w:r>
      <w:r w:rsidRPr="009F6FC1">
        <w:rPr>
          <w:bCs/>
        </w:rPr>
        <w:t xml:space="preserve"> be included in the cost of the package of measures installed in a dwelling</w:t>
      </w:r>
      <w:r w:rsidRPr="00DF3CD7">
        <w:rPr>
          <w:bCs/>
        </w:rPr>
        <w:t>.</w:t>
      </w:r>
    </w:p>
    <w:p w14:paraId="6E712244" w14:textId="7B6073D9" w:rsidR="005149FB" w:rsidRDefault="005149FB" w:rsidP="00FA648F">
      <w:pPr>
        <w:ind w:left="1082"/>
      </w:pPr>
      <w:r w:rsidRPr="00DE0802">
        <w:rPr>
          <w:b/>
          <w:i/>
        </w:rPr>
        <w:t>Exception:</w:t>
      </w:r>
      <w:r w:rsidR="00223867">
        <w:t xml:space="preserve"> </w:t>
      </w:r>
      <w:r>
        <w:t xml:space="preserve">For other than DOE funding, if the window replacement or repair meets the </w:t>
      </w:r>
      <w:r w:rsidRPr="00347824">
        <w:rPr>
          <w:i/>
        </w:rPr>
        <w:t>Deemed Measures Priority List</w:t>
      </w:r>
      <w:r>
        <w:t xml:space="preserve"> criteria the cost-effectiveness is deemed.</w:t>
      </w:r>
    </w:p>
    <w:p w14:paraId="053C84C4" w14:textId="77777777" w:rsidR="005149FB" w:rsidRPr="00D139E8" w:rsidRDefault="005149FB" w:rsidP="00FA648F">
      <w:pPr>
        <w:pStyle w:val="ListParagraph"/>
        <w:ind w:left="1080"/>
        <w:rPr>
          <w:b/>
          <w:i/>
        </w:rPr>
      </w:pPr>
      <w:r>
        <w:rPr>
          <w:b/>
          <w:i/>
        </w:rPr>
        <w:t>Example</w:t>
      </w:r>
      <w:r w:rsidRPr="00D139E8">
        <w:rPr>
          <w:b/>
          <w:i/>
        </w:rPr>
        <w:t>:</w:t>
      </w:r>
    </w:p>
    <w:p w14:paraId="7DBE02A1" w14:textId="73D6B3AB" w:rsidR="005149FB" w:rsidRPr="00A929E4" w:rsidRDefault="005149FB" w:rsidP="00FA648F">
      <w:pPr>
        <w:numPr>
          <w:ilvl w:val="2"/>
          <w:numId w:val="17"/>
        </w:numPr>
        <w:rPr>
          <w:b/>
        </w:rPr>
      </w:pPr>
      <w:r w:rsidRPr="00107E76">
        <w:rPr>
          <w:b/>
        </w:rPr>
        <w:t>Durability</w:t>
      </w:r>
      <w:r>
        <w:rPr>
          <w:b/>
        </w:rPr>
        <w:t>:</w:t>
      </w:r>
      <w:r w:rsidR="00223867">
        <w:rPr>
          <w:b/>
        </w:rPr>
        <w:t xml:space="preserve"> </w:t>
      </w:r>
      <w:r w:rsidRPr="00A051BE">
        <w:rPr>
          <w:rFonts w:eastAsia="Calibri"/>
        </w:rPr>
        <w:t>For durability reasons if any components have failed or are deteriorated and they have compromised the structural integrity of the fenestration or of the surrounding framing</w:t>
      </w:r>
      <w:r>
        <w:rPr>
          <w:rFonts w:eastAsia="Calibri"/>
        </w:rPr>
        <w:t>, the window or door may be repaired</w:t>
      </w:r>
      <w:r w:rsidRPr="00A051BE">
        <w:rPr>
          <w:rFonts w:eastAsia="Calibri"/>
        </w:rPr>
        <w:t>.</w:t>
      </w:r>
      <w:r w:rsidR="00223867">
        <w:rPr>
          <w:rFonts w:eastAsia="Calibri"/>
        </w:rPr>
        <w:t xml:space="preserve"> </w:t>
      </w:r>
      <w:r w:rsidRPr="00A051BE">
        <w:t>If the cost to replace windows and doors is less than the cost to repair, then they shall be replaced.</w:t>
      </w:r>
    </w:p>
    <w:p w14:paraId="7D77D9DD" w14:textId="49F416E4" w:rsidR="005149FB" w:rsidRDefault="005149FB" w:rsidP="00FA648F">
      <w:pPr>
        <w:numPr>
          <w:ilvl w:val="0"/>
          <w:numId w:val="17"/>
        </w:numPr>
        <w:spacing w:after="200"/>
      </w:pPr>
      <w:r w:rsidRPr="005C2CBA">
        <w:rPr>
          <w:b/>
        </w:rPr>
        <w:t>Justifying Repair and Replacement:</w:t>
      </w:r>
      <w:r w:rsidR="00223867">
        <w:t xml:space="preserve"> </w:t>
      </w:r>
      <w:r>
        <w:t>Local Agencies shall classify all repairs and replacements in the Budget Categories above.</w:t>
      </w:r>
      <w:r w:rsidR="00223867">
        <w:t xml:space="preserve"> </w:t>
      </w:r>
      <w:r>
        <w:t>The specific justification for each measure will depend on the reason you are repairing or replacing the window or door.</w:t>
      </w:r>
      <w:r w:rsidR="00223867">
        <w:t xml:space="preserve"> </w:t>
      </w:r>
    </w:p>
    <w:p w14:paraId="79EDEB64" w14:textId="77777777" w:rsidR="005149FB" w:rsidRDefault="005149FB" w:rsidP="00FA648F">
      <w:pPr>
        <w:spacing w:after="200"/>
        <w:ind w:left="720"/>
      </w:pPr>
      <w:r w:rsidRPr="002664AF">
        <w:rPr>
          <w:i/>
        </w:rPr>
        <w:t>For example,</w:t>
      </w:r>
      <w:r>
        <w:t xml:space="preserve"> </w:t>
      </w:r>
      <w:r w:rsidRPr="00587AEA">
        <w:t>repairing or replacing j</w:t>
      </w:r>
      <w:r w:rsidRPr="00587AEA">
        <w:rPr>
          <w:color w:val="000000"/>
        </w:rPr>
        <w:t>alousie windows is an example</w:t>
      </w:r>
      <w:r>
        <w:rPr>
          <w:color w:val="000000"/>
        </w:rPr>
        <w:t xml:space="preserve"> of a measure that can be justified as any of the above budget categories (</w:t>
      </w:r>
      <w:r>
        <w:t>WxM, H&amp;S, or WRR measure):</w:t>
      </w:r>
    </w:p>
    <w:p w14:paraId="376C6220" w14:textId="77777777" w:rsidR="005149FB" w:rsidRPr="00A929E4" w:rsidRDefault="005149FB" w:rsidP="00FA648F">
      <w:pPr>
        <w:ind w:left="720"/>
        <w:rPr>
          <w:b/>
          <w:i/>
        </w:rPr>
      </w:pPr>
      <w:r w:rsidRPr="00A929E4">
        <w:rPr>
          <w:b/>
          <w:i/>
        </w:rPr>
        <w:t>Examples:</w:t>
      </w:r>
    </w:p>
    <w:p w14:paraId="53FD36C5" w14:textId="5DDEBFB6" w:rsidR="005149FB" w:rsidRPr="00587AEA" w:rsidRDefault="005149FB" w:rsidP="00FA648F">
      <w:pPr>
        <w:numPr>
          <w:ilvl w:val="1"/>
          <w:numId w:val="17"/>
        </w:numPr>
        <w:spacing w:after="120"/>
        <w:rPr>
          <w:b/>
        </w:rPr>
      </w:pPr>
      <w:r w:rsidRPr="00107E76">
        <w:rPr>
          <w:b/>
          <w:color w:val="000000"/>
        </w:rPr>
        <w:t>Jalousie windows</w:t>
      </w:r>
      <w:r>
        <w:rPr>
          <w:b/>
          <w:color w:val="000000"/>
        </w:rPr>
        <w:t xml:space="preserve"> as WxM:</w:t>
      </w:r>
      <w:r w:rsidR="00223867">
        <w:rPr>
          <w:color w:val="000000"/>
        </w:rPr>
        <w:t xml:space="preserve"> </w:t>
      </w:r>
      <w:r>
        <w:rPr>
          <w:color w:val="000000"/>
        </w:rPr>
        <w:t>In fund sources other than DOE, replacing a jalousie window can improve infiltration by reducing a</w:t>
      </w:r>
      <w:r w:rsidRPr="00A051BE">
        <w:rPr>
          <w:color w:val="000000"/>
        </w:rPr>
        <w:t xml:space="preserve">ir leakage to </w:t>
      </w:r>
      <w:r>
        <w:rPr>
          <w:color w:val="000000"/>
        </w:rPr>
        <w:t xml:space="preserve">meet </w:t>
      </w:r>
      <w:r w:rsidR="009A37E5">
        <w:rPr>
          <w:color w:val="000000"/>
        </w:rPr>
        <w:t xml:space="preserve">the blower </w:t>
      </w:r>
      <w:r w:rsidRPr="00A051BE">
        <w:rPr>
          <w:color w:val="000000"/>
        </w:rPr>
        <w:t>door directed air</w:t>
      </w:r>
      <w:r w:rsidR="00101F10">
        <w:rPr>
          <w:color w:val="000000"/>
        </w:rPr>
        <w:t xml:space="preserve"> </w:t>
      </w:r>
      <w:r w:rsidRPr="00A051BE">
        <w:rPr>
          <w:color w:val="000000"/>
        </w:rPr>
        <w:t>sealing target</w:t>
      </w:r>
      <w:r>
        <w:rPr>
          <w:color w:val="000000"/>
        </w:rPr>
        <w:t>.</w:t>
      </w:r>
      <w:r w:rsidR="00223867">
        <w:rPr>
          <w:color w:val="000000"/>
        </w:rPr>
        <w:t xml:space="preserve"> </w:t>
      </w:r>
      <w:r w:rsidRPr="00A051BE">
        <w:rPr>
          <w:color w:val="000000"/>
        </w:rPr>
        <w:t>Do not automatically replace windows in bedrooms where the leakage around the window may be needed to provide proper ventilation.</w:t>
      </w:r>
    </w:p>
    <w:p w14:paraId="342B18E8" w14:textId="70C3A435" w:rsidR="005149FB" w:rsidRPr="00587AEA" w:rsidRDefault="005149FB" w:rsidP="00FA648F">
      <w:pPr>
        <w:numPr>
          <w:ilvl w:val="1"/>
          <w:numId w:val="17"/>
        </w:numPr>
        <w:spacing w:after="120"/>
        <w:rPr>
          <w:b/>
        </w:rPr>
      </w:pPr>
      <w:r w:rsidRPr="00107E76">
        <w:rPr>
          <w:b/>
          <w:color w:val="000000"/>
        </w:rPr>
        <w:t>Jalousie windows</w:t>
      </w:r>
      <w:r>
        <w:rPr>
          <w:b/>
          <w:color w:val="000000"/>
        </w:rPr>
        <w:t xml:space="preserve"> as H&amp;S:</w:t>
      </w:r>
      <w:r w:rsidR="00223867">
        <w:rPr>
          <w:color w:val="000000"/>
        </w:rPr>
        <w:t xml:space="preserve"> </w:t>
      </w:r>
      <w:r w:rsidRPr="00A051BE">
        <w:rPr>
          <w:rFonts w:eastAsia="Calibri"/>
        </w:rPr>
        <w:t xml:space="preserve">The </w:t>
      </w:r>
      <w:r>
        <w:rPr>
          <w:rFonts w:eastAsia="Calibri"/>
        </w:rPr>
        <w:t xml:space="preserve">jalousie window is openable from outside and the glass slats are removable, compromising the security </w:t>
      </w:r>
      <w:r w:rsidRPr="00A051BE">
        <w:rPr>
          <w:rFonts w:eastAsia="Calibri"/>
        </w:rPr>
        <w:t>of the dwelling unit occupants.</w:t>
      </w:r>
    </w:p>
    <w:p w14:paraId="746740FD" w14:textId="673993E8" w:rsidR="005149FB" w:rsidRPr="00C30C82" w:rsidRDefault="005149FB" w:rsidP="00FA648F">
      <w:pPr>
        <w:numPr>
          <w:ilvl w:val="1"/>
          <w:numId w:val="17"/>
        </w:numPr>
        <w:rPr>
          <w:b/>
        </w:rPr>
      </w:pPr>
      <w:r w:rsidRPr="00C30C82">
        <w:rPr>
          <w:b/>
          <w:color w:val="000000"/>
        </w:rPr>
        <w:t>Jalousie windows as WRR:</w:t>
      </w:r>
      <w:r w:rsidR="00223867">
        <w:rPr>
          <w:color w:val="000000"/>
        </w:rPr>
        <w:t xml:space="preserve"> </w:t>
      </w:r>
      <w:r w:rsidRPr="00C30C82">
        <w:rPr>
          <w:color w:val="000000"/>
        </w:rPr>
        <w:t xml:space="preserve">The jalousie window has a few broken slats that </w:t>
      </w:r>
      <w:r>
        <w:rPr>
          <w:color w:val="000000"/>
        </w:rPr>
        <w:t xml:space="preserve">to repair need replacement slats or to remedy </w:t>
      </w:r>
      <w:r w:rsidRPr="00C30C82">
        <w:rPr>
          <w:color w:val="000000"/>
        </w:rPr>
        <w:t xml:space="preserve">the whole window </w:t>
      </w:r>
      <w:r>
        <w:rPr>
          <w:color w:val="000000"/>
        </w:rPr>
        <w:t xml:space="preserve">needs to be </w:t>
      </w:r>
      <w:r w:rsidRPr="00C30C82">
        <w:rPr>
          <w:color w:val="000000"/>
        </w:rPr>
        <w:t>replaced.</w:t>
      </w:r>
    </w:p>
    <w:p w14:paraId="38351967" w14:textId="77777777" w:rsidR="005149FB" w:rsidRPr="00A051BE" w:rsidRDefault="005149FB" w:rsidP="00FA648F">
      <w:pPr>
        <w:keepNext/>
        <w:pageBreakBefore/>
        <w:tabs>
          <w:tab w:val="left" w:pos="1800"/>
          <w:tab w:val="right" w:pos="9360"/>
        </w:tabs>
        <w:suppressAutoHyphens/>
        <w:ind w:left="0"/>
        <w:outlineLvl w:val="1"/>
        <w:rPr>
          <w:rFonts w:ascii="Arial" w:hAnsi="Arial" w:cs="Arial"/>
          <w:sz w:val="18"/>
          <w:szCs w:val="18"/>
        </w:rPr>
      </w:pPr>
      <w:bookmarkStart w:id="140" w:name="MS_Section17_2_1"/>
      <w:r w:rsidRPr="00A051BE">
        <w:rPr>
          <w:rFonts w:ascii="Arial" w:hAnsi="Arial" w:cs="Arial"/>
          <w:sz w:val="18"/>
          <w:szCs w:val="18"/>
        </w:rPr>
        <w:t>Wx Policy 5.4.5 Windows and Doors</w:t>
      </w:r>
      <w:r w:rsidRPr="00A051BE">
        <w:rPr>
          <w:rFonts w:ascii="Arial" w:hAnsi="Arial" w:cs="Arial"/>
          <w:b/>
          <w:sz w:val="18"/>
          <w:szCs w:val="18"/>
        </w:rPr>
        <w:tab/>
      </w:r>
      <w:r w:rsidRPr="00A051BE">
        <w:rPr>
          <w:rFonts w:ascii="Arial" w:hAnsi="Arial" w:cs="Arial"/>
          <w:sz w:val="18"/>
          <w:szCs w:val="18"/>
        </w:rPr>
        <w:t xml:space="preserve">Page 3 of </w:t>
      </w:r>
      <w:r>
        <w:rPr>
          <w:rFonts w:ascii="Arial" w:hAnsi="Arial" w:cs="Arial"/>
          <w:sz w:val="18"/>
          <w:szCs w:val="18"/>
        </w:rPr>
        <w:t>6</w:t>
      </w:r>
    </w:p>
    <w:bookmarkEnd w:id="140"/>
    <w:p w14:paraId="681C690B" w14:textId="77777777" w:rsidR="005149FB" w:rsidRPr="00C30C82" w:rsidRDefault="005149FB" w:rsidP="00FA648F">
      <w:pPr>
        <w:numPr>
          <w:ilvl w:val="0"/>
          <w:numId w:val="17"/>
        </w:numPr>
        <w:spacing w:after="200" w:line="276" w:lineRule="auto"/>
        <w:rPr>
          <w:b/>
        </w:rPr>
      </w:pPr>
      <w:r w:rsidRPr="00C30C82">
        <w:rPr>
          <w:b/>
        </w:rPr>
        <w:t>Cost Considerations:</w:t>
      </w:r>
    </w:p>
    <w:p w14:paraId="24F6C907" w14:textId="700581E3" w:rsidR="005149FB" w:rsidRPr="00C30C82" w:rsidRDefault="005149FB" w:rsidP="00FA648F">
      <w:pPr>
        <w:numPr>
          <w:ilvl w:val="1"/>
          <w:numId w:val="17"/>
        </w:numPr>
        <w:spacing w:after="200"/>
        <w:rPr>
          <w:color w:val="000000"/>
        </w:rPr>
      </w:pPr>
      <w:r w:rsidRPr="00C30C82">
        <w:rPr>
          <w:b/>
          <w:color w:val="000000"/>
        </w:rPr>
        <w:t xml:space="preserve">Determining </w:t>
      </w:r>
      <w:r>
        <w:rPr>
          <w:b/>
          <w:color w:val="000000"/>
        </w:rPr>
        <w:t xml:space="preserve">to </w:t>
      </w:r>
      <w:r w:rsidRPr="00C30C82">
        <w:rPr>
          <w:b/>
          <w:color w:val="000000"/>
        </w:rPr>
        <w:t>Repair or Replace:</w:t>
      </w:r>
      <w:r w:rsidR="00223867">
        <w:rPr>
          <w:color w:val="000000"/>
        </w:rPr>
        <w:t xml:space="preserve"> </w:t>
      </w:r>
      <w:r w:rsidRPr="00C30C82">
        <w:rPr>
          <w:color w:val="000000"/>
        </w:rPr>
        <w:t>If the cost to replace windows and doors is less than the cost to repai</w:t>
      </w:r>
      <w:r>
        <w:rPr>
          <w:color w:val="000000"/>
        </w:rPr>
        <w:t>r, then they shall be replaced.</w:t>
      </w:r>
    </w:p>
    <w:p w14:paraId="2A8AD8F4" w14:textId="29A8F3F5" w:rsidR="005149FB" w:rsidRPr="00C30C82" w:rsidRDefault="00101F10" w:rsidP="00FA648F">
      <w:pPr>
        <w:numPr>
          <w:ilvl w:val="1"/>
          <w:numId w:val="17"/>
        </w:numPr>
        <w:spacing w:after="200"/>
        <w:rPr>
          <w:color w:val="000000"/>
        </w:rPr>
      </w:pPr>
      <w:r>
        <w:rPr>
          <w:b/>
        </w:rPr>
        <w:t xml:space="preserve">Air </w:t>
      </w:r>
      <w:r w:rsidR="005149FB" w:rsidRPr="00C30C82">
        <w:rPr>
          <w:b/>
        </w:rPr>
        <w:t>Sealing Cost Splitting:</w:t>
      </w:r>
      <w:r w:rsidR="00223867">
        <w:t xml:space="preserve"> </w:t>
      </w:r>
      <w:r w:rsidR="005149FB">
        <w:t xml:space="preserve">If improving infiltration, </w:t>
      </w:r>
      <w:r w:rsidR="005149FB" w:rsidRPr="00C30C82">
        <w:t>Local Agencies may split the cost for replacement between air leakage reduction and an increase in thermal efficiency when running the calculations through TREAT.</w:t>
      </w:r>
    </w:p>
    <w:p w14:paraId="2BB1C017" w14:textId="73B7F488" w:rsidR="005149FB" w:rsidRPr="00A051BE" w:rsidRDefault="005149FB" w:rsidP="00FA648F">
      <w:pPr>
        <w:ind w:left="1082"/>
      </w:pPr>
      <w:r w:rsidRPr="003001E2">
        <w:rPr>
          <w:b/>
          <w:i/>
        </w:rPr>
        <w:t>Exception:</w:t>
      </w:r>
      <w:r w:rsidR="00223867">
        <w:t xml:space="preserve"> </w:t>
      </w:r>
      <w:r>
        <w:t>If using DOE funds, the window and door replacements s</w:t>
      </w:r>
      <w:r w:rsidR="00101F10">
        <w:t xml:space="preserve">hall not be included in the air </w:t>
      </w:r>
      <w:r>
        <w:t>sealing WxM.</w:t>
      </w:r>
    </w:p>
    <w:p w14:paraId="5D22F5B7" w14:textId="20205D20" w:rsidR="005149FB" w:rsidRPr="00A051BE" w:rsidDel="00F766B2" w:rsidRDefault="005149FB" w:rsidP="00FA648F">
      <w:pPr>
        <w:tabs>
          <w:tab w:val="left" w:pos="1080"/>
        </w:tabs>
        <w:ind w:left="1080"/>
        <w:rPr>
          <w:del w:id="141" w:author="Darst, Judith (COM)" w:date="2022-08-12T20:36:00Z"/>
          <w:i/>
          <w:sz w:val="20"/>
          <w:szCs w:val="20"/>
        </w:rPr>
      </w:pPr>
      <w:del w:id="142" w:author="Darst, Judith (COM)" w:date="2022-08-12T20:36:00Z">
        <w:r w:rsidRPr="00A051BE" w:rsidDel="00F766B2">
          <w:rPr>
            <w:b/>
            <w:i/>
            <w:sz w:val="20"/>
            <w:szCs w:val="20"/>
          </w:rPr>
          <w:delText>Variance #12:</w:delText>
        </w:r>
      </w:del>
      <w:r w:rsidR="00223867">
        <w:rPr>
          <w:b/>
          <w:i/>
          <w:sz w:val="20"/>
          <w:szCs w:val="20"/>
        </w:rPr>
        <w:t xml:space="preserve"> </w:t>
      </w:r>
      <w:del w:id="143" w:author="Darst, Judith (COM)" w:date="2022-08-12T20:36:00Z">
        <w:r w:rsidRPr="00A051BE" w:rsidDel="00F766B2">
          <w:rPr>
            <w:i/>
            <w:sz w:val="20"/>
            <w:szCs w:val="20"/>
          </w:rPr>
          <w:delText>DOE granted a variance from SWS Sections 3.1001.9h Sealing access Doors, 3.1201.7h, and 3.1201.8h Repair</w:delText>
        </w:r>
        <w:r w:rsidR="00007938" w:rsidDel="00F766B2">
          <w:rPr>
            <w:i/>
            <w:sz w:val="20"/>
            <w:szCs w:val="20"/>
          </w:rPr>
          <w:delText>, Maintenance, and Weather-</w:delText>
        </w:r>
        <w:r w:rsidRPr="00A051BE" w:rsidDel="00F766B2">
          <w:rPr>
            <w:i/>
            <w:sz w:val="20"/>
            <w:szCs w:val="20"/>
          </w:rPr>
          <w:delText>Stripping of Doors allowing:</w:delText>
        </w:r>
      </w:del>
      <w:r w:rsidR="00223867">
        <w:rPr>
          <w:i/>
          <w:sz w:val="20"/>
          <w:szCs w:val="20"/>
        </w:rPr>
        <w:t xml:space="preserve"> </w:t>
      </w:r>
      <w:del w:id="144" w:author="Darst, Judith (COM)" w:date="2022-08-12T20:36:00Z">
        <w:r w:rsidRPr="00A051BE" w:rsidDel="00F766B2">
          <w:rPr>
            <w:i/>
            <w:sz w:val="20"/>
            <w:szCs w:val="20"/>
          </w:rPr>
          <w:delText>Blower door testing with feel, smoke, or infrared cameras to locate any air leakage sites around doors, windows, and accesses.</w:delText>
        </w:r>
      </w:del>
    </w:p>
    <w:p w14:paraId="213952A3" w14:textId="6BF09C6C" w:rsidR="005149FB" w:rsidRPr="00A051BE" w:rsidRDefault="005149FB" w:rsidP="00994AA3">
      <w:pPr>
        <w:numPr>
          <w:ilvl w:val="0"/>
          <w:numId w:val="17"/>
        </w:numPr>
        <w:pBdr>
          <w:right w:val="single" w:sz="18" w:space="4" w:color="auto"/>
        </w:pBdr>
        <w:spacing w:after="200"/>
      </w:pPr>
      <w:r w:rsidRPr="00A051BE">
        <w:rPr>
          <w:b/>
        </w:rPr>
        <w:t>Owner contributions:</w:t>
      </w:r>
      <w:r w:rsidR="00223867">
        <w:t xml:space="preserve"> </w:t>
      </w:r>
      <w:r>
        <w:t>Local Agen</w:t>
      </w:r>
      <w:r w:rsidRPr="00A051BE">
        <w:t>cies shall make an attempt to secure owner contributions if window and door repair and replacement are for rental units.</w:t>
      </w:r>
      <w:r>
        <w:br/>
        <w:t xml:space="preserve">See </w:t>
      </w:r>
      <w:r w:rsidRPr="00935714">
        <w:rPr>
          <w:b/>
        </w:rPr>
        <w:t>Policy 1.4.2</w:t>
      </w:r>
      <w:r>
        <w:rPr>
          <w:b/>
        </w:rPr>
        <w:t>,</w:t>
      </w:r>
      <w:r w:rsidRPr="00935714">
        <w:rPr>
          <w:b/>
        </w:rPr>
        <w:t xml:space="preserve"> </w:t>
      </w:r>
      <w:r w:rsidRPr="00935714">
        <w:rPr>
          <w:b/>
          <w:i/>
        </w:rPr>
        <w:t>Owner Contributions</w:t>
      </w:r>
      <w:r>
        <w:t xml:space="preserve"> for more information.</w:t>
      </w:r>
    </w:p>
    <w:p w14:paraId="2F23F2EF" w14:textId="46394091" w:rsidR="005149FB" w:rsidRPr="00A051BE" w:rsidRDefault="005149FB" w:rsidP="00FA648F">
      <w:pPr>
        <w:numPr>
          <w:ilvl w:val="0"/>
          <w:numId w:val="17"/>
        </w:numPr>
        <w:tabs>
          <w:tab w:val="left" w:pos="1080"/>
        </w:tabs>
        <w:spacing w:before="360" w:after="200"/>
        <w:ind w:left="722"/>
        <w:rPr>
          <w:b/>
        </w:rPr>
      </w:pPr>
      <w:r>
        <w:rPr>
          <w:b/>
        </w:rPr>
        <w:t>Lead-</w:t>
      </w:r>
      <w:r w:rsidRPr="00A051BE">
        <w:rPr>
          <w:b/>
        </w:rPr>
        <w:t>based paint:</w:t>
      </w:r>
      <w:r w:rsidR="00223867">
        <w:rPr>
          <w:b/>
        </w:rPr>
        <w:t xml:space="preserve"> </w:t>
      </w:r>
      <w:r w:rsidRPr="00A051BE">
        <w:t>The Local Agency shall address painted window or door components in hous</w:t>
      </w:r>
      <w:r>
        <w:t>es built before 1978 using lead-</w:t>
      </w:r>
      <w:r w:rsidRPr="00A051BE">
        <w:t>safe work practices u</w:t>
      </w:r>
      <w:r>
        <w:t>nless testing indicates no lead-</w:t>
      </w:r>
      <w:r w:rsidRPr="00A051BE">
        <w:t>based paint is present.</w:t>
      </w:r>
      <w:r w:rsidR="00223867">
        <w:t xml:space="preserve"> </w:t>
      </w:r>
      <w:r w:rsidRPr="00A051BE">
        <w:t xml:space="preserve">See </w:t>
      </w:r>
      <w:r w:rsidRPr="00A051BE">
        <w:rPr>
          <w:b/>
        </w:rPr>
        <w:t>Policy 9.8,</w:t>
      </w:r>
      <w:r w:rsidRPr="00A051BE">
        <w:rPr>
          <w:i/>
        </w:rPr>
        <w:t xml:space="preserve"> </w:t>
      </w:r>
      <w:r>
        <w:rPr>
          <w:b/>
          <w:i/>
        </w:rPr>
        <w:t>Lead-</w:t>
      </w:r>
      <w:r w:rsidRPr="00A051BE">
        <w:rPr>
          <w:b/>
          <w:i/>
        </w:rPr>
        <w:t>Based Paint</w:t>
      </w:r>
    </w:p>
    <w:p w14:paraId="112B8BC0" w14:textId="7C523FB6" w:rsidR="005149FB" w:rsidRPr="00A051BE" w:rsidRDefault="005149FB" w:rsidP="00FA648F">
      <w:pPr>
        <w:numPr>
          <w:ilvl w:val="0"/>
          <w:numId w:val="17"/>
        </w:numPr>
        <w:tabs>
          <w:tab w:val="left" w:pos="1080"/>
        </w:tabs>
        <w:spacing w:before="360" w:after="200"/>
        <w:rPr>
          <w:b/>
        </w:rPr>
      </w:pPr>
      <w:bookmarkStart w:id="145" w:name="MS_Section17_2"/>
      <w:r w:rsidRPr="00A051BE">
        <w:rPr>
          <w:b/>
        </w:rPr>
        <w:t>Replacement windows:</w:t>
      </w:r>
      <w:r w:rsidR="00223867">
        <w:rPr>
          <w:b/>
        </w:rPr>
        <w:t xml:space="preserve"> </w:t>
      </w:r>
      <w:r w:rsidRPr="00A051BE">
        <w:t>Replacement windows shall have a U-factor rating of 0.30 or less and an air leakage rating of less than 0.3 cfm/sq.ft.</w:t>
      </w:r>
      <w:r w:rsidR="00223867">
        <w:t xml:space="preserve"> </w:t>
      </w:r>
      <w:r w:rsidRPr="00A051BE">
        <w:t>An area weighted U-factor calculation may be used to demonstrate compliance.</w:t>
      </w:r>
      <w:r w:rsidR="00223867">
        <w:t xml:space="preserve"> </w:t>
      </w:r>
      <w:r w:rsidRPr="00A051BE">
        <w:t xml:space="preserve">The replacement window shall have a label from the National Fenestration Rating Council </w:t>
      </w:r>
      <w:r w:rsidRPr="00A051BE">
        <w:rPr>
          <w:rFonts w:ascii="Times-Italic" w:hAnsi="Times-Italic"/>
        </w:rPr>
        <w:t>(</w:t>
      </w:r>
      <w:r w:rsidRPr="00A051BE">
        <w:t>http://www.nfrc.org/#tabs-nfrclabels|0</w:t>
      </w:r>
      <w:r w:rsidRPr="00A051BE">
        <w:rPr>
          <w:rFonts w:ascii="Times-Italic" w:hAnsi="Times-Italic"/>
        </w:rPr>
        <w:t>)</w:t>
      </w:r>
      <w:r w:rsidRPr="00A051BE">
        <w:t xml:space="preserve"> that indicates the U-factor rating, the air leakage rating, the appropriate structural performance rating for the geographical area where the window is installed, and the solar heat gain coefficient (SHGC) </w:t>
      </w:r>
      <w:r>
        <w:t xml:space="preserve">of 0.40 or less, </w:t>
      </w:r>
      <w:r w:rsidRPr="00A051BE">
        <w:t>appropriate for cooling climates.</w:t>
      </w:r>
    </w:p>
    <w:p w14:paraId="4E9CFED2" w14:textId="251F6A8A" w:rsidR="005149FB" w:rsidRPr="00A051BE" w:rsidRDefault="005149FB" w:rsidP="00FA648F">
      <w:pPr>
        <w:numPr>
          <w:ilvl w:val="0"/>
          <w:numId w:val="17"/>
        </w:numPr>
        <w:spacing w:after="200"/>
        <w:ind w:left="722"/>
      </w:pPr>
      <w:r w:rsidRPr="00A051BE">
        <w:rPr>
          <w:b/>
        </w:rPr>
        <w:t>Replacement doors:</w:t>
      </w:r>
      <w:r w:rsidR="00223867">
        <w:rPr>
          <w:b/>
        </w:rPr>
        <w:t xml:space="preserve"> </w:t>
      </w:r>
      <w:r w:rsidRPr="00A051BE">
        <w:t>Replacement doors shall be metal, insulated, and match the style of the existing doors where practical, and shall be hinged. If a new exterior door and jamb is being installed, the door shall have three hinges.</w:t>
      </w:r>
      <w:r w:rsidR="00223867">
        <w:t xml:space="preserve"> </w:t>
      </w:r>
      <w:r w:rsidRPr="00A051BE">
        <w:t>All exterior door replacements shall be exterior grade.</w:t>
      </w:r>
      <w:r w:rsidR="00223867">
        <w:t xml:space="preserve"> </w:t>
      </w:r>
      <w:r w:rsidRPr="00A051BE">
        <w:t>All replacement doors shall have an insulated core with a minimum R-6 insulation value.</w:t>
      </w:r>
    </w:p>
    <w:p w14:paraId="77E88F5C" w14:textId="1D1B76A0" w:rsidR="005149FB" w:rsidRPr="00A051BE" w:rsidRDefault="005149FB" w:rsidP="00FA648F">
      <w:pPr>
        <w:ind w:left="720"/>
        <w:rPr>
          <w:b/>
        </w:rPr>
      </w:pPr>
      <w:r w:rsidRPr="00A051BE">
        <w:rPr>
          <w:b/>
          <w:i/>
        </w:rPr>
        <w:t>Exception</w:t>
      </w:r>
      <w:r w:rsidRPr="00A051BE">
        <w:rPr>
          <w:b/>
        </w:rPr>
        <w:t>:</w:t>
      </w:r>
      <w:r w:rsidR="00223867">
        <w:t xml:space="preserve"> </w:t>
      </w:r>
      <w:r w:rsidRPr="00A051BE">
        <w:t>Wood, fiberglass, or composite doors are allowable if a metal door cannot be used.</w:t>
      </w:r>
      <w:r w:rsidR="00223867">
        <w:t xml:space="preserve"> </w:t>
      </w:r>
      <w:r w:rsidRPr="00A051BE">
        <w:t>Wood doors shall be solid core.</w:t>
      </w:r>
      <w:r w:rsidR="00223867">
        <w:t xml:space="preserve"> </w:t>
      </w:r>
      <w:r w:rsidRPr="00A051BE">
        <w:t>Veneers on wood doors shall be a minimum of 1/8 inch thick hardwood.</w:t>
      </w:r>
    </w:p>
    <w:p w14:paraId="2FD0AACB" w14:textId="7772CF61" w:rsidR="005149FB" w:rsidRPr="00A051BE" w:rsidRDefault="005149FB" w:rsidP="00FA648F">
      <w:pPr>
        <w:numPr>
          <w:ilvl w:val="0"/>
          <w:numId w:val="17"/>
        </w:numPr>
        <w:spacing w:after="200"/>
        <w:rPr>
          <w:b/>
        </w:rPr>
      </w:pPr>
      <w:bookmarkStart w:id="146" w:name="MS_Section17_2_2"/>
      <w:bookmarkEnd w:id="145"/>
      <w:r w:rsidRPr="00A051BE">
        <w:rPr>
          <w:b/>
        </w:rPr>
        <w:t>Window Screens:</w:t>
      </w:r>
      <w:r w:rsidR="00223867">
        <w:t xml:space="preserve"> </w:t>
      </w:r>
      <w:r w:rsidRPr="00A051BE">
        <w:t>All replacement windows that are openable shall have a removable insect screen.</w:t>
      </w:r>
    </w:p>
    <w:p w14:paraId="7334F6A6" w14:textId="77777777" w:rsidR="005149FB" w:rsidRPr="00A051BE" w:rsidRDefault="005149FB" w:rsidP="00FA648F">
      <w:pPr>
        <w:keepNext/>
        <w:pageBreakBefore/>
        <w:tabs>
          <w:tab w:val="left" w:pos="1800"/>
          <w:tab w:val="right" w:pos="9360"/>
        </w:tabs>
        <w:suppressAutoHyphens/>
        <w:ind w:left="0"/>
        <w:outlineLvl w:val="1"/>
        <w:rPr>
          <w:rFonts w:ascii="Arial" w:hAnsi="Arial" w:cs="Arial"/>
          <w:sz w:val="18"/>
          <w:szCs w:val="18"/>
        </w:rPr>
      </w:pPr>
      <w:bookmarkStart w:id="147" w:name="MS_Section17_2_3"/>
      <w:bookmarkEnd w:id="146"/>
      <w:r w:rsidRPr="00A051BE">
        <w:rPr>
          <w:rFonts w:ascii="Arial" w:hAnsi="Arial" w:cs="Arial"/>
          <w:sz w:val="18"/>
          <w:szCs w:val="18"/>
        </w:rPr>
        <w:t>Wx Policy 5.4.5 Windows and Doors</w:t>
      </w:r>
      <w:r w:rsidRPr="00A051BE">
        <w:rPr>
          <w:rFonts w:ascii="Arial" w:hAnsi="Arial" w:cs="Arial"/>
          <w:b/>
          <w:sz w:val="18"/>
          <w:szCs w:val="18"/>
        </w:rPr>
        <w:tab/>
      </w:r>
      <w:r w:rsidRPr="00A051BE">
        <w:rPr>
          <w:rFonts w:ascii="Arial" w:hAnsi="Arial" w:cs="Arial"/>
          <w:sz w:val="18"/>
          <w:szCs w:val="18"/>
        </w:rPr>
        <w:t xml:space="preserve">Page 4 of </w:t>
      </w:r>
      <w:r>
        <w:rPr>
          <w:rFonts w:ascii="Arial" w:hAnsi="Arial" w:cs="Arial"/>
          <w:sz w:val="18"/>
          <w:szCs w:val="18"/>
        </w:rPr>
        <w:t>6</w:t>
      </w:r>
    </w:p>
    <w:p w14:paraId="51E73464" w14:textId="6F2AE094" w:rsidR="005149FB" w:rsidRPr="00A051BE" w:rsidRDefault="005149FB" w:rsidP="00FA648F">
      <w:pPr>
        <w:numPr>
          <w:ilvl w:val="0"/>
          <w:numId w:val="17"/>
        </w:numPr>
        <w:spacing w:after="200"/>
        <w:rPr>
          <w:b/>
        </w:rPr>
      </w:pPr>
      <w:r w:rsidRPr="00A051BE">
        <w:rPr>
          <w:b/>
        </w:rPr>
        <w:t>Window and Door Exterior and interior trim:</w:t>
      </w:r>
      <w:r w:rsidR="00223867">
        <w:t xml:space="preserve"> </w:t>
      </w:r>
      <w:r w:rsidRPr="00A051BE">
        <w:t>Trim shall be installed in a workmanlike manner and shall match the existing trim as much as is reasonably practical.</w:t>
      </w:r>
      <w:r w:rsidR="00223867">
        <w:t xml:space="preserve"> </w:t>
      </w:r>
      <w:r w:rsidRPr="00A051BE">
        <w:rPr>
          <w:rFonts w:eastAsia="Calibri"/>
        </w:rPr>
        <w:t>Existing or new trim shall have all nails set and holes filled with an exterior grade filler.</w:t>
      </w:r>
      <w:r w:rsidR="00223867">
        <w:rPr>
          <w:rFonts w:eastAsia="Calibri"/>
        </w:rPr>
        <w:t xml:space="preserve"> </w:t>
      </w:r>
      <w:r w:rsidRPr="00A051BE">
        <w:t>Exterior trim, for replacement windows, doors, and doorframes whether existing or new, shall have any bare wood surfaces primed with an exterior grade primer.</w:t>
      </w:r>
    </w:p>
    <w:bookmarkEnd w:id="147"/>
    <w:p w14:paraId="2DD1C45C" w14:textId="17495113" w:rsidR="005149FB" w:rsidRPr="00A051BE" w:rsidRDefault="005149FB" w:rsidP="00FA648F">
      <w:pPr>
        <w:ind w:left="722"/>
      </w:pPr>
      <w:r w:rsidRPr="00A051BE">
        <w:rPr>
          <w:b/>
          <w:i/>
        </w:rPr>
        <w:t>Exception:</w:t>
      </w:r>
      <w:r w:rsidR="00223867">
        <w:t xml:space="preserve"> </w:t>
      </w:r>
      <w:r w:rsidRPr="00A051BE">
        <w:t>If cedar trim is used, then no primer or sealer is required.</w:t>
      </w:r>
    </w:p>
    <w:p w14:paraId="6366C3B4" w14:textId="78C45FC9" w:rsidR="005149FB" w:rsidRPr="00A051BE" w:rsidRDefault="005149FB" w:rsidP="00FA648F">
      <w:pPr>
        <w:numPr>
          <w:ilvl w:val="0"/>
          <w:numId w:val="17"/>
        </w:numPr>
        <w:tabs>
          <w:tab w:val="left" w:pos="1080"/>
        </w:tabs>
        <w:spacing w:before="360" w:after="200"/>
        <w:rPr>
          <w:b/>
        </w:rPr>
      </w:pPr>
      <w:bookmarkStart w:id="148" w:name="MS_Section17_3"/>
      <w:r w:rsidRPr="00A051BE">
        <w:rPr>
          <w:b/>
        </w:rPr>
        <w:t>Storm windows:</w:t>
      </w:r>
      <w:r w:rsidR="00223867">
        <w:rPr>
          <w:b/>
        </w:rPr>
        <w:t xml:space="preserve"> </w:t>
      </w:r>
      <w:r w:rsidRPr="00A051BE">
        <w:t>A storm window may only be installed over a prime window that is structurally sound.</w:t>
      </w:r>
      <w:r w:rsidR="00223867">
        <w:t xml:space="preserve"> </w:t>
      </w:r>
      <w:r w:rsidRPr="00A051BE">
        <w:t>The prime window shall be free of decay, broken windowpanes, worn or damaged rollers, missing, deteriorated or broken glazing, and broken sashes.</w:t>
      </w:r>
      <w:r w:rsidR="00223867">
        <w:t xml:space="preserve"> </w:t>
      </w:r>
      <w:r w:rsidRPr="00A051BE">
        <w:t>The Local Agency shall evaluate the costs to replace a window unit with the costs associated with repairing a prime window and installing a storm window to ensure that the most cost-effective treatment is applied.</w:t>
      </w:r>
    </w:p>
    <w:p w14:paraId="786EB8C3" w14:textId="0125FE17" w:rsidR="005149FB" w:rsidRPr="00A051BE" w:rsidRDefault="005149FB" w:rsidP="00FA648F">
      <w:pPr>
        <w:numPr>
          <w:ilvl w:val="1"/>
          <w:numId w:val="17"/>
        </w:numPr>
        <w:spacing w:after="120"/>
        <w:rPr>
          <w:b/>
        </w:rPr>
      </w:pPr>
      <w:bookmarkStart w:id="149" w:name="MS_Section17_3_1"/>
      <w:bookmarkEnd w:id="148"/>
      <w:r w:rsidRPr="00A051BE">
        <w:rPr>
          <w:b/>
        </w:rPr>
        <w:t>Operable storm windows</w:t>
      </w:r>
      <w:bookmarkEnd w:id="149"/>
      <w:r>
        <w:rPr>
          <w:b/>
        </w:rPr>
        <w:t>:</w:t>
      </w:r>
      <w:r w:rsidR="00223867">
        <w:t xml:space="preserve"> </w:t>
      </w:r>
      <w:r w:rsidRPr="00A051BE">
        <w:t>Operable storm windows shall be installed over existing operable prime windows, and the storm window shall not interfere with the operation of the prime window.</w:t>
      </w:r>
      <w:r w:rsidR="00223867">
        <w:t xml:space="preserve"> </w:t>
      </w:r>
      <w:r w:rsidRPr="00A051BE">
        <w:t>If the operation of the prime window is impeded by paint buildup, mechanical fasteners, or other reasons, a storm window can be installed if the window is restored to an operating condition or if the Local Agency and homeowner agree in writing that the non-opening window is not required for egress or ventilation.</w:t>
      </w:r>
    </w:p>
    <w:p w14:paraId="4AB31204" w14:textId="51BD5E5B" w:rsidR="005149FB" w:rsidRPr="00A051BE" w:rsidRDefault="005149FB" w:rsidP="00FA648F">
      <w:pPr>
        <w:numPr>
          <w:ilvl w:val="1"/>
          <w:numId w:val="17"/>
        </w:numPr>
        <w:spacing w:after="120"/>
        <w:rPr>
          <w:b/>
        </w:rPr>
      </w:pPr>
      <w:bookmarkStart w:id="150" w:name="MS_Section17_3_2"/>
      <w:r w:rsidRPr="00A051BE">
        <w:rPr>
          <w:b/>
        </w:rPr>
        <w:t>Storm window removal</w:t>
      </w:r>
      <w:r>
        <w:rPr>
          <w:b/>
        </w:rPr>
        <w:t>:</w:t>
      </w:r>
      <w:r w:rsidR="00223867">
        <w:t xml:space="preserve"> </w:t>
      </w:r>
      <w:r w:rsidRPr="00A051BE">
        <w:t>All storm window installations shall provide an easy method of removing the storm sashes so that both the storm and prime windows can be washed.</w:t>
      </w:r>
    </w:p>
    <w:p w14:paraId="52C702FC" w14:textId="59167BB6" w:rsidR="005149FB" w:rsidRPr="00A051BE" w:rsidRDefault="005149FB" w:rsidP="00FA648F">
      <w:pPr>
        <w:numPr>
          <w:ilvl w:val="1"/>
          <w:numId w:val="17"/>
        </w:numPr>
        <w:rPr>
          <w:b/>
        </w:rPr>
      </w:pPr>
      <w:bookmarkStart w:id="151" w:name="MS_Section17_3_3"/>
      <w:bookmarkEnd w:id="150"/>
      <w:r w:rsidRPr="00A051BE">
        <w:rPr>
          <w:b/>
        </w:rPr>
        <w:t>Jalousie prime windows</w:t>
      </w:r>
      <w:r>
        <w:rPr>
          <w:b/>
        </w:rPr>
        <w:t>:</w:t>
      </w:r>
      <w:r w:rsidR="00223867">
        <w:t xml:space="preserve"> </w:t>
      </w:r>
      <w:r w:rsidRPr="00A051BE">
        <w:t>Jalousie windows or other window types with a glass-to-glass contact cannot be weatherized using a storm window.</w:t>
      </w:r>
      <w:r w:rsidR="00223867">
        <w:t xml:space="preserve"> </w:t>
      </w:r>
      <w:r w:rsidRPr="00A051BE">
        <w:t>Jalousie windows may be replaced.</w:t>
      </w:r>
    </w:p>
    <w:p w14:paraId="37CA6E17" w14:textId="1F26FD02" w:rsidR="005149FB" w:rsidRPr="00A051BE" w:rsidRDefault="005149FB" w:rsidP="00FA648F">
      <w:pPr>
        <w:numPr>
          <w:ilvl w:val="0"/>
          <w:numId w:val="17"/>
        </w:numPr>
        <w:tabs>
          <w:tab w:val="left" w:pos="1080"/>
        </w:tabs>
        <w:spacing w:before="360" w:after="200"/>
      </w:pPr>
      <w:bookmarkStart w:id="152" w:name="MS_Section17_4"/>
      <w:bookmarkEnd w:id="151"/>
      <w:r w:rsidRPr="00A051BE">
        <w:rPr>
          <w:b/>
        </w:rPr>
        <w:t>Safety glass:</w:t>
      </w:r>
      <w:r w:rsidR="00223867">
        <w:rPr>
          <w:b/>
        </w:rPr>
        <w:t xml:space="preserve"> </w:t>
      </w:r>
      <w:r w:rsidRPr="00A051BE">
        <w:t>Safety glass shall be used in replacement window units or replacement glazing in locations where required by building codes and areas identified in the following sections.</w:t>
      </w:r>
    </w:p>
    <w:p w14:paraId="6BEE3B73" w14:textId="77777777" w:rsidR="005149FB" w:rsidRPr="00A051BE" w:rsidRDefault="005149FB" w:rsidP="00FA648F">
      <w:pPr>
        <w:numPr>
          <w:ilvl w:val="1"/>
          <w:numId w:val="17"/>
        </w:numPr>
        <w:spacing w:after="200" w:line="276" w:lineRule="auto"/>
        <w:ind w:left="1082"/>
        <w:rPr>
          <w:b/>
        </w:rPr>
      </w:pPr>
      <w:bookmarkStart w:id="153" w:name="MS_Section17_4_1"/>
      <w:bookmarkEnd w:id="152"/>
      <w:r w:rsidRPr="00A051BE">
        <w:rPr>
          <w:b/>
        </w:rPr>
        <w:t>Sidelights</w:t>
      </w:r>
    </w:p>
    <w:bookmarkEnd w:id="153"/>
    <w:p w14:paraId="2D6B957A" w14:textId="77777777" w:rsidR="005149FB" w:rsidRPr="00A051BE" w:rsidRDefault="005149FB" w:rsidP="00FA648F">
      <w:pPr>
        <w:ind w:left="1082"/>
      </w:pPr>
      <w:r w:rsidRPr="00A051BE">
        <w:t>When sidelight windows are replaced or repaired, safety glass is required when all of the following conditions are met:</w:t>
      </w:r>
    </w:p>
    <w:p w14:paraId="135235FA" w14:textId="77777777" w:rsidR="005149FB" w:rsidRPr="00CB605A" w:rsidRDefault="005149FB" w:rsidP="00F730DC">
      <w:pPr>
        <w:numPr>
          <w:ilvl w:val="0"/>
          <w:numId w:val="171"/>
        </w:numPr>
        <w:spacing w:after="120" w:line="276" w:lineRule="auto"/>
        <w:ind w:left="1442"/>
        <w:rPr>
          <w:u w:val="single"/>
        </w:rPr>
      </w:pPr>
      <w:r w:rsidRPr="00CB605A">
        <w:t>The glazed panel is within 24 inches of the door opening</w:t>
      </w:r>
      <w:r w:rsidRPr="00CB605A">
        <w:rPr>
          <w:b/>
          <w:bCs/>
        </w:rPr>
        <w:t>.</w:t>
      </w:r>
    </w:p>
    <w:p w14:paraId="53ED6454" w14:textId="77777777" w:rsidR="005149FB" w:rsidRPr="00A051BE" w:rsidRDefault="005149FB" w:rsidP="00F730DC">
      <w:pPr>
        <w:numPr>
          <w:ilvl w:val="0"/>
          <w:numId w:val="171"/>
        </w:numPr>
        <w:spacing w:after="120" w:line="276" w:lineRule="auto"/>
        <w:ind w:left="1442"/>
      </w:pPr>
      <w:r w:rsidRPr="00A051BE">
        <w:t>The glazed panel is within 60 vertical inches of the floor.</w:t>
      </w:r>
    </w:p>
    <w:p w14:paraId="552EC04F" w14:textId="77777777" w:rsidR="005149FB" w:rsidRPr="00A051BE" w:rsidRDefault="005149FB" w:rsidP="00F730DC">
      <w:pPr>
        <w:numPr>
          <w:ilvl w:val="0"/>
          <w:numId w:val="171"/>
        </w:numPr>
        <w:spacing w:after="120" w:line="276" w:lineRule="auto"/>
        <w:ind w:left="1442"/>
      </w:pPr>
      <w:r w:rsidRPr="00A051BE">
        <w:t>The window is in the same plane as the door when the door is closed.</w:t>
      </w:r>
    </w:p>
    <w:p w14:paraId="7D946FB6" w14:textId="77777777" w:rsidR="005149FB" w:rsidRPr="00A051BE" w:rsidRDefault="005149FB" w:rsidP="00FA648F">
      <w:pPr>
        <w:keepNext/>
        <w:pageBreakBefore/>
        <w:tabs>
          <w:tab w:val="left" w:pos="1800"/>
          <w:tab w:val="right" w:pos="9360"/>
        </w:tabs>
        <w:suppressAutoHyphens/>
        <w:ind w:left="0"/>
        <w:outlineLvl w:val="1"/>
        <w:rPr>
          <w:rFonts w:ascii="Arial" w:hAnsi="Arial" w:cs="Arial"/>
          <w:sz w:val="18"/>
          <w:szCs w:val="18"/>
        </w:rPr>
      </w:pPr>
      <w:bookmarkStart w:id="154" w:name="MS_Section17_4_2"/>
      <w:r w:rsidRPr="00A051BE">
        <w:rPr>
          <w:rFonts w:ascii="Arial" w:hAnsi="Arial" w:cs="Arial"/>
          <w:sz w:val="18"/>
          <w:szCs w:val="18"/>
        </w:rPr>
        <w:t>Wx Policy 5.4.5 Windows and Doors</w:t>
      </w:r>
      <w:r w:rsidRPr="00A051BE">
        <w:rPr>
          <w:rFonts w:ascii="Arial" w:hAnsi="Arial" w:cs="Arial"/>
          <w:b/>
          <w:sz w:val="18"/>
          <w:szCs w:val="18"/>
        </w:rPr>
        <w:tab/>
      </w:r>
      <w:r w:rsidRPr="00A051BE">
        <w:rPr>
          <w:rFonts w:ascii="Arial" w:hAnsi="Arial" w:cs="Arial"/>
          <w:sz w:val="18"/>
          <w:szCs w:val="18"/>
        </w:rPr>
        <w:t xml:space="preserve">Page 5 of </w:t>
      </w:r>
      <w:r>
        <w:rPr>
          <w:rFonts w:ascii="Arial" w:hAnsi="Arial" w:cs="Arial"/>
          <w:sz w:val="18"/>
          <w:szCs w:val="18"/>
        </w:rPr>
        <w:t>6</w:t>
      </w:r>
    </w:p>
    <w:p w14:paraId="428E913A" w14:textId="73605DB7" w:rsidR="005149FB" w:rsidRPr="00A051BE" w:rsidRDefault="005149FB" w:rsidP="00FA648F">
      <w:pPr>
        <w:numPr>
          <w:ilvl w:val="1"/>
          <w:numId w:val="17"/>
        </w:numPr>
        <w:spacing w:after="200" w:line="276" w:lineRule="auto"/>
        <w:ind w:left="1082"/>
        <w:rPr>
          <w:b/>
        </w:rPr>
      </w:pPr>
      <w:r w:rsidRPr="00A051BE">
        <w:rPr>
          <w:b/>
        </w:rPr>
        <w:t>Other safety glass locations</w:t>
      </w:r>
      <w:r>
        <w:rPr>
          <w:b/>
        </w:rPr>
        <w:t>:</w:t>
      </w:r>
      <w:r w:rsidR="00223867">
        <w:t xml:space="preserve"> </w:t>
      </w:r>
      <w:r w:rsidRPr="00A051BE">
        <w:t>Safety glass shall be installed when all of these conditions are met:</w:t>
      </w:r>
    </w:p>
    <w:bookmarkEnd w:id="154"/>
    <w:p w14:paraId="72663E80" w14:textId="77777777" w:rsidR="005149FB" w:rsidRPr="00A051BE" w:rsidRDefault="005149FB" w:rsidP="00F730DC">
      <w:pPr>
        <w:numPr>
          <w:ilvl w:val="0"/>
          <w:numId w:val="170"/>
        </w:numPr>
        <w:spacing w:after="120" w:line="276" w:lineRule="auto"/>
        <w:ind w:left="1442"/>
      </w:pPr>
      <w:r w:rsidRPr="00A051BE">
        <w:t>A glazed panel is greater than 9 sqft when measured from the inside of the sashes.</w:t>
      </w:r>
    </w:p>
    <w:p w14:paraId="5778ABEF" w14:textId="77777777" w:rsidR="005149FB" w:rsidRPr="00A051BE" w:rsidRDefault="005149FB" w:rsidP="00F730DC">
      <w:pPr>
        <w:numPr>
          <w:ilvl w:val="0"/>
          <w:numId w:val="170"/>
        </w:numPr>
        <w:spacing w:after="120" w:line="276" w:lineRule="auto"/>
        <w:ind w:left="1442"/>
        <w:rPr>
          <w:u w:val="single"/>
        </w:rPr>
      </w:pPr>
      <w:r w:rsidRPr="00A051BE">
        <w:t>The lowest edge of a glazed panel is less than 18 inches above a walking surface.</w:t>
      </w:r>
    </w:p>
    <w:p w14:paraId="4B68DE58" w14:textId="77777777" w:rsidR="005149FB" w:rsidRPr="00A051BE" w:rsidRDefault="005149FB" w:rsidP="00F730DC">
      <w:pPr>
        <w:numPr>
          <w:ilvl w:val="0"/>
          <w:numId w:val="170"/>
        </w:numPr>
        <w:spacing w:after="120" w:line="276" w:lineRule="auto"/>
        <w:ind w:left="1442"/>
      </w:pPr>
      <w:r w:rsidRPr="00A051BE">
        <w:t>There is a walking surface within 36 horizontal inches of a glazed panel.</w:t>
      </w:r>
    </w:p>
    <w:p w14:paraId="1126ACBD" w14:textId="3456D4A1" w:rsidR="005149FB" w:rsidRPr="00A051BE" w:rsidRDefault="005149FB" w:rsidP="00FA648F">
      <w:pPr>
        <w:numPr>
          <w:ilvl w:val="1"/>
          <w:numId w:val="17"/>
        </w:numPr>
        <w:spacing w:after="120"/>
        <w:rPr>
          <w:b/>
        </w:rPr>
      </w:pPr>
      <w:bookmarkStart w:id="155" w:name="MS_Section17_4_3"/>
      <w:r w:rsidRPr="00A051BE">
        <w:rPr>
          <w:b/>
        </w:rPr>
        <w:t>Shower and tub safety glass requirements</w:t>
      </w:r>
      <w:bookmarkEnd w:id="155"/>
      <w:r>
        <w:rPr>
          <w:b/>
        </w:rPr>
        <w:t>:</w:t>
      </w:r>
      <w:r w:rsidR="00223867">
        <w:t xml:space="preserve"> </w:t>
      </w:r>
      <w:r w:rsidRPr="00A051BE">
        <w:t>Safety glass is required in shower and bathtub enclosures for exterior windows that are less than 60 inches above the floor of the enclosure.</w:t>
      </w:r>
    </w:p>
    <w:p w14:paraId="13BD8F2D" w14:textId="328E5068" w:rsidR="005149FB" w:rsidRPr="00A051BE" w:rsidRDefault="005149FB" w:rsidP="00FA648F">
      <w:pPr>
        <w:numPr>
          <w:ilvl w:val="1"/>
          <w:numId w:val="17"/>
        </w:numPr>
        <w:rPr>
          <w:b/>
        </w:rPr>
      </w:pPr>
      <w:bookmarkStart w:id="156" w:name="MS_Section17_4_4"/>
      <w:r w:rsidRPr="00A051BE">
        <w:rPr>
          <w:b/>
        </w:rPr>
        <w:t>Safety glass requirements</w:t>
      </w:r>
      <w:r>
        <w:rPr>
          <w:b/>
        </w:rPr>
        <w:t>:</w:t>
      </w:r>
      <w:r w:rsidR="00223867">
        <w:t xml:space="preserve"> </w:t>
      </w:r>
      <w:r w:rsidRPr="00A051BE">
        <w:t>Safety glass shall conform to the Safety Glazing Certification Council (SGCC) labeling requirements.</w:t>
      </w:r>
      <w:r w:rsidR="00223867">
        <w:t xml:space="preserve"> </w:t>
      </w:r>
      <w:r w:rsidRPr="00A051BE">
        <w:t>Installed safety glass shall have a permanently affixed manufacturer's label or etching.</w:t>
      </w:r>
    </w:p>
    <w:p w14:paraId="6A2A73E2" w14:textId="77777777" w:rsidR="005149FB" w:rsidRPr="00A051BE" w:rsidRDefault="005149FB" w:rsidP="00FA648F">
      <w:pPr>
        <w:numPr>
          <w:ilvl w:val="0"/>
          <w:numId w:val="17"/>
        </w:numPr>
        <w:tabs>
          <w:tab w:val="left" w:pos="1080"/>
        </w:tabs>
        <w:spacing w:before="360" w:after="200"/>
      </w:pPr>
      <w:bookmarkStart w:id="157" w:name="MS_Section17_5"/>
      <w:bookmarkEnd w:id="156"/>
      <w:r w:rsidRPr="00A051BE">
        <w:rPr>
          <w:b/>
        </w:rPr>
        <w:t xml:space="preserve">Replacement glazing </w:t>
      </w:r>
      <w:r w:rsidRPr="00A051BE">
        <w:t>Replacement glazing shall meet the specifications found in</w:t>
      </w:r>
      <w:r w:rsidRPr="00A051BE">
        <w:rPr>
          <w:color w:val="7030A0"/>
        </w:rPr>
        <w:t xml:space="preserve"> </w:t>
      </w:r>
      <w:r w:rsidRPr="00A051BE">
        <w:rPr>
          <w:b/>
        </w:rPr>
        <w:t xml:space="preserve">Exhibit 5.S10, </w:t>
      </w:r>
      <w:r w:rsidRPr="00A051BE">
        <w:rPr>
          <w:b/>
          <w:i/>
        </w:rPr>
        <w:t>Standards for Weatherization Materials.</w:t>
      </w:r>
    </w:p>
    <w:p w14:paraId="79AC8A54" w14:textId="1E6A5F04" w:rsidR="005149FB" w:rsidRPr="00A051BE" w:rsidRDefault="005149FB" w:rsidP="00FA648F">
      <w:pPr>
        <w:numPr>
          <w:ilvl w:val="0"/>
          <w:numId w:val="17"/>
        </w:numPr>
        <w:tabs>
          <w:tab w:val="left" w:pos="1080"/>
        </w:tabs>
        <w:spacing w:before="360" w:after="200"/>
      </w:pPr>
      <w:bookmarkStart w:id="158" w:name="MS_Section17_6"/>
      <w:bookmarkEnd w:id="157"/>
      <w:r w:rsidRPr="00A051BE">
        <w:rPr>
          <w:b/>
        </w:rPr>
        <w:t>Obscure glass:</w:t>
      </w:r>
      <w:r w:rsidR="00223867">
        <w:rPr>
          <w:b/>
        </w:rPr>
        <w:t xml:space="preserve"> </w:t>
      </w:r>
      <w:r w:rsidRPr="00A051BE">
        <w:t>Obscure glass shall be installed in windows where privacy is important.</w:t>
      </w:r>
      <w:r w:rsidR="00223867">
        <w:t xml:space="preserve"> </w:t>
      </w:r>
      <w:r w:rsidRPr="00A051BE">
        <w:t>The Local Agency shall make the owner aware of locations where obscure glass is to be installed.</w:t>
      </w:r>
    </w:p>
    <w:p w14:paraId="6B43A190" w14:textId="0A167DB1" w:rsidR="005149FB" w:rsidRPr="00A051BE" w:rsidRDefault="005149FB" w:rsidP="00FA648F">
      <w:pPr>
        <w:numPr>
          <w:ilvl w:val="0"/>
          <w:numId w:val="17"/>
        </w:numPr>
        <w:tabs>
          <w:tab w:val="left" w:pos="1080"/>
        </w:tabs>
        <w:spacing w:before="360" w:after="200"/>
      </w:pPr>
      <w:bookmarkStart w:id="159" w:name="MS_Section18_3"/>
      <w:r w:rsidRPr="00A051BE">
        <w:rPr>
          <w:b/>
        </w:rPr>
        <w:t>Replacement door jambs:</w:t>
      </w:r>
      <w:r w:rsidR="00223867">
        <w:rPr>
          <w:b/>
        </w:rPr>
        <w:t xml:space="preserve"> </w:t>
      </w:r>
      <w:r w:rsidRPr="00A051BE">
        <w:t>Replacement doorjambs shall have a width that is no greater than the finished wall thickness, and not less than ¼ inch of the finished wall thickness.</w:t>
      </w:r>
    </w:p>
    <w:p w14:paraId="1C9A04A1" w14:textId="15368E18" w:rsidR="005149FB" w:rsidRPr="00A051BE" w:rsidRDefault="005149FB" w:rsidP="00FA648F">
      <w:pPr>
        <w:numPr>
          <w:ilvl w:val="0"/>
          <w:numId w:val="17"/>
        </w:numPr>
        <w:spacing w:after="200"/>
        <w:rPr>
          <w:sz w:val="22"/>
        </w:rPr>
      </w:pPr>
      <w:bookmarkStart w:id="160" w:name="MS_Section18_4"/>
      <w:bookmarkEnd w:id="159"/>
      <w:r w:rsidRPr="00A051BE">
        <w:rPr>
          <w:b/>
        </w:rPr>
        <w:t>Door finishes:</w:t>
      </w:r>
      <w:r w:rsidR="00223867">
        <w:t xml:space="preserve"> </w:t>
      </w:r>
      <w:r w:rsidRPr="00A051BE">
        <w:t>Replacement wood doors will be primed and painted or sealed on both sides and on all four edges with exterior grade paint.</w:t>
      </w:r>
      <w:r w:rsidR="00223867">
        <w:t xml:space="preserve"> </w:t>
      </w:r>
      <w:r w:rsidRPr="00A051BE">
        <w:t>Metal doors shall have a factory primer.</w:t>
      </w:r>
    </w:p>
    <w:p w14:paraId="5BB05CF1" w14:textId="028650CB" w:rsidR="005149FB" w:rsidRPr="00A051BE" w:rsidRDefault="005149FB" w:rsidP="00FA648F">
      <w:pPr>
        <w:numPr>
          <w:ilvl w:val="0"/>
          <w:numId w:val="17"/>
        </w:numPr>
        <w:spacing w:after="200"/>
      </w:pPr>
      <w:bookmarkStart w:id="161" w:name="MS_Section18_5"/>
      <w:bookmarkEnd w:id="160"/>
      <w:r w:rsidRPr="00A051BE">
        <w:rPr>
          <w:b/>
        </w:rPr>
        <w:t>Locksets and deadbolts:</w:t>
      </w:r>
      <w:r w:rsidR="00223867">
        <w:rPr>
          <w:b/>
        </w:rPr>
        <w:t xml:space="preserve"> </w:t>
      </w:r>
      <w:r w:rsidRPr="00A051BE">
        <w:t>New replacement doors shall have a new lockset and deadbolt installed.</w:t>
      </w:r>
      <w:r w:rsidR="00223867">
        <w:t xml:space="preserve"> </w:t>
      </w:r>
      <w:r w:rsidRPr="00A051BE">
        <w:t>The lockset and deadbolt shall be keyed alike.</w:t>
      </w:r>
      <w:r w:rsidR="00223867">
        <w:t xml:space="preserve"> </w:t>
      </w:r>
      <w:r w:rsidRPr="00A051BE">
        <w:t>The Local Agency will provide two keys to the owner or occupant of the dwelling unit.</w:t>
      </w:r>
      <w:r w:rsidR="00223867">
        <w:t xml:space="preserve"> </w:t>
      </w:r>
      <w:r w:rsidRPr="00A051BE">
        <w:t>When multiple locksets are installed in the same dwelling unit they shall have matching keys.</w:t>
      </w:r>
    </w:p>
    <w:p w14:paraId="17EA7C32" w14:textId="5F584309" w:rsidR="005149FB" w:rsidRPr="00A051BE" w:rsidRDefault="005149FB" w:rsidP="00FA648F">
      <w:pPr>
        <w:numPr>
          <w:ilvl w:val="0"/>
          <w:numId w:val="17"/>
        </w:numPr>
        <w:tabs>
          <w:tab w:val="left" w:pos="1080"/>
        </w:tabs>
        <w:spacing w:before="360" w:after="200"/>
        <w:rPr>
          <w:b/>
          <w:sz w:val="22"/>
        </w:rPr>
      </w:pPr>
      <w:bookmarkStart w:id="162" w:name="MS_Section18_6"/>
      <w:bookmarkEnd w:id="161"/>
      <w:r w:rsidRPr="00A051BE">
        <w:rPr>
          <w:b/>
        </w:rPr>
        <w:t>Other attached items:</w:t>
      </w:r>
      <w:r w:rsidR="00223867">
        <w:rPr>
          <w:b/>
        </w:rPr>
        <w:t xml:space="preserve"> </w:t>
      </w:r>
      <w:r w:rsidRPr="00A051BE">
        <w:t>Address numbers that were present on the existing front door or trim shall be reinstalled on the new door.</w:t>
      </w:r>
      <w:r w:rsidR="00223867">
        <w:t xml:space="preserve"> </w:t>
      </w:r>
      <w:r w:rsidRPr="00A051BE">
        <w:t>Peepholes shall be installed on solid doors and shall be no more than 60" from the bottom of the door.</w:t>
      </w:r>
      <w:r w:rsidR="00223867">
        <w:t xml:space="preserve"> </w:t>
      </w:r>
      <w:r w:rsidRPr="00A051BE">
        <w:t>If an existing door had a mail slot or mechanical doorbell, the Local Agency shall provide alternatives that do not require penetration of the door.</w:t>
      </w:r>
    </w:p>
    <w:p w14:paraId="19AB3A32" w14:textId="1403F6C3" w:rsidR="005149FB" w:rsidRPr="00A051BE" w:rsidRDefault="005149FB" w:rsidP="00FA648F">
      <w:pPr>
        <w:numPr>
          <w:ilvl w:val="0"/>
          <w:numId w:val="17"/>
        </w:numPr>
        <w:spacing w:after="200"/>
        <w:contextualSpacing/>
      </w:pPr>
      <w:r w:rsidRPr="00A051BE">
        <w:rPr>
          <w:b/>
        </w:rPr>
        <w:t>Documentation:</w:t>
      </w:r>
      <w:r w:rsidR="00223867">
        <w:rPr>
          <w:b/>
        </w:rPr>
        <w:t xml:space="preserve"> </w:t>
      </w:r>
      <w:r w:rsidRPr="00A051BE">
        <w:t>The Local Agency shall document all Window and Door requirements, including photo documentation.</w:t>
      </w:r>
      <w:r w:rsidR="00223867">
        <w:t xml:space="preserve"> </w:t>
      </w:r>
      <w:r w:rsidRPr="00A051BE">
        <w:t>See</w:t>
      </w:r>
      <w:r w:rsidRPr="00A051BE">
        <w:rPr>
          <w:b/>
        </w:rPr>
        <w:t xml:space="preserve"> Policy 5.1.2, </w:t>
      </w:r>
      <w:r w:rsidRPr="00A051BE">
        <w:rPr>
          <w:b/>
          <w:i/>
        </w:rPr>
        <w:t>Weatherization Project Documentation</w:t>
      </w:r>
      <w:r w:rsidRPr="00A051BE">
        <w:rPr>
          <w:b/>
        </w:rPr>
        <w:t xml:space="preserve"> </w:t>
      </w:r>
      <w:r w:rsidRPr="00A051BE">
        <w:t>for requirements.</w:t>
      </w:r>
    </w:p>
    <w:bookmarkEnd w:id="158"/>
    <w:bookmarkEnd w:id="162"/>
    <w:p w14:paraId="58E45433" w14:textId="77777777" w:rsidR="005149FB" w:rsidRPr="00A051BE" w:rsidRDefault="005149FB" w:rsidP="005149FB">
      <w:pPr>
        <w:ind w:left="362"/>
        <w:rPr>
          <w:u w:val="single"/>
        </w:rPr>
      </w:pPr>
    </w:p>
    <w:p w14:paraId="4A7EFFAB" w14:textId="77777777" w:rsidR="005149FB" w:rsidRPr="00A051BE" w:rsidRDefault="005149FB" w:rsidP="005149FB">
      <w:pPr>
        <w:keepNext/>
        <w:pageBreakBefore/>
        <w:tabs>
          <w:tab w:val="left" w:pos="1800"/>
          <w:tab w:val="right" w:pos="9360"/>
        </w:tabs>
        <w:suppressAutoHyphens/>
        <w:ind w:left="0"/>
        <w:outlineLvl w:val="1"/>
        <w:rPr>
          <w:rFonts w:ascii="Arial" w:hAnsi="Arial" w:cs="Arial"/>
          <w:sz w:val="18"/>
          <w:szCs w:val="18"/>
        </w:rPr>
      </w:pPr>
      <w:r w:rsidRPr="00A051BE">
        <w:rPr>
          <w:rFonts w:ascii="Arial" w:hAnsi="Arial" w:cs="Arial"/>
          <w:sz w:val="18"/>
          <w:szCs w:val="18"/>
        </w:rPr>
        <w:t>Wx Policy 5.4.5 Windows and Doors</w:t>
      </w:r>
      <w:r w:rsidRPr="00A051BE">
        <w:rPr>
          <w:rFonts w:ascii="Arial" w:hAnsi="Arial" w:cs="Arial"/>
          <w:b/>
          <w:sz w:val="18"/>
          <w:szCs w:val="18"/>
        </w:rPr>
        <w:tab/>
      </w:r>
      <w:r w:rsidRPr="00A051BE">
        <w:rPr>
          <w:rFonts w:ascii="Arial" w:hAnsi="Arial" w:cs="Arial"/>
          <w:sz w:val="18"/>
          <w:szCs w:val="18"/>
        </w:rPr>
        <w:t xml:space="preserve">Page </w:t>
      </w:r>
      <w:r>
        <w:rPr>
          <w:rFonts w:ascii="Arial" w:hAnsi="Arial" w:cs="Arial"/>
          <w:sz w:val="18"/>
          <w:szCs w:val="18"/>
        </w:rPr>
        <w:t>6</w:t>
      </w:r>
      <w:r w:rsidRPr="00A051BE">
        <w:rPr>
          <w:rFonts w:ascii="Arial" w:hAnsi="Arial" w:cs="Arial"/>
          <w:sz w:val="18"/>
          <w:szCs w:val="18"/>
        </w:rPr>
        <w:t xml:space="preserve"> of </w:t>
      </w:r>
      <w:r>
        <w:rPr>
          <w:rFonts w:ascii="Arial" w:hAnsi="Arial" w:cs="Arial"/>
          <w:sz w:val="18"/>
          <w:szCs w:val="18"/>
        </w:rPr>
        <w:t>6</w:t>
      </w:r>
    </w:p>
    <w:p w14:paraId="0523267B" w14:textId="77777777" w:rsidR="005149FB" w:rsidRPr="00A051BE" w:rsidRDefault="005149FB" w:rsidP="005149FB">
      <w:pPr>
        <w:ind w:left="362"/>
        <w:rPr>
          <w:u w:val="single"/>
        </w:rPr>
      </w:pPr>
      <w:r w:rsidRPr="00A051BE">
        <w:rPr>
          <w:u w:val="single"/>
        </w:rPr>
        <w:t>Allowable Costs</w:t>
      </w:r>
    </w:p>
    <w:p w14:paraId="3087EA9E" w14:textId="33FA4FC4" w:rsidR="005149FB" w:rsidRPr="00A051BE" w:rsidRDefault="005149FB" w:rsidP="005149FB">
      <w:pPr>
        <w:ind w:left="362"/>
        <w:rPr>
          <w:bCs/>
        </w:rPr>
      </w:pPr>
      <w:r w:rsidRPr="00A051BE">
        <w:rPr>
          <w:bCs/>
        </w:rPr>
        <w:t>Window and Door repair and replacement are allowable costs under DOE, HHS, BPA, and</w:t>
      </w:r>
      <w:r w:rsidR="00C33816">
        <w:rPr>
          <w:bCs/>
        </w:rPr>
        <w:t xml:space="preserve"> State</w:t>
      </w:r>
      <w:r w:rsidRPr="00A051BE">
        <w:rPr>
          <w:bCs/>
        </w:rPr>
        <w:t xml:space="preserve"> funds.</w:t>
      </w:r>
    </w:p>
    <w:p w14:paraId="69407022" w14:textId="29623DAA" w:rsidR="005149FB" w:rsidRPr="00A051BE" w:rsidRDefault="005149FB" w:rsidP="005149FB">
      <w:pPr>
        <w:ind w:left="362"/>
      </w:pPr>
      <w:r w:rsidRPr="00A051BE">
        <w:rPr>
          <w:bCs/>
        </w:rPr>
        <w:t xml:space="preserve">Unless health and safety related, </w:t>
      </w:r>
      <w:r>
        <w:rPr>
          <w:bCs/>
        </w:rPr>
        <w:t xml:space="preserve">repair and replacement </w:t>
      </w:r>
      <w:r w:rsidRPr="00A051BE">
        <w:rPr>
          <w:bCs/>
        </w:rPr>
        <w:t xml:space="preserve">costs </w:t>
      </w:r>
      <w:r w:rsidRPr="00A051BE">
        <w:t>shall be included in the SIR calculation for all fund sources and in the DOE per home expenditure average (building cost calculation).</w:t>
      </w:r>
      <w:r w:rsidR="00223867">
        <w:t xml:space="preserve"> </w:t>
      </w:r>
      <w:r w:rsidRPr="00A051BE">
        <w:t xml:space="preserve">See </w:t>
      </w:r>
      <w:hyperlink w:anchor="Chapter6" w:history="1">
        <w:r w:rsidRPr="00A051BE">
          <w:rPr>
            <w:b/>
            <w:bCs/>
            <w:color w:val="0000FF"/>
            <w:u w:val="single"/>
          </w:rPr>
          <w:t xml:space="preserve">Chapter 6, </w:t>
        </w:r>
        <w:r w:rsidRPr="00A051BE">
          <w:rPr>
            <w:b/>
            <w:bCs/>
            <w:i/>
            <w:iCs/>
            <w:color w:val="0000FF"/>
            <w:u w:val="single"/>
          </w:rPr>
          <w:t>Allowable Costs</w:t>
        </w:r>
      </w:hyperlink>
      <w:r w:rsidRPr="00A051BE">
        <w:t xml:space="preserve"> and </w:t>
      </w:r>
      <w:hyperlink w:anchor="Exhibit6_Fund_Matrix" w:history="1">
        <w:r w:rsidRPr="00A051BE">
          <w:rPr>
            <w:b/>
            <w:color w:val="0000FF"/>
            <w:u w:val="single"/>
          </w:rPr>
          <w:t xml:space="preserve">Exhibit 6, </w:t>
        </w:r>
        <w:r w:rsidRPr="00A051BE">
          <w:rPr>
            <w:b/>
            <w:i/>
            <w:color w:val="0000FF"/>
            <w:u w:val="single"/>
          </w:rPr>
          <w:t>Fund Matrix</w:t>
        </w:r>
      </w:hyperlink>
      <w:r w:rsidRPr="00A051BE">
        <w:t xml:space="preserve"> for allowable expenditures.</w:t>
      </w:r>
    </w:p>
    <w:p w14:paraId="681AC627" w14:textId="77777777" w:rsidR="005149FB" w:rsidRPr="00A051BE" w:rsidRDefault="005149FB" w:rsidP="005149FB">
      <w:pPr>
        <w:ind w:left="362"/>
        <w:rPr>
          <w:bCs/>
        </w:rPr>
      </w:pPr>
      <w:r w:rsidRPr="00A051BE">
        <w:rPr>
          <w:bCs/>
        </w:rPr>
        <w:t>Specific fund source limitations or allowances are as follows:</w:t>
      </w:r>
    </w:p>
    <w:p w14:paraId="6630C565" w14:textId="31CCB7DE" w:rsidR="005149FB" w:rsidRPr="00A051BE" w:rsidRDefault="005149FB" w:rsidP="005149FB">
      <w:pPr>
        <w:ind w:left="1082" w:hanging="720"/>
        <w:rPr>
          <w:bCs/>
        </w:rPr>
      </w:pPr>
      <w:r w:rsidRPr="00A051BE">
        <w:rPr>
          <w:bCs/>
          <w:u w:val="single"/>
        </w:rPr>
        <w:t>DOE</w:t>
      </w:r>
      <w:r w:rsidRPr="00A051BE">
        <w:rPr>
          <w:bCs/>
        </w:rPr>
        <w:t>:</w:t>
      </w:r>
      <w:r w:rsidRPr="00A051BE">
        <w:rPr>
          <w:bCs/>
        </w:rPr>
        <w:tab/>
        <w:t>Window or Door replacement, repair, or installation is not an allowable health and safety cost.</w:t>
      </w:r>
      <w:r w:rsidR="00223867">
        <w:rPr>
          <w:bCs/>
        </w:rPr>
        <w:t xml:space="preserve"> </w:t>
      </w:r>
      <w:r w:rsidRPr="00A051BE">
        <w:rPr>
          <w:bCs/>
        </w:rPr>
        <w:t xml:space="preserve">Window and Door costs are allowable if </w:t>
      </w:r>
      <w:r w:rsidRPr="00A051BE">
        <w:t>justified using an evaluation of cost-</w:t>
      </w:r>
      <w:r>
        <w:t>effectiveness where the Savings-to-</w:t>
      </w:r>
      <w:r w:rsidRPr="00A051BE">
        <w:t>Investment Ratio (SIR) is 1.0 or greater.</w:t>
      </w:r>
    </w:p>
    <w:p w14:paraId="78119DDD" w14:textId="7B4D8CF2" w:rsidR="005149FB" w:rsidRPr="00A051BE" w:rsidRDefault="005149FB" w:rsidP="005149FB">
      <w:pPr>
        <w:ind w:left="1082" w:hanging="720"/>
        <w:rPr>
          <w:bCs/>
        </w:rPr>
      </w:pPr>
      <w:r w:rsidRPr="00A051BE">
        <w:rPr>
          <w:bCs/>
          <w:u w:val="single"/>
        </w:rPr>
        <w:t>BPA:</w:t>
      </w:r>
      <w:r w:rsidRPr="00A051BE">
        <w:rPr>
          <w:bCs/>
        </w:rPr>
        <w:tab/>
        <w:t xml:space="preserve">Units </w:t>
      </w:r>
      <w:r w:rsidR="00E84BBC">
        <w:rPr>
          <w:bCs/>
        </w:rPr>
        <w:t>shall</w:t>
      </w:r>
      <w:r w:rsidRPr="00A051BE">
        <w:rPr>
          <w:bCs/>
        </w:rPr>
        <w:t xml:space="preserve"> be electrically heated in BPA service territory.</w:t>
      </w:r>
    </w:p>
    <w:p w14:paraId="2CEC6722" w14:textId="77777777" w:rsidR="00A56134" w:rsidRDefault="00A56134" w:rsidP="00A56134">
      <w:pPr>
        <w:ind w:left="720"/>
      </w:pPr>
    </w:p>
    <w:p w14:paraId="2CEC6723" w14:textId="77777777" w:rsidR="00A56134" w:rsidRDefault="00A56134" w:rsidP="00F730DC">
      <w:pPr>
        <w:numPr>
          <w:ilvl w:val="0"/>
          <w:numId w:val="372"/>
        </w:numPr>
        <w:sectPr w:rsidR="00A56134" w:rsidSect="00AA4BD2">
          <w:headerReference w:type="even" r:id="rId341"/>
          <w:headerReference w:type="default" r:id="rId342"/>
          <w:footerReference w:type="default" r:id="rId343"/>
          <w:headerReference w:type="first" r:id="rId344"/>
          <w:footerReference w:type="first" r:id="rId345"/>
          <w:pgSz w:w="12240" w:h="15840" w:code="1"/>
          <w:pgMar w:top="1440" w:right="1440" w:bottom="1440" w:left="1440" w:header="720" w:footer="720" w:gutter="0"/>
          <w:cols w:space="720"/>
          <w:titlePg/>
          <w:docGrid w:linePitch="360"/>
        </w:sectPr>
      </w:pPr>
    </w:p>
    <w:p w14:paraId="66DD7BBD" w14:textId="1120CDCE" w:rsidR="00116452" w:rsidRPr="00E11FC7" w:rsidRDefault="00116452" w:rsidP="0011645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63" w:name="_SECTION_5.9_Matchmakers"/>
      <w:bookmarkStart w:id="164" w:name="_CHAPTER_6_ALLOWABLE"/>
      <w:bookmarkEnd w:id="163"/>
      <w:bookmarkEnd w:id="164"/>
      <w:r w:rsidRPr="00E11FC7">
        <w:rPr>
          <w:rFonts w:ascii="Arial" w:hAnsi="Arial" w:cs="Arial"/>
          <w:sz w:val="18"/>
          <w:szCs w:val="18"/>
        </w:rPr>
        <w:t>Effective Date:</w:t>
      </w:r>
      <w:r w:rsidR="00223867">
        <w:rPr>
          <w:rFonts w:ascii="Arial" w:hAnsi="Arial" w:cs="Arial"/>
          <w:sz w:val="18"/>
          <w:szCs w:val="18"/>
        </w:rPr>
        <w:t xml:space="preserve"> </w:t>
      </w:r>
      <w:r w:rsidR="00F81287">
        <w:rPr>
          <w:rFonts w:ascii="Arial" w:hAnsi="Arial" w:cs="Arial"/>
          <w:sz w:val="18"/>
          <w:szCs w:val="18"/>
        </w:rPr>
        <w:t>July 2022</w:t>
      </w:r>
      <w:r w:rsidRPr="00E11FC7">
        <w:rPr>
          <w:rFonts w:ascii="Arial" w:hAnsi="Arial" w:cs="Arial"/>
          <w:b/>
          <w:sz w:val="18"/>
          <w:szCs w:val="18"/>
        </w:rPr>
        <w:tab/>
      </w:r>
      <w:r w:rsidRPr="00E11FC7">
        <w:rPr>
          <w:rFonts w:ascii="Arial" w:hAnsi="Arial" w:cs="Arial"/>
          <w:sz w:val="18"/>
          <w:szCs w:val="18"/>
        </w:rPr>
        <w:t>Page 1 of 3</w:t>
      </w:r>
    </w:p>
    <w:p w14:paraId="59E0F247" w14:textId="77777777" w:rsidR="00116452" w:rsidRPr="00E11FC7" w:rsidRDefault="00116452" w:rsidP="0011645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11FC7">
        <w:rPr>
          <w:rFonts w:ascii="Arial" w:hAnsi="Arial" w:cs="Arial"/>
          <w:b/>
          <w:sz w:val="40"/>
          <w:szCs w:val="40"/>
        </w:rPr>
        <w:t>Weatherization Policy</w:t>
      </w:r>
    </w:p>
    <w:p w14:paraId="25BB67DC" w14:textId="77777777" w:rsidR="00116452" w:rsidRPr="00E11FC7" w:rsidRDefault="00116452"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11FC7">
        <w:rPr>
          <w:rFonts w:ascii="Arial" w:hAnsi="Arial" w:cs="Arial"/>
          <w:iCs/>
          <w:sz w:val="16"/>
          <w:szCs w:val="16"/>
        </w:rPr>
        <w:t>See also:</w:t>
      </w:r>
    </w:p>
    <w:p w14:paraId="496A8F7E" w14:textId="5D1940AD" w:rsidR="0067791D" w:rsidRPr="0067791D" w:rsidRDefault="00A56CC9"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Spec__12" w:history="1">
        <w:r w:rsidR="0067791D" w:rsidRPr="0067791D">
          <w:rPr>
            <w:rStyle w:val="Hyperlink"/>
            <w:rFonts w:ascii="Arial" w:hAnsi="Arial" w:cs="Arial"/>
            <w:sz w:val="16"/>
            <w:szCs w:val="16"/>
          </w:rPr>
          <w:t xml:space="preserve">Specification 12, </w:t>
        </w:r>
        <w:r w:rsidR="0067791D" w:rsidRPr="0067791D">
          <w:rPr>
            <w:rStyle w:val="Hyperlink"/>
            <w:rFonts w:ascii="Arial" w:hAnsi="Arial" w:cs="Arial"/>
            <w:i/>
            <w:sz w:val="16"/>
            <w:szCs w:val="16"/>
          </w:rPr>
          <w:t>Air Conditioning and Heating Systems</w:t>
        </w:r>
      </w:hyperlink>
    </w:p>
    <w:p w14:paraId="218C2323" w14:textId="5489E6DD" w:rsidR="00116452" w:rsidRPr="00E11FC7" w:rsidRDefault="00A56CC9"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46" w:history="1">
        <w:r w:rsidR="00116452" w:rsidRPr="00E11FC7">
          <w:rPr>
            <w:rFonts w:ascii="Arial" w:eastAsia="Calibri" w:hAnsi="Arial" w:cs="Arial"/>
            <w:color w:val="0000FF"/>
            <w:sz w:val="16"/>
            <w:szCs w:val="16"/>
            <w:u w:val="single"/>
          </w:rPr>
          <w:t>10 CFR 440.21</w:t>
        </w:r>
      </w:hyperlink>
      <w:r w:rsidR="00116452" w:rsidRPr="00E11FC7">
        <w:rPr>
          <w:rFonts w:ascii="Arial" w:eastAsia="Calibri" w:hAnsi="Arial" w:cs="Arial"/>
          <w:sz w:val="16"/>
          <w:szCs w:val="16"/>
        </w:rPr>
        <w:t>(b)(c)</w:t>
      </w:r>
    </w:p>
    <w:p w14:paraId="182CC2BE" w14:textId="77777777" w:rsidR="00116452" w:rsidRPr="00E11FC7" w:rsidRDefault="00A56CC9"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47" w:history="1">
        <w:r w:rsidR="00116452" w:rsidRPr="00E11FC7">
          <w:rPr>
            <w:rFonts w:ascii="Arial" w:eastAsia="Calibri" w:hAnsi="Arial" w:cs="Arial"/>
            <w:color w:val="0000FF"/>
            <w:sz w:val="16"/>
            <w:szCs w:val="16"/>
            <w:u w:val="single"/>
          </w:rPr>
          <w:t>10 CFR 440 Appendix A</w:t>
        </w:r>
      </w:hyperlink>
    </w:p>
    <w:p w14:paraId="0837C260" w14:textId="77777777" w:rsidR="00116452" w:rsidRDefault="00A56CC9"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iCs/>
          <w:color w:val="0000FF"/>
          <w:sz w:val="16"/>
          <w:szCs w:val="16"/>
          <w:u w:val="single"/>
        </w:rPr>
      </w:pPr>
      <w:hyperlink w:anchor="Policy5_5_7" w:history="1">
        <w:r w:rsidR="00116452" w:rsidRPr="00E11FC7">
          <w:rPr>
            <w:rFonts w:ascii="Arial" w:hAnsi="Arial" w:cs="Arial"/>
            <w:bCs/>
            <w:color w:val="0000FF"/>
            <w:sz w:val="16"/>
            <w:szCs w:val="16"/>
            <w:u w:val="single"/>
          </w:rPr>
          <w:t xml:space="preserve">Policy 5.5.7, </w:t>
        </w:r>
        <w:r w:rsidR="00116452" w:rsidRPr="00E11FC7">
          <w:rPr>
            <w:rFonts w:ascii="Arial" w:hAnsi="Arial" w:cs="Arial"/>
            <w:bCs/>
            <w:i/>
            <w:iCs/>
            <w:color w:val="0000FF"/>
            <w:sz w:val="16"/>
            <w:szCs w:val="16"/>
            <w:u w:val="single"/>
          </w:rPr>
          <w:t>Fuel Switching</w:t>
        </w:r>
      </w:hyperlink>
    </w:p>
    <w:p w14:paraId="5E289E10" w14:textId="2BFBD8DF" w:rsidR="00116452" w:rsidRPr="00D62723" w:rsidRDefault="00A56CC9" w:rsidP="0011645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1_4_2" w:history="1">
        <w:r w:rsidR="00116452" w:rsidRPr="007F7F92">
          <w:rPr>
            <w:rStyle w:val="Hyperlink"/>
            <w:rFonts w:ascii="Arial" w:hAnsi="Arial" w:cs="Arial"/>
            <w:bCs/>
            <w:iCs/>
            <w:sz w:val="16"/>
            <w:szCs w:val="16"/>
          </w:rPr>
          <w:t>Policy 1.4.2,</w:t>
        </w:r>
        <w:r w:rsidR="00116452" w:rsidRPr="007F7F92">
          <w:rPr>
            <w:rStyle w:val="Hyperlink"/>
            <w:rFonts w:ascii="Arial" w:hAnsi="Arial" w:cs="Arial"/>
            <w:bCs/>
            <w:i/>
            <w:iCs/>
            <w:sz w:val="16"/>
            <w:szCs w:val="16"/>
          </w:rPr>
          <w:t xml:space="preserve"> Owner Contributions</w:t>
        </w:r>
      </w:hyperlink>
    </w:p>
    <w:p w14:paraId="5744A6B3" w14:textId="2830E434" w:rsidR="00116452" w:rsidRPr="00E11FC7" w:rsidRDefault="00116452" w:rsidP="0011645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11FC7">
        <w:rPr>
          <w:rFonts w:ascii="Arial" w:hAnsi="Arial" w:cs="Arial"/>
          <w:sz w:val="16"/>
          <w:szCs w:val="16"/>
        </w:rPr>
        <w:t>Replaces:</w:t>
      </w:r>
      <w:r w:rsidRPr="00E11FC7">
        <w:rPr>
          <w:rFonts w:ascii="Arial" w:hAnsi="Arial" w:cs="Arial"/>
          <w:sz w:val="16"/>
          <w:szCs w:val="16"/>
        </w:rPr>
        <w:tab/>
        <w:t xml:space="preserve">Policy 5.5.1 </w:t>
      </w:r>
      <w:r w:rsidR="00F81287">
        <w:rPr>
          <w:rFonts w:ascii="Arial" w:hAnsi="Arial" w:cs="Arial"/>
          <w:sz w:val="16"/>
          <w:szCs w:val="16"/>
        </w:rPr>
        <w:t>–</w:t>
      </w:r>
      <w:r w:rsidRPr="00E11FC7">
        <w:rPr>
          <w:rFonts w:ascii="Arial" w:hAnsi="Arial" w:cs="Arial"/>
          <w:sz w:val="16"/>
          <w:szCs w:val="16"/>
        </w:rPr>
        <w:t xml:space="preserve"> </w:t>
      </w:r>
      <w:r w:rsidR="00F81287">
        <w:rPr>
          <w:rFonts w:ascii="Arial" w:hAnsi="Arial" w:cs="Arial"/>
          <w:sz w:val="16"/>
          <w:szCs w:val="16"/>
        </w:rPr>
        <w:t>Sept 8, 2021</w:t>
      </w:r>
      <w:r w:rsidRPr="00E11FC7">
        <w:rPr>
          <w:rFonts w:ascii="Arial" w:hAnsi="Arial" w:cs="Arial"/>
          <w:sz w:val="16"/>
          <w:szCs w:val="16"/>
        </w:rPr>
        <w:tab/>
      </w:r>
      <w:hyperlink r:id="rId348" w:history="1">
        <w:r w:rsidRPr="00F0718D">
          <w:rPr>
            <w:rStyle w:val="Hyperlink"/>
            <w:rFonts w:ascii="Arial" w:hAnsi="Arial" w:cs="Arial"/>
            <w:i/>
            <w:sz w:val="16"/>
            <w:szCs w:val="16"/>
          </w:rPr>
          <w:t>Performance Tested Comfort Systems (PTCS) DHP Sizing Calculator</w:t>
        </w:r>
      </w:hyperlink>
    </w:p>
    <w:p w14:paraId="7FBC0787" w14:textId="77777777" w:rsidR="00116452" w:rsidRPr="00E11FC7" w:rsidRDefault="00116452" w:rsidP="00116452">
      <w:pPr>
        <w:keepNext/>
        <w:tabs>
          <w:tab w:val="left" w:pos="1800"/>
        </w:tabs>
        <w:suppressAutoHyphens/>
        <w:spacing w:before="480" w:after="360"/>
        <w:ind w:left="1800" w:hanging="1800"/>
        <w:outlineLvl w:val="1"/>
        <w:rPr>
          <w:rFonts w:ascii="Arial" w:hAnsi="Arial" w:cs="Arial"/>
          <w:b/>
          <w:iCs/>
          <w:caps/>
        </w:rPr>
      </w:pPr>
      <w:bookmarkStart w:id="165" w:name="Policy5_5_1"/>
      <w:r w:rsidRPr="00E11FC7">
        <w:rPr>
          <w:rFonts w:ascii="Arial" w:hAnsi="Arial" w:cs="Arial"/>
          <w:b/>
          <w:iCs/>
          <w:caps/>
        </w:rPr>
        <w:t>Policy 5.5.1</w:t>
      </w:r>
      <w:r w:rsidRPr="00E11FC7">
        <w:rPr>
          <w:rFonts w:ascii="Arial" w:hAnsi="Arial" w:cs="Arial"/>
          <w:b/>
          <w:iCs/>
          <w:caps/>
        </w:rPr>
        <w:tab/>
        <w:t>AIR CONDITIONING AND HEATING SYSTEMS</w:t>
      </w:r>
      <w:bookmarkEnd w:id="165"/>
    </w:p>
    <w:p w14:paraId="6B79B276" w14:textId="340DABEE" w:rsidR="00116452" w:rsidRPr="00F81287" w:rsidRDefault="00116452" w:rsidP="00F81287">
      <w:pPr>
        <w:numPr>
          <w:ilvl w:val="0"/>
          <w:numId w:val="18"/>
        </w:numPr>
        <w:spacing w:before="240" w:after="0"/>
        <w:rPr>
          <w:rFonts w:asciiTheme="minorHAnsi" w:hAnsiTheme="minorHAnsi" w:cstheme="minorHAnsi"/>
        </w:rPr>
      </w:pPr>
      <w:r w:rsidRPr="00F81287">
        <w:rPr>
          <w:rFonts w:asciiTheme="minorHAnsi" w:hAnsiTheme="minorHAnsi" w:cstheme="minorHAnsi"/>
          <w:b/>
        </w:rPr>
        <w:t>Ensuring Adequate Heating Systems:</w:t>
      </w:r>
      <w:r w:rsidRPr="00F81287">
        <w:rPr>
          <w:rFonts w:asciiTheme="minorHAnsi" w:hAnsiTheme="minorHAnsi" w:cstheme="minorHAnsi"/>
        </w:rPr>
        <w:t xml:space="preserve"> Local Agencies shall ensure that upon completion of weatherization services all dwelling units have a heating system that is safe, operable, permanently installed, and provides </w:t>
      </w:r>
      <w:hyperlink w:anchor="Definition_Adequate_Heat" w:tooltip="Heating facilities are considered adequate if they are capable of maintaining a room temperature of 65 degrees F in all habitable rooms and bathrooms when the outside design temperature is reached." w:history="1">
        <w:r w:rsidRPr="00F81287">
          <w:rPr>
            <w:rStyle w:val="Hyperlink"/>
            <w:rFonts w:asciiTheme="minorHAnsi" w:hAnsiTheme="minorHAnsi" w:cstheme="minorHAnsi"/>
            <w:i/>
          </w:rPr>
          <w:t>Adequate Heat</w:t>
        </w:r>
      </w:hyperlink>
      <w:r w:rsidRPr="00F81287">
        <w:rPr>
          <w:rFonts w:asciiTheme="minorHAnsi" w:hAnsiTheme="minorHAnsi" w:cstheme="minorHAnsi"/>
        </w:rPr>
        <w:t>.</w:t>
      </w:r>
    </w:p>
    <w:p w14:paraId="36C052C7" w14:textId="4854D3FD" w:rsidR="00116452" w:rsidRPr="00F81287" w:rsidRDefault="00116452" w:rsidP="00F81287">
      <w:pPr>
        <w:numPr>
          <w:ilvl w:val="0"/>
          <w:numId w:val="18"/>
        </w:numPr>
        <w:spacing w:before="240" w:after="0"/>
        <w:rPr>
          <w:rFonts w:asciiTheme="minorHAnsi" w:hAnsiTheme="minorHAnsi" w:cstheme="minorHAnsi"/>
        </w:rPr>
      </w:pPr>
      <w:r w:rsidRPr="00F81287">
        <w:rPr>
          <w:rFonts w:asciiTheme="minorHAnsi" w:hAnsiTheme="minorHAnsi" w:cstheme="minorHAnsi"/>
          <w:b/>
        </w:rPr>
        <w:t xml:space="preserve">Repairing </w:t>
      </w:r>
      <w:r w:rsidR="00163BB1">
        <w:rPr>
          <w:rFonts w:asciiTheme="minorHAnsi" w:hAnsiTheme="minorHAnsi" w:cstheme="minorHAnsi"/>
          <w:b/>
        </w:rPr>
        <w:t>s</w:t>
      </w:r>
      <w:r w:rsidRPr="00F81287">
        <w:rPr>
          <w:rFonts w:asciiTheme="minorHAnsi" w:hAnsiTheme="minorHAnsi" w:cstheme="minorHAnsi"/>
          <w:b/>
        </w:rPr>
        <w:t>ystems</w:t>
      </w:r>
      <w:r w:rsidR="00163BB1">
        <w:rPr>
          <w:rFonts w:asciiTheme="minorHAnsi" w:hAnsiTheme="minorHAnsi" w:cstheme="minorHAnsi"/>
          <w:b/>
        </w:rPr>
        <w:t xml:space="preserve"> allowed</w:t>
      </w:r>
      <w:r w:rsidRPr="00F81287">
        <w:rPr>
          <w:rFonts w:asciiTheme="minorHAnsi" w:hAnsiTheme="minorHAnsi" w:cstheme="minorHAnsi"/>
          <w:b/>
        </w:rPr>
        <w:t>:</w:t>
      </w:r>
      <w:r w:rsidR="00223867">
        <w:rPr>
          <w:rFonts w:asciiTheme="minorHAnsi" w:hAnsiTheme="minorHAnsi" w:cstheme="minorHAnsi"/>
          <w:b/>
        </w:rPr>
        <w:t xml:space="preserve"> </w:t>
      </w:r>
      <w:r w:rsidR="00163BB1">
        <w:rPr>
          <w:rFonts w:asciiTheme="minorHAnsi" w:hAnsiTheme="minorHAnsi" w:cstheme="minorHAnsi"/>
        </w:rPr>
        <w:t xml:space="preserve">The </w:t>
      </w:r>
      <w:r w:rsidRPr="00F81287">
        <w:rPr>
          <w:rFonts w:asciiTheme="minorHAnsi" w:hAnsiTheme="minorHAnsi" w:cstheme="minorHAnsi"/>
        </w:rPr>
        <w:t>Local Agenc</w:t>
      </w:r>
      <w:r w:rsidR="00163BB1">
        <w:rPr>
          <w:rFonts w:asciiTheme="minorHAnsi" w:hAnsiTheme="minorHAnsi" w:cstheme="minorHAnsi"/>
        </w:rPr>
        <w:t>y</w:t>
      </w:r>
      <w:r w:rsidRPr="00F81287">
        <w:rPr>
          <w:rFonts w:asciiTheme="minorHAnsi" w:hAnsiTheme="minorHAnsi" w:cstheme="minorHAnsi"/>
        </w:rPr>
        <w:t xml:space="preserve"> may repair air conditioning and heating systems.</w:t>
      </w:r>
    </w:p>
    <w:p w14:paraId="0B346427" w14:textId="1CDB554D" w:rsidR="00116452" w:rsidRPr="00F81287" w:rsidRDefault="00116452" w:rsidP="00F81287">
      <w:pPr>
        <w:numPr>
          <w:ilvl w:val="0"/>
          <w:numId w:val="18"/>
        </w:numPr>
        <w:spacing w:before="240" w:after="0"/>
        <w:rPr>
          <w:rFonts w:asciiTheme="minorHAnsi" w:hAnsiTheme="minorHAnsi" w:cstheme="minorHAnsi"/>
        </w:rPr>
      </w:pPr>
      <w:r w:rsidRPr="00F81287">
        <w:rPr>
          <w:rFonts w:asciiTheme="minorHAnsi" w:hAnsiTheme="minorHAnsi" w:cstheme="minorHAnsi"/>
          <w:b/>
        </w:rPr>
        <w:t xml:space="preserve">Replacing </w:t>
      </w:r>
      <w:r w:rsidR="00163BB1">
        <w:rPr>
          <w:rFonts w:asciiTheme="minorHAnsi" w:hAnsiTheme="minorHAnsi" w:cstheme="minorHAnsi"/>
          <w:b/>
        </w:rPr>
        <w:t>or installing new s</w:t>
      </w:r>
      <w:r w:rsidRPr="00F81287">
        <w:rPr>
          <w:rFonts w:asciiTheme="minorHAnsi" w:hAnsiTheme="minorHAnsi" w:cstheme="minorHAnsi"/>
          <w:b/>
        </w:rPr>
        <w:t>ystems</w:t>
      </w:r>
      <w:r w:rsidR="00163BB1">
        <w:rPr>
          <w:rFonts w:asciiTheme="minorHAnsi" w:hAnsiTheme="minorHAnsi" w:cstheme="minorHAnsi"/>
          <w:b/>
        </w:rPr>
        <w:t xml:space="preserve"> allowed</w:t>
      </w:r>
      <w:r w:rsidRPr="00F81287">
        <w:rPr>
          <w:rFonts w:asciiTheme="minorHAnsi" w:hAnsiTheme="minorHAnsi" w:cstheme="minorHAnsi"/>
          <w:b/>
        </w:rPr>
        <w:t>:</w:t>
      </w:r>
      <w:r w:rsidR="00163BB1">
        <w:rPr>
          <w:rFonts w:asciiTheme="minorHAnsi" w:hAnsiTheme="minorHAnsi" w:cstheme="minorHAnsi"/>
        </w:rPr>
        <w:t xml:space="preserve"> The </w:t>
      </w:r>
      <w:r w:rsidRPr="00F81287">
        <w:rPr>
          <w:rFonts w:asciiTheme="minorHAnsi" w:hAnsiTheme="minorHAnsi" w:cstheme="minorHAnsi"/>
        </w:rPr>
        <w:t>Local Agenc</w:t>
      </w:r>
      <w:r w:rsidR="00163BB1">
        <w:rPr>
          <w:rFonts w:asciiTheme="minorHAnsi" w:hAnsiTheme="minorHAnsi" w:cstheme="minorHAnsi"/>
        </w:rPr>
        <w:t xml:space="preserve">y </w:t>
      </w:r>
      <w:r w:rsidRPr="00F81287">
        <w:rPr>
          <w:rFonts w:asciiTheme="minorHAnsi" w:hAnsiTheme="minorHAnsi" w:cstheme="minorHAnsi"/>
        </w:rPr>
        <w:t>may replace or install home air conditioning or heating systems if at least one of the following conditions is met:</w:t>
      </w:r>
    </w:p>
    <w:p w14:paraId="73F2E70F" w14:textId="77777777" w:rsidR="00116452" w:rsidRPr="00F81287" w:rsidRDefault="00116452" w:rsidP="00F81287">
      <w:pPr>
        <w:numPr>
          <w:ilvl w:val="1"/>
          <w:numId w:val="18"/>
        </w:numPr>
        <w:spacing w:before="120" w:after="0"/>
        <w:ind w:left="1082"/>
        <w:rPr>
          <w:rFonts w:asciiTheme="minorHAnsi" w:hAnsiTheme="minorHAnsi" w:cstheme="minorHAnsi"/>
        </w:rPr>
      </w:pPr>
      <w:r w:rsidRPr="00F81287">
        <w:rPr>
          <w:rFonts w:asciiTheme="minorHAnsi" w:hAnsiTheme="minorHAnsi" w:cstheme="minorHAnsi"/>
        </w:rPr>
        <w:t>Existing system is beyond repair.</w:t>
      </w:r>
    </w:p>
    <w:p w14:paraId="489721CF" w14:textId="24C1E409" w:rsidR="00116452" w:rsidRDefault="00116452" w:rsidP="00741EC5">
      <w:pPr>
        <w:numPr>
          <w:ilvl w:val="1"/>
          <w:numId w:val="18"/>
        </w:numPr>
        <w:pBdr>
          <w:right w:val="single" w:sz="18" w:space="4" w:color="FF0000"/>
        </w:pBdr>
        <w:spacing w:before="120" w:after="0"/>
        <w:ind w:left="1082"/>
        <w:rPr>
          <w:rFonts w:asciiTheme="minorHAnsi" w:hAnsiTheme="minorHAnsi" w:cstheme="minorHAnsi"/>
        </w:rPr>
      </w:pPr>
      <w:r w:rsidRPr="00F81287">
        <w:rPr>
          <w:rFonts w:asciiTheme="minorHAnsi" w:hAnsiTheme="minorHAnsi" w:cstheme="minorHAnsi"/>
        </w:rPr>
        <w:t>Existing system can be repaired</w:t>
      </w:r>
      <w:r w:rsidR="002E63CB">
        <w:rPr>
          <w:rFonts w:asciiTheme="minorHAnsi" w:hAnsiTheme="minorHAnsi" w:cstheme="minorHAnsi"/>
        </w:rPr>
        <w:t>,</w:t>
      </w:r>
      <w:r w:rsidRPr="00F81287">
        <w:rPr>
          <w:rFonts w:asciiTheme="minorHAnsi" w:hAnsiTheme="minorHAnsi" w:cstheme="minorHAnsi"/>
        </w:rPr>
        <w:t xml:space="preserve"> but only at greater cost than replacement.</w:t>
      </w:r>
      <w:r w:rsidR="00741EC5">
        <w:rPr>
          <w:rFonts w:asciiTheme="minorHAnsi" w:hAnsiTheme="minorHAnsi" w:cstheme="minorHAnsi"/>
        </w:rPr>
        <w:t xml:space="preserve"> The Local Agency shall:</w:t>
      </w:r>
    </w:p>
    <w:p w14:paraId="210205FE" w14:textId="77777777" w:rsidR="00741EC5" w:rsidRDefault="00741EC5" w:rsidP="00741EC5">
      <w:pPr>
        <w:numPr>
          <w:ilvl w:val="2"/>
          <w:numId w:val="18"/>
        </w:numPr>
        <w:pBdr>
          <w:right w:val="single" w:sz="18" w:space="4" w:color="FF0000"/>
        </w:pBdr>
        <w:spacing w:before="120" w:after="0"/>
        <w:rPr>
          <w:rFonts w:asciiTheme="minorHAnsi" w:hAnsiTheme="minorHAnsi" w:cstheme="minorHAnsi"/>
        </w:rPr>
      </w:pPr>
      <w:r>
        <w:rPr>
          <w:rFonts w:asciiTheme="minorHAnsi" w:hAnsiTheme="minorHAnsi" w:cstheme="minorHAnsi"/>
        </w:rPr>
        <w:t>Detemine it is more cost-effective to replace the system than it is to repair or replace inefficient, non-operable, or unsafe components.</w:t>
      </w:r>
    </w:p>
    <w:p w14:paraId="65ACB052" w14:textId="77777777" w:rsidR="00741EC5" w:rsidRDefault="00741EC5" w:rsidP="00741EC5">
      <w:pPr>
        <w:numPr>
          <w:ilvl w:val="2"/>
          <w:numId w:val="18"/>
        </w:numPr>
        <w:pBdr>
          <w:right w:val="single" w:sz="18" w:space="4" w:color="FF0000"/>
        </w:pBdr>
        <w:spacing w:before="120" w:after="0"/>
        <w:rPr>
          <w:rFonts w:asciiTheme="minorHAnsi" w:hAnsiTheme="minorHAnsi" w:cstheme="minorHAnsi"/>
        </w:rPr>
      </w:pPr>
      <w:r>
        <w:rPr>
          <w:rFonts w:asciiTheme="minorHAnsi" w:hAnsiTheme="minorHAnsi" w:cstheme="minorHAnsi"/>
        </w:rPr>
        <w:t>Document estimated repair costs, usable life, and efficiency considerations used to justify decision to replace</w:t>
      </w:r>
      <w:r w:rsidRPr="002E63CB">
        <w:rPr>
          <w:rFonts w:asciiTheme="minorHAnsi" w:hAnsiTheme="minorHAnsi" w:cstheme="minorHAnsi"/>
        </w:rPr>
        <w:t xml:space="preserve"> </w:t>
      </w:r>
      <w:r>
        <w:rPr>
          <w:rFonts w:asciiTheme="minorHAnsi" w:hAnsiTheme="minorHAnsi" w:cstheme="minorHAnsi"/>
        </w:rPr>
        <w:t>in project file.</w:t>
      </w:r>
    </w:p>
    <w:p w14:paraId="68F8E9AC" w14:textId="77777777" w:rsidR="00116452" w:rsidRPr="00F81287" w:rsidRDefault="00116452" w:rsidP="00F81287">
      <w:pPr>
        <w:numPr>
          <w:ilvl w:val="1"/>
          <w:numId w:val="18"/>
        </w:numPr>
        <w:spacing w:before="120" w:after="0"/>
        <w:ind w:left="1082"/>
        <w:rPr>
          <w:rFonts w:asciiTheme="minorHAnsi" w:hAnsiTheme="minorHAnsi" w:cstheme="minorHAnsi"/>
        </w:rPr>
      </w:pPr>
      <w:r w:rsidRPr="00F81287">
        <w:rPr>
          <w:rFonts w:asciiTheme="minorHAnsi" w:hAnsiTheme="minorHAnsi" w:cstheme="minorHAnsi"/>
        </w:rPr>
        <w:t>The life expectancy of the existing heat system is less than one year.</w:t>
      </w:r>
    </w:p>
    <w:p w14:paraId="302965C5" w14:textId="45FCFD27" w:rsidR="00116452" w:rsidRPr="00F81287" w:rsidRDefault="00116452" w:rsidP="00F81287">
      <w:pPr>
        <w:numPr>
          <w:ilvl w:val="1"/>
          <w:numId w:val="18"/>
        </w:numPr>
        <w:pBdr>
          <w:right w:val="single" w:sz="18" w:space="4" w:color="FF0000"/>
        </w:pBdr>
        <w:spacing w:before="120" w:after="0"/>
        <w:ind w:left="1082"/>
        <w:rPr>
          <w:rFonts w:asciiTheme="minorHAnsi" w:hAnsiTheme="minorHAnsi" w:cstheme="minorHAnsi"/>
        </w:rPr>
      </w:pPr>
      <w:r w:rsidRPr="00F81287">
        <w:rPr>
          <w:rFonts w:asciiTheme="minorHAnsi" w:hAnsiTheme="minorHAnsi" w:cstheme="minorHAnsi"/>
        </w:rPr>
        <w:t xml:space="preserve">Absence of an operable air conditioning system in the home of an </w:t>
      </w:r>
      <w:hyperlink w:anchor="Definition_At_Risk_Occupant" w:tooltip="A vulnerable occupant that is particularly sensitive to their environment such as elderly, young children, persons with medical conditions and therefore particularly susceptible to stimuli including but not limited to: temperarature swing" w:history="1">
        <w:r w:rsidRPr="00F81287">
          <w:rPr>
            <w:rFonts w:asciiTheme="minorHAnsi" w:hAnsiTheme="minorHAnsi" w:cstheme="minorHAnsi"/>
            <w:i/>
            <w:color w:val="0000FF"/>
            <w:u w:val="single"/>
          </w:rPr>
          <w:t>At-Risk Occupant</w:t>
        </w:r>
      </w:hyperlink>
      <w:r w:rsidR="00F81287" w:rsidRPr="00F81287">
        <w:rPr>
          <w:rFonts w:asciiTheme="minorHAnsi" w:hAnsiTheme="minorHAnsi" w:cstheme="minorHAnsi"/>
        </w:rPr>
        <w:t>.</w:t>
      </w:r>
    </w:p>
    <w:p w14:paraId="3F31FAD4" w14:textId="77777777" w:rsidR="00116452" w:rsidRPr="00F81287" w:rsidRDefault="00116452" w:rsidP="00F81287">
      <w:pPr>
        <w:numPr>
          <w:ilvl w:val="1"/>
          <w:numId w:val="18"/>
        </w:numPr>
        <w:spacing w:before="120" w:after="0"/>
        <w:ind w:left="1082"/>
        <w:rPr>
          <w:rFonts w:asciiTheme="minorHAnsi" w:hAnsiTheme="minorHAnsi" w:cstheme="minorHAnsi"/>
        </w:rPr>
      </w:pPr>
      <w:r w:rsidRPr="00F81287">
        <w:rPr>
          <w:rFonts w:asciiTheme="minorHAnsi" w:hAnsiTheme="minorHAnsi" w:cstheme="minorHAnsi"/>
        </w:rPr>
        <w:t>Absence of a permanent adequate heating system.</w:t>
      </w:r>
    </w:p>
    <w:p w14:paraId="7B705CB2" w14:textId="77777777" w:rsidR="00116452" w:rsidRPr="00F81287" w:rsidRDefault="00116452" w:rsidP="00F81287">
      <w:pPr>
        <w:numPr>
          <w:ilvl w:val="1"/>
          <w:numId w:val="18"/>
        </w:numPr>
        <w:spacing w:before="120" w:after="0"/>
        <w:rPr>
          <w:rFonts w:asciiTheme="minorHAnsi" w:hAnsiTheme="minorHAnsi" w:cstheme="minorHAnsi"/>
        </w:rPr>
      </w:pPr>
      <w:r w:rsidRPr="00F81287">
        <w:rPr>
          <w:rFonts w:asciiTheme="minorHAnsi" w:hAnsiTheme="minorHAnsi" w:cstheme="minorHAnsi"/>
        </w:rPr>
        <w:t>When an evaluation of cost-effectiveness determines the Savings-to-Investment Ratio (SIR) is 1.0 or greater.</w:t>
      </w:r>
    </w:p>
    <w:p w14:paraId="20A11605" w14:textId="5FB67C39" w:rsidR="00116452" w:rsidRPr="00F81287" w:rsidRDefault="00116452" w:rsidP="00F81287">
      <w:pPr>
        <w:numPr>
          <w:ilvl w:val="1"/>
          <w:numId w:val="18"/>
        </w:numPr>
        <w:spacing w:before="120" w:after="0"/>
        <w:ind w:left="1082"/>
        <w:rPr>
          <w:rFonts w:asciiTheme="minorHAnsi" w:hAnsiTheme="minorHAnsi" w:cstheme="minorHAnsi"/>
        </w:rPr>
      </w:pPr>
      <w:r w:rsidRPr="00F81287">
        <w:rPr>
          <w:rFonts w:asciiTheme="minorHAnsi" w:hAnsiTheme="minorHAnsi" w:cstheme="minorHAnsi"/>
        </w:rPr>
        <w:t>Health and safety.</w:t>
      </w:r>
    </w:p>
    <w:p w14:paraId="5C82D41D" w14:textId="77777777" w:rsidR="00741EC5" w:rsidRPr="00E11FC7" w:rsidRDefault="00741EC5"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1"/>
        <w:outlineLvl w:val="1"/>
        <w:rPr>
          <w:rFonts w:ascii="Arial" w:hAnsi="Arial" w:cs="Arial"/>
          <w:sz w:val="18"/>
          <w:szCs w:val="18"/>
        </w:rPr>
      </w:pPr>
      <w:r w:rsidRPr="00E11FC7">
        <w:rPr>
          <w:rFonts w:ascii="Arial" w:hAnsi="Arial" w:cs="Arial"/>
          <w:sz w:val="18"/>
          <w:szCs w:val="18"/>
        </w:rPr>
        <w:t>Wx Policy 5.5.1 Air Conditioning and Heating Systems</w:t>
      </w:r>
      <w:r w:rsidRPr="00E11FC7">
        <w:rPr>
          <w:rFonts w:ascii="Arial" w:hAnsi="Arial" w:cs="Arial"/>
          <w:b/>
          <w:sz w:val="18"/>
          <w:szCs w:val="18"/>
        </w:rPr>
        <w:tab/>
      </w:r>
      <w:r w:rsidRPr="00E11FC7">
        <w:rPr>
          <w:rFonts w:ascii="Arial" w:hAnsi="Arial" w:cs="Arial"/>
          <w:sz w:val="18"/>
          <w:szCs w:val="18"/>
        </w:rPr>
        <w:t>Page 2 of 3</w:t>
      </w:r>
    </w:p>
    <w:p w14:paraId="5ED6934F" w14:textId="10108F0C" w:rsidR="00116452" w:rsidRPr="00741EC5" w:rsidRDefault="00116452" w:rsidP="00741EC5">
      <w:pPr>
        <w:numPr>
          <w:ilvl w:val="0"/>
          <w:numId w:val="18"/>
        </w:numPr>
        <w:spacing w:before="240" w:after="0"/>
        <w:rPr>
          <w:rFonts w:asciiTheme="minorHAnsi" w:hAnsiTheme="minorHAnsi" w:cstheme="minorHAnsi"/>
          <w:b/>
          <w:bCs/>
        </w:rPr>
      </w:pPr>
      <w:r w:rsidRPr="00741EC5">
        <w:rPr>
          <w:rFonts w:asciiTheme="minorHAnsi" w:hAnsiTheme="minorHAnsi" w:cstheme="minorHAnsi"/>
          <w:b/>
        </w:rPr>
        <w:t>Inspecting and Testing of Heating Systems</w:t>
      </w:r>
      <w:r w:rsidRPr="00741EC5">
        <w:rPr>
          <w:rFonts w:asciiTheme="minorHAnsi" w:hAnsiTheme="minorHAnsi" w:cstheme="minorHAnsi"/>
          <w:b/>
          <w:bCs/>
        </w:rPr>
        <w:t>:</w:t>
      </w:r>
      <w:r w:rsidR="00A760B1">
        <w:rPr>
          <w:rFonts w:asciiTheme="minorHAnsi" w:hAnsiTheme="minorHAnsi" w:cstheme="minorHAnsi"/>
          <w:bCs/>
        </w:rPr>
        <w:t xml:space="preserve"> The Local Agency shall:</w:t>
      </w:r>
    </w:p>
    <w:p w14:paraId="3F678F65" w14:textId="04152B10" w:rsidR="00A760B1" w:rsidRDefault="00116452" w:rsidP="00F730DC">
      <w:pPr>
        <w:numPr>
          <w:ilvl w:val="1"/>
          <w:numId w:val="172"/>
        </w:numPr>
        <w:spacing w:before="120" w:after="0"/>
        <w:rPr>
          <w:rFonts w:asciiTheme="minorHAnsi" w:hAnsiTheme="minorHAnsi" w:cstheme="minorHAnsi"/>
        </w:rPr>
      </w:pPr>
      <w:r w:rsidRPr="00741EC5">
        <w:rPr>
          <w:rFonts w:asciiTheme="minorHAnsi" w:hAnsiTheme="minorHAnsi" w:cstheme="minorHAnsi"/>
          <w:b/>
        </w:rPr>
        <w:t>Primary Systems:</w:t>
      </w:r>
    </w:p>
    <w:p w14:paraId="6AFBAC23" w14:textId="6EA54680" w:rsidR="00A760B1" w:rsidRDefault="00A760B1" w:rsidP="00F730DC">
      <w:pPr>
        <w:numPr>
          <w:ilvl w:val="2"/>
          <w:numId w:val="172"/>
        </w:numPr>
        <w:spacing w:before="120" w:after="0"/>
        <w:rPr>
          <w:rFonts w:asciiTheme="minorHAnsi" w:hAnsiTheme="minorHAnsi" w:cstheme="minorHAnsi"/>
        </w:rPr>
      </w:pPr>
      <w:r w:rsidRPr="00A760B1">
        <w:rPr>
          <w:rFonts w:asciiTheme="minorHAnsi" w:hAnsiTheme="minorHAnsi" w:cstheme="minorHAnsi"/>
        </w:rPr>
        <w:t>I</w:t>
      </w:r>
      <w:r w:rsidR="00116452" w:rsidRPr="00741EC5">
        <w:rPr>
          <w:rFonts w:asciiTheme="minorHAnsi" w:hAnsiTheme="minorHAnsi" w:cstheme="minorHAnsi"/>
        </w:rPr>
        <w:t>nspect and test the system(s) in each dwelling unit for safe operation prior to deliv</w:t>
      </w:r>
      <w:r>
        <w:rPr>
          <w:rFonts w:asciiTheme="minorHAnsi" w:hAnsiTheme="minorHAnsi" w:cstheme="minorHAnsi"/>
        </w:rPr>
        <w:t>ering weatherization services.</w:t>
      </w:r>
    </w:p>
    <w:p w14:paraId="2F055406" w14:textId="77777777" w:rsidR="00A760B1" w:rsidRDefault="00A760B1" w:rsidP="00F730DC">
      <w:pPr>
        <w:numPr>
          <w:ilvl w:val="2"/>
          <w:numId w:val="172"/>
        </w:numPr>
        <w:spacing w:before="120" w:after="0"/>
        <w:rPr>
          <w:rFonts w:asciiTheme="minorHAnsi" w:hAnsiTheme="minorHAnsi" w:cstheme="minorHAnsi"/>
        </w:rPr>
      </w:pPr>
      <w:r>
        <w:rPr>
          <w:rFonts w:asciiTheme="minorHAnsi" w:hAnsiTheme="minorHAnsi" w:cstheme="minorHAnsi"/>
        </w:rPr>
        <w:t>Repair, replace and remove, or render inoperable unsafe primary units, or deferral is required.</w:t>
      </w:r>
    </w:p>
    <w:p w14:paraId="68DE2134" w14:textId="07B13CC9" w:rsidR="00116452" w:rsidRPr="00741EC5" w:rsidRDefault="00A760B1" w:rsidP="00F730DC">
      <w:pPr>
        <w:numPr>
          <w:ilvl w:val="2"/>
          <w:numId w:val="172"/>
        </w:numPr>
        <w:spacing w:before="120" w:after="0"/>
        <w:rPr>
          <w:rFonts w:asciiTheme="minorHAnsi" w:hAnsiTheme="minorHAnsi" w:cstheme="minorHAnsi"/>
        </w:rPr>
      </w:pPr>
      <w:r>
        <w:rPr>
          <w:rFonts w:asciiTheme="minorHAnsi" w:hAnsiTheme="minorHAnsi" w:cstheme="minorHAnsi"/>
        </w:rPr>
        <w:t>D</w:t>
      </w:r>
      <w:r w:rsidR="00116452" w:rsidRPr="00741EC5">
        <w:rPr>
          <w:rFonts w:asciiTheme="minorHAnsi" w:hAnsiTheme="minorHAnsi" w:cstheme="minorHAnsi"/>
        </w:rPr>
        <w:t xml:space="preserve">ocument </w:t>
      </w:r>
      <w:r>
        <w:rPr>
          <w:rFonts w:asciiTheme="minorHAnsi" w:hAnsiTheme="minorHAnsi" w:cstheme="minorHAnsi"/>
        </w:rPr>
        <w:t xml:space="preserve">the </w:t>
      </w:r>
      <w:r w:rsidR="00116452" w:rsidRPr="00741EC5">
        <w:rPr>
          <w:rFonts w:asciiTheme="minorHAnsi" w:hAnsiTheme="minorHAnsi" w:cstheme="minorHAnsi"/>
        </w:rPr>
        <w:t>condition of heating system prior to weatherization</w:t>
      </w:r>
      <w:r>
        <w:rPr>
          <w:rFonts w:asciiTheme="minorHAnsi" w:hAnsiTheme="minorHAnsi" w:cstheme="minorHAnsi"/>
        </w:rPr>
        <w:t>,</w:t>
      </w:r>
      <w:r w:rsidRPr="00A760B1">
        <w:rPr>
          <w:rFonts w:asciiTheme="minorHAnsi" w:hAnsiTheme="minorHAnsi" w:cstheme="minorHAnsi"/>
        </w:rPr>
        <w:t xml:space="preserve"> </w:t>
      </w:r>
      <w:r w:rsidRPr="00741EC5">
        <w:rPr>
          <w:rFonts w:asciiTheme="minorHAnsi" w:hAnsiTheme="minorHAnsi" w:cstheme="minorHAnsi"/>
        </w:rPr>
        <w:t xml:space="preserve">in the </w:t>
      </w:r>
      <w:r>
        <w:rPr>
          <w:rFonts w:asciiTheme="minorHAnsi" w:hAnsiTheme="minorHAnsi" w:cstheme="minorHAnsi"/>
        </w:rPr>
        <w:t>project</w:t>
      </w:r>
      <w:r w:rsidRPr="00741EC5">
        <w:rPr>
          <w:rFonts w:asciiTheme="minorHAnsi" w:hAnsiTheme="minorHAnsi" w:cstheme="minorHAnsi"/>
        </w:rPr>
        <w:t xml:space="preserve"> file</w:t>
      </w:r>
      <w:r>
        <w:rPr>
          <w:rFonts w:asciiTheme="minorHAnsi" w:hAnsiTheme="minorHAnsi" w:cstheme="minorHAnsi"/>
        </w:rPr>
        <w:t>.</w:t>
      </w:r>
    </w:p>
    <w:p w14:paraId="5A7AB03E" w14:textId="3FC40DE6" w:rsidR="00A760B1" w:rsidRDefault="00116452" w:rsidP="00F730DC">
      <w:pPr>
        <w:numPr>
          <w:ilvl w:val="1"/>
          <w:numId w:val="172"/>
        </w:numPr>
        <w:pBdr>
          <w:right w:val="single" w:sz="18" w:space="4" w:color="FF0000"/>
        </w:pBdr>
        <w:spacing w:before="120" w:after="0"/>
        <w:rPr>
          <w:rFonts w:asciiTheme="minorHAnsi" w:hAnsiTheme="minorHAnsi" w:cstheme="minorHAnsi"/>
        </w:rPr>
      </w:pPr>
      <w:r w:rsidRPr="00741EC5">
        <w:rPr>
          <w:rFonts w:asciiTheme="minorHAnsi" w:hAnsiTheme="minorHAnsi" w:cstheme="minorHAnsi"/>
          <w:b/>
        </w:rPr>
        <w:t>Secondary Systems:</w:t>
      </w:r>
      <w:r w:rsidR="003C091B">
        <w:rPr>
          <w:rFonts w:asciiTheme="minorHAnsi" w:hAnsiTheme="minorHAnsi" w:cstheme="minorHAnsi"/>
        </w:rPr>
        <w:t xml:space="preserve"> </w:t>
      </w:r>
      <w:r w:rsidR="003C091B" w:rsidRPr="00741EC5">
        <w:rPr>
          <w:rFonts w:asciiTheme="minorHAnsi" w:hAnsiTheme="minorHAnsi" w:cstheme="minorHAnsi"/>
        </w:rPr>
        <w:t>Maintenance, modification, or replacement of secondary systems is ordinarily the respon</w:t>
      </w:r>
      <w:r w:rsidR="003C091B">
        <w:rPr>
          <w:rFonts w:asciiTheme="minorHAnsi" w:hAnsiTheme="minorHAnsi" w:cstheme="minorHAnsi"/>
        </w:rPr>
        <w:t xml:space="preserve">sibility of the building owner. </w:t>
      </w:r>
      <w:r w:rsidR="003C091B" w:rsidRPr="00741EC5">
        <w:rPr>
          <w:rFonts w:asciiTheme="minorHAnsi" w:hAnsiTheme="minorHAnsi" w:cstheme="minorHAnsi"/>
        </w:rPr>
        <w:t>Replacement or installation of secondary units is not allowed with DOE funding</w:t>
      </w:r>
      <w:r w:rsidR="003C091B">
        <w:rPr>
          <w:rFonts w:asciiTheme="minorHAnsi" w:hAnsiTheme="minorHAnsi" w:cstheme="minorHAnsi"/>
        </w:rPr>
        <w:t>.</w:t>
      </w:r>
    </w:p>
    <w:p w14:paraId="14C6BAA4" w14:textId="77777777" w:rsidR="00A760B1" w:rsidRDefault="00A760B1" w:rsidP="00F730DC">
      <w:pPr>
        <w:numPr>
          <w:ilvl w:val="2"/>
          <w:numId w:val="172"/>
        </w:numPr>
        <w:spacing w:before="120" w:after="0"/>
        <w:rPr>
          <w:rFonts w:asciiTheme="minorHAnsi" w:hAnsiTheme="minorHAnsi" w:cstheme="minorHAnsi"/>
        </w:rPr>
      </w:pPr>
      <w:r>
        <w:rPr>
          <w:rFonts w:asciiTheme="minorHAnsi" w:hAnsiTheme="minorHAnsi" w:cstheme="minorHAnsi"/>
        </w:rPr>
        <w:t>I</w:t>
      </w:r>
      <w:r w:rsidR="00116452" w:rsidRPr="00741EC5">
        <w:rPr>
          <w:rFonts w:asciiTheme="minorHAnsi" w:hAnsiTheme="minorHAnsi" w:cstheme="minorHAnsi"/>
        </w:rPr>
        <w:t xml:space="preserve">nspect secondary systems for safety, and </w:t>
      </w:r>
    </w:p>
    <w:p w14:paraId="65A09D2B" w14:textId="4A6357EE" w:rsidR="00A760B1" w:rsidRDefault="00A760B1" w:rsidP="00F730DC">
      <w:pPr>
        <w:numPr>
          <w:ilvl w:val="2"/>
          <w:numId w:val="172"/>
        </w:numPr>
        <w:spacing w:before="120" w:after="0"/>
        <w:rPr>
          <w:rFonts w:asciiTheme="minorHAnsi" w:hAnsiTheme="minorHAnsi" w:cstheme="minorHAnsi"/>
        </w:rPr>
      </w:pPr>
      <w:r>
        <w:rPr>
          <w:rFonts w:asciiTheme="minorHAnsi" w:hAnsiTheme="minorHAnsi" w:cstheme="minorHAnsi"/>
        </w:rPr>
        <w:t>D</w:t>
      </w:r>
      <w:r w:rsidR="00116452" w:rsidRPr="00741EC5">
        <w:rPr>
          <w:rFonts w:asciiTheme="minorHAnsi" w:hAnsiTheme="minorHAnsi" w:cstheme="minorHAnsi"/>
        </w:rPr>
        <w:t xml:space="preserve">ocument </w:t>
      </w:r>
      <w:r>
        <w:rPr>
          <w:rFonts w:asciiTheme="minorHAnsi" w:hAnsiTheme="minorHAnsi" w:cstheme="minorHAnsi"/>
        </w:rPr>
        <w:t xml:space="preserve">any hazards identified, </w:t>
      </w:r>
      <w:r w:rsidRPr="00741EC5">
        <w:rPr>
          <w:rFonts w:asciiTheme="minorHAnsi" w:hAnsiTheme="minorHAnsi" w:cstheme="minorHAnsi"/>
        </w:rPr>
        <w:t xml:space="preserve">in the </w:t>
      </w:r>
      <w:r>
        <w:rPr>
          <w:rFonts w:asciiTheme="minorHAnsi" w:hAnsiTheme="minorHAnsi" w:cstheme="minorHAnsi"/>
        </w:rPr>
        <w:t>project</w:t>
      </w:r>
      <w:r w:rsidRPr="00741EC5">
        <w:rPr>
          <w:rFonts w:asciiTheme="minorHAnsi" w:hAnsiTheme="minorHAnsi" w:cstheme="minorHAnsi"/>
        </w:rPr>
        <w:t xml:space="preserve"> file</w:t>
      </w:r>
      <w:r>
        <w:rPr>
          <w:rFonts w:asciiTheme="minorHAnsi" w:hAnsiTheme="minorHAnsi" w:cstheme="minorHAnsi"/>
        </w:rPr>
        <w:t>.</w:t>
      </w:r>
    </w:p>
    <w:p w14:paraId="0B633F0B" w14:textId="019BF509" w:rsidR="00A760B1" w:rsidRDefault="00A760B1" w:rsidP="00F730DC">
      <w:pPr>
        <w:numPr>
          <w:ilvl w:val="2"/>
          <w:numId w:val="172"/>
        </w:numPr>
        <w:spacing w:before="120" w:after="0"/>
        <w:rPr>
          <w:rFonts w:asciiTheme="minorHAnsi" w:hAnsiTheme="minorHAnsi" w:cstheme="minorHAnsi"/>
        </w:rPr>
      </w:pPr>
      <w:r>
        <w:rPr>
          <w:rFonts w:asciiTheme="minorHAnsi" w:hAnsiTheme="minorHAnsi" w:cstheme="minorHAnsi"/>
        </w:rPr>
        <w:t>N</w:t>
      </w:r>
      <w:r w:rsidR="00116452" w:rsidRPr="00741EC5">
        <w:rPr>
          <w:rFonts w:asciiTheme="minorHAnsi" w:hAnsiTheme="minorHAnsi" w:cstheme="minorHAnsi"/>
        </w:rPr>
        <w:t xml:space="preserve">otify the client in writing, </w:t>
      </w:r>
      <w:r>
        <w:rPr>
          <w:rFonts w:asciiTheme="minorHAnsi" w:hAnsiTheme="minorHAnsi" w:cstheme="minorHAnsi"/>
        </w:rPr>
        <w:t xml:space="preserve">of findings </w:t>
      </w:r>
      <w:r w:rsidR="00116452" w:rsidRPr="00741EC5">
        <w:rPr>
          <w:rFonts w:asciiTheme="minorHAnsi" w:hAnsiTheme="minorHAnsi" w:cstheme="minorHAnsi"/>
        </w:rPr>
        <w:t>including recommendations for future use or non-use.</w:t>
      </w:r>
      <w:r w:rsidR="00223867">
        <w:rPr>
          <w:rFonts w:asciiTheme="minorHAnsi" w:hAnsiTheme="minorHAnsi" w:cstheme="minorHAnsi"/>
        </w:rPr>
        <w:t xml:space="preserve"> </w:t>
      </w:r>
    </w:p>
    <w:p w14:paraId="7707461E" w14:textId="66F5313B" w:rsidR="00116452" w:rsidRPr="00741EC5" w:rsidRDefault="00116452" w:rsidP="00F730DC">
      <w:pPr>
        <w:numPr>
          <w:ilvl w:val="2"/>
          <w:numId w:val="172"/>
        </w:numPr>
        <w:spacing w:before="120" w:after="0"/>
        <w:rPr>
          <w:rFonts w:asciiTheme="minorHAnsi" w:hAnsiTheme="minorHAnsi" w:cstheme="minorHAnsi"/>
        </w:rPr>
      </w:pPr>
      <w:r w:rsidRPr="00741EC5">
        <w:rPr>
          <w:rFonts w:asciiTheme="minorHAnsi" w:hAnsiTheme="minorHAnsi" w:cstheme="minorHAnsi"/>
        </w:rPr>
        <w:t>Remov</w:t>
      </w:r>
      <w:r w:rsidR="003C091B">
        <w:rPr>
          <w:rFonts w:asciiTheme="minorHAnsi" w:hAnsiTheme="minorHAnsi" w:cstheme="minorHAnsi"/>
        </w:rPr>
        <w:t>e</w:t>
      </w:r>
      <w:r w:rsidRPr="00741EC5">
        <w:rPr>
          <w:rFonts w:asciiTheme="minorHAnsi" w:hAnsiTheme="minorHAnsi" w:cstheme="minorHAnsi"/>
        </w:rPr>
        <w:t>, disconnect, or repair the secondary system hazards is only allowable if necessary for health and safety or if the SIR is 1 or greater.</w:t>
      </w:r>
    </w:p>
    <w:p w14:paraId="09F6646A" w14:textId="0C4BACC2" w:rsidR="003C091B" w:rsidRDefault="003C091B" w:rsidP="0067791D">
      <w:pPr>
        <w:numPr>
          <w:ilvl w:val="0"/>
          <w:numId w:val="18"/>
        </w:numPr>
        <w:pBdr>
          <w:right w:val="single" w:sz="18" w:space="4" w:color="FF0000"/>
        </w:pBdr>
        <w:spacing w:before="240" w:after="0"/>
        <w:rPr>
          <w:rFonts w:asciiTheme="minorHAnsi" w:hAnsiTheme="minorHAnsi" w:cstheme="minorHAnsi"/>
        </w:rPr>
      </w:pPr>
      <w:r>
        <w:rPr>
          <w:rFonts w:asciiTheme="minorHAnsi" w:hAnsiTheme="minorHAnsi" w:cstheme="minorHAnsi"/>
          <w:b/>
        </w:rPr>
        <w:t xml:space="preserve">Sizing </w:t>
      </w:r>
      <w:r w:rsidR="00037347">
        <w:rPr>
          <w:rFonts w:asciiTheme="minorHAnsi" w:hAnsiTheme="minorHAnsi" w:cstheme="minorHAnsi"/>
          <w:b/>
        </w:rPr>
        <w:t xml:space="preserve">and selecting </w:t>
      </w:r>
      <w:r w:rsidR="00606DAC">
        <w:rPr>
          <w:rFonts w:asciiTheme="minorHAnsi" w:hAnsiTheme="minorHAnsi" w:cstheme="minorHAnsi"/>
          <w:b/>
        </w:rPr>
        <w:t>s</w:t>
      </w:r>
      <w:r>
        <w:rPr>
          <w:rFonts w:asciiTheme="minorHAnsi" w:hAnsiTheme="minorHAnsi" w:cstheme="minorHAnsi"/>
          <w:b/>
        </w:rPr>
        <w:t xml:space="preserve">ystems: </w:t>
      </w:r>
      <w:r w:rsidRPr="003C091B">
        <w:rPr>
          <w:rFonts w:asciiTheme="minorHAnsi" w:hAnsiTheme="minorHAnsi" w:cstheme="minorHAnsi"/>
        </w:rPr>
        <w:t>The Local Agency shall:</w:t>
      </w:r>
    </w:p>
    <w:p w14:paraId="2A081FB9" w14:textId="47BF8089" w:rsidR="003C4B9D" w:rsidRPr="00606DAC" w:rsidRDefault="003C091B" w:rsidP="0067791D">
      <w:pPr>
        <w:pBdr>
          <w:right w:val="single" w:sz="18" w:space="4" w:color="FF0000"/>
        </w:pBdr>
        <w:spacing w:after="0"/>
        <w:ind w:left="720"/>
        <w:rPr>
          <w:rFonts w:asciiTheme="minorHAnsi" w:hAnsiTheme="minorHAnsi" w:cstheme="minorHAnsi"/>
        </w:rPr>
      </w:pPr>
      <w:r w:rsidRPr="00606DAC">
        <w:rPr>
          <w:rFonts w:asciiTheme="minorHAnsi" w:hAnsiTheme="minorHAnsi" w:cstheme="minorHAnsi"/>
        </w:rPr>
        <w:t xml:space="preserve">Refer to </w:t>
      </w:r>
      <w:r w:rsidR="003C4B9D" w:rsidRPr="00606DAC">
        <w:rPr>
          <w:rFonts w:asciiTheme="minorHAnsi" w:hAnsiTheme="minorHAnsi" w:cstheme="minorHAnsi"/>
        </w:rPr>
        <w:t>Specification 12</w:t>
      </w:r>
      <w:r w:rsidR="00606DAC">
        <w:rPr>
          <w:rFonts w:asciiTheme="minorHAnsi" w:hAnsiTheme="minorHAnsi" w:cstheme="minorHAnsi"/>
        </w:rPr>
        <w:t>,</w:t>
      </w:r>
      <w:r w:rsidR="003C4B9D" w:rsidRPr="00606DAC">
        <w:rPr>
          <w:rFonts w:asciiTheme="minorHAnsi" w:hAnsiTheme="minorHAnsi" w:cstheme="minorHAnsi"/>
        </w:rPr>
        <w:t xml:space="preserve"> </w:t>
      </w:r>
      <w:r w:rsidR="003C4B9D" w:rsidRPr="00606DAC">
        <w:rPr>
          <w:rFonts w:asciiTheme="minorHAnsi" w:hAnsiTheme="minorHAnsi" w:cstheme="minorHAnsi"/>
          <w:i/>
        </w:rPr>
        <w:t>Air Conditioning</w:t>
      </w:r>
      <w:r w:rsidRPr="00606DAC">
        <w:rPr>
          <w:rFonts w:asciiTheme="minorHAnsi" w:hAnsiTheme="minorHAnsi" w:cstheme="minorHAnsi"/>
          <w:i/>
        </w:rPr>
        <w:t xml:space="preserve"> and Heating Systems</w:t>
      </w:r>
      <w:r w:rsidR="00037347">
        <w:rPr>
          <w:rFonts w:asciiTheme="minorHAnsi" w:hAnsiTheme="minorHAnsi" w:cstheme="minorHAnsi"/>
          <w:i/>
        </w:rPr>
        <w:t xml:space="preserve"> </w:t>
      </w:r>
      <w:r w:rsidR="00037347" w:rsidRPr="00037347">
        <w:rPr>
          <w:rFonts w:asciiTheme="minorHAnsi" w:hAnsiTheme="minorHAnsi" w:cstheme="minorHAnsi"/>
        </w:rPr>
        <w:t>for requirements</w:t>
      </w:r>
    </w:p>
    <w:p w14:paraId="28F9B702" w14:textId="2434B9C1" w:rsidR="0067791D" w:rsidRPr="00606DAC" w:rsidRDefault="0067791D" w:rsidP="0067791D">
      <w:pPr>
        <w:numPr>
          <w:ilvl w:val="1"/>
          <w:numId w:val="22"/>
        </w:numPr>
        <w:pBdr>
          <w:right w:val="single" w:sz="18" w:space="4" w:color="FF0000"/>
        </w:pBdr>
        <w:spacing w:before="120" w:after="0"/>
        <w:rPr>
          <w:rFonts w:asciiTheme="minorHAnsi" w:hAnsiTheme="minorHAnsi" w:cstheme="minorHAnsi"/>
        </w:rPr>
      </w:pPr>
      <w:r>
        <w:rPr>
          <w:rFonts w:asciiTheme="minorHAnsi" w:hAnsiTheme="minorHAnsi" w:cstheme="minorHAnsi"/>
        </w:rPr>
        <w:t>Size and select heating system replacements in accordance with Manual J calculated heat load.</w:t>
      </w:r>
    </w:p>
    <w:p w14:paraId="0E7588D0" w14:textId="186A86C0" w:rsidR="00606DAC" w:rsidRDefault="00116452" w:rsidP="00F730DC">
      <w:pPr>
        <w:numPr>
          <w:ilvl w:val="0"/>
          <w:numId w:val="826"/>
        </w:numPr>
        <w:spacing w:before="240" w:after="0"/>
        <w:rPr>
          <w:rFonts w:asciiTheme="minorHAnsi" w:hAnsiTheme="minorHAnsi" w:cstheme="minorHAnsi"/>
        </w:rPr>
      </w:pPr>
      <w:r w:rsidRPr="00606DAC">
        <w:rPr>
          <w:rFonts w:asciiTheme="minorHAnsi" w:hAnsiTheme="minorHAnsi" w:cstheme="minorHAnsi"/>
          <w:b/>
        </w:rPr>
        <w:t xml:space="preserve">Requiring </w:t>
      </w:r>
      <w:r w:rsidR="00606DAC">
        <w:rPr>
          <w:rFonts w:asciiTheme="minorHAnsi" w:hAnsiTheme="minorHAnsi" w:cstheme="minorHAnsi"/>
          <w:b/>
        </w:rPr>
        <w:t>r</w:t>
      </w:r>
      <w:r w:rsidR="00606DAC" w:rsidRPr="00606DAC">
        <w:rPr>
          <w:rFonts w:asciiTheme="minorHAnsi" w:hAnsiTheme="minorHAnsi" w:cstheme="minorHAnsi"/>
          <w:b/>
        </w:rPr>
        <w:t xml:space="preserve">ental </w:t>
      </w:r>
      <w:r w:rsidR="00606DAC">
        <w:rPr>
          <w:rFonts w:asciiTheme="minorHAnsi" w:hAnsiTheme="minorHAnsi" w:cstheme="minorHAnsi"/>
          <w:b/>
        </w:rPr>
        <w:t>o</w:t>
      </w:r>
      <w:r w:rsidRPr="00606DAC">
        <w:rPr>
          <w:rFonts w:asciiTheme="minorHAnsi" w:hAnsiTheme="minorHAnsi" w:cstheme="minorHAnsi"/>
          <w:b/>
        </w:rPr>
        <w:t xml:space="preserve">wner </w:t>
      </w:r>
      <w:r w:rsidR="00606DAC">
        <w:rPr>
          <w:rFonts w:asciiTheme="minorHAnsi" w:hAnsiTheme="minorHAnsi" w:cstheme="minorHAnsi"/>
          <w:b/>
        </w:rPr>
        <w:t>c</w:t>
      </w:r>
      <w:r w:rsidRPr="00606DAC">
        <w:rPr>
          <w:rFonts w:asciiTheme="minorHAnsi" w:hAnsiTheme="minorHAnsi" w:cstheme="minorHAnsi"/>
          <w:b/>
        </w:rPr>
        <w:t xml:space="preserve">ontributions to </w:t>
      </w:r>
      <w:r w:rsidR="00606DAC">
        <w:rPr>
          <w:rFonts w:asciiTheme="minorHAnsi" w:hAnsiTheme="minorHAnsi" w:cstheme="minorHAnsi"/>
          <w:b/>
        </w:rPr>
        <w:t>r</w:t>
      </w:r>
      <w:r w:rsidRPr="00606DAC">
        <w:rPr>
          <w:rFonts w:asciiTheme="minorHAnsi" w:hAnsiTheme="minorHAnsi" w:cstheme="minorHAnsi"/>
          <w:b/>
        </w:rPr>
        <w:t xml:space="preserve">eplace </w:t>
      </w:r>
      <w:r w:rsidR="00606DAC">
        <w:rPr>
          <w:rFonts w:asciiTheme="minorHAnsi" w:hAnsiTheme="minorHAnsi" w:cstheme="minorHAnsi"/>
          <w:b/>
        </w:rPr>
        <w:t>s</w:t>
      </w:r>
      <w:r w:rsidRPr="00606DAC">
        <w:rPr>
          <w:rFonts w:asciiTheme="minorHAnsi" w:hAnsiTheme="minorHAnsi" w:cstheme="minorHAnsi"/>
          <w:b/>
        </w:rPr>
        <w:t xml:space="preserve">ystems: </w:t>
      </w:r>
      <w:r w:rsidR="00606DAC" w:rsidRPr="00606DAC">
        <w:rPr>
          <w:rFonts w:asciiTheme="minorHAnsi" w:hAnsiTheme="minorHAnsi" w:cstheme="minorHAnsi"/>
        </w:rPr>
        <w:t xml:space="preserve">The Local Agency </w:t>
      </w:r>
      <w:r w:rsidR="00606DAC">
        <w:rPr>
          <w:rFonts w:asciiTheme="minorHAnsi" w:hAnsiTheme="minorHAnsi" w:cstheme="minorHAnsi"/>
        </w:rPr>
        <w:t>s</w:t>
      </w:r>
      <w:r w:rsidR="00606DAC" w:rsidRPr="00606DAC">
        <w:rPr>
          <w:rFonts w:asciiTheme="minorHAnsi" w:hAnsiTheme="minorHAnsi" w:cstheme="minorHAnsi"/>
        </w:rPr>
        <w:t>hall:</w:t>
      </w:r>
      <w:r w:rsidR="00606DAC">
        <w:rPr>
          <w:rFonts w:asciiTheme="minorHAnsi" w:hAnsiTheme="minorHAnsi" w:cstheme="minorHAnsi"/>
        </w:rPr>
        <w:t xml:space="preserve"> </w:t>
      </w:r>
    </w:p>
    <w:p w14:paraId="71C5FC9C" w14:textId="47888FAB" w:rsidR="00606DAC" w:rsidRDefault="00606DAC" w:rsidP="00606DAC">
      <w:pPr>
        <w:spacing w:after="0"/>
        <w:ind w:left="720"/>
        <w:rPr>
          <w:rFonts w:asciiTheme="minorHAnsi" w:hAnsiTheme="minorHAnsi" w:cstheme="minorHAnsi"/>
        </w:rPr>
      </w:pPr>
      <w:r>
        <w:rPr>
          <w:rFonts w:asciiTheme="minorHAnsi" w:hAnsiTheme="minorHAnsi" w:cstheme="minorHAnsi"/>
        </w:rPr>
        <w:t>Refer to</w:t>
      </w:r>
      <w:r w:rsidRPr="00606DAC">
        <w:rPr>
          <w:rFonts w:asciiTheme="minorHAnsi" w:hAnsiTheme="minorHAnsi" w:cstheme="minorHAnsi"/>
        </w:rPr>
        <w:t xml:space="preserve"> Policy 1.4.2, </w:t>
      </w:r>
      <w:r w:rsidRPr="00606DAC">
        <w:rPr>
          <w:rFonts w:asciiTheme="minorHAnsi" w:hAnsiTheme="minorHAnsi" w:cstheme="minorHAnsi"/>
          <w:i/>
        </w:rPr>
        <w:t>Owner Contributions</w:t>
      </w:r>
      <w:r w:rsidRPr="00606DAC">
        <w:rPr>
          <w:rFonts w:asciiTheme="minorHAnsi" w:hAnsiTheme="minorHAnsi" w:cstheme="minorHAnsi"/>
        </w:rPr>
        <w:t xml:space="preserve"> for requirements and exceptions in addition to the following:</w:t>
      </w:r>
    </w:p>
    <w:p w14:paraId="158E3D0F" w14:textId="3EDD7840" w:rsidR="00116452" w:rsidRPr="00606DAC" w:rsidRDefault="00606DAC" w:rsidP="00F730DC">
      <w:pPr>
        <w:numPr>
          <w:ilvl w:val="1"/>
          <w:numId w:val="826"/>
        </w:numPr>
        <w:spacing w:before="120" w:after="0"/>
        <w:rPr>
          <w:rFonts w:asciiTheme="minorHAnsi" w:hAnsiTheme="minorHAnsi" w:cstheme="minorHAnsi"/>
        </w:rPr>
      </w:pPr>
      <w:r>
        <w:rPr>
          <w:rFonts w:asciiTheme="minorHAnsi" w:hAnsiTheme="minorHAnsi" w:cstheme="minorHAnsi"/>
        </w:rPr>
        <w:t>Require rental owner c</w:t>
      </w:r>
      <w:r w:rsidR="00116452" w:rsidRPr="00606DAC">
        <w:rPr>
          <w:rFonts w:asciiTheme="minorHAnsi" w:hAnsiTheme="minorHAnsi" w:cstheme="minorHAnsi"/>
        </w:rPr>
        <w:t xml:space="preserve">ontributions </w:t>
      </w:r>
      <w:r>
        <w:rPr>
          <w:rFonts w:asciiTheme="minorHAnsi" w:hAnsiTheme="minorHAnsi" w:cstheme="minorHAnsi"/>
        </w:rPr>
        <w:t>f</w:t>
      </w:r>
      <w:r w:rsidR="00116452" w:rsidRPr="00606DAC">
        <w:rPr>
          <w:rFonts w:asciiTheme="minorHAnsi" w:hAnsiTheme="minorHAnsi" w:cstheme="minorHAnsi"/>
        </w:rPr>
        <w:t>or air conditioning and heating system replacements in rental units</w:t>
      </w:r>
      <w:r>
        <w:rPr>
          <w:rFonts w:asciiTheme="minorHAnsi" w:hAnsiTheme="minorHAnsi" w:cstheme="minorHAnsi"/>
        </w:rPr>
        <w:t>.</w:t>
      </w:r>
    </w:p>
    <w:p w14:paraId="0CC916AF" w14:textId="704CD80F" w:rsidR="00116452" w:rsidRPr="00606DAC" w:rsidRDefault="00606DAC" w:rsidP="00F730DC">
      <w:pPr>
        <w:numPr>
          <w:ilvl w:val="2"/>
          <w:numId w:val="529"/>
        </w:numPr>
        <w:tabs>
          <w:tab w:val="num" w:pos="1083"/>
        </w:tabs>
        <w:spacing w:before="120" w:after="0"/>
        <w:rPr>
          <w:rFonts w:asciiTheme="minorHAnsi" w:hAnsiTheme="minorHAnsi" w:cstheme="minorHAnsi"/>
        </w:rPr>
      </w:pPr>
      <w:r>
        <w:rPr>
          <w:rFonts w:asciiTheme="minorHAnsi" w:hAnsiTheme="minorHAnsi" w:cstheme="minorHAnsi"/>
          <w:b/>
        </w:rPr>
        <w:t>Capital i</w:t>
      </w:r>
      <w:r w:rsidR="00116452" w:rsidRPr="00606DAC">
        <w:rPr>
          <w:rFonts w:asciiTheme="minorHAnsi" w:hAnsiTheme="minorHAnsi" w:cstheme="minorHAnsi"/>
          <w:b/>
        </w:rPr>
        <w:t>mprovements:</w:t>
      </w:r>
      <w:r w:rsidR="00037347">
        <w:rPr>
          <w:rFonts w:asciiTheme="minorHAnsi" w:hAnsiTheme="minorHAnsi" w:cstheme="minorHAnsi"/>
        </w:rPr>
        <w:t xml:space="preserve"> </w:t>
      </w:r>
      <w:r w:rsidR="00116452" w:rsidRPr="00606DAC">
        <w:rPr>
          <w:rFonts w:asciiTheme="minorHAnsi" w:hAnsiTheme="minorHAnsi" w:cstheme="minorHAnsi"/>
        </w:rPr>
        <w:t>Since a new air conditioning or heating system is considered a capital improvement to the property</w:t>
      </w:r>
      <w:r>
        <w:rPr>
          <w:rFonts w:asciiTheme="minorHAnsi" w:hAnsiTheme="minorHAnsi" w:cstheme="minorHAnsi"/>
        </w:rPr>
        <w:t xml:space="preserve">, the expectation is a rental </w:t>
      </w:r>
      <w:r w:rsidR="00116452" w:rsidRPr="00606DAC">
        <w:rPr>
          <w:rFonts w:asciiTheme="minorHAnsi" w:hAnsiTheme="minorHAnsi" w:cstheme="minorHAnsi"/>
        </w:rPr>
        <w:t>owner contribution of at least 50 percent of the cost.</w:t>
      </w:r>
    </w:p>
    <w:p w14:paraId="1977EDD3" w14:textId="510DFAAB" w:rsidR="00116452" w:rsidRPr="00606DAC" w:rsidRDefault="00606DAC" w:rsidP="00F730DC">
      <w:pPr>
        <w:numPr>
          <w:ilvl w:val="2"/>
          <w:numId w:val="529"/>
        </w:numPr>
        <w:tabs>
          <w:tab w:val="num" w:pos="1083"/>
        </w:tabs>
        <w:spacing w:before="120" w:after="0"/>
        <w:rPr>
          <w:rFonts w:asciiTheme="minorHAnsi" w:hAnsiTheme="minorHAnsi" w:cstheme="minorHAnsi"/>
        </w:rPr>
      </w:pPr>
      <w:r w:rsidRPr="00606DAC">
        <w:rPr>
          <w:rFonts w:asciiTheme="minorHAnsi" w:hAnsiTheme="minorHAnsi" w:cstheme="minorHAnsi"/>
          <w:b/>
        </w:rPr>
        <w:t xml:space="preserve">Rental </w:t>
      </w:r>
      <w:r w:rsidR="00116452" w:rsidRPr="00606DAC">
        <w:rPr>
          <w:rFonts w:asciiTheme="minorHAnsi" w:hAnsiTheme="minorHAnsi" w:cstheme="minorHAnsi"/>
          <w:b/>
        </w:rPr>
        <w:t>Owner Refusal:</w:t>
      </w:r>
      <w:r w:rsidR="00037347">
        <w:rPr>
          <w:rFonts w:asciiTheme="minorHAnsi" w:hAnsiTheme="minorHAnsi" w:cstheme="minorHAnsi"/>
        </w:rPr>
        <w:t xml:space="preserve"> </w:t>
      </w:r>
      <w:r w:rsidR="00116452" w:rsidRPr="00606DAC">
        <w:rPr>
          <w:rFonts w:asciiTheme="minorHAnsi" w:hAnsiTheme="minorHAnsi" w:cstheme="minorHAnsi"/>
        </w:rPr>
        <w:t xml:space="preserve">If </w:t>
      </w:r>
      <w:r>
        <w:rPr>
          <w:rFonts w:asciiTheme="minorHAnsi" w:hAnsiTheme="minorHAnsi" w:cstheme="minorHAnsi"/>
        </w:rPr>
        <w:t xml:space="preserve">rental </w:t>
      </w:r>
      <w:r w:rsidR="00116452" w:rsidRPr="00606DAC">
        <w:rPr>
          <w:rFonts w:asciiTheme="minorHAnsi" w:hAnsiTheme="minorHAnsi" w:cstheme="minorHAnsi"/>
        </w:rPr>
        <w:t>owners refuse to participate, Local Agency options include the following:</w:t>
      </w:r>
    </w:p>
    <w:p w14:paraId="28EB7E9C" w14:textId="77777777" w:rsidR="00116452" w:rsidRPr="00606DAC" w:rsidRDefault="00116452" w:rsidP="00F730DC">
      <w:pPr>
        <w:numPr>
          <w:ilvl w:val="3"/>
          <w:numId w:val="529"/>
        </w:numPr>
        <w:spacing w:before="120" w:after="0"/>
        <w:rPr>
          <w:rFonts w:asciiTheme="minorHAnsi" w:hAnsiTheme="minorHAnsi" w:cstheme="minorHAnsi"/>
        </w:rPr>
      </w:pPr>
      <w:r w:rsidRPr="00606DAC">
        <w:rPr>
          <w:rFonts w:asciiTheme="minorHAnsi" w:hAnsiTheme="minorHAnsi" w:cstheme="minorHAnsi"/>
        </w:rPr>
        <w:t>Defer project.</w:t>
      </w:r>
    </w:p>
    <w:p w14:paraId="6D650108" w14:textId="77777777" w:rsidR="00116452" w:rsidRPr="00606DAC" w:rsidRDefault="00116452" w:rsidP="00F730DC">
      <w:pPr>
        <w:numPr>
          <w:ilvl w:val="3"/>
          <w:numId w:val="529"/>
        </w:numPr>
        <w:spacing w:before="120" w:after="0"/>
        <w:rPr>
          <w:rFonts w:asciiTheme="minorHAnsi" w:hAnsiTheme="minorHAnsi" w:cstheme="minorHAnsi"/>
        </w:rPr>
      </w:pPr>
      <w:r w:rsidRPr="00606DAC">
        <w:rPr>
          <w:rFonts w:asciiTheme="minorHAnsi" w:hAnsiTheme="minorHAnsi" w:cstheme="minorHAnsi"/>
        </w:rPr>
        <w:t>Alternative financing.</w:t>
      </w:r>
    </w:p>
    <w:p w14:paraId="37A07A47" w14:textId="77777777" w:rsidR="00037347" w:rsidRPr="006A5BB2" w:rsidRDefault="00037347"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1"/>
        <w:outlineLvl w:val="1"/>
        <w:rPr>
          <w:rFonts w:ascii="Arial" w:hAnsi="Arial" w:cs="Arial"/>
          <w:sz w:val="18"/>
          <w:szCs w:val="18"/>
        </w:rPr>
      </w:pPr>
      <w:r w:rsidRPr="006A5BB2">
        <w:rPr>
          <w:rFonts w:ascii="Arial" w:hAnsi="Arial" w:cs="Arial"/>
          <w:sz w:val="18"/>
          <w:szCs w:val="18"/>
        </w:rPr>
        <w:t>Wx Policy 5.5.1 Air Conditioning and Heating Systems</w:t>
      </w:r>
      <w:r w:rsidRPr="00786AD5">
        <w:rPr>
          <w:rFonts w:ascii="Arial" w:hAnsi="Arial" w:cs="Arial"/>
          <w:sz w:val="18"/>
          <w:szCs w:val="18"/>
        </w:rPr>
        <w:tab/>
      </w:r>
      <w:r w:rsidRPr="006A5BB2">
        <w:rPr>
          <w:rFonts w:ascii="Arial" w:hAnsi="Arial" w:cs="Arial"/>
          <w:sz w:val="18"/>
          <w:szCs w:val="18"/>
        </w:rPr>
        <w:t>Page 3 of 3</w:t>
      </w:r>
    </w:p>
    <w:p w14:paraId="089EA774" w14:textId="2FCA46FA" w:rsidR="00116452" w:rsidRPr="00606DAC" w:rsidRDefault="00116452" w:rsidP="00F730DC">
      <w:pPr>
        <w:numPr>
          <w:ilvl w:val="3"/>
          <w:numId w:val="529"/>
        </w:numPr>
        <w:spacing w:before="120" w:after="0"/>
        <w:rPr>
          <w:rFonts w:asciiTheme="minorHAnsi" w:hAnsiTheme="minorHAnsi" w:cstheme="minorHAnsi"/>
        </w:rPr>
      </w:pPr>
      <w:r w:rsidRPr="00606DAC">
        <w:rPr>
          <w:rFonts w:asciiTheme="minorHAnsi" w:hAnsiTheme="minorHAnsi" w:cstheme="minorHAnsi"/>
        </w:rPr>
        <w:t xml:space="preserve">Negotiate a combination or modification of the contribution options listed in Policy 1.4.2, </w:t>
      </w:r>
      <w:r w:rsidRPr="00606DAC">
        <w:rPr>
          <w:rFonts w:asciiTheme="minorHAnsi" w:hAnsiTheme="minorHAnsi" w:cstheme="minorHAnsi"/>
          <w:i/>
        </w:rPr>
        <w:t>Owner Contributions</w:t>
      </w:r>
      <w:r w:rsidRPr="00606DAC">
        <w:rPr>
          <w:rFonts w:asciiTheme="minorHAnsi" w:hAnsiTheme="minorHAnsi" w:cstheme="minorHAnsi"/>
        </w:rPr>
        <w:t xml:space="preserve"> to allow weatherization funds to cover more than 50 percent of the cost of the system replacement.</w:t>
      </w:r>
    </w:p>
    <w:p w14:paraId="498ABC1F" w14:textId="66412432" w:rsidR="00116452" w:rsidRPr="00855F44" w:rsidRDefault="00116452" w:rsidP="00F730DC">
      <w:pPr>
        <w:numPr>
          <w:ilvl w:val="0"/>
          <w:numId w:val="530"/>
        </w:numPr>
        <w:tabs>
          <w:tab w:val="left" w:pos="1080"/>
        </w:tabs>
        <w:spacing w:before="240" w:after="0"/>
        <w:rPr>
          <w:rFonts w:asciiTheme="minorHAnsi" w:hAnsiTheme="minorHAnsi" w:cstheme="minorHAnsi"/>
        </w:rPr>
      </w:pPr>
      <w:r w:rsidRPr="00855F44">
        <w:rPr>
          <w:rFonts w:asciiTheme="minorHAnsi" w:hAnsiTheme="minorHAnsi" w:cstheme="minorHAnsi"/>
          <w:b/>
        </w:rPr>
        <w:t>Requiring Permits:</w:t>
      </w:r>
      <w:r w:rsidR="00223867">
        <w:rPr>
          <w:rFonts w:asciiTheme="minorHAnsi" w:hAnsiTheme="minorHAnsi" w:cstheme="minorHAnsi"/>
        </w:rPr>
        <w:t xml:space="preserve"> </w:t>
      </w:r>
      <w:r w:rsidRPr="00855F44">
        <w:rPr>
          <w:rFonts w:asciiTheme="minorHAnsi" w:hAnsiTheme="minorHAnsi" w:cstheme="minorHAnsi"/>
        </w:rPr>
        <w:t>Local Agencies or their subcontractors shall obtain required permits prior to the replacement of a system.</w:t>
      </w:r>
    </w:p>
    <w:p w14:paraId="0A501364" w14:textId="1EB0E385" w:rsidR="00855F44" w:rsidRDefault="00116452" w:rsidP="00F730DC">
      <w:pPr>
        <w:numPr>
          <w:ilvl w:val="0"/>
          <w:numId w:val="530"/>
        </w:numPr>
        <w:spacing w:before="240" w:after="0"/>
        <w:ind w:left="722"/>
        <w:rPr>
          <w:rFonts w:asciiTheme="minorHAnsi" w:hAnsiTheme="minorHAnsi" w:cstheme="minorHAnsi"/>
        </w:rPr>
      </w:pPr>
      <w:r w:rsidRPr="00855F44">
        <w:rPr>
          <w:rFonts w:asciiTheme="minorHAnsi" w:hAnsiTheme="minorHAnsi" w:cstheme="minorHAnsi"/>
          <w:b/>
        </w:rPr>
        <w:t>Switching Fuels:</w:t>
      </w:r>
    </w:p>
    <w:p w14:paraId="0DF75D8F" w14:textId="7E613EE3" w:rsidR="00855F44" w:rsidRDefault="00855F44" w:rsidP="00862371">
      <w:pPr>
        <w:pStyle w:val="ListParagraph"/>
        <w:pBdr>
          <w:right w:val="single" w:sz="18" w:space="4" w:color="FF0000"/>
        </w:pBdr>
        <w:rPr>
          <w:rFonts w:asciiTheme="minorHAnsi" w:hAnsiTheme="minorHAnsi" w:cstheme="minorHAnsi"/>
        </w:rPr>
      </w:pPr>
      <w:r w:rsidRPr="00855F44">
        <w:rPr>
          <w:rFonts w:asciiTheme="minorHAnsi" w:hAnsiTheme="minorHAnsi" w:cstheme="minorHAnsi"/>
        </w:rPr>
        <w:t>Refer to</w:t>
      </w:r>
      <w:r w:rsidRPr="00855F44">
        <w:rPr>
          <w:rFonts w:asciiTheme="minorHAnsi" w:hAnsiTheme="minorHAnsi" w:cstheme="minorHAnsi"/>
          <w:b/>
        </w:rPr>
        <w:t xml:space="preserve"> </w:t>
      </w:r>
      <w:r w:rsidRPr="00855F44">
        <w:rPr>
          <w:rFonts w:asciiTheme="minorHAnsi" w:hAnsiTheme="minorHAnsi" w:cstheme="minorHAnsi"/>
        </w:rPr>
        <w:t>Policy 5.</w:t>
      </w:r>
      <w:r>
        <w:rPr>
          <w:rFonts w:asciiTheme="minorHAnsi" w:hAnsiTheme="minorHAnsi" w:cstheme="minorHAnsi"/>
        </w:rPr>
        <w:t>5.7</w:t>
      </w:r>
      <w:r w:rsidRPr="00855F44">
        <w:rPr>
          <w:rFonts w:asciiTheme="minorHAnsi" w:hAnsiTheme="minorHAnsi" w:cstheme="minorHAnsi"/>
        </w:rPr>
        <w:t xml:space="preserve">, </w:t>
      </w:r>
      <w:r>
        <w:rPr>
          <w:rFonts w:asciiTheme="minorHAnsi" w:hAnsiTheme="minorHAnsi" w:cstheme="minorHAnsi"/>
          <w:i/>
        </w:rPr>
        <w:t xml:space="preserve">Fuel Switching </w:t>
      </w:r>
      <w:r w:rsidRPr="00855F44">
        <w:rPr>
          <w:rFonts w:asciiTheme="minorHAnsi" w:hAnsiTheme="minorHAnsi" w:cstheme="minorHAnsi"/>
        </w:rPr>
        <w:t xml:space="preserve">for </w:t>
      </w:r>
      <w:r>
        <w:rPr>
          <w:rFonts w:asciiTheme="minorHAnsi" w:hAnsiTheme="minorHAnsi" w:cstheme="minorHAnsi"/>
        </w:rPr>
        <w:t>acceptable conditions</w:t>
      </w:r>
      <w:r w:rsidR="00862371">
        <w:rPr>
          <w:rFonts w:asciiTheme="minorHAnsi" w:hAnsiTheme="minorHAnsi" w:cstheme="minorHAnsi"/>
        </w:rPr>
        <w:t xml:space="preserve"> within Wx Program</w:t>
      </w:r>
      <w:r w:rsidRPr="00855F44">
        <w:rPr>
          <w:rFonts w:asciiTheme="minorHAnsi" w:hAnsiTheme="minorHAnsi" w:cstheme="minorHAnsi"/>
        </w:rPr>
        <w:t>.</w:t>
      </w:r>
    </w:p>
    <w:p w14:paraId="40F75A7D" w14:textId="420AB803" w:rsidR="00855F44" w:rsidRDefault="00855F44" w:rsidP="00855F44">
      <w:pPr>
        <w:pBdr>
          <w:right w:val="single" w:sz="18" w:space="4" w:color="FF0000"/>
        </w:pBdr>
        <w:spacing w:after="0"/>
        <w:ind w:left="720"/>
        <w:rPr>
          <w:rFonts w:asciiTheme="minorHAnsi" w:hAnsiTheme="minorHAnsi" w:cstheme="minorHAnsi"/>
        </w:rPr>
      </w:pPr>
      <w:r>
        <w:rPr>
          <w:rFonts w:asciiTheme="minorHAnsi" w:hAnsiTheme="minorHAnsi" w:cstheme="minorHAnsi"/>
        </w:rPr>
        <w:t>Refer to</w:t>
      </w:r>
      <w:r w:rsidRPr="00855F44">
        <w:rPr>
          <w:rFonts w:asciiTheme="minorHAnsi" w:hAnsiTheme="minorHAnsi" w:cstheme="minorHAnsi"/>
          <w:b/>
        </w:rPr>
        <w:t xml:space="preserve"> </w:t>
      </w:r>
      <w:r w:rsidRPr="00855F44">
        <w:rPr>
          <w:rFonts w:asciiTheme="minorHAnsi" w:hAnsiTheme="minorHAnsi" w:cstheme="minorHAnsi"/>
        </w:rPr>
        <w:t xml:space="preserve">Policy </w:t>
      </w:r>
      <w:r>
        <w:rPr>
          <w:rFonts w:asciiTheme="minorHAnsi" w:hAnsiTheme="minorHAnsi" w:cstheme="minorHAnsi"/>
        </w:rPr>
        <w:t>6.9.1.2,</w:t>
      </w:r>
      <w:r w:rsidRPr="00855F44">
        <w:rPr>
          <w:rFonts w:asciiTheme="minorHAnsi" w:hAnsiTheme="minorHAnsi" w:cstheme="minorHAnsi"/>
        </w:rPr>
        <w:t xml:space="preserve"> </w:t>
      </w:r>
      <w:r>
        <w:rPr>
          <w:rFonts w:asciiTheme="minorHAnsi" w:hAnsiTheme="minorHAnsi" w:cstheme="minorHAnsi"/>
          <w:i/>
        </w:rPr>
        <w:t xml:space="preserve">Tier 2 Provisional Fuel Switch Program, </w:t>
      </w:r>
      <w:r w:rsidRPr="00855F44">
        <w:rPr>
          <w:rFonts w:asciiTheme="minorHAnsi" w:hAnsiTheme="minorHAnsi" w:cstheme="minorHAnsi"/>
        </w:rPr>
        <w:t>for new opportunities.</w:t>
      </w:r>
    </w:p>
    <w:p w14:paraId="6A5FC6D4" w14:textId="3923B28F" w:rsidR="00116452" w:rsidRPr="00855F44" w:rsidRDefault="00862371" w:rsidP="00F730DC">
      <w:pPr>
        <w:numPr>
          <w:ilvl w:val="1"/>
          <w:numId w:val="825"/>
        </w:numPr>
        <w:pBdr>
          <w:right w:val="single" w:sz="18" w:space="4" w:color="FF0000"/>
        </w:pBdr>
        <w:spacing w:before="240" w:after="0"/>
        <w:rPr>
          <w:rFonts w:asciiTheme="minorHAnsi" w:hAnsiTheme="minorHAnsi" w:cstheme="minorHAnsi"/>
        </w:rPr>
      </w:pPr>
      <w:r>
        <w:rPr>
          <w:rFonts w:asciiTheme="minorHAnsi" w:hAnsiTheme="minorHAnsi" w:cstheme="minorHAnsi"/>
        </w:rPr>
        <w:t>Within typical Weatherization services</w:t>
      </w:r>
      <w:r w:rsidR="00855F44">
        <w:rPr>
          <w:rFonts w:asciiTheme="minorHAnsi" w:hAnsiTheme="minorHAnsi" w:cstheme="minorHAnsi"/>
        </w:rPr>
        <w:t>, t</w:t>
      </w:r>
      <w:r w:rsidR="00116452" w:rsidRPr="00855F44">
        <w:rPr>
          <w:rFonts w:asciiTheme="minorHAnsi" w:hAnsiTheme="minorHAnsi" w:cstheme="minorHAnsi"/>
        </w:rPr>
        <w:t>he general practice of fuel switching when replacing heating systems is not permitted.</w:t>
      </w:r>
    </w:p>
    <w:p w14:paraId="0169ED4F" w14:textId="40B62768" w:rsidR="00855F44" w:rsidRDefault="00116452" w:rsidP="00F730DC">
      <w:pPr>
        <w:numPr>
          <w:ilvl w:val="0"/>
          <w:numId w:val="825"/>
        </w:numPr>
        <w:spacing w:before="240" w:after="0"/>
        <w:ind w:left="722"/>
        <w:rPr>
          <w:rFonts w:asciiTheme="minorHAnsi" w:hAnsiTheme="minorHAnsi" w:cstheme="minorHAnsi"/>
        </w:rPr>
      </w:pPr>
      <w:r w:rsidRPr="00855F44">
        <w:rPr>
          <w:rFonts w:asciiTheme="minorHAnsi" w:hAnsiTheme="minorHAnsi" w:cstheme="minorHAnsi"/>
          <w:b/>
        </w:rPr>
        <w:t>Client Education:</w:t>
      </w:r>
      <w:r w:rsidR="00855F44">
        <w:rPr>
          <w:rFonts w:asciiTheme="minorHAnsi" w:hAnsiTheme="minorHAnsi" w:cstheme="minorHAnsi"/>
        </w:rPr>
        <w:t xml:space="preserve"> The Local Agency shall:</w:t>
      </w:r>
    </w:p>
    <w:p w14:paraId="0195F246" w14:textId="2218F5F7" w:rsidR="00862371" w:rsidRDefault="00862371" w:rsidP="00862371">
      <w:pPr>
        <w:pStyle w:val="ListParagraph"/>
        <w:rPr>
          <w:rFonts w:asciiTheme="minorHAnsi" w:hAnsiTheme="minorHAnsi" w:cstheme="minorHAnsi"/>
        </w:rPr>
      </w:pPr>
      <w:r w:rsidRPr="00855F44">
        <w:rPr>
          <w:rFonts w:asciiTheme="minorHAnsi" w:hAnsiTheme="minorHAnsi" w:cstheme="minorHAnsi"/>
        </w:rPr>
        <w:t>Refer to</w:t>
      </w:r>
      <w:r w:rsidRPr="00855F44">
        <w:rPr>
          <w:rFonts w:asciiTheme="minorHAnsi" w:hAnsiTheme="minorHAnsi" w:cstheme="minorHAnsi"/>
          <w:b/>
        </w:rPr>
        <w:t xml:space="preserve"> </w:t>
      </w:r>
      <w:r w:rsidRPr="00862371">
        <w:rPr>
          <w:rFonts w:asciiTheme="minorHAnsi" w:hAnsiTheme="minorHAnsi" w:cstheme="minorHAnsi"/>
        </w:rPr>
        <w:t xml:space="preserve">Policy 5.1.4, </w:t>
      </w:r>
      <w:r w:rsidRPr="00862371">
        <w:rPr>
          <w:rFonts w:asciiTheme="minorHAnsi" w:hAnsiTheme="minorHAnsi" w:cstheme="minorHAnsi"/>
          <w:i/>
        </w:rPr>
        <w:t>Client Education</w:t>
      </w:r>
      <w:r w:rsidRPr="00862371">
        <w:rPr>
          <w:rFonts w:asciiTheme="minorHAnsi" w:hAnsiTheme="minorHAnsi" w:cstheme="minorHAnsi"/>
        </w:rPr>
        <w:t xml:space="preserve"> for requirements.</w:t>
      </w:r>
    </w:p>
    <w:p w14:paraId="775B9D7C" w14:textId="44318AA6" w:rsidR="00116452" w:rsidRPr="00855F44" w:rsidRDefault="00862371" w:rsidP="00F730DC">
      <w:pPr>
        <w:numPr>
          <w:ilvl w:val="1"/>
          <w:numId w:val="825"/>
        </w:numPr>
        <w:spacing w:before="240" w:after="0"/>
        <w:rPr>
          <w:rFonts w:asciiTheme="minorHAnsi" w:hAnsiTheme="minorHAnsi" w:cstheme="minorHAnsi"/>
        </w:rPr>
      </w:pPr>
      <w:r>
        <w:rPr>
          <w:rFonts w:asciiTheme="minorHAnsi" w:hAnsiTheme="minorHAnsi" w:cstheme="minorHAnsi"/>
        </w:rPr>
        <w:t>P</w:t>
      </w:r>
      <w:r w:rsidR="00116452" w:rsidRPr="00855F44">
        <w:rPr>
          <w:rFonts w:asciiTheme="minorHAnsi" w:hAnsiTheme="minorHAnsi" w:cstheme="minorHAnsi"/>
        </w:rPr>
        <w:t>rovide air conditioning and heating system information and the importance of regular maintenance to all clients.</w:t>
      </w:r>
    </w:p>
    <w:p w14:paraId="077CBB3F" w14:textId="27CD7F1D" w:rsidR="00855F44" w:rsidRDefault="00116452" w:rsidP="00F730DC">
      <w:pPr>
        <w:numPr>
          <w:ilvl w:val="0"/>
          <w:numId w:val="462"/>
        </w:numPr>
        <w:spacing w:before="240" w:after="0"/>
        <w:rPr>
          <w:rFonts w:asciiTheme="minorHAnsi" w:hAnsiTheme="minorHAnsi" w:cstheme="minorHAnsi"/>
        </w:rPr>
      </w:pPr>
      <w:r w:rsidRPr="00855F44">
        <w:rPr>
          <w:rFonts w:asciiTheme="minorHAnsi" w:hAnsiTheme="minorHAnsi" w:cstheme="minorHAnsi"/>
          <w:b/>
        </w:rPr>
        <w:t>Documentation:</w:t>
      </w:r>
      <w:r w:rsidR="00223867">
        <w:rPr>
          <w:rFonts w:asciiTheme="minorHAnsi" w:hAnsiTheme="minorHAnsi" w:cstheme="minorHAnsi"/>
          <w:b/>
        </w:rPr>
        <w:t xml:space="preserve"> </w:t>
      </w:r>
      <w:r w:rsidR="00855F44">
        <w:rPr>
          <w:rFonts w:asciiTheme="minorHAnsi" w:hAnsiTheme="minorHAnsi" w:cstheme="minorHAnsi"/>
        </w:rPr>
        <w:t>The Local Agency shall:</w:t>
      </w:r>
    </w:p>
    <w:p w14:paraId="6F7EC321" w14:textId="583B19EC" w:rsidR="00855F44" w:rsidRDefault="00855F44" w:rsidP="00855F44">
      <w:pPr>
        <w:spacing w:after="0"/>
        <w:ind w:left="720"/>
        <w:rPr>
          <w:rFonts w:asciiTheme="minorHAnsi" w:hAnsiTheme="minorHAnsi" w:cstheme="minorHAnsi"/>
        </w:rPr>
      </w:pPr>
      <w:r>
        <w:rPr>
          <w:rFonts w:asciiTheme="minorHAnsi" w:hAnsiTheme="minorHAnsi" w:cstheme="minorHAnsi"/>
        </w:rPr>
        <w:t>Refer to</w:t>
      </w:r>
      <w:r w:rsidRPr="00855F44">
        <w:rPr>
          <w:rFonts w:asciiTheme="minorHAnsi" w:hAnsiTheme="minorHAnsi" w:cstheme="minorHAnsi"/>
          <w:b/>
        </w:rPr>
        <w:t xml:space="preserve"> </w:t>
      </w:r>
      <w:r w:rsidRPr="00855F44">
        <w:rPr>
          <w:rFonts w:asciiTheme="minorHAnsi" w:hAnsiTheme="minorHAnsi" w:cstheme="minorHAnsi"/>
        </w:rPr>
        <w:t xml:space="preserve">Policy 5.1.2, </w:t>
      </w:r>
      <w:r w:rsidRPr="00855F44">
        <w:rPr>
          <w:rFonts w:asciiTheme="minorHAnsi" w:hAnsiTheme="minorHAnsi" w:cstheme="minorHAnsi"/>
          <w:i/>
        </w:rPr>
        <w:t>Weatherization Project Documentation</w:t>
      </w:r>
      <w:r w:rsidRPr="00855F44">
        <w:rPr>
          <w:rFonts w:asciiTheme="minorHAnsi" w:hAnsiTheme="minorHAnsi" w:cstheme="minorHAnsi"/>
        </w:rPr>
        <w:t xml:space="preserve"> for requirements.</w:t>
      </w:r>
    </w:p>
    <w:p w14:paraId="10B5A286" w14:textId="133C8320" w:rsidR="00116452" w:rsidRPr="00855F44" w:rsidRDefault="00855F44" w:rsidP="00F730DC">
      <w:pPr>
        <w:numPr>
          <w:ilvl w:val="1"/>
          <w:numId w:val="462"/>
        </w:numPr>
        <w:spacing w:before="240" w:after="0"/>
        <w:rPr>
          <w:rFonts w:asciiTheme="minorHAnsi" w:hAnsiTheme="minorHAnsi" w:cstheme="minorHAnsi"/>
        </w:rPr>
      </w:pPr>
      <w:r>
        <w:rPr>
          <w:rFonts w:asciiTheme="minorHAnsi" w:hAnsiTheme="minorHAnsi" w:cstheme="minorHAnsi"/>
        </w:rPr>
        <w:t>D</w:t>
      </w:r>
      <w:r w:rsidR="00116452" w:rsidRPr="00855F44">
        <w:rPr>
          <w:rFonts w:asciiTheme="minorHAnsi" w:hAnsiTheme="minorHAnsi" w:cstheme="minorHAnsi"/>
        </w:rPr>
        <w:t xml:space="preserve">ocument all </w:t>
      </w:r>
      <w:r w:rsidR="00862371">
        <w:rPr>
          <w:rFonts w:asciiTheme="minorHAnsi" w:hAnsiTheme="minorHAnsi" w:cstheme="minorHAnsi"/>
        </w:rPr>
        <w:t>a</w:t>
      </w:r>
      <w:r w:rsidR="00116452" w:rsidRPr="00855F44">
        <w:rPr>
          <w:rFonts w:asciiTheme="minorHAnsi" w:hAnsiTheme="minorHAnsi" w:cstheme="minorHAnsi"/>
        </w:rPr>
        <w:t xml:space="preserve">ir </w:t>
      </w:r>
      <w:r w:rsidR="00862371">
        <w:rPr>
          <w:rFonts w:asciiTheme="minorHAnsi" w:hAnsiTheme="minorHAnsi" w:cstheme="minorHAnsi"/>
        </w:rPr>
        <w:t>c</w:t>
      </w:r>
      <w:r w:rsidR="00116452" w:rsidRPr="00855F44">
        <w:rPr>
          <w:rFonts w:asciiTheme="minorHAnsi" w:hAnsiTheme="minorHAnsi" w:cstheme="minorHAnsi"/>
        </w:rPr>
        <w:t>onditioning and</w:t>
      </w:r>
      <w:r>
        <w:rPr>
          <w:rFonts w:asciiTheme="minorHAnsi" w:hAnsiTheme="minorHAnsi" w:cstheme="minorHAnsi"/>
        </w:rPr>
        <w:t xml:space="preserve"> </w:t>
      </w:r>
      <w:r w:rsidR="00862371">
        <w:rPr>
          <w:rFonts w:asciiTheme="minorHAnsi" w:hAnsiTheme="minorHAnsi" w:cstheme="minorHAnsi"/>
        </w:rPr>
        <w:t>h</w:t>
      </w:r>
      <w:r>
        <w:rPr>
          <w:rFonts w:asciiTheme="minorHAnsi" w:hAnsiTheme="minorHAnsi" w:cstheme="minorHAnsi"/>
        </w:rPr>
        <w:t xml:space="preserve">eating </w:t>
      </w:r>
      <w:r w:rsidR="00862371">
        <w:rPr>
          <w:rFonts w:asciiTheme="minorHAnsi" w:hAnsiTheme="minorHAnsi" w:cstheme="minorHAnsi"/>
        </w:rPr>
        <w:t>s</w:t>
      </w:r>
      <w:r>
        <w:rPr>
          <w:rFonts w:asciiTheme="minorHAnsi" w:hAnsiTheme="minorHAnsi" w:cstheme="minorHAnsi"/>
        </w:rPr>
        <w:t>ystems requirements, in project file.</w:t>
      </w:r>
    </w:p>
    <w:p w14:paraId="2CEC675A" w14:textId="77777777" w:rsidR="00DE222A" w:rsidRPr="00B005BE" w:rsidRDefault="00DE222A" w:rsidP="00E43BA0">
      <w:pPr>
        <w:ind w:left="721"/>
      </w:pPr>
    </w:p>
    <w:p w14:paraId="2CEC675B" w14:textId="77777777" w:rsidR="00DE222A" w:rsidRPr="00B005BE" w:rsidRDefault="00DE222A" w:rsidP="00F730DC">
      <w:pPr>
        <w:numPr>
          <w:ilvl w:val="0"/>
          <w:numId w:val="372"/>
        </w:numPr>
        <w:spacing w:after="200" w:line="276" w:lineRule="auto"/>
        <w:ind w:left="721"/>
        <w:sectPr w:rsidR="00DE222A" w:rsidRPr="00B005BE" w:rsidSect="00AA4BD2">
          <w:headerReference w:type="default" r:id="rId349"/>
          <w:footerReference w:type="default" r:id="rId350"/>
          <w:footerReference w:type="first" r:id="rId351"/>
          <w:pgSz w:w="12240" w:h="15840" w:code="1"/>
          <w:pgMar w:top="1440" w:right="1440" w:bottom="1440" w:left="1440" w:header="720" w:footer="720" w:gutter="0"/>
          <w:cols w:space="720"/>
          <w:titlePg/>
          <w:docGrid w:linePitch="360"/>
        </w:sectPr>
      </w:pPr>
    </w:p>
    <w:p w14:paraId="18D282BD" w14:textId="7B68F393"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0C5F59">
        <w:rPr>
          <w:rFonts w:ascii="Arial" w:hAnsi="Arial" w:cs="Arial"/>
          <w:sz w:val="18"/>
          <w:szCs w:val="18"/>
        </w:rPr>
        <w:t>Effective Date:</w:t>
      </w:r>
      <w:r w:rsidR="00223867">
        <w:rPr>
          <w:rFonts w:ascii="Arial" w:hAnsi="Arial" w:cs="Arial"/>
          <w:sz w:val="18"/>
          <w:szCs w:val="18"/>
        </w:rPr>
        <w:t xml:space="preserve"> </w:t>
      </w:r>
      <w:r w:rsidRPr="000C5F59">
        <w:rPr>
          <w:rFonts w:ascii="Arial" w:hAnsi="Arial" w:cs="Arial"/>
          <w:sz w:val="18"/>
          <w:szCs w:val="18"/>
        </w:rPr>
        <w:t>July 20</w:t>
      </w:r>
      <w:r w:rsidR="007370BF">
        <w:rPr>
          <w:rFonts w:ascii="Arial" w:hAnsi="Arial" w:cs="Arial"/>
          <w:sz w:val="18"/>
          <w:szCs w:val="18"/>
        </w:rPr>
        <w:t>22</w:t>
      </w:r>
      <w:r w:rsidRPr="000C5F59">
        <w:rPr>
          <w:rFonts w:ascii="Arial" w:hAnsi="Arial" w:cs="Arial"/>
          <w:b/>
          <w:sz w:val="18"/>
          <w:szCs w:val="18"/>
        </w:rPr>
        <w:tab/>
      </w:r>
      <w:r w:rsidRPr="000C5F59">
        <w:rPr>
          <w:rFonts w:ascii="Arial" w:hAnsi="Arial" w:cs="Arial"/>
          <w:sz w:val="18"/>
          <w:szCs w:val="18"/>
        </w:rPr>
        <w:t>Page 1 of 2</w:t>
      </w:r>
    </w:p>
    <w:p w14:paraId="5EEE3DF6"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C5F59">
        <w:rPr>
          <w:rFonts w:ascii="Arial" w:hAnsi="Arial" w:cs="Arial"/>
          <w:b/>
          <w:sz w:val="40"/>
          <w:szCs w:val="40"/>
        </w:rPr>
        <w:t>Weatherization Policy</w:t>
      </w:r>
    </w:p>
    <w:p w14:paraId="74CBF422"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C5F59">
        <w:rPr>
          <w:rFonts w:ascii="Arial" w:hAnsi="Arial" w:cs="Arial"/>
          <w:iCs/>
          <w:sz w:val="16"/>
          <w:szCs w:val="16"/>
        </w:rPr>
        <w:t>See also:</w:t>
      </w:r>
      <w:r w:rsidRPr="000C5F59">
        <w:rPr>
          <w:rFonts w:ascii="Arial" w:eastAsia="Calibri" w:hAnsi="Arial" w:cs="Arial"/>
          <w:sz w:val="16"/>
          <w:szCs w:val="16"/>
        </w:rPr>
        <w:t xml:space="preserve"> </w:t>
      </w:r>
    </w:p>
    <w:p w14:paraId="4F61C086" w14:textId="77777777" w:rsidR="000C5F59" w:rsidRPr="000C5F59" w:rsidRDefault="00A56CC9"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Section9_4" w:history="1">
        <w:r w:rsidR="000C5F59" w:rsidRPr="000C5F59">
          <w:rPr>
            <w:rFonts w:ascii="Arial" w:hAnsi="Arial" w:cs="Arial"/>
            <w:color w:val="0000FF"/>
            <w:sz w:val="16"/>
            <w:szCs w:val="16"/>
            <w:u w:val="single"/>
          </w:rPr>
          <w:t xml:space="preserve">Policy 9.4, </w:t>
        </w:r>
        <w:r w:rsidR="000C5F59" w:rsidRPr="000C5F59">
          <w:rPr>
            <w:rFonts w:ascii="Arial" w:hAnsi="Arial" w:cs="Arial"/>
            <w:i/>
            <w:color w:val="0000FF"/>
            <w:sz w:val="16"/>
            <w:szCs w:val="16"/>
            <w:u w:val="single"/>
          </w:rPr>
          <w:t>Combustion Safety</w:t>
        </w:r>
      </w:hyperlink>
      <w:r w:rsidR="000C5F59" w:rsidRPr="000C5F59">
        <w:rPr>
          <w:rFonts w:ascii="Arial" w:hAnsi="Arial" w:cs="Arial"/>
          <w:i/>
          <w:color w:val="0000FF"/>
          <w:sz w:val="16"/>
          <w:szCs w:val="16"/>
          <w:u w:val="single"/>
        </w:rPr>
        <w:t xml:space="preserve"> Testing</w:t>
      </w:r>
    </w:p>
    <w:p w14:paraId="7423BE67" w14:textId="77777777" w:rsidR="000C5F59" w:rsidRPr="000C5F59" w:rsidRDefault="00A56CC9"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52" w:history="1">
        <w:r w:rsidR="000C5F59" w:rsidRPr="000C5F59">
          <w:rPr>
            <w:rFonts w:ascii="Arial" w:eastAsia="Calibri" w:hAnsi="Arial" w:cs="Arial"/>
            <w:color w:val="0000FF"/>
            <w:sz w:val="16"/>
            <w:szCs w:val="16"/>
            <w:u w:val="single"/>
          </w:rPr>
          <w:t>10 CFR 440.21</w:t>
        </w:r>
      </w:hyperlink>
      <w:r w:rsidR="000C5F59" w:rsidRPr="000C5F59">
        <w:rPr>
          <w:rFonts w:ascii="Arial" w:eastAsia="Calibri" w:hAnsi="Arial" w:cs="Arial"/>
          <w:sz w:val="16"/>
          <w:szCs w:val="16"/>
        </w:rPr>
        <w:t>(b)(c)</w:t>
      </w:r>
    </w:p>
    <w:p w14:paraId="3616B553" w14:textId="488E37B2" w:rsidR="008B3D18" w:rsidRPr="008B3D18" w:rsidRDefault="00A56CC9" w:rsidP="008B3D1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hyperlink r:id="rId353" w:history="1">
        <w:r w:rsidR="000C5F59" w:rsidRPr="008B3D18">
          <w:rPr>
            <w:rFonts w:ascii="Arial" w:hAnsi="Arial" w:cs="Arial"/>
            <w:color w:val="0000FF"/>
            <w:sz w:val="16"/>
            <w:szCs w:val="16"/>
            <w:u w:val="single"/>
          </w:rPr>
          <w:t>10 CFR 440 Appendix A</w:t>
        </w:r>
      </w:hyperlink>
    </w:p>
    <w:p w14:paraId="4A0EB6ED" w14:textId="4F220615"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C5F59">
        <w:rPr>
          <w:rFonts w:ascii="Arial" w:hAnsi="Arial" w:cs="Arial"/>
          <w:sz w:val="16"/>
          <w:szCs w:val="16"/>
        </w:rPr>
        <w:t>Replaces:</w:t>
      </w:r>
      <w:r w:rsidRPr="000C5F59">
        <w:rPr>
          <w:rFonts w:ascii="Arial" w:hAnsi="Arial" w:cs="Arial"/>
          <w:sz w:val="16"/>
          <w:szCs w:val="16"/>
        </w:rPr>
        <w:tab/>
        <w:t>Policy 5.5.2 – July 201</w:t>
      </w:r>
      <w:r w:rsidR="007370BF">
        <w:rPr>
          <w:rFonts w:ascii="Arial" w:hAnsi="Arial" w:cs="Arial"/>
          <w:sz w:val="16"/>
          <w:szCs w:val="16"/>
        </w:rPr>
        <w:t>7</w:t>
      </w:r>
      <w:r w:rsidRPr="000C5F59">
        <w:rPr>
          <w:rFonts w:ascii="Arial" w:hAnsi="Arial" w:cs="Arial"/>
          <w:sz w:val="16"/>
          <w:szCs w:val="16"/>
        </w:rPr>
        <w:tab/>
      </w:r>
      <w:hyperlink w:anchor="Spec__12" w:history="1">
        <w:r w:rsidR="007370BF" w:rsidRPr="007370BF">
          <w:rPr>
            <w:rStyle w:val="Hyperlink"/>
            <w:rFonts w:ascii="Arial" w:hAnsi="Arial" w:cs="Arial"/>
            <w:sz w:val="16"/>
            <w:szCs w:val="16"/>
          </w:rPr>
          <w:t xml:space="preserve">Specification 12, </w:t>
        </w:r>
        <w:r w:rsidR="007370BF" w:rsidRPr="007370BF">
          <w:rPr>
            <w:rStyle w:val="Hyperlink"/>
            <w:rFonts w:ascii="Arial" w:hAnsi="Arial" w:cs="Arial"/>
            <w:i/>
            <w:sz w:val="16"/>
            <w:szCs w:val="16"/>
          </w:rPr>
          <w:t>Air Conditioning and Heating Systems</w:t>
        </w:r>
      </w:hyperlink>
    </w:p>
    <w:p w14:paraId="318C7A70" w14:textId="77777777" w:rsidR="000C5F59" w:rsidRPr="000C5F59" w:rsidRDefault="000C5F59" w:rsidP="000C5F59">
      <w:pPr>
        <w:keepNext/>
        <w:tabs>
          <w:tab w:val="left" w:pos="1800"/>
        </w:tabs>
        <w:suppressAutoHyphens/>
        <w:spacing w:before="480" w:after="360"/>
        <w:ind w:left="1800" w:hanging="1800"/>
        <w:outlineLvl w:val="1"/>
        <w:rPr>
          <w:rFonts w:ascii="Arial" w:hAnsi="Arial" w:cs="Arial"/>
          <w:b/>
          <w:iCs/>
          <w:caps/>
        </w:rPr>
      </w:pPr>
      <w:bookmarkStart w:id="166" w:name="Policy5_5_2"/>
      <w:r w:rsidRPr="000C5F59">
        <w:rPr>
          <w:rFonts w:ascii="Arial" w:hAnsi="Arial" w:cs="Arial"/>
          <w:b/>
          <w:iCs/>
          <w:caps/>
        </w:rPr>
        <w:t>Policy 5.5.2</w:t>
      </w:r>
      <w:r w:rsidRPr="000C5F59">
        <w:rPr>
          <w:rFonts w:ascii="Arial" w:hAnsi="Arial" w:cs="Arial"/>
          <w:b/>
          <w:iCs/>
          <w:caps/>
        </w:rPr>
        <w:tab/>
        <w:t>Combustion Heating Systems</w:t>
      </w:r>
      <w:bookmarkEnd w:id="166"/>
    </w:p>
    <w:p w14:paraId="7541FA71" w14:textId="0A5C02C4" w:rsidR="000C5F59" w:rsidRPr="00085E9A" w:rsidRDefault="000C5F59" w:rsidP="00F730DC">
      <w:pPr>
        <w:numPr>
          <w:ilvl w:val="0"/>
          <w:numId w:val="173"/>
        </w:numPr>
        <w:spacing w:before="240" w:after="0"/>
        <w:rPr>
          <w:rFonts w:asciiTheme="minorHAnsi" w:hAnsiTheme="minorHAnsi" w:cstheme="minorHAnsi"/>
        </w:rPr>
      </w:pPr>
      <w:r w:rsidRPr="00085E9A">
        <w:rPr>
          <w:rFonts w:asciiTheme="minorHAnsi" w:hAnsiTheme="minorHAnsi" w:cstheme="minorHAnsi"/>
          <w:b/>
        </w:rPr>
        <w:t>Testing for Safety:</w:t>
      </w:r>
      <w:r w:rsidR="00223867" w:rsidRPr="00085E9A">
        <w:rPr>
          <w:rFonts w:asciiTheme="minorHAnsi" w:hAnsiTheme="minorHAnsi" w:cstheme="minorHAnsi"/>
        </w:rPr>
        <w:t xml:space="preserve"> </w:t>
      </w:r>
      <w:r w:rsidRPr="00085E9A">
        <w:rPr>
          <w:rFonts w:asciiTheme="minorHAnsi" w:hAnsiTheme="minorHAnsi" w:cstheme="minorHAnsi"/>
        </w:rPr>
        <w:t xml:space="preserve">The Local Agency </w:t>
      </w:r>
      <w:r w:rsidR="00E84BBC" w:rsidRPr="00085E9A">
        <w:rPr>
          <w:rFonts w:asciiTheme="minorHAnsi" w:hAnsiTheme="minorHAnsi" w:cstheme="minorHAnsi"/>
        </w:rPr>
        <w:t>shall</w:t>
      </w:r>
      <w:r w:rsidRPr="00085E9A">
        <w:rPr>
          <w:rFonts w:asciiTheme="minorHAnsi" w:hAnsiTheme="minorHAnsi" w:cstheme="minorHAnsi"/>
        </w:rPr>
        <w:t xml:space="preserve"> test all combustion systems for safety pre- and post-weatherization work.</w:t>
      </w:r>
      <w:r w:rsidR="00223867" w:rsidRPr="00085E9A">
        <w:rPr>
          <w:rFonts w:asciiTheme="minorHAnsi" w:hAnsiTheme="minorHAnsi" w:cstheme="minorHAnsi"/>
        </w:rPr>
        <w:t xml:space="preserve"> </w:t>
      </w:r>
      <w:r w:rsidRPr="00085E9A">
        <w:rPr>
          <w:rFonts w:asciiTheme="minorHAnsi" w:hAnsiTheme="minorHAnsi" w:cstheme="minorHAnsi"/>
        </w:rPr>
        <w:t xml:space="preserve">Also see </w:t>
      </w:r>
      <w:r w:rsidRPr="00085E9A">
        <w:rPr>
          <w:rFonts w:asciiTheme="minorHAnsi" w:hAnsiTheme="minorHAnsi" w:cstheme="minorHAnsi"/>
          <w:b/>
        </w:rPr>
        <w:t xml:space="preserve">Policy 9.4, </w:t>
      </w:r>
      <w:r w:rsidRPr="00085E9A">
        <w:rPr>
          <w:rFonts w:asciiTheme="minorHAnsi" w:hAnsiTheme="minorHAnsi" w:cstheme="minorHAnsi"/>
          <w:b/>
          <w:i/>
        </w:rPr>
        <w:t>Combustion Safety Testing</w:t>
      </w:r>
      <w:r w:rsidRPr="00085E9A">
        <w:rPr>
          <w:rFonts w:asciiTheme="minorHAnsi" w:hAnsiTheme="minorHAnsi" w:cstheme="minorHAnsi"/>
        </w:rPr>
        <w:t>.</w:t>
      </w:r>
      <w:r w:rsidRPr="00085E9A">
        <w:rPr>
          <w:rFonts w:asciiTheme="minorHAnsi" w:hAnsiTheme="minorHAnsi" w:cstheme="minorHAnsi"/>
          <w:color w:val="7030A0"/>
        </w:rPr>
        <w:t xml:space="preserve"> </w:t>
      </w:r>
    </w:p>
    <w:p w14:paraId="7F31C67F" w14:textId="6E814355" w:rsidR="000C5F59" w:rsidRPr="00085E9A" w:rsidRDefault="000C5F59" w:rsidP="00F730DC">
      <w:pPr>
        <w:numPr>
          <w:ilvl w:val="0"/>
          <w:numId w:val="173"/>
        </w:numPr>
        <w:spacing w:before="240" w:after="0"/>
        <w:rPr>
          <w:rFonts w:asciiTheme="minorHAnsi" w:hAnsiTheme="minorHAnsi" w:cstheme="minorHAnsi"/>
        </w:rPr>
      </w:pPr>
      <w:r w:rsidRPr="00085E9A">
        <w:rPr>
          <w:rFonts w:asciiTheme="minorHAnsi" w:hAnsiTheme="minorHAnsi" w:cstheme="minorHAnsi"/>
          <w:b/>
        </w:rPr>
        <w:t>Testing for Heat Rise:</w:t>
      </w:r>
      <w:r w:rsidR="00223867" w:rsidRPr="00085E9A">
        <w:rPr>
          <w:rFonts w:asciiTheme="minorHAnsi" w:hAnsiTheme="minorHAnsi" w:cstheme="minorHAnsi"/>
          <w:b/>
        </w:rPr>
        <w:t xml:space="preserve"> </w:t>
      </w:r>
      <w:r w:rsidRPr="00085E9A">
        <w:rPr>
          <w:rFonts w:asciiTheme="minorHAnsi" w:hAnsiTheme="minorHAnsi" w:cstheme="minorHAnsi"/>
        </w:rPr>
        <w:t xml:space="preserve">The Local Agency </w:t>
      </w:r>
      <w:r w:rsidR="00E84BBC" w:rsidRPr="00085E9A">
        <w:rPr>
          <w:rFonts w:asciiTheme="minorHAnsi" w:hAnsiTheme="minorHAnsi" w:cstheme="minorHAnsi"/>
        </w:rPr>
        <w:t>shall</w:t>
      </w:r>
      <w:r w:rsidRPr="00085E9A">
        <w:rPr>
          <w:rFonts w:asciiTheme="minorHAnsi" w:hAnsiTheme="minorHAnsi" w:cstheme="minorHAnsi"/>
        </w:rPr>
        <w:t xml:space="preserve"> test all forced air heating systems for heat rise.</w:t>
      </w:r>
      <w:r w:rsidR="00223867" w:rsidRPr="00085E9A">
        <w:rPr>
          <w:rFonts w:asciiTheme="minorHAnsi" w:hAnsiTheme="minorHAnsi" w:cstheme="minorHAnsi"/>
        </w:rPr>
        <w:t xml:space="preserve"> </w:t>
      </w:r>
      <w:r w:rsidRPr="00085E9A">
        <w:rPr>
          <w:rFonts w:asciiTheme="minorHAnsi" w:hAnsiTheme="minorHAnsi" w:cstheme="minorHAnsi"/>
        </w:rPr>
        <w:t>If the heat rise is outside the manufacturer’s acceptable range the system fails.</w:t>
      </w:r>
      <w:r w:rsidR="00223867" w:rsidRPr="00085E9A">
        <w:rPr>
          <w:rFonts w:asciiTheme="minorHAnsi" w:hAnsiTheme="minorHAnsi" w:cstheme="minorHAnsi"/>
        </w:rPr>
        <w:t xml:space="preserve"> </w:t>
      </w:r>
      <w:r w:rsidRPr="00085E9A">
        <w:rPr>
          <w:rFonts w:asciiTheme="minorHAnsi" w:hAnsiTheme="minorHAnsi" w:cstheme="minorHAnsi"/>
        </w:rPr>
        <w:t xml:space="preserve">If the heating unit fails the heat rise test, The Local Agency </w:t>
      </w:r>
      <w:r w:rsidR="00E84BBC" w:rsidRPr="00085E9A">
        <w:rPr>
          <w:rFonts w:asciiTheme="minorHAnsi" w:hAnsiTheme="minorHAnsi" w:cstheme="minorHAnsi"/>
        </w:rPr>
        <w:t>shall</w:t>
      </w:r>
      <w:r w:rsidRPr="00085E9A">
        <w:rPr>
          <w:rFonts w:asciiTheme="minorHAnsi" w:hAnsiTheme="minorHAnsi" w:cstheme="minorHAnsi"/>
        </w:rPr>
        <w:t xml:space="preserve"> have the appropriate repairs made or defer the project until the problem is corrected.</w:t>
      </w:r>
    </w:p>
    <w:p w14:paraId="3398E34F" w14:textId="44E5541A" w:rsidR="000C5F59" w:rsidRPr="00085E9A" w:rsidRDefault="000C5F59" w:rsidP="00085E9A">
      <w:pPr>
        <w:spacing w:before="120" w:after="0"/>
        <w:ind w:left="722"/>
        <w:rPr>
          <w:rFonts w:asciiTheme="minorHAnsi" w:hAnsiTheme="minorHAnsi" w:cstheme="minorHAnsi"/>
        </w:rPr>
      </w:pPr>
      <w:r w:rsidRPr="00085E9A">
        <w:rPr>
          <w:rFonts w:asciiTheme="minorHAnsi" w:hAnsiTheme="minorHAnsi" w:cstheme="minorHAnsi"/>
          <w:b/>
          <w:i/>
        </w:rPr>
        <w:t>Exception:</w:t>
      </w:r>
      <w:r w:rsidR="00223867" w:rsidRPr="00085E9A">
        <w:rPr>
          <w:rFonts w:asciiTheme="minorHAnsi" w:hAnsiTheme="minorHAnsi" w:cstheme="minorHAnsi"/>
        </w:rPr>
        <w:t xml:space="preserve"> </w:t>
      </w:r>
      <w:r w:rsidRPr="00085E9A">
        <w:rPr>
          <w:rFonts w:asciiTheme="minorHAnsi" w:hAnsiTheme="minorHAnsi" w:cstheme="minorHAnsi"/>
        </w:rPr>
        <w:t>If manufacturer’s acceptable heat rise range is unavailable, the default acceptable heat rise range is greater than 40° and less than 70° Fahrenheit.</w:t>
      </w:r>
    </w:p>
    <w:p w14:paraId="2CD83B45" w14:textId="5A3E4C1B" w:rsidR="00085E9A" w:rsidRPr="00085E9A" w:rsidRDefault="00085E9A" w:rsidP="00085E9A">
      <w:pPr>
        <w:spacing w:before="120" w:after="0"/>
        <w:ind w:left="720"/>
        <w:rPr>
          <w:rFonts w:asciiTheme="minorHAnsi" w:hAnsiTheme="minorHAnsi" w:cstheme="minorHAnsi"/>
          <w:sz w:val="12"/>
          <w:szCs w:val="12"/>
        </w:rPr>
      </w:pPr>
    </w:p>
    <w:p w14:paraId="22FA7E81" w14:textId="35F0BD8F" w:rsidR="00085E9A" w:rsidRPr="00085E9A" w:rsidRDefault="00085E9A" w:rsidP="00085E9A">
      <w:pPr>
        <w:pBdr>
          <w:right w:val="single" w:sz="18" w:space="4" w:color="FF0000"/>
        </w:pBdr>
        <w:spacing w:after="0"/>
        <w:ind w:left="720"/>
        <w:rPr>
          <w:rFonts w:asciiTheme="minorHAnsi" w:hAnsiTheme="minorHAnsi" w:cstheme="minorHAnsi"/>
        </w:rPr>
      </w:pPr>
    </w:p>
    <w:p w14:paraId="6FA4D79C" w14:textId="77777777" w:rsidR="00085E9A" w:rsidRPr="00085E9A" w:rsidRDefault="00085E9A" w:rsidP="00085E9A">
      <w:pPr>
        <w:spacing w:after="0"/>
        <w:ind w:left="720"/>
        <w:rPr>
          <w:rFonts w:asciiTheme="minorHAnsi" w:hAnsiTheme="minorHAnsi" w:cstheme="minorHAnsi"/>
          <w:sz w:val="12"/>
          <w:szCs w:val="12"/>
        </w:rPr>
      </w:pPr>
    </w:p>
    <w:p w14:paraId="5ADB01D3" w14:textId="103D6CA9" w:rsidR="000C5F59" w:rsidRPr="00085E9A" w:rsidRDefault="000C5F59" w:rsidP="00F730DC">
      <w:pPr>
        <w:numPr>
          <w:ilvl w:val="0"/>
          <w:numId w:val="173"/>
        </w:numPr>
        <w:spacing w:after="0"/>
        <w:rPr>
          <w:rFonts w:asciiTheme="minorHAnsi" w:eastAsia="Calibri" w:hAnsiTheme="minorHAnsi" w:cstheme="minorHAnsi"/>
        </w:rPr>
      </w:pPr>
      <w:r w:rsidRPr="00085E9A">
        <w:rPr>
          <w:rFonts w:asciiTheme="minorHAnsi" w:hAnsiTheme="minorHAnsi" w:cstheme="minorHAnsi"/>
          <w:b/>
        </w:rPr>
        <w:t>Servicing Gas and Oil Heating Systems:</w:t>
      </w:r>
      <w:r w:rsidR="00223867" w:rsidRPr="00085E9A">
        <w:rPr>
          <w:rFonts w:asciiTheme="minorHAnsi" w:hAnsiTheme="minorHAnsi" w:cstheme="minorHAnsi"/>
          <w:b/>
        </w:rPr>
        <w:t xml:space="preserve"> </w:t>
      </w:r>
      <w:r w:rsidRPr="00085E9A">
        <w:rPr>
          <w:rFonts w:asciiTheme="minorHAnsi" w:eastAsia="Calibri" w:hAnsiTheme="minorHAnsi" w:cstheme="minorHAnsi"/>
        </w:rPr>
        <w:t xml:space="preserve">Gas and Oil fired heating systems </w:t>
      </w:r>
      <w:r w:rsidR="00E84BBC" w:rsidRPr="00085E9A">
        <w:rPr>
          <w:rFonts w:asciiTheme="minorHAnsi" w:eastAsia="Calibri" w:hAnsiTheme="minorHAnsi" w:cstheme="minorHAnsi"/>
        </w:rPr>
        <w:t>shall</w:t>
      </w:r>
      <w:r w:rsidRPr="00085E9A">
        <w:rPr>
          <w:rFonts w:asciiTheme="minorHAnsi" w:eastAsia="Calibri" w:hAnsiTheme="minorHAnsi" w:cstheme="minorHAnsi"/>
        </w:rPr>
        <w:t xml:space="preserve"> be serviced to:</w:t>
      </w:r>
    </w:p>
    <w:p w14:paraId="1EE1D9B1" w14:textId="77777777" w:rsidR="000C5F59" w:rsidRPr="00085E9A" w:rsidRDefault="000C5F59" w:rsidP="00F730DC">
      <w:pPr>
        <w:numPr>
          <w:ilvl w:val="0"/>
          <w:numId w:val="846"/>
        </w:numPr>
        <w:spacing w:before="120" w:after="0"/>
        <w:rPr>
          <w:rFonts w:asciiTheme="minorHAnsi" w:hAnsiTheme="minorHAnsi" w:cstheme="minorHAnsi"/>
        </w:rPr>
      </w:pPr>
      <w:r w:rsidRPr="00085E9A">
        <w:rPr>
          <w:rFonts w:asciiTheme="minorHAnsi" w:hAnsiTheme="minorHAnsi" w:cstheme="minorHAnsi"/>
        </w:rPr>
        <w:t>Correct hazards identified during combustion safety inspection and testing.</w:t>
      </w:r>
    </w:p>
    <w:p w14:paraId="59690D34" w14:textId="77777777" w:rsidR="000C5F59" w:rsidRPr="00085E9A" w:rsidRDefault="000C5F59" w:rsidP="00F730DC">
      <w:pPr>
        <w:numPr>
          <w:ilvl w:val="0"/>
          <w:numId w:val="846"/>
        </w:numPr>
        <w:spacing w:before="120" w:after="0"/>
        <w:rPr>
          <w:rFonts w:asciiTheme="minorHAnsi" w:hAnsiTheme="minorHAnsi" w:cstheme="minorHAnsi"/>
        </w:rPr>
      </w:pPr>
      <w:r w:rsidRPr="00085E9A">
        <w:rPr>
          <w:rFonts w:asciiTheme="minorHAnsi" w:hAnsiTheme="minorHAnsi" w:cstheme="minorHAnsi"/>
        </w:rPr>
        <w:t>Improve combustion or distribution efficiency.</w:t>
      </w:r>
    </w:p>
    <w:p w14:paraId="2E2C5CAF" w14:textId="77777777" w:rsidR="000C5F59" w:rsidRPr="00085E9A" w:rsidRDefault="000C5F59" w:rsidP="00F730DC">
      <w:pPr>
        <w:numPr>
          <w:ilvl w:val="0"/>
          <w:numId w:val="846"/>
        </w:numPr>
        <w:spacing w:before="120" w:after="0"/>
        <w:rPr>
          <w:rFonts w:asciiTheme="minorHAnsi" w:hAnsiTheme="minorHAnsi" w:cstheme="minorHAnsi"/>
        </w:rPr>
      </w:pPr>
      <w:r w:rsidRPr="00085E9A">
        <w:rPr>
          <w:rFonts w:asciiTheme="minorHAnsi" w:hAnsiTheme="minorHAnsi" w:cstheme="minorHAnsi"/>
        </w:rPr>
        <w:t>Provide the minimum service for a gas or oil heating system where no hazards have been identified:</w:t>
      </w:r>
    </w:p>
    <w:p w14:paraId="76EC626A" w14:textId="77777777" w:rsidR="000C5F59" w:rsidRPr="00085E9A" w:rsidRDefault="000C5F59" w:rsidP="00F730DC">
      <w:pPr>
        <w:numPr>
          <w:ilvl w:val="1"/>
          <w:numId w:val="175"/>
        </w:numPr>
        <w:spacing w:before="120" w:after="0"/>
        <w:ind w:left="1442"/>
        <w:rPr>
          <w:rFonts w:asciiTheme="minorHAnsi" w:hAnsiTheme="minorHAnsi" w:cstheme="minorHAnsi"/>
        </w:rPr>
      </w:pPr>
      <w:r w:rsidRPr="00085E9A">
        <w:rPr>
          <w:rFonts w:asciiTheme="minorHAnsi" w:hAnsiTheme="minorHAnsi" w:cstheme="minorHAnsi"/>
        </w:rPr>
        <w:t>Clean air handler of furnace or unit heater.</w:t>
      </w:r>
    </w:p>
    <w:p w14:paraId="6588693A" w14:textId="77777777" w:rsidR="000C5F59" w:rsidRPr="00085E9A" w:rsidRDefault="000C5F59" w:rsidP="00F730DC">
      <w:pPr>
        <w:numPr>
          <w:ilvl w:val="1"/>
          <w:numId w:val="175"/>
        </w:numPr>
        <w:spacing w:before="120" w:after="0"/>
        <w:rPr>
          <w:rFonts w:asciiTheme="minorHAnsi" w:hAnsiTheme="minorHAnsi" w:cstheme="minorHAnsi"/>
        </w:rPr>
      </w:pPr>
      <w:r w:rsidRPr="00085E9A">
        <w:rPr>
          <w:rFonts w:asciiTheme="minorHAnsi" w:hAnsiTheme="minorHAnsi" w:cstheme="minorHAnsi"/>
        </w:rPr>
        <w:t>Check and change furnace filter if necessary.</w:t>
      </w:r>
    </w:p>
    <w:p w14:paraId="7E9126BB" w14:textId="28305930" w:rsidR="00B17C8B" w:rsidRPr="00085E9A" w:rsidRDefault="00085E9A" w:rsidP="00F730DC">
      <w:pPr>
        <w:numPr>
          <w:ilvl w:val="0"/>
          <w:numId w:val="173"/>
        </w:numPr>
        <w:pBdr>
          <w:right w:val="single" w:sz="18" w:space="4" w:color="FF0000"/>
        </w:pBdr>
        <w:spacing w:before="240" w:after="0"/>
        <w:rPr>
          <w:rFonts w:asciiTheme="minorHAnsi" w:hAnsiTheme="minorHAnsi" w:cstheme="minorHAnsi"/>
          <w:b/>
        </w:rPr>
      </w:pPr>
      <w:r>
        <w:rPr>
          <w:rFonts w:asciiTheme="minorHAnsi" w:hAnsiTheme="minorHAnsi" w:cstheme="minorHAnsi"/>
          <w:b/>
        </w:rPr>
        <w:t>Replacing for e</w:t>
      </w:r>
      <w:r w:rsidR="00B17C8B" w:rsidRPr="00085E9A">
        <w:rPr>
          <w:rFonts w:asciiTheme="minorHAnsi" w:hAnsiTheme="minorHAnsi" w:cstheme="minorHAnsi"/>
          <w:b/>
        </w:rPr>
        <w:t>fficiency:</w:t>
      </w:r>
    </w:p>
    <w:p w14:paraId="2187C7C6" w14:textId="77777777" w:rsidR="00B17C8B" w:rsidRPr="00085E9A" w:rsidRDefault="00B17C8B" w:rsidP="00F730DC">
      <w:pPr>
        <w:numPr>
          <w:ilvl w:val="0"/>
          <w:numId w:val="847"/>
        </w:numPr>
        <w:pBdr>
          <w:right w:val="single" w:sz="18" w:space="4" w:color="FF0000"/>
        </w:pBdr>
        <w:spacing w:before="120" w:after="0"/>
        <w:rPr>
          <w:rFonts w:asciiTheme="minorHAnsi" w:hAnsiTheme="minorHAnsi" w:cstheme="minorHAnsi"/>
        </w:rPr>
      </w:pPr>
      <w:r w:rsidRPr="00085E9A">
        <w:rPr>
          <w:rFonts w:asciiTheme="minorHAnsi" w:hAnsiTheme="minorHAnsi" w:cstheme="minorHAnsi"/>
        </w:rPr>
        <w:t>Improve efficiency of gas or oil fired heating systems as justified with a Savings-to-Investment Ratio (SIR) of 1.0 or greater.</w:t>
      </w:r>
    </w:p>
    <w:p w14:paraId="7107C9DF" w14:textId="77777777" w:rsidR="00B17C8B" w:rsidRPr="00085E9A" w:rsidRDefault="00B17C8B" w:rsidP="00F730DC">
      <w:pPr>
        <w:numPr>
          <w:ilvl w:val="0"/>
          <w:numId w:val="848"/>
        </w:numPr>
        <w:pBdr>
          <w:right w:val="single" w:sz="18" w:space="4" w:color="FF0000"/>
        </w:pBdr>
        <w:spacing w:before="120" w:after="0"/>
        <w:rPr>
          <w:rFonts w:asciiTheme="minorHAnsi" w:hAnsiTheme="minorHAnsi" w:cstheme="minorHAnsi"/>
        </w:rPr>
      </w:pPr>
      <w:r w:rsidRPr="00085E9A">
        <w:rPr>
          <w:rFonts w:asciiTheme="minorHAnsi" w:hAnsiTheme="minorHAnsi" w:cstheme="minorHAnsi"/>
        </w:rPr>
        <w:t>Determine Annual Fuel Utilitization Efficiency (AFUE) rating of existing heating system either from the manufacturer’s information or by the type and age of the unit.</w:t>
      </w:r>
    </w:p>
    <w:p w14:paraId="52D87323" w14:textId="77777777" w:rsidR="00B17C8B" w:rsidRPr="00085E9A" w:rsidRDefault="00B17C8B" w:rsidP="00F730DC">
      <w:pPr>
        <w:numPr>
          <w:ilvl w:val="0"/>
          <w:numId w:val="848"/>
        </w:numPr>
        <w:pBdr>
          <w:right w:val="single" w:sz="18" w:space="4" w:color="FF0000"/>
        </w:pBdr>
        <w:spacing w:before="120" w:after="0"/>
        <w:rPr>
          <w:rFonts w:asciiTheme="minorHAnsi" w:hAnsiTheme="minorHAnsi" w:cstheme="minorHAnsi"/>
        </w:rPr>
      </w:pPr>
      <w:r w:rsidRPr="00085E9A">
        <w:rPr>
          <w:rFonts w:asciiTheme="minorHAnsi" w:hAnsiTheme="minorHAnsi" w:cstheme="minorHAnsi"/>
        </w:rPr>
        <w:t>Determine replacement cost using Local Agency procurement procedures which align with the Uniform Guidance, as required by Commerce.</w:t>
      </w:r>
    </w:p>
    <w:p w14:paraId="05DFD492" w14:textId="77777777" w:rsidR="007370BF" w:rsidRPr="000C5F59" w:rsidRDefault="007370BF" w:rsidP="007370B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outlineLvl w:val="1"/>
        <w:rPr>
          <w:rFonts w:ascii="Arial" w:hAnsi="Arial" w:cs="Arial"/>
          <w:sz w:val="18"/>
          <w:szCs w:val="18"/>
        </w:rPr>
      </w:pPr>
      <w:r w:rsidRPr="000C5F59">
        <w:rPr>
          <w:rFonts w:ascii="Arial" w:hAnsi="Arial" w:cs="Arial"/>
          <w:sz w:val="18"/>
          <w:szCs w:val="18"/>
        </w:rPr>
        <w:t>Wx Policy 5.5.2 Combustion Heating Systems</w:t>
      </w:r>
      <w:r w:rsidRPr="000C5F59">
        <w:rPr>
          <w:rFonts w:ascii="Arial" w:hAnsi="Arial" w:cs="Arial"/>
          <w:b/>
          <w:sz w:val="18"/>
          <w:szCs w:val="18"/>
        </w:rPr>
        <w:tab/>
      </w:r>
      <w:r w:rsidRPr="000C5F59">
        <w:rPr>
          <w:rFonts w:ascii="Arial" w:hAnsi="Arial" w:cs="Arial"/>
          <w:sz w:val="18"/>
          <w:szCs w:val="18"/>
        </w:rPr>
        <w:t>Page 2 of 2</w:t>
      </w:r>
    </w:p>
    <w:p w14:paraId="54C5DAC2" w14:textId="77777777" w:rsidR="00B17C8B" w:rsidRPr="00085E9A" w:rsidRDefault="00B17C8B" w:rsidP="00F730DC">
      <w:pPr>
        <w:numPr>
          <w:ilvl w:val="0"/>
          <w:numId w:val="848"/>
        </w:numPr>
        <w:pBdr>
          <w:right w:val="single" w:sz="18" w:space="4" w:color="FF0000"/>
        </w:pBdr>
        <w:spacing w:before="120" w:after="0"/>
        <w:rPr>
          <w:rFonts w:asciiTheme="minorHAnsi" w:hAnsiTheme="minorHAnsi" w:cstheme="minorHAnsi"/>
        </w:rPr>
      </w:pPr>
      <w:r w:rsidRPr="00085E9A">
        <w:rPr>
          <w:rFonts w:asciiTheme="minorHAnsi" w:hAnsiTheme="minorHAnsi" w:cstheme="minorHAnsi"/>
        </w:rPr>
        <w:t>Generate SIR options using TREAT or ECOS software for replacement with both 80% and 90% AFUE. Choose replacement efficiency with higher SIR.</w:t>
      </w:r>
    </w:p>
    <w:p w14:paraId="45662489" w14:textId="77777777" w:rsidR="00B17C8B" w:rsidRPr="00085E9A" w:rsidRDefault="00B17C8B" w:rsidP="00F730DC">
      <w:pPr>
        <w:numPr>
          <w:ilvl w:val="0"/>
          <w:numId w:val="848"/>
        </w:numPr>
        <w:pBdr>
          <w:right w:val="single" w:sz="18" w:space="4" w:color="FF0000"/>
        </w:pBdr>
        <w:spacing w:before="120" w:after="0"/>
        <w:rPr>
          <w:rFonts w:asciiTheme="minorHAnsi" w:hAnsiTheme="minorHAnsi" w:cstheme="minorHAnsi"/>
        </w:rPr>
      </w:pPr>
      <w:r w:rsidRPr="00085E9A">
        <w:rPr>
          <w:rFonts w:asciiTheme="minorHAnsi" w:hAnsiTheme="minorHAnsi" w:cstheme="minorHAnsi"/>
        </w:rPr>
        <w:t>Consider fuel switch replacing with electric system, to reduce carbon.</w:t>
      </w:r>
    </w:p>
    <w:p w14:paraId="101402B0" w14:textId="7FC766C0" w:rsidR="000C5F59" w:rsidRPr="00085E9A" w:rsidRDefault="000C5F59" w:rsidP="00F730DC">
      <w:pPr>
        <w:numPr>
          <w:ilvl w:val="0"/>
          <w:numId w:val="173"/>
        </w:numPr>
        <w:spacing w:before="240" w:after="0"/>
        <w:rPr>
          <w:rFonts w:asciiTheme="minorHAnsi" w:hAnsiTheme="minorHAnsi" w:cstheme="minorHAnsi"/>
          <w:b/>
        </w:rPr>
      </w:pPr>
      <w:r w:rsidRPr="00085E9A">
        <w:rPr>
          <w:rFonts w:asciiTheme="minorHAnsi" w:hAnsiTheme="minorHAnsi" w:cstheme="minorHAnsi"/>
          <w:b/>
        </w:rPr>
        <w:t xml:space="preserve">Maximizing </w:t>
      </w:r>
      <w:r w:rsidR="007370BF">
        <w:rPr>
          <w:rFonts w:asciiTheme="minorHAnsi" w:hAnsiTheme="minorHAnsi" w:cstheme="minorHAnsi"/>
          <w:b/>
        </w:rPr>
        <w:t>e</w:t>
      </w:r>
      <w:r w:rsidRPr="00085E9A">
        <w:rPr>
          <w:rFonts w:asciiTheme="minorHAnsi" w:hAnsiTheme="minorHAnsi" w:cstheme="minorHAnsi"/>
          <w:b/>
        </w:rPr>
        <w:t xml:space="preserve">fficiency of </w:t>
      </w:r>
      <w:r w:rsidR="007370BF">
        <w:rPr>
          <w:rFonts w:asciiTheme="minorHAnsi" w:hAnsiTheme="minorHAnsi" w:cstheme="minorHAnsi"/>
          <w:b/>
        </w:rPr>
        <w:t>n</w:t>
      </w:r>
      <w:r w:rsidRPr="00085E9A">
        <w:rPr>
          <w:rFonts w:asciiTheme="minorHAnsi" w:hAnsiTheme="minorHAnsi" w:cstheme="minorHAnsi"/>
          <w:b/>
        </w:rPr>
        <w:t xml:space="preserve">ew </w:t>
      </w:r>
      <w:r w:rsidR="007370BF">
        <w:rPr>
          <w:rFonts w:asciiTheme="minorHAnsi" w:hAnsiTheme="minorHAnsi" w:cstheme="minorHAnsi"/>
          <w:b/>
        </w:rPr>
        <w:t>r</w:t>
      </w:r>
      <w:r w:rsidRPr="00085E9A">
        <w:rPr>
          <w:rFonts w:asciiTheme="minorHAnsi" w:hAnsiTheme="minorHAnsi" w:cstheme="minorHAnsi"/>
          <w:b/>
        </w:rPr>
        <w:t xml:space="preserve">eplacement </w:t>
      </w:r>
      <w:r w:rsidR="007370BF">
        <w:rPr>
          <w:rFonts w:asciiTheme="minorHAnsi" w:hAnsiTheme="minorHAnsi" w:cstheme="minorHAnsi"/>
          <w:b/>
        </w:rPr>
        <w:t>s</w:t>
      </w:r>
      <w:r w:rsidRPr="00085E9A">
        <w:rPr>
          <w:rFonts w:asciiTheme="minorHAnsi" w:hAnsiTheme="minorHAnsi" w:cstheme="minorHAnsi"/>
          <w:b/>
        </w:rPr>
        <w:t>ystems:</w:t>
      </w:r>
      <w:r w:rsidR="00223867" w:rsidRPr="00085E9A">
        <w:rPr>
          <w:rFonts w:asciiTheme="minorHAnsi" w:hAnsiTheme="minorHAnsi" w:cstheme="minorHAnsi"/>
          <w:b/>
        </w:rPr>
        <w:t xml:space="preserve"> </w:t>
      </w:r>
      <w:r w:rsidRPr="00085E9A">
        <w:rPr>
          <w:rFonts w:asciiTheme="minorHAnsi" w:hAnsiTheme="minorHAnsi" w:cstheme="minorHAnsi"/>
        </w:rPr>
        <w:t xml:space="preserve">All new oil or gas heating systems installed </w:t>
      </w:r>
      <w:r w:rsidR="00E84BBC" w:rsidRPr="00085E9A">
        <w:rPr>
          <w:rFonts w:asciiTheme="minorHAnsi" w:hAnsiTheme="minorHAnsi" w:cstheme="minorHAnsi"/>
        </w:rPr>
        <w:t>shall</w:t>
      </w:r>
      <w:r w:rsidRPr="00085E9A">
        <w:rPr>
          <w:rFonts w:asciiTheme="minorHAnsi" w:hAnsiTheme="minorHAnsi" w:cstheme="minorHAnsi"/>
        </w:rPr>
        <w:t xml:space="preserve"> have a minimum AFUE rating of 90% unless:</w:t>
      </w:r>
    </w:p>
    <w:p w14:paraId="6AB7E3BD" w14:textId="756B1E6A" w:rsidR="000C5F59" w:rsidRPr="00085E9A" w:rsidRDefault="000C5F59" w:rsidP="00F730DC">
      <w:pPr>
        <w:numPr>
          <w:ilvl w:val="1"/>
          <w:numId w:val="174"/>
        </w:numPr>
        <w:spacing w:before="120" w:after="0"/>
        <w:rPr>
          <w:rFonts w:asciiTheme="minorHAnsi" w:hAnsiTheme="minorHAnsi" w:cstheme="minorHAnsi"/>
        </w:rPr>
      </w:pPr>
      <w:r w:rsidRPr="00085E9A">
        <w:rPr>
          <w:rFonts w:asciiTheme="minorHAnsi" w:hAnsiTheme="minorHAnsi" w:cstheme="minorHAnsi"/>
        </w:rPr>
        <w:t>A 90% efficient unit is cost prohibitive (cannot be cost justified by an SIR of 1.0 or greater).</w:t>
      </w:r>
      <w:r w:rsidR="00223867" w:rsidRPr="00085E9A">
        <w:rPr>
          <w:rFonts w:asciiTheme="minorHAnsi" w:hAnsiTheme="minorHAnsi" w:cstheme="minorHAnsi"/>
        </w:rPr>
        <w:t xml:space="preserve"> </w:t>
      </w:r>
      <w:r w:rsidRPr="00085E9A">
        <w:rPr>
          <w:rFonts w:asciiTheme="minorHAnsi" w:hAnsiTheme="minorHAnsi" w:cstheme="minorHAnsi"/>
        </w:rPr>
        <w:t xml:space="preserve">Any replacement furnace </w:t>
      </w:r>
      <w:r w:rsidR="00E84BBC" w:rsidRPr="00085E9A">
        <w:rPr>
          <w:rFonts w:asciiTheme="minorHAnsi" w:hAnsiTheme="minorHAnsi" w:cstheme="minorHAnsi"/>
        </w:rPr>
        <w:t>shall</w:t>
      </w:r>
      <w:r w:rsidRPr="00085E9A">
        <w:rPr>
          <w:rFonts w:asciiTheme="minorHAnsi" w:hAnsiTheme="minorHAnsi" w:cstheme="minorHAnsi"/>
        </w:rPr>
        <w:t xml:space="preserve"> be at least 80% efficient and cost justified by an SIR of 1.0 or greater </w:t>
      </w:r>
    </w:p>
    <w:p w14:paraId="2BA8C6A4" w14:textId="77777777" w:rsidR="000C5F59" w:rsidRPr="00085E9A" w:rsidRDefault="000C5F59" w:rsidP="00F730DC">
      <w:pPr>
        <w:numPr>
          <w:ilvl w:val="1"/>
          <w:numId w:val="174"/>
        </w:numPr>
        <w:spacing w:before="120" w:after="0"/>
        <w:rPr>
          <w:rFonts w:asciiTheme="minorHAnsi" w:hAnsiTheme="minorHAnsi" w:cstheme="minorHAnsi"/>
        </w:rPr>
      </w:pPr>
      <w:r w:rsidRPr="00085E9A">
        <w:rPr>
          <w:rFonts w:asciiTheme="minorHAnsi" w:hAnsiTheme="minorHAnsi" w:cstheme="minorHAnsi"/>
        </w:rPr>
        <w:t>Leveraged funds may be used to reduce weatherization fund source investments in order to bring the SIR to 1.0 or greater.</w:t>
      </w:r>
    </w:p>
    <w:p w14:paraId="2CEC6777" w14:textId="77777777" w:rsidR="00B005BE" w:rsidRPr="00B005BE" w:rsidRDefault="00B005BE" w:rsidP="00E43BA0">
      <w:pPr>
        <w:ind w:left="721"/>
      </w:pPr>
    </w:p>
    <w:p w14:paraId="2CEC6778" w14:textId="77777777" w:rsidR="00B005BE" w:rsidRPr="00B005BE" w:rsidRDefault="00B005BE" w:rsidP="00F730DC">
      <w:pPr>
        <w:numPr>
          <w:ilvl w:val="0"/>
          <w:numId w:val="372"/>
        </w:numPr>
        <w:spacing w:after="200" w:line="276" w:lineRule="auto"/>
        <w:ind w:left="721"/>
        <w:sectPr w:rsidR="00B005BE" w:rsidRPr="00B005BE" w:rsidSect="00AA4BD2">
          <w:headerReference w:type="default" r:id="rId354"/>
          <w:footerReference w:type="default" r:id="rId355"/>
          <w:footerReference w:type="first" r:id="rId356"/>
          <w:pgSz w:w="12240" w:h="15840" w:code="1"/>
          <w:pgMar w:top="1440" w:right="1440" w:bottom="1440" w:left="1440" w:header="720" w:footer="720" w:gutter="0"/>
          <w:cols w:space="720"/>
          <w:titlePg/>
          <w:docGrid w:linePitch="360"/>
        </w:sectPr>
      </w:pPr>
    </w:p>
    <w:p w14:paraId="2CEC6779" w14:textId="4A0C2678"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67" w:name="Policy5_5_3"/>
      <w:bookmarkEnd w:id="167"/>
      <w:r w:rsidRPr="00DE222A">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 xml:space="preserve">July </w:t>
      </w:r>
      <w:r w:rsidRPr="00DE222A">
        <w:rPr>
          <w:rFonts w:ascii="Arial" w:hAnsi="Arial" w:cs="Arial"/>
          <w:sz w:val="18"/>
          <w:szCs w:val="18"/>
        </w:rPr>
        <w:t>2016</w:t>
      </w:r>
      <w:r w:rsidRPr="00DE222A">
        <w:rPr>
          <w:rFonts w:ascii="Arial" w:hAnsi="Arial" w:cs="Arial"/>
          <w:b/>
          <w:sz w:val="18"/>
          <w:szCs w:val="18"/>
        </w:rPr>
        <w:tab/>
      </w:r>
      <w:r w:rsidRPr="00DE222A">
        <w:rPr>
          <w:rFonts w:ascii="Arial" w:hAnsi="Arial" w:cs="Arial"/>
          <w:sz w:val="18"/>
          <w:szCs w:val="18"/>
        </w:rPr>
        <w:t xml:space="preserve">Page </w:t>
      </w:r>
      <w:r w:rsidR="00426C42">
        <w:rPr>
          <w:rFonts w:ascii="Arial" w:hAnsi="Arial" w:cs="Arial"/>
          <w:sz w:val="18"/>
          <w:szCs w:val="18"/>
        </w:rPr>
        <w:t>1</w:t>
      </w:r>
      <w:r w:rsidRPr="00DE222A">
        <w:rPr>
          <w:rFonts w:ascii="Arial" w:hAnsi="Arial" w:cs="Arial"/>
          <w:sz w:val="18"/>
          <w:szCs w:val="18"/>
        </w:rPr>
        <w:t xml:space="preserve"> of </w:t>
      </w:r>
      <w:r>
        <w:rPr>
          <w:rFonts w:ascii="Arial" w:hAnsi="Arial" w:cs="Arial"/>
          <w:sz w:val="18"/>
          <w:szCs w:val="18"/>
        </w:rPr>
        <w:t>1</w:t>
      </w:r>
    </w:p>
    <w:p w14:paraId="2CEC677A"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E222A">
        <w:rPr>
          <w:rFonts w:ascii="Arial" w:hAnsi="Arial" w:cs="Arial"/>
          <w:b/>
          <w:sz w:val="40"/>
          <w:szCs w:val="40"/>
        </w:rPr>
        <w:t>Weatherization Policy</w:t>
      </w:r>
    </w:p>
    <w:p w14:paraId="2CEC677B"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E222A">
        <w:rPr>
          <w:rFonts w:ascii="Arial" w:hAnsi="Arial" w:cs="Arial"/>
          <w:iCs/>
          <w:sz w:val="16"/>
          <w:szCs w:val="16"/>
        </w:rPr>
        <w:t>See also:</w:t>
      </w:r>
      <w:r w:rsidRPr="00DE222A">
        <w:rPr>
          <w:rFonts w:ascii="Arial" w:eastAsia="Calibri" w:hAnsi="Arial" w:cs="Arial"/>
          <w:sz w:val="16"/>
          <w:szCs w:val="16"/>
        </w:rPr>
        <w:t xml:space="preserve"> </w:t>
      </w:r>
    </w:p>
    <w:p w14:paraId="2CEC677C" w14:textId="0CBE16E0"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E222A">
        <w:rPr>
          <w:rFonts w:ascii="Arial" w:hAnsi="Arial" w:cs="Arial"/>
          <w:sz w:val="16"/>
          <w:szCs w:val="16"/>
        </w:rPr>
        <w:t>Replaces:</w:t>
      </w:r>
      <w:r w:rsidRPr="00DE222A">
        <w:rPr>
          <w:rFonts w:ascii="Arial" w:hAnsi="Arial" w:cs="Arial"/>
          <w:sz w:val="16"/>
          <w:szCs w:val="16"/>
        </w:rPr>
        <w:tab/>
        <w:t>Policy 5.5.</w:t>
      </w:r>
      <w:r>
        <w:rPr>
          <w:rFonts w:ascii="Arial" w:hAnsi="Arial" w:cs="Arial"/>
          <w:sz w:val="16"/>
          <w:szCs w:val="16"/>
        </w:rPr>
        <w:t>3</w:t>
      </w:r>
      <w:r w:rsidRPr="00DE222A">
        <w:rPr>
          <w:rFonts w:ascii="Arial" w:hAnsi="Arial" w:cs="Arial"/>
          <w:sz w:val="16"/>
          <w:szCs w:val="16"/>
        </w:rPr>
        <w:t xml:space="preserve"> </w:t>
      </w:r>
      <w:r>
        <w:rPr>
          <w:rFonts w:ascii="Arial" w:hAnsi="Arial" w:cs="Arial"/>
          <w:sz w:val="16"/>
          <w:szCs w:val="16"/>
        </w:rPr>
        <w:t>–July 2015</w:t>
      </w:r>
      <w:r w:rsidRPr="00DE222A">
        <w:rPr>
          <w:rFonts w:ascii="Arial" w:hAnsi="Arial" w:cs="Arial"/>
          <w:sz w:val="16"/>
          <w:szCs w:val="16"/>
        </w:rPr>
        <w:tab/>
      </w:r>
      <w:del w:id="168" w:author="Darst, Judith (COM)" w:date="2022-08-12T20:36:00Z">
        <w:r w:rsidR="00D15B3C" w:rsidDel="00F766B2">
          <w:fldChar w:fldCharType="begin"/>
        </w:r>
        <w:r w:rsidR="00D15B3C" w:rsidDel="00F766B2">
          <w:delInstrText xml:space="preserve"> HYPERLINK "https://extranet.commerce.wa.gov/teams/teamsa/HIP-WX-Manual/PublishedWxFieldGuides/5.3003.3a-f.pdf" </w:delInstrText>
        </w:r>
        <w:r w:rsidR="00D15B3C" w:rsidDel="00F766B2">
          <w:fldChar w:fldCharType="separate"/>
        </w:r>
        <w:r w:rsidRPr="00DE222A" w:rsidDel="00F766B2">
          <w:rPr>
            <w:rFonts w:ascii="Arial" w:eastAsia="Calibri" w:hAnsi="Arial" w:cs="Arial"/>
            <w:color w:val="0000FF"/>
            <w:sz w:val="16"/>
            <w:szCs w:val="16"/>
            <w:u w:val="single"/>
          </w:rPr>
          <w:delText>Variance #17-SWS 5.3003.3a, c-g</w:delText>
        </w:r>
        <w:r w:rsidR="00D15B3C" w:rsidDel="00F766B2">
          <w:rPr>
            <w:rFonts w:ascii="Arial" w:eastAsia="Calibri" w:hAnsi="Arial" w:cs="Arial"/>
            <w:color w:val="0000FF"/>
            <w:sz w:val="16"/>
            <w:szCs w:val="16"/>
            <w:u w:val="single"/>
          </w:rPr>
          <w:fldChar w:fldCharType="end"/>
        </w:r>
      </w:del>
    </w:p>
    <w:p w14:paraId="2CEC677D" w14:textId="77777777" w:rsidR="00324C79" w:rsidRPr="006B77E1" w:rsidRDefault="00324C79" w:rsidP="006B77E1">
      <w:pPr>
        <w:keepNext/>
        <w:tabs>
          <w:tab w:val="left" w:pos="1800"/>
        </w:tabs>
        <w:suppressAutoHyphens/>
        <w:spacing w:before="480" w:after="360"/>
        <w:ind w:left="1800" w:hanging="1800"/>
        <w:outlineLvl w:val="1"/>
        <w:rPr>
          <w:rFonts w:ascii="Arial" w:hAnsi="Arial" w:cs="Arial"/>
          <w:b/>
          <w:iCs/>
          <w:caps/>
        </w:rPr>
      </w:pPr>
      <w:r w:rsidRPr="006B77E1">
        <w:rPr>
          <w:rFonts w:ascii="Arial" w:hAnsi="Arial" w:cs="Arial"/>
          <w:b/>
          <w:iCs/>
          <w:caps/>
        </w:rPr>
        <w:t>POLICY 5.5.3</w:t>
      </w:r>
      <w:r w:rsidRPr="006B77E1">
        <w:rPr>
          <w:rFonts w:ascii="Arial" w:hAnsi="Arial" w:cs="Arial"/>
          <w:b/>
          <w:iCs/>
          <w:caps/>
        </w:rPr>
        <w:tab/>
        <w:t>ELECTRIC HEATING SYSTEMS</w:t>
      </w:r>
    </w:p>
    <w:p w14:paraId="2CEC677E" w14:textId="19E26D12" w:rsidR="00324C79" w:rsidRPr="00D6470E" w:rsidRDefault="00324C79" w:rsidP="00F730DC">
      <w:pPr>
        <w:numPr>
          <w:ilvl w:val="0"/>
          <w:numId w:val="176"/>
        </w:numPr>
        <w:spacing w:after="200" w:line="276" w:lineRule="auto"/>
        <w:ind w:left="722"/>
      </w:pPr>
      <w:r w:rsidRPr="00D6470E">
        <w:rPr>
          <w:b/>
        </w:rPr>
        <w:t>Inspection of electric heating systems:</w:t>
      </w:r>
      <w:r w:rsidR="00223867">
        <w:rPr>
          <w:b/>
        </w:rPr>
        <w:t xml:space="preserve"> </w:t>
      </w:r>
      <w:r w:rsidRPr="00D6470E">
        <w:t>The minimum requirement for electrically heated dwelling units is:</w:t>
      </w:r>
    </w:p>
    <w:p w14:paraId="2CEC677F" w14:textId="77777777" w:rsidR="00324C79" w:rsidRPr="00D6470E" w:rsidRDefault="00324C79" w:rsidP="00736F24">
      <w:pPr>
        <w:numPr>
          <w:ilvl w:val="1"/>
          <w:numId w:val="26"/>
        </w:numPr>
        <w:spacing w:after="200" w:line="276" w:lineRule="auto"/>
        <w:ind w:left="1082"/>
      </w:pPr>
      <w:r w:rsidRPr="00D6470E">
        <w:t>Visual inspection of the electrical system.</w:t>
      </w:r>
    </w:p>
    <w:p w14:paraId="2CEC6780" w14:textId="77777777" w:rsidR="00324C79" w:rsidRPr="00D6470E" w:rsidRDefault="00324C79" w:rsidP="00736F24">
      <w:pPr>
        <w:numPr>
          <w:ilvl w:val="1"/>
          <w:numId w:val="26"/>
        </w:numPr>
        <w:spacing w:after="200" w:line="276" w:lineRule="auto"/>
        <w:ind w:left="1082"/>
      </w:pPr>
      <w:r w:rsidRPr="00D6470E">
        <w:t>Visual inspection of heating system clearances to combustibles.</w:t>
      </w:r>
    </w:p>
    <w:p w14:paraId="2CEC6781" w14:textId="77777777" w:rsidR="00324C79" w:rsidRPr="00D6470E" w:rsidRDefault="00324C79" w:rsidP="00736F24">
      <w:pPr>
        <w:numPr>
          <w:ilvl w:val="1"/>
          <w:numId w:val="26"/>
        </w:numPr>
        <w:spacing w:after="200" w:line="276" w:lineRule="auto"/>
        <w:ind w:left="1082"/>
      </w:pPr>
      <w:r w:rsidRPr="00D6470E">
        <w:t>Visual inspection of air handler (if present).</w:t>
      </w:r>
    </w:p>
    <w:p w14:paraId="2CEC6782" w14:textId="77777777" w:rsidR="00324C79" w:rsidRPr="00D6470E" w:rsidRDefault="00324C79" w:rsidP="00736F24">
      <w:pPr>
        <w:numPr>
          <w:ilvl w:val="1"/>
          <w:numId w:val="26"/>
        </w:numPr>
        <w:spacing w:after="200" w:line="276" w:lineRule="auto"/>
        <w:ind w:left="1082"/>
      </w:pPr>
      <w:r w:rsidRPr="00D6470E">
        <w:t>Verification that the system is permanently installed and securely attached to the floor, wall, or ceiling.</w:t>
      </w:r>
    </w:p>
    <w:p w14:paraId="2CEC6783" w14:textId="6575D086" w:rsidR="00324C79" w:rsidRPr="00D6470E" w:rsidRDefault="00324C79" w:rsidP="00F730DC">
      <w:pPr>
        <w:numPr>
          <w:ilvl w:val="0"/>
          <w:numId w:val="176"/>
        </w:numPr>
        <w:spacing w:after="200" w:line="276" w:lineRule="auto"/>
        <w:ind w:left="722"/>
        <w:rPr>
          <w:i/>
        </w:rPr>
      </w:pPr>
      <w:r w:rsidRPr="00D6470E">
        <w:rPr>
          <w:b/>
        </w:rPr>
        <w:t>Heat Rise:</w:t>
      </w:r>
      <w:r w:rsidR="00223867">
        <w:rPr>
          <w:b/>
        </w:rPr>
        <w:t xml:space="preserve"> </w:t>
      </w:r>
      <w:r w:rsidRPr="00D6470E">
        <w:t>The Local Agency shall test all forced air heating systems for heat rise.</w:t>
      </w:r>
      <w:r w:rsidR="00223867">
        <w:t xml:space="preserve"> </w:t>
      </w:r>
      <w:r w:rsidRPr="00D6470E">
        <w:t>If the heat rise is outside the manufacturer’s acceptable range the system fails.</w:t>
      </w:r>
      <w:r w:rsidR="00223867">
        <w:t xml:space="preserve"> </w:t>
      </w:r>
      <w:r w:rsidRPr="00D6470E">
        <w:t>If the heating unit fails the heat rise test, The Local Agency shall have the appropriate repairs made or defer the project until the problem is corrected.</w:t>
      </w:r>
    </w:p>
    <w:p w14:paraId="2CEC6784" w14:textId="30B42668" w:rsidR="00324C79" w:rsidRPr="00D6470E" w:rsidRDefault="00324C79" w:rsidP="00E43BA0">
      <w:pPr>
        <w:ind w:left="722"/>
      </w:pPr>
      <w:r w:rsidRPr="00D6470E">
        <w:rPr>
          <w:b/>
          <w:i/>
        </w:rPr>
        <w:t>Exception:</w:t>
      </w:r>
      <w:r w:rsidR="00223867">
        <w:t xml:space="preserve"> </w:t>
      </w:r>
      <w:r w:rsidRPr="00D6470E">
        <w:t>If manufacturer’s acceptable heat rise range is unavailable, the default acceptable heat rise range is greater than 40° and less than 70° Fahrenheit.</w:t>
      </w:r>
    </w:p>
    <w:p w14:paraId="2CEC6785" w14:textId="39768886" w:rsidR="006B77E1" w:rsidRPr="00DE222A" w:rsidDel="00F766B2" w:rsidRDefault="006B77E1" w:rsidP="006B77E1">
      <w:pPr>
        <w:pBdr>
          <w:right w:val="single" w:sz="18" w:space="4" w:color="auto"/>
        </w:pBdr>
        <w:tabs>
          <w:tab w:val="left" w:pos="1080"/>
        </w:tabs>
        <w:ind w:left="720"/>
        <w:rPr>
          <w:del w:id="169" w:author="Darst, Judith (COM)" w:date="2022-08-12T20:37:00Z"/>
          <w:i/>
          <w:sz w:val="20"/>
          <w:szCs w:val="20"/>
        </w:rPr>
      </w:pPr>
      <w:del w:id="170" w:author="Darst, Judith (COM)" w:date="2022-08-12T20:37:00Z">
        <w:r w:rsidRPr="00DE222A" w:rsidDel="00F766B2">
          <w:rPr>
            <w:b/>
            <w:i/>
            <w:sz w:val="20"/>
            <w:szCs w:val="20"/>
          </w:rPr>
          <w:delText>Variance #17:</w:delText>
        </w:r>
      </w:del>
      <w:r w:rsidR="00223867">
        <w:rPr>
          <w:b/>
          <w:i/>
          <w:sz w:val="20"/>
          <w:szCs w:val="20"/>
        </w:rPr>
        <w:t xml:space="preserve"> </w:t>
      </w:r>
      <w:del w:id="171" w:author="Darst, Judith (COM)" w:date="2022-08-12T20:37:00Z">
        <w:r w:rsidRPr="00DE222A" w:rsidDel="00F766B2">
          <w:rPr>
            <w:i/>
            <w:sz w:val="20"/>
            <w:szCs w:val="20"/>
          </w:rPr>
          <w:delText xml:space="preserve">DOE granted a variance from SWS </w:delText>
        </w:r>
        <w:r w:rsidR="009E6E7E" w:rsidDel="00F766B2">
          <w:rPr>
            <w:i/>
            <w:sz w:val="20"/>
            <w:szCs w:val="20"/>
          </w:rPr>
          <w:delText>Section 5.3003.3 Evaluating Airf</w:delText>
        </w:r>
        <w:r w:rsidRPr="00DE222A" w:rsidDel="00F766B2">
          <w:rPr>
            <w:i/>
            <w:sz w:val="20"/>
            <w:szCs w:val="20"/>
          </w:rPr>
          <w:delText>low allowing:</w:delText>
        </w:r>
      </w:del>
      <w:r w:rsidR="00223867">
        <w:rPr>
          <w:i/>
          <w:sz w:val="20"/>
          <w:szCs w:val="20"/>
        </w:rPr>
        <w:t xml:space="preserve"> </w:t>
      </w:r>
      <w:del w:id="172" w:author="Darst, Judith (COM)" w:date="2022-08-12T20:37:00Z">
        <w:r w:rsidRPr="00DE222A" w:rsidDel="00F766B2">
          <w:rPr>
            <w:i/>
            <w:sz w:val="20"/>
            <w:szCs w:val="20"/>
          </w:rPr>
          <w:delText>WA Standard which requires a client interview, confirmation of flow at each register, measurement of heat rise, pressure pan, and room pressures.</w:delText>
        </w:r>
      </w:del>
      <w:r w:rsidR="00223867">
        <w:rPr>
          <w:i/>
          <w:sz w:val="20"/>
          <w:szCs w:val="20"/>
        </w:rPr>
        <w:t xml:space="preserve"> </w:t>
      </w:r>
      <w:del w:id="173" w:author="Darst, Judith (COM)" w:date="2022-08-12T20:37:00Z">
        <w:r w:rsidRPr="00DE222A" w:rsidDel="00F766B2">
          <w:rPr>
            <w:i/>
            <w:sz w:val="20"/>
            <w:szCs w:val="20"/>
          </w:rPr>
          <w:delText>Unless duct systems are missing or destroyed and require repair or replace, WA will air seal but not resize ducts.</w:delText>
        </w:r>
      </w:del>
    </w:p>
    <w:p w14:paraId="2CEC6786" w14:textId="74282AA7" w:rsidR="00324C79" w:rsidRPr="00D6470E" w:rsidRDefault="00324C79" w:rsidP="00F730DC">
      <w:pPr>
        <w:numPr>
          <w:ilvl w:val="0"/>
          <w:numId w:val="176"/>
        </w:numPr>
        <w:spacing w:after="200" w:line="276" w:lineRule="auto"/>
        <w:ind w:left="722"/>
        <w:rPr>
          <w:rFonts w:ascii="Calibri" w:eastAsia="Calibri" w:hAnsi="Calibri"/>
          <w:sz w:val="22"/>
          <w:szCs w:val="22"/>
        </w:rPr>
      </w:pPr>
      <w:r w:rsidRPr="00D6470E">
        <w:rPr>
          <w:b/>
        </w:rPr>
        <w:t>Electric heating system service:</w:t>
      </w:r>
      <w:r w:rsidR="00223867">
        <w:rPr>
          <w:b/>
        </w:rPr>
        <w:t xml:space="preserve"> </w:t>
      </w:r>
      <w:r w:rsidRPr="00D6470E">
        <w:t>Electric heating systems shall be serviced to:</w:t>
      </w:r>
    </w:p>
    <w:p w14:paraId="2CEC6787" w14:textId="77777777" w:rsidR="00324C79" w:rsidRPr="00D6470E" w:rsidRDefault="00324C79" w:rsidP="00F730DC">
      <w:pPr>
        <w:numPr>
          <w:ilvl w:val="0"/>
          <w:numId w:val="177"/>
        </w:numPr>
        <w:spacing w:after="120" w:line="276" w:lineRule="auto"/>
        <w:ind w:left="1082"/>
      </w:pPr>
      <w:r w:rsidRPr="00D6470E">
        <w:t>Correct hazards identified during initial inspection.</w:t>
      </w:r>
    </w:p>
    <w:p w14:paraId="2CEC6788" w14:textId="77777777" w:rsidR="00324C79" w:rsidRPr="00D6470E" w:rsidRDefault="00324C79" w:rsidP="00F730DC">
      <w:pPr>
        <w:numPr>
          <w:ilvl w:val="0"/>
          <w:numId w:val="177"/>
        </w:numPr>
        <w:spacing w:after="120" w:line="276" w:lineRule="auto"/>
        <w:ind w:left="1082"/>
      </w:pPr>
      <w:r w:rsidRPr="00D6470E">
        <w:t>Complete system checks and repairs detailed in the work order form.</w:t>
      </w:r>
    </w:p>
    <w:p w14:paraId="2CEC6789" w14:textId="77777777" w:rsidR="00324C79" w:rsidRPr="00D6470E" w:rsidRDefault="00324C79" w:rsidP="00F730DC">
      <w:pPr>
        <w:numPr>
          <w:ilvl w:val="0"/>
          <w:numId w:val="177"/>
        </w:numPr>
        <w:spacing w:after="120" w:line="276" w:lineRule="auto"/>
        <w:ind w:left="1082"/>
      </w:pPr>
      <w:r w:rsidRPr="00D6470E">
        <w:t>Improve distribution efficiency.</w:t>
      </w:r>
    </w:p>
    <w:p w14:paraId="2CEC678A" w14:textId="77777777" w:rsidR="00324C79" w:rsidRPr="00D6470E" w:rsidRDefault="00324C79" w:rsidP="00F730DC">
      <w:pPr>
        <w:numPr>
          <w:ilvl w:val="0"/>
          <w:numId w:val="177"/>
        </w:numPr>
        <w:spacing w:after="120" w:line="276" w:lineRule="auto"/>
        <w:ind w:left="1082"/>
      </w:pPr>
      <w:bookmarkStart w:id="174" w:name="MS_Section12_2_1"/>
      <w:r w:rsidRPr="00D6470E">
        <w:t>Provide the minimum service where no hazards are identified</w:t>
      </w:r>
    </w:p>
    <w:p w14:paraId="2CEC678B" w14:textId="77777777" w:rsidR="00324C79" w:rsidRPr="00D6470E" w:rsidRDefault="00324C79" w:rsidP="00F730DC">
      <w:pPr>
        <w:numPr>
          <w:ilvl w:val="0"/>
          <w:numId w:val="178"/>
        </w:numPr>
        <w:tabs>
          <w:tab w:val="num" w:pos="1440"/>
        </w:tabs>
        <w:ind w:left="1442"/>
      </w:pPr>
      <w:r w:rsidRPr="00D6470E">
        <w:t>Fan blades and cabinet of the air handler cleaned free of all visible dirt.</w:t>
      </w:r>
    </w:p>
    <w:p w14:paraId="2CEC678C" w14:textId="77777777" w:rsidR="00324C79" w:rsidRPr="00D6470E" w:rsidRDefault="00324C79" w:rsidP="00F730DC">
      <w:pPr>
        <w:numPr>
          <w:ilvl w:val="0"/>
          <w:numId w:val="178"/>
        </w:numPr>
        <w:tabs>
          <w:tab w:val="num" w:pos="1440"/>
        </w:tabs>
        <w:ind w:left="1442"/>
      </w:pPr>
      <w:r w:rsidRPr="00D6470E">
        <w:t>Check and change furnace filter if necessary.</w:t>
      </w:r>
    </w:p>
    <w:bookmarkEnd w:id="174"/>
    <w:p w14:paraId="2CEC678D" w14:textId="77777777" w:rsidR="006B77E1" w:rsidRPr="00B005BE" w:rsidRDefault="006B77E1" w:rsidP="006B77E1">
      <w:pPr>
        <w:ind w:left="721"/>
      </w:pPr>
    </w:p>
    <w:p w14:paraId="2CEC678E" w14:textId="77777777" w:rsidR="006B77E1" w:rsidRPr="00B005BE" w:rsidRDefault="006B77E1" w:rsidP="00F730DC">
      <w:pPr>
        <w:numPr>
          <w:ilvl w:val="0"/>
          <w:numId w:val="372"/>
        </w:numPr>
        <w:spacing w:after="200" w:line="276" w:lineRule="auto"/>
        <w:sectPr w:rsidR="006B77E1" w:rsidRPr="00B005BE" w:rsidSect="00AA4BD2">
          <w:headerReference w:type="default" r:id="rId357"/>
          <w:footerReference w:type="default" r:id="rId358"/>
          <w:footerReference w:type="first" r:id="rId359"/>
          <w:pgSz w:w="12240" w:h="15840" w:code="1"/>
          <w:pgMar w:top="1440" w:right="1440" w:bottom="1440" w:left="1440" w:header="720" w:footer="720" w:gutter="0"/>
          <w:cols w:space="720"/>
          <w:titlePg/>
          <w:docGrid w:linePitch="360"/>
        </w:sectPr>
      </w:pPr>
    </w:p>
    <w:p w14:paraId="2CEC678F" w14:textId="77777777" w:rsidR="002032F4" w:rsidRDefault="002032F4" w:rsidP="00E43BA0">
      <w:pPr>
        <w:pStyle w:val="Heading2"/>
        <w:ind w:left="1802"/>
      </w:pPr>
      <w:bookmarkStart w:id="175" w:name="Policy5_5_4"/>
      <w:bookmarkEnd w:id="175"/>
      <w:r w:rsidRPr="00BD4B1C">
        <w:rPr>
          <w:caps/>
        </w:rPr>
        <w:t>Policy</w:t>
      </w:r>
      <w:r w:rsidRPr="00BD4B1C">
        <w:t xml:space="preserve"> </w:t>
      </w:r>
      <w:r>
        <w:t>5.</w:t>
      </w:r>
      <w:r w:rsidR="00134E03">
        <w:t>5.</w:t>
      </w:r>
      <w:r w:rsidR="000B7366">
        <w:t>4</w:t>
      </w:r>
      <w:r>
        <w:tab/>
        <w:t>SOLID FUEL BURNING APPLIANCE SYSTEMS</w:t>
      </w:r>
    </w:p>
    <w:p w14:paraId="2CEC6790"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791" w14:textId="57A1B1EE" w:rsidR="002032F4" w:rsidRDefault="006D7274" w:rsidP="00736F24">
      <w:pPr>
        <w:numPr>
          <w:ilvl w:val="0"/>
          <w:numId w:val="19"/>
        </w:numPr>
        <w:ind w:left="722"/>
      </w:pPr>
      <w:r>
        <w:t>Local Agen</w:t>
      </w:r>
      <w:r w:rsidR="002032F4">
        <w:t>cies may repair and replace solid fuel burning appliance systems.</w:t>
      </w:r>
      <w:r w:rsidR="00223867">
        <w:t xml:space="preserve"> </w:t>
      </w:r>
      <w:r w:rsidR="002032F4">
        <w:t>Maintenance, repair, and replacement of primary indoor heating units is allowed where occupant health and safety is a concern.</w:t>
      </w:r>
      <w:r w:rsidR="00223867">
        <w:t xml:space="preserve"> </w:t>
      </w:r>
      <w:r w:rsidR="002032F4">
        <w:t>Maintenance and repair of secondary heating units is allowed.</w:t>
      </w:r>
      <w:r w:rsidR="00223867">
        <w:t xml:space="preserve"> </w:t>
      </w:r>
      <w:r w:rsidR="002032F4">
        <w:t xml:space="preserve">For more information on secondary systems, See </w:t>
      </w:r>
      <w:hyperlink w:anchor="Policy5_5_1" w:history="1">
        <w:r w:rsidR="002032F4" w:rsidRPr="00C50033">
          <w:rPr>
            <w:rStyle w:val="Hyperlink"/>
            <w:b/>
          </w:rPr>
          <w:t>Section 5.</w:t>
        </w:r>
        <w:r w:rsidR="00181253">
          <w:rPr>
            <w:rStyle w:val="Hyperlink"/>
            <w:b/>
          </w:rPr>
          <w:t>5.1</w:t>
        </w:r>
        <w:r w:rsidR="002032F4">
          <w:rPr>
            <w:rStyle w:val="Hyperlink"/>
            <w:b/>
          </w:rPr>
          <w:t>,</w:t>
        </w:r>
        <w:r w:rsidR="002032F4" w:rsidRPr="00C50033">
          <w:rPr>
            <w:rStyle w:val="Hyperlink"/>
            <w:b/>
            <w:i/>
          </w:rPr>
          <w:t xml:space="preserve"> Air Conditioning and Heating Systems</w:t>
        </w:r>
      </w:hyperlink>
      <w:r w:rsidR="002032F4">
        <w:t>.</w:t>
      </w:r>
    </w:p>
    <w:p w14:paraId="2CEC6792" w14:textId="09C9ACBB" w:rsidR="002032F4" w:rsidRDefault="002032F4" w:rsidP="00736F24">
      <w:pPr>
        <w:numPr>
          <w:ilvl w:val="1"/>
          <w:numId w:val="19"/>
        </w:numPr>
        <w:ind w:left="1082"/>
      </w:pPr>
      <w:r>
        <w:t xml:space="preserve">A supplemental audit for solid fuel burning appliance systems </w:t>
      </w:r>
      <w:r w:rsidR="00E84BBC">
        <w:t>shall</w:t>
      </w:r>
      <w:r>
        <w:t xml:space="preserve"> be completed prior to repair or replacement.</w:t>
      </w:r>
      <w:r w:rsidR="00223867">
        <w:t xml:space="preserve"> </w:t>
      </w:r>
      <w:r>
        <w:t xml:space="preserve">See </w:t>
      </w:r>
      <w:hyperlink w:anchor="Exhibit5_1_3A" w:history="1">
        <w:r>
          <w:rPr>
            <w:rStyle w:val="Hyperlink"/>
            <w:b/>
            <w:bCs/>
          </w:rPr>
          <w:t>Exhibit 5.1.3A,</w:t>
        </w:r>
        <w:r>
          <w:rPr>
            <w:rStyle w:val="Hyperlink"/>
            <w:b/>
            <w:bCs/>
            <w:i/>
            <w:iCs/>
          </w:rPr>
          <w:t xml:space="preserve"> Solid Fuel Burning Appliance Systems Supplemental Audit Form</w:t>
        </w:r>
      </w:hyperlink>
      <w:r>
        <w:rPr>
          <w:i/>
          <w:iCs/>
        </w:rPr>
        <w:t>.</w:t>
      </w:r>
    </w:p>
    <w:p w14:paraId="2CEC6793" w14:textId="77777777" w:rsidR="002032F4" w:rsidRDefault="002032F4" w:rsidP="00736F24">
      <w:pPr>
        <w:numPr>
          <w:ilvl w:val="1"/>
          <w:numId w:val="19"/>
        </w:numPr>
        <w:ind w:left="1082"/>
      </w:pPr>
      <w:r>
        <w:t>Replacement is allowed if an evaluation (supplemental audit) performed by either the local agency or a heating system subcontractor determines either of the following, even when another heating system is in the home:</w:t>
      </w:r>
    </w:p>
    <w:p w14:paraId="2CEC6794" w14:textId="77777777" w:rsidR="002032F4" w:rsidRDefault="002032F4" w:rsidP="00736F24">
      <w:pPr>
        <w:numPr>
          <w:ilvl w:val="2"/>
          <w:numId w:val="19"/>
        </w:numPr>
        <w:ind w:left="1442"/>
      </w:pPr>
      <w:r>
        <w:t>The life expectancy of a unit or system is less than one year.</w:t>
      </w:r>
    </w:p>
    <w:p w14:paraId="2CEC6795" w14:textId="77777777" w:rsidR="002032F4" w:rsidRDefault="002032F4" w:rsidP="00736F24">
      <w:pPr>
        <w:numPr>
          <w:ilvl w:val="2"/>
          <w:numId w:val="19"/>
        </w:numPr>
        <w:ind w:left="1442"/>
      </w:pPr>
      <w:r>
        <w:t>It is more cost-effective to replace the unit or system than it is to perform necessary repairs.</w:t>
      </w:r>
    </w:p>
    <w:p w14:paraId="2CEC6796" w14:textId="7B3CA722" w:rsidR="002032F4" w:rsidRDefault="002032F4" w:rsidP="00736F24">
      <w:pPr>
        <w:numPr>
          <w:ilvl w:val="0"/>
          <w:numId w:val="19"/>
        </w:numPr>
        <w:ind w:left="722"/>
      </w:pPr>
      <w:r>
        <w:t xml:space="preserve">If a local agency chooses to include repair and replacement of solid fuel burning appliance systems in its weatherization program, the following </w:t>
      </w:r>
      <w:r w:rsidR="00E84BBC">
        <w:t>shall</w:t>
      </w:r>
      <w:r>
        <w:t xml:space="preserve"> be in place:</w:t>
      </w:r>
    </w:p>
    <w:p w14:paraId="2CEC6797" w14:textId="3B5B00CD" w:rsidR="002032F4" w:rsidRDefault="002032F4" w:rsidP="00736F24">
      <w:pPr>
        <w:numPr>
          <w:ilvl w:val="1"/>
          <w:numId w:val="19"/>
        </w:numPr>
        <w:ind w:left="1082"/>
      </w:pPr>
      <w:r>
        <w:t xml:space="preserve">Necessary permits </w:t>
      </w:r>
      <w:r w:rsidR="00E84BBC">
        <w:t>shall</w:t>
      </w:r>
      <w:r>
        <w:t xml:space="preserve"> be obtained prior to heating system replacement.</w:t>
      </w:r>
    </w:p>
    <w:p w14:paraId="2CEC6798" w14:textId="3C57EB22" w:rsidR="002032F4" w:rsidRDefault="002032F4" w:rsidP="00736F24">
      <w:pPr>
        <w:numPr>
          <w:ilvl w:val="1"/>
          <w:numId w:val="19"/>
        </w:numPr>
        <w:ind w:left="1082"/>
      </w:pPr>
      <w:r>
        <w:t xml:space="preserve">All applicable restrictions and code regulations </w:t>
      </w:r>
      <w:r w:rsidR="00E84BBC">
        <w:t>shall</w:t>
      </w:r>
      <w:r>
        <w:t xml:space="preserve"> be met.</w:t>
      </w:r>
    </w:p>
    <w:p w14:paraId="2CEC6799" w14:textId="4EE34977" w:rsidR="002032F4" w:rsidRDefault="006D7274" w:rsidP="00736F24">
      <w:pPr>
        <w:numPr>
          <w:ilvl w:val="1"/>
          <w:numId w:val="19"/>
        </w:numPr>
        <w:ind w:left="1082"/>
      </w:pPr>
      <w:r>
        <w:t>Local Agen</w:t>
      </w:r>
      <w:r w:rsidR="002032F4">
        <w:t xml:space="preserve">cies </w:t>
      </w:r>
      <w:r w:rsidR="00E84BBC">
        <w:t>shall</w:t>
      </w:r>
      <w:r w:rsidR="002032F4">
        <w:t xml:space="preserve"> have appropriate liability insurance.</w:t>
      </w:r>
    </w:p>
    <w:p w14:paraId="2CEC679A" w14:textId="0E6566E6" w:rsidR="002032F4" w:rsidRDefault="006D7274" w:rsidP="00736F24">
      <w:pPr>
        <w:numPr>
          <w:ilvl w:val="1"/>
          <w:numId w:val="19"/>
        </w:numPr>
        <w:ind w:left="1082"/>
      </w:pPr>
      <w:r>
        <w:t>Local Agen</w:t>
      </w:r>
      <w:r w:rsidR="002032F4">
        <w:t xml:space="preserve">cies </w:t>
      </w:r>
      <w:r w:rsidR="00E84BBC">
        <w:t>shall</w:t>
      </w:r>
      <w:r w:rsidR="002032F4">
        <w:t xml:space="preserve"> have a trained technician perform all installations, maintenance, and inspection.</w:t>
      </w:r>
      <w:r w:rsidR="00223867">
        <w:t xml:space="preserve"> </w:t>
      </w:r>
      <w:r w:rsidR="002032F4">
        <w:t xml:space="preserve">All work </w:t>
      </w:r>
      <w:r w:rsidR="00E84BBC">
        <w:t>shall</w:t>
      </w:r>
      <w:r w:rsidR="002032F4">
        <w:t xml:space="preserve"> receive approval from subsequent inspections.</w:t>
      </w:r>
    </w:p>
    <w:p w14:paraId="2CEC679B" w14:textId="324FA404" w:rsidR="00435B08" w:rsidRPr="00D6470E" w:rsidRDefault="00435B08" w:rsidP="00736F24">
      <w:pPr>
        <w:pStyle w:val="Level11"/>
        <w:numPr>
          <w:ilvl w:val="0"/>
          <w:numId w:val="19"/>
        </w:numPr>
        <w:ind w:left="722"/>
      </w:pPr>
      <w:r w:rsidRPr="00D6470E">
        <w:t xml:space="preserve">Wood and pellet stoves: </w:t>
      </w:r>
      <w:r w:rsidRPr="00D6470E">
        <w:rPr>
          <w:b w:val="0"/>
        </w:rPr>
        <w:t>The Local Agency shall have a trained technician perform a safety inspection on all operable solid fuel burning stoves.</w:t>
      </w:r>
      <w:r w:rsidR="00223867">
        <w:rPr>
          <w:b w:val="0"/>
        </w:rPr>
        <w:t xml:space="preserve"> </w:t>
      </w:r>
      <w:r w:rsidRPr="00D6470E">
        <w:rPr>
          <w:b w:val="0"/>
        </w:rPr>
        <w:t>Repair technician shall list recommended corrections, and corrections made, for safe operation.</w:t>
      </w:r>
      <w:r w:rsidR="00223867">
        <w:rPr>
          <w:b w:val="0"/>
        </w:rPr>
        <w:t xml:space="preserve"> </w:t>
      </w:r>
      <w:r w:rsidRPr="00D6470E">
        <w:rPr>
          <w:b w:val="0"/>
        </w:rPr>
        <w:t xml:space="preserve">This information shall be provided to the occupant and a copy kept in the </w:t>
      </w:r>
      <w:r w:rsidR="00222AE4">
        <w:rPr>
          <w:b w:val="0"/>
        </w:rPr>
        <w:t>client file (project file)</w:t>
      </w:r>
      <w:r w:rsidRPr="00D6470E">
        <w:rPr>
          <w:b w:val="0"/>
        </w:rPr>
        <w:t>.</w:t>
      </w:r>
    </w:p>
    <w:p w14:paraId="2CEC679C" w14:textId="77777777" w:rsidR="00435B08" w:rsidRPr="00D6470E" w:rsidRDefault="00435B08" w:rsidP="00736F24">
      <w:pPr>
        <w:numPr>
          <w:ilvl w:val="1"/>
          <w:numId w:val="19"/>
        </w:numPr>
        <w:ind w:left="1082"/>
      </w:pPr>
      <w:bookmarkStart w:id="176" w:name="MS_Section12_5_1"/>
      <w:r w:rsidRPr="00D6470E">
        <w:t>Information on clean burning practices</w:t>
      </w:r>
    </w:p>
    <w:bookmarkEnd w:id="176"/>
    <w:p w14:paraId="2CEC679D" w14:textId="77777777" w:rsidR="00435B08" w:rsidRPr="00D6470E" w:rsidRDefault="00435B08" w:rsidP="00E43BA0">
      <w:pPr>
        <w:ind w:left="1082"/>
      </w:pPr>
      <w:r w:rsidRPr="00D6470E">
        <w:t>The Local Agency shall provide all clients with solid fuel burning information pamphlet on clean and efficient burning techniques.</w:t>
      </w:r>
    </w:p>
    <w:p w14:paraId="2CEC679E" w14:textId="77777777" w:rsidR="00435B08" w:rsidRPr="00D6470E" w:rsidRDefault="00435B08" w:rsidP="00736F24">
      <w:pPr>
        <w:numPr>
          <w:ilvl w:val="1"/>
          <w:numId w:val="19"/>
        </w:numPr>
        <w:ind w:left="1082"/>
      </w:pPr>
      <w:r w:rsidRPr="00D6470E">
        <w:t>Fire Extinguishers</w:t>
      </w:r>
    </w:p>
    <w:p w14:paraId="2CEC679F" w14:textId="77777777" w:rsidR="00435B08" w:rsidRPr="00D6470E" w:rsidRDefault="00435B08" w:rsidP="00E43BA0">
      <w:pPr>
        <w:ind w:left="1082"/>
      </w:pPr>
      <w:r w:rsidRPr="00D6470E">
        <w:t xml:space="preserve">Providing fire extinguishers is an allowed health and safety cost only when a solid fuel burning appliance is present. When a fire extinguisher is provided, the manufacturer's instructions including the owner‘s manual, warranty, and the expected lifetime of the unit information shall be left with the occupant of the dwelling unit. </w:t>
      </w:r>
    </w:p>
    <w:p w14:paraId="2CEC67A0" w14:textId="4469F3D3" w:rsidR="002032F4" w:rsidRDefault="006D7274" w:rsidP="00736F24">
      <w:pPr>
        <w:numPr>
          <w:ilvl w:val="0"/>
          <w:numId w:val="19"/>
        </w:numPr>
        <w:ind w:left="722"/>
      </w:pPr>
      <w:r>
        <w:t>Local Agen</w:t>
      </w:r>
      <w:r w:rsidR="002032F4">
        <w:t xml:space="preserve">cies </w:t>
      </w:r>
      <w:r w:rsidR="00E84BBC">
        <w:t>shall</w:t>
      </w:r>
      <w:r w:rsidR="002032F4">
        <w:t xml:space="preserve"> provide consumer conservation education on safe operation, proper maintenance, and clean &amp; efficient burning techniques.</w:t>
      </w:r>
    </w:p>
    <w:p w14:paraId="2CEC67A1" w14:textId="77777777" w:rsidR="002032F4" w:rsidRDefault="002032F4" w:rsidP="00736F24">
      <w:pPr>
        <w:numPr>
          <w:ilvl w:val="0"/>
          <w:numId w:val="19"/>
        </w:numPr>
        <w:ind w:left="722"/>
      </w:pPr>
      <w:r>
        <w:t>Required Standards</w:t>
      </w:r>
    </w:p>
    <w:p w14:paraId="2CEC67A2" w14:textId="77777777" w:rsidR="002032F4" w:rsidRDefault="002032F4" w:rsidP="00736F24">
      <w:pPr>
        <w:numPr>
          <w:ilvl w:val="1"/>
          <w:numId w:val="19"/>
        </w:numPr>
        <w:ind w:left="1082"/>
      </w:pPr>
      <w:r>
        <w:t>Solid Fuel Burning Devices Standards (</w:t>
      </w:r>
      <w:hyperlink r:id="rId360" w:history="1">
        <w:r w:rsidRPr="00C50033">
          <w:rPr>
            <w:rStyle w:val="Hyperlink"/>
          </w:rPr>
          <w:t>Chapter 173-433 WAC</w:t>
        </w:r>
      </w:hyperlink>
      <w:r>
        <w:t xml:space="preserve">) </w:t>
      </w:r>
    </w:p>
    <w:p w14:paraId="2CEC67A3" w14:textId="6747C6CA" w:rsidR="002032F4" w:rsidRDefault="002032F4" w:rsidP="00736F24">
      <w:pPr>
        <w:numPr>
          <w:ilvl w:val="1"/>
          <w:numId w:val="19"/>
        </w:numPr>
        <w:ind w:left="1082"/>
      </w:pPr>
      <w:r>
        <w:t>Certification and labeling by the National Fire Protection Association under NFPA 211, Standard for Chimneys, Fir</w:t>
      </w:r>
      <w:r w:rsidR="00724FE7">
        <w:t>eplaces, Vents, and Solid Fuel B</w:t>
      </w:r>
      <w:r>
        <w:t>urning Appliances.</w:t>
      </w:r>
      <w:r w:rsidR="00223867">
        <w:t xml:space="preserve"> </w:t>
      </w:r>
      <w:r>
        <w:t>The local fire marshal or building inspector will have the most current information on the standard.</w:t>
      </w:r>
    </w:p>
    <w:p w14:paraId="2CEC67A4" w14:textId="77777777" w:rsidR="002032F4" w:rsidRDefault="002032F4" w:rsidP="00736F24">
      <w:pPr>
        <w:numPr>
          <w:ilvl w:val="1"/>
          <w:numId w:val="19"/>
        </w:numPr>
        <w:ind w:left="1082"/>
      </w:pPr>
      <w:r>
        <w:t xml:space="preserve">Certification by the </w:t>
      </w:r>
      <w:hyperlink r:id="rId361" w:history="1">
        <w:r w:rsidRPr="00C50033">
          <w:rPr>
            <w:rStyle w:val="Hyperlink"/>
          </w:rPr>
          <w:t>Underwriters Laboratory</w:t>
        </w:r>
      </w:hyperlink>
      <w:r>
        <w:t xml:space="preserve"> for systems with electrical parts.</w:t>
      </w:r>
    </w:p>
    <w:p w14:paraId="2CEC67A5" w14:textId="77777777" w:rsidR="002032F4" w:rsidRDefault="00A56CC9" w:rsidP="00736F24">
      <w:pPr>
        <w:numPr>
          <w:ilvl w:val="1"/>
          <w:numId w:val="19"/>
        </w:numPr>
        <w:ind w:left="1082"/>
      </w:pPr>
      <w:hyperlink r:id="rId362" w:history="1">
        <w:r w:rsidR="002032F4" w:rsidRPr="00C50033">
          <w:rPr>
            <w:rStyle w:val="Hyperlink"/>
          </w:rPr>
          <w:t>Environmental Protection Agency</w:t>
        </w:r>
      </w:hyperlink>
      <w:r w:rsidR="002032F4">
        <w:t xml:space="preserve"> emission standards or local standards if they are stricter.</w:t>
      </w:r>
    </w:p>
    <w:p w14:paraId="2CEC67A6" w14:textId="77777777" w:rsidR="002032F4" w:rsidRDefault="002032F4" w:rsidP="00736F24">
      <w:pPr>
        <w:numPr>
          <w:ilvl w:val="1"/>
          <w:numId w:val="19"/>
        </w:numPr>
        <w:ind w:left="1082"/>
      </w:pPr>
      <w:r>
        <w:t>The following also apply for mobile homes:</w:t>
      </w:r>
    </w:p>
    <w:p w14:paraId="2CEC67A7" w14:textId="77777777" w:rsidR="002032F4" w:rsidRDefault="002032F4" w:rsidP="00736F24">
      <w:pPr>
        <w:numPr>
          <w:ilvl w:val="2"/>
          <w:numId w:val="19"/>
        </w:numPr>
        <w:ind w:left="1442"/>
      </w:pPr>
      <w:r>
        <w:t>Systems that are certified and labeled for mobile homes.</w:t>
      </w:r>
    </w:p>
    <w:p w14:paraId="2CEC67A8" w14:textId="77777777" w:rsidR="002032F4" w:rsidRDefault="002032F4" w:rsidP="00E43BA0">
      <w:pPr>
        <w:spacing w:after="0"/>
        <w:ind w:left="1442"/>
      </w:pPr>
    </w:p>
    <w:p w14:paraId="2CEC67A9" w14:textId="77777777" w:rsidR="002032F4" w:rsidRDefault="002032F4" w:rsidP="00736F24">
      <w:pPr>
        <w:numPr>
          <w:ilvl w:val="2"/>
          <w:numId w:val="19"/>
        </w:numPr>
        <w:ind w:left="1442"/>
      </w:pPr>
      <w:r>
        <w:t xml:space="preserve">Permits from the state </w:t>
      </w:r>
      <w:hyperlink r:id="rId363" w:history="1">
        <w:r w:rsidRPr="00F23232">
          <w:rPr>
            <w:rStyle w:val="Hyperlink"/>
          </w:rPr>
          <w:t>Department of Labor and Industries</w:t>
        </w:r>
      </w:hyperlink>
      <w:r>
        <w:t>.</w:t>
      </w:r>
    </w:p>
    <w:p w14:paraId="2CEC67AA" w14:textId="77777777" w:rsidR="002032F4" w:rsidRDefault="002032F4" w:rsidP="00736F24">
      <w:pPr>
        <w:numPr>
          <w:ilvl w:val="0"/>
          <w:numId w:val="19"/>
        </w:numPr>
        <w:ind w:left="722"/>
      </w:pPr>
      <w:r>
        <w:t xml:space="preserve">Additional Requirements for Solid Fuel Burning Appliance Systems </w:t>
      </w:r>
    </w:p>
    <w:p w14:paraId="2CEC67AB" w14:textId="4F7A00D6" w:rsidR="002032F4" w:rsidRDefault="002032F4" w:rsidP="00E43BA0">
      <w:pPr>
        <w:pStyle w:val="NormalIndent"/>
        <w:ind w:left="722"/>
      </w:pPr>
      <w:r>
        <w:t>Solid fuel burning appliance systems shall be provided with combustion air ducted directly to the appliance.</w:t>
      </w:r>
      <w:r w:rsidR="00223867">
        <w:t xml:space="preserve"> </w:t>
      </w:r>
      <w:r>
        <w:t>Combustion air shall be provided as recommended by the manufacturer’s specifications.</w:t>
      </w:r>
    </w:p>
    <w:p w14:paraId="2CEC67AC" w14:textId="77777777" w:rsidR="002032F4" w:rsidRPr="004E5A62" w:rsidRDefault="002032F4" w:rsidP="00E43BA0">
      <w:pPr>
        <w:pStyle w:val="NormalIndent"/>
        <w:ind w:left="722"/>
        <w:rPr>
          <w:b/>
          <w:i/>
        </w:rPr>
      </w:pPr>
      <w:r w:rsidRPr="004E5A62">
        <w:rPr>
          <w:b/>
          <w:i/>
        </w:rPr>
        <w:t>Exceptions:</w:t>
      </w:r>
    </w:p>
    <w:p w14:paraId="2CEC67AD" w14:textId="77777777" w:rsidR="002032F4" w:rsidRDefault="002032F4" w:rsidP="00E43BA0">
      <w:pPr>
        <w:pStyle w:val="NormalIndent"/>
        <w:ind w:left="722"/>
      </w:pPr>
      <w:r>
        <w:t>Combustion air may be supplied to the room in which the solid fuel appliance system is located in lieu of direct ducting, in an existing home, provided that:</w:t>
      </w:r>
    </w:p>
    <w:p w14:paraId="2CEC67AE" w14:textId="77777777" w:rsidR="002032F4" w:rsidRDefault="002032F4" w:rsidP="00736F24">
      <w:pPr>
        <w:numPr>
          <w:ilvl w:val="1"/>
          <w:numId w:val="19"/>
        </w:numPr>
        <w:ind w:left="1082"/>
      </w:pPr>
      <w:r>
        <w:t>The appliance system is not designed for directly connected outside air or;</w:t>
      </w:r>
    </w:p>
    <w:p w14:paraId="2CEC67AF" w14:textId="77777777" w:rsidR="002032F4" w:rsidRDefault="002032F4" w:rsidP="00736F24">
      <w:pPr>
        <w:numPr>
          <w:ilvl w:val="1"/>
          <w:numId w:val="19"/>
        </w:numPr>
        <w:ind w:left="1082"/>
      </w:pPr>
      <w:r>
        <w:t>The existing construction prohibits the introduction of outside combustion air directly to the appliance system.</w:t>
      </w:r>
    </w:p>
    <w:p w14:paraId="2CEC67B0" w14:textId="55DDE942" w:rsidR="002032F4" w:rsidRDefault="002032F4" w:rsidP="00736F24">
      <w:pPr>
        <w:numPr>
          <w:ilvl w:val="1"/>
          <w:numId w:val="19"/>
        </w:numPr>
        <w:ind w:left="1082"/>
        <w:rPr>
          <w:u w:val="single"/>
        </w:rPr>
      </w:pPr>
      <w:r>
        <w:t>The combustion air source shall be located as close to the solid fuel burning appliance system as possible</w:t>
      </w:r>
      <w:r w:rsidR="009E6E7E">
        <w:t>, shall be provided with a back</w:t>
      </w:r>
      <w:r>
        <w:t>draft damper, and shall be no less than six inches in diameter.</w:t>
      </w:r>
    </w:p>
    <w:p w14:paraId="2CEC67B1" w14:textId="77777777" w:rsidR="002032F4" w:rsidRDefault="002032F4" w:rsidP="00E43BA0">
      <w:pPr>
        <w:ind w:left="362"/>
        <w:rPr>
          <w:u w:val="single"/>
        </w:rPr>
      </w:pPr>
      <w:r>
        <w:rPr>
          <w:u w:val="single"/>
        </w:rPr>
        <w:t>Allowable Costs</w:t>
      </w:r>
    </w:p>
    <w:p w14:paraId="2CEC67B2" w14:textId="5A6E4377" w:rsidR="002032F4" w:rsidRDefault="002032F4" w:rsidP="00E43BA0">
      <w:pPr>
        <w:ind w:left="362"/>
        <w:rPr>
          <w:bCs/>
        </w:rPr>
      </w:pPr>
      <w:r>
        <w:rPr>
          <w:bCs/>
        </w:rPr>
        <w:t>Repair and replacement of solid fuel burning appliance systems are allowable costs under DOE, HHS, and</w:t>
      </w:r>
      <w:r w:rsidR="00C33816">
        <w:rPr>
          <w:bCs/>
        </w:rPr>
        <w:t xml:space="preserve"> State</w:t>
      </w:r>
      <w:r>
        <w:rPr>
          <w:bCs/>
        </w:rPr>
        <w:t xml:space="preserve"> funds.</w:t>
      </w:r>
      <w:r w:rsidR="00223867">
        <w:rPr>
          <w:bCs/>
        </w:rPr>
        <w:t xml:space="preserve"> </w:t>
      </w:r>
      <w:r>
        <w:t xml:space="preserve">These measures fall within the total health and safety measures and repairs limits (See </w:t>
      </w:r>
      <w:hyperlink w:anchor="Chapter9" w:history="1">
        <w:r w:rsidR="00181253">
          <w:rPr>
            <w:rStyle w:val="Hyperlink"/>
            <w:b/>
            <w:bCs/>
          </w:rPr>
          <w:t xml:space="preserve">Chapter 9, </w:t>
        </w:r>
        <w:r w:rsidR="00181253">
          <w:rPr>
            <w:rStyle w:val="Hyperlink"/>
            <w:b/>
            <w:bCs/>
            <w:i/>
            <w:iCs/>
          </w:rPr>
          <w:t xml:space="preserve">Health </w:t>
        </w:r>
        <w:r w:rsidR="00C63263">
          <w:rPr>
            <w:rStyle w:val="Hyperlink"/>
            <w:b/>
            <w:bCs/>
            <w:i/>
            <w:iCs/>
          </w:rPr>
          <w:t>and</w:t>
        </w:r>
        <w:r w:rsidR="00181253">
          <w:rPr>
            <w:rStyle w:val="Hyperlink"/>
            <w:b/>
            <w:bCs/>
            <w:i/>
            <w:iCs/>
          </w:rPr>
          <w:t xml:space="preserve"> Safety</w:t>
        </w:r>
      </w:hyperlink>
      <w:r>
        <w:t>.).</w:t>
      </w:r>
      <w:r w:rsidR="00223867">
        <w:t xml:space="preserve"> </w:t>
      </w:r>
      <w:r>
        <w:t xml:space="preserve">These measures do </w:t>
      </w:r>
      <w:r>
        <w:rPr>
          <w:u w:val="double"/>
        </w:rPr>
        <w:t>not</w:t>
      </w:r>
      <w:r>
        <w:t xml:space="preserve"> need to be included in the SIR calculation for all fund sources or in the DOE per home expenditure average.</w:t>
      </w:r>
      <w:r w:rsidR="00223867">
        <w:t xml:space="preserve"> </w:t>
      </w:r>
      <w:r>
        <w:rPr>
          <w:bCs/>
        </w:rPr>
        <w:t xml:space="preserve">See </w:t>
      </w:r>
      <w:hyperlink w:anchor="Chapter6" w:history="1">
        <w:r>
          <w:rPr>
            <w:rStyle w:val="Hyperlink"/>
            <w:b/>
          </w:rPr>
          <w:t xml:space="preserve">Chapter 6, </w:t>
        </w:r>
        <w:r>
          <w:rPr>
            <w:rStyle w:val="Hyperlink"/>
            <w:b/>
            <w:i/>
            <w:iCs/>
          </w:rPr>
          <w:t>Allowable Costs</w:t>
        </w:r>
      </w:hyperlink>
      <w:r>
        <w:rPr>
          <w:bCs/>
        </w:rPr>
        <w:t>, for allowable expenditures.</w:t>
      </w:r>
      <w:r w:rsidR="00223867">
        <w:rPr>
          <w:bCs/>
        </w:rPr>
        <w:t xml:space="preserve"> </w:t>
      </w:r>
      <w:r>
        <w:rPr>
          <w:bCs/>
        </w:rPr>
        <w:t>Providing fire extinguishers is an allowed health and safety cost only when a solid fuel burning appliance is present.</w:t>
      </w:r>
      <w:r w:rsidRPr="00702658">
        <w:rPr>
          <w:sz w:val="23"/>
          <w:szCs w:val="23"/>
        </w:rPr>
        <w:t xml:space="preserve"> </w:t>
      </w:r>
    </w:p>
    <w:p w14:paraId="2CEC67B3" w14:textId="77777777" w:rsidR="002032F4" w:rsidRDefault="002032F4" w:rsidP="00E43BA0">
      <w:pPr>
        <w:ind w:left="362"/>
        <w:rPr>
          <w:bCs/>
        </w:rPr>
      </w:pPr>
    </w:p>
    <w:p w14:paraId="2CEC67B4" w14:textId="77777777" w:rsidR="002032F4" w:rsidRPr="00B126FB" w:rsidRDefault="002032F4" w:rsidP="00E43BA0">
      <w:pPr>
        <w:pStyle w:val="Heading3"/>
        <w:ind w:left="1802"/>
        <w:rPr>
          <w:b w:val="0"/>
        </w:rPr>
      </w:pPr>
      <w:r>
        <w:t>B.</w:t>
      </w:r>
      <w:r>
        <w:tab/>
      </w:r>
      <w:r w:rsidRPr="00B126FB">
        <w:rPr>
          <w:rStyle w:val="StyleHeading3UnderlineChar"/>
          <w:b/>
        </w:rPr>
        <w:t>Procedure</w:t>
      </w:r>
    </w:p>
    <w:p w14:paraId="2CEC67B5" w14:textId="77777777" w:rsidR="002032F4" w:rsidRDefault="002032F4" w:rsidP="00736F24">
      <w:pPr>
        <w:numPr>
          <w:ilvl w:val="0"/>
          <w:numId w:val="20"/>
        </w:numPr>
        <w:ind w:left="722"/>
      </w:pPr>
      <w:r>
        <w:rPr>
          <w:u w:val="single"/>
        </w:rPr>
        <w:t>Programmatic</w:t>
      </w:r>
    </w:p>
    <w:p w14:paraId="2CEC67B6" w14:textId="1330D9ED" w:rsidR="002032F4" w:rsidRDefault="00222AE4" w:rsidP="00736F24">
      <w:pPr>
        <w:numPr>
          <w:ilvl w:val="1"/>
          <w:numId w:val="20"/>
        </w:numPr>
        <w:ind w:left="1082"/>
      </w:pPr>
      <w:r>
        <w:t>Client file (project file)</w:t>
      </w:r>
      <w:r w:rsidR="002032F4">
        <w:t xml:space="preserve"> </w:t>
      </w:r>
      <w:r w:rsidR="00E84BBC">
        <w:t>shall</w:t>
      </w:r>
      <w:r w:rsidR="002032F4">
        <w:t xml:space="preserve"> include the following documentation:</w:t>
      </w:r>
    </w:p>
    <w:p w14:paraId="2CEC67B7" w14:textId="77777777" w:rsidR="002032F4" w:rsidRDefault="002032F4" w:rsidP="00736F24">
      <w:pPr>
        <w:numPr>
          <w:ilvl w:val="2"/>
          <w:numId w:val="20"/>
        </w:numPr>
        <w:ind w:left="1442"/>
      </w:pPr>
      <w:r>
        <w:t>Supplemental audit (</w:t>
      </w:r>
      <w:hyperlink w:anchor="Exhibit5_1_3A" w:history="1">
        <w:r>
          <w:rPr>
            <w:rStyle w:val="Hyperlink"/>
            <w:b/>
          </w:rPr>
          <w:t>Exhibit 5.1.3A,</w:t>
        </w:r>
        <w:r>
          <w:rPr>
            <w:rStyle w:val="Hyperlink"/>
            <w:b/>
            <w:i/>
            <w:iCs/>
          </w:rPr>
          <w:t xml:space="preserve"> Solid Fuel Burning Appliance Systems Supplemental Audit Form</w:t>
        </w:r>
      </w:hyperlink>
      <w:r>
        <w:t>.)</w:t>
      </w:r>
    </w:p>
    <w:p w14:paraId="2CEC67B8" w14:textId="77777777" w:rsidR="002032F4" w:rsidRDefault="002032F4" w:rsidP="00736F24">
      <w:pPr>
        <w:numPr>
          <w:ilvl w:val="2"/>
          <w:numId w:val="20"/>
        </w:numPr>
        <w:ind w:left="1442"/>
      </w:pPr>
      <w:r>
        <w:t>Clear record of who analyzed or worked on the heating system, when, and work performed.</w:t>
      </w:r>
    </w:p>
    <w:p w14:paraId="2CEC67B9" w14:textId="77777777" w:rsidR="002032F4" w:rsidRDefault="002032F4" w:rsidP="00736F24">
      <w:pPr>
        <w:numPr>
          <w:ilvl w:val="2"/>
          <w:numId w:val="20"/>
        </w:numPr>
        <w:ind w:left="1442"/>
      </w:pPr>
      <w:r>
        <w:t>Inspection approval.</w:t>
      </w:r>
    </w:p>
    <w:p w14:paraId="2CEC67BA" w14:textId="77777777" w:rsidR="002032F4" w:rsidRDefault="002032F4" w:rsidP="00736F24">
      <w:pPr>
        <w:numPr>
          <w:ilvl w:val="2"/>
          <w:numId w:val="20"/>
        </w:numPr>
        <w:ind w:left="1442"/>
      </w:pPr>
      <w:r>
        <w:t>Paid invoices for all work contracted out or performed by an outside heating technician.</w:t>
      </w:r>
    </w:p>
    <w:p w14:paraId="2CEC67BB" w14:textId="77777777" w:rsidR="002032F4" w:rsidRDefault="002032F4" w:rsidP="00736F24">
      <w:pPr>
        <w:numPr>
          <w:ilvl w:val="2"/>
          <w:numId w:val="20"/>
        </w:numPr>
        <w:ind w:left="1442"/>
      </w:pPr>
      <w:r>
        <w:t>All necessary measure-specific justification.</w:t>
      </w:r>
    </w:p>
    <w:p w14:paraId="2CEC67BC" w14:textId="77777777" w:rsidR="002032F4" w:rsidRDefault="002032F4" w:rsidP="00736F24">
      <w:pPr>
        <w:numPr>
          <w:ilvl w:val="2"/>
          <w:numId w:val="20"/>
        </w:numPr>
        <w:ind w:left="1442"/>
      </w:pPr>
      <w:r>
        <w:t>Delivery of consumer conservation education.</w:t>
      </w:r>
    </w:p>
    <w:p w14:paraId="2CEC67BD" w14:textId="4BF29F92" w:rsidR="002032F4" w:rsidRDefault="006D7274" w:rsidP="00736F24">
      <w:pPr>
        <w:numPr>
          <w:ilvl w:val="1"/>
          <w:numId w:val="20"/>
        </w:numPr>
        <w:ind w:left="1082"/>
      </w:pPr>
      <w:r>
        <w:t>Local Agen</w:t>
      </w:r>
      <w:r w:rsidR="002032F4">
        <w:t xml:space="preserve">cy files </w:t>
      </w:r>
      <w:r w:rsidR="00E84BBC">
        <w:t>shall</w:t>
      </w:r>
      <w:r w:rsidR="002032F4">
        <w:t xml:space="preserve"> include the following documentation:</w:t>
      </w:r>
    </w:p>
    <w:p w14:paraId="2CEC67BE" w14:textId="77777777" w:rsidR="002032F4" w:rsidRDefault="002032F4" w:rsidP="00736F24">
      <w:pPr>
        <w:numPr>
          <w:ilvl w:val="2"/>
          <w:numId w:val="20"/>
        </w:numPr>
        <w:ind w:left="1442"/>
      </w:pPr>
      <w:r>
        <w:t>Necessary permits.</w:t>
      </w:r>
    </w:p>
    <w:p w14:paraId="2CEC67BF" w14:textId="77777777" w:rsidR="002032F4" w:rsidRDefault="002032F4" w:rsidP="00736F24">
      <w:pPr>
        <w:numPr>
          <w:ilvl w:val="2"/>
          <w:numId w:val="20"/>
        </w:numPr>
        <w:ind w:left="1442"/>
      </w:pPr>
      <w:r>
        <w:t>Liability insurance.</w:t>
      </w:r>
    </w:p>
    <w:p w14:paraId="2CEC67C0" w14:textId="77777777" w:rsidR="002032F4" w:rsidRDefault="002032F4" w:rsidP="00736F24">
      <w:pPr>
        <w:numPr>
          <w:ilvl w:val="1"/>
          <w:numId w:val="20"/>
        </w:numPr>
        <w:ind w:left="1082"/>
        <w:rPr>
          <w:i/>
          <w:iCs/>
        </w:rPr>
      </w:pPr>
      <w:r>
        <w:t xml:space="preserve">See </w:t>
      </w:r>
      <w:hyperlink w:anchor="Chapter6" w:history="1">
        <w:r>
          <w:rPr>
            <w:rStyle w:val="Hyperlink"/>
            <w:b/>
            <w:bCs/>
          </w:rPr>
          <w:t>Chapter 6,</w:t>
        </w:r>
        <w:r>
          <w:rPr>
            <w:rStyle w:val="Hyperlink"/>
            <w:b/>
            <w:bCs/>
            <w:i/>
            <w:iCs/>
          </w:rPr>
          <w:t xml:space="preserve"> Allowable Costs</w:t>
        </w:r>
      </w:hyperlink>
      <w:r>
        <w:rPr>
          <w:i/>
          <w:iCs/>
        </w:rPr>
        <w:t>.</w:t>
      </w:r>
    </w:p>
    <w:p w14:paraId="2CEC67C1" w14:textId="79050761" w:rsidR="002032F4" w:rsidRDefault="002032F4" w:rsidP="00736F24">
      <w:pPr>
        <w:numPr>
          <w:ilvl w:val="1"/>
          <w:numId w:val="20"/>
        </w:numPr>
        <w:ind w:left="1082"/>
        <w:rPr>
          <w:i/>
          <w:iCs/>
        </w:rPr>
      </w:pPr>
      <w:r>
        <w:t xml:space="preserve">See </w:t>
      </w:r>
      <w:hyperlink w:anchor="Chapter9" w:history="1">
        <w:r>
          <w:rPr>
            <w:rStyle w:val="Hyperlink"/>
            <w:b/>
            <w:bCs/>
          </w:rPr>
          <w:t xml:space="preserve">Chapter 9, </w:t>
        </w:r>
        <w:r>
          <w:rPr>
            <w:rStyle w:val="Hyperlink"/>
            <w:b/>
            <w:bCs/>
            <w:i/>
            <w:iCs/>
          </w:rPr>
          <w:t xml:space="preserve">Health </w:t>
        </w:r>
        <w:r w:rsidR="00C63263">
          <w:rPr>
            <w:rStyle w:val="Hyperlink"/>
            <w:b/>
            <w:bCs/>
            <w:i/>
            <w:iCs/>
          </w:rPr>
          <w:t>and</w:t>
        </w:r>
        <w:r>
          <w:rPr>
            <w:rStyle w:val="Hyperlink"/>
            <w:b/>
            <w:bCs/>
            <w:i/>
            <w:iCs/>
          </w:rPr>
          <w:t xml:space="preserve"> Safety</w:t>
        </w:r>
      </w:hyperlink>
      <w:r>
        <w:rPr>
          <w:i/>
          <w:iCs/>
        </w:rPr>
        <w:t>.</w:t>
      </w:r>
    </w:p>
    <w:p w14:paraId="2CEC67C2" w14:textId="77777777" w:rsidR="002032F4" w:rsidRDefault="002032F4" w:rsidP="00736F24">
      <w:pPr>
        <w:numPr>
          <w:ilvl w:val="0"/>
          <w:numId w:val="20"/>
        </w:numPr>
        <w:ind w:left="722"/>
        <w:rPr>
          <w:i/>
          <w:iCs/>
        </w:rPr>
      </w:pPr>
      <w:r>
        <w:rPr>
          <w:u w:val="single"/>
        </w:rPr>
        <w:t>Required Installation Standards and Materials Specifications</w:t>
      </w:r>
    </w:p>
    <w:p w14:paraId="2CEC67C3" w14:textId="2F1F195E" w:rsidR="00677DAD" w:rsidRPr="00D867B1" w:rsidRDefault="00677DAD" w:rsidP="00E43BA0">
      <w:pPr>
        <w:ind w:left="721"/>
      </w:pPr>
      <w:r w:rsidRPr="00D867B1">
        <w:t>See</w:t>
      </w:r>
      <w:r>
        <w:t xml:space="preserve"> </w:t>
      </w:r>
      <w:hyperlink w:anchor="SpecTOC" w:history="1">
        <w:r w:rsidR="00C9508B" w:rsidRPr="00C9508B">
          <w:rPr>
            <w:rStyle w:val="Hyperlink"/>
            <w:b/>
            <w:i/>
          </w:rPr>
          <w:t>Specifications</w:t>
        </w:r>
      </w:hyperlink>
    </w:p>
    <w:p w14:paraId="2CEC67C4" w14:textId="77777777" w:rsidR="002032F4" w:rsidRDefault="002032F4" w:rsidP="00E43BA0">
      <w:pPr>
        <w:ind w:left="362"/>
      </w:pPr>
    </w:p>
    <w:p w14:paraId="2CEC67C5" w14:textId="77777777" w:rsidR="002032F4" w:rsidRDefault="002032F4" w:rsidP="00E43BA0">
      <w:pPr>
        <w:ind w:left="362"/>
        <w:sectPr w:rsidR="002032F4" w:rsidSect="008B3D18">
          <w:headerReference w:type="even" r:id="rId364"/>
          <w:headerReference w:type="default" r:id="rId365"/>
          <w:footerReference w:type="default" r:id="rId366"/>
          <w:headerReference w:type="first" r:id="rId367"/>
          <w:footerReference w:type="first" r:id="rId368"/>
          <w:pgSz w:w="12240" w:h="15840" w:code="1"/>
          <w:pgMar w:top="1440" w:right="1440" w:bottom="1440" w:left="1440" w:header="720" w:footer="720" w:gutter="0"/>
          <w:cols w:space="720"/>
          <w:titlePg/>
          <w:docGrid w:linePitch="360"/>
        </w:sectPr>
      </w:pPr>
    </w:p>
    <w:p w14:paraId="628655C9" w14:textId="6B63D918"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77" w:name="Policy5_5_5"/>
      <w:bookmarkEnd w:id="177"/>
      <w:r w:rsidRPr="00742E12">
        <w:rPr>
          <w:rFonts w:ascii="Arial" w:hAnsi="Arial" w:cs="Arial"/>
          <w:sz w:val="18"/>
          <w:szCs w:val="18"/>
        </w:rPr>
        <w:t>Effective Date:</w:t>
      </w:r>
      <w:r w:rsidR="00223867">
        <w:rPr>
          <w:rFonts w:ascii="Arial" w:hAnsi="Arial" w:cs="Arial"/>
          <w:sz w:val="18"/>
          <w:szCs w:val="18"/>
        </w:rPr>
        <w:t xml:space="preserve"> </w:t>
      </w:r>
      <w:r w:rsidRPr="00742E12">
        <w:rPr>
          <w:rFonts w:ascii="Arial" w:hAnsi="Arial" w:cs="Arial"/>
          <w:sz w:val="18"/>
          <w:szCs w:val="18"/>
        </w:rPr>
        <w:t>July 2018</w:t>
      </w:r>
      <w:r w:rsidRPr="00742E12">
        <w:rPr>
          <w:rFonts w:ascii="Arial" w:hAnsi="Arial" w:cs="Arial"/>
          <w:b/>
          <w:sz w:val="18"/>
          <w:szCs w:val="18"/>
        </w:rPr>
        <w:tab/>
      </w:r>
      <w:r w:rsidRPr="00742E12">
        <w:rPr>
          <w:rFonts w:ascii="Arial" w:hAnsi="Arial" w:cs="Arial"/>
          <w:sz w:val="18"/>
          <w:szCs w:val="18"/>
        </w:rPr>
        <w:t>Page 1 of</w:t>
      </w:r>
      <w:r w:rsidR="008B3D18">
        <w:rPr>
          <w:rFonts w:ascii="Arial" w:hAnsi="Arial" w:cs="Arial"/>
          <w:sz w:val="18"/>
          <w:szCs w:val="18"/>
        </w:rPr>
        <w:t xml:space="preserve"> 4</w:t>
      </w:r>
    </w:p>
    <w:p w14:paraId="5695DAAF"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742E12">
        <w:rPr>
          <w:rFonts w:ascii="Arial" w:hAnsi="Arial" w:cs="Arial"/>
          <w:b/>
          <w:sz w:val="40"/>
          <w:szCs w:val="40"/>
        </w:rPr>
        <w:t>Weatherization Policy</w:t>
      </w:r>
    </w:p>
    <w:p w14:paraId="4DF33D2C"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742E12">
        <w:rPr>
          <w:rFonts w:ascii="Arial" w:hAnsi="Arial" w:cs="Arial"/>
          <w:iCs/>
          <w:sz w:val="16"/>
          <w:szCs w:val="16"/>
        </w:rPr>
        <w:t>See also:</w:t>
      </w:r>
      <w:r w:rsidRPr="00742E12">
        <w:rPr>
          <w:rFonts w:ascii="Arial" w:eastAsia="Calibri" w:hAnsi="Arial" w:cs="Arial"/>
          <w:sz w:val="16"/>
          <w:szCs w:val="16"/>
        </w:rPr>
        <w:t xml:space="preserve"> </w:t>
      </w:r>
    </w:p>
    <w:p w14:paraId="077E9369" w14:textId="77777777" w:rsidR="00742E12" w:rsidRPr="00742E12" w:rsidRDefault="00A56CC9"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69" w:history="1">
        <w:r w:rsidR="00742E12" w:rsidRPr="00742E12">
          <w:rPr>
            <w:rFonts w:ascii="Arial" w:eastAsia="Calibri" w:hAnsi="Arial" w:cs="Arial"/>
            <w:color w:val="0000FF"/>
            <w:sz w:val="16"/>
            <w:szCs w:val="16"/>
            <w:u w:val="single"/>
          </w:rPr>
          <w:t>10 CFR 440.21</w:t>
        </w:r>
      </w:hyperlink>
      <w:r w:rsidR="00742E12" w:rsidRPr="00742E12">
        <w:rPr>
          <w:rFonts w:ascii="Arial" w:eastAsia="Calibri" w:hAnsi="Arial" w:cs="Arial"/>
          <w:sz w:val="16"/>
          <w:szCs w:val="16"/>
        </w:rPr>
        <w:t>(b)(c)</w:t>
      </w:r>
    </w:p>
    <w:p w14:paraId="1DE9CF21" w14:textId="77777777" w:rsidR="00742E12" w:rsidRPr="00742E12" w:rsidRDefault="00A56CC9"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70" w:history="1">
        <w:r w:rsidR="00742E12" w:rsidRPr="00742E12">
          <w:rPr>
            <w:rFonts w:ascii="Arial" w:eastAsia="Calibri" w:hAnsi="Arial" w:cs="Arial"/>
            <w:color w:val="0000FF"/>
            <w:sz w:val="16"/>
            <w:szCs w:val="16"/>
            <w:u w:val="single"/>
          </w:rPr>
          <w:t>10 CFR 440 Appendix A</w:t>
        </w:r>
      </w:hyperlink>
    </w:p>
    <w:p w14:paraId="2DBBF05E" w14:textId="62AB5869"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42E12">
        <w:rPr>
          <w:rFonts w:ascii="Arial" w:hAnsi="Arial" w:cs="Arial"/>
          <w:sz w:val="16"/>
          <w:szCs w:val="16"/>
        </w:rPr>
        <w:t>Replaces:</w:t>
      </w:r>
      <w:r w:rsidRPr="00742E12">
        <w:rPr>
          <w:rFonts w:ascii="Arial" w:hAnsi="Arial" w:cs="Arial"/>
          <w:sz w:val="16"/>
          <w:szCs w:val="16"/>
        </w:rPr>
        <w:tab/>
        <w:t>Policy 5.5.5 July 2012</w:t>
      </w:r>
      <w:r w:rsidRPr="00742E12">
        <w:rPr>
          <w:rFonts w:ascii="Arial" w:hAnsi="Arial" w:cs="Arial"/>
          <w:sz w:val="16"/>
          <w:szCs w:val="16"/>
        </w:rPr>
        <w:tab/>
      </w:r>
    </w:p>
    <w:p w14:paraId="1E0115A6" w14:textId="211BAFC6" w:rsidR="00742E12" w:rsidRPr="00742E12" w:rsidRDefault="00742E12" w:rsidP="00742E12">
      <w:pPr>
        <w:keepNext/>
        <w:pBdr>
          <w:right w:val="single" w:sz="18" w:space="4" w:color="auto"/>
        </w:pBdr>
        <w:tabs>
          <w:tab w:val="left" w:pos="1800"/>
        </w:tabs>
        <w:suppressAutoHyphens/>
        <w:spacing w:before="480" w:after="360"/>
        <w:ind w:left="1800" w:hanging="1800"/>
        <w:outlineLvl w:val="1"/>
        <w:rPr>
          <w:rFonts w:ascii="Arial" w:hAnsi="Arial" w:cs="Arial"/>
          <w:b/>
          <w:iCs/>
          <w:caps/>
        </w:rPr>
      </w:pPr>
      <w:r w:rsidRPr="00742E12">
        <w:rPr>
          <w:rFonts w:ascii="Arial" w:hAnsi="Arial" w:cs="Arial"/>
          <w:b/>
          <w:iCs/>
          <w:caps/>
        </w:rPr>
        <w:t xml:space="preserve">Policy </w:t>
      </w:r>
      <w:r w:rsidR="00925F1D">
        <w:rPr>
          <w:rFonts w:ascii="Arial" w:hAnsi="Arial" w:cs="Arial"/>
          <w:b/>
        </w:rPr>
        <w:t>5.5.5</w:t>
      </w:r>
      <w:r w:rsidR="00925F1D">
        <w:rPr>
          <w:rFonts w:ascii="Arial" w:hAnsi="Arial" w:cs="Arial"/>
          <w:b/>
        </w:rPr>
        <w:tab/>
        <w:t>SPACE-</w:t>
      </w:r>
      <w:r w:rsidRPr="00742E12">
        <w:rPr>
          <w:rFonts w:ascii="Arial" w:hAnsi="Arial" w:cs="Arial"/>
          <w:b/>
        </w:rPr>
        <w:t>HEATERS (Zonal Heaters)</w:t>
      </w:r>
    </w:p>
    <w:p w14:paraId="2AA8506E" w14:textId="6F618585" w:rsidR="00742E12" w:rsidRPr="00742E12" w:rsidRDefault="00742E12" w:rsidP="00F730DC">
      <w:pPr>
        <w:numPr>
          <w:ilvl w:val="0"/>
          <w:numId w:val="463"/>
        </w:numPr>
      </w:pPr>
      <w:r w:rsidRPr="00742E12">
        <w:rPr>
          <w:b/>
        </w:rPr>
        <w:t>Justification:</w:t>
      </w:r>
      <w:r w:rsidR="00223867">
        <w:t xml:space="preserve"> </w:t>
      </w:r>
      <w:r w:rsidR="006D7274">
        <w:t>Local Agen</w:t>
      </w:r>
      <w:r w:rsidRPr="00742E12">
        <w:t>ci</w:t>
      </w:r>
      <w:r w:rsidR="00925F1D">
        <w:t>es may repair and replace space-</w:t>
      </w:r>
      <w:r w:rsidRPr="00742E12">
        <w:t>heaters under one of the following conditions:</w:t>
      </w:r>
    </w:p>
    <w:p w14:paraId="16225E9C" w14:textId="12E8C685" w:rsidR="00742E12" w:rsidRPr="00742E12" w:rsidRDefault="00742E12" w:rsidP="00F730DC">
      <w:pPr>
        <w:numPr>
          <w:ilvl w:val="1"/>
          <w:numId w:val="464"/>
        </w:numPr>
      </w:pPr>
      <w:r w:rsidRPr="00742E12">
        <w:t>Energy efficiency if the total cost is justified using an evaluation of cost-</w:t>
      </w:r>
      <w:r w:rsidR="00614949">
        <w:t>effectiveness where the Savings-to-</w:t>
      </w:r>
      <w:r w:rsidRPr="00742E12">
        <w:t>Investment Ratio (SIR) is 1.0 or greater.</w:t>
      </w:r>
    </w:p>
    <w:p w14:paraId="3F94478F" w14:textId="77777777" w:rsidR="00742E12" w:rsidRPr="00742E12" w:rsidRDefault="00742E12" w:rsidP="00F730DC">
      <w:pPr>
        <w:numPr>
          <w:ilvl w:val="1"/>
          <w:numId w:val="464"/>
        </w:numPr>
        <w:ind w:left="1082"/>
      </w:pPr>
      <w:r w:rsidRPr="00742E12">
        <w:t>Client health and safety.</w:t>
      </w:r>
    </w:p>
    <w:p w14:paraId="368A1E54" w14:textId="3CAE4733" w:rsidR="00742E12" w:rsidRPr="00742E12" w:rsidRDefault="00742E12" w:rsidP="00F730DC">
      <w:pPr>
        <w:numPr>
          <w:ilvl w:val="0"/>
          <w:numId w:val="464"/>
        </w:numPr>
        <w:ind w:left="722"/>
      </w:pPr>
      <w:r w:rsidRPr="00742E12">
        <w:rPr>
          <w:b/>
        </w:rPr>
        <w:t>General Requirements:</w:t>
      </w:r>
      <w:r w:rsidR="00223867">
        <w:t xml:space="preserve"> </w:t>
      </w:r>
      <w:r w:rsidR="006D7274">
        <w:t>Local Agen</w:t>
      </w:r>
      <w:r w:rsidRPr="00742E12">
        <w:t>cies shall follow these general requirements for repair and replacement:</w:t>
      </w:r>
    </w:p>
    <w:p w14:paraId="6BBA4D23" w14:textId="6FAB03BA" w:rsidR="00742E12" w:rsidRPr="00742E12" w:rsidRDefault="00742E12" w:rsidP="00F730DC">
      <w:pPr>
        <w:numPr>
          <w:ilvl w:val="1"/>
          <w:numId w:val="464"/>
        </w:numPr>
        <w:ind w:left="1082"/>
      </w:pPr>
      <w:r w:rsidRPr="00742E12">
        <w:rPr>
          <w:b/>
        </w:rPr>
        <w:t>Incidental repairs:</w:t>
      </w:r>
      <w:r w:rsidR="00223867">
        <w:t xml:space="preserve"> </w:t>
      </w:r>
      <w:r w:rsidRPr="00742E12">
        <w:t>M</w:t>
      </w:r>
      <w:r w:rsidR="00925F1D">
        <w:t>ake incidental repairs to space-</w:t>
      </w:r>
      <w:r w:rsidRPr="00742E12">
        <w:t>heaters as necessary to address health and safety issues.</w:t>
      </w:r>
    </w:p>
    <w:p w14:paraId="652E22A3" w14:textId="4B3DA5C1" w:rsidR="00742E12" w:rsidRPr="00742E12" w:rsidRDefault="00742E12" w:rsidP="00F730DC">
      <w:pPr>
        <w:numPr>
          <w:ilvl w:val="1"/>
          <w:numId w:val="464"/>
        </w:numPr>
        <w:ind w:left="1082"/>
      </w:pPr>
      <w:r w:rsidRPr="00742E12">
        <w:rPr>
          <w:b/>
        </w:rPr>
        <w:t>Provisions for working smoke detectors:</w:t>
      </w:r>
      <w:r w:rsidR="00223867">
        <w:t xml:space="preserve"> </w:t>
      </w:r>
      <w:r w:rsidRPr="00742E12">
        <w:t>Inspect to ensure that a working smoke detector is installed</w:t>
      </w:r>
      <w:r w:rsidR="00925F1D">
        <w:t xml:space="preserve"> on the same floor as the space-</w:t>
      </w:r>
      <w:r w:rsidRPr="00742E12">
        <w:t>heater.</w:t>
      </w:r>
      <w:r w:rsidR="00223867">
        <w:t xml:space="preserve"> </w:t>
      </w:r>
      <w:r w:rsidRPr="00742E12">
        <w:t>The cost of smoke detectors may be charged to Health and Safety Costs.</w:t>
      </w:r>
    </w:p>
    <w:p w14:paraId="35F3A8D9" w14:textId="17FD3539" w:rsidR="00742E12" w:rsidRPr="00742E12" w:rsidRDefault="00742E12" w:rsidP="00F730DC">
      <w:pPr>
        <w:numPr>
          <w:ilvl w:val="1"/>
          <w:numId w:val="464"/>
        </w:numPr>
        <w:ind w:left="1082"/>
      </w:pPr>
      <w:r w:rsidRPr="00742E12">
        <w:rPr>
          <w:b/>
        </w:rPr>
        <w:t>Other safety hazards:</w:t>
      </w:r>
      <w:r w:rsidR="00223867">
        <w:t xml:space="preserve"> </w:t>
      </w:r>
      <w:r w:rsidRPr="00742E12">
        <w:t>Check to ensure that no obvious building code violations or other safe</w:t>
      </w:r>
      <w:r w:rsidR="00925F1D">
        <w:t>ty hazards related to the space-</w:t>
      </w:r>
      <w:r w:rsidRPr="00742E12">
        <w:t>heater are evident, for example electric wiring and heater vent pipe.</w:t>
      </w:r>
    </w:p>
    <w:p w14:paraId="5FA15A4E" w14:textId="39699AAB" w:rsidR="00742E12" w:rsidRPr="00742E12" w:rsidRDefault="00742E12" w:rsidP="00F730DC">
      <w:pPr>
        <w:numPr>
          <w:ilvl w:val="1"/>
          <w:numId w:val="464"/>
        </w:numPr>
        <w:ind w:left="1082"/>
      </w:pPr>
      <w:r w:rsidRPr="00742E12">
        <w:rPr>
          <w:b/>
        </w:rPr>
        <w:t>Permits and inspections:</w:t>
      </w:r>
      <w:r w:rsidR="00223867">
        <w:t xml:space="preserve"> </w:t>
      </w:r>
      <w:r w:rsidRPr="00742E12">
        <w:t>Secure building permits where required and have qualified inspections made before any heater is put into operation.</w:t>
      </w:r>
      <w:r w:rsidR="00223867">
        <w:t xml:space="preserve"> </w:t>
      </w:r>
      <w:r w:rsidRPr="00742E12">
        <w:t>The cost of permits may be charged to Program Costs.</w:t>
      </w:r>
    </w:p>
    <w:p w14:paraId="4C125B7F" w14:textId="30A04BAD" w:rsidR="00742E12" w:rsidRPr="00742E12" w:rsidRDefault="00925F1D" w:rsidP="00F730DC">
      <w:pPr>
        <w:numPr>
          <w:ilvl w:val="0"/>
          <w:numId w:val="464"/>
        </w:numPr>
        <w:pBdr>
          <w:right w:val="single" w:sz="18" w:space="4" w:color="auto"/>
        </w:pBdr>
        <w:ind w:left="722"/>
      </w:pPr>
      <w:r>
        <w:rPr>
          <w:b/>
        </w:rPr>
        <w:t>Space-</w:t>
      </w:r>
      <w:r w:rsidR="00742E12" w:rsidRPr="00742E12">
        <w:rPr>
          <w:b/>
        </w:rPr>
        <w:t>Heater Type Specific Requirements:</w:t>
      </w:r>
      <w:r w:rsidR="00223867">
        <w:t xml:space="preserve"> </w:t>
      </w:r>
      <w:r w:rsidR="006D7274">
        <w:t>Local Agen</w:t>
      </w:r>
      <w:r w:rsidR="00742E12" w:rsidRPr="00742E12">
        <w:t xml:space="preserve">cies shall follow the </w:t>
      </w:r>
      <w:r>
        <w:t>specific requirements for space-</w:t>
      </w:r>
      <w:r w:rsidR="00742E12" w:rsidRPr="00742E12">
        <w:t>heater types listed below.</w:t>
      </w:r>
    </w:p>
    <w:p w14:paraId="774CE5F5" w14:textId="69D9ADF6" w:rsidR="00742E12" w:rsidRPr="00742E12" w:rsidRDefault="00925F1D" w:rsidP="00F730DC">
      <w:pPr>
        <w:numPr>
          <w:ilvl w:val="1"/>
          <w:numId w:val="464"/>
        </w:numPr>
        <w:pBdr>
          <w:right w:val="single" w:sz="18" w:space="4" w:color="auto"/>
        </w:pBdr>
        <w:ind w:left="1082"/>
        <w:rPr>
          <w:b/>
        </w:rPr>
      </w:pPr>
      <w:r>
        <w:rPr>
          <w:b/>
        </w:rPr>
        <w:t>Electric Space-</w:t>
      </w:r>
      <w:r w:rsidR="00742E12" w:rsidRPr="00742E12">
        <w:rPr>
          <w:b/>
        </w:rPr>
        <w:t>Heaters – Permanently Installed Zonal Heaters:</w:t>
      </w:r>
    </w:p>
    <w:p w14:paraId="5C1EEB80" w14:textId="5AE411B5" w:rsidR="00742E12" w:rsidRPr="00742E12" w:rsidRDefault="00925F1D" w:rsidP="00F730DC">
      <w:pPr>
        <w:numPr>
          <w:ilvl w:val="2"/>
          <w:numId w:val="464"/>
        </w:numPr>
        <w:pBdr>
          <w:right w:val="single" w:sz="18" w:space="4" w:color="auto"/>
        </w:pBdr>
      </w:pPr>
      <w:r>
        <w:t>Electric Space-</w:t>
      </w:r>
      <w:r w:rsidR="00742E12" w:rsidRPr="00742E12">
        <w:t>Heaters are permanently installed zonal heaters and are generally:</w:t>
      </w:r>
    </w:p>
    <w:p w14:paraId="293D8550" w14:textId="77777777" w:rsidR="00742E12" w:rsidRPr="00742E12" w:rsidRDefault="00742E12" w:rsidP="00F730DC">
      <w:pPr>
        <w:numPr>
          <w:ilvl w:val="3"/>
          <w:numId w:val="464"/>
        </w:numPr>
        <w:pBdr>
          <w:right w:val="single" w:sz="18" w:space="4" w:color="auto"/>
        </w:pBdr>
      </w:pPr>
      <w:r w:rsidRPr="00742E12">
        <w:t>Lower output ratings (size);</w:t>
      </w:r>
    </w:p>
    <w:p w14:paraId="3830128C" w14:textId="77777777" w:rsidR="00742E12" w:rsidRPr="00742E12" w:rsidRDefault="00742E12" w:rsidP="00F730DC">
      <w:pPr>
        <w:numPr>
          <w:ilvl w:val="3"/>
          <w:numId w:val="464"/>
        </w:numPr>
        <w:pBdr>
          <w:right w:val="single" w:sz="18" w:space="4" w:color="auto"/>
        </w:pBdr>
      </w:pPr>
      <w:r w:rsidRPr="00742E12">
        <w:t>Risk of fire hazards; and</w:t>
      </w:r>
    </w:p>
    <w:p w14:paraId="27445F73" w14:textId="6B617DBD"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2 of 4</w:t>
      </w:r>
    </w:p>
    <w:p w14:paraId="050E8969" w14:textId="77777777" w:rsidR="00742E12" w:rsidRPr="00742E12" w:rsidRDefault="00742E12" w:rsidP="00F730DC">
      <w:pPr>
        <w:numPr>
          <w:ilvl w:val="3"/>
          <w:numId w:val="464"/>
        </w:numPr>
        <w:pBdr>
          <w:right w:val="single" w:sz="18" w:space="4" w:color="auto"/>
        </w:pBdr>
      </w:pPr>
      <w:r w:rsidRPr="00742E12">
        <w:t>Installed in older homes, which frequently cannot safely carry the power required to operate an electric heater</w:t>
      </w:r>
    </w:p>
    <w:p w14:paraId="19BA3153" w14:textId="1F1B468A" w:rsidR="00742E12" w:rsidRPr="00742E12" w:rsidRDefault="00742E12" w:rsidP="00F730DC">
      <w:pPr>
        <w:numPr>
          <w:ilvl w:val="2"/>
          <w:numId w:val="464"/>
        </w:numPr>
        <w:pBdr>
          <w:right w:val="single" w:sz="18" w:space="4" w:color="auto"/>
        </w:pBdr>
      </w:pPr>
      <w:r w:rsidRPr="00742E12">
        <w:t xml:space="preserve">Only minor repairs </w:t>
      </w:r>
      <w:r w:rsidR="00925F1D">
        <w:t>on electric space-</w:t>
      </w:r>
      <w:r w:rsidRPr="00742E12">
        <w:t>heaters are allowed.</w:t>
      </w:r>
      <w:r w:rsidR="00223867">
        <w:t xml:space="preserve"> </w:t>
      </w:r>
      <w:r w:rsidRPr="00742E12">
        <w:t>Replacements with like heaters are not encouraged.</w:t>
      </w:r>
    </w:p>
    <w:p w14:paraId="17030F20" w14:textId="055DC53A" w:rsidR="00742E12" w:rsidRPr="00742E12" w:rsidRDefault="00742E12" w:rsidP="00F730DC">
      <w:pPr>
        <w:numPr>
          <w:ilvl w:val="2"/>
          <w:numId w:val="464"/>
        </w:numPr>
        <w:pBdr>
          <w:right w:val="single" w:sz="18" w:space="4" w:color="auto"/>
        </w:pBdr>
      </w:pPr>
      <w:r w:rsidRPr="00742E12">
        <w:t xml:space="preserve">Check circuitry to ensure adequate </w:t>
      </w:r>
      <w:r w:rsidR="00925F1D">
        <w:t>power supply for existing space-</w:t>
      </w:r>
      <w:r w:rsidRPr="00742E12">
        <w:t>heaters.</w:t>
      </w:r>
    </w:p>
    <w:p w14:paraId="6B680D86" w14:textId="40CC2AA8" w:rsidR="00742E12" w:rsidRPr="00742E12" w:rsidRDefault="00742E12" w:rsidP="00F730DC">
      <w:pPr>
        <w:numPr>
          <w:ilvl w:val="1"/>
          <w:numId w:val="464"/>
        </w:numPr>
        <w:pBdr>
          <w:right w:val="single" w:sz="18" w:space="4" w:color="auto"/>
        </w:pBdr>
        <w:rPr>
          <w:b/>
        </w:rPr>
      </w:pPr>
      <w:r w:rsidRPr="00742E12">
        <w:rPr>
          <w:b/>
        </w:rPr>
        <w:t>Stand</w:t>
      </w:r>
      <w:r w:rsidR="00035679">
        <w:rPr>
          <w:b/>
        </w:rPr>
        <w:t>-</w:t>
      </w:r>
      <w:r w:rsidRPr="00742E12">
        <w:rPr>
          <w:b/>
        </w:rPr>
        <w:t>Alone Electr</w:t>
      </w:r>
      <w:r w:rsidR="00925F1D">
        <w:rPr>
          <w:b/>
        </w:rPr>
        <w:t>ic – Portable and Plug-in Space-</w:t>
      </w:r>
      <w:r w:rsidRPr="00742E12">
        <w:rPr>
          <w:b/>
        </w:rPr>
        <w:t>Heaters:</w:t>
      </w:r>
    </w:p>
    <w:p w14:paraId="11DBB1C9" w14:textId="252481C1" w:rsidR="00742E12" w:rsidRPr="00742E12" w:rsidRDefault="00925F1D" w:rsidP="00F730DC">
      <w:pPr>
        <w:numPr>
          <w:ilvl w:val="2"/>
          <w:numId w:val="464"/>
        </w:numPr>
        <w:pBdr>
          <w:right w:val="single" w:sz="18" w:space="4" w:color="auto"/>
        </w:pBdr>
      </w:pPr>
      <w:r>
        <w:t>Stand</w:t>
      </w:r>
      <w:r w:rsidR="00035679">
        <w:t>-</w:t>
      </w:r>
      <w:r>
        <w:t>Alone Electric space-</w:t>
      </w:r>
      <w:r w:rsidR="00742E12" w:rsidRPr="00742E12">
        <w:t>heaters are ge</w:t>
      </w:r>
      <w:r>
        <w:t>nerally portable, plug-in space-</w:t>
      </w:r>
      <w:r w:rsidR="00742E12" w:rsidRPr="00742E12">
        <w:t>heaters and do not include the following:</w:t>
      </w:r>
    </w:p>
    <w:p w14:paraId="34403946" w14:textId="77777777" w:rsidR="00742E12" w:rsidRPr="00742E12" w:rsidRDefault="00742E12" w:rsidP="00F730DC">
      <w:pPr>
        <w:numPr>
          <w:ilvl w:val="3"/>
          <w:numId w:val="464"/>
        </w:numPr>
      </w:pPr>
      <w:r w:rsidRPr="00742E12">
        <w:t>Baseboard units</w:t>
      </w:r>
    </w:p>
    <w:p w14:paraId="1EE1F053" w14:textId="77777777" w:rsidR="00742E12" w:rsidRPr="00742E12" w:rsidRDefault="00742E12" w:rsidP="00F730DC">
      <w:pPr>
        <w:numPr>
          <w:ilvl w:val="3"/>
          <w:numId w:val="464"/>
        </w:numPr>
      </w:pPr>
      <w:r w:rsidRPr="00742E12">
        <w:t>Zoned heating system components</w:t>
      </w:r>
    </w:p>
    <w:p w14:paraId="5CCD54FA" w14:textId="77777777" w:rsidR="00742E12" w:rsidRPr="00742E12" w:rsidRDefault="00742E12" w:rsidP="00F730DC">
      <w:pPr>
        <w:numPr>
          <w:ilvl w:val="3"/>
          <w:numId w:val="464"/>
        </w:numPr>
      </w:pPr>
      <w:r w:rsidRPr="00742E12">
        <w:t xml:space="preserve">Other permanently installed electric heating units </w:t>
      </w:r>
    </w:p>
    <w:p w14:paraId="4C41D6D5" w14:textId="7F5AC350" w:rsidR="00742E12" w:rsidRPr="00742E12" w:rsidRDefault="00742E12" w:rsidP="00F730DC">
      <w:pPr>
        <w:numPr>
          <w:ilvl w:val="2"/>
          <w:numId w:val="464"/>
        </w:numPr>
      </w:pPr>
      <w:r w:rsidRPr="00742E12">
        <w:t>Repair, replacement, or installation is not allowed.</w:t>
      </w:r>
      <w:r w:rsidR="00223867">
        <w:t xml:space="preserve"> </w:t>
      </w:r>
      <w:r w:rsidRPr="00742E12">
        <w:t>Removal is recommended.</w:t>
      </w:r>
      <w:r w:rsidR="00223867">
        <w:t xml:space="preserve"> </w:t>
      </w:r>
      <w:r w:rsidRPr="00742E12">
        <w:t>Inform client of hazards and collect a signed waiver if client refuses removal.</w:t>
      </w:r>
    </w:p>
    <w:p w14:paraId="14DB8552" w14:textId="47507BC1" w:rsidR="00742E12" w:rsidRPr="00742E12" w:rsidRDefault="00742E12" w:rsidP="00F730DC">
      <w:pPr>
        <w:numPr>
          <w:ilvl w:val="2"/>
          <w:numId w:val="464"/>
        </w:numPr>
      </w:pPr>
      <w:r w:rsidRPr="00742E12">
        <w:t xml:space="preserve">Check circuitry to ensure adequate </w:t>
      </w:r>
      <w:r w:rsidR="00925F1D">
        <w:t>power supply for existing space-</w:t>
      </w:r>
      <w:r w:rsidRPr="00742E12">
        <w:t>heaters.</w:t>
      </w:r>
    </w:p>
    <w:p w14:paraId="44964965" w14:textId="626C106B" w:rsidR="00742E12" w:rsidRPr="00742E12" w:rsidRDefault="00742E12" w:rsidP="00F730DC">
      <w:pPr>
        <w:numPr>
          <w:ilvl w:val="1"/>
          <w:numId w:val="464"/>
        </w:numPr>
        <w:pBdr>
          <w:right w:val="single" w:sz="18" w:space="4" w:color="auto"/>
        </w:pBdr>
        <w:rPr>
          <w:b/>
        </w:rPr>
      </w:pPr>
      <w:r w:rsidRPr="00742E12">
        <w:rPr>
          <w:b/>
        </w:rPr>
        <w:t>Unvent</w:t>
      </w:r>
      <w:r w:rsidR="00925F1D">
        <w:rPr>
          <w:b/>
        </w:rPr>
        <w:t>ed Gas- and Liquid-Fueled Space-</w:t>
      </w:r>
      <w:r w:rsidRPr="00742E12">
        <w:rPr>
          <w:b/>
        </w:rPr>
        <w:t>Heaters:</w:t>
      </w:r>
    </w:p>
    <w:p w14:paraId="548A80C8" w14:textId="77777777" w:rsidR="00742E12" w:rsidRPr="00742E12" w:rsidRDefault="00742E12" w:rsidP="00F730DC">
      <w:pPr>
        <w:numPr>
          <w:ilvl w:val="2"/>
          <w:numId w:val="464"/>
        </w:numPr>
        <w:pBdr>
          <w:right w:val="single" w:sz="18" w:space="4" w:color="auto"/>
        </w:pBdr>
      </w:pPr>
      <w:r w:rsidRPr="00742E12">
        <w:rPr>
          <w:b/>
        </w:rPr>
        <w:t>Primary Heat Source:</w:t>
      </w:r>
    </w:p>
    <w:p w14:paraId="607B515F" w14:textId="1D00BCE6" w:rsidR="00742E12" w:rsidRPr="00742E12" w:rsidRDefault="00742E12" w:rsidP="00F730DC">
      <w:pPr>
        <w:numPr>
          <w:ilvl w:val="3"/>
          <w:numId w:val="464"/>
        </w:numPr>
        <w:pBdr>
          <w:right w:val="single" w:sz="18" w:space="4" w:color="auto"/>
        </w:pBdr>
      </w:pPr>
      <w:r w:rsidRPr="00742E12">
        <w:t>Unvented Gas- and Liquid</w:t>
      </w:r>
      <w:r w:rsidR="00925F1D">
        <w:t>-Fueled Space-</w:t>
      </w:r>
      <w:r w:rsidRPr="00742E12">
        <w:t>Heaters are not allowed as primary heat source.</w:t>
      </w:r>
    </w:p>
    <w:p w14:paraId="75ED85BF" w14:textId="4C10C66C" w:rsidR="00742E12" w:rsidRPr="00742E12" w:rsidRDefault="00742E12" w:rsidP="00F730DC">
      <w:pPr>
        <w:numPr>
          <w:ilvl w:val="3"/>
          <w:numId w:val="464"/>
        </w:numPr>
        <w:pBdr>
          <w:right w:val="single" w:sz="18" w:space="4" w:color="auto"/>
        </w:pBdr>
      </w:pPr>
      <w:r w:rsidRPr="00742E12">
        <w:t xml:space="preserve">Weatherization work is prohibited where the completed dwelling unit is heated with an unvented </w:t>
      </w:r>
      <w:r w:rsidR="00925F1D">
        <w:t>gas- and/or liquid-fueled space-</w:t>
      </w:r>
      <w:r w:rsidRPr="00742E12">
        <w:t xml:space="preserve">heater as the primary heat source. </w:t>
      </w:r>
    </w:p>
    <w:p w14:paraId="3430E13B" w14:textId="77777777" w:rsidR="00742E12" w:rsidRPr="00742E12" w:rsidRDefault="00742E12" w:rsidP="00F730DC">
      <w:pPr>
        <w:numPr>
          <w:ilvl w:val="3"/>
          <w:numId w:val="464"/>
        </w:numPr>
        <w:pBdr>
          <w:right w:val="single" w:sz="18" w:space="4" w:color="auto"/>
        </w:pBdr>
      </w:pPr>
      <w:r w:rsidRPr="00742E12">
        <w:t xml:space="preserve">The primary heat source shall be replaced with a vented unit prior to weatherization. </w:t>
      </w:r>
    </w:p>
    <w:p w14:paraId="523D5D30" w14:textId="77777777" w:rsidR="00742E12" w:rsidRPr="00742E12" w:rsidRDefault="00742E12" w:rsidP="00F730DC">
      <w:pPr>
        <w:numPr>
          <w:ilvl w:val="3"/>
          <w:numId w:val="464"/>
        </w:numPr>
        <w:pBdr>
          <w:right w:val="single" w:sz="18" w:space="4" w:color="auto"/>
        </w:pBdr>
      </w:pPr>
      <w:r w:rsidRPr="00742E12">
        <w:t>The replacement unit should be sized so it is capable of heating the entire dwelling unit, consistent with audit requirements described in 10 CFR 440.21(e)(2).</w:t>
      </w:r>
    </w:p>
    <w:p w14:paraId="172CE297" w14:textId="077C59AF"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3 of 4</w:t>
      </w:r>
    </w:p>
    <w:p w14:paraId="2FFD80C4" w14:textId="77777777" w:rsidR="00742E12" w:rsidRPr="00742E12" w:rsidRDefault="00742E12" w:rsidP="00F730DC">
      <w:pPr>
        <w:numPr>
          <w:ilvl w:val="2"/>
          <w:numId w:val="464"/>
        </w:numPr>
        <w:pBdr>
          <w:right w:val="single" w:sz="18" w:space="4" w:color="auto"/>
        </w:pBdr>
      </w:pPr>
      <w:r w:rsidRPr="00742E12">
        <w:rPr>
          <w:b/>
        </w:rPr>
        <w:t>Secondary Heat Source:</w:t>
      </w:r>
    </w:p>
    <w:p w14:paraId="2B41A4BD" w14:textId="28D6D11C" w:rsidR="00742E12" w:rsidRPr="00742E12" w:rsidRDefault="00742E12" w:rsidP="00F730DC">
      <w:pPr>
        <w:numPr>
          <w:ilvl w:val="3"/>
          <w:numId w:val="464"/>
        </w:numPr>
        <w:pBdr>
          <w:right w:val="single" w:sz="18" w:space="4" w:color="auto"/>
        </w:pBdr>
      </w:pPr>
      <w:r w:rsidRPr="00742E12">
        <w:rPr>
          <w:b/>
        </w:rPr>
        <w:t>Removal is required:</w:t>
      </w:r>
      <w:r w:rsidR="00223867">
        <w:t xml:space="preserve"> </w:t>
      </w:r>
      <w:r w:rsidRPr="00742E12">
        <w:t>Units that meet the ANSI Z21.11.2, but are not operating safely, or that do not meet ANSI Z21.11.2 shall be removed and disposed of properly prior to weatherization but may remain until a replacement heating system is in place.</w:t>
      </w:r>
    </w:p>
    <w:p w14:paraId="1059AFB8" w14:textId="6E7A05FE" w:rsidR="00742E12" w:rsidRPr="00742E12" w:rsidRDefault="00742E12" w:rsidP="00742E12">
      <w:pPr>
        <w:pBdr>
          <w:right w:val="single" w:sz="18" w:space="4" w:color="auto"/>
        </w:pBdr>
        <w:ind w:left="1800"/>
      </w:pPr>
      <w:r w:rsidRPr="00742E12">
        <w:rPr>
          <w:b/>
          <w:i/>
        </w:rPr>
        <w:t>Exception:</w:t>
      </w:r>
      <w:r w:rsidR="00223867">
        <w:t xml:space="preserve"> </w:t>
      </w:r>
      <w:r w:rsidRPr="00742E12">
        <w:t xml:space="preserve">If unvented gas- or liquid-fueled secondary heat </w:t>
      </w:r>
      <w:r w:rsidR="004846AF">
        <w:t>unit conforms to ANSI Z21.11.2.</w:t>
      </w:r>
    </w:p>
    <w:p w14:paraId="5BB6DD24" w14:textId="04ED161D" w:rsidR="00742E12" w:rsidRPr="00742E12" w:rsidRDefault="00742E12" w:rsidP="00F730DC">
      <w:pPr>
        <w:numPr>
          <w:ilvl w:val="3"/>
          <w:numId w:val="464"/>
        </w:numPr>
        <w:pBdr>
          <w:right w:val="single" w:sz="18" w:space="4" w:color="auto"/>
        </w:pBdr>
      </w:pPr>
      <w:r w:rsidRPr="00742E12">
        <w:rPr>
          <w:b/>
        </w:rPr>
        <w:t>Remaining Units:</w:t>
      </w:r>
      <w:r w:rsidR="00223867">
        <w:t xml:space="preserve"> </w:t>
      </w:r>
      <w:r w:rsidRPr="00742E12">
        <w:t>An unvent</w:t>
      </w:r>
      <w:r w:rsidR="00925F1D">
        <w:t>ed gas- and liquid-fueled space-</w:t>
      </w:r>
      <w:r w:rsidRPr="00742E12">
        <w:t>heaters that remains in a completed single-family house after weatherization shall:</w:t>
      </w:r>
    </w:p>
    <w:p w14:paraId="114E89DE" w14:textId="77777777" w:rsidR="00742E12" w:rsidRPr="00742E12" w:rsidRDefault="00742E12" w:rsidP="00F730DC">
      <w:pPr>
        <w:numPr>
          <w:ilvl w:val="2"/>
          <w:numId w:val="394"/>
        </w:numPr>
        <w:pBdr>
          <w:right w:val="single" w:sz="18" w:space="4" w:color="auto"/>
        </w:pBdr>
        <w:spacing w:after="120"/>
        <w:ind w:hanging="360"/>
      </w:pPr>
      <w:r w:rsidRPr="00742E12">
        <w:t>Not have an input rating in excess of 40,000 Btu/hour;</w:t>
      </w:r>
    </w:p>
    <w:p w14:paraId="0D0BD0AF" w14:textId="77777777" w:rsidR="00742E12" w:rsidRPr="00742E12" w:rsidRDefault="00742E12" w:rsidP="00F730DC">
      <w:pPr>
        <w:numPr>
          <w:ilvl w:val="2"/>
          <w:numId w:val="394"/>
        </w:numPr>
        <w:pBdr>
          <w:right w:val="single" w:sz="18" w:space="4" w:color="auto"/>
        </w:pBdr>
        <w:spacing w:after="120"/>
        <w:ind w:hanging="360"/>
      </w:pPr>
      <w:r w:rsidRPr="00742E12">
        <w:t>Not be located in, or obtain combustion air from sleeping rooms, bathrooms, toilet rooms, or storage closets.</w:t>
      </w:r>
    </w:p>
    <w:p w14:paraId="1951848C" w14:textId="77777777" w:rsidR="00742E12" w:rsidRPr="00742E12" w:rsidRDefault="00742E12" w:rsidP="00742E12">
      <w:pPr>
        <w:pBdr>
          <w:right w:val="single" w:sz="18" w:space="4" w:color="auto"/>
        </w:pBdr>
        <w:spacing w:after="120"/>
        <w:ind w:left="2174"/>
        <w:rPr>
          <w:b/>
          <w:i/>
        </w:rPr>
      </w:pPr>
      <w:r w:rsidRPr="00742E12">
        <w:rPr>
          <w:b/>
          <w:i/>
        </w:rPr>
        <w:t>Exceptions:</w:t>
      </w:r>
    </w:p>
    <w:p w14:paraId="6756A076" w14:textId="3E2F81C7" w:rsidR="00742E12" w:rsidRPr="00742E12" w:rsidRDefault="00742E12" w:rsidP="00F730DC">
      <w:pPr>
        <w:numPr>
          <w:ilvl w:val="3"/>
          <w:numId w:val="394"/>
        </w:numPr>
        <w:pBdr>
          <w:right w:val="single" w:sz="18" w:space="4" w:color="auto"/>
        </w:pBdr>
        <w:spacing w:after="120"/>
        <w:ind w:left="2520"/>
      </w:pPr>
      <w:r w:rsidRPr="00742E12">
        <w:rPr>
          <w:b/>
        </w:rPr>
        <w:t>Bathroom</w:t>
      </w:r>
      <w:r w:rsidRPr="00742E12">
        <w:t>:</w:t>
      </w:r>
      <w:r w:rsidR="00223867">
        <w:t xml:space="preserve"> </w:t>
      </w:r>
      <w:r w:rsidR="00925F1D">
        <w:t>One listed wall-mounted space-</w:t>
      </w:r>
      <w:r w:rsidRPr="00742E12">
        <w:t>heater in a bathroom if permitted by the authority having jurisdiction which meets all of the following:</w:t>
      </w:r>
    </w:p>
    <w:p w14:paraId="0156B227" w14:textId="77777777" w:rsidR="00742E12" w:rsidRPr="00742E12" w:rsidRDefault="00742E12" w:rsidP="00F730DC">
      <w:pPr>
        <w:numPr>
          <w:ilvl w:val="4"/>
          <w:numId w:val="395"/>
        </w:numPr>
        <w:pBdr>
          <w:right w:val="single" w:sz="18" w:space="4" w:color="auto"/>
        </w:pBdr>
        <w:spacing w:after="120"/>
        <w:ind w:left="2880"/>
      </w:pPr>
      <w:r w:rsidRPr="00742E12">
        <w:t>Has an input rating that does not exceed 6,000 Btu/hour;</w:t>
      </w:r>
    </w:p>
    <w:p w14:paraId="75FD2921" w14:textId="77777777" w:rsidR="00742E12" w:rsidRPr="00742E12" w:rsidRDefault="00742E12" w:rsidP="00F730DC">
      <w:pPr>
        <w:numPr>
          <w:ilvl w:val="4"/>
          <w:numId w:val="395"/>
        </w:numPr>
        <w:pBdr>
          <w:right w:val="single" w:sz="18" w:space="4" w:color="auto"/>
        </w:pBdr>
        <w:spacing w:after="120"/>
        <w:ind w:left="2880"/>
      </w:pPr>
      <w:r w:rsidRPr="00742E12">
        <w:t>Is equipped with an oxygen-depletion sensing safety shut-off system; and</w:t>
      </w:r>
    </w:p>
    <w:p w14:paraId="0C1FC237" w14:textId="77777777" w:rsidR="00742E12" w:rsidRPr="00742E12" w:rsidRDefault="00742E12" w:rsidP="00F730DC">
      <w:pPr>
        <w:numPr>
          <w:ilvl w:val="4"/>
          <w:numId w:val="395"/>
        </w:numPr>
        <w:pBdr>
          <w:right w:val="single" w:sz="18" w:space="4" w:color="auto"/>
        </w:pBdr>
        <w:spacing w:after="120"/>
        <w:ind w:left="2880"/>
      </w:pPr>
      <w:r w:rsidRPr="00742E12">
        <w:t>The bathroom has adequate combustion air;</w:t>
      </w:r>
    </w:p>
    <w:p w14:paraId="396A744C" w14:textId="0969F4B8" w:rsidR="00742E12" w:rsidRPr="00742E12" w:rsidRDefault="00742E12" w:rsidP="00F730DC">
      <w:pPr>
        <w:numPr>
          <w:ilvl w:val="3"/>
          <w:numId w:val="394"/>
        </w:numPr>
        <w:pBdr>
          <w:right w:val="single" w:sz="18" w:space="4" w:color="auto"/>
        </w:pBdr>
        <w:spacing w:after="120"/>
        <w:ind w:left="2520"/>
      </w:pPr>
      <w:r w:rsidRPr="00742E12">
        <w:rPr>
          <w:b/>
        </w:rPr>
        <w:t>Bedroom</w:t>
      </w:r>
      <w:r w:rsidRPr="00742E12">
        <w:t>:</w:t>
      </w:r>
      <w:r w:rsidR="00223867">
        <w:t xml:space="preserve"> </w:t>
      </w:r>
      <w:r w:rsidR="00925F1D">
        <w:t>One listed wall-mounted space-</w:t>
      </w:r>
      <w:r w:rsidRPr="00742E12">
        <w:t>heater in a bedroom if permitted by the authority having jurisdiction, which meets all of the following:</w:t>
      </w:r>
    </w:p>
    <w:p w14:paraId="43FC69EA" w14:textId="77777777" w:rsidR="00742E12" w:rsidRPr="00742E12" w:rsidRDefault="00742E12" w:rsidP="00F730DC">
      <w:pPr>
        <w:numPr>
          <w:ilvl w:val="0"/>
          <w:numId w:val="465"/>
        </w:numPr>
        <w:pBdr>
          <w:right w:val="single" w:sz="18" w:space="4" w:color="auto"/>
        </w:pBdr>
        <w:spacing w:after="120"/>
        <w:ind w:left="2880"/>
      </w:pPr>
      <w:r w:rsidRPr="00742E12">
        <w:t>Has an input rating that does not exceed 10,000 Btu/hour;</w:t>
      </w:r>
    </w:p>
    <w:p w14:paraId="45781BD6" w14:textId="77777777" w:rsidR="00742E12" w:rsidRPr="00742E12" w:rsidRDefault="00742E12" w:rsidP="00F730DC">
      <w:pPr>
        <w:numPr>
          <w:ilvl w:val="0"/>
          <w:numId w:val="465"/>
        </w:numPr>
        <w:pBdr>
          <w:right w:val="single" w:sz="18" w:space="4" w:color="auto"/>
        </w:pBdr>
        <w:spacing w:after="120"/>
        <w:ind w:left="2880"/>
      </w:pPr>
      <w:r w:rsidRPr="00742E12">
        <w:t>Is equipped with an oxygen-depletion sensing safety shut-off system; and</w:t>
      </w:r>
    </w:p>
    <w:p w14:paraId="2BD0B4D0" w14:textId="77777777" w:rsidR="00742E12" w:rsidRPr="00742E12" w:rsidRDefault="00742E12" w:rsidP="00F730DC">
      <w:pPr>
        <w:numPr>
          <w:ilvl w:val="0"/>
          <w:numId w:val="465"/>
        </w:numPr>
        <w:pBdr>
          <w:right w:val="single" w:sz="18" w:space="4" w:color="auto"/>
        </w:pBdr>
        <w:spacing w:after="120"/>
        <w:ind w:left="2880"/>
      </w:pPr>
      <w:r w:rsidRPr="00742E12">
        <w:t>The bedroom has adequate combustion air.</w:t>
      </w:r>
    </w:p>
    <w:p w14:paraId="00B561C3" w14:textId="33C4AFAE" w:rsidR="00742E12" w:rsidRPr="00742E12" w:rsidRDefault="00742E12" w:rsidP="00F730DC">
      <w:pPr>
        <w:numPr>
          <w:ilvl w:val="3"/>
          <w:numId w:val="464"/>
        </w:numPr>
      </w:pPr>
      <w:r w:rsidRPr="00742E12">
        <w:rPr>
          <w:b/>
        </w:rPr>
        <w:t>Inform Client of Dangers:</w:t>
      </w:r>
      <w:r w:rsidR="00223867">
        <w:rPr>
          <w:b/>
        </w:rPr>
        <w:t xml:space="preserve"> </w:t>
      </w:r>
      <w:r w:rsidRPr="00742E12">
        <w:t>Inform clie</w:t>
      </w:r>
      <w:r w:rsidR="00035679">
        <w:t>nt of dangers of unvented space-</w:t>
      </w:r>
      <w:r w:rsidRPr="00742E12">
        <w:t>heaters.</w:t>
      </w:r>
      <w:r w:rsidR="00223867">
        <w:t xml:space="preserve"> </w:t>
      </w:r>
      <w:r w:rsidRPr="00742E12">
        <w:t>CO, moisture, and NO2, can be dangerous even if CO alarm does not sound.</w:t>
      </w:r>
    </w:p>
    <w:p w14:paraId="49743348" w14:textId="589625CD" w:rsidR="00742E12" w:rsidRPr="00742E12" w:rsidRDefault="00742E12" w:rsidP="00F730DC">
      <w:pPr>
        <w:numPr>
          <w:ilvl w:val="1"/>
          <w:numId w:val="464"/>
        </w:numPr>
        <w:pBdr>
          <w:right w:val="single" w:sz="18" w:space="4" w:color="auto"/>
        </w:pBdr>
        <w:rPr>
          <w:b/>
        </w:rPr>
      </w:pPr>
      <w:r w:rsidRPr="00742E12">
        <w:rPr>
          <w:b/>
        </w:rPr>
        <w:t>Vent</w:t>
      </w:r>
      <w:r w:rsidR="00035679">
        <w:rPr>
          <w:b/>
        </w:rPr>
        <w:t>ed Gas- and Liquid-Fueled Space-</w:t>
      </w:r>
      <w:r w:rsidRPr="00742E12">
        <w:rPr>
          <w:b/>
        </w:rPr>
        <w:t>Heaters</w:t>
      </w:r>
    </w:p>
    <w:p w14:paraId="09E028E7" w14:textId="32F82D86" w:rsidR="00742E12" w:rsidRPr="00742E12" w:rsidRDefault="00742E12" w:rsidP="00F730DC">
      <w:pPr>
        <w:numPr>
          <w:ilvl w:val="2"/>
          <w:numId w:val="464"/>
        </w:numPr>
        <w:pBdr>
          <w:right w:val="single" w:sz="18" w:space="4" w:color="auto"/>
        </w:pBdr>
      </w:pPr>
      <w:r w:rsidRPr="00742E12">
        <w:t>Vent</w:t>
      </w:r>
      <w:r w:rsidR="00035679">
        <w:t>ed gas- and liquid-fueled space-</w:t>
      </w:r>
      <w:r w:rsidRPr="00742E12">
        <w:t>heaters shall be treated as furnaces in terms of combustion safety testing, repair, and replacement.</w:t>
      </w:r>
      <w:r w:rsidR="00223867">
        <w:t xml:space="preserve"> </w:t>
      </w:r>
      <w:r w:rsidRPr="00742E12">
        <w:t xml:space="preserve">See </w:t>
      </w:r>
      <w:r w:rsidRPr="00742E12">
        <w:rPr>
          <w:b/>
        </w:rPr>
        <w:t xml:space="preserve">Policy 9.4, </w:t>
      </w:r>
      <w:r w:rsidRPr="00742E12">
        <w:rPr>
          <w:b/>
          <w:i/>
        </w:rPr>
        <w:t>Combustion Safety Testing</w:t>
      </w:r>
      <w:r w:rsidRPr="00742E12">
        <w:rPr>
          <w:b/>
        </w:rPr>
        <w:t xml:space="preserve"> </w:t>
      </w:r>
      <w:r w:rsidRPr="00742E12">
        <w:t xml:space="preserve">and </w:t>
      </w:r>
      <w:r w:rsidRPr="00742E12">
        <w:rPr>
          <w:b/>
        </w:rPr>
        <w:t xml:space="preserve">Policy 5.5.2, </w:t>
      </w:r>
      <w:r w:rsidRPr="00742E12">
        <w:rPr>
          <w:b/>
          <w:i/>
        </w:rPr>
        <w:t>Combustion Heating Systems</w:t>
      </w:r>
      <w:r w:rsidRPr="00742E12">
        <w:t xml:space="preserve">. </w:t>
      </w:r>
    </w:p>
    <w:p w14:paraId="778DD964" w14:textId="4831DC32" w:rsidR="00742E12" w:rsidRPr="00742E12" w:rsidRDefault="00035679"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4 of 4</w:t>
      </w:r>
    </w:p>
    <w:p w14:paraId="17D9C95E" w14:textId="5B198158" w:rsidR="00742E12" w:rsidRPr="00742E12" w:rsidRDefault="00742E12" w:rsidP="00F730DC">
      <w:pPr>
        <w:numPr>
          <w:ilvl w:val="0"/>
          <w:numId w:val="464"/>
        </w:numPr>
        <w:pBdr>
          <w:right w:val="single" w:sz="18" w:space="4" w:color="auto"/>
        </w:pBdr>
        <w:spacing w:after="200" w:line="276" w:lineRule="auto"/>
        <w:contextualSpacing/>
      </w:pPr>
      <w:r w:rsidRPr="00742E12">
        <w:rPr>
          <w:b/>
        </w:rPr>
        <w:t>Client Education:</w:t>
      </w:r>
      <w:r w:rsidR="00223867">
        <w:rPr>
          <w:b/>
        </w:rPr>
        <w:t xml:space="preserve"> </w:t>
      </w:r>
      <w:r w:rsidR="006D7274">
        <w:t>Local Agen</w:t>
      </w:r>
      <w:r w:rsidR="00035679">
        <w:t>cies shall provide Space-</w:t>
      </w:r>
      <w:r w:rsidRPr="00742E12">
        <w:t>Heater information to clients.</w:t>
      </w:r>
      <w:r w:rsidR="00223867">
        <w:t xml:space="preserve"> </w:t>
      </w:r>
      <w:r w:rsidRPr="00742E12">
        <w:t xml:space="preserve">See </w:t>
      </w:r>
      <w:r w:rsidRPr="00742E12">
        <w:rPr>
          <w:b/>
        </w:rPr>
        <w:t xml:space="preserve">Policy 5.1.4, </w:t>
      </w:r>
      <w:r w:rsidRPr="00742E12">
        <w:rPr>
          <w:b/>
          <w:i/>
        </w:rPr>
        <w:t>Client Education</w:t>
      </w:r>
      <w:r w:rsidRPr="00742E12">
        <w:rPr>
          <w:b/>
        </w:rPr>
        <w:t xml:space="preserve"> </w:t>
      </w:r>
      <w:r w:rsidRPr="00742E12">
        <w:t>for requirements.</w:t>
      </w:r>
    </w:p>
    <w:p w14:paraId="190ECE54" w14:textId="77777777" w:rsidR="00742E12" w:rsidRPr="00742E12" w:rsidRDefault="00742E12" w:rsidP="00742E12">
      <w:pPr>
        <w:spacing w:after="200" w:line="276" w:lineRule="auto"/>
        <w:ind w:left="720"/>
        <w:contextualSpacing/>
      </w:pPr>
    </w:p>
    <w:p w14:paraId="680E2250" w14:textId="77777777" w:rsidR="00742E12" w:rsidRPr="00742E12" w:rsidRDefault="00742E12" w:rsidP="00742E12">
      <w:pPr>
        <w:ind w:left="362"/>
        <w:rPr>
          <w:u w:val="single"/>
        </w:rPr>
      </w:pPr>
      <w:r w:rsidRPr="00742E12">
        <w:rPr>
          <w:u w:val="single"/>
        </w:rPr>
        <w:t>Allowable Costs</w:t>
      </w:r>
    </w:p>
    <w:p w14:paraId="014740F1" w14:textId="705BB2EA" w:rsidR="00742E12" w:rsidRPr="00742E12" w:rsidRDefault="00035679" w:rsidP="00742E12">
      <w:pPr>
        <w:ind w:left="362"/>
      </w:pPr>
      <w:r>
        <w:t>Repair and replacement of space-</w:t>
      </w:r>
      <w:r w:rsidR="00742E12" w:rsidRPr="00742E12">
        <w:t>heaters are allowable costs under DOE, HHS, BPA, and</w:t>
      </w:r>
      <w:r w:rsidR="00C33816">
        <w:t xml:space="preserve"> State</w:t>
      </w:r>
      <w:r w:rsidR="00742E12" w:rsidRPr="00742E12">
        <w:t xml:space="preserve"> funds.</w:t>
      </w:r>
      <w:r w:rsidR="00223867">
        <w:t xml:space="preserve"> </w:t>
      </w:r>
      <w:r w:rsidR="00742E12" w:rsidRPr="00742E12">
        <w:rPr>
          <w:bCs/>
        </w:rPr>
        <w:t xml:space="preserve">Unless health and safety related, repair and replacement </w:t>
      </w:r>
      <w:r w:rsidR="00742E12" w:rsidRPr="00742E12">
        <w:t>shall be included in the SIR calculation for all fund sources and in the DOE per home expenditure average.</w:t>
      </w:r>
      <w:r w:rsidR="00223867">
        <w:t xml:space="preserve"> </w:t>
      </w:r>
      <w:r w:rsidR="00742E12" w:rsidRPr="00742E12">
        <w:t xml:space="preserve">See </w:t>
      </w:r>
      <w:hyperlink w:anchor="Chapter6" w:history="1">
        <w:r w:rsidR="00742E12" w:rsidRPr="00742E12">
          <w:rPr>
            <w:b/>
            <w:bCs/>
            <w:color w:val="0000FF"/>
            <w:u w:val="single"/>
          </w:rPr>
          <w:t xml:space="preserve">Chapter 6, </w:t>
        </w:r>
        <w:r w:rsidR="00742E12" w:rsidRPr="00742E12">
          <w:rPr>
            <w:b/>
            <w:bCs/>
            <w:i/>
            <w:iCs/>
            <w:color w:val="0000FF"/>
            <w:u w:val="single"/>
          </w:rPr>
          <w:t>Allowable Costs</w:t>
        </w:r>
      </w:hyperlink>
      <w:r w:rsidR="00742E12" w:rsidRPr="00742E12">
        <w:t>, for allowable expenditures.</w:t>
      </w:r>
    </w:p>
    <w:p w14:paraId="259303EA" w14:textId="77777777" w:rsidR="00742E12" w:rsidRPr="00742E12" w:rsidRDefault="00742E12" w:rsidP="00742E12">
      <w:pPr>
        <w:ind w:left="362"/>
        <w:rPr>
          <w:bCs/>
        </w:rPr>
      </w:pPr>
      <w:r w:rsidRPr="00742E12">
        <w:rPr>
          <w:bCs/>
        </w:rPr>
        <w:t>Specific fund source limitations or allowances are as follows:</w:t>
      </w:r>
    </w:p>
    <w:p w14:paraId="140A01DA" w14:textId="69431B21" w:rsidR="00742E12" w:rsidRPr="00742E12" w:rsidRDefault="00742E12" w:rsidP="00742E12">
      <w:pPr>
        <w:pBdr>
          <w:right w:val="single" w:sz="18" w:space="4" w:color="auto"/>
        </w:pBdr>
        <w:ind w:left="362"/>
      </w:pPr>
      <w:r w:rsidRPr="00742E12">
        <w:t>DOE:</w:t>
      </w:r>
      <w:r w:rsidR="00223867">
        <w:t xml:space="preserve"> </w:t>
      </w:r>
      <w:r w:rsidRPr="00742E12">
        <w:t>If the measure is an approved WAP expenditure and the audit justifies the costs with an SIR equal to or greater than 1.0, the measure shall be performed and costs charged as a Weatherization Measure (WxM).</w:t>
      </w:r>
      <w:r w:rsidR="00223867">
        <w:t xml:space="preserve"> </w:t>
      </w:r>
      <w:r w:rsidRPr="00742E12">
        <w:t>If the measure is not an eligible WxM, the measure may be charged as either a Health and Safety (H&amp;S) measure or a Weatherization</w:t>
      </w:r>
      <w:r w:rsidR="001B0472">
        <w:t>-</w:t>
      </w:r>
      <w:r w:rsidRPr="00742E12">
        <w:t>Related Repair (WRR).</w:t>
      </w:r>
    </w:p>
    <w:p w14:paraId="5EF5BF01" w14:textId="7B93BF39" w:rsidR="00742E12" w:rsidRPr="00742E12" w:rsidRDefault="00742E12" w:rsidP="00742E12">
      <w:pPr>
        <w:ind w:left="362"/>
      </w:pPr>
      <w:r w:rsidRPr="00742E12">
        <w:rPr>
          <w:u w:val="single"/>
        </w:rPr>
        <w:t>BPA</w:t>
      </w:r>
      <w:r w:rsidRPr="00742E12">
        <w:t>:</w:t>
      </w:r>
      <w:r w:rsidR="00223867">
        <w:t xml:space="preserve"> </w:t>
      </w:r>
      <w:r w:rsidRPr="00742E12">
        <w:t>Units shall be electrically heated in BPA service territory.</w:t>
      </w:r>
    </w:p>
    <w:p w14:paraId="14AD7167" w14:textId="77777777" w:rsidR="00742E12" w:rsidRPr="00742E12" w:rsidRDefault="00742E12" w:rsidP="00742E12">
      <w:pPr>
        <w:pBdr>
          <w:right w:val="single" w:sz="18" w:space="4" w:color="auto"/>
        </w:pBdr>
      </w:pPr>
    </w:p>
    <w:p w14:paraId="2CEC680E" w14:textId="77777777" w:rsidR="00134E03" w:rsidRDefault="00134E03" w:rsidP="00E43BA0">
      <w:pPr>
        <w:ind w:left="362"/>
      </w:pPr>
    </w:p>
    <w:p w14:paraId="2CEC680F" w14:textId="77777777" w:rsidR="00134E03" w:rsidRDefault="00134E03" w:rsidP="00E43BA0">
      <w:pPr>
        <w:ind w:left="362"/>
        <w:sectPr w:rsidR="00134E03" w:rsidSect="008B3D18">
          <w:headerReference w:type="even" r:id="rId371"/>
          <w:headerReference w:type="default" r:id="rId372"/>
          <w:footerReference w:type="default" r:id="rId373"/>
          <w:headerReference w:type="first" r:id="rId374"/>
          <w:footerReference w:type="first" r:id="rId375"/>
          <w:pgSz w:w="12240" w:h="15840" w:code="1"/>
          <w:pgMar w:top="1440" w:right="1440" w:bottom="1440" w:left="1440" w:header="720" w:footer="720" w:gutter="0"/>
          <w:cols w:space="720"/>
          <w:titlePg/>
          <w:docGrid w:linePitch="360"/>
        </w:sectPr>
      </w:pPr>
    </w:p>
    <w:p w14:paraId="57AEA2F7" w14:textId="670013C9" w:rsidR="00084ABC" w:rsidRPr="004A275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78" w:name="Policy5_5_6"/>
      <w:bookmarkStart w:id="179" w:name="_top"/>
      <w:bookmarkEnd w:id="178"/>
      <w:bookmarkEnd w:id="179"/>
      <w:r w:rsidRPr="004A2754">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July 202</w:t>
      </w:r>
      <w:r w:rsidR="004A07C3">
        <w:rPr>
          <w:rFonts w:ascii="Arial" w:hAnsi="Arial" w:cs="Arial"/>
          <w:sz w:val="18"/>
          <w:szCs w:val="18"/>
        </w:rPr>
        <w:t>2</w:t>
      </w:r>
      <w:r w:rsidRPr="004A2754">
        <w:rPr>
          <w:rFonts w:ascii="Arial" w:hAnsi="Arial" w:cs="Arial"/>
          <w:b/>
          <w:sz w:val="18"/>
          <w:szCs w:val="18"/>
        </w:rPr>
        <w:tab/>
      </w:r>
      <w:r w:rsidRPr="004A2754">
        <w:rPr>
          <w:rFonts w:ascii="Arial" w:hAnsi="Arial" w:cs="Arial"/>
          <w:sz w:val="18"/>
          <w:szCs w:val="18"/>
        </w:rPr>
        <w:t>Page 1 of 5</w:t>
      </w:r>
    </w:p>
    <w:p w14:paraId="61AEB7CB" w14:textId="77777777" w:rsidR="00084ABC" w:rsidRPr="004A275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4A2754">
        <w:rPr>
          <w:rFonts w:ascii="Arial" w:hAnsi="Arial" w:cs="Arial"/>
          <w:b/>
          <w:sz w:val="40"/>
          <w:szCs w:val="40"/>
        </w:rPr>
        <w:t>Weatherization Policy</w:t>
      </w:r>
    </w:p>
    <w:p w14:paraId="06CDCD54" w14:textId="53D0246C" w:rsidR="00084ABC"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4A2754">
        <w:rPr>
          <w:rFonts w:ascii="Arial" w:hAnsi="Arial" w:cs="Arial"/>
          <w:iCs/>
          <w:sz w:val="16"/>
          <w:szCs w:val="16"/>
        </w:rPr>
        <w:t>See also:</w:t>
      </w:r>
      <w:r w:rsidRPr="004A2754">
        <w:rPr>
          <w:rFonts w:ascii="Arial" w:eastAsia="Calibri" w:hAnsi="Arial" w:cs="Arial"/>
          <w:sz w:val="16"/>
          <w:szCs w:val="16"/>
        </w:rPr>
        <w:t xml:space="preserve"> </w:t>
      </w:r>
    </w:p>
    <w:p w14:paraId="3A9E3A55" w14:textId="0083CF20" w:rsidR="00862371" w:rsidRPr="00862371" w:rsidRDefault="00A56CC9" w:rsidP="00084A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Spec__12_1" w:history="1">
        <w:r w:rsidR="00862371" w:rsidRPr="00862371">
          <w:rPr>
            <w:rStyle w:val="Hyperlink"/>
            <w:rFonts w:ascii="Arial" w:hAnsi="Arial" w:cs="Arial"/>
            <w:sz w:val="16"/>
            <w:szCs w:val="16"/>
          </w:rPr>
          <w:t xml:space="preserve">Specification 12.1, </w:t>
        </w:r>
        <w:r w:rsidR="00862371" w:rsidRPr="00862371">
          <w:rPr>
            <w:rStyle w:val="Hyperlink"/>
            <w:rFonts w:ascii="Arial" w:hAnsi="Arial" w:cs="Arial"/>
            <w:i/>
            <w:sz w:val="16"/>
            <w:szCs w:val="16"/>
          </w:rPr>
          <w:t>Ductless Heat Pumps</w:t>
        </w:r>
      </w:hyperlink>
    </w:p>
    <w:p w14:paraId="73123246" w14:textId="133D882F" w:rsidR="00DD5C13" w:rsidRPr="00DD5C13" w:rsidRDefault="00A56CC9" w:rsidP="00084A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376" w:history="1">
        <w:r w:rsidR="00DD5C13" w:rsidRPr="00DD5C13">
          <w:rPr>
            <w:rStyle w:val="Hyperlink"/>
            <w:rFonts w:ascii="Arial" w:hAnsi="Arial" w:cs="Arial"/>
            <w:i/>
            <w:sz w:val="16"/>
            <w:szCs w:val="16"/>
          </w:rPr>
          <w:t>Bonneville Power Administration’s Qualified Products List</w:t>
        </w:r>
      </w:hyperlink>
    </w:p>
    <w:p w14:paraId="64C0381B" w14:textId="40B38FDE" w:rsidR="00DD5C13" w:rsidRPr="00DD5C13" w:rsidRDefault="00A56CC9" w:rsidP="00084A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377" w:history="1">
        <w:r w:rsidR="00DD5C13" w:rsidRPr="00DD5C13">
          <w:rPr>
            <w:rStyle w:val="Hyperlink"/>
            <w:rFonts w:ascii="Arial" w:hAnsi="Arial" w:cs="Arial"/>
            <w:i/>
            <w:sz w:val="16"/>
            <w:szCs w:val="16"/>
          </w:rPr>
          <w:t>Northwest Ductless website</w:t>
        </w:r>
      </w:hyperlink>
    </w:p>
    <w:p w14:paraId="204AB62E" w14:textId="510CF9F5" w:rsidR="00084ABC" w:rsidRPr="00DD5C13"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D5C13">
        <w:rPr>
          <w:rFonts w:ascii="Arial" w:hAnsi="Arial" w:cs="Arial"/>
          <w:sz w:val="16"/>
          <w:szCs w:val="16"/>
        </w:rPr>
        <w:t>Replaces:</w:t>
      </w:r>
      <w:r w:rsidRPr="00DD5C13">
        <w:rPr>
          <w:rFonts w:ascii="Arial" w:hAnsi="Arial" w:cs="Arial"/>
          <w:sz w:val="16"/>
          <w:szCs w:val="16"/>
        </w:rPr>
        <w:tab/>
        <w:t>Policy 5.5.6 July 20</w:t>
      </w:r>
      <w:r w:rsidR="004A07C3">
        <w:rPr>
          <w:rFonts w:ascii="Arial" w:hAnsi="Arial" w:cs="Arial"/>
          <w:sz w:val="16"/>
          <w:szCs w:val="16"/>
        </w:rPr>
        <w:t>21</w:t>
      </w:r>
      <w:r w:rsidRPr="00DD5C13">
        <w:rPr>
          <w:rFonts w:ascii="Arial" w:hAnsi="Arial" w:cs="Arial"/>
          <w:sz w:val="16"/>
          <w:szCs w:val="16"/>
        </w:rPr>
        <w:tab/>
      </w:r>
      <w:hyperlink w:anchor="Policy5_5_1" w:history="1">
        <w:r w:rsidRPr="00DD5C13">
          <w:rPr>
            <w:rStyle w:val="Hyperlink"/>
            <w:rFonts w:ascii="Arial" w:hAnsi="Arial" w:cs="Arial"/>
            <w:sz w:val="16"/>
            <w:szCs w:val="16"/>
          </w:rPr>
          <w:t xml:space="preserve">Policy 5.5.1, </w:t>
        </w:r>
        <w:r w:rsidRPr="00DD5C13">
          <w:rPr>
            <w:rStyle w:val="Hyperlink"/>
            <w:rFonts w:ascii="Arial" w:hAnsi="Arial" w:cs="Arial"/>
            <w:i/>
            <w:sz w:val="16"/>
            <w:szCs w:val="16"/>
          </w:rPr>
          <w:t>Air Conditioning and Heating Systems</w:t>
        </w:r>
      </w:hyperlink>
    </w:p>
    <w:p w14:paraId="6D3BD20F" w14:textId="77777777" w:rsidR="00084ABC" w:rsidRPr="004A2754" w:rsidRDefault="00084ABC" w:rsidP="00084ABC">
      <w:pPr>
        <w:keepNext/>
        <w:tabs>
          <w:tab w:val="left" w:pos="1800"/>
        </w:tabs>
        <w:suppressAutoHyphens/>
        <w:spacing w:before="480" w:after="360"/>
        <w:ind w:left="1800" w:hanging="1800"/>
        <w:outlineLvl w:val="1"/>
        <w:rPr>
          <w:rFonts w:ascii="Arial" w:hAnsi="Arial" w:cs="Arial"/>
          <w:b/>
          <w:iCs/>
          <w:caps/>
        </w:rPr>
      </w:pPr>
      <w:r w:rsidRPr="004A2754">
        <w:rPr>
          <w:rFonts w:ascii="Arial" w:hAnsi="Arial" w:cs="Arial"/>
          <w:b/>
          <w:iCs/>
          <w:caps/>
        </w:rPr>
        <w:t>Policy 5.5.6</w:t>
      </w:r>
      <w:r w:rsidRPr="004A2754">
        <w:rPr>
          <w:rFonts w:ascii="Arial" w:hAnsi="Arial" w:cs="Arial"/>
          <w:b/>
          <w:iCs/>
          <w:caps/>
        </w:rPr>
        <w:tab/>
        <w:t>Ductless Heat Pumps (DHP)</w:t>
      </w:r>
    </w:p>
    <w:p w14:paraId="6B08C4BD" w14:textId="07B9C68A" w:rsidR="004A07C3" w:rsidRPr="004A07C3" w:rsidRDefault="004A07C3" w:rsidP="00F730DC">
      <w:pPr>
        <w:numPr>
          <w:ilvl w:val="0"/>
          <w:numId w:val="179"/>
        </w:numPr>
        <w:pBdr>
          <w:right w:val="single" w:sz="18" w:space="4" w:color="FF0000"/>
        </w:pBdr>
        <w:spacing w:before="240" w:after="0"/>
        <w:rPr>
          <w:rFonts w:asciiTheme="minorHAnsi" w:hAnsiTheme="minorHAnsi" w:cstheme="minorHAnsi"/>
        </w:rPr>
      </w:pPr>
      <w:r w:rsidRPr="004A07C3">
        <w:rPr>
          <w:rFonts w:asciiTheme="minorHAnsi" w:hAnsiTheme="minorHAnsi" w:cstheme="minorHAnsi"/>
        </w:rPr>
        <w:t>Ductless Heat Pumps (DHP): The Local Agency shall:</w:t>
      </w:r>
    </w:p>
    <w:p w14:paraId="7D024916" w14:textId="4275966A" w:rsidR="004A07C3" w:rsidRPr="004A07C3" w:rsidRDefault="004A07C3" w:rsidP="004A07C3">
      <w:pPr>
        <w:pBdr>
          <w:right w:val="single" w:sz="18" w:space="4" w:color="FF0000"/>
        </w:pBdr>
        <w:spacing w:after="0"/>
        <w:ind w:left="720"/>
        <w:rPr>
          <w:rFonts w:asciiTheme="minorHAnsi" w:hAnsiTheme="minorHAnsi" w:cstheme="minorHAnsi"/>
        </w:rPr>
      </w:pPr>
      <w:r w:rsidRPr="004A07C3">
        <w:rPr>
          <w:rFonts w:asciiTheme="minorHAnsi" w:hAnsiTheme="minorHAnsi" w:cstheme="minorHAnsi"/>
        </w:rPr>
        <w:t>Refer to Specification 12.1</w:t>
      </w:r>
      <w:r>
        <w:rPr>
          <w:rFonts w:asciiTheme="minorHAnsi" w:hAnsiTheme="minorHAnsi" w:cstheme="minorHAnsi"/>
        </w:rPr>
        <w:t>,</w:t>
      </w:r>
      <w:r w:rsidRPr="004A07C3">
        <w:rPr>
          <w:rFonts w:asciiTheme="minorHAnsi" w:hAnsiTheme="minorHAnsi" w:cstheme="minorHAnsi"/>
        </w:rPr>
        <w:t xml:space="preserve"> </w:t>
      </w:r>
      <w:r w:rsidRPr="004A07C3">
        <w:rPr>
          <w:rFonts w:asciiTheme="minorHAnsi" w:hAnsiTheme="minorHAnsi" w:cstheme="minorHAnsi"/>
          <w:i/>
        </w:rPr>
        <w:t>Ductless Heat Pumps</w:t>
      </w:r>
      <w:r>
        <w:rPr>
          <w:rFonts w:asciiTheme="minorHAnsi" w:hAnsiTheme="minorHAnsi" w:cstheme="minorHAnsi"/>
        </w:rPr>
        <w:t xml:space="preserve"> for requirements</w:t>
      </w:r>
    </w:p>
    <w:p w14:paraId="1C47BA01" w14:textId="60867704" w:rsidR="004A07C3" w:rsidRDefault="004A07C3" w:rsidP="004A07C3">
      <w:pPr>
        <w:ind w:left="722"/>
        <w:rPr>
          <w:rFonts w:asciiTheme="minorHAnsi" w:hAnsiTheme="minorHAnsi" w:cstheme="minorHAnsi"/>
        </w:rPr>
      </w:pPr>
    </w:p>
    <w:p w14:paraId="2190CC6A" w14:textId="77777777" w:rsidR="004A07C3" w:rsidRPr="004A07C3" w:rsidRDefault="004A07C3" w:rsidP="004A07C3">
      <w:pPr>
        <w:pBdr>
          <w:right w:val="single" w:sz="18" w:space="4" w:color="FF0000"/>
        </w:pBdr>
        <w:ind w:left="722"/>
        <w:rPr>
          <w:rFonts w:asciiTheme="minorHAnsi" w:hAnsiTheme="minorHAnsi" w:cstheme="minorHAnsi"/>
        </w:rPr>
      </w:pPr>
    </w:p>
    <w:p w14:paraId="17B3C66E" w14:textId="266C5D21" w:rsidR="00084ABC" w:rsidRPr="004A07C3" w:rsidRDefault="00084ABC" w:rsidP="004A07C3">
      <w:pPr>
        <w:ind w:left="722"/>
        <w:rPr>
          <w:rFonts w:asciiTheme="minorHAnsi" w:hAnsiTheme="minorHAnsi" w:cstheme="minorHAnsi"/>
        </w:rPr>
      </w:pPr>
    </w:p>
    <w:p w14:paraId="2CEC6840" w14:textId="77777777" w:rsidR="00C12620" w:rsidRPr="004A07C3" w:rsidRDefault="00C12620" w:rsidP="00E43BA0">
      <w:pPr>
        <w:ind w:left="362"/>
        <w:rPr>
          <w:rFonts w:asciiTheme="minorHAnsi" w:hAnsiTheme="minorHAnsi" w:cstheme="minorHAnsi"/>
        </w:rPr>
        <w:sectPr w:rsidR="00C12620" w:rsidRPr="004A07C3" w:rsidSect="008B3D18">
          <w:headerReference w:type="even" r:id="rId378"/>
          <w:headerReference w:type="default" r:id="rId379"/>
          <w:footerReference w:type="default" r:id="rId380"/>
          <w:headerReference w:type="first" r:id="rId381"/>
          <w:footerReference w:type="first" r:id="rId382"/>
          <w:pgSz w:w="12240" w:h="15840" w:code="1"/>
          <w:pgMar w:top="1440" w:right="1440" w:bottom="1440" w:left="1440" w:header="720" w:footer="720" w:gutter="0"/>
          <w:cols w:space="720"/>
          <w:titlePg/>
          <w:docGrid w:linePitch="360"/>
        </w:sectPr>
      </w:pPr>
    </w:p>
    <w:p w14:paraId="2CEC6841" w14:textId="77777777" w:rsidR="002032F4" w:rsidRDefault="002032F4" w:rsidP="00E43BA0">
      <w:pPr>
        <w:pStyle w:val="Heading2"/>
        <w:ind w:left="1802"/>
      </w:pPr>
      <w:bookmarkStart w:id="180" w:name="Policy5_5_7"/>
      <w:bookmarkEnd w:id="180"/>
      <w:r w:rsidRPr="00BD4B1C">
        <w:rPr>
          <w:caps/>
        </w:rPr>
        <w:t>Policy</w:t>
      </w:r>
      <w:r w:rsidRPr="00BD4B1C">
        <w:t xml:space="preserve"> </w:t>
      </w:r>
      <w:r>
        <w:t>5.5.7</w:t>
      </w:r>
      <w:r>
        <w:tab/>
        <w:t>FUEL SWITCHING</w:t>
      </w:r>
    </w:p>
    <w:p w14:paraId="2CEC6842"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843" w14:textId="77777777" w:rsidR="002032F4" w:rsidRDefault="002032F4" w:rsidP="00736F24">
      <w:pPr>
        <w:numPr>
          <w:ilvl w:val="0"/>
          <w:numId w:val="25"/>
        </w:numPr>
        <w:ind w:left="722"/>
      </w:pPr>
      <w:r>
        <w:t>Commerce does not permit the general practice of non-renewable fuel switching when replacing heating systems and hot water tanks.</w:t>
      </w:r>
    </w:p>
    <w:p w14:paraId="2CEC6844" w14:textId="6CE2522C" w:rsidR="002032F4" w:rsidRDefault="006D7274" w:rsidP="00F730DC">
      <w:pPr>
        <w:pStyle w:val="NormalIndent"/>
        <w:numPr>
          <w:ilvl w:val="1"/>
          <w:numId w:val="118"/>
        </w:numPr>
        <w:ind w:left="1082"/>
      </w:pPr>
      <w:r>
        <w:t>Local Agen</w:t>
      </w:r>
      <w:r w:rsidR="002032F4">
        <w:t xml:space="preserve">cies </w:t>
      </w:r>
      <w:r w:rsidR="00E84BBC">
        <w:t>shall</w:t>
      </w:r>
      <w:r w:rsidR="002032F4">
        <w:t xml:space="preserve"> notify Commerce in writing (email acceptable) if they intend to switch fuels as part of their weatherization services</w:t>
      </w:r>
      <w:r w:rsidR="007E63A5">
        <w:t xml:space="preserve"> using Commerce funds</w:t>
      </w:r>
      <w:r w:rsidR="002032F4">
        <w:t>.</w:t>
      </w:r>
      <w:r w:rsidR="00223867">
        <w:t xml:space="preserve"> </w:t>
      </w:r>
    </w:p>
    <w:p w14:paraId="2CEC6845" w14:textId="22D1317C" w:rsidR="002032F4" w:rsidRDefault="006D7274" w:rsidP="00F730DC">
      <w:pPr>
        <w:numPr>
          <w:ilvl w:val="1"/>
          <w:numId w:val="118"/>
        </w:numPr>
        <w:ind w:left="1082"/>
      </w:pPr>
      <w:r>
        <w:t>Local Agen</w:t>
      </w:r>
      <w:r w:rsidR="002032F4">
        <w:t>cies may switch fuels under the following conditions:</w:t>
      </w:r>
    </w:p>
    <w:p w14:paraId="2CEC6846" w14:textId="00A71352" w:rsidR="002032F4" w:rsidRDefault="002032F4" w:rsidP="00F730DC">
      <w:pPr>
        <w:numPr>
          <w:ilvl w:val="2"/>
          <w:numId w:val="248"/>
        </w:numPr>
        <w:ind w:left="1441"/>
      </w:pPr>
      <w:r>
        <w:t>Energy efficiency if the total cost is justified using an evaluation of cost-</w:t>
      </w:r>
      <w:r w:rsidR="00614949">
        <w:t>effectiveness where the Savings-to-</w:t>
      </w:r>
      <w:r>
        <w:t>Investment Ratio (SIR) is 1.0 or greater.</w:t>
      </w:r>
    </w:p>
    <w:p w14:paraId="2CEC6847" w14:textId="77777777" w:rsidR="002032F4" w:rsidRDefault="002032F4" w:rsidP="00F730DC">
      <w:pPr>
        <w:numPr>
          <w:ilvl w:val="2"/>
          <w:numId w:val="248"/>
        </w:numPr>
        <w:ind w:left="1442"/>
      </w:pPr>
      <w:r>
        <w:t>Client health and safety.</w:t>
      </w:r>
    </w:p>
    <w:p w14:paraId="2CEC6848" w14:textId="77777777" w:rsidR="002032F4" w:rsidRDefault="002032F4" w:rsidP="00F730DC">
      <w:pPr>
        <w:numPr>
          <w:ilvl w:val="0"/>
          <w:numId w:val="248"/>
        </w:numPr>
        <w:ind w:left="722"/>
      </w:pPr>
      <w:r>
        <w:t xml:space="preserve">The switched-fuel unit </w:t>
      </w:r>
      <w:r>
        <w:rPr>
          <w:u w:val="single"/>
        </w:rPr>
        <w:t>cannot</w:t>
      </w:r>
      <w:r>
        <w:t xml:space="preserve"> exceed the cost of replacement using the existing fuel </w:t>
      </w:r>
      <w:r>
        <w:rPr>
          <w:u w:val="single"/>
        </w:rPr>
        <w:t>unless</w:t>
      </w:r>
      <w:r>
        <w:t xml:space="preserve"> the difference comes from sources other than Commerce.</w:t>
      </w:r>
    </w:p>
    <w:p w14:paraId="2CEC6849" w14:textId="5D955B67" w:rsidR="002032F4" w:rsidRDefault="002032F4" w:rsidP="00F730DC">
      <w:pPr>
        <w:numPr>
          <w:ilvl w:val="0"/>
          <w:numId w:val="248"/>
        </w:numPr>
        <w:ind w:left="722"/>
      </w:pPr>
      <w:r>
        <w:t xml:space="preserve">When switching from electric to oil or gas, all costs associated with the installation of a gas heating system or water heater, and all required elements of the new heating system (providing a new supply line, flue, chimney, ducts), </w:t>
      </w:r>
      <w:r w:rsidR="00E84BBC">
        <w:t>shall</w:t>
      </w:r>
      <w:r>
        <w:t xml:space="preserve"> be considered as part of the total cost.</w:t>
      </w:r>
    </w:p>
    <w:p w14:paraId="2CEC684A" w14:textId="77777777" w:rsidR="002032F4" w:rsidRDefault="002032F4" w:rsidP="00E43BA0">
      <w:pPr>
        <w:ind w:left="362"/>
        <w:rPr>
          <w:u w:val="single"/>
        </w:rPr>
      </w:pPr>
      <w:r>
        <w:rPr>
          <w:u w:val="single"/>
        </w:rPr>
        <w:t>Allowable Costs</w:t>
      </w:r>
    </w:p>
    <w:p w14:paraId="2CEC684B" w14:textId="24726B9E" w:rsidR="002032F4" w:rsidRDefault="006378A6" w:rsidP="00E43BA0">
      <w:pPr>
        <w:pBdr>
          <w:right w:val="single" w:sz="18" w:space="4" w:color="auto"/>
        </w:pBdr>
        <w:ind w:left="362"/>
      </w:pPr>
      <w:r>
        <w:rPr>
          <w:bCs/>
        </w:rPr>
        <w:t>Switching f</w:t>
      </w:r>
      <w:r w:rsidR="002032F4">
        <w:rPr>
          <w:bCs/>
        </w:rPr>
        <w:t>uel is an allowable cost under</w:t>
      </w:r>
      <w:r>
        <w:rPr>
          <w:bCs/>
        </w:rPr>
        <w:t xml:space="preserve"> </w:t>
      </w:r>
      <w:r w:rsidR="002032F4">
        <w:rPr>
          <w:bCs/>
        </w:rPr>
        <w:t>HHS and</w:t>
      </w:r>
      <w:r w:rsidR="00C33816">
        <w:rPr>
          <w:bCs/>
        </w:rPr>
        <w:t xml:space="preserve"> State</w:t>
      </w:r>
      <w:r w:rsidR="002032F4">
        <w:rPr>
          <w:bCs/>
        </w:rPr>
        <w:t xml:space="preserve"> funds with prior Commerce written notification.</w:t>
      </w:r>
      <w:r w:rsidR="00223867">
        <w:rPr>
          <w:bCs/>
        </w:rPr>
        <w:t xml:space="preserve"> </w:t>
      </w:r>
      <w:r w:rsidR="002032F4">
        <w:rPr>
          <w:bCs/>
        </w:rPr>
        <w:t xml:space="preserve">Unless health and safety related, </w:t>
      </w:r>
      <w:r w:rsidR="002032F4">
        <w:t xml:space="preserve">fuel switching </w:t>
      </w:r>
      <w:r w:rsidR="00E84BBC">
        <w:t>shall</w:t>
      </w:r>
      <w:r w:rsidR="002032F4">
        <w:t xml:space="preserve"> be included in the SIR calculation of each fund source.</w:t>
      </w:r>
      <w:r w:rsidR="00223867">
        <w:t xml:space="preserve"> </w:t>
      </w:r>
      <w:r w:rsidR="002032F4">
        <w:t xml:space="preserve">See </w:t>
      </w:r>
      <w:hyperlink w:anchor="Chapter6" w:history="1">
        <w:r w:rsidR="002032F4">
          <w:rPr>
            <w:rStyle w:val="Hyperlink"/>
            <w:b/>
            <w:bCs/>
          </w:rPr>
          <w:t xml:space="preserve">Chapter 6, </w:t>
        </w:r>
        <w:r w:rsidR="002032F4">
          <w:rPr>
            <w:rStyle w:val="Hyperlink"/>
            <w:b/>
            <w:bCs/>
            <w:i/>
            <w:iCs/>
          </w:rPr>
          <w:t>Allowable Costs</w:t>
        </w:r>
      </w:hyperlink>
      <w:r w:rsidR="002032F4">
        <w:t>, for allowable expenditures.</w:t>
      </w:r>
    </w:p>
    <w:p w14:paraId="2CEC684C" w14:textId="77777777" w:rsidR="002032F4" w:rsidRDefault="002032F4" w:rsidP="00E43BA0">
      <w:pPr>
        <w:ind w:left="362"/>
      </w:pPr>
    </w:p>
    <w:p w14:paraId="2CEC684D" w14:textId="77777777" w:rsidR="002032F4" w:rsidRPr="00B126FB" w:rsidRDefault="002032F4" w:rsidP="00E43BA0">
      <w:pPr>
        <w:pStyle w:val="Heading3"/>
        <w:ind w:left="1802"/>
        <w:rPr>
          <w:b w:val="0"/>
        </w:rPr>
      </w:pPr>
      <w:r>
        <w:t>B.</w:t>
      </w:r>
      <w:r w:rsidRPr="004E5A62">
        <w:rPr>
          <w:rStyle w:val="StyleHeading3UnderlineChar"/>
          <w:u w:val="none"/>
        </w:rPr>
        <w:tab/>
      </w:r>
      <w:r w:rsidRPr="00B126FB">
        <w:rPr>
          <w:rStyle w:val="StyleHeading3UnderlineChar"/>
          <w:b/>
        </w:rPr>
        <w:t>Procedure</w:t>
      </w:r>
    </w:p>
    <w:p w14:paraId="2CEC684E" w14:textId="77777777" w:rsidR="002032F4" w:rsidRDefault="002032F4" w:rsidP="00F730DC">
      <w:pPr>
        <w:numPr>
          <w:ilvl w:val="0"/>
          <w:numId w:val="180"/>
        </w:numPr>
        <w:ind w:left="722"/>
        <w:rPr>
          <w:u w:val="single"/>
        </w:rPr>
      </w:pPr>
      <w:r>
        <w:rPr>
          <w:u w:val="single"/>
        </w:rPr>
        <w:t>Programmatic</w:t>
      </w:r>
    </w:p>
    <w:p w14:paraId="2CEC684F" w14:textId="1FE001FB" w:rsidR="002032F4" w:rsidRDefault="002032F4" w:rsidP="00F730DC">
      <w:pPr>
        <w:numPr>
          <w:ilvl w:val="1"/>
          <w:numId w:val="180"/>
        </w:numPr>
        <w:ind w:left="1082"/>
      </w:pPr>
      <w:r>
        <w:t>Submit written notification (email acceptable) to assigned Commerce field representative.</w:t>
      </w:r>
      <w:r w:rsidR="00223867">
        <w:t xml:space="preserve"> </w:t>
      </w:r>
      <w:r>
        <w:t>Include supporting documentation if health and safety related.</w:t>
      </w:r>
    </w:p>
    <w:p w14:paraId="2CEC6850" w14:textId="162B7F3B" w:rsidR="002032F4" w:rsidRDefault="00222AE4" w:rsidP="00F730DC">
      <w:pPr>
        <w:numPr>
          <w:ilvl w:val="1"/>
          <w:numId w:val="180"/>
        </w:numPr>
        <w:ind w:left="1082"/>
      </w:pPr>
      <w:r>
        <w:t>Client file (project file)</w:t>
      </w:r>
      <w:r w:rsidR="002032F4">
        <w:t xml:space="preserve"> </w:t>
      </w:r>
      <w:r w:rsidR="00E84BBC">
        <w:t>shall</w:t>
      </w:r>
      <w:r w:rsidR="002032F4">
        <w:t xml:space="preserve"> include the following documentation:</w:t>
      </w:r>
    </w:p>
    <w:p w14:paraId="2CEC6851" w14:textId="77777777" w:rsidR="002032F4" w:rsidRDefault="002032F4" w:rsidP="00F730DC">
      <w:pPr>
        <w:numPr>
          <w:ilvl w:val="2"/>
          <w:numId w:val="180"/>
        </w:numPr>
        <w:ind w:left="1442"/>
      </w:pPr>
      <w:r>
        <w:t>Copy of written notification submitted to Commerce.</w:t>
      </w:r>
    </w:p>
    <w:p w14:paraId="2CEC6852" w14:textId="77777777" w:rsidR="002032F4" w:rsidRDefault="002032F4" w:rsidP="00F730DC">
      <w:pPr>
        <w:numPr>
          <w:ilvl w:val="2"/>
          <w:numId w:val="180"/>
        </w:numPr>
        <w:ind w:left="1442"/>
      </w:pPr>
      <w:r>
        <w:t>A complete cost analysis justifying the work, including verification the installed measure has an SIR of 1.0 or greater if it is based on energy efficiency.</w:t>
      </w:r>
    </w:p>
    <w:p w14:paraId="2CEC6853" w14:textId="77777777" w:rsidR="002032F4" w:rsidRDefault="002032F4" w:rsidP="00F730DC">
      <w:pPr>
        <w:numPr>
          <w:ilvl w:val="2"/>
          <w:numId w:val="180"/>
        </w:numPr>
        <w:ind w:left="1442"/>
      </w:pPr>
      <w:r>
        <w:t>Justification if health and safety-related.</w:t>
      </w:r>
    </w:p>
    <w:p w14:paraId="2CEC6854" w14:textId="77777777" w:rsidR="002032F4" w:rsidRDefault="002032F4" w:rsidP="00F730DC">
      <w:pPr>
        <w:numPr>
          <w:ilvl w:val="2"/>
          <w:numId w:val="180"/>
        </w:numPr>
        <w:ind w:left="1442"/>
      </w:pPr>
      <w:r>
        <w:t>All necessary measure-specific justification.</w:t>
      </w:r>
    </w:p>
    <w:p w14:paraId="2CEC6855" w14:textId="77777777" w:rsidR="002032F4" w:rsidRDefault="002032F4" w:rsidP="00F730DC">
      <w:pPr>
        <w:numPr>
          <w:ilvl w:val="1"/>
          <w:numId w:val="180"/>
        </w:numPr>
        <w:ind w:left="1082"/>
      </w:pPr>
      <w:r>
        <w:t xml:space="preserve">See </w:t>
      </w:r>
      <w:hyperlink w:anchor="Chapter6" w:history="1">
        <w:r>
          <w:rPr>
            <w:rStyle w:val="Hyperlink"/>
            <w:b/>
            <w:bCs/>
          </w:rPr>
          <w:t xml:space="preserve">Chapter 6, </w:t>
        </w:r>
        <w:r>
          <w:rPr>
            <w:rStyle w:val="Hyperlink"/>
            <w:b/>
            <w:bCs/>
            <w:i/>
            <w:iCs/>
          </w:rPr>
          <w:t>Allowable Costs</w:t>
        </w:r>
      </w:hyperlink>
      <w:r>
        <w:t>.</w:t>
      </w:r>
    </w:p>
    <w:p w14:paraId="2CEC6856" w14:textId="77777777" w:rsidR="002032F4" w:rsidRDefault="002032F4" w:rsidP="00F730DC">
      <w:pPr>
        <w:numPr>
          <w:ilvl w:val="0"/>
          <w:numId w:val="180"/>
        </w:numPr>
        <w:ind w:left="722"/>
        <w:rPr>
          <w:u w:val="single"/>
        </w:rPr>
      </w:pPr>
      <w:r>
        <w:rPr>
          <w:u w:val="single"/>
        </w:rPr>
        <w:t xml:space="preserve">Required Installation Standards &amp; Materials Specifications </w:t>
      </w:r>
    </w:p>
    <w:p w14:paraId="2CEC6857" w14:textId="77777777" w:rsidR="002032F4" w:rsidRDefault="002032F4" w:rsidP="00E43BA0">
      <w:pPr>
        <w:pStyle w:val="NormalIndent"/>
        <w:ind w:left="722"/>
        <w:rPr>
          <w:i/>
          <w:iCs/>
        </w:rPr>
      </w:pPr>
      <w:r>
        <w:t>Not applicable</w:t>
      </w:r>
      <w:r>
        <w:rPr>
          <w:i/>
          <w:iCs/>
        </w:rPr>
        <w:t>.</w:t>
      </w:r>
    </w:p>
    <w:p w14:paraId="2CEC6858" w14:textId="77777777" w:rsidR="002032F4" w:rsidRDefault="002032F4" w:rsidP="00E43BA0">
      <w:pPr>
        <w:ind w:left="362"/>
      </w:pPr>
    </w:p>
    <w:p w14:paraId="2CEC6859" w14:textId="77777777" w:rsidR="002032F4" w:rsidRDefault="002032F4" w:rsidP="00E43BA0">
      <w:pPr>
        <w:ind w:left="362"/>
        <w:sectPr w:rsidR="002032F4" w:rsidSect="008B3D18">
          <w:headerReference w:type="even" r:id="rId383"/>
          <w:headerReference w:type="default" r:id="rId384"/>
          <w:footerReference w:type="default" r:id="rId385"/>
          <w:headerReference w:type="first" r:id="rId386"/>
          <w:footerReference w:type="first" r:id="rId387"/>
          <w:pgSz w:w="12240" w:h="15840" w:code="1"/>
          <w:pgMar w:top="1440" w:right="1440" w:bottom="1440" w:left="1440" w:header="720" w:footer="720" w:gutter="0"/>
          <w:cols w:space="720"/>
          <w:titlePg/>
          <w:docGrid w:linePitch="360"/>
        </w:sectPr>
      </w:pPr>
    </w:p>
    <w:p w14:paraId="5D6EE15B" w14:textId="2BF0298C"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81" w:name="Policy5_5_8"/>
      <w:bookmarkEnd w:id="181"/>
      <w:r w:rsidRPr="00625FB6">
        <w:rPr>
          <w:rFonts w:ascii="Arial" w:hAnsi="Arial" w:cs="Arial"/>
          <w:sz w:val="18"/>
          <w:szCs w:val="18"/>
        </w:rPr>
        <w:t>Effective Date:</w:t>
      </w:r>
      <w:r w:rsidR="00223867">
        <w:rPr>
          <w:rFonts w:ascii="Arial" w:hAnsi="Arial" w:cs="Arial"/>
          <w:sz w:val="18"/>
          <w:szCs w:val="18"/>
        </w:rPr>
        <w:t xml:space="preserve"> </w:t>
      </w:r>
      <w:r w:rsidRPr="00625FB6">
        <w:rPr>
          <w:rFonts w:ascii="Arial" w:hAnsi="Arial" w:cs="Arial"/>
          <w:sz w:val="18"/>
          <w:szCs w:val="18"/>
        </w:rPr>
        <w:t>July 2018</w:t>
      </w:r>
      <w:r w:rsidRPr="00625FB6">
        <w:rPr>
          <w:rFonts w:ascii="Arial" w:hAnsi="Arial" w:cs="Arial"/>
          <w:b/>
          <w:sz w:val="18"/>
          <w:szCs w:val="18"/>
        </w:rPr>
        <w:tab/>
      </w:r>
      <w:r w:rsidRPr="00625FB6">
        <w:rPr>
          <w:rFonts w:ascii="Arial" w:hAnsi="Arial" w:cs="Arial"/>
          <w:sz w:val="18"/>
          <w:szCs w:val="18"/>
        </w:rPr>
        <w:t xml:space="preserve">Page 1 of </w:t>
      </w:r>
      <w:r>
        <w:rPr>
          <w:rFonts w:ascii="Arial" w:hAnsi="Arial" w:cs="Arial"/>
          <w:sz w:val="18"/>
          <w:szCs w:val="18"/>
        </w:rPr>
        <w:t>1</w:t>
      </w:r>
    </w:p>
    <w:p w14:paraId="01C8455E"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25FB6">
        <w:rPr>
          <w:rFonts w:ascii="Arial" w:hAnsi="Arial" w:cs="Arial"/>
          <w:b/>
          <w:sz w:val="40"/>
          <w:szCs w:val="40"/>
        </w:rPr>
        <w:t>Weatherization Policy</w:t>
      </w:r>
    </w:p>
    <w:p w14:paraId="7B19CA70"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277819BC" w14:textId="52776236"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5.5.8 – July 2015</w:t>
      </w:r>
      <w:r w:rsidRPr="00625FB6">
        <w:rPr>
          <w:rFonts w:ascii="Arial" w:hAnsi="Arial" w:cs="Arial"/>
          <w:sz w:val="16"/>
          <w:szCs w:val="16"/>
        </w:rPr>
        <w:tab/>
      </w:r>
      <w:hyperlink w:anchor="Policy5_1_4" w:history="1">
        <w:r w:rsidRPr="00625FB6">
          <w:rPr>
            <w:rStyle w:val="Hyperlink"/>
            <w:rFonts w:ascii="Arial" w:eastAsia="Calibri" w:hAnsi="Arial" w:cs="Arial"/>
            <w:sz w:val="16"/>
            <w:szCs w:val="16"/>
          </w:rPr>
          <w:t xml:space="preserve">Policy 5.1.4, </w:t>
        </w:r>
        <w:r w:rsidRPr="00625FB6">
          <w:rPr>
            <w:rStyle w:val="Hyperlink"/>
            <w:rFonts w:ascii="Arial" w:eastAsia="Calibri" w:hAnsi="Arial" w:cs="Arial"/>
            <w:i/>
            <w:sz w:val="16"/>
            <w:szCs w:val="16"/>
          </w:rPr>
          <w:t>Client Education</w:t>
        </w:r>
      </w:hyperlink>
    </w:p>
    <w:p w14:paraId="45801332" w14:textId="77777777" w:rsidR="00625FB6" w:rsidRPr="00625FB6" w:rsidRDefault="00625FB6" w:rsidP="00625FB6">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5.5.8</w:t>
      </w:r>
      <w:r w:rsidRPr="00625FB6">
        <w:rPr>
          <w:rFonts w:ascii="Arial" w:hAnsi="Arial" w:cs="Arial"/>
          <w:b/>
          <w:iCs/>
          <w:caps/>
        </w:rPr>
        <w:tab/>
        <w:t>Thermostats</w:t>
      </w:r>
    </w:p>
    <w:p w14:paraId="5D6D2D18" w14:textId="287AC9F2" w:rsidR="00625FB6" w:rsidRPr="00625FB6" w:rsidRDefault="00625FB6" w:rsidP="00F730DC">
      <w:pPr>
        <w:numPr>
          <w:ilvl w:val="0"/>
          <w:numId w:val="181"/>
        </w:numPr>
        <w:ind w:left="722"/>
      </w:pPr>
      <w:r w:rsidRPr="00625FB6">
        <w:rPr>
          <w:b/>
        </w:rPr>
        <w:t>Installing Thermostat:</w:t>
      </w:r>
      <w:r w:rsidR="00223867">
        <w:t xml:space="preserve"> </w:t>
      </w:r>
      <w:r w:rsidRPr="00625FB6">
        <w:t>Installation of a thermostat or replacement of an existing thermostat is allowable.</w:t>
      </w:r>
    </w:p>
    <w:p w14:paraId="4067D9F2" w14:textId="2EF31D83" w:rsidR="00625FB6" w:rsidRPr="00625FB6" w:rsidRDefault="00625FB6" w:rsidP="00F730DC">
      <w:pPr>
        <w:numPr>
          <w:ilvl w:val="0"/>
          <w:numId w:val="181"/>
        </w:numPr>
        <w:tabs>
          <w:tab w:val="left" w:pos="1080"/>
        </w:tabs>
        <w:spacing w:before="360"/>
        <w:ind w:left="722"/>
        <w:rPr>
          <w:b/>
        </w:rPr>
      </w:pPr>
      <w:bookmarkStart w:id="182" w:name="MS_Section14_1"/>
      <w:r w:rsidRPr="00625FB6">
        <w:rPr>
          <w:b/>
        </w:rPr>
        <w:t>Determining Type of Thermostat to Install:</w:t>
      </w:r>
      <w:r w:rsidR="00223867">
        <w:rPr>
          <w:b/>
        </w:rPr>
        <w:t xml:space="preserve"> </w:t>
      </w:r>
      <w:r w:rsidRPr="00625FB6">
        <w:t>Contractor shall determine if a standard or a programmable thermostat should be installed, and install the appropriate thermostat.</w:t>
      </w:r>
      <w:r w:rsidR="00223867">
        <w:t xml:space="preserve"> </w:t>
      </w:r>
      <w:r w:rsidRPr="00625FB6">
        <w:t xml:space="preserve">All thermostats shall have </w:t>
      </w:r>
      <w:r w:rsidRPr="00625FB6">
        <w:rPr>
          <w:sz w:val="22"/>
        </w:rPr>
        <w:t xml:space="preserve">a </w:t>
      </w:r>
      <w:r w:rsidRPr="00625FB6">
        <w:t>dead-band range of less than two degrees.</w:t>
      </w:r>
      <w:r w:rsidR="00223867">
        <w:t xml:space="preserve"> </w:t>
      </w:r>
      <w:r w:rsidRPr="00625FB6">
        <w:t>To meet this requirement bi-metal, line-volt thermostats shall have third party verification</w:t>
      </w:r>
    </w:p>
    <w:p w14:paraId="6B20E5CA" w14:textId="77777777" w:rsidR="00625FB6" w:rsidRPr="00625FB6" w:rsidRDefault="00625FB6" w:rsidP="00F730DC">
      <w:pPr>
        <w:numPr>
          <w:ilvl w:val="1"/>
          <w:numId w:val="182"/>
        </w:numPr>
        <w:ind w:left="1082"/>
      </w:pPr>
      <w:bookmarkStart w:id="183" w:name="MS_Section14_1_1"/>
      <w:bookmarkEnd w:id="182"/>
      <w:r w:rsidRPr="00625FB6">
        <w:t>Operating instructions for programmable thermostats</w:t>
      </w:r>
    </w:p>
    <w:bookmarkEnd w:id="183"/>
    <w:p w14:paraId="681C5E28" w14:textId="77777777" w:rsidR="00625FB6" w:rsidRPr="00625FB6" w:rsidRDefault="00625FB6" w:rsidP="00625FB6">
      <w:pPr>
        <w:ind w:left="1082"/>
      </w:pPr>
      <w:r w:rsidRPr="00625FB6">
        <w:t>The Local Agency shall ensure that the dwelling unit occupants fully understand the benefits of a programmable thermostat and can demonstrate how to program the thermostat for optimal use, and how to change the back-up battery.</w:t>
      </w:r>
    </w:p>
    <w:p w14:paraId="23551467" w14:textId="2935280B" w:rsidR="00625FB6" w:rsidRPr="00625FB6" w:rsidRDefault="00625FB6" w:rsidP="00F730DC">
      <w:pPr>
        <w:numPr>
          <w:ilvl w:val="0"/>
          <w:numId w:val="181"/>
        </w:numPr>
        <w:tabs>
          <w:tab w:val="left" w:pos="1080"/>
        </w:tabs>
        <w:spacing w:before="360"/>
        <w:ind w:left="722"/>
        <w:rPr>
          <w:b/>
        </w:rPr>
      </w:pPr>
      <w:bookmarkStart w:id="184" w:name="MS_Section14_2"/>
      <w:r w:rsidRPr="00625FB6">
        <w:rPr>
          <w:b/>
        </w:rPr>
        <w:t>Thermostat Power Source:</w:t>
      </w:r>
      <w:r w:rsidR="00223867">
        <w:rPr>
          <w:b/>
        </w:rPr>
        <w:t xml:space="preserve"> </w:t>
      </w:r>
      <w:r w:rsidRPr="00625FB6">
        <w:t>Thermostats shall be source powered.</w:t>
      </w:r>
      <w:r w:rsidR="00223867">
        <w:t xml:space="preserve"> </w:t>
      </w:r>
      <w:r w:rsidRPr="00625FB6">
        <w:t>Programmable thermostats shall also have a battery back</w:t>
      </w:r>
      <w:r w:rsidR="009E6E7E">
        <w:t>-</w:t>
      </w:r>
      <w:r w:rsidRPr="00625FB6">
        <w:t>up.</w:t>
      </w:r>
    </w:p>
    <w:p w14:paraId="11FC6E2A" w14:textId="651675B1" w:rsidR="00625FB6" w:rsidRPr="00625FB6" w:rsidRDefault="00625FB6" w:rsidP="00F730DC">
      <w:pPr>
        <w:numPr>
          <w:ilvl w:val="0"/>
          <w:numId w:val="181"/>
        </w:numPr>
        <w:tabs>
          <w:tab w:val="left" w:pos="1080"/>
        </w:tabs>
        <w:spacing w:before="360"/>
        <w:ind w:left="722"/>
        <w:rPr>
          <w:b/>
        </w:rPr>
      </w:pPr>
      <w:bookmarkStart w:id="185" w:name="MS_Section14_3"/>
      <w:bookmarkEnd w:id="184"/>
      <w:r w:rsidRPr="00625FB6">
        <w:rPr>
          <w:b/>
        </w:rPr>
        <w:t>Required Thermostat Features:</w:t>
      </w:r>
      <w:r w:rsidR="00223867">
        <w:rPr>
          <w:b/>
        </w:rPr>
        <w:t xml:space="preserve"> </w:t>
      </w:r>
      <w:r w:rsidRPr="00625FB6">
        <w:t>Thermostats shall be digital, have a built in anti-short-cycle feature and include a positive on-off switch that is easily accessible.</w:t>
      </w:r>
      <w:r w:rsidR="00223867">
        <w:t xml:space="preserve"> </w:t>
      </w:r>
      <w:r w:rsidRPr="00625FB6">
        <w:t>Programmable thermostats shall also have a 7-day cycle, or a 5 day-2 day cycle, a set-back capability of at least 10 degrees, and provide at least 4 program periods per day.</w:t>
      </w:r>
    </w:p>
    <w:p w14:paraId="1C1B0452" w14:textId="540C5A0D" w:rsidR="00625FB6" w:rsidRPr="00625FB6" w:rsidRDefault="00625FB6" w:rsidP="00F730DC">
      <w:pPr>
        <w:numPr>
          <w:ilvl w:val="0"/>
          <w:numId w:val="181"/>
        </w:numPr>
        <w:tabs>
          <w:tab w:val="left" w:pos="1080"/>
        </w:tabs>
        <w:spacing w:before="360"/>
        <w:ind w:left="722"/>
        <w:rPr>
          <w:b/>
        </w:rPr>
      </w:pPr>
      <w:bookmarkStart w:id="186" w:name="MS_Section14_5"/>
      <w:bookmarkEnd w:id="185"/>
      <w:r w:rsidRPr="00625FB6">
        <w:rPr>
          <w:b/>
        </w:rPr>
        <w:t>Placement:</w:t>
      </w:r>
      <w:r w:rsidR="00223867">
        <w:rPr>
          <w:b/>
        </w:rPr>
        <w:t xml:space="preserve"> </w:t>
      </w:r>
      <w:r w:rsidRPr="00625FB6">
        <w:t>The top of the thermostat shall be 60 inches from the floor.</w:t>
      </w:r>
      <w:r w:rsidR="00223867">
        <w:t xml:space="preserve"> </w:t>
      </w:r>
      <w:r w:rsidRPr="00625FB6">
        <w:t>When an occupant uses a wheelchair, thermostat top shall be 48 inches from floor.</w:t>
      </w:r>
    </w:p>
    <w:p w14:paraId="53818711" w14:textId="21A94C84" w:rsidR="00625FB6" w:rsidRPr="00625FB6" w:rsidRDefault="00625FB6" w:rsidP="00F730DC">
      <w:pPr>
        <w:numPr>
          <w:ilvl w:val="0"/>
          <w:numId w:val="181"/>
        </w:numPr>
        <w:tabs>
          <w:tab w:val="left" w:pos="1080"/>
        </w:tabs>
        <w:spacing w:before="360"/>
        <w:ind w:left="722"/>
        <w:rPr>
          <w:b/>
        </w:rPr>
      </w:pPr>
      <w:bookmarkStart w:id="187" w:name="MS_Section14_6"/>
      <w:bookmarkEnd w:id="186"/>
      <w:r w:rsidRPr="00625FB6">
        <w:rPr>
          <w:b/>
        </w:rPr>
        <w:t>Thermostats for Heat Pump Systems:</w:t>
      </w:r>
      <w:r w:rsidR="00223867">
        <w:rPr>
          <w:b/>
        </w:rPr>
        <w:t xml:space="preserve"> </w:t>
      </w:r>
      <w:r w:rsidRPr="00625FB6">
        <w:t>Thermostats used with heat pump systems shall be designed so that temperature pick-up is accomplished by using heat pumping as much as possible, and electric resistance elements only when necessary.</w:t>
      </w:r>
    </w:p>
    <w:p w14:paraId="2B2789BE" w14:textId="188BE150" w:rsidR="00625FB6" w:rsidRPr="00625FB6" w:rsidRDefault="00625FB6" w:rsidP="00F730DC">
      <w:pPr>
        <w:numPr>
          <w:ilvl w:val="0"/>
          <w:numId w:val="181"/>
        </w:numPr>
        <w:pBdr>
          <w:right w:val="single" w:sz="18" w:space="4" w:color="auto"/>
        </w:pBdr>
        <w:tabs>
          <w:tab w:val="left" w:pos="1080"/>
        </w:tabs>
        <w:spacing w:before="360"/>
        <w:ind w:left="722"/>
      </w:pPr>
      <w:r w:rsidRPr="00625FB6">
        <w:rPr>
          <w:b/>
        </w:rPr>
        <w:t>Disposing Hazardous Materials – Mercury:</w:t>
      </w:r>
      <w:r w:rsidR="00223867">
        <w:rPr>
          <w:b/>
        </w:rPr>
        <w:t xml:space="preserve"> </w:t>
      </w:r>
      <w:r w:rsidRPr="00625FB6">
        <w:rPr>
          <w:iCs/>
        </w:rPr>
        <w:t>Hazardous Waste Materials generated in the course of weatherization work shall be disposed of according to all local laws, regulations and/or Federal guidelines, as applicable.</w:t>
      </w:r>
    </w:p>
    <w:p w14:paraId="26DC0D73" w14:textId="3059C431" w:rsidR="00625FB6" w:rsidRPr="00625FB6" w:rsidRDefault="00625FB6" w:rsidP="00F730DC">
      <w:pPr>
        <w:numPr>
          <w:ilvl w:val="0"/>
          <w:numId w:val="466"/>
        </w:numPr>
        <w:pBdr>
          <w:right w:val="single" w:sz="18" w:space="4" w:color="auto"/>
        </w:pBdr>
        <w:contextualSpacing/>
      </w:pPr>
      <w:r w:rsidRPr="00625FB6">
        <w:rPr>
          <w:b/>
        </w:rPr>
        <w:t>Client Education:</w:t>
      </w:r>
      <w:r w:rsidR="00223867">
        <w:rPr>
          <w:b/>
        </w:rPr>
        <w:t xml:space="preserve"> </w:t>
      </w:r>
      <w:r w:rsidR="006D7274">
        <w:t>Local Agen</w:t>
      </w:r>
      <w:r w:rsidRPr="00625FB6">
        <w:t>cies shall provide hazardous waste material information to all clients.</w:t>
      </w:r>
      <w:r w:rsidR="00223867">
        <w:t xml:space="preserve"> </w:t>
      </w:r>
      <w:r w:rsidRPr="00625FB6">
        <w:t xml:space="preserve">See </w:t>
      </w:r>
      <w:r w:rsidRPr="00625FB6">
        <w:rPr>
          <w:b/>
        </w:rPr>
        <w:t xml:space="preserve">Policy 5.1.4, </w:t>
      </w:r>
      <w:r w:rsidRPr="00625FB6">
        <w:rPr>
          <w:b/>
          <w:i/>
        </w:rPr>
        <w:t>Client Education</w:t>
      </w:r>
      <w:r w:rsidRPr="00625FB6">
        <w:rPr>
          <w:b/>
        </w:rPr>
        <w:t xml:space="preserve"> </w:t>
      </w:r>
      <w:r w:rsidRPr="00625FB6">
        <w:t>for requirements.</w:t>
      </w:r>
    </w:p>
    <w:bookmarkEnd w:id="187"/>
    <w:p w14:paraId="2CEC6866" w14:textId="492C0592"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3A4F41">
        <w:rPr>
          <w:rFonts w:ascii="Arial" w:hAnsi="Arial" w:cs="Arial"/>
          <w:sz w:val="18"/>
          <w:szCs w:val="18"/>
        </w:rPr>
        <w:t>Effective Date:</w:t>
      </w:r>
      <w:r w:rsidR="00223867">
        <w:rPr>
          <w:rFonts w:ascii="Arial" w:hAnsi="Arial" w:cs="Arial"/>
          <w:sz w:val="18"/>
          <w:szCs w:val="18"/>
        </w:rPr>
        <w:t xml:space="preserve"> </w:t>
      </w:r>
      <w:r w:rsidRPr="003A4F41">
        <w:rPr>
          <w:rFonts w:ascii="Arial" w:hAnsi="Arial" w:cs="Arial"/>
          <w:sz w:val="18"/>
          <w:szCs w:val="18"/>
        </w:rPr>
        <w:t>July 2016</w:t>
      </w:r>
      <w:r w:rsidRPr="003A4F41">
        <w:rPr>
          <w:rFonts w:ascii="Arial" w:hAnsi="Arial" w:cs="Arial"/>
          <w:b/>
          <w:sz w:val="18"/>
          <w:szCs w:val="18"/>
        </w:rPr>
        <w:tab/>
      </w:r>
      <w:r w:rsidRPr="003A4F41">
        <w:rPr>
          <w:rFonts w:ascii="Arial" w:hAnsi="Arial" w:cs="Arial"/>
          <w:sz w:val="18"/>
          <w:szCs w:val="18"/>
        </w:rPr>
        <w:t xml:space="preserve">Page </w:t>
      </w:r>
      <w:r w:rsidR="00426C42">
        <w:rPr>
          <w:rFonts w:ascii="Arial" w:hAnsi="Arial" w:cs="Arial"/>
          <w:sz w:val="18"/>
          <w:szCs w:val="18"/>
        </w:rPr>
        <w:t>1</w:t>
      </w:r>
      <w:r w:rsidRPr="003A4F41">
        <w:rPr>
          <w:rFonts w:ascii="Arial" w:hAnsi="Arial" w:cs="Arial"/>
          <w:sz w:val="18"/>
          <w:szCs w:val="18"/>
        </w:rPr>
        <w:t xml:space="preserve"> of 2</w:t>
      </w:r>
    </w:p>
    <w:p w14:paraId="2CEC6867"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3A4F41">
        <w:rPr>
          <w:rFonts w:ascii="Arial" w:hAnsi="Arial" w:cs="Arial"/>
          <w:b/>
          <w:sz w:val="40"/>
          <w:szCs w:val="40"/>
        </w:rPr>
        <w:t>Weatherization Policy</w:t>
      </w:r>
    </w:p>
    <w:p w14:paraId="2CEC6868"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3A4F41">
        <w:rPr>
          <w:rFonts w:ascii="Arial" w:hAnsi="Arial" w:cs="Arial"/>
          <w:iCs/>
          <w:sz w:val="16"/>
          <w:szCs w:val="16"/>
        </w:rPr>
        <w:t>See also:</w:t>
      </w:r>
      <w:r w:rsidRPr="003A4F41">
        <w:rPr>
          <w:rFonts w:ascii="Arial" w:eastAsia="Calibri" w:hAnsi="Arial" w:cs="Arial"/>
          <w:sz w:val="16"/>
          <w:szCs w:val="16"/>
        </w:rPr>
        <w:t xml:space="preserve"> </w:t>
      </w:r>
    </w:p>
    <w:p w14:paraId="2CEC6869" w14:textId="77777777" w:rsidR="003A4F41" w:rsidRPr="003A4F41" w:rsidRDefault="00A56CC9"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88" w:anchor="se10.3.440_118" w:history="1">
        <w:r w:rsidR="003A4F41" w:rsidRPr="003A4F41">
          <w:rPr>
            <w:rFonts w:ascii="Arial" w:eastAsia="Calibri" w:hAnsi="Arial" w:cs="Arial"/>
            <w:color w:val="0000FF"/>
            <w:sz w:val="16"/>
            <w:szCs w:val="16"/>
            <w:u w:val="single"/>
          </w:rPr>
          <w:t xml:space="preserve">10 CFR 440.18 </w:t>
        </w:r>
        <w:r w:rsidR="003A4F41" w:rsidRPr="008B3D18">
          <w:rPr>
            <w:rFonts w:ascii="Arial" w:eastAsia="Calibri" w:hAnsi="Arial" w:cs="Arial"/>
            <w:i/>
            <w:color w:val="0000FF"/>
            <w:sz w:val="16"/>
            <w:szCs w:val="16"/>
            <w:u w:val="single"/>
          </w:rPr>
          <w:t>Allowable expenditures</w:t>
        </w:r>
      </w:hyperlink>
    </w:p>
    <w:p w14:paraId="2CEC686A" w14:textId="77777777" w:rsidR="003A4F41" w:rsidRPr="003A4F41" w:rsidRDefault="00A56CC9"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89" w:history="1">
        <w:r w:rsidR="003A4F41" w:rsidRPr="003A4F41">
          <w:rPr>
            <w:rFonts w:ascii="Arial" w:eastAsia="Calibri" w:hAnsi="Arial" w:cs="Arial"/>
            <w:color w:val="0000FF"/>
            <w:sz w:val="16"/>
            <w:szCs w:val="16"/>
            <w:u w:val="single"/>
          </w:rPr>
          <w:t xml:space="preserve">Appendix A - 10 CFR 440, </w:t>
        </w:r>
        <w:r w:rsidR="003A4F41" w:rsidRPr="008B3D18">
          <w:rPr>
            <w:rFonts w:ascii="Arial" w:eastAsia="Calibri" w:hAnsi="Arial" w:cs="Arial"/>
            <w:i/>
            <w:color w:val="0000FF"/>
            <w:sz w:val="16"/>
            <w:szCs w:val="16"/>
            <w:u w:val="single"/>
          </w:rPr>
          <w:t>Standards for Weatherization Materials</w:t>
        </w:r>
      </w:hyperlink>
    </w:p>
    <w:p w14:paraId="2CEC686B" w14:textId="46FA1446" w:rsidR="003A4F41" w:rsidRPr="00B35B68" w:rsidRDefault="003A4F41"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3A4F41">
        <w:rPr>
          <w:rFonts w:ascii="Arial" w:hAnsi="Arial" w:cs="Arial"/>
          <w:sz w:val="16"/>
          <w:szCs w:val="16"/>
        </w:rPr>
        <w:t>Replaces:</w:t>
      </w:r>
      <w:r w:rsidRPr="003A4F41">
        <w:rPr>
          <w:rFonts w:ascii="Arial" w:hAnsi="Arial" w:cs="Arial"/>
          <w:sz w:val="16"/>
          <w:szCs w:val="16"/>
        </w:rPr>
        <w:tab/>
        <w:t xml:space="preserve">Policy 5.5.9 – </w:t>
      </w:r>
      <w:r w:rsidR="00B57672">
        <w:rPr>
          <w:rFonts w:ascii="Arial" w:hAnsi="Arial" w:cs="Arial"/>
          <w:sz w:val="16"/>
          <w:szCs w:val="16"/>
        </w:rPr>
        <w:t>April 2009</w:t>
      </w:r>
      <w:r w:rsidRPr="003A4F41">
        <w:rPr>
          <w:rFonts w:ascii="Arial" w:hAnsi="Arial" w:cs="Arial"/>
          <w:sz w:val="16"/>
          <w:szCs w:val="16"/>
        </w:rPr>
        <w:tab/>
      </w:r>
      <w:r w:rsidR="00B35B68">
        <w:rPr>
          <w:rFonts w:ascii="Arial" w:eastAsia="Calibri" w:hAnsi="Arial" w:cs="Arial"/>
          <w:color w:val="0000FF"/>
          <w:sz w:val="16"/>
          <w:szCs w:val="16"/>
          <w:u w:val="single"/>
        </w:rPr>
        <w:fldChar w:fldCharType="begin"/>
      </w:r>
      <w:r w:rsidR="00B35B68">
        <w:rPr>
          <w:rFonts w:ascii="Arial" w:eastAsia="Calibri" w:hAnsi="Arial" w:cs="Arial"/>
          <w:color w:val="0000FF"/>
          <w:sz w:val="16"/>
          <w:szCs w:val="16"/>
          <w:u w:val="single"/>
        </w:rPr>
        <w:instrText xml:space="preserve"> HYPERLINK "https://nascsp.org/wap/waptac/program-guidance/" </w:instrText>
      </w:r>
      <w:r w:rsidR="00B35B68">
        <w:rPr>
          <w:rFonts w:ascii="Arial" w:eastAsia="Calibri" w:hAnsi="Arial" w:cs="Arial"/>
          <w:color w:val="0000FF"/>
          <w:sz w:val="16"/>
          <w:szCs w:val="16"/>
          <w:u w:val="single"/>
        </w:rPr>
        <w:fldChar w:fldCharType="separate"/>
      </w:r>
      <w:r w:rsidRPr="00B35B68">
        <w:rPr>
          <w:rStyle w:val="Hyperlink"/>
          <w:rFonts w:ascii="Arial" w:eastAsia="Calibri" w:hAnsi="Arial" w:cs="Arial"/>
          <w:sz w:val="16"/>
          <w:szCs w:val="16"/>
        </w:rPr>
        <w:t xml:space="preserve">DOE </w:t>
      </w:r>
      <w:r w:rsidRPr="00B35B68">
        <w:rPr>
          <w:rStyle w:val="Hyperlink"/>
          <w:rFonts w:ascii="Arial" w:eastAsia="Calibri" w:hAnsi="Arial" w:cs="Arial"/>
          <w:i/>
          <w:sz w:val="16"/>
          <w:szCs w:val="16"/>
        </w:rPr>
        <w:t>Program Guidance</w:t>
      </w:r>
    </w:p>
    <w:bookmarkStart w:id="188" w:name="Policy5_5_9"/>
    <w:p w14:paraId="2CEC686C" w14:textId="68A29ADC" w:rsidR="003A4F41" w:rsidRPr="0063522E" w:rsidRDefault="00B35B68" w:rsidP="0063522E">
      <w:pPr>
        <w:keepNext/>
        <w:tabs>
          <w:tab w:val="left" w:pos="1800"/>
        </w:tabs>
        <w:suppressAutoHyphens/>
        <w:spacing w:before="480" w:after="360"/>
        <w:ind w:left="1800" w:hanging="1800"/>
        <w:outlineLvl w:val="1"/>
        <w:rPr>
          <w:rFonts w:ascii="Arial" w:hAnsi="Arial" w:cs="Arial"/>
          <w:b/>
          <w:iCs/>
          <w:caps/>
        </w:rPr>
      </w:pPr>
      <w:r>
        <w:rPr>
          <w:rFonts w:ascii="Arial" w:eastAsia="Calibri" w:hAnsi="Arial" w:cs="Arial"/>
          <w:color w:val="0000FF"/>
          <w:sz w:val="16"/>
          <w:szCs w:val="16"/>
          <w:u w:val="single"/>
        </w:rPr>
        <w:fldChar w:fldCharType="end"/>
      </w:r>
      <w:r w:rsidR="003A4F41" w:rsidRPr="0063522E">
        <w:rPr>
          <w:rFonts w:ascii="Arial" w:hAnsi="Arial" w:cs="Arial"/>
          <w:b/>
          <w:iCs/>
          <w:caps/>
        </w:rPr>
        <w:t>Policy 5.5.9</w:t>
      </w:r>
      <w:r w:rsidR="003A4F41" w:rsidRPr="0063522E">
        <w:rPr>
          <w:rFonts w:ascii="Arial" w:hAnsi="Arial" w:cs="Arial"/>
          <w:b/>
          <w:iCs/>
          <w:caps/>
        </w:rPr>
        <w:tab/>
        <w:t>Renewable Energy Systems</w:t>
      </w:r>
      <w:bookmarkEnd w:id="188"/>
    </w:p>
    <w:p w14:paraId="2CEC686D" w14:textId="74E1AB95" w:rsidR="003A4F41" w:rsidRPr="003A4F41" w:rsidRDefault="003A4F41" w:rsidP="00F730DC">
      <w:pPr>
        <w:numPr>
          <w:ilvl w:val="0"/>
          <w:numId w:val="37"/>
        </w:numPr>
        <w:spacing w:after="200" w:line="276" w:lineRule="auto"/>
        <w:ind w:left="722"/>
      </w:pPr>
      <w:r w:rsidRPr="003A4F41">
        <w:t>Section 206 of the Energy Policy Act of 2005 (EPACT 2005) amended the Energy Conservation and Production Act (42 U.S.C. 6861 et seq.) to clarify that assistance under Department of Energy’s (DOE) Weatherization Assistance Program for low-income persons may be provided for renewable energy systems and to provide definitions and criteria to be used in assessing eligibility.</w:t>
      </w:r>
      <w:r w:rsidR="00223867">
        <w:t xml:space="preserve"> </w:t>
      </w:r>
      <w:r w:rsidRPr="003A4F41">
        <w:t>DOE amended their Final Rule, 10 CFR 440, to codify the EPACT provisions.</w:t>
      </w:r>
    </w:p>
    <w:p w14:paraId="2CEC686E" w14:textId="77777777" w:rsidR="003A4F41" w:rsidRPr="003A4F41" w:rsidRDefault="003A4F41" w:rsidP="00F730DC">
      <w:pPr>
        <w:numPr>
          <w:ilvl w:val="0"/>
          <w:numId w:val="37"/>
        </w:numPr>
        <w:pBdr>
          <w:right w:val="single" w:sz="18" w:space="4" w:color="auto"/>
        </w:pBdr>
        <w:spacing w:after="200" w:line="276" w:lineRule="auto"/>
        <w:ind w:left="722"/>
      </w:pPr>
      <w:r w:rsidRPr="003A4F41">
        <w:t>EPACT 2005 set a ceiling per dwelling for such assistance, subject to annual adjustments as provided in the statute.</w:t>
      </w:r>
    </w:p>
    <w:p w14:paraId="2CEC686F" w14:textId="42EA3233" w:rsidR="003A4F41" w:rsidRPr="003A4F41" w:rsidRDefault="003A4F41" w:rsidP="00F730DC">
      <w:pPr>
        <w:numPr>
          <w:ilvl w:val="1"/>
          <w:numId w:val="467"/>
        </w:numPr>
        <w:spacing w:after="200" w:line="276" w:lineRule="auto"/>
      </w:pPr>
      <w:r w:rsidRPr="003A4F41">
        <w:t xml:space="preserve">These funds are </w:t>
      </w:r>
      <w:r w:rsidRPr="003A4F41">
        <w:rPr>
          <w:u w:val="double"/>
        </w:rPr>
        <w:t>not</w:t>
      </w:r>
      <w:r w:rsidRPr="003A4F41">
        <w:t xml:space="preserve"> in addition to the current average cost per unit.</w:t>
      </w:r>
      <w:r w:rsidR="00223867">
        <w:t xml:space="preserve"> </w:t>
      </w:r>
      <w:r w:rsidRPr="003A4F41">
        <w:t>The maximum represents the cumulative total average expenditures allowable for labor, materials, and related matters per unit.</w:t>
      </w:r>
    </w:p>
    <w:p w14:paraId="2CEC6870" w14:textId="56518AEA" w:rsidR="003A4F41" w:rsidRPr="003A4F41" w:rsidRDefault="003A4F41" w:rsidP="00F730DC">
      <w:pPr>
        <w:numPr>
          <w:ilvl w:val="1"/>
          <w:numId w:val="467"/>
        </w:numPr>
        <w:pBdr>
          <w:right w:val="single" w:sz="18" w:space="4" w:color="auto"/>
        </w:pBdr>
        <w:spacing w:after="200" w:line="276" w:lineRule="auto"/>
        <w:ind w:left="1082"/>
      </w:pPr>
      <w:r w:rsidRPr="003A4F41">
        <w:t xml:space="preserve">See annual adjustments in </w:t>
      </w:r>
      <w:r w:rsidRPr="003A4F41">
        <w:rPr>
          <w:b/>
        </w:rPr>
        <w:t>Section 3.1</w:t>
      </w:r>
      <w:r w:rsidRPr="003A4F41">
        <w:t xml:space="preserve"> of the annual </w:t>
      </w:r>
      <w:r w:rsidRPr="003A4F41">
        <w:rPr>
          <w:b/>
          <w:i/>
        </w:rPr>
        <w:t>Program Year 20YY Weatherization Grant Guidance</w:t>
      </w:r>
      <w:r w:rsidRPr="003A4F41">
        <w:t xml:space="preserve"> Weatherization Program Notice (numbered YY-01).</w:t>
      </w:r>
      <w:r w:rsidR="00223867">
        <w:t xml:space="preserve"> </w:t>
      </w:r>
      <w:r w:rsidRPr="003A4F41">
        <w:t xml:space="preserve">See </w:t>
      </w:r>
      <w:r w:rsidRPr="003A4F41">
        <w:rPr>
          <w:b/>
        </w:rPr>
        <w:t xml:space="preserve">Subsection 3.1.1 </w:t>
      </w:r>
      <w:r w:rsidRPr="003A4F41">
        <w:rPr>
          <w:b/>
          <w:i/>
        </w:rPr>
        <w:t>Adjusted Average Cost per Dwelling Unit</w:t>
      </w:r>
      <w:r w:rsidRPr="003A4F41">
        <w:t xml:space="preserve"> for guidance on how to apply the average ceilings on DOE Weatherization funds for units using renewable energy systems.</w:t>
      </w:r>
    </w:p>
    <w:p w14:paraId="2CEC6871" w14:textId="3BDE779C" w:rsidR="003A4F41" w:rsidRPr="003A4F41" w:rsidRDefault="003A4F41" w:rsidP="00F730DC">
      <w:pPr>
        <w:numPr>
          <w:ilvl w:val="0"/>
          <w:numId w:val="37"/>
        </w:numPr>
        <w:spacing w:after="200" w:line="276" w:lineRule="auto"/>
        <w:ind w:left="721"/>
      </w:pPr>
      <w:r w:rsidRPr="003A4F41">
        <w:t>EPACT 2005 requires DOE to establish a procedure under which a manufacturer of a technology or system may request the Secretary of Energy to certify the technology or system as an eligible renewable energy system.</w:t>
      </w:r>
      <w:r w:rsidR="00223867">
        <w:t xml:space="preserve"> </w:t>
      </w:r>
      <w:r w:rsidRPr="003A4F41">
        <w:t xml:space="preserve">Approved renewable energy systems will be listed in </w:t>
      </w:r>
      <w:r w:rsidRPr="003A4F41">
        <w:rPr>
          <w:b/>
        </w:rPr>
        <w:t xml:space="preserve">Appendix A - 10 CFR 440, </w:t>
      </w:r>
      <w:r w:rsidRPr="003A4F41">
        <w:rPr>
          <w:b/>
          <w:i/>
        </w:rPr>
        <w:t>Standards for Weatherization Materials</w:t>
      </w:r>
      <w:r w:rsidRPr="003A4F41">
        <w:t>.</w:t>
      </w:r>
    </w:p>
    <w:p w14:paraId="2CEC6872" w14:textId="029E21D2" w:rsidR="003A4F41" w:rsidRPr="003A4F41" w:rsidRDefault="006D7274" w:rsidP="00F730DC">
      <w:pPr>
        <w:numPr>
          <w:ilvl w:val="0"/>
          <w:numId w:val="37"/>
        </w:numPr>
        <w:pBdr>
          <w:right w:val="single" w:sz="18" w:space="4" w:color="auto"/>
        </w:pBdr>
        <w:spacing w:after="200" w:line="276" w:lineRule="auto"/>
        <w:ind w:left="721"/>
        <w:rPr>
          <w:u w:val="single"/>
        </w:rPr>
      </w:pPr>
      <w:r>
        <w:t>Local Agen</w:t>
      </w:r>
      <w:r w:rsidR="003A4F41" w:rsidRPr="003A4F41">
        <w:t xml:space="preserve">cies </w:t>
      </w:r>
      <w:r w:rsidR="00E84BBC">
        <w:t>shall</w:t>
      </w:r>
      <w:r w:rsidR="003A4F41" w:rsidRPr="003A4F41">
        <w:t xml:space="preserve"> verify installed renewable energy system measures have an SIR of 1.0 or greater as de</w:t>
      </w:r>
      <w:r w:rsidR="00222AE4">
        <w:t>termined by TREAT.</w:t>
      </w:r>
      <w:r w:rsidR="00223867">
        <w:t xml:space="preserve"> </w:t>
      </w:r>
      <w:r w:rsidR="00222AE4">
        <w:t>Client file (project file)</w:t>
      </w:r>
      <w:r w:rsidR="003A4F41" w:rsidRPr="003A4F41">
        <w:t xml:space="preserve"> </w:t>
      </w:r>
      <w:r w:rsidR="00E84BBC">
        <w:t>shall</w:t>
      </w:r>
      <w:r w:rsidR="003A4F41" w:rsidRPr="003A4F41">
        <w:t xml:space="preserve"> include SIR verification and all necessary measure-specific justification.</w:t>
      </w:r>
    </w:p>
    <w:p w14:paraId="2CEC6873" w14:textId="57A4C096" w:rsidR="00B57672" w:rsidRPr="00F73650" w:rsidRDefault="00B57672" w:rsidP="00E43BA0">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t xml:space="preserve">Wx Policy </w:t>
      </w:r>
      <w:r>
        <w:rPr>
          <w:rFonts w:ascii="Arial" w:hAnsi="Arial" w:cs="Arial"/>
          <w:sz w:val="18"/>
          <w:szCs w:val="18"/>
        </w:rPr>
        <w:t>5.5.9</w:t>
      </w:r>
      <w:r w:rsidR="00C07FE5">
        <w:rPr>
          <w:rFonts w:ascii="Arial" w:hAnsi="Arial" w:cs="Arial"/>
          <w:sz w:val="18"/>
          <w:szCs w:val="18"/>
        </w:rPr>
        <w:t xml:space="preserve"> Rewnewable Energy Systems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74" w14:textId="77777777" w:rsidR="003A4F41" w:rsidRPr="003A4F41" w:rsidRDefault="003A4F41" w:rsidP="00E43BA0">
      <w:pPr>
        <w:ind w:left="362"/>
        <w:rPr>
          <w:u w:val="single"/>
        </w:rPr>
      </w:pPr>
      <w:r w:rsidRPr="003A4F41">
        <w:rPr>
          <w:u w:val="single"/>
        </w:rPr>
        <w:t>Allowable Costs</w:t>
      </w:r>
    </w:p>
    <w:p w14:paraId="2CEC6875" w14:textId="1531954D" w:rsidR="003A4F41" w:rsidRPr="003A4F41" w:rsidRDefault="003A4F41" w:rsidP="00E43BA0">
      <w:pPr>
        <w:ind w:left="362"/>
      </w:pPr>
      <w:r w:rsidRPr="003A4F41">
        <w:t>Approved renewable energy systems are an allowable cost under DOE funds.</w:t>
      </w:r>
      <w:r w:rsidR="00223867">
        <w:t xml:space="preserve"> </w:t>
      </w:r>
      <w:r w:rsidRPr="003A4F41">
        <w:t>Policies for HHS, BPA, and</w:t>
      </w:r>
      <w:r w:rsidR="00C33816">
        <w:t xml:space="preserve"> State</w:t>
      </w:r>
      <w:r w:rsidRPr="003A4F41">
        <w:t xml:space="preserve"> funds will be determined.</w:t>
      </w:r>
      <w:r w:rsidR="00223867">
        <w:t xml:space="preserve"> </w:t>
      </w:r>
    </w:p>
    <w:p w14:paraId="2CEC6876" w14:textId="77777777" w:rsidR="003A4F41" w:rsidRPr="003A4F41" w:rsidRDefault="003A4F41" w:rsidP="00E43BA0">
      <w:pPr>
        <w:ind w:left="362"/>
        <w:rPr>
          <w:bCs/>
        </w:rPr>
      </w:pPr>
      <w:r w:rsidRPr="003A4F41">
        <w:rPr>
          <w:bCs/>
        </w:rPr>
        <w:t>Specific fund source limitations or allowances are as follows:</w:t>
      </w:r>
    </w:p>
    <w:p w14:paraId="2CEC6877" w14:textId="63640DF8" w:rsidR="003A4F41" w:rsidRPr="003A4F41" w:rsidRDefault="003A4F41" w:rsidP="00E43BA0">
      <w:pPr>
        <w:ind w:left="362"/>
      </w:pPr>
      <w:r w:rsidRPr="003A4F41">
        <w:rPr>
          <w:u w:val="single"/>
        </w:rPr>
        <w:t>BPA</w:t>
      </w:r>
      <w:r w:rsidRPr="003A4F41">
        <w:t>:</w:t>
      </w:r>
      <w:r w:rsidR="00223867">
        <w:t xml:space="preserve"> </w:t>
      </w:r>
      <w:r w:rsidRPr="003A4F41">
        <w:t xml:space="preserve">Units </w:t>
      </w:r>
      <w:r w:rsidR="00E84BBC">
        <w:t>shall</w:t>
      </w:r>
      <w:r w:rsidRPr="003A4F41">
        <w:t xml:space="preserve"> be electrically heated in BPA service territory.</w:t>
      </w:r>
    </w:p>
    <w:p w14:paraId="2CEC6878" w14:textId="0108C1FB" w:rsidR="003A4F41" w:rsidRPr="003A4F41" w:rsidRDefault="003A4F41" w:rsidP="00E43BA0">
      <w:pPr>
        <w:pBdr>
          <w:right w:val="single" w:sz="18" w:space="4" w:color="auto"/>
        </w:pBdr>
        <w:ind w:left="362"/>
      </w:pPr>
      <w:r w:rsidRPr="003A4F41">
        <w:rPr>
          <w:u w:val="single"/>
        </w:rPr>
        <w:t>DOE</w:t>
      </w:r>
      <w:r w:rsidRPr="003A4F41">
        <w:t>:</w:t>
      </w:r>
      <w:r w:rsidR="00223867">
        <w:t xml:space="preserve"> </w:t>
      </w:r>
      <w:r w:rsidRPr="003A4F41">
        <w:t xml:space="preserve">Approved renewable energy systems will be listed in </w:t>
      </w:r>
      <w:r w:rsidRPr="003A4F41">
        <w:rPr>
          <w:b/>
        </w:rPr>
        <w:t xml:space="preserve">Appendix A - 10 CFR 440, </w:t>
      </w:r>
      <w:r w:rsidRPr="003A4F41">
        <w:rPr>
          <w:b/>
          <w:i/>
        </w:rPr>
        <w:t>Standards for Weatherization Materials</w:t>
      </w:r>
      <w:r w:rsidRPr="003A4F41">
        <w:t>.</w:t>
      </w:r>
      <w:r w:rsidR="00223867">
        <w:t xml:space="preserve"> </w:t>
      </w:r>
      <w:r w:rsidRPr="003A4F41">
        <w:t>Solar Water Heating Devices which conform to SRCC (Solar Rating and Certification Corporation) OG 300 are an example of an approved renewable energy system.</w:t>
      </w:r>
    </w:p>
    <w:p w14:paraId="2CEC6879" w14:textId="77777777" w:rsidR="004476F3" w:rsidRPr="004476F3" w:rsidRDefault="004476F3" w:rsidP="00E43BA0">
      <w:pPr>
        <w:ind w:left="721"/>
      </w:pPr>
    </w:p>
    <w:p w14:paraId="2CEC687A" w14:textId="77777777" w:rsidR="004476F3" w:rsidRPr="004476F3" w:rsidRDefault="004476F3" w:rsidP="00F730DC">
      <w:pPr>
        <w:numPr>
          <w:ilvl w:val="0"/>
          <w:numId w:val="372"/>
        </w:numPr>
        <w:spacing w:after="200" w:line="276" w:lineRule="auto"/>
        <w:ind w:left="721"/>
        <w:sectPr w:rsidR="004476F3" w:rsidRPr="004476F3" w:rsidSect="008B3D18">
          <w:headerReference w:type="default" r:id="rId390"/>
          <w:footerReference w:type="default" r:id="rId391"/>
          <w:headerReference w:type="first" r:id="rId392"/>
          <w:footerReference w:type="first" r:id="rId393"/>
          <w:pgSz w:w="12240" w:h="15840" w:code="1"/>
          <w:pgMar w:top="1440" w:right="1440" w:bottom="1440" w:left="1440" w:header="720" w:footer="720" w:gutter="0"/>
          <w:cols w:space="720"/>
          <w:titlePg/>
          <w:docGrid w:linePitch="360"/>
        </w:sectPr>
      </w:pPr>
    </w:p>
    <w:p w14:paraId="5B6274F6" w14:textId="49817F09"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B57672">
        <w:rPr>
          <w:rFonts w:ascii="Arial" w:hAnsi="Arial" w:cs="Arial"/>
          <w:sz w:val="18"/>
          <w:szCs w:val="18"/>
        </w:rPr>
        <w:t>Effective Date:</w:t>
      </w:r>
      <w:r w:rsidR="00223867">
        <w:rPr>
          <w:rFonts w:ascii="Arial" w:hAnsi="Arial" w:cs="Arial"/>
          <w:sz w:val="18"/>
          <w:szCs w:val="18"/>
        </w:rPr>
        <w:t xml:space="preserve"> </w:t>
      </w:r>
      <w:r w:rsidRPr="00B57672">
        <w:rPr>
          <w:rFonts w:ascii="Arial" w:hAnsi="Arial" w:cs="Arial"/>
          <w:sz w:val="18"/>
          <w:szCs w:val="18"/>
        </w:rPr>
        <w:t>July 201</w:t>
      </w:r>
      <w:r>
        <w:rPr>
          <w:rFonts w:ascii="Arial" w:hAnsi="Arial" w:cs="Arial"/>
          <w:sz w:val="18"/>
          <w:szCs w:val="18"/>
        </w:rPr>
        <w:t>7</w:t>
      </w:r>
      <w:r w:rsidRPr="00B57672">
        <w:rPr>
          <w:rFonts w:ascii="Arial" w:hAnsi="Arial" w:cs="Arial"/>
          <w:b/>
          <w:sz w:val="18"/>
          <w:szCs w:val="18"/>
        </w:rPr>
        <w:tab/>
      </w:r>
      <w:r w:rsidRPr="00B57672">
        <w:rPr>
          <w:rFonts w:ascii="Arial" w:hAnsi="Arial" w:cs="Arial"/>
          <w:sz w:val="18"/>
          <w:szCs w:val="18"/>
        </w:rPr>
        <w:t xml:space="preserve">Page </w:t>
      </w:r>
      <w:r>
        <w:rPr>
          <w:rFonts w:ascii="Arial" w:hAnsi="Arial" w:cs="Arial"/>
          <w:sz w:val="18"/>
          <w:szCs w:val="18"/>
        </w:rPr>
        <w:t>1</w:t>
      </w:r>
      <w:r w:rsidRPr="00B57672">
        <w:rPr>
          <w:rFonts w:ascii="Arial" w:hAnsi="Arial" w:cs="Arial"/>
          <w:sz w:val="18"/>
          <w:szCs w:val="18"/>
        </w:rPr>
        <w:t xml:space="preserve"> of 3</w:t>
      </w:r>
    </w:p>
    <w:p w14:paraId="6B2DFA73"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B57672">
        <w:rPr>
          <w:rFonts w:ascii="Arial" w:hAnsi="Arial" w:cs="Arial"/>
          <w:b/>
          <w:sz w:val="40"/>
          <w:szCs w:val="40"/>
        </w:rPr>
        <w:t>Weatherization Policy</w:t>
      </w:r>
    </w:p>
    <w:p w14:paraId="5DEDFBF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B57672">
        <w:rPr>
          <w:rFonts w:ascii="Arial" w:hAnsi="Arial" w:cs="Arial"/>
          <w:iCs/>
          <w:sz w:val="16"/>
          <w:szCs w:val="16"/>
        </w:rPr>
        <w:t>See also:</w:t>
      </w:r>
    </w:p>
    <w:p w14:paraId="0DE946F9" w14:textId="47D6800D" w:rsidR="00DA5387" w:rsidRPr="00B57672" w:rsidRDefault="00A56CC9"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rPr>
      </w:pPr>
      <w:hyperlink w:anchor="Policy5_2_3" w:history="1">
        <w:r w:rsidR="00DA5387" w:rsidRPr="00515253">
          <w:rPr>
            <w:rStyle w:val="Hyperlink"/>
            <w:rFonts w:ascii="Arial" w:hAnsi="Arial" w:cs="Arial"/>
            <w:sz w:val="16"/>
            <w:szCs w:val="16"/>
          </w:rPr>
          <w:t>Policy 5.2.3</w:t>
        </w:r>
        <w:r w:rsidR="00EF4E6A">
          <w:rPr>
            <w:rStyle w:val="Hyperlink"/>
            <w:rFonts w:ascii="Arial" w:hAnsi="Arial" w:cs="Arial"/>
            <w:sz w:val="16"/>
            <w:szCs w:val="16"/>
          </w:rPr>
          <w:t>-SF</w:t>
        </w:r>
        <w:r w:rsidR="00DA5387" w:rsidRPr="00515253">
          <w:rPr>
            <w:rStyle w:val="Hyperlink"/>
            <w:rFonts w:ascii="Arial" w:hAnsi="Arial" w:cs="Arial"/>
            <w:i/>
            <w:sz w:val="16"/>
            <w:szCs w:val="16"/>
          </w:rPr>
          <w:t>, Diagnostic Testing</w:t>
        </w:r>
      </w:hyperlink>
      <w:r w:rsidR="00DA5387" w:rsidRPr="00B57672">
        <w:rPr>
          <w:rFonts w:ascii="Arial" w:hAnsi="Arial" w:cs="Arial"/>
          <w:color w:val="0000FF"/>
          <w:sz w:val="16"/>
          <w:szCs w:val="16"/>
        </w:rPr>
        <w:t xml:space="preserve"> </w:t>
      </w:r>
    </w:p>
    <w:p w14:paraId="4954700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sz w:val="16"/>
          <w:szCs w:val="16"/>
        </w:rPr>
        <w:tab/>
      </w:r>
      <w:r w:rsidRPr="00B57672">
        <w:rPr>
          <w:rFonts w:ascii="Arial" w:hAnsi="Arial" w:cs="Arial"/>
          <w:sz w:val="16"/>
          <w:szCs w:val="16"/>
        </w:rPr>
        <w:tab/>
      </w:r>
      <w:r w:rsidRPr="00B57672">
        <w:rPr>
          <w:rFonts w:ascii="Arial" w:hAnsi="Arial" w:cs="Arial"/>
          <w:sz w:val="16"/>
          <w:szCs w:val="16"/>
        </w:rPr>
        <w:tab/>
      </w:r>
      <w:hyperlink w:anchor="Exhibit5_S10" w:history="1">
        <w:r w:rsidRPr="00B57672">
          <w:rPr>
            <w:rFonts w:ascii="Arial" w:hAnsi="Arial" w:cs="Arial"/>
            <w:color w:val="3333FF"/>
            <w:sz w:val="16"/>
            <w:szCs w:val="16"/>
            <w:u w:val="single"/>
          </w:rPr>
          <w:t>Exhibit 5.S10,</w:t>
        </w:r>
        <w:r w:rsidRPr="00B57672">
          <w:rPr>
            <w:rFonts w:ascii="Arial" w:hAnsi="Arial" w:cs="Arial"/>
            <w:i/>
            <w:color w:val="3333FF"/>
            <w:sz w:val="16"/>
            <w:szCs w:val="16"/>
            <w:u w:val="single"/>
          </w:rPr>
          <w:t xml:space="preserve"> Standards for Weatherization Material Specifications</w:t>
        </w:r>
      </w:hyperlink>
      <w:r w:rsidRPr="00B57672">
        <w:rPr>
          <w:rFonts w:ascii="Arial" w:hAnsi="Arial" w:cs="Arial"/>
          <w:color w:val="3333FF"/>
          <w:sz w:val="16"/>
          <w:szCs w:val="16"/>
        </w:rPr>
        <w:t>.</w:t>
      </w:r>
    </w:p>
    <w:p w14:paraId="475BD2BB"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394" w:history="1">
        <w:r w:rsidRPr="00B57672">
          <w:rPr>
            <w:rFonts w:ascii="Arial" w:hAnsi="Arial" w:cs="Arial"/>
            <w:color w:val="0000FF"/>
            <w:sz w:val="16"/>
            <w:szCs w:val="16"/>
            <w:u w:val="single"/>
          </w:rPr>
          <w:t>Duct Leakage Affidavit (Existing Construction)</w:t>
        </w:r>
      </w:hyperlink>
    </w:p>
    <w:p w14:paraId="28B01D43" w14:textId="1CEFE2D3"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del w:id="189" w:author="Darst, Judith (COM)" w:date="2022-08-12T20:37:00Z">
        <w:r w:rsidR="00D15B3C" w:rsidDel="00F766B2">
          <w:fldChar w:fldCharType="begin"/>
        </w:r>
        <w:r w:rsidR="00D15B3C" w:rsidDel="00F766B2">
          <w:delInstrText xml:space="preserve"> HYPERLINK "https://extranet.commerce.wa.gov/teams/teamsa/HIP-WX-Manual/PublishedWxFieldGuides/5.3003.3a-f.pdf" </w:delInstrText>
        </w:r>
        <w:r w:rsidR="00D15B3C" w:rsidDel="00F766B2">
          <w:fldChar w:fldCharType="separate"/>
        </w:r>
        <w:r w:rsidRPr="00B57672" w:rsidDel="00F766B2">
          <w:rPr>
            <w:rFonts w:ascii="Arial" w:eastAsia="Calibri" w:hAnsi="Arial" w:cs="Arial"/>
            <w:color w:val="0000FF"/>
            <w:sz w:val="16"/>
            <w:szCs w:val="16"/>
            <w:u w:val="single"/>
          </w:rPr>
          <w:delText xml:space="preserve">Variance #17 – </w:delText>
        </w:r>
        <w:r w:rsidRPr="00B57672" w:rsidDel="00F766B2">
          <w:rPr>
            <w:rFonts w:ascii="Arial" w:eastAsia="Calibri" w:hAnsi="Arial" w:cs="Arial"/>
            <w:i/>
            <w:color w:val="0000FF"/>
            <w:sz w:val="16"/>
            <w:szCs w:val="16"/>
            <w:u w:val="single"/>
          </w:rPr>
          <w:delText>SWS 5.3003.3a,c-g</w:delText>
        </w:r>
        <w:r w:rsidR="00D15B3C" w:rsidDel="00F766B2">
          <w:rPr>
            <w:rFonts w:ascii="Arial" w:eastAsia="Calibri" w:hAnsi="Arial" w:cs="Arial"/>
            <w:i/>
            <w:color w:val="0000FF"/>
            <w:sz w:val="16"/>
            <w:szCs w:val="16"/>
            <w:u w:val="single"/>
          </w:rPr>
          <w:fldChar w:fldCharType="end"/>
        </w:r>
      </w:del>
    </w:p>
    <w:p w14:paraId="075F5834"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sz w:val="16"/>
          <w:szCs w:val="16"/>
        </w:rPr>
        <w:t>Replaces:</w:t>
      </w:r>
      <w:r w:rsidRPr="00B57672">
        <w:rPr>
          <w:rFonts w:ascii="Arial" w:hAnsi="Arial" w:cs="Arial"/>
          <w:sz w:val="16"/>
          <w:szCs w:val="16"/>
        </w:rPr>
        <w:tab/>
        <w:t>Policy 5.6.1 – July 201</w:t>
      </w:r>
      <w:r>
        <w:rPr>
          <w:rFonts w:ascii="Arial" w:hAnsi="Arial" w:cs="Arial"/>
          <w:sz w:val="16"/>
          <w:szCs w:val="16"/>
        </w:rPr>
        <w:t>6</w:t>
      </w:r>
      <w:r w:rsidRPr="00B57672">
        <w:rPr>
          <w:rFonts w:ascii="Arial" w:hAnsi="Arial" w:cs="Arial"/>
          <w:sz w:val="16"/>
          <w:szCs w:val="16"/>
        </w:rPr>
        <w:tab/>
      </w:r>
      <w:hyperlink r:id="rId395" w:history="1">
        <w:r w:rsidRPr="00B57672">
          <w:rPr>
            <w:rFonts w:ascii="Arial" w:eastAsia="Calibri" w:hAnsi="Arial" w:cs="Arial"/>
            <w:color w:val="0000FF"/>
            <w:sz w:val="16"/>
            <w:szCs w:val="16"/>
            <w:u w:val="single"/>
          </w:rPr>
          <w:t xml:space="preserve">Variance #26 – </w:t>
        </w:r>
        <w:r w:rsidRPr="00B57672">
          <w:rPr>
            <w:rFonts w:ascii="Arial" w:eastAsia="Calibri" w:hAnsi="Arial" w:cs="Arial"/>
            <w:i/>
            <w:color w:val="0000FF"/>
            <w:sz w:val="16"/>
            <w:szCs w:val="16"/>
            <w:u w:val="single"/>
          </w:rPr>
          <w:t>SWS 3.1601.3a</w:t>
        </w:r>
      </w:hyperlink>
      <w:r w:rsidRPr="00B57672">
        <w:rPr>
          <w:rFonts w:ascii="Arial" w:eastAsia="Calibri" w:hAnsi="Arial" w:cs="Arial"/>
          <w:i/>
          <w:color w:val="0000FF"/>
          <w:sz w:val="16"/>
          <w:szCs w:val="16"/>
          <w:u w:val="single"/>
        </w:rPr>
        <w:t xml:space="preserve"> and 4a, 6.6002.1c. 6.6102.1c</w:t>
      </w:r>
    </w:p>
    <w:p w14:paraId="6FC77397" w14:textId="77777777" w:rsidR="00DA5387" w:rsidRPr="0063522E" w:rsidRDefault="00DA5387" w:rsidP="00DA5387">
      <w:pPr>
        <w:keepNext/>
        <w:tabs>
          <w:tab w:val="left" w:pos="1800"/>
        </w:tabs>
        <w:suppressAutoHyphens/>
        <w:spacing w:before="480" w:after="360"/>
        <w:ind w:left="1800" w:hanging="1800"/>
        <w:outlineLvl w:val="1"/>
        <w:rPr>
          <w:rFonts w:ascii="Arial" w:hAnsi="Arial" w:cs="Arial"/>
          <w:b/>
          <w:iCs/>
          <w:caps/>
        </w:rPr>
      </w:pPr>
      <w:bookmarkStart w:id="190" w:name="Policy5_6_1"/>
      <w:r w:rsidRPr="0063522E">
        <w:rPr>
          <w:rFonts w:ascii="Arial" w:hAnsi="Arial" w:cs="Arial"/>
          <w:b/>
          <w:iCs/>
          <w:caps/>
        </w:rPr>
        <w:t>POLICY 5.6.1</w:t>
      </w:r>
      <w:r w:rsidRPr="0063522E">
        <w:rPr>
          <w:rFonts w:ascii="Arial" w:hAnsi="Arial" w:cs="Arial"/>
          <w:b/>
          <w:iCs/>
          <w:caps/>
        </w:rPr>
        <w:tab/>
        <w:t>heating and Cooling Ducts</w:t>
      </w:r>
      <w:bookmarkEnd w:id="190"/>
    </w:p>
    <w:p w14:paraId="51AA6A9B" w14:textId="4657DA25" w:rsidR="00DA5387" w:rsidRPr="00B57672" w:rsidRDefault="00DA5387" w:rsidP="00F730DC">
      <w:pPr>
        <w:numPr>
          <w:ilvl w:val="0"/>
          <w:numId w:val="183"/>
        </w:numPr>
        <w:pBdr>
          <w:right w:val="single" w:sz="18" w:space="4" w:color="auto"/>
        </w:pBdr>
        <w:spacing w:after="200"/>
        <w:ind w:left="721"/>
      </w:pPr>
      <w:r w:rsidRPr="00B57672">
        <w:rPr>
          <w:b/>
        </w:rPr>
        <w:t>Insulat</w:t>
      </w:r>
      <w:r>
        <w:rPr>
          <w:b/>
        </w:rPr>
        <w:t>ing</w:t>
      </w:r>
      <w:r w:rsidRPr="00B57672">
        <w:rPr>
          <w:b/>
        </w:rPr>
        <w:t xml:space="preserve"> and Seal</w:t>
      </w:r>
      <w:r>
        <w:rPr>
          <w:b/>
        </w:rPr>
        <w:t>ing</w:t>
      </w:r>
      <w:r w:rsidRPr="00B57672">
        <w:rPr>
          <w:b/>
        </w:rPr>
        <w:t xml:space="preserve"> Ducts:</w:t>
      </w:r>
      <w:r w:rsidR="00223867">
        <w:rPr>
          <w:b/>
        </w:rPr>
        <w:t xml:space="preserve"> </w:t>
      </w:r>
      <w:r w:rsidRPr="00B57672">
        <w:t xml:space="preserve">When ducts are insulated or sealed they </w:t>
      </w:r>
      <w:r w:rsidR="00E84BBC">
        <w:t>shall</w:t>
      </w:r>
      <w:r w:rsidRPr="00B57672">
        <w:t xml:space="preserve"> meet the requirements detailed in this policy.</w:t>
      </w:r>
    </w:p>
    <w:p w14:paraId="11C894CD" w14:textId="63A2E0F1" w:rsidR="00DA5387" w:rsidRPr="00B57672" w:rsidDel="00F766B2" w:rsidRDefault="00DA5387" w:rsidP="00DA5387">
      <w:pPr>
        <w:tabs>
          <w:tab w:val="left" w:pos="1080"/>
        </w:tabs>
        <w:spacing w:after="200"/>
        <w:ind w:left="721"/>
        <w:rPr>
          <w:del w:id="191" w:author="Darst, Judith (COM)" w:date="2022-08-12T20:37:00Z"/>
          <w:i/>
          <w:sz w:val="20"/>
          <w:szCs w:val="20"/>
        </w:rPr>
      </w:pPr>
      <w:del w:id="192" w:author="Darst, Judith (COM)" w:date="2022-08-12T20:37:00Z">
        <w:r w:rsidRPr="00B57672" w:rsidDel="00F766B2">
          <w:rPr>
            <w:b/>
            <w:i/>
            <w:sz w:val="20"/>
            <w:szCs w:val="20"/>
          </w:rPr>
          <w:delText>Variance #17:</w:delText>
        </w:r>
      </w:del>
      <w:r w:rsidR="00223867">
        <w:rPr>
          <w:b/>
          <w:i/>
          <w:sz w:val="20"/>
          <w:szCs w:val="20"/>
        </w:rPr>
        <w:t xml:space="preserve"> </w:t>
      </w:r>
      <w:del w:id="193" w:author="Darst, Judith (COM)" w:date="2022-08-12T20:37:00Z">
        <w:r w:rsidRPr="00B57672" w:rsidDel="00F766B2">
          <w:rPr>
            <w:i/>
            <w:sz w:val="20"/>
            <w:szCs w:val="20"/>
          </w:rPr>
          <w:delText>DOE granted a variance from SWS S</w:delText>
        </w:r>
        <w:r w:rsidR="009E6E7E" w:rsidDel="00F766B2">
          <w:rPr>
            <w:i/>
            <w:sz w:val="20"/>
            <w:szCs w:val="20"/>
          </w:rPr>
          <w:delText>ection 5.3003.3 Evaluating Airf</w:delText>
        </w:r>
        <w:r w:rsidRPr="00B57672" w:rsidDel="00F766B2">
          <w:rPr>
            <w:i/>
            <w:sz w:val="20"/>
            <w:szCs w:val="20"/>
          </w:rPr>
          <w:delText>low allowing:</w:delText>
        </w:r>
      </w:del>
      <w:r w:rsidR="00223867">
        <w:rPr>
          <w:i/>
          <w:sz w:val="20"/>
          <w:szCs w:val="20"/>
        </w:rPr>
        <w:t xml:space="preserve"> </w:t>
      </w:r>
      <w:del w:id="194" w:author="Darst, Judith (COM)" w:date="2022-08-12T20:37:00Z">
        <w:r w:rsidRPr="00B57672" w:rsidDel="00F766B2">
          <w:rPr>
            <w:i/>
            <w:sz w:val="20"/>
            <w:szCs w:val="20"/>
          </w:rPr>
          <w:delText>WA Standard which requires a client interview, confirmation of flow at each register, measurement of heat rise, pressure pan, and room pressures.</w:delText>
        </w:r>
      </w:del>
      <w:r w:rsidR="00223867">
        <w:rPr>
          <w:i/>
          <w:sz w:val="20"/>
          <w:szCs w:val="20"/>
        </w:rPr>
        <w:t xml:space="preserve"> </w:t>
      </w:r>
      <w:del w:id="195" w:author="Darst, Judith (COM)" w:date="2022-08-12T20:37:00Z">
        <w:r w:rsidRPr="00B57672" w:rsidDel="00F766B2">
          <w:rPr>
            <w:i/>
            <w:sz w:val="20"/>
            <w:szCs w:val="20"/>
          </w:rPr>
          <w:delText>Unless duct systems are missing or destroyed and require repair or replace, WA will air seal but not resize ducts.</w:delText>
        </w:r>
      </w:del>
    </w:p>
    <w:p w14:paraId="570143CE" w14:textId="26888E90" w:rsidR="00DA5387" w:rsidRPr="00B57672" w:rsidRDefault="00DA5387" w:rsidP="00F730DC">
      <w:pPr>
        <w:numPr>
          <w:ilvl w:val="0"/>
          <w:numId w:val="183"/>
        </w:numPr>
        <w:spacing w:after="200"/>
        <w:ind w:left="721"/>
      </w:pPr>
      <w:r>
        <w:rPr>
          <w:b/>
        </w:rPr>
        <w:t xml:space="preserve">Surveying, Inspecting, and Testing </w:t>
      </w:r>
      <w:r w:rsidRPr="00B57672">
        <w:rPr>
          <w:b/>
        </w:rPr>
        <w:t>Duct</w:t>
      </w:r>
      <w:r>
        <w:rPr>
          <w:b/>
        </w:rPr>
        <w:t>s</w:t>
      </w:r>
      <w:r w:rsidRPr="00B57672">
        <w:rPr>
          <w:b/>
        </w:rPr>
        <w:t>:</w:t>
      </w:r>
      <w:r w:rsidR="00223867">
        <w:rPr>
          <w:b/>
        </w:rPr>
        <w:t xml:space="preserve"> </w:t>
      </w:r>
      <w:r w:rsidRPr="00B57672">
        <w:t xml:space="preserve">The Local Agency </w:t>
      </w:r>
      <w:r w:rsidR="00E84BBC">
        <w:t>shall</w:t>
      </w:r>
      <w:r w:rsidRPr="00B57672">
        <w:t xml:space="preserve"> conduct diagnostic testing and visually inspect all accessible ducting in the heat distribution system including the plenum, trunk and branch lines.</w:t>
      </w:r>
      <w:r w:rsidR="00223867">
        <w:t xml:space="preserve"> </w:t>
      </w:r>
      <w:r w:rsidRPr="00B57672">
        <w:t xml:space="preserve">Refer to </w:t>
      </w:r>
      <w:hyperlink w:anchor="Policy5_2_3" w:history="1">
        <w:r w:rsidRPr="00B57672">
          <w:rPr>
            <w:b/>
          </w:rPr>
          <w:t>Policy 5.2.3</w:t>
        </w:r>
        <w:r w:rsidRPr="00B57672">
          <w:rPr>
            <w:b/>
            <w:i/>
          </w:rPr>
          <w:t>, Diagnostic Testing</w:t>
        </w:r>
      </w:hyperlink>
      <w:r w:rsidRPr="00B57672">
        <w:rPr>
          <w:i/>
        </w:rPr>
        <w:t>.</w:t>
      </w:r>
    </w:p>
    <w:p w14:paraId="66930CAD" w14:textId="005418B8" w:rsidR="00DA5387" w:rsidRPr="00E57043" w:rsidRDefault="00DA5387" w:rsidP="00F730DC">
      <w:pPr>
        <w:numPr>
          <w:ilvl w:val="0"/>
          <w:numId w:val="184"/>
        </w:numPr>
        <w:spacing w:after="120" w:line="276" w:lineRule="auto"/>
        <w:ind w:left="1082"/>
      </w:pPr>
      <w:r w:rsidRPr="00E57043">
        <w:rPr>
          <w:b/>
        </w:rPr>
        <w:t>Pressure pan testing required:</w:t>
      </w:r>
      <w:r w:rsidR="00223867">
        <w:t xml:space="preserve"> </w:t>
      </w:r>
      <w:r w:rsidRPr="00B57672">
        <w:t>Pressure pan testing of duct systems is required.</w:t>
      </w:r>
    </w:p>
    <w:p w14:paraId="325A36B2" w14:textId="77777777" w:rsidR="00DA5387" w:rsidRPr="00B57672" w:rsidRDefault="00DA5387" w:rsidP="00DA5387">
      <w:pPr>
        <w:ind w:left="1082"/>
        <w:rPr>
          <w:b/>
        </w:rPr>
      </w:pPr>
      <w:r w:rsidRPr="00B57672">
        <w:rPr>
          <w:b/>
          <w:i/>
        </w:rPr>
        <w:t>Exceptions</w:t>
      </w:r>
      <w:r w:rsidRPr="00B57672">
        <w:rPr>
          <w:b/>
        </w:rPr>
        <w:t>:</w:t>
      </w:r>
    </w:p>
    <w:p w14:paraId="49F10914" w14:textId="77777777" w:rsidR="00DA5387" w:rsidRPr="00B57672" w:rsidRDefault="00DA5387" w:rsidP="00F730DC">
      <w:pPr>
        <w:numPr>
          <w:ilvl w:val="0"/>
          <w:numId w:val="188"/>
        </w:numPr>
        <w:tabs>
          <w:tab w:val="num" w:pos="1440"/>
        </w:tabs>
        <w:spacing w:after="200"/>
        <w:ind w:left="1441"/>
      </w:pPr>
      <w:r w:rsidRPr="00B57672">
        <w:t>The Local Agency may elect to have ducts tested using a duct testing device</w:t>
      </w:r>
      <w:r w:rsidRPr="00E57043">
        <w:t xml:space="preserve"> </w:t>
      </w:r>
      <w:r w:rsidRPr="00B57672">
        <w:t>and the associated procedures outlined by the manufacturer as an alternative to pressure pan testing.</w:t>
      </w:r>
    </w:p>
    <w:p w14:paraId="3EF629DE" w14:textId="77777777" w:rsidR="00DA5387" w:rsidRPr="00B57672" w:rsidRDefault="00DA5387" w:rsidP="00F730DC">
      <w:pPr>
        <w:numPr>
          <w:ilvl w:val="0"/>
          <w:numId w:val="188"/>
        </w:numPr>
        <w:tabs>
          <w:tab w:val="num" w:pos="1440"/>
        </w:tabs>
        <w:spacing w:after="200"/>
        <w:ind w:left="1441"/>
      </w:pPr>
      <w:r w:rsidRPr="00B57672">
        <w:t>The entire distribution system is located within the envelope's conditioned space.</w:t>
      </w:r>
    </w:p>
    <w:p w14:paraId="04B10F2E" w14:textId="5EC3C0A8" w:rsidR="00DA5387" w:rsidRPr="00E57043" w:rsidRDefault="00DA5387" w:rsidP="00F730DC">
      <w:pPr>
        <w:numPr>
          <w:ilvl w:val="0"/>
          <w:numId w:val="184"/>
        </w:numPr>
        <w:spacing w:after="120" w:line="276" w:lineRule="auto"/>
        <w:ind w:left="1082"/>
      </w:pPr>
      <w:r w:rsidRPr="00E57043">
        <w:rPr>
          <w:b/>
        </w:rPr>
        <w:t>Dominant duct leak test required:</w:t>
      </w:r>
      <w:r w:rsidR="00223867">
        <w:t xml:space="preserve"> </w:t>
      </w:r>
      <w:r w:rsidRPr="00B57672">
        <w:t xml:space="preserve">Dominant duct leak test is required. </w:t>
      </w:r>
    </w:p>
    <w:p w14:paraId="17A00FE9" w14:textId="6762D5AD" w:rsidR="00DA5387" w:rsidRPr="00B57672" w:rsidRDefault="00DA5387" w:rsidP="00F730DC">
      <w:pPr>
        <w:numPr>
          <w:ilvl w:val="0"/>
          <w:numId w:val="184"/>
        </w:numPr>
        <w:spacing w:after="120" w:line="276" w:lineRule="auto"/>
        <w:ind w:left="1082"/>
      </w:pPr>
      <w:r w:rsidRPr="00E57043">
        <w:rPr>
          <w:b/>
        </w:rPr>
        <w:t>Duct Testing Required when Replacing Air Handler:</w:t>
      </w:r>
      <w:r w:rsidR="00223867">
        <w:t xml:space="preserve"> </w:t>
      </w:r>
      <w:r w:rsidRPr="00B57672">
        <w:t>Total leakage or leakage to outside duct testing (eg Duct Tester, Duct Blaster) is required for any newly installed furnace.</w:t>
      </w:r>
      <w:r w:rsidR="00223867">
        <w:t xml:space="preserve"> </w:t>
      </w:r>
      <w:r w:rsidRPr="00B57672">
        <w:t xml:space="preserve">Fill out WSU Duct leakage affidavit form and post on panel with a copy in the </w:t>
      </w:r>
      <w:r w:rsidR="00222AE4">
        <w:t>client file (project file)</w:t>
      </w:r>
      <w:r w:rsidRPr="00B57672">
        <w:t>.</w:t>
      </w:r>
      <w:r w:rsidRPr="00E57043">
        <w:t xml:space="preserve"> </w:t>
      </w:r>
    </w:p>
    <w:p w14:paraId="728F19F6" w14:textId="47976C8D" w:rsidR="00DA5387" w:rsidRPr="00B57672" w:rsidRDefault="00DA5387" w:rsidP="00F730DC">
      <w:pPr>
        <w:numPr>
          <w:ilvl w:val="0"/>
          <w:numId w:val="183"/>
        </w:numPr>
        <w:spacing w:after="200" w:line="276" w:lineRule="auto"/>
        <w:ind w:left="722"/>
        <w:rPr>
          <w:b/>
          <w:i/>
        </w:rPr>
      </w:pPr>
      <w:r>
        <w:rPr>
          <w:b/>
        </w:rPr>
        <w:t>Using Materials:</w:t>
      </w:r>
      <w:r w:rsidR="00223867">
        <w:rPr>
          <w:b/>
        </w:rPr>
        <w:t xml:space="preserve"> </w:t>
      </w:r>
      <w:r w:rsidRPr="00B57672">
        <w:t xml:space="preserve">Materials used for replacement, repair, and sealing of ducts </w:t>
      </w:r>
      <w:r w:rsidR="00E84BBC">
        <w:t>shall</w:t>
      </w:r>
      <w:r w:rsidRPr="00B57672">
        <w:t xml:space="preserve"> be approved and listed in </w:t>
      </w:r>
      <w:r w:rsidRPr="00B57672">
        <w:rPr>
          <w:b/>
        </w:rPr>
        <w:t>Exhibit 5.S10</w:t>
      </w:r>
      <w:r w:rsidRPr="00B57672">
        <w:rPr>
          <w:b/>
          <w:i/>
        </w:rPr>
        <w:t>, Standards for Weatherization Materials</w:t>
      </w:r>
      <w:r w:rsidRPr="00B57672">
        <w:rPr>
          <w:b/>
        </w:rPr>
        <w:t>.</w:t>
      </w:r>
    </w:p>
    <w:p w14:paraId="76E3D4AC" w14:textId="77777777" w:rsidR="00DA5387" w:rsidRPr="00F73650" w:rsidRDefault="00DA5387" w:rsidP="00DA5387">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 xml:space="preserve">of </w:t>
      </w:r>
      <w:r>
        <w:rPr>
          <w:rFonts w:ascii="Arial" w:hAnsi="Arial" w:cs="Arial"/>
          <w:sz w:val="18"/>
          <w:szCs w:val="18"/>
        </w:rPr>
        <w:t>3</w:t>
      </w:r>
    </w:p>
    <w:p w14:paraId="1D62B050" w14:textId="4BDC9BA8" w:rsidR="00DA5387" w:rsidRPr="00B57672" w:rsidRDefault="00DA5387" w:rsidP="00F730DC">
      <w:pPr>
        <w:numPr>
          <w:ilvl w:val="0"/>
          <w:numId w:val="183"/>
        </w:numPr>
        <w:spacing w:after="200"/>
        <w:ind w:left="721"/>
        <w:rPr>
          <w:b/>
        </w:rPr>
      </w:pPr>
      <w:r>
        <w:rPr>
          <w:b/>
        </w:rPr>
        <w:t xml:space="preserve">Repairing or Replacing </w:t>
      </w:r>
      <w:r w:rsidRPr="00B57672">
        <w:rPr>
          <w:b/>
        </w:rPr>
        <w:t>Ducts:</w:t>
      </w:r>
      <w:r w:rsidR="00223867">
        <w:rPr>
          <w:b/>
        </w:rPr>
        <w:t xml:space="preserve"> </w:t>
      </w:r>
      <w:r w:rsidRPr="00B57672">
        <w:t xml:space="preserve">The Local Agency or Subcontractor </w:t>
      </w:r>
      <w:r w:rsidR="00E84BBC">
        <w:t>shall</w:t>
      </w:r>
      <w:r w:rsidRPr="00B57672">
        <w:t xml:space="preserve"> reconnect all serviceable ductwork found disconnected from boots, trunks, or plenums.</w:t>
      </w:r>
      <w:r w:rsidR="00223867">
        <w:t xml:space="preserve"> </w:t>
      </w:r>
      <w:r w:rsidRPr="00B57672">
        <w:t xml:space="preserve">Method used for reconnection </w:t>
      </w:r>
      <w:r w:rsidR="00E84BBC">
        <w:t>shall</w:t>
      </w:r>
      <w:r w:rsidRPr="00B57672">
        <w:t xml:space="preserve"> be permanent and appropriate to the materials being connected.</w:t>
      </w:r>
      <w:r w:rsidR="00223867">
        <w:t xml:space="preserve"> </w:t>
      </w:r>
      <w:r w:rsidRPr="00B57672">
        <w:t xml:space="preserve">All ductwork that is torn, crushed, or severely deteriorated </w:t>
      </w:r>
      <w:r w:rsidR="00E84BBC">
        <w:t>shall</w:t>
      </w:r>
      <w:r w:rsidRPr="00B57672">
        <w:t xml:space="preserve"> be replaced or repaired.</w:t>
      </w:r>
    </w:p>
    <w:p w14:paraId="6E12C134" w14:textId="77777777" w:rsidR="00DA5387" w:rsidRDefault="00DA5387" w:rsidP="00F730DC">
      <w:pPr>
        <w:numPr>
          <w:ilvl w:val="0"/>
          <w:numId w:val="183"/>
        </w:numPr>
        <w:spacing w:after="200"/>
        <w:ind w:left="721"/>
        <w:rPr>
          <w:b/>
        </w:rPr>
      </w:pPr>
      <w:r>
        <w:rPr>
          <w:b/>
        </w:rPr>
        <w:t xml:space="preserve">Sealing </w:t>
      </w:r>
      <w:r w:rsidRPr="00B57672">
        <w:rPr>
          <w:b/>
        </w:rPr>
        <w:t>Duct</w:t>
      </w:r>
      <w:r>
        <w:rPr>
          <w:b/>
        </w:rPr>
        <w:t>s:</w:t>
      </w:r>
    </w:p>
    <w:p w14:paraId="608AE76B" w14:textId="6D7804F4" w:rsidR="00DA5387" w:rsidRPr="00B66691" w:rsidRDefault="00DA5387" w:rsidP="00F730DC">
      <w:pPr>
        <w:numPr>
          <w:ilvl w:val="0"/>
          <w:numId w:val="185"/>
        </w:numPr>
        <w:pBdr>
          <w:right w:val="single" w:sz="18" w:space="4" w:color="auto"/>
        </w:pBdr>
        <w:spacing w:after="120" w:line="276" w:lineRule="auto"/>
        <w:ind w:left="1082"/>
      </w:pPr>
      <w:r w:rsidRPr="00B66691">
        <w:t xml:space="preserve">When determined necessary by diagnostic testing </w:t>
      </w:r>
      <w:r>
        <w:t>and</w:t>
      </w:r>
      <w:r w:rsidRPr="00B66691">
        <w:t xml:space="preserve"> visual inspection</w:t>
      </w:r>
      <w:r w:rsidR="007E63A5">
        <w:t>,</w:t>
      </w:r>
      <w:r w:rsidRPr="00B66691">
        <w:t xml:space="preserve"> leakage in ducts will be reduced to lowest practical level.</w:t>
      </w:r>
      <w:r w:rsidR="00223867">
        <w:t xml:space="preserve"> </w:t>
      </w:r>
      <w:r w:rsidRPr="00B66691">
        <w:t>All the following accessible ducts both inside and outside</w:t>
      </w:r>
      <w:r>
        <w:t xml:space="preserve"> envelope</w:t>
      </w:r>
      <w:r w:rsidRPr="00B66691">
        <w:t xml:space="preserve"> </w:t>
      </w:r>
      <w:r w:rsidR="00E84BBC">
        <w:t>shall</w:t>
      </w:r>
      <w:r w:rsidRPr="00B66691">
        <w:t xml:space="preserve"> be sealed to provide permanent, airtight connections using mastic, mastic and fiber mesh, or aluminum butyl tape:</w:t>
      </w:r>
    </w:p>
    <w:p w14:paraId="4BDCD3B4" w14:textId="77777777" w:rsidR="00DA5387" w:rsidRPr="00F45339" w:rsidRDefault="00DA5387" w:rsidP="00F730DC">
      <w:pPr>
        <w:numPr>
          <w:ilvl w:val="0"/>
          <w:numId w:val="316"/>
        </w:numPr>
        <w:pBdr>
          <w:right w:val="single" w:sz="18" w:space="4" w:color="auto"/>
        </w:pBdr>
        <w:spacing w:after="200"/>
      </w:pPr>
      <w:r>
        <w:t>C</w:t>
      </w:r>
      <w:r w:rsidRPr="00F45339">
        <w:t xml:space="preserve">onnections to the </w:t>
      </w:r>
      <w:r>
        <w:t>air handler cabinet and plenums</w:t>
      </w:r>
    </w:p>
    <w:p w14:paraId="71B28671" w14:textId="77777777" w:rsidR="00DA5387" w:rsidRPr="00F45339" w:rsidRDefault="00DA5387" w:rsidP="00F730DC">
      <w:pPr>
        <w:numPr>
          <w:ilvl w:val="0"/>
          <w:numId w:val="316"/>
        </w:numPr>
        <w:pBdr>
          <w:right w:val="single" w:sz="18" w:space="4" w:color="auto"/>
        </w:pBdr>
        <w:spacing w:after="200"/>
        <w:ind w:left="1441"/>
      </w:pPr>
      <w:r>
        <w:t>Ductwork-to-ductwork connections</w:t>
      </w:r>
    </w:p>
    <w:p w14:paraId="68DC8606" w14:textId="77777777" w:rsidR="00DA5387" w:rsidRPr="00F45339" w:rsidRDefault="00DA5387" w:rsidP="00F730DC">
      <w:pPr>
        <w:numPr>
          <w:ilvl w:val="0"/>
          <w:numId w:val="316"/>
        </w:numPr>
        <w:pBdr>
          <w:right w:val="single" w:sz="18" w:space="4" w:color="auto"/>
        </w:pBdr>
        <w:spacing w:after="200"/>
        <w:ind w:left="1441"/>
      </w:pPr>
      <w:r>
        <w:t>E</w:t>
      </w:r>
      <w:r w:rsidRPr="00F45339">
        <w:t>lbows, holes, joints,</w:t>
      </w:r>
      <w:r>
        <w:t xml:space="preserve"> and seams, including lateral seams</w:t>
      </w:r>
    </w:p>
    <w:p w14:paraId="6F0E8073" w14:textId="77777777" w:rsidR="00DA5387" w:rsidRPr="00B57672" w:rsidRDefault="00DA5387" w:rsidP="00F730DC">
      <w:pPr>
        <w:numPr>
          <w:ilvl w:val="0"/>
          <w:numId w:val="316"/>
        </w:numPr>
        <w:spacing w:after="200"/>
        <w:ind w:left="1441"/>
      </w:pPr>
      <w:r w:rsidRPr="00B66691">
        <w:t>Gaps:</w:t>
      </w:r>
    </w:p>
    <w:p w14:paraId="1A62A7AD" w14:textId="4634D310" w:rsidR="00DA5387" w:rsidRPr="00B57672" w:rsidRDefault="00DA5387" w:rsidP="00F730DC">
      <w:pPr>
        <w:numPr>
          <w:ilvl w:val="0"/>
          <w:numId w:val="317"/>
        </w:numPr>
        <w:spacing w:after="200"/>
      </w:pPr>
      <w:r w:rsidRPr="00B57672">
        <w:t xml:space="preserve">Small gaps, seams, cracks, joints, holes, and penetrations less than ¼” </w:t>
      </w:r>
      <w:r w:rsidR="00E84BBC">
        <w:t>shall</w:t>
      </w:r>
      <w:r w:rsidRPr="00B57672">
        <w:t xml:space="preserve"> be sealed with fiberglass mesh and mastic, when they within 10 feet from air handler.</w:t>
      </w:r>
    </w:p>
    <w:p w14:paraId="55C760E7" w14:textId="554A01F8" w:rsidR="00DA5387" w:rsidRPr="00B57672" w:rsidRDefault="00DA5387" w:rsidP="00DA5387">
      <w:pPr>
        <w:ind w:left="1801"/>
      </w:pPr>
      <w:r w:rsidRPr="00B66691">
        <w:rPr>
          <w:b/>
          <w:i/>
        </w:rPr>
        <w:t>Exception:</w:t>
      </w:r>
      <w:r w:rsidR="00223867">
        <w:t xml:space="preserve"> </w:t>
      </w:r>
      <w:r w:rsidRPr="00B57672">
        <w:t>Mastic alone will be acceptable for holes less than ¼” that are more than 10 feet from air handler.</w:t>
      </w:r>
    </w:p>
    <w:p w14:paraId="5CDD5B94" w14:textId="2CF51FDD" w:rsidR="00DA5387" w:rsidRPr="00B57672" w:rsidRDefault="00DA5387" w:rsidP="00F730DC">
      <w:pPr>
        <w:numPr>
          <w:ilvl w:val="0"/>
          <w:numId w:val="317"/>
        </w:numPr>
        <w:spacing w:after="200"/>
      </w:pPr>
      <w:r w:rsidRPr="00B57672">
        <w:t xml:space="preserve">Medium gaps, seams, cracks, joints, holes, and penetrations between ¼” and ¾” </w:t>
      </w:r>
      <w:r w:rsidR="00E84BBC">
        <w:t>shall</w:t>
      </w:r>
      <w:r w:rsidRPr="00B57672">
        <w:t xml:space="preserve"> be backed using temporary tape (e.g. foil tape) as a support prior to sealing.</w:t>
      </w:r>
      <w:r w:rsidR="00223867">
        <w:t xml:space="preserve"> </w:t>
      </w:r>
      <w:r w:rsidRPr="00B57672">
        <w:t xml:space="preserve">Then they </w:t>
      </w:r>
      <w:r w:rsidR="00E84BBC">
        <w:t>shall</w:t>
      </w:r>
      <w:r w:rsidRPr="00B57672">
        <w:t xml:space="preserve"> be sealed with fiberglass mesh and mastic.</w:t>
      </w:r>
      <w:r w:rsidR="00223867">
        <w:t xml:space="preserve"> </w:t>
      </w:r>
    </w:p>
    <w:p w14:paraId="330F188E" w14:textId="5FB97017" w:rsidR="00DA5387" w:rsidRPr="00B57672" w:rsidRDefault="00DA5387" w:rsidP="00F730DC">
      <w:pPr>
        <w:numPr>
          <w:ilvl w:val="0"/>
          <w:numId w:val="317"/>
        </w:numPr>
        <w:spacing w:after="200"/>
      </w:pPr>
      <w:r w:rsidRPr="00B57672">
        <w:t xml:space="preserve">Large gaps, seams, cracks, joints, holes, and penetrations greater than ¾” </w:t>
      </w:r>
      <w:r w:rsidR="00E84BBC">
        <w:t>shall</w:t>
      </w:r>
      <w:r w:rsidRPr="00B57672">
        <w:t xml:space="preserve"> be repaired using rigid duct material.</w:t>
      </w:r>
      <w:r w:rsidR="00223867">
        <w:t xml:space="preserve"> </w:t>
      </w:r>
      <w:r w:rsidRPr="00B57672">
        <w:t>Fiberglass mesh and mastic will overlap repair joint by at least 1” on all sides.</w:t>
      </w:r>
    </w:p>
    <w:p w14:paraId="652DC69E" w14:textId="0C4A57BE" w:rsidR="00DA5387" w:rsidRPr="00B57672" w:rsidRDefault="00DA5387" w:rsidP="00F730DC">
      <w:pPr>
        <w:numPr>
          <w:ilvl w:val="0"/>
          <w:numId w:val="185"/>
        </w:numPr>
        <w:spacing w:line="276" w:lineRule="auto"/>
      </w:pPr>
      <w:r w:rsidRPr="00B57672">
        <w:rPr>
          <w:b/>
        </w:rPr>
        <w:t>Timing:</w:t>
      </w:r>
      <w:r w:rsidR="00223867">
        <w:t xml:space="preserve"> </w:t>
      </w:r>
      <w:r w:rsidRPr="00B57672">
        <w:t xml:space="preserve">Ducts </w:t>
      </w:r>
      <w:r w:rsidR="00E84BBC">
        <w:t>shall</w:t>
      </w:r>
      <w:r w:rsidRPr="00B57672">
        <w:t xml:space="preserve"> be sealed prior to insulating.</w:t>
      </w:r>
    </w:p>
    <w:p w14:paraId="28297CBB" w14:textId="4BDCBDBE" w:rsidR="00DA5387" w:rsidRDefault="00DA5387" w:rsidP="00F730DC">
      <w:pPr>
        <w:numPr>
          <w:ilvl w:val="0"/>
          <w:numId w:val="183"/>
        </w:numPr>
        <w:pBdr>
          <w:right w:val="single" w:sz="18" w:space="4" w:color="auto"/>
        </w:pBdr>
        <w:spacing w:after="200" w:line="276" w:lineRule="auto"/>
        <w:ind w:left="722"/>
        <w:rPr>
          <w:b/>
        </w:rPr>
      </w:pPr>
      <w:r w:rsidRPr="00B57672">
        <w:rPr>
          <w:b/>
        </w:rPr>
        <w:t>Insulat</w:t>
      </w:r>
      <w:r>
        <w:rPr>
          <w:b/>
        </w:rPr>
        <w:t>ing</w:t>
      </w:r>
      <w:r w:rsidRPr="00B57672">
        <w:rPr>
          <w:b/>
        </w:rPr>
        <w:t xml:space="preserve"> Ducts:</w:t>
      </w:r>
      <w:r w:rsidR="00223867">
        <w:rPr>
          <w:b/>
        </w:rPr>
        <w:t xml:space="preserve"> </w:t>
      </w:r>
      <w:r w:rsidRPr="00B57672">
        <w:t xml:space="preserve">All heating and cooling ducts located outside the heated envelope of the dwelling unit </w:t>
      </w:r>
      <w:r w:rsidR="00E84BBC">
        <w:t>shall</w:t>
      </w:r>
      <w:r w:rsidRPr="00B57672">
        <w:t xml:space="preserve"> be insulated to a minimum of R-8 and ha</w:t>
      </w:r>
      <w:r>
        <w:t>ve an attached vapor retarder.</w:t>
      </w:r>
    </w:p>
    <w:p w14:paraId="5AA2E9E6" w14:textId="77777777" w:rsidR="00DA5387" w:rsidRPr="00B57672" w:rsidRDefault="00DA5387" w:rsidP="00F730DC">
      <w:pPr>
        <w:numPr>
          <w:ilvl w:val="0"/>
          <w:numId w:val="183"/>
        </w:numPr>
        <w:spacing w:after="200" w:line="276" w:lineRule="auto"/>
        <w:ind w:left="722"/>
        <w:rPr>
          <w:b/>
        </w:rPr>
      </w:pPr>
      <w:r w:rsidRPr="00B57672">
        <w:rPr>
          <w:b/>
        </w:rPr>
        <w:t>Flex duct requirements</w:t>
      </w:r>
      <w:r>
        <w:rPr>
          <w:b/>
        </w:rPr>
        <w:t>:</w:t>
      </w:r>
    </w:p>
    <w:p w14:paraId="36F3FFD6" w14:textId="42B62C08" w:rsidR="00DA5387" w:rsidRPr="00B57672" w:rsidRDefault="00DA5387" w:rsidP="00F730DC">
      <w:pPr>
        <w:numPr>
          <w:ilvl w:val="0"/>
          <w:numId w:val="186"/>
        </w:numPr>
        <w:spacing w:after="120"/>
        <w:ind w:left="1081"/>
      </w:pPr>
      <w:r w:rsidRPr="00B57672">
        <w:t xml:space="preserve">Flex duct, existing or installed, in unconditioned spaces </w:t>
      </w:r>
      <w:r w:rsidR="00E84BBC">
        <w:t>shall</w:t>
      </w:r>
      <w:r w:rsidRPr="00B57672">
        <w:t xml:space="preserve"> be insulated to a minimum, effective R-8 or buried under attic insulation, whichever is greater.</w:t>
      </w:r>
    </w:p>
    <w:p w14:paraId="49AA8211" w14:textId="2036F627" w:rsidR="00DA5387" w:rsidRPr="00B57672" w:rsidRDefault="00DA5387" w:rsidP="00F730DC">
      <w:pPr>
        <w:numPr>
          <w:ilvl w:val="0"/>
          <w:numId w:val="186"/>
        </w:numPr>
        <w:spacing w:after="120"/>
        <w:ind w:left="1081"/>
      </w:pPr>
      <w:r w:rsidRPr="00B57672">
        <w:t xml:space="preserve">Flex ducts </w:t>
      </w:r>
      <w:r w:rsidR="00E84BBC">
        <w:t>shall</w:t>
      </w:r>
      <w:r w:rsidRPr="00B57672">
        <w:t xml:space="preserve"> have an attached vapor retarder.</w:t>
      </w:r>
      <w:r w:rsidR="00223867">
        <w:t xml:space="preserve"> </w:t>
      </w:r>
      <w:r w:rsidRPr="00B57672">
        <w:t>Using a tape approved by the manufacturer, all seams and connection of the dust insulation will be taped.</w:t>
      </w:r>
    </w:p>
    <w:p w14:paraId="2D4CB166" w14:textId="77777777" w:rsidR="00DA5387" w:rsidRPr="00F73650" w:rsidRDefault="00DA5387" w:rsidP="00DA5387">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3</w:t>
      </w:r>
    </w:p>
    <w:p w14:paraId="723E6D1E" w14:textId="3256C46D" w:rsidR="00DA5387" w:rsidRPr="00B57672" w:rsidRDefault="00DA5387" w:rsidP="00F730DC">
      <w:pPr>
        <w:numPr>
          <w:ilvl w:val="0"/>
          <w:numId w:val="186"/>
        </w:numPr>
        <w:spacing w:after="120"/>
      </w:pPr>
      <w:r w:rsidRPr="00B57672">
        <w:t xml:space="preserve"> Flex duct </w:t>
      </w:r>
      <w:r w:rsidR="00E84BBC">
        <w:t>shall</w:t>
      </w:r>
      <w:r w:rsidRPr="00B57672">
        <w:t xml:space="preserve"> be of the proper length for connection between two points without excessive bends or sag.</w:t>
      </w:r>
    </w:p>
    <w:p w14:paraId="5FED1AA6" w14:textId="668E0F21" w:rsidR="00DA5387" w:rsidRPr="00B57672" w:rsidRDefault="00DA5387" w:rsidP="00F730DC">
      <w:pPr>
        <w:numPr>
          <w:ilvl w:val="0"/>
          <w:numId w:val="186"/>
        </w:numPr>
        <w:spacing w:after="120"/>
      </w:pPr>
      <w:r w:rsidRPr="00B57672">
        <w:t xml:space="preserve">Horizontal and vertical runs of flex duct </w:t>
      </w:r>
      <w:r w:rsidR="00E84BBC">
        <w:t>shall</w:t>
      </w:r>
      <w:r w:rsidRPr="00B57672">
        <w:t xml:space="preserve"> be supported using nylon, plastic, or metal strapping having a minimum width of ½ inch.</w:t>
      </w:r>
      <w:r w:rsidR="00223867">
        <w:t xml:space="preserve"> </w:t>
      </w:r>
      <w:r w:rsidRPr="00B57672">
        <w:t xml:space="preserve">Support strapping or hangers </w:t>
      </w:r>
      <w:r w:rsidR="00E84BBC">
        <w:t>shall</w:t>
      </w:r>
      <w:r w:rsidRPr="00B57672">
        <w:t xml:space="preserve"> not compress the insulation.</w:t>
      </w:r>
    </w:p>
    <w:p w14:paraId="26242ACC" w14:textId="51DE7647" w:rsidR="00DA5387" w:rsidRPr="00B57672" w:rsidRDefault="00DA5387" w:rsidP="00F730DC">
      <w:pPr>
        <w:numPr>
          <w:ilvl w:val="0"/>
          <w:numId w:val="186"/>
        </w:numPr>
        <w:spacing w:after="120"/>
      </w:pPr>
      <w:r w:rsidRPr="00B57672">
        <w:t xml:space="preserve">Support strapping or hangers </w:t>
      </w:r>
      <w:r w:rsidR="00E84BBC">
        <w:t>shall</w:t>
      </w:r>
      <w:r w:rsidRPr="00B57672">
        <w:t xml:space="preserve"> be installed within 1 foot of a joint or connection with a maximum of 4 feet between supports.</w:t>
      </w:r>
    </w:p>
    <w:p w14:paraId="548A9B71" w14:textId="04F3D57B" w:rsidR="00DA5387" w:rsidRPr="00B57672" w:rsidRDefault="00DA5387" w:rsidP="00F730DC">
      <w:pPr>
        <w:numPr>
          <w:ilvl w:val="0"/>
          <w:numId w:val="186"/>
        </w:numPr>
        <w:spacing w:after="120"/>
      </w:pPr>
      <w:r w:rsidRPr="00B57672">
        <w:t xml:space="preserve">Flex duct </w:t>
      </w:r>
      <w:r w:rsidR="00E84BBC">
        <w:t>shall</w:t>
      </w:r>
      <w:r w:rsidRPr="00B57672">
        <w:t xml:space="preserve"> not be installed in a manner allowing direct contact with the ground.</w:t>
      </w:r>
    </w:p>
    <w:p w14:paraId="647A14E4" w14:textId="0A2BAA3D" w:rsidR="00DA5387" w:rsidRPr="00B57672" w:rsidRDefault="00DA5387" w:rsidP="00F730DC">
      <w:pPr>
        <w:numPr>
          <w:ilvl w:val="0"/>
          <w:numId w:val="186"/>
        </w:numPr>
        <w:spacing w:after="120"/>
      </w:pPr>
      <w:r w:rsidRPr="00B57672">
        <w:t xml:space="preserve">Flex duct </w:t>
      </w:r>
      <w:r w:rsidR="00E84BBC">
        <w:t>shall</w:t>
      </w:r>
      <w:r w:rsidRPr="00B57672">
        <w:t xml:space="preserve"> be connected to metal collars or boots.</w:t>
      </w:r>
      <w:r w:rsidR="00223867">
        <w:t xml:space="preserve"> </w:t>
      </w:r>
      <w:r w:rsidRPr="00B57672">
        <w:t xml:space="preserve">The inner layer of the flex </w:t>
      </w:r>
      <w:r w:rsidR="00E84BBC">
        <w:t>shall</w:t>
      </w:r>
      <w:r w:rsidRPr="00B57672">
        <w:t xml:space="preserve"> be secured using a compression strap. The outer layer of insulation </w:t>
      </w:r>
      <w:r w:rsidR="00E84BBC">
        <w:t>shall</w:t>
      </w:r>
      <w:r w:rsidRPr="00B57672">
        <w:t xml:space="preserve"> also be secured using a compression strap.</w:t>
      </w:r>
    </w:p>
    <w:p w14:paraId="3A805CAC" w14:textId="77777777" w:rsidR="00DA5387" w:rsidRPr="00B57672" w:rsidRDefault="00DA5387" w:rsidP="00F730DC">
      <w:pPr>
        <w:numPr>
          <w:ilvl w:val="0"/>
          <w:numId w:val="183"/>
        </w:numPr>
        <w:spacing w:after="200" w:line="276" w:lineRule="auto"/>
        <w:ind w:left="722"/>
        <w:rPr>
          <w:b/>
        </w:rPr>
      </w:pPr>
      <w:r w:rsidRPr="00B57672">
        <w:rPr>
          <w:b/>
        </w:rPr>
        <w:t>Metal duct</w:t>
      </w:r>
      <w:r>
        <w:rPr>
          <w:b/>
        </w:rPr>
        <w:t>:</w:t>
      </w:r>
    </w:p>
    <w:p w14:paraId="69701743" w14:textId="67D4E95E" w:rsidR="00DA5387" w:rsidRPr="00B57672" w:rsidRDefault="00DA5387" w:rsidP="00F730DC">
      <w:pPr>
        <w:numPr>
          <w:ilvl w:val="0"/>
          <w:numId w:val="187"/>
        </w:numPr>
        <w:spacing w:after="120"/>
        <w:ind w:left="1081"/>
      </w:pPr>
      <w:r w:rsidRPr="00B57672">
        <w:t xml:space="preserve">Metal duct, existing or installed, in unconditioned spaces </w:t>
      </w:r>
      <w:r w:rsidR="00E84BBC">
        <w:t>shall</w:t>
      </w:r>
      <w:r w:rsidRPr="00B57672">
        <w:t xml:space="preserve"> be insulated to a minimum, effective R-8 or buried under attic insulation, whichever is greater.</w:t>
      </w:r>
    </w:p>
    <w:p w14:paraId="0C394AF2" w14:textId="5060EB1F" w:rsidR="00DA5387" w:rsidRPr="00B57672" w:rsidRDefault="00DA5387" w:rsidP="00F730DC">
      <w:pPr>
        <w:numPr>
          <w:ilvl w:val="0"/>
          <w:numId w:val="187"/>
        </w:numPr>
        <w:spacing w:after="120"/>
        <w:ind w:left="1081"/>
      </w:pPr>
      <w:r w:rsidRPr="00B57672">
        <w:t xml:space="preserve">Metal ducts </w:t>
      </w:r>
      <w:r w:rsidR="00E84BBC">
        <w:t>shall</w:t>
      </w:r>
      <w:r w:rsidRPr="00B57672">
        <w:t xml:space="preserve"> have an attached vapor retarder.</w:t>
      </w:r>
      <w:r w:rsidR="00223867">
        <w:t xml:space="preserve"> </w:t>
      </w:r>
      <w:r w:rsidRPr="00B57672">
        <w:t>Using a tape approved by the manufacturer, all seams and connection of the dust insulation will be taped.</w:t>
      </w:r>
    </w:p>
    <w:p w14:paraId="0CFCE515" w14:textId="2C391492" w:rsidR="00DA5387" w:rsidRPr="00B57672" w:rsidRDefault="00DA5387" w:rsidP="00F730DC">
      <w:pPr>
        <w:numPr>
          <w:ilvl w:val="0"/>
          <w:numId w:val="187"/>
        </w:numPr>
        <w:spacing w:after="120"/>
        <w:ind w:left="1081"/>
      </w:pPr>
      <w:r w:rsidRPr="00B57672">
        <w:t xml:space="preserve">Metal ducts </w:t>
      </w:r>
      <w:r w:rsidR="00E84BBC">
        <w:t>shall</w:t>
      </w:r>
      <w:r w:rsidRPr="00B57672">
        <w:t xml:space="preserve"> be of proper length without unnecessary elbows or changes in direction.</w:t>
      </w:r>
    </w:p>
    <w:p w14:paraId="5CED0ED3" w14:textId="6AFA9FB0" w:rsidR="00DA5387" w:rsidRPr="00B57672" w:rsidRDefault="00DA5387" w:rsidP="00F730DC">
      <w:pPr>
        <w:numPr>
          <w:ilvl w:val="0"/>
          <w:numId w:val="187"/>
        </w:numPr>
        <w:spacing w:after="120"/>
        <w:ind w:left="1081"/>
      </w:pPr>
      <w:r w:rsidRPr="00B57672">
        <w:t xml:space="preserve">Sections </w:t>
      </w:r>
      <w:r w:rsidR="00E84BBC">
        <w:t>shall</w:t>
      </w:r>
      <w:r w:rsidRPr="00B57672">
        <w:t xml:space="preserve"> be securely connected to each other using a minimum of 3 screws for round ducts and 4 for rectangular.</w:t>
      </w:r>
    </w:p>
    <w:p w14:paraId="0D5E9756" w14:textId="22D8514F" w:rsidR="00DA5387" w:rsidRPr="00B57672" w:rsidRDefault="00DA5387" w:rsidP="00F730DC">
      <w:pPr>
        <w:numPr>
          <w:ilvl w:val="0"/>
          <w:numId w:val="187"/>
        </w:numPr>
        <w:spacing w:after="120"/>
        <w:ind w:left="1081"/>
      </w:pPr>
      <w:r w:rsidRPr="00B57672">
        <w:t xml:space="preserve">Insulation </w:t>
      </w:r>
      <w:r w:rsidR="00E84BBC">
        <w:t>shall</w:t>
      </w:r>
      <w:r w:rsidRPr="00B57672">
        <w:t xml:space="preserve"> be permanently secured with rot and stretch proof twine or rust</w:t>
      </w:r>
      <w:r w:rsidRPr="00B57672">
        <w:noBreakHyphen/>
        <w:t>proof wire, without unduly compressing the insulation.</w:t>
      </w:r>
    </w:p>
    <w:p w14:paraId="00E07A30" w14:textId="22E523A0" w:rsidR="00DA5387" w:rsidRPr="00B57672" w:rsidRDefault="00DA5387" w:rsidP="00F730DC">
      <w:pPr>
        <w:numPr>
          <w:ilvl w:val="0"/>
          <w:numId w:val="187"/>
        </w:numPr>
        <w:spacing w:after="120"/>
        <w:ind w:left="1081"/>
      </w:pPr>
      <w:r w:rsidRPr="00B57672">
        <w:t xml:space="preserve">Horizontal and vertical duct runs </w:t>
      </w:r>
      <w:r w:rsidR="00E84BBC">
        <w:t>shall</w:t>
      </w:r>
      <w:r w:rsidRPr="00B57672">
        <w:t xml:space="preserve"> be supported using nylon, plastic, or metal strapping having a minimum width of ½ inch.</w:t>
      </w:r>
      <w:r w:rsidR="00223867">
        <w:t xml:space="preserve"> </w:t>
      </w:r>
      <w:r w:rsidRPr="00B57672">
        <w:t xml:space="preserve">Support strapping or hangers </w:t>
      </w:r>
      <w:r w:rsidR="00E84BBC">
        <w:t>shall</w:t>
      </w:r>
      <w:r w:rsidRPr="00B57672">
        <w:t xml:space="preserve"> not unduly compress the insulation.</w:t>
      </w:r>
    </w:p>
    <w:p w14:paraId="3EBC42E7" w14:textId="2EA78DBF" w:rsidR="00DA5387" w:rsidRPr="00B57672" w:rsidRDefault="00DA5387" w:rsidP="00F730DC">
      <w:pPr>
        <w:numPr>
          <w:ilvl w:val="0"/>
          <w:numId w:val="187"/>
        </w:numPr>
        <w:spacing w:after="120"/>
        <w:ind w:left="1081"/>
      </w:pPr>
      <w:r w:rsidRPr="00B57672">
        <w:t xml:space="preserve">Support strapping or hangers </w:t>
      </w:r>
      <w:r w:rsidR="00E84BBC">
        <w:t>shall</w:t>
      </w:r>
      <w:r w:rsidRPr="00B57672">
        <w:t xml:space="preserve"> be installed within 1 foot of a joint or connection with a maximum of 4 feet between supports.</w:t>
      </w:r>
    </w:p>
    <w:p w14:paraId="575F6BFD" w14:textId="0E0EEABB" w:rsidR="00DA5387" w:rsidRPr="00B57672" w:rsidRDefault="00DA5387" w:rsidP="00F730DC">
      <w:pPr>
        <w:numPr>
          <w:ilvl w:val="0"/>
          <w:numId w:val="187"/>
        </w:numPr>
        <w:spacing w:after="120"/>
        <w:ind w:left="1081"/>
      </w:pPr>
      <w:r w:rsidRPr="00B57672">
        <w:t xml:space="preserve">Metal ducts </w:t>
      </w:r>
      <w:r w:rsidR="00E84BBC">
        <w:t>shall</w:t>
      </w:r>
      <w:r w:rsidRPr="00B57672">
        <w:t xml:space="preserve"> not be installed in a manner allowing direct contact with the ground.</w:t>
      </w:r>
    </w:p>
    <w:p w14:paraId="02BEA693" w14:textId="07A7BBE4" w:rsidR="00DA5387" w:rsidRPr="00B57672" w:rsidRDefault="00DA5387" w:rsidP="00DA5387">
      <w:pPr>
        <w:tabs>
          <w:tab w:val="left" w:pos="1080"/>
        </w:tabs>
        <w:spacing w:after="200"/>
        <w:ind w:left="1081"/>
        <w:rPr>
          <w:i/>
          <w:sz w:val="20"/>
          <w:szCs w:val="20"/>
        </w:rPr>
      </w:pPr>
      <w:r w:rsidRPr="00B57672">
        <w:rPr>
          <w:b/>
          <w:i/>
          <w:sz w:val="20"/>
          <w:szCs w:val="20"/>
        </w:rPr>
        <w:t>Variance #26</w:t>
      </w:r>
      <w:r w:rsidRPr="00B57672">
        <w:rPr>
          <w:i/>
          <w:sz w:val="20"/>
          <w:szCs w:val="20"/>
        </w:rPr>
        <w:t>:</w:t>
      </w:r>
      <w:r w:rsidR="00223867">
        <w:rPr>
          <w:i/>
          <w:sz w:val="20"/>
          <w:szCs w:val="20"/>
        </w:rPr>
        <w:t xml:space="preserve"> </w:t>
      </w:r>
      <w:r w:rsidRPr="00B57672">
        <w:rPr>
          <w:i/>
          <w:sz w:val="20"/>
          <w:szCs w:val="20"/>
        </w:rPr>
        <w:t>DOE granted a variance from SWS Section 3.1601.3a, 3.1601.4a, 6.6002.1c, and 6.6102.1c Duct Support allowing:</w:t>
      </w:r>
      <w:r w:rsidR="00223867">
        <w:rPr>
          <w:i/>
          <w:sz w:val="20"/>
          <w:szCs w:val="20"/>
        </w:rPr>
        <w:t xml:space="preserve"> </w:t>
      </w:r>
      <w:r w:rsidRPr="00B57672">
        <w:rPr>
          <w:i/>
          <w:sz w:val="20"/>
          <w:szCs w:val="20"/>
        </w:rPr>
        <w:t>Duct support strapping of nylon, plastic, or metal (1/2” or wider) for all ducts.</w:t>
      </w:r>
    </w:p>
    <w:p w14:paraId="67090AD3" w14:textId="5B400456" w:rsidR="00DA5387" w:rsidRPr="00B57672" w:rsidRDefault="00DA5387" w:rsidP="00F730DC">
      <w:pPr>
        <w:numPr>
          <w:ilvl w:val="0"/>
          <w:numId w:val="183"/>
        </w:numPr>
        <w:spacing w:after="200" w:line="276" w:lineRule="auto"/>
        <w:ind w:left="722"/>
      </w:pPr>
      <w:r w:rsidRPr="00B57672">
        <w:rPr>
          <w:b/>
        </w:rPr>
        <w:t>Rigid fiberglass duct board:</w:t>
      </w:r>
      <w:r w:rsidR="00223867">
        <w:rPr>
          <w:b/>
        </w:rPr>
        <w:t xml:space="preserve"> </w:t>
      </w:r>
      <w:r w:rsidRPr="00B57672">
        <w:t xml:space="preserve">Rigid fiberglass duct board </w:t>
      </w:r>
      <w:r w:rsidR="00E84BBC">
        <w:t>shall</w:t>
      </w:r>
      <w:r w:rsidRPr="00B57672">
        <w:t xml:space="preserve"> not be used to fabricate ducts.</w:t>
      </w:r>
    </w:p>
    <w:p w14:paraId="2CEC68B6" w14:textId="4B1295F0" w:rsidR="00DC527C" w:rsidRPr="004476F3" w:rsidRDefault="00DA5387" w:rsidP="00F730DC">
      <w:pPr>
        <w:numPr>
          <w:ilvl w:val="0"/>
          <w:numId w:val="183"/>
        </w:numPr>
        <w:spacing w:after="200" w:line="276" w:lineRule="auto"/>
        <w:ind w:left="721"/>
      </w:pPr>
      <w:r w:rsidRPr="00DA5387">
        <w:rPr>
          <w:b/>
        </w:rPr>
        <w:t>Perimeter wall insulation:</w:t>
      </w:r>
      <w:r w:rsidR="00223867">
        <w:rPr>
          <w:b/>
        </w:rPr>
        <w:t xml:space="preserve"> </w:t>
      </w:r>
      <w:r>
        <w:t>Where perimeter insulation, R</w:t>
      </w:r>
      <w:r w:rsidRPr="00B57672">
        <w:t xml:space="preserve">-10 or greater, has been installed on the walls surrounding a basement or sealed crawlspace containing heating or cooling ducts, the ducts </w:t>
      </w:r>
      <w:r w:rsidR="00E84BBC">
        <w:t>shall</w:t>
      </w:r>
      <w:r w:rsidRPr="00B57672">
        <w:t xml:space="preserve"> not be insulated unless a SIR greater than 1 is demonstrated.</w:t>
      </w:r>
    </w:p>
    <w:p w14:paraId="2CEC68B7" w14:textId="77777777" w:rsidR="00DC527C" w:rsidRPr="004476F3" w:rsidRDefault="00DC527C" w:rsidP="00F730DC">
      <w:pPr>
        <w:numPr>
          <w:ilvl w:val="0"/>
          <w:numId w:val="372"/>
        </w:numPr>
        <w:spacing w:after="200" w:line="276" w:lineRule="auto"/>
        <w:ind w:left="721"/>
        <w:sectPr w:rsidR="00DC527C" w:rsidRPr="004476F3" w:rsidSect="003A4F41">
          <w:headerReference w:type="default" r:id="rId396"/>
          <w:footerReference w:type="default" r:id="rId397"/>
          <w:headerReference w:type="first" r:id="rId398"/>
          <w:footerReference w:type="first" r:id="rId399"/>
          <w:pgSz w:w="12240" w:h="15840" w:code="1"/>
          <w:pgMar w:top="1440" w:right="1440" w:bottom="1440" w:left="1440" w:header="720" w:footer="720" w:gutter="0"/>
          <w:cols w:space="720"/>
          <w:titlePg/>
          <w:docGrid w:linePitch="360"/>
        </w:sectPr>
      </w:pPr>
    </w:p>
    <w:p w14:paraId="2CEC68B8" w14:textId="7D1E0C66"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t>Effective Date:</w:t>
      </w:r>
      <w:r w:rsidR="00223867">
        <w:rPr>
          <w:rFonts w:ascii="Arial" w:hAnsi="Arial" w:cs="Arial"/>
          <w:sz w:val="18"/>
          <w:szCs w:val="18"/>
        </w:rPr>
        <w:t xml:space="preserve"> </w:t>
      </w:r>
      <w:r w:rsidRPr="00DC527C">
        <w:rPr>
          <w:rFonts w:ascii="Arial" w:hAnsi="Arial" w:cs="Arial"/>
          <w:sz w:val="18"/>
          <w:szCs w:val="18"/>
        </w:rPr>
        <w:t>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 xml:space="preserve">1 </w:t>
      </w:r>
      <w:r w:rsidRPr="00DC527C">
        <w:rPr>
          <w:rFonts w:ascii="Arial" w:hAnsi="Arial" w:cs="Arial"/>
          <w:sz w:val="18"/>
          <w:szCs w:val="18"/>
        </w:rPr>
        <w:t>of 2</w:t>
      </w:r>
    </w:p>
    <w:p w14:paraId="2CEC68B9"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BA"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BB"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5.6.2 – July 2015</w:t>
      </w:r>
      <w:r w:rsidRPr="00DC527C">
        <w:rPr>
          <w:rFonts w:ascii="Arial" w:hAnsi="Arial" w:cs="Arial"/>
          <w:sz w:val="16"/>
          <w:szCs w:val="16"/>
        </w:rPr>
        <w:tab/>
      </w:r>
      <w:hyperlink r:id="rId400"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BC" w14:textId="32E41C9E"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96" w:name="Policy5_6_2"/>
      <w:r w:rsidRPr="0063522E">
        <w:rPr>
          <w:rFonts w:ascii="Arial" w:hAnsi="Arial" w:cs="Arial"/>
          <w:b/>
          <w:iCs/>
          <w:caps/>
        </w:rPr>
        <w:t>POLICY 5.6.2</w:t>
      </w:r>
      <w:r w:rsidRPr="0063522E">
        <w:rPr>
          <w:rFonts w:ascii="Arial" w:hAnsi="Arial" w:cs="Arial"/>
          <w:b/>
          <w:iCs/>
          <w:caps/>
        </w:rPr>
        <w:tab/>
        <w:t>MECHANICAL VENTILATION DUCTS (</w:t>
      </w:r>
      <w:r w:rsidRPr="000221C0">
        <w:rPr>
          <w:rFonts w:ascii="Arial" w:hAnsi="Arial" w:cs="Arial"/>
          <w:b/>
          <w:iCs/>
        </w:rPr>
        <w:t>Exhaust Venting</w:t>
      </w:r>
      <w:r w:rsidRPr="0063522E">
        <w:rPr>
          <w:rFonts w:ascii="Arial" w:hAnsi="Arial" w:cs="Arial"/>
          <w:b/>
          <w:iCs/>
          <w:caps/>
        </w:rPr>
        <w:t>)</w:t>
      </w:r>
      <w:bookmarkEnd w:id="196"/>
    </w:p>
    <w:p w14:paraId="2CEC68BD" w14:textId="3EF974FA" w:rsidR="00DC527C" w:rsidRPr="00DC527C" w:rsidRDefault="00DC527C" w:rsidP="00F730DC">
      <w:pPr>
        <w:numPr>
          <w:ilvl w:val="0"/>
          <w:numId w:val="189"/>
        </w:numPr>
        <w:spacing w:after="200"/>
        <w:ind w:left="721"/>
      </w:pPr>
      <w:r w:rsidRPr="00DC527C">
        <w:rPr>
          <w:b/>
        </w:rPr>
        <w:t>Ducting Mechanical Ventilation:</w:t>
      </w:r>
      <w:r w:rsidR="00223867">
        <w:rPr>
          <w:b/>
        </w:rPr>
        <w:t xml:space="preserve"> </w:t>
      </w:r>
      <w:r w:rsidRPr="00DC527C">
        <w:t xml:space="preserve">All mechanical ventilation fan exhaust ducting (whole building and local) </w:t>
      </w:r>
      <w:r w:rsidR="00E84BBC">
        <w:t>shall</w:t>
      </w:r>
      <w:r w:rsidRPr="00DC527C">
        <w:t xml:space="preserve"> comply with the following:</w:t>
      </w:r>
    </w:p>
    <w:p w14:paraId="2CEC68BE" w14:textId="77777777" w:rsidR="00DC527C" w:rsidRPr="00DC527C" w:rsidRDefault="00DC527C" w:rsidP="00F730DC">
      <w:pPr>
        <w:numPr>
          <w:ilvl w:val="0"/>
          <w:numId w:val="190"/>
        </w:numPr>
        <w:spacing w:after="120"/>
        <w:ind w:left="1081"/>
      </w:pPr>
      <w:r w:rsidRPr="00DC527C">
        <w:t>Extend directly to the outside of the structure (preferably through a vertical surface, rather than through the roof).</w:t>
      </w:r>
    </w:p>
    <w:p w14:paraId="2CEC68BF" w14:textId="47EC4E33" w:rsidR="00DC527C" w:rsidRPr="00DC527C" w:rsidRDefault="00DC527C" w:rsidP="00F730DC">
      <w:pPr>
        <w:numPr>
          <w:ilvl w:val="0"/>
          <w:numId w:val="190"/>
        </w:numPr>
        <w:spacing w:after="120"/>
        <w:ind w:left="1081"/>
      </w:pPr>
      <w:r w:rsidRPr="00DC527C">
        <w:t>All exhaust fa</w:t>
      </w:r>
      <w:r w:rsidR="009E6E7E">
        <w:t xml:space="preserve">ns </w:t>
      </w:r>
      <w:r w:rsidR="00E84BBC">
        <w:t>shall</w:t>
      </w:r>
      <w:r w:rsidR="009E6E7E">
        <w:t xml:space="preserve"> be equipped with a back</w:t>
      </w:r>
      <w:r w:rsidRPr="00DC527C">
        <w:t>draft damper located at either the fan outlet or the vent termination.</w:t>
      </w:r>
    </w:p>
    <w:p w14:paraId="2CEC68C0" w14:textId="256A4CEC" w:rsidR="00DC527C" w:rsidRPr="00DC527C" w:rsidRDefault="00DC527C" w:rsidP="00E43BA0">
      <w:pPr>
        <w:spacing w:after="120"/>
        <w:ind w:left="1081"/>
      </w:pPr>
      <w:r w:rsidRPr="00DC527C">
        <w:rPr>
          <w:b/>
          <w:i/>
        </w:rPr>
        <w:t>Exception:</w:t>
      </w:r>
      <w:r w:rsidR="00223867">
        <w:t xml:space="preserve"> </w:t>
      </w:r>
      <w:r w:rsidRPr="00DC527C">
        <w:t>Exhaust fans designed and wired to operate continuously do not require a damper.</w:t>
      </w:r>
    </w:p>
    <w:p w14:paraId="2CEC68C1" w14:textId="6AF6E4AB" w:rsidR="00DC527C" w:rsidRPr="00DC527C" w:rsidRDefault="00DC527C" w:rsidP="00F730DC">
      <w:pPr>
        <w:numPr>
          <w:ilvl w:val="0"/>
          <w:numId w:val="190"/>
        </w:numPr>
        <w:spacing w:after="120"/>
        <w:ind w:left="1081"/>
      </w:pPr>
      <w:r w:rsidRPr="00DC527C">
        <w:t xml:space="preserve">Termination cap for exhaust fan </w:t>
      </w:r>
      <w:r w:rsidR="00E84BBC">
        <w:t>shall</w:t>
      </w:r>
      <w:r w:rsidRPr="00DC527C">
        <w:t xml:space="preserve"> be screened (minimum opening size ¼”; maximum ½”) or otherwise protected from entry by leaves, pests, or other materials.</w:t>
      </w:r>
    </w:p>
    <w:p w14:paraId="2CEC68C2" w14:textId="3C809878" w:rsidR="00DC527C" w:rsidRPr="00DC527C" w:rsidRDefault="00DC527C" w:rsidP="00F730DC">
      <w:pPr>
        <w:numPr>
          <w:ilvl w:val="0"/>
          <w:numId w:val="190"/>
        </w:numPr>
        <w:spacing w:after="120"/>
        <w:ind w:left="1081"/>
      </w:pPr>
      <w:r w:rsidRPr="00DC527C">
        <w:t xml:space="preserve">Duct </w:t>
      </w:r>
      <w:r w:rsidR="00E84BBC">
        <w:t>shall</w:t>
      </w:r>
      <w:r w:rsidRPr="00DC527C">
        <w:t xml:space="preserve"> connect to a collar of the termination cap.</w:t>
      </w:r>
      <w:r w:rsidR="00223867">
        <w:t xml:space="preserve"> </w:t>
      </w:r>
      <w:r w:rsidRPr="00DC527C">
        <w:t xml:space="preserve">Collar </w:t>
      </w:r>
      <w:r w:rsidR="00E84BBC">
        <w:t>shall</w:t>
      </w:r>
      <w:r w:rsidRPr="00DC527C">
        <w:t xml:space="preserve"> pass through the building envelope.</w:t>
      </w:r>
    </w:p>
    <w:p w14:paraId="2CEC68C3" w14:textId="15CE3BE9" w:rsidR="00DC527C" w:rsidRPr="00DC527C" w:rsidRDefault="00DC527C" w:rsidP="00F730DC">
      <w:pPr>
        <w:numPr>
          <w:ilvl w:val="0"/>
          <w:numId w:val="190"/>
        </w:numPr>
        <w:spacing w:after="120"/>
        <w:ind w:left="1081"/>
      </w:pPr>
      <w:r w:rsidRPr="00DC527C">
        <w:t xml:space="preserve">Entire duct system, including termination cap </w:t>
      </w:r>
      <w:r w:rsidR="00E84BBC">
        <w:t>shall</w:t>
      </w:r>
      <w:r w:rsidRPr="00DC527C">
        <w:t xml:space="preserve"> have at least the equivalent net free area of the fan outlet.</w:t>
      </w:r>
    </w:p>
    <w:p w14:paraId="2CEC68C4" w14:textId="39646931" w:rsidR="00DC527C" w:rsidRPr="00DC527C" w:rsidRDefault="00DC527C" w:rsidP="00F730DC">
      <w:pPr>
        <w:numPr>
          <w:ilvl w:val="0"/>
          <w:numId w:val="190"/>
        </w:numPr>
        <w:spacing w:after="120"/>
        <w:ind w:left="1081"/>
      </w:pPr>
      <w:r w:rsidRPr="00DC527C">
        <w:t xml:space="preserve">Ducting </w:t>
      </w:r>
      <w:r w:rsidR="00E84BBC">
        <w:t>shall</w:t>
      </w:r>
      <w:r w:rsidRPr="00DC527C">
        <w:t xml:space="preserve"> be constructed of rigid vent pipe material.</w:t>
      </w:r>
      <w:r w:rsidR="00223867">
        <w:t xml:space="preserve"> </w:t>
      </w:r>
      <w:r w:rsidRPr="00DC527C">
        <w:t xml:space="preserve">Kitchen range hood ducts </w:t>
      </w:r>
      <w:r w:rsidR="00E84BBC">
        <w:t>shall</w:t>
      </w:r>
      <w:r w:rsidRPr="00DC527C">
        <w:t xml:space="preserve"> have a smooth interior surface and </w:t>
      </w:r>
      <w:r w:rsidR="00E84BBC">
        <w:t>shall</w:t>
      </w:r>
      <w:r w:rsidRPr="00DC527C">
        <w:t xml:space="preserve"> be constructed of galvanized metal, copper, or stainless steel.</w:t>
      </w:r>
    </w:p>
    <w:p w14:paraId="2CEC68C5" w14:textId="2A13DBAB" w:rsidR="00DC527C" w:rsidRPr="00DC527C" w:rsidRDefault="00DC527C" w:rsidP="00E43BA0">
      <w:pPr>
        <w:spacing w:after="120"/>
        <w:ind w:left="1081"/>
      </w:pPr>
      <w:r w:rsidRPr="00DC527C">
        <w:rPr>
          <w:b/>
          <w:i/>
        </w:rPr>
        <w:t xml:space="preserve">Exception </w:t>
      </w:r>
      <w:r w:rsidRPr="00DC527C">
        <w:rPr>
          <w:i/>
        </w:rPr>
        <w:t>(does NOT apply to kitchen range hood exhaust fan ducting):</w:t>
      </w:r>
      <w:r w:rsidR="00223867">
        <w:t xml:space="preserve"> </w:t>
      </w:r>
      <w:r w:rsidRPr="00DC527C">
        <w:t>Where rigid vent pipe is impracticable, flex duct may be used for runs no longer than 6 feet from fan to vent cap.</w:t>
      </w:r>
      <w:r w:rsidR="00223867">
        <w:t xml:space="preserve"> </w:t>
      </w:r>
      <w:r w:rsidRPr="00DC527C">
        <w:t>For runs longer than 6 feet, flex duct may be used if the duct diameter is increased an additional 50% from the fan outlet diameter.</w:t>
      </w:r>
      <w:r w:rsidR="00223867">
        <w:t xml:space="preserve"> </w:t>
      </w:r>
      <w:r w:rsidRPr="00DC527C">
        <w:t xml:space="preserve">In no installation </w:t>
      </w:r>
      <w:r w:rsidR="00E84BBC">
        <w:t>shall</w:t>
      </w:r>
      <w:r w:rsidRPr="00DC527C">
        <w:t xml:space="preserve"> the flex duct be allowed to loop.</w:t>
      </w:r>
      <w:r w:rsidR="00223867">
        <w:t xml:space="preserve"> </w:t>
      </w:r>
      <w:r w:rsidRPr="00DC527C">
        <w:t xml:space="preserve">If running flex duct across varying heights (such as ceiling joists), the flex duct </w:t>
      </w:r>
      <w:r w:rsidR="00E84BBC">
        <w:t>shall</w:t>
      </w:r>
      <w:r w:rsidRPr="00DC527C">
        <w:t xml:space="preserve"> be stretched and secured to a splint to avoid sagging and the collection of condensation. </w:t>
      </w:r>
    </w:p>
    <w:p w14:paraId="2CEC68C6" w14:textId="77777777" w:rsidR="00DC527C" w:rsidRPr="00DC527C" w:rsidRDefault="00DC527C" w:rsidP="00F730DC">
      <w:pPr>
        <w:numPr>
          <w:ilvl w:val="0"/>
          <w:numId w:val="190"/>
        </w:numPr>
        <w:pBdr>
          <w:right w:val="single" w:sz="18" w:space="4" w:color="auto"/>
        </w:pBdr>
        <w:spacing w:after="120"/>
        <w:ind w:left="1081"/>
      </w:pPr>
      <w:r>
        <w:t xml:space="preserve">Insulated to minimum R-8 </w:t>
      </w:r>
      <w:r w:rsidRPr="00DC527C">
        <w:t>if it passes through unconditioned space.</w:t>
      </w:r>
    </w:p>
    <w:p w14:paraId="2CEC68C7" w14:textId="533332D7" w:rsidR="00DC527C" w:rsidRPr="00DC527C" w:rsidRDefault="00DC527C" w:rsidP="00F730DC">
      <w:pPr>
        <w:numPr>
          <w:ilvl w:val="0"/>
          <w:numId w:val="190"/>
        </w:numPr>
        <w:pBdr>
          <w:right w:val="single" w:sz="18" w:space="4" w:color="auto"/>
        </w:pBdr>
        <w:spacing w:after="120"/>
        <w:ind w:left="1081"/>
      </w:pPr>
      <w:r w:rsidRPr="00DC527C">
        <w:t>Airtight and mechanically fastened at each joint using a minimum of three (3) screws, and taped using aluminum butyl tape, to the fan outlet and to the collar of termination cap.</w:t>
      </w:r>
      <w:r w:rsidR="00223867">
        <w:t xml:space="preserve"> </w:t>
      </w:r>
      <w:r w:rsidRPr="00DC527C">
        <w:t xml:space="preserve">For metal ducting, the insert end of the duct </w:t>
      </w:r>
      <w:r w:rsidR="00E84BBC">
        <w:t>shall</w:t>
      </w:r>
      <w:r w:rsidRPr="00DC527C">
        <w:t xml:space="preserve"> extend into the adjoining duct or fitting in the direction of airflow.</w:t>
      </w:r>
      <w:r w:rsidR="00223867">
        <w:t xml:space="preserve"> </w:t>
      </w:r>
    </w:p>
    <w:p w14:paraId="2CEC68C8" w14:textId="361FDD15" w:rsidR="00DC527C" w:rsidRPr="00F73650" w:rsidRDefault="00DC527C" w:rsidP="00E43BA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t>Wx Policy 5.6.2</w:t>
      </w:r>
      <w:r w:rsidR="00C07FE5">
        <w:rPr>
          <w:rFonts w:ascii="Arial" w:hAnsi="Arial" w:cs="Arial"/>
          <w:sz w:val="18"/>
          <w:szCs w:val="18"/>
        </w:rPr>
        <w:t xml:space="preserve"> Mechanical Ventilation Ducts (Exhaust Venting)</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C9" w14:textId="2D2BB9A7" w:rsidR="00DC527C" w:rsidRPr="00DC527C" w:rsidRDefault="00DC527C" w:rsidP="00F730DC">
      <w:pPr>
        <w:numPr>
          <w:ilvl w:val="0"/>
          <w:numId w:val="190"/>
        </w:numPr>
        <w:spacing w:after="120"/>
        <w:ind w:left="1082"/>
      </w:pPr>
      <w:r w:rsidRPr="00DC527C">
        <w:t xml:space="preserve">Supported using nylon, plastic, or metal strapping with a minimum width of ½ inch (range hood ducting </w:t>
      </w:r>
      <w:r w:rsidR="00E84BBC">
        <w:t>shall</w:t>
      </w:r>
      <w:r w:rsidRPr="00DC527C">
        <w:t xml:space="preserve"> be supported with metal strapping).</w:t>
      </w:r>
      <w:r w:rsidR="00223867">
        <w:t xml:space="preserve"> </w:t>
      </w:r>
      <w:r w:rsidRPr="00DC527C">
        <w:t xml:space="preserve">Support strapping or hangers </w:t>
      </w:r>
      <w:r w:rsidR="00E84BBC">
        <w:t>shall</w:t>
      </w:r>
      <w:r w:rsidRPr="00DC527C">
        <w:t xml:space="preserve"> not compress the insulation.</w:t>
      </w:r>
      <w:r w:rsidR="00223867">
        <w:t xml:space="preserve"> </w:t>
      </w:r>
      <w:r w:rsidRPr="00DC527C">
        <w:t xml:space="preserve">Support strapping or hangers </w:t>
      </w:r>
      <w:r w:rsidR="00E84BBC">
        <w:t>shall</w:t>
      </w:r>
      <w:r w:rsidRPr="00DC527C">
        <w:t xml:space="preserve"> be installed within 1 foot of a joint or connection and a minimum of every 4 feet thereafter, or per manufacturer’s specifications.</w:t>
      </w:r>
    </w:p>
    <w:p w14:paraId="2CEC68CA" w14:textId="03B41A77" w:rsidR="00DC527C" w:rsidRPr="00DC527C" w:rsidRDefault="00DC527C" w:rsidP="00E43BA0">
      <w:pPr>
        <w:pBdr>
          <w:right w:val="single" w:sz="18" w:space="4" w:color="auto"/>
        </w:pBdr>
        <w:tabs>
          <w:tab w:val="left" w:pos="1080"/>
        </w:tabs>
        <w:spacing w:after="200"/>
        <w:ind w:left="1081"/>
        <w:rPr>
          <w:i/>
          <w:sz w:val="20"/>
          <w:szCs w:val="20"/>
        </w:rPr>
      </w:pPr>
      <w:r w:rsidRPr="00DC527C">
        <w:rPr>
          <w:b/>
          <w:i/>
          <w:sz w:val="20"/>
          <w:szCs w:val="20"/>
        </w:rPr>
        <w:t>Variance #26:</w:t>
      </w:r>
      <w:r w:rsidR="00223867">
        <w:rPr>
          <w:b/>
          <w:i/>
          <w:sz w:val="20"/>
          <w:szCs w:val="20"/>
        </w:rPr>
        <w:t xml:space="preserve"> </w:t>
      </w:r>
      <w:r w:rsidRPr="00DC527C">
        <w:rPr>
          <w:i/>
          <w:sz w:val="20"/>
          <w:szCs w:val="20"/>
        </w:rPr>
        <w:t>DOE granted a variance from SWS Section 3.1601.3a, 3.1601.4a, 6.6002.1c, and 6.6102.1c Duct Support allowing:</w:t>
      </w:r>
      <w:r w:rsidR="00223867">
        <w:rPr>
          <w:i/>
          <w:sz w:val="20"/>
          <w:szCs w:val="20"/>
        </w:rPr>
        <w:t xml:space="preserve"> </w:t>
      </w:r>
      <w:r w:rsidRPr="00DC527C">
        <w:rPr>
          <w:i/>
          <w:sz w:val="20"/>
          <w:szCs w:val="20"/>
        </w:rPr>
        <w:t>Duct support strapping of nylon, plastic, or metal (1/2” or wider) for all ducts.</w:t>
      </w:r>
    </w:p>
    <w:p w14:paraId="2CEC68CB" w14:textId="62A29460" w:rsidR="00DC527C" w:rsidRPr="00DC527C" w:rsidRDefault="00DC527C" w:rsidP="00F730DC">
      <w:pPr>
        <w:numPr>
          <w:ilvl w:val="0"/>
          <w:numId w:val="189"/>
        </w:numPr>
        <w:spacing w:after="200"/>
        <w:ind w:left="721"/>
      </w:pPr>
      <w:r w:rsidRPr="00DC527C">
        <w:rPr>
          <w:b/>
        </w:rPr>
        <w:t>Outdoor air inlets:</w:t>
      </w:r>
      <w:r w:rsidR="00223867">
        <w:rPr>
          <w:b/>
        </w:rPr>
        <w:t xml:space="preserve"> </w:t>
      </w:r>
      <w:r w:rsidRPr="00DC527C">
        <w:t xml:space="preserve">When outdoor air inlets for individual rooms are installed, local agencies </w:t>
      </w:r>
      <w:r w:rsidR="00E84BBC">
        <w:t>shall</w:t>
      </w:r>
      <w:r w:rsidRPr="00DC527C">
        <w:t>:</w:t>
      </w:r>
    </w:p>
    <w:p w14:paraId="2CEC68CC" w14:textId="77777777" w:rsidR="00DC527C" w:rsidRPr="00DC527C" w:rsidRDefault="00DC527C" w:rsidP="00F730DC">
      <w:pPr>
        <w:numPr>
          <w:ilvl w:val="0"/>
          <w:numId w:val="191"/>
        </w:numPr>
        <w:spacing w:after="120"/>
        <w:ind w:left="1081"/>
      </w:pPr>
      <w:r w:rsidRPr="00DC527C">
        <w:t>Have a controllable and secure opening.</w:t>
      </w:r>
    </w:p>
    <w:p w14:paraId="2CEC68CD" w14:textId="77777777" w:rsidR="00DC527C" w:rsidRPr="00DC527C" w:rsidRDefault="00DC527C" w:rsidP="00F730DC">
      <w:pPr>
        <w:numPr>
          <w:ilvl w:val="0"/>
          <w:numId w:val="191"/>
        </w:numPr>
        <w:spacing w:after="120"/>
        <w:ind w:left="1081"/>
      </w:pPr>
      <w:r w:rsidRPr="00DC527C">
        <w:t>Be sleeved and flashed or otherwise designed so as not to compromise the properties of the wall or window in which they are placed.</w:t>
      </w:r>
    </w:p>
    <w:p w14:paraId="2CEC68CE" w14:textId="77777777" w:rsidR="00DC527C" w:rsidRPr="00DC527C" w:rsidRDefault="00DC527C" w:rsidP="00F730DC">
      <w:pPr>
        <w:numPr>
          <w:ilvl w:val="0"/>
          <w:numId w:val="191"/>
        </w:numPr>
        <w:spacing w:after="120"/>
        <w:ind w:left="1081"/>
      </w:pPr>
      <w:r w:rsidRPr="00DC527C">
        <w:t>Be screened (1/2” screen minimum) or otherwise protected to prevent entry of leaves, debris, or pests.</w:t>
      </w:r>
    </w:p>
    <w:p w14:paraId="2CEC68CF" w14:textId="77777777" w:rsidR="00DC527C" w:rsidRPr="00DC527C" w:rsidRDefault="00DC527C" w:rsidP="00F730DC">
      <w:pPr>
        <w:numPr>
          <w:ilvl w:val="0"/>
          <w:numId w:val="191"/>
        </w:numPr>
        <w:spacing w:after="120"/>
        <w:ind w:left="1081"/>
      </w:pPr>
      <w:r w:rsidRPr="00DC527C">
        <w:t>Not be located within ten (10) feet of hazardous or unsanitary locations.</w:t>
      </w:r>
    </w:p>
    <w:p w14:paraId="2CEC68D0" w14:textId="77777777" w:rsidR="00DC527C" w:rsidRPr="004476F3" w:rsidRDefault="00DC527C" w:rsidP="00E43BA0">
      <w:pPr>
        <w:ind w:left="721"/>
      </w:pPr>
    </w:p>
    <w:p w14:paraId="2CEC68D1" w14:textId="77777777" w:rsidR="00DC527C" w:rsidRPr="004476F3" w:rsidRDefault="00DC527C" w:rsidP="00F730DC">
      <w:pPr>
        <w:numPr>
          <w:ilvl w:val="0"/>
          <w:numId w:val="372"/>
        </w:numPr>
        <w:spacing w:after="200" w:line="276" w:lineRule="auto"/>
        <w:ind w:left="721"/>
        <w:sectPr w:rsidR="00DC527C" w:rsidRPr="004476F3" w:rsidSect="003A4F41">
          <w:headerReference w:type="default" r:id="rId401"/>
          <w:footerReference w:type="default" r:id="rId402"/>
          <w:headerReference w:type="first" r:id="rId403"/>
          <w:footerReference w:type="first" r:id="rId404"/>
          <w:pgSz w:w="12240" w:h="15840" w:code="1"/>
          <w:pgMar w:top="1440" w:right="1440" w:bottom="1440" w:left="1440" w:header="720" w:footer="720" w:gutter="0"/>
          <w:cols w:space="720"/>
          <w:titlePg/>
          <w:docGrid w:linePitch="360"/>
        </w:sectPr>
      </w:pPr>
    </w:p>
    <w:p w14:paraId="2CEC68D2" w14:textId="1EDAA176"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t>Effective Date:</w:t>
      </w:r>
      <w:r w:rsidR="00223867">
        <w:rPr>
          <w:rFonts w:ascii="Arial" w:hAnsi="Arial" w:cs="Arial"/>
          <w:sz w:val="18"/>
          <w:szCs w:val="18"/>
        </w:rPr>
        <w:t xml:space="preserve"> </w:t>
      </w:r>
      <w:r w:rsidRPr="00DC527C">
        <w:rPr>
          <w:rFonts w:ascii="Arial" w:hAnsi="Arial" w:cs="Arial"/>
          <w:sz w:val="18"/>
          <w:szCs w:val="18"/>
        </w:rPr>
        <w:t>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1</w:t>
      </w:r>
      <w:r w:rsidRPr="00DC527C">
        <w:rPr>
          <w:rFonts w:ascii="Arial" w:hAnsi="Arial" w:cs="Arial"/>
          <w:sz w:val="18"/>
          <w:szCs w:val="18"/>
        </w:rPr>
        <w:t xml:space="preserve"> of 2</w:t>
      </w:r>
    </w:p>
    <w:p w14:paraId="2CEC68D3"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D4"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D5"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5.6.3 – July 2015</w:t>
      </w:r>
      <w:r w:rsidRPr="00DC527C">
        <w:rPr>
          <w:rFonts w:ascii="Arial" w:hAnsi="Arial" w:cs="Arial"/>
          <w:sz w:val="16"/>
          <w:szCs w:val="16"/>
        </w:rPr>
        <w:tab/>
      </w:r>
      <w:hyperlink r:id="rId405"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D6" w14:textId="7002044D"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97" w:name="Policy5_6_3"/>
      <w:r w:rsidRPr="0063522E">
        <w:rPr>
          <w:rFonts w:ascii="Arial" w:hAnsi="Arial" w:cs="Arial"/>
          <w:b/>
          <w:iCs/>
          <w:caps/>
        </w:rPr>
        <w:t>POLICY 5.6.3</w:t>
      </w:r>
      <w:r w:rsidRPr="0063522E">
        <w:rPr>
          <w:rFonts w:ascii="Arial" w:hAnsi="Arial" w:cs="Arial"/>
          <w:b/>
          <w:iCs/>
          <w:caps/>
        </w:rPr>
        <w:tab/>
        <w:t>Dryer Ducts</w:t>
      </w:r>
      <w:bookmarkEnd w:id="197"/>
      <w:r w:rsidR="000221C0">
        <w:rPr>
          <w:rFonts w:ascii="Arial" w:hAnsi="Arial" w:cs="Arial"/>
          <w:b/>
          <w:iCs/>
          <w:caps/>
        </w:rPr>
        <w:t xml:space="preserve"> (</w:t>
      </w:r>
      <w:r w:rsidR="000221C0" w:rsidRPr="000221C0">
        <w:rPr>
          <w:rFonts w:ascii="Arial" w:hAnsi="Arial" w:cs="Arial"/>
          <w:b/>
          <w:iCs/>
        </w:rPr>
        <w:t>Dryer Vent Pipe</w:t>
      </w:r>
      <w:r w:rsidR="000221C0">
        <w:rPr>
          <w:rFonts w:ascii="Arial" w:hAnsi="Arial" w:cs="Arial"/>
          <w:b/>
          <w:iCs/>
          <w:caps/>
        </w:rPr>
        <w:t>)</w:t>
      </w:r>
    </w:p>
    <w:p w14:paraId="2CEC68D7" w14:textId="026DA35A" w:rsidR="00DC527C" w:rsidRPr="00DC527C" w:rsidRDefault="00DC527C" w:rsidP="00F730DC">
      <w:pPr>
        <w:numPr>
          <w:ilvl w:val="0"/>
          <w:numId w:val="192"/>
        </w:numPr>
        <w:spacing w:after="200" w:line="276" w:lineRule="auto"/>
        <w:ind w:left="722"/>
        <w:rPr>
          <w:b/>
        </w:rPr>
      </w:pPr>
      <w:r w:rsidRPr="00DC527C">
        <w:rPr>
          <w:b/>
        </w:rPr>
        <w:t>Dryer ducting:</w:t>
      </w:r>
      <w:r w:rsidR="00223867">
        <w:rPr>
          <w:b/>
        </w:rPr>
        <w:t xml:space="preserve"> </w:t>
      </w:r>
      <w:r w:rsidRPr="00DC527C">
        <w:t>Clothes dryer ducting installed shall comply with the following:</w:t>
      </w:r>
    </w:p>
    <w:p w14:paraId="2CEC68D8" w14:textId="77777777" w:rsidR="00DC527C" w:rsidRPr="00DC527C" w:rsidRDefault="00DC527C" w:rsidP="00F730DC">
      <w:pPr>
        <w:numPr>
          <w:ilvl w:val="0"/>
          <w:numId w:val="193"/>
        </w:numPr>
        <w:spacing w:after="120"/>
        <w:ind w:left="1081"/>
      </w:pPr>
      <w:r w:rsidRPr="00DC527C">
        <w:t>Extend directly to the outside of the structure.</w:t>
      </w:r>
    </w:p>
    <w:p w14:paraId="2CEC68D9" w14:textId="242D9838" w:rsidR="00DC527C" w:rsidRPr="00DC527C" w:rsidRDefault="00DC527C" w:rsidP="00F730DC">
      <w:pPr>
        <w:numPr>
          <w:ilvl w:val="0"/>
          <w:numId w:val="193"/>
        </w:numPr>
        <w:spacing w:after="120"/>
        <w:ind w:left="1081"/>
      </w:pPr>
      <w:r w:rsidRPr="00DC527C">
        <w:t>Vent shall terminate in a non-screened vent cap with a damper.</w:t>
      </w:r>
      <w:r w:rsidR="00223867">
        <w:t xml:space="preserve"> </w:t>
      </w:r>
      <w:r w:rsidRPr="00DC527C">
        <w:t>The exhaust duct shall terminate not less than 3 feet in any direction from openings into the building.</w:t>
      </w:r>
    </w:p>
    <w:p w14:paraId="2CEC68DA" w14:textId="370FAF63" w:rsidR="00DC527C" w:rsidRPr="00DC527C" w:rsidRDefault="00DC527C" w:rsidP="00F730DC">
      <w:pPr>
        <w:numPr>
          <w:ilvl w:val="0"/>
          <w:numId w:val="193"/>
        </w:numPr>
        <w:spacing w:after="120"/>
        <w:ind w:left="1081"/>
      </w:pPr>
      <w:r w:rsidRPr="00DC527C">
        <w:t>Have a smooth interior finish and shall be constructed of metal a minimum 0.016 inch (0.4 mm) thick.</w:t>
      </w:r>
      <w:r w:rsidR="00223867">
        <w:t xml:space="preserve"> </w:t>
      </w:r>
      <w:r w:rsidRPr="00DC527C">
        <w:t>The exhaust duct size shall be 4 inches (102 mm) nominal in diameter.</w:t>
      </w:r>
    </w:p>
    <w:p w14:paraId="2CEC68DB" w14:textId="760FA446" w:rsidR="00DC527C" w:rsidRPr="00DC527C" w:rsidRDefault="00DC527C" w:rsidP="00F730DC">
      <w:pPr>
        <w:numPr>
          <w:ilvl w:val="0"/>
          <w:numId w:val="193"/>
        </w:numPr>
        <w:spacing w:after="120"/>
        <w:ind w:left="1081"/>
      </w:pPr>
      <w:r w:rsidRPr="00DC527C">
        <w:t>The insert end of the duct shall extend into the adjoining duct or fitting in the direction of airflow.</w:t>
      </w:r>
      <w:r w:rsidR="00223867">
        <w:t xml:space="preserve"> </w:t>
      </w:r>
      <w:r w:rsidRPr="00DC527C">
        <w:t>Screws shall not be used to connect dryer ducting.</w:t>
      </w:r>
    </w:p>
    <w:p w14:paraId="2CEC68DC" w14:textId="6EDAF55E" w:rsidR="00DC527C" w:rsidRPr="00DC527C" w:rsidRDefault="00DC527C" w:rsidP="00F730DC">
      <w:pPr>
        <w:numPr>
          <w:ilvl w:val="0"/>
          <w:numId w:val="193"/>
        </w:numPr>
        <w:spacing w:after="120"/>
        <w:ind w:left="1081"/>
      </w:pPr>
      <w:r w:rsidRPr="00DC527C">
        <w:t>Not exceed 35 feet in length from dryer location to outlet terminal.</w:t>
      </w:r>
      <w:r w:rsidR="00223867">
        <w:t xml:space="preserve"> </w:t>
      </w:r>
      <w:r w:rsidRPr="00DC527C">
        <w:t>The maximum length shall be reduced two and one-half (2.5) feet for every 45 degree elbow and five (5) feet for each 90 degree elbow.</w:t>
      </w:r>
      <w:r w:rsidR="00223867">
        <w:t xml:space="preserve"> </w:t>
      </w:r>
      <w:r w:rsidRPr="00DC527C">
        <w:t>One foot of flex duct is equal to two feet of smooth duct pipe.</w:t>
      </w:r>
    </w:p>
    <w:p w14:paraId="2CEC68DD" w14:textId="2797B9F2" w:rsidR="00DC527C" w:rsidRDefault="00DC527C" w:rsidP="00F730DC">
      <w:pPr>
        <w:numPr>
          <w:ilvl w:val="0"/>
          <w:numId w:val="193"/>
        </w:numPr>
        <w:spacing w:after="120"/>
        <w:ind w:left="1081"/>
      </w:pPr>
      <w:r w:rsidRPr="00DC527C">
        <w:t>Both vertical and horizontal runs shall be supported using nylon, plastic, or metal strapping with a minimum width of ½ inch.</w:t>
      </w:r>
      <w:r w:rsidR="00223867">
        <w:t xml:space="preserve"> </w:t>
      </w:r>
      <w:r w:rsidRPr="00DC527C">
        <w:t>Support strapping or hangers shall be installed within one (1) foot of a joint or connection and a maximum of every four (4) feet thereafter.</w:t>
      </w:r>
    </w:p>
    <w:p w14:paraId="2CEC68DE" w14:textId="5A5CCCEF" w:rsidR="003A2E95" w:rsidRPr="00DC527C" w:rsidRDefault="003A2E95" w:rsidP="00E43BA0">
      <w:pPr>
        <w:pBdr>
          <w:right w:val="single" w:sz="18" w:space="4" w:color="auto"/>
        </w:pBdr>
        <w:tabs>
          <w:tab w:val="left" w:pos="1080"/>
        </w:tabs>
        <w:spacing w:after="200"/>
        <w:ind w:left="1081"/>
        <w:rPr>
          <w:i/>
          <w:sz w:val="20"/>
          <w:szCs w:val="20"/>
        </w:rPr>
      </w:pPr>
      <w:r w:rsidRPr="00DC527C">
        <w:rPr>
          <w:b/>
          <w:i/>
          <w:sz w:val="20"/>
          <w:szCs w:val="20"/>
        </w:rPr>
        <w:t>Variance #26:</w:t>
      </w:r>
      <w:r w:rsidR="00223867">
        <w:rPr>
          <w:b/>
          <w:i/>
          <w:sz w:val="20"/>
          <w:szCs w:val="20"/>
        </w:rPr>
        <w:t xml:space="preserve"> </w:t>
      </w:r>
      <w:r w:rsidRPr="00DC527C">
        <w:rPr>
          <w:i/>
          <w:sz w:val="20"/>
          <w:szCs w:val="20"/>
        </w:rPr>
        <w:t>DOE granted a variance from SWS Section 3.1601.3a, 3.1601.4a, 6.6002.1c, and 6.6102.1c Duct Support allowing:</w:t>
      </w:r>
      <w:r w:rsidR="00223867">
        <w:rPr>
          <w:i/>
          <w:sz w:val="20"/>
          <w:szCs w:val="20"/>
        </w:rPr>
        <w:t xml:space="preserve"> </w:t>
      </w:r>
      <w:r w:rsidRPr="00DC527C">
        <w:rPr>
          <w:i/>
          <w:sz w:val="20"/>
          <w:szCs w:val="20"/>
        </w:rPr>
        <w:t>Duct support strapping of nylon, plastic, or metal (1/2” or wider) for all ducts.</w:t>
      </w:r>
    </w:p>
    <w:p w14:paraId="2CEC68DF" w14:textId="77777777" w:rsidR="00DC527C" w:rsidRPr="00DC527C" w:rsidRDefault="00DC527C" w:rsidP="00F730DC">
      <w:pPr>
        <w:numPr>
          <w:ilvl w:val="0"/>
          <w:numId w:val="193"/>
        </w:numPr>
        <w:spacing w:after="120"/>
        <w:ind w:left="1081"/>
      </w:pPr>
      <w:r w:rsidRPr="00DC527C">
        <w:t>Horizontal runs shall be sloped downward toward the vent discharge.</w:t>
      </w:r>
    </w:p>
    <w:p w14:paraId="2CEC68E0" w14:textId="77777777" w:rsidR="00DC527C" w:rsidRPr="00DC527C" w:rsidRDefault="00DC527C" w:rsidP="00F730DC">
      <w:pPr>
        <w:numPr>
          <w:ilvl w:val="0"/>
          <w:numId w:val="193"/>
        </w:numPr>
        <w:pBdr>
          <w:right w:val="single" w:sz="18" w:space="4" w:color="auto"/>
        </w:pBdr>
        <w:spacing w:after="120"/>
        <w:ind w:left="1081"/>
      </w:pPr>
      <w:r w:rsidRPr="00DC527C">
        <w:t>Dryer ducts located in unconditioned space shall be insulated to a minimum R-8.</w:t>
      </w:r>
    </w:p>
    <w:p w14:paraId="2CEC68E1" w14:textId="77777777" w:rsidR="00DC527C" w:rsidRPr="00DC527C" w:rsidRDefault="00DC527C" w:rsidP="00F730DC">
      <w:pPr>
        <w:numPr>
          <w:ilvl w:val="0"/>
          <w:numId w:val="193"/>
        </w:numPr>
        <w:spacing w:after="120"/>
        <w:ind w:left="1081"/>
      </w:pPr>
      <w:r w:rsidRPr="00DC527C">
        <w:t>UL listed foil type or semi-rigid sheet metal to rigid metal will be fastened with clamp.</w:t>
      </w:r>
    </w:p>
    <w:p w14:paraId="2CEC68E2" w14:textId="77777777" w:rsidR="00DC527C" w:rsidRPr="00DC527C" w:rsidRDefault="00DC527C" w:rsidP="00F730DC">
      <w:pPr>
        <w:numPr>
          <w:ilvl w:val="0"/>
          <w:numId w:val="193"/>
        </w:numPr>
        <w:spacing w:after="120"/>
        <w:ind w:left="1081"/>
      </w:pPr>
      <w:r w:rsidRPr="00DC527C">
        <w:t>Dryer ducts shall be sealed.</w:t>
      </w:r>
    </w:p>
    <w:p w14:paraId="2CEC68E3" w14:textId="183F749E" w:rsidR="003A2E95" w:rsidRPr="00F73650" w:rsidRDefault="003A2E95" w:rsidP="00E43BA0">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t xml:space="preserve">Wx Policy </w:t>
      </w:r>
      <w:r w:rsidR="005E4FB4">
        <w:rPr>
          <w:rFonts w:ascii="Arial" w:hAnsi="Arial" w:cs="Arial"/>
          <w:sz w:val="18"/>
          <w:szCs w:val="18"/>
        </w:rPr>
        <w:t>5.6.3</w:t>
      </w:r>
      <w:r w:rsidR="00C07FE5">
        <w:rPr>
          <w:rFonts w:ascii="Arial" w:hAnsi="Arial" w:cs="Arial"/>
          <w:sz w:val="18"/>
          <w:szCs w:val="18"/>
        </w:rPr>
        <w:t xml:space="preserve"> Dryer Ducts (Dryer Vent Pipe)</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E4" w14:textId="2227BCDF" w:rsidR="00DC527C" w:rsidRPr="00DC527C" w:rsidRDefault="00DC527C" w:rsidP="00F730DC">
      <w:pPr>
        <w:numPr>
          <w:ilvl w:val="0"/>
          <w:numId w:val="192"/>
        </w:numPr>
        <w:spacing w:after="200"/>
        <w:ind w:left="721"/>
        <w:rPr>
          <w:b/>
        </w:rPr>
      </w:pPr>
      <w:r w:rsidRPr="00DC527C">
        <w:rPr>
          <w:b/>
        </w:rPr>
        <w:t>Dryer transition duct:</w:t>
      </w:r>
      <w:r w:rsidR="00223867">
        <w:rPr>
          <w:b/>
        </w:rPr>
        <w:t xml:space="preserve"> </w:t>
      </w:r>
      <w:r w:rsidRPr="00DC527C">
        <w:t>The dryer transition duct is the ducting between the dryer and the point at which it goes through the wall, floor, or ceiling and leaves the vicinity of the dryer.</w:t>
      </w:r>
      <w:r w:rsidR="00223867">
        <w:t xml:space="preserve"> </w:t>
      </w:r>
      <w:r w:rsidRPr="00DC527C">
        <w:t>This ducting shall be listed and labeled in accordance with UL 2158A.</w:t>
      </w:r>
      <w:r w:rsidR="00223867">
        <w:t xml:space="preserve"> </w:t>
      </w:r>
      <w:r w:rsidRPr="00DC527C">
        <w:t>The transition duct shall not exceed eight feet in length and be long enough to allow for moving the dryer away from the wall, but not allow excess bending and kinking that can trap lint and water in the ducting.</w:t>
      </w:r>
      <w:r w:rsidR="00223867">
        <w:t xml:space="preserve"> </w:t>
      </w:r>
      <w:r w:rsidRPr="00DC527C">
        <w:t>The transition ducting is not meant to pass through a wall, floor, or ceiling.</w:t>
      </w:r>
      <w:r w:rsidR="00223867">
        <w:t xml:space="preserve"> </w:t>
      </w:r>
      <w:r w:rsidRPr="00DC527C">
        <w:t>The transition duct shall connect to a smooth metal duct or a metal collar where it penetrates the ceiling, wall, or floor.</w:t>
      </w:r>
    </w:p>
    <w:p w14:paraId="2CEC68E5" w14:textId="77777777" w:rsidR="003A4F41" w:rsidRPr="004476F3" w:rsidRDefault="003A4F41" w:rsidP="00E43BA0">
      <w:pPr>
        <w:ind w:left="721"/>
      </w:pPr>
    </w:p>
    <w:p w14:paraId="2CEC68E6" w14:textId="77777777" w:rsidR="003A4F41" w:rsidRPr="004476F3" w:rsidRDefault="003A4F41" w:rsidP="00F730DC">
      <w:pPr>
        <w:numPr>
          <w:ilvl w:val="0"/>
          <w:numId w:val="372"/>
        </w:numPr>
        <w:spacing w:after="200" w:line="276" w:lineRule="auto"/>
        <w:ind w:left="721"/>
        <w:sectPr w:rsidR="003A4F41" w:rsidRPr="004476F3" w:rsidSect="003A4F41">
          <w:headerReference w:type="default" r:id="rId406"/>
          <w:footerReference w:type="default" r:id="rId407"/>
          <w:headerReference w:type="first" r:id="rId408"/>
          <w:footerReference w:type="first" r:id="rId409"/>
          <w:pgSz w:w="12240" w:h="15840" w:code="1"/>
          <w:pgMar w:top="1440" w:right="1440" w:bottom="1440" w:left="1440" w:header="720" w:footer="720" w:gutter="0"/>
          <w:cols w:space="720"/>
          <w:titlePg/>
          <w:docGrid w:linePitch="360"/>
        </w:sectPr>
      </w:pPr>
    </w:p>
    <w:p w14:paraId="6B6E91F7" w14:textId="1E125FEC"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C7293F">
        <w:rPr>
          <w:rFonts w:ascii="Arial" w:hAnsi="Arial" w:cs="Arial"/>
          <w:sz w:val="18"/>
          <w:szCs w:val="18"/>
        </w:rPr>
        <w:t>Effective Date:</w:t>
      </w:r>
      <w:r w:rsidR="00223867">
        <w:rPr>
          <w:rFonts w:ascii="Arial" w:hAnsi="Arial" w:cs="Arial"/>
          <w:sz w:val="18"/>
          <w:szCs w:val="18"/>
        </w:rPr>
        <w:t xml:space="preserve"> </w:t>
      </w:r>
      <w:r w:rsidR="00FA648F">
        <w:rPr>
          <w:rFonts w:ascii="Arial" w:hAnsi="Arial" w:cs="Arial"/>
          <w:sz w:val="18"/>
          <w:szCs w:val="18"/>
        </w:rPr>
        <w:t>September 8, 2021</w:t>
      </w:r>
      <w:r w:rsidRPr="00C7293F">
        <w:rPr>
          <w:rFonts w:ascii="Arial" w:hAnsi="Arial" w:cs="Arial"/>
          <w:b/>
          <w:sz w:val="18"/>
          <w:szCs w:val="18"/>
        </w:rPr>
        <w:tab/>
      </w:r>
      <w:r w:rsidRPr="00C7293F">
        <w:rPr>
          <w:rFonts w:ascii="Arial" w:hAnsi="Arial" w:cs="Arial"/>
          <w:sz w:val="18"/>
          <w:szCs w:val="18"/>
        </w:rPr>
        <w:t>Page 1 of 3</w:t>
      </w:r>
    </w:p>
    <w:p w14:paraId="0BE29C2E"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7293F">
        <w:rPr>
          <w:rFonts w:ascii="Arial" w:hAnsi="Arial" w:cs="Arial"/>
          <w:b/>
          <w:sz w:val="40"/>
          <w:szCs w:val="40"/>
        </w:rPr>
        <w:t>Weatherization Policy</w:t>
      </w:r>
    </w:p>
    <w:p w14:paraId="0F8E5679"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7293F">
        <w:rPr>
          <w:rFonts w:ascii="Arial" w:hAnsi="Arial" w:cs="Arial"/>
          <w:iCs/>
          <w:sz w:val="16"/>
          <w:szCs w:val="16"/>
        </w:rPr>
        <w:t>See also:</w:t>
      </w:r>
      <w:r w:rsidRPr="00C7293F">
        <w:rPr>
          <w:rFonts w:ascii="Arial" w:eastAsia="Calibri" w:hAnsi="Arial" w:cs="Arial"/>
          <w:sz w:val="16"/>
          <w:szCs w:val="16"/>
        </w:rPr>
        <w:t xml:space="preserve"> </w:t>
      </w:r>
    </w:p>
    <w:p w14:paraId="6298178D" w14:textId="77777777" w:rsidR="00084ABC" w:rsidRPr="00C7293F" w:rsidRDefault="00A56CC9"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r:id="rId410" w:history="1">
        <w:r w:rsidR="00084ABC" w:rsidRPr="00C7293F">
          <w:rPr>
            <w:rFonts w:ascii="Arial" w:hAnsi="Arial" w:cs="Arial"/>
            <w:color w:val="0000FF"/>
            <w:sz w:val="16"/>
            <w:szCs w:val="16"/>
            <w:u w:val="single"/>
          </w:rPr>
          <w:t>RCW 59.18.060</w:t>
        </w:r>
      </w:hyperlink>
      <w:r w:rsidR="00084ABC" w:rsidRPr="00C7293F">
        <w:rPr>
          <w:rFonts w:ascii="Arial" w:hAnsi="Arial" w:cs="Arial"/>
          <w:iCs/>
          <w:sz w:val="16"/>
          <w:szCs w:val="16"/>
        </w:rPr>
        <w:t xml:space="preserve"> </w:t>
      </w:r>
    </w:p>
    <w:p w14:paraId="7FCC73E1" w14:textId="77777777"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C7293F">
        <w:rPr>
          <w:rFonts w:ascii="Arial" w:hAnsi="Arial" w:cs="Arial"/>
          <w:sz w:val="16"/>
          <w:szCs w:val="16"/>
        </w:rPr>
        <w:tab/>
      </w:r>
      <w:r w:rsidRPr="00C7293F">
        <w:rPr>
          <w:rFonts w:ascii="Arial" w:hAnsi="Arial" w:cs="Arial"/>
          <w:sz w:val="16"/>
          <w:szCs w:val="16"/>
        </w:rPr>
        <w:tab/>
      </w:r>
      <w:r w:rsidRPr="00C7293F">
        <w:rPr>
          <w:rFonts w:ascii="Arial" w:hAnsi="Arial" w:cs="Arial"/>
          <w:sz w:val="16"/>
          <w:szCs w:val="16"/>
        </w:rPr>
        <w:tab/>
      </w:r>
      <w:hyperlink w:anchor="Exhibit5_S8" w:history="1">
        <w:r w:rsidRPr="00C7293F">
          <w:rPr>
            <w:rFonts w:ascii="Arial" w:hAnsi="Arial" w:cs="Arial"/>
            <w:color w:val="0000FF"/>
            <w:sz w:val="16"/>
            <w:szCs w:val="16"/>
            <w:u w:val="single"/>
          </w:rPr>
          <w:t xml:space="preserve">Exhibit 5.S8, </w:t>
        </w:r>
        <w:r w:rsidRPr="00C7293F">
          <w:rPr>
            <w:rFonts w:ascii="Arial" w:hAnsi="Arial" w:cs="Arial"/>
            <w:i/>
            <w:color w:val="0000FF"/>
            <w:sz w:val="16"/>
            <w:szCs w:val="16"/>
            <w:u w:val="single"/>
          </w:rPr>
          <w:t>Safety Label for Domestic Water Heaters</w:t>
        </w:r>
      </w:hyperlink>
    </w:p>
    <w:p w14:paraId="61868203" w14:textId="25218E0C" w:rsidR="00084ABC" w:rsidRPr="00C7293F" w:rsidDel="00F766B2" w:rsidRDefault="00084ABC" w:rsidP="00F766B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del w:id="198" w:author="Darst, Judith (COM)" w:date="2022-08-12T20:37:00Z"/>
          <w:rFonts w:ascii="Arial" w:hAnsi="Arial" w:cs="Arial"/>
          <w:sz w:val="16"/>
          <w:szCs w:val="16"/>
        </w:rPr>
      </w:pPr>
      <w:r w:rsidRPr="00C7293F">
        <w:rPr>
          <w:rFonts w:ascii="Arial" w:hAnsi="Arial" w:cs="Arial"/>
          <w:sz w:val="16"/>
          <w:szCs w:val="16"/>
        </w:rPr>
        <w:tab/>
      </w:r>
      <w:r w:rsidRPr="00C7293F">
        <w:rPr>
          <w:rFonts w:ascii="Arial" w:hAnsi="Arial" w:cs="Arial"/>
          <w:sz w:val="16"/>
          <w:szCs w:val="16"/>
        </w:rPr>
        <w:tab/>
      </w:r>
      <w:r w:rsidRPr="00C7293F">
        <w:rPr>
          <w:rFonts w:ascii="Arial" w:hAnsi="Arial" w:cs="Arial"/>
          <w:sz w:val="16"/>
          <w:szCs w:val="16"/>
        </w:rPr>
        <w:tab/>
      </w:r>
      <w:del w:id="199" w:author="Darst, Judith (COM)" w:date="2022-08-12T20:37:00Z">
        <w:r w:rsidR="00D15B3C" w:rsidDel="00F766B2">
          <w:fldChar w:fldCharType="begin"/>
        </w:r>
        <w:r w:rsidR="00D15B3C" w:rsidDel="00F766B2">
          <w:delInstrText xml:space="preserve"> HYPERLINK "https://extranet.commerce.wa.gov/teams/teamsa/HIP-WX-Manual/PublishedWxFieldGuides/7.8102.1a.pdf" </w:delInstrText>
        </w:r>
        <w:r w:rsidR="00D15B3C" w:rsidDel="00F766B2">
          <w:fldChar w:fldCharType="separate"/>
        </w:r>
        <w:r w:rsidRPr="00C7293F" w:rsidDel="00F766B2">
          <w:rPr>
            <w:rFonts w:ascii="Arial" w:hAnsi="Arial" w:cs="Arial"/>
            <w:color w:val="0000FF"/>
            <w:sz w:val="16"/>
            <w:szCs w:val="16"/>
            <w:u w:val="single"/>
          </w:rPr>
          <w:delText xml:space="preserve">Variance #24 – </w:delText>
        </w:r>
        <w:r w:rsidRPr="007A19F9" w:rsidDel="00F766B2">
          <w:rPr>
            <w:rFonts w:ascii="Arial" w:hAnsi="Arial" w:cs="Arial"/>
            <w:i/>
            <w:color w:val="0000FF"/>
            <w:sz w:val="16"/>
            <w:szCs w:val="16"/>
            <w:u w:val="single"/>
          </w:rPr>
          <w:delText>SWS Section 7.8102.1a</w:delText>
        </w:r>
        <w:r w:rsidR="00D15B3C" w:rsidDel="00F766B2">
          <w:rPr>
            <w:rFonts w:ascii="Arial" w:hAnsi="Arial" w:cs="Arial"/>
            <w:i/>
            <w:color w:val="0000FF"/>
            <w:sz w:val="16"/>
            <w:szCs w:val="16"/>
            <w:u w:val="single"/>
          </w:rPr>
          <w:fldChar w:fldCharType="end"/>
        </w:r>
      </w:del>
    </w:p>
    <w:p w14:paraId="00368FED" w14:textId="5997265B" w:rsidR="00084ABC" w:rsidRPr="00C7293F" w:rsidRDefault="009A1267" w:rsidP="00F766B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color w:val="0000FF"/>
          <w:sz w:val="16"/>
          <w:szCs w:val="16"/>
          <w:u w:val="single"/>
        </w:rPr>
      </w:pPr>
      <w:r>
        <w:rPr>
          <w:rFonts w:ascii="Arial" w:hAnsi="Arial" w:cs="Arial"/>
          <w:sz w:val="16"/>
          <w:szCs w:val="16"/>
        </w:rPr>
        <w:tab/>
      </w:r>
      <w:r>
        <w:rPr>
          <w:rFonts w:ascii="Arial" w:hAnsi="Arial" w:cs="Arial"/>
          <w:sz w:val="16"/>
          <w:szCs w:val="16"/>
        </w:rPr>
        <w:tab/>
      </w:r>
      <w:r>
        <w:rPr>
          <w:rFonts w:ascii="Arial" w:hAnsi="Arial" w:cs="Arial"/>
          <w:sz w:val="16"/>
          <w:szCs w:val="16"/>
        </w:rPr>
        <w:tab/>
      </w:r>
      <w:del w:id="200" w:author="Darst, Judith (COM)" w:date="2022-08-12T20:37:00Z">
        <w:r w:rsidR="00D15B3C" w:rsidDel="00F766B2">
          <w:fldChar w:fldCharType="begin"/>
        </w:r>
        <w:r w:rsidR="00D15B3C" w:rsidDel="00F766B2">
          <w:delInstrText xml:space="preserve"> HYPERLINK "https://extranet.commerce.wa.gov/teams/teamsa/HIP-WX-Manual/PublishedWxFieldGuides/WA-Variance-by-Number-APPROVED-7.12.18.xlsx" </w:delInstrText>
        </w:r>
        <w:r w:rsidR="00D15B3C" w:rsidDel="00F766B2">
          <w:fldChar w:fldCharType="separate"/>
        </w:r>
        <w:r w:rsidR="00084ABC" w:rsidRPr="00C7293F" w:rsidDel="00F766B2">
          <w:rPr>
            <w:rFonts w:ascii="Arial" w:hAnsi="Arial" w:cs="Arial"/>
            <w:color w:val="0000FF"/>
            <w:sz w:val="16"/>
            <w:szCs w:val="16"/>
            <w:u w:val="single"/>
          </w:rPr>
          <w:delText xml:space="preserve">Variance #28 – </w:delText>
        </w:r>
        <w:r w:rsidR="00084ABC" w:rsidRPr="00C7293F" w:rsidDel="00F766B2">
          <w:rPr>
            <w:rFonts w:ascii="Arial" w:hAnsi="Arial" w:cs="Arial"/>
            <w:i/>
            <w:color w:val="0000FF"/>
            <w:sz w:val="16"/>
            <w:szCs w:val="16"/>
            <w:u w:val="single"/>
          </w:rPr>
          <w:delText>SWS 7.8103.1c</w:delText>
        </w:r>
        <w:r w:rsidR="00D15B3C" w:rsidDel="00F766B2">
          <w:rPr>
            <w:rFonts w:ascii="Arial" w:hAnsi="Arial" w:cs="Arial"/>
            <w:i/>
            <w:color w:val="0000FF"/>
            <w:sz w:val="16"/>
            <w:szCs w:val="16"/>
            <w:u w:val="single"/>
          </w:rPr>
          <w:fldChar w:fldCharType="end"/>
        </w:r>
      </w:del>
    </w:p>
    <w:p w14:paraId="483C1A9D" w14:textId="3298E61A" w:rsidR="00084ABC" w:rsidRPr="00C7293F"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C7293F">
        <w:rPr>
          <w:rFonts w:ascii="Arial" w:hAnsi="Arial" w:cs="Arial"/>
          <w:sz w:val="16"/>
          <w:szCs w:val="16"/>
        </w:rPr>
        <w:t>Replaces:</w:t>
      </w:r>
      <w:r w:rsidRPr="00C7293F">
        <w:rPr>
          <w:rFonts w:ascii="Arial" w:hAnsi="Arial" w:cs="Arial"/>
          <w:sz w:val="16"/>
          <w:szCs w:val="16"/>
        </w:rPr>
        <w:tab/>
        <w:t xml:space="preserve">Policy 5.7.1 – </w:t>
      </w:r>
      <w:r>
        <w:rPr>
          <w:rFonts w:ascii="Arial" w:hAnsi="Arial" w:cs="Arial"/>
          <w:sz w:val="16"/>
          <w:szCs w:val="16"/>
        </w:rPr>
        <w:t>July 20</w:t>
      </w:r>
      <w:r w:rsidR="00FA648F">
        <w:rPr>
          <w:rFonts w:ascii="Arial" w:hAnsi="Arial" w:cs="Arial"/>
          <w:sz w:val="16"/>
          <w:szCs w:val="16"/>
        </w:rPr>
        <w:t>21</w:t>
      </w:r>
      <w:r w:rsidRPr="00C7293F">
        <w:rPr>
          <w:rFonts w:ascii="Arial" w:hAnsi="Arial" w:cs="Arial"/>
          <w:sz w:val="16"/>
          <w:szCs w:val="16"/>
        </w:rPr>
        <w:tab/>
      </w:r>
      <w:hyperlink w:anchor="Policy1_4_2" w:history="1">
        <w:r w:rsidRPr="007A19F9">
          <w:rPr>
            <w:rStyle w:val="Hyperlink"/>
            <w:rFonts w:ascii="Arial" w:hAnsi="Arial" w:cs="Arial"/>
            <w:bCs/>
            <w:iCs/>
            <w:sz w:val="16"/>
            <w:szCs w:val="16"/>
          </w:rPr>
          <w:t>Policy 1.4.2,</w:t>
        </w:r>
        <w:r w:rsidRPr="007A19F9">
          <w:rPr>
            <w:rStyle w:val="Hyperlink"/>
            <w:rFonts w:ascii="Arial" w:hAnsi="Arial" w:cs="Arial"/>
            <w:bCs/>
            <w:i/>
            <w:iCs/>
            <w:sz w:val="16"/>
            <w:szCs w:val="16"/>
          </w:rPr>
          <w:t xml:space="preserve"> Owner Contributions</w:t>
        </w:r>
      </w:hyperlink>
      <w:hyperlink r:id="rId411" w:history="1"/>
    </w:p>
    <w:p w14:paraId="44D5D69F" w14:textId="77777777" w:rsidR="00084ABC" w:rsidRPr="00C7293F" w:rsidRDefault="00084ABC" w:rsidP="00084ABC">
      <w:pPr>
        <w:keepNext/>
        <w:tabs>
          <w:tab w:val="left" w:pos="1800"/>
        </w:tabs>
        <w:suppressAutoHyphens/>
        <w:spacing w:before="480" w:after="360"/>
        <w:ind w:left="1800" w:hanging="1800"/>
        <w:outlineLvl w:val="1"/>
        <w:rPr>
          <w:rFonts w:ascii="Arial" w:hAnsi="Arial" w:cs="Arial"/>
          <w:b/>
          <w:iCs/>
          <w:caps/>
        </w:rPr>
      </w:pPr>
      <w:bookmarkStart w:id="201" w:name="Policy5_7_1"/>
      <w:r w:rsidRPr="00C7293F">
        <w:rPr>
          <w:rFonts w:ascii="Arial" w:hAnsi="Arial" w:cs="Arial"/>
          <w:b/>
          <w:iCs/>
          <w:caps/>
        </w:rPr>
        <w:t>POLICY 5.7.1</w:t>
      </w:r>
      <w:r w:rsidRPr="00C7293F">
        <w:rPr>
          <w:rFonts w:ascii="Arial" w:hAnsi="Arial" w:cs="Arial"/>
          <w:b/>
          <w:iCs/>
          <w:caps/>
        </w:rPr>
        <w:tab/>
        <w:t>WATER HEATERS</w:t>
      </w:r>
      <w:bookmarkEnd w:id="201"/>
    </w:p>
    <w:p w14:paraId="5A9774F7" w14:textId="31EC55EF" w:rsidR="00084ABC" w:rsidRPr="00C7293F" w:rsidRDefault="00084ABC" w:rsidP="00F730DC">
      <w:pPr>
        <w:numPr>
          <w:ilvl w:val="0"/>
          <w:numId w:val="531"/>
        </w:numPr>
        <w:tabs>
          <w:tab w:val="num" w:pos="1436"/>
        </w:tabs>
        <w:spacing w:after="200"/>
      </w:pPr>
      <w:r w:rsidRPr="00C7293F">
        <w:rPr>
          <w:b/>
        </w:rPr>
        <w:t>Repairing Water Heaters:</w:t>
      </w:r>
      <w:r w:rsidR="00223867">
        <w:t xml:space="preserve"> </w:t>
      </w:r>
      <w:r w:rsidRPr="00C7293F">
        <w:t>Local Agencies are obliged to consider repairing water heaters, including replacement of elements, wiring, and thermostats.</w:t>
      </w:r>
    </w:p>
    <w:p w14:paraId="7F6F1473" w14:textId="77777777" w:rsidR="00084ABC" w:rsidRPr="00C7293F" w:rsidRDefault="00084ABC" w:rsidP="00F730DC">
      <w:pPr>
        <w:numPr>
          <w:ilvl w:val="1"/>
          <w:numId w:val="531"/>
        </w:numPr>
        <w:tabs>
          <w:tab w:val="num" w:pos="1796"/>
        </w:tabs>
        <w:spacing w:after="200"/>
        <w:ind w:left="1082"/>
      </w:pPr>
      <w:r w:rsidRPr="00C7293F">
        <w:t>Local Agencies may replace a water heater if the cost of repair exceeds the cost of replacement or if the broken water heater is more than 10 years old.</w:t>
      </w:r>
    </w:p>
    <w:p w14:paraId="63706F1E" w14:textId="77777777" w:rsidR="00084ABC" w:rsidRPr="00C7293F" w:rsidRDefault="00084ABC" w:rsidP="00F730DC">
      <w:pPr>
        <w:numPr>
          <w:ilvl w:val="1"/>
          <w:numId w:val="531"/>
        </w:numPr>
        <w:tabs>
          <w:tab w:val="num" w:pos="1796"/>
        </w:tabs>
        <w:spacing w:after="200"/>
        <w:ind w:left="1082"/>
      </w:pPr>
      <w:r w:rsidRPr="00C7293F">
        <w:t>When a hot water heater is not repairable, local agencies may replace it with an energy efficient model with the lowest installed cost.</w:t>
      </w:r>
    </w:p>
    <w:p w14:paraId="6B63CF1A" w14:textId="0A820BE0" w:rsidR="00084ABC" w:rsidRPr="00C7293F" w:rsidRDefault="00084ABC" w:rsidP="00F730DC">
      <w:pPr>
        <w:numPr>
          <w:ilvl w:val="0"/>
          <w:numId w:val="531"/>
        </w:numPr>
        <w:tabs>
          <w:tab w:val="num" w:pos="1436"/>
        </w:tabs>
        <w:spacing w:after="200"/>
        <w:ind w:left="722"/>
      </w:pPr>
      <w:r w:rsidRPr="00C7293F">
        <w:rPr>
          <w:b/>
        </w:rPr>
        <w:t>Replacing Water Heaters:</w:t>
      </w:r>
      <w:r w:rsidR="00223867">
        <w:rPr>
          <w:b/>
        </w:rPr>
        <w:t xml:space="preserve"> </w:t>
      </w:r>
      <w:r w:rsidRPr="00C7293F">
        <w:t>Local Agencies may replace water heaters under one of the following conditions:</w:t>
      </w:r>
    </w:p>
    <w:p w14:paraId="6F0D064A" w14:textId="77777777" w:rsidR="00084ABC" w:rsidRPr="00C7293F" w:rsidRDefault="00084ABC" w:rsidP="00F730DC">
      <w:pPr>
        <w:numPr>
          <w:ilvl w:val="1"/>
          <w:numId w:val="531"/>
        </w:numPr>
        <w:tabs>
          <w:tab w:val="num" w:pos="1796"/>
        </w:tabs>
        <w:spacing w:after="200"/>
        <w:ind w:left="1082"/>
      </w:pPr>
      <w:r w:rsidRPr="00C7293F">
        <w:t>Energy efficiency if the total cost is justified using an evaluation of cost-effectiveness where the Savings-to-Investment Ratio (SIR) is 1.0 or greater.</w:t>
      </w:r>
    </w:p>
    <w:p w14:paraId="61B729CF" w14:textId="77777777" w:rsidR="00084ABC" w:rsidRPr="00C7293F" w:rsidRDefault="00084ABC" w:rsidP="00F730DC">
      <w:pPr>
        <w:numPr>
          <w:ilvl w:val="1"/>
          <w:numId w:val="531"/>
        </w:numPr>
        <w:tabs>
          <w:tab w:val="num" w:pos="1796"/>
        </w:tabs>
        <w:spacing w:after="200"/>
        <w:ind w:left="1082"/>
      </w:pPr>
      <w:r w:rsidRPr="00C7293F">
        <w:t>Client health and safety.</w:t>
      </w:r>
    </w:p>
    <w:p w14:paraId="4ACBDDD0" w14:textId="594EF793" w:rsidR="00084ABC" w:rsidRPr="00C7293F" w:rsidDel="00F766B2" w:rsidRDefault="00084ABC" w:rsidP="005A2DE8">
      <w:pPr>
        <w:tabs>
          <w:tab w:val="left" w:pos="1080"/>
        </w:tabs>
        <w:spacing w:after="200"/>
        <w:ind w:left="1082"/>
        <w:rPr>
          <w:del w:id="202" w:author="Darst, Judith (COM)" w:date="2022-08-12T20:37:00Z"/>
          <w:i/>
          <w:sz w:val="20"/>
          <w:szCs w:val="20"/>
        </w:rPr>
      </w:pPr>
      <w:del w:id="203" w:author="Darst, Judith (COM)" w:date="2022-08-12T20:37:00Z">
        <w:r w:rsidRPr="00C7293F" w:rsidDel="00F766B2">
          <w:rPr>
            <w:b/>
            <w:i/>
            <w:sz w:val="20"/>
            <w:szCs w:val="20"/>
          </w:rPr>
          <w:delText>Variance #24:</w:delText>
        </w:r>
      </w:del>
      <w:r w:rsidR="00223867">
        <w:rPr>
          <w:i/>
          <w:sz w:val="20"/>
          <w:szCs w:val="20"/>
        </w:rPr>
        <w:t xml:space="preserve"> </w:t>
      </w:r>
      <w:del w:id="204" w:author="Darst, Judith (COM)" w:date="2022-08-12T20:37:00Z">
        <w:r w:rsidRPr="00C7293F" w:rsidDel="00F766B2">
          <w:rPr>
            <w:i/>
            <w:sz w:val="20"/>
            <w:szCs w:val="20"/>
          </w:rPr>
          <w:delText>DOE granted a variance from SWS Section 7.8102.1a Water Heater Replacement (Direct or Power-Vented allowed:</w:delText>
        </w:r>
      </w:del>
      <w:r w:rsidR="00223867">
        <w:rPr>
          <w:i/>
          <w:sz w:val="20"/>
          <w:szCs w:val="20"/>
        </w:rPr>
        <w:t xml:space="preserve"> </w:t>
      </w:r>
      <w:del w:id="205" w:author="Darst, Judith (COM)" w:date="2022-08-12T20:37:00Z">
        <w:r w:rsidRPr="00C7293F" w:rsidDel="00F766B2">
          <w:rPr>
            <w:i/>
            <w:sz w:val="20"/>
            <w:szCs w:val="20"/>
          </w:rPr>
          <w:delText>Direct or power-vented Energy Star qualified or EF&gt;= 0.58 are required for combustion based water heater replacements.</w:delText>
        </w:r>
      </w:del>
      <w:r w:rsidR="00223867">
        <w:rPr>
          <w:i/>
          <w:sz w:val="20"/>
          <w:szCs w:val="20"/>
        </w:rPr>
        <w:t xml:space="preserve"> </w:t>
      </w:r>
      <w:del w:id="206" w:author="Darst, Judith (COM)" w:date="2022-08-12T20:37:00Z">
        <w:r w:rsidRPr="00C7293F" w:rsidDel="00F766B2">
          <w:rPr>
            <w:i/>
            <w:sz w:val="20"/>
            <w:szCs w:val="20"/>
          </w:rPr>
          <w:delText>Variance allows atmospherically vented water heaters in un-conditioned space if passes all required combustion safety tests.</w:delText>
        </w:r>
      </w:del>
    </w:p>
    <w:p w14:paraId="0A0958D2" w14:textId="1BC3DEBD" w:rsidR="00084ABC" w:rsidRPr="00C7293F" w:rsidRDefault="00084ABC" w:rsidP="00F730DC">
      <w:pPr>
        <w:numPr>
          <w:ilvl w:val="0"/>
          <w:numId w:val="531"/>
        </w:numPr>
        <w:tabs>
          <w:tab w:val="num" w:pos="1436"/>
        </w:tabs>
        <w:spacing w:after="200"/>
        <w:ind w:left="722"/>
      </w:pPr>
      <w:r w:rsidRPr="00C7293F">
        <w:rPr>
          <w:b/>
        </w:rPr>
        <w:t>Inspecting and Testing Water Heaters:</w:t>
      </w:r>
      <w:r w:rsidR="00223867">
        <w:rPr>
          <w:b/>
        </w:rPr>
        <w:t xml:space="preserve"> </w:t>
      </w:r>
      <w:r w:rsidRPr="00C7293F">
        <w:t xml:space="preserve">Local Agencies </w:t>
      </w:r>
      <w:r w:rsidR="00E84BBC">
        <w:t>shall</w:t>
      </w:r>
      <w:r w:rsidRPr="00C7293F">
        <w:t xml:space="preserve"> inspect and test the system(s) in each dwelling unit for safe operation prior to delivering weatherization services.</w:t>
      </w:r>
    </w:p>
    <w:p w14:paraId="23A1251E" w14:textId="77777777" w:rsidR="00084ABC" w:rsidRPr="00C7293F" w:rsidRDefault="00084ABC" w:rsidP="005A2DE8">
      <w:pPr>
        <w:ind w:left="722"/>
        <w:rPr>
          <w:b/>
          <w:bCs/>
          <w:color w:val="000000"/>
        </w:rPr>
      </w:pPr>
      <w:r w:rsidRPr="00C7293F">
        <w:t>Test all combustion systems for safety pre- and post-weatherization work.</w:t>
      </w:r>
    </w:p>
    <w:p w14:paraId="7819A58B" w14:textId="53B994B3" w:rsidR="00084ABC" w:rsidRPr="00C7293F" w:rsidRDefault="00084ABC" w:rsidP="00F730DC">
      <w:pPr>
        <w:numPr>
          <w:ilvl w:val="0"/>
          <w:numId w:val="531"/>
        </w:numPr>
        <w:pBdr>
          <w:right w:val="single" w:sz="18" w:space="4" w:color="auto"/>
        </w:pBdr>
        <w:spacing w:after="200"/>
        <w:ind w:left="722"/>
      </w:pPr>
      <w:r>
        <w:rPr>
          <w:b/>
        </w:rPr>
        <w:t xml:space="preserve">Requiring Owner Contributions when </w:t>
      </w:r>
      <w:r w:rsidRPr="00C7293F">
        <w:rPr>
          <w:b/>
        </w:rPr>
        <w:t>Replac</w:t>
      </w:r>
      <w:r w:rsidR="005A2DE8">
        <w:rPr>
          <w:b/>
        </w:rPr>
        <w:t>ing</w:t>
      </w:r>
      <w:r w:rsidRPr="00C7293F">
        <w:rPr>
          <w:b/>
        </w:rPr>
        <w:t xml:space="preserve"> Water Heaters in Rental Units:</w:t>
      </w:r>
      <w:r w:rsidR="00223867">
        <w:rPr>
          <w:b/>
        </w:rPr>
        <w:t xml:space="preserve"> </w:t>
      </w:r>
      <w:r>
        <w:t xml:space="preserve">Owner Contributions are required for water heater replacements </w:t>
      </w:r>
      <w:r w:rsidRPr="00C7293F">
        <w:t>in rental units</w:t>
      </w:r>
      <w:r>
        <w:t>.</w:t>
      </w:r>
      <w:r w:rsidR="00223867">
        <w:t xml:space="preserve"> </w:t>
      </w:r>
      <w:r>
        <w:t xml:space="preserve">See </w:t>
      </w:r>
      <w:r w:rsidRPr="00065312">
        <w:rPr>
          <w:b/>
        </w:rPr>
        <w:t xml:space="preserve">Policy 1.4.2, </w:t>
      </w:r>
      <w:r w:rsidRPr="00065312">
        <w:rPr>
          <w:b/>
          <w:i/>
        </w:rPr>
        <w:t>Owner Contributions</w:t>
      </w:r>
      <w:r>
        <w:t xml:space="preserve"> for requirements and exceptions</w:t>
      </w:r>
      <w:r w:rsidRPr="0005661C">
        <w:t xml:space="preserve"> </w:t>
      </w:r>
      <w:r>
        <w:t>in addition to</w:t>
      </w:r>
      <w:r w:rsidRPr="00A01CFC">
        <w:t xml:space="preserve"> the following:</w:t>
      </w:r>
    </w:p>
    <w:p w14:paraId="0AF0C7CD" w14:textId="77777777" w:rsidR="00084ABC" w:rsidRPr="00C7293F" w:rsidRDefault="00084ABC" w:rsidP="005A2DE8">
      <w:pPr>
        <w:keepNext/>
        <w:pageBreakBefore/>
        <w:tabs>
          <w:tab w:val="left" w:pos="1800"/>
          <w:tab w:val="right" w:pos="9360"/>
        </w:tabs>
        <w:suppressAutoHyphens/>
        <w:outlineLvl w:val="1"/>
        <w:rPr>
          <w:rFonts w:ascii="Arial" w:hAnsi="Arial" w:cs="Arial"/>
          <w:sz w:val="18"/>
          <w:szCs w:val="18"/>
        </w:rPr>
      </w:pPr>
      <w:r w:rsidRPr="00C7293F">
        <w:rPr>
          <w:rFonts w:ascii="Arial" w:hAnsi="Arial" w:cs="Arial"/>
          <w:sz w:val="18"/>
          <w:szCs w:val="18"/>
        </w:rPr>
        <w:t>Wx Policy 5.7.1 Water Heaters</w:t>
      </w:r>
      <w:r w:rsidRPr="00C7293F">
        <w:rPr>
          <w:rFonts w:ascii="Arial" w:hAnsi="Arial" w:cs="Arial"/>
          <w:b/>
          <w:sz w:val="18"/>
          <w:szCs w:val="18"/>
        </w:rPr>
        <w:tab/>
      </w:r>
      <w:r w:rsidRPr="00C7293F">
        <w:rPr>
          <w:rFonts w:ascii="Arial" w:hAnsi="Arial" w:cs="Arial"/>
          <w:sz w:val="18"/>
          <w:szCs w:val="18"/>
        </w:rPr>
        <w:t>Page 2 of 3</w:t>
      </w:r>
    </w:p>
    <w:p w14:paraId="522DB227" w14:textId="1C9547B7" w:rsidR="00084ABC" w:rsidRDefault="00084ABC" w:rsidP="00F730DC">
      <w:pPr>
        <w:numPr>
          <w:ilvl w:val="1"/>
          <w:numId w:val="531"/>
        </w:numPr>
        <w:pBdr>
          <w:right w:val="single" w:sz="18" w:space="4" w:color="auto"/>
        </w:pBdr>
        <w:tabs>
          <w:tab w:val="num" w:pos="1796"/>
        </w:tabs>
        <w:spacing w:after="200"/>
        <w:ind w:left="1081"/>
      </w:pPr>
      <w:r>
        <w:rPr>
          <w:b/>
        </w:rPr>
        <w:t>Capital Improvements:</w:t>
      </w:r>
      <w:r w:rsidR="00223867">
        <w:t xml:space="preserve"> </w:t>
      </w:r>
      <w:r>
        <w:t>S</w:t>
      </w:r>
      <w:r w:rsidRPr="00C7293F">
        <w:t xml:space="preserve">ince a new </w:t>
      </w:r>
      <w:r>
        <w:t>water heater</w:t>
      </w:r>
      <w:r w:rsidRPr="00C7293F">
        <w:t xml:space="preserve"> is </w:t>
      </w:r>
      <w:r>
        <w:t xml:space="preserve">considered </w:t>
      </w:r>
      <w:r w:rsidRPr="00C7293F">
        <w:t xml:space="preserve">a capital improvement to the </w:t>
      </w:r>
      <w:r w:rsidR="005A2DE8">
        <w:t>p</w:t>
      </w:r>
      <w:r w:rsidRPr="00C7293F">
        <w:t>roperty</w:t>
      </w:r>
      <w:r>
        <w:t>, the expectation is an owner contribution of at least 50 percent of the cost</w:t>
      </w:r>
      <w:r w:rsidRPr="00C7293F">
        <w:t>.</w:t>
      </w:r>
    </w:p>
    <w:p w14:paraId="3E18623A" w14:textId="7B2E2D73" w:rsidR="00084ABC" w:rsidRDefault="00084ABC" w:rsidP="00F730DC">
      <w:pPr>
        <w:numPr>
          <w:ilvl w:val="1"/>
          <w:numId w:val="532"/>
        </w:numPr>
        <w:pBdr>
          <w:right w:val="single" w:sz="18" w:space="4" w:color="auto"/>
        </w:pBdr>
        <w:spacing w:after="200"/>
      </w:pPr>
      <w:r w:rsidRPr="0028729E">
        <w:rPr>
          <w:b/>
        </w:rPr>
        <w:t>Owner Refusal:</w:t>
      </w:r>
      <w:r w:rsidR="00223867">
        <w:t xml:space="preserve"> </w:t>
      </w:r>
      <w:r w:rsidRPr="00E11FC7">
        <w:t xml:space="preserve">If owners refuse to participate, </w:t>
      </w:r>
      <w:r>
        <w:t xml:space="preserve">Local Agency </w:t>
      </w:r>
      <w:r w:rsidRPr="00E11FC7">
        <w:t>options include the following:</w:t>
      </w:r>
    </w:p>
    <w:p w14:paraId="487D1FAA" w14:textId="77777777" w:rsidR="00084ABC" w:rsidRPr="00E11FC7" w:rsidRDefault="00084ABC" w:rsidP="00F730DC">
      <w:pPr>
        <w:numPr>
          <w:ilvl w:val="2"/>
          <w:numId w:val="532"/>
        </w:numPr>
        <w:spacing w:after="200"/>
      </w:pPr>
      <w:r w:rsidRPr="00E11FC7">
        <w:t>Defer project.</w:t>
      </w:r>
    </w:p>
    <w:p w14:paraId="03349960" w14:textId="77777777" w:rsidR="00084ABC" w:rsidRDefault="00084ABC" w:rsidP="00F730DC">
      <w:pPr>
        <w:numPr>
          <w:ilvl w:val="2"/>
          <w:numId w:val="532"/>
        </w:numPr>
        <w:spacing w:after="200"/>
      </w:pPr>
      <w:r w:rsidRPr="00E11FC7">
        <w:t>Alternative financing.</w:t>
      </w:r>
    </w:p>
    <w:p w14:paraId="41FE6318" w14:textId="685B2AC3" w:rsidR="00084ABC" w:rsidRPr="00E11FC7" w:rsidRDefault="00084ABC" w:rsidP="00F730DC">
      <w:pPr>
        <w:numPr>
          <w:ilvl w:val="2"/>
          <w:numId w:val="532"/>
        </w:numPr>
        <w:pBdr>
          <w:right w:val="single" w:sz="18" w:space="4" w:color="auto"/>
        </w:pBdr>
      </w:pPr>
      <w:r w:rsidRPr="00E11FC7">
        <w:t xml:space="preserve">Negotiate a combination </w:t>
      </w:r>
      <w:r>
        <w:t xml:space="preserve">or modification of the contribution options listed in </w:t>
      </w:r>
      <w:r w:rsidRPr="00065312">
        <w:rPr>
          <w:b/>
        </w:rPr>
        <w:t xml:space="preserve">Policy 1.4.2, </w:t>
      </w:r>
      <w:r w:rsidRPr="00065312">
        <w:rPr>
          <w:b/>
          <w:i/>
        </w:rPr>
        <w:t>Owner Contributions</w:t>
      </w:r>
      <w:r>
        <w:t xml:space="preserve"> to allow </w:t>
      </w:r>
      <w:r w:rsidRPr="00E11FC7">
        <w:t>weatherization funds to cover more than 50 percent of the cost of the system replacement.</w:t>
      </w:r>
    </w:p>
    <w:p w14:paraId="572C698F" w14:textId="7083ACEB" w:rsidR="00084ABC" w:rsidRPr="00C7293F" w:rsidRDefault="00084ABC" w:rsidP="00F730DC">
      <w:pPr>
        <w:numPr>
          <w:ilvl w:val="0"/>
          <w:numId w:val="531"/>
        </w:numPr>
        <w:tabs>
          <w:tab w:val="num" w:pos="1436"/>
        </w:tabs>
        <w:spacing w:after="200"/>
        <w:ind w:left="721"/>
      </w:pPr>
      <w:r w:rsidRPr="00C7293F">
        <w:rPr>
          <w:b/>
        </w:rPr>
        <w:t>Insulating Water Heaters:</w:t>
      </w:r>
      <w:r w:rsidR="00223867">
        <w:t xml:space="preserve"> </w:t>
      </w:r>
      <w:r w:rsidRPr="00C7293F">
        <w:t xml:space="preserve">Water heaters in unconditioned spaces </w:t>
      </w:r>
      <w:r w:rsidR="00E84BBC">
        <w:t>shall</w:t>
      </w:r>
      <w:r w:rsidRPr="00C7293F">
        <w:t xml:space="preserve"> be insulated.</w:t>
      </w:r>
    </w:p>
    <w:p w14:paraId="5DDA649F" w14:textId="0D9A0D88" w:rsidR="00084ABC" w:rsidRPr="00C7293F" w:rsidRDefault="00084ABC" w:rsidP="005A2DE8">
      <w:pPr>
        <w:ind w:left="720"/>
        <w:rPr>
          <w:b/>
        </w:rPr>
      </w:pPr>
      <w:r w:rsidRPr="00C7293F">
        <w:rPr>
          <w:b/>
          <w:i/>
        </w:rPr>
        <w:t>Exceptions</w:t>
      </w:r>
      <w:r w:rsidRPr="00C7293F">
        <w:rPr>
          <w:b/>
        </w:rPr>
        <w:t>:</w:t>
      </w:r>
      <w:r w:rsidR="00223867">
        <w:rPr>
          <w:b/>
        </w:rPr>
        <w:t xml:space="preserve"> </w:t>
      </w:r>
      <w:r w:rsidRPr="00C7293F">
        <w:t>Do not add external fiberglass insulation if any of the following conditions exist and cannot be corrected with available funding:</w:t>
      </w:r>
    </w:p>
    <w:p w14:paraId="1E530127" w14:textId="77777777" w:rsidR="00084ABC" w:rsidRPr="00C7293F" w:rsidRDefault="00084ABC" w:rsidP="00F730DC">
      <w:pPr>
        <w:numPr>
          <w:ilvl w:val="0"/>
          <w:numId w:val="194"/>
        </w:numPr>
        <w:spacing w:after="160"/>
        <w:ind w:left="1082"/>
      </w:pPr>
      <w:r w:rsidRPr="00C7293F">
        <w:t>Internal insulation is R-10 or greater.</w:t>
      </w:r>
    </w:p>
    <w:p w14:paraId="71600364" w14:textId="77777777" w:rsidR="00084ABC" w:rsidRPr="00C7293F" w:rsidRDefault="00084ABC" w:rsidP="00F730DC">
      <w:pPr>
        <w:numPr>
          <w:ilvl w:val="0"/>
          <w:numId w:val="194"/>
        </w:numPr>
        <w:spacing w:after="160"/>
        <w:ind w:left="1082"/>
      </w:pPr>
      <w:r w:rsidRPr="00C7293F">
        <w:t>There is evidence of leaks or other impending failure.</w:t>
      </w:r>
    </w:p>
    <w:p w14:paraId="0B6F0573" w14:textId="77777777" w:rsidR="00084ABC" w:rsidRPr="00C7293F" w:rsidRDefault="00084ABC" w:rsidP="00F730DC">
      <w:pPr>
        <w:numPr>
          <w:ilvl w:val="0"/>
          <w:numId w:val="194"/>
        </w:numPr>
        <w:spacing w:after="160"/>
        <w:ind w:left="1082"/>
      </w:pPr>
      <w:r w:rsidRPr="00C7293F">
        <w:t>External insulation is prohibited by the manufacturer.</w:t>
      </w:r>
    </w:p>
    <w:p w14:paraId="3D30B277" w14:textId="77777777" w:rsidR="00084ABC" w:rsidRPr="00C7293F" w:rsidRDefault="00084ABC" w:rsidP="00F730DC">
      <w:pPr>
        <w:numPr>
          <w:ilvl w:val="0"/>
          <w:numId w:val="194"/>
        </w:numPr>
        <w:spacing w:after="160"/>
        <w:ind w:left="1082"/>
      </w:pPr>
      <w:r w:rsidRPr="00C7293F">
        <w:t>There is evidence of improper combustion for a gas-fired unit.</w:t>
      </w:r>
    </w:p>
    <w:p w14:paraId="103B6716" w14:textId="77777777" w:rsidR="00084ABC" w:rsidRPr="00C7293F" w:rsidRDefault="00084ABC" w:rsidP="00F730DC">
      <w:pPr>
        <w:numPr>
          <w:ilvl w:val="0"/>
          <w:numId w:val="194"/>
        </w:numPr>
        <w:spacing w:after="160"/>
        <w:ind w:left="1082"/>
      </w:pPr>
      <w:r w:rsidRPr="00C7293F">
        <w:t>Vent pipe or draft hood is improperly installed.</w:t>
      </w:r>
    </w:p>
    <w:p w14:paraId="51EE6107" w14:textId="77777777" w:rsidR="00084ABC" w:rsidRPr="00C7293F" w:rsidRDefault="00084ABC" w:rsidP="00F730DC">
      <w:pPr>
        <w:numPr>
          <w:ilvl w:val="0"/>
          <w:numId w:val="194"/>
        </w:numPr>
        <w:spacing w:after="160"/>
        <w:ind w:left="1082"/>
      </w:pPr>
      <w:r w:rsidRPr="00C7293F">
        <w:t>There is improper or inadequate venting for a gas fired unit.</w:t>
      </w:r>
    </w:p>
    <w:p w14:paraId="410D1F90" w14:textId="77777777" w:rsidR="00084ABC" w:rsidRPr="00C7293F" w:rsidRDefault="00084ABC" w:rsidP="00F730DC">
      <w:pPr>
        <w:numPr>
          <w:ilvl w:val="0"/>
          <w:numId w:val="194"/>
        </w:numPr>
        <w:spacing w:after="160"/>
        <w:ind w:left="1082"/>
      </w:pPr>
      <w:r w:rsidRPr="00C7293F">
        <w:t>Combustion air supply is improper or inadequate.</w:t>
      </w:r>
    </w:p>
    <w:p w14:paraId="2F809EDF" w14:textId="77777777" w:rsidR="00084ABC" w:rsidRPr="00C7293F" w:rsidRDefault="00084ABC" w:rsidP="00F730DC">
      <w:pPr>
        <w:numPr>
          <w:ilvl w:val="0"/>
          <w:numId w:val="194"/>
        </w:numPr>
        <w:spacing w:after="160"/>
        <w:ind w:left="1082"/>
      </w:pPr>
      <w:r w:rsidRPr="00C7293F">
        <w:t>A temperature and pressure relief valve is not present or is located more than 6 inches from the tank or is capped or plugged.</w:t>
      </w:r>
    </w:p>
    <w:p w14:paraId="745B9664" w14:textId="77777777" w:rsidR="00084ABC" w:rsidRPr="00C7293F" w:rsidRDefault="00084ABC" w:rsidP="00F730DC">
      <w:pPr>
        <w:numPr>
          <w:ilvl w:val="0"/>
          <w:numId w:val="194"/>
        </w:numPr>
        <w:spacing w:after="160"/>
        <w:ind w:left="1082"/>
      </w:pPr>
      <w:r w:rsidRPr="00C7293F">
        <w:t>Hazardous or improper electrical connections are present.</w:t>
      </w:r>
    </w:p>
    <w:p w14:paraId="78A5822C" w14:textId="77777777" w:rsidR="00084ABC" w:rsidRPr="00C7293F" w:rsidRDefault="00084ABC" w:rsidP="00F730DC">
      <w:pPr>
        <w:numPr>
          <w:ilvl w:val="0"/>
          <w:numId w:val="194"/>
        </w:numPr>
        <w:spacing w:after="160"/>
        <w:ind w:left="1082"/>
      </w:pPr>
      <w:r w:rsidRPr="00C7293F">
        <w:t>Thermostat cover plate is not present.</w:t>
      </w:r>
    </w:p>
    <w:p w14:paraId="007FB7F7" w14:textId="77777777" w:rsidR="00084ABC" w:rsidRPr="00C7293F" w:rsidRDefault="00084ABC" w:rsidP="00F730DC">
      <w:pPr>
        <w:numPr>
          <w:ilvl w:val="0"/>
          <w:numId w:val="194"/>
        </w:numPr>
        <w:spacing w:after="160"/>
        <w:ind w:left="1082"/>
      </w:pPr>
      <w:r w:rsidRPr="00C7293F">
        <w:t>Burner access doors are not present.</w:t>
      </w:r>
    </w:p>
    <w:p w14:paraId="3EC13A73" w14:textId="77777777" w:rsidR="00084ABC" w:rsidRPr="00C7293F" w:rsidRDefault="00084ABC" w:rsidP="00F730DC">
      <w:pPr>
        <w:numPr>
          <w:ilvl w:val="0"/>
          <w:numId w:val="194"/>
        </w:numPr>
        <w:spacing w:after="160"/>
        <w:ind w:left="1082"/>
      </w:pPr>
      <w:r w:rsidRPr="00C7293F">
        <w:t>Adequate clearances cannot be maintained.</w:t>
      </w:r>
    </w:p>
    <w:p w14:paraId="15EC1EB4" w14:textId="77777777" w:rsidR="00084ABC" w:rsidRPr="00C7293F" w:rsidRDefault="00084ABC" w:rsidP="00F730DC">
      <w:pPr>
        <w:numPr>
          <w:ilvl w:val="0"/>
          <w:numId w:val="194"/>
        </w:numPr>
        <w:spacing w:after="160"/>
        <w:ind w:left="1081"/>
      </w:pPr>
      <w:r w:rsidRPr="00C7293F">
        <w:t>Water Heaters within living space</w:t>
      </w:r>
    </w:p>
    <w:p w14:paraId="1E62A4ED" w14:textId="77777777" w:rsidR="00084ABC" w:rsidRPr="00C7293F" w:rsidRDefault="00084ABC" w:rsidP="005A2DE8">
      <w:pPr>
        <w:keepNext/>
        <w:pageBreakBefore/>
        <w:tabs>
          <w:tab w:val="left" w:pos="1800"/>
          <w:tab w:val="right" w:pos="9360"/>
        </w:tabs>
        <w:suppressAutoHyphens/>
        <w:outlineLvl w:val="1"/>
        <w:rPr>
          <w:rFonts w:ascii="Arial" w:hAnsi="Arial" w:cs="Arial"/>
          <w:sz w:val="18"/>
          <w:szCs w:val="18"/>
        </w:rPr>
      </w:pPr>
      <w:r w:rsidRPr="00C7293F">
        <w:rPr>
          <w:rFonts w:ascii="Arial" w:hAnsi="Arial" w:cs="Arial"/>
          <w:sz w:val="18"/>
          <w:szCs w:val="18"/>
        </w:rPr>
        <w:t>Wx Policy 5.7.1 Water Heaters</w:t>
      </w:r>
      <w:r w:rsidRPr="00C7293F">
        <w:rPr>
          <w:rFonts w:ascii="Arial" w:hAnsi="Arial" w:cs="Arial"/>
          <w:b/>
          <w:sz w:val="18"/>
          <w:szCs w:val="18"/>
        </w:rPr>
        <w:tab/>
      </w:r>
      <w:r w:rsidRPr="00C7293F">
        <w:rPr>
          <w:rFonts w:ascii="Arial" w:hAnsi="Arial" w:cs="Arial"/>
          <w:sz w:val="18"/>
          <w:szCs w:val="18"/>
        </w:rPr>
        <w:t>Page 3 of 3</w:t>
      </w:r>
    </w:p>
    <w:p w14:paraId="495DE127" w14:textId="037FC485" w:rsidR="00084ABC" w:rsidRPr="00C7293F" w:rsidRDefault="00084ABC" w:rsidP="00F730DC">
      <w:pPr>
        <w:numPr>
          <w:ilvl w:val="0"/>
          <w:numId w:val="531"/>
        </w:numPr>
        <w:tabs>
          <w:tab w:val="num" w:pos="1436"/>
        </w:tabs>
        <w:spacing w:after="200"/>
        <w:ind w:left="721"/>
      </w:pPr>
      <w:r w:rsidRPr="00C7293F">
        <w:rPr>
          <w:b/>
        </w:rPr>
        <w:t>Insulating Wrap R-value:</w:t>
      </w:r>
      <w:r w:rsidR="00223867">
        <w:t xml:space="preserve"> </w:t>
      </w:r>
      <w:r w:rsidRPr="00C7293F">
        <w:t xml:space="preserve">Insulating wraps </w:t>
      </w:r>
      <w:r w:rsidR="00E84BBC">
        <w:t>shall</w:t>
      </w:r>
      <w:r w:rsidRPr="00C7293F">
        <w:t xml:space="preserve"> have an insulation value of R-11 or greater.</w:t>
      </w:r>
    </w:p>
    <w:p w14:paraId="319372D4" w14:textId="79DDC976" w:rsidR="00084ABC" w:rsidRPr="00C7293F" w:rsidRDefault="00084ABC" w:rsidP="005A2DE8">
      <w:pPr>
        <w:spacing w:after="200"/>
        <w:ind w:left="721"/>
      </w:pPr>
      <w:r w:rsidRPr="00C7293F">
        <w:rPr>
          <w:b/>
          <w:i/>
        </w:rPr>
        <w:t>Exception:</w:t>
      </w:r>
      <w:r w:rsidR="00223867">
        <w:t xml:space="preserve"> </w:t>
      </w:r>
      <w:r w:rsidRPr="00C7293F">
        <w:t>If clearance does not permit R-11, insulate to the maximum the space allows.</w:t>
      </w:r>
    </w:p>
    <w:p w14:paraId="00A90ACF" w14:textId="4D429E02" w:rsidR="00084ABC" w:rsidRPr="00C7293F" w:rsidDel="00F766B2" w:rsidRDefault="00084ABC" w:rsidP="005A2DE8">
      <w:pPr>
        <w:tabs>
          <w:tab w:val="left" w:pos="1080"/>
        </w:tabs>
        <w:spacing w:after="200"/>
        <w:ind w:left="1080"/>
        <w:rPr>
          <w:del w:id="207" w:author="Darst, Judith (COM)" w:date="2022-08-12T20:38:00Z"/>
          <w:i/>
          <w:sz w:val="20"/>
          <w:szCs w:val="20"/>
        </w:rPr>
      </w:pPr>
      <w:del w:id="208" w:author="Darst, Judith (COM)" w:date="2022-08-12T20:38:00Z">
        <w:r w:rsidRPr="00C7293F" w:rsidDel="00F766B2">
          <w:rPr>
            <w:b/>
            <w:i/>
            <w:sz w:val="20"/>
            <w:szCs w:val="20"/>
          </w:rPr>
          <w:delText>Variance #28:</w:delText>
        </w:r>
      </w:del>
      <w:r w:rsidR="00223867">
        <w:rPr>
          <w:b/>
          <w:i/>
          <w:sz w:val="20"/>
          <w:szCs w:val="20"/>
        </w:rPr>
        <w:t xml:space="preserve"> </w:t>
      </w:r>
      <w:del w:id="209" w:author="Darst, Judith (COM)" w:date="2022-08-12T20:38:00Z">
        <w:r w:rsidRPr="00C7293F" w:rsidDel="00F766B2">
          <w:rPr>
            <w:i/>
            <w:sz w:val="20"/>
            <w:szCs w:val="20"/>
          </w:rPr>
          <w:delText>DOE granted a variance from SWS Section 7.8103.1c minimum of R-24 on hot water tanks allowing:</w:delText>
        </w:r>
      </w:del>
      <w:r w:rsidR="00223867">
        <w:rPr>
          <w:i/>
          <w:sz w:val="20"/>
          <w:szCs w:val="20"/>
        </w:rPr>
        <w:t xml:space="preserve"> </w:t>
      </w:r>
      <w:del w:id="210" w:author="Darst, Judith (COM)" w:date="2022-08-12T20:38:00Z">
        <w:r w:rsidRPr="00C7293F" w:rsidDel="00F766B2">
          <w:rPr>
            <w:i/>
            <w:sz w:val="20"/>
            <w:szCs w:val="20"/>
          </w:rPr>
          <w:delText>WA to insulate hot water tanks in unconditioned areas to a minimum of R-11.</w:delText>
        </w:r>
      </w:del>
      <w:r w:rsidR="00223867">
        <w:rPr>
          <w:i/>
          <w:sz w:val="20"/>
          <w:szCs w:val="20"/>
        </w:rPr>
        <w:t xml:space="preserve"> </w:t>
      </w:r>
      <w:del w:id="211" w:author="Darst, Judith (COM)" w:date="2022-08-12T20:38:00Z">
        <w:r w:rsidRPr="00C7293F" w:rsidDel="00F766B2">
          <w:rPr>
            <w:i/>
            <w:sz w:val="20"/>
            <w:szCs w:val="20"/>
          </w:rPr>
          <w:delText>WA does not require insulation on tanks located in conditioned space, if H&amp;S, or manufacturer guidelines.</w:delText>
        </w:r>
      </w:del>
    </w:p>
    <w:p w14:paraId="701047DE" w14:textId="608EB124" w:rsidR="00084ABC" w:rsidRPr="00C7293F" w:rsidRDefault="00084ABC" w:rsidP="00F730DC">
      <w:pPr>
        <w:numPr>
          <w:ilvl w:val="0"/>
          <w:numId w:val="531"/>
        </w:numPr>
        <w:tabs>
          <w:tab w:val="num" w:pos="1436"/>
        </w:tabs>
        <w:spacing w:after="200"/>
        <w:ind w:left="721"/>
      </w:pPr>
      <w:r w:rsidRPr="00C7293F">
        <w:rPr>
          <w:b/>
        </w:rPr>
        <w:t>Providing Minimum Clearances for Heat Producing Appliances and Venting:</w:t>
      </w:r>
      <w:r w:rsidR="00223867">
        <w:rPr>
          <w:b/>
        </w:rPr>
        <w:t xml:space="preserve"> </w:t>
      </w:r>
      <w:r w:rsidRPr="00C7293F">
        <w:t xml:space="preserve">Clearances between the surface of the wrap or pipe insulation and adjacent heat producing appliances, including vent connectors, </w:t>
      </w:r>
      <w:r w:rsidR="00E84BBC">
        <w:t>shall</w:t>
      </w:r>
      <w:r w:rsidRPr="00C7293F">
        <w:t xml:space="preserve"> be maintained according to state and local codes.</w:t>
      </w:r>
    </w:p>
    <w:p w14:paraId="3BA1F0FB" w14:textId="557CDB43" w:rsidR="00084ABC" w:rsidRPr="00C7293F" w:rsidRDefault="00084ABC" w:rsidP="00F730DC">
      <w:pPr>
        <w:numPr>
          <w:ilvl w:val="0"/>
          <w:numId w:val="531"/>
        </w:numPr>
        <w:tabs>
          <w:tab w:val="num" w:pos="1436"/>
        </w:tabs>
        <w:spacing w:after="200"/>
        <w:ind w:left="721"/>
      </w:pPr>
      <w:r w:rsidRPr="00C7293F">
        <w:rPr>
          <w:b/>
        </w:rPr>
        <w:t>Meeting Clearances within Enclosed Spaces:</w:t>
      </w:r>
      <w:r w:rsidR="00223867">
        <w:rPr>
          <w:b/>
        </w:rPr>
        <w:t xml:space="preserve"> </w:t>
      </w:r>
      <w:r w:rsidRPr="00C7293F">
        <w:t xml:space="preserve">Water heaters </w:t>
      </w:r>
      <w:r w:rsidR="00E84BBC">
        <w:t>shall</w:t>
      </w:r>
      <w:r w:rsidRPr="00C7293F">
        <w:t xml:space="preserve"> meet the manufacturer's clearance requirements when installed in closets and enclosed spaces.</w:t>
      </w:r>
    </w:p>
    <w:p w14:paraId="4EA6B0C3" w14:textId="633DDEF6" w:rsidR="00084ABC" w:rsidRPr="00C7293F" w:rsidRDefault="00084ABC" w:rsidP="00F730DC">
      <w:pPr>
        <w:numPr>
          <w:ilvl w:val="0"/>
          <w:numId w:val="531"/>
        </w:numPr>
        <w:tabs>
          <w:tab w:val="num" w:pos="1436"/>
        </w:tabs>
        <w:spacing w:after="200"/>
        <w:ind w:left="721"/>
      </w:pPr>
      <w:r w:rsidRPr="00C7293F">
        <w:rPr>
          <w:b/>
        </w:rPr>
        <w:t>Setting Temperature:</w:t>
      </w:r>
      <w:r w:rsidR="00223867">
        <w:rPr>
          <w:b/>
        </w:rPr>
        <w:t xml:space="preserve"> </w:t>
      </w:r>
      <w:r w:rsidRPr="00C7293F">
        <w:t xml:space="preserve">Prior to the installation of an insulating wrap, the hot water discharge temperature </w:t>
      </w:r>
      <w:r w:rsidR="00E84BBC">
        <w:t>shall</w:t>
      </w:r>
      <w:r w:rsidRPr="00C7293F">
        <w:t xml:space="preserve"> be set not to exceed 120°F or as prescribed by local code.</w:t>
      </w:r>
    </w:p>
    <w:p w14:paraId="6BD81209" w14:textId="71334A0F" w:rsidR="00084ABC" w:rsidRPr="00C7293F" w:rsidRDefault="00084ABC" w:rsidP="005A2DE8">
      <w:pPr>
        <w:ind w:left="721"/>
      </w:pPr>
      <w:r w:rsidRPr="00C7293F">
        <w:rPr>
          <w:b/>
          <w:i/>
        </w:rPr>
        <w:t>Exception:</w:t>
      </w:r>
      <w:r w:rsidR="00223867">
        <w:t xml:space="preserve"> </w:t>
      </w:r>
      <w:r w:rsidRPr="00C7293F">
        <w:t xml:space="preserve">If the client requests a different temperature setting the Local Agency </w:t>
      </w:r>
      <w:r w:rsidR="00E84BBC">
        <w:t>shall</w:t>
      </w:r>
      <w:r w:rsidRPr="00C7293F">
        <w:t xml:space="preserve"> document this request in writing in the </w:t>
      </w:r>
      <w:r w:rsidR="00222AE4">
        <w:t>client file (project file)</w:t>
      </w:r>
      <w:r w:rsidRPr="00C7293F">
        <w:t>.</w:t>
      </w:r>
    </w:p>
    <w:p w14:paraId="5B38E45F" w14:textId="428F8123" w:rsidR="00084ABC" w:rsidRPr="00C7293F" w:rsidRDefault="00084ABC" w:rsidP="00F730DC">
      <w:pPr>
        <w:numPr>
          <w:ilvl w:val="0"/>
          <w:numId w:val="531"/>
        </w:numPr>
        <w:tabs>
          <w:tab w:val="num" w:pos="1436"/>
        </w:tabs>
        <w:spacing w:after="200"/>
        <w:ind w:left="721"/>
        <w:rPr>
          <w:b/>
        </w:rPr>
      </w:pPr>
      <w:r w:rsidRPr="00C7293F">
        <w:rPr>
          <w:b/>
        </w:rPr>
        <w:t>Installing Wraps:</w:t>
      </w:r>
      <w:r w:rsidR="00223867">
        <w:rPr>
          <w:b/>
        </w:rPr>
        <w:t xml:space="preserve"> </w:t>
      </w:r>
      <w:r w:rsidRPr="00C7293F">
        <w:t xml:space="preserve">Insulation wraps </w:t>
      </w:r>
      <w:r w:rsidR="00E84BBC">
        <w:t>shall</w:t>
      </w:r>
      <w:r w:rsidRPr="00C7293F">
        <w:t xml:space="preserve"> be installed according to the methods and procedures in the Field Guide.</w:t>
      </w:r>
    </w:p>
    <w:p w14:paraId="309DE927" w14:textId="23B00D8E" w:rsidR="00084ABC" w:rsidRPr="00C7293F" w:rsidRDefault="00084ABC" w:rsidP="00F730DC">
      <w:pPr>
        <w:numPr>
          <w:ilvl w:val="0"/>
          <w:numId w:val="531"/>
        </w:numPr>
        <w:tabs>
          <w:tab w:val="num" w:pos="1436"/>
        </w:tabs>
        <w:spacing w:after="200"/>
        <w:ind w:left="721"/>
        <w:rPr>
          <w:b/>
        </w:rPr>
      </w:pPr>
      <w:r w:rsidRPr="00C7293F">
        <w:rPr>
          <w:b/>
        </w:rPr>
        <w:t>Labelling Wrapped Water Heaters:</w:t>
      </w:r>
      <w:r w:rsidR="00223867">
        <w:rPr>
          <w:b/>
        </w:rPr>
        <w:t xml:space="preserve"> </w:t>
      </w:r>
      <w:r w:rsidRPr="00C7293F">
        <w:t xml:space="preserve">A Commerce approved safety label </w:t>
      </w:r>
      <w:r w:rsidR="00E84BBC">
        <w:t>shall</w:t>
      </w:r>
      <w:r w:rsidRPr="00C7293F">
        <w:t xml:space="preserve"> be installed on the insulating wrap in a visible location.</w:t>
      </w:r>
      <w:r w:rsidR="00223867">
        <w:t xml:space="preserve"> </w:t>
      </w:r>
      <w:r w:rsidRPr="00C7293F">
        <w:t>For a sample label with the information required on the label</w:t>
      </w:r>
      <w:r w:rsidRPr="00C7293F">
        <w:rPr>
          <w:color w:val="7030A0"/>
        </w:rPr>
        <w:t xml:space="preserve"> </w:t>
      </w:r>
      <w:r w:rsidRPr="00C7293F">
        <w:t>See</w:t>
      </w:r>
      <w:r w:rsidRPr="00C7293F">
        <w:rPr>
          <w:color w:val="7030A0"/>
        </w:rPr>
        <w:t xml:space="preserve"> </w:t>
      </w:r>
      <w:r w:rsidRPr="00C7293F">
        <w:rPr>
          <w:b/>
        </w:rPr>
        <w:t xml:space="preserve">Exhibit 5.S8, </w:t>
      </w:r>
      <w:r w:rsidRPr="00C7293F">
        <w:rPr>
          <w:b/>
          <w:i/>
        </w:rPr>
        <w:t>Safety Label for Domestic Water Heaters</w:t>
      </w:r>
      <w:r w:rsidRPr="00C7293F">
        <w:rPr>
          <w:i/>
        </w:rPr>
        <w:t>.</w:t>
      </w:r>
    </w:p>
    <w:p w14:paraId="35065270" w14:textId="2FCBEFD2" w:rsidR="00084ABC" w:rsidRPr="00C7293F" w:rsidRDefault="00084ABC" w:rsidP="00F730DC">
      <w:pPr>
        <w:numPr>
          <w:ilvl w:val="0"/>
          <w:numId w:val="531"/>
        </w:numPr>
        <w:tabs>
          <w:tab w:val="num" w:pos="1436"/>
        </w:tabs>
        <w:spacing w:after="200"/>
        <w:ind w:left="721"/>
        <w:rPr>
          <w:b/>
        </w:rPr>
      </w:pPr>
      <w:r w:rsidRPr="00C7293F">
        <w:rPr>
          <w:b/>
        </w:rPr>
        <w:t>Installing an Emergency Drain Pan and Drain Line:</w:t>
      </w:r>
      <w:r w:rsidR="00223867">
        <w:rPr>
          <w:b/>
        </w:rPr>
        <w:t xml:space="preserve"> </w:t>
      </w:r>
      <w:r w:rsidRPr="00C7293F">
        <w:t>An emergency drain pan will be installed with sides that extend a minimum of 2.5” above floor if leakage would cause damage to the home and in accordance with P2801.5 of the 2012 IRC.</w:t>
      </w:r>
      <w:r w:rsidR="00223867">
        <w:t xml:space="preserve"> </w:t>
      </w:r>
      <w:r w:rsidRPr="00C7293F">
        <w:t>A ¾” drain line or larger will be connected to tapping on pan and terminated in accordance with P2801.5.2 of the 2012 IRC.</w:t>
      </w:r>
    </w:p>
    <w:p w14:paraId="7D43277E" w14:textId="77777777" w:rsidR="00D01869" w:rsidRPr="004476F3" w:rsidRDefault="00D01869" w:rsidP="00E43BA0">
      <w:pPr>
        <w:ind w:left="721"/>
      </w:pPr>
    </w:p>
    <w:p w14:paraId="2CEC6928" w14:textId="77777777" w:rsidR="005E4FB4" w:rsidRPr="004476F3" w:rsidRDefault="005E4FB4" w:rsidP="00F730DC">
      <w:pPr>
        <w:numPr>
          <w:ilvl w:val="0"/>
          <w:numId w:val="372"/>
        </w:numPr>
        <w:spacing w:after="200" w:line="276" w:lineRule="auto"/>
        <w:ind w:left="721"/>
        <w:sectPr w:rsidR="005E4FB4" w:rsidRPr="004476F3" w:rsidSect="003A4F41">
          <w:headerReference w:type="default" r:id="rId412"/>
          <w:footerReference w:type="default" r:id="rId413"/>
          <w:headerReference w:type="first" r:id="rId414"/>
          <w:footerReference w:type="first" r:id="rId415"/>
          <w:pgSz w:w="12240" w:h="15840" w:code="1"/>
          <w:pgMar w:top="1440" w:right="1440" w:bottom="1440" w:left="1440" w:header="720" w:footer="720" w:gutter="0"/>
          <w:cols w:space="720"/>
          <w:titlePg/>
          <w:docGrid w:linePitch="360"/>
        </w:sectPr>
      </w:pPr>
    </w:p>
    <w:p w14:paraId="2CEC6929" w14:textId="77777777" w:rsidR="00AD0843" w:rsidRPr="00AD0843" w:rsidRDefault="00AD0843" w:rsidP="00E43BA0">
      <w:pPr>
        <w:keepNext/>
        <w:pBdr>
          <w:right w:val="single" w:sz="18" w:space="4" w:color="auto"/>
        </w:pBdr>
        <w:tabs>
          <w:tab w:val="left" w:pos="1800"/>
        </w:tabs>
        <w:suppressAutoHyphens/>
        <w:spacing w:after="360"/>
        <w:ind w:left="1802" w:hanging="1800"/>
        <w:outlineLvl w:val="1"/>
        <w:rPr>
          <w:rFonts w:ascii="Arial" w:hAnsi="Arial" w:cs="Arial"/>
          <w:b/>
          <w:iCs/>
        </w:rPr>
      </w:pPr>
      <w:bookmarkStart w:id="212" w:name="Policy5_7_2"/>
      <w:bookmarkEnd w:id="212"/>
      <w:r w:rsidRPr="00AD0843">
        <w:rPr>
          <w:rFonts w:ascii="Arial" w:hAnsi="Arial" w:cs="Arial"/>
          <w:b/>
          <w:iCs/>
        </w:rPr>
        <w:t>POLICY 5.7.2</w:t>
      </w:r>
      <w:r w:rsidRPr="00AD0843">
        <w:rPr>
          <w:rFonts w:ascii="Arial" w:hAnsi="Arial" w:cs="Arial"/>
          <w:b/>
          <w:iCs/>
        </w:rPr>
        <w:tab/>
        <w:t>WATER PIPE</w:t>
      </w:r>
    </w:p>
    <w:p w14:paraId="2CEC692A" w14:textId="77777777" w:rsidR="00AD0843" w:rsidRPr="00AD0843" w:rsidRDefault="00AD0843" w:rsidP="00E43BA0">
      <w:pPr>
        <w:keepNext/>
        <w:pBdr>
          <w:right w:val="single" w:sz="18" w:space="4" w:color="auto"/>
        </w:pBdr>
        <w:tabs>
          <w:tab w:val="left" w:pos="360"/>
          <w:tab w:val="left" w:pos="1800"/>
        </w:tabs>
        <w:spacing w:before="120" w:after="360"/>
        <w:ind w:left="1802" w:hanging="1800"/>
        <w:outlineLvl w:val="2"/>
        <w:rPr>
          <w:rFonts w:ascii="Arial" w:hAnsi="Arial" w:cs="Arial"/>
          <w:szCs w:val="26"/>
        </w:rPr>
      </w:pPr>
      <w:r w:rsidRPr="00AD0843">
        <w:rPr>
          <w:rFonts w:ascii="Arial" w:hAnsi="Arial" w:cs="Arial"/>
          <w:b/>
          <w:szCs w:val="26"/>
        </w:rPr>
        <w:t>A.</w:t>
      </w:r>
      <w:r w:rsidRPr="00AD0843">
        <w:rPr>
          <w:rFonts w:ascii="Arial" w:hAnsi="Arial" w:cs="Arial"/>
          <w:b/>
          <w:szCs w:val="26"/>
        </w:rPr>
        <w:tab/>
      </w:r>
      <w:r w:rsidRPr="00AD0843">
        <w:rPr>
          <w:rFonts w:ascii="Arial" w:hAnsi="Arial" w:cs="Arial"/>
          <w:b/>
          <w:bCs/>
          <w:szCs w:val="26"/>
          <w:u w:val="single"/>
        </w:rPr>
        <w:t>Policy</w:t>
      </w:r>
    </w:p>
    <w:p w14:paraId="2CEC692B" w14:textId="77777777" w:rsidR="00AD0843" w:rsidRPr="008827B0" w:rsidRDefault="00AD0843" w:rsidP="00F730DC">
      <w:pPr>
        <w:numPr>
          <w:ilvl w:val="0"/>
          <w:numId w:val="195"/>
        </w:numPr>
        <w:spacing w:after="200" w:line="276" w:lineRule="auto"/>
        <w:ind w:left="722"/>
      </w:pPr>
      <w:r w:rsidRPr="008827B0">
        <w:t>The Local Agency shall install insulation on accessible hot and cold water lines.</w:t>
      </w:r>
    </w:p>
    <w:p w14:paraId="2CEC692C" w14:textId="6B6C5BE8" w:rsidR="00AD0843" w:rsidRPr="008827B0" w:rsidRDefault="00AD0843" w:rsidP="00E43BA0">
      <w:pPr>
        <w:ind w:left="722"/>
        <w:rPr>
          <w:b/>
          <w:i/>
        </w:rPr>
      </w:pPr>
      <w:r w:rsidRPr="008827B0">
        <w:rPr>
          <w:b/>
          <w:i/>
        </w:rPr>
        <w:t>Exceptions:</w:t>
      </w:r>
      <w:r w:rsidR="00223867">
        <w:rPr>
          <w:b/>
          <w:i/>
        </w:rPr>
        <w:t xml:space="preserve"> </w:t>
      </w:r>
      <w:r w:rsidRPr="008827B0">
        <w:t>Water pipes shall not be insulated if any of these conditions are present:</w:t>
      </w:r>
    </w:p>
    <w:p w14:paraId="2CEC692D" w14:textId="77777777" w:rsidR="00AD0843" w:rsidRPr="008827B0" w:rsidRDefault="00AD0843" w:rsidP="00F730DC">
      <w:pPr>
        <w:numPr>
          <w:ilvl w:val="0"/>
          <w:numId w:val="196"/>
        </w:numPr>
        <w:spacing w:after="200" w:line="276" w:lineRule="auto"/>
        <w:ind w:left="1082"/>
      </w:pPr>
      <w:r w:rsidRPr="008827B0">
        <w:t>Water pipes or valves are leaking or are improperly supported.</w:t>
      </w:r>
    </w:p>
    <w:p w14:paraId="2CEC692E" w14:textId="77777777" w:rsidR="00AD0843" w:rsidRPr="008827B0" w:rsidRDefault="00AD0843" w:rsidP="00F730DC">
      <w:pPr>
        <w:numPr>
          <w:ilvl w:val="0"/>
          <w:numId w:val="196"/>
        </w:numPr>
        <w:spacing w:after="200" w:line="276" w:lineRule="auto"/>
        <w:ind w:left="1082"/>
      </w:pPr>
      <w:r w:rsidRPr="008827B0">
        <w:t>When electric heat tape is being used to prevent freezing of pipes.</w:t>
      </w:r>
    </w:p>
    <w:p w14:paraId="2CEC692F" w14:textId="2B506E8E" w:rsidR="00AD0843" w:rsidRPr="008827B0" w:rsidRDefault="00AD0843" w:rsidP="00F730DC">
      <w:pPr>
        <w:numPr>
          <w:ilvl w:val="0"/>
          <w:numId w:val="195"/>
        </w:numPr>
        <w:spacing w:after="200" w:line="276" w:lineRule="auto"/>
        <w:ind w:left="722"/>
      </w:pPr>
      <w:bookmarkStart w:id="213" w:name="MS_Section15_1"/>
      <w:r w:rsidRPr="008827B0">
        <w:rPr>
          <w:b/>
        </w:rPr>
        <w:t>Pipe insulation R-value:</w:t>
      </w:r>
      <w:r w:rsidR="00223867">
        <w:t xml:space="preserve"> </w:t>
      </w:r>
      <w:r w:rsidRPr="008827B0">
        <w:t>Water pipe insulation installed by the Local Agency shall have a minimum effective insulation value of R-3.</w:t>
      </w:r>
    </w:p>
    <w:p w14:paraId="2CEC6930" w14:textId="77777777" w:rsidR="00AD0843" w:rsidRPr="008827B0" w:rsidRDefault="00AD0843" w:rsidP="00F730DC">
      <w:pPr>
        <w:numPr>
          <w:ilvl w:val="1"/>
          <w:numId w:val="195"/>
        </w:numPr>
        <w:pBdr>
          <w:right w:val="single" w:sz="18" w:space="4" w:color="auto"/>
        </w:pBdr>
        <w:spacing w:after="200" w:line="276" w:lineRule="auto"/>
        <w:ind w:left="1082"/>
      </w:pPr>
      <w:r w:rsidRPr="008827B0">
        <w:t>Insulate the first 6 feet of both cold-water inlet and hot-water outlet pipes beginning at the water heater tank.</w:t>
      </w:r>
    </w:p>
    <w:p w14:paraId="2CEC6931" w14:textId="77777777" w:rsidR="00AD0843" w:rsidRPr="008827B0" w:rsidRDefault="00AD0843" w:rsidP="00F730DC">
      <w:pPr>
        <w:numPr>
          <w:ilvl w:val="1"/>
          <w:numId w:val="195"/>
        </w:numPr>
        <w:pBdr>
          <w:right w:val="single" w:sz="18" w:space="4" w:color="auto"/>
        </w:pBdr>
        <w:spacing w:after="200" w:line="276" w:lineRule="auto"/>
        <w:ind w:left="1082"/>
      </w:pPr>
      <w:r w:rsidRPr="008827B0">
        <w:t>Insulate hot and cold water distribution pipe in unconditioned space.</w:t>
      </w:r>
    </w:p>
    <w:p w14:paraId="2CEC6932" w14:textId="2D01F756" w:rsidR="00AD0843" w:rsidRPr="008827B0" w:rsidRDefault="00AD0843" w:rsidP="00F730DC">
      <w:pPr>
        <w:numPr>
          <w:ilvl w:val="0"/>
          <w:numId w:val="195"/>
        </w:numPr>
        <w:spacing w:after="200" w:line="276" w:lineRule="auto"/>
        <w:ind w:left="722"/>
      </w:pPr>
      <w:bookmarkStart w:id="214" w:name="MS_Section15_2"/>
      <w:bookmarkEnd w:id="213"/>
      <w:r w:rsidRPr="008827B0">
        <w:rPr>
          <w:b/>
        </w:rPr>
        <w:t>Installation standard for foam pipe insulation:</w:t>
      </w:r>
      <w:r w:rsidR="00223867">
        <w:rPr>
          <w:b/>
        </w:rPr>
        <w:t xml:space="preserve"> </w:t>
      </w:r>
      <w:r w:rsidRPr="008827B0">
        <w:t>Insulation shall be installed to these standards:</w:t>
      </w:r>
    </w:p>
    <w:bookmarkEnd w:id="214"/>
    <w:p w14:paraId="2CEC6933" w14:textId="77777777" w:rsidR="00AD0843" w:rsidRPr="008827B0" w:rsidRDefault="00AD0843" w:rsidP="00F730DC">
      <w:pPr>
        <w:numPr>
          <w:ilvl w:val="0"/>
          <w:numId w:val="197"/>
        </w:numPr>
        <w:spacing w:after="200" w:line="276" w:lineRule="auto"/>
        <w:ind w:left="1082"/>
      </w:pPr>
      <w:r w:rsidRPr="008827B0">
        <w:t>Insulation with a lengthwise slit shall be positioned on horizontal pipe so that the slit is on the bottom side of the pipe.</w:t>
      </w:r>
    </w:p>
    <w:p w14:paraId="2CEC6934" w14:textId="645D4BD8" w:rsidR="00AD0843" w:rsidRPr="008827B0" w:rsidRDefault="00AD0843" w:rsidP="00F730DC">
      <w:pPr>
        <w:numPr>
          <w:ilvl w:val="0"/>
          <w:numId w:val="197"/>
        </w:numPr>
        <w:spacing w:after="200" w:line="276" w:lineRule="auto"/>
        <w:ind w:left="1082"/>
      </w:pPr>
      <w:r w:rsidRPr="008827B0">
        <w:t>Insulation shall be sized to fit and firmly secured to the pipe.</w:t>
      </w:r>
      <w:r w:rsidR="00223867">
        <w:t xml:space="preserve"> </w:t>
      </w:r>
      <w:r w:rsidRPr="008827B0">
        <w:t>Products that are glued shall use the manufacturer's recommended adhesive and all slits in the material shall be sealed.</w:t>
      </w:r>
    </w:p>
    <w:p w14:paraId="2CEC6935" w14:textId="77777777" w:rsidR="00AD0843" w:rsidRPr="008827B0" w:rsidRDefault="00AD0843" w:rsidP="00F730DC">
      <w:pPr>
        <w:numPr>
          <w:ilvl w:val="0"/>
          <w:numId w:val="197"/>
        </w:numPr>
        <w:spacing w:after="200" w:line="276" w:lineRule="auto"/>
        <w:ind w:left="1082"/>
      </w:pPr>
      <w:r w:rsidRPr="008827B0">
        <w:t>Products that are not glued shall be held in place with elasticized tape, wire, or plastic ties.</w:t>
      </w:r>
    </w:p>
    <w:p w14:paraId="2CEC6936" w14:textId="77777777" w:rsidR="00AD0843" w:rsidRPr="008827B0" w:rsidRDefault="00AD0843" w:rsidP="00F730DC">
      <w:pPr>
        <w:numPr>
          <w:ilvl w:val="0"/>
          <w:numId w:val="197"/>
        </w:numPr>
        <w:spacing w:after="200" w:line="276" w:lineRule="auto"/>
        <w:ind w:left="1082"/>
      </w:pPr>
      <w:r w:rsidRPr="008827B0">
        <w:t>Elasticized tape shall be applied every nine (9) inches on center, and around each joint between separate pieces of material.</w:t>
      </w:r>
    </w:p>
    <w:p w14:paraId="2CEC6937" w14:textId="0EBDF73E" w:rsidR="00AD0843" w:rsidRPr="008827B0" w:rsidRDefault="00AD0843" w:rsidP="00F730DC">
      <w:pPr>
        <w:numPr>
          <w:ilvl w:val="0"/>
          <w:numId w:val="197"/>
        </w:numPr>
        <w:spacing w:after="200" w:line="276" w:lineRule="auto"/>
        <w:ind w:left="1082"/>
      </w:pPr>
      <w:r w:rsidRPr="008827B0">
        <w:t xml:space="preserve">If ties are used, they </w:t>
      </w:r>
      <w:r w:rsidR="00E84BBC">
        <w:t>shall</w:t>
      </w:r>
      <w:r w:rsidRPr="008827B0">
        <w:t xml:space="preserve"> be made of either galvanized wire or non-slipping plastic.</w:t>
      </w:r>
    </w:p>
    <w:p w14:paraId="2CEC6938" w14:textId="77777777" w:rsidR="00AD0843" w:rsidRPr="008827B0" w:rsidRDefault="00AD0843" w:rsidP="00F730DC">
      <w:pPr>
        <w:numPr>
          <w:ilvl w:val="0"/>
          <w:numId w:val="197"/>
        </w:numPr>
        <w:spacing w:after="200" w:line="276" w:lineRule="auto"/>
        <w:ind w:left="1082"/>
      </w:pPr>
      <w:r w:rsidRPr="008827B0">
        <w:t>The ties shall be spaced at one inch from each end of the material and thereafter every nine (9) inches on center.</w:t>
      </w:r>
    </w:p>
    <w:p w14:paraId="2CEC6939" w14:textId="77777777" w:rsidR="00AD0843" w:rsidRPr="008827B0" w:rsidRDefault="00AD0843" w:rsidP="00F730DC">
      <w:pPr>
        <w:numPr>
          <w:ilvl w:val="0"/>
          <w:numId w:val="197"/>
        </w:numPr>
        <w:spacing w:after="200" w:line="276" w:lineRule="auto"/>
        <w:ind w:left="1082"/>
      </w:pPr>
      <w:r w:rsidRPr="008827B0">
        <w:t>Other techniques for attaching pipe insulation may be acceptable if approved in writing by Commerce.</w:t>
      </w:r>
    </w:p>
    <w:p w14:paraId="2CEC693A" w14:textId="77777777" w:rsidR="00AD0843" w:rsidRPr="008827B0" w:rsidRDefault="00AD0843" w:rsidP="00F730DC">
      <w:pPr>
        <w:numPr>
          <w:ilvl w:val="0"/>
          <w:numId w:val="197"/>
        </w:numPr>
        <w:spacing w:after="200" w:line="276" w:lineRule="auto"/>
        <w:ind w:left="1082"/>
      </w:pPr>
      <w:r w:rsidRPr="008827B0">
        <w:t>Insulation material shall be cut and folded, or otherwise molded, to completely cover all elbows or curved pipe without compressing the insulation or allowing gaps to occur in the insulation.</w:t>
      </w:r>
    </w:p>
    <w:p w14:paraId="2CEC693B" w14:textId="2A77BC8F" w:rsidR="00AD0843" w:rsidRPr="008827B0" w:rsidRDefault="00AD0843" w:rsidP="00F730DC">
      <w:pPr>
        <w:numPr>
          <w:ilvl w:val="0"/>
          <w:numId w:val="195"/>
        </w:numPr>
        <w:spacing w:after="200" w:line="276" w:lineRule="auto"/>
        <w:ind w:left="722"/>
        <w:rPr>
          <w:b/>
        </w:rPr>
      </w:pPr>
      <w:bookmarkStart w:id="215" w:name="MS_Section15_3"/>
      <w:r w:rsidRPr="008827B0">
        <w:rPr>
          <w:b/>
        </w:rPr>
        <w:t>Installation standard for fiberglass:</w:t>
      </w:r>
      <w:r w:rsidR="00223867">
        <w:rPr>
          <w:b/>
        </w:rPr>
        <w:t xml:space="preserve"> </w:t>
      </w:r>
      <w:r w:rsidRPr="008827B0">
        <w:t>If fiberglass batts are used, then the batts shall be at least R-7 when flat.</w:t>
      </w:r>
      <w:r w:rsidR="00223867">
        <w:t xml:space="preserve"> </w:t>
      </w:r>
      <w:r w:rsidRPr="008827B0">
        <w:t>After installation a minimum of R-3 shall be present on any water pipes, including piping for refrigerator ice makers that are not enclosed within the floor insulation.</w:t>
      </w:r>
      <w:r w:rsidR="00223867">
        <w:t xml:space="preserve"> </w:t>
      </w:r>
      <w:r w:rsidRPr="008827B0">
        <w:t>The insulation shall be permanently attached to the pipe with wire, cable ties, twine, strapping tape, or by other approved methods.</w:t>
      </w:r>
      <w:r w:rsidR="00223867">
        <w:t xml:space="preserve"> </w:t>
      </w:r>
      <w:r w:rsidRPr="008827B0">
        <w:t>Waste or drain pipes are excluded from this insulation requirement.</w:t>
      </w:r>
      <w:r w:rsidR="00223867">
        <w:t xml:space="preserve"> </w:t>
      </w:r>
      <w:r w:rsidRPr="008827B0">
        <w:t>Water pipes that are protected by (enclosed within) installed floor insulation are not required to be separately wrapped.</w:t>
      </w:r>
    </w:p>
    <w:p w14:paraId="2CEC693C" w14:textId="76177C0D" w:rsidR="00AD0843" w:rsidRPr="008827B0" w:rsidRDefault="00AD0843" w:rsidP="00F730DC">
      <w:pPr>
        <w:numPr>
          <w:ilvl w:val="0"/>
          <w:numId w:val="195"/>
        </w:numPr>
        <w:spacing w:after="200" w:line="276" w:lineRule="auto"/>
        <w:ind w:left="722"/>
      </w:pPr>
      <w:bookmarkStart w:id="216" w:name="MS_Section15_4"/>
      <w:bookmarkEnd w:id="215"/>
      <w:r w:rsidRPr="008827B0">
        <w:rPr>
          <w:b/>
        </w:rPr>
        <w:t>Insulation of pipes exposed to weather:</w:t>
      </w:r>
      <w:r w:rsidR="00223867">
        <w:t xml:space="preserve"> </w:t>
      </w:r>
      <w:r w:rsidRPr="008827B0">
        <w:t>If insulation is installed on pipes exposed to the weather, then such insulation shall be resistant to degradation from moisture, ultraviolet light, and extremes in temperature, or a jacket or facing shall be installed that protects the insulation from these conditions.</w:t>
      </w:r>
    </w:p>
    <w:bookmarkEnd w:id="216"/>
    <w:p w14:paraId="2CEC693D" w14:textId="77777777" w:rsidR="00134E03" w:rsidRDefault="00134E03" w:rsidP="00E43BA0">
      <w:pPr>
        <w:ind w:left="362"/>
      </w:pPr>
    </w:p>
    <w:p w14:paraId="2CEC693E" w14:textId="77777777" w:rsidR="00134E03" w:rsidRDefault="00134E03" w:rsidP="00E43BA0">
      <w:pPr>
        <w:ind w:left="362"/>
        <w:sectPr w:rsidR="00134E03" w:rsidSect="00C17261">
          <w:headerReference w:type="even" r:id="rId416"/>
          <w:headerReference w:type="default" r:id="rId417"/>
          <w:footerReference w:type="default" r:id="rId418"/>
          <w:headerReference w:type="first" r:id="rId419"/>
          <w:footerReference w:type="first" r:id="rId420"/>
          <w:pgSz w:w="12240" w:h="15840" w:code="1"/>
          <w:pgMar w:top="1440" w:right="1440" w:bottom="1440" w:left="1440" w:header="720" w:footer="720" w:gutter="0"/>
          <w:cols w:space="720"/>
          <w:titlePg/>
          <w:docGrid w:linePitch="360"/>
        </w:sectPr>
      </w:pPr>
    </w:p>
    <w:p w14:paraId="6E153CB3" w14:textId="00C4D723"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9A224B">
        <w:rPr>
          <w:rFonts w:ascii="Arial" w:hAnsi="Arial" w:cs="Arial"/>
          <w:sz w:val="18"/>
          <w:szCs w:val="18"/>
        </w:rPr>
        <w:t>Effective Date:</w:t>
      </w:r>
      <w:r w:rsidR="00223867">
        <w:rPr>
          <w:rFonts w:ascii="Arial" w:hAnsi="Arial" w:cs="Arial"/>
          <w:sz w:val="18"/>
          <w:szCs w:val="18"/>
        </w:rPr>
        <w:t xml:space="preserve"> </w:t>
      </w:r>
      <w:r w:rsidRPr="009A224B">
        <w:rPr>
          <w:rFonts w:ascii="Arial" w:hAnsi="Arial" w:cs="Arial"/>
          <w:sz w:val="18"/>
          <w:szCs w:val="18"/>
        </w:rPr>
        <w:t>July 201</w:t>
      </w:r>
      <w:r w:rsidR="001C7868">
        <w:rPr>
          <w:rFonts w:ascii="Arial" w:hAnsi="Arial" w:cs="Arial"/>
          <w:sz w:val="18"/>
          <w:szCs w:val="18"/>
        </w:rPr>
        <w:t>8</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1</w:t>
      </w:r>
      <w:r w:rsidRPr="009A224B">
        <w:rPr>
          <w:rFonts w:ascii="Arial" w:hAnsi="Arial" w:cs="Arial"/>
          <w:sz w:val="18"/>
          <w:szCs w:val="18"/>
        </w:rPr>
        <w:t xml:space="preserve"> of </w:t>
      </w:r>
      <w:r>
        <w:rPr>
          <w:rFonts w:ascii="Arial" w:hAnsi="Arial" w:cs="Arial"/>
          <w:sz w:val="18"/>
          <w:szCs w:val="18"/>
        </w:rPr>
        <w:t>3</w:t>
      </w:r>
    </w:p>
    <w:p w14:paraId="3FC6A047"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9A224B">
        <w:rPr>
          <w:rFonts w:ascii="Arial" w:hAnsi="Arial" w:cs="Arial"/>
          <w:b/>
          <w:sz w:val="40"/>
          <w:szCs w:val="40"/>
        </w:rPr>
        <w:t>Weatherization Policy</w:t>
      </w:r>
    </w:p>
    <w:p w14:paraId="41FFAA5F"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9A224B">
        <w:rPr>
          <w:rFonts w:ascii="Arial" w:hAnsi="Arial" w:cs="Arial"/>
          <w:iCs/>
          <w:sz w:val="16"/>
          <w:szCs w:val="16"/>
        </w:rPr>
        <w:t>See also:</w:t>
      </w:r>
      <w:r w:rsidRPr="009A224B">
        <w:rPr>
          <w:rFonts w:ascii="Arial" w:eastAsia="Calibri" w:hAnsi="Arial" w:cs="Arial"/>
          <w:sz w:val="16"/>
          <w:szCs w:val="16"/>
        </w:rPr>
        <w:t xml:space="preserve"> </w:t>
      </w:r>
    </w:p>
    <w:p w14:paraId="5F883C7B" w14:textId="77777777" w:rsidR="0001337F" w:rsidRPr="00C17261" w:rsidRDefault="00A56CC9"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bCs/>
          <w:i/>
          <w:iCs/>
          <w:sz w:val="16"/>
          <w:szCs w:val="16"/>
        </w:rPr>
      </w:pPr>
      <w:hyperlink w:anchor="Exhibit5_1_6A" w:history="1">
        <w:r w:rsidR="0001337F" w:rsidRPr="00C17261">
          <w:rPr>
            <w:rStyle w:val="Hyperlink"/>
            <w:rFonts w:ascii="Arial" w:hAnsi="Arial" w:cs="Arial"/>
            <w:bCs/>
            <w:sz w:val="16"/>
            <w:szCs w:val="16"/>
          </w:rPr>
          <w:t xml:space="preserve">Exhibit 5.1.6A, </w:t>
        </w:r>
        <w:r w:rsidR="0001337F" w:rsidRPr="00C17261">
          <w:rPr>
            <w:rStyle w:val="Hyperlink"/>
            <w:rFonts w:ascii="Arial" w:hAnsi="Arial" w:cs="Arial"/>
            <w:bCs/>
            <w:i/>
            <w:iCs/>
            <w:sz w:val="16"/>
            <w:szCs w:val="16"/>
          </w:rPr>
          <w:t>Economic Analysis of Refrigerator Replacement</w:t>
        </w:r>
      </w:hyperlink>
    </w:p>
    <w:p w14:paraId="0885223D" w14:textId="77777777" w:rsidR="0001337F" w:rsidRPr="00C17261" w:rsidRDefault="00A56CC9"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421" w:history="1">
        <w:r w:rsidR="0001337F" w:rsidRPr="00C17261">
          <w:rPr>
            <w:rStyle w:val="Hyperlink"/>
            <w:rFonts w:ascii="Arial" w:eastAsia="Calibri" w:hAnsi="Arial" w:cs="Arial"/>
            <w:sz w:val="16"/>
            <w:szCs w:val="16"/>
          </w:rPr>
          <w:t>Refrigerator and Freezer Energy Rating Database</w:t>
        </w:r>
      </w:hyperlink>
    </w:p>
    <w:p w14:paraId="767F32AF" w14:textId="6E53641A" w:rsidR="0001337F" w:rsidRPr="00C17261"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17261">
        <w:rPr>
          <w:rFonts w:ascii="Arial" w:hAnsi="Arial" w:cs="Arial"/>
          <w:sz w:val="16"/>
          <w:szCs w:val="16"/>
        </w:rPr>
        <w:t>Replaces:</w:t>
      </w:r>
      <w:r w:rsidRPr="00C17261">
        <w:rPr>
          <w:rFonts w:ascii="Arial" w:hAnsi="Arial" w:cs="Arial"/>
          <w:sz w:val="16"/>
          <w:szCs w:val="16"/>
        </w:rPr>
        <w:tab/>
        <w:t>Policy 5.7.3 – July 201</w:t>
      </w:r>
      <w:r w:rsidR="001C7868">
        <w:rPr>
          <w:rFonts w:ascii="Arial" w:hAnsi="Arial" w:cs="Arial"/>
          <w:sz w:val="16"/>
          <w:szCs w:val="16"/>
        </w:rPr>
        <w:t>7</w:t>
      </w:r>
      <w:r w:rsidRPr="00C17261">
        <w:rPr>
          <w:rFonts w:ascii="Arial" w:hAnsi="Arial" w:cs="Arial"/>
          <w:sz w:val="16"/>
          <w:szCs w:val="16"/>
        </w:rPr>
        <w:tab/>
      </w:r>
    </w:p>
    <w:p w14:paraId="08C84A14" w14:textId="77777777" w:rsidR="0001337F" w:rsidRPr="00792311" w:rsidRDefault="0001337F" w:rsidP="0001337F">
      <w:pPr>
        <w:keepNext/>
        <w:tabs>
          <w:tab w:val="left" w:pos="1800"/>
        </w:tabs>
        <w:suppressAutoHyphens/>
        <w:spacing w:before="480" w:after="360"/>
        <w:ind w:left="1800" w:hanging="1800"/>
        <w:outlineLvl w:val="1"/>
        <w:rPr>
          <w:rFonts w:ascii="Arial" w:hAnsi="Arial" w:cs="Arial"/>
          <w:b/>
          <w:iCs/>
          <w:caps/>
        </w:rPr>
      </w:pPr>
      <w:bookmarkStart w:id="217" w:name="Policy5_7_3"/>
      <w:bookmarkEnd w:id="217"/>
      <w:r w:rsidRPr="00792311">
        <w:rPr>
          <w:rFonts w:ascii="Arial" w:hAnsi="Arial" w:cs="Arial"/>
          <w:b/>
          <w:iCs/>
          <w:caps/>
        </w:rPr>
        <w:t>Policy 5.7.3</w:t>
      </w:r>
      <w:r w:rsidRPr="00792311">
        <w:rPr>
          <w:rFonts w:ascii="Arial" w:hAnsi="Arial" w:cs="Arial"/>
          <w:b/>
          <w:iCs/>
          <w:caps/>
        </w:rPr>
        <w:tab/>
        <w:t>REFRIGERATOR REPLACEMENT</w:t>
      </w:r>
    </w:p>
    <w:p w14:paraId="06CEA754" w14:textId="7E39B5BD" w:rsidR="0001337F" w:rsidRPr="00801936" w:rsidRDefault="006D7274" w:rsidP="00736F24">
      <w:pPr>
        <w:numPr>
          <w:ilvl w:val="0"/>
          <w:numId w:val="23"/>
        </w:numPr>
      </w:pPr>
      <w:r>
        <w:t>Local Agen</w:t>
      </w:r>
      <w:r w:rsidR="0001337F">
        <w:t xml:space="preserve">cies may replace refrigerators with weatherization funding when the </w:t>
      </w:r>
      <w:r w:rsidR="00614949">
        <w:t>demonstrated savings-to-</w:t>
      </w:r>
      <w:r w:rsidR="0001337F" w:rsidRPr="00801936">
        <w:t>investment ratio (SIR) is 1.0 or greater.</w:t>
      </w:r>
      <w:r w:rsidR="00223867">
        <w:t xml:space="preserve"> </w:t>
      </w:r>
      <w:r w:rsidR="0001337F" w:rsidRPr="00801936">
        <w:t>Freezer-only unit replacements are not allowed.</w:t>
      </w:r>
    </w:p>
    <w:p w14:paraId="40F5EE9F" w14:textId="70588776" w:rsidR="0001337F" w:rsidRDefault="006D7274" w:rsidP="00736F24">
      <w:pPr>
        <w:numPr>
          <w:ilvl w:val="1"/>
          <w:numId w:val="23"/>
        </w:numPr>
        <w:ind w:left="1082"/>
      </w:pPr>
      <w:r>
        <w:t>Local Agen</w:t>
      </w:r>
      <w:r w:rsidR="0001337F">
        <w:t xml:space="preserve">cies </w:t>
      </w:r>
      <w:r w:rsidR="00E84BBC">
        <w:t>shall</w:t>
      </w:r>
      <w:r w:rsidR="0001337F">
        <w:t xml:space="preserve"> use Commerce approved methods to determine the SIR.</w:t>
      </w:r>
      <w:r w:rsidR="00223867">
        <w:t xml:space="preserve"> </w:t>
      </w:r>
      <w:r w:rsidR="0001337F">
        <w:t>These methods include:</w:t>
      </w:r>
    </w:p>
    <w:p w14:paraId="35D030F0" w14:textId="77777777" w:rsidR="0001337F" w:rsidRDefault="0001337F" w:rsidP="00736F24">
      <w:pPr>
        <w:numPr>
          <w:ilvl w:val="2"/>
          <w:numId w:val="23"/>
        </w:numPr>
        <w:ind w:left="1442"/>
      </w:pPr>
      <w:r>
        <w:t>TREAT (Targeted Residential Energy Analysis Tool)</w:t>
      </w:r>
    </w:p>
    <w:p w14:paraId="0EF2459A" w14:textId="5147CC2B" w:rsidR="0001337F" w:rsidRDefault="0001337F" w:rsidP="00736F24">
      <w:pPr>
        <w:numPr>
          <w:ilvl w:val="2"/>
          <w:numId w:val="23"/>
        </w:numPr>
        <w:ind w:left="1442"/>
      </w:pPr>
      <w:r>
        <w:t>Weatherization program on-line tool:</w:t>
      </w:r>
      <w:r w:rsidR="00223867">
        <w:t xml:space="preserve"> </w:t>
      </w:r>
      <w:r w:rsidRPr="00540C8D">
        <w:rPr>
          <w:b/>
          <w:i/>
        </w:rPr>
        <w:t>Refrigerator Replacement Analysis Tool</w:t>
      </w:r>
      <w:r>
        <w:rPr>
          <w:rStyle w:val="Hyperlink"/>
        </w:rPr>
        <w:t xml:space="preserve"> </w:t>
      </w:r>
      <w:r>
        <w:t>on the Commerce Weatherization page.</w:t>
      </w:r>
      <w:r w:rsidR="00223867">
        <w:t xml:space="preserve"> </w:t>
      </w:r>
      <w:r>
        <w:t xml:space="preserve">See </w:t>
      </w:r>
      <w:r w:rsidRPr="00540C8D">
        <w:rPr>
          <w:b/>
          <w:bCs/>
        </w:rPr>
        <w:t xml:space="preserve">Exhibit 5.1.6A, </w:t>
      </w:r>
      <w:r w:rsidRPr="00540C8D">
        <w:rPr>
          <w:b/>
          <w:bCs/>
          <w:i/>
          <w:iCs/>
        </w:rPr>
        <w:t>Economic Analysis of Refrigerator Replacement</w:t>
      </w:r>
      <w:r>
        <w:t>.</w:t>
      </w:r>
    </w:p>
    <w:p w14:paraId="7F64D353" w14:textId="633C7BA7" w:rsidR="0001337F" w:rsidRPr="00801936" w:rsidRDefault="006D7274" w:rsidP="00736F24">
      <w:pPr>
        <w:numPr>
          <w:ilvl w:val="1"/>
          <w:numId w:val="23"/>
        </w:numPr>
        <w:ind w:left="1082"/>
      </w:pPr>
      <w:r>
        <w:t>Local Agen</w:t>
      </w:r>
      <w:r w:rsidR="0001337F">
        <w:t xml:space="preserve">cy shall use one of the following to determine the energy usage of the </w:t>
      </w:r>
      <w:r w:rsidR="0001337F" w:rsidRPr="00801936">
        <w:t>existing refrigerator:</w:t>
      </w:r>
    </w:p>
    <w:p w14:paraId="5A0C01B3" w14:textId="1319CBE2" w:rsidR="0001337F" w:rsidRPr="00801936" w:rsidRDefault="0001337F" w:rsidP="00736F24">
      <w:pPr>
        <w:numPr>
          <w:ilvl w:val="2"/>
          <w:numId w:val="23"/>
        </w:numPr>
        <w:ind w:left="1442"/>
      </w:pPr>
      <w:r w:rsidRPr="00801936">
        <w:rPr>
          <w:b/>
        </w:rPr>
        <w:t>Data logging of existing refrigerator:</w:t>
      </w:r>
      <w:r w:rsidR="00223867">
        <w:t xml:space="preserve"> </w:t>
      </w:r>
      <w:r w:rsidRPr="00801936">
        <w:t>use a minimum of 2 hours of data logging information, or</w:t>
      </w:r>
    </w:p>
    <w:p w14:paraId="19AA1542" w14:textId="77777777" w:rsidR="0001337F" w:rsidRPr="00801936" w:rsidRDefault="0001337F" w:rsidP="00736F24">
      <w:pPr>
        <w:numPr>
          <w:ilvl w:val="2"/>
          <w:numId w:val="23"/>
        </w:numPr>
        <w:ind w:left="1442"/>
      </w:pPr>
      <w:r w:rsidRPr="00801936">
        <w:rPr>
          <w:b/>
        </w:rPr>
        <w:t>Database:</w:t>
      </w:r>
      <w:r w:rsidRPr="00801936">
        <w:t xml:space="preserve"> </w:t>
      </w:r>
      <w:r>
        <w:t>Refrigerator and Freezer Energy Rating Database</w:t>
      </w:r>
    </w:p>
    <w:p w14:paraId="2CFE47AA" w14:textId="77777777" w:rsidR="0001337F" w:rsidRDefault="0001337F" w:rsidP="00736F24">
      <w:pPr>
        <w:numPr>
          <w:ilvl w:val="1"/>
          <w:numId w:val="23"/>
        </w:numPr>
        <w:ind w:left="1082"/>
      </w:pPr>
      <w:r>
        <w:t>Leveraged funds can be used to bring the SIR of a marginally cost-effective measure to 1.0 or greater.</w:t>
      </w:r>
    </w:p>
    <w:p w14:paraId="3210118F" w14:textId="77777777" w:rsidR="0001337F" w:rsidRDefault="0001337F" w:rsidP="00736F24">
      <w:pPr>
        <w:numPr>
          <w:ilvl w:val="1"/>
          <w:numId w:val="23"/>
        </w:numPr>
        <w:ind w:left="1082"/>
      </w:pPr>
      <w:r>
        <w:t>All units in an eligible multi-unit project may receive a replacement refrigerator if the SIR is 1.0 or greater.</w:t>
      </w:r>
    </w:p>
    <w:p w14:paraId="2D7E7BC2" w14:textId="5BD82FB9" w:rsidR="0001337F" w:rsidRPr="00801936" w:rsidRDefault="0001337F" w:rsidP="00736F24">
      <w:pPr>
        <w:numPr>
          <w:ilvl w:val="0"/>
          <w:numId w:val="23"/>
        </w:numPr>
        <w:tabs>
          <w:tab w:val="left" w:pos="1080"/>
        </w:tabs>
        <w:spacing w:before="360" w:after="200" w:line="276" w:lineRule="auto"/>
        <w:ind w:left="722"/>
      </w:pPr>
      <w:bookmarkStart w:id="218" w:name="MS_Section25_1"/>
      <w:r w:rsidRPr="00801936">
        <w:rPr>
          <w:b/>
        </w:rPr>
        <w:t>Document cost-effectiveness</w:t>
      </w:r>
      <w:r w:rsidRPr="00801936">
        <w:t>:</w:t>
      </w:r>
      <w:r w:rsidR="00223867">
        <w:t xml:space="preserve"> </w:t>
      </w:r>
      <w:r w:rsidRPr="00801936">
        <w:t xml:space="preserve">The Local Agency shall document in the </w:t>
      </w:r>
      <w:r w:rsidR="00222AE4">
        <w:t>client file (project file)</w:t>
      </w:r>
      <w:r w:rsidRPr="00801936">
        <w:t xml:space="preserve"> that the replacement is cost-effective with an SIR of 1.0 or greater, and the method used to determine the SIR.</w:t>
      </w:r>
    </w:p>
    <w:p w14:paraId="685E8F06"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bookmarkStart w:id="219" w:name="MS_Section25_3"/>
      <w:bookmarkEnd w:id="218"/>
      <w:r w:rsidRPr="009A224B">
        <w:rPr>
          <w:rFonts w:ascii="Arial" w:hAnsi="Arial" w:cs="Arial"/>
          <w:sz w:val="18"/>
          <w:szCs w:val="18"/>
        </w:rPr>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2 of </w:t>
      </w:r>
      <w:r>
        <w:rPr>
          <w:rFonts w:ascii="Arial" w:hAnsi="Arial" w:cs="Arial"/>
          <w:sz w:val="18"/>
          <w:szCs w:val="18"/>
        </w:rPr>
        <w:t>3</w:t>
      </w:r>
    </w:p>
    <w:p w14:paraId="0EA1D94F" w14:textId="5BC6CF02" w:rsidR="0001337F" w:rsidRPr="00801936" w:rsidRDefault="0001337F" w:rsidP="00736F24">
      <w:pPr>
        <w:numPr>
          <w:ilvl w:val="0"/>
          <w:numId w:val="23"/>
        </w:numPr>
        <w:tabs>
          <w:tab w:val="left" w:pos="1080"/>
        </w:tabs>
        <w:spacing w:after="200"/>
      </w:pPr>
      <w:r w:rsidRPr="00801936">
        <w:rPr>
          <w:b/>
        </w:rPr>
        <w:t>Replacement refrigerators:</w:t>
      </w:r>
      <w:r w:rsidR="00223867">
        <w:rPr>
          <w:b/>
        </w:rPr>
        <w:t xml:space="preserve"> </w:t>
      </w:r>
      <w:r w:rsidRPr="00801936">
        <w:t xml:space="preserve">Replacement refrigerators </w:t>
      </w:r>
      <w:r w:rsidR="00E84BBC">
        <w:t>shall</w:t>
      </w:r>
      <w:r w:rsidRPr="00801936">
        <w:t xml:space="preserve"> meet the following criteria:</w:t>
      </w:r>
    </w:p>
    <w:bookmarkEnd w:id="219"/>
    <w:p w14:paraId="721A7666" w14:textId="5FD6B60D" w:rsidR="0001337F" w:rsidRPr="00801936" w:rsidRDefault="0001337F" w:rsidP="00736F24">
      <w:pPr>
        <w:numPr>
          <w:ilvl w:val="1"/>
          <w:numId w:val="23"/>
        </w:numPr>
        <w:spacing w:after="200"/>
      </w:pPr>
      <w:r w:rsidRPr="00801936">
        <w:t>Energy</w:t>
      </w:r>
      <w:r w:rsidR="00D52B4F">
        <w:t xml:space="preserve"> </w:t>
      </w:r>
      <w:r w:rsidRPr="00801936">
        <w:t>Star or better energy efficiency.</w:t>
      </w:r>
      <w:r w:rsidR="00223867">
        <w:t xml:space="preserve"> </w:t>
      </w:r>
      <w:r w:rsidRPr="00801936">
        <w:t>A non-Energy</w:t>
      </w:r>
      <w:r w:rsidR="00D52B4F">
        <w:t xml:space="preserve"> </w:t>
      </w:r>
      <w:r w:rsidRPr="00801936">
        <w:t>Star refrigerator may be installed provided the SIR for the non-Energy</w:t>
      </w:r>
      <w:r w:rsidR="00D52B4F">
        <w:t xml:space="preserve"> </w:t>
      </w:r>
      <w:r w:rsidRPr="00801936">
        <w:t>Star model is demonstrated to be higher than the SIR for the Energy</w:t>
      </w:r>
      <w:r w:rsidR="00D52B4F">
        <w:t xml:space="preserve"> </w:t>
      </w:r>
      <w:r w:rsidRPr="00801936">
        <w:t>Star model.</w:t>
      </w:r>
    </w:p>
    <w:p w14:paraId="2E791400" w14:textId="77777777" w:rsidR="001C7868" w:rsidRPr="001C7868" w:rsidRDefault="001C7868" w:rsidP="001C7868">
      <w:pPr>
        <w:pBdr>
          <w:right w:val="single" w:sz="18" w:space="4" w:color="auto"/>
        </w:pBdr>
        <w:spacing w:after="200"/>
        <w:ind w:left="1080"/>
      </w:pPr>
    </w:p>
    <w:p w14:paraId="51A4BA50" w14:textId="0E1749DB" w:rsidR="0001337F" w:rsidRPr="00801936" w:rsidRDefault="0001337F" w:rsidP="00736F24">
      <w:pPr>
        <w:numPr>
          <w:ilvl w:val="1"/>
          <w:numId w:val="23"/>
        </w:numPr>
        <w:spacing w:after="200"/>
      </w:pPr>
      <w:r w:rsidRPr="00801936">
        <w:t>Top-mount freezer (two door models).</w:t>
      </w:r>
    </w:p>
    <w:p w14:paraId="378C5E6A" w14:textId="06C6A8CD" w:rsidR="0001337F" w:rsidRPr="00801936" w:rsidRDefault="0001337F" w:rsidP="00736F24">
      <w:pPr>
        <w:numPr>
          <w:ilvl w:val="1"/>
          <w:numId w:val="23"/>
        </w:numPr>
        <w:spacing w:after="200"/>
      </w:pPr>
      <w:r w:rsidRPr="00433EFD">
        <w:t>Models with no extra features such as door ice, through door water dispensing, or</w:t>
      </w:r>
      <w:r w:rsidRPr="00540C8D">
        <w:t xml:space="preserve"> </w:t>
      </w:r>
      <w:r w:rsidRPr="00801936">
        <w:t>automatic icemakers.</w:t>
      </w:r>
      <w:r w:rsidR="00223867">
        <w:t xml:space="preserve"> </w:t>
      </w:r>
    </w:p>
    <w:p w14:paraId="1F0EC9B3" w14:textId="77777777" w:rsidR="0001337F" w:rsidRPr="00801936" w:rsidRDefault="0001337F" w:rsidP="00736F24">
      <w:pPr>
        <w:numPr>
          <w:ilvl w:val="1"/>
          <w:numId w:val="23"/>
        </w:numPr>
        <w:spacing w:after="200"/>
      </w:pPr>
      <w:r w:rsidRPr="00801936">
        <w:t>Automatic defrost</w:t>
      </w:r>
    </w:p>
    <w:p w14:paraId="155C8C8E" w14:textId="77777777" w:rsidR="0001337F" w:rsidRPr="00801936" w:rsidRDefault="0001337F" w:rsidP="00736F24">
      <w:pPr>
        <w:numPr>
          <w:ilvl w:val="1"/>
          <w:numId w:val="23"/>
        </w:numPr>
        <w:spacing w:after="200"/>
      </w:pPr>
      <w:r w:rsidRPr="00801936">
        <w:t>Based on the size and needs of the family.</w:t>
      </w:r>
    </w:p>
    <w:p w14:paraId="1A88E3BA" w14:textId="5ED2B210" w:rsidR="0001337F" w:rsidRPr="00801936" w:rsidRDefault="0001337F" w:rsidP="00736F24">
      <w:pPr>
        <w:numPr>
          <w:ilvl w:val="0"/>
          <w:numId w:val="23"/>
        </w:numPr>
        <w:tabs>
          <w:tab w:val="left" w:pos="1080"/>
        </w:tabs>
        <w:spacing w:after="200"/>
        <w:rPr>
          <w:b/>
        </w:rPr>
      </w:pPr>
      <w:bookmarkStart w:id="220" w:name="MS_Section25_4"/>
      <w:r w:rsidRPr="00801936">
        <w:rPr>
          <w:b/>
        </w:rPr>
        <w:t>Refrigerator sizing:</w:t>
      </w:r>
      <w:r w:rsidR="00223867">
        <w:rPr>
          <w:b/>
        </w:rPr>
        <w:t xml:space="preserve"> </w:t>
      </w:r>
      <w:r w:rsidRPr="00801936">
        <w:t>The smallest size refrigerator that is practical for each household shall be installed. The following guidelines shall be used: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8"/>
        <w:gridCol w:w="2520"/>
      </w:tblGrid>
      <w:tr w:rsidR="0001337F" w:rsidRPr="00801936" w14:paraId="726EE12D" w14:textId="77777777" w:rsidTr="0001337F">
        <w:trPr>
          <w:trHeight w:hRule="exact" w:val="403"/>
          <w:jc w:val="center"/>
        </w:trPr>
        <w:tc>
          <w:tcPr>
            <w:tcW w:w="2748" w:type="dxa"/>
          </w:tcPr>
          <w:bookmarkEnd w:id="220"/>
          <w:p w14:paraId="10951CA2" w14:textId="77777777" w:rsidR="0001337F" w:rsidRPr="00801936" w:rsidRDefault="0001337F" w:rsidP="0001337F">
            <w:pPr>
              <w:spacing w:before="120" w:after="120"/>
              <w:ind w:left="2"/>
              <w:rPr>
                <w:bCs/>
              </w:rPr>
            </w:pPr>
            <w:r w:rsidRPr="00801936">
              <w:rPr>
                <w:bCs/>
              </w:rPr>
              <w:t>Family of 1 - 2</w:t>
            </w:r>
          </w:p>
        </w:tc>
        <w:tc>
          <w:tcPr>
            <w:tcW w:w="2520" w:type="dxa"/>
          </w:tcPr>
          <w:p w14:paraId="43781FF5" w14:textId="77777777" w:rsidR="0001337F" w:rsidRPr="00801936" w:rsidRDefault="0001337F" w:rsidP="0001337F">
            <w:pPr>
              <w:spacing w:before="120" w:after="120"/>
              <w:ind w:left="2"/>
              <w:rPr>
                <w:bCs/>
              </w:rPr>
            </w:pPr>
            <w:r w:rsidRPr="00801936">
              <w:rPr>
                <w:bCs/>
              </w:rPr>
              <w:t>15 cubic foot</w:t>
            </w:r>
          </w:p>
        </w:tc>
      </w:tr>
      <w:tr w:rsidR="0001337F" w:rsidRPr="00801936" w14:paraId="2DEFE2EA" w14:textId="77777777" w:rsidTr="0001337F">
        <w:trPr>
          <w:trHeight w:hRule="exact" w:val="403"/>
          <w:jc w:val="center"/>
        </w:trPr>
        <w:tc>
          <w:tcPr>
            <w:tcW w:w="2748" w:type="dxa"/>
          </w:tcPr>
          <w:p w14:paraId="22C1801F" w14:textId="77777777" w:rsidR="0001337F" w:rsidRPr="00801936" w:rsidRDefault="0001337F" w:rsidP="0001337F">
            <w:pPr>
              <w:spacing w:before="120" w:after="120"/>
              <w:ind w:left="2"/>
              <w:rPr>
                <w:bCs/>
              </w:rPr>
            </w:pPr>
            <w:r w:rsidRPr="00801936">
              <w:rPr>
                <w:bCs/>
              </w:rPr>
              <w:t>Family of 3 - 4</w:t>
            </w:r>
          </w:p>
        </w:tc>
        <w:tc>
          <w:tcPr>
            <w:tcW w:w="2520" w:type="dxa"/>
          </w:tcPr>
          <w:p w14:paraId="745CFA01" w14:textId="77777777" w:rsidR="0001337F" w:rsidRPr="00801936" w:rsidRDefault="0001337F" w:rsidP="0001337F">
            <w:pPr>
              <w:spacing w:before="120" w:after="120"/>
              <w:ind w:left="2"/>
              <w:rPr>
                <w:bCs/>
              </w:rPr>
            </w:pPr>
            <w:r w:rsidRPr="00801936">
              <w:rPr>
                <w:bCs/>
              </w:rPr>
              <w:t>18 cubic foot</w:t>
            </w:r>
          </w:p>
        </w:tc>
      </w:tr>
      <w:tr w:rsidR="0001337F" w:rsidRPr="00801936" w14:paraId="04F7A79E" w14:textId="77777777" w:rsidTr="0001337F">
        <w:trPr>
          <w:trHeight w:hRule="exact" w:val="403"/>
          <w:jc w:val="center"/>
        </w:trPr>
        <w:tc>
          <w:tcPr>
            <w:tcW w:w="2748" w:type="dxa"/>
          </w:tcPr>
          <w:p w14:paraId="66E0E9DF" w14:textId="77777777" w:rsidR="0001337F" w:rsidRPr="00801936" w:rsidRDefault="0001337F" w:rsidP="0001337F">
            <w:pPr>
              <w:spacing w:before="120" w:after="120"/>
              <w:ind w:left="2"/>
              <w:rPr>
                <w:bCs/>
              </w:rPr>
            </w:pPr>
            <w:r w:rsidRPr="00801936">
              <w:rPr>
                <w:bCs/>
              </w:rPr>
              <w:t>Family of 5 or more</w:t>
            </w:r>
          </w:p>
        </w:tc>
        <w:tc>
          <w:tcPr>
            <w:tcW w:w="2520" w:type="dxa"/>
          </w:tcPr>
          <w:p w14:paraId="5D78F90F" w14:textId="77777777" w:rsidR="0001337F" w:rsidRPr="00801936" w:rsidRDefault="0001337F" w:rsidP="0001337F">
            <w:pPr>
              <w:spacing w:before="120" w:after="120"/>
              <w:ind w:left="2"/>
              <w:rPr>
                <w:rFonts w:ascii="Times New Roman Bold" w:hAnsi="Times New Roman Bold" w:hint="eastAsia"/>
                <w:b/>
                <w:bCs/>
              </w:rPr>
            </w:pPr>
            <w:r w:rsidRPr="00801936">
              <w:rPr>
                <w:bCs/>
              </w:rPr>
              <w:t>21 cubic foot</w:t>
            </w:r>
          </w:p>
        </w:tc>
      </w:tr>
    </w:tbl>
    <w:p w14:paraId="2BE612D8" w14:textId="77777777" w:rsidR="0001337F" w:rsidRPr="00540C8D" w:rsidRDefault="0001337F" w:rsidP="0001337F">
      <w:pPr>
        <w:tabs>
          <w:tab w:val="left" w:pos="1080"/>
        </w:tabs>
        <w:spacing w:after="0"/>
      </w:pPr>
      <w:bookmarkStart w:id="221" w:name="MS_Section25_5"/>
    </w:p>
    <w:p w14:paraId="346DB605" w14:textId="7243C2A9" w:rsidR="0001337F" w:rsidRPr="00801936" w:rsidRDefault="0001337F" w:rsidP="00736F24">
      <w:pPr>
        <w:numPr>
          <w:ilvl w:val="0"/>
          <w:numId w:val="23"/>
        </w:numPr>
        <w:tabs>
          <w:tab w:val="left" w:pos="1080"/>
        </w:tabs>
        <w:spacing w:after="200"/>
      </w:pPr>
      <w:r w:rsidRPr="00801936">
        <w:rPr>
          <w:b/>
        </w:rPr>
        <w:t>Client agreement:</w:t>
      </w:r>
      <w:r w:rsidR="00223867">
        <w:rPr>
          <w:b/>
        </w:rPr>
        <w:t xml:space="preserve"> </w:t>
      </w:r>
      <w:r w:rsidRPr="00801936">
        <w:t xml:space="preserve">Residents </w:t>
      </w:r>
      <w:r w:rsidR="00E84BBC">
        <w:t>shall</w:t>
      </w:r>
      <w:r w:rsidRPr="00801936">
        <w:t xml:space="preserve"> agree to the removal of the old refrigerator and all non-functioning, unused, or underused refrigerators by the local agency.</w:t>
      </w:r>
      <w:r w:rsidR="00223867">
        <w:t xml:space="preserve"> </w:t>
      </w:r>
      <w:r w:rsidRPr="00801936">
        <w:t xml:space="preserve">The Local Agency and client shall have a written agreement that is documented in the </w:t>
      </w:r>
      <w:r w:rsidR="00222AE4">
        <w:t>client file (project file)</w:t>
      </w:r>
      <w:r w:rsidRPr="00801936">
        <w:t xml:space="preserve"> that the refrigerator being replaced will be removed by the Local Agency.</w:t>
      </w:r>
      <w:r w:rsidR="00223867">
        <w:t xml:space="preserve"> </w:t>
      </w:r>
      <w:r w:rsidRPr="00801936">
        <w:t>Additional refrigerators or freezers, whether working or not, may be removed upon written agreement between the owner and the Local Agency.</w:t>
      </w:r>
    </w:p>
    <w:p w14:paraId="6FECB794" w14:textId="55CAD1B2" w:rsidR="0001337F" w:rsidRPr="00801936" w:rsidRDefault="0001337F" w:rsidP="00736F24">
      <w:pPr>
        <w:numPr>
          <w:ilvl w:val="0"/>
          <w:numId w:val="23"/>
        </w:numPr>
        <w:tabs>
          <w:tab w:val="left" w:pos="1080"/>
        </w:tabs>
        <w:spacing w:after="200"/>
      </w:pPr>
      <w:bookmarkStart w:id="222" w:name="MS_Section25_6"/>
      <w:bookmarkEnd w:id="221"/>
      <w:r w:rsidRPr="00801936">
        <w:rPr>
          <w:b/>
        </w:rPr>
        <w:t>Establishment of ownership:</w:t>
      </w:r>
      <w:r w:rsidR="00223867">
        <w:rPr>
          <w:b/>
        </w:rPr>
        <w:t xml:space="preserve"> </w:t>
      </w:r>
      <w:r w:rsidRPr="00801936">
        <w:t xml:space="preserve">If the refrigerator is installed in a rental unit, the ownership of the existing and the replacement refrigerator shall be established, and documented in the </w:t>
      </w:r>
      <w:r w:rsidR="00222AE4">
        <w:t>client file (project file)</w:t>
      </w:r>
      <w:r w:rsidRPr="00801936">
        <w:t>.</w:t>
      </w:r>
      <w:r w:rsidR="00223867">
        <w:t xml:space="preserve"> </w:t>
      </w:r>
      <w:r w:rsidRPr="00801936">
        <w:t>This shall be done before the replacement refrigerator is installed.</w:t>
      </w:r>
    </w:p>
    <w:p w14:paraId="674B99D5" w14:textId="376E9D0C" w:rsidR="0001337F" w:rsidRPr="00801936" w:rsidRDefault="0001337F" w:rsidP="00736F24">
      <w:pPr>
        <w:numPr>
          <w:ilvl w:val="0"/>
          <w:numId w:val="23"/>
        </w:numPr>
        <w:tabs>
          <w:tab w:val="left" w:pos="1080"/>
        </w:tabs>
        <w:spacing w:after="200"/>
      </w:pPr>
      <w:bookmarkStart w:id="223" w:name="MS_Section25_7"/>
      <w:r w:rsidRPr="00801936">
        <w:rPr>
          <w:b/>
        </w:rPr>
        <w:t>Disposal of removed refrigerators</w:t>
      </w:r>
      <w:r w:rsidRPr="00801936">
        <w:rPr>
          <w:b/>
        </w:rPr>
        <w:tab/>
      </w:r>
      <w:r w:rsidRPr="00801936">
        <w:t>The Local Agency shall remove the old refrigerator from the property and dispose of it properly per Section 608 of the 1990 Clean Air Act, as amended by 40 CFR 82, Subpart F, 1995 at an EPA-approved disposal site that reclaims the refrigerant.</w:t>
      </w:r>
      <w:r w:rsidR="00223867">
        <w:t xml:space="preserve"> </w:t>
      </w:r>
      <w:r w:rsidRPr="00801936">
        <w:t xml:space="preserve">The </w:t>
      </w:r>
      <w:r w:rsidR="00222AE4">
        <w:t>client file (project file)</w:t>
      </w:r>
      <w:r w:rsidRPr="00801936">
        <w:t xml:space="preserve"> </w:t>
      </w:r>
      <w:r>
        <w:t xml:space="preserve">or central vendor file </w:t>
      </w:r>
      <w:r w:rsidRPr="00801936">
        <w:t>will contain documentation of the proper disposal from the disposal facility, or a statement signed by a commercial vendor indicating that the vendor will dispose of the refrigerator at an approved disposal site that reclaims the refrigerant.</w:t>
      </w:r>
      <w:r w:rsidRPr="00801936">
        <w:rPr>
          <w:b/>
        </w:rPr>
        <w:t xml:space="preserve"> </w:t>
      </w:r>
      <w:bookmarkEnd w:id="222"/>
      <w:bookmarkEnd w:id="223"/>
    </w:p>
    <w:p w14:paraId="5A595DF7"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r w:rsidRPr="009A224B">
        <w:rPr>
          <w:rFonts w:ascii="Arial" w:hAnsi="Arial" w:cs="Arial"/>
          <w:sz w:val="18"/>
          <w:szCs w:val="18"/>
        </w:rPr>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3</w:t>
      </w:r>
      <w:r w:rsidRPr="009A224B">
        <w:rPr>
          <w:rFonts w:ascii="Arial" w:hAnsi="Arial" w:cs="Arial"/>
          <w:sz w:val="18"/>
          <w:szCs w:val="18"/>
        </w:rPr>
        <w:t xml:space="preserve"> of </w:t>
      </w:r>
      <w:r>
        <w:rPr>
          <w:rFonts w:ascii="Arial" w:hAnsi="Arial" w:cs="Arial"/>
          <w:sz w:val="18"/>
          <w:szCs w:val="18"/>
        </w:rPr>
        <w:t>3</w:t>
      </w:r>
    </w:p>
    <w:p w14:paraId="3176A18D" w14:textId="77777777" w:rsidR="0001337F" w:rsidRDefault="0001337F" w:rsidP="0001337F">
      <w:pPr>
        <w:ind w:left="362"/>
        <w:rPr>
          <w:u w:val="single"/>
        </w:rPr>
      </w:pPr>
      <w:r>
        <w:rPr>
          <w:u w:val="single"/>
        </w:rPr>
        <w:t>Allowable Costs</w:t>
      </w:r>
    </w:p>
    <w:p w14:paraId="2F206961" w14:textId="7CC190BB" w:rsidR="0001337F" w:rsidRDefault="0001337F" w:rsidP="0001337F">
      <w:pPr>
        <w:ind w:left="362"/>
      </w:pPr>
      <w:r>
        <w:t>Refrigerator replacement, including costs associated with CFC disposal, is an allowable cost under DOE, HHS, BPA, and</w:t>
      </w:r>
      <w:r w:rsidR="00C33816">
        <w:t xml:space="preserve"> State</w:t>
      </w:r>
      <w:r>
        <w:t xml:space="preserve"> funds.</w:t>
      </w:r>
      <w:r w:rsidR="00223867">
        <w:t xml:space="preserve"> </w:t>
      </w:r>
      <w:r>
        <w:t xml:space="preserve">Refrigerator replacement </w:t>
      </w:r>
      <w:r w:rsidR="00E84BBC">
        <w:t>shall</w:t>
      </w:r>
      <w:r>
        <w:t xml:space="preserve"> be included in the SIR calculation for all fund sources and in the DOE per home expenditure average.</w:t>
      </w:r>
      <w:r w:rsidR="00223867">
        <w:t xml:space="preserve"> </w:t>
      </w:r>
      <w:r>
        <w:t xml:space="preserve">See </w:t>
      </w:r>
      <w:r w:rsidRPr="00540C8D">
        <w:rPr>
          <w:b/>
          <w:bCs/>
        </w:rPr>
        <w:t xml:space="preserve">Chapter 6, </w:t>
      </w:r>
      <w:r w:rsidRPr="00540C8D">
        <w:rPr>
          <w:b/>
          <w:bCs/>
          <w:i/>
          <w:iCs/>
        </w:rPr>
        <w:t>Allowable Costs</w:t>
      </w:r>
      <w:r>
        <w:t>, for allowable expenditures.</w:t>
      </w:r>
    </w:p>
    <w:p w14:paraId="097768D6" w14:textId="77777777" w:rsidR="0001337F" w:rsidRDefault="0001337F" w:rsidP="0001337F">
      <w:pPr>
        <w:ind w:left="362"/>
        <w:rPr>
          <w:bCs/>
        </w:rPr>
      </w:pPr>
      <w:r>
        <w:rPr>
          <w:bCs/>
        </w:rPr>
        <w:t>Specific fund source limitations or allowances are as follows:</w:t>
      </w:r>
    </w:p>
    <w:p w14:paraId="44FD8EDE" w14:textId="0E838936" w:rsidR="0001337F" w:rsidRDefault="0001337F" w:rsidP="0001337F">
      <w:pPr>
        <w:ind w:left="362"/>
        <w:rPr>
          <w:bCs/>
        </w:rPr>
      </w:pPr>
      <w:r>
        <w:rPr>
          <w:bCs/>
          <w:u w:val="single"/>
        </w:rPr>
        <w:t>BPA</w:t>
      </w:r>
      <w:r>
        <w:rPr>
          <w:bCs/>
        </w:rPr>
        <w:t>:</w:t>
      </w:r>
      <w:r w:rsidR="00223867">
        <w:rPr>
          <w:bCs/>
        </w:rPr>
        <w:t xml:space="preserve"> </w:t>
      </w:r>
      <w:r>
        <w:rPr>
          <w:bCs/>
        </w:rPr>
        <w:t>Funds will cover 100 percent of the refrigerator cost.</w:t>
      </w:r>
      <w:r w:rsidR="00223867">
        <w:rPr>
          <w:bCs/>
        </w:rPr>
        <w:t xml:space="preserve"> </w:t>
      </w:r>
      <w:r>
        <w:rPr>
          <w:bCs/>
        </w:rPr>
        <w:t>Funds may be used for non-electrically heated homes in BPA service territory.</w:t>
      </w:r>
    </w:p>
    <w:p w14:paraId="4E5EAC2B" w14:textId="77777777" w:rsidR="0001337F" w:rsidRPr="00B126FB" w:rsidRDefault="0001337F" w:rsidP="0001337F">
      <w:pPr>
        <w:ind w:left="362"/>
        <w:rPr>
          <w:b/>
          <w:bCs/>
        </w:rPr>
      </w:pPr>
    </w:p>
    <w:p w14:paraId="20FFDF70" w14:textId="77777777" w:rsidR="0001337F" w:rsidRDefault="0001337F" w:rsidP="0001337F">
      <w:pPr>
        <w:pStyle w:val="Heading3"/>
        <w:ind w:left="1802"/>
      </w:pPr>
      <w:r w:rsidRPr="00B126FB">
        <w:t>B.</w:t>
      </w:r>
      <w:r w:rsidRPr="00B126FB">
        <w:tab/>
      </w:r>
      <w:r w:rsidRPr="00B126FB">
        <w:rPr>
          <w:rStyle w:val="StyleHeading3UnderlineChar"/>
        </w:rPr>
        <w:t>Procedure</w:t>
      </w:r>
    </w:p>
    <w:p w14:paraId="132BA228" w14:textId="77777777" w:rsidR="0001337F" w:rsidRDefault="0001337F" w:rsidP="00736F24">
      <w:pPr>
        <w:numPr>
          <w:ilvl w:val="0"/>
          <w:numId w:val="24"/>
        </w:numPr>
        <w:ind w:left="722"/>
      </w:pPr>
      <w:r>
        <w:rPr>
          <w:u w:val="single"/>
        </w:rPr>
        <w:t xml:space="preserve">Programmatic </w:t>
      </w:r>
    </w:p>
    <w:p w14:paraId="0BF8A38A" w14:textId="7AEC6358" w:rsidR="0001337F" w:rsidRDefault="00222AE4" w:rsidP="00736F24">
      <w:pPr>
        <w:numPr>
          <w:ilvl w:val="1"/>
          <w:numId w:val="24"/>
        </w:numPr>
        <w:ind w:left="1082"/>
      </w:pPr>
      <w:r>
        <w:t>Client file (project file)</w:t>
      </w:r>
      <w:r w:rsidR="0001337F">
        <w:t xml:space="preserve"> </w:t>
      </w:r>
      <w:r w:rsidR="00E84BBC">
        <w:t>shall</w:t>
      </w:r>
      <w:r w:rsidR="0001337F">
        <w:t xml:space="preserve"> include the following documentation:</w:t>
      </w:r>
    </w:p>
    <w:p w14:paraId="5CA691CA" w14:textId="77777777" w:rsidR="0001337F" w:rsidRDefault="0001337F" w:rsidP="00736F24">
      <w:pPr>
        <w:numPr>
          <w:ilvl w:val="2"/>
          <w:numId w:val="24"/>
        </w:numPr>
        <w:ind w:left="1442"/>
      </w:pPr>
      <w:r>
        <w:t>Verification installed measure has an SIR of 1.0 or greater using proven methods.</w:t>
      </w:r>
    </w:p>
    <w:p w14:paraId="7D33D61C" w14:textId="77777777" w:rsidR="0001337F" w:rsidRDefault="0001337F" w:rsidP="00736F24">
      <w:pPr>
        <w:numPr>
          <w:ilvl w:val="2"/>
          <w:numId w:val="24"/>
        </w:numPr>
        <w:ind w:left="1442"/>
      </w:pPr>
      <w:r>
        <w:t>All necessary measure-specific justification.</w:t>
      </w:r>
    </w:p>
    <w:p w14:paraId="48A9E74F" w14:textId="77777777" w:rsidR="0001337F" w:rsidRDefault="0001337F" w:rsidP="00736F24">
      <w:pPr>
        <w:numPr>
          <w:ilvl w:val="2"/>
          <w:numId w:val="24"/>
        </w:numPr>
        <w:ind w:left="1442"/>
      </w:pPr>
      <w:r>
        <w:t>Client approval.</w:t>
      </w:r>
    </w:p>
    <w:p w14:paraId="391B9459" w14:textId="77777777" w:rsidR="0001337F" w:rsidRDefault="0001337F" w:rsidP="00736F24">
      <w:pPr>
        <w:numPr>
          <w:ilvl w:val="2"/>
          <w:numId w:val="24"/>
        </w:numPr>
        <w:ind w:left="1442"/>
      </w:pPr>
      <w:r>
        <w:t>Ownership status of the replaced refrigerator.</w:t>
      </w:r>
    </w:p>
    <w:p w14:paraId="7216DB38" w14:textId="77777777" w:rsidR="0001337F" w:rsidRDefault="0001337F" w:rsidP="00736F24">
      <w:pPr>
        <w:numPr>
          <w:ilvl w:val="2"/>
          <w:numId w:val="24"/>
        </w:numPr>
        <w:ind w:left="1442"/>
      </w:pPr>
      <w:r>
        <w:t>Copies of the manufacturer’s warranty and client’s signature indicating receipt of original warranty.</w:t>
      </w:r>
    </w:p>
    <w:p w14:paraId="71E4D8B8" w14:textId="77777777" w:rsidR="0001337F" w:rsidRDefault="0001337F" w:rsidP="00736F24">
      <w:pPr>
        <w:numPr>
          <w:ilvl w:val="2"/>
          <w:numId w:val="24"/>
        </w:numPr>
        <w:ind w:left="1442"/>
      </w:pPr>
      <w:r>
        <w:t>Refrigerator disposal method.</w:t>
      </w:r>
    </w:p>
    <w:p w14:paraId="735B01E7" w14:textId="77777777" w:rsidR="0001337F" w:rsidRDefault="0001337F" w:rsidP="00736F24">
      <w:pPr>
        <w:numPr>
          <w:ilvl w:val="2"/>
          <w:numId w:val="24"/>
        </w:numPr>
        <w:ind w:left="1442"/>
      </w:pPr>
      <w:r>
        <w:t>Reclaimed refrigerant disposal method.</w:t>
      </w:r>
    </w:p>
    <w:p w14:paraId="0564ECE3" w14:textId="77777777" w:rsidR="0001337F" w:rsidRDefault="0001337F" w:rsidP="00736F24">
      <w:pPr>
        <w:numPr>
          <w:ilvl w:val="1"/>
          <w:numId w:val="24"/>
        </w:numPr>
        <w:ind w:left="1082"/>
        <w:rPr>
          <w:i/>
          <w:iCs/>
        </w:rPr>
      </w:pPr>
      <w:r>
        <w:t xml:space="preserve">See </w:t>
      </w:r>
      <w:r w:rsidRPr="00540C8D">
        <w:rPr>
          <w:b/>
          <w:bCs/>
        </w:rPr>
        <w:t xml:space="preserve">Exhibit 5.1.6A, </w:t>
      </w:r>
      <w:r w:rsidRPr="00540C8D">
        <w:rPr>
          <w:b/>
          <w:bCs/>
          <w:i/>
          <w:iCs/>
        </w:rPr>
        <w:t>Economic Analysis of Refrigerator Replacement</w:t>
      </w:r>
    </w:p>
    <w:p w14:paraId="0BE07E95" w14:textId="77777777" w:rsidR="0001337F" w:rsidRDefault="0001337F" w:rsidP="00736F24">
      <w:pPr>
        <w:numPr>
          <w:ilvl w:val="1"/>
          <w:numId w:val="24"/>
        </w:numPr>
        <w:ind w:left="1082"/>
        <w:rPr>
          <w:i/>
          <w:iCs/>
        </w:rPr>
      </w:pPr>
      <w:r>
        <w:t>See</w:t>
      </w:r>
      <w:r>
        <w:rPr>
          <w:i/>
          <w:iCs/>
        </w:rPr>
        <w:t xml:space="preserve"> </w:t>
      </w:r>
      <w:r w:rsidRPr="00540C8D">
        <w:rPr>
          <w:b/>
          <w:bCs/>
        </w:rPr>
        <w:t xml:space="preserve">Chapter 6, </w:t>
      </w:r>
      <w:r w:rsidRPr="00540C8D">
        <w:rPr>
          <w:b/>
          <w:bCs/>
          <w:i/>
          <w:iCs/>
        </w:rPr>
        <w:t>Allowable Costs</w:t>
      </w:r>
    </w:p>
    <w:p w14:paraId="3E64E3DC" w14:textId="6D1E9862" w:rsidR="0001337F" w:rsidRDefault="0001337F" w:rsidP="00736F24">
      <w:pPr>
        <w:numPr>
          <w:ilvl w:val="1"/>
          <w:numId w:val="24"/>
        </w:numPr>
        <w:ind w:left="1082"/>
      </w:pPr>
      <w:r>
        <w:t xml:space="preserve">See </w:t>
      </w:r>
      <w:r w:rsidRPr="00540C8D">
        <w:rPr>
          <w:b/>
          <w:bCs/>
        </w:rPr>
        <w:t xml:space="preserve">Chapter 9, </w:t>
      </w:r>
      <w:r w:rsidRPr="00540C8D">
        <w:rPr>
          <w:b/>
          <w:bCs/>
          <w:i/>
          <w:iCs/>
        </w:rPr>
        <w:t xml:space="preserve">Health </w:t>
      </w:r>
      <w:r w:rsidR="00C63263">
        <w:rPr>
          <w:b/>
          <w:bCs/>
          <w:i/>
          <w:iCs/>
        </w:rPr>
        <w:t>and</w:t>
      </w:r>
      <w:r w:rsidRPr="00540C8D">
        <w:rPr>
          <w:b/>
          <w:bCs/>
          <w:i/>
          <w:iCs/>
        </w:rPr>
        <w:t xml:space="preserve"> Safety</w:t>
      </w:r>
    </w:p>
    <w:p w14:paraId="3F863E92" w14:textId="77777777" w:rsidR="0001337F" w:rsidRDefault="0001337F" w:rsidP="00736F24">
      <w:pPr>
        <w:numPr>
          <w:ilvl w:val="0"/>
          <w:numId w:val="24"/>
        </w:numPr>
        <w:ind w:left="722"/>
        <w:rPr>
          <w:u w:val="single"/>
        </w:rPr>
      </w:pPr>
      <w:r>
        <w:rPr>
          <w:u w:val="single"/>
        </w:rPr>
        <w:t>Required Installation Standards and Materials Specifications</w:t>
      </w:r>
    </w:p>
    <w:p w14:paraId="1C1B441A" w14:textId="2B65C02C" w:rsidR="0001337F" w:rsidRPr="009A224B" w:rsidRDefault="0001337F" w:rsidP="0001337F">
      <w:pPr>
        <w:ind w:left="721"/>
      </w:pPr>
      <w:r w:rsidRPr="00D867B1">
        <w:t>See</w:t>
      </w:r>
      <w:r>
        <w:t xml:space="preserve"> </w:t>
      </w:r>
      <w:r w:rsidR="00C9508B" w:rsidRPr="00C9508B">
        <w:rPr>
          <w:b/>
          <w:i/>
        </w:rPr>
        <w:t>Specifications</w:t>
      </w:r>
    </w:p>
    <w:p w14:paraId="2CEC697C" w14:textId="77777777" w:rsidR="009A224B" w:rsidRPr="009A224B" w:rsidRDefault="009A224B" w:rsidP="00F730DC">
      <w:pPr>
        <w:numPr>
          <w:ilvl w:val="0"/>
          <w:numId w:val="372"/>
        </w:numPr>
        <w:spacing w:after="200" w:line="276" w:lineRule="auto"/>
        <w:sectPr w:rsidR="009A224B" w:rsidRPr="009A224B" w:rsidSect="00C17261">
          <w:headerReference w:type="default" r:id="rId422"/>
          <w:footerReference w:type="default" r:id="rId423"/>
          <w:footerReference w:type="first" r:id="rId424"/>
          <w:pgSz w:w="12240" w:h="15840" w:code="1"/>
          <w:pgMar w:top="1440" w:right="1440" w:bottom="1440" w:left="1440" w:header="720" w:footer="720" w:gutter="0"/>
          <w:cols w:space="720"/>
          <w:titlePg/>
          <w:docGrid w:linePitch="360"/>
        </w:sectPr>
      </w:pPr>
    </w:p>
    <w:p w14:paraId="35BE7799" w14:textId="271CCE88"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4" w:name="Policy5_7_4"/>
      <w:bookmarkEnd w:id="224"/>
      <w:r>
        <w:rPr>
          <w:rFonts w:ascii="Arial" w:hAnsi="Arial" w:cs="Arial"/>
          <w:sz w:val="18"/>
          <w:szCs w:val="18"/>
        </w:rPr>
        <w:t>E</w:t>
      </w:r>
      <w:r w:rsidRPr="00625FB6">
        <w:rPr>
          <w:rFonts w:ascii="Arial" w:hAnsi="Arial" w:cs="Arial"/>
          <w:sz w:val="18"/>
          <w:szCs w:val="18"/>
        </w:rPr>
        <w:t>ffective Date:</w:t>
      </w:r>
      <w:r w:rsidR="00223867">
        <w:rPr>
          <w:rFonts w:ascii="Arial" w:hAnsi="Arial" w:cs="Arial"/>
          <w:sz w:val="18"/>
          <w:szCs w:val="18"/>
        </w:rPr>
        <w:t xml:space="preserve"> </w:t>
      </w:r>
      <w:r>
        <w:rPr>
          <w:rFonts w:ascii="Arial" w:hAnsi="Arial" w:cs="Arial"/>
          <w:sz w:val="18"/>
          <w:szCs w:val="18"/>
        </w:rPr>
        <w:t>February 21, 2020</w:t>
      </w:r>
      <w:r w:rsidRPr="00625FB6">
        <w:rPr>
          <w:rFonts w:ascii="Arial" w:hAnsi="Arial" w:cs="Arial"/>
          <w:b/>
          <w:sz w:val="18"/>
          <w:szCs w:val="18"/>
        </w:rPr>
        <w:tab/>
      </w:r>
      <w:r w:rsidRPr="00625FB6">
        <w:rPr>
          <w:rFonts w:ascii="Arial" w:hAnsi="Arial" w:cs="Arial"/>
          <w:sz w:val="18"/>
          <w:szCs w:val="18"/>
        </w:rPr>
        <w:t>Page 1 of 3</w:t>
      </w:r>
    </w:p>
    <w:p w14:paraId="66FEE905"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5C3E46BF"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5C2CF6BC" w14:textId="13561D96"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5.7.4 – July 201</w:t>
      </w:r>
      <w:r>
        <w:rPr>
          <w:rFonts w:ascii="Arial" w:hAnsi="Arial" w:cs="Arial"/>
          <w:sz w:val="16"/>
          <w:szCs w:val="16"/>
        </w:rPr>
        <w:t>7</w:t>
      </w:r>
      <w:r w:rsidRPr="00625FB6">
        <w:rPr>
          <w:rFonts w:ascii="Arial" w:hAnsi="Arial" w:cs="Arial"/>
          <w:sz w:val="16"/>
          <w:szCs w:val="16"/>
        </w:rPr>
        <w:tab/>
      </w:r>
      <w:del w:id="225" w:author="Darst, Judith (COM)" w:date="2022-08-12T20:38:00Z">
        <w:r w:rsidR="00D15B3C" w:rsidDel="00F766B2">
          <w:fldChar w:fldCharType="begin"/>
        </w:r>
        <w:r w:rsidR="00D15B3C" w:rsidDel="00F766B2">
          <w:delInstrText xml:space="preserve"> HYPERLINK "https://extranet.commerce.wa.gov/teams/teamsa/HIP-WX-Manual/PublishedWxFieldGuides/7.8003.14b.pdf" </w:delInstrText>
        </w:r>
        <w:r w:rsidR="00D15B3C" w:rsidDel="00F766B2">
          <w:fldChar w:fldCharType="separate"/>
        </w:r>
        <w:r w:rsidRPr="00625FB6" w:rsidDel="00F766B2">
          <w:rPr>
            <w:rFonts w:ascii="Arial" w:eastAsia="Calibri" w:hAnsi="Arial" w:cs="Arial"/>
            <w:color w:val="0000FF"/>
            <w:sz w:val="16"/>
            <w:szCs w:val="16"/>
            <w:u w:val="single"/>
          </w:rPr>
          <w:delText xml:space="preserve">Variance #23 – </w:delText>
        </w:r>
        <w:r w:rsidRPr="00625FB6" w:rsidDel="00F766B2">
          <w:rPr>
            <w:rFonts w:ascii="Arial" w:eastAsia="Calibri" w:hAnsi="Arial" w:cs="Arial"/>
            <w:i/>
            <w:color w:val="0000FF"/>
            <w:sz w:val="16"/>
            <w:szCs w:val="16"/>
            <w:u w:val="single"/>
          </w:rPr>
          <w:delText>SWS 7.8003.14b</w:delText>
        </w:r>
        <w:r w:rsidR="00D15B3C" w:rsidDel="00F766B2">
          <w:rPr>
            <w:rFonts w:ascii="Arial" w:eastAsia="Calibri" w:hAnsi="Arial" w:cs="Arial"/>
            <w:i/>
            <w:color w:val="0000FF"/>
            <w:sz w:val="16"/>
            <w:szCs w:val="16"/>
            <w:u w:val="single"/>
          </w:rPr>
          <w:fldChar w:fldCharType="end"/>
        </w:r>
      </w:del>
    </w:p>
    <w:p w14:paraId="440272F9" w14:textId="513044E1" w:rsidR="00583DAA" w:rsidRPr="00625FB6" w:rsidRDefault="00EC7A83" w:rsidP="00583DAA">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 5.7.4</w:t>
      </w:r>
      <w:r>
        <w:rPr>
          <w:rFonts w:ascii="Arial" w:hAnsi="Arial" w:cs="Arial"/>
          <w:b/>
          <w:iCs/>
          <w:caps/>
        </w:rPr>
        <w:tab/>
        <w:t xml:space="preserve">ENERGY </w:t>
      </w:r>
      <w:r w:rsidR="00583DAA" w:rsidRPr="00625FB6">
        <w:rPr>
          <w:rFonts w:ascii="Arial" w:hAnsi="Arial" w:cs="Arial"/>
          <w:b/>
          <w:iCs/>
          <w:caps/>
        </w:rPr>
        <w:t>EFFICIENT LIGHTING</w:t>
      </w:r>
    </w:p>
    <w:p w14:paraId="2D018AC8" w14:textId="77777777" w:rsidR="00583DAA" w:rsidRPr="00625FB6" w:rsidRDefault="00583DAA" w:rsidP="00F730DC">
      <w:pPr>
        <w:numPr>
          <w:ilvl w:val="0"/>
          <w:numId w:val="30"/>
        </w:numPr>
        <w:ind w:left="722"/>
      </w:pPr>
      <w:r w:rsidRPr="00625FB6">
        <w:t>Retrofit of lighting fixtures, replacement of incandescent screw-in bulbs with light emitting diode (LEDs) or compact fluorescent screw-in bulbs (CFLs), and replacement of halogen or incandescent torchiere lamps with LED or CFL torchieres are allowable weatherization measures under the following provisions:</w:t>
      </w:r>
    </w:p>
    <w:p w14:paraId="2F35E9B5" w14:textId="77777777" w:rsidR="00583DAA" w:rsidRPr="00625FB6" w:rsidRDefault="00583DAA" w:rsidP="00F730DC">
      <w:pPr>
        <w:numPr>
          <w:ilvl w:val="1"/>
          <w:numId w:val="30"/>
        </w:numPr>
        <w:ind w:left="1082"/>
        <w:rPr>
          <w:b/>
          <w:bCs/>
        </w:rPr>
      </w:pPr>
      <w:r w:rsidRPr="00625FB6">
        <w:rPr>
          <w:b/>
          <w:bCs/>
        </w:rPr>
        <w:t>Eligible units:</w:t>
      </w:r>
    </w:p>
    <w:p w14:paraId="4253906F" w14:textId="77777777" w:rsidR="00583DAA" w:rsidRPr="00625FB6" w:rsidRDefault="00583DAA" w:rsidP="00F730DC">
      <w:pPr>
        <w:numPr>
          <w:ilvl w:val="2"/>
          <w:numId w:val="30"/>
        </w:numPr>
        <w:ind w:left="1442"/>
      </w:pPr>
      <w:r w:rsidRPr="00625FB6">
        <w:t>Owner-occupied dwellings.</w:t>
      </w:r>
    </w:p>
    <w:p w14:paraId="1AD8B756" w14:textId="77777777" w:rsidR="00583DAA" w:rsidRPr="00625FB6" w:rsidRDefault="00583DAA" w:rsidP="00F730DC">
      <w:pPr>
        <w:numPr>
          <w:ilvl w:val="2"/>
          <w:numId w:val="30"/>
        </w:numPr>
        <w:ind w:left="1442"/>
      </w:pPr>
      <w:r w:rsidRPr="00625FB6">
        <w:t>Rental units where tenants pay electric bills.</w:t>
      </w:r>
    </w:p>
    <w:p w14:paraId="06FE1CE3" w14:textId="77777777" w:rsidR="00583DAA" w:rsidRPr="00625FB6" w:rsidRDefault="00583DAA" w:rsidP="00F730DC">
      <w:pPr>
        <w:numPr>
          <w:ilvl w:val="0"/>
          <w:numId w:val="198"/>
        </w:numPr>
        <w:spacing w:after="120" w:line="276" w:lineRule="auto"/>
        <w:ind w:left="1802"/>
      </w:pPr>
      <w:r w:rsidRPr="00625FB6">
        <w:t>All lighting measures installed in rental housing units shall directly benefit low-income tenants.</w:t>
      </w:r>
    </w:p>
    <w:p w14:paraId="5DA6DE3F" w14:textId="77777777" w:rsidR="00583DAA" w:rsidRPr="00625FB6" w:rsidRDefault="00583DAA" w:rsidP="00F730DC">
      <w:pPr>
        <w:numPr>
          <w:ilvl w:val="0"/>
          <w:numId w:val="198"/>
        </w:numPr>
        <w:spacing w:after="120" w:line="276" w:lineRule="auto"/>
        <w:ind w:left="1802"/>
      </w:pPr>
      <w:r w:rsidRPr="00625FB6">
        <w:t>Do not install lights in locations where the building owner pays the electric bills, such as common areas or master-metered buildings except when building owner is a nonprofit organization.</w:t>
      </w:r>
    </w:p>
    <w:p w14:paraId="65A8F00D" w14:textId="69DCFF87" w:rsidR="00583DAA" w:rsidRPr="00625FB6" w:rsidRDefault="00583DAA" w:rsidP="00F730DC">
      <w:pPr>
        <w:numPr>
          <w:ilvl w:val="1"/>
          <w:numId w:val="30"/>
        </w:numPr>
        <w:ind w:left="1082"/>
      </w:pPr>
      <w:r w:rsidRPr="00625FB6">
        <w:rPr>
          <w:b/>
        </w:rPr>
        <w:t>Retrofit of lighting fixtures:</w:t>
      </w:r>
      <w:r w:rsidR="00223867">
        <w:rPr>
          <w:b/>
        </w:rPr>
        <w:t xml:space="preserve"> </w:t>
      </w:r>
      <w:r w:rsidRPr="00625FB6">
        <w:t>Retrofit of lighting fixtures is allowable if costs are justified with an SIR calculation of 1.0 or greater using TREAT.</w:t>
      </w:r>
    </w:p>
    <w:p w14:paraId="1D0E0269" w14:textId="75B5A961" w:rsidR="00583DAA" w:rsidRPr="00625FB6" w:rsidRDefault="00583DAA" w:rsidP="00F730DC">
      <w:pPr>
        <w:numPr>
          <w:ilvl w:val="2"/>
          <w:numId w:val="30"/>
        </w:numPr>
        <w:tabs>
          <w:tab w:val="left" w:pos="1080"/>
        </w:tabs>
        <w:spacing w:before="360" w:after="200"/>
        <w:ind w:left="1441"/>
        <w:rPr>
          <w:b/>
        </w:rPr>
      </w:pPr>
      <w:r w:rsidRPr="00625FB6">
        <w:rPr>
          <w:b/>
        </w:rPr>
        <w:t>Type of fixtures:</w:t>
      </w:r>
      <w:r w:rsidR="00223867">
        <w:rPr>
          <w:b/>
        </w:rPr>
        <w:t xml:space="preserve"> </w:t>
      </w:r>
      <w:r w:rsidRPr="00625FB6">
        <w:t>Fixtures t</w:t>
      </w:r>
      <w:r>
        <w:t>hat are installed shall be hard</w:t>
      </w:r>
      <w:r w:rsidRPr="00625FB6">
        <w:t>wired fluorescent or LED fixtures that meet all of the following:</w:t>
      </w:r>
    </w:p>
    <w:p w14:paraId="3D7F27E6" w14:textId="77777777" w:rsidR="00583DAA" w:rsidRPr="00625FB6" w:rsidRDefault="00583DAA" w:rsidP="00F730DC">
      <w:pPr>
        <w:numPr>
          <w:ilvl w:val="0"/>
          <w:numId w:val="243"/>
        </w:numPr>
        <w:spacing w:after="120" w:line="276" w:lineRule="auto"/>
        <w:ind w:left="1801"/>
      </w:pPr>
      <w:r w:rsidRPr="00625FB6">
        <w:t>UL listed.</w:t>
      </w:r>
    </w:p>
    <w:p w14:paraId="522A6D68" w14:textId="77777777" w:rsidR="00583DAA" w:rsidRPr="00625FB6" w:rsidRDefault="00583DAA" w:rsidP="00F730DC">
      <w:pPr>
        <w:numPr>
          <w:ilvl w:val="0"/>
          <w:numId w:val="243"/>
        </w:numPr>
        <w:spacing w:after="120" w:line="276" w:lineRule="auto"/>
        <w:ind w:left="1802"/>
      </w:pPr>
      <w:r w:rsidRPr="00625FB6">
        <w:t>Energy</w:t>
      </w:r>
      <w:r>
        <w:t xml:space="preserve"> </w:t>
      </w:r>
      <w:r w:rsidRPr="00625FB6">
        <w:t>Star rated or equivalent energy use.</w:t>
      </w:r>
    </w:p>
    <w:p w14:paraId="40B41A3B" w14:textId="77777777" w:rsidR="00583DAA" w:rsidRPr="00625FB6" w:rsidRDefault="00583DAA" w:rsidP="00F730DC">
      <w:pPr>
        <w:numPr>
          <w:ilvl w:val="0"/>
          <w:numId w:val="243"/>
        </w:numPr>
        <w:spacing w:after="120" w:line="276" w:lineRule="auto"/>
        <w:ind w:left="1802"/>
      </w:pPr>
      <w:r w:rsidRPr="00625FB6">
        <w:t>Fully warranted for one year after the date of installation.</w:t>
      </w:r>
    </w:p>
    <w:p w14:paraId="585F0F0A" w14:textId="77777777" w:rsidR="00583DAA" w:rsidRPr="00625FB6" w:rsidRDefault="00583DAA" w:rsidP="00F730DC">
      <w:pPr>
        <w:numPr>
          <w:ilvl w:val="0"/>
          <w:numId w:val="243"/>
        </w:numPr>
        <w:spacing w:after="120" w:line="276" w:lineRule="auto"/>
        <w:ind w:left="1802"/>
      </w:pPr>
      <w:r w:rsidRPr="00625FB6">
        <w:t>Interior fixtures shall be with electronic ballast only.</w:t>
      </w:r>
    </w:p>
    <w:p w14:paraId="51D0E905" w14:textId="4DEEF183" w:rsidR="00583DAA" w:rsidRPr="00625FB6" w:rsidRDefault="00583DAA" w:rsidP="00F730DC">
      <w:pPr>
        <w:numPr>
          <w:ilvl w:val="2"/>
          <w:numId w:val="30"/>
        </w:numPr>
        <w:tabs>
          <w:tab w:val="left" w:pos="1080"/>
        </w:tabs>
        <w:spacing w:before="360" w:after="200" w:line="276" w:lineRule="auto"/>
        <w:ind w:left="1442"/>
        <w:rPr>
          <w:b/>
        </w:rPr>
      </w:pPr>
      <w:bookmarkStart w:id="226" w:name="MS_Section23_2"/>
      <w:r w:rsidRPr="00625FB6">
        <w:rPr>
          <w:b/>
        </w:rPr>
        <w:t>Exterior fixtures:</w:t>
      </w:r>
      <w:r w:rsidR="00223867">
        <w:rPr>
          <w:b/>
        </w:rPr>
        <w:t xml:space="preserve"> </w:t>
      </w:r>
      <w:r w:rsidRPr="00625FB6">
        <w:t>Exterior fixtures shall be constructed of UV resistant materials and rated for installation in damp or wet locations.</w:t>
      </w:r>
      <w:r w:rsidR="00223867">
        <w:t xml:space="preserve"> </w:t>
      </w:r>
      <w:r w:rsidRPr="00625FB6">
        <w:t>Magnetic ballast fixtures are allowed.</w:t>
      </w:r>
    </w:p>
    <w:bookmarkEnd w:id="226"/>
    <w:p w14:paraId="56883E5B" w14:textId="517EE061" w:rsidR="00583DAA" w:rsidRPr="00625FB6" w:rsidRDefault="00EC7A83" w:rsidP="00583DAA">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 xml:space="preserve">Wx Policy 5.7.4 Energy </w:t>
      </w:r>
      <w:r w:rsidR="00583DAA" w:rsidRPr="00625FB6">
        <w:rPr>
          <w:rFonts w:ascii="Arial" w:hAnsi="Arial" w:cs="Arial"/>
          <w:sz w:val="18"/>
          <w:szCs w:val="18"/>
        </w:rPr>
        <w:t>Efficient Lighting</w:t>
      </w:r>
      <w:r w:rsidR="00583DAA" w:rsidRPr="00625FB6">
        <w:rPr>
          <w:rFonts w:ascii="Arial" w:hAnsi="Arial" w:cs="Arial"/>
          <w:b/>
          <w:sz w:val="18"/>
          <w:szCs w:val="18"/>
        </w:rPr>
        <w:tab/>
      </w:r>
      <w:r w:rsidR="00583DAA" w:rsidRPr="00625FB6">
        <w:rPr>
          <w:rFonts w:ascii="Arial" w:hAnsi="Arial" w:cs="Arial"/>
          <w:sz w:val="18"/>
          <w:szCs w:val="18"/>
        </w:rPr>
        <w:t>Page 2 of 3</w:t>
      </w:r>
    </w:p>
    <w:p w14:paraId="43CD0538" w14:textId="40CE5E5C" w:rsidR="00583DAA" w:rsidRPr="00625FB6" w:rsidRDefault="00583DAA" w:rsidP="00F730DC">
      <w:pPr>
        <w:numPr>
          <w:ilvl w:val="2"/>
          <w:numId w:val="30"/>
        </w:numPr>
        <w:tabs>
          <w:tab w:val="left" w:pos="1080"/>
        </w:tabs>
        <w:spacing w:before="360" w:after="200" w:line="276" w:lineRule="auto"/>
        <w:ind w:left="1442"/>
      </w:pPr>
      <w:r w:rsidRPr="00625FB6">
        <w:rPr>
          <w:b/>
        </w:rPr>
        <w:t>Installation requirements:</w:t>
      </w:r>
      <w:r w:rsidR="00223867">
        <w:rPr>
          <w:b/>
        </w:rPr>
        <w:t xml:space="preserve"> </w:t>
      </w:r>
      <w:r w:rsidRPr="00625FB6">
        <w:t>Fixtures shall be installed in accordance with all applicable codes governing installation of electrical devices and shall be installed by a contractor licensed to perform this work.</w:t>
      </w:r>
    </w:p>
    <w:p w14:paraId="2B4E1F38" w14:textId="352D8F0F" w:rsidR="00583DAA" w:rsidRPr="00625FB6" w:rsidDel="00F766B2" w:rsidRDefault="00583DAA" w:rsidP="00583DAA">
      <w:pPr>
        <w:tabs>
          <w:tab w:val="left" w:pos="1080"/>
        </w:tabs>
        <w:spacing w:after="200"/>
        <w:ind w:left="1440"/>
        <w:rPr>
          <w:del w:id="227" w:author="Darst, Judith (COM)" w:date="2022-08-12T20:38:00Z"/>
          <w:i/>
          <w:sz w:val="20"/>
          <w:szCs w:val="20"/>
        </w:rPr>
      </w:pPr>
      <w:del w:id="228" w:author="Darst, Judith (COM)" w:date="2022-08-12T20:38:00Z">
        <w:r w:rsidRPr="00625FB6" w:rsidDel="00F766B2">
          <w:rPr>
            <w:b/>
            <w:i/>
            <w:sz w:val="20"/>
            <w:szCs w:val="20"/>
          </w:rPr>
          <w:delText>Variance #23:</w:delText>
        </w:r>
      </w:del>
      <w:r w:rsidR="00223867">
        <w:rPr>
          <w:i/>
          <w:sz w:val="20"/>
          <w:szCs w:val="20"/>
        </w:rPr>
        <w:t xml:space="preserve"> </w:t>
      </w:r>
      <w:del w:id="229" w:author="Darst, Judith (COM)" w:date="2022-08-12T20:38:00Z">
        <w:r w:rsidRPr="00625FB6" w:rsidDel="00F766B2">
          <w:rPr>
            <w:i/>
            <w:sz w:val="20"/>
            <w:szCs w:val="20"/>
          </w:rPr>
          <w:delText>DOE granted a variance from SWS Section 7.8003.14b Fixture Replacement allowing:</w:delText>
        </w:r>
      </w:del>
      <w:r w:rsidR="00223867">
        <w:rPr>
          <w:i/>
          <w:sz w:val="20"/>
          <w:szCs w:val="20"/>
        </w:rPr>
        <w:t xml:space="preserve"> </w:t>
      </w:r>
      <w:del w:id="230" w:author="Darst, Judith (COM)" w:date="2022-08-12T20:38:00Z">
        <w:r w:rsidRPr="00625FB6" w:rsidDel="00F766B2">
          <w:rPr>
            <w:i/>
            <w:sz w:val="20"/>
            <w:szCs w:val="20"/>
          </w:rPr>
          <w:delText xml:space="preserve">WA to install </w:delText>
        </w:r>
        <w:r w:rsidDel="00F766B2">
          <w:rPr>
            <w:i/>
            <w:sz w:val="20"/>
            <w:szCs w:val="20"/>
          </w:rPr>
          <w:delText>Energy Star</w:delText>
        </w:r>
        <w:r w:rsidRPr="00625FB6" w:rsidDel="00F766B2">
          <w:rPr>
            <w:i/>
            <w:sz w:val="20"/>
            <w:szCs w:val="20"/>
          </w:rPr>
          <w:delText xml:space="preserve"> compliant or replacement lighting fixtures comparable in energy use and cost.</w:delText>
        </w:r>
      </w:del>
    </w:p>
    <w:p w14:paraId="6F107411" w14:textId="5E037787" w:rsidR="00583DAA" w:rsidRPr="00625FB6" w:rsidRDefault="00583DAA" w:rsidP="00F730DC">
      <w:pPr>
        <w:numPr>
          <w:ilvl w:val="1"/>
          <w:numId w:val="30"/>
        </w:numPr>
        <w:pBdr>
          <w:right w:val="single" w:sz="18" w:space="4" w:color="auto"/>
        </w:pBdr>
        <w:ind w:left="1082"/>
      </w:pPr>
      <w:r w:rsidRPr="00625FB6">
        <w:rPr>
          <w:b/>
        </w:rPr>
        <w:t>Replacement lamps:</w:t>
      </w:r>
      <w:r w:rsidR="00223867">
        <w:t xml:space="preserve"> </w:t>
      </w:r>
      <w:r w:rsidRPr="00625FB6">
        <w:t>Replacement of lamps is allowable if costs are justified with an SIR calculation of 1.0 or greater using TREAT</w:t>
      </w:r>
      <w:r>
        <w:t xml:space="preserve"> or using the Deemed Measures Priority List</w:t>
      </w:r>
      <w:r w:rsidRPr="00625FB6">
        <w:t>.</w:t>
      </w:r>
    </w:p>
    <w:p w14:paraId="6541B060" w14:textId="2823BA5B" w:rsidR="00583DAA" w:rsidRPr="00625FB6" w:rsidRDefault="00583DAA" w:rsidP="00F730DC">
      <w:pPr>
        <w:numPr>
          <w:ilvl w:val="2"/>
          <w:numId w:val="200"/>
        </w:numPr>
        <w:tabs>
          <w:tab w:val="left" w:pos="1080"/>
        </w:tabs>
        <w:spacing w:before="360" w:after="200" w:line="276" w:lineRule="auto"/>
        <w:ind w:left="1441"/>
      </w:pPr>
      <w:bookmarkStart w:id="231" w:name="MS_Section24_1"/>
      <w:r w:rsidRPr="00625FB6">
        <w:rPr>
          <w:b/>
        </w:rPr>
        <w:t>Types of replacement lamps:</w:t>
      </w:r>
      <w:r w:rsidR="00223867">
        <w:rPr>
          <w:b/>
        </w:rPr>
        <w:t xml:space="preserve"> </w:t>
      </w:r>
      <w:r w:rsidRPr="00625FB6">
        <w:t>LEDs or CFLs that are installed shall be Energy</w:t>
      </w:r>
      <w:r>
        <w:t xml:space="preserve"> </w:t>
      </w:r>
      <w:r w:rsidRPr="00625FB6">
        <w:t>Star rated or equivalent energy use and be warranted for one year from the date of purchase.</w:t>
      </w:r>
    </w:p>
    <w:p w14:paraId="24184AFD" w14:textId="5DAC1FDE" w:rsidR="00583DAA" w:rsidRPr="00625FB6" w:rsidRDefault="00583DAA" w:rsidP="00F730DC">
      <w:pPr>
        <w:numPr>
          <w:ilvl w:val="2"/>
          <w:numId w:val="200"/>
        </w:numPr>
        <w:tabs>
          <w:tab w:val="left" w:pos="1080"/>
        </w:tabs>
        <w:spacing w:before="360" w:after="200" w:line="276" w:lineRule="auto"/>
        <w:ind w:left="1441"/>
      </w:pPr>
      <w:bookmarkStart w:id="232" w:name="MS_Section24_2"/>
      <w:bookmarkEnd w:id="231"/>
      <w:r w:rsidRPr="00625FB6">
        <w:rPr>
          <w:b/>
        </w:rPr>
        <w:t>Light output</w:t>
      </w:r>
      <w:r w:rsidRPr="00625FB6">
        <w:t>:</w:t>
      </w:r>
      <w:r w:rsidR="00223867">
        <w:t xml:space="preserve"> </w:t>
      </w:r>
      <w:bookmarkEnd w:id="232"/>
      <w:r w:rsidRPr="00625FB6">
        <w:t>Replacement lamps shall provide light output levels that meet or exceed the level of the bulbs that they are replacing.</w:t>
      </w:r>
    </w:p>
    <w:p w14:paraId="530185E7" w14:textId="2D3D1C7E" w:rsidR="00583DAA" w:rsidRPr="00625FB6" w:rsidRDefault="00583DAA" w:rsidP="00F730DC">
      <w:pPr>
        <w:numPr>
          <w:ilvl w:val="2"/>
          <w:numId w:val="200"/>
        </w:numPr>
        <w:tabs>
          <w:tab w:val="left" w:pos="1080"/>
        </w:tabs>
        <w:spacing w:before="360" w:after="200" w:line="276" w:lineRule="auto"/>
        <w:ind w:left="1441"/>
      </w:pPr>
      <w:r w:rsidRPr="00625FB6">
        <w:rPr>
          <w:b/>
        </w:rPr>
        <w:t>Incandescent replacement</w:t>
      </w:r>
      <w:r w:rsidRPr="00625FB6">
        <w:t>:</w:t>
      </w:r>
      <w:r w:rsidR="00223867">
        <w:t xml:space="preserve"> </w:t>
      </w:r>
      <w:r w:rsidRPr="00625FB6">
        <w:t>All incandescent screw-in bulbs can be replaced with LEDs or CFLs</w:t>
      </w:r>
    </w:p>
    <w:p w14:paraId="7C7ADF62" w14:textId="4FAE9962" w:rsidR="00583DAA" w:rsidRPr="00625FB6" w:rsidRDefault="00583DAA" w:rsidP="00583DAA">
      <w:pPr>
        <w:ind w:left="1441"/>
      </w:pPr>
      <w:r w:rsidRPr="00625FB6">
        <w:rPr>
          <w:b/>
          <w:i/>
        </w:rPr>
        <w:t>Exceptions</w:t>
      </w:r>
      <w:r w:rsidRPr="00625FB6">
        <w:rPr>
          <w:b/>
        </w:rPr>
        <w:t>:</w:t>
      </w:r>
      <w:r w:rsidR="00223867">
        <w:rPr>
          <w:b/>
        </w:rPr>
        <w:t xml:space="preserve"> </w:t>
      </w:r>
      <w:r w:rsidRPr="00625FB6">
        <w:t>Replacement lamps should not be installed if any of the following conditions exist:</w:t>
      </w:r>
    </w:p>
    <w:p w14:paraId="10D8A518" w14:textId="77777777" w:rsidR="00583DAA" w:rsidRPr="00625FB6" w:rsidRDefault="00583DAA" w:rsidP="00F730DC">
      <w:pPr>
        <w:numPr>
          <w:ilvl w:val="0"/>
          <w:numId w:val="199"/>
        </w:numPr>
        <w:spacing w:after="120" w:line="276" w:lineRule="auto"/>
        <w:ind w:left="1801"/>
      </w:pPr>
      <w:r w:rsidRPr="00625FB6">
        <w:t>Socket or fixture is nonfunctional, damaged, or unsafe.</w:t>
      </w:r>
    </w:p>
    <w:p w14:paraId="6242522C" w14:textId="77777777" w:rsidR="00583DAA" w:rsidRPr="00625FB6" w:rsidRDefault="00583DAA" w:rsidP="00F730DC">
      <w:pPr>
        <w:numPr>
          <w:ilvl w:val="0"/>
          <w:numId w:val="199"/>
        </w:numPr>
        <w:spacing w:after="120" w:line="276" w:lineRule="auto"/>
        <w:ind w:left="1801"/>
      </w:pPr>
      <w:r w:rsidRPr="00625FB6">
        <w:t xml:space="preserve">Circuit is controlled by a solid-state timer. </w:t>
      </w:r>
    </w:p>
    <w:p w14:paraId="255754A0" w14:textId="77777777" w:rsidR="00583DAA" w:rsidRPr="00625FB6" w:rsidRDefault="00583DAA" w:rsidP="00F730DC">
      <w:pPr>
        <w:numPr>
          <w:ilvl w:val="0"/>
          <w:numId w:val="199"/>
        </w:numPr>
        <w:spacing w:after="120" w:line="276" w:lineRule="auto"/>
        <w:ind w:left="1802"/>
      </w:pPr>
      <w:r w:rsidRPr="00625FB6">
        <w:t xml:space="preserve">Circuit is controlled by a non-CFL compatible dimmer. </w:t>
      </w:r>
    </w:p>
    <w:p w14:paraId="22565485" w14:textId="77777777" w:rsidR="00583DAA" w:rsidRPr="00625FB6" w:rsidRDefault="00583DAA" w:rsidP="00F730DC">
      <w:pPr>
        <w:numPr>
          <w:ilvl w:val="0"/>
          <w:numId w:val="199"/>
        </w:numPr>
        <w:spacing w:after="120" w:line="276" w:lineRule="auto"/>
        <w:ind w:left="1802"/>
      </w:pPr>
      <w:r w:rsidRPr="00625FB6">
        <w:t xml:space="preserve">Fixture is located in a storage room, closet, or other seldom used room. </w:t>
      </w:r>
    </w:p>
    <w:p w14:paraId="64F53659" w14:textId="77777777" w:rsidR="00583DAA" w:rsidRPr="00625FB6" w:rsidRDefault="00583DAA" w:rsidP="00F730DC">
      <w:pPr>
        <w:numPr>
          <w:ilvl w:val="0"/>
          <w:numId w:val="199"/>
        </w:numPr>
        <w:spacing w:after="120" w:line="276" w:lineRule="auto"/>
        <w:ind w:left="1802"/>
      </w:pPr>
      <w:r w:rsidRPr="00625FB6">
        <w:t xml:space="preserve">Fixture is controlled by an occupancy sensor. </w:t>
      </w:r>
    </w:p>
    <w:p w14:paraId="2E32F1D7" w14:textId="77777777" w:rsidR="00583DAA" w:rsidRPr="00625FB6" w:rsidRDefault="00583DAA" w:rsidP="00F730DC">
      <w:pPr>
        <w:numPr>
          <w:ilvl w:val="0"/>
          <w:numId w:val="199"/>
        </w:numPr>
        <w:spacing w:line="276" w:lineRule="auto"/>
        <w:ind w:left="1801"/>
      </w:pPr>
      <w:r w:rsidRPr="00625FB6">
        <w:t xml:space="preserve">The client refuses to have LEDs or CFLs installed. </w:t>
      </w:r>
    </w:p>
    <w:p w14:paraId="73748218" w14:textId="2DE2E03C" w:rsidR="00583DAA" w:rsidRPr="00625FB6" w:rsidRDefault="00583DAA" w:rsidP="00F730DC">
      <w:pPr>
        <w:numPr>
          <w:ilvl w:val="2"/>
          <w:numId w:val="200"/>
        </w:numPr>
        <w:tabs>
          <w:tab w:val="left" w:pos="1080"/>
        </w:tabs>
        <w:spacing w:before="360" w:after="200" w:line="276" w:lineRule="auto"/>
        <w:ind w:left="1441"/>
      </w:pPr>
      <w:bookmarkStart w:id="233" w:name="MS_Section24_3"/>
      <w:r w:rsidRPr="00625FB6">
        <w:rPr>
          <w:b/>
        </w:rPr>
        <w:t>Torchiere replacement:</w:t>
      </w:r>
      <w:r w:rsidR="00223867">
        <w:rPr>
          <w:b/>
        </w:rPr>
        <w:t xml:space="preserve"> </w:t>
      </w:r>
      <w:bookmarkEnd w:id="233"/>
      <w:r w:rsidRPr="00625FB6">
        <w:t>With client approval, high intensity incandescent or halogen 1200w or more shall be removed and replaced with Energy</w:t>
      </w:r>
      <w:r>
        <w:t xml:space="preserve"> </w:t>
      </w:r>
      <w:r w:rsidRPr="00625FB6">
        <w:t>Star rated or equivalent energy use LED or CFL torchiere lamps.</w:t>
      </w:r>
    </w:p>
    <w:p w14:paraId="57AFCD60" w14:textId="6D44ABC3" w:rsidR="00583DAA" w:rsidRPr="00625FB6" w:rsidRDefault="00583DAA" w:rsidP="00F730DC">
      <w:pPr>
        <w:numPr>
          <w:ilvl w:val="2"/>
          <w:numId w:val="200"/>
        </w:numPr>
        <w:tabs>
          <w:tab w:val="left" w:pos="1080"/>
        </w:tabs>
        <w:spacing w:before="360" w:after="200" w:line="276" w:lineRule="auto"/>
        <w:ind w:left="1441"/>
      </w:pPr>
      <w:bookmarkStart w:id="234" w:name="MS_Section24_4"/>
      <w:r w:rsidRPr="00625FB6">
        <w:rPr>
          <w:b/>
        </w:rPr>
        <w:t>Outdoor locations:</w:t>
      </w:r>
      <w:r w:rsidR="00223867">
        <w:rPr>
          <w:b/>
        </w:rPr>
        <w:t xml:space="preserve"> </w:t>
      </w:r>
      <w:bookmarkEnd w:id="234"/>
      <w:r w:rsidRPr="00625FB6">
        <w:t>Replacement lamps may be installed in outdoor locations attached to the dwelling provided they are installed in a fixture that protects the lamp from the weather.</w:t>
      </w:r>
    </w:p>
    <w:p w14:paraId="0E66C30E" w14:textId="2DC38C8B" w:rsidR="00583DAA" w:rsidRPr="00625FB6" w:rsidRDefault="00EC7A83" w:rsidP="00583DAA">
      <w:pPr>
        <w:keepNext/>
        <w:pageBreakBefore/>
        <w:tabs>
          <w:tab w:val="left" w:pos="1800"/>
          <w:tab w:val="right" w:pos="9360"/>
        </w:tabs>
        <w:suppressAutoHyphens/>
        <w:ind w:left="0"/>
        <w:outlineLvl w:val="1"/>
        <w:rPr>
          <w:rFonts w:ascii="Arial" w:hAnsi="Arial" w:cs="Arial"/>
          <w:sz w:val="18"/>
          <w:szCs w:val="18"/>
        </w:rPr>
      </w:pPr>
      <w:bookmarkStart w:id="235" w:name="MS_Section24_5"/>
      <w:r>
        <w:rPr>
          <w:rFonts w:ascii="Arial" w:hAnsi="Arial" w:cs="Arial"/>
          <w:sz w:val="18"/>
          <w:szCs w:val="18"/>
        </w:rPr>
        <w:t xml:space="preserve">Wx Policy 5.7.4 Energy </w:t>
      </w:r>
      <w:r w:rsidR="00583DAA" w:rsidRPr="00625FB6">
        <w:rPr>
          <w:rFonts w:ascii="Arial" w:hAnsi="Arial" w:cs="Arial"/>
          <w:sz w:val="18"/>
          <w:szCs w:val="18"/>
        </w:rPr>
        <w:t>Efficient Lighting</w:t>
      </w:r>
      <w:r w:rsidR="00583DAA" w:rsidRPr="00625FB6">
        <w:rPr>
          <w:rFonts w:ascii="Arial" w:hAnsi="Arial" w:cs="Arial"/>
          <w:b/>
          <w:sz w:val="18"/>
          <w:szCs w:val="18"/>
        </w:rPr>
        <w:tab/>
      </w:r>
      <w:r w:rsidR="00583DAA" w:rsidRPr="00625FB6">
        <w:rPr>
          <w:rFonts w:ascii="Arial" w:hAnsi="Arial" w:cs="Arial"/>
          <w:sz w:val="18"/>
          <w:szCs w:val="18"/>
        </w:rPr>
        <w:t>Page 3 of 3</w:t>
      </w:r>
    </w:p>
    <w:p w14:paraId="1755A823" w14:textId="516863A2" w:rsidR="00583DAA" w:rsidRPr="00625FB6" w:rsidRDefault="00583DAA" w:rsidP="00F730DC">
      <w:pPr>
        <w:numPr>
          <w:ilvl w:val="2"/>
          <w:numId w:val="200"/>
        </w:numPr>
        <w:tabs>
          <w:tab w:val="left" w:pos="1080"/>
        </w:tabs>
        <w:spacing w:before="360" w:after="200" w:line="276" w:lineRule="auto"/>
        <w:ind w:left="1441"/>
      </w:pPr>
      <w:r w:rsidRPr="00625FB6">
        <w:rPr>
          <w:b/>
        </w:rPr>
        <w:t>Field testing:</w:t>
      </w:r>
      <w:r w:rsidR="00223867">
        <w:rPr>
          <w:b/>
        </w:rPr>
        <w:t xml:space="preserve"> </w:t>
      </w:r>
      <w:bookmarkEnd w:id="235"/>
      <w:r w:rsidRPr="00625FB6">
        <w:t>The installer shall test all installed replacement lamps before leaving the dwelling unit, and shall ask the client if the lighting level is adequate, if the client is available.</w:t>
      </w:r>
    </w:p>
    <w:p w14:paraId="4C1FF518" w14:textId="77777777" w:rsidR="00583DAA" w:rsidRPr="00625FB6" w:rsidRDefault="00583DAA" w:rsidP="00F730DC">
      <w:pPr>
        <w:numPr>
          <w:ilvl w:val="0"/>
          <w:numId w:val="200"/>
        </w:numPr>
        <w:ind w:left="721"/>
      </w:pPr>
      <w:r w:rsidRPr="00625FB6">
        <w:t>Every effort should be made to arrange cost sharing with utilities and use utility funds first.</w:t>
      </w:r>
    </w:p>
    <w:p w14:paraId="010A8445" w14:textId="7CBF61E9" w:rsidR="00583DAA" w:rsidRDefault="00583DAA" w:rsidP="00F730DC">
      <w:pPr>
        <w:numPr>
          <w:ilvl w:val="0"/>
          <w:numId w:val="200"/>
        </w:numPr>
        <w:spacing w:after="200" w:line="276" w:lineRule="auto"/>
        <w:contextualSpacing/>
      </w:pPr>
      <w:r w:rsidRPr="00625FB6">
        <w:rPr>
          <w:b/>
        </w:rPr>
        <w:t>Client Education:</w:t>
      </w:r>
      <w:r w:rsidR="00223867">
        <w:rPr>
          <w:b/>
        </w:rPr>
        <w:t xml:space="preserve"> </w:t>
      </w:r>
      <w:r>
        <w:t>Local Agen</w:t>
      </w:r>
      <w:r w:rsidRPr="00625FB6">
        <w:t>cies shall provide energy efficient lighting information to all clients and proper disposal information, as applicable.</w:t>
      </w:r>
      <w:r w:rsidR="00223867">
        <w:t xml:space="preserve"> </w:t>
      </w:r>
      <w:r w:rsidRPr="00625FB6">
        <w:t xml:space="preserve">See </w:t>
      </w:r>
      <w:r w:rsidRPr="00625FB6">
        <w:rPr>
          <w:b/>
        </w:rPr>
        <w:t xml:space="preserve">Policy 5.1.4, </w:t>
      </w:r>
      <w:r w:rsidRPr="00625FB6">
        <w:rPr>
          <w:b/>
          <w:i/>
        </w:rPr>
        <w:t>Client Education</w:t>
      </w:r>
      <w:r w:rsidRPr="00625FB6">
        <w:rPr>
          <w:b/>
        </w:rPr>
        <w:t xml:space="preserve"> </w:t>
      </w:r>
      <w:r w:rsidRPr="00625FB6">
        <w:t>for requirements.</w:t>
      </w:r>
    </w:p>
    <w:p w14:paraId="0B8109C9" w14:textId="77777777" w:rsidR="00583DAA" w:rsidRDefault="00583DAA" w:rsidP="00583DAA">
      <w:pPr>
        <w:ind w:left="361"/>
        <w:rPr>
          <w:u w:val="single"/>
        </w:rPr>
      </w:pPr>
    </w:p>
    <w:p w14:paraId="706118C5" w14:textId="77777777" w:rsidR="00583DAA" w:rsidRDefault="00583DAA" w:rsidP="00583DAA">
      <w:pPr>
        <w:ind w:left="361"/>
        <w:rPr>
          <w:u w:val="single"/>
        </w:rPr>
      </w:pPr>
    </w:p>
    <w:p w14:paraId="58001E1C" w14:textId="77777777" w:rsidR="00583DAA" w:rsidRPr="00625FB6" w:rsidRDefault="00583DAA" w:rsidP="00583DAA">
      <w:pPr>
        <w:ind w:left="361"/>
        <w:rPr>
          <w:u w:val="single"/>
        </w:rPr>
      </w:pPr>
      <w:r w:rsidRPr="00625FB6">
        <w:rPr>
          <w:u w:val="single"/>
        </w:rPr>
        <w:t>Allowable Costs</w:t>
      </w:r>
    </w:p>
    <w:p w14:paraId="179006FE" w14:textId="73CCA11C" w:rsidR="00583DAA" w:rsidRPr="00625FB6" w:rsidRDefault="00583DAA" w:rsidP="00583DAA">
      <w:pPr>
        <w:ind w:left="361"/>
      </w:pPr>
      <w:r w:rsidRPr="00625FB6">
        <w:t>Retrofit of lighting fixtures, replacement of incandescent screw-in bulbs with light emitting diode (LEDs) or compact fluorescent screw-in bulbs (CFLs), and replacement of halogen or incandescent torchiere lamps with LED or CFL torchieres are allowable costs under DOE, HHS, BPA, and</w:t>
      </w:r>
      <w:r w:rsidR="00C33816">
        <w:t xml:space="preserve"> State</w:t>
      </w:r>
      <w:r w:rsidRPr="00625FB6">
        <w:t xml:space="preserve"> funds.</w:t>
      </w:r>
      <w:r w:rsidR="00223867">
        <w:t xml:space="preserve"> </w:t>
      </w:r>
      <w:r w:rsidRPr="00625FB6">
        <w:t>Retrofit of fixtures and replacement of halogen or incandescent torchiere lamps with LED or CFL torchieres shall be included in the SIR calculation for all fund sources and in the DOE per home expenditure average.</w:t>
      </w:r>
      <w:r w:rsidR="00223867">
        <w:t xml:space="preserve"> </w:t>
      </w:r>
      <w:r w:rsidRPr="00625FB6">
        <w:t xml:space="preserve">See </w:t>
      </w:r>
      <w:r w:rsidRPr="00625FB6">
        <w:rPr>
          <w:b/>
          <w:bCs/>
        </w:rPr>
        <w:t xml:space="preserve">Chapter 6, </w:t>
      </w:r>
      <w:r w:rsidRPr="00625FB6">
        <w:rPr>
          <w:b/>
          <w:bCs/>
          <w:i/>
          <w:iCs/>
        </w:rPr>
        <w:t>Allowable Costs</w:t>
      </w:r>
      <w:r w:rsidRPr="00625FB6">
        <w:t>, for allowable expenditures.</w:t>
      </w:r>
    </w:p>
    <w:p w14:paraId="0B690A8E" w14:textId="77777777" w:rsidR="00583DAA" w:rsidRPr="00625FB6" w:rsidRDefault="00583DAA" w:rsidP="00583DAA">
      <w:pPr>
        <w:ind w:left="361"/>
        <w:rPr>
          <w:bCs/>
        </w:rPr>
      </w:pPr>
      <w:r w:rsidRPr="00625FB6">
        <w:rPr>
          <w:bCs/>
        </w:rPr>
        <w:t>Specific fund source limitations or allowances are as follows:</w:t>
      </w:r>
    </w:p>
    <w:p w14:paraId="57C6999D" w14:textId="30C9C559" w:rsidR="00583DAA" w:rsidRPr="00625FB6" w:rsidRDefault="00583DAA" w:rsidP="00583DAA">
      <w:pPr>
        <w:ind w:left="361"/>
      </w:pPr>
      <w:r w:rsidRPr="00625FB6">
        <w:rPr>
          <w:u w:val="single"/>
        </w:rPr>
        <w:t>BPA</w:t>
      </w:r>
      <w:r w:rsidRPr="00625FB6">
        <w:t>:</w:t>
      </w:r>
      <w:r w:rsidR="00223867">
        <w:t xml:space="preserve"> </w:t>
      </w:r>
      <w:r w:rsidRPr="00625FB6">
        <w:t>Funds may be used for non-electrically heated homes in BPA service territory.</w:t>
      </w:r>
    </w:p>
    <w:p w14:paraId="7900066E" w14:textId="77777777" w:rsidR="00583DAA" w:rsidRDefault="00583DAA" w:rsidP="00583DAA"/>
    <w:p w14:paraId="2CEC69BB" w14:textId="2146118C" w:rsidR="00540C8D" w:rsidRPr="009A224B" w:rsidRDefault="00540C8D" w:rsidP="0001337F">
      <w:pPr>
        <w:ind w:left="361"/>
      </w:pPr>
    </w:p>
    <w:p w14:paraId="2CEC69BC" w14:textId="77777777" w:rsidR="00540C8D" w:rsidRPr="009A224B" w:rsidRDefault="00540C8D" w:rsidP="00540C8D">
      <w:pPr>
        <w:spacing w:after="200" w:line="276" w:lineRule="auto"/>
        <w:sectPr w:rsidR="00540C8D" w:rsidRPr="009A224B" w:rsidSect="00540C8D">
          <w:headerReference w:type="default" r:id="rId425"/>
          <w:footerReference w:type="default" r:id="rId426"/>
          <w:footerReference w:type="first" r:id="rId427"/>
          <w:pgSz w:w="12240" w:h="15840" w:code="1"/>
          <w:pgMar w:top="1440" w:right="1440" w:bottom="1440" w:left="1440" w:header="720" w:footer="720" w:gutter="0"/>
          <w:cols w:space="720"/>
          <w:titlePg/>
          <w:docGrid w:linePitch="360"/>
        </w:sectPr>
      </w:pPr>
    </w:p>
    <w:p w14:paraId="6D4814D4" w14:textId="5520BC6F"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625FB6">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February 21, 2020</w:t>
      </w:r>
      <w:r w:rsidRPr="00625FB6">
        <w:rPr>
          <w:rFonts w:ascii="Arial" w:hAnsi="Arial" w:cs="Arial"/>
          <w:b/>
          <w:sz w:val="18"/>
          <w:szCs w:val="18"/>
        </w:rPr>
        <w:tab/>
      </w:r>
      <w:r w:rsidRPr="00625FB6">
        <w:rPr>
          <w:rFonts w:ascii="Arial" w:hAnsi="Arial" w:cs="Arial"/>
          <w:sz w:val="18"/>
          <w:szCs w:val="18"/>
        </w:rPr>
        <w:t>Page 1 of 1</w:t>
      </w:r>
    </w:p>
    <w:p w14:paraId="0153F584"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0CFE7D08" w14:textId="77777777" w:rsidR="00583DAA" w:rsidRPr="00625FB6" w:rsidRDefault="00583DAA"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2D220849" w14:textId="77777777" w:rsidR="00583DAA" w:rsidRDefault="00A56CC9"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hyperlink w:anchor="Policy5_2_5" w:history="1">
        <w:r w:rsidR="00583DAA" w:rsidRPr="00583DAA">
          <w:rPr>
            <w:rStyle w:val="Hyperlink"/>
            <w:rFonts w:ascii="Arial" w:hAnsi="Arial" w:cs="Arial"/>
            <w:sz w:val="16"/>
            <w:szCs w:val="16"/>
          </w:rPr>
          <w:t>Policy 5.2.5,</w:t>
        </w:r>
        <w:r w:rsidR="00583DAA" w:rsidRPr="00583DAA">
          <w:rPr>
            <w:rStyle w:val="Hyperlink"/>
            <w:rFonts w:ascii="Arial" w:hAnsi="Arial" w:cs="Arial"/>
            <w:i/>
            <w:sz w:val="16"/>
            <w:szCs w:val="16"/>
          </w:rPr>
          <w:t xml:space="preserve"> Targeted Residential Energy Analysis Tool (TREAT)</w:t>
        </w:r>
      </w:hyperlink>
    </w:p>
    <w:p w14:paraId="1A0F589A" w14:textId="270F1504" w:rsidR="00583DAA" w:rsidRPr="00625FB6" w:rsidRDefault="00A56CC9"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2_7" w:history="1">
        <w:r w:rsidR="00583DAA" w:rsidRPr="00583DAA">
          <w:rPr>
            <w:rStyle w:val="Hyperlink"/>
            <w:rFonts w:ascii="Arial" w:hAnsi="Arial" w:cs="Arial"/>
            <w:sz w:val="16"/>
            <w:szCs w:val="16"/>
          </w:rPr>
          <w:t>Policy 5.2.7,</w:t>
        </w:r>
        <w:r w:rsidR="00583DAA" w:rsidRPr="00583DAA">
          <w:rPr>
            <w:rStyle w:val="Hyperlink"/>
            <w:rFonts w:ascii="Arial" w:hAnsi="Arial" w:cs="Arial"/>
            <w:i/>
            <w:sz w:val="16"/>
            <w:szCs w:val="16"/>
          </w:rPr>
          <w:t xml:space="preserve"> Deemed Measures Priority Lis</w:t>
        </w:r>
        <w:r w:rsidR="00E12CB5">
          <w:rPr>
            <w:rStyle w:val="Hyperlink"/>
            <w:rFonts w:ascii="Arial" w:hAnsi="Arial" w:cs="Arial"/>
            <w:i/>
            <w:sz w:val="16"/>
            <w:szCs w:val="16"/>
          </w:rPr>
          <w:t>t (DMPL)</w:t>
        </w:r>
      </w:hyperlink>
    </w:p>
    <w:p w14:paraId="3B215785" w14:textId="4943A99B" w:rsidR="00583DAA" w:rsidRPr="008C7F93" w:rsidRDefault="008C7F93"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\l "Policy6_9_1" </w:instrText>
      </w:r>
      <w:r>
        <w:rPr>
          <w:rFonts w:ascii="Arial" w:hAnsi="Arial" w:cs="Arial"/>
          <w:color w:val="0000FF"/>
          <w:sz w:val="16"/>
          <w:szCs w:val="16"/>
          <w:u w:val="single"/>
        </w:rPr>
        <w:fldChar w:fldCharType="separate"/>
      </w:r>
      <w:r w:rsidR="00E12CB5" w:rsidRPr="008C7F93">
        <w:rPr>
          <w:rStyle w:val="Hyperlink"/>
          <w:rFonts w:ascii="Arial" w:hAnsi="Arial" w:cs="Arial"/>
          <w:sz w:val="16"/>
          <w:szCs w:val="16"/>
        </w:rPr>
        <w:t xml:space="preserve">Policy </w:t>
      </w:r>
      <w:r w:rsidRPr="008C7F93">
        <w:rPr>
          <w:rStyle w:val="Hyperlink"/>
          <w:rFonts w:ascii="Arial" w:hAnsi="Arial" w:cs="Arial"/>
          <w:sz w:val="16"/>
          <w:szCs w:val="16"/>
        </w:rPr>
        <w:t>6.9.1</w:t>
      </w:r>
      <w:r w:rsidR="00583DAA" w:rsidRPr="008C7F93">
        <w:rPr>
          <w:rStyle w:val="Hyperlink"/>
          <w:rFonts w:ascii="Arial" w:hAnsi="Arial" w:cs="Arial"/>
          <w:sz w:val="16"/>
          <w:szCs w:val="16"/>
        </w:rPr>
        <w:t xml:space="preserve">, </w:t>
      </w:r>
      <w:r w:rsidRPr="008C7F93">
        <w:rPr>
          <w:rStyle w:val="Hyperlink"/>
          <w:rFonts w:ascii="Arial" w:hAnsi="Arial" w:cs="Arial"/>
          <w:i/>
          <w:sz w:val="16"/>
          <w:szCs w:val="16"/>
        </w:rPr>
        <w:t xml:space="preserve">Washington State Weatherization Plus </w:t>
      </w:r>
      <w:r w:rsidR="00534CD1">
        <w:rPr>
          <w:rStyle w:val="Hyperlink"/>
          <w:rFonts w:ascii="Arial" w:hAnsi="Arial" w:cs="Arial"/>
          <w:i/>
          <w:sz w:val="16"/>
          <w:szCs w:val="16"/>
        </w:rPr>
        <w:t>Health</w:t>
      </w:r>
      <w:r w:rsidRPr="008C7F93">
        <w:rPr>
          <w:rStyle w:val="Hyperlink"/>
          <w:rFonts w:ascii="Arial" w:hAnsi="Arial" w:cs="Arial"/>
          <w:i/>
          <w:sz w:val="16"/>
          <w:szCs w:val="16"/>
        </w:rPr>
        <w:t xml:space="preserve"> (State) Funding </w:t>
      </w:r>
      <w:r w:rsidR="00583DAA" w:rsidRPr="008C7F93">
        <w:rPr>
          <w:rStyle w:val="Hyperlink"/>
          <w:rFonts w:ascii="Arial" w:hAnsi="Arial" w:cs="Arial"/>
          <w:i/>
          <w:sz w:val="16"/>
          <w:szCs w:val="16"/>
        </w:rPr>
        <w:t>Policy</w:t>
      </w:r>
    </w:p>
    <w:p w14:paraId="09275FA3" w14:textId="576D29F7" w:rsidR="00583DAA" w:rsidRPr="00625FB6" w:rsidRDefault="008C7F93"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iCs/>
          <w:sz w:val="16"/>
          <w:szCs w:val="16"/>
        </w:rPr>
      </w:pPr>
      <w:r>
        <w:rPr>
          <w:rFonts w:ascii="Arial" w:hAnsi="Arial" w:cs="Arial"/>
          <w:color w:val="0000FF"/>
          <w:sz w:val="16"/>
          <w:szCs w:val="16"/>
          <w:u w:val="single"/>
        </w:rPr>
        <w:fldChar w:fldCharType="end"/>
      </w:r>
      <w:hyperlink w:anchor="Chapter6" w:history="1">
        <w:r w:rsidR="00583DAA" w:rsidRPr="00625FB6">
          <w:rPr>
            <w:rFonts w:ascii="Arial" w:hAnsi="Arial" w:cs="Arial"/>
            <w:bCs/>
            <w:color w:val="0000FF"/>
            <w:sz w:val="16"/>
            <w:szCs w:val="16"/>
            <w:u w:val="single"/>
          </w:rPr>
          <w:t xml:space="preserve">Chapter 6, </w:t>
        </w:r>
        <w:r w:rsidR="00583DAA" w:rsidRPr="00625FB6">
          <w:rPr>
            <w:rFonts w:ascii="Arial" w:hAnsi="Arial" w:cs="Arial"/>
            <w:bCs/>
            <w:i/>
            <w:iCs/>
            <w:color w:val="0000FF"/>
            <w:sz w:val="16"/>
            <w:szCs w:val="16"/>
            <w:u w:val="single"/>
          </w:rPr>
          <w:t>Allowable Costs</w:t>
        </w:r>
      </w:hyperlink>
    </w:p>
    <w:p w14:paraId="468CAD48" w14:textId="50356156" w:rsidR="00583DAA" w:rsidRPr="00625FB6" w:rsidRDefault="00A56CC9"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sz w:val="16"/>
          <w:szCs w:val="16"/>
        </w:rPr>
      </w:pPr>
      <w:hyperlink w:anchor="Exhibit6_Fund_Matrix" w:history="1">
        <w:r w:rsidR="00583DAA" w:rsidRPr="00625FB6">
          <w:rPr>
            <w:rFonts w:ascii="Arial" w:hAnsi="Arial" w:cs="Arial"/>
            <w:bCs/>
            <w:color w:val="0000FF"/>
            <w:sz w:val="16"/>
            <w:szCs w:val="16"/>
            <w:u w:val="single"/>
          </w:rPr>
          <w:t xml:space="preserve">Exhibit 6, </w:t>
        </w:r>
        <w:r w:rsidR="00583DAA" w:rsidRPr="00625FB6">
          <w:rPr>
            <w:rFonts w:ascii="Arial" w:hAnsi="Arial" w:cs="Arial"/>
            <w:bCs/>
            <w:i/>
            <w:color w:val="0000FF"/>
            <w:sz w:val="16"/>
            <w:szCs w:val="16"/>
            <w:u w:val="single"/>
          </w:rPr>
          <w:t>Fund Matrix</w:t>
        </w:r>
      </w:hyperlink>
    </w:p>
    <w:p w14:paraId="1DE07E6C" w14:textId="77777777" w:rsidR="00583DAA" w:rsidRPr="00625FB6" w:rsidRDefault="00A56CC9" w:rsidP="00583DA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sz w:val="16"/>
          <w:szCs w:val="16"/>
        </w:rPr>
      </w:pPr>
      <w:hyperlink w:anchor="Chapter9" w:history="1">
        <w:r w:rsidR="00583DAA" w:rsidRPr="00625FB6">
          <w:rPr>
            <w:rFonts w:ascii="Arial" w:hAnsi="Arial" w:cs="Arial"/>
            <w:bCs/>
            <w:iCs/>
            <w:color w:val="0000FF"/>
            <w:sz w:val="16"/>
            <w:szCs w:val="16"/>
            <w:u w:val="single"/>
          </w:rPr>
          <w:t>Chapter 9,</w:t>
        </w:r>
        <w:r w:rsidR="00583DAA" w:rsidRPr="00625FB6">
          <w:rPr>
            <w:rFonts w:ascii="Arial" w:hAnsi="Arial" w:cs="Arial"/>
            <w:bCs/>
            <w:i/>
            <w:color w:val="0000FF"/>
            <w:sz w:val="16"/>
            <w:szCs w:val="16"/>
            <w:u w:val="single"/>
          </w:rPr>
          <w:t xml:space="preserve"> Health </w:t>
        </w:r>
        <w:r w:rsidR="00583DAA">
          <w:rPr>
            <w:rFonts w:ascii="Arial" w:hAnsi="Arial" w:cs="Arial"/>
            <w:bCs/>
            <w:i/>
            <w:color w:val="0000FF"/>
            <w:sz w:val="16"/>
            <w:szCs w:val="16"/>
            <w:u w:val="single"/>
          </w:rPr>
          <w:t>and</w:t>
        </w:r>
        <w:r w:rsidR="00583DAA" w:rsidRPr="00625FB6">
          <w:rPr>
            <w:rFonts w:ascii="Arial" w:hAnsi="Arial" w:cs="Arial"/>
            <w:bCs/>
            <w:i/>
            <w:color w:val="0000FF"/>
            <w:sz w:val="16"/>
            <w:szCs w:val="16"/>
            <w:u w:val="single"/>
          </w:rPr>
          <w:t xml:space="preserve"> Safety</w:t>
        </w:r>
      </w:hyperlink>
    </w:p>
    <w:p w14:paraId="485EB1DA" w14:textId="1888A622" w:rsidR="00583DAA" w:rsidRPr="00625FB6" w:rsidRDefault="00583DAA" w:rsidP="00583DA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 xml:space="preserve">Policy 5.8.1 </w:t>
      </w:r>
      <w:r>
        <w:rPr>
          <w:rFonts w:ascii="Arial" w:hAnsi="Arial" w:cs="Arial"/>
          <w:sz w:val="16"/>
          <w:szCs w:val="16"/>
        </w:rPr>
        <w:t>- July 2018</w:t>
      </w:r>
      <w:r w:rsidRPr="00625FB6">
        <w:rPr>
          <w:rFonts w:ascii="Arial" w:hAnsi="Arial" w:cs="Arial"/>
          <w:sz w:val="16"/>
          <w:szCs w:val="16"/>
        </w:rPr>
        <w:tab/>
      </w:r>
      <w:hyperlink w:anchor="Exhibit6_1" w:history="1">
        <w:r w:rsidRPr="00625FB6">
          <w:rPr>
            <w:rFonts w:ascii="Arial" w:hAnsi="Arial" w:cs="Arial"/>
            <w:bCs/>
            <w:color w:val="0000FF"/>
            <w:sz w:val="16"/>
            <w:szCs w:val="16"/>
            <w:u w:val="single"/>
          </w:rPr>
          <w:t xml:space="preserve">Exhibit 6.1, </w:t>
        </w:r>
        <w:r w:rsidRPr="00625FB6">
          <w:rPr>
            <w:rFonts w:ascii="Arial" w:hAnsi="Arial" w:cs="Arial"/>
            <w:bCs/>
            <w:i/>
            <w:color w:val="0000FF"/>
            <w:sz w:val="16"/>
            <w:szCs w:val="16"/>
            <w:u w:val="single"/>
          </w:rPr>
          <w:t>Fiscal Definitions</w:t>
        </w:r>
      </w:hyperlink>
    </w:p>
    <w:p w14:paraId="73D9D002" w14:textId="77777777" w:rsidR="00583DAA" w:rsidRPr="00625FB6" w:rsidRDefault="00583DAA" w:rsidP="00583DAA">
      <w:pPr>
        <w:keepNext/>
        <w:tabs>
          <w:tab w:val="left" w:pos="1800"/>
        </w:tabs>
        <w:suppressAutoHyphens/>
        <w:spacing w:before="480" w:after="360"/>
        <w:ind w:left="1800" w:hanging="1800"/>
        <w:outlineLvl w:val="1"/>
        <w:rPr>
          <w:rFonts w:ascii="Arial" w:hAnsi="Arial" w:cs="Arial"/>
          <w:b/>
          <w:iCs/>
          <w:caps/>
        </w:rPr>
      </w:pPr>
      <w:bookmarkStart w:id="236" w:name="Policy5_8_1"/>
      <w:r w:rsidRPr="00625FB6">
        <w:rPr>
          <w:rFonts w:ascii="Arial" w:hAnsi="Arial" w:cs="Arial"/>
          <w:b/>
          <w:iCs/>
          <w:caps/>
        </w:rPr>
        <w:t>POLICY 5.8.1</w:t>
      </w:r>
      <w:r w:rsidRPr="00625FB6">
        <w:rPr>
          <w:rFonts w:ascii="Arial" w:hAnsi="Arial" w:cs="Arial"/>
          <w:b/>
          <w:iCs/>
          <w:caps/>
        </w:rPr>
        <w:tab/>
        <w:t>WEATHERIZATION-RELATED REPAIR (Incidental Repair)</w:t>
      </w:r>
    </w:p>
    <w:bookmarkEnd w:id="236"/>
    <w:p w14:paraId="060DD870" w14:textId="4A878E2B" w:rsidR="00583DAA" w:rsidRPr="00625FB6" w:rsidRDefault="00583DAA" w:rsidP="00583DAA">
      <w:pPr>
        <w:ind w:left="0"/>
      </w:pPr>
      <w:r w:rsidRPr="00625FB6">
        <w:rPr>
          <w:bCs/>
        </w:rPr>
        <w:t>Building rehabilitation is beyond the</w:t>
      </w:r>
      <w:r w:rsidRPr="00625FB6">
        <w:t xml:space="preserve"> scope of the Weatherization Assistance Program.</w:t>
      </w:r>
      <w:r w:rsidR="00223867">
        <w:t xml:space="preserve"> </w:t>
      </w:r>
      <w:r w:rsidRPr="00625FB6">
        <w:rPr>
          <w:bCs/>
        </w:rPr>
        <w:t>Homes with conditions that require more than incidental repair should be deferred or funded with an allowable funding source.</w:t>
      </w:r>
      <w:r w:rsidR="00223867">
        <w:rPr>
          <w:bCs/>
        </w:rPr>
        <w:t xml:space="preserve"> </w:t>
      </w:r>
      <w:r>
        <w:t>Local Agen</w:t>
      </w:r>
      <w:r w:rsidRPr="00625FB6">
        <w:t>cies may perform repairs needed to protect weatherization measures or their function.</w:t>
      </w:r>
    </w:p>
    <w:p w14:paraId="5C34EFF7" w14:textId="51DEF939" w:rsidR="00583DAA" w:rsidRPr="00625FB6" w:rsidRDefault="00583DAA" w:rsidP="00F730DC">
      <w:pPr>
        <w:numPr>
          <w:ilvl w:val="0"/>
          <w:numId w:val="233"/>
        </w:numPr>
        <w:pBdr>
          <w:right w:val="single" w:sz="18" w:space="4" w:color="auto"/>
        </w:pBdr>
        <w:suppressAutoHyphens/>
        <w:ind w:left="720"/>
      </w:pPr>
      <w:r>
        <w:rPr>
          <w:b/>
        </w:rPr>
        <w:t>Justifying WRR Cost-</w:t>
      </w:r>
      <w:r w:rsidRPr="00625FB6">
        <w:rPr>
          <w:b/>
        </w:rPr>
        <w:t>Effectiveness:</w:t>
      </w:r>
      <w:r w:rsidR="00223867">
        <w:t xml:space="preserve"> </w:t>
      </w:r>
      <w:r w:rsidRPr="00625FB6">
        <w:t>Weatherization-Related Repairs (WRR) shall be justified using an evaluation of cost-</w:t>
      </w:r>
      <w:r>
        <w:t>effectiveness</w:t>
      </w:r>
      <w:r w:rsidRPr="00625FB6">
        <w:t>, using one of the following methods:</w:t>
      </w:r>
    </w:p>
    <w:p w14:paraId="75E6C82B" w14:textId="0DDD2287" w:rsidR="00583DAA" w:rsidRPr="004059D6" w:rsidRDefault="00583DAA" w:rsidP="00F730DC">
      <w:pPr>
        <w:numPr>
          <w:ilvl w:val="1"/>
          <w:numId w:val="233"/>
        </w:numPr>
        <w:pBdr>
          <w:right w:val="single" w:sz="18" w:space="4" w:color="auto"/>
        </w:pBdr>
        <w:spacing w:after="120" w:line="276" w:lineRule="auto"/>
      </w:pPr>
      <w:r w:rsidRPr="00625FB6">
        <w:t>TREAT:</w:t>
      </w:r>
      <w:r w:rsidR="00223867">
        <w:t xml:space="preserve"> </w:t>
      </w:r>
      <w:r w:rsidRPr="00625FB6">
        <w:t xml:space="preserve">See </w:t>
      </w:r>
      <w:r w:rsidRPr="00625FB6">
        <w:rPr>
          <w:b/>
        </w:rPr>
        <w:t xml:space="preserve">Policy 5.2.5, </w:t>
      </w:r>
      <w:r w:rsidRPr="00625FB6">
        <w:rPr>
          <w:b/>
          <w:i/>
        </w:rPr>
        <w:t>Targeted Residential Energy Analysis Tool (TREAT)</w:t>
      </w:r>
      <w:r>
        <w:rPr>
          <w:b/>
          <w:i/>
        </w:rPr>
        <w:t xml:space="preserve">, </w:t>
      </w:r>
      <w:r w:rsidRPr="001E1B8F">
        <w:t xml:space="preserve">Section </w:t>
      </w:r>
      <w:r>
        <w:t>6b.</w:t>
      </w:r>
      <w:r w:rsidRPr="001E1B8F">
        <w:rPr>
          <w:i/>
        </w:rPr>
        <w:t xml:space="preserve"> </w:t>
      </w:r>
      <w:r>
        <w:rPr>
          <w:i/>
        </w:rPr>
        <w:t>Weatherization-Related Repairs Measure Costs</w:t>
      </w:r>
      <w:r w:rsidRPr="001E1B8F">
        <w:rPr>
          <w:i/>
        </w:rPr>
        <w:t>.</w:t>
      </w:r>
      <w:r w:rsidRPr="00B03824">
        <w:t xml:space="preserve"> </w:t>
      </w:r>
    </w:p>
    <w:p w14:paraId="319A19F9" w14:textId="6198AC70" w:rsidR="00583DAA" w:rsidRPr="00625FB6" w:rsidRDefault="00583DAA" w:rsidP="00F730DC">
      <w:pPr>
        <w:numPr>
          <w:ilvl w:val="1"/>
          <w:numId w:val="233"/>
        </w:numPr>
        <w:pBdr>
          <w:right w:val="single" w:sz="18" w:space="4" w:color="auto"/>
        </w:pBdr>
        <w:spacing w:after="200" w:line="276" w:lineRule="auto"/>
        <w:ind w:left="1081"/>
      </w:pPr>
      <w:r>
        <w:t xml:space="preserve">Deemed Measures </w:t>
      </w:r>
      <w:r w:rsidRPr="00625FB6">
        <w:t>Priority List:</w:t>
      </w:r>
      <w:r w:rsidR="00223867">
        <w:t xml:space="preserve"> </w:t>
      </w:r>
      <w:r w:rsidRPr="00625FB6">
        <w:t xml:space="preserve">See </w:t>
      </w:r>
      <w:r w:rsidRPr="00625FB6">
        <w:rPr>
          <w:b/>
        </w:rPr>
        <w:t>Policy 5.2.</w:t>
      </w:r>
      <w:r>
        <w:rPr>
          <w:b/>
        </w:rPr>
        <w:t>7</w:t>
      </w:r>
      <w:r w:rsidRPr="00625FB6">
        <w:rPr>
          <w:b/>
        </w:rPr>
        <w:t xml:space="preserve">, </w:t>
      </w:r>
      <w:r w:rsidRPr="001E1B8F">
        <w:rPr>
          <w:b/>
          <w:i/>
        </w:rPr>
        <w:t xml:space="preserve">Deemed Measures </w:t>
      </w:r>
      <w:r w:rsidRPr="00625FB6">
        <w:rPr>
          <w:b/>
          <w:i/>
        </w:rPr>
        <w:t>Priority List (</w:t>
      </w:r>
      <w:r>
        <w:rPr>
          <w:b/>
          <w:i/>
        </w:rPr>
        <w:t>DM</w:t>
      </w:r>
      <w:r w:rsidRPr="00625FB6">
        <w:rPr>
          <w:b/>
          <w:i/>
        </w:rPr>
        <w:t>PL</w:t>
      </w:r>
      <w:r w:rsidRPr="001E1B8F">
        <w:rPr>
          <w:b/>
          <w:i/>
        </w:rPr>
        <w:t>),</w:t>
      </w:r>
      <w:r w:rsidRPr="004059D6">
        <w:rPr>
          <w:i/>
        </w:rPr>
        <w:t xml:space="preserve"> </w:t>
      </w:r>
      <w:r w:rsidRPr="004059D6">
        <w:t xml:space="preserve">Section </w:t>
      </w:r>
      <w:r>
        <w:t>7</w:t>
      </w:r>
      <w:r w:rsidRPr="004059D6">
        <w:t>.</w:t>
      </w:r>
      <w:r w:rsidRPr="004059D6">
        <w:rPr>
          <w:i/>
        </w:rPr>
        <w:t xml:space="preserve"> Determining Repair Allowance.</w:t>
      </w:r>
    </w:p>
    <w:p w14:paraId="7FE34523" w14:textId="2C88D47C" w:rsidR="00583DAA" w:rsidRPr="00625FB6" w:rsidRDefault="00583DAA" w:rsidP="00F730DC">
      <w:pPr>
        <w:numPr>
          <w:ilvl w:val="0"/>
          <w:numId w:val="233"/>
        </w:numPr>
        <w:suppressAutoHyphens/>
        <w:ind w:left="720"/>
      </w:pPr>
      <w:r w:rsidRPr="00625FB6">
        <w:rPr>
          <w:b/>
        </w:rPr>
        <w:t>Including WRR Costs in SIR Package:</w:t>
      </w:r>
      <w:r w:rsidR="00223867">
        <w:rPr>
          <w:b/>
        </w:rPr>
        <w:t xml:space="preserve"> </w:t>
      </w:r>
      <w:r w:rsidRPr="00625FB6">
        <w:t>The costs of WRR shall be included in the Wx project total package of costs.</w:t>
      </w:r>
      <w:r w:rsidR="00223867">
        <w:t xml:space="preserve"> </w:t>
      </w:r>
      <w:r w:rsidRPr="00625FB6">
        <w:t>Including the</w:t>
      </w:r>
      <w:r>
        <w:t xml:space="preserve"> WRR costs, the package Savings-to-</w:t>
      </w:r>
      <w:r w:rsidRPr="00625FB6">
        <w:t>Investment Ratio (SIR) shall be 1.0 or greater.</w:t>
      </w:r>
    </w:p>
    <w:p w14:paraId="4CE04E31" w14:textId="77777777" w:rsidR="00583DAA" w:rsidRPr="00625FB6" w:rsidRDefault="00583DAA" w:rsidP="00583DAA">
      <w:pPr>
        <w:ind w:left="721"/>
        <w:rPr>
          <w:b/>
        </w:rPr>
      </w:pPr>
      <w:r w:rsidRPr="00625FB6">
        <w:rPr>
          <w:b/>
          <w:i/>
        </w:rPr>
        <w:t>Exceptions:</w:t>
      </w:r>
    </w:p>
    <w:p w14:paraId="54249F04" w14:textId="77777777" w:rsidR="00583DAA" w:rsidRPr="00625FB6" w:rsidRDefault="00583DAA" w:rsidP="00F730DC">
      <w:pPr>
        <w:numPr>
          <w:ilvl w:val="1"/>
          <w:numId w:val="233"/>
        </w:numPr>
        <w:spacing w:after="120" w:line="276" w:lineRule="auto"/>
      </w:pPr>
      <w:r w:rsidRPr="00625FB6">
        <w:t>The individual WRR measure does not require an individual SIR of 1.0 or greater.</w:t>
      </w:r>
    </w:p>
    <w:p w14:paraId="1BF547E7" w14:textId="7D996B2A" w:rsidR="00583DAA" w:rsidRPr="00625FB6" w:rsidRDefault="00583DAA" w:rsidP="00F730DC">
      <w:pPr>
        <w:numPr>
          <w:ilvl w:val="1"/>
          <w:numId w:val="233"/>
        </w:numPr>
        <w:spacing w:after="120" w:line="276" w:lineRule="auto"/>
      </w:pPr>
      <w:r w:rsidRPr="00625FB6">
        <w:t xml:space="preserve">WRR funded with </w:t>
      </w:r>
      <w:r w:rsidR="00534CD1">
        <w:t>Washington State Weatherization Plus Health (State)</w:t>
      </w:r>
      <w:r w:rsidRPr="00625FB6">
        <w:t xml:space="preserve"> funds are not included in the SIR calculation.</w:t>
      </w:r>
    </w:p>
    <w:p w14:paraId="2BD42E87" w14:textId="6331DCF8" w:rsidR="00583DAA" w:rsidRPr="00625FB6" w:rsidRDefault="00583DAA" w:rsidP="00F730DC">
      <w:pPr>
        <w:numPr>
          <w:ilvl w:val="1"/>
          <w:numId w:val="233"/>
        </w:numPr>
      </w:pPr>
      <w:r w:rsidRPr="00625FB6">
        <w:t>WRR funded with LIHEAP funds, up to $5,000 are not included in the SIR calculation.</w:t>
      </w:r>
      <w:r w:rsidR="00223867">
        <w:t xml:space="preserve"> </w:t>
      </w:r>
      <w:r w:rsidRPr="00625FB6">
        <w:t>Any LIHEAP funded WRR repairs without a SIR, exceeding $5,000 shall receive prior written approval from Commerce.</w:t>
      </w:r>
    </w:p>
    <w:p w14:paraId="0609C112" w14:textId="5C1509B5" w:rsidR="00583DAA" w:rsidRPr="00625FB6" w:rsidRDefault="00583DAA" w:rsidP="00F730DC">
      <w:pPr>
        <w:numPr>
          <w:ilvl w:val="0"/>
          <w:numId w:val="233"/>
        </w:numPr>
        <w:tabs>
          <w:tab w:val="num" w:pos="1170"/>
        </w:tabs>
        <w:suppressAutoHyphens/>
        <w:ind w:left="720"/>
      </w:pPr>
      <w:r w:rsidRPr="00625FB6">
        <w:rPr>
          <w:b/>
        </w:rPr>
        <w:t>Budgeting, Tracking, and Reporting WRR Costs:</w:t>
      </w:r>
      <w:r w:rsidR="00223867">
        <w:t xml:space="preserve"> </w:t>
      </w:r>
      <w:r w:rsidRPr="00625FB6">
        <w:t>Weatherization-related repair costs shall be budgeted, tracked, and reported separately from energy saving measures and he</w:t>
      </w:r>
      <w:r>
        <w:t>alth and safety costs in Local A</w:t>
      </w:r>
      <w:r w:rsidRPr="00625FB6">
        <w:t>gency accounts, in WIDS, and on assessment/audit forms.</w:t>
      </w:r>
    </w:p>
    <w:p w14:paraId="2CEC69E8" w14:textId="3A63B0E9" w:rsidR="00134E03" w:rsidRPr="0002039B" w:rsidRDefault="00583DAA" w:rsidP="00F730DC">
      <w:pPr>
        <w:numPr>
          <w:ilvl w:val="0"/>
          <w:numId w:val="233"/>
        </w:numPr>
        <w:tabs>
          <w:tab w:val="num" w:pos="1170"/>
        </w:tabs>
        <w:suppressAutoHyphens/>
        <w:ind w:left="720"/>
      </w:pPr>
      <w:r w:rsidRPr="00583DAA">
        <w:rPr>
          <w:b/>
        </w:rPr>
        <w:t>Documentation:</w:t>
      </w:r>
      <w:r w:rsidR="00223867">
        <w:rPr>
          <w:b/>
        </w:rPr>
        <w:t xml:space="preserve"> </w:t>
      </w:r>
      <w:r w:rsidRPr="0002039B">
        <w:t>The Local Agency shall document WRR requirements.</w:t>
      </w:r>
      <w:r w:rsidR="00223867">
        <w:t xml:space="preserve"> </w:t>
      </w:r>
      <w:r w:rsidRPr="0002039B">
        <w:t>See</w:t>
      </w:r>
      <w:r w:rsidRPr="00583DAA">
        <w:rPr>
          <w:b/>
        </w:rPr>
        <w:t xml:space="preserve"> Policy 5.1.2, </w:t>
      </w:r>
      <w:r w:rsidRPr="00583DAA">
        <w:rPr>
          <w:b/>
          <w:i/>
        </w:rPr>
        <w:t>Weatherization Project Documentation</w:t>
      </w:r>
      <w:r w:rsidRPr="00583DAA">
        <w:rPr>
          <w:b/>
        </w:rPr>
        <w:t xml:space="preserve"> </w:t>
      </w:r>
      <w:r w:rsidRPr="0002039B">
        <w:t>for requirements.</w:t>
      </w:r>
    </w:p>
    <w:p w14:paraId="2CEC69E9" w14:textId="77777777" w:rsidR="00134E03" w:rsidRPr="0002039B" w:rsidRDefault="00134E03" w:rsidP="00F730DC">
      <w:pPr>
        <w:numPr>
          <w:ilvl w:val="0"/>
          <w:numId w:val="233"/>
        </w:numPr>
        <w:tabs>
          <w:tab w:val="num" w:pos="1170"/>
        </w:tabs>
        <w:suppressAutoHyphens/>
        <w:ind w:left="720"/>
        <w:rPr>
          <w:b/>
        </w:rPr>
        <w:sectPr w:rsidR="00134E03" w:rsidRPr="0002039B" w:rsidSect="0001337F">
          <w:headerReference w:type="even" r:id="rId428"/>
          <w:headerReference w:type="default" r:id="rId429"/>
          <w:footerReference w:type="default" r:id="rId430"/>
          <w:headerReference w:type="first" r:id="rId431"/>
          <w:footerReference w:type="first" r:id="rId432"/>
          <w:pgSz w:w="12240" w:h="15840" w:code="1"/>
          <w:pgMar w:top="1440" w:right="1440" w:bottom="1440" w:left="1440" w:header="720" w:footer="720" w:gutter="0"/>
          <w:cols w:space="720"/>
          <w:titlePg/>
          <w:docGrid w:linePitch="360"/>
        </w:sectPr>
      </w:pPr>
    </w:p>
    <w:p w14:paraId="13E1F916" w14:textId="3D8B3D17" w:rsidR="001B066E" w:rsidRPr="00DC527C" w:rsidRDefault="001B066E" w:rsidP="001B066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t>Effective Date:</w:t>
      </w:r>
      <w:r>
        <w:rPr>
          <w:rFonts w:ascii="Arial" w:hAnsi="Arial" w:cs="Arial"/>
          <w:sz w:val="18"/>
          <w:szCs w:val="18"/>
        </w:rPr>
        <w:t xml:space="preserve"> July 2022</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sidR="008919AE">
        <w:rPr>
          <w:rFonts w:ascii="Arial" w:hAnsi="Arial" w:cs="Arial"/>
          <w:sz w:val="18"/>
          <w:szCs w:val="18"/>
        </w:rPr>
        <w:t>3</w:t>
      </w:r>
    </w:p>
    <w:p w14:paraId="5F1D8A6C" w14:textId="77777777" w:rsidR="001B066E" w:rsidRPr="00DC527C" w:rsidRDefault="001B066E" w:rsidP="001B066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0B542B60" w14:textId="4A8D8807" w:rsidR="001B066E" w:rsidRDefault="001B066E" w:rsidP="001B066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p>
    <w:p w14:paraId="32A85234" w14:textId="3A8F1532" w:rsidR="006B2888" w:rsidRDefault="001B066E" w:rsidP="001B066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ins w:id="237" w:author="Judith Darst"/>
          <w:rFonts w:ascii="Arial" w:hAnsi="Arial" w:cs="Arial"/>
          <w:iCs/>
          <w:sz w:val="16"/>
          <w:szCs w:val="16"/>
        </w:rPr>
      </w:pPr>
      <w:r>
        <w:rPr>
          <w:rFonts w:ascii="Arial" w:hAnsi="Arial" w:cs="Arial"/>
          <w:sz w:val="16"/>
          <w:szCs w:val="16"/>
        </w:rPr>
        <w:t>Replaces: NEW (see also LIHEAP-ARP Funding)</w:t>
      </w:r>
      <w:r w:rsidRPr="00580349">
        <w:rPr>
          <w:rFonts w:ascii="Arial" w:hAnsi="Arial" w:cs="Arial"/>
          <w:sz w:val="16"/>
          <w:szCs w:val="16"/>
        </w:rPr>
        <w:tab/>
      </w:r>
      <w:hyperlink r:id="rId433" w:history="1">
        <w:r w:rsidR="00DA749E" w:rsidRPr="00CB0FEA">
          <w:rPr>
            <w:rStyle w:val="Hyperlink"/>
            <w:rFonts w:ascii="Arial" w:hAnsi="Arial" w:cs="Arial"/>
            <w:i/>
            <w:sz w:val="16"/>
            <w:szCs w:val="16"/>
          </w:rPr>
          <w:t>Deferral Tracker</w:t>
        </w:r>
      </w:hyperlink>
      <w:ins w:id="238" w:author="Judith Darst">
        <w:r w:rsidR="006B2888">
          <w:rPr>
            <w:rFonts w:ascii="Arial" w:hAnsi="Arial" w:cs="Arial"/>
            <w:iCs/>
            <w:sz w:val="16"/>
            <w:szCs w:val="16"/>
          </w:rPr>
          <w:fldChar w:fldCharType="begin"/>
        </w:r>
        <w:r w:rsidR="006B2888">
          <w:rPr>
            <w:rFonts w:ascii="Arial" w:hAnsi="Arial" w:cs="Arial"/>
            <w:iCs/>
            <w:sz w:val="16"/>
            <w:szCs w:val="16"/>
          </w:rPr>
          <w:instrText xml:space="preserve"> HYPERLINK  \l "Policy6_9_1" </w:instrText>
        </w:r>
        <w:r w:rsidR="006B2888">
          <w:rPr>
            <w:rFonts w:ascii="Arial" w:hAnsi="Arial" w:cs="Arial"/>
            <w:iCs/>
            <w:sz w:val="16"/>
            <w:szCs w:val="16"/>
          </w:rPr>
          <w:fldChar w:fldCharType="separate"/>
        </w:r>
        <w:r w:rsidR="006B2888" w:rsidRPr="006B2888">
          <w:rPr>
            <w:rStyle w:val="Hyperlink"/>
            <w:rFonts w:ascii="Arial" w:hAnsi="Arial" w:cs="Arial"/>
            <w:iCs/>
            <w:sz w:val="16"/>
            <w:szCs w:val="16"/>
          </w:rPr>
          <w:t xml:space="preserve">Policy 6.9.1, </w:t>
        </w:r>
        <w:r w:rsidR="006B2888" w:rsidRPr="006B2888">
          <w:rPr>
            <w:rStyle w:val="Hyperlink"/>
            <w:rFonts w:ascii="Arial" w:hAnsi="Arial" w:cs="Arial"/>
            <w:i/>
            <w:iCs/>
            <w:sz w:val="16"/>
            <w:szCs w:val="16"/>
          </w:rPr>
          <w:t>WA State Weatherization Plus Health Funding</w:t>
        </w:r>
        <w:r w:rsidR="006B2888">
          <w:rPr>
            <w:rFonts w:ascii="Arial" w:hAnsi="Arial" w:cs="Arial"/>
            <w:iCs/>
            <w:sz w:val="16"/>
            <w:szCs w:val="16"/>
          </w:rPr>
          <w:fldChar w:fldCharType="end"/>
        </w:r>
      </w:ins>
    </w:p>
    <w:p w14:paraId="70C65876" w14:textId="77777777" w:rsidR="006C46DA" w:rsidRDefault="006C46DA" w:rsidP="006C46DA">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ins w:id="239" w:author="Judith Darst"/>
          <w:rFonts w:ascii="Arial" w:hAnsi="Arial" w:cs="Arial"/>
          <w:iCs/>
          <w:sz w:val="16"/>
          <w:szCs w:val="16"/>
        </w:rPr>
      </w:pPr>
      <w:ins w:id="240" w:author="Judith Darst">
        <w:r>
          <w:rPr>
            <w:rFonts w:ascii="Arial" w:hAnsi="Arial" w:cs="Arial"/>
            <w:iCs/>
            <w:sz w:val="16"/>
            <w:szCs w:val="16"/>
          </w:rPr>
          <w:fldChar w:fldCharType="begin"/>
        </w:r>
        <w:r>
          <w:rPr>
            <w:rFonts w:ascii="Arial" w:hAnsi="Arial" w:cs="Arial"/>
            <w:iCs/>
            <w:sz w:val="16"/>
            <w:szCs w:val="16"/>
          </w:rPr>
          <w:instrText>HYPERLINK  \l "Exhibit6_9_1_1A"</w:instrText>
        </w:r>
        <w:r>
          <w:rPr>
            <w:rFonts w:ascii="Arial" w:hAnsi="Arial" w:cs="Arial"/>
            <w:iCs/>
            <w:sz w:val="16"/>
            <w:szCs w:val="16"/>
          </w:rPr>
          <w:fldChar w:fldCharType="separate"/>
        </w:r>
        <w:r w:rsidRPr="00B40840">
          <w:rPr>
            <w:rStyle w:val="Hyperlink"/>
            <w:rFonts w:ascii="Arial" w:hAnsi="Arial" w:cs="Arial"/>
            <w:iCs/>
            <w:sz w:val="16"/>
            <w:szCs w:val="16"/>
          </w:rPr>
          <w:t xml:space="preserve">Exhibit 6.9.1.1A, </w:t>
        </w:r>
        <w:r w:rsidRPr="00B40840">
          <w:rPr>
            <w:rStyle w:val="Hyperlink"/>
            <w:rFonts w:ascii="Arial" w:hAnsi="Arial" w:cs="Arial"/>
            <w:i/>
            <w:iCs/>
            <w:sz w:val="16"/>
            <w:szCs w:val="16"/>
          </w:rPr>
          <w:t>Provisional Deferral Tracker</w:t>
        </w:r>
        <w:r>
          <w:rPr>
            <w:rFonts w:ascii="Arial" w:hAnsi="Arial" w:cs="Arial"/>
            <w:iCs/>
            <w:sz w:val="16"/>
            <w:szCs w:val="16"/>
          </w:rPr>
          <w:fldChar w:fldCharType="end"/>
        </w:r>
      </w:ins>
    </w:p>
    <w:p w14:paraId="3710C90F" w14:textId="46C05BA3" w:rsidR="001B066E" w:rsidRPr="00DC527C" w:rsidRDefault="001B066E" w:rsidP="001B066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ins w:id="241" w:author="Judith Darst">
        <w:r>
          <w:rPr>
            <w:rFonts w:ascii="Arial" w:hAnsi="Arial" w:cs="Arial"/>
            <w:sz w:val="16"/>
            <w:szCs w:val="16"/>
          </w:rPr>
          <w:t>Replaces: NEW (see also LIHEAP-ARP Funding)</w:t>
        </w:r>
        <w:r w:rsidRPr="00580349">
          <w:rPr>
            <w:rFonts w:ascii="Arial" w:hAnsi="Arial" w:cs="Arial"/>
            <w:sz w:val="16"/>
            <w:szCs w:val="16"/>
          </w:rPr>
          <w:tab/>
        </w:r>
        <w:r w:rsidR="006B2888" w:rsidRPr="008011E0">
          <w:rPr>
            <w:rStyle w:val="Hyperlink"/>
            <w:rFonts w:ascii="Arial" w:hAnsi="Arial" w:cs="Arial"/>
            <w:sz w:val="16"/>
            <w:szCs w:val="16"/>
          </w:rPr>
          <w:fldChar w:fldCharType="begin"/>
        </w:r>
        <w:r w:rsidR="006B2888">
          <w:rPr>
            <w:rStyle w:val="Hyperlink"/>
            <w:rFonts w:ascii="Arial" w:hAnsi="Arial" w:cs="Arial"/>
            <w:sz w:val="16"/>
            <w:szCs w:val="16"/>
          </w:rPr>
          <w:instrText>HYPERLINK  \l "Exhibit6_9A"</w:instrText>
        </w:r>
        <w:r w:rsidR="006B2888" w:rsidRPr="008011E0">
          <w:rPr>
            <w:rStyle w:val="Hyperlink"/>
            <w:rFonts w:ascii="Arial" w:hAnsi="Arial" w:cs="Arial"/>
            <w:sz w:val="16"/>
            <w:szCs w:val="16"/>
          </w:rPr>
          <w:fldChar w:fldCharType="separate"/>
        </w:r>
        <w:r w:rsidR="006B2888" w:rsidRPr="008011E0">
          <w:rPr>
            <w:rStyle w:val="Hyperlink"/>
            <w:rFonts w:ascii="Arial" w:hAnsi="Arial" w:cs="Arial"/>
            <w:sz w:val="16"/>
            <w:szCs w:val="16"/>
          </w:rPr>
          <w:t xml:space="preserve">Exhibit 6.9A, </w:t>
        </w:r>
        <w:r w:rsidR="006B2888" w:rsidRPr="006B2888">
          <w:rPr>
            <w:rStyle w:val="Hyperlink"/>
            <w:rFonts w:ascii="Arial" w:hAnsi="Arial" w:cs="Arial"/>
            <w:i/>
            <w:sz w:val="16"/>
            <w:szCs w:val="16"/>
          </w:rPr>
          <w:t>Funding Over-Limit Request Form</w:t>
        </w:r>
        <w:r w:rsidR="006B2888" w:rsidRPr="008011E0">
          <w:rPr>
            <w:rStyle w:val="Hyperlink"/>
            <w:rFonts w:ascii="Arial" w:hAnsi="Arial" w:cs="Arial"/>
            <w:sz w:val="16"/>
            <w:szCs w:val="16"/>
          </w:rPr>
          <w:fldChar w:fldCharType="end"/>
        </w:r>
      </w:ins>
    </w:p>
    <w:p w14:paraId="19FE0D5B" w14:textId="77777777" w:rsidR="001B066E" w:rsidRPr="007544CF" w:rsidRDefault="001B066E" w:rsidP="001B066E">
      <w:pPr>
        <w:keepNext/>
        <w:pBdr>
          <w:right w:val="single" w:sz="18" w:space="4" w:color="FF0000"/>
        </w:pBdr>
        <w:tabs>
          <w:tab w:val="left" w:pos="1800"/>
        </w:tabs>
        <w:suppressAutoHyphens/>
        <w:spacing w:before="480" w:after="360"/>
        <w:ind w:left="1800" w:hanging="1800"/>
        <w:outlineLvl w:val="1"/>
        <w:rPr>
          <w:rFonts w:ascii="Arial" w:hAnsi="Arial" w:cs="Arial"/>
          <w:b/>
          <w:iCs/>
          <w:caps/>
        </w:rPr>
      </w:pPr>
      <w:bookmarkStart w:id="242" w:name="Policy5_8_2"/>
      <w:bookmarkEnd w:id="242"/>
      <w:r>
        <w:rPr>
          <w:rFonts w:ascii="Arial" w:hAnsi="Arial" w:cs="Arial"/>
          <w:b/>
          <w:iCs/>
          <w:caps/>
        </w:rPr>
        <w:t>Policy 5.8.2</w:t>
      </w:r>
      <w:r>
        <w:rPr>
          <w:rFonts w:ascii="Arial" w:hAnsi="Arial" w:cs="Arial"/>
          <w:b/>
          <w:iCs/>
          <w:caps/>
        </w:rPr>
        <w:tab/>
        <w:t>Weatherization Readiness (WRed)</w:t>
      </w:r>
    </w:p>
    <w:p w14:paraId="42532BC8" w14:textId="77777777" w:rsidR="001B066E" w:rsidRPr="008C4575" w:rsidRDefault="001B066E" w:rsidP="00F730DC">
      <w:pPr>
        <w:numPr>
          <w:ilvl w:val="0"/>
          <w:numId w:val="60"/>
        </w:numPr>
        <w:pBdr>
          <w:right w:val="single" w:sz="18" w:space="4" w:color="FF0000"/>
        </w:pBdr>
        <w:spacing w:before="120" w:after="0"/>
        <w:rPr>
          <w:rFonts w:asciiTheme="minorHAnsi" w:hAnsiTheme="minorHAnsi" w:cstheme="minorHAnsi"/>
        </w:rPr>
      </w:pPr>
      <w:r w:rsidRPr="008C4575">
        <w:rPr>
          <w:rFonts w:asciiTheme="minorHAnsi" w:hAnsiTheme="minorHAnsi" w:cstheme="minorHAnsi"/>
          <w:b/>
        </w:rPr>
        <w:t xml:space="preserve">Weatherization Readiness Purpose: </w:t>
      </w:r>
      <w:r w:rsidRPr="008C4575">
        <w:rPr>
          <w:rFonts w:asciiTheme="minorHAnsi" w:hAnsiTheme="minorHAnsi" w:cstheme="minorHAnsi"/>
        </w:rPr>
        <w:t>The intent of Weatherization Readiness (WRed) is to enhance, improve, and supplement the Weatherization (Wx) Program.</w:t>
      </w:r>
      <w:r>
        <w:rPr>
          <w:rFonts w:asciiTheme="minorHAnsi" w:hAnsiTheme="minorHAnsi" w:cstheme="minorHAnsi"/>
        </w:rPr>
        <w:t xml:space="preserve"> Funding used for WRed is to:</w:t>
      </w:r>
    </w:p>
    <w:p w14:paraId="0BC37BB0" w14:textId="77777777" w:rsidR="001B066E" w:rsidRPr="008C4575" w:rsidRDefault="001B066E" w:rsidP="00F730DC">
      <w:pPr>
        <w:pStyle w:val="ListParagraph"/>
        <w:numPr>
          <w:ilvl w:val="1"/>
          <w:numId w:val="60"/>
        </w:numPr>
        <w:pBdr>
          <w:right w:val="single" w:sz="18" w:space="4" w:color="FF0000"/>
        </w:pBdr>
        <w:spacing w:before="120"/>
        <w:rPr>
          <w:rFonts w:asciiTheme="minorHAnsi" w:hAnsiTheme="minorHAnsi" w:cstheme="minorHAnsi"/>
        </w:rPr>
      </w:pPr>
      <w:r w:rsidRPr="008C4575">
        <w:rPr>
          <w:rFonts w:asciiTheme="minorHAnsi" w:hAnsiTheme="minorHAnsi" w:cstheme="minorHAnsi"/>
        </w:rPr>
        <w:t>Repair homes to make them Weatherization ready.</w:t>
      </w:r>
    </w:p>
    <w:p w14:paraId="656CD538" w14:textId="77777777" w:rsidR="001B066E" w:rsidRPr="008C4575" w:rsidRDefault="001B066E" w:rsidP="00F730DC">
      <w:pPr>
        <w:pStyle w:val="ListParagraph"/>
        <w:numPr>
          <w:ilvl w:val="1"/>
          <w:numId w:val="60"/>
        </w:numPr>
        <w:pBdr>
          <w:right w:val="single" w:sz="18" w:space="4" w:color="FF0000"/>
        </w:pBdr>
        <w:spacing w:before="120"/>
        <w:rPr>
          <w:rFonts w:asciiTheme="minorHAnsi" w:hAnsiTheme="minorHAnsi" w:cstheme="minorHAnsi"/>
        </w:rPr>
      </w:pPr>
      <w:r w:rsidRPr="008C4575">
        <w:rPr>
          <w:rFonts w:asciiTheme="minorHAnsi" w:hAnsiTheme="minorHAnsi" w:cstheme="minorHAnsi"/>
        </w:rPr>
        <w:t>Prevent deferrals.</w:t>
      </w:r>
    </w:p>
    <w:p w14:paraId="1B3CADB9" w14:textId="77777777" w:rsidR="001B066E" w:rsidRPr="008C4575" w:rsidRDefault="001B066E" w:rsidP="00F730DC">
      <w:pPr>
        <w:pStyle w:val="ListParagraph"/>
        <w:numPr>
          <w:ilvl w:val="1"/>
          <w:numId w:val="60"/>
        </w:numPr>
        <w:pBdr>
          <w:right w:val="single" w:sz="18" w:space="4" w:color="FF0000"/>
        </w:pBdr>
        <w:spacing w:before="120"/>
        <w:rPr>
          <w:rFonts w:asciiTheme="minorHAnsi" w:hAnsiTheme="minorHAnsi" w:cstheme="minorHAnsi"/>
        </w:rPr>
      </w:pPr>
      <w:r w:rsidRPr="008C4575">
        <w:rPr>
          <w:rFonts w:asciiTheme="minorHAnsi" w:hAnsiTheme="minorHAnsi" w:cstheme="minorHAnsi"/>
        </w:rPr>
        <w:t xml:space="preserve">Complete Wx projects currently in deferral or postponed status due to structural, mechanical, and other physical conditions </w:t>
      </w:r>
      <w:r>
        <w:rPr>
          <w:rFonts w:asciiTheme="minorHAnsi" w:hAnsiTheme="minorHAnsi" w:cstheme="minorHAnsi"/>
        </w:rPr>
        <w:t>which</w:t>
      </w:r>
      <w:r w:rsidRPr="008C4575">
        <w:rPr>
          <w:rFonts w:asciiTheme="minorHAnsi" w:hAnsiTheme="minorHAnsi" w:cstheme="minorHAnsi"/>
        </w:rPr>
        <w:t xml:space="preserve"> cannot be addressed otherwise.</w:t>
      </w:r>
    </w:p>
    <w:p w14:paraId="01E146A9" w14:textId="77777777" w:rsidR="001B066E" w:rsidRPr="00822435" w:rsidRDefault="001B066E" w:rsidP="00F730DC">
      <w:pPr>
        <w:pStyle w:val="ListParagraph"/>
        <w:numPr>
          <w:ilvl w:val="1"/>
          <w:numId w:val="60"/>
        </w:numPr>
        <w:pBdr>
          <w:right w:val="single" w:sz="18" w:space="4" w:color="FF0000"/>
        </w:pBdr>
        <w:spacing w:before="120"/>
        <w:rPr>
          <w:rFonts w:asciiTheme="minorHAnsi" w:hAnsiTheme="minorHAnsi" w:cstheme="minorHAnsi"/>
        </w:rPr>
      </w:pPr>
      <w:r w:rsidRPr="00822435">
        <w:rPr>
          <w:rFonts w:asciiTheme="minorHAnsi" w:hAnsiTheme="minorHAnsi" w:cstheme="minorHAnsi"/>
        </w:rPr>
        <w:t>Enable the completion of a Wx Project thereby reducing the need for Energy Assistance, saving energy, and using energy efficiently.</w:t>
      </w:r>
    </w:p>
    <w:p w14:paraId="3A607A91" w14:textId="77777777" w:rsidR="001B066E" w:rsidRPr="008C4575" w:rsidRDefault="001B066E" w:rsidP="00F730DC">
      <w:pPr>
        <w:numPr>
          <w:ilvl w:val="0"/>
          <w:numId w:val="60"/>
        </w:numPr>
        <w:pBdr>
          <w:right w:val="single" w:sz="18" w:space="4" w:color="FF0000"/>
        </w:pBdr>
        <w:spacing w:before="240" w:after="0"/>
        <w:rPr>
          <w:rFonts w:asciiTheme="minorHAnsi" w:hAnsiTheme="minorHAnsi" w:cstheme="minorHAnsi"/>
        </w:rPr>
      </w:pPr>
      <w:r w:rsidRPr="008C4575">
        <w:rPr>
          <w:rFonts w:asciiTheme="minorHAnsi" w:hAnsiTheme="minorHAnsi" w:cstheme="minorHAnsi"/>
          <w:b/>
        </w:rPr>
        <w:t>Weatherization Readiness Definition:</w:t>
      </w:r>
      <w:r w:rsidRPr="008C4575">
        <w:rPr>
          <w:rFonts w:asciiTheme="minorHAnsi" w:hAnsiTheme="minorHAnsi" w:cstheme="minorHAnsi"/>
        </w:rPr>
        <w:t xml:space="preserve"> Weatherization Readiness (WRed) is necessary repair or correction to physical building related issues required to move Wx Projects forward to completion, not necessarily directly related to energy efficiency measures</w:t>
      </w:r>
      <w:r w:rsidRPr="008C4575">
        <w:rPr>
          <w:rFonts w:asciiTheme="minorHAnsi" w:hAnsiTheme="minorHAnsi" w:cstheme="minorHAnsi"/>
          <w:bCs/>
        </w:rPr>
        <w:t>.</w:t>
      </w:r>
    </w:p>
    <w:p w14:paraId="224AD6DC" w14:textId="77777777" w:rsidR="001B066E" w:rsidRPr="008C4575" w:rsidRDefault="001B066E" w:rsidP="00F730DC">
      <w:pPr>
        <w:numPr>
          <w:ilvl w:val="0"/>
          <w:numId w:val="60"/>
        </w:numPr>
        <w:pBdr>
          <w:right w:val="single" w:sz="18" w:space="4" w:color="FF0000"/>
        </w:pBdr>
        <w:spacing w:before="240" w:after="0"/>
        <w:rPr>
          <w:rFonts w:asciiTheme="minorHAnsi" w:hAnsiTheme="minorHAnsi" w:cstheme="minorHAnsi"/>
        </w:rPr>
      </w:pPr>
      <w:r w:rsidRPr="008C4575">
        <w:rPr>
          <w:rFonts w:asciiTheme="minorHAnsi" w:hAnsiTheme="minorHAnsi" w:cstheme="minorHAnsi"/>
          <w:b/>
        </w:rPr>
        <w:t>Weatherization Readiness Rules:</w:t>
      </w:r>
      <w:r>
        <w:rPr>
          <w:rFonts w:asciiTheme="minorHAnsi" w:hAnsiTheme="minorHAnsi" w:cstheme="minorHAnsi"/>
        </w:rPr>
        <w:t xml:space="preserve"> </w:t>
      </w:r>
      <w:r w:rsidRPr="008C4575">
        <w:rPr>
          <w:rFonts w:asciiTheme="minorHAnsi" w:hAnsiTheme="minorHAnsi" w:cstheme="minorHAnsi"/>
        </w:rPr>
        <w:t>Local Agencies shall follow all Weatherization Program requirements except as amended herein.</w:t>
      </w:r>
      <w:r>
        <w:rPr>
          <w:rFonts w:asciiTheme="minorHAnsi" w:hAnsiTheme="minorHAnsi" w:cstheme="minorHAnsi"/>
        </w:rPr>
        <w:t xml:space="preserve"> </w:t>
      </w:r>
    </w:p>
    <w:p w14:paraId="2C2179A9" w14:textId="77777777" w:rsidR="001B066E" w:rsidRPr="008C4575" w:rsidRDefault="001B066E" w:rsidP="00F730DC">
      <w:pPr>
        <w:numPr>
          <w:ilvl w:val="1"/>
          <w:numId w:val="60"/>
        </w:numPr>
        <w:pBdr>
          <w:right w:val="single" w:sz="18" w:space="4" w:color="FF0000"/>
        </w:pBdr>
        <w:spacing w:before="120"/>
        <w:rPr>
          <w:rFonts w:asciiTheme="minorHAnsi" w:hAnsiTheme="minorHAnsi" w:cstheme="minorHAnsi"/>
        </w:rPr>
      </w:pPr>
      <w:r w:rsidRPr="008C4575">
        <w:rPr>
          <w:rFonts w:asciiTheme="minorHAnsi" w:hAnsiTheme="minorHAnsi" w:cstheme="minorHAnsi"/>
          <w:b/>
        </w:rPr>
        <w:t>Eligible Clients:</w:t>
      </w:r>
      <w:r>
        <w:rPr>
          <w:rFonts w:asciiTheme="minorHAnsi" w:hAnsiTheme="minorHAnsi" w:cstheme="minorHAnsi"/>
        </w:rPr>
        <w:t xml:space="preserve"> </w:t>
      </w:r>
      <w:r w:rsidRPr="008C4575">
        <w:rPr>
          <w:rFonts w:asciiTheme="minorHAnsi" w:hAnsiTheme="minorHAnsi" w:cstheme="minorHAnsi"/>
        </w:rPr>
        <w:t>Clients that are income eligible for the Weatherization (Wx) Program are eligible for Weatherization Readiness (WRed).</w:t>
      </w:r>
    </w:p>
    <w:p w14:paraId="1B4503AA" w14:textId="77777777" w:rsidR="001B066E" w:rsidRPr="008C4575" w:rsidRDefault="001B066E" w:rsidP="00F730DC">
      <w:pPr>
        <w:numPr>
          <w:ilvl w:val="1"/>
          <w:numId w:val="60"/>
        </w:numPr>
        <w:pBdr>
          <w:right w:val="single" w:sz="18" w:space="4" w:color="FF0000"/>
        </w:pBdr>
        <w:spacing w:before="120" w:after="200"/>
        <w:rPr>
          <w:rFonts w:asciiTheme="minorHAnsi" w:hAnsiTheme="minorHAnsi" w:cstheme="minorHAnsi"/>
        </w:rPr>
      </w:pPr>
      <w:r w:rsidRPr="008C4575">
        <w:rPr>
          <w:rFonts w:asciiTheme="minorHAnsi" w:hAnsiTheme="minorHAnsi" w:cstheme="minorHAnsi"/>
          <w:b/>
        </w:rPr>
        <w:t>Eligible Projects:</w:t>
      </w:r>
      <w:r>
        <w:rPr>
          <w:rFonts w:asciiTheme="minorHAnsi" w:hAnsiTheme="minorHAnsi" w:cstheme="minorHAnsi"/>
        </w:rPr>
        <w:t xml:space="preserve"> </w:t>
      </w:r>
      <w:r w:rsidRPr="008C4575">
        <w:rPr>
          <w:rFonts w:asciiTheme="minorHAnsi" w:hAnsiTheme="minorHAnsi" w:cstheme="minorHAnsi"/>
        </w:rPr>
        <w:t>Both Single Family and Multifamily projects are eligible for Weatherization Readiness.</w:t>
      </w:r>
    </w:p>
    <w:p w14:paraId="41AA5E3C" w14:textId="77777777" w:rsidR="001B066E" w:rsidRPr="008C4575" w:rsidRDefault="001B066E" w:rsidP="00F730DC">
      <w:pPr>
        <w:numPr>
          <w:ilvl w:val="2"/>
          <w:numId w:val="60"/>
        </w:numPr>
        <w:pBdr>
          <w:right w:val="single" w:sz="18" w:space="4" w:color="FF0000"/>
        </w:pBdr>
        <w:spacing w:before="120" w:after="0"/>
        <w:rPr>
          <w:rFonts w:asciiTheme="minorHAnsi" w:hAnsiTheme="minorHAnsi" w:cstheme="minorHAnsi"/>
        </w:rPr>
      </w:pPr>
      <w:r w:rsidRPr="008C4575">
        <w:rPr>
          <w:rFonts w:asciiTheme="minorHAnsi" w:hAnsiTheme="minorHAnsi" w:cstheme="minorHAnsi"/>
          <w:b/>
        </w:rPr>
        <w:t>Deferred or Postponed:</w:t>
      </w:r>
      <w:r>
        <w:rPr>
          <w:rFonts w:asciiTheme="minorHAnsi" w:hAnsiTheme="minorHAnsi" w:cstheme="minorHAnsi"/>
        </w:rPr>
        <w:t xml:space="preserve"> </w:t>
      </w:r>
      <w:r w:rsidRPr="008C4575">
        <w:rPr>
          <w:rFonts w:asciiTheme="minorHAnsi" w:hAnsiTheme="minorHAnsi" w:cstheme="minorHAnsi"/>
        </w:rPr>
        <w:t>Wx projects deferred or postponed for repair needs beyond the scope of Wx, may qualify for WRed.</w:t>
      </w:r>
    </w:p>
    <w:p w14:paraId="3FEDF698" w14:textId="77777777" w:rsidR="001B066E" w:rsidRPr="008C4575" w:rsidRDefault="001B066E" w:rsidP="00F730DC">
      <w:pPr>
        <w:numPr>
          <w:ilvl w:val="2"/>
          <w:numId w:val="60"/>
        </w:numPr>
        <w:pBdr>
          <w:right w:val="single" w:sz="18" w:space="4" w:color="FF0000"/>
        </w:pBdr>
        <w:spacing w:before="120" w:after="0"/>
        <w:rPr>
          <w:rFonts w:asciiTheme="minorHAnsi" w:hAnsiTheme="minorHAnsi" w:cstheme="minorHAnsi"/>
        </w:rPr>
      </w:pPr>
      <w:r w:rsidRPr="008C4575">
        <w:rPr>
          <w:rFonts w:asciiTheme="minorHAnsi" w:hAnsiTheme="minorHAnsi" w:cstheme="minorHAnsi"/>
          <w:b/>
        </w:rPr>
        <w:t>Weatherization Opportunities:</w:t>
      </w:r>
      <w:r>
        <w:rPr>
          <w:rFonts w:asciiTheme="minorHAnsi" w:hAnsiTheme="minorHAnsi" w:cstheme="minorHAnsi"/>
        </w:rPr>
        <w:t xml:space="preserve"> </w:t>
      </w:r>
      <w:r w:rsidRPr="008C4575">
        <w:rPr>
          <w:rFonts w:asciiTheme="minorHAnsi" w:hAnsiTheme="minorHAnsi" w:cstheme="minorHAnsi"/>
        </w:rPr>
        <w:t>The purpose of WRed is to complete repairs required to move Wx projects forward to completion.</w:t>
      </w:r>
    </w:p>
    <w:p w14:paraId="07299060" w14:textId="77777777" w:rsidR="00191034" w:rsidRPr="008C4575" w:rsidRDefault="00191034" w:rsidP="00191034">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Theme="minorHAnsi" w:hAnsiTheme="minorHAnsi" w:cstheme="minorHAnsi"/>
        </w:rPr>
      </w:pPr>
      <w:r>
        <w:rPr>
          <w:rFonts w:asciiTheme="minorHAnsi" w:hAnsiTheme="minorHAnsi" w:cstheme="minorHAnsi"/>
        </w:rPr>
        <w:t xml:space="preserve">Policy 5.8.2, </w:t>
      </w:r>
      <w:r w:rsidRPr="008C4575">
        <w:rPr>
          <w:rFonts w:asciiTheme="minorHAnsi" w:hAnsiTheme="minorHAnsi" w:cstheme="minorHAnsi"/>
        </w:rPr>
        <w:t>Weatherization Readiness</w:t>
      </w:r>
      <w:r>
        <w:rPr>
          <w:rFonts w:asciiTheme="minorHAnsi" w:hAnsiTheme="minorHAnsi" w:cstheme="minorHAnsi"/>
        </w:rPr>
        <w:t xml:space="preserve"> (WRed)</w:t>
      </w:r>
      <w:r w:rsidRPr="008C4575">
        <w:rPr>
          <w:rFonts w:asciiTheme="minorHAnsi" w:hAnsiTheme="minorHAnsi" w:cstheme="minorHAnsi"/>
        </w:rPr>
        <w:tab/>
        <w:t xml:space="preserve">Page 2 of </w:t>
      </w:r>
      <w:r>
        <w:rPr>
          <w:rFonts w:asciiTheme="minorHAnsi" w:hAnsiTheme="minorHAnsi" w:cstheme="minorHAnsi"/>
        </w:rPr>
        <w:t>3</w:t>
      </w:r>
    </w:p>
    <w:p w14:paraId="2719F40C" w14:textId="77777777" w:rsidR="001B066E" w:rsidRPr="008C4575" w:rsidRDefault="001B066E" w:rsidP="00F730DC">
      <w:pPr>
        <w:numPr>
          <w:ilvl w:val="1"/>
          <w:numId w:val="60"/>
        </w:numPr>
        <w:pBdr>
          <w:right w:val="single" w:sz="18" w:space="4" w:color="FF0000"/>
        </w:pBdr>
        <w:spacing w:before="120" w:after="0"/>
        <w:rPr>
          <w:rFonts w:asciiTheme="minorHAnsi" w:hAnsiTheme="minorHAnsi" w:cstheme="minorHAnsi"/>
        </w:rPr>
      </w:pPr>
      <w:r w:rsidRPr="008C4575">
        <w:rPr>
          <w:rFonts w:asciiTheme="minorHAnsi" w:hAnsiTheme="minorHAnsi" w:cstheme="minorHAnsi"/>
          <w:b/>
        </w:rPr>
        <w:t>Project Types</w:t>
      </w:r>
    </w:p>
    <w:p w14:paraId="29B42722" w14:textId="77777777" w:rsidR="001B066E" w:rsidRPr="008C4575" w:rsidRDefault="001B066E" w:rsidP="00F730DC">
      <w:pPr>
        <w:numPr>
          <w:ilvl w:val="2"/>
          <w:numId w:val="550"/>
        </w:numPr>
        <w:pBdr>
          <w:right w:val="single" w:sz="18" w:space="4" w:color="FF0000"/>
        </w:pBdr>
        <w:spacing w:before="120" w:after="0"/>
        <w:rPr>
          <w:rFonts w:asciiTheme="minorHAnsi" w:hAnsiTheme="minorHAnsi" w:cstheme="minorHAnsi"/>
        </w:rPr>
      </w:pPr>
      <w:r w:rsidRPr="008C4575">
        <w:rPr>
          <w:rFonts w:asciiTheme="minorHAnsi" w:hAnsiTheme="minorHAnsi" w:cstheme="minorHAnsi"/>
          <w:b/>
        </w:rPr>
        <w:t>Allowable Project Types:</w:t>
      </w:r>
      <w:r>
        <w:rPr>
          <w:rFonts w:asciiTheme="minorHAnsi" w:hAnsiTheme="minorHAnsi" w:cstheme="minorHAnsi"/>
        </w:rPr>
        <w:t xml:space="preserve"> </w:t>
      </w:r>
      <w:r w:rsidRPr="008C4575">
        <w:rPr>
          <w:rFonts w:asciiTheme="minorHAnsi" w:hAnsiTheme="minorHAnsi" w:cstheme="minorHAnsi"/>
        </w:rPr>
        <w:t>Necessary repairs or corrections to move Wx Projects forward to completion including, but not limited to:</w:t>
      </w:r>
    </w:p>
    <w:p w14:paraId="7F4E14B8" w14:textId="77777777" w:rsidR="001B066E" w:rsidRPr="008C4575" w:rsidRDefault="001B066E" w:rsidP="001B066E">
      <w:pPr>
        <w:pBdr>
          <w:right w:val="single" w:sz="18" w:space="4" w:color="FF0000"/>
        </w:pBdr>
        <w:spacing w:before="120" w:after="0"/>
        <w:ind w:left="1440"/>
        <w:rPr>
          <w:rFonts w:asciiTheme="minorHAnsi" w:hAnsiTheme="minorHAnsi" w:cstheme="minorHAnsi"/>
        </w:rPr>
      </w:pPr>
      <w:r w:rsidRPr="008C4575">
        <w:rPr>
          <w:rFonts w:asciiTheme="minorHAnsi" w:hAnsiTheme="minorHAnsi" w:cstheme="minorHAnsi"/>
          <w:b/>
          <w:i/>
        </w:rPr>
        <w:t>Examples:</w:t>
      </w:r>
      <w:r>
        <w:rPr>
          <w:rFonts w:asciiTheme="minorHAnsi" w:hAnsiTheme="minorHAnsi" w:cstheme="minorHAnsi"/>
          <w:b/>
          <w:i/>
        </w:rPr>
        <w:t xml:space="preserve"> </w:t>
      </w:r>
      <w:r w:rsidRPr="008C4575">
        <w:rPr>
          <w:rFonts w:asciiTheme="minorHAnsi" w:hAnsiTheme="minorHAnsi" w:cstheme="minorHAnsi"/>
        </w:rPr>
        <w:t xml:space="preserve">Vermiculite, other ACM, Lead, </w:t>
      </w:r>
      <w:r>
        <w:rPr>
          <w:rFonts w:asciiTheme="minorHAnsi" w:hAnsiTheme="minorHAnsi" w:cstheme="minorHAnsi"/>
        </w:rPr>
        <w:t xml:space="preserve">Electrical, </w:t>
      </w:r>
      <w:r w:rsidRPr="008C4575">
        <w:rPr>
          <w:rFonts w:asciiTheme="minorHAnsi" w:hAnsiTheme="minorHAnsi" w:cstheme="minorHAnsi"/>
        </w:rPr>
        <w:t>Electrical Panel Upgrades, Plumbing,</w:t>
      </w:r>
      <w:r>
        <w:rPr>
          <w:rFonts w:asciiTheme="minorHAnsi" w:hAnsiTheme="minorHAnsi" w:cstheme="minorHAnsi"/>
        </w:rPr>
        <w:t xml:space="preserve"> replacing faulty Polybutylene plumbing, </w:t>
      </w:r>
      <w:r w:rsidRPr="008C4575">
        <w:rPr>
          <w:rFonts w:asciiTheme="minorHAnsi" w:hAnsiTheme="minorHAnsi" w:cstheme="minorHAnsi"/>
        </w:rPr>
        <w:t>limited Roof Repair</w:t>
      </w:r>
      <w:r>
        <w:rPr>
          <w:rFonts w:asciiTheme="minorHAnsi" w:hAnsiTheme="minorHAnsi" w:cstheme="minorHAnsi"/>
        </w:rPr>
        <w:t>, and Roof Replacement</w:t>
      </w:r>
      <w:r w:rsidRPr="008C4575">
        <w:rPr>
          <w:rFonts w:asciiTheme="minorHAnsi" w:hAnsiTheme="minorHAnsi" w:cstheme="minorHAnsi"/>
        </w:rPr>
        <w:t>.</w:t>
      </w:r>
      <w:r>
        <w:rPr>
          <w:rFonts w:asciiTheme="minorHAnsi" w:hAnsiTheme="minorHAnsi" w:cstheme="minorHAnsi"/>
        </w:rPr>
        <w:t xml:space="preserve"> </w:t>
      </w:r>
    </w:p>
    <w:p w14:paraId="0530E7C8" w14:textId="77777777" w:rsidR="001B066E" w:rsidRPr="008C4575" w:rsidRDefault="001B066E" w:rsidP="00F730DC">
      <w:pPr>
        <w:numPr>
          <w:ilvl w:val="2"/>
          <w:numId w:val="550"/>
        </w:numPr>
        <w:pBdr>
          <w:right w:val="single" w:sz="18" w:space="4" w:color="FF0000"/>
        </w:pBdr>
        <w:spacing w:before="120" w:after="0"/>
        <w:rPr>
          <w:rFonts w:asciiTheme="minorHAnsi" w:hAnsiTheme="minorHAnsi" w:cstheme="minorHAnsi"/>
        </w:rPr>
      </w:pPr>
      <w:r w:rsidRPr="008C4575">
        <w:rPr>
          <w:rFonts w:asciiTheme="minorHAnsi" w:hAnsiTheme="minorHAnsi" w:cstheme="minorHAnsi"/>
          <w:b/>
        </w:rPr>
        <w:t>Project Types Not Allowed:</w:t>
      </w:r>
      <w:r>
        <w:rPr>
          <w:rFonts w:asciiTheme="minorHAnsi" w:hAnsiTheme="minorHAnsi" w:cstheme="minorHAnsi"/>
        </w:rPr>
        <w:t xml:space="preserve"> </w:t>
      </w:r>
      <w:r w:rsidRPr="008C4575">
        <w:rPr>
          <w:rFonts w:asciiTheme="minorHAnsi" w:hAnsiTheme="minorHAnsi" w:cstheme="minorHAnsi"/>
        </w:rPr>
        <w:t>Client related issues, including behavioral issues and home improvements unrelated to Weatherization Readiness are beyond the scope including, but not limited to:</w:t>
      </w:r>
    </w:p>
    <w:p w14:paraId="40388E97" w14:textId="77777777" w:rsidR="001B066E" w:rsidRPr="008C4575" w:rsidRDefault="001B066E" w:rsidP="001B066E">
      <w:pPr>
        <w:pBdr>
          <w:right w:val="single" w:sz="18" w:space="4" w:color="FF0000"/>
        </w:pBdr>
        <w:spacing w:before="120" w:after="0"/>
        <w:ind w:left="1440"/>
        <w:rPr>
          <w:rFonts w:asciiTheme="minorHAnsi" w:hAnsiTheme="minorHAnsi" w:cstheme="minorHAnsi"/>
        </w:rPr>
      </w:pPr>
      <w:r w:rsidRPr="008C4575">
        <w:rPr>
          <w:rFonts w:asciiTheme="minorHAnsi" w:hAnsiTheme="minorHAnsi" w:cstheme="minorHAnsi"/>
          <w:b/>
          <w:i/>
        </w:rPr>
        <w:t>Examples</w:t>
      </w:r>
      <w:r w:rsidRPr="008C4575">
        <w:rPr>
          <w:rFonts w:asciiTheme="minorHAnsi" w:hAnsiTheme="minorHAnsi" w:cstheme="minorHAnsi"/>
        </w:rPr>
        <w:t>:</w:t>
      </w:r>
      <w:r>
        <w:rPr>
          <w:rFonts w:asciiTheme="minorHAnsi" w:hAnsiTheme="minorHAnsi" w:cstheme="minorHAnsi"/>
        </w:rPr>
        <w:t xml:space="preserve"> </w:t>
      </w:r>
      <w:r w:rsidRPr="008C4575">
        <w:rPr>
          <w:rFonts w:asciiTheme="minorHAnsi" w:hAnsiTheme="minorHAnsi" w:cstheme="minorHAnsi"/>
        </w:rPr>
        <w:t xml:space="preserve">Hoarding, Landlord participation refusal, No Wx opportunities, Remodeling, </w:t>
      </w:r>
      <w:r>
        <w:rPr>
          <w:rFonts w:asciiTheme="minorHAnsi" w:hAnsiTheme="minorHAnsi" w:cstheme="minorHAnsi"/>
        </w:rPr>
        <w:t xml:space="preserve">and </w:t>
      </w:r>
      <w:r w:rsidRPr="008C4575">
        <w:rPr>
          <w:rFonts w:asciiTheme="minorHAnsi" w:hAnsiTheme="minorHAnsi" w:cstheme="minorHAnsi"/>
        </w:rPr>
        <w:t>Building Additions.</w:t>
      </w:r>
    </w:p>
    <w:p w14:paraId="54C313C4" w14:textId="77777777" w:rsidR="001B066E" w:rsidRPr="00A068AC" w:rsidRDefault="001B066E" w:rsidP="00F730DC">
      <w:pPr>
        <w:numPr>
          <w:ilvl w:val="0"/>
          <w:numId w:val="60"/>
        </w:numPr>
        <w:pBdr>
          <w:right w:val="single" w:sz="18" w:space="4" w:color="FF0000"/>
        </w:pBdr>
        <w:spacing w:before="240" w:after="0"/>
        <w:rPr>
          <w:rFonts w:asciiTheme="minorHAnsi" w:hAnsiTheme="minorHAnsi" w:cstheme="minorHAnsi"/>
        </w:rPr>
      </w:pPr>
      <w:r w:rsidRPr="008C4575">
        <w:rPr>
          <w:rFonts w:asciiTheme="minorHAnsi" w:hAnsiTheme="minorHAnsi" w:cstheme="minorHAnsi"/>
          <w:b/>
        </w:rPr>
        <w:t>Weatherization Readiness Funding:</w:t>
      </w:r>
      <w:r>
        <w:rPr>
          <w:rFonts w:asciiTheme="minorHAnsi" w:hAnsiTheme="minorHAnsi" w:cstheme="minorHAnsi"/>
          <w:b/>
        </w:rPr>
        <w:t xml:space="preserve"> </w:t>
      </w:r>
      <w:r w:rsidRPr="00A068AC">
        <w:rPr>
          <w:rFonts w:asciiTheme="minorHAnsi" w:hAnsiTheme="minorHAnsi" w:cstheme="minorHAnsi"/>
        </w:rPr>
        <w:t>Local Agencies shall:</w:t>
      </w:r>
    </w:p>
    <w:p w14:paraId="5ADA2908" w14:textId="14181EC0" w:rsidR="001B066E" w:rsidRPr="00822435" w:rsidRDefault="001B066E" w:rsidP="001B066E">
      <w:pPr>
        <w:pBdr>
          <w:right w:val="single" w:sz="18" w:space="4" w:color="FF0000"/>
        </w:pBdr>
        <w:spacing w:after="0"/>
        <w:ind w:left="720"/>
        <w:rPr>
          <w:rFonts w:asciiTheme="minorHAnsi" w:hAnsiTheme="minorHAnsi" w:cstheme="minorHAnsi"/>
        </w:rPr>
      </w:pPr>
      <w:r>
        <w:rPr>
          <w:rFonts w:asciiTheme="minorHAnsi" w:hAnsiTheme="minorHAnsi" w:cstheme="minorHAnsi"/>
        </w:rPr>
        <w:t>Refer to individual funder policy or contra</w:t>
      </w:r>
      <w:r w:rsidR="003C55E6">
        <w:rPr>
          <w:rFonts w:asciiTheme="minorHAnsi" w:hAnsiTheme="minorHAnsi" w:cstheme="minorHAnsi"/>
        </w:rPr>
        <w:t xml:space="preserve">ct for specific fund limit or </w:t>
      </w:r>
      <w:r>
        <w:rPr>
          <w:rFonts w:asciiTheme="minorHAnsi" w:hAnsiTheme="minorHAnsi" w:cstheme="minorHAnsi"/>
        </w:rPr>
        <w:t>braiding</w:t>
      </w:r>
      <w:r w:rsidR="003C55E6">
        <w:rPr>
          <w:rFonts w:asciiTheme="minorHAnsi" w:hAnsiTheme="minorHAnsi" w:cstheme="minorHAnsi"/>
        </w:rPr>
        <w:t>/blending</w:t>
      </w:r>
      <w:r>
        <w:rPr>
          <w:rFonts w:asciiTheme="minorHAnsi" w:hAnsiTheme="minorHAnsi" w:cstheme="minorHAnsi"/>
        </w:rPr>
        <w:t>.</w:t>
      </w:r>
    </w:p>
    <w:p w14:paraId="7E650825" w14:textId="1D4068AF" w:rsidR="001B066E" w:rsidRDefault="001073BD" w:rsidP="00F730DC">
      <w:pPr>
        <w:numPr>
          <w:ilvl w:val="1"/>
          <w:numId w:val="60"/>
        </w:numPr>
        <w:pBdr>
          <w:right w:val="single" w:sz="18" w:space="4" w:color="FF0000"/>
        </w:pBdr>
        <w:spacing w:before="120" w:after="0"/>
        <w:rPr>
          <w:rFonts w:asciiTheme="minorHAnsi" w:hAnsiTheme="minorHAnsi" w:cstheme="minorHAnsi"/>
        </w:rPr>
      </w:pPr>
      <w:r w:rsidRPr="00DF4B2C">
        <w:rPr>
          <w:rFonts w:asciiTheme="minorHAnsi" w:hAnsiTheme="minorHAnsi" w:cstheme="minorHAnsi"/>
          <w:b/>
        </w:rPr>
        <w:t>Funders:</w:t>
      </w:r>
      <w:r>
        <w:rPr>
          <w:rFonts w:asciiTheme="minorHAnsi" w:hAnsiTheme="minorHAnsi" w:cstheme="minorHAnsi"/>
        </w:rPr>
        <w:t xml:space="preserve"> </w:t>
      </w:r>
      <w:r w:rsidR="001B066E" w:rsidRPr="00B60841">
        <w:rPr>
          <w:rFonts w:asciiTheme="minorHAnsi" w:hAnsiTheme="minorHAnsi" w:cstheme="minorHAnsi"/>
        </w:rPr>
        <w:t>Use funding for WRed expenditures as allowed by individual funders, currently: DOE, LIHEAP ARP, BPA, and State funding (in the form of Tier 2 Provisional Program, Non-SIR Repair (NSR), and WRR without SIR</w:t>
      </w:r>
      <w:r w:rsidR="004C33EC">
        <w:rPr>
          <w:rFonts w:asciiTheme="minorHAnsi" w:hAnsiTheme="minorHAnsi" w:cstheme="minorHAnsi"/>
        </w:rPr>
        <w:t>)</w:t>
      </w:r>
      <w:r w:rsidR="001B066E" w:rsidRPr="00B60841">
        <w:rPr>
          <w:rFonts w:asciiTheme="minorHAnsi" w:hAnsiTheme="minorHAnsi" w:cstheme="minorHAnsi"/>
        </w:rPr>
        <w:t>.</w:t>
      </w:r>
    </w:p>
    <w:p w14:paraId="32BDB837" w14:textId="73EEF97D" w:rsidR="00191034" w:rsidRDefault="00DF4B2C" w:rsidP="00F730DC">
      <w:pPr>
        <w:numPr>
          <w:ilvl w:val="1"/>
          <w:numId w:val="60"/>
        </w:numPr>
        <w:pBdr>
          <w:right w:val="single" w:sz="18" w:space="4" w:color="FF0000"/>
        </w:pBdr>
        <w:spacing w:before="120" w:after="0"/>
        <w:rPr>
          <w:rFonts w:asciiTheme="minorHAnsi" w:hAnsiTheme="minorHAnsi" w:cstheme="minorHAnsi"/>
        </w:rPr>
      </w:pPr>
      <w:r w:rsidRPr="00DF4B2C">
        <w:rPr>
          <w:rFonts w:asciiTheme="minorHAnsi" w:hAnsiTheme="minorHAnsi" w:cstheme="minorHAnsi"/>
          <w:b/>
        </w:rPr>
        <w:t>Braiding</w:t>
      </w:r>
      <w:r w:rsidR="00191034">
        <w:rPr>
          <w:rFonts w:asciiTheme="minorHAnsi" w:hAnsiTheme="minorHAnsi" w:cstheme="minorHAnsi"/>
          <w:b/>
        </w:rPr>
        <w:t>/Blending Funds</w:t>
      </w:r>
      <w:r w:rsidRPr="00DF4B2C">
        <w:rPr>
          <w:rFonts w:asciiTheme="minorHAnsi" w:hAnsiTheme="minorHAnsi" w:cstheme="minorHAnsi"/>
          <w:b/>
        </w:rPr>
        <w:t>:</w:t>
      </w:r>
      <w:r w:rsidRPr="00DF4B2C">
        <w:rPr>
          <w:rFonts w:asciiTheme="minorHAnsi" w:hAnsiTheme="minorHAnsi" w:cstheme="minorHAnsi"/>
        </w:rPr>
        <w:t xml:space="preserve"> </w:t>
      </w:r>
      <w:r w:rsidR="007D250C">
        <w:rPr>
          <w:rFonts w:asciiTheme="minorHAnsi" w:hAnsiTheme="minorHAnsi" w:cstheme="minorHAnsi"/>
        </w:rPr>
        <w:t>The Local Agency shall:</w:t>
      </w:r>
    </w:p>
    <w:p w14:paraId="3445C4B2" w14:textId="54601D0B" w:rsidR="00191034" w:rsidRPr="00191034" w:rsidRDefault="00191034" w:rsidP="00191034">
      <w:pPr>
        <w:pBdr>
          <w:right w:val="single" w:sz="18" w:space="4" w:color="FF0000"/>
        </w:pBdr>
        <w:spacing w:after="0"/>
        <w:ind w:left="1080"/>
        <w:rPr>
          <w:rFonts w:asciiTheme="minorHAnsi" w:hAnsiTheme="minorHAnsi" w:cstheme="minorHAnsi"/>
        </w:rPr>
      </w:pPr>
      <w:r w:rsidRPr="00191034">
        <w:rPr>
          <w:rFonts w:asciiTheme="minorHAnsi" w:hAnsiTheme="minorHAnsi" w:cstheme="minorHAnsi"/>
        </w:rPr>
        <w:t>Refer to Exhibit 6.9A</w:t>
      </w:r>
      <w:r>
        <w:rPr>
          <w:rFonts w:asciiTheme="minorHAnsi" w:hAnsiTheme="minorHAnsi" w:cstheme="minorHAnsi"/>
        </w:rPr>
        <w:t>,</w:t>
      </w:r>
      <w:r w:rsidRPr="00191034">
        <w:rPr>
          <w:rFonts w:asciiTheme="minorHAnsi" w:hAnsiTheme="minorHAnsi" w:cstheme="minorHAnsi"/>
        </w:rPr>
        <w:t xml:space="preserve"> </w:t>
      </w:r>
      <w:r w:rsidRPr="00191034">
        <w:rPr>
          <w:rFonts w:asciiTheme="minorHAnsi" w:hAnsiTheme="minorHAnsi" w:cstheme="minorHAnsi"/>
          <w:i/>
        </w:rPr>
        <w:t>Funding Over-Limit Request Form</w:t>
      </w:r>
    </w:p>
    <w:p w14:paraId="52543F59" w14:textId="5BCBE945" w:rsidR="00191034" w:rsidRDefault="007D250C" w:rsidP="007D250C">
      <w:pPr>
        <w:numPr>
          <w:ilvl w:val="2"/>
          <w:numId w:val="60"/>
        </w:numPr>
        <w:pBdr>
          <w:right w:val="single" w:sz="18" w:space="4" w:color="FF0000"/>
        </w:pBdr>
        <w:spacing w:before="120" w:after="0"/>
        <w:ind w:left="1440" w:hanging="360"/>
        <w:rPr>
          <w:rFonts w:asciiTheme="minorHAnsi" w:hAnsiTheme="minorHAnsi" w:cstheme="minorHAnsi"/>
        </w:rPr>
      </w:pPr>
      <w:r>
        <w:rPr>
          <w:rFonts w:asciiTheme="minorHAnsi" w:hAnsiTheme="minorHAnsi" w:cstheme="minorHAnsi"/>
        </w:rPr>
        <w:t>R</w:t>
      </w:r>
      <w:r w:rsidR="00191034">
        <w:rPr>
          <w:rFonts w:asciiTheme="minorHAnsi" w:hAnsiTheme="minorHAnsi" w:cstheme="minorHAnsi"/>
        </w:rPr>
        <w:t xml:space="preserve">eceive Commerce prior written approval </w:t>
      </w:r>
      <w:r>
        <w:rPr>
          <w:rFonts w:asciiTheme="minorHAnsi" w:hAnsiTheme="minorHAnsi" w:cstheme="minorHAnsi"/>
        </w:rPr>
        <w:t>if they braid/blend Weatherization Readiness/Deferral funds on one Wx Project and meet all of the following:</w:t>
      </w:r>
    </w:p>
    <w:p w14:paraId="611344DE" w14:textId="75C796F2" w:rsidR="00DF4B2C" w:rsidRDefault="007D250C" w:rsidP="007D250C">
      <w:pPr>
        <w:numPr>
          <w:ilvl w:val="3"/>
          <w:numId w:val="60"/>
        </w:numPr>
        <w:pBdr>
          <w:right w:val="single" w:sz="18" w:space="4" w:color="FF0000"/>
        </w:pBdr>
        <w:spacing w:before="120" w:after="0"/>
        <w:rPr>
          <w:rFonts w:asciiTheme="minorHAnsi" w:hAnsiTheme="minorHAnsi" w:cstheme="minorHAnsi"/>
        </w:rPr>
      </w:pPr>
      <w:r>
        <w:rPr>
          <w:rFonts w:asciiTheme="minorHAnsi" w:hAnsiTheme="minorHAnsi" w:cstheme="minorHAnsi"/>
        </w:rPr>
        <w:t>B</w:t>
      </w:r>
      <w:r w:rsidR="00DF4B2C" w:rsidRPr="007D250C">
        <w:rPr>
          <w:rFonts w:asciiTheme="minorHAnsi" w:hAnsiTheme="minorHAnsi" w:cstheme="minorHAnsi"/>
        </w:rPr>
        <w:t>raids</w:t>
      </w:r>
      <w:r w:rsidR="003C55E6">
        <w:rPr>
          <w:rFonts w:asciiTheme="minorHAnsi" w:hAnsiTheme="minorHAnsi" w:cstheme="minorHAnsi"/>
        </w:rPr>
        <w:t>/Blends</w:t>
      </w:r>
      <w:r w:rsidR="00DF4B2C" w:rsidRPr="007D250C">
        <w:rPr>
          <w:rFonts w:asciiTheme="minorHAnsi" w:hAnsiTheme="minorHAnsi" w:cstheme="minorHAnsi"/>
        </w:rPr>
        <w:t xml:space="preserve"> funds from more than two (2) funders</w:t>
      </w:r>
      <w:r w:rsidR="00DA749E" w:rsidRPr="007D250C">
        <w:rPr>
          <w:rFonts w:asciiTheme="minorHAnsi" w:hAnsiTheme="minorHAnsi" w:cstheme="minorHAnsi"/>
        </w:rPr>
        <w:t xml:space="preserve"> or fund </w:t>
      </w:r>
      <w:r w:rsidRPr="007D250C">
        <w:rPr>
          <w:rFonts w:asciiTheme="minorHAnsi" w:hAnsiTheme="minorHAnsi" w:cstheme="minorHAnsi"/>
        </w:rPr>
        <w:t>types (e.g. WRed, NSR, and Tier 2), and</w:t>
      </w:r>
    </w:p>
    <w:p w14:paraId="34191365" w14:textId="30252249" w:rsidR="007D250C" w:rsidRPr="007D250C" w:rsidRDefault="007D250C" w:rsidP="007D250C">
      <w:pPr>
        <w:numPr>
          <w:ilvl w:val="3"/>
          <w:numId w:val="60"/>
        </w:numPr>
        <w:pBdr>
          <w:right w:val="single" w:sz="18" w:space="4" w:color="FF0000"/>
        </w:pBdr>
        <w:spacing w:before="120" w:after="0"/>
        <w:rPr>
          <w:rFonts w:asciiTheme="minorHAnsi" w:hAnsiTheme="minorHAnsi" w:cstheme="minorHAnsi"/>
        </w:rPr>
      </w:pPr>
      <w:r>
        <w:rPr>
          <w:rFonts w:asciiTheme="minorHAnsi" w:hAnsiTheme="minorHAnsi" w:cstheme="minorHAnsi"/>
        </w:rPr>
        <w:t>Exceeds $35,000</w:t>
      </w:r>
    </w:p>
    <w:p w14:paraId="04F67765" w14:textId="77777777" w:rsidR="001B066E" w:rsidRPr="008C4575" w:rsidRDefault="001B066E" w:rsidP="00F730DC">
      <w:pPr>
        <w:numPr>
          <w:ilvl w:val="0"/>
          <w:numId w:val="60"/>
        </w:numPr>
        <w:pBdr>
          <w:right w:val="single" w:sz="18" w:space="4" w:color="FF0000"/>
        </w:pBdr>
        <w:spacing w:before="240" w:after="0"/>
        <w:rPr>
          <w:rFonts w:asciiTheme="minorHAnsi" w:hAnsiTheme="minorHAnsi" w:cstheme="minorHAnsi"/>
        </w:rPr>
      </w:pPr>
      <w:r w:rsidRPr="008C4575">
        <w:rPr>
          <w:rFonts w:asciiTheme="minorHAnsi" w:hAnsiTheme="minorHAnsi" w:cstheme="minorHAnsi"/>
          <w:b/>
        </w:rPr>
        <w:t>Weatherization Readiness Savings-to-Investment Ratio:</w:t>
      </w:r>
      <w:r>
        <w:rPr>
          <w:rFonts w:asciiTheme="minorHAnsi" w:hAnsiTheme="minorHAnsi" w:cstheme="minorHAnsi"/>
        </w:rPr>
        <w:t xml:space="preserve"> </w:t>
      </w:r>
      <w:r w:rsidRPr="008C4575">
        <w:rPr>
          <w:rFonts w:asciiTheme="minorHAnsi" w:hAnsiTheme="minorHAnsi" w:cstheme="minorHAnsi"/>
        </w:rPr>
        <w:t>WRed costs are not included in the SIR calculation.</w:t>
      </w:r>
    </w:p>
    <w:p w14:paraId="7E4F0C38" w14:textId="77777777" w:rsidR="001B066E" w:rsidRPr="008C4575" w:rsidRDefault="001B066E" w:rsidP="00F730DC">
      <w:pPr>
        <w:numPr>
          <w:ilvl w:val="0"/>
          <w:numId w:val="60"/>
        </w:numPr>
        <w:pBdr>
          <w:right w:val="single" w:sz="18" w:space="4" w:color="FF0000"/>
        </w:pBdr>
        <w:spacing w:before="240" w:after="0"/>
        <w:rPr>
          <w:rFonts w:asciiTheme="minorHAnsi" w:hAnsiTheme="minorHAnsi" w:cstheme="minorHAnsi"/>
        </w:rPr>
      </w:pPr>
      <w:r w:rsidRPr="008C4575">
        <w:rPr>
          <w:rFonts w:asciiTheme="minorHAnsi" w:hAnsiTheme="minorHAnsi" w:cstheme="minorHAnsi"/>
          <w:b/>
        </w:rPr>
        <w:t>Weatherization Readiness Reporting:</w:t>
      </w:r>
      <w:r>
        <w:rPr>
          <w:rFonts w:asciiTheme="minorHAnsi" w:hAnsiTheme="minorHAnsi" w:cstheme="minorHAnsi"/>
        </w:rPr>
        <w:t xml:space="preserve"> </w:t>
      </w:r>
      <w:r w:rsidRPr="008C4575">
        <w:rPr>
          <w:rFonts w:asciiTheme="minorHAnsi" w:hAnsiTheme="minorHAnsi" w:cstheme="minorHAnsi"/>
        </w:rPr>
        <w:t>Local Agencies shall report:</w:t>
      </w:r>
    </w:p>
    <w:p w14:paraId="6C01BB78" w14:textId="7A4A7717" w:rsidR="004C33EC" w:rsidRDefault="004C33EC" w:rsidP="00F730DC">
      <w:pPr>
        <w:numPr>
          <w:ilvl w:val="1"/>
          <w:numId w:val="60"/>
        </w:numPr>
        <w:pBdr>
          <w:right w:val="single" w:sz="18" w:space="4" w:color="FF0000"/>
        </w:pBdr>
        <w:spacing w:before="120" w:after="0"/>
        <w:rPr>
          <w:rFonts w:asciiTheme="minorHAnsi" w:hAnsiTheme="minorHAnsi" w:cstheme="minorHAnsi"/>
        </w:rPr>
      </w:pPr>
      <w:r>
        <w:rPr>
          <w:rFonts w:asciiTheme="minorHAnsi" w:hAnsiTheme="minorHAnsi" w:cstheme="minorHAnsi"/>
        </w:rPr>
        <w:t xml:space="preserve">On the </w:t>
      </w:r>
      <w:r w:rsidR="00CB0FEA">
        <w:rPr>
          <w:rFonts w:asciiTheme="minorHAnsi" w:hAnsiTheme="minorHAnsi" w:cstheme="minorHAnsi"/>
        </w:rPr>
        <w:t xml:space="preserve">DOE </w:t>
      </w:r>
      <w:r>
        <w:rPr>
          <w:rFonts w:asciiTheme="minorHAnsi" w:hAnsiTheme="minorHAnsi" w:cstheme="minorHAnsi"/>
        </w:rPr>
        <w:t xml:space="preserve">required </w:t>
      </w:r>
      <w:r w:rsidR="00B40840">
        <w:rPr>
          <w:rFonts w:asciiTheme="minorHAnsi" w:hAnsiTheme="minorHAnsi" w:cstheme="minorHAnsi"/>
        </w:rPr>
        <w:t xml:space="preserve">Exhibit 6.9.1.1A, </w:t>
      </w:r>
      <w:r w:rsidR="00B40840" w:rsidRPr="00B40840">
        <w:rPr>
          <w:rFonts w:asciiTheme="minorHAnsi" w:hAnsiTheme="minorHAnsi" w:cstheme="minorHAnsi"/>
          <w:i/>
        </w:rPr>
        <w:t xml:space="preserve">Provisional </w:t>
      </w:r>
      <w:r w:rsidRPr="00B40840">
        <w:rPr>
          <w:rFonts w:asciiTheme="minorHAnsi" w:hAnsiTheme="minorHAnsi" w:cstheme="minorHAnsi"/>
          <w:i/>
        </w:rPr>
        <w:t>Deferral</w:t>
      </w:r>
      <w:r w:rsidRPr="00CB0FEA">
        <w:rPr>
          <w:rFonts w:asciiTheme="minorHAnsi" w:hAnsiTheme="minorHAnsi" w:cstheme="minorHAnsi"/>
          <w:i/>
        </w:rPr>
        <w:t xml:space="preserve"> Tracker</w:t>
      </w:r>
      <w:r>
        <w:rPr>
          <w:rFonts w:asciiTheme="minorHAnsi" w:hAnsiTheme="minorHAnsi" w:cstheme="minorHAnsi"/>
        </w:rPr>
        <w:t>:</w:t>
      </w:r>
    </w:p>
    <w:p w14:paraId="1981CA94" w14:textId="77777777" w:rsidR="004C33EC" w:rsidRPr="004C33EC" w:rsidRDefault="004C33EC" w:rsidP="00F730DC">
      <w:pPr>
        <w:numPr>
          <w:ilvl w:val="2"/>
          <w:numId w:val="60"/>
        </w:numPr>
        <w:pBdr>
          <w:right w:val="single" w:sz="18" w:space="4" w:color="FF0000"/>
        </w:pBdr>
        <w:spacing w:before="120" w:after="0"/>
        <w:ind w:left="1440" w:hanging="360"/>
        <w:rPr>
          <w:rFonts w:asciiTheme="minorHAnsi" w:hAnsiTheme="minorHAnsi" w:cstheme="minorHAnsi"/>
          <w:color w:val="000000"/>
        </w:rPr>
      </w:pPr>
      <w:r>
        <w:rPr>
          <w:rFonts w:asciiTheme="minorHAnsi" w:hAnsiTheme="minorHAnsi" w:cstheme="minorHAnsi"/>
          <w:color w:val="000000"/>
        </w:rPr>
        <w:t>Report all WRed funds (DOE, LIHEAP ARP, and BPA).</w:t>
      </w:r>
    </w:p>
    <w:p w14:paraId="23455D78" w14:textId="77777777" w:rsidR="004C33EC" w:rsidRPr="004C33EC" w:rsidRDefault="004C33EC" w:rsidP="00F730DC">
      <w:pPr>
        <w:numPr>
          <w:ilvl w:val="2"/>
          <w:numId w:val="60"/>
        </w:numPr>
        <w:pBdr>
          <w:right w:val="single" w:sz="18" w:space="4" w:color="FF0000"/>
        </w:pBdr>
        <w:spacing w:before="120" w:after="0"/>
        <w:ind w:left="1440" w:hanging="360"/>
        <w:rPr>
          <w:rFonts w:asciiTheme="minorHAnsi" w:hAnsiTheme="minorHAnsi" w:cstheme="minorHAnsi"/>
          <w:color w:val="000000"/>
        </w:rPr>
      </w:pPr>
      <w:r w:rsidRPr="004C33EC">
        <w:rPr>
          <w:rFonts w:asciiTheme="minorHAnsi" w:hAnsiTheme="minorHAnsi" w:cstheme="minorHAnsi"/>
          <w:color w:val="000000"/>
        </w:rPr>
        <w:t>Report all Deferral funds (Tier 2 Provisional Program)</w:t>
      </w:r>
    </w:p>
    <w:p w14:paraId="3D298204" w14:textId="77777777" w:rsidR="001073BD" w:rsidRPr="008C4575" w:rsidRDefault="001073BD" w:rsidP="00F730DC">
      <w:pPr>
        <w:numPr>
          <w:ilvl w:val="1"/>
          <w:numId w:val="60"/>
        </w:numPr>
        <w:pBdr>
          <w:right w:val="single" w:sz="18" w:space="4" w:color="FF0000"/>
        </w:pBdr>
        <w:spacing w:before="120" w:after="0"/>
        <w:rPr>
          <w:rFonts w:asciiTheme="minorHAnsi" w:hAnsiTheme="minorHAnsi" w:cstheme="minorHAnsi"/>
        </w:rPr>
      </w:pPr>
      <w:r w:rsidRPr="008C4575">
        <w:rPr>
          <w:rFonts w:asciiTheme="minorHAnsi" w:hAnsiTheme="minorHAnsi" w:cstheme="minorHAnsi"/>
        </w:rPr>
        <w:t xml:space="preserve">In Contract Management System (CMS), </w:t>
      </w:r>
      <w:r>
        <w:rPr>
          <w:rFonts w:asciiTheme="minorHAnsi" w:hAnsiTheme="minorHAnsi" w:cstheme="minorHAnsi"/>
        </w:rPr>
        <w:t>using</w:t>
      </w:r>
      <w:r w:rsidRPr="008C4575">
        <w:rPr>
          <w:rFonts w:asciiTheme="minorHAnsi" w:hAnsiTheme="minorHAnsi" w:cstheme="minorHAnsi"/>
        </w:rPr>
        <w:t>:</w:t>
      </w:r>
    </w:p>
    <w:p w14:paraId="596EE6E7" w14:textId="77777777" w:rsidR="00DF4B2C" w:rsidRDefault="001073BD" w:rsidP="00F730DC">
      <w:pPr>
        <w:numPr>
          <w:ilvl w:val="2"/>
          <w:numId w:val="60"/>
        </w:numPr>
        <w:pBdr>
          <w:right w:val="single" w:sz="18" w:space="4" w:color="FF0000"/>
        </w:pBdr>
        <w:spacing w:before="120" w:after="0"/>
        <w:ind w:left="1440" w:hanging="360"/>
        <w:rPr>
          <w:rFonts w:asciiTheme="minorHAnsi" w:hAnsiTheme="minorHAnsi" w:cstheme="minorHAnsi"/>
        </w:rPr>
      </w:pPr>
      <w:r w:rsidRPr="008C4575">
        <w:rPr>
          <w:rFonts w:asciiTheme="minorHAnsi" w:hAnsiTheme="minorHAnsi" w:cstheme="minorHAnsi"/>
          <w:color w:val="000000"/>
        </w:rPr>
        <w:t xml:space="preserve">The </w:t>
      </w:r>
      <w:r w:rsidRPr="008C4575">
        <w:rPr>
          <w:rFonts w:asciiTheme="minorHAnsi" w:hAnsiTheme="minorHAnsi" w:cstheme="minorHAnsi"/>
        </w:rPr>
        <w:t>Weatherization Readiness (WRed) measures budget line on the Request for Reimbursement CMS form, for reimbursement of WRed cost</w:t>
      </w:r>
      <w:r w:rsidR="00DF4B2C">
        <w:rPr>
          <w:rFonts w:asciiTheme="minorHAnsi" w:hAnsiTheme="minorHAnsi" w:cstheme="minorHAnsi"/>
        </w:rPr>
        <w:t>s.</w:t>
      </w:r>
    </w:p>
    <w:p w14:paraId="52201BD7" w14:textId="77777777" w:rsidR="003C67B9" w:rsidRPr="008C4575" w:rsidRDefault="003C67B9" w:rsidP="003C67B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Theme="minorHAnsi" w:hAnsiTheme="minorHAnsi" w:cstheme="minorHAnsi"/>
        </w:rPr>
      </w:pPr>
      <w:r>
        <w:rPr>
          <w:rFonts w:asciiTheme="minorHAnsi" w:hAnsiTheme="minorHAnsi" w:cstheme="minorHAnsi"/>
        </w:rPr>
        <w:t xml:space="preserve">Policy 5.8.2, </w:t>
      </w:r>
      <w:r w:rsidRPr="008C4575">
        <w:rPr>
          <w:rFonts w:asciiTheme="minorHAnsi" w:hAnsiTheme="minorHAnsi" w:cstheme="minorHAnsi"/>
        </w:rPr>
        <w:t>Weatherization Readiness</w:t>
      </w:r>
      <w:r>
        <w:rPr>
          <w:rFonts w:asciiTheme="minorHAnsi" w:hAnsiTheme="minorHAnsi" w:cstheme="minorHAnsi"/>
        </w:rPr>
        <w:t xml:space="preserve"> (WRed)</w:t>
      </w:r>
      <w:r w:rsidRPr="008C4575">
        <w:rPr>
          <w:rFonts w:asciiTheme="minorHAnsi" w:hAnsiTheme="minorHAnsi" w:cstheme="minorHAnsi"/>
        </w:rPr>
        <w:tab/>
        <w:t xml:space="preserve">Page </w:t>
      </w:r>
      <w:r>
        <w:rPr>
          <w:rFonts w:asciiTheme="minorHAnsi" w:hAnsiTheme="minorHAnsi" w:cstheme="minorHAnsi"/>
        </w:rPr>
        <w:t>3</w:t>
      </w:r>
      <w:r w:rsidRPr="008C4575">
        <w:rPr>
          <w:rFonts w:asciiTheme="minorHAnsi" w:hAnsiTheme="minorHAnsi" w:cstheme="minorHAnsi"/>
        </w:rPr>
        <w:t xml:space="preserve"> of </w:t>
      </w:r>
      <w:r>
        <w:rPr>
          <w:rFonts w:asciiTheme="minorHAnsi" w:hAnsiTheme="minorHAnsi" w:cstheme="minorHAnsi"/>
        </w:rPr>
        <w:t>3</w:t>
      </w:r>
    </w:p>
    <w:p w14:paraId="45B33431" w14:textId="229D0DCA" w:rsidR="00DF4B2C" w:rsidRDefault="00DF4B2C" w:rsidP="00F730DC">
      <w:pPr>
        <w:numPr>
          <w:ilvl w:val="2"/>
          <w:numId w:val="60"/>
        </w:numPr>
        <w:pBdr>
          <w:right w:val="single" w:sz="18" w:space="4" w:color="FF0000"/>
        </w:pBdr>
        <w:spacing w:before="120" w:after="0"/>
        <w:ind w:left="1440" w:hanging="360"/>
        <w:rPr>
          <w:rFonts w:asciiTheme="minorHAnsi" w:hAnsiTheme="minorHAnsi" w:cstheme="minorHAnsi"/>
        </w:rPr>
      </w:pPr>
      <w:r>
        <w:rPr>
          <w:rFonts w:asciiTheme="minorHAnsi" w:hAnsiTheme="minorHAnsi" w:cstheme="minorHAnsi"/>
        </w:rPr>
        <w:t>The Deferral measures budget line on the Request for Reimbursement CMS form,</w:t>
      </w:r>
      <w:r w:rsidRPr="00DF4B2C">
        <w:rPr>
          <w:rFonts w:asciiTheme="minorHAnsi" w:hAnsiTheme="minorHAnsi" w:cstheme="minorHAnsi"/>
        </w:rPr>
        <w:t xml:space="preserve"> </w:t>
      </w:r>
      <w:r w:rsidRPr="008C4575">
        <w:rPr>
          <w:rFonts w:asciiTheme="minorHAnsi" w:hAnsiTheme="minorHAnsi" w:cstheme="minorHAnsi"/>
        </w:rPr>
        <w:t xml:space="preserve">for reimbursement of </w:t>
      </w:r>
      <w:r>
        <w:rPr>
          <w:rFonts w:asciiTheme="minorHAnsi" w:hAnsiTheme="minorHAnsi" w:cstheme="minorHAnsi"/>
        </w:rPr>
        <w:t>Deferral</w:t>
      </w:r>
      <w:r w:rsidRPr="008C4575">
        <w:rPr>
          <w:rFonts w:asciiTheme="minorHAnsi" w:hAnsiTheme="minorHAnsi" w:cstheme="minorHAnsi"/>
        </w:rPr>
        <w:t xml:space="preserve"> costs</w:t>
      </w:r>
      <w:r>
        <w:rPr>
          <w:rFonts w:asciiTheme="minorHAnsi" w:hAnsiTheme="minorHAnsi" w:cstheme="minorHAnsi"/>
        </w:rPr>
        <w:t>.</w:t>
      </w:r>
    </w:p>
    <w:p w14:paraId="3994B8D4" w14:textId="77777777" w:rsidR="001B066E" w:rsidRPr="008C4575" w:rsidRDefault="001B066E" w:rsidP="00F730DC">
      <w:pPr>
        <w:numPr>
          <w:ilvl w:val="1"/>
          <w:numId w:val="60"/>
        </w:numPr>
        <w:pBdr>
          <w:right w:val="single" w:sz="18" w:space="4" w:color="FF0000"/>
        </w:pBdr>
        <w:spacing w:before="120" w:after="0"/>
        <w:rPr>
          <w:rFonts w:asciiTheme="minorHAnsi" w:hAnsiTheme="minorHAnsi" w:cstheme="minorHAnsi"/>
        </w:rPr>
      </w:pPr>
      <w:r w:rsidRPr="008C4575">
        <w:rPr>
          <w:rFonts w:asciiTheme="minorHAnsi" w:hAnsiTheme="minorHAnsi" w:cstheme="minorHAnsi"/>
        </w:rPr>
        <w:t xml:space="preserve">In Weatherization Information Data System (WIDS), </w:t>
      </w:r>
      <w:r>
        <w:rPr>
          <w:rFonts w:asciiTheme="minorHAnsi" w:hAnsiTheme="minorHAnsi" w:cstheme="minorHAnsi"/>
        </w:rPr>
        <w:t>using</w:t>
      </w:r>
      <w:r w:rsidRPr="008C4575">
        <w:rPr>
          <w:rFonts w:asciiTheme="minorHAnsi" w:hAnsiTheme="minorHAnsi" w:cstheme="minorHAnsi"/>
        </w:rPr>
        <w:t>:</w:t>
      </w:r>
    </w:p>
    <w:p w14:paraId="198379DB" w14:textId="77777777" w:rsidR="001B066E" w:rsidRPr="008C4575" w:rsidRDefault="001B066E" w:rsidP="001B066E">
      <w:pPr>
        <w:pBdr>
          <w:right w:val="single" w:sz="18" w:space="4" w:color="FF0000"/>
        </w:pBdr>
        <w:spacing w:before="120" w:after="0"/>
        <w:ind w:left="1440" w:hanging="360"/>
        <w:rPr>
          <w:rFonts w:asciiTheme="minorHAnsi" w:hAnsiTheme="minorHAnsi" w:cstheme="minorHAnsi"/>
          <w:u w:val="single"/>
        </w:rPr>
      </w:pPr>
      <w:r w:rsidRPr="008C4575">
        <w:rPr>
          <w:rFonts w:asciiTheme="minorHAnsi" w:hAnsiTheme="minorHAnsi" w:cstheme="minorHAnsi"/>
          <w:u w:val="single"/>
        </w:rPr>
        <w:t>On the Costs Tab:</w:t>
      </w:r>
    </w:p>
    <w:p w14:paraId="63E67C0E" w14:textId="763FE312" w:rsidR="001B066E" w:rsidRPr="008C4575" w:rsidRDefault="001B066E" w:rsidP="00F730DC">
      <w:pPr>
        <w:numPr>
          <w:ilvl w:val="2"/>
          <w:numId w:val="60"/>
        </w:numPr>
        <w:pBdr>
          <w:right w:val="single" w:sz="18" w:space="4" w:color="FF0000"/>
        </w:pBdr>
        <w:spacing w:before="120" w:after="0"/>
        <w:ind w:left="1440" w:hanging="360"/>
        <w:rPr>
          <w:rFonts w:asciiTheme="minorHAnsi" w:hAnsiTheme="minorHAnsi" w:cstheme="minorHAnsi"/>
        </w:rPr>
      </w:pPr>
      <w:r>
        <w:rPr>
          <w:rFonts w:asciiTheme="minorHAnsi" w:hAnsiTheme="minorHAnsi" w:cstheme="minorHAnsi"/>
          <w:color w:val="000000"/>
        </w:rPr>
        <w:t xml:space="preserve">Choose allowable Funder </w:t>
      </w:r>
      <w:r w:rsidRPr="008C4575">
        <w:rPr>
          <w:rFonts w:asciiTheme="minorHAnsi" w:hAnsiTheme="minorHAnsi" w:cstheme="minorHAnsi"/>
          <w:color w:val="000000"/>
        </w:rPr>
        <w:t xml:space="preserve">line to report </w:t>
      </w:r>
      <w:r>
        <w:rPr>
          <w:rFonts w:asciiTheme="minorHAnsi" w:hAnsiTheme="minorHAnsi" w:cstheme="minorHAnsi"/>
          <w:color w:val="000000"/>
        </w:rPr>
        <w:t>WRed</w:t>
      </w:r>
      <w:r w:rsidRPr="008C4575">
        <w:rPr>
          <w:rFonts w:asciiTheme="minorHAnsi" w:hAnsiTheme="minorHAnsi" w:cstheme="minorHAnsi"/>
          <w:color w:val="000000"/>
        </w:rPr>
        <w:t xml:space="preserve"> fund expenditures within Wx Projects.</w:t>
      </w:r>
    </w:p>
    <w:p w14:paraId="1C321974" w14:textId="4D402B4D" w:rsidR="001B066E" w:rsidRPr="001B066E" w:rsidRDefault="001B066E" w:rsidP="00F730DC">
      <w:pPr>
        <w:numPr>
          <w:ilvl w:val="2"/>
          <w:numId w:val="60"/>
        </w:numPr>
        <w:pBdr>
          <w:right w:val="single" w:sz="18" w:space="4" w:color="FF0000"/>
        </w:pBdr>
        <w:spacing w:before="120" w:after="0"/>
        <w:ind w:left="1440" w:hanging="360"/>
        <w:rPr>
          <w:rFonts w:asciiTheme="minorHAnsi" w:hAnsiTheme="minorHAnsi" w:cstheme="minorHAnsi"/>
        </w:rPr>
      </w:pPr>
      <w:r>
        <w:rPr>
          <w:rFonts w:asciiTheme="minorHAnsi" w:hAnsiTheme="minorHAnsi" w:cstheme="minorHAnsi"/>
          <w:color w:val="000000"/>
        </w:rPr>
        <w:t>Use t</w:t>
      </w:r>
      <w:r w:rsidRPr="008C4575">
        <w:rPr>
          <w:rFonts w:asciiTheme="minorHAnsi" w:hAnsiTheme="minorHAnsi" w:cstheme="minorHAnsi"/>
          <w:color w:val="000000"/>
        </w:rPr>
        <w:t>he ‘</w:t>
      </w:r>
      <w:r w:rsidRPr="008C4575">
        <w:rPr>
          <w:rFonts w:asciiTheme="minorHAnsi" w:hAnsiTheme="minorHAnsi" w:cstheme="minorHAnsi"/>
          <w:i/>
          <w:color w:val="000000"/>
        </w:rPr>
        <w:t>Other’</w:t>
      </w:r>
      <w:r w:rsidRPr="008C4575">
        <w:rPr>
          <w:rFonts w:asciiTheme="minorHAnsi" w:hAnsiTheme="minorHAnsi" w:cstheme="minorHAnsi"/>
          <w:color w:val="000000"/>
        </w:rPr>
        <w:t xml:space="preserve"> column, to enter WRed costs.</w:t>
      </w:r>
    </w:p>
    <w:p w14:paraId="31CA0463" w14:textId="2767363B" w:rsidR="001B066E" w:rsidRPr="008C4575" w:rsidRDefault="001B066E" w:rsidP="00F730DC">
      <w:pPr>
        <w:numPr>
          <w:ilvl w:val="2"/>
          <w:numId w:val="60"/>
        </w:numPr>
        <w:pBdr>
          <w:right w:val="single" w:sz="18" w:space="4" w:color="FF0000"/>
        </w:pBdr>
        <w:spacing w:before="120" w:after="0"/>
        <w:ind w:left="1440" w:hanging="360"/>
        <w:rPr>
          <w:rFonts w:asciiTheme="minorHAnsi" w:hAnsiTheme="minorHAnsi" w:cstheme="minorHAnsi"/>
        </w:rPr>
      </w:pPr>
      <w:r>
        <w:rPr>
          <w:rFonts w:asciiTheme="minorHAnsi" w:hAnsiTheme="minorHAnsi" w:cstheme="minorHAnsi"/>
          <w:color w:val="000000"/>
        </w:rPr>
        <w:t>Use the ‘</w:t>
      </w:r>
      <w:r w:rsidRPr="001B066E">
        <w:rPr>
          <w:rFonts w:asciiTheme="minorHAnsi" w:hAnsiTheme="minorHAnsi" w:cstheme="minorHAnsi"/>
          <w:i/>
          <w:color w:val="000000"/>
        </w:rPr>
        <w:t>Comments</w:t>
      </w:r>
      <w:r>
        <w:rPr>
          <w:rFonts w:asciiTheme="minorHAnsi" w:hAnsiTheme="minorHAnsi" w:cstheme="minorHAnsi"/>
          <w:i/>
          <w:color w:val="000000"/>
        </w:rPr>
        <w:t>’</w:t>
      </w:r>
      <w:r>
        <w:rPr>
          <w:rFonts w:asciiTheme="minorHAnsi" w:hAnsiTheme="minorHAnsi" w:cstheme="minorHAnsi"/>
          <w:color w:val="000000"/>
        </w:rPr>
        <w:t xml:space="preserve"> field to note the tasks completed as WRed measures.</w:t>
      </w:r>
    </w:p>
    <w:p w14:paraId="49072DFD" w14:textId="77777777" w:rsidR="001B066E" w:rsidRPr="008C4575" w:rsidRDefault="001B066E" w:rsidP="001B066E">
      <w:pPr>
        <w:pBdr>
          <w:right w:val="single" w:sz="18" w:space="4" w:color="FF0000"/>
        </w:pBdr>
        <w:spacing w:before="120" w:after="0"/>
        <w:ind w:left="1440" w:hanging="360"/>
        <w:rPr>
          <w:rFonts w:asciiTheme="minorHAnsi" w:hAnsiTheme="minorHAnsi" w:cstheme="minorHAnsi"/>
          <w:u w:val="single"/>
        </w:rPr>
      </w:pPr>
      <w:r w:rsidRPr="008C4575">
        <w:rPr>
          <w:rFonts w:asciiTheme="minorHAnsi" w:hAnsiTheme="minorHAnsi" w:cstheme="minorHAnsi"/>
          <w:color w:val="000000"/>
          <w:u w:val="single"/>
        </w:rPr>
        <w:t>On the Measures Tab:</w:t>
      </w:r>
    </w:p>
    <w:p w14:paraId="337C1B40" w14:textId="215775F4" w:rsidR="001B066E" w:rsidRPr="008C4575" w:rsidRDefault="001073BD" w:rsidP="00F730DC">
      <w:pPr>
        <w:numPr>
          <w:ilvl w:val="2"/>
          <w:numId w:val="60"/>
        </w:numPr>
        <w:pBdr>
          <w:right w:val="single" w:sz="18" w:space="4" w:color="FF0000"/>
        </w:pBdr>
        <w:spacing w:before="120" w:after="0"/>
        <w:ind w:left="1440" w:hanging="360"/>
        <w:rPr>
          <w:rFonts w:asciiTheme="minorHAnsi" w:hAnsiTheme="minorHAnsi" w:cstheme="minorHAnsi"/>
        </w:rPr>
      </w:pPr>
      <w:r>
        <w:rPr>
          <w:rFonts w:asciiTheme="minorHAnsi" w:hAnsiTheme="minorHAnsi" w:cstheme="minorHAnsi"/>
          <w:color w:val="000000"/>
        </w:rPr>
        <w:t>Use t</w:t>
      </w:r>
      <w:r w:rsidR="001B066E" w:rsidRPr="008C4575">
        <w:rPr>
          <w:rFonts w:asciiTheme="minorHAnsi" w:hAnsiTheme="minorHAnsi" w:cstheme="minorHAnsi"/>
          <w:color w:val="000000"/>
        </w:rPr>
        <w:t xml:space="preserve">he </w:t>
      </w:r>
      <w:r w:rsidR="001B066E" w:rsidRPr="008C4575">
        <w:rPr>
          <w:rFonts w:asciiTheme="minorHAnsi" w:hAnsiTheme="minorHAnsi" w:cstheme="minorHAnsi"/>
          <w:i/>
          <w:color w:val="000000"/>
        </w:rPr>
        <w:t>‘Other’</w:t>
      </w:r>
      <w:r w:rsidR="001B066E" w:rsidRPr="008C4575">
        <w:rPr>
          <w:rFonts w:asciiTheme="minorHAnsi" w:hAnsiTheme="minorHAnsi" w:cstheme="minorHAnsi"/>
          <w:color w:val="000000"/>
        </w:rPr>
        <w:t xml:space="preserve"> row (at bottom) </w:t>
      </w:r>
      <w:r>
        <w:rPr>
          <w:rFonts w:asciiTheme="minorHAnsi" w:hAnsiTheme="minorHAnsi" w:cstheme="minorHAnsi"/>
          <w:color w:val="000000"/>
        </w:rPr>
        <w:t xml:space="preserve">and </w:t>
      </w:r>
      <w:r w:rsidR="001B066E" w:rsidRPr="008C4575">
        <w:rPr>
          <w:rFonts w:asciiTheme="minorHAnsi" w:hAnsiTheme="minorHAnsi" w:cstheme="minorHAnsi"/>
          <w:color w:val="000000"/>
        </w:rPr>
        <w:t>the ‘</w:t>
      </w:r>
      <w:r w:rsidR="001B066E" w:rsidRPr="008C4575">
        <w:rPr>
          <w:rFonts w:asciiTheme="minorHAnsi" w:hAnsiTheme="minorHAnsi" w:cstheme="minorHAnsi"/>
          <w:i/>
          <w:color w:val="000000"/>
        </w:rPr>
        <w:t>Comment’</w:t>
      </w:r>
      <w:r w:rsidR="001B066E" w:rsidRPr="008C4575">
        <w:rPr>
          <w:rFonts w:asciiTheme="minorHAnsi" w:hAnsiTheme="minorHAnsi" w:cstheme="minorHAnsi"/>
          <w:color w:val="000000"/>
        </w:rPr>
        <w:t xml:space="preserve"> </w:t>
      </w:r>
      <w:r>
        <w:rPr>
          <w:rFonts w:asciiTheme="minorHAnsi" w:hAnsiTheme="minorHAnsi" w:cstheme="minorHAnsi"/>
          <w:color w:val="000000"/>
        </w:rPr>
        <w:t xml:space="preserve">field </w:t>
      </w:r>
      <w:r w:rsidR="001B066E" w:rsidRPr="008C4575">
        <w:rPr>
          <w:rFonts w:asciiTheme="minorHAnsi" w:hAnsiTheme="minorHAnsi" w:cstheme="minorHAnsi"/>
          <w:color w:val="000000"/>
        </w:rPr>
        <w:t>to identify the specific WRed measure(s).</w:t>
      </w:r>
    </w:p>
    <w:p w14:paraId="3B2E4602" w14:textId="77777777" w:rsidR="001B066E" w:rsidRDefault="001B066E" w:rsidP="00F730DC">
      <w:pPr>
        <w:numPr>
          <w:ilvl w:val="1"/>
          <w:numId w:val="60"/>
        </w:numPr>
        <w:pBdr>
          <w:right w:val="single" w:sz="18" w:space="4" w:color="FF0000"/>
        </w:pBdr>
        <w:spacing w:before="120" w:after="0"/>
        <w:rPr>
          <w:rFonts w:asciiTheme="minorHAnsi" w:hAnsiTheme="minorHAnsi" w:cstheme="minorHAnsi"/>
        </w:rPr>
      </w:pPr>
      <w:r>
        <w:rPr>
          <w:rFonts w:asciiTheme="minorHAnsi" w:hAnsiTheme="minorHAnsi" w:cstheme="minorHAnsi"/>
        </w:rPr>
        <w:t>In ECOS using the Weatherization Readiness category</w:t>
      </w:r>
    </w:p>
    <w:p w14:paraId="4EE258A0" w14:textId="77777777" w:rsidR="001B066E" w:rsidRPr="008C4575" w:rsidRDefault="001B066E" w:rsidP="00F730DC">
      <w:pPr>
        <w:numPr>
          <w:ilvl w:val="0"/>
          <w:numId w:val="60"/>
        </w:numPr>
        <w:pBdr>
          <w:right w:val="single" w:sz="18" w:space="4" w:color="FF0000"/>
        </w:pBdr>
        <w:spacing w:before="240" w:after="0"/>
        <w:rPr>
          <w:rFonts w:asciiTheme="minorHAnsi" w:hAnsiTheme="minorHAnsi" w:cstheme="minorHAnsi"/>
        </w:rPr>
      </w:pPr>
      <w:r w:rsidRPr="008C4575">
        <w:rPr>
          <w:rFonts w:asciiTheme="minorHAnsi" w:hAnsiTheme="minorHAnsi" w:cstheme="minorHAnsi"/>
          <w:b/>
        </w:rPr>
        <w:t>Prevailing Wage:</w:t>
      </w:r>
      <w:r>
        <w:rPr>
          <w:rFonts w:asciiTheme="minorHAnsi" w:hAnsiTheme="minorHAnsi" w:cstheme="minorHAnsi"/>
          <w:b/>
        </w:rPr>
        <w:t xml:space="preserve"> </w:t>
      </w:r>
      <w:r w:rsidRPr="008C4575">
        <w:rPr>
          <w:rFonts w:asciiTheme="minorHAnsi" w:hAnsiTheme="minorHAnsi" w:cstheme="minorHAnsi"/>
        </w:rPr>
        <w:t>All Weatherization projects, including Weatherization Readiness are subject to prevailing wage law.</w:t>
      </w:r>
    </w:p>
    <w:p w14:paraId="6D60E5F0" w14:textId="77777777" w:rsidR="00CE4434" w:rsidRDefault="00CE4434" w:rsidP="00CE4434">
      <w:pPr>
        <w:ind w:left="361"/>
      </w:pPr>
    </w:p>
    <w:p w14:paraId="396208B2" w14:textId="77777777" w:rsidR="00CE4434" w:rsidRDefault="00CE4434" w:rsidP="00CE4434">
      <w:pPr>
        <w:ind w:left="361"/>
        <w:sectPr w:rsidR="00CE4434" w:rsidSect="00411415">
          <w:headerReference w:type="even" r:id="rId434"/>
          <w:headerReference w:type="default" r:id="rId435"/>
          <w:headerReference w:type="first" r:id="rId436"/>
          <w:footerReference w:type="first" r:id="rId437"/>
          <w:pgSz w:w="12240" w:h="15840" w:code="1"/>
          <w:pgMar w:top="1440" w:right="1440" w:bottom="1440" w:left="1440" w:header="720" w:footer="720" w:gutter="0"/>
          <w:cols w:space="720"/>
          <w:titlePg/>
          <w:docGrid w:linePitch="360"/>
        </w:sectPr>
      </w:pPr>
    </w:p>
    <w:p w14:paraId="2CEC6ACE" w14:textId="77777777" w:rsidR="008C7EE4" w:rsidRDefault="00E86484" w:rsidP="00E43BA0">
      <w:pPr>
        <w:keepNext/>
        <w:pBdr>
          <w:right w:val="single" w:sz="18" w:space="4" w:color="auto"/>
        </w:pBdr>
        <w:tabs>
          <w:tab w:val="left" w:pos="1800"/>
        </w:tabs>
        <w:suppressAutoHyphens/>
        <w:spacing w:after="360"/>
        <w:ind w:left="1801" w:hanging="1800"/>
        <w:outlineLvl w:val="1"/>
        <w:rPr>
          <w:rFonts w:ascii="Arial" w:hAnsi="Arial" w:cs="Arial"/>
          <w:b/>
          <w:iCs/>
        </w:rPr>
      </w:pPr>
      <w:bookmarkStart w:id="243" w:name="Policy5_9_1"/>
      <w:bookmarkEnd w:id="243"/>
      <w:r>
        <w:rPr>
          <w:rFonts w:ascii="Arial" w:hAnsi="Arial" w:cs="Arial"/>
          <w:b/>
          <w:iCs/>
        </w:rPr>
        <w:t>POLICY</w:t>
      </w:r>
      <w:r w:rsidR="008C7EE4" w:rsidRPr="008C7EE4">
        <w:rPr>
          <w:rFonts w:ascii="Arial" w:hAnsi="Arial" w:cs="Arial"/>
          <w:b/>
          <w:iCs/>
        </w:rPr>
        <w:t xml:space="preserve"> 5.9</w:t>
      </w:r>
      <w:r w:rsidR="002C5B3A">
        <w:rPr>
          <w:rFonts w:ascii="Arial" w:hAnsi="Arial" w:cs="Arial"/>
          <w:b/>
          <w:iCs/>
        </w:rPr>
        <w:t>.1</w:t>
      </w:r>
      <w:r w:rsidR="008C7EE4" w:rsidRPr="008C7EE4">
        <w:rPr>
          <w:rFonts w:ascii="Arial" w:hAnsi="Arial" w:cs="Arial"/>
          <w:b/>
          <w:iCs/>
        </w:rPr>
        <w:tab/>
        <w:t>MOBILE HOMES</w:t>
      </w:r>
    </w:p>
    <w:p w14:paraId="2CEC6ACF" w14:textId="77777777" w:rsidR="008C7EE4" w:rsidRPr="00781475" w:rsidRDefault="008C7EE4" w:rsidP="00E43BA0">
      <w:pPr>
        <w:pStyle w:val="Heading3"/>
        <w:pBdr>
          <w:right w:val="single" w:sz="18" w:space="4" w:color="auto"/>
        </w:pBdr>
        <w:ind w:left="1801"/>
        <w:rPr>
          <w:b w:val="0"/>
        </w:rPr>
      </w:pPr>
      <w:r>
        <w:t>A.</w:t>
      </w:r>
      <w:r>
        <w:tab/>
      </w:r>
      <w:r w:rsidRPr="00781475">
        <w:rPr>
          <w:rStyle w:val="StyleHeading3UnderlineChar"/>
          <w:b/>
        </w:rPr>
        <w:t>Policy</w:t>
      </w:r>
    </w:p>
    <w:p w14:paraId="2CEC6AD0" w14:textId="0F6266DE" w:rsidR="008C7EE4" w:rsidRPr="00801936" w:rsidRDefault="008C7EE4" w:rsidP="00F730DC">
      <w:pPr>
        <w:numPr>
          <w:ilvl w:val="0"/>
          <w:numId w:val="201"/>
        </w:numPr>
        <w:pBdr>
          <w:right w:val="single" w:sz="18" w:space="4" w:color="auto"/>
        </w:pBdr>
        <w:spacing w:after="200" w:line="276" w:lineRule="auto"/>
        <w:ind w:left="721"/>
      </w:pPr>
      <w:r w:rsidRPr="00801936">
        <w:t>The local agency shall weatherize mobile homes in accordance with the State of Washington Weatherization Manual (Policies and Procedures, and Supporting Documents).</w:t>
      </w:r>
      <w:r w:rsidR="00223867">
        <w:t xml:space="preserve"> </w:t>
      </w:r>
      <w:r w:rsidRPr="00801936">
        <w:t xml:space="preserve">The </w:t>
      </w:r>
      <w:r w:rsidR="00E86484" w:rsidRPr="00801936">
        <w:t xml:space="preserve">following </w:t>
      </w:r>
      <w:r w:rsidRPr="00801936">
        <w:t xml:space="preserve">more specific </w:t>
      </w:r>
      <w:r w:rsidR="00E86484" w:rsidRPr="00801936">
        <w:t xml:space="preserve">mobile home </w:t>
      </w:r>
      <w:r w:rsidRPr="00801936">
        <w:t xml:space="preserve">requirements </w:t>
      </w:r>
      <w:r w:rsidR="00E86484" w:rsidRPr="00801936">
        <w:t xml:space="preserve">in </w:t>
      </w:r>
      <w:r w:rsidR="00E86484" w:rsidRPr="00801936">
        <w:rPr>
          <w:b/>
        </w:rPr>
        <w:t xml:space="preserve">Policy 5.9.1, </w:t>
      </w:r>
      <w:r w:rsidR="00E86484" w:rsidRPr="00801936">
        <w:rPr>
          <w:b/>
          <w:i/>
        </w:rPr>
        <w:t>Mobile Homes</w:t>
      </w:r>
      <w:r w:rsidR="00E86484" w:rsidRPr="00801936">
        <w:rPr>
          <w:b/>
        </w:rPr>
        <w:t xml:space="preserve"> </w:t>
      </w:r>
      <w:r w:rsidRPr="00801936">
        <w:t xml:space="preserve">take precedence over the general </w:t>
      </w:r>
      <w:r w:rsidR="00B00884" w:rsidRPr="00801936">
        <w:t>policies.</w:t>
      </w:r>
    </w:p>
    <w:p w14:paraId="2CEC6AD1" w14:textId="46DD2733" w:rsidR="008C7EE4" w:rsidRPr="00452C07" w:rsidRDefault="008C7EE4" w:rsidP="00F730DC">
      <w:pPr>
        <w:numPr>
          <w:ilvl w:val="0"/>
          <w:numId w:val="201"/>
        </w:numPr>
        <w:spacing w:after="200" w:line="276" w:lineRule="auto"/>
        <w:ind w:left="721"/>
        <w:rPr>
          <w:b/>
        </w:rPr>
      </w:pPr>
      <w:bookmarkStart w:id="244" w:name="MS_Section26_1"/>
      <w:r w:rsidRPr="00801936">
        <w:rPr>
          <w:b/>
        </w:rPr>
        <w:t>Underfloor insulation:</w:t>
      </w:r>
      <w:r w:rsidR="00223867">
        <w:rPr>
          <w:b/>
        </w:rPr>
        <w:t xml:space="preserve"> </w:t>
      </w:r>
      <w:r w:rsidRPr="00801936">
        <w:t>Contractors blowing insulation into the cavity between rodent barrier and sub-floor shall install fiberglass insulation only, at a density of 1.5 pounds per cubic foot (lb/cu.ft.).</w:t>
      </w:r>
      <w:r w:rsidR="00223867">
        <w:t xml:space="preserve"> </w:t>
      </w:r>
      <w:r w:rsidRPr="00801936">
        <w:t>Insulation shall be in substantial contact with the underfloor.</w:t>
      </w:r>
      <w:r w:rsidR="00223867">
        <w:t xml:space="preserve"> </w:t>
      </w:r>
      <w:r w:rsidRPr="00801936">
        <w:t>Open</w:t>
      </w:r>
      <w:r w:rsidRPr="008C7EE4">
        <w:rPr>
          <w:color w:val="7030A0"/>
        </w:rPr>
        <w:t xml:space="preserve"> </w:t>
      </w:r>
      <w:r w:rsidRPr="00801936">
        <w:t>floor cavities shall be insulated per</w:t>
      </w:r>
      <w:r w:rsidR="00452C07" w:rsidRPr="00452C07">
        <w:t xml:space="preserve"> </w:t>
      </w:r>
      <w:r w:rsidR="00452C07" w:rsidRPr="002C5B3A">
        <w:tab/>
      </w:r>
      <w:hyperlink w:anchor="Policy5_4_4" w:history="1">
        <w:r w:rsidR="00452C07" w:rsidRPr="00452C07">
          <w:rPr>
            <w:rStyle w:val="Hyperlink"/>
            <w:b/>
          </w:rPr>
          <w:t xml:space="preserve">Policy 5.4.4, </w:t>
        </w:r>
        <w:r w:rsidR="00452C07" w:rsidRPr="00452C07">
          <w:rPr>
            <w:rStyle w:val="Hyperlink"/>
            <w:b/>
            <w:i/>
          </w:rPr>
          <w:t>Floor Insulation</w:t>
        </w:r>
      </w:hyperlink>
      <w:r w:rsidRPr="00452C07">
        <w:t>.</w:t>
      </w:r>
    </w:p>
    <w:bookmarkEnd w:id="244"/>
    <w:p w14:paraId="2CEC6AD2" w14:textId="7174FB57" w:rsidR="008C7EE4" w:rsidRPr="00801936" w:rsidRDefault="008C7EE4" w:rsidP="00E43BA0">
      <w:pPr>
        <w:ind w:left="721"/>
      </w:pPr>
      <w:r w:rsidRPr="00801936">
        <w:t xml:space="preserve">The belly board (flexible rodent-barrier) </w:t>
      </w:r>
      <w:r w:rsidR="00E84BBC">
        <w:t>shall</w:t>
      </w:r>
      <w:r w:rsidRPr="00801936">
        <w:t xml:space="preserve"> be complete and intact in areas where insulation is blown-in.</w:t>
      </w:r>
      <w:r w:rsidR="00223867">
        <w:t xml:space="preserve"> </w:t>
      </w:r>
      <w:r w:rsidRPr="00801936">
        <w:t>The rodent barrier shall be supported as required to avoid sagging.</w:t>
      </w:r>
    </w:p>
    <w:p w14:paraId="2CEC6AD3" w14:textId="77777777" w:rsidR="008C7EE4" w:rsidRPr="00801936" w:rsidRDefault="008C7EE4" w:rsidP="00E43BA0">
      <w:pPr>
        <w:ind w:left="721"/>
      </w:pPr>
      <w:r w:rsidRPr="00801936">
        <w:t>Holes in the rodent barrier shall be patched with like or similar materials that are stitch stapled or mechanically fastened and glued to the existing rodent barrier with adhesive, mastic, or caulk.</w:t>
      </w:r>
    </w:p>
    <w:p w14:paraId="2CEC6AD4" w14:textId="48E4A6D9" w:rsidR="008C7EE4" w:rsidRPr="00801936" w:rsidRDefault="008C7EE4" w:rsidP="00E43BA0">
      <w:pPr>
        <w:ind w:left="721"/>
      </w:pPr>
      <w:r w:rsidRPr="00801936">
        <w:t>Stitch staples shall be at a minimum size 9/16, type galvanized or stainless, and gauge 4M.</w:t>
      </w:r>
      <w:r w:rsidR="00223867">
        <w:t xml:space="preserve"> </w:t>
      </w:r>
      <w:r w:rsidRPr="00801936">
        <w:t xml:space="preserve">Patches </w:t>
      </w:r>
      <w:r w:rsidR="00E84BBC">
        <w:t>shall</w:t>
      </w:r>
      <w:r w:rsidRPr="00801936">
        <w:t xml:space="preserve"> be sealed with caulk, glue, mastic, or adhesive (peel &amp; seal) and have a minimum number of 4 staples per patch.</w:t>
      </w:r>
    </w:p>
    <w:p w14:paraId="2CEC6AD5" w14:textId="77777777" w:rsidR="008C7EE4" w:rsidRPr="00801936" w:rsidRDefault="008C7EE4" w:rsidP="00E43BA0">
      <w:pPr>
        <w:ind w:left="721"/>
      </w:pPr>
      <w:r w:rsidRPr="00801936">
        <w:t>Holes in the rim joist used to install insulation in the cavity between the belly board and sub-floor shall be plugged with wooden plugs glued in place with an exterior-rated sealant.</w:t>
      </w:r>
    </w:p>
    <w:p w14:paraId="2CEC6AD6" w14:textId="6A6E82A9" w:rsidR="008C7EE4" w:rsidRPr="00801936" w:rsidRDefault="00452C07" w:rsidP="00F730DC">
      <w:pPr>
        <w:numPr>
          <w:ilvl w:val="1"/>
          <w:numId w:val="202"/>
        </w:numPr>
        <w:spacing w:after="200" w:line="276" w:lineRule="auto"/>
        <w:ind w:left="1081"/>
        <w:rPr>
          <w:b/>
        </w:rPr>
      </w:pPr>
      <w:bookmarkStart w:id="245" w:name="MS_Section26_1_1"/>
      <w:r>
        <w:rPr>
          <w:b/>
        </w:rPr>
        <w:t>Skirting:</w:t>
      </w:r>
    </w:p>
    <w:p w14:paraId="2CEC6AD7" w14:textId="52817295" w:rsidR="008C7EE4" w:rsidRPr="00801936" w:rsidRDefault="008C7EE4" w:rsidP="00E43BA0">
      <w:pPr>
        <w:ind w:left="1081"/>
      </w:pPr>
      <w:r w:rsidRPr="00801936">
        <w:t>Repair or replacement is considered a weatherization</w:t>
      </w:r>
      <w:r w:rsidR="001B0472">
        <w:t>-</w:t>
      </w:r>
      <w:r w:rsidRPr="00801936">
        <w:t xml:space="preserve">related repair and </w:t>
      </w:r>
      <w:r w:rsidR="00E84BBC">
        <w:t>shall</w:t>
      </w:r>
      <w:r w:rsidRPr="00801936">
        <w:t xml:space="preserve"> be included in the package of measures and meet an SIR of 1 or greater.</w:t>
      </w:r>
      <w:r w:rsidR="00223867">
        <w:t xml:space="preserve"> </w:t>
      </w:r>
      <w:r w:rsidRPr="00801936">
        <w:t xml:space="preserve">If skirting is not present all insulation and ductwork installed by the program </w:t>
      </w:r>
      <w:r w:rsidR="00E84BBC">
        <w:t>shall</w:t>
      </w:r>
      <w:r w:rsidRPr="00801936">
        <w:t xml:space="preserve"> be protected.</w:t>
      </w:r>
    </w:p>
    <w:p w14:paraId="2CEC6AD8" w14:textId="065FFBBC" w:rsidR="008C7EE4" w:rsidRPr="00801936" w:rsidRDefault="008C7EE4" w:rsidP="00F730DC">
      <w:pPr>
        <w:numPr>
          <w:ilvl w:val="0"/>
          <w:numId w:val="201"/>
        </w:numPr>
        <w:spacing w:after="200" w:line="276" w:lineRule="auto"/>
        <w:ind w:left="721"/>
      </w:pPr>
      <w:bookmarkStart w:id="246" w:name="MS_Section26_2"/>
      <w:bookmarkEnd w:id="245"/>
      <w:r w:rsidRPr="00801936">
        <w:rPr>
          <w:b/>
        </w:rPr>
        <w:t>Ceiling insulation:</w:t>
      </w:r>
      <w:r w:rsidR="00223867">
        <w:t xml:space="preserve"> </w:t>
      </w:r>
      <w:r w:rsidRPr="00801936">
        <w:t>Installation of ceiling insulation in crowned and flat roofs shall be installed to a minimum R-38 or the highest practical R-value, filling the entire attic cavity.</w:t>
      </w:r>
    </w:p>
    <w:p w14:paraId="2CEC6AD9" w14:textId="427F24C3" w:rsidR="008C7EE4" w:rsidRPr="00801936" w:rsidRDefault="008C7EE4" w:rsidP="00F730DC">
      <w:pPr>
        <w:numPr>
          <w:ilvl w:val="1"/>
          <w:numId w:val="203"/>
        </w:numPr>
        <w:spacing w:after="200" w:line="276" w:lineRule="auto"/>
        <w:ind w:left="1081"/>
        <w:rPr>
          <w:b/>
        </w:rPr>
      </w:pPr>
      <w:bookmarkStart w:id="247" w:name="MS_Section26_2_1"/>
      <w:bookmarkEnd w:id="246"/>
      <w:r w:rsidRPr="00801936">
        <w:rPr>
          <w:b/>
        </w:rPr>
        <w:t>Ventilation</w:t>
      </w:r>
      <w:bookmarkEnd w:id="247"/>
      <w:r w:rsidRPr="00801936">
        <w:rPr>
          <w:b/>
        </w:rPr>
        <w:t>:</w:t>
      </w:r>
      <w:r w:rsidR="00223867">
        <w:rPr>
          <w:b/>
        </w:rPr>
        <w:t xml:space="preserve"> </w:t>
      </w:r>
    </w:p>
    <w:p w14:paraId="2CEC6ADA" w14:textId="77777777" w:rsidR="008C7EE4" w:rsidRPr="00801936" w:rsidRDefault="008C7EE4" w:rsidP="00E43BA0">
      <w:pPr>
        <w:ind w:left="1081"/>
      </w:pPr>
      <w:r w:rsidRPr="00801936">
        <w:t xml:space="preserve">Attics with pitched roofs where the insulation does not fill the cavity shall be ventilated per </w:t>
      </w:r>
      <w:hyperlink w:anchor="Section06" w:history="1">
        <w:r w:rsidRPr="00801936">
          <w:t>Section 6, Attic/Ceiling Insulation</w:t>
        </w:r>
      </w:hyperlink>
      <w:r w:rsidRPr="00801936">
        <w:t>.</w:t>
      </w:r>
    </w:p>
    <w:p w14:paraId="0B2CB405" w14:textId="77777777" w:rsidR="004E1669" w:rsidRDefault="004E1669">
      <w:pPr>
        <w:spacing w:after="0"/>
        <w:ind w:left="0"/>
        <w:rPr>
          <w:b/>
        </w:rPr>
      </w:pPr>
      <w:bookmarkStart w:id="248" w:name="MS_Section26_2_2"/>
      <w:r>
        <w:rPr>
          <w:b/>
        </w:rPr>
        <w:br w:type="page"/>
      </w:r>
    </w:p>
    <w:p w14:paraId="2CEC6ADB" w14:textId="36548022" w:rsidR="008C7EE4" w:rsidRPr="00801936" w:rsidRDefault="008C7EE4" w:rsidP="00F730DC">
      <w:pPr>
        <w:numPr>
          <w:ilvl w:val="1"/>
          <w:numId w:val="203"/>
        </w:numPr>
        <w:spacing w:after="200" w:line="276" w:lineRule="auto"/>
        <w:ind w:left="1081"/>
        <w:rPr>
          <w:b/>
        </w:rPr>
      </w:pPr>
      <w:r w:rsidRPr="00801936">
        <w:rPr>
          <w:b/>
        </w:rPr>
        <w:t>Patching insulation access holes in roofing:</w:t>
      </w:r>
      <w:r w:rsidR="00223867">
        <w:rPr>
          <w:b/>
        </w:rPr>
        <w:t xml:space="preserve"> </w:t>
      </w:r>
    </w:p>
    <w:p w14:paraId="2CEC6ADC" w14:textId="7CD6719F" w:rsidR="008C7EE4" w:rsidRPr="00801936" w:rsidRDefault="008C7EE4" w:rsidP="00E43BA0">
      <w:pPr>
        <w:ind w:left="1081"/>
      </w:pPr>
      <w:r w:rsidRPr="00801936">
        <w:t>Contractors shall patch all holes created to install attic insulation.</w:t>
      </w:r>
      <w:r w:rsidR="00223867">
        <w:t xml:space="preserve"> </w:t>
      </w:r>
      <w:r w:rsidRPr="00801936">
        <w:t>Holes shall be patched to prevent intrusion of bulk moisture.</w:t>
      </w:r>
      <w:r w:rsidR="00223867">
        <w:t xml:space="preserve"> </w:t>
      </w:r>
      <w:r w:rsidRPr="00801936">
        <w:t>Patches on roofs shall be installed in a manner that ensures they are as durable as and last the life of the existing roofing.</w:t>
      </w:r>
    </w:p>
    <w:bookmarkEnd w:id="248"/>
    <w:p w14:paraId="2CEC6ADD" w14:textId="77777777" w:rsidR="008C7EE4" w:rsidRPr="00801936" w:rsidRDefault="008C7EE4" w:rsidP="00E43BA0">
      <w:pPr>
        <w:ind w:left="1081"/>
      </w:pPr>
      <w:r w:rsidRPr="00801936">
        <w:t>Access holes created to install attic insulation shall not compromise the structural integrity of the roof system.</w:t>
      </w:r>
    </w:p>
    <w:p w14:paraId="2CEC6ADE" w14:textId="6566139B" w:rsidR="008C7EE4" w:rsidRPr="00801936" w:rsidRDefault="008C7EE4" w:rsidP="00F730DC">
      <w:pPr>
        <w:numPr>
          <w:ilvl w:val="0"/>
          <w:numId w:val="201"/>
        </w:numPr>
        <w:spacing w:after="200" w:line="276" w:lineRule="auto"/>
        <w:ind w:left="721"/>
      </w:pPr>
      <w:bookmarkStart w:id="249" w:name="MS_Section26_3"/>
      <w:r w:rsidRPr="00801936">
        <w:rPr>
          <w:b/>
        </w:rPr>
        <w:t>Exterior roof insulation:</w:t>
      </w:r>
      <w:r w:rsidR="00223867">
        <w:rPr>
          <w:b/>
        </w:rPr>
        <w:t xml:space="preserve"> </w:t>
      </w:r>
      <w:r w:rsidRPr="00801936">
        <w:t>Contractors shall determine that the ceiling/roof system is structurally adequate to support the combined weight of all materials imposed on the ceiling/roof system including insulation that may be installed in the attic cavity.</w:t>
      </w:r>
    </w:p>
    <w:p w14:paraId="2CEC6ADF" w14:textId="77777777" w:rsidR="008C7EE4" w:rsidRPr="00801936" w:rsidRDefault="00005D96" w:rsidP="00F730DC">
      <w:pPr>
        <w:numPr>
          <w:ilvl w:val="1"/>
          <w:numId w:val="204"/>
        </w:numPr>
        <w:spacing w:after="200" w:line="276" w:lineRule="auto"/>
        <w:ind w:left="1081"/>
        <w:rPr>
          <w:b/>
        </w:rPr>
      </w:pPr>
      <w:bookmarkStart w:id="250" w:name="MS_Section26_3_1"/>
      <w:bookmarkEnd w:id="249"/>
      <w:r w:rsidRPr="00801936">
        <w:rPr>
          <w:b/>
        </w:rPr>
        <w:t>Attic cavity fill:</w:t>
      </w:r>
    </w:p>
    <w:p w14:paraId="2CEC6AE0" w14:textId="77777777" w:rsidR="008C7EE4" w:rsidRPr="00801936" w:rsidRDefault="008C7EE4" w:rsidP="00E43BA0">
      <w:pPr>
        <w:ind w:left="1081"/>
      </w:pPr>
      <w:r w:rsidRPr="00801936">
        <w:t>Contractors shall fill the attic cavity between the ceiling and roof with insulation prior to applying exterior ceiling/roof insulation.</w:t>
      </w:r>
    </w:p>
    <w:p w14:paraId="2CEC6AE1" w14:textId="77777777" w:rsidR="008C7EE4" w:rsidRPr="00801936" w:rsidRDefault="00005D96" w:rsidP="00F730DC">
      <w:pPr>
        <w:numPr>
          <w:ilvl w:val="1"/>
          <w:numId w:val="204"/>
        </w:numPr>
        <w:spacing w:after="200" w:line="276" w:lineRule="auto"/>
        <w:ind w:left="1081"/>
        <w:rPr>
          <w:b/>
        </w:rPr>
      </w:pPr>
      <w:bookmarkStart w:id="251" w:name="MS_Section26_3_2"/>
      <w:bookmarkEnd w:id="250"/>
      <w:r w:rsidRPr="00801936">
        <w:rPr>
          <w:b/>
        </w:rPr>
        <w:t>Insulation and membrane:</w:t>
      </w:r>
    </w:p>
    <w:p w14:paraId="2CEC6AE2" w14:textId="77777777" w:rsidR="008C7EE4" w:rsidRPr="00801936" w:rsidRDefault="008C7EE4" w:rsidP="00E43BA0">
      <w:pPr>
        <w:ind w:left="1081"/>
      </w:pPr>
      <w:r w:rsidRPr="00801936">
        <w:t>Contractors shall install a minimum 2 inches of rigid extruded polystyrene or polyisocyanurate insulation covered with an EPDM or PVC membrane.</w:t>
      </w:r>
    </w:p>
    <w:p w14:paraId="2CEC6AE3" w14:textId="77777777" w:rsidR="008C7EE4" w:rsidRPr="00801936" w:rsidRDefault="008C7EE4" w:rsidP="00F730DC">
      <w:pPr>
        <w:numPr>
          <w:ilvl w:val="1"/>
          <w:numId w:val="204"/>
        </w:numPr>
        <w:spacing w:after="200" w:line="276" w:lineRule="auto"/>
        <w:ind w:left="1081"/>
        <w:rPr>
          <w:b/>
        </w:rPr>
      </w:pPr>
      <w:bookmarkStart w:id="252" w:name="MS_Section26_3_3"/>
      <w:bookmarkEnd w:id="251"/>
      <w:r w:rsidRPr="00801936">
        <w:rPr>
          <w:b/>
        </w:rPr>
        <w:t>Securing insulation boards</w:t>
      </w:r>
      <w:r w:rsidR="00005D96" w:rsidRPr="00801936">
        <w:rPr>
          <w:b/>
        </w:rPr>
        <w:t>:</w:t>
      </w:r>
    </w:p>
    <w:p w14:paraId="2CEC6AE4" w14:textId="77777777" w:rsidR="008C7EE4" w:rsidRPr="00801936" w:rsidRDefault="008C7EE4" w:rsidP="00E43BA0">
      <w:pPr>
        <w:ind w:left="1081"/>
      </w:pPr>
      <w:r w:rsidRPr="00801936">
        <w:t>Contractors shall secure insulation boards to the roof structure using fender washers with a minimum diameter of 1 inch, and screws long enough to penetrate the roof trusses a minimum of 1 inch.</w:t>
      </w:r>
    </w:p>
    <w:bookmarkEnd w:id="252"/>
    <w:p w14:paraId="2CEC6AE5" w14:textId="3BF2292A" w:rsidR="008C7EE4" w:rsidRPr="00801936" w:rsidRDefault="008C7EE4" w:rsidP="00E43BA0">
      <w:pPr>
        <w:ind w:left="1081"/>
      </w:pPr>
      <w:r w:rsidRPr="00801936">
        <w:t>Screws shall be attached to the roof trusses every 30 inches.</w:t>
      </w:r>
      <w:r w:rsidR="00223867">
        <w:t xml:space="preserve"> </w:t>
      </w:r>
      <w:r w:rsidRPr="00801936">
        <w:t>The maximum distance between screws is 30 inches.</w:t>
      </w:r>
    </w:p>
    <w:p w14:paraId="2CEC6AE6" w14:textId="77777777" w:rsidR="008C7EE4" w:rsidRPr="00801936" w:rsidRDefault="008C7EE4" w:rsidP="00E43BA0">
      <w:pPr>
        <w:ind w:left="1081"/>
      </w:pPr>
      <w:r w:rsidRPr="00801936">
        <w:t>Screw heads shall not project above the rigid board insulation.</w:t>
      </w:r>
    </w:p>
    <w:p w14:paraId="2CEC6AE7" w14:textId="77777777" w:rsidR="008C7EE4" w:rsidRPr="00C44C7A" w:rsidRDefault="008C7EE4" w:rsidP="00F730DC">
      <w:pPr>
        <w:numPr>
          <w:ilvl w:val="1"/>
          <w:numId w:val="204"/>
        </w:numPr>
        <w:spacing w:after="200" w:line="276" w:lineRule="auto"/>
        <w:ind w:left="1081"/>
      </w:pPr>
      <w:bookmarkStart w:id="253" w:name="MS_Section26_3_4"/>
      <w:r w:rsidRPr="00801936">
        <w:rPr>
          <w:b/>
        </w:rPr>
        <w:t>Roof membranes</w:t>
      </w:r>
      <w:bookmarkEnd w:id="253"/>
      <w:r w:rsidR="00005D96" w:rsidRPr="00801936">
        <w:rPr>
          <w:b/>
        </w:rPr>
        <w:t>:</w:t>
      </w:r>
    </w:p>
    <w:p w14:paraId="2CEC6AE8" w14:textId="0DF8D938" w:rsidR="008C7EE4" w:rsidRPr="00801936" w:rsidRDefault="008C7EE4" w:rsidP="00E43BA0">
      <w:pPr>
        <w:ind w:left="1081"/>
      </w:pPr>
      <w:r w:rsidRPr="00801936">
        <w:t>Roofing membranes shall cover the existing roof and extend down the wall.</w:t>
      </w:r>
      <w:r w:rsidR="00223867">
        <w:t xml:space="preserve"> </w:t>
      </w:r>
      <w:r w:rsidRPr="00801936">
        <w:t>The membrane shall be secured to the wall in a manner that prevents water intrusion into the wall cavity.</w:t>
      </w:r>
      <w:r w:rsidR="00223867">
        <w:t xml:space="preserve"> </w:t>
      </w:r>
      <w:r w:rsidRPr="00801936">
        <w:t>The roofing system shall be sufficiently rigid and sloped to prevent “ponding” or “pooling” of water on roof surface after installation.</w:t>
      </w:r>
    </w:p>
    <w:p w14:paraId="2CEC6AE9" w14:textId="77777777" w:rsidR="008C7EE4" w:rsidRPr="00801936" w:rsidRDefault="00005D96" w:rsidP="00F730DC">
      <w:pPr>
        <w:numPr>
          <w:ilvl w:val="1"/>
          <w:numId w:val="204"/>
        </w:numPr>
        <w:spacing w:after="200" w:line="276" w:lineRule="auto"/>
        <w:ind w:left="1081"/>
        <w:rPr>
          <w:b/>
        </w:rPr>
      </w:pPr>
      <w:bookmarkStart w:id="254" w:name="MS_Section26_3_5"/>
      <w:r>
        <w:rPr>
          <w:b/>
          <w:color w:val="7030A0"/>
        </w:rPr>
        <w:br w:type="page"/>
      </w:r>
      <w:r w:rsidRPr="00801936">
        <w:rPr>
          <w:b/>
        </w:rPr>
        <w:t>Roofing projections:</w:t>
      </w:r>
    </w:p>
    <w:p w14:paraId="2CEC6AEA" w14:textId="68BCE0AC" w:rsidR="008C7EE4" w:rsidRPr="00801936" w:rsidRDefault="008C7EE4" w:rsidP="00E43BA0">
      <w:pPr>
        <w:ind w:left="1081"/>
      </w:pPr>
      <w:r w:rsidRPr="00801936">
        <w:t xml:space="preserve">All existing exhaust fan terminations, plumbing vent stacks, and combustion appliance vent stacks </w:t>
      </w:r>
      <w:r w:rsidR="00E84BBC">
        <w:t>shall</w:t>
      </w:r>
      <w:r w:rsidRPr="00801936">
        <w:t xml:space="preserve"> extend through the new exterior roof ins</w:t>
      </w:r>
      <w:r w:rsidR="00D745FA">
        <w:t>ulation and terminate in an air</w:t>
      </w:r>
      <w:r w:rsidRPr="00801936">
        <w:t>tight and water-tight manner.</w:t>
      </w:r>
    </w:p>
    <w:bookmarkEnd w:id="254"/>
    <w:p w14:paraId="2CEC6AEB" w14:textId="77777777" w:rsidR="008C7EE4" w:rsidRPr="00801936" w:rsidRDefault="008C7EE4" w:rsidP="00F730DC">
      <w:pPr>
        <w:numPr>
          <w:ilvl w:val="0"/>
          <w:numId w:val="205"/>
        </w:numPr>
        <w:spacing w:after="120" w:line="276" w:lineRule="auto"/>
        <w:ind w:left="1441"/>
      </w:pPr>
      <w:r w:rsidRPr="00801936">
        <w:t>All combustion appliance vent stacks shall be extended, if necessary, to meet applicable HUD code and appliance manufacturers’ specifications for minimum height of the vent stack termination above the new roof level.</w:t>
      </w:r>
    </w:p>
    <w:p w14:paraId="2CEC6AEC" w14:textId="4CAE2E37" w:rsidR="008C7EE4" w:rsidRPr="00801936" w:rsidRDefault="008C7EE4" w:rsidP="00F730DC">
      <w:pPr>
        <w:numPr>
          <w:ilvl w:val="0"/>
          <w:numId w:val="205"/>
        </w:numPr>
        <w:pBdr>
          <w:right w:val="single" w:sz="18" w:space="4" w:color="auto"/>
        </w:pBdr>
        <w:spacing w:after="120" w:line="276" w:lineRule="auto"/>
        <w:ind w:left="1441"/>
      </w:pPr>
      <w:r w:rsidRPr="00801936">
        <w:t xml:space="preserve">New vent caps for exhaust fans </w:t>
      </w:r>
      <w:r w:rsidR="00E84BBC">
        <w:t>shall</w:t>
      </w:r>
      <w:r w:rsidRPr="00801936">
        <w:t xml:space="preserve"> not be of smaller diameter than the duct or pipe projecting through roof, </w:t>
      </w:r>
      <w:r w:rsidR="00E84BBC">
        <w:t>shall</w:t>
      </w:r>
      <w:r w:rsidRPr="00801936">
        <w:t xml:space="preserve"> allow free flow of air, and </w:t>
      </w:r>
      <w:r w:rsidR="00E84BBC">
        <w:t>shall</w:t>
      </w:r>
      <w:r w:rsidRPr="00801936">
        <w:t xml:space="preserve"> supply a net free ventilation area (NFA) not less than 60% of the size of the duct or pipe (Example: A vent cap installed on a 7 inch diameter bathroom fan exhaust duct </w:t>
      </w:r>
      <w:r w:rsidR="00E84BBC">
        <w:t>shall</w:t>
      </w:r>
      <w:r w:rsidRPr="00801936">
        <w:t xml:space="preserve"> have a minimum diameter of no less than 7 inches, and provide an NFA of no less than 23 square inches). </w:t>
      </w:r>
    </w:p>
    <w:p w14:paraId="2CEC6AED" w14:textId="77679675" w:rsidR="008C7EE4" w:rsidRPr="00801936" w:rsidRDefault="008C7EE4" w:rsidP="00F730DC">
      <w:pPr>
        <w:numPr>
          <w:ilvl w:val="0"/>
          <w:numId w:val="205"/>
        </w:numPr>
        <w:spacing w:after="120" w:line="276" w:lineRule="auto"/>
        <w:ind w:left="1441"/>
      </w:pPr>
      <w:r w:rsidRPr="00801936">
        <w:t xml:space="preserve">Ducts or pipes </w:t>
      </w:r>
      <w:r w:rsidR="00E84BBC">
        <w:t>shall</w:t>
      </w:r>
      <w:r w:rsidRPr="00801936">
        <w:t xml:space="preserve"> be sealed to the inside of the vent cap to prevent the entrance of exhaust air or gases into the ceiling cavity.</w:t>
      </w:r>
      <w:r w:rsidR="00223867">
        <w:t xml:space="preserve"> </w:t>
      </w:r>
      <w:r w:rsidRPr="00801936">
        <w:t>Where the existing vent duct or fan housing does not adequately project above the roof surface to allow sealing it to the inside of the new vent cap, add a section of not less than 26 gauge galvanized steel duct of the same diameter as the existing duct or fan housing.</w:t>
      </w:r>
      <w:r w:rsidR="00223867">
        <w:t xml:space="preserve"> </w:t>
      </w:r>
      <w:r w:rsidRPr="00801936">
        <w:t xml:space="preserve">The rigid duct section </w:t>
      </w:r>
      <w:r w:rsidR="00E84BBC">
        <w:t>shall</w:t>
      </w:r>
      <w:r w:rsidRPr="00801936">
        <w:t xml:space="preserve"> overlap the existing duct or fan housing by a minimum of 1 inch and not extend above the bottom of the vent openings in the vent cap. </w:t>
      </w:r>
    </w:p>
    <w:p w14:paraId="2CEC6AEE" w14:textId="5B3A81AC" w:rsidR="008C7EE4" w:rsidRPr="00801936" w:rsidRDefault="008C7EE4" w:rsidP="00F730DC">
      <w:pPr>
        <w:numPr>
          <w:ilvl w:val="0"/>
          <w:numId w:val="205"/>
        </w:numPr>
        <w:spacing w:after="120" w:line="276" w:lineRule="auto"/>
        <w:ind w:left="1441"/>
      </w:pPr>
      <w:r w:rsidRPr="00801936">
        <w:t xml:space="preserve">Fan/duct extensions </w:t>
      </w:r>
      <w:r w:rsidR="00E84BBC">
        <w:t>shall</w:t>
      </w:r>
      <w:r w:rsidRPr="00801936">
        <w:t xml:space="preserve"> be sealed to the outside of the existing duct or fan housing and to the inside of the vent cap with a continuous bead of silicon caulk. </w:t>
      </w:r>
    </w:p>
    <w:p w14:paraId="2CEC6AEF" w14:textId="542CF631" w:rsidR="008C7EE4" w:rsidRPr="00801936" w:rsidRDefault="008C7EE4" w:rsidP="00F730DC">
      <w:pPr>
        <w:numPr>
          <w:ilvl w:val="0"/>
          <w:numId w:val="205"/>
        </w:numPr>
        <w:spacing w:after="120" w:line="276" w:lineRule="auto"/>
        <w:ind w:left="1441"/>
      </w:pPr>
      <w:r w:rsidRPr="00801936">
        <w:t xml:space="preserve">Vent caps for all kitchen exhaust fans </w:t>
      </w:r>
      <w:r w:rsidR="00E84BBC">
        <w:t>shall</w:t>
      </w:r>
      <w:r w:rsidRPr="00801936">
        <w:t xml:space="preserve"> be made of metal and sealed to the fan exhaust duct and roof cap with high temperature silicon. </w:t>
      </w:r>
    </w:p>
    <w:p w14:paraId="2CEC6AF0" w14:textId="77777777" w:rsidR="008C7EE4" w:rsidRPr="00801936" w:rsidRDefault="008C7EE4" w:rsidP="00F730DC">
      <w:pPr>
        <w:numPr>
          <w:ilvl w:val="0"/>
          <w:numId w:val="205"/>
        </w:numPr>
        <w:spacing w:after="120" w:line="276" w:lineRule="auto"/>
        <w:ind w:left="1441"/>
      </w:pPr>
      <w:r w:rsidRPr="00801936">
        <w:t xml:space="preserve">All roof penetrations shall be flashed </w:t>
      </w:r>
      <w:r w:rsidR="00005D96" w:rsidRPr="00801936">
        <w:t xml:space="preserve">with </w:t>
      </w:r>
      <w:r w:rsidRPr="00801936">
        <w:t xml:space="preserve">membrane compatible materials. </w:t>
      </w:r>
    </w:p>
    <w:p w14:paraId="2CEC6AF1" w14:textId="68B2C5B0" w:rsidR="008C7EE4" w:rsidRPr="00801936" w:rsidRDefault="008C7EE4" w:rsidP="00F730DC">
      <w:pPr>
        <w:numPr>
          <w:ilvl w:val="0"/>
          <w:numId w:val="201"/>
        </w:numPr>
        <w:spacing w:after="200" w:line="276" w:lineRule="auto"/>
        <w:ind w:left="721"/>
      </w:pPr>
      <w:bookmarkStart w:id="255" w:name="MS_Section26_4"/>
      <w:r w:rsidRPr="00801936">
        <w:rPr>
          <w:b/>
        </w:rPr>
        <w:t>Wall insulation:</w:t>
      </w:r>
      <w:r w:rsidR="00223867">
        <w:rPr>
          <w:b/>
        </w:rPr>
        <w:t xml:space="preserve"> </w:t>
      </w:r>
      <w:r w:rsidRPr="00801936">
        <w:t>Mobile home wall insulation can be installed on a case b</w:t>
      </w:r>
      <w:r w:rsidR="00614949">
        <w:t>y case basis, where the Savings-to-</w:t>
      </w:r>
      <w:r w:rsidRPr="00801936">
        <w:t>Investment Ratio (SIR) is 1 or greater, depending on the type and construction of the mobile home.</w:t>
      </w:r>
      <w:r w:rsidR="00223867">
        <w:t xml:space="preserve"> </w:t>
      </w:r>
      <w:r w:rsidRPr="00801936">
        <w:t>If installing</w:t>
      </w:r>
      <w:r w:rsidR="00005D96" w:rsidRPr="00801936">
        <w:t xml:space="preserve"> wall</w:t>
      </w:r>
      <w:r w:rsidRPr="00801936">
        <w:t xml:space="preserve"> insulation it should be done in a manner that fills the wall cavity.</w:t>
      </w:r>
    </w:p>
    <w:p w14:paraId="2CEC6AF2" w14:textId="77777777" w:rsidR="008C7EE4" w:rsidRPr="00801936" w:rsidRDefault="008C7EE4" w:rsidP="00F730DC">
      <w:pPr>
        <w:numPr>
          <w:ilvl w:val="1"/>
          <w:numId w:val="206"/>
        </w:numPr>
        <w:spacing w:after="200" w:line="276" w:lineRule="auto"/>
        <w:ind w:left="1081"/>
        <w:rPr>
          <w:b/>
        </w:rPr>
      </w:pPr>
      <w:bookmarkStart w:id="256" w:name="MS_Section26_4_1"/>
      <w:bookmarkEnd w:id="255"/>
      <w:r w:rsidRPr="00801936">
        <w:rPr>
          <w:b/>
        </w:rPr>
        <w:t>Installation</w:t>
      </w:r>
    </w:p>
    <w:bookmarkEnd w:id="256"/>
    <w:p w14:paraId="2CEC6AF3" w14:textId="77777777" w:rsidR="008C7EE4" w:rsidRPr="00801936" w:rsidRDefault="008C7EE4" w:rsidP="00E43BA0">
      <w:pPr>
        <w:ind w:left="1081"/>
      </w:pPr>
      <w:r w:rsidRPr="00801936">
        <w:t>Insulation shall be installed between the exterior side of the existing insulation and the interior side of the exterior wall.</w:t>
      </w:r>
    </w:p>
    <w:p w14:paraId="2CEC6AF4" w14:textId="77777777" w:rsidR="008C7EE4" w:rsidRPr="00801936" w:rsidRDefault="00005D96" w:rsidP="00F730DC">
      <w:pPr>
        <w:numPr>
          <w:ilvl w:val="1"/>
          <w:numId w:val="206"/>
        </w:numPr>
        <w:spacing w:after="200" w:line="276" w:lineRule="auto"/>
        <w:ind w:left="1081"/>
        <w:rPr>
          <w:b/>
        </w:rPr>
      </w:pPr>
      <w:bookmarkStart w:id="257" w:name="MS_Section26_4_2"/>
      <w:r>
        <w:rPr>
          <w:b/>
          <w:color w:val="7030A0"/>
        </w:rPr>
        <w:br w:type="page"/>
      </w:r>
      <w:r w:rsidR="008C7EE4" w:rsidRPr="00801936">
        <w:rPr>
          <w:b/>
        </w:rPr>
        <w:t>Insulating wall cavities with an existing vapor-retarder</w:t>
      </w:r>
    </w:p>
    <w:bookmarkEnd w:id="257"/>
    <w:p w14:paraId="2CEC6AF5" w14:textId="77777777" w:rsidR="008C7EE4" w:rsidRPr="00801936" w:rsidRDefault="008C7EE4" w:rsidP="00E43BA0">
      <w:pPr>
        <w:ind w:left="1081"/>
      </w:pPr>
      <w:r w:rsidRPr="00801936">
        <w:t>When a vapor-retarder is present on the interior side of the existing insulation, install the new insulation on the exterior side of the existing insulation.</w:t>
      </w:r>
    </w:p>
    <w:p w14:paraId="2CEC6AF6" w14:textId="77777777" w:rsidR="008C7EE4" w:rsidRPr="00801936" w:rsidRDefault="008C7EE4" w:rsidP="00F730DC">
      <w:pPr>
        <w:numPr>
          <w:ilvl w:val="1"/>
          <w:numId w:val="206"/>
        </w:numPr>
        <w:spacing w:after="200" w:line="276" w:lineRule="auto"/>
        <w:ind w:left="1081"/>
        <w:rPr>
          <w:b/>
        </w:rPr>
      </w:pPr>
      <w:bookmarkStart w:id="258" w:name="MS_Section26_4_3"/>
      <w:r w:rsidRPr="00801936">
        <w:rPr>
          <w:b/>
        </w:rPr>
        <w:t>Securing siding</w:t>
      </w:r>
    </w:p>
    <w:bookmarkEnd w:id="258"/>
    <w:p w14:paraId="2CEC6AF7" w14:textId="77777777" w:rsidR="008C7EE4" w:rsidRPr="00801936" w:rsidRDefault="008C7EE4" w:rsidP="00E43BA0">
      <w:pPr>
        <w:ind w:left="1081"/>
      </w:pPr>
      <w:r w:rsidRPr="00801936">
        <w:t>If metal siding panels have been removed or opened to facilitate installation of insulation reinstall panels in a secure manner to prevent panel separation and water intrusion.</w:t>
      </w:r>
    </w:p>
    <w:p w14:paraId="2CEC6AF8" w14:textId="7E9C43A5" w:rsidR="008C7EE4" w:rsidRPr="00801936" w:rsidRDefault="008C7EE4" w:rsidP="00E43BA0">
      <w:pPr>
        <w:ind w:left="1081"/>
      </w:pPr>
      <w:r w:rsidRPr="00801936">
        <w:t xml:space="preserve">Fasteners used for securing wall panels </w:t>
      </w:r>
      <w:r w:rsidR="00E84BBC">
        <w:t>shall</w:t>
      </w:r>
      <w:r w:rsidRPr="00801936">
        <w:t xml:space="preserve"> be gasketed, corrosion resistant, self-tapping screws.</w:t>
      </w:r>
    </w:p>
    <w:p w14:paraId="2CEC6AF9" w14:textId="6B742BA4" w:rsidR="008C7EE4" w:rsidRPr="00801936" w:rsidRDefault="008C7EE4" w:rsidP="00F730DC">
      <w:pPr>
        <w:numPr>
          <w:ilvl w:val="0"/>
          <w:numId w:val="201"/>
        </w:numPr>
        <w:spacing w:after="200" w:line="276" w:lineRule="auto"/>
        <w:ind w:left="721"/>
      </w:pPr>
      <w:bookmarkStart w:id="259" w:name="MS_Section26_5"/>
      <w:r w:rsidRPr="00801936">
        <w:rPr>
          <w:b/>
        </w:rPr>
        <w:t>Exterior water heater closets:</w:t>
      </w:r>
      <w:r w:rsidR="00223867">
        <w:rPr>
          <w:b/>
        </w:rPr>
        <w:t xml:space="preserve"> </w:t>
      </w:r>
      <w:bookmarkEnd w:id="259"/>
      <w:r w:rsidRPr="00801936">
        <w:t>Where it is not practical to insulate water heaters the water heater closet exterior door shall be insulated to minimum R-11.</w:t>
      </w:r>
      <w:r w:rsidR="00223867">
        <w:t xml:space="preserve"> </w:t>
      </w:r>
      <w:r w:rsidRPr="00801936">
        <w:t>The exterior door and interior of the closet shall be air sealed to prevent air infiltration.</w:t>
      </w:r>
    </w:p>
    <w:p w14:paraId="2CEC6AFA" w14:textId="77777777" w:rsidR="008C7EE4" w:rsidRPr="00801936" w:rsidRDefault="008C7EE4" w:rsidP="00F730DC">
      <w:pPr>
        <w:numPr>
          <w:ilvl w:val="1"/>
          <w:numId w:val="207"/>
        </w:numPr>
        <w:spacing w:after="200" w:line="276" w:lineRule="auto"/>
        <w:ind w:left="1081"/>
        <w:rPr>
          <w:b/>
        </w:rPr>
      </w:pPr>
      <w:bookmarkStart w:id="260" w:name="MS_Section26_5_1"/>
      <w:r w:rsidRPr="00801936">
        <w:rPr>
          <w:b/>
        </w:rPr>
        <w:t>Exterior water heater closet with combustion appliance</w:t>
      </w:r>
    </w:p>
    <w:bookmarkEnd w:id="260"/>
    <w:p w14:paraId="2CEC6AFB" w14:textId="77777777" w:rsidR="008C7EE4" w:rsidRPr="00801936" w:rsidRDefault="008C7EE4" w:rsidP="00E43BA0">
      <w:pPr>
        <w:ind w:left="1081"/>
      </w:pPr>
      <w:r w:rsidRPr="00801936">
        <w:t>Exterior water heater closets with a combustion appliance shall have combustion air inlets that meet International Mechanical Code standards.</w:t>
      </w:r>
    </w:p>
    <w:p w14:paraId="2CEC6AFC" w14:textId="1B9DF571" w:rsidR="008C7EE4" w:rsidRPr="00801936" w:rsidRDefault="008C7EE4" w:rsidP="00F730DC">
      <w:pPr>
        <w:numPr>
          <w:ilvl w:val="1"/>
          <w:numId w:val="207"/>
        </w:numPr>
        <w:spacing w:after="200" w:line="276" w:lineRule="auto"/>
        <w:ind w:left="1081"/>
        <w:rPr>
          <w:b/>
        </w:rPr>
      </w:pPr>
      <w:bookmarkStart w:id="261" w:name="MS_Section26_6"/>
      <w:r w:rsidRPr="00801936">
        <w:rPr>
          <w:b/>
        </w:rPr>
        <w:t>Mobile Home Air</w:t>
      </w:r>
      <w:r w:rsidR="00101F10">
        <w:rPr>
          <w:b/>
        </w:rPr>
        <w:t xml:space="preserve"> </w:t>
      </w:r>
      <w:r w:rsidRPr="00801936">
        <w:rPr>
          <w:b/>
        </w:rPr>
        <w:t>sealing</w:t>
      </w:r>
    </w:p>
    <w:bookmarkEnd w:id="261"/>
    <w:p w14:paraId="2CEC6AFD" w14:textId="77777777" w:rsidR="008C7EE4" w:rsidRPr="00801936" w:rsidRDefault="008C7EE4" w:rsidP="00E43BA0">
      <w:pPr>
        <w:ind w:left="1081"/>
      </w:pPr>
      <w:r w:rsidRPr="00801936">
        <w:t>All considerations from Specifications Section 5 should be included in the air sealing of a mobile home with attention to all accessible marriage lines in a multi-section unit.</w:t>
      </w:r>
    </w:p>
    <w:p w14:paraId="2CEC6AFE" w14:textId="77777777" w:rsidR="008C7EE4" w:rsidRDefault="008C7EE4" w:rsidP="00E43BA0">
      <w:pPr>
        <w:ind w:left="361"/>
      </w:pPr>
    </w:p>
    <w:p w14:paraId="2CEC6AFF" w14:textId="77777777" w:rsidR="008C7EE4" w:rsidRDefault="008C7EE4" w:rsidP="00E43BA0">
      <w:pPr>
        <w:ind w:left="361"/>
        <w:sectPr w:rsidR="008C7EE4" w:rsidSect="005B79BF">
          <w:headerReference w:type="even" r:id="rId438"/>
          <w:headerReference w:type="default" r:id="rId439"/>
          <w:footerReference w:type="default" r:id="rId440"/>
          <w:headerReference w:type="first" r:id="rId441"/>
          <w:footerReference w:type="first" r:id="rId442"/>
          <w:pgSz w:w="12240" w:h="15840" w:code="1"/>
          <w:pgMar w:top="1440" w:right="1440" w:bottom="1440" w:left="1440" w:header="720" w:footer="720" w:gutter="0"/>
          <w:cols w:space="720"/>
          <w:titlePg/>
          <w:docGrid w:linePitch="360"/>
        </w:sectPr>
      </w:pPr>
    </w:p>
    <w:p w14:paraId="117F7DF1" w14:textId="77777777" w:rsidR="0047226D" w:rsidRPr="009B146D" w:rsidRDefault="0047226D" w:rsidP="0047226D">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bookmarkStart w:id="262" w:name="Chapter6"/>
      <w:r>
        <w:rPr>
          <w:rFonts w:ascii="Arial" w:hAnsi="Arial" w:cs="Arial"/>
          <w:sz w:val="18"/>
          <w:szCs w:val="18"/>
        </w:rPr>
        <w:tab/>
      </w:r>
      <w:r w:rsidRPr="009B146D">
        <w:rPr>
          <w:rFonts w:ascii="Arial" w:hAnsi="Arial" w:cs="Arial"/>
          <w:sz w:val="18"/>
          <w:szCs w:val="18"/>
        </w:rPr>
        <w:t>See also</w:t>
      </w:r>
    </w:p>
    <w:p w14:paraId="630F3109" w14:textId="77777777" w:rsidR="0047226D" w:rsidRPr="009B146D" w:rsidRDefault="0047226D" w:rsidP="0047226D">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ab/>
      </w:r>
      <w:r>
        <w:rPr>
          <w:rFonts w:ascii="Arial" w:hAnsi="Arial" w:cs="Arial"/>
          <w:b/>
          <w:sz w:val="32"/>
          <w:szCs w:val="32"/>
        </w:rPr>
        <w:tab/>
      </w:r>
      <w:r>
        <w:rPr>
          <w:rFonts w:ascii="Arial" w:hAnsi="Arial" w:cs="Arial"/>
          <w:b/>
          <w:sz w:val="32"/>
          <w:szCs w:val="32"/>
        </w:rPr>
        <w:tab/>
      </w:r>
      <w:r w:rsidRPr="009B146D">
        <w:rPr>
          <w:rFonts w:ascii="Arial" w:hAnsi="Arial" w:cs="Arial"/>
          <w:bCs/>
          <w:i/>
          <w:sz w:val="20"/>
          <w:szCs w:val="20"/>
        </w:rPr>
        <w:t xml:space="preserve">Policies and Procedures </w:t>
      </w:r>
      <w:r w:rsidRPr="009B146D">
        <w:rPr>
          <w:rStyle w:val="Hyperlink"/>
          <w:rFonts w:ascii="Arial" w:hAnsi="Arial" w:cs="Arial"/>
          <w:bCs/>
          <w:i/>
          <w:color w:val="auto"/>
          <w:sz w:val="20"/>
          <w:szCs w:val="20"/>
          <w:u w:val="none"/>
        </w:rPr>
        <w:t xml:space="preserve">– </w:t>
      </w:r>
      <w:hyperlink w:anchor="PolicyTOC" w:history="1">
        <w:r w:rsidRPr="009B146D">
          <w:rPr>
            <w:rStyle w:val="Hyperlink"/>
            <w:rFonts w:ascii="Arial" w:hAnsi="Arial" w:cs="Arial"/>
            <w:bCs/>
            <w:sz w:val="20"/>
            <w:szCs w:val="20"/>
          </w:rPr>
          <w:t>P</w:t>
        </w:r>
        <w:r w:rsidRPr="009B146D">
          <w:rPr>
            <w:rStyle w:val="Hyperlink"/>
            <w:rFonts w:ascii="Arial" w:hAnsi="Arial" w:cs="Arial"/>
            <w:noProof/>
            <w:sz w:val="20"/>
            <w:szCs w:val="20"/>
          </w:rPr>
          <w:drawing>
            <wp:inline distT="0" distB="0" distL="0" distR="0" wp14:anchorId="144EB2B6" wp14:editId="2A2AB31B">
              <wp:extent cx="228600" cy="182880"/>
              <wp:effectExtent l="0" t="0" r="0" b="7620"/>
              <wp:docPr id="656" name="Picture 656"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58D8FFBC" w14:textId="77777777" w:rsidR="0047226D" w:rsidRPr="009B146D" w:rsidRDefault="0047226D" w:rsidP="0047226D">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Pr>
          <w:sz w:val="24"/>
        </w:rPr>
        <w:tab/>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4325D51F" wp14:editId="1D6DD696">
              <wp:extent cx="228600" cy="182880"/>
              <wp:effectExtent l="0" t="0" r="0" b="7620"/>
              <wp:docPr id="657" name="Picture 657" title="Link to Multifamily Table of Content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7D7A47E" w14:textId="77777777" w:rsidR="0047226D" w:rsidRPr="009B146D" w:rsidRDefault="0047226D"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ab/>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19CE078B" wp14:editId="10042B2D">
              <wp:extent cx="228600" cy="182880"/>
              <wp:effectExtent l="0" t="0" r="0" b="7620"/>
              <wp:docPr id="658" name="Picture 658"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46CE3D68" w14:textId="77777777" w:rsidR="0047226D" w:rsidRPr="009B146D" w:rsidRDefault="0047226D"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0AF9225C" wp14:editId="12A7E211">
              <wp:extent cx="228600" cy="182880"/>
              <wp:effectExtent l="0" t="0" r="0" b="7620"/>
              <wp:docPr id="659" name="Picture 659"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1168B21" w14:textId="77777777" w:rsidR="0047226D" w:rsidRPr="009B146D" w:rsidRDefault="00A56CC9" w:rsidP="004722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443" w:history="1">
        <w:r w:rsidR="0047226D" w:rsidRPr="009B146D">
          <w:rPr>
            <w:rStyle w:val="Hyperlink"/>
            <w:b w:val="0"/>
            <w:i/>
            <w:sz w:val="20"/>
            <w:szCs w:val="20"/>
          </w:rPr>
          <w:t>2020 Standard Work Specifications (SWS)</w:t>
        </w:r>
      </w:hyperlink>
      <w:r w:rsidR="0047226D" w:rsidRPr="009B146D">
        <w:rPr>
          <w:b w:val="0"/>
          <w:bCs w:val="0"/>
          <w:i/>
          <w:sz w:val="20"/>
          <w:szCs w:val="20"/>
        </w:rPr>
        <w:tab/>
        <w:t>Definitions</w:t>
      </w:r>
      <w:r w:rsidR="0047226D" w:rsidRPr="009B146D">
        <w:rPr>
          <w:b w:val="0"/>
          <w:i/>
          <w:sz w:val="20"/>
          <w:szCs w:val="20"/>
        </w:rPr>
        <w:t xml:space="preserve"> </w:t>
      </w:r>
      <w:r w:rsidR="0047226D" w:rsidRPr="009B146D">
        <w:rPr>
          <w:rStyle w:val="Hyperlink"/>
          <w:b w:val="0"/>
          <w:bCs w:val="0"/>
          <w:i/>
          <w:color w:val="auto"/>
          <w:sz w:val="20"/>
          <w:szCs w:val="20"/>
          <w:u w:val="none"/>
        </w:rPr>
        <w:t xml:space="preserve">– </w:t>
      </w:r>
      <w:hyperlink w:anchor="Definitions" w:history="1">
        <w:r w:rsidR="0047226D" w:rsidRPr="009B146D">
          <w:rPr>
            <w:rStyle w:val="Hyperlink"/>
            <w:b w:val="0"/>
            <w:sz w:val="20"/>
            <w:szCs w:val="20"/>
          </w:rPr>
          <w:t>D</w:t>
        </w:r>
        <w:r w:rsidR="0047226D" w:rsidRPr="009B146D">
          <w:rPr>
            <w:rStyle w:val="Hyperlink"/>
            <w:b w:val="0"/>
            <w:noProof/>
            <w:sz w:val="20"/>
            <w:szCs w:val="20"/>
          </w:rPr>
          <w:drawing>
            <wp:inline distT="0" distB="0" distL="0" distR="0" wp14:anchorId="4D9853F5" wp14:editId="67D9B72B">
              <wp:extent cx="228600" cy="182880"/>
              <wp:effectExtent l="0" t="0" r="0" b="7620"/>
              <wp:docPr id="660" name="Picture 660"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514D8F55" w14:textId="6B94FEF5" w:rsidR="007304B3" w:rsidRPr="00080CD5" w:rsidRDefault="00A56CC9"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i/>
          <w:sz w:val="20"/>
          <w:szCs w:val="20"/>
        </w:rPr>
      </w:pPr>
      <w:hyperlink w:anchor="Spec__27" w:history="1">
        <w:r w:rsidR="00997785" w:rsidRPr="00C80278">
          <w:rPr>
            <w:rStyle w:val="Hyperlink"/>
            <w:rFonts w:ascii="Arial" w:hAnsi="Arial" w:cs="Arial"/>
            <w:bCs/>
            <w:i/>
            <w:sz w:val="20"/>
            <w:szCs w:val="20"/>
          </w:rPr>
          <w:t>Multifamily Weatherization Specification</w:t>
        </w:r>
      </w:hyperlink>
    </w:p>
    <w:p w14:paraId="3F5E508B" w14:textId="77777777" w:rsidR="0047226D" w:rsidRDefault="0047226D" w:rsidP="0047226D">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2044C9F4" w14:textId="77777777" w:rsidR="0047226D" w:rsidRPr="009B146D" w:rsidRDefault="0047226D" w:rsidP="0047226D">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0A0446DF" w14:textId="41E34BFF" w:rsidR="0047226D" w:rsidRDefault="0047226D" w:rsidP="0047226D">
      <w:pPr>
        <w:pStyle w:val="Heading1"/>
        <w:pBdr>
          <w:top w:val="single" w:sz="8" w:space="1" w:color="auto"/>
          <w:left w:val="single" w:sz="8" w:space="4" w:color="auto"/>
          <w:bottom w:val="single" w:sz="8" w:space="1" w:color="auto"/>
          <w:right w:val="single" w:sz="8" w:space="4" w:color="auto"/>
        </w:pBdr>
      </w:pPr>
      <w:r>
        <w:t>CHAPTER 6</w:t>
      </w:r>
      <w:r>
        <w:tab/>
      </w:r>
    </w:p>
    <w:p w14:paraId="611F9973" w14:textId="67F93DAF" w:rsidR="0047226D" w:rsidRPr="00304C02" w:rsidRDefault="0047226D" w:rsidP="0047226D">
      <w:pPr>
        <w:pStyle w:val="Heading1"/>
        <w:pBdr>
          <w:top w:val="single" w:sz="8" w:space="1" w:color="auto"/>
          <w:left w:val="single" w:sz="8" w:space="4" w:color="auto"/>
          <w:bottom w:val="single" w:sz="8" w:space="1" w:color="auto"/>
          <w:right w:val="single" w:sz="8" w:space="4" w:color="auto"/>
        </w:pBdr>
        <w:rPr>
          <w:sz w:val="36"/>
          <w:szCs w:val="36"/>
        </w:rPr>
      </w:pPr>
      <w:r w:rsidRPr="00304C02">
        <w:rPr>
          <w:sz w:val="36"/>
          <w:szCs w:val="36"/>
        </w:rPr>
        <w:t>ALLOWABLE COSTS</w:t>
      </w:r>
      <w:r>
        <w:rPr>
          <w:sz w:val="36"/>
          <w:szCs w:val="36"/>
        </w:rPr>
        <w:t xml:space="preserve"> and FISCAL</w:t>
      </w:r>
    </w:p>
    <w:p w14:paraId="06ABD1AD" w14:textId="77777777" w:rsidR="00F22211" w:rsidRPr="00F22211" w:rsidRDefault="00F22211" w:rsidP="00F22211"/>
    <w:p w14:paraId="35E0E044" w14:textId="455C3A69" w:rsidR="00304C02" w:rsidRDefault="00304C02" w:rsidP="00304C02">
      <w:pPr>
        <w:ind w:left="720"/>
        <w:sectPr w:rsidR="00304C02" w:rsidSect="005B79BF">
          <w:headerReference w:type="even" r:id="rId444"/>
          <w:headerReference w:type="default" r:id="rId445"/>
          <w:footerReference w:type="default" r:id="rId446"/>
          <w:headerReference w:type="first" r:id="rId447"/>
          <w:footerReference w:type="first" r:id="rId448"/>
          <w:pgSz w:w="12240" w:h="15840" w:code="1"/>
          <w:pgMar w:top="1440" w:right="1440" w:bottom="1440" w:left="1440" w:header="720" w:footer="720" w:gutter="0"/>
          <w:cols w:space="720"/>
          <w:titlePg/>
          <w:docGrid w:linePitch="360"/>
        </w:sectPr>
      </w:pPr>
    </w:p>
    <w:p w14:paraId="2CEC6B06" w14:textId="0747CEF4" w:rsidR="00C73BA0" w:rsidRDefault="00C73BA0" w:rsidP="00E43BA0">
      <w:pPr>
        <w:pStyle w:val="Heading2"/>
        <w:ind w:left="1801"/>
      </w:pPr>
      <w:bookmarkStart w:id="263" w:name="Section6_1"/>
      <w:bookmarkEnd w:id="262"/>
      <w:r>
        <w:t>SECTION 6.1</w:t>
      </w:r>
      <w:r>
        <w:tab/>
        <w:t>GENERAL STANDARDS FOR ALLOWABLE COSTS</w:t>
      </w:r>
      <w:bookmarkEnd w:id="263"/>
    </w:p>
    <w:p w14:paraId="2CEC6B07" w14:textId="77777777" w:rsidR="00C73BA0" w:rsidRDefault="00C73BA0" w:rsidP="00E43BA0">
      <w:pPr>
        <w:pStyle w:val="Heading3"/>
        <w:ind w:left="1801"/>
      </w:pPr>
      <w:r>
        <w:t>A.</w:t>
      </w:r>
      <w:r>
        <w:tab/>
      </w:r>
      <w:r>
        <w:rPr>
          <w:u w:val="single"/>
        </w:rPr>
        <w:t>Policy</w:t>
      </w:r>
    </w:p>
    <w:p w14:paraId="2CEC6B08" w14:textId="1360139A" w:rsidR="00C73BA0" w:rsidRDefault="00C73BA0" w:rsidP="00F730DC">
      <w:pPr>
        <w:numPr>
          <w:ilvl w:val="0"/>
          <w:numId w:val="39"/>
        </w:numPr>
        <w:ind w:left="721"/>
      </w:pPr>
      <w:r>
        <w:t xml:space="preserve">Allowable weatherization costs </w:t>
      </w:r>
      <w:r w:rsidR="00E84BBC">
        <w:t>shall</w:t>
      </w:r>
      <w:r>
        <w:t xml:space="preserve"> be:</w:t>
      </w:r>
    </w:p>
    <w:p w14:paraId="2CEC6B09" w14:textId="77777777" w:rsidR="00C73BA0" w:rsidRDefault="00C73BA0" w:rsidP="00F730DC">
      <w:pPr>
        <w:pStyle w:val="NormalIndent"/>
        <w:numPr>
          <w:ilvl w:val="1"/>
          <w:numId w:val="39"/>
        </w:numPr>
        <w:ind w:left="1081"/>
      </w:pPr>
      <w:r>
        <w:t>Reasonable for the performance of the contract and of benefit to the program for which the funds are provided.</w:t>
      </w:r>
    </w:p>
    <w:p w14:paraId="2CEC6B0A" w14:textId="77777777" w:rsidR="00C73BA0" w:rsidRDefault="00C73BA0" w:rsidP="00F730DC">
      <w:pPr>
        <w:pStyle w:val="NormalIndent"/>
        <w:numPr>
          <w:ilvl w:val="1"/>
          <w:numId w:val="39"/>
        </w:numPr>
        <w:ind w:left="1081"/>
      </w:pPr>
      <w:r>
        <w:t>Allocated to the contract under these policies.</w:t>
      </w:r>
    </w:p>
    <w:p w14:paraId="2CEC6B0B" w14:textId="77777777" w:rsidR="00C73BA0" w:rsidRDefault="00C73BA0" w:rsidP="00F730DC">
      <w:pPr>
        <w:pStyle w:val="NormalIndent"/>
        <w:numPr>
          <w:ilvl w:val="1"/>
          <w:numId w:val="39"/>
        </w:numPr>
        <w:ind w:left="1081"/>
      </w:pPr>
      <w:r>
        <w:t>Conform to any limitations or exclusions set forth in these policies or in the contract as to type or amount of cost of items.</w:t>
      </w:r>
    </w:p>
    <w:p w14:paraId="2CEC6B0C" w14:textId="77777777" w:rsidR="00C73BA0" w:rsidRDefault="00C73BA0" w:rsidP="00F730DC">
      <w:pPr>
        <w:pStyle w:val="NormalIndent"/>
        <w:numPr>
          <w:ilvl w:val="1"/>
          <w:numId w:val="39"/>
        </w:numPr>
        <w:ind w:left="1081"/>
      </w:pPr>
      <w:r>
        <w:t>Consistent with policies and procedures that apply uniformly to other activities of the organization and are accorded consistent treatment.</w:t>
      </w:r>
    </w:p>
    <w:p w14:paraId="2CEC6B0D" w14:textId="7D76CB2A" w:rsidR="00C73BA0" w:rsidRPr="006E1387" w:rsidRDefault="00C73BA0" w:rsidP="00F730DC">
      <w:pPr>
        <w:pStyle w:val="NormalIndent"/>
        <w:numPr>
          <w:ilvl w:val="1"/>
          <w:numId w:val="39"/>
        </w:numPr>
        <w:pBdr>
          <w:right w:val="single" w:sz="18" w:space="4" w:color="auto"/>
        </w:pBdr>
        <w:ind w:left="1081"/>
      </w:pPr>
      <w:r w:rsidRPr="006E1387">
        <w:t>Determined in accordance with generally accepted accounting principles.</w:t>
      </w:r>
      <w:r w:rsidR="00223867">
        <w:t xml:space="preserve"> </w:t>
      </w:r>
    </w:p>
    <w:p w14:paraId="2CEC6B0E" w14:textId="77777777" w:rsidR="00A42DB1" w:rsidRDefault="00C73BA0" w:rsidP="00F730DC">
      <w:pPr>
        <w:pStyle w:val="NormalIndent"/>
        <w:numPr>
          <w:ilvl w:val="1"/>
          <w:numId w:val="39"/>
        </w:numPr>
        <w:ind w:left="1081"/>
      </w:pPr>
      <w:r>
        <w:t>Adequately documented.</w:t>
      </w:r>
    </w:p>
    <w:p w14:paraId="2CEC6B0F" w14:textId="77777777" w:rsidR="00303E9D" w:rsidRDefault="00303E9D" w:rsidP="00F730DC">
      <w:pPr>
        <w:pStyle w:val="ListParagraph"/>
        <w:numPr>
          <w:ilvl w:val="0"/>
          <w:numId w:val="39"/>
        </w:numPr>
        <w:spacing w:after="240"/>
        <w:ind w:left="721"/>
        <w:contextualSpacing/>
      </w:pPr>
      <w:r>
        <w:t>Correction of pre-existing code compliance issues is not an allowable cost other than where weatherization measures are being conducted.</w:t>
      </w:r>
    </w:p>
    <w:p w14:paraId="2CEC6B10" w14:textId="77777777" w:rsidR="00303E9D" w:rsidRDefault="00303E9D" w:rsidP="00E43BA0">
      <w:pPr>
        <w:pStyle w:val="ListParagraph"/>
        <w:ind w:left="721"/>
      </w:pPr>
    </w:p>
    <w:p w14:paraId="2CEC6B11" w14:textId="77777777" w:rsidR="00C73BA0" w:rsidRDefault="00C73BA0" w:rsidP="00E43BA0">
      <w:pPr>
        <w:ind w:left="361"/>
      </w:pPr>
    </w:p>
    <w:p w14:paraId="2CEC6B12" w14:textId="77777777" w:rsidR="00C73BA0" w:rsidRDefault="00C73BA0" w:rsidP="00E43BA0">
      <w:pPr>
        <w:pStyle w:val="Heading3"/>
        <w:ind w:left="1801"/>
        <w:rPr>
          <w:u w:val="single"/>
        </w:rPr>
      </w:pPr>
      <w:r>
        <w:t>B.</w:t>
      </w:r>
      <w:r>
        <w:tab/>
      </w:r>
      <w:r>
        <w:rPr>
          <w:u w:val="single"/>
        </w:rPr>
        <w:t>Procedure</w:t>
      </w:r>
    </w:p>
    <w:p w14:paraId="2CEC6B13" w14:textId="70A8FD1B" w:rsidR="00C73BA0" w:rsidRDefault="006D7274" w:rsidP="00F730DC">
      <w:pPr>
        <w:numPr>
          <w:ilvl w:val="0"/>
          <w:numId w:val="38"/>
        </w:numPr>
        <w:ind w:left="721"/>
      </w:pPr>
      <w:r>
        <w:t>Local Agen</w:t>
      </w:r>
      <w:r w:rsidR="00C73BA0">
        <w:t xml:space="preserve">cy files </w:t>
      </w:r>
      <w:r w:rsidR="00E84BBC">
        <w:t>shall</w:t>
      </w:r>
      <w:r w:rsidR="00C73BA0">
        <w:t xml:space="preserve"> include all required expenditure documentation.</w:t>
      </w:r>
    </w:p>
    <w:p w14:paraId="2CEC6B14" w14:textId="77777777" w:rsidR="00C73BA0" w:rsidRDefault="00C73BA0" w:rsidP="00F730DC">
      <w:pPr>
        <w:numPr>
          <w:ilvl w:val="0"/>
          <w:numId w:val="38"/>
        </w:numPr>
        <w:ind w:left="721"/>
      </w:pPr>
      <w:r>
        <w:t xml:space="preserve">See funding source </w:t>
      </w:r>
      <w:r w:rsidR="004563B2">
        <w:t>Special Term</w:t>
      </w:r>
      <w:r>
        <w:t xml:space="preserve">s and </w:t>
      </w:r>
      <w:r w:rsidR="00115AB6">
        <w:t>C</w:t>
      </w:r>
      <w:r>
        <w:t xml:space="preserve">onditions, </w:t>
      </w:r>
      <w:r w:rsidR="00115AB6">
        <w:t>P</w:t>
      </w:r>
      <w:r>
        <w:t xml:space="preserve">olicies and </w:t>
      </w:r>
      <w:r w:rsidR="00115AB6">
        <w:t>P</w:t>
      </w:r>
      <w:r>
        <w:t xml:space="preserve">rocedures, or </w:t>
      </w:r>
      <w:r w:rsidR="00115AB6">
        <w:t>P</w:t>
      </w:r>
      <w:r>
        <w:t xml:space="preserve">olicies and </w:t>
      </w:r>
      <w:r w:rsidR="00115AB6">
        <w:t>G</w:t>
      </w:r>
      <w:r>
        <w:t>uidelines for allowable costs specific to each funding source.</w:t>
      </w:r>
    </w:p>
    <w:p w14:paraId="2CEC6B15" w14:textId="77777777" w:rsidR="00C73BA0" w:rsidRDefault="00C73BA0" w:rsidP="00F730DC">
      <w:pPr>
        <w:numPr>
          <w:ilvl w:val="0"/>
          <w:numId w:val="38"/>
        </w:numPr>
        <w:ind w:left="721"/>
      </w:pPr>
      <w:r>
        <w:t xml:space="preserve">See </w:t>
      </w:r>
      <w:hyperlink w:anchor="Chapter5" w:history="1">
        <w:r>
          <w:rPr>
            <w:rStyle w:val="Hyperlink"/>
            <w:b/>
          </w:rPr>
          <w:t xml:space="preserve">Chapter 5, </w:t>
        </w:r>
        <w:r>
          <w:rPr>
            <w:rStyle w:val="Hyperlink"/>
            <w:b/>
            <w:i/>
            <w:iCs/>
          </w:rPr>
          <w:t>Providing Weatherization Services</w:t>
        </w:r>
      </w:hyperlink>
      <w:r>
        <w:t>, for allowable weatherization measures and fund source limitations &amp; allowances.</w:t>
      </w:r>
    </w:p>
    <w:p w14:paraId="2CEC6B16" w14:textId="77777777" w:rsidR="00C73BA0" w:rsidRDefault="00C73BA0" w:rsidP="00E43BA0">
      <w:pPr>
        <w:ind w:left="361"/>
      </w:pPr>
    </w:p>
    <w:p w14:paraId="2CEC6B17" w14:textId="77777777" w:rsidR="00C73BA0" w:rsidRDefault="00C73BA0" w:rsidP="00E43BA0">
      <w:pPr>
        <w:ind w:left="361"/>
        <w:sectPr w:rsidR="00C73BA0" w:rsidSect="0001337F">
          <w:headerReference w:type="even" r:id="rId449"/>
          <w:headerReference w:type="default" r:id="rId450"/>
          <w:headerReference w:type="first" r:id="rId451"/>
          <w:footerReference w:type="first" r:id="rId452"/>
          <w:pgSz w:w="12240" w:h="15840" w:code="1"/>
          <w:pgMar w:top="1440" w:right="1440" w:bottom="1440" w:left="1440" w:header="720" w:footer="720" w:gutter="0"/>
          <w:cols w:space="720"/>
          <w:titlePg/>
          <w:docGrid w:linePitch="360"/>
        </w:sectPr>
      </w:pPr>
    </w:p>
    <w:p w14:paraId="486597D4" w14:textId="03968E04"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64" w:name="Section6_2"/>
      <w:bookmarkEnd w:id="264"/>
      <w:r w:rsidRPr="00FC0B14">
        <w:rPr>
          <w:rFonts w:ascii="Arial" w:eastAsiaTheme="minorHAnsi" w:hAnsi="Arial" w:cs="Arial"/>
          <w:sz w:val="18"/>
          <w:szCs w:val="18"/>
        </w:rPr>
        <w:t>Effective Date:</w:t>
      </w:r>
      <w:r w:rsidR="00223867">
        <w:rPr>
          <w:rFonts w:ascii="Arial" w:eastAsiaTheme="minorHAnsi" w:hAnsi="Arial" w:cs="Arial"/>
          <w:sz w:val="18"/>
          <w:szCs w:val="18"/>
        </w:rPr>
        <w:t xml:space="preserve"> </w:t>
      </w:r>
      <w:r w:rsidRPr="00FC0B14">
        <w:rPr>
          <w:rFonts w:ascii="Arial" w:eastAsiaTheme="minorHAnsi" w:hAnsi="Arial" w:cs="Arial"/>
          <w:sz w:val="18"/>
          <w:szCs w:val="18"/>
        </w:rPr>
        <w:t>July 2017</w:t>
      </w:r>
      <w:r w:rsidRPr="00FC0B14">
        <w:rPr>
          <w:rFonts w:ascii="Arial" w:eastAsiaTheme="minorHAnsi" w:hAnsi="Arial" w:cs="Arial"/>
          <w:b/>
          <w:sz w:val="18"/>
          <w:szCs w:val="18"/>
        </w:rPr>
        <w:tab/>
      </w:r>
      <w:r w:rsidRPr="00FC0B14">
        <w:rPr>
          <w:rFonts w:ascii="Arial" w:eastAsiaTheme="minorHAnsi" w:hAnsi="Arial" w:cs="Arial"/>
          <w:sz w:val="18"/>
          <w:szCs w:val="18"/>
        </w:rPr>
        <w:t>Page 1 of</w:t>
      </w:r>
      <w:r>
        <w:rPr>
          <w:rFonts w:ascii="Arial" w:eastAsiaTheme="minorHAnsi" w:hAnsi="Arial" w:cs="Arial"/>
          <w:sz w:val="18"/>
          <w:szCs w:val="18"/>
        </w:rPr>
        <w:t xml:space="preserve"> 2</w:t>
      </w:r>
    </w:p>
    <w:p w14:paraId="7C7E7FEC"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C0B14">
        <w:rPr>
          <w:rFonts w:ascii="Arial" w:eastAsiaTheme="minorHAnsi" w:hAnsi="Arial" w:cs="Arial"/>
          <w:b/>
          <w:sz w:val="40"/>
          <w:szCs w:val="40"/>
        </w:rPr>
        <w:t>Weatherization Policy</w:t>
      </w:r>
    </w:p>
    <w:p w14:paraId="1BFE6DC2"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C0B14">
        <w:rPr>
          <w:rFonts w:ascii="Arial" w:eastAsiaTheme="minorHAnsi" w:hAnsi="Arial" w:cs="Arial"/>
          <w:iCs/>
          <w:sz w:val="16"/>
          <w:szCs w:val="16"/>
        </w:rPr>
        <w:t>See also:</w:t>
      </w:r>
      <w:r w:rsidRPr="00FC0B14">
        <w:rPr>
          <w:rFonts w:ascii="Arial" w:eastAsia="Calibri" w:hAnsi="Arial" w:cs="Arial"/>
          <w:sz w:val="16"/>
          <w:szCs w:val="16"/>
        </w:rPr>
        <w:t xml:space="preserve"> </w:t>
      </w:r>
    </w:p>
    <w:p w14:paraId="0AC56A0C" w14:textId="77777777" w:rsidR="0001337F" w:rsidRDefault="00A56CC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Fonts w:ascii="Arial" w:hAnsi="Arial" w:cs="Arial"/>
          <w:i/>
          <w:iCs/>
          <w:sz w:val="16"/>
          <w:szCs w:val="16"/>
        </w:rPr>
      </w:pPr>
      <w:hyperlink w:anchor="Section8_7" w:history="1">
        <w:r w:rsidR="0001337F" w:rsidRPr="00FC0B14">
          <w:rPr>
            <w:rStyle w:val="Hyperlink"/>
            <w:rFonts w:ascii="Arial" w:hAnsi="Arial" w:cs="Arial"/>
            <w:sz w:val="16"/>
            <w:szCs w:val="16"/>
          </w:rPr>
          <w:t xml:space="preserve">Section 8.7, </w:t>
        </w:r>
        <w:r w:rsidR="0001337F" w:rsidRPr="00FC0B14">
          <w:rPr>
            <w:rStyle w:val="Hyperlink"/>
            <w:rFonts w:ascii="Arial" w:hAnsi="Arial" w:cs="Arial"/>
            <w:i/>
            <w:iCs/>
            <w:sz w:val="16"/>
            <w:szCs w:val="16"/>
          </w:rPr>
          <w:t>Reporting and Reimbursement of Expenses</w:t>
        </w:r>
      </w:hyperlink>
    </w:p>
    <w:p w14:paraId="5281F52C" w14:textId="77777777" w:rsidR="0001337F" w:rsidRPr="00532352" w:rsidRDefault="00A56CC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6_8" w:history="1">
        <w:r w:rsidR="0001337F" w:rsidRPr="00532352">
          <w:rPr>
            <w:rStyle w:val="Hyperlink"/>
            <w:rFonts w:ascii="Arial" w:hAnsi="Arial" w:cs="Arial"/>
            <w:sz w:val="16"/>
            <w:szCs w:val="16"/>
          </w:rPr>
          <w:t xml:space="preserve">Section 6.8, </w:t>
        </w:r>
        <w:r w:rsidR="0001337F" w:rsidRPr="00532352">
          <w:rPr>
            <w:rStyle w:val="Hyperlink"/>
            <w:rFonts w:ascii="Arial" w:hAnsi="Arial" w:cs="Arial"/>
            <w:i/>
            <w:iCs/>
            <w:sz w:val="16"/>
            <w:szCs w:val="16"/>
          </w:rPr>
          <w:t>Audits</w:t>
        </w:r>
      </w:hyperlink>
    </w:p>
    <w:p w14:paraId="5EA77645" w14:textId="77777777" w:rsidR="0001337F" w:rsidRPr="00532352" w:rsidRDefault="00A56CC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8_4" w:history="1">
        <w:r w:rsidR="0001337F" w:rsidRPr="00532352">
          <w:rPr>
            <w:rStyle w:val="Hyperlink"/>
            <w:rFonts w:ascii="Arial" w:hAnsi="Arial" w:cs="Arial"/>
            <w:sz w:val="16"/>
            <w:szCs w:val="16"/>
          </w:rPr>
          <w:t xml:space="preserve">Section 8.4, </w:t>
        </w:r>
        <w:r w:rsidR="0001337F" w:rsidRPr="00532352">
          <w:rPr>
            <w:rStyle w:val="Hyperlink"/>
            <w:rFonts w:ascii="Arial" w:hAnsi="Arial" w:cs="Arial"/>
            <w:i/>
            <w:iCs/>
            <w:sz w:val="16"/>
            <w:szCs w:val="16"/>
          </w:rPr>
          <w:t>Subcontracting</w:t>
        </w:r>
      </w:hyperlink>
    </w:p>
    <w:p w14:paraId="59711460" w14:textId="77777777" w:rsidR="0001337F" w:rsidRPr="00532352" w:rsidRDefault="00A56CC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Chapter8" w:history="1">
        <w:r w:rsidR="0001337F" w:rsidRPr="00532352">
          <w:rPr>
            <w:rStyle w:val="Hyperlink"/>
            <w:rFonts w:ascii="Arial" w:hAnsi="Arial" w:cs="Arial"/>
            <w:sz w:val="16"/>
            <w:szCs w:val="16"/>
          </w:rPr>
          <w:t xml:space="preserve">Chapter 8, </w:t>
        </w:r>
        <w:r w:rsidR="0001337F" w:rsidRPr="00532352">
          <w:rPr>
            <w:rStyle w:val="Hyperlink"/>
            <w:rFonts w:ascii="Arial" w:hAnsi="Arial" w:cs="Arial"/>
            <w:i/>
            <w:iCs/>
            <w:sz w:val="16"/>
            <w:szCs w:val="16"/>
          </w:rPr>
          <w:t>Program Management, Administration, and Reporting</w:t>
        </w:r>
      </w:hyperlink>
    </w:p>
    <w:p w14:paraId="62278283" w14:textId="77777777" w:rsidR="0001337F" w:rsidRPr="00532352" w:rsidRDefault="00A56CC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6_6" w:history="1">
        <w:r w:rsidR="0001337F" w:rsidRPr="00532352">
          <w:rPr>
            <w:rStyle w:val="Hyperlink"/>
            <w:rFonts w:ascii="Arial" w:hAnsi="Arial" w:cs="Arial"/>
            <w:sz w:val="16"/>
            <w:szCs w:val="16"/>
          </w:rPr>
          <w:t xml:space="preserve">Section 6.6, </w:t>
        </w:r>
        <w:r w:rsidR="0001337F" w:rsidRPr="00532352">
          <w:rPr>
            <w:rStyle w:val="Hyperlink"/>
            <w:rFonts w:ascii="Arial" w:hAnsi="Arial" w:cs="Arial"/>
            <w:i/>
            <w:sz w:val="16"/>
            <w:szCs w:val="16"/>
          </w:rPr>
          <w:t>Equipment</w:t>
        </w:r>
      </w:hyperlink>
    </w:p>
    <w:p w14:paraId="20C6BB0D" w14:textId="77777777" w:rsidR="0001337F" w:rsidRPr="00532352" w:rsidRDefault="00A56CC9"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8_12" w:history="1">
        <w:r w:rsidR="0001337F" w:rsidRPr="00532352">
          <w:rPr>
            <w:rStyle w:val="Hyperlink"/>
            <w:rFonts w:ascii="Arial" w:hAnsi="Arial" w:cs="Arial"/>
            <w:sz w:val="16"/>
            <w:szCs w:val="16"/>
          </w:rPr>
          <w:t xml:space="preserve">Section 8.12, </w:t>
        </w:r>
        <w:r w:rsidR="0001337F" w:rsidRPr="00532352">
          <w:rPr>
            <w:rStyle w:val="Hyperlink"/>
            <w:rFonts w:ascii="Arial" w:hAnsi="Arial" w:cs="Arial"/>
            <w:i/>
            <w:sz w:val="16"/>
            <w:szCs w:val="16"/>
          </w:rPr>
          <w:t>Inventory Control</w:t>
        </w:r>
      </w:hyperlink>
    </w:p>
    <w:p w14:paraId="0302A4F0"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C0B14">
        <w:rPr>
          <w:rFonts w:ascii="Arial" w:eastAsiaTheme="minorHAnsi" w:hAnsi="Arial" w:cs="Arial"/>
          <w:sz w:val="16"/>
          <w:szCs w:val="16"/>
        </w:rPr>
        <w:t>Replaces:</w:t>
      </w:r>
      <w:r w:rsidRPr="00FC0B14">
        <w:rPr>
          <w:rFonts w:ascii="Arial" w:eastAsiaTheme="minorHAnsi" w:hAnsi="Arial" w:cs="Arial"/>
          <w:sz w:val="16"/>
          <w:szCs w:val="16"/>
        </w:rPr>
        <w:tab/>
      </w:r>
      <w:r>
        <w:rPr>
          <w:rFonts w:ascii="Arial" w:eastAsiaTheme="minorHAnsi" w:hAnsi="Arial" w:cs="Arial"/>
          <w:sz w:val="16"/>
          <w:szCs w:val="16"/>
        </w:rPr>
        <w:t>Section 6.2 – July 2012</w:t>
      </w:r>
      <w:r w:rsidRPr="00FC0B14">
        <w:rPr>
          <w:rFonts w:ascii="Arial" w:eastAsiaTheme="minorHAnsi" w:hAnsi="Arial" w:cs="Arial"/>
          <w:sz w:val="16"/>
          <w:szCs w:val="16"/>
        </w:rPr>
        <w:tab/>
      </w:r>
      <w:hyperlink r:id="rId453" w:history="1">
        <w:r w:rsidRPr="009132E6">
          <w:rPr>
            <w:rStyle w:val="Hyperlink"/>
            <w:rFonts w:ascii="Arial" w:eastAsiaTheme="minorHAnsi" w:hAnsi="Arial" w:cs="Arial"/>
            <w:sz w:val="16"/>
            <w:szCs w:val="16"/>
          </w:rPr>
          <w:t xml:space="preserve">OMB 2 CFR Part 200, </w:t>
        </w:r>
        <w:r w:rsidRPr="009132E6">
          <w:rPr>
            <w:rStyle w:val="Hyperlink"/>
            <w:rFonts w:ascii="Arial" w:eastAsiaTheme="minorHAnsi" w:hAnsi="Arial" w:cs="Arial"/>
            <w:i/>
            <w:sz w:val="16"/>
            <w:szCs w:val="16"/>
          </w:rPr>
          <w:t>Uniform Guidance</w:t>
        </w:r>
      </w:hyperlink>
    </w:p>
    <w:p w14:paraId="177E3C0B" w14:textId="77777777" w:rsidR="0001337F" w:rsidRPr="00FC0B14"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C0B14">
        <w:rPr>
          <w:rFonts w:ascii="Arial" w:eastAsiaTheme="minorHAnsi" w:hAnsi="Arial" w:cs="Arial"/>
          <w:b/>
          <w:iCs/>
          <w:caps/>
        </w:rPr>
        <w:t>Policy 6.2</w:t>
      </w:r>
      <w:r w:rsidRPr="00FC0B14">
        <w:rPr>
          <w:rFonts w:ascii="Arial" w:eastAsiaTheme="minorHAnsi" w:hAnsi="Arial" w:cs="Arial"/>
          <w:b/>
          <w:iCs/>
          <w:caps/>
        </w:rPr>
        <w:tab/>
        <w:t>GENERAL STANDARDS OF FISCAL ACCOUNTABILITY</w:t>
      </w:r>
    </w:p>
    <w:p w14:paraId="60D235F5" w14:textId="77777777" w:rsidR="0001337F" w:rsidRPr="00F108B0" w:rsidRDefault="0001337F" w:rsidP="00F730DC">
      <w:pPr>
        <w:numPr>
          <w:ilvl w:val="0"/>
          <w:numId w:val="87"/>
        </w:numPr>
        <w:ind w:left="721"/>
        <w:rPr>
          <w:b/>
          <w:bCs/>
        </w:rPr>
      </w:pPr>
      <w:r w:rsidRPr="00F108B0">
        <w:rPr>
          <w:b/>
        </w:rPr>
        <w:t>Method of Compensation</w:t>
      </w:r>
      <w:r>
        <w:rPr>
          <w:b/>
        </w:rPr>
        <w:t>:</w:t>
      </w:r>
    </w:p>
    <w:p w14:paraId="7B6CDF2D" w14:textId="2616FC68" w:rsidR="0001337F" w:rsidRDefault="0001337F" w:rsidP="0001337F">
      <w:pPr>
        <w:pStyle w:val="NormalIndent"/>
        <w:ind w:left="721"/>
      </w:pPr>
      <w:r>
        <w:t>Commerce will reimburse local agencies for all allowable costs upon receipt of authorized requests for reimbursement as directed by Commerce.</w:t>
      </w:r>
      <w:r w:rsidR="00223867">
        <w:t xml:space="preserve"> </w:t>
      </w:r>
      <w:r>
        <w:t xml:space="preserve">See </w:t>
      </w:r>
      <w:r w:rsidRPr="009F163F">
        <w:rPr>
          <w:b/>
        </w:rPr>
        <w:t xml:space="preserve">Section 8.7, </w:t>
      </w:r>
      <w:r w:rsidRPr="009F163F">
        <w:rPr>
          <w:b/>
          <w:i/>
          <w:iCs/>
        </w:rPr>
        <w:t>Reporting and Reimbursement of Expenses</w:t>
      </w:r>
      <w:r>
        <w:t>.</w:t>
      </w:r>
    </w:p>
    <w:p w14:paraId="1ABAC620" w14:textId="77777777" w:rsidR="0001337F" w:rsidRPr="00F108B0" w:rsidRDefault="0001337F" w:rsidP="00F730DC">
      <w:pPr>
        <w:numPr>
          <w:ilvl w:val="0"/>
          <w:numId w:val="87"/>
        </w:numPr>
        <w:ind w:left="721"/>
        <w:rPr>
          <w:b/>
        </w:rPr>
      </w:pPr>
      <w:r w:rsidRPr="00F108B0">
        <w:rPr>
          <w:b/>
        </w:rPr>
        <w:t>Accounting and Auditing</w:t>
      </w:r>
      <w:r>
        <w:rPr>
          <w:b/>
        </w:rPr>
        <w:t>:</w:t>
      </w:r>
    </w:p>
    <w:p w14:paraId="0A4F6802" w14:textId="382FE435" w:rsidR="0001337F" w:rsidRDefault="006D7274" w:rsidP="0001337F">
      <w:pPr>
        <w:pStyle w:val="NormalIndent"/>
        <w:ind w:left="721"/>
      </w:pPr>
      <w:r>
        <w:t>Local Agen</w:t>
      </w:r>
      <w:r w:rsidR="0001337F">
        <w:t>cies are responsible for complying with all applicable guidelines and procedures, demonstrating responsible management of cash flow, inventory control, equipment purchase, and administrative costs.</w:t>
      </w:r>
      <w:r w:rsidR="00223867">
        <w:t xml:space="preserve"> </w:t>
      </w:r>
      <w:r w:rsidR="0001337F">
        <w:t xml:space="preserve">See </w:t>
      </w:r>
      <w:r w:rsidR="0001337F" w:rsidRPr="009F163F">
        <w:rPr>
          <w:b/>
        </w:rPr>
        <w:t xml:space="preserve">Section 6.8, </w:t>
      </w:r>
      <w:r w:rsidR="0001337F" w:rsidRPr="009F163F">
        <w:rPr>
          <w:b/>
          <w:i/>
          <w:iCs/>
        </w:rPr>
        <w:t>Audits</w:t>
      </w:r>
      <w:r w:rsidR="0001337F">
        <w:t>.</w:t>
      </w:r>
    </w:p>
    <w:p w14:paraId="2355D8EA" w14:textId="77777777" w:rsidR="0001337F" w:rsidRPr="00F108B0" w:rsidRDefault="0001337F" w:rsidP="00F730DC">
      <w:pPr>
        <w:numPr>
          <w:ilvl w:val="0"/>
          <w:numId w:val="87"/>
        </w:numPr>
        <w:spacing w:after="0"/>
        <w:rPr>
          <w:b/>
        </w:rPr>
      </w:pPr>
      <w:r w:rsidRPr="00F108B0">
        <w:rPr>
          <w:b/>
        </w:rPr>
        <w:t>Subcontracting</w:t>
      </w:r>
      <w:r>
        <w:rPr>
          <w:b/>
        </w:rPr>
        <w:t>:</w:t>
      </w:r>
    </w:p>
    <w:p w14:paraId="2F6F47B9" w14:textId="77777777" w:rsidR="0001337F" w:rsidRDefault="0001337F" w:rsidP="0001337F">
      <w:pPr>
        <w:pBdr>
          <w:right w:val="single" w:sz="18" w:space="4" w:color="auto"/>
        </w:pBdr>
        <w:spacing w:after="0"/>
        <w:ind w:left="1080"/>
      </w:pPr>
    </w:p>
    <w:p w14:paraId="5B1F5F52" w14:textId="650A9CB6" w:rsidR="0001337F" w:rsidRDefault="0001337F" w:rsidP="00F730DC">
      <w:pPr>
        <w:numPr>
          <w:ilvl w:val="1"/>
          <w:numId w:val="87"/>
        </w:numPr>
        <w:ind w:left="1081"/>
      </w:pPr>
      <w:r>
        <w:t xml:space="preserve">Subcontractors </w:t>
      </w:r>
      <w:r w:rsidR="00E84BBC">
        <w:t>shall</w:t>
      </w:r>
      <w:r>
        <w:t xml:space="preserve"> be selected using competitive procedures among potential bidders for weatherization services.</w:t>
      </w:r>
      <w:r w:rsidR="00223867">
        <w:t xml:space="preserve"> </w:t>
      </w:r>
      <w:r>
        <w:t xml:space="preserve">See </w:t>
      </w:r>
      <w:r w:rsidRPr="009F163F">
        <w:rPr>
          <w:b/>
        </w:rPr>
        <w:t xml:space="preserve">Section 8.4, </w:t>
      </w:r>
      <w:r w:rsidRPr="009F163F">
        <w:rPr>
          <w:b/>
          <w:i/>
          <w:iCs/>
        </w:rPr>
        <w:t>Subcontracting</w:t>
      </w:r>
      <w:r>
        <w:t>.</w:t>
      </w:r>
    </w:p>
    <w:p w14:paraId="5D98A1D5" w14:textId="77777777" w:rsidR="0001337F" w:rsidRDefault="0001337F" w:rsidP="00F730DC">
      <w:pPr>
        <w:numPr>
          <w:ilvl w:val="1"/>
          <w:numId w:val="87"/>
        </w:numPr>
        <w:pBdr>
          <w:right w:val="single" w:sz="18" w:space="4" w:color="auto"/>
        </w:pBdr>
        <w:ind w:left="1081"/>
      </w:pPr>
      <w:r>
        <w:t>Procurement procedures and pertinent contracts will be reviewed during the annual monitoring process.</w:t>
      </w:r>
    </w:p>
    <w:p w14:paraId="43854870" w14:textId="77777777" w:rsidR="0001337F" w:rsidRPr="00F108B0" w:rsidRDefault="0001337F" w:rsidP="00F730DC">
      <w:pPr>
        <w:numPr>
          <w:ilvl w:val="0"/>
          <w:numId w:val="87"/>
        </w:numPr>
        <w:ind w:left="721"/>
        <w:rPr>
          <w:b/>
        </w:rPr>
      </w:pPr>
      <w:r w:rsidRPr="00F108B0">
        <w:rPr>
          <w:b/>
        </w:rPr>
        <w:t>Record-keeping</w:t>
      </w:r>
      <w:r>
        <w:rPr>
          <w:b/>
        </w:rPr>
        <w:t>:</w:t>
      </w:r>
    </w:p>
    <w:p w14:paraId="6B38C547" w14:textId="50E294E9" w:rsidR="0001337F" w:rsidRPr="004E41C0" w:rsidRDefault="006D7274" w:rsidP="00F730DC">
      <w:pPr>
        <w:numPr>
          <w:ilvl w:val="1"/>
          <w:numId w:val="87"/>
        </w:numPr>
        <w:ind w:left="1081"/>
      </w:pPr>
      <w:r>
        <w:t>Local Agen</w:t>
      </w:r>
      <w:r w:rsidR="0001337F" w:rsidRPr="004E41C0">
        <w:t xml:space="preserve">cies </w:t>
      </w:r>
      <w:r w:rsidR="00E84BBC">
        <w:t>shall</w:t>
      </w:r>
      <w:r w:rsidR="0001337F" w:rsidRPr="004E41C0">
        <w:t xml:space="preserve"> keep records that fully disclose the following:</w:t>
      </w:r>
    </w:p>
    <w:p w14:paraId="7BF537C4" w14:textId="77777777" w:rsidR="0001337F" w:rsidRPr="004E41C0" w:rsidRDefault="0001337F" w:rsidP="00F730DC">
      <w:pPr>
        <w:numPr>
          <w:ilvl w:val="2"/>
          <w:numId w:val="533"/>
        </w:numPr>
        <w:ind w:left="1441"/>
      </w:pPr>
      <w:r w:rsidRPr="004E41C0">
        <w:t>Amount and disposition of funds received.</w:t>
      </w:r>
    </w:p>
    <w:p w14:paraId="09694787" w14:textId="77777777" w:rsidR="0001337F" w:rsidRPr="004E41C0" w:rsidRDefault="0001337F" w:rsidP="00F730DC">
      <w:pPr>
        <w:numPr>
          <w:ilvl w:val="2"/>
          <w:numId w:val="533"/>
        </w:numPr>
        <w:ind w:left="1441"/>
      </w:pPr>
      <w:r w:rsidRPr="004E41C0">
        <w:t>Total Installed Measure Cost of a weatherization project.</w:t>
      </w:r>
    </w:p>
    <w:p w14:paraId="26E9BA1F" w14:textId="77777777" w:rsidR="0001337F" w:rsidRPr="004E41C0" w:rsidRDefault="0001337F" w:rsidP="00F730DC">
      <w:pPr>
        <w:numPr>
          <w:ilvl w:val="2"/>
          <w:numId w:val="533"/>
        </w:numPr>
        <w:ind w:left="1441"/>
      </w:pPr>
      <w:r w:rsidRPr="004E41C0">
        <w:t>Total Building Cost by funding source,</w:t>
      </w:r>
    </w:p>
    <w:p w14:paraId="6F95F3F3" w14:textId="77777777" w:rsidR="0001337F" w:rsidRPr="004E41C0" w:rsidRDefault="0001337F" w:rsidP="00F730DC">
      <w:pPr>
        <w:numPr>
          <w:ilvl w:val="2"/>
          <w:numId w:val="533"/>
        </w:numPr>
        <w:ind w:left="1441"/>
      </w:pPr>
      <w:r w:rsidRPr="004E41C0">
        <w:t>Source and amount of funds used from all funding sources.</w:t>
      </w:r>
    </w:p>
    <w:p w14:paraId="67CA98DD" w14:textId="6F4442A9" w:rsidR="00F23CF8" w:rsidRPr="00F23CF8" w:rsidRDefault="00F23CF8" w:rsidP="00F23CF8">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t>Wx Policy 6.</w:t>
      </w:r>
      <w:r>
        <w:rPr>
          <w:rFonts w:ascii="Arial" w:hAnsi="Arial" w:cs="Arial"/>
          <w:sz w:val="18"/>
          <w:szCs w:val="18"/>
        </w:rPr>
        <w:t>2</w:t>
      </w:r>
      <w:r w:rsidRPr="00F23CF8">
        <w:rPr>
          <w:rFonts w:ascii="Arial" w:hAnsi="Arial" w:cs="Arial"/>
          <w:sz w:val="18"/>
          <w:szCs w:val="18"/>
        </w:rPr>
        <w:t xml:space="preserve"> </w:t>
      </w:r>
      <w:r>
        <w:rPr>
          <w:rFonts w:ascii="Arial" w:hAnsi="Arial" w:cs="Arial"/>
          <w:sz w:val="18"/>
          <w:szCs w:val="18"/>
        </w:rPr>
        <w:t>General Standards of Fiscal Accountability</w:t>
      </w:r>
      <w:r w:rsidRPr="00F23CF8">
        <w:rPr>
          <w:rFonts w:ascii="Arial" w:hAnsi="Arial" w:cs="Arial"/>
          <w:sz w:val="18"/>
          <w:szCs w:val="18"/>
        </w:rPr>
        <w:tab/>
        <w:t xml:space="preserve">Page 2 of </w:t>
      </w:r>
      <w:r w:rsidR="00B950C4">
        <w:rPr>
          <w:rFonts w:ascii="Arial" w:hAnsi="Arial" w:cs="Arial"/>
          <w:sz w:val="18"/>
          <w:szCs w:val="18"/>
        </w:rPr>
        <w:t>2</w:t>
      </w:r>
    </w:p>
    <w:p w14:paraId="66BCB66C" w14:textId="45EA8FB7" w:rsidR="0001337F" w:rsidRDefault="0001337F" w:rsidP="00F730DC">
      <w:pPr>
        <w:numPr>
          <w:ilvl w:val="1"/>
          <w:numId w:val="87"/>
        </w:numPr>
        <w:ind w:left="1081"/>
      </w:pPr>
      <w:r>
        <w:t xml:space="preserve">Records </w:t>
      </w:r>
      <w:r w:rsidR="00E84BBC">
        <w:t>shall</w:t>
      </w:r>
      <w:r>
        <w:t xml:space="preserve"> be retained for six years from the last financial audit or the completion of the length of commitment, whichever is later.</w:t>
      </w:r>
    </w:p>
    <w:p w14:paraId="70AF44E4" w14:textId="77777777" w:rsidR="0001337F" w:rsidRPr="000A6ADD" w:rsidRDefault="0001337F" w:rsidP="00F730DC">
      <w:pPr>
        <w:numPr>
          <w:ilvl w:val="0"/>
          <w:numId w:val="87"/>
        </w:numPr>
        <w:ind w:left="721"/>
      </w:pPr>
      <w:r w:rsidRPr="00F108B0">
        <w:rPr>
          <w:b/>
        </w:rPr>
        <w:t>Reporti</w:t>
      </w:r>
      <w:r>
        <w:rPr>
          <w:b/>
        </w:rPr>
        <w:t>ng:</w:t>
      </w:r>
    </w:p>
    <w:p w14:paraId="0EF2E21B" w14:textId="0D70331C" w:rsidR="0001337F" w:rsidRDefault="006D7274" w:rsidP="0001337F">
      <w:pPr>
        <w:pStyle w:val="NormalIndent"/>
        <w:ind w:left="721"/>
        <w:rPr>
          <w:b/>
        </w:rPr>
      </w:pPr>
      <w:r>
        <w:t>Local Agen</w:t>
      </w:r>
      <w:r w:rsidR="0001337F">
        <w:t>cies will provide reports or answers in writing to specific questions or surveys requested by Commerce or its funding sources by the specified deadline.</w:t>
      </w:r>
      <w:r w:rsidR="00223867">
        <w:t xml:space="preserve"> </w:t>
      </w:r>
      <w:r w:rsidR="0001337F">
        <w:t xml:space="preserve">See </w:t>
      </w:r>
      <w:r w:rsidR="0001337F" w:rsidRPr="009F163F">
        <w:rPr>
          <w:b/>
        </w:rPr>
        <w:t xml:space="preserve">Chapter 8, </w:t>
      </w:r>
      <w:r w:rsidR="0001337F" w:rsidRPr="009F163F">
        <w:rPr>
          <w:b/>
          <w:i/>
          <w:iCs/>
        </w:rPr>
        <w:t>Program Management, Administration, and Reporting</w:t>
      </w:r>
      <w:r w:rsidR="0001337F">
        <w:rPr>
          <w:b/>
        </w:rPr>
        <w:t>.</w:t>
      </w:r>
    </w:p>
    <w:p w14:paraId="16D8E247" w14:textId="77777777" w:rsidR="0001337F" w:rsidRPr="00F108B0" w:rsidRDefault="0001337F" w:rsidP="00F730DC">
      <w:pPr>
        <w:numPr>
          <w:ilvl w:val="0"/>
          <w:numId w:val="87"/>
        </w:numPr>
        <w:ind w:left="721"/>
        <w:rPr>
          <w:b/>
        </w:rPr>
      </w:pPr>
      <w:r>
        <w:rPr>
          <w:b/>
        </w:rPr>
        <w:t>Purchasing Equipment:</w:t>
      </w:r>
    </w:p>
    <w:p w14:paraId="196D87AD" w14:textId="77777777" w:rsidR="0001337F" w:rsidRDefault="0001337F" w:rsidP="00F730DC">
      <w:pPr>
        <w:numPr>
          <w:ilvl w:val="1"/>
          <w:numId w:val="87"/>
        </w:numPr>
        <w:ind w:left="1081"/>
      </w:pPr>
      <w:r>
        <w:t>All purchases of equipment with values exceeding $5,000 require Commerce written approval.</w:t>
      </w:r>
    </w:p>
    <w:p w14:paraId="19FAAF13" w14:textId="631A18D2" w:rsidR="0001337F" w:rsidRDefault="0001337F" w:rsidP="00F730DC">
      <w:pPr>
        <w:numPr>
          <w:ilvl w:val="1"/>
          <w:numId w:val="87"/>
        </w:numPr>
        <w:ind w:left="1081"/>
      </w:pPr>
      <w:r>
        <w:t>Requests for vehicles purchased with DOE funding require prior written DOE approval.</w:t>
      </w:r>
      <w:r w:rsidR="00223867">
        <w:t xml:space="preserve"> </w:t>
      </w:r>
      <w:r>
        <w:t>Allow 90 days for DOE review.</w:t>
      </w:r>
    </w:p>
    <w:p w14:paraId="411B1A5C" w14:textId="547F74EF" w:rsidR="0001337F" w:rsidRDefault="0001337F" w:rsidP="00F730DC">
      <w:pPr>
        <w:numPr>
          <w:ilvl w:val="1"/>
          <w:numId w:val="87"/>
        </w:numPr>
        <w:ind w:left="1081"/>
      </w:pPr>
      <w:r>
        <w:t xml:space="preserve">See </w:t>
      </w:r>
      <w:r w:rsidRPr="009F163F">
        <w:rPr>
          <w:b/>
        </w:rPr>
        <w:t xml:space="preserve">Section 6.6, </w:t>
      </w:r>
      <w:r w:rsidRPr="009F163F">
        <w:rPr>
          <w:b/>
          <w:i/>
          <w:iCs/>
        </w:rPr>
        <w:t>Equipment</w:t>
      </w:r>
      <w:r>
        <w:t xml:space="preserve"> for additional policies, including procurement with multiple fund sources and equipment sharing with non-weatherization programs.</w:t>
      </w:r>
    </w:p>
    <w:p w14:paraId="47CF0693" w14:textId="77777777" w:rsidR="0001337F" w:rsidRPr="00F108B0" w:rsidRDefault="0001337F" w:rsidP="00F730DC">
      <w:pPr>
        <w:numPr>
          <w:ilvl w:val="0"/>
          <w:numId w:val="87"/>
        </w:numPr>
        <w:ind w:left="721"/>
        <w:rPr>
          <w:b/>
        </w:rPr>
      </w:pPr>
      <w:r w:rsidRPr="00F108B0">
        <w:rPr>
          <w:b/>
        </w:rPr>
        <w:t>Securing Commerce's Interest in Motor Vehicles, Equipment, and Fixtures</w:t>
      </w:r>
      <w:r>
        <w:rPr>
          <w:b/>
        </w:rPr>
        <w:t>:</w:t>
      </w:r>
    </w:p>
    <w:p w14:paraId="6C3C165B" w14:textId="722D60A9" w:rsidR="0001337F" w:rsidRDefault="006D7274" w:rsidP="0001337F">
      <w:pPr>
        <w:pStyle w:val="NormalIndent"/>
        <w:ind w:left="721"/>
      </w:pPr>
      <w:r>
        <w:t>Local Agen</w:t>
      </w:r>
      <w:r w:rsidR="0001337F">
        <w:t xml:space="preserve">cies are responsible for ensuring Commerce's financial interest in motor vehicles, equipment, and fixtures with purchase values </w:t>
      </w:r>
      <w:r w:rsidR="0001337F" w:rsidRPr="000F3BEA">
        <w:t>of $10,000 or</w:t>
      </w:r>
      <w:r w:rsidR="0001337F">
        <w:t xml:space="preserve"> more, purchased under Commerce contracts.</w:t>
      </w:r>
      <w:r w:rsidR="00223867">
        <w:t xml:space="preserve"> </w:t>
      </w:r>
      <w:r w:rsidR="0001337F">
        <w:t xml:space="preserve">See </w:t>
      </w:r>
      <w:r w:rsidR="0001337F" w:rsidRPr="009F163F">
        <w:rPr>
          <w:b/>
        </w:rPr>
        <w:t xml:space="preserve">Section 6.6, </w:t>
      </w:r>
      <w:r w:rsidR="0001337F" w:rsidRPr="009F163F">
        <w:rPr>
          <w:b/>
          <w:i/>
          <w:iCs/>
        </w:rPr>
        <w:t>Equipment</w:t>
      </w:r>
      <w:r w:rsidR="0001337F">
        <w:t>, for additional policies.</w:t>
      </w:r>
    </w:p>
    <w:p w14:paraId="5832A2E8" w14:textId="77777777" w:rsidR="0001337F" w:rsidRPr="00F108B0" w:rsidRDefault="0001337F" w:rsidP="00F730DC">
      <w:pPr>
        <w:numPr>
          <w:ilvl w:val="0"/>
          <w:numId w:val="87"/>
        </w:numPr>
        <w:ind w:left="721"/>
        <w:rPr>
          <w:b/>
        </w:rPr>
      </w:pPr>
      <w:r w:rsidRPr="00F108B0">
        <w:rPr>
          <w:b/>
        </w:rPr>
        <w:t>Inventory Control</w:t>
      </w:r>
    </w:p>
    <w:p w14:paraId="29A0963E" w14:textId="47A94C0C" w:rsidR="0001337F" w:rsidRDefault="006D7274" w:rsidP="0001337F">
      <w:pPr>
        <w:pStyle w:val="NormalIndent"/>
        <w:ind w:left="721"/>
      </w:pPr>
      <w:r>
        <w:t>Local Agen</w:t>
      </w:r>
      <w:r w:rsidR="0001337F">
        <w:t>cies are required to maintain an inventory of materials and non-expendable tools and equipment.</w:t>
      </w:r>
      <w:r w:rsidR="00223867">
        <w:t xml:space="preserve"> </w:t>
      </w:r>
      <w:r w:rsidR="0001337F">
        <w:t xml:space="preserve">See </w:t>
      </w:r>
      <w:r w:rsidR="0001337F" w:rsidRPr="009F163F">
        <w:rPr>
          <w:b/>
        </w:rPr>
        <w:t xml:space="preserve">Section 8.12, </w:t>
      </w:r>
      <w:r w:rsidR="0001337F" w:rsidRPr="009F163F">
        <w:rPr>
          <w:b/>
          <w:i/>
          <w:iCs/>
        </w:rPr>
        <w:t>Inventory Control</w:t>
      </w:r>
      <w:r w:rsidR="0001337F">
        <w:t>.</w:t>
      </w:r>
    </w:p>
    <w:p w14:paraId="10B09AF3" w14:textId="77777777" w:rsidR="0001337F" w:rsidRPr="00F108B0" w:rsidRDefault="0001337F" w:rsidP="00F730DC">
      <w:pPr>
        <w:numPr>
          <w:ilvl w:val="0"/>
          <w:numId w:val="87"/>
        </w:numPr>
        <w:ind w:left="721"/>
        <w:rPr>
          <w:b/>
        </w:rPr>
      </w:pPr>
      <w:r w:rsidRPr="00F108B0">
        <w:rPr>
          <w:b/>
        </w:rPr>
        <w:t>Authorized Expenditures</w:t>
      </w:r>
    </w:p>
    <w:p w14:paraId="62350842" w14:textId="77777777" w:rsidR="0001337F" w:rsidRDefault="0001337F" w:rsidP="0001337F">
      <w:pPr>
        <w:pStyle w:val="NormalIndent"/>
        <w:pBdr>
          <w:right w:val="single" w:sz="18" w:space="4" w:color="auto"/>
        </w:pBdr>
        <w:ind w:left="721"/>
      </w:pPr>
      <w:r w:rsidRPr="009132E6">
        <w:rPr>
          <w:b/>
        </w:rPr>
        <w:t xml:space="preserve">OMB 2CFR Part 200, </w:t>
      </w:r>
      <w:r w:rsidRPr="009132E6">
        <w:rPr>
          <w:b/>
          <w:i/>
        </w:rPr>
        <w:t>Uniform Guidance</w:t>
      </w:r>
      <w:r>
        <w:t xml:space="preserve"> is used as general guidelines for determining which weatherization costs are allowed.</w:t>
      </w:r>
    </w:p>
    <w:p w14:paraId="278ABDB8" w14:textId="77777777" w:rsidR="0001337F" w:rsidRDefault="0001337F" w:rsidP="00F730DC">
      <w:pPr>
        <w:numPr>
          <w:ilvl w:val="1"/>
          <w:numId w:val="87"/>
        </w:numPr>
        <w:ind w:left="1081"/>
        <w:rPr>
          <w:color w:val="000000"/>
        </w:rPr>
      </w:pPr>
      <w:r>
        <w:rPr>
          <w:color w:val="000000"/>
        </w:rPr>
        <w:t>Exceptions exist where costs conform to specific categories in the applicable contract, policies and procedures, weatherization budget, state law, or local ordinance.</w:t>
      </w:r>
    </w:p>
    <w:p w14:paraId="109D0B59" w14:textId="77777777" w:rsidR="0001337F" w:rsidRDefault="0001337F" w:rsidP="00F730DC">
      <w:pPr>
        <w:numPr>
          <w:ilvl w:val="1"/>
          <w:numId w:val="87"/>
        </w:numPr>
        <w:ind w:left="1081"/>
        <w:rPr>
          <w:color w:val="000000"/>
        </w:rPr>
      </w:pPr>
      <w:r>
        <w:rPr>
          <w:color w:val="000000"/>
        </w:rPr>
        <w:t>Commerce determines the proper interpretation of the federal or state procedures as they relate to costs allowed or prohibited under this program.</w:t>
      </w:r>
    </w:p>
    <w:p w14:paraId="2CEC6B45" w14:textId="77777777" w:rsidR="00C73BA0" w:rsidRDefault="00C73BA0" w:rsidP="00E43BA0">
      <w:pPr>
        <w:ind w:left="361"/>
      </w:pPr>
    </w:p>
    <w:p w14:paraId="2CEC6B46" w14:textId="77777777" w:rsidR="00C73BA0" w:rsidRDefault="00C73BA0" w:rsidP="00E43BA0">
      <w:pPr>
        <w:ind w:left="361"/>
        <w:sectPr w:rsidR="00C73BA0" w:rsidSect="0001337F">
          <w:headerReference w:type="even" r:id="rId454"/>
          <w:headerReference w:type="default" r:id="rId455"/>
          <w:footerReference w:type="default" r:id="rId456"/>
          <w:headerReference w:type="first" r:id="rId457"/>
          <w:footerReference w:type="first" r:id="rId458"/>
          <w:pgSz w:w="12240" w:h="15840" w:code="1"/>
          <w:pgMar w:top="1440" w:right="1440" w:bottom="1440" w:left="1440" w:header="720" w:footer="720" w:gutter="0"/>
          <w:cols w:space="720"/>
          <w:titlePg/>
          <w:docGrid w:linePitch="360"/>
        </w:sectPr>
      </w:pPr>
    </w:p>
    <w:p w14:paraId="0F8674EA" w14:textId="5CCF5C60"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65" w:name="Section6_3"/>
      <w:bookmarkEnd w:id="265"/>
      <w:r w:rsidRPr="00E45BF6">
        <w:rPr>
          <w:rFonts w:ascii="Arial" w:eastAsiaTheme="minorHAnsi" w:hAnsi="Arial" w:cs="Arial"/>
          <w:sz w:val="18"/>
          <w:szCs w:val="18"/>
        </w:rPr>
        <w:t>Effective Date:</w:t>
      </w:r>
      <w:r w:rsidR="00223867">
        <w:rPr>
          <w:rFonts w:ascii="Arial" w:eastAsiaTheme="minorHAnsi" w:hAnsi="Arial" w:cs="Arial"/>
          <w:sz w:val="18"/>
          <w:szCs w:val="18"/>
        </w:rPr>
        <w:t xml:space="preserve"> </w:t>
      </w:r>
      <w:r w:rsidR="00912A62">
        <w:rPr>
          <w:rFonts w:ascii="Arial" w:eastAsiaTheme="minorHAnsi" w:hAnsi="Arial" w:cs="Arial"/>
          <w:sz w:val="18"/>
          <w:szCs w:val="18"/>
        </w:rPr>
        <w:t>January 1, 2021</w:t>
      </w:r>
      <w:r w:rsidRPr="00E45BF6">
        <w:rPr>
          <w:rFonts w:ascii="Arial" w:eastAsiaTheme="minorHAnsi" w:hAnsi="Arial" w:cs="Arial"/>
          <w:b/>
          <w:sz w:val="18"/>
          <w:szCs w:val="18"/>
        </w:rPr>
        <w:tab/>
      </w:r>
      <w:r w:rsidRPr="00E45BF6">
        <w:rPr>
          <w:rFonts w:ascii="Arial" w:eastAsiaTheme="minorHAnsi" w:hAnsi="Arial" w:cs="Arial"/>
          <w:sz w:val="18"/>
          <w:szCs w:val="18"/>
        </w:rPr>
        <w:t>Page 1 of</w:t>
      </w:r>
      <w:r>
        <w:rPr>
          <w:rFonts w:ascii="Arial" w:eastAsiaTheme="minorHAnsi" w:hAnsi="Arial" w:cs="Arial"/>
          <w:sz w:val="18"/>
          <w:szCs w:val="18"/>
        </w:rPr>
        <w:t xml:space="preserve"> 3</w:t>
      </w:r>
    </w:p>
    <w:p w14:paraId="343FFEBD"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E45BF6">
        <w:rPr>
          <w:rFonts w:ascii="Arial" w:eastAsiaTheme="minorHAnsi" w:hAnsi="Arial" w:cs="Arial"/>
          <w:b/>
          <w:sz w:val="40"/>
          <w:szCs w:val="40"/>
        </w:rPr>
        <w:t>Weatherization Policy</w:t>
      </w:r>
    </w:p>
    <w:p w14:paraId="161C6850" w14:textId="4AEFAF86" w:rsidR="0001337F"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E45BF6">
        <w:rPr>
          <w:rFonts w:ascii="Arial" w:eastAsiaTheme="minorHAnsi" w:hAnsi="Arial" w:cs="Arial"/>
          <w:iCs/>
          <w:sz w:val="16"/>
          <w:szCs w:val="16"/>
        </w:rPr>
        <w:t>See also:</w:t>
      </w:r>
      <w:r w:rsidRPr="00E45BF6">
        <w:rPr>
          <w:rFonts w:ascii="Arial" w:eastAsia="Calibri" w:hAnsi="Arial" w:cs="Arial"/>
          <w:sz w:val="16"/>
          <w:szCs w:val="16"/>
        </w:rPr>
        <w:t xml:space="preserve"> </w:t>
      </w:r>
    </w:p>
    <w:p w14:paraId="682D8F3A" w14:textId="0C9401A4" w:rsidR="00912A62" w:rsidRPr="00E45BF6" w:rsidRDefault="00912A62"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Pr>
          <w:rFonts w:ascii="Arial" w:eastAsia="Calibri" w:hAnsi="Arial" w:cs="Arial"/>
          <w:sz w:val="16"/>
          <w:szCs w:val="16"/>
        </w:rPr>
        <w:tab/>
      </w:r>
      <w:hyperlink r:id="rId459" w:history="1">
        <w:hyperlink r:id="rId460" w:history="1">
          <w:r w:rsidRPr="006F1F68">
            <w:rPr>
              <w:rStyle w:val="Hyperlink"/>
              <w:rFonts w:ascii="Arial" w:eastAsia="Calibri" w:hAnsi="Arial" w:cs="Arial"/>
              <w:sz w:val="16"/>
              <w:szCs w:val="16"/>
            </w:rPr>
            <w:t xml:space="preserve">OMB 2 CFR Part 200, </w:t>
          </w:r>
          <w:r w:rsidRPr="006F1F68">
            <w:rPr>
              <w:rStyle w:val="Hyperlink"/>
              <w:rFonts w:ascii="Arial" w:eastAsia="Calibri" w:hAnsi="Arial" w:cs="Arial"/>
              <w:i/>
              <w:sz w:val="16"/>
              <w:szCs w:val="16"/>
            </w:rPr>
            <w:t>Uniform Guidance</w:t>
          </w:r>
        </w:hyperlink>
      </w:hyperlink>
    </w:p>
    <w:p w14:paraId="5ADA7BC2" w14:textId="6F5AD1D5"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E45BF6">
        <w:rPr>
          <w:rFonts w:ascii="Arial" w:eastAsiaTheme="minorHAnsi" w:hAnsi="Arial" w:cs="Arial"/>
          <w:sz w:val="16"/>
          <w:szCs w:val="16"/>
        </w:rPr>
        <w:t>Replaces:</w:t>
      </w:r>
      <w:r w:rsidRPr="00E45BF6">
        <w:rPr>
          <w:rFonts w:ascii="Arial" w:eastAsiaTheme="minorHAnsi" w:hAnsi="Arial" w:cs="Arial"/>
          <w:sz w:val="16"/>
          <w:szCs w:val="16"/>
        </w:rPr>
        <w:tab/>
      </w:r>
      <w:r>
        <w:rPr>
          <w:rFonts w:ascii="Arial" w:eastAsiaTheme="minorHAnsi" w:hAnsi="Arial" w:cs="Arial"/>
          <w:sz w:val="16"/>
          <w:szCs w:val="16"/>
        </w:rPr>
        <w:t>Section 6.3 – July 201</w:t>
      </w:r>
      <w:r w:rsidR="00912A62">
        <w:rPr>
          <w:rFonts w:ascii="Arial" w:eastAsiaTheme="minorHAnsi" w:hAnsi="Arial" w:cs="Arial"/>
          <w:sz w:val="16"/>
          <w:szCs w:val="16"/>
        </w:rPr>
        <w:t>7</w:t>
      </w:r>
      <w:r w:rsidRPr="00E45BF6">
        <w:rPr>
          <w:rFonts w:ascii="Arial" w:eastAsiaTheme="minorHAnsi" w:hAnsi="Arial" w:cs="Arial"/>
          <w:sz w:val="16"/>
          <w:szCs w:val="16"/>
        </w:rPr>
        <w:tab/>
      </w:r>
      <w:hyperlink w:anchor="Section6_4" w:history="1">
        <w:r w:rsidRPr="002A2F65">
          <w:rPr>
            <w:rStyle w:val="Hyperlink"/>
            <w:rFonts w:ascii="Arial" w:hAnsi="Arial" w:cs="Arial"/>
            <w:sz w:val="16"/>
            <w:szCs w:val="16"/>
          </w:rPr>
          <w:t xml:space="preserve">Section 6.4, </w:t>
        </w:r>
        <w:r w:rsidRPr="002A2F65">
          <w:rPr>
            <w:rStyle w:val="Hyperlink"/>
            <w:rFonts w:ascii="Arial" w:hAnsi="Arial" w:cs="Arial"/>
            <w:i/>
            <w:iCs/>
            <w:sz w:val="16"/>
            <w:szCs w:val="16"/>
          </w:rPr>
          <w:t>Program Operation Costs</w:t>
        </w:r>
      </w:hyperlink>
      <w:r w:rsidRPr="002A2F65">
        <w:rPr>
          <w:rFonts w:ascii="Arial" w:eastAsiaTheme="minorHAnsi" w:hAnsi="Arial" w:cs="Arial"/>
          <w:sz w:val="16"/>
          <w:szCs w:val="16"/>
        </w:rPr>
        <w:t xml:space="preserve"> </w:t>
      </w:r>
    </w:p>
    <w:p w14:paraId="0ACAB23F" w14:textId="77777777" w:rsidR="0001337F" w:rsidRPr="00E45BF6"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E45BF6">
        <w:rPr>
          <w:rFonts w:ascii="Arial" w:eastAsiaTheme="minorHAnsi" w:hAnsi="Arial" w:cs="Arial"/>
          <w:b/>
          <w:iCs/>
          <w:caps/>
        </w:rPr>
        <w:t>Policy 6.3</w:t>
      </w:r>
      <w:r w:rsidRPr="00E45BF6">
        <w:rPr>
          <w:rFonts w:ascii="Arial" w:eastAsiaTheme="minorHAnsi" w:hAnsi="Arial" w:cs="Arial"/>
          <w:b/>
          <w:iCs/>
          <w:caps/>
        </w:rPr>
        <w:tab/>
      </w:r>
      <w:r>
        <w:rPr>
          <w:rFonts w:ascii="Arial" w:eastAsiaTheme="minorHAnsi" w:hAnsi="Arial" w:cs="Arial"/>
          <w:b/>
          <w:iCs/>
          <w:caps/>
        </w:rPr>
        <w:t>Administrative Costs</w:t>
      </w:r>
    </w:p>
    <w:p w14:paraId="1D24DC87" w14:textId="1D60360C" w:rsidR="0001337F" w:rsidRDefault="0001337F" w:rsidP="00F730DC">
      <w:pPr>
        <w:numPr>
          <w:ilvl w:val="0"/>
          <w:numId w:val="40"/>
        </w:numPr>
        <w:ind w:left="721"/>
      </w:pPr>
      <w:r w:rsidRPr="00E45BF6">
        <w:rPr>
          <w:b/>
        </w:rPr>
        <w:t>Defining Administrative Costs:</w:t>
      </w:r>
      <w:r w:rsidR="00223867">
        <w:t xml:space="preserve"> </w:t>
      </w:r>
      <w:r>
        <w:t>Administrative costs are costs associated with those functions of a general nature not clearly identifiable with a program.</w:t>
      </w:r>
      <w:r w:rsidR="00223867">
        <w:t xml:space="preserve"> </w:t>
      </w:r>
      <w:r>
        <w:t>These functions include planning, budgeting and accounting, and establishment and direction of local agency policies, goals, and objectives.</w:t>
      </w:r>
    </w:p>
    <w:p w14:paraId="2A2CDF04" w14:textId="05580FBB" w:rsidR="0001337F" w:rsidRDefault="0001337F" w:rsidP="00F730DC">
      <w:pPr>
        <w:numPr>
          <w:ilvl w:val="0"/>
          <w:numId w:val="40"/>
        </w:numPr>
        <w:ind w:left="721"/>
      </w:pPr>
      <w:r w:rsidRPr="00E45BF6">
        <w:rPr>
          <w:b/>
        </w:rPr>
        <w:t>Allowing Administrative Costs:</w:t>
      </w:r>
      <w:r w:rsidR="00223867">
        <w:rPr>
          <w:b/>
        </w:rPr>
        <w:t xml:space="preserve"> </w:t>
      </w:r>
      <w:r>
        <w:t>Allowable administrative costs include costs associated with functions such as:</w:t>
      </w:r>
    </w:p>
    <w:p w14:paraId="16746A3B" w14:textId="77777777" w:rsidR="0001337F" w:rsidRDefault="0001337F" w:rsidP="00F730DC">
      <w:pPr>
        <w:numPr>
          <w:ilvl w:val="1"/>
          <w:numId w:val="40"/>
        </w:numPr>
        <w:ind w:left="1081"/>
      </w:pPr>
      <w:r>
        <w:t>General board/committee meetings.</w:t>
      </w:r>
    </w:p>
    <w:p w14:paraId="0B1C21BE" w14:textId="77777777" w:rsidR="0001337F" w:rsidRDefault="0001337F" w:rsidP="00F730DC">
      <w:pPr>
        <w:numPr>
          <w:ilvl w:val="1"/>
          <w:numId w:val="40"/>
        </w:numPr>
        <w:ind w:left="1081"/>
      </w:pPr>
      <w:r>
        <w:t>Executive Director.</w:t>
      </w:r>
    </w:p>
    <w:p w14:paraId="5147345D" w14:textId="77777777" w:rsidR="0001337F" w:rsidRDefault="0001337F" w:rsidP="00F730DC">
      <w:pPr>
        <w:numPr>
          <w:ilvl w:val="1"/>
          <w:numId w:val="40"/>
        </w:numPr>
        <w:ind w:left="1081"/>
      </w:pPr>
      <w:r>
        <w:t>General staff meetings.</w:t>
      </w:r>
    </w:p>
    <w:p w14:paraId="33B0B26C" w14:textId="77777777" w:rsidR="0001337F" w:rsidRDefault="0001337F" w:rsidP="00F730DC">
      <w:pPr>
        <w:numPr>
          <w:ilvl w:val="1"/>
          <w:numId w:val="40"/>
        </w:numPr>
        <w:ind w:left="1081"/>
      </w:pPr>
      <w:r>
        <w:t>Office management.</w:t>
      </w:r>
    </w:p>
    <w:p w14:paraId="1CB99C86" w14:textId="77777777" w:rsidR="0001337F" w:rsidRDefault="0001337F" w:rsidP="00F730DC">
      <w:pPr>
        <w:numPr>
          <w:ilvl w:val="1"/>
          <w:numId w:val="40"/>
        </w:numPr>
        <w:ind w:left="1081"/>
      </w:pPr>
      <w:r>
        <w:t>Accounting, auditing, and budgeting.</w:t>
      </w:r>
    </w:p>
    <w:p w14:paraId="17B67881" w14:textId="77777777" w:rsidR="0001337F" w:rsidRDefault="0001337F" w:rsidP="00F730DC">
      <w:pPr>
        <w:numPr>
          <w:ilvl w:val="1"/>
          <w:numId w:val="40"/>
        </w:numPr>
        <w:ind w:left="1081"/>
      </w:pPr>
      <w:r>
        <w:t>Corporate legal services.</w:t>
      </w:r>
    </w:p>
    <w:p w14:paraId="4E39ACB4" w14:textId="77777777" w:rsidR="0001337F" w:rsidRDefault="0001337F" w:rsidP="00F730DC">
      <w:pPr>
        <w:numPr>
          <w:ilvl w:val="1"/>
          <w:numId w:val="40"/>
        </w:numPr>
        <w:ind w:left="1081"/>
      </w:pPr>
      <w:r>
        <w:t>Personnel management.</w:t>
      </w:r>
    </w:p>
    <w:p w14:paraId="15A345F1" w14:textId="77777777" w:rsidR="0001337F" w:rsidRDefault="0001337F" w:rsidP="00F730DC">
      <w:pPr>
        <w:numPr>
          <w:ilvl w:val="1"/>
          <w:numId w:val="40"/>
        </w:numPr>
        <w:ind w:left="1081"/>
      </w:pPr>
      <w:r>
        <w:t>Purchasing and distribution of supplies.</w:t>
      </w:r>
    </w:p>
    <w:p w14:paraId="33BEEC25" w14:textId="77777777" w:rsidR="0001337F" w:rsidRDefault="0001337F" w:rsidP="00F730DC">
      <w:pPr>
        <w:numPr>
          <w:ilvl w:val="1"/>
          <w:numId w:val="40"/>
        </w:numPr>
        <w:ind w:left="1081"/>
      </w:pPr>
      <w:r>
        <w:t>Insurance and bonding.</w:t>
      </w:r>
    </w:p>
    <w:p w14:paraId="3E7606C2" w14:textId="77777777" w:rsidR="0001337F" w:rsidRDefault="0001337F" w:rsidP="00F730DC">
      <w:pPr>
        <w:numPr>
          <w:ilvl w:val="1"/>
          <w:numId w:val="40"/>
        </w:numPr>
        <w:ind w:left="1081"/>
      </w:pPr>
      <w:r>
        <w:t>Receptionist, switchboard, mail distribution, filing, and other central clerical services.</w:t>
      </w:r>
    </w:p>
    <w:p w14:paraId="50EE069C" w14:textId="77777777" w:rsidR="0001337F" w:rsidRDefault="0001337F" w:rsidP="00F730DC">
      <w:pPr>
        <w:numPr>
          <w:ilvl w:val="1"/>
          <w:numId w:val="40"/>
        </w:numPr>
        <w:ind w:left="1081"/>
      </w:pPr>
      <w:r>
        <w:t>Word processing and computer services.</w:t>
      </w:r>
    </w:p>
    <w:p w14:paraId="5680691C" w14:textId="77777777" w:rsidR="0001337F" w:rsidRDefault="0001337F" w:rsidP="00F730DC">
      <w:pPr>
        <w:numPr>
          <w:ilvl w:val="1"/>
          <w:numId w:val="40"/>
        </w:numPr>
        <w:ind w:left="1081"/>
      </w:pPr>
      <w:r>
        <w:t>Computer equipment used for administrative functions.</w:t>
      </w:r>
    </w:p>
    <w:p w14:paraId="174D3A3B" w14:textId="77777777" w:rsidR="0001337F" w:rsidRDefault="0001337F" w:rsidP="00F730DC">
      <w:pPr>
        <w:numPr>
          <w:ilvl w:val="1"/>
          <w:numId w:val="40"/>
        </w:numPr>
        <w:ind w:left="1081"/>
      </w:pPr>
      <w:r>
        <w:t>Organizational and procedure studies.</w:t>
      </w:r>
    </w:p>
    <w:p w14:paraId="08BFA1DC" w14:textId="77777777" w:rsidR="0001337F" w:rsidRDefault="0001337F" w:rsidP="00F730DC">
      <w:pPr>
        <w:numPr>
          <w:ilvl w:val="1"/>
          <w:numId w:val="40"/>
        </w:numPr>
        <w:ind w:left="1081"/>
      </w:pPr>
      <w:r>
        <w:t>General record keeping.</w:t>
      </w:r>
    </w:p>
    <w:p w14:paraId="3AB11FC8" w14:textId="77777777" w:rsidR="0001337F" w:rsidRDefault="0001337F" w:rsidP="00F730DC">
      <w:pPr>
        <w:numPr>
          <w:ilvl w:val="1"/>
          <w:numId w:val="40"/>
        </w:numPr>
        <w:ind w:left="1081"/>
      </w:pPr>
      <w:r>
        <w:t>Office space/facilities lease or rental – including outstations.</w:t>
      </w:r>
    </w:p>
    <w:p w14:paraId="49F495E7" w14:textId="77777777" w:rsidR="00912A62" w:rsidRPr="00A71B3E" w:rsidRDefault="00912A62" w:rsidP="00912A62">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6</w:t>
      </w:r>
      <w:r w:rsidRPr="00A71B3E">
        <w:rPr>
          <w:rFonts w:ascii="Arial" w:hAnsi="Arial" w:cs="Arial"/>
          <w:sz w:val="18"/>
          <w:szCs w:val="18"/>
        </w:rPr>
        <w:t>.3</w:t>
      </w:r>
      <w:r>
        <w:rPr>
          <w:rFonts w:ascii="Arial" w:hAnsi="Arial" w:cs="Arial"/>
          <w:sz w:val="18"/>
          <w:szCs w:val="18"/>
        </w:rPr>
        <w:t xml:space="preserve"> Administrative Costs</w:t>
      </w:r>
      <w:r w:rsidRPr="00A71B3E">
        <w:rPr>
          <w:rFonts w:ascii="Arial" w:hAnsi="Arial" w:cs="Arial"/>
          <w:sz w:val="18"/>
          <w:szCs w:val="18"/>
        </w:rPr>
        <w:tab/>
        <w:t xml:space="preserve">Page </w:t>
      </w:r>
      <w:r>
        <w:rPr>
          <w:rFonts w:ascii="Arial" w:hAnsi="Arial" w:cs="Arial"/>
          <w:sz w:val="18"/>
          <w:szCs w:val="18"/>
        </w:rPr>
        <w:t>2</w:t>
      </w:r>
      <w:r w:rsidRPr="00A71B3E">
        <w:rPr>
          <w:rFonts w:ascii="Arial" w:hAnsi="Arial" w:cs="Arial"/>
          <w:sz w:val="18"/>
          <w:szCs w:val="18"/>
        </w:rPr>
        <w:t xml:space="preserve"> of </w:t>
      </w:r>
      <w:r>
        <w:rPr>
          <w:rFonts w:ascii="Arial" w:hAnsi="Arial" w:cs="Arial"/>
          <w:sz w:val="18"/>
          <w:szCs w:val="18"/>
        </w:rPr>
        <w:t>3</w:t>
      </w:r>
    </w:p>
    <w:p w14:paraId="381D119A" w14:textId="77777777" w:rsidR="0001337F" w:rsidRDefault="0001337F" w:rsidP="00F730DC">
      <w:pPr>
        <w:numPr>
          <w:ilvl w:val="1"/>
          <w:numId w:val="40"/>
        </w:numPr>
        <w:ind w:left="1081"/>
      </w:pPr>
      <w:r>
        <w:t>Utilities in the office space/facilities.</w:t>
      </w:r>
    </w:p>
    <w:p w14:paraId="7BFCAE45" w14:textId="7AD8B287" w:rsidR="0001337F" w:rsidRDefault="0001337F" w:rsidP="00F730DC">
      <w:pPr>
        <w:numPr>
          <w:ilvl w:val="1"/>
          <w:numId w:val="40"/>
        </w:numPr>
      </w:pPr>
      <w:r>
        <w:t>Postage.</w:t>
      </w:r>
    </w:p>
    <w:p w14:paraId="27B6948A" w14:textId="77777777" w:rsidR="0001337F" w:rsidRDefault="0001337F" w:rsidP="00F730DC">
      <w:pPr>
        <w:numPr>
          <w:ilvl w:val="1"/>
          <w:numId w:val="40"/>
        </w:numPr>
        <w:ind w:left="1081"/>
      </w:pPr>
      <w:r>
        <w:t>Duplicating/copying.</w:t>
      </w:r>
    </w:p>
    <w:p w14:paraId="226D3532" w14:textId="77777777" w:rsidR="0001337F" w:rsidRDefault="0001337F" w:rsidP="00F730DC">
      <w:pPr>
        <w:numPr>
          <w:ilvl w:val="1"/>
          <w:numId w:val="40"/>
        </w:numPr>
        <w:ind w:left="1081"/>
      </w:pPr>
      <w:r>
        <w:t>Telephone equipment and services.</w:t>
      </w:r>
    </w:p>
    <w:p w14:paraId="529E8871" w14:textId="77777777" w:rsidR="0001337F" w:rsidRDefault="0001337F" w:rsidP="00F730DC">
      <w:pPr>
        <w:numPr>
          <w:ilvl w:val="1"/>
          <w:numId w:val="40"/>
        </w:numPr>
        <w:ind w:left="1081"/>
      </w:pPr>
      <w:r>
        <w:t>Administrative staff training.</w:t>
      </w:r>
    </w:p>
    <w:p w14:paraId="26E5499E" w14:textId="77777777" w:rsidR="0001337F" w:rsidRDefault="0001337F" w:rsidP="00F730DC">
      <w:pPr>
        <w:numPr>
          <w:ilvl w:val="1"/>
          <w:numId w:val="40"/>
        </w:numPr>
        <w:ind w:left="1081"/>
      </w:pPr>
      <w:r>
        <w:t>Applicable state and local taxes.</w:t>
      </w:r>
    </w:p>
    <w:p w14:paraId="454601D3" w14:textId="37D202BB" w:rsidR="0001337F" w:rsidRDefault="0001337F" w:rsidP="00F730DC">
      <w:pPr>
        <w:numPr>
          <w:ilvl w:val="1"/>
          <w:numId w:val="40"/>
        </w:numPr>
        <w:ind w:left="1081"/>
      </w:pPr>
      <w:r>
        <w:t>General personal liability and property insurance (Liability insurance for onsite work is a program cost.</w:t>
      </w:r>
      <w:r w:rsidR="00223867">
        <w:t xml:space="preserve"> </w:t>
      </w:r>
      <w:r>
        <w:t xml:space="preserve">See </w:t>
      </w:r>
      <w:r w:rsidRPr="00912A62">
        <w:rPr>
          <w:b/>
        </w:rPr>
        <w:t xml:space="preserve">Section 6.4, </w:t>
      </w:r>
      <w:r w:rsidRPr="00912A62">
        <w:rPr>
          <w:b/>
          <w:i/>
          <w:iCs/>
        </w:rPr>
        <w:t>Program Operation Costs</w:t>
      </w:r>
      <w:r>
        <w:t>.</w:t>
      </w:r>
    </w:p>
    <w:p w14:paraId="29C0C3CF" w14:textId="77777777" w:rsidR="0001337F" w:rsidRDefault="0001337F" w:rsidP="00912A62">
      <w:pPr>
        <w:pStyle w:val="NormalIndent75"/>
        <w:ind w:left="1081"/>
      </w:pPr>
      <w:r>
        <w:t>DOE allows general personal liability and property insurance to be charged to the liability line item of the contract.</w:t>
      </w:r>
    </w:p>
    <w:p w14:paraId="6324B2F7" w14:textId="77777777" w:rsidR="0001337F" w:rsidRDefault="0001337F" w:rsidP="00F730DC">
      <w:pPr>
        <w:numPr>
          <w:ilvl w:val="0"/>
          <w:numId w:val="40"/>
        </w:numPr>
        <w:ind w:left="721"/>
      </w:pPr>
      <w:r w:rsidRPr="00E45BF6">
        <w:rPr>
          <w:b/>
        </w:rPr>
        <w:t>Charg</w:t>
      </w:r>
      <w:r>
        <w:rPr>
          <w:b/>
        </w:rPr>
        <w:t>ing</w:t>
      </w:r>
      <w:r w:rsidRPr="00E45BF6">
        <w:rPr>
          <w:b/>
        </w:rPr>
        <w:t xml:space="preserve"> </w:t>
      </w:r>
      <w:r>
        <w:rPr>
          <w:b/>
        </w:rPr>
        <w:t>Program S</w:t>
      </w:r>
      <w:r w:rsidRPr="00E45BF6">
        <w:rPr>
          <w:b/>
        </w:rPr>
        <w:t xml:space="preserve">ervices to </w:t>
      </w:r>
      <w:r>
        <w:rPr>
          <w:b/>
        </w:rPr>
        <w:t>Program Support</w:t>
      </w:r>
      <w:r w:rsidRPr="00E45BF6">
        <w:rPr>
          <w:b/>
        </w:rPr>
        <w:t xml:space="preserve">, not </w:t>
      </w:r>
      <w:r>
        <w:rPr>
          <w:b/>
        </w:rPr>
        <w:t>A</w:t>
      </w:r>
      <w:r w:rsidRPr="00E45BF6">
        <w:rPr>
          <w:b/>
        </w:rPr>
        <w:t>dministration</w:t>
      </w:r>
      <w:r>
        <w:t>:</w:t>
      </w:r>
    </w:p>
    <w:p w14:paraId="11F2949C" w14:textId="03631EBF" w:rsidR="0001337F" w:rsidRDefault="0001337F" w:rsidP="00912A62">
      <w:pPr>
        <w:pStyle w:val="NormalIndent"/>
        <w:ind w:left="721"/>
      </w:pPr>
      <w:r>
        <w:t>Personnel typically identified as administration may relate, at times, more directly to program activities than to administration.</w:t>
      </w:r>
      <w:r w:rsidR="00223867">
        <w:t xml:space="preserve"> </w:t>
      </w:r>
      <w:r>
        <w:t>Even some hours of “management staff” may be properly allocated to program support costs, but only if the positions are not included in an indirect cost pool.</w:t>
      </w:r>
    </w:p>
    <w:p w14:paraId="223BE736" w14:textId="77777777" w:rsidR="0001337F" w:rsidRPr="00E44244" w:rsidRDefault="0001337F" w:rsidP="00F730DC">
      <w:pPr>
        <w:numPr>
          <w:ilvl w:val="0"/>
          <w:numId w:val="40"/>
        </w:numPr>
        <w:ind w:left="721"/>
        <w:rPr>
          <w:b/>
        </w:rPr>
      </w:pPr>
      <w:r w:rsidRPr="00E44244">
        <w:rPr>
          <w:b/>
        </w:rPr>
        <w:t>Cost Allocation Plans</w:t>
      </w:r>
      <w:r>
        <w:rPr>
          <w:b/>
        </w:rPr>
        <w:t>:</w:t>
      </w:r>
    </w:p>
    <w:p w14:paraId="6F21C17B" w14:textId="6C9CDD77" w:rsidR="0001337F" w:rsidRPr="00912A62" w:rsidRDefault="006D7274" w:rsidP="0001337F">
      <w:pPr>
        <w:pStyle w:val="NormalIndent"/>
        <w:pBdr>
          <w:right w:val="single" w:sz="18" w:space="4" w:color="auto"/>
        </w:pBdr>
        <w:ind w:left="721"/>
      </w:pPr>
      <w:r>
        <w:t>Local Agen</w:t>
      </w:r>
      <w:r w:rsidR="0001337F">
        <w:t xml:space="preserve">cies </w:t>
      </w:r>
      <w:r w:rsidR="00E84BBC">
        <w:t>shall</w:t>
      </w:r>
      <w:r w:rsidR="0001337F">
        <w:t xml:space="preserve"> ensure their Cost Allocation Plans used to spread central administrative costs across local agency programs are in </w:t>
      </w:r>
      <w:bookmarkStart w:id="266" w:name="OLE_LINK29"/>
      <w:bookmarkStart w:id="267" w:name="OLE_LINK30"/>
      <w:r w:rsidR="0001337F" w:rsidRPr="00912A62">
        <w:t xml:space="preserve">accordance with the </w:t>
      </w:r>
      <w:bookmarkEnd w:id="266"/>
      <w:bookmarkEnd w:id="267"/>
      <w:r w:rsidR="00912A62" w:rsidRPr="00274E8E">
        <w:rPr>
          <w:b/>
        </w:rPr>
        <w:fldChar w:fldCharType="begin"/>
      </w:r>
      <w:r w:rsidR="00912A62" w:rsidRPr="00274E8E">
        <w:rPr>
          <w:b/>
        </w:rPr>
        <w:instrText xml:space="preserve"> HYPERLINK "https://www.ecfr.gov/cgi-bin/text-idx?SID=6214841a79953f26c5c230d72d6b70a1&amp;tpl=/ecfrbrowse/Title02/2cfr200_main_02.tpl" </w:instrText>
      </w:r>
      <w:r w:rsidR="00912A62" w:rsidRPr="00274E8E">
        <w:rPr>
          <w:b/>
        </w:rPr>
        <w:fldChar w:fldCharType="separate"/>
      </w:r>
      <w:r w:rsidR="00912A62" w:rsidRPr="00274E8E">
        <w:rPr>
          <w:rFonts w:eastAsia="Calibri"/>
          <w:b/>
        </w:rPr>
        <w:t xml:space="preserve">OMB 2 CFR Part 200, </w:t>
      </w:r>
      <w:r w:rsidR="00912A62" w:rsidRPr="00274E8E">
        <w:rPr>
          <w:rFonts w:eastAsia="Calibri"/>
          <w:b/>
          <w:i/>
        </w:rPr>
        <w:t>Uniform Guidance</w:t>
      </w:r>
      <w:r w:rsidR="00912A62" w:rsidRPr="00274E8E">
        <w:rPr>
          <w:rFonts w:eastAsia="Calibri"/>
          <w:b/>
          <w:i/>
        </w:rPr>
        <w:fldChar w:fldCharType="end"/>
      </w:r>
      <w:r w:rsidR="00912A62">
        <w:rPr>
          <w:rFonts w:eastAsia="Calibri"/>
          <w:i/>
        </w:rPr>
        <w:t>.</w:t>
      </w:r>
    </w:p>
    <w:p w14:paraId="7D0874BB" w14:textId="77777777" w:rsidR="0001337F" w:rsidRPr="00E44244" w:rsidRDefault="0001337F" w:rsidP="00F730DC">
      <w:pPr>
        <w:numPr>
          <w:ilvl w:val="0"/>
          <w:numId w:val="40"/>
        </w:numPr>
        <w:ind w:left="721"/>
        <w:rPr>
          <w:b/>
        </w:rPr>
      </w:pPr>
      <w:r w:rsidRPr="00E44244">
        <w:rPr>
          <w:b/>
        </w:rPr>
        <w:t>Indirect Rates</w:t>
      </w:r>
      <w:r>
        <w:rPr>
          <w:b/>
        </w:rPr>
        <w:t>:</w:t>
      </w:r>
    </w:p>
    <w:p w14:paraId="48731D40" w14:textId="7A8549ED" w:rsidR="0001337F" w:rsidRDefault="006D7274" w:rsidP="00F730DC">
      <w:pPr>
        <w:numPr>
          <w:ilvl w:val="1"/>
          <w:numId w:val="40"/>
        </w:numPr>
        <w:ind w:left="1081"/>
        <w:rPr>
          <w:rFonts w:cs="Arial"/>
        </w:rPr>
      </w:pPr>
      <w:r>
        <w:rPr>
          <w:rFonts w:cs="Arial"/>
        </w:rPr>
        <w:t>Local Agen</w:t>
      </w:r>
      <w:r w:rsidR="0001337F">
        <w:rPr>
          <w:rFonts w:cs="Arial"/>
        </w:rPr>
        <w:t>cies may apply a federally approved indirect cost rate to charge administrative costs only if both of the following conditions are met:</w:t>
      </w:r>
    </w:p>
    <w:p w14:paraId="0335E8B6" w14:textId="77777777" w:rsidR="0001337F" w:rsidRDefault="0001337F" w:rsidP="00F730DC">
      <w:pPr>
        <w:numPr>
          <w:ilvl w:val="2"/>
          <w:numId w:val="40"/>
        </w:numPr>
        <w:ind w:left="1585"/>
      </w:pPr>
      <w:r>
        <w:t>The agency has an approved indirect cost agreement with a cognizant federal agency.</w:t>
      </w:r>
    </w:p>
    <w:p w14:paraId="462D3408" w14:textId="77777777" w:rsidR="0001337F" w:rsidRDefault="0001337F" w:rsidP="00F730DC">
      <w:pPr>
        <w:numPr>
          <w:ilvl w:val="2"/>
          <w:numId w:val="40"/>
        </w:numPr>
        <w:ind w:left="1585"/>
      </w:pPr>
      <w:r>
        <w:t>The indirect cost agreement precludes the application of the indirect rate to direct client benefits in this program.</w:t>
      </w:r>
    </w:p>
    <w:p w14:paraId="4F31ED4D" w14:textId="77777777" w:rsidR="0001337F" w:rsidRDefault="0001337F" w:rsidP="00F730DC">
      <w:pPr>
        <w:numPr>
          <w:ilvl w:val="1"/>
          <w:numId w:val="40"/>
        </w:numPr>
        <w:ind w:left="1081"/>
      </w:pPr>
      <w:r>
        <w:t>The application of indirect cost charges may not result in exceeding applicable contract budget limits.</w:t>
      </w:r>
    </w:p>
    <w:p w14:paraId="48C71660" w14:textId="77777777" w:rsidR="00912A62" w:rsidRPr="002A2F65" w:rsidRDefault="00912A62" w:rsidP="00912A62">
      <w:pPr>
        <w:keepNext/>
        <w:pageBreakBefore/>
        <w:tabs>
          <w:tab w:val="left" w:pos="1800"/>
          <w:tab w:val="right" w:pos="9360"/>
        </w:tabs>
        <w:suppressAutoHyphens/>
        <w:ind w:left="0"/>
        <w:outlineLvl w:val="1"/>
        <w:rPr>
          <w:rFonts w:ascii="Arial" w:hAnsi="Arial" w:cs="Arial"/>
          <w:sz w:val="18"/>
          <w:szCs w:val="18"/>
        </w:rPr>
      </w:pPr>
      <w:r w:rsidRPr="002A2F65">
        <w:rPr>
          <w:rFonts w:ascii="Arial" w:hAnsi="Arial" w:cs="Arial"/>
          <w:sz w:val="18"/>
          <w:szCs w:val="18"/>
        </w:rPr>
        <w:t>Wx Policy 6.3 Administrative Costs</w:t>
      </w:r>
      <w:r w:rsidRPr="002A2F65">
        <w:rPr>
          <w:rFonts w:ascii="Arial" w:hAnsi="Arial" w:cs="Arial"/>
          <w:sz w:val="18"/>
          <w:szCs w:val="18"/>
        </w:rPr>
        <w:tab/>
        <w:t>Page 3 of 3</w:t>
      </w:r>
    </w:p>
    <w:p w14:paraId="49697E03" w14:textId="77777777" w:rsidR="0001337F" w:rsidRPr="00E44244" w:rsidRDefault="0001337F" w:rsidP="00F730DC">
      <w:pPr>
        <w:numPr>
          <w:ilvl w:val="0"/>
          <w:numId w:val="40"/>
        </w:numPr>
        <w:rPr>
          <w:b/>
        </w:rPr>
      </w:pPr>
      <w:r>
        <w:rPr>
          <w:b/>
        </w:rPr>
        <w:t xml:space="preserve">Submitting </w:t>
      </w:r>
      <w:r w:rsidRPr="00E44244">
        <w:rPr>
          <w:b/>
        </w:rPr>
        <w:t>Cost Allocation Plans</w:t>
      </w:r>
      <w:r>
        <w:rPr>
          <w:b/>
        </w:rPr>
        <w:t>:</w:t>
      </w:r>
    </w:p>
    <w:p w14:paraId="6F14072A" w14:textId="5E953628" w:rsidR="0001337F" w:rsidRDefault="0001337F" w:rsidP="00912A62">
      <w:pPr>
        <w:pStyle w:val="NormalIndent"/>
        <w:ind w:left="721"/>
      </w:pPr>
      <w:r>
        <w:t xml:space="preserve">Each local agency </w:t>
      </w:r>
      <w:r w:rsidR="00E84BBC">
        <w:t>shall</w:t>
      </w:r>
      <w:r>
        <w:t xml:space="preserve"> annually submit a copy of its cost allocation plan to Commerce with its General Weatherization Work Plan.</w:t>
      </w:r>
    </w:p>
    <w:p w14:paraId="02F42EFC" w14:textId="77777777" w:rsidR="0001337F" w:rsidRPr="00E44244" w:rsidRDefault="0001337F" w:rsidP="00F730DC">
      <w:pPr>
        <w:numPr>
          <w:ilvl w:val="0"/>
          <w:numId w:val="40"/>
        </w:numPr>
        <w:rPr>
          <w:b/>
        </w:rPr>
      </w:pPr>
      <w:r>
        <w:rPr>
          <w:b/>
        </w:rPr>
        <w:t xml:space="preserve">Documenting Administrative </w:t>
      </w:r>
      <w:r w:rsidRPr="00E44244">
        <w:rPr>
          <w:b/>
        </w:rPr>
        <w:t>Cost</w:t>
      </w:r>
      <w:r>
        <w:rPr>
          <w:b/>
        </w:rPr>
        <w:t>s:</w:t>
      </w:r>
    </w:p>
    <w:p w14:paraId="6CBB3A5C" w14:textId="712A888A" w:rsidR="0001337F" w:rsidRDefault="006D7274" w:rsidP="0001337F">
      <w:pPr>
        <w:pStyle w:val="NormalIndent"/>
        <w:ind w:left="721"/>
        <w:rPr>
          <w:rFonts w:cs="Arial"/>
        </w:rPr>
      </w:pPr>
      <w:r>
        <w:rPr>
          <w:rFonts w:cs="Arial"/>
        </w:rPr>
        <w:t>Local Agen</w:t>
      </w:r>
      <w:r w:rsidR="0001337F">
        <w:rPr>
          <w:rFonts w:cs="Arial"/>
        </w:rPr>
        <w:t xml:space="preserve">cy files </w:t>
      </w:r>
      <w:r w:rsidR="00E84BBC">
        <w:rPr>
          <w:rFonts w:cs="Arial"/>
        </w:rPr>
        <w:t>shall</w:t>
      </w:r>
      <w:r w:rsidR="0001337F">
        <w:rPr>
          <w:rFonts w:cs="Arial"/>
        </w:rPr>
        <w:t xml:space="preserve"> include the following documentation:</w:t>
      </w:r>
    </w:p>
    <w:p w14:paraId="65BAB9D5" w14:textId="77777777" w:rsidR="0001337F" w:rsidRDefault="0001337F" w:rsidP="00F730DC">
      <w:pPr>
        <w:numPr>
          <w:ilvl w:val="1"/>
          <w:numId w:val="41"/>
        </w:numPr>
        <w:ind w:left="1081"/>
        <w:rPr>
          <w:rFonts w:cs="Arial"/>
        </w:rPr>
      </w:pPr>
      <w:r>
        <w:rPr>
          <w:rFonts w:cs="Arial"/>
        </w:rPr>
        <w:t>All applicable administrative costs.</w:t>
      </w:r>
    </w:p>
    <w:p w14:paraId="47780C33" w14:textId="77777777" w:rsidR="0001337F" w:rsidRDefault="0001337F" w:rsidP="00F730DC">
      <w:pPr>
        <w:numPr>
          <w:ilvl w:val="1"/>
          <w:numId w:val="41"/>
        </w:numPr>
        <w:ind w:left="1081"/>
        <w:rPr>
          <w:rFonts w:cs="Arial"/>
        </w:rPr>
      </w:pPr>
      <w:r>
        <w:rPr>
          <w:rFonts w:cs="Arial"/>
        </w:rPr>
        <w:t>Auditor approval of cost allocation plan.</w:t>
      </w:r>
    </w:p>
    <w:p w14:paraId="6378E8FA" w14:textId="77777777" w:rsidR="0001337F" w:rsidRDefault="0001337F" w:rsidP="00F730DC">
      <w:pPr>
        <w:numPr>
          <w:ilvl w:val="1"/>
          <w:numId w:val="41"/>
        </w:numPr>
        <w:ind w:left="1081"/>
        <w:rPr>
          <w:rFonts w:cs="Arial"/>
        </w:rPr>
      </w:pPr>
      <w:r>
        <w:rPr>
          <w:rFonts w:cs="Arial"/>
        </w:rPr>
        <w:t>Indirect cost agreement approval letter.</w:t>
      </w:r>
    </w:p>
    <w:p w14:paraId="2CEC6B72" w14:textId="5901D7B4" w:rsidR="00C73BA0" w:rsidRDefault="00C73BA0" w:rsidP="0001337F">
      <w:pPr>
        <w:ind w:left="721"/>
        <w:rPr>
          <w:rFonts w:cs="Arial"/>
        </w:rPr>
      </w:pPr>
    </w:p>
    <w:p w14:paraId="2CEC6B73" w14:textId="77777777" w:rsidR="00C73BA0" w:rsidRDefault="00C73BA0" w:rsidP="00E43BA0">
      <w:pPr>
        <w:ind w:left="1"/>
        <w:sectPr w:rsidR="00C73BA0" w:rsidSect="0001337F">
          <w:headerReference w:type="even" r:id="rId461"/>
          <w:headerReference w:type="default" r:id="rId462"/>
          <w:footerReference w:type="default" r:id="rId463"/>
          <w:headerReference w:type="first" r:id="rId464"/>
          <w:footerReference w:type="first" r:id="rId465"/>
          <w:pgSz w:w="12240" w:h="15840"/>
          <w:pgMar w:top="1440" w:right="1440" w:bottom="1440" w:left="1440" w:header="720" w:footer="720" w:gutter="0"/>
          <w:cols w:space="720"/>
          <w:titlePg/>
          <w:docGrid w:linePitch="360"/>
        </w:sectPr>
      </w:pPr>
    </w:p>
    <w:p w14:paraId="627929D0" w14:textId="65D7DC99"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68" w:name="Section6_4"/>
      <w:bookmarkEnd w:id="268"/>
      <w:r w:rsidRPr="0036394C">
        <w:rPr>
          <w:rFonts w:ascii="Arial" w:hAnsi="Arial" w:cs="Arial"/>
          <w:sz w:val="18"/>
          <w:szCs w:val="18"/>
        </w:rPr>
        <w:t>Effective Date:</w:t>
      </w:r>
      <w:r w:rsidR="00223867">
        <w:rPr>
          <w:rFonts w:ascii="Arial" w:hAnsi="Arial" w:cs="Arial"/>
          <w:sz w:val="18"/>
          <w:szCs w:val="18"/>
        </w:rPr>
        <w:t xml:space="preserve"> </w:t>
      </w:r>
      <w:r w:rsidR="00912A62">
        <w:rPr>
          <w:rFonts w:ascii="Arial" w:hAnsi="Arial" w:cs="Arial"/>
          <w:sz w:val="18"/>
          <w:szCs w:val="18"/>
        </w:rPr>
        <w:t>January 1, 2021</w:t>
      </w:r>
      <w:r w:rsidRPr="0036394C">
        <w:rPr>
          <w:rFonts w:ascii="Arial" w:hAnsi="Arial" w:cs="Arial"/>
          <w:b/>
          <w:sz w:val="18"/>
          <w:szCs w:val="18"/>
        </w:rPr>
        <w:tab/>
      </w:r>
      <w:r w:rsidRPr="0036394C">
        <w:rPr>
          <w:rFonts w:ascii="Arial" w:hAnsi="Arial" w:cs="Arial"/>
          <w:sz w:val="18"/>
          <w:szCs w:val="18"/>
        </w:rPr>
        <w:t xml:space="preserve">Page 1 of </w:t>
      </w:r>
      <w:r w:rsidR="0096455A">
        <w:rPr>
          <w:rFonts w:ascii="Arial" w:hAnsi="Arial" w:cs="Arial"/>
          <w:sz w:val="18"/>
          <w:szCs w:val="18"/>
        </w:rPr>
        <w:t>5</w:t>
      </w:r>
    </w:p>
    <w:p w14:paraId="5D45E94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94C">
        <w:rPr>
          <w:rFonts w:ascii="Arial" w:hAnsi="Arial" w:cs="Arial"/>
          <w:b/>
          <w:sz w:val="40"/>
          <w:szCs w:val="40"/>
        </w:rPr>
        <w:t>Weatherization Policy</w:t>
      </w:r>
    </w:p>
    <w:p w14:paraId="5E13250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6394C">
        <w:rPr>
          <w:rFonts w:ascii="Arial" w:hAnsi="Arial" w:cs="Arial"/>
          <w:iCs/>
          <w:sz w:val="16"/>
          <w:szCs w:val="16"/>
        </w:rPr>
        <w:t>See also:</w:t>
      </w:r>
      <w:r w:rsidRPr="0036394C">
        <w:rPr>
          <w:rFonts w:ascii="Arial" w:eastAsia="Calibri" w:hAnsi="Arial" w:cs="Arial"/>
          <w:sz w:val="16"/>
          <w:szCs w:val="16"/>
        </w:rPr>
        <w:t xml:space="preserve"> </w:t>
      </w:r>
    </w:p>
    <w:p w14:paraId="1F806E63" w14:textId="50771AB2" w:rsidR="0036394C" w:rsidRPr="006025B5" w:rsidRDefault="006025B5" w:rsidP="0036394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eastAsia="Calibri" w:hAnsi="Arial" w:cs="Arial"/>
          <w:i/>
          <w:sz w:val="16"/>
          <w:szCs w:val="16"/>
        </w:rPr>
      </w:pPr>
      <w:r>
        <w:rPr>
          <w:rFonts w:ascii="Arial" w:hAnsi="Arial" w:cs="Arial"/>
          <w:sz w:val="16"/>
          <w:szCs w:val="16"/>
        </w:rPr>
        <w:fldChar w:fldCharType="begin"/>
      </w:r>
      <w:r>
        <w:rPr>
          <w:rFonts w:ascii="Arial" w:hAnsi="Arial" w:cs="Arial"/>
          <w:sz w:val="16"/>
          <w:szCs w:val="16"/>
        </w:rPr>
        <w:instrText xml:space="preserve"> HYPERLINK  \l "Exhibit6_1" </w:instrText>
      </w:r>
      <w:r>
        <w:rPr>
          <w:rFonts w:ascii="Arial" w:hAnsi="Arial" w:cs="Arial"/>
          <w:sz w:val="16"/>
          <w:szCs w:val="16"/>
        </w:rPr>
        <w:fldChar w:fldCharType="separate"/>
      </w:r>
      <w:r w:rsidR="0036394C" w:rsidRPr="006025B5">
        <w:rPr>
          <w:rStyle w:val="Hyperlink"/>
          <w:rFonts w:ascii="Arial" w:hAnsi="Arial" w:cs="Arial"/>
          <w:sz w:val="16"/>
          <w:szCs w:val="16"/>
        </w:rPr>
        <w:t xml:space="preserve">Exhibit 6.1, </w:t>
      </w:r>
      <w:r w:rsidR="0036394C" w:rsidRPr="006025B5">
        <w:rPr>
          <w:rStyle w:val="Hyperlink"/>
          <w:rFonts w:ascii="Arial" w:hAnsi="Arial" w:cs="Arial"/>
          <w:i/>
          <w:sz w:val="16"/>
          <w:szCs w:val="16"/>
        </w:rPr>
        <w:t>Weatherization Program Fiscal Definitions</w:t>
      </w:r>
    </w:p>
    <w:p w14:paraId="1D179493" w14:textId="201B1C1F" w:rsidR="0036394C" w:rsidRPr="00356DF3" w:rsidRDefault="006025B5"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Pr>
          <w:rFonts w:ascii="Arial" w:hAnsi="Arial" w:cs="Arial"/>
          <w:sz w:val="16"/>
          <w:szCs w:val="16"/>
        </w:rPr>
        <w:fldChar w:fldCharType="end"/>
      </w:r>
      <w:hyperlink w:anchor="Section5_7" w:history="1">
        <w:r w:rsidR="0036394C" w:rsidRPr="00356DF3">
          <w:rPr>
            <w:rFonts w:ascii="Arial" w:hAnsi="Arial" w:cs="Arial"/>
            <w:color w:val="0000FF"/>
            <w:sz w:val="16"/>
            <w:szCs w:val="16"/>
            <w:u w:val="single"/>
          </w:rPr>
          <w:t xml:space="preserve">Section 5.7, </w:t>
        </w:r>
        <w:r w:rsidR="0036394C" w:rsidRPr="00356DF3">
          <w:rPr>
            <w:rFonts w:ascii="Arial" w:hAnsi="Arial" w:cs="Arial"/>
            <w:i/>
            <w:color w:val="0000FF"/>
            <w:sz w:val="16"/>
            <w:szCs w:val="16"/>
            <w:u w:val="single"/>
          </w:rPr>
          <w:t>Renewable Energy Systems</w:t>
        </w:r>
      </w:hyperlink>
    </w:p>
    <w:p w14:paraId="2CAB7F41" w14:textId="52DB925B" w:rsidR="0036394C" w:rsidRPr="00356DF3" w:rsidRDefault="00A56CC9"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Section6_4_1" w:history="1">
        <w:r w:rsidR="0036394C" w:rsidRPr="00356DF3">
          <w:rPr>
            <w:rStyle w:val="Hyperlink"/>
            <w:rFonts w:ascii="Arial" w:hAnsi="Arial" w:cs="Arial"/>
            <w:sz w:val="16"/>
            <w:szCs w:val="16"/>
          </w:rPr>
          <w:t xml:space="preserve">Section 6.4.1, </w:t>
        </w:r>
        <w:r w:rsidR="0036394C" w:rsidRPr="00356DF3">
          <w:rPr>
            <w:rStyle w:val="Hyperlink"/>
            <w:rFonts w:ascii="Arial" w:hAnsi="Arial" w:cs="Arial"/>
            <w:i/>
            <w:iCs/>
            <w:sz w:val="16"/>
            <w:szCs w:val="16"/>
          </w:rPr>
          <w:t>Compliance with Federal Rules for Use of Recycled Insulation Materials</w:t>
        </w:r>
      </w:hyperlink>
    </w:p>
    <w:p w14:paraId="4A3DAEC3" w14:textId="24F99E30" w:rsidR="0036394C" w:rsidRPr="00356DF3" w:rsidRDefault="00A56CC9"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5" w:history="1">
        <w:r w:rsidR="0036394C" w:rsidRPr="00356DF3">
          <w:rPr>
            <w:rStyle w:val="Hyperlink"/>
            <w:rFonts w:ascii="Arial" w:hAnsi="Arial" w:cs="Arial"/>
            <w:sz w:val="16"/>
            <w:szCs w:val="16"/>
          </w:rPr>
          <w:t xml:space="preserve">Policy 5.1.5 </w:t>
        </w:r>
        <w:r w:rsidR="0036394C" w:rsidRPr="00356DF3">
          <w:rPr>
            <w:rStyle w:val="Hyperlink"/>
            <w:rFonts w:ascii="Arial" w:hAnsi="Arial" w:cs="Arial"/>
            <w:i/>
            <w:sz w:val="16"/>
            <w:szCs w:val="16"/>
          </w:rPr>
          <w:t>Low-Cost/No-Cost</w:t>
        </w:r>
      </w:hyperlink>
    </w:p>
    <w:p w14:paraId="78F3EAC6" w14:textId="24A682C2" w:rsidR="00356DF3" w:rsidRPr="00356DF3" w:rsidRDefault="00A56CC9"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5_8_1" w:history="1">
        <w:r w:rsidR="00356DF3" w:rsidRPr="00356DF3">
          <w:rPr>
            <w:rStyle w:val="Hyperlink"/>
            <w:rFonts w:ascii="Arial" w:hAnsi="Arial" w:cs="Arial"/>
            <w:i/>
            <w:sz w:val="16"/>
            <w:szCs w:val="16"/>
          </w:rPr>
          <w:t>Policy 5.8.1, Weatherization</w:t>
        </w:r>
        <w:r w:rsidR="001B0472">
          <w:rPr>
            <w:rStyle w:val="Hyperlink"/>
            <w:rFonts w:ascii="Arial" w:hAnsi="Arial" w:cs="Arial"/>
            <w:i/>
            <w:sz w:val="16"/>
            <w:szCs w:val="16"/>
          </w:rPr>
          <w:t xml:space="preserve">-Related </w:t>
        </w:r>
        <w:r w:rsidR="00356DF3" w:rsidRPr="00356DF3">
          <w:rPr>
            <w:rStyle w:val="Hyperlink"/>
            <w:rFonts w:ascii="Arial" w:hAnsi="Arial" w:cs="Arial"/>
            <w:i/>
            <w:sz w:val="16"/>
            <w:szCs w:val="16"/>
          </w:rPr>
          <w:t>Repair</w:t>
        </w:r>
      </w:hyperlink>
    </w:p>
    <w:p w14:paraId="518574F6" w14:textId="59FBCC4D" w:rsidR="00356DF3" w:rsidRPr="00356DF3" w:rsidRDefault="00A56CC9"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Chapter9" w:history="1">
        <w:r w:rsidR="00356DF3">
          <w:rPr>
            <w:rStyle w:val="Hyperlink"/>
            <w:rFonts w:ascii="Arial" w:hAnsi="Arial" w:cs="Arial"/>
            <w:sz w:val="16"/>
            <w:szCs w:val="16"/>
          </w:rPr>
          <w:t xml:space="preserve">Chapter 9, </w:t>
        </w:r>
        <w:r w:rsidR="00356DF3" w:rsidRPr="00356DF3">
          <w:rPr>
            <w:rStyle w:val="Hyperlink"/>
            <w:rFonts w:ascii="Arial" w:hAnsi="Arial" w:cs="Arial"/>
            <w:i/>
            <w:sz w:val="16"/>
            <w:szCs w:val="16"/>
          </w:rPr>
          <w:t>Health and Safety</w:t>
        </w:r>
      </w:hyperlink>
    </w:p>
    <w:p w14:paraId="60970F02" w14:textId="2FF70B27"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6394C">
        <w:rPr>
          <w:rFonts w:ascii="Arial" w:hAnsi="Arial" w:cs="Arial"/>
          <w:sz w:val="16"/>
          <w:szCs w:val="16"/>
        </w:rPr>
        <w:t>Replaces:</w:t>
      </w:r>
      <w:r w:rsidRPr="0036394C">
        <w:rPr>
          <w:rFonts w:ascii="Arial" w:hAnsi="Arial" w:cs="Arial"/>
          <w:sz w:val="16"/>
          <w:szCs w:val="16"/>
        </w:rPr>
        <w:tab/>
        <w:t xml:space="preserve">Policy </w:t>
      </w:r>
      <w:r>
        <w:rPr>
          <w:rFonts w:ascii="Arial" w:hAnsi="Arial" w:cs="Arial"/>
          <w:sz w:val="16"/>
          <w:szCs w:val="16"/>
        </w:rPr>
        <w:t>6.4 – July 201</w:t>
      </w:r>
      <w:r w:rsidR="00912A62">
        <w:rPr>
          <w:rFonts w:ascii="Arial" w:hAnsi="Arial" w:cs="Arial"/>
          <w:sz w:val="16"/>
          <w:szCs w:val="16"/>
        </w:rPr>
        <w:t>8</w:t>
      </w:r>
      <w:r w:rsidRPr="0036394C">
        <w:rPr>
          <w:rFonts w:ascii="Arial" w:hAnsi="Arial" w:cs="Arial"/>
          <w:sz w:val="16"/>
          <w:szCs w:val="16"/>
        </w:rPr>
        <w:tab/>
      </w:r>
      <w:hyperlink r:id="rId466" w:history="1">
        <w:hyperlink r:id="rId467" w:history="1">
          <w:r w:rsidR="00274E8E" w:rsidRPr="006F1F68">
            <w:rPr>
              <w:rStyle w:val="Hyperlink"/>
              <w:rFonts w:ascii="Arial" w:eastAsia="Calibri" w:hAnsi="Arial" w:cs="Arial"/>
              <w:sz w:val="16"/>
              <w:szCs w:val="16"/>
            </w:rPr>
            <w:t xml:space="preserve">OMB 2 CFR Part 200, </w:t>
          </w:r>
          <w:r w:rsidR="00274E8E" w:rsidRPr="006F1F68">
            <w:rPr>
              <w:rStyle w:val="Hyperlink"/>
              <w:rFonts w:ascii="Arial" w:eastAsia="Calibri" w:hAnsi="Arial" w:cs="Arial"/>
              <w:i/>
              <w:sz w:val="16"/>
              <w:szCs w:val="16"/>
            </w:rPr>
            <w:t>Uniform Guidance</w:t>
          </w:r>
        </w:hyperlink>
      </w:hyperlink>
    </w:p>
    <w:p w14:paraId="1E27A03D" w14:textId="3DBCE0A7" w:rsidR="0036394C" w:rsidRPr="0036394C" w:rsidRDefault="0036394C" w:rsidP="00912A62">
      <w:pPr>
        <w:keepNext/>
        <w:tabs>
          <w:tab w:val="left" w:pos="1800"/>
        </w:tabs>
        <w:suppressAutoHyphens/>
        <w:spacing w:before="480" w:after="360"/>
        <w:ind w:left="1800" w:hanging="1800"/>
        <w:outlineLvl w:val="1"/>
        <w:rPr>
          <w:rFonts w:ascii="Arial" w:hAnsi="Arial" w:cs="Arial"/>
          <w:b/>
          <w:iCs/>
        </w:rPr>
      </w:pPr>
      <w:r w:rsidRPr="0036394C">
        <w:rPr>
          <w:rFonts w:ascii="Arial" w:hAnsi="Arial" w:cs="Arial"/>
          <w:b/>
          <w:iCs/>
          <w:caps/>
        </w:rPr>
        <w:t xml:space="preserve">Policy </w:t>
      </w:r>
      <w:r>
        <w:rPr>
          <w:rFonts w:ascii="Arial" w:hAnsi="Arial" w:cs="Arial"/>
          <w:b/>
          <w:iCs/>
          <w:caps/>
        </w:rPr>
        <w:t>6.4</w:t>
      </w:r>
      <w:r w:rsidRPr="0036394C">
        <w:rPr>
          <w:rFonts w:ascii="Arial" w:hAnsi="Arial" w:cs="Arial"/>
          <w:b/>
          <w:iCs/>
          <w:caps/>
        </w:rPr>
        <w:tab/>
      </w:r>
      <w:r w:rsidRPr="0036394C">
        <w:rPr>
          <w:rFonts w:ascii="Arial" w:hAnsi="Arial" w:cs="Arial"/>
          <w:b/>
          <w:iCs/>
        </w:rPr>
        <w:t>PROGRAM OPERATION COSTS</w:t>
      </w:r>
    </w:p>
    <w:p w14:paraId="2CEC6B76" w14:textId="526A72B5" w:rsidR="00AC7CB9" w:rsidRDefault="00AC7CB9" w:rsidP="00F730DC">
      <w:pPr>
        <w:numPr>
          <w:ilvl w:val="0"/>
          <w:numId w:val="42"/>
        </w:numPr>
        <w:ind w:left="721"/>
      </w:pPr>
      <w:r>
        <w:t>Program operation costs are costs that can be clearly identifiable with a program</w:t>
      </w:r>
      <w:r w:rsidR="00A42A5E" w:rsidRPr="00A42A5E">
        <w:rPr>
          <w:rFonts w:cs="Arial"/>
          <w:bCs/>
          <w:color w:val="000000"/>
        </w:rPr>
        <w:t xml:space="preserve"> </w:t>
      </w:r>
      <w:r w:rsidR="00A42A5E">
        <w:rPr>
          <w:rFonts w:cs="Arial"/>
          <w:bCs/>
          <w:color w:val="000000"/>
        </w:rPr>
        <w:t>and are comprised of</w:t>
      </w:r>
      <w:r w:rsidR="00A42A5E" w:rsidRPr="000A651F">
        <w:rPr>
          <w:rFonts w:cs="Arial"/>
          <w:bCs/>
          <w:color w:val="000000"/>
        </w:rPr>
        <w:t xml:space="preserve"> </w:t>
      </w:r>
      <w:r w:rsidR="00A42A5E">
        <w:rPr>
          <w:rFonts w:cs="Arial"/>
          <w:bCs/>
          <w:color w:val="000000"/>
        </w:rPr>
        <w:t>Weatherization Measures, Health and Safety Measures, Weatherization-Related Repair Measures, Program Support, Vehicle and Equipment</w:t>
      </w:r>
      <w:r w:rsidR="0036394C">
        <w:rPr>
          <w:rFonts w:cs="Arial"/>
          <w:bCs/>
          <w:color w:val="000000"/>
        </w:rPr>
        <w:t>, and Other Program Operations.</w:t>
      </w:r>
      <w:r w:rsidR="00223867">
        <w:rPr>
          <w:rFonts w:cs="Arial"/>
          <w:bCs/>
          <w:color w:val="000000"/>
        </w:rPr>
        <w:t xml:space="preserve"> </w:t>
      </w:r>
      <w:r w:rsidR="00A42A5E">
        <w:rPr>
          <w:rFonts w:cs="Arial"/>
          <w:bCs/>
          <w:color w:val="000000"/>
        </w:rPr>
        <w:t>S</w:t>
      </w:r>
      <w:r w:rsidR="00A42A5E">
        <w:t xml:space="preserve">ee </w:t>
      </w:r>
      <w:r w:rsidR="00A42A5E" w:rsidRPr="0036394C">
        <w:rPr>
          <w:b/>
        </w:rPr>
        <w:t xml:space="preserve">Exhibit 6.1, </w:t>
      </w:r>
      <w:r w:rsidR="00A42A5E" w:rsidRPr="0036394C">
        <w:rPr>
          <w:b/>
          <w:i/>
        </w:rPr>
        <w:t>Weatherization Program Fiscal Definitions</w:t>
      </w:r>
      <w:r w:rsidR="00A42A5E">
        <w:t>.</w:t>
      </w:r>
    </w:p>
    <w:p w14:paraId="2CEC6B77" w14:textId="4F98E802" w:rsidR="00A42A5E" w:rsidRDefault="00356DF3" w:rsidP="00F730DC">
      <w:pPr>
        <w:numPr>
          <w:ilvl w:val="1"/>
          <w:numId w:val="234"/>
        </w:numPr>
      </w:pPr>
      <w:r w:rsidRPr="001F2110">
        <w:rPr>
          <w:b/>
        </w:rPr>
        <w:t xml:space="preserve">Installed </w:t>
      </w:r>
      <w:r w:rsidRPr="00516B9C">
        <w:rPr>
          <w:b/>
        </w:rPr>
        <w:t>Measure Costs</w:t>
      </w:r>
      <w:r>
        <w:rPr>
          <w:b/>
        </w:rPr>
        <w:t xml:space="preserve">: </w:t>
      </w:r>
      <w:r w:rsidRPr="009A751D">
        <w:t xml:space="preserve">Installed Measure Costs </w:t>
      </w:r>
      <w:r w:rsidR="009A751D">
        <w:t xml:space="preserve">include the Budget Categories of </w:t>
      </w:r>
      <w:r w:rsidR="00A42A5E" w:rsidRPr="009A751D">
        <w:t>Weatherization</w:t>
      </w:r>
      <w:r w:rsidR="009A751D" w:rsidRPr="009A751D">
        <w:t xml:space="preserve"> Measures</w:t>
      </w:r>
      <w:r w:rsidR="009A751D">
        <w:t xml:space="preserve"> (WxM)</w:t>
      </w:r>
      <w:r w:rsidR="00A42A5E" w:rsidRPr="009A751D">
        <w:t>, Health and Safety</w:t>
      </w:r>
      <w:r w:rsidR="009A751D" w:rsidRPr="009A751D">
        <w:t xml:space="preserve"> Measures</w:t>
      </w:r>
      <w:r w:rsidR="009A751D">
        <w:t xml:space="preserve"> (H&amp;S)</w:t>
      </w:r>
      <w:r w:rsidR="00A42A5E" w:rsidRPr="009A751D">
        <w:t>, a</w:t>
      </w:r>
      <w:r w:rsidR="009A751D" w:rsidRPr="009A751D">
        <w:t>nd Weatherization-Related Repair Measures</w:t>
      </w:r>
      <w:r w:rsidR="009A751D">
        <w:t xml:space="preserve"> (WRR)</w:t>
      </w:r>
      <w:r w:rsidR="009A751D" w:rsidRPr="009A751D">
        <w:t>.</w:t>
      </w:r>
      <w:r w:rsidR="00223867">
        <w:rPr>
          <w:b/>
        </w:rPr>
        <w:t xml:space="preserve"> </w:t>
      </w:r>
      <w:r w:rsidR="00A42A5E">
        <w:t xml:space="preserve">Examples </w:t>
      </w:r>
      <w:r w:rsidR="009A751D">
        <w:t xml:space="preserve">of Installed Measure Costs (IMC) </w:t>
      </w:r>
      <w:r w:rsidR="00A42A5E">
        <w:t xml:space="preserve">include: </w:t>
      </w:r>
    </w:p>
    <w:p w14:paraId="2CEC6B78" w14:textId="77777777" w:rsidR="00A42A5E" w:rsidRDefault="00A42A5E" w:rsidP="00F730DC">
      <w:pPr>
        <w:numPr>
          <w:ilvl w:val="2"/>
          <w:numId w:val="234"/>
        </w:numPr>
        <w:spacing w:after="120"/>
      </w:pPr>
      <w:r>
        <w:t>Securing building permits when necessary for the installation of weatherization measures.</w:t>
      </w:r>
    </w:p>
    <w:p w14:paraId="2CEC6B79" w14:textId="0F2F1ADC" w:rsidR="00A42A5E" w:rsidRDefault="00A42A5E" w:rsidP="00F730DC">
      <w:pPr>
        <w:numPr>
          <w:ilvl w:val="2"/>
          <w:numId w:val="234"/>
        </w:numPr>
        <w:spacing w:after="120"/>
        <w:ind w:left="1585"/>
      </w:pPr>
      <w:r>
        <w:t>Approved renewable energy systems (DOE funds only).</w:t>
      </w:r>
      <w:r w:rsidR="00223867">
        <w:t xml:space="preserve"> </w:t>
      </w:r>
      <w:r>
        <w:t xml:space="preserve">See </w:t>
      </w:r>
      <w:r w:rsidRPr="0036394C">
        <w:rPr>
          <w:b/>
        </w:rPr>
        <w:t xml:space="preserve">Section 5.7, </w:t>
      </w:r>
      <w:r w:rsidRPr="0036394C">
        <w:rPr>
          <w:b/>
          <w:i/>
        </w:rPr>
        <w:t>Renewable Energy Systems</w:t>
      </w:r>
    </w:p>
    <w:p w14:paraId="2CEC6B7A" w14:textId="77777777" w:rsidR="00A42A5E" w:rsidRPr="00F14117" w:rsidRDefault="00A42A5E" w:rsidP="00F730DC">
      <w:pPr>
        <w:pStyle w:val="ListParagraph"/>
        <w:numPr>
          <w:ilvl w:val="2"/>
          <w:numId w:val="234"/>
        </w:numPr>
        <w:spacing w:after="120"/>
        <w:contextualSpacing/>
        <w:rPr>
          <w:b/>
          <w:bCs/>
        </w:rPr>
      </w:pPr>
      <w:r>
        <w:t>Material Costs</w:t>
      </w:r>
    </w:p>
    <w:p w14:paraId="2CEC6B7B" w14:textId="77777777" w:rsidR="00A42A5E" w:rsidRDefault="00A42A5E" w:rsidP="00F730DC">
      <w:pPr>
        <w:numPr>
          <w:ilvl w:val="3"/>
          <w:numId w:val="234"/>
        </w:numPr>
        <w:spacing w:after="120"/>
        <w:ind w:left="1801"/>
      </w:pPr>
      <w:r>
        <w:t>Material costs charged by a subcontractor.</w:t>
      </w:r>
    </w:p>
    <w:p w14:paraId="2CEC6B7C" w14:textId="74EF6DF6" w:rsidR="00A42A5E" w:rsidRDefault="00A42A5E" w:rsidP="00F730DC">
      <w:pPr>
        <w:numPr>
          <w:ilvl w:val="3"/>
          <w:numId w:val="234"/>
        </w:numPr>
        <w:spacing w:after="120"/>
      </w:pPr>
      <w:r>
        <w:t>Purchase and delivery of materials.</w:t>
      </w:r>
      <w:r w:rsidR="00223867">
        <w:t xml:space="preserve"> </w:t>
      </w:r>
      <w:r>
        <w:t xml:space="preserve">See </w:t>
      </w:r>
      <w:r w:rsidRPr="0036394C">
        <w:rPr>
          <w:b/>
        </w:rPr>
        <w:t xml:space="preserve">Section 6.4.1, </w:t>
      </w:r>
      <w:r w:rsidRPr="0036394C">
        <w:rPr>
          <w:b/>
          <w:i/>
          <w:iCs/>
        </w:rPr>
        <w:t>Compliance with Federal Rules for Use of Recycled Insulation Materials</w:t>
      </w:r>
      <w:r>
        <w:t>, for procurement guidance for recycled insulation materials.</w:t>
      </w:r>
    </w:p>
    <w:p w14:paraId="2CEC6B7D" w14:textId="77777777" w:rsidR="00A42A5E" w:rsidRDefault="00A42A5E" w:rsidP="00F730DC">
      <w:pPr>
        <w:numPr>
          <w:ilvl w:val="3"/>
          <w:numId w:val="234"/>
        </w:numPr>
        <w:spacing w:after="120"/>
        <w:ind w:left="1801"/>
      </w:pPr>
      <w:r>
        <w:t>Storage or warehousing of weatherization materials.</w:t>
      </w:r>
    </w:p>
    <w:p w14:paraId="2CEC6B7E" w14:textId="77777777" w:rsidR="00A42A5E" w:rsidRDefault="00A42A5E" w:rsidP="00F730DC">
      <w:pPr>
        <w:numPr>
          <w:ilvl w:val="3"/>
          <w:numId w:val="234"/>
        </w:numPr>
        <w:spacing w:after="120"/>
        <w:ind w:left="1801"/>
      </w:pPr>
      <w:r>
        <w:t>Payment of staff involved in purchasing, inventory, and distribution of weatherization materials.</w:t>
      </w:r>
    </w:p>
    <w:p w14:paraId="2CEC6B7F" w14:textId="77777777" w:rsidR="00A42A5E" w:rsidRDefault="00A42A5E" w:rsidP="00F730DC">
      <w:pPr>
        <w:numPr>
          <w:ilvl w:val="3"/>
          <w:numId w:val="234"/>
        </w:numPr>
        <w:ind w:left="1801"/>
      </w:pPr>
      <w:r>
        <w:t>Payment for labor involved in fabricating materials.</w:t>
      </w:r>
    </w:p>
    <w:p w14:paraId="2CEC6B80" w14:textId="029794C6" w:rsidR="00A42A5E" w:rsidRDefault="00A42A5E" w:rsidP="00F730DC">
      <w:pPr>
        <w:pStyle w:val="ListParagraph"/>
        <w:numPr>
          <w:ilvl w:val="2"/>
          <w:numId w:val="234"/>
        </w:numPr>
        <w:spacing w:after="120"/>
        <w:contextualSpacing/>
      </w:pPr>
      <w:r>
        <w:t>Labor Costs</w:t>
      </w:r>
    </w:p>
    <w:p w14:paraId="2CEC6B81" w14:textId="77777777" w:rsidR="00A42A5E" w:rsidRDefault="00A42A5E" w:rsidP="00F730DC">
      <w:pPr>
        <w:numPr>
          <w:ilvl w:val="3"/>
          <w:numId w:val="234"/>
        </w:numPr>
        <w:spacing w:after="120"/>
      </w:pPr>
      <w:r>
        <w:t>Labor costs charged by a subcontractor.</w:t>
      </w:r>
    </w:p>
    <w:p w14:paraId="2CEC6B82" w14:textId="66AD2717" w:rsidR="00A42A5E" w:rsidRDefault="006D7274" w:rsidP="00F730DC">
      <w:pPr>
        <w:numPr>
          <w:ilvl w:val="3"/>
          <w:numId w:val="234"/>
        </w:numPr>
        <w:spacing w:after="120"/>
      </w:pPr>
      <w:r>
        <w:t>Local Agen</w:t>
      </w:r>
      <w:r w:rsidR="00A42A5E">
        <w:t>cy weatherization crew costs (salary and benefits)</w:t>
      </w:r>
      <w:r w:rsidR="00B13AC3">
        <w:t>.</w:t>
      </w:r>
    </w:p>
    <w:p w14:paraId="2CEC6B83" w14:textId="77777777" w:rsidR="00A42A5E" w:rsidRDefault="00A42A5E" w:rsidP="00F730DC">
      <w:pPr>
        <w:numPr>
          <w:ilvl w:val="3"/>
          <w:numId w:val="234"/>
        </w:numPr>
        <w:ind w:left="1801"/>
      </w:pPr>
      <w:r>
        <w:t>Supervisory on-site labor such as crew chiefs.</w:t>
      </w:r>
    </w:p>
    <w:p w14:paraId="48189F2A" w14:textId="422438B6" w:rsidR="009A751D" w:rsidRPr="00D7124C" w:rsidRDefault="009A751D"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6.4 Program Operations Costs</w:t>
      </w:r>
      <w:r w:rsidRPr="00D7124C">
        <w:rPr>
          <w:rFonts w:ascii="Arial" w:hAnsi="Arial" w:cs="Arial"/>
          <w:sz w:val="18"/>
          <w:szCs w:val="18"/>
        </w:rPr>
        <w:tab/>
        <w:t xml:space="preserve">Page 2 of </w:t>
      </w:r>
      <w:r w:rsidR="008F576C">
        <w:rPr>
          <w:rFonts w:ascii="Arial" w:hAnsi="Arial" w:cs="Arial"/>
          <w:sz w:val="18"/>
          <w:szCs w:val="18"/>
        </w:rPr>
        <w:t>5</w:t>
      </w:r>
    </w:p>
    <w:p w14:paraId="334E6E20" w14:textId="3B78A957" w:rsidR="009F47F0" w:rsidRPr="0096455A" w:rsidRDefault="009A751D" w:rsidP="00F730DC">
      <w:pPr>
        <w:numPr>
          <w:ilvl w:val="1"/>
          <w:numId w:val="234"/>
        </w:numPr>
      </w:pPr>
      <w:r w:rsidRPr="0096455A">
        <w:rPr>
          <w:b/>
        </w:rPr>
        <w:t>Splitting Installed Measure Costs</w:t>
      </w:r>
      <w:r w:rsidR="009F47F0" w:rsidRPr="0096455A">
        <w:rPr>
          <w:b/>
        </w:rPr>
        <w:t>:</w:t>
      </w:r>
    </w:p>
    <w:p w14:paraId="31CFE7A0" w14:textId="1A17206F" w:rsidR="009115F0" w:rsidRPr="0036394C" w:rsidRDefault="006D7274" w:rsidP="00F730DC">
      <w:pPr>
        <w:pStyle w:val="ListParagraph"/>
        <w:numPr>
          <w:ilvl w:val="2"/>
          <w:numId w:val="234"/>
        </w:numPr>
        <w:spacing w:after="240"/>
        <w:ind w:left="1440" w:hanging="360"/>
      </w:pPr>
      <w:r>
        <w:t>Local Agen</w:t>
      </w:r>
      <w:r w:rsidR="009115F0">
        <w:t>cy may split costs for one measure between Fund Sources.</w:t>
      </w:r>
    </w:p>
    <w:p w14:paraId="3A3D23F4" w14:textId="01428DCD" w:rsidR="009A751D" w:rsidRDefault="006D7274" w:rsidP="00F730DC">
      <w:pPr>
        <w:pStyle w:val="ListParagraph"/>
        <w:numPr>
          <w:ilvl w:val="2"/>
          <w:numId w:val="234"/>
        </w:numPr>
        <w:spacing w:after="240"/>
        <w:ind w:left="1440" w:hanging="360"/>
      </w:pPr>
      <w:r>
        <w:t>Local Agen</w:t>
      </w:r>
      <w:r w:rsidR="00D02661">
        <w:t>cy is encouraged not to split c</w:t>
      </w:r>
      <w:r w:rsidR="00D02661" w:rsidRPr="008519F9">
        <w:t>osts for one measure between Installed Measure Costs (IMC) Budget Categories</w:t>
      </w:r>
      <w:r w:rsidR="00D02661">
        <w:t>.</w:t>
      </w:r>
      <w:r w:rsidR="00223867">
        <w:t xml:space="preserve"> </w:t>
      </w:r>
      <w:r w:rsidR="00D02661" w:rsidRPr="00D02661">
        <w:t>Clear delineation between IMC Budget Categories and alignment with the measure justification will result in cleaner data.</w:t>
      </w:r>
    </w:p>
    <w:p w14:paraId="47229B38" w14:textId="3A0B1FF3" w:rsidR="009F47F0" w:rsidRPr="009F47F0" w:rsidRDefault="00541501" w:rsidP="00F730DC">
      <w:pPr>
        <w:pStyle w:val="ListParagraph"/>
        <w:numPr>
          <w:ilvl w:val="4"/>
          <w:numId w:val="234"/>
        </w:numPr>
        <w:spacing w:after="240"/>
        <w:ind w:left="1800"/>
      </w:pPr>
      <w:r w:rsidRPr="00541501">
        <w:rPr>
          <w:b/>
        </w:rPr>
        <w:t>Splitting IMC:</w:t>
      </w:r>
      <w:r w:rsidR="00223867">
        <w:t xml:space="preserve"> </w:t>
      </w:r>
      <w:r w:rsidR="009F47F0" w:rsidRPr="009F47F0">
        <w:t xml:space="preserve">There are some instances where, depending on circumstances, the measure can qualify as either </w:t>
      </w:r>
      <w:r w:rsidR="009F47F0">
        <w:t xml:space="preserve">a WxM or a </w:t>
      </w:r>
      <w:r w:rsidR="009F47F0" w:rsidRPr="009F47F0">
        <w:t>H&amp;S measure such as heating or cooling system replacement.</w:t>
      </w:r>
      <w:r w:rsidR="00223867">
        <w:t xml:space="preserve"> </w:t>
      </w:r>
      <w:r w:rsidR="006D7274">
        <w:t>Local Agen</w:t>
      </w:r>
      <w:r>
        <w:t xml:space="preserve">cy </w:t>
      </w:r>
      <w:r w:rsidR="00D02661">
        <w:t>is encouraged</w:t>
      </w:r>
      <w:r>
        <w:t xml:space="preserve"> not </w:t>
      </w:r>
      <w:r w:rsidR="00D02661">
        <w:t xml:space="preserve">to </w:t>
      </w:r>
      <w:r>
        <w:t>charge a percentage of costs for this one measure to both WxM and H&amp;S.</w:t>
      </w:r>
      <w:r w:rsidR="00223867">
        <w:t xml:space="preserve"> </w:t>
      </w:r>
      <w:r w:rsidR="009F47F0" w:rsidRPr="009F47F0">
        <w:t xml:space="preserve">When the measure can be cost-justified, the measure </w:t>
      </w:r>
      <w:r w:rsidR="009F47F0">
        <w:t>shall</w:t>
      </w:r>
      <w:r w:rsidR="009F47F0" w:rsidRPr="009F47F0">
        <w:t xml:space="preserve"> be treated as an </w:t>
      </w:r>
      <w:r w:rsidR="009F47F0">
        <w:t>WxM</w:t>
      </w:r>
      <w:r w:rsidR="009F47F0" w:rsidRPr="009F47F0">
        <w:t>.</w:t>
      </w:r>
      <w:r w:rsidR="00223867">
        <w:t xml:space="preserve"> </w:t>
      </w:r>
    </w:p>
    <w:p w14:paraId="6FC38D97" w14:textId="200F5165" w:rsidR="009F47F0" w:rsidRDefault="00541501" w:rsidP="00F730DC">
      <w:pPr>
        <w:pStyle w:val="ListParagraph"/>
        <w:numPr>
          <w:ilvl w:val="4"/>
          <w:numId w:val="234"/>
        </w:numPr>
        <w:spacing w:after="240"/>
        <w:ind w:left="1800"/>
      </w:pPr>
      <w:r w:rsidRPr="00541501">
        <w:rPr>
          <w:b/>
        </w:rPr>
        <w:t>Secondary H&amp;S Justification:</w:t>
      </w:r>
      <w:r w:rsidR="00223867">
        <w:t xml:space="preserve"> </w:t>
      </w:r>
      <w:r w:rsidRPr="009F47F0">
        <w:t>The measure may be considered for H&amp;S repair or replacement only after it is determined that the measure is not cost-effective.</w:t>
      </w:r>
      <w:r w:rsidR="00223867">
        <w:t xml:space="preserve"> </w:t>
      </w:r>
      <w:r w:rsidR="009F47F0" w:rsidRPr="009F47F0">
        <w:t xml:space="preserve">The rationale for performing each H&amp;S measure in an individual home and its relationship to the </w:t>
      </w:r>
      <w:r w:rsidR="009F47F0">
        <w:t>WxM</w:t>
      </w:r>
      <w:r w:rsidR="009F47F0" w:rsidRPr="009F47F0">
        <w:t xml:space="preserve"> that necessitated it </w:t>
      </w:r>
      <w:r w:rsidR="00E84BBC">
        <w:t>shall</w:t>
      </w:r>
      <w:r w:rsidR="009F47F0" w:rsidRPr="009F47F0">
        <w:t xml:space="preserve"> be clearly documented in the </w:t>
      </w:r>
      <w:r w:rsidR="00222AE4">
        <w:t>client file (project file)</w:t>
      </w:r>
      <w:r w:rsidR="009F47F0" w:rsidRPr="009F47F0">
        <w:t>.</w:t>
      </w:r>
    </w:p>
    <w:p w14:paraId="793FB7AD" w14:textId="5B2F14A6" w:rsidR="009F47F0" w:rsidRPr="00B151F7" w:rsidRDefault="00B151F7" w:rsidP="00912A62">
      <w:pPr>
        <w:pStyle w:val="ListParagraph"/>
        <w:spacing w:after="240"/>
        <w:ind w:left="1080"/>
        <w:rPr>
          <w:b/>
          <w:i/>
        </w:rPr>
      </w:pPr>
      <w:r>
        <w:rPr>
          <w:b/>
          <w:i/>
        </w:rPr>
        <w:t>Examples</w:t>
      </w:r>
      <w:r w:rsidR="0096455A" w:rsidRPr="00B151F7">
        <w:rPr>
          <w:b/>
          <w:i/>
        </w:rPr>
        <w:t>:</w:t>
      </w:r>
    </w:p>
    <w:p w14:paraId="69F0D887" w14:textId="2DF6A004" w:rsidR="009F47F0" w:rsidRPr="009F47F0" w:rsidRDefault="0096455A" w:rsidP="00F730DC">
      <w:pPr>
        <w:pStyle w:val="ListParagraph"/>
        <w:numPr>
          <w:ilvl w:val="2"/>
          <w:numId w:val="329"/>
        </w:numPr>
        <w:tabs>
          <w:tab w:val="num" w:pos="2158"/>
        </w:tabs>
        <w:spacing w:after="240"/>
        <w:ind w:left="1440" w:hanging="360"/>
      </w:pPr>
      <w:r>
        <w:t>I</w:t>
      </w:r>
      <w:r w:rsidR="009F47F0" w:rsidRPr="009F47F0">
        <w:t>nstalling dense pack sidewall insulatio</w:t>
      </w:r>
      <w:r w:rsidR="00A9216A">
        <w:t xml:space="preserve">n in a pre-1978 house with lead-based </w:t>
      </w:r>
      <w:r w:rsidR="009F47F0" w:rsidRPr="009F47F0">
        <w:t xml:space="preserve">paint on the walls, the </w:t>
      </w:r>
      <w:r w:rsidR="009F47F0">
        <w:t>RRP</w:t>
      </w:r>
      <w:r w:rsidR="009F47F0" w:rsidRPr="009F47F0">
        <w:t xml:space="preserve"> costs can be charged separately as H&amp;S cost.</w:t>
      </w:r>
      <w:r w:rsidR="00223867">
        <w:t xml:space="preserve"> </w:t>
      </w:r>
      <w:r w:rsidR="009F47F0" w:rsidRPr="009F47F0">
        <w:t xml:space="preserve">Everything specific to </w:t>
      </w:r>
      <w:r w:rsidR="009F47F0">
        <w:t>RRP</w:t>
      </w:r>
      <w:r w:rsidR="009F47F0" w:rsidRPr="009F47F0">
        <w:t xml:space="preserve"> that would not have happened otherwise during installation, may be charged as a H&amp;S costs.</w:t>
      </w:r>
    </w:p>
    <w:p w14:paraId="68FD9943" w14:textId="0552E6D6" w:rsidR="009115F0" w:rsidRDefault="0096455A" w:rsidP="00F730DC">
      <w:pPr>
        <w:pStyle w:val="ListParagraph"/>
        <w:numPr>
          <w:ilvl w:val="2"/>
          <w:numId w:val="329"/>
        </w:numPr>
        <w:tabs>
          <w:tab w:val="num" w:pos="2158"/>
        </w:tabs>
        <w:spacing w:after="240"/>
        <w:ind w:left="1440" w:hanging="360"/>
      </w:pPr>
      <w:r>
        <w:t>C</w:t>
      </w:r>
      <w:r w:rsidR="009F47F0" w:rsidRPr="009F47F0">
        <w:t>osts of containing asbestos when removing a furnace.</w:t>
      </w:r>
      <w:r w:rsidR="00223867">
        <w:t xml:space="preserve"> </w:t>
      </w:r>
      <w:r w:rsidR="009F47F0" w:rsidRPr="009F47F0">
        <w:t xml:space="preserve">The furnace removal </w:t>
      </w:r>
      <w:r>
        <w:t>is</w:t>
      </w:r>
      <w:r w:rsidR="009F47F0" w:rsidRPr="009F47F0">
        <w:t xml:space="preserve"> conducted in order to install the new furnace as part of the efficiency measure and those cost</w:t>
      </w:r>
      <w:r>
        <w:t>s</w:t>
      </w:r>
      <w:r w:rsidR="009F47F0" w:rsidRPr="009F47F0">
        <w:t xml:space="preserve"> </w:t>
      </w:r>
      <w:r>
        <w:t>are</w:t>
      </w:r>
      <w:r w:rsidR="009F47F0" w:rsidRPr="009F47F0">
        <w:t xml:space="preserve"> part of the SIR.</w:t>
      </w:r>
      <w:r w:rsidR="00223867">
        <w:t xml:space="preserve"> </w:t>
      </w:r>
      <w:r w:rsidR="009F47F0" w:rsidRPr="009F47F0">
        <w:t xml:space="preserve">If the old furnace is covered in asbestos, the extra costs incurred because of the WPN </w:t>
      </w:r>
      <w:r w:rsidR="006612EB">
        <w:t>22-7</w:t>
      </w:r>
      <w:r w:rsidR="009F47F0" w:rsidRPr="009F47F0">
        <w:t xml:space="preserve"> requirement to hire an asbestos control professional and take certain precautions during removal can be charged separately as H&amp;S cost.</w:t>
      </w:r>
    </w:p>
    <w:p w14:paraId="57AF9499" w14:textId="5B47C9DF" w:rsidR="009F47F0" w:rsidRPr="009F47F0" w:rsidRDefault="009115F0" w:rsidP="00F730DC">
      <w:pPr>
        <w:pStyle w:val="ListParagraph"/>
        <w:numPr>
          <w:ilvl w:val="2"/>
          <w:numId w:val="329"/>
        </w:numPr>
        <w:tabs>
          <w:tab w:val="num" w:pos="2158"/>
        </w:tabs>
        <w:spacing w:after="240"/>
        <w:ind w:left="1440" w:hanging="360"/>
      </w:pPr>
      <w:r w:rsidRPr="00AC049C">
        <w:t xml:space="preserve">Surface preparation where </w:t>
      </w:r>
      <w:r>
        <w:t>WxM</w:t>
      </w:r>
      <w:r w:rsidRPr="00AC049C">
        <w:t xml:space="preserve"> are being installed (e.g., cleaning mold off window trim in order to apply caulk) </w:t>
      </w:r>
      <w:r>
        <w:t>shall</w:t>
      </w:r>
      <w:r w:rsidRPr="00AC049C">
        <w:t xml:space="preserve"> be charged as part of the </w:t>
      </w:r>
      <w:r>
        <w:t>WxM</w:t>
      </w:r>
      <w:r w:rsidRPr="00AC049C">
        <w:t>, not to the H&amp;S</w:t>
      </w:r>
      <w:r>
        <w:t xml:space="preserve"> budget category.</w:t>
      </w:r>
    </w:p>
    <w:p w14:paraId="2CEC6B84" w14:textId="3CEC0B1C" w:rsidR="00A42A5E" w:rsidRDefault="00A42A5E" w:rsidP="00F730DC">
      <w:pPr>
        <w:numPr>
          <w:ilvl w:val="1"/>
          <w:numId w:val="468"/>
        </w:numPr>
      </w:pPr>
      <w:r w:rsidRPr="002A1177">
        <w:rPr>
          <w:b/>
        </w:rPr>
        <w:t>Program Support</w:t>
      </w:r>
      <w:r>
        <w:rPr>
          <w:b/>
        </w:rPr>
        <w:t xml:space="preserve"> Costs</w:t>
      </w:r>
      <w:r>
        <w:t xml:space="preserve"> - Examples include:</w:t>
      </w:r>
    </w:p>
    <w:p w14:paraId="2CEC6B85" w14:textId="77777777" w:rsidR="00A42A5E" w:rsidRDefault="00A42A5E" w:rsidP="00F730DC">
      <w:pPr>
        <w:numPr>
          <w:ilvl w:val="2"/>
          <w:numId w:val="468"/>
        </w:numPr>
        <w:ind w:left="1585"/>
      </w:pPr>
      <w:r>
        <w:t>Weatherization audit and inspection.</w:t>
      </w:r>
    </w:p>
    <w:p w14:paraId="2CEC6B86" w14:textId="25187084" w:rsidR="00A42A5E" w:rsidRPr="00733794" w:rsidRDefault="00D73B99" w:rsidP="00F730DC">
      <w:pPr>
        <w:numPr>
          <w:ilvl w:val="2"/>
          <w:numId w:val="468"/>
        </w:numPr>
        <w:ind w:left="1585"/>
      </w:pPr>
      <w:r>
        <w:t>Client Education</w:t>
      </w:r>
    </w:p>
    <w:p w14:paraId="16590796" w14:textId="77777777" w:rsidR="00D73B99" w:rsidRPr="00D7124C" w:rsidRDefault="00D73B99"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Pr>
          <w:rFonts w:ascii="Arial" w:hAnsi="Arial" w:cs="Arial"/>
          <w:sz w:val="18"/>
          <w:szCs w:val="18"/>
        </w:rPr>
        <w:t>3</w:t>
      </w:r>
      <w:r w:rsidRPr="00D7124C">
        <w:rPr>
          <w:rFonts w:ascii="Arial" w:hAnsi="Arial" w:cs="Arial"/>
          <w:sz w:val="18"/>
          <w:szCs w:val="18"/>
        </w:rPr>
        <w:t xml:space="preserve"> of </w:t>
      </w:r>
      <w:r>
        <w:rPr>
          <w:rFonts w:ascii="Arial" w:hAnsi="Arial" w:cs="Arial"/>
          <w:sz w:val="18"/>
          <w:szCs w:val="18"/>
        </w:rPr>
        <w:t>5</w:t>
      </w:r>
    </w:p>
    <w:p w14:paraId="2CEC6B87" w14:textId="39E3D74C" w:rsidR="00A42A5E" w:rsidRDefault="00A42A5E" w:rsidP="00F730DC">
      <w:pPr>
        <w:numPr>
          <w:ilvl w:val="2"/>
          <w:numId w:val="468"/>
        </w:numPr>
        <w:spacing w:after="120"/>
      </w:pPr>
      <w:r>
        <w:t>Direct supervision of program services and other direct program management/oversight responsibilities.</w:t>
      </w:r>
      <w:r w:rsidR="00223867">
        <w:t xml:space="preserve"> </w:t>
      </w:r>
    </w:p>
    <w:p w14:paraId="2CEC6B88" w14:textId="77777777" w:rsidR="00A42A5E" w:rsidRDefault="00A42A5E" w:rsidP="00F730DC">
      <w:pPr>
        <w:numPr>
          <w:ilvl w:val="2"/>
          <w:numId w:val="468"/>
        </w:numPr>
        <w:spacing w:after="120"/>
      </w:pPr>
      <w:r>
        <w:t>Intake and outreach staff.</w:t>
      </w:r>
    </w:p>
    <w:p w14:paraId="2CEC6B89" w14:textId="77777777" w:rsidR="00A42A5E" w:rsidRDefault="00A42A5E" w:rsidP="00F730DC">
      <w:pPr>
        <w:numPr>
          <w:ilvl w:val="2"/>
          <w:numId w:val="468"/>
        </w:numPr>
        <w:spacing w:after="120"/>
      </w:pPr>
      <w:r>
        <w:t>Printing.</w:t>
      </w:r>
    </w:p>
    <w:p w14:paraId="2CEC6B8A" w14:textId="77777777" w:rsidR="00A42A5E" w:rsidRDefault="00A42A5E" w:rsidP="00F730DC">
      <w:pPr>
        <w:numPr>
          <w:ilvl w:val="2"/>
          <w:numId w:val="468"/>
        </w:numPr>
        <w:spacing w:after="120"/>
      </w:pPr>
      <w:r>
        <w:t>Office space and utilities.</w:t>
      </w:r>
    </w:p>
    <w:p w14:paraId="2CEC6B8B" w14:textId="77777777" w:rsidR="00A42A5E" w:rsidRDefault="00A42A5E" w:rsidP="00F730DC">
      <w:pPr>
        <w:numPr>
          <w:ilvl w:val="2"/>
          <w:numId w:val="468"/>
        </w:numPr>
        <w:spacing w:after="120"/>
      </w:pPr>
      <w:r>
        <w:t>Telephone calls.</w:t>
      </w:r>
    </w:p>
    <w:p w14:paraId="2CEC6B8C" w14:textId="77777777" w:rsidR="00A42A5E" w:rsidRDefault="00A42A5E" w:rsidP="00F730DC">
      <w:pPr>
        <w:numPr>
          <w:ilvl w:val="2"/>
          <w:numId w:val="468"/>
        </w:numPr>
        <w:spacing w:after="120"/>
      </w:pPr>
      <w:r>
        <w:t>Copying.</w:t>
      </w:r>
    </w:p>
    <w:p w14:paraId="2CEC6B8D" w14:textId="77777777" w:rsidR="00A42A5E" w:rsidRDefault="00A42A5E" w:rsidP="00F730DC">
      <w:pPr>
        <w:numPr>
          <w:ilvl w:val="2"/>
          <w:numId w:val="468"/>
        </w:numPr>
        <w:spacing w:after="120"/>
      </w:pPr>
      <w:r>
        <w:t>Postage.</w:t>
      </w:r>
    </w:p>
    <w:p w14:paraId="5F445595" w14:textId="2AE7BEC6" w:rsidR="0061654E" w:rsidRDefault="00A42A5E" w:rsidP="00F730DC">
      <w:pPr>
        <w:numPr>
          <w:ilvl w:val="2"/>
          <w:numId w:val="468"/>
        </w:numPr>
        <w:spacing w:after="120"/>
      </w:pPr>
      <w:r>
        <w:t>Equipment, vehicle, and tool maintenance—including computer and other electronic equipment and software used by weatherization program activities.</w:t>
      </w:r>
    </w:p>
    <w:p w14:paraId="614725F3" w14:textId="15A14D26" w:rsidR="0061654E" w:rsidRDefault="00A42A5E" w:rsidP="00F730DC">
      <w:pPr>
        <w:numPr>
          <w:ilvl w:val="2"/>
          <w:numId w:val="468"/>
        </w:numPr>
        <w:spacing w:after="120"/>
      </w:pPr>
      <w:r>
        <w:t>Lease or rental of tools, equipment, and vehicles.</w:t>
      </w:r>
    </w:p>
    <w:p w14:paraId="2CEC6B90" w14:textId="0602237E" w:rsidR="00A42A5E" w:rsidRPr="00B84AD9" w:rsidRDefault="00A42A5E" w:rsidP="00F730DC">
      <w:pPr>
        <w:numPr>
          <w:ilvl w:val="2"/>
          <w:numId w:val="468"/>
        </w:numPr>
        <w:ind w:left="1585"/>
      </w:pPr>
      <w:r>
        <w:t>Low-Cost/No-Cost W</w:t>
      </w:r>
      <w:r w:rsidR="001F3CBA">
        <w:t>x</w:t>
      </w:r>
      <w:r>
        <w:t xml:space="preserve"> Activities</w:t>
      </w:r>
      <w:r w:rsidR="00CE047F">
        <w:t>.</w:t>
      </w:r>
      <w:r w:rsidR="00223867">
        <w:t xml:space="preserve"> </w:t>
      </w:r>
      <w:r w:rsidR="00CE047F">
        <w:t xml:space="preserve">See </w:t>
      </w:r>
      <w:r w:rsidR="00CE047F" w:rsidRPr="0036394C">
        <w:rPr>
          <w:b/>
        </w:rPr>
        <w:t>Policy 5.1.</w:t>
      </w:r>
      <w:r w:rsidR="001F3CBA" w:rsidRPr="0036394C">
        <w:rPr>
          <w:b/>
        </w:rPr>
        <w:t>5</w:t>
      </w:r>
      <w:r w:rsidR="00CE047F" w:rsidRPr="0036394C">
        <w:rPr>
          <w:b/>
        </w:rPr>
        <w:t xml:space="preserve"> </w:t>
      </w:r>
      <w:r w:rsidR="00CE047F" w:rsidRPr="0036394C">
        <w:rPr>
          <w:b/>
          <w:i/>
        </w:rPr>
        <w:t>Low-Cost/No-Cost</w:t>
      </w:r>
      <w:r w:rsidR="00CE047F" w:rsidRPr="001F3CBA">
        <w:rPr>
          <w:i/>
        </w:rPr>
        <w:t>.</w:t>
      </w:r>
    </w:p>
    <w:p w14:paraId="2CEC6B91" w14:textId="2421F070" w:rsidR="00A42A5E" w:rsidRDefault="0061654E" w:rsidP="00F730DC">
      <w:pPr>
        <w:numPr>
          <w:ilvl w:val="1"/>
          <w:numId w:val="468"/>
        </w:numPr>
        <w:ind w:left="1081"/>
      </w:pPr>
      <w:r>
        <w:rPr>
          <w:b/>
        </w:rPr>
        <w:t xml:space="preserve">Purchasing </w:t>
      </w:r>
      <w:r w:rsidR="00A42A5E" w:rsidRPr="002A1177">
        <w:rPr>
          <w:b/>
        </w:rPr>
        <w:t>Vehicle and Equipment</w:t>
      </w:r>
      <w:r w:rsidR="00A42A5E">
        <w:t xml:space="preserve"> </w:t>
      </w:r>
      <w:r w:rsidR="00A42A5E">
        <w:rPr>
          <w:b/>
        </w:rPr>
        <w:t>Costs</w:t>
      </w:r>
      <w:r w:rsidR="00A42A5E">
        <w:t>- Examples include:</w:t>
      </w:r>
    </w:p>
    <w:p w14:paraId="2CEC6B92" w14:textId="77777777" w:rsidR="00A42A5E" w:rsidRDefault="00A42A5E" w:rsidP="00F730DC">
      <w:pPr>
        <w:numPr>
          <w:ilvl w:val="2"/>
          <w:numId w:val="92"/>
        </w:numPr>
        <w:spacing w:after="120"/>
      </w:pPr>
      <w:r>
        <w:t>Purchase of vehicles.</w:t>
      </w:r>
    </w:p>
    <w:p w14:paraId="2CEC6B93" w14:textId="77777777" w:rsidR="00A42A5E" w:rsidRDefault="00A42A5E" w:rsidP="00F730DC">
      <w:pPr>
        <w:numPr>
          <w:ilvl w:val="2"/>
          <w:numId w:val="92"/>
        </w:numPr>
        <w:ind w:left="1585"/>
      </w:pPr>
      <w:r>
        <w:t>Equipment and tool purchase—including computer and other electronic equipment and software used by weatherization program</w:t>
      </w:r>
    </w:p>
    <w:p w14:paraId="2CEC6B94" w14:textId="77777777" w:rsidR="00A42A5E" w:rsidRPr="00500690" w:rsidRDefault="00A42A5E" w:rsidP="00F730DC">
      <w:pPr>
        <w:numPr>
          <w:ilvl w:val="1"/>
          <w:numId w:val="468"/>
        </w:numPr>
        <w:ind w:left="1081"/>
        <w:rPr>
          <w:b/>
        </w:rPr>
      </w:pPr>
      <w:r w:rsidRPr="002A1177">
        <w:rPr>
          <w:b/>
        </w:rPr>
        <w:t>Other Program Operations</w:t>
      </w:r>
      <w:r>
        <w:rPr>
          <w:b/>
        </w:rPr>
        <w:t xml:space="preserve"> Costs</w:t>
      </w:r>
      <w:r w:rsidRPr="00500690">
        <w:rPr>
          <w:b/>
        </w:rPr>
        <w:t xml:space="preserve"> - </w:t>
      </w:r>
      <w:r w:rsidRPr="00500690">
        <w:t>Example</w:t>
      </w:r>
      <w:r>
        <w:t>s</w:t>
      </w:r>
      <w:r w:rsidRPr="00500690">
        <w:t xml:space="preserve"> include:</w:t>
      </w:r>
    </w:p>
    <w:p w14:paraId="2CEC6B95" w14:textId="77777777" w:rsidR="00A42A5E" w:rsidRDefault="00A42A5E" w:rsidP="00F730DC">
      <w:pPr>
        <w:numPr>
          <w:ilvl w:val="2"/>
          <w:numId w:val="93"/>
        </w:numPr>
        <w:spacing w:after="120"/>
        <w:ind w:left="1585"/>
      </w:pPr>
      <w:r>
        <w:t>Financial Audit</w:t>
      </w:r>
    </w:p>
    <w:p w14:paraId="2CEC6B96" w14:textId="77777777" w:rsidR="00A42A5E" w:rsidRDefault="00A42A5E" w:rsidP="00F730DC">
      <w:pPr>
        <w:numPr>
          <w:ilvl w:val="2"/>
          <w:numId w:val="93"/>
        </w:numPr>
        <w:spacing w:after="120"/>
        <w:ind w:left="1585"/>
      </w:pPr>
      <w:r>
        <w:t xml:space="preserve">Liability Insurance </w:t>
      </w:r>
    </w:p>
    <w:p w14:paraId="2CEC6B97" w14:textId="77777777" w:rsidR="00A42A5E" w:rsidRDefault="00A42A5E" w:rsidP="00F730DC">
      <w:pPr>
        <w:numPr>
          <w:ilvl w:val="3"/>
          <w:numId w:val="93"/>
        </w:numPr>
        <w:spacing w:after="120"/>
        <w:ind w:left="1801"/>
      </w:pPr>
      <w:r>
        <w:t>Program-related liability insurance—including POI insurance.</w:t>
      </w:r>
    </w:p>
    <w:p w14:paraId="2CEC6B98" w14:textId="77777777" w:rsidR="00A42A5E" w:rsidRDefault="00A42A5E" w:rsidP="00F730DC">
      <w:pPr>
        <w:numPr>
          <w:ilvl w:val="3"/>
          <w:numId w:val="93"/>
        </w:numPr>
        <w:spacing w:after="120"/>
        <w:ind w:left="1801"/>
      </w:pPr>
      <w:r>
        <w:t>Payments for liability insurance covering personal injury and property damage for on-site work.</w:t>
      </w:r>
    </w:p>
    <w:p w14:paraId="2CEC6B99" w14:textId="77777777" w:rsidR="00A42A5E" w:rsidRDefault="00A42A5E" w:rsidP="00F730DC">
      <w:pPr>
        <w:numPr>
          <w:ilvl w:val="3"/>
          <w:numId w:val="93"/>
        </w:numPr>
        <w:ind w:left="1801"/>
      </w:pPr>
      <w:r>
        <w:t>Liability insurance for onsite work.</w:t>
      </w:r>
    </w:p>
    <w:p w14:paraId="2CEC6B9A" w14:textId="77777777" w:rsidR="00A42A5E" w:rsidRDefault="00A42A5E" w:rsidP="00F730DC">
      <w:pPr>
        <w:numPr>
          <w:ilvl w:val="2"/>
          <w:numId w:val="93"/>
        </w:numPr>
        <w:ind w:left="1585"/>
      </w:pPr>
      <w:r>
        <w:t>Leveraging expenses used to increase the amount of weatherization assistance from non-Federal sources, including private sources such as utilities.</w:t>
      </w:r>
    </w:p>
    <w:p w14:paraId="2CEC6B9B" w14:textId="77777777" w:rsidR="00AC7CB9" w:rsidRDefault="00AC7CB9" w:rsidP="00F730DC">
      <w:pPr>
        <w:numPr>
          <w:ilvl w:val="0"/>
          <w:numId w:val="42"/>
        </w:numPr>
        <w:ind w:left="721"/>
        <w:rPr>
          <w:bCs/>
        </w:rPr>
      </w:pPr>
      <w:r>
        <w:rPr>
          <w:bCs/>
        </w:rPr>
        <w:t>Combined Funds</w:t>
      </w:r>
    </w:p>
    <w:p w14:paraId="2CEC6B9C" w14:textId="77777777" w:rsidR="00AC7CB9" w:rsidRDefault="00E67848" w:rsidP="00F730DC">
      <w:pPr>
        <w:numPr>
          <w:ilvl w:val="1"/>
          <w:numId w:val="42"/>
        </w:numPr>
        <w:ind w:left="1081"/>
        <w:rPr>
          <w:bCs/>
        </w:rPr>
      </w:pPr>
      <w:r>
        <w:rPr>
          <w:bCs/>
        </w:rPr>
        <w:t>When non-Commerce</w:t>
      </w:r>
      <w:r w:rsidR="00AC7CB9">
        <w:rPr>
          <w:bCs/>
        </w:rPr>
        <w:t xml:space="preserve"> funds (such as utili</w:t>
      </w:r>
      <w:r>
        <w:rPr>
          <w:bCs/>
        </w:rPr>
        <w:t>ty funds) are combined with Commerce</w:t>
      </w:r>
      <w:r w:rsidR="00AC7CB9">
        <w:rPr>
          <w:bCs/>
        </w:rPr>
        <w:t xml:space="preserve"> funds on a</w:t>
      </w:r>
      <w:r>
        <w:rPr>
          <w:bCs/>
        </w:rPr>
        <w:t xml:space="preserve"> weatherization project, Commerce</w:t>
      </w:r>
      <w:r w:rsidR="00AC7CB9">
        <w:rPr>
          <w:bCs/>
        </w:rPr>
        <w:t>'s share will be the minimum amount necessary to complete the weatherization work after funds from the other sources are used.</w:t>
      </w:r>
    </w:p>
    <w:p w14:paraId="2CEC6B9D" w14:textId="38EE81D4" w:rsidR="00AC7CB9" w:rsidRDefault="00E67848" w:rsidP="00F730DC">
      <w:pPr>
        <w:numPr>
          <w:ilvl w:val="1"/>
          <w:numId w:val="42"/>
        </w:numPr>
        <w:ind w:left="1081"/>
      </w:pPr>
      <w:r>
        <w:t>Commerce</w:t>
      </w:r>
      <w:r w:rsidR="00AC7CB9">
        <w:t xml:space="preserve"> funds for weatherization </w:t>
      </w:r>
      <w:r w:rsidR="00E84BBC">
        <w:t>shall</w:t>
      </w:r>
      <w:r w:rsidR="00AC7CB9">
        <w:t xml:space="preserve"> not be used to supplant other funds or programs.</w:t>
      </w:r>
    </w:p>
    <w:p w14:paraId="0F81E722" w14:textId="0970BF5C" w:rsidR="0096455A" w:rsidRPr="00D7124C" w:rsidRDefault="0096455A"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4</w:t>
      </w:r>
      <w:r w:rsidRPr="00D7124C">
        <w:rPr>
          <w:rFonts w:ascii="Arial" w:hAnsi="Arial" w:cs="Arial"/>
          <w:sz w:val="18"/>
          <w:szCs w:val="18"/>
        </w:rPr>
        <w:t xml:space="preserve"> of </w:t>
      </w:r>
      <w:r w:rsidR="008F576C">
        <w:rPr>
          <w:rFonts w:ascii="Arial" w:hAnsi="Arial" w:cs="Arial"/>
          <w:sz w:val="18"/>
          <w:szCs w:val="18"/>
        </w:rPr>
        <w:t>5</w:t>
      </w:r>
    </w:p>
    <w:p w14:paraId="2CEC6B9E" w14:textId="77777777" w:rsidR="00022756" w:rsidRDefault="00EE296B" w:rsidP="00F730DC">
      <w:pPr>
        <w:numPr>
          <w:ilvl w:val="0"/>
          <w:numId w:val="42"/>
        </w:numPr>
        <w:ind w:left="721"/>
      </w:pPr>
      <w:r>
        <w:t>Building Cost and Unit Cost Calculations</w:t>
      </w:r>
      <w:r w:rsidDel="00B93A89">
        <w:t xml:space="preserve"> </w:t>
      </w:r>
    </w:p>
    <w:p w14:paraId="2CEC6B9F" w14:textId="77777777" w:rsidR="00022756" w:rsidRDefault="00EE296B" w:rsidP="00F730DC">
      <w:pPr>
        <w:numPr>
          <w:ilvl w:val="1"/>
          <w:numId w:val="42"/>
        </w:numPr>
        <w:ind w:left="1081"/>
        <w:rPr>
          <w:u w:val="single"/>
        </w:rPr>
      </w:pPr>
      <w:r w:rsidRPr="00516B9C">
        <w:rPr>
          <w:rFonts w:cs="Arial"/>
          <w:bCs/>
          <w:color w:val="000000"/>
        </w:rPr>
        <w:t>For each Weatherization project, Building Costs are calculated for any given time period and funding source(s) and are the sum of the following:</w:t>
      </w:r>
    </w:p>
    <w:p w14:paraId="2CEC6BA0" w14:textId="77777777" w:rsidR="00022756" w:rsidRDefault="00EE296B" w:rsidP="00F730DC">
      <w:pPr>
        <w:numPr>
          <w:ilvl w:val="2"/>
          <w:numId w:val="42"/>
        </w:numPr>
        <w:ind w:left="1585"/>
      </w:pPr>
      <w:r w:rsidRPr="00516B9C">
        <w:rPr>
          <w:rFonts w:cs="Arial"/>
          <w:bCs/>
          <w:color w:val="000000"/>
        </w:rPr>
        <w:t>Installed Measure Costs (IMC) from WIDS</w:t>
      </w:r>
    </w:p>
    <w:p w14:paraId="2CEC6BA1" w14:textId="77777777" w:rsidR="00022756" w:rsidRDefault="00EE296B" w:rsidP="00F730DC">
      <w:pPr>
        <w:numPr>
          <w:ilvl w:val="3"/>
          <w:numId w:val="42"/>
        </w:numPr>
        <w:ind w:left="1801"/>
      </w:pPr>
      <w:r w:rsidRPr="00516B9C">
        <w:rPr>
          <w:rFonts w:cs="Arial"/>
          <w:bCs/>
          <w:color w:val="000000"/>
        </w:rPr>
        <w:t>Weatherization Measures (Wx)</w:t>
      </w:r>
    </w:p>
    <w:p w14:paraId="2CEC6BA2" w14:textId="77777777" w:rsidR="00022756" w:rsidRDefault="00EE296B" w:rsidP="00F730DC">
      <w:pPr>
        <w:numPr>
          <w:ilvl w:val="3"/>
          <w:numId w:val="42"/>
        </w:numPr>
        <w:ind w:left="1801"/>
      </w:pPr>
      <w:r w:rsidRPr="00516B9C">
        <w:rPr>
          <w:rFonts w:cs="Arial"/>
          <w:bCs/>
          <w:color w:val="000000"/>
        </w:rPr>
        <w:t>Weatherization-Related Repair Measures (WRR)</w:t>
      </w:r>
      <w:r>
        <w:t xml:space="preserve"> </w:t>
      </w:r>
    </w:p>
    <w:p w14:paraId="2CEC6BA3" w14:textId="7FFCE0BA" w:rsidR="00022756" w:rsidRDefault="00EE296B" w:rsidP="00F730DC">
      <w:pPr>
        <w:numPr>
          <w:ilvl w:val="2"/>
          <w:numId w:val="42"/>
        </w:numPr>
        <w:ind w:left="1585"/>
      </w:pPr>
      <w:r w:rsidRPr="00516B9C">
        <w:rPr>
          <w:rFonts w:cs="Arial"/>
          <w:bCs/>
          <w:color w:val="000000"/>
        </w:rPr>
        <w:t>Program Support Costs from the monthly Requests for Reimbursement.</w:t>
      </w:r>
      <w:r w:rsidRPr="00A3730D">
        <w:rPr>
          <w:rFonts w:cs="Arial"/>
          <w:bCs/>
          <w:color w:val="000000"/>
        </w:rPr>
        <w:t xml:space="preserve"> </w:t>
      </w:r>
      <w:r w:rsidRPr="000C1440">
        <w:rPr>
          <w:rFonts w:cs="Arial"/>
          <w:bCs/>
          <w:color w:val="000000"/>
        </w:rPr>
        <w:t xml:space="preserve">The Program Support costs are </w:t>
      </w:r>
      <w:r w:rsidR="00C83259" w:rsidRPr="00DF38BA">
        <w:t xml:space="preserve">allocated in a reasonable and consistent manner in accordance with </w:t>
      </w:r>
      <w:hyperlink r:id="rId468" w:history="1">
        <w:r w:rsidR="00274E8E" w:rsidRPr="00274E8E">
          <w:rPr>
            <w:rFonts w:eastAsia="Calibri"/>
            <w:b/>
          </w:rPr>
          <w:t xml:space="preserve">OMB 2 CFR Part 200, </w:t>
        </w:r>
        <w:r w:rsidR="00274E8E" w:rsidRPr="00274E8E">
          <w:rPr>
            <w:rFonts w:eastAsia="Calibri"/>
            <w:b/>
            <w:i/>
          </w:rPr>
          <w:t>Uniform Guidance</w:t>
        </w:r>
      </w:hyperlink>
      <w:r w:rsidRPr="000C1440">
        <w:rPr>
          <w:rFonts w:cs="Arial"/>
          <w:bCs/>
          <w:color w:val="000000"/>
        </w:rPr>
        <w:t>.</w:t>
      </w:r>
    </w:p>
    <w:p w14:paraId="2CEC6BA4" w14:textId="3E203B7D" w:rsidR="00022756" w:rsidRDefault="00EE296B" w:rsidP="00F730DC">
      <w:pPr>
        <w:numPr>
          <w:ilvl w:val="1"/>
          <w:numId w:val="42"/>
        </w:numPr>
        <w:ind w:left="1081"/>
        <w:rPr>
          <w:u w:val="single"/>
        </w:rPr>
      </w:pPr>
      <w:r w:rsidRPr="00516B9C">
        <w:rPr>
          <w:rFonts w:cs="Arial"/>
          <w:bCs/>
          <w:color w:val="000000"/>
        </w:rPr>
        <w:t>Single</w:t>
      </w:r>
      <w:r w:rsidR="006829A2">
        <w:rPr>
          <w:rFonts w:cs="Arial"/>
          <w:bCs/>
          <w:color w:val="000000"/>
        </w:rPr>
        <w:t>-</w:t>
      </w:r>
      <w:r w:rsidRPr="00516B9C">
        <w:rPr>
          <w:rFonts w:cs="Arial"/>
          <w:bCs/>
          <w:color w:val="000000"/>
        </w:rPr>
        <w:t>Family Projects are one unit per building.</w:t>
      </w:r>
      <w:r w:rsidR="00223867">
        <w:rPr>
          <w:rFonts w:cs="Arial"/>
          <w:bCs/>
          <w:color w:val="000000"/>
        </w:rPr>
        <w:t xml:space="preserve"> </w:t>
      </w:r>
      <w:r w:rsidRPr="00516B9C">
        <w:rPr>
          <w:rFonts w:cs="Arial"/>
          <w:bCs/>
          <w:color w:val="000000"/>
        </w:rPr>
        <w:t>The Unit Cost (cost per unit) is the same as Building Cost.</w:t>
      </w:r>
      <w:r w:rsidR="00223867">
        <w:rPr>
          <w:rFonts w:cs="Arial"/>
          <w:bCs/>
          <w:color w:val="000000"/>
        </w:rPr>
        <w:t xml:space="preserve"> </w:t>
      </w:r>
    </w:p>
    <w:p w14:paraId="2CEC6BA5" w14:textId="02C2592A" w:rsidR="00022756" w:rsidRDefault="00640328" w:rsidP="00F730DC">
      <w:pPr>
        <w:numPr>
          <w:ilvl w:val="1"/>
          <w:numId w:val="42"/>
        </w:numPr>
        <w:ind w:left="1081"/>
        <w:rPr>
          <w:u w:val="single"/>
        </w:rPr>
      </w:pPr>
      <w:r>
        <w:rPr>
          <w:rFonts w:cs="Arial"/>
          <w:bCs/>
          <w:color w:val="000000"/>
        </w:rPr>
        <w:t>Multif</w:t>
      </w:r>
      <w:r w:rsidR="00EE296B" w:rsidRPr="00516B9C">
        <w:rPr>
          <w:rFonts w:cs="Arial"/>
          <w:bCs/>
          <w:color w:val="000000"/>
        </w:rPr>
        <w:t>amily Projects are multiple units per building.</w:t>
      </w:r>
      <w:r w:rsidR="00223867">
        <w:rPr>
          <w:rFonts w:cs="Arial"/>
          <w:bCs/>
          <w:color w:val="000000"/>
        </w:rPr>
        <w:t xml:space="preserve"> </w:t>
      </w:r>
      <w:r w:rsidR="00EE296B" w:rsidRPr="00516B9C">
        <w:rPr>
          <w:rFonts w:cs="Arial"/>
          <w:bCs/>
          <w:color w:val="000000"/>
        </w:rPr>
        <w:t>To determine Unit Cost for each building, divide the total calculated Building Cost by the total number of units entered in WIDS.</w:t>
      </w:r>
    </w:p>
    <w:p w14:paraId="2CEC6BA6" w14:textId="08D4B826" w:rsidR="00022756" w:rsidRDefault="00EE296B" w:rsidP="00F730DC">
      <w:pPr>
        <w:numPr>
          <w:ilvl w:val="1"/>
          <w:numId w:val="42"/>
        </w:numPr>
        <w:ind w:left="1081"/>
        <w:rPr>
          <w:u w:val="single"/>
        </w:rPr>
      </w:pPr>
      <w:r w:rsidRPr="00516B9C">
        <w:rPr>
          <w:rFonts w:cs="Arial"/>
          <w:bCs/>
          <w:color w:val="000000"/>
        </w:rPr>
        <w:t>Program Support costs calculated on a Monthly and Quarterly basis for use in assessing agency performance will be considered to be temporary only.</w:t>
      </w:r>
      <w:r w:rsidR="00223867">
        <w:rPr>
          <w:rFonts w:cs="Arial"/>
          <w:bCs/>
          <w:color w:val="000000"/>
        </w:rPr>
        <w:t xml:space="preserve"> </w:t>
      </w:r>
    </w:p>
    <w:p w14:paraId="2CEC6BA7" w14:textId="77777777" w:rsidR="00022756" w:rsidRDefault="00EE296B" w:rsidP="00F730DC">
      <w:pPr>
        <w:numPr>
          <w:ilvl w:val="1"/>
          <w:numId w:val="42"/>
        </w:numPr>
        <w:ind w:left="1081"/>
        <w:rPr>
          <w:u w:val="single"/>
        </w:rPr>
      </w:pPr>
      <w:r w:rsidRPr="00516B9C">
        <w:rPr>
          <w:rFonts w:cs="Arial"/>
          <w:bCs/>
          <w:color w:val="000000"/>
        </w:rPr>
        <w:t>The final total Building and Unit Costs will be determined for each funding source at contract closeout.</w:t>
      </w:r>
    </w:p>
    <w:p w14:paraId="2CEC6BA8" w14:textId="77777777" w:rsidR="00022756" w:rsidRDefault="00EE296B" w:rsidP="00F730DC">
      <w:pPr>
        <w:numPr>
          <w:ilvl w:val="1"/>
          <w:numId w:val="42"/>
        </w:numPr>
        <w:ind w:left="1081"/>
        <w:rPr>
          <w:u w:val="single"/>
        </w:rPr>
      </w:pPr>
      <w:r w:rsidRPr="00516B9C">
        <w:rPr>
          <w:rFonts w:cs="Arial"/>
          <w:bCs/>
          <w:color w:val="000000"/>
        </w:rPr>
        <w:t>The following costs are NOT included in Building Cost</w:t>
      </w:r>
      <w:r>
        <w:rPr>
          <w:rFonts w:cs="Arial"/>
          <w:bCs/>
          <w:color w:val="000000"/>
        </w:rPr>
        <w:t xml:space="preserve"> (Unit Cost)</w:t>
      </w:r>
      <w:r w:rsidRPr="00516B9C">
        <w:rPr>
          <w:rFonts w:cs="Arial"/>
          <w:bCs/>
          <w:color w:val="000000"/>
        </w:rPr>
        <w:t>:</w:t>
      </w:r>
    </w:p>
    <w:p w14:paraId="2CEC6BA9" w14:textId="77777777" w:rsidR="00022756" w:rsidRDefault="00EE296B" w:rsidP="00F730DC">
      <w:pPr>
        <w:numPr>
          <w:ilvl w:val="2"/>
          <w:numId w:val="128"/>
        </w:numPr>
        <w:ind w:left="1585"/>
      </w:pPr>
      <w:r w:rsidRPr="00516B9C">
        <w:t>Administration</w:t>
      </w:r>
    </w:p>
    <w:p w14:paraId="2CEC6BAA" w14:textId="77777777" w:rsidR="00022756" w:rsidRDefault="00EE296B" w:rsidP="00F730DC">
      <w:pPr>
        <w:numPr>
          <w:ilvl w:val="2"/>
          <w:numId w:val="128"/>
        </w:numPr>
        <w:ind w:left="1585"/>
      </w:pPr>
      <w:r w:rsidRPr="00516B9C">
        <w:t>Health and Safety Measures Costs</w:t>
      </w:r>
    </w:p>
    <w:p w14:paraId="2CEC6BAB" w14:textId="77777777" w:rsidR="00022756" w:rsidRDefault="00EE296B" w:rsidP="00F730DC">
      <w:pPr>
        <w:numPr>
          <w:ilvl w:val="2"/>
          <w:numId w:val="128"/>
        </w:numPr>
        <w:ind w:left="1585"/>
      </w:pPr>
      <w:r w:rsidRPr="00516B9C">
        <w:t xml:space="preserve">Other Program Operations Costs </w:t>
      </w:r>
    </w:p>
    <w:p w14:paraId="2CEC6BAC" w14:textId="77777777" w:rsidR="00022756" w:rsidRDefault="00EE296B" w:rsidP="00F730DC">
      <w:pPr>
        <w:numPr>
          <w:ilvl w:val="3"/>
          <w:numId w:val="128"/>
        </w:numPr>
        <w:ind w:left="1801"/>
      </w:pPr>
      <w:r w:rsidRPr="00516B9C">
        <w:t xml:space="preserve">Financial Audits </w:t>
      </w:r>
    </w:p>
    <w:p w14:paraId="2CEC6BAD" w14:textId="77777777" w:rsidR="00022756" w:rsidRDefault="00EE296B" w:rsidP="00F730DC">
      <w:pPr>
        <w:numPr>
          <w:ilvl w:val="3"/>
          <w:numId w:val="128"/>
        </w:numPr>
        <w:ind w:left="1801"/>
      </w:pPr>
      <w:r w:rsidRPr="00516B9C">
        <w:t xml:space="preserve">Liability Insurance </w:t>
      </w:r>
    </w:p>
    <w:p w14:paraId="2CEC6BAE" w14:textId="77777777" w:rsidR="00022756" w:rsidRDefault="00EE296B" w:rsidP="00F730DC">
      <w:pPr>
        <w:numPr>
          <w:ilvl w:val="3"/>
          <w:numId w:val="128"/>
        </w:numPr>
        <w:ind w:left="1801"/>
      </w:pPr>
      <w:r w:rsidRPr="00516B9C">
        <w:t xml:space="preserve">Leveraging Costs </w:t>
      </w:r>
    </w:p>
    <w:p w14:paraId="2CEC6BAF" w14:textId="77777777" w:rsidR="00022756" w:rsidRDefault="00EE296B" w:rsidP="00F730DC">
      <w:pPr>
        <w:numPr>
          <w:ilvl w:val="2"/>
          <w:numId w:val="128"/>
        </w:numPr>
        <w:ind w:left="1585"/>
      </w:pPr>
      <w:r w:rsidRPr="00516B9C">
        <w:t>Training and Technical Assistance Costs</w:t>
      </w:r>
    </w:p>
    <w:p w14:paraId="2CEC6BB0" w14:textId="77777777" w:rsidR="00022756" w:rsidRDefault="00EE296B" w:rsidP="00F730DC">
      <w:pPr>
        <w:numPr>
          <w:ilvl w:val="2"/>
          <w:numId w:val="128"/>
        </w:numPr>
        <w:ind w:left="1585"/>
      </w:pPr>
      <w:r w:rsidRPr="00516B9C">
        <w:t>Special Project Costs</w:t>
      </w:r>
    </w:p>
    <w:p w14:paraId="569C7F46" w14:textId="7B47BD32" w:rsidR="0096455A" w:rsidRPr="00D7124C" w:rsidRDefault="0096455A" w:rsidP="00912A62">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5</w:t>
      </w:r>
      <w:r w:rsidRPr="00D7124C">
        <w:rPr>
          <w:rFonts w:ascii="Arial" w:hAnsi="Arial" w:cs="Arial"/>
          <w:sz w:val="18"/>
          <w:szCs w:val="18"/>
        </w:rPr>
        <w:t xml:space="preserve"> of </w:t>
      </w:r>
      <w:r w:rsidR="008F576C">
        <w:rPr>
          <w:rFonts w:ascii="Arial" w:hAnsi="Arial" w:cs="Arial"/>
          <w:sz w:val="18"/>
          <w:szCs w:val="18"/>
        </w:rPr>
        <w:t>5</w:t>
      </w:r>
    </w:p>
    <w:p w14:paraId="2CEC6BB1" w14:textId="77777777" w:rsidR="00AC7CB9" w:rsidRDefault="00AC7CB9" w:rsidP="00F730DC">
      <w:pPr>
        <w:numPr>
          <w:ilvl w:val="0"/>
          <w:numId w:val="128"/>
        </w:numPr>
        <w:ind w:left="721"/>
      </w:pPr>
      <w:r>
        <w:t>State and Local Taxes</w:t>
      </w:r>
    </w:p>
    <w:p w14:paraId="2CEC6BB2" w14:textId="77777777" w:rsidR="00AC7CB9" w:rsidRDefault="00AC7CB9" w:rsidP="00F730DC">
      <w:pPr>
        <w:numPr>
          <w:ilvl w:val="1"/>
          <w:numId w:val="128"/>
        </w:numPr>
        <w:ind w:left="1081"/>
        <w:rPr>
          <w:bCs/>
        </w:rPr>
      </w:pPr>
      <w:r>
        <w:rPr>
          <w:bCs/>
        </w:rPr>
        <w:t>Charge applicable state and local taxes on purchases to the same budget category and funding source as the purchased item or service.</w:t>
      </w:r>
    </w:p>
    <w:p w14:paraId="47C635B1" w14:textId="63F61D53" w:rsidR="006946FE" w:rsidRPr="006946FE" w:rsidRDefault="006D7274" w:rsidP="00F730DC">
      <w:pPr>
        <w:numPr>
          <w:ilvl w:val="1"/>
          <w:numId w:val="128"/>
        </w:numPr>
        <w:ind w:left="1081"/>
        <w:rPr>
          <w:rStyle w:val="Hyperlink"/>
          <w:color w:val="auto"/>
          <w:szCs w:val="18"/>
          <w:u w:val="none"/>
        </w:rPr>
      </w:pPr>
      <w:r>
        <w:t>Local Agen</w:t>
      </w:r>
      <w:r w:rsidR="00AC7CB9" w:rsidRPr="002B772D">
        <w:t xml:space="preserve">cies making weatherization improvements under the weatherization program for low-income homeowners or renters are eligible for exemption from state </w:t>
      </w:r>
      <w:r w:rsidR="00AC7CB9" w:rsidRPr="00E5410E">
        <w:t>sales tax and use tax.</w:t>
      </w:r>
      <w:r w:rsidR="00223867">
        <w:t xml:space="preserve"> </w:t>
      </w:r>
      <w:r w:rsidR="00AC7CB9" w:rsidRPr="00E5410E">
        <w:t xml:space="preserve">See Washington State Department of Revenue Special Notice: </w:t>
      </w:r>
      <w:hyperlink r:id="rId469" w:history="1">
        <w:r w:rsidR="00511B35" w:rsidRPr="00511B35">
          <w:rPr>
            <w:rStyle w:val="Hyperlink"/>
            <w:i/>
          </w:rPr>
          <w:t>Sales and Use Tax Exemption for the Weatherization Assistance Program</w:t>
        </w:r>
      </w:hyperlink>
      <w:r w:rsidR="00511B35">
        <w:rPr>
          <w:b/>
        </w:rPr>
        <w:t>.</w:t>
      </w:r>
      <w:r w:rsidR="00223867">
        <w:rPr>
          <w:b/>
        </w:rPr>
        <w:t xml:space="preserve"> </w:t>
      </w:r>
      <w:r w:rsidR="00AC7CB9" w:rsidRPr="00E5410E">
        <w:t xml:space="preserve">Purchases of qualified materials </w:t>
      </w:r>
      <w:r w:rsidR="00E84BBC">
        <w:t>shall</w:t>
      </w:r>
      <w:r w:rsidR="00AC7CB9" w:rsidRPr="00E5410E">
        <w:t xml:space="preserve"> be accompanied by a </w:t>
      </w:r>
      <w:hyperlink r:id="rId470" w:history="1">
        <w:r w:rsidR="00511B35" w:rsidRPr="00511B35">
          <w:rPr>
            <w:rStyle w:val="Hyperlink"/>
            <w:i/>
          </w:rPr>
          <w:t>Buyers’ Retail Sales Tax Exemption Certificate.</w:t>
        </w:r>
      </w:hyperlink>
      <w:r w:rsidR="00223867">
        <w:rPr>
          <w:rStyle w:val="Hyperlink"/>
          <w:color w:val="auto"/>
          <w:u w:val="none"/>
        </w:rPr>
        <w:t xml:space="preserve"> </w:t>
      </w:r>
    </w:p>
    <w:p w14:paraId="2CEC6BB3" w14:textId="2C468224" w:rsidR="00AC7CB9" w:rsidRDefault="005372D9" w:rsidP="00912A62">
      <w:pPr>
        <w:ind w:left="1081"/>
        <w:rPr>
          <w:szCs w:val="18"/>
        </w:rPr>
      </w:pPr>
      <w:r>
        <w:rPr>
          <w:rStyle w:val="Hyperlink"/>
          <w:color w:val="auto"/>
          <w:u w:val="none"/>
        </w:rPr>
        <w:t>S</w:t>
      </w:r>
      <w:r w:rsidRPr="005372D9">
        <w:rPr>
          <w:rStyle w:val="Hyperlink"/>
          <w:color w:val="auto"/>
          <w:u w:val="none"/>
        </w:rPr>
        <w:t>ee our Freque</w:t>
      </w:r>
      <w:r>
        <w:rPr>
          <w:rStyle w:val="Hyperlink"/>
          <w:color w:val="auto"/>
          <w:u w:val="none"/>
        </w:rPr>
        <w:t>ntly Asked Question for more informatio</w:t>
      </w:r>
      <w:r w:rsidR="006946FE">
        <w:rPr>
          <w:rStyle w:val="Hyperlink"/>
          <w:color w:val="auto"/>
          <w:u w:val="none"/>
        </w:rPr>
        <w:t>n:</w:t>
      </w:r>
      <w:r w:rsidR="00223867">
        <w:rPr>
          <w:rStyle w:val="Hyperlink"/>
          <w:color w:val="auto"/>
          <w:u w:val="none"/>
        </w:rPr>
        <w:t xml:space="preserve"> </w:t>
      </w:r>
      <w:hyperlink r:id="rId471" w:tgtFrame="_blank" w:history="1">
        <w:r w:rsidR="006946FE" w:rsidRPr="006946FE">
          <w:rPr>
            <w:i/>
            <w:color w:val="0000FF"/>
            <w:u w:val="single"/>
          </w:rPr>
          <w:t>Tax Exemption</w:t>
        </w:r>
      </w:hyperlink>
    </w:p>
    <w:p w14:paraId="2CEC6BB4" w14:textId="77777777" w:rsidR="00AC7CB9" w:rsidRDefault="00AC7CB9" w:rsidP="00912A62">
      <w:pPr>
        <w:ind w:left="361"/>
        <w:rPr>
          <w:rFonts w:ascii="Arial" w:hAnsi="Arial" w:cs="Arial"/>
          <w:b/>
          <w:szCs w:val="18"/>
        </w:rPr>
      </w:pPr>
    </w:p>
    <w:p w14:paraId="2CEC6BB5" w14:textId="77777777" w:rsidR="00AC7CB9" w:rsidRDefault="00AC7CB9" w:rsidP="00912A62">
      <w:pPr>
        <w:pStyle w:val="Heading3"/>
        <w:ind w:left="1801"/>
      </w:pPr>
      <w:r>
        <w:t>B.</w:t>
      </w:r>
      <w:r>
        <w:tab/>
      </w:r>
      <w:r>
        <w:rPr>
          <w:u w:val="single"/>
        </w:rPr>
        <w:t>Procedure</w:t>
      </w:r>
    </w:p>
    <w:p w14:paraId="2CEC6BB6" w14:textId="4CA5991D" w:rsidR="00AC7CB9" w:rsidRDefault="006D7274" w:rsidP="00F730DC">
      <w:pPr>
        <w:numPr>
          <w:ilvl w:val="0"/>
          <w:numId w:val="43"/>
        </w:numPr>
        <w:ind w:left="721"/>
      </w:pPr>
      <w:r>
        <w:t>Local Agen</w:t>
      </w:r>
      <w:r w:rsidR="00AC7CB9">
        <w:t xml:space="preserve">cies </w:t>
      </w:r>
      <w:r w:rsidR="00E84BBC">
        <w:t>shall</w:t>
      </w:r>
      <w:r w:rsidR="00AC7CB9">
        <w:t xml:space="preserve"> organize all bookkeeping and production records systems to account for the different cost allowances and budget categories of the various funding sources involved.</w:t>
      </w:r>
    </w:p>
    <w:p w14:paraId="2CEC6BB7" w14:textId="2A179D09" w:rsidR="00AC7CB9" w:rsidRDefault="006D7274" w:rsidP="00F730DC">
      <w:pPr>
        <w:numPr>
          <w:ilvl w:val="0"/>
          <w:numId w:val="43"/>
        </w:numPr>
        <w:ind w:left="721"/>
      </w:pPr>
      <w:r>
        <w:t>Local Agen</w:t>
      </w:r>
      <w:r w:rsidR="00AC7CB9">
        <w:t xml:space="preserve">cies </w:t>
      </w:r>
      <w:r w:rsidR="00E84BBC">
        <w:t>shall</w:t>
      </w:r>
      <w:r w:rsidR="00AC7CB9">
        <w:t xml:space="preserve"> report pr</w:t>
      </w:r>
      <w:r w:rsidR="00E67848">
        <w:t>ogram expenditures to Commerce</w:t>
      </w:r>
      <w:r w:rsidR="00AC7CB9">
        <w:t xml:space="preserve"> as required.</w:t>
      </w:r>
    </w:p>
    <w:p w14:paraId="5DAF2F51" w14:textId="77777777" w:rsidR="00356DF3" w:rsidRDefault="00356DF3" w:rsidP="00912A62">
      <w:pPr>
        <w:spacing w:after="0"/>
        <w:ind w:left="720"/>
      </w:pPr>
    </w:p>
    <w:p w14:paraId="2CEC6BB9" w14:textId="2EE063CC" w:rsidR="00C73BA0" w:rsidRDefault="00AC7CB9" w:rsidP="00F730DC">
      <w:pPr>
        <w:numPr>
          <w:ilvl w:val="0"/>
          <w:numId w:val="43"/>
        </w:numPr>
        <w:ind w:left="721"/>
      </w:pPr>
      <w:r>
        <w:t xml:space="preserve">See </w:t>
      </w:r>
      <w:r w:rsidRPr="005372D9">
        <w:rPr>
          <w:b/>
        </w:rPr>
        <w:t xml:space="preserve">Chapter 5, </w:t>
      </w:r>
      <w:r w:rsidRPr="005372D9">
        <w:rPr>
          <w:b/>
          <w:i/>
          <w:iCs/>
        </w:rPr>
        <w:t>Providing Weatherization Services</w:t>
      </w:r>
      <w:r>
        <w:t>, for allowable weatherization measures and fund source limitations &amp; allowances.</w:t>
      </w:r>
    </w:p>
    <w:p w14:paraId="2CEC6BBA" w14:textId="77777777" w:rsidR="00C73BA0" w:rsidRDefault="00C73BA0" w:rsidP="00912A62">
      <w:pPr>
        <w:ind w:left="1"/>
        <w:sectPr w:rsidR="00C73BA0" w:rsidSect="0036394C">
          <w:headerReference w:type="even" r:id="rId472"/>
          <w:headerReference w:type="default" r:id="rId473"/>
          <w:footerReference w:type="default" r:id="rId474"/>
          <w:headerReference w:type="first" r:id="rId475"/>
          <w:footerReference w:type="first" r:id="rId476"/>
          <w:pgSz w:w="12240" w:h="15840"/>
          <w:pgMar w:top="1440" w:right="1440" w:bottom="1440" w:left="1440" w:header="720" w:footer="720" w:gutter="0"/>
          <w:cols w:space="720"/>
          <w:titlePg/>
          <w:docGrid w:linePitch="360"/>
        </w:sectPr>
      </w:pPr>
    </w:p>
    <w:p w14:paraId="2CEC6BBB" w14:textId="77777777" w:rsidR="00C73BA0" w:rsidRDefault="00C73BA0" w:rsidP="00E43BA0">
      <w:pPr>
        <w:pStyle w:val="Heading2"/>
        <w:ind w:left="1801"/>
      </w:pPr>
      <w:bookmarkStart w:id="269" w:name="Section6_4_1"/>
      <w:bookmarkEnd w:id="269"/>
      <w:r>
        <w:t>SECTION 6.4.1</w:t>
      </w:r>
      <w:r>
        <w:tab/>
        <w:t>COMPLIANCE WITH FEDERAL RULES FOR USE OF RECYCLED INSULATION MATERIALS</w:t>
      </w:r>
    </w:p>
    <w:p w14:paraId="2CEC6BBC" w14:textId="77777777" w:rsidR="00C73BA0" w:rsidRDefault="00C73BA0" w:rsidP="00E43BA0">
      <w:pPr>
        <w:pStyle w:val="Heading3"/>
        <w:ind w:left="1801"/>
      </w:pPr>
      <w:r>
        <w:t>A.</w:t>
      </w:r>
      <w:r>
        <w:tab/>
      </w:r>
      <w:r>
        <w:rPr>
          <w:u w:val="single"/>
        </w:rPr>
        <w:t>Policy</w:t>
      </w:r>
    </w:p>
    <w:p w14:paraId="2CEC6BBD" w14:textId="094710A6" w:rsidR="00C73BA0" w:rsidRDefault="00E67848" w:rsidP="00F730DC">
      <w:pPr>
        <w:numPr>
          <w:ilvl w:val="0"/>
          <w:numId w:val="44"/>
        </w:numPr>
        <w:ind w:left="721"/>
      </w:pPr>
      <w:r>
        <w:t>Commerce</w:t>
      </w:r>
      <w:r w:rsidR="00C73BA0">
        <w:t xml:space="preserve"> and local agencies </w:t>
      </w:r>
      <w:r w:rsidR="00E84BBC">
        <w:t>shall</w:t>
      </w:r>
      <w:r w:rsidR="00C73BA0">
        <w:t xml:space="preserve"> comply with Environmental Protection Agency (EPA) regulations regarding the use of recycled materials (40 CFR 247.12, Comprehensive Procurement Guideline for Products Containing Recovered Materials (</w:t>
      </w:r>
      <w:hyperlink r:id="rId477" w:history="1">
        <w:r w:rsidR="00C73BA0">
          <w:rPr>
            <w:rStyle w:val="Hyperlink"/>
            <w:b/>
          </w:rPr>
          <w:t>www.epa.gov/</w:t>
        </w:r>
      </w:hyperlink>
      <w:r w:rsidR="00C73BA0">
        <w:t>).</w:t>
      </w:r>
    </w:p>
    <w:p w14:paraId="2CEC6BBE" w14:textId="2B38ED56" w:rsidR="00C73BA0" w:rsidRDefault="006D7274" w:rsidP="00F730DC">
      <w:pPr>
        <w:numPr>
          <w:ilvl w:val="1"/>
          <w:numId w:val="44"/>
        </w:numPr>
        <w:ind w:left="1081"/>
      </w:pPr>
      <w:r>
        <w:t>Local Agen</w:t>
      </w:r>
      <w:r w:rsidR="00C73BA0">
        <w:t>cies are required to make good faith efforts to procure insulation products that contain recycled materials.</w:t>
      </w:r>
    </w:p>
    <w:p w14:paraId="2CEC6BBF" w14:textId="77777777" w:rsidR="00C73BA0" w:rsidRDefault="00C73BA0" w:rsidP="00F730DC">
      <w:pPr>
        <w:numPr>
          <w:ilvl w:val="1"/>
          <w:numId w:val="44"/>
        </w:numPr>
        <w:ind w:left="1081"/>
      </w:pPr>
      <w:r>
        <w:t>Exceptions to this policy may be made only if the following conditions can be documented:</w:t>
      </w:r>
    </w:p>
    <w:p w14:paraId="2CEC6BC0" w14:textId="77777777" w:rsidR="00C73BA0" w:rsidRDefault="00C73BA0" w:rsidP="00F730DC">
      <w:pPr>
        <w:numPr>
          <w:ilvl w:val="2"/>
          <w:numId w:val="44"/>
        </w:numPr>
        <w:ind w:left="1585"/>
      </w:pPr>
      <w:r>
        <w:t>Inability of the product to perform its intended purpose.</w:t>
      </w:r>
    </w:p>
    <w:p w14:paraId="2CEC6BC1" w14:textId="77777777" w:rsidR="00C73BA0" w:rsidRDefault="00C73BA0" w:rsidP="00F730DC">
      <w:pPr>
        <w:numPr>
          <w:ilvl w:val="2"/>
          <w:numId w:val="44"/>
        </w:numPr>
        <w:ind w:left="1585"/>
      </w:pPr>
      <w:r>
        <w:t>Unavailability of the product at a reasonable price.</w:t>
      </w:r>
    </w:p>
    <w:p w14:paraId="2CEC6BC2" w14:textId="77777777" w:rsidR="00C73BA0" w:rsidRDefault="00C73BA0" w:rsidP="00F730DC">
      <w:pPr>
        <w:numPr>
          <w:ilvl w:val="2"/>
          <w:numId w:val="44"/>
        </w:numPr>
        <w:ind w:left="1585"/>
      </w:pPr>
      <w:r>
        <w:t>Inability to obtain the product within a reasonable period of time.</w:t>
      </w:r>
    </w:p>
    <w:p w14:paraId="2CEC6BC3" w14:textId="77777777" w:rsidR="00C73BA0" w:rsidRDefault="00C73BA0" w:rsidP="00F730DC">
      <w:pPr>
        <w:numPr>
          <w:ilvl w:val="2"/>
          <w:numId w:val="44"/>
        </w:numPr>
        <w:ind w:left="1585"/>
      </w:pPr>
      <w:r>
        <w:t>Inadequate number of vendors for obtaining and verifying estimates of recovered materials content to insure a satisfactory level of competition at the time of procurement.</w:t>
      </w:r>
    </w:p>
    <w:p w14:paraId="2CEC6BC4" w14:textId="6D2B9571" w:rsidR="00C73BA0" w:rsidRDefault="00C73BA0" w:rsidP="00F730DC">
      <w:pPr>
        <w:numPr>
          <w:ilvl w:val="0"/>
          <w:numId w:val="44"/>
        </w:numPr>
        <w:ind w:left="721"/>
      </w:pPr>
      <w:r>
        <w:t xml:space="preserve">In addition to meeting procurement specifications, local agencies </w:t>
      </w:r>
      <w:r w:rsidR="00E84BBC">
        <w:t>shall</w:t>
      </w:r>
      <w:r>
        <w:t xml:space="preserve"> establish an affirmative procurement program consisting of four items</w:t>
      </w:r>
      <w:r w:rsidR="00115AB6">
        <w:t xml:space="preserve"> (a through d)</w:t>
      </w:r>
      <w:r>
        <w:t>.</w:t>
      </w:r>
    </w:p>
    <w:p w14:paraId="2CEC6BC5" w14:textId="77777777" w:rsidR="00C73BA0" w:rsidRDefault="00C73BA0" w:rsidP="00F730DC">
      <w:pPr>
        <w:numPr>
          <w:ilvl w:val="1"/>
          <w:numId w:val="44"/>
        </w:numPr>
        <w:ind w:left="1081"/>
      </w:pPr>
      <w:r>
        <w:t>Preference program for purchasing designated items.</w:t>
      </w:r>
    </w:p>
    <w:p w14:paraId="2CEC6BC6" w14:textId="77777777" w:rsidR="00C73BA0" w:rsidRDefault="00C73BA0" w:rsidP="00F730DC">
      <w:pPr>
        <w:numPr>
          <w:ilvl w:val="2"/>
          <w:numId w:val="44"/>
        </w:numPr>
        <w:ind w:left="1585"/>
      </w:pPr>
      <w:r>
        <w:t>EPA regulations provide three general approaches:</w:t>
      </w:r>
    </w:p>
    <w:p w14:paraId="2CEC6BC7" w14:textId="41DF9504" w:rsidR="00C73BA0" w:rsidRDefault="00C73BA0" w:rsidP="00F730DC">
      <w:pPr>
        <w:numPr>
          <w:ilvl w:val="3"/>
          <w:numId w:val="44"/>
        </w:numPr>
        <w:ind w:left="1801"/>
      </w:pPr>
      <w:r>
        <w:t xml:space="preserve">Minimum content standards that identify the minimum content of recovered materials that an insulation product </w:t>
      </w:r>
      <w:r w:rsidR="00E84BBC">
        <w:t>shall</w:t>
      </w:r>
      <w:r>
        <w:t xml:space="preserve"> contain.</w:t>
      </w:r>
    </w:p>
    <w:p w14:paraId="2CEC6BC8" w14:textId="77777777" w:rsidR="00C73BA0" w:rsidRDefault="00C73BA0" w:rsidP="00F730DC">
      <w:pPr>
        <w:numPr>
          <w:ilvl w:val="3"/>
          <w:numId w:val="44"/>
        </w:numPr>
        <w:ind w:left="1801"/>
      </w:pPr>
      <w:r>
        <w:t>Case-by-case procurement, allowing competition between insulation products made of new materials and those with recovered materials.</w:t>
      </w:r>
    </w:p>
    <w:p w14:paraId="2CEC6BC9" w14:textId="77777777" w:rsidR="00C73BA0" w:rsidRDefault="00C73BA0" w:rsidP="00F730DC">
      <w:pPr>
        <w:numPr>
          <w:ilvl w:val="3"/>
          <w:numId w:val="44"/>
        </w:numPr>
        <w:ind w:left="1801"/>
      </w:pPr>
      <w:r>
        <w:t>An alternative approach that accomplishes the same objectives as a) and b).</w:t>
      </w:r>
    </w:p>
    <w:p w14:paraId="2CEC6BCA" w14:textId="335D30B2" w:rsidR="00C73BA0" w:rsidRDefault="00C73BA0" w:rsidP="00F730DC">
      <w:pPr>
        <w:numPr>
          <w:ilvl w:val="2"/>
          <w:numId w:val="44"/>
        </w:numPr>
        <w:ind w:left="1585"/>
      </w:pPr>
      <w:r>
        <w:t>EPA regulations recommend that the procuring agency use minimum content amount for commercially available insulation products that may contain recovered materials.</w:t>
      </w:r>
      <w:r w:rsidR="00223867">
        <w:t xml:space="preserve"> </w:t>
      </w:r>
      <w:r>
        <w:t>These include:</w:t>
      </w:r>
    </w:p>
    <w:p w14:paraId="2CEC6BCB" w14:textId="77777777" w:rsidR="00C73BA0" w:rsidRDefault="00C73BA0" w:rsidP="00F730DC">
      <w:pPr>
        <w:numPr>
          <w:ilvl w:val="3"/>
          <w:numId w:val="44"/>
        </w:numPr>
        <w:ind w:left="1801"/>
      </w:pPr>
      <w:r>
        <w:t>Cellulose, loose fill, and spray-on (75 percent post-consumer recovered paper by weight).</w:t>
      </w:r>
    </w:p>
    <w:p w14:paraId="2CEC6BCC" w14:textId="77777777" w:rsidR="00C73BA0" w:rsidRDefault="00C73BA0" w:rsidP="00F730DC">
      <w:pPr>
        <w:numPr>
          <w:ilvl w:val="3"/>
          <w:numId w:val="44"/>
        </w:numPr>
        <w:ind w:left="1801"/>
      </w:pPr>
      <w:r>
        <w:t>Perlite composite board (23 percent post-consumer recovered paper by weight).</w:t>
      </w:r>
    </w:p>
    <w:p w14:paraId="2CEC6BCD" w14:textId="77777777" w:rsidR="00C73BA0" w:rsidRDefault="00C73BA0" w:rsidP="00F730DC">
      <w:pPr>
        <w:numPr>
          <w:ilvl w:val="3"/>
          <w:numId w:val="44"/>
        </w:numPr>
        <w:ind w:left="1801"/>
      </w:pPr>
      <w:r>
        <w:t>Rock wool (50 percent recovered materials).</w:t>
      </w:r>
    </w:p>
    <w:p w14:paraId="2CEC6BCE" w14:textId="77777777" w:rsidR="00C73BA0" w:rsidRDefault="00C73BA0" w:rsidP="00F730DC">
      <w:pPr>
        <w:numPr>
          <w:ilvl w:val="1"/>
          <w:numId w:val="44"/>
        </w:numPr>
        <w:ind w:left="1081"/>
      </w:pPr>
      <w:r>
        <w:t>Promotion program.</w:t>
      </w:r>
    </w:p>
    <w:p w14:paraId="2CEC6BCF" w14:textId="77777777" w:rsidR="00C73BA0" w:rsidRDefault="00C73BA0" w:rsidP="00F730DC">
      <w:pPr>
        <w:numPr>
          <w:ilvl w:val="1"/>
          <w:numId w:val="44"/>
        </w:numPr>
        <w:ind w:left="1081"/>
      </w:pPr>
      <w:r>
        <w:t>Procedures for obtaining estimates and certifications of recovered materials content and for verifying the estimates and certifications.</w:t>
      </w:r>
    </w:p>
    <w:p w14:paraId="2CEC6BD0" w14:textId="77777777" w:rsidR="00C73BA0" w:rsidRDefault="00C73BA0" w:rsidP="00F730DC">
      <w:pPr>
        <w:numPr>
          <w:ilvl w:val="1"/>
          <w:numId w:val="44"/>
        </w:numPr>
        <w:ind w:left="1081"/>
      </w:pPr>
      <w:r>
        <w:t>Annual review and monitoring of the effectiveness of the program.</w:t>
      </w:r>
    </w:p>
    <w:p w14:paraId="2CEC6BD1" w14:textId="392679EF" w:rsidR="00514CCA" w:rsidRPr="00D867B1" w:rsidRDefault="00C73BA0" w:rsidP="00F730DC">
      <w:pPr>
        <w:numPr>
          <w:ilvl w:val="0"/>
          <w:numId w:val="44"/>
        </w:numPr>
        <w:ind w:left="721"/>
      </w:pPr>
      <w:r>
        <w:t xml:space="preserve">Further guidance is provided in the </w:t>
      </w:r>
      <w:r w:rsidR="00514CCA" w:rsidRPr="00D867B1">
        <w:t>See</w:t>
      </w:r>
      <w:r w:rsidR="00514CCA">
        <w:t xml:space="preserve"> </w:t>
      </w:r>
      <w:r w:rsidR="00C9508B" w:rsidRPr="00C9508B">
        <w:rPr>
          <w:b/>
          <w:i/>
        </w:rPr>
        <w:t>Specifications</w:t>
      </w:r>
    </w:p>
    <w:p w14:paraId="2CEC6BD2" w14:textId="77777777" w:rsidR="00C73BA0" w:rsidRDefault="00C73BA0" w:rsidP="00E43BA0">
      <w:pPr>
        <w:ind w:left="361"/>
      </w:pPr>
    </w:p>
    <w:p w14:paraId="2CEC6BD3" w14:textId="77777777" w:rsidR="00C73BA0" w:rsidRDefault="00C73BA0" w:rsidP="00E43BA0">
      <w:pPr>
        <w:pStyle w:val="Heading3"/>
        <w:ind w:left="1801"/>
        <w:rPr>
          <w:u w:val="single"/>
        </w:rPr>
      </w:pPr>
      <w:r>
        <w:t>B.</w:t>
      </w:r>
      <w:r>
        <w:tab/>
      </w:r>
      <w:r>
        <w:rPr>
          <w:u w:val="single"/>
        </w:rPr>
        <w:t>Procedure</w:t>
      </w:r>
    </w:p>
    <w:p w14:paraId="2CEC6BD4" w14:textId="420C7AD8" w:rsidR="00C73BA0" w:rsidRDefault="006D7274" w:rsidP="00F730DC">
      <w:pPr>
        <w:numPr>
          <w:ilvl w:val="0"/>
          <w:numId w:val="247"/>
        </w:numPr>
        <w:ind w:left="721"/>
      </w:pPr>
      <w:r>
        <w:t>Local Agen</w:t>
      </w:r>
      <w:r w:rsidR="00E67848">
        <w:t xml:space="preserve">cies </w:t>
      </w:r>
      <w:r w:rsidR="00E84BBC">
        <w:t>shall</w:t>
      </w:r>
      <w:r w:rsidR="00E67848">
        <w:t xml:space="preserve"> allow Commerce</w:t>
      </w:r>
      <w:r w:rsidR="00C73BA0">
        <w:t xml:space="preserve"> access to all affirmative procurement program documentation upon request.</w:t>
      </w:r>
    </w:p>
    <w:p w14:paraId="2CEC6BD5" w14:textId="202D5852" w:rsidR="00C73BA0" w:rsidRDefault="006D7274" w:rsidP="00F730DC">
      <w:pPr>
        <w:numPr>
          <w:ilvl w:val="0"/>
          <w:numId w:val="247"/>
        </w:numPr>
        <w:ind w:left="721"/>
      </w:pPr>
      <w:r>
        <w:t>Local Agen</w:t>
      </w:r>
      <w:r w:rsidR="00C73BA0">
        <w:t xml:space="preserve">cy files </w:t>
      </w:r>
      <w:r w:rsidR="00E84BBC">
        <w:t>shall</w:t>
      </w:r>
      <w:r w:rsidR="00C73BA0">
        <w:t xml:space="preserve"> contain the following documentation:</w:t>
      </w:r>
    </w:p>
    <w:p w14:paraId="2CEC6BD6" w14:textId="77777777" w:rsidR="00C73BA0" w:rsidRDefault="00C73BA0" w:rsidP="00F730DC">
      <w:pPr>
        <w:numPr>
          <w:ilvl w:val="1"/>
          <w:numId w:val="247"/>
        </w:numPr>
        <w:ind w:left="1081"/>
      </w:pPr>
      <w:r>
        <w:t>Procurement conditions that prohibit compliance with 40 CFR 247.12.</w:t>
      </w:r>
    </w:p>
    <w:p w14:paraId="2CEC6BD7" w14:textId="77777777" w:rsidR="00C73BA0" w:rsidRDefault="00C73BA0" w:rsidP="00F730DC">
      <w:pPr>
        <w:numPr>
          <w:ilvl w:val="1"/>
          <w:numId w:val="247"/>
        </w:numPr>
        <w:ind w:left="1081"/>
      </w:pPr>
      <w:r>
        <w:t>Verification the agency is in compliance with EPA’s affirmative procurement program.</w:t>
      </w:r>
    </w:p>
    <w:p w14:paraId="2CEC6BD8" w14:textId="2277C43C" w:rsidR="00514CCA" w:rsidRPr="00D867B1" w:rsidRDefault="00514CCA" w:rsidP="00F730DC">
      <w:pPr>
        <w:numPr>
          <w:ilvl w:val="0"/>
          <w:numId w:val="247"/>
        </w:numPr>
        <w:ind w:left="721"/>
      </w:pPr>
      <w:r w:rsidRPr="00D867B1">
        <w:t>See</w:t>
      </w:r>
      <w:r>
        <w:t xml:space="preserve"> </w:t>
      </w:r>
      <w:r w:rsidR="00C9508B">
        <w:rPr>
          <w:b/>
          <w:i/>
        </w:rPr>
        <w:t>Specifications</w:t>
      </w:r>
    </w:p>
    <w:p w14:paraId="2CEC6BD9" w14:textId="77777777" w:rsidR="00C73BA0" w:rsidRDefault="00C73BA0" w:rsidP="00E43BA0">
      <w:pPr>
        <w:ind w:left="361"/>
      </w:pPr>
    </w:p>
    <w:p w14:paraId="2CEC6BDA" w14:textId="77777777" w:rsidR="00C73BA0" w:rsidRDefault="00C73BA0" w:rsidP="00E43BA0">
      <w:pPr>
        <w:ind w:left="361"/>
        <w:sectPr w:rsidR="00C73BA0" w:rsidSect="005372D9">
          <w:headerReference w:type="even" r:id="rId478"/>
          <w:headerReference w:type="default" r:id="rId479"/>
          <w:footerReference w:type="default" r:id="rId480"/>
          <w:headerReference w:type="first" r:id="rId481"/>
          <w:footerReference w:type="first" r:id="rId482"/>
          <w:pgSz w:w="12240" w:h="15840"/>
          <w:pgMar w:top="1440" w:right="1440" w:bottom="1440" w:left="1440" w:header="720" w:footer="720" w:gutter="0"/>
          <w:cols w:space="720"/>
          <w:titlePg/>
          <w:docGrid w:linePitch="360"/>
        </w:sectPr>
      </w:pPr>
    </w:p>
    <w:p w14:paraId="4DB5C04A" w14:textId="751CD60F"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70" w:name="Section6_5"/>
      <w:bookmarkStart w:id="271" w:name="_Section_6.5_TRAINING"/>
      <w:bookmarkEnd w:id="270"/>
      <w:bookmarkEnd w:id="271"/>
      <w:r w:rsidRPr="00C26919">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October 1, 2020</w:t>
      </w:r>
      <w:r w:rsidRPr="00C26919">
        <w:rPr>
          <w:rFonts w:ascii="Arial" w:hAnsi="Arial" w:cs="Arial"/>
          <w:b/>
          <w:sz w:val="18"/>
          <w:szCs w:val="18"/>
        </w:rPr>
        <w:tab/>
      </w:r>
      <w:r w:rsidRPr="00C26919">
        <w:rPr>
          <w:rFonts w:ascii="Arial" w:hAnsi="Arial" w:cs="Arial"/>
          <w:sz w:val="18"/>
          <w:szCs w:val="18"/>
        </w:rPr>
        <w:t>Page 1 of 2</w:t>
      </w:r>
    </w:p>
    <w:p w14:paraId="509EB9C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26919">
        <w:rPr>
          <w:rFonts w:ascii="Arial" w:hAnsi="Arial" w:cs="Arial"/>
          <w:b/>
          <w:sz w:val="40"/>
          <w:szCs w:val="40"/>
        </w:rPr>
        <w:t>Weatherization Policy</w:t>
      </w:r>
    </w:p>
    <w:p w14:paraId="744A4B3A"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C26919">
        <w:rPr>
          <w:rFonts w:ascii="Arial" w:hAnsi="Arial" w:cs="Arial"/>
          <w:iCs/>
          <w:sz w:val="16"/>
          <w:szCs w:val="16"/>
        </w:rPr>
        <w:t>See also:</w:t>
      </w:r>
      <w:r w:rsidRPr="00C26919">
        <w:rPr>
          <w:rFonts w:ascii="Arial" w:eastAsia="Calibri" w:hAnsi="Arial" w:cs="Arial"/>
          <w:sz w:val="16"/>
          <w:szCs w:val="16"/>
        </w:rPr>
        <w:t xml:space="preserve"> </w:t>
      </w:r>
    </w:p>
    <w:p w14:paraId="6134EFE5" w14:textId="77777777" w:rsidR="00F75713" w:rsidRPr="00C26919" w:rsidRDefault="00A56CC9"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483" w:history="1">
        <w:r w:rsidR="00F75713" w:rsidRPr="008F422F">
          <w:rPr>
            <w:rStyle w:val="Hyperlink"/>
            <w:rFonts w:eastAsia="Calibri"/>
            <w:sz w:val="16"/>
            <w:szCs w:val="16"/>
          </w:rPr>
          <w:t>10 CFR 440.23</w:t>
        </w:r>
      </w:hyperlink>
    </w:p>
    <w:p w14:paraId="46E41FE6" w14:textId="77777777" w:rsidR="00F75713" w:rsidRPr="00613A94" w:rsidRDefault="00F75713" w:rsidP="00F7571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sz w:val="16"/>
          <w:szCs w:val="16"/>
        </w:rPr>
      </w:pPr>
      <w:r>
        <w:rPr>
          <w:rFonts w:ascii="Arial" w:hAnsi="Arial" w:cs="Arial"/>
          <w:sz w:val="16"/>
          <w:szCs w:val="16"/>
        </w:rPr>
        <w:fldChar w:fldCharType="begin"/>
      </w:r>
      <w:r>
        <w:rPr>
          <w:rFonts w:ascii="Arial" w:hAnsi="Arial" w:cs="Arial"/>
          <w:sz w:val="16"/>
          <w:szCs w:val="16"/>
        </w:rPr>
        <w:instrText xml:space="preserve"> HYPERLINK  \l "Exhibit6_5A" </w:instrText>
      </w:r>
      <w:r>
        <w:rPr>
          <w:rFonts w:ascii="Arial" w:hAnsi="Arial" w:cs="Arial"/>
          <w:sz w:val="16"/>
          <w:szCs w:val="16"/>
        </w:rPr>
        <w:fldChar w:fldCharType="separate"/>
      </w:r>
      <w:r w:rsidRPr="00613A94">
        <w:rPr>
          <w:rStyle w:val="Hyperlink"/>
          <w:sz w:val="16"/>
          <w:szCs w:val="16"/>
        </w:rPr>
        <w:t xml:space="preserve">Exhibit 6.5A, </w:t>
      </w:r>
      <w:r w:rsidRPr="00613A94">
        <w:rPr>
          <w:rStyle w:val="Hyperlink"/>
          <w:i/>
          <w:sz w:val="16"/>
          <w:szCs w:val="16"/>
        </w:rPr>
        <w:t>Training and Technical Assistance Expense Form</w:t>
      </w:r>
    </w:p>
    <w:p w14:paraId="38A89020" w14:textId="77777777" w:rsidR="00F75713" w:rsidRPr="00C26919" w:rsidRDefault="00F75713" w:rsidP="00F7571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hAnsi="Arial" w:cs="Arial"/>
          <w:sz w:val="16"/>
          <w:szCs w:val="16"/>
        </w:rPr>
        <w:fldChar w:fldCharType="end"/>
      </w:r>
      <w:r w:rsidRPr="00C26919">
        <w:rPr>
          <w:rFonts w:ascii="Arial" w:hAnsi="Arial" w:cs="Arial"/>
          <w:sz w:val="16"/>
          <w:szCs w:val="16"/>
        </w:rPr>
        <w:t>Replaces:</w:t>
      </w:r>
      <w:r w:rsidRPr="00C26919">
        <w:rPr>
          <w:rFonts w:ascii="Arial" w:hAnsi="Arial" w:cs="Arial"/>
          <w:sz w:val="16"/>
          <w:szCs w:val="16"/>
        </w:rPr>
        <w:tab/>
      </w:r>
      <w:r>
        <w:rPr>
          <w:rFonts w:ascii="Arial" w:hAnsi="Arial" w:cs="Arial"/>
          <w:sz w:val="16"/>
          <w:szCs w:val="16"/>
        </w:rPr>
        <w:t>Section 6.5</w:t>
      </w:r>
      <w:r w:rsidRPr="00C26919">
        <w:rPr>
          <w:rFonts w:ascii="Arial" w:hAnsi="Arial" w:cs="Arial"/>
          <w:sz w:val="16"/>
          <w:szCs w:val="16"/>
        </w:rPr>
        <w:t xml:space="preserve"> – </w:t>
      </w:r>
      <w:r>
        <w:rPr>
          <w:rFonts w:ascii="Arial" w:hAnsi="Arial" w:cs="Arial"/>
          <w:sz w:val="16"/>
          <w:szCs w:val="16"/>
        </w:rPr>
        <w:t>July 2017</w:t>
      </w:r>
      <w:r w:rsidRPr="00C26919">
        <w:rPr>
          <w:rFonts w:ascii="Arial" w:hAnsi="Arial" w:cs="Arial"/>
          <w:sz w:val="16"/>
          <w:szCs w:val="16"/>
        </w:rPr>
        <w:tab/>
      </w:r>
      <w:hyperlink w:anchor="Exhibit6_5B" w:history="1">
        <w:r w:rsidRPr="00613A94">
          <w:rPr>
            <w:rStyle w:val="Hyperlink"/>
            <w:sz w:val="16"/>
            <w:szCs w:val="16"/>
          </w:rPr>
          <w:t xml:space="preserve">Exhibit 6.5B, </w:t>
        </w:r>
        <w:r w:rsidRPr="00613A94">
          <w:rPr>
            <w:rStyle w:val="Hyperlink"/>
            <w:i/>
            <w:sz w:val="16"/>
            <w:szCs w:val="16"/>
          </w:rPr>
          <w:t>Peer Exchange Proposal Form</w:t>
        </w:r>
      </w:hyperlink>
    </w:p>
    <w:p w14:paraId="35ADDFBC" w14:textId="2B2F811F" w:rsidR="00F75713" w:rsidRPr="00C26919" w:rsidRDefault="00F75713" w:rsidP="00F75713">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w:t>
      </w:r>
      <w:r w:rsidRPr="00C26919">
        <w:rPr>
          <w:rFonts w:ascii="Arial" w:hAnsi="Arial" w:cs="Arial"/>
          <w:b/>
          <w:iCs/>
          <w:caps/>
        </w:rPr>
        <w:t xml:space="preserve"> 6.5</w:t>
      </w:r>
      <w:r w:rsidRPr="00C26919">
        <w:rPr>
          <w:rFonts w:ascii="Arial" w:hAnsi="Arial" w:cs="Arial"/>
          <w:b/>
          <w:iCs/>
          <w:caps/>
        </w:rPr>
        <w:tab/>
        <w:t>TRAINING AND TECHNICAL ASSISTANCE</w:t>
      </w:r>
      <w:r w:rsidR="00495AD2">
        <w:rPr>
          <w:rFonts w:ascii="Arial" w:hAnsi="Arial" w:cs="Arial"/>
          <w:b/>
          <w:iCs/>
          <w:caps/>
        </w:rPr>
        <w:t xml:space="preserve"> Costs</w:t>
      </w:r>
    </w:p>
    <w:p w14:paraId="6A6D0D68" w14:textId="77777777" w:rsidR="00F75713" w:rsidRDefault="00F75713" w:rsidP="00F730DC">
      <w:pPr>
        <w:numPr>
          <w:ilvl w:val="0"/>
          <w:numId w:val="45"/>
        </w:numPr>
        <w:ind w:left="721"/>
      </w:pPr>
      <w:r>
        <w:t>Expenditure of contract funds awarded specifically for training and technical assistance (T&amp;TA) purposes are subject to the following conditions:</w:t>
      </w:r>
    </w:p>
    <w:p w14:paraId="74A82E03" w14:textId="7AFE7BE2" w:rsidR="00F75713" w:rsidRDefault="00F75713" w:rsidP="00F730DC">
      <w:pPr>
        <w:numPr>
          <w:ilvl w:val="1"/>
          <w:numId w:val="45"/>
        </w:numPr>
        <w:ind w:left="1081"/>
      </w:pPr>
      <w:r>
        <w:t xml:space="preserve">Training </w:t>
      </w:r>
      <w:r w:rsidR="00E84BBC">
        <w:t>shall</w:t>
      </w:r>
      <w:r>
        <w:t xml:space="preserve"> have direct application and benefit to local agency weatherization programs and assigned staff.</w:t>
      </w:r>
    </w:p>
    <w:p w14:paraId="72FA241F" w14:textId="1069CBB8" w:rsidR="00F75713" w:rsidRDefault="00F75713" w:rsidP="00F75713">
      <w:pPr>
        <w:ind w:left="1081"/>
      </w:pPr>
      <w:r>
        <w:t xml:space="preserve">Local Agencies </w:t>
      </w:r>
      <w:r w:rsidR="00E84BBC">
        <w:t>shall</w:t>
      </w:r>
      <w:r>
        <w:t xml:space="preserve"> document how other programs will share the training costs, if the training is not strictly for the benefit of the weatherization program staff.</w:t>
      </w:r>
    </w:p>
    <w:p w14:paraId="01489CFF" w14:textId="77777777" w:rsidR="00F75713" w:rsidRDefault="00F75713" w:rsidP="00F730DC">
      <w:pPr>
        <w:numPr>
          <w:ilvl w:val="1"/>
          <w:numId w:val="45"/>
        </w:numPr>
        <w:ind w:left="1081"/>
      </w:pPr>
      <w:r>
        <w:t>Priority is given to direct training opportunities for staff, crews, and subcontractors.</w:t>
      </w:r>
    </w:p>
    <w:p w14:paraId="59BB8D1F" w14:textId="721ADA83" w:rsidR="00F75713" w:rsidRDefault="00F75713" w:rsidP="00F730DC">
      <w:pPr>
        <w:numPr>
          <w:ilvl w:val="1"/>
          <w:numId w:val="45"/>
        </w:numPr>
        <w:ind w:left="1081"/>
      </w:pPr>
      <w:r>
        <w:t>Staff salaries while attending training, providing training, traveling to and from training, and participating in on-the-job training is an allowable expense.</w:t>
      </w:r>
      <w:r w:rsidR="00223867">
        <w:t xml:space="preserve"> </w:t>
      </w:r>
      <w:r>
        <w:t>Equipment and materials related to training may also be purchased with these funds, with appropriate written justification and prior approval from Commerce.</w:t>
      </w:r>
    </w:p>
    <w:p w14:paraId="0B21B7BB" w14:textId="77777777" w:rsidR="00F75713" w:rsidRPr="00530A2D" w:rsidRDefault="00F75713" w:rsidP="00F730DC">
      <w:pPr>
        <w:numPr>
          <w:ilvl w:val="1"/>
          <w:numId w:val="45"/>
        </w:numPr>
        <w:pBdr>
          <w:right w:val="single" w:sz="18" w:space="4" w:color="auto"/>
        </w:pBdr>
        <w:ind w:left="1081"/>
      </w:pPr>
      <w:r w:rsidRPr="00530A2D">
        <w:t xml:space="preserve">Subcontractors under contract to </w:t>
      </w:r>
      <w:r>
        <w:t>Local Agen</w:t>
      </w:r>
      <w:r w:rsidRPr="00530A2D">
        <w:t>cies</w:t>
      </w:r>
      <w:r>
        <w:t>,</w:t>
      </w:r>
      <w:r w:rsidRPr="00530A2D">
        <w:t xml:space="preserve"> training fee, </w:t>
      </w:r>
      <w:r>
        <w:t xml:space="preserve">subcontractor’s time during training, </w:t>
      </w:r>
      <w:r w:rsidRPr="00530A2D">
        <w:t xml:space="preserve">travel, and per diem expenses are allowable expenses, if investment in </w:t>
      </w:r>
      <w:r>
        <w:t xml:space="preserve">the </w:t>
      </w:r>
      <w:r w:rsidRPr="00530A2D">
        <w:t>subcontractor is a benefit for the Wx Program.</w:t>
      </w:r>
    </w:p>
    <w:p w14:paraId="27923B3B" w14:textId="77777777" w:rsidR="00F75713" w:rsidRDefault="00F75713" w:rsidP="00F730DC">
      <w:pPr>
        <w:numPr>
          <w:ilvl w:val="1"/>
          <w:numId w:val="45"/>
        </w:numPr>
        <w:ind w:left="1081"/>
      </w:pPr>
      <w:r>
        <w:t>T&amp;TA funds cannot be used for:</w:t>
      </w:r>
    </w:p>
    <w:p w14:paraId="2FF7060D" w14:textId="77777777" w:rsidR="00F75713" w:rsidRDefault="00F75713" w:rsidP="00F730DC">
      <w:pPr>
        <w:numPr>
          <w:ilvl w:val="2"/>
          <w:numId w:val="45"/>
        </w:numPr>
        <w:ind w:left="1585"/>
      </w:pPr>
      <w:r>
        <w:t>Salaries not related to training activities;</w:t>
      </w:r>
    </w:p>
    <w:p w14:paraId="32AFDC5E" w14:textId="77777777" w:rsidR="00F75713" w:rsidRDefault="00F75713" w:rsidP="00F730DC">
      <w:pPr>
        <w:numPr>
          <w:ilvl w:val="2"/>
          <w:numId w:val="45"/>
        </w:numPr>
        <w:ind w:left="1585"/>
      </w:pPr>
      <w:r>
        <w:t>Vehicle or equipment purchases; or</w:t>
      </w:r>
    </w:p>
    <w:p w14:paraId="1FA5CC1B" w14:textId="77777777" w:rsidR="00F75713" w:rsidRDefault="00F75713" w:rsidP="00F730DC">
      <w:pPr>
        <w:numPr>
          <w:ilvl w:val="2"/>
          <w:numId w:val="45"/>
        </w:numPr>
        <w:ind w:left="1585"/>
      </w:pPr>
      <w:r>
        <w:t>Program costs.</w:t>
      </w:r>
    </w:p>
    <w:p w14:paraId="3693E600" w14:textId="77777777" w:rsidR="00F75713" w:rsidRDefault="00F75713" w:rsidP="00F75713">
      <w:pPr>
        <w:pBdr>
          <w:right w:val="single" w:sz="18" w:space="4" w:color="auto"/>
        </w:pBdr>
        <w:spacing w:after="0"/>
        <w:ind w:left="1080"/>
      </w:pPr>
    </w:p>
    <w:p w14:paraId="62EB5EB2" w14:textId="564FCD2C" w:rsidR="00F75713" w:rsidRDefault="00F75713" w:rsidP="00F730DC">
      <w:pPr>
        <w:numPr>
          <w:ilvl w:val="0"/>
          <w:numId w:val="45"/>
        </w:numPr>
        <w:ind w:left="721"/>
      </w:pPr>
      <w:r>
        <w:t xml:space="preserve">Local Agencies </w:t>
      </w:r>
      <w:r w:rsidR="00E84BBC">
        <w:t>shall</w:t>
      </w:r>
      <w:r>
        <w:t xml:space="preserve"> complete the </w:t>
      </w:r>
      <w:r w:rsidRPr="007D3CE0">
        <w:rPr>
          <w:b/>
        </w:rPr>
        <w:t xml:space="preserve">Exhibit 6.5A, </w:t>
      </w:r>
      <w:r w:rsidRPr="007D3CE0">
        <w:rPr>
          <w:b/>
          <w:i/>
        </w:rPr>
        <w:t>Training and Technical Assistance Expense Form</w:t>
      </w:r>
      <w:r>
        <w:t>.</w:t>
      </w:r>
    </w:p>
    <w:p w14:paraId="7A9CC48D" w14:textId="76C72762" w:rsidR="00F75713" w:rsidRDefault="00F75713" w:rsidP="00F730DC">
      <w:pPr>
        <w:numPr>
          <w:ilvl w:val="1"/>
          <w:numId w:val="45"/>
        </w:numPr>
        <w:ind w:left="1081"/>
      </w:pPr>
      <w:r>
        <w:t xml:space="preserve">Local Agencies </w:t>
      </w:r>
      <w:r w:rsidR="00E84BBC">
        <w:t>shall</w:t>
      </w:r>
      <w:r>
        <w:t xml:space="preserve"> include all names and titles of individuals attending training.</w:t>
      </w:r>
    </w:p>
    <w:p w14:paraId="6B2D5905" w14:textId="1F362FCD" w:rsidR="00F75713" w:rsidRDefault="00F75713" w:rsidP="00F730DC">
      <w:pPr>
        <w:numPr>
          <w:ilvl w:val="1"/>
          <w:numId w:val="45"/>
        </w:numPr>
        <w:ind w:left="1081"/>
      </w:pPr>
      <w:r>
        <w:t xml:space="preserve">Local Agencies </w:t>
      </w:r>
      <w:r w:rsidR="00E84BBC">
        <w:t>shall</w:t>
      </w:r>
      <w:r>
        <w:t xml:space="preserve"> keep Training and Technical Assistance Expense Forms on file for review by Commerce field representatives.</w:t>
      </w:r>
    </w:p>
    <w:p w14:paraId="45BD0223" w14:textId="77777777" w:rsidR="00F75713" w:rsidRPr="007D3CE0" w:rsidRDefault="00F75713" w:rsidP="00F75713">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6.5 Training and Technical Assistance</w:t>
      </w:r>
      <w:r w:rsidRPr="007D3CE0">
        <w:rPr>
          <w:rFonts w:ascii="Arial" w:hAnsi="Arial" w:cs="Arial"/>
          <w:sz w:val="18"/>
          <w:szCs w:val="18"/>
        </w:rPr>
        <w:tab/>
        <w:t>Page 2 of 2</w:t>
      </w:r>
    </w:p>
    <w:p w14:paraId="7F07D326" w14:textId="77777777" w:rsidR="00F75713" w:rsidRDefault="00F75713" w:rsidP="00F75713">
      <w:pPr>
        <w:ind w:left="721"/>
      </w:pPr>
    </w:p>
    <w:p w14:paraId="6A3C6239" w14:textId="77777777" w:rsidR="00F75713" w:rsidRDefault="00F75713" w:rsidP="00F730DC">
      <w:pPr>
        <w:numPr>
          <w:ilvl w:val="0"/>
          <w:numId w:val="45"/>
        </w:numPr>
        <w:ind w:left="721"/>
      </w:pPr>
      <w:r>
        <w:t>Commerce may occasionally reimburse local agency costs for providing, or travel to receive, training and technical assistance through the Peer Exchange Program.</w:t>
      </w:r>
    </w:p>
    <w:p w14:paraId="299103A5" w14:textId="77777777" w:rsidR="00F75713" w:rsidRDefault="00F75713" w:rsidP="00F730DC">
      <w:pPr>
        <w:numPr>
          <w:ilvl w:val="1"/>
          <w:numId w:val="45"/>
        </w:numPr>
        <w:ind w:left="1081"/>
      </w:pPr>
      <w:r>
        <w:t>Prior Commerce approval is required for this reimbursement.</w:t>
      </w:r>
    </w:p>
    <w:p w14:paraId="3B4589BD" w14:textId="225CABDD" w:rsidR="00F75713" w:rsidRDefault="00F75713" w:rsidP="00F730DC">
      <w:pPr>
        <w:numPr>
          <w:ilvl w:val="1"/>
          <w:numId w:val="45"/>
        </w:numPr>
        <w:ind w:left="1081"/>
      </w:pPr>
      <w:r>
        <w:t xml:space="preserve">Local Agencies </w:t>
      </w:r>
      <w:r w:rsidR="00E84BBC">
        <w:t>shall</w:t>
      </w:r>
      <w:r>
        <w:t xml:space="preserve"> submit the </w:t>
      </w:r>
      <w:r w:rsidRPr="007D3CE0">
        <w:rPr>
          <w:b/>
        </w:rPr>
        <w:t>Exhibit 6.5B,</w:t>
      </w:r>
      <w:r w:rsidRPr="007D3CE0">
        <w:rPr>
          <w:b/>
          <w:i/>
        </w:rPr>
        <w:t xml:space="preserve"> Peer Exchange Proposal Form</w:t>
      </w:r>
      <w:r>
        <w:t xml:space="preserve"> to Commerce.</w:t>
      </w:r>
    </w:p>
    <w:p w14:paraId="75C1E55C" w14:textId="77777777" w:rsidR="00F75713" w:rsidRDefault="00F75713" w:rsidP="00F75713"/>
    <w:p w14:paraId="2CEC6BF2" w14:textId="77777777" w:rsidR="00C73BA0" w:rsidRDefault="00C73BA0" w:rsidP="00E43BA0">
      <w:pPr>
        <w:ind w:left="721"/>
      </w:pPr>
    </w:p>
    <w:p w14:paraId="2CEC6BF3" w14:textId="77777777" w:rsidR="00C73BA0" w:rsidRDefault="00C73BA0" w:rsidP="00E43BA0">
      <w:pPr>
        <w:ind w:left="361"/>
        <w:sectPr w:rsidR="00C73BA0" w:rsidSect="005372D9">
          <w:headerReference w:type="even" r:id="rId484"/>
          <w:headerReference w:type="default" r:id="rId485"/>
          <w:footerReference w:type="default" r:id="rId486"/>
          <w:headerReference w:type="first" r:id="rId487"/>
          <w:footerReference w:type="first" r:id="rId488"/>
          <w:pgSz w:w="12240" w:h="15840"/>
          <w:pgMar w:top="1440" w:right="1440" w:bottom="1440" w:left="1440" w:header="720" w:footer="720" w:gutter="0"/>
          <w:cols w:space="720"/>
          <w:titlePg/>
          <w:docGrid w:linePitch="360"/>
        </w:sectPr>
      </w:pPr>
    </w:p>
    <w:p w14:paraId="6F9F7893" w14:textId="46A489B3" w:rsidR="00084ABC" w:rsidRPr="00613A9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72" w:name="Section6_6"/>
      <w:bookmarkStart w:id="273" w:name="_SECTION_6.6_EQUIPMENT"/>
      <w:bookmarkEnd w:id="272"/>
      <w:bookmarkEnd w:id="273"/>
      <w:r w:rsidRPr="00613A94">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July 2021</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w:t>
      </w:r>
      <w:r>
        <w:rPr>
          <w:rFonts w:ascii="Arial" w:hAnsi="Arial" w:cs="Arial"/>
          <w:sz w:val="18"/>
          <w:szCs w:val="18"/>
        </w:rPr>
        <w:t>4</w:t>
      </w:r>
    </w:p>
    <w:p w14:paraId="53E18827" w14:textId="77777777" w:rsidR="00084ABC" w:rsidRPr="00613A94" w:rsidRDefault="00084ABC" w:rsidP="00084A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0E31179D" w14:textId="77777777" w:rsidR="00084ABC" w:rsidRPr="00613A94" w:rsidRDefault="00084ABC" w:rsidP="00084AB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0C63948A" w14:textId="529DC6A9"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sidRPr="006F64B1">
        <w:rPr>
          <w:rFonts w:ascii="Arial" w:hAnsi="Arial" w:cs="Arial"/>
          <w:sz w:val="16"/>
          <w:szCs w:val="16"/>
        </w:rPr>
        <w:tab/>
      </w:r>
      <w:r w:rsidRPr="006F64B1">
        <w:rPr>
          <w:rFonts w:ascii="Arial" w:hAnsi="Arial" w:cs="Arial"/>
          <w:sz w:val="16"/>
          <w:szCs w:val="16"/>
        </w:rPr>
        <w:tab/>
      </w:r>
      <w:hyperlink w:anchor="Exhibit6_6A" w:history="1">
        <w:r w:rsidRPr="00842D1E">
          <w:rPr>
            <w:rStyle w:val="Hyperlink"/>
            <w:rFonts w:ascii="Arial" w:hAnsi="Arial" w:cs="Arial"/>
            <w:sz w:val="16"/>
            <w:szCs w:val="16"/>
          </w:rPr>
          <w:t>Exhibit 6.6A,</w:t>
        </w:r>
        <w:r w:rsidRPr="00842D1E">
          <w:rPr>
            <w:rStyle w:val="Hyperlink"/>
            <w:rFonts w:ascii="Arial" w:hAnsi="Arial" w:cs="Arial"/>
            <w:i/>
            <w:sz w:val="16"/>
            <w:szCs w:val="16"/>
          </w:rPr>
          <w:t xml:space="preserve"> Vehicle or Equipment Purchase Request and Approval Form</w:t>
        </w:r>
      </w:hyperlink>
      <w:r w:rsidRPr="00842D1E">
        <w:rPr>
          <w:rFonts w:ascii="Arial" w:hAnsi="Arial" w:cs="Arial"/>
          <w:sz w:val="16"/>
          <w:szCs w:val="16"/>
        </w:rPr>
        <w:t xml:space="preserve"> </w:t>
      </w:r>
    </w:p>
    <w:p w14:paraId="634635F1" w14:textId="77F65F23"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w:anchor="Policy8_12" w:history="1">
        <w:r w:rsidRPr="00842D1E">
          <w:rPr>
            <w:rStyle w:val="Hyperlink"/>
            <w:rFonts w:ascii="Arial" w:hAnsi="Arial" w:cs="Arial"/>
            <w:sz w:val="16"/>
            <w:szCs w:val="16"/>
          </w:rPr>
          <w:t xml:space="preserve">Policy 8.12, </w:t>
        </w:r>
        <w:r w:rsidRPr="00842D1E">
          <w:rPr>
            <w:rStyle w:val="Hyperlink"/>
            <w:rFonts w:ascii="Arial" w:hAnsi="Arial" w:cs="Arial"/>
            <w:i/>
            <w:sz w:val="16"/>
            <w:szCs w:val="16"/>
          </w:rPr>
          <w:t>Inventory Control</w:t>
        </w:r>
      </w:hyperlink>
      <w:r w:rsidRPr="00842D1E">
        <w:rPr>
          <w:rFonts w:ascii="Arial" w:hAnsi="Arial" w:cs="Arial"/>
          <w:sz w:val="16"/>
          <w:szCs w:val="16"/>
        </w:rPr>
        <w:t xml:space="preserve"> </w:t>
      </w:r>
    </w:p>
    <w:p w14:paraId="17904727" w14:textId="3DB5971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w:anchor="Section8_12_1" w:history="1">
        <w:r w:rsidRPr="00842D1E">
          <w:rPr>
            <w:rStyle w:val="Hyperlink"/>
            <w:rFonts w:ascii="Arial" w:hAnsi="Arial" w:cs="Arial"/>
            <w:sz w:val="16"/>
            <w:szCs w:val="16"/>
          </w:rPr>
          <w:t xml:space="preserve">Policy 8.12.1, </w:t>
        </w:r>
        <w:r w:rsidRPr="00842D1E">
          <w:rPr>
            <w:rStyle w:val="Hyperlink"/>
            <w:rFonts w:ascii="Arial" w:hAnsi="Arial" w:cs="Arial"/>
            <w:i/>
            <w:sz w:val="16"/>
            <w:szCs w:val="16"/>
          </w:rPr>
          <w:t>Disposition of Vehicle or Equipment (Non-Expendable)</w:t>
        </w:r>
      </w:hyperlink>
    </w:p>
    <w:p w14:paraId="15066C87" w14:textId="6E3FB972"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i/>
          <w:sz w:val="16"/>
          <w:szCs w:val="16"/>
        </w:rPr>
        <w:tab/>
      </w:r>
      <w:r w:rsidRPr="00842D1E">
        <w:rPr>
          <w:rFonts w:ascii="Arial" w:hAnsi="Arial" w:cs="Arial"/>
          <w:sz w:val="16"/>
          <w:szCs w:val="16"/>
        </w:rPr>
        <w:tab/>
      </w:r>
      <w:r w:rsidRPr="00842D1E">
        <w:rPr>
          <w:rFonts w:ascii="Arial" w:hAnsi="Arial" w:cs="Arial"/>
          <w:sz w:val="16"/>
          <w:szCs w:val="16"/>
        </w:rPr>
        <w:tab/>
      </w:r>
      <w:hyperlink w:anchor="Exhibit8_12_1A" w:history="1">
        <w:r w:rsidRPr="00842D1E">
          <w:rPr>
            <w:rStyle w:val="Hyperlink"/>
            <w:rFonts w:ascii="Arial" w:hAnsi="Arial" w:cs="Arial"/>
            <w:sz w:val="16"/>
            <w:szCs w:val="16"/>
          </w:rPr>
          <w:t xml:space="preserve">Exhibit 8.12.1A, </w:t>
        </w:r>
        <w:r w:rsidRPr="001C33F3">
          <w:rPr>
            <w:rStyle w:val="Hyperlink"/>
            <w:rFonts w:ascii="Arial" w:hAnsi="Arial" w:cs="Arial"/>
            <w:i/>
            <w:sz w:val="16"/>
            <w:szCs w:val="16"/>
          </w:rPr>
          <w:t>Vehicle or Equipment Disposition Form</w:t>
        </w:r>
      </w:hyperlink>
    </w:p>
    <w:p w14:paraId="327E23DA" w14:textId="50A3053C" w:rsidR="00084ABC" w:rsidRPr="001C33F3"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w:anchor="Exhibit8_12_1B" w:history="1">
        <w:r w:rsidRPr="001C33F3">
          <w:rPr>
            <w:rStyle w:val="Hyperlink"/>
            <w:rFonts w:ascii="Arial" w:hAnsi="Arial" w:cs="Arial"/>
            <w:i/>
            <w:sz w:val="16"/>
            <w:szCs w:val="16"/>
          </w:rPr>
          <w:t>Exhibit 8.12.1BA, Final Disposition Report Form</w:t>
        </w:r>
      </w:hyperlink>
    </w:p>
    <w:p w14:paraId="2C322D80"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r:id="rId489" w:history="1">
        <w:r w:rsidRPr="00842D1E">
          <w:rPr>
            <w:rStyle w:val="Hyperlink"/>
            <w:rFonts w:ascii="Arial" w:hAnsi="Arial" w:cs="Arial"/>
            <w:sz w:val="16"/>
            <w:szCs w:val="16"/>
          </w:rPr>
          <w:t xml:space="preserve">10 CFR 600.236 </w:t>
        </w:r>
        <w:r w:rsidRPr="001C33F3">
          <w:rPr>
            <w:rStyle w:val="Hyperlink"/>
            <w:rFonts w:ascii="Arial" w:hAnsi="Arial" w:cs="Arial"/>
            <w:i/>
            <w:sz w:val="16"/>
            <w:szCs w:val="16"/>
          </w:rPr>
          <w:t>Procurement</w:t>
        </w:r>
      </w:hyperlink>
    </w:p>
    <w:p w14:paraId="1C085008"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r:id="rId490" w:history="1">
        <w:r w:rsidRPr="00842D1E">
          <w:rPr>
            <w:rStyle w:val="Hyperlink"/>
            <w:rFonts w:ascii="Arial" w:eastAsia="Calibri" w:hAnsi="Arial" w:cs="Arial"/>
            <w:sz w:val="16"/>
            <w:szCs w:val="16"/>
          </w:rPr>
          <w:t xml:space="preserve">OMB 2 CFR Part 200, </w:t>
        </w:r>
        <w:r w:rsidRPr="00842D1E">
          <w:rPr>
            <w:rStyle w:val="Hyperlink"/>
            <w:rFonts w:ascii="Arial" w:eastAsia="Calibri" w:hAnsi="Arial" w:cs="Arial"/>
            <w:i/>
            <w:sz w:val="16"/>
            <w:szCs w:val="16"/>
          </w:rPr>
          <w:t>Uniform Guidance</w:t>
        </w:r>
      </w:hyperlink>
    </w:p>
    <w:p w14:paraId="05F31628"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842D1E">
        <w:rPr>
          <w:rFonts w:ascii="Arial" w:hAnsi="Arial" w:cs="Arial"/>
          <w:sz w:val="16"/>
          <w:szCs w:val="16"/>
        </w:rPr>
        <w:tab/>
      </w:r>
      <w:r w:rsidRPr="00842D1E">
        <w:rPr>
          <w:rFonts w:ascii="Arial" w:hAnsi="Arial" w:cs="Arial"/>
          <w:sz w:val="16"/>
          <w:szCs w:val="16"/>
        </w:rPr>
        <w:tab/>
      </w:r>
      <w:r w:rsidRPr="00842D1E">
        <w:rPr>
          <w:rFonts w:ascii="Arial" w:hAnsi="Arial" w:cs="Arial"/>
          <w:sz w:val="16"/>
          <w:szCs w:val="16"/>
        </w:rPr>
        <w:tab/>
      </w:r>
      <w:hyperlink r:id="rId491" w:history="1">
        <w:r w:rsidRPr="00842D1E">
          <w:rPr>
            <w:rStyle w:val="Hyperlink"/>
            <w:rFonts w:ascii="Arial" w:hAnsi="Arial" w:cs="Arial"/>
            <w:sz w:val="16"/>
            <w:szCs w:val="16"/>
          </w:rPr>
          <w:t>https://www.dol.wa.gov/</w:t>
        </w:r>
      </w:hyperlink>
    </w:p>
    <w:p w14:paraId="59A5A870" w14:textId="77777777" w:rsidR="00084ABC" w:rsidRPr="00842D1E" w:rsidRDefault="00084ABC" w:rsidP="00084A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842D1E">
        <w:rPr>
          <w:rFonts w:ascii="Arial" w:hAnsi="Arial" w:cs="Arial"/>
          <w:sz w:val="16"/>
          <w:szCs w:val="16"/>
        </w:rPr>
        <w:t>Replaces:</w:t>
      </w:r>
      <w:r w:rsidRPr="00842D1E">
        <w:rPr>
          <w:rFonts w:ascii="Arial" w:hAnsi="Arial" w:cs="Arial"/>
          <w:sz w:val="16"/>
          <w:szCs w:val="16"/>
        </w:rPr>
        <w:tab/>
        <w:t>Policy 6.6 – January 1, 2021</w:t>
      </w:r>
      <w:r w:rsidRPr="00842D1E">
        <w:rPr>
          <w:rFonts w:ascii="Arial" w:hAnsi="Arial" w:cs="Arial"/>
          <w:sz w:val="16"/>
          <w:szCs w:val="16"/>
        </w:rPr>
        <w:tab/>
      </w:r>
      <w:hyperlink r:id="rId492" w:history="1">
        <w:r w:rsidRPr="00842D1E">
          <w:rPr>
            <w:rStyle w:val="Hyperlink"/>
            <w:rFonts w:ascii="Arial" w:hAnsi="Arial" w:cs="Arial"/>
            <w:sz w:val="16"/>
            <w:szCs w:val="16"/>
          </w:rPr>
          <w:t>http://apps.leg.wa.gov/rcw/</w:t>
        </w:r>
      </w:hyperlink>
    </w:p>
    <w:p w14:paraId="433BBB76" w14:textId="77777777" w:rsidR="00084ABC" w:rsidRPr="00613A94" w:rsidRDefault="00084ABC" w:rsidP="00084ABC">
      <w:pPr>
        <w:keepNext/>
        <w:tabs>
          <w:tab w:val="left" w:pos="1800"/>
          <w:tab w:val="right" w:pos="9360"/>
        </w:tabs>
        <w:suppressAutoHyphens/>
        <w:spacing w:before="480" w:after="360"/>
        <w:ind w:left="1800" w:hanging="1800"/>
        <w:outlineLvl w:val="1"/>
        <w:rPr>
          <w:rFonts w:ascii="Arial" w:hAnsi="Arial" w:cs="Arial"/>
          <w:b/>
          <w:iCs/>
          <w:caps/>
        </w:rPr>
      </w:pPr>
      <w:r w:rsidRPr="00613A94">
        <w:rPr>
          <w:rFonts w:ascii="Arial" w:hAnsi="Arial" w:cs="Arial"/>
          <w:b/>
          <w:iCs/>
          <w:caps/>
        </w:rPr>
        <w:t>POLICY 6.</w:t>
      </w:r>
      <w:r>
        <w:rPr>
          <w:rFonts w:ascii="Arial" w:hAnsi="Arial" w:cs="Arial"/>
          <w:b/>
          <w:iCs/>
          <w:caps/>
        </w:rPr>
        <w:t>6</w:t>
      </w:r>
      <w:r w:rsidRPr="00613A94">
        <w:rPr>
          <w:rFonts w:ascii="Arial" w:hAnsi="Arial" w:cs="Arial"/>
          <w:b/>
          <w:iCs/>
          <w:caps/>
        </w:rPr>
        <w:tab/>
      </w:r>
      <w:r>
        <w:rPr>
          <w:rFonts w:ascii="Arial" w:hAnsi="Arial" w:cs="Arial"/>
          <w:b/>
          <w:iCs/>
          <w:caps/>
        </w:rPr>
        <w:t xml:space="preserve">Purchasing Vehicle or Equipment </w:t>
      </w:r>
      <w:r>
        <w:rPr>
          <w:b/>
        </w:rPr>
        <w:t>(Non-Expendable)</w:t>
      </w:r>
    </w:p>
    <w:p w14:paraId="6593717C" w14:textId="7ECE2889" w:rsidR="00084ABC" w:rsidRPr="003D7A8C" w:rsidRDefault="00084ABC" w:rsidP="00F730DC">
      <w:pPr>
        <w:numPr>
          <w:ilvl w:val="0"/>
          <w:numId w:val="47"/>
        </w:numPr>
        <w:ind w:left="721"/>
      </w:pPr>
      <w:r w:rsidRPr="00AB1FEE">
        <w:rPr>
          <w:b/>
        </w:rPr>
        <w:t xml:space="preserve">Purchasing </w:t>
      </w:r>
      <w:r>
        <w:rPr>
          <w:b/>
        </w:rPr>
        <w:t xml:space="preserve">Vehicle or </w:t>
      </w:r>
      <w:r w:rsidRPr="00AB1FEE">
        <w:rPr>
          <w:b/>
        </w:rPr>
        <w:t xml:space="preserve">Equipment </w:t>
      </w:r>
      <w:r>
        <w:rPr>
          <w:b/>
        </w:rPr>
        <w:t>(Non-Expendable):</w:t>
      </w:r>
      <w:r w:rsidR="00223867">
        <w:rPr>
          <w:b/>
        </w:rPr>
        <w:t xml:space="preserve"> </w:t>
      </w:r>
      <w:r>
        <w:t xml:space="preserve">Purchase </w:t>
      </w:r>
      <w:r w:rsidRPr="00AE4127">
        <w:t xml:space="preserve">of </w:t>
      </w:r>
      <w:r>
        <w:t>a v</w:t>
      </w:r>
      <w:r w:rsidRPr="00AE4127">
        <w:t>ehicle</w:t>
      </w:r>
      <w:r>
        <w:t xml:space="preserve"> or equipment shall comply with </w:t>
      </w:r>
      <w:r w:rsidRPr="009132E6">
        <w:rPr>
          <w:b/>
        </w:rPr>
        <w:t xml:space="preserve">OMB 2CFR Part 200, </w:t>
      </w:r>
      <w:r w:rsidRPr="009132E6">
        <w:rPr>
          <w:b/>
          <w:i/>
        </w:rPr>
        <w:t>Uniform Guidance</w:t>
      </w:r>
      <w:r>
        <w:rPr>
          <w:b/>
          <w:i/>
        </w:rPr>
        <w:t xml:space="preserve"> </w:t>
      </w:r>
      <w:r w:rsidRPr="00AE4127">
        <w:t xml:space="preserve">and </w:t>
      </w:r>
      <w:r>
        <w:t>the State of Washington Weatherization Manual (</w:t>
      </w:r>
      <w:r w:rsidRPr="00AE4127">
        <w:t>Wx</w:t>
      </w:r>
      <w:r>
        <w:t xml:space="preserve"> Manual) Policy.</w:t>
      </w:r>
      <w:r w:rsidR="00223867">
        <w:t xml:space="preserve"> </w:t>
      </w:r>
      <w:r w:rsidRPr="003D7A8C">
        <w:t>Requirements vary based on the</w:t>
      </w:r>
      <w:r>
        <w:t xml:space="preserve"> per-unit </w:t>
      </w:r>
      <w:hyperlink w:anchor="Definition_Acquistion_Cost" w:tooltip="From 2 CFR 200.2:  Acquisition cost means the cost of the asset including the cost to ready the asset for its intended use.  Acquisition cost for equipment, for example, means the net invoice price of the equipment, including the cost of any modifications," w:history="1">
        <w:r w:rsidRPr="00084ABC">
          <w:rPr>
            <w:rStyle w:val="Hyperlink"/>
            <w:i/>
          </w:rPr>
          <w:t>Acquistion Co</w:t>
        </w:r>
        <w:r w:rsidR="002C5F28">
          <w:rPr>
            <w:rStyle w:val="Hyperlink"/>
            <w:i/>
          </w:rPr>
          <w:t>st</w:t>
        </w:r>
      </w:hyperlink>
      <w:r>
        <w:t xml:space="preserve"> threshold of five thousand dollars ($5,000) amount.</w:t>
      </w:r>
    </w:p>
    <w:p w14:paraId="64759728" w14:textId="49109158" w:rsidR="00084ABC" w:rsidRDefault="00084ABC" w:rsidP="00F730DC">
      <w:pPr>
        <w:numPr>
          <w:ilvl w:val="1"/>
          <w:numId w:val="46"/>
        </w:numPr>
        <w:ind w:left="1081"/>
      </w:pPr>
      <w:r>
        <w:rPr>
          <w:b/>
        </w:rPr>
        <w:t>$5000</w:t>
      </w:r>
      <w:r w:rsidRPr="0023562A">
        <w:rPr>
          <w:b/>
        </w:rPr>
        <w:t xml:space="preserve"> or </w:t>
      </w:r>
      <w:r>
        <w:rPr>
          <w:b/>
        </w:rPr>
        <w:t>More – Approval Required</w:t>
      </w:r>
      <w:r w:rsidRPr="0023562A">
        <w:rPr>
          <w:b/>
        </w:rPr>
        <w:t>:</w:t>
      </w:r>
      <w:r w:rsidR="00223867">
        <w:t xml:space="preserve"> </w:t>
      </w:r>
      <w:r>
        <w:t xml:space="preserve">All vehicle or equipment purchases </w:t>
      </w:r>
      <w:r w:rsidRPr="00D512F9">
        <w:t>with W</w:t>
      </w:r>
      <w:r>
        <w:t>eatherization (W</w:t>
      </w:r>
      <w:r w:rsidRPr="00D512F9">
        <w:t>x</w:t>
      </w:r>
      <w:r>
        <w:t>)</w:t>
      </w:r>
      <w:r w:rsidRPr="00D512F9">
        <w:t xml:space="preserve"> Program </w:t>
      </w:r>
      <w:r>
        <w:t xml:space="preserve">federal and state </w:t>
      </w:r>
      <w:r w:rsidRPr="00D512F9">
        <w:t xml:space="preserve">funds and which have a </w:t>
      </w:r>
      <w:r>
        <w:t>per-</w:t>
      </w:r>
      <w:r w:rsidRPr="00D512F9">
        <w:t xml:space="preserve">unit </w:t>
      </w:r>
      <w:r>
        <w:t xml:space="preserve">acquisition </w:t>
      </w:r>
      <w:r w:rsidRPr="00D512F9">
        <w:t xml:space="preserve">cost of $5,000 or </w:t>
      </w:r>
      <w:r>
        <w:t>more and a useful life of more than one year, require:</w:t>
      </w:r>
    </w:p>
    <w:p w14:paraId="0E34D611" w14:textId="10283821" w:rsidR="00084ABC" w:rsidRPr="003D7A8C" w:rsidRDefault="00084ABC" w:rsidP="00F730DC">
      <w:pPr>
        <w:numPr>
          <w:ilvl w:val="2"/>
          <w:numId w:val="46"/>
        </w:numPr>
        <w:tabs>
          <w:tab w:val="clear" w:pos="1584"/>
          <w:tab w:val="num" w:pos="4914"/>
        </w:tabs>
        <w:ind w:left="1585"/>
      </w:pPr>
      <w:r w:rsidRPr="003D7A8C">
        <w:rPr>
          <w:b/>
        </w:rPr>
        <w:t>Submitting a Request Form:</w:t>
      </w:r>
      <w:r w:rsidR="00223867">
        <w:t xml:space="preserve"> </w:t>
      </w:r>
      <w:r w:rsidRPr="003D7A8C">
        <w:t xml:space="preserve">Local agencies shall submit an </w:t>
      </w:r>
      <w:r w:rsidRPr="003D7A8C">
        <w:rPr>
          <w:b/>
        </w:rPr>
        <w:t xml:space="preserve">Exhibit 6.6.A, </w:t>
      </w:r>
      <w:hyperlink w:anchor="Exhibit6_6A" w:history="1">
        <w:r w:rsidRPr="003D7A8C">
          <w:rPr>
            <w:b/>
            <w:i/>
          </w:rPr>
          <w:t>Vehicle</w:t>
        </w:r>
        <w:r>
          <w:rPr>
            <w:b/>
            <w:i/>
          </w:rPr>
          <w:t xml:space="preserve"> or Equipment</w:t>
        </w:r>
        <w:r w:rsidRPr="003D7A8C">
          <w:rPr>
            <w:b/>
            <w:i/>
          </w:rPr>
          <w:t xml:space="preserve"> Purchase Request Form</w:t>
        </w:r>
      </w:hyperlink>
      <w:r>
        <w:t>, including:</w:t>
      </w:r>
    </w:p>
    <w:p w14:paraId="1C04F94F" w14:textId="77777777" w:rsidR="00084ABC" w:rsidRPr="00382641" w:rsidRDefault="00084ABC" w:rsidP="00F730DC">
      <w:pPr>
        <w:numPr>
          <w:ilvl w:val="3"/>
          <w:numId w:val="46"/>
        </w:numPr>
        <w:rPr>
          <w:b/>
        </w:rPr>
      </w:pPr>
      <w:r>
        <w:t>Three quotes from different vendors or quotes through Washington State Department of Enterprise Services (DES).</w:t>
      </w:r>
    </w:p>
    <w:p w14:paraId="05DD08D8" w14:textId="77777777" w:rsidR="00084ABC" w:rsidRPr="001663CA" w:rsidRDefault="00084ABC" w:rsidP="00F730DC">
      <w:pPr>
        <w:numPr>
          <w:ilvl w:val="3"/>
          <w:numId w:val="46"/>
        </w:numPr>
        <w:rPr>
          <w:b/>
        </w:rPr>
      </w:pPr>
      <w:r>
        <w:t>Statement that low bid will be selected or sufficient justification of “best value selection,” if low bid is not chosen for awarding agency approval.</w:t>
      </w:r>
    </w:p>
    <w:p w14:paraId="0BA90257" w14:textId="77777777" w:rsidR="00084ABC" w:rsidRDefault="00084ABC" w:rsidP="00F730DC">
      <w:pPr>
        <w:numPr>
          <w:ilvl w:val="3"/>
          <w:numId w:val="46"/>
        </w:numPr>
      </w:pPr>
      <w:r w:rsidRPr="001663CA">
        <w:t xml:space="preserve">Attach </w:t>
      </w:r>
      <w:r>
        <w:t xml:space="preserve">current Local Agency </w:t>
      </w:r>
      <w:r w:rsidRPr="001663CA">
        <w:t>Procurement Policy</w:t>
      </w:r>
      <w:r>
        <w:t>.</w:t>
      </w:r>
    </w:p>
    <w:p w14:paraId="6DCB7C19" w14:textId="37A8EBE3" w:rsidR="00084ABC" w:rsidRPr="001663CA" w:rsidRDefault="00084ABC" w:rsidP="00F730DC">
      <w:pPr>
        <w:numPr>
          <w:ilvl w:val="3"/>
          <w:numId w:val="46"/>
        </w:numPr>
      </w:pPr>
      <w:r>
        <w:t>Bid Analyses:</w:t>
      </w:r>
      <w:r w:rsidR="00223867">
        <w:t xml:space="preserve"> </w:t>
      </w:r>
      <w:r>
        <w:t>Local Agency shall identify which bid they chose and why.</w:t>
      </w:r>
    </w:p>
    <w:p w14:paraId="3264C9A3" w14:textId="3E30E960" w:rsidR="00084ABC" w:rsidRPr="003D7A8C" w:rsidRDefault="00084ABC" w:rsidP="00F730DC">
      <w:pPr>
        <w:numPr>
          <w:ilvl w:val="2"/>
          <w:numId w:val="46"/>
        </w:numPr>
        <w:tabs>
          <w:tab w:val="clear" w:pos="1584"/>
          <w:tab w:val="num" w:pos="4914"/>
        </w:tabs>
        <w:ind w:left="1585"/>
      </w:pPr>
      <w:r>
        <w:rPr>
          <w:b/>
        </w:rPr>
        <w:t xml:space="preserve">Receiving </w:t>
      </w:r>
      <w:r w:rsidRPr="00382641">
        <w:rPr>
          <w:b/>
        </w:rPr>
        <w:t xml:space="preserve">Prior </w:t>
      </w:r>
      <w:r>
        <w:rPr>
          <w:b/>
        </w:rPr>
        <w:t>Written A</w:t>
      </w:r>
      <w:r w:rsidRPr="00382641">
        <w:rPr>
          <w:b/>
        </w:rPr>
        <w:t>pproval</w:t>
      </w:r>
      <w:r>
        <w:rPr>
          <w:b/>
        </w:rPr>
        <w:t>:</w:t>
      </w:r>
      <w:r w:rsidR="00223867">
        <w:rPr>
          <w:b/>
        </w:rPr>
        <w:t xml:space="preserve"> </w:t>
      </w:r>
      <w:r>
        <w:t xml:space="preserve">Local Agencies shall receive prior written approval from Commerce on </w:t>
      </w:r>
      <w:r>
        <w:rPr>
          <w:b/>
          <w:i/>
        </w:rPr>
        <w:t>Purchase Request Form</w:t>
      </w:r>
      <w:r>
        <w:t>.</w:t>
      </w:r>
    </w:p>
    <w:p w14:paraId="5F98441C" w14:textId="51949EED" w:rsidR="00084ABC" w:rsidRDefault="00084ABC" w:rsidP="00F730DC">
      <w:pPr>
        <w:numPr>
          <w:ilvl w:val="3"/>
          <w:numId w:val="46"/>
        </w:numPr>
      </w:pPr>
      <w:r w:rsidRPr="00AB4112">
        <w:t xml:space="preserve">If Local Agency uses Department of Energy (DOE) funding for acquisition, </w:t>
      </w:r>
      <w:r>
        <w:t>this</w:t>
      </w:r>
      <w:r w:rsidRPr="00AB4112">
        <w:t xml:space="preserve"> includes prior written approval from DOE Project Officer.</w:t>
      </w:r>
      <w:r w:rsidR="00223867">
        <w:t xml:space="preserve"> </w:t>
      </w:r>
      <w:r>
        <w:t>Allow 90 days for DOE review</w:t>
      </w:r>
    </w:p>
    <w:p w14:paraId="6F79D477" w14:textId="77777777" w:rsidR="00084ABC" w:rsidRPr="00537CFB" w:rsidRDefault="00084ABC" w:rsidP="00084ABC">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Vehicle or Equipment</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 xml:space="preserve">2 </w:t>
      </w:r>
      <w:r w:rsidRPr="00537CFB">
        <w:rPr>
          <w:rFonts w:ascii="Arial" w:hAnsi="Arial" w:cs="Arial"/>
          <w:sz w:val="18"/>
          <w:szCs w:val="18"/>
        </w:rPr>
        <w:t xml:space="preserve">of </w:t>
      </w:r>
      <w:r>
        <w:rPr>
          <w:rFonts w:ascii="Arial" w:hAnsi="Arial" w:cs="Arial"/>
          <w:sz w:val="18"/>
          <w:szCs w:val="18"/>
        </w:rPr>
        <w:t>4</w:t>
      </w:r>
    </w:p>
    <w:p w14:paraId="2FD8C175" w14:textId="0B6B4A46" w:rsidR="00084ABC" w:rsidRPr="003D7A8C" w:rsidRDefault="00084ABC" w:rsidP="00F730DC">
      <w:pPr>
        <w:numPr>
          <w:ilvl w:val="1"/>
          <w:numId w:val="46"/>
        </w:numPr>
        <w:spacing w:after="120"/>
        <w:rPr>
          <w:b/>
        </w:rPr>
      </w:pPr>
      <w:r w:rsidRPr="003D7A8C">
        <w:rPr>
          <w:b/>
        </w:rPr>
        <w:t xml:space="preserve">Less than </w:t>
      </w:r>
      <w:r>
        <w:rPr>
          <w:b/>
        </w:rPr>
        <w:t>$5000:</w:t>
      </w:r>
      <w:r w:rsidR="00223867">
        <w:t xml:space="preserve"> </w:t>
      </w:r>
      <w:r>
        <w:t>All purchases</w:t>
      </w:r>
      <w:r w:rsidRPr="003D7A8C">
        <w:t xml:space="preserve"> with Weatherization (Wx) Program federal and state funds and which have a </w:t>
      </w:r>
      <w:r>
        <w:t>per</w:t>
      </w:r>
      <w:r w:rsidRPr="003D7A8C">
        <w:t xml:space="preserve">-unit </w:t>
      </w:r>
      <w:r>
        <w:t xml:space="preserve">acquisition </w:t>
      </w:r>
      <w:r w:rsidRPr="003D7A8C">
        <w:t>cost of less than $5,000, require</w:t>
      </w:r>
      <w:r>
        <w:t>:</w:t>
      </w:r>
    </w:p>
    <w:p w14:paraId="29827275" w14:textId="05B0A8B3" w:rsidR="00084ABC" w:rsidRPr="0077610E" w:rsidRDefault="00084ABC" w:rsidP="00F730DC">
      <w:pPr>
        <w:numPr>
          <w:ilvl w:val="2"/>
          <w:numId w:val="46"/>
        </w:numPr>
        <w:tabs>
          <w:tab w:val="clear" w:pos="1584"/>
          <w:tab w:val="num" w:pos="4914"/>
        </w:tabs>
        <w:spacing w:after="120"/>
        <w:rPr>
          <w:b/>
        </w:rPr>
      </w:pPr>
      <w:r w:rsidRPr="003D7A8C">
        <w:rPr>
          <w:b/>
        </w:rPr>
        <w:t>Vehicle:</w:t>
      </w:r>
      <w:r w:rsidR="00223867">
        <w:rPr>
          <w:b/>
        </w:rPr>
        <w:t xml:space="preserve"> </w:t>
      </w:r>
      <w:r>
        <w:t xml:space="preserve">Local Agencies shall notify Commerce using </w:t>
      </w:r>
      <w:r w:rsidRPr="003D7A8C">
        <w:rPr>
          <w:b/>
        </w:rPr>
        <w:t xml:space="preserve">Exhibit 6.6.A, </w:t>
      </w:r>
      <w:hyperlink w:anchor="Exhibit6_6A" w:history="1">
        <w:r w:rsidRPr="003D7A8C">
          <w:rPr>
            <w:b/>
            <w:i/>
          </w:rPr>
          <w:t>Vehicle</w:t>
        </w:r>
        <w:r>
          <w:rPr>
            <w:b/>
            <w:i/>
          </w:rPr>
          <w:t xml:space="preserve"> or Equipment</w:t>
        </w:r>
        <w:r w:rsidRPr="003D7A8C">
          <w:rPr>
            <w:b/>
            <w:i/>
          </w:rPr>
          <w:t xml:space="preserve"> Purchase Request Form</w:t>
        </w:r>
      </w:hyperlink>
      <w:r>
        <w:rPr>
          <w:b/>
          <w:i/>
        </w:rPr>
        <w:t xml:space="preserve"> </w:t>
      </w:r>
      <w:r>
        <w:t>prior to purchase.</w:t>
      </w:r>
    </w:p>
    <w:p w14:paraId="0C6DBAE3" w14:textId="15099E64" w:rsidR="00084ABC" w:rsidRPr="002039CF" w:rsidRDefault="00084ABC" w:rsidP="00F730DC">
      <w:pPr>
        <w:numPr>
          <w:ilvl w:val="2"/>
          <w:numId w:val="46"/>
        </w:numPr>
        <w:tabs>
          <w:tab w:val="clear" w:pos="1584"/>
          <w:tab w:val="num" w:pos="4914"/>
        </w:tabs>
        <w:ind w:left="1585"/>
      </w:pPr>
      <w:r w:rsidRPr="003D7A8C">
        <w:rPr>
          <w:b/>
        </w:rPr>
        <w:t>Equipment</w:t>
      </w:r>
      <w:r>
        <w:rPr>
          <w:b/>
        </w:rPr>
        <w:t>:</w:t>
      </w:r>
      <w:r w:rsidR="00223867">
        <w:rPr>
          <w:b/>
        </w:rPr>
        <w:t xml:space="preserve"> </w:t>
      </w:r>
      <w:r w:rsidRPr="002039CF">
        <w:t>Do</w:t>
      </w:r>
      <w:r>
        <w:t>es</w:t>
      </w:r>
      <w:r w:rsidRPr="002039CF">
        <w:t xml:space="preserve"> NOT require approval or notification.</w:t>
      </w:r>
    </w:p>
    <w:p w14:paraId="68A75BC5" w14:textId="10B72F3A" w:rsidR="00084ABC" w:rsidRDefault="00084ABC" w:rsidP="00F730DC">
      <w:pPr>
        <w:numPr>
          <w:ilvl w:val="0"/>
          <w:numId w:val="46"/>
        </w:numPr>
      </w:pPr>
      <w:r>
        <w:rPr>
          <w:b/>
        </w:rPr>
        <w:t xml:space="preserve">Using Local Agency </w:t>
      </w:r>
      <w:r w:rsidRPr="00240326">
        <w:rPr>
          <w:b/>
        </w:rPr>
        <w:t>Procurement</w:t>
      </w:r>
      <w:r w:rsidRPr="003200CE">
        <w:rPr>
          <w:b/>
        </w:rPr>
        <w:t xml:space="preserve"> System:</w:t>
      </w:r>
      <w:r>
        <w:t xml:space="preserve"> Local Agencies shall use their established procurement policies and procedures in accordance with 2 CFR Part 200.</w:t>
      </w:r>
      <w:r w:rsidR="00223867">
        <w:t xml:space="preserve"> </w:t>
      </w:r>
      <w:r>
        <w:t>Within this policy are the specific procurement requirements for the Wx Program.</w:t>
      </w:r>
    </w:p>
    <w:p w14:paraId="77789571" w14:textId="77777777" w:rsidR="00084ABC" w:rsidRPr="001663CA" w:rsidRDefault="00084ABC" w:rsidP="00F730DC">
      <w:pPr>
        <w:numPr>
          <w:ilvl w:val="0"/>
          <w:numId w:val="511"/>
        </w:numPr>
        <w:rPr>
          <w:b/>
        </w:rPr>
      </w:pPr>
      <w:r>
        <w:rPr>
          <w:b/>
        </w:rPr>
        <w:t>Funding Options:</w:t>
      </w:r>
    </w:p>
    <w:p w14:paraId="6809FA12" w14:textId="112E912D" w:rsidR="00084ABC" w:rsidRDefault="00084ABC" w:rsidP="00F730DC">
      <w:pPr>
        <w:numPr>
          <w:ilvl w:val="1"/>
          <w:numId w:val="508"/>
        </w:numPr>
        <w:pBdr>
          <w:right w:val="single" w:sz="18" w:space="4" w:color="auto"/>
        </w:pBdr>
      </w:pPr>
      <w:r w:rsidRPr="00F845DF">
        <w:rPr>
          <w:b/>
        </w:rPr>
        <w:t>Lease or Purchase:</w:t>
      </w:r>
      <w:r w:rsidR="00223867">
        <w:t xml:space="preserve"> </w:t>
      </w:r>
      <w:r>
        <w:t>Local Agencies shall evaluate options to l</w:t>
      </w:r>
      <w:r w:rsidRPr="00D512F9">
        <w:t>ease v</w:t>
      </w:r>
      <w:r>
        <w:t>ersu</w:t>
      </w:r>
      <w:r w:rsidRPr="00D512F9">
        <w:t>s purchase on equipment and vehicles</w:t>
      </w:r>
      <w:r>
        <w:t>, if lease is applicable</w:t>
      </w:r>
      <w:r w:rsidRPr="00D512F9">
        <w:t>.</w:t>
      </w:r>
    </w:p>
    <w:p w14:paraId="61CB85A4" w14:textId="4FC0B1FD" w:rsidR="00084ABC" w:rsidRDefault="00084ABC" w:rsidP="00F730DC">
      <w:pPr>
        <w:numPr>
          <w:ilvl w:val="1"/>
          <w:numId w:val="508"/>
        </w:numPr>
        <w:ind w:left="1081"/>
      </w:pPr>
      <w:r w:rsidRPr="00F845DF">
        <w:rPr>
          <w:b/>
        </w:rPr>
        <w:t>Fund</w:t>
      </w:r>
      <w:r>
        <w:rPr>
          <w:b/>
        </w:rPr>
        <w:t>ers</w:t>
      </w:r>
      <w:r w:rsidRPr="00F845DF">
        <w:rPr>
          <w:b/>
        </w:rPr>
        <w:t>:</w:t>
      </w:r>
      <w:r w:rsidR="00223867">
        <w:t xml:space="preserve"> </w:t>
      </w:r>
      <w:r>
        <w:t>Local Agencies shall explore funding options to acquire vehicles and e</w:t>
      </w:r>
      <w:r w:rsidRPr="00D512F9">
        <w:t xml:space="preserve">quipment </w:t>
      </w:r>
      <w:r>
        <w:t>other than th permissible Commerce administered funds (DOE, LIHEAP, or BPA).</w:t>
      </w:r>
      <w:r w:rsidR="00223867">
        <w:t xml:space="preserve"> </w:t>
      </w:r>
      <w:r w:rsidRPr="00D512F9">
        <w:t xml:space="preserve">Commerce </w:t>
      </w:r>
      <w:r>
        <w:t xml:space="preserve">administered funds shall </w:t>
      </w:r>
      <w:r w:rsidRPr="00D512F9">
        <w:t xml:space="preserve">only </w:t>
      </w:r>
      <w:r>
        <w:t xml:space="preserve">be used, </w:t>
      </w:r>
      <w:r w:rsidRPr="00D512F9">
        <w:t xml:space="preserve">after </w:t>
      </w:r>
      <w:r>
        <w:t xml:space="preserve">exploring </w:t>
      </w:r>
      <w:r w:rsidRPr="00D512F9">
        <w:t>all other options.</w:t>
      </w:r>
    </w:p>
    <w:p w14:paraId="57D2BD24" w14:textId="21D8DB0D" w:rsidR="00084ABC" w:rsidRDefault="00084ABC" w:rsidP="00F730DC">
      <w:pPr>
        <w:numPr>
          <w:ilvl w:val="2"/>
          <w:numId w:val="506"/>
        </w:numPr>
      </w:pPr>
      <w:r w:rsidRPr="000B509D">
        <w:rPr>
          <w:b/>
        </w:rPr>
        <w:t>DOE Funding:</w:t>
      </w:r>
      <w:r w:rsidR="00223867">
        <w:t xml:space="preserve"> </w:t>
      </w:r>
      <w:r>
        <w:t>When DOE funding is used to purchase vehicles or equipment, Local agencies shall follow DOE Allowances:</w:t>
      </w:r>
    </w:p>
    <w:p w14:paraId="4AAF02BE" w14:textId="1D07A340" w:rsidR="00084ABC" w:rsidRDefault="00084ABC" w:rsidP="00F730DC">
      <w:pPr>
        <w:numPr>
          <w:ilvl w:val="3"/>
          <w:numId w:val="507"/>
        </w:numPr>
        <w:spacing w:after="0"/>
      </w:pPr>
      <w:r w:rsidRPr="00E7397A">
        <w:t>10 CFR 440.18:</w:t>
      </w:r>
      <w:r w:rsidR="00223867">
        <w:t xml:space="preserve"> </w:t>
      </w:r>
      <w:r w:rsidRPr="00E7397A">
        <w:t>For the purposes</w:t>
      </w:r>
      <w:r>
        <w:t xml:space="preserve"> of determining the average cost per dwelling limitation, costs for the purchase of vehicles or other certain types of equipment may</w:t>
      </w:r>
      <w:r w:rsidRPr="005A3C20">
        <w:t xml:space="preserve"> be</w:t>
      </w:r>
      <w:r>
        <w:t xml:space="preserve"> amortized over the useful life of the vehicle or equipment.</w:t>
      </w:r>
    </w:p>
    <w:p w14:paraId="370905BF" w14:textId="77777777" w:rsidR="00084ABC" w:rsidRPr="00E7397A" w:rsidRDefault="00084ABC" w:rsidP="00084ABC">
      <w:pPr>
        <w:spacing w:after="0"/>
        <w:ind w:left="1800"/>
        <w:rPr>
          <w:sz w:val="12"/>
          <w:szCs w:val="12"/>
        </w:rPr>
      </w:pPr>
    </w:p>
    <w:p w14:paraId="702E383E" w14:textId="77777777" w:rsidR="00084ABC" w:rsidRPr="00E7397A" w:rsidRDefault="00084ABC" w:rsidP="00084ABC">
      <w:pPr>
        <w:spacing w:after="0"/>
        <w:ind w:left="1800"/>
        <w:rPr>
          <w:sz w:val="12"/>
          <w:szCs w:val="12"/>
        </w:rPr>
      </w:pPr>
    </w:p>
    <w:p w14:paraId="383083C8" w14:textId="113BD773" w:rsidR="00084ABC" w:rsidRDefault="00084ABC" w:rsidP="00F730DC">
      <w:pPr>
        <w:numPr>
          <w:ilvl w:val="3"/>
          <w:numId w:val="507"/>
        </w:numPr>
      </w:pPr>
      <w:r w:rsidRPr="00D512F9">
        <w:t xml:space="preserve">Trade-in of previously acquired </w:t>
      </w:r>
      <w:r>
        <w:t xml:space="preserve">vehicle or equipment </w:t>
      </w:r>
      <w:r w:rsidRPr="00D512F9">
        <w:t>of $5,000 or more is allowed with DOE approval</w:t>
      </w:r>
      <w:r>
        <w:t>.</w:t>
      </w:r>
      <w:r w:rsidR="00223867">
        <w:t xml:space="preserve"> </w:t>
      </w:r>
      <w:r>
        <w:t>S</w:t>
      </w:r>
      <w:r w:rsidRPr="00D512F9">
        <w:t xml:space="preserve">ee </w:t>
      </w:r>
      <w:r w:rsidRPr="00921602">
        <w:rPr>
          <w:b/>
        </w:rPr>
        <w:t xml:space="preserve">Policy 8.12.1, </w:t>
      </w:r>
      <w:r w:rsidRPr="00921602">
        <w:rPr>
          <w:b/>
          <w:i/>
        </w:rPr>
        <w:t xml:space="preserve">Disposition of </w:t>
      </w:r>
      <w:r>
        <w:rPr>
          <w:b/>
          <w:i/>
        </w:rPr>
        <w:t xml:space="preserve">Vehicle or </w:t>
      </w:r>
      <w:r w:rsidRPr="00E7397A">
        <w:rPr>
          <w:b/>
          <w:i/>
        </w:rPr>
        <w:t>Equipment (Non-Expendable)</w:t>
      </w:r>
      <w:r w:rsidRPr="00D512F9">
        <w:t>.</w:t>
      </w:r>
    </w:p>
    <w:p w14:paraId="383C60CE" w14:textId="30443B4E" w:rsidR="00084ABC" w:rsidRDefault="00084ABC" w:rsidP="00F730DC">
      <w:pPr>
        <w:numPr>
          <w:ilvl w:val="3"/>
          <w:numId w:val="507"/>
        </w:numPr>
      </w:pPr>
      <w:r>
        <w:t>DOE would not need to approve a vehicle lease that does not include a “purchase option.”</w:t>
      </w:r>
      <w:r w:rsidR="00223867">
        <w:t xml:space="preserve"> </w:t>
      </w:r>
      <w:r>
        <w:t>If a lease-purchase option is proposed, regardless of the purchase price, DOE would need to approve the purchase of the vehicle.</w:t>
      </w:r>
    </w:p>
    <w:p w14:paraId="7F5A8DCF" w14:textId="59FDE8D0" w:rsidR="00084ABC" w:rsidRDefault="008C7F93" w:rsidP="00F730DC">
      <w:pPr>
        <w:numPr>
          <w:ilvl w:val="2"/>
          <w:numId w:val="507"/>
        </w:numPr>
      </w:pPr>
      <w:r w:rsidRPr="008C7F93">
        <w:rPr>
          <w:b/>
        </w:rPr>
        <w:t xml:space="preserve">Washington State Weatherization Plus </w:t>
      </w:r>
      <w:r w:rsidR="00534CD1">
        <w:rPr>
          <w:b/>
        </w:rPr>
        <w:t>Health</w:t>
      </w:r>
      <w:r w:rsidRPr="008C7F93">
        <w:rPr>
          <w:b/>
        </w:rPr>
        <w:t xml:space="preserve"> (State)</w:t>
      </w:r>
      <w:r>
        <w:t xml:space="preserve"> </w:t>
      </w:r>
      <w:r w:rsidR="00084ABC" w:rsidRPr="00921602">
        <w:rPr>
          <w:b/>
        </w:rPr>
        <w:t>Funding:</w:t>
      </w:r>
      <w:r w:rsidR="00223867">
        <w:t xml:space="preserve"> </w:t>
      </w:r>
      <w:r w:rsidR="00084ABC">
        <w:t xml:space="preserve">Vehicle purchase with </w:t>
      </w:r>
      <w:r>
        <w:t xml:space="preserve">State </w:t>
      </w:r>
      <w:r w:rsidR="00084ABC">
        <w:t>funds is not allowable.</w:t>
      </w:r>
    </w:p>
    <w:p w14:paraId="4FFF2945" w14:textId="33F9B069" w:rsidR="00084ABC" w:rsidRPr="0063745B" w:rsidRDefault="00084ABC" w:rsidP="00F730DC">
      <w:pPr>
        <w:numPr>
          <w:ilvl w:val="0"/>
          <w:numId w:val="511"/>
        </w:numPr>
        <w:ind w:left="721"/>
      </w:pPr>
      <w:r>
        <w:rPr>
          <w:b/>
        </w:rPr>
        <w:t>Vesting Title</w:t>
      </w:r>
      <w:r w:rsidRPr="00F845DF">
        <w:rPr>
          <w:b/>
        </w:rPr>
        <w:t>:</w:t>
      </w:r>
      <w:r w:rsidR="00223867">
        <w:rPr>
          <w:b/>
        </w:rPr>
        <w:t xml:space="preserve"> </w:t>
      </w:r>
      <w:r w:rsidRPr="0063745B">
        <w:t>Title shall vest in Local Agency subject to the following conditions.</w:t>
      </w:r>
      <w:r w:rsidR="00223867">
        <w:t xml:space="preserve"> </w:t>
      </w:r>
      <w:r w:rsidRPr="0063745B">
        <w:t>Local Agency shall:</w:t>
      </w:r>
    </w:p>
    <w:p w14:paraId="0ADF2BA3" w14:textId="5C2B1F41" w:rsidR="00084ABC" w:rsidRPr="0063745B" w:rsidRDefault="00084ABC" w:rsidP="00F730DC">
      <w:pPr>
        <w:numPr>
          <w:ilvl w:val="1"/>
          <w:numId w:val="509"/>
        </w:numPr>
        <w:rPr>
          <w:b/>
        </w:rPr>
      </w:pPr>
      <w:r>
        <w:rPr>
          <w:b/>
        </w:rPr>
        <w:t xml:space="preserve">Use Vehicle or </w:t>
      </w:r>
      <w:r w:rsidRPr="00AB1FEE">
        <w:rPr>
          <w:b/>
        </w:rPr>
        <w:t>Equipment</w:t>
      </w:r>
      <w:r w:rsidRPr="0063745B">
        <w:rPr>
          <w:b/>
        </w:rPr>
        <w:t xml:space="preserve"> </w:t>
      </w:r>
      <w:r w:rsidRPr="0063745B">
        <w:t>in Wx program as long as needed.</w:t>
      </w:r>
      <w:r w:rsidR="00223867">
        <w:t xml:space="preserve"> </w:t>
      </w:r>
      <w:r w:rsidRPr="0063745B">
        <w:t>If no longer needed see</w:t>
      </w:r>
      <w:r w:rsidRPr="0063745B">
        <w:rPr>
          <w:b/>
        </w:rPr>
        <w:t xml:space="preserve"> </w:t>
      </w:r>
      <w:r>
        <w:rPr>
          <w:b/>
        </w:rPr>
        <w:t xml:space="preserve">Policy 8.12.1, </w:t>
      </w:r>
      <w:r w:rsidRPr="0063745B">
        <w:rPr>
          <w:b/>
          <w:i/>
        </w:rPr>
        <w:t>Disposition of Vehicles or Equipment</w:t>
      </w:r>
      <w:r>
        <w:rPr>
          <w:b/>
        </w:rPr>
        <w:t xml:space="preserve"> </w:t>
      </w:r>
      <w:r w:rsidRPr="00532CA6">
        <w:t>for requirements</w:t>
      </w:r>
    </w:p>
    <w:p w14:paraId="2E99D173" w14:textId="77777777" w:rsidR="00084ABC" w:rsidRPr="0063745B" w:rsidRDefault="00084ABC" w:rsidP="00F730DC">
      <w:pPr>
        <w:numPr>
          <w:ilvl w:val="1"/>
          <w:numId w:val="509"/>
        </w:numPr>
        <w:spacing w:after="0"/>
      </w:pPr>
      <w:r w:rsidRPr="00CB5E8A">
        <w:rPr>
          <w:b/>
        </w:rPr>
        <w:t>Not encumber</w:t>
      </w:r>
      <w:r w:rsidRPr="0063745B">
        <w:rPr>
          <w:b/>
        </w:rPr>
        <w:t xml:space="preserve"> </w:t>
      </w:r>
      <w:r w:rsidRPr="0063745B">
        <w:t xml:space="preserve">the property without prior </w:t>
      </w:r>
      <w:r>
        <w:t xml:space="preserve">written </w:t>
      </w:r>
      <w:r w:rsidRPr="0063745B">
        <w:t xml:space="preserve">approval </w:t>
      </w:r>
      <w:r>
        <w:t xml:space="preserve">from </w:t>
      </w:r>
      <w:r w:rsidRPr="0063745B">
        <w:t>Commerce.</w:t>
      </w:r>
    </w:p>
    <w:p w14:paraId="5E04FC52" w14:textId="77777777" w:rsidR="00084ABC" w:rsidRPr="00537CFB" w:rsidRDefault="00084ABC" w:rsidP="00084ABC">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Vehicle</w:t>
      </w:r>
      <w:r w:rsidRPr="00015BBB">
        <w:rPr>
          <w:rFonts w:ascii="Arial" w:hAnsi="Arial" w:cs="Arial"/>
          <w:sz w:val="18"/>
          <w:szCs w:val="18"/>
        </w:rPr>
        <w:t xml:space="preserve"> </w:t>
      </w:r>
      <w:r>
        <w:rPr>
          <w:rFonts w:ascii="Arial" w:hAnsi="Arial" w:cs="Arial"/>
          <w:sz w:val="18"/>
          <w:szCs w:val="18"/>
        </w:rPr>
        <w:t>or Equipment</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3</w:t>
      </w:r>
      <w:r w:rsidRPr="00537CFB">
        <w:rPr>
          <w:rFonts w:ascii="Arial" w:hAnsi="Arial" w:cs="Arial"/>
          <w:sz w:val="18"/>
          <w:szCs w:val="18"/>
        </w:rPr>
        <w:t xml:space="preserve"> of </w:t>
      </w:r>
      <w:r>
        <w:rPr>
          <w:rFonts w:ascii="Arial" w:hAnsi="Arial" w:cs="Arial"/>
          <w:sz w:val="18"/>
          <w:szCs w:val="18"/>
        </w:rPr>
        <w:t>4</w:t>
      </w:r>
    </w:p>
    <w:p w14:paraId="0050C3F0" w14:textId="449D9A8C" w:rsidR="00084ABC" w:rsidRPr="0063745B" w:rsidRDefault="00084ABC" w:rsidP="00F730DC">
      <w:pPr>
        <w:numPr>
          <w:ilvl w:val="1"/>
          <w:numId w:val="509"/>
        </w:numPr>
      </w:pPr>
      <w:r>
        <w:rPr>
          <w:b/>
        </w:rPr>
        <w:t>Share</w:t>
      </w:r>
      <w:r w:rsidRPr="00F845DF">
        <w:rPr>
          <w:b/>
        </w:rPr>
        <w:t xml:space="preserve"> Vehicle</w:t>
      </w:r>
      <w:r w:rsidRPr="00CB5E8A">
        <w:rPr>
          <w:b/>
        </w:rPr>
        <w:t xml:space="preserve"> </w:t>
      </w:r>
      <w:r>
        <w:rPr>
          <w:b/>
        </w:rPr>
        <w:t xml:space="preserve">or </w:t>
      </w:r>
      <w:r w:rsidRPr="00F845DF">
        <w:rPr>
          <w:b/>
        </w:rPr>
        <w:t>Equipmen</w:t>
      </w:r>
      <w:r>
        <w:rPr>
          <w:b/>
        </w:rPr>
        <w:t>t:</w:t>
      </w:r>
      <w:r w:rsidR="00223867">
        <w:t xml:space="preserve"> </w:t>
      </w:r>
      <w:r>
        <w:t>While</w:t>
      </w:r>
      <w:r w:rsidRPr="0063745B">
        <w:t xml:space="preserve"> vehicle or equipment is used in Wx, the Local Agency </w:t>
      </w:r>
      <w:r>
        <w:t>may</w:t>
      </w:r>
      <w:r w:rsidRPr="0063745B">
        <w:t xml:space="preserve"> also make available for use in other programs provided such use will not interfere with Wx work.</w:t>
      </w:r>
      <w:r w:rsidR="00223867">
        <w:t xml:space="preserve"> </w:t>
      </w:r>
      <w:r w:rsidRPr="0063745B">
        <w:t>If vehicle or equipment is shared with other Local Agency’s programs, the Local Agency shall:</w:t>
      </w:r>
    </w:p>
    <w:p w14:paraId="3579821D" w14:textId="77777777" w:rsidR="00084ABC" w:rsidRPr="0063745B" w:rsidRDefault="00084ABC" w:rsidP="00F730DC">
      <w:pPr>
        <w:numPr>
          <w:ilvl w:val="2"/>
          <w:numId w:val="510"/>
        </w:numPr>
      </w:pPr>
      <w:r w:rsidRPr="00B9714D">
        <w:rPr>
          <w:b/>
        </w:rPr>
        <w:t>Notify Commerce</w:t>
      </w:r>
      <w:r w:rsidRPr="0063745B">
        <w:t>.</w:t>
      </w:r>
    </w:p>
    <w:p w14:paraId="118167A9" w14:textId="1B40B4C9" w:rsidR="00084ABC" w:rsidRPr="0063745B" w:rsidRDefault="00084ABC" w:rsidP="00F730DC">
      <w:pPr>
        <w:numPr>
          <w:ilvl w:val="2"/>
          <w:numId w:val="510"/>
        </w:numPr>
      </w:pPr>
      <w:r w:rsidRPr="009150C8">
        <w:rPr>
          <w:b/>
        </w:rPr>
        <w:t>Non-Federal Program:</w:t>
      </w:r>
      <w:r w:rsidR="00223867">
        <w:t xml:space="preserve"> </w:t>
      </w:r>
      <w:r w:rsidRPr="0063745B">
        <w:t>Consider user fees, if appropriate</w:t>
      </w:r>
    </w:p>
    <w:p w14:paraId="2C726715" w14:textId="77777777" w:rsidR="00084ABC" w:rsidRDefault="00084ABC" w:rsidP="00F730DC">
      <w:pPr>
        <w:numPr>
          <w:ilvl w:val="3"/>
          <w:numId w:val="510"/>
        </w:numPr>
      </w:pPr>
      <w:r w:rsidRPr="00666439">
        <w:t>Purchase with funding sources in the same proportion as planned use</w:t>
      </w:r>
      <w:r>
        <w:t>, or</w:t>
      </w:r>
    </w:p>
    <w:p w14:paraId="3BE95C4F" w14:textId="77777777" w:rsidR="00084ABC" w:rsidRDefault="00084ABC" w:rsidP="00F730DC">
      <w:pPr>
        <w:numPr>
          <w:ilvl w:val="3"/>
          <w:numId w:val="510"/>
        </w:numPr>
      </w:pPr>
      <w:r w:rsidRPr="00666439">
        <w:t>Keep use records and charge all programs a</w:t>
      </w:r>
      <w:r>
        <w:t xml:space="preserve"> proportional share for usage.</w:t>
      </w:r>
    </w:p>
    <w:p w14:paraId="028707B6" w14:textId="59958279" w:rsidR="00084ABC" w:rsidRPr="00EA5973" w:rsidRDefault="00084ABC" w:rsidP="00F730DC">
      <w:pPr>
        <w:numPr>
          <w:ilvl w:val="2"/>
          <w:numId w:val="510"/>
        </w:numPr>
      </w:pPr>
      <w:r w:rsidRPr="009150C8">
        <w:rPr>
          <w:b/>
        </w:rPr>
        <w:t>Fee-for-Service</w:t>
      </w:r>
      <w:r>
        <w:rPr>
          <w:b/>
        </w:rPr>
        <w:t>:</w:t>
      </w:r>
      <w:r w:rsidR="00223867">
        <w:rPr>
          <w:b/>
        </w:rPr>
        <w:t xml:space="preserve"> </w:t>
      </w:r>
      <w:r>
        <w:t>Local Agencies are encouraged to earn Program Income.</w:t>
      </w:r>
      <w:r w:rsidR="00223867">
        <w:t xml:space="preserve"> </w:t>
      </w:r>
      <w:r>
        <w:t xml:space="preserve">However, Local Agencies shall </w:t>
      </w:r>
      <w:r w:rsidRPr="000B0D19">
        <w:t>charge a fee no less than private sector rates</w:t>
      </w:r>
      <w:r>
        <w:t xml:space="preserve"> (e.g. IRS mileage rate, Rental company fee)</w:t>
      </w:r>
    </w:p>
    <w:p w14:paraId="113F8FC3" w14:textId="7C000F47" w:rsidR="00084ABC" w:rsidRPr="009150C8" w:rsidRDefault="00084ABC" w:rsidP="00F730DC">
      <w:pPr>
        <w:numPr>
          <w:ilvl w:val="0"/>
          <w:numId w:val="511"/>
        </w:numPr>
        <w:ind w:left="721"/>
        <w:rPr>
          <w:b/>
        </w:rPr>
      </w:pPr>
      <w:r w:rsidRPr="00F845DF">
        <w:rPr>
          <w:b/>
        </w:rPr>
        <w:t>Insur</w:t>
      </w:r>
      <w:r>
        <w:rPr>
          <w:b/>
        </w:rPr>
        <w:t>ing Vehicle</w:t>
      </w:r>
      <w:r w:rsidRPr="00643269">
        <w:rPr>
          <w:b/>
        </w:rPr>
        <w:t xml:space="preserve"> </w:t>
      </w:r>
      <w:r>
        <w:rPr>
          <w:b/>
        </w:rPr>
        <w:t>or Equipment:</w:t>
      </w:r>
      <w:r w:rsidR="00223867">
        <w:t xml:space="preserve"> </w:t>
      </w:r>
      <w:r w:rsidRPr="009150C8">
        <w:t xml:space="preserve">Local agencies shall provide insurance liability coverage for vehicle or equipment at a minimum of $1,000,000 </w:t>
      </w:r>
      <w:r>
        <w:t xml:space="preserve">automobile </w:t>
      </w:r>
      <w:r w:rsidRPr="009150C8">
        <w:t>liability coverage per occurrence.</w:t>
      </w:r>
      <w:r w:rsidR="00223867">
        <w:t xml:space="preserve"> </w:t>
      </w:r>
      <w:r>
        <w:t xml:space="preserve">See </w:t>
      </w:r>
      <w:r w:rsidRPr="00ED2E70">
        <w:rPr>
          <w:b/>
        </w:rPr>
        <w:t xml:space="preserve">Wx Program Contract, </w:t>
      </w:r>
      <w:r w:rsidRPr="00E7397A">
        <w:rPr>
          <w:b/>
          <w:i/>
        </w:rPr>
        <w:t>Special Terms and Condition</w:t>
      </w:r>
      <w:r w:rsidRPr="00E7397A">
        <w:rPr>
          <w:b/>
        </w:rPr>
        <w:t>s</w:t>
      </w:r>
      <w:r>
        <w:t xml:space="preserve"> for requirements and more information. </w:t>
      </w:r>
    </w:p>
    <w:p w14:paraId="4E7AD99F" w14:textId="00BA7162" w:rsidR="00084ABC" w:rsidRDefault="00084ABC" w:rsidP="00F730DC">
      <w:pPr>
        <w:numPr>
          <w:ilvl w:val="0"/>
          <w:numId w:val="511"/>
        </w:numPr>
        <w:rPr>
          <w:b/>
        </w:rPr>
      </w:pPr>
      <w:r w:rsidRPr="009150C8">
        <w:rPr>
          <w:b/>
        </w:rPr>
        <w:t>Managing Vehicle or Equipment until Disposition:</w:t>
      </w:r>
      <w:r w:rsidR="00223867">
        <w:t xml:space="preserve"> </w:t>
      </w:r>
      <w:r w:rsidRPr="009150C8">
        <w:t xml:space="preserve">Local Agencies </w:t>
      </w:r>
      <w:r>
        <w:t xml:space="preserve">shall maintain, report, and reconcile </w:t>
      </w:r>
      <w:r w:rsidRPr="009150C8">
        <w:t>inventory records until disposition.</w:t>
      </w:r>
      <w:r w:rsidR="00223867">
        <w:t xml:space="preserve"> </w:t>
      </w:r>
      <w:r w:rsidRPr="009150C8">
        <w:t xml:space="preserve">See </w:t>
      </w:r>
      <w:r>
        <w:rPr>
          <w:b/>
        </w:rPr>
        <w:t xml:space="preserve">Policy 8.12, </w:t>
      </w:r>
      <w:r w:rsidRPr="001028CD">
        <w:rPr>
          <w:b/>
          <w:i/>
        </w:rPr>
        <w:t>Inventory Control</w:t>
      </w:r>
      <w:r>
        <w:rPr>
          <w:b/>
        </w:rPr>
        <w:t xml:space="preserve"> </w:t>
      </w:r>
      <w:r w:rsidRPr="009150C8">
        <w:t>and</w:t>
      </w:r>
      <w:r w:rsidRPr="009150C8">
        <w:rPr>
          <w:b/>
        </w:rPr>
        <w:t xml:space="preserve"> </w:t>
      </w:r>
      <w:r>
        <w:rPr>
          <w:b/>
        </w:rPr>
        <w:t xml:space="preserve">Policy 8.12.1, </w:t>
      </w:r>
      <w:r w:rsidRPr="0063745B">
        <w:rPr>
          <w:b/>
          <w:i/>
        </w:rPr>
        <w:t>Disposition of Vehicles or Equipment</w:t>
      </w:r>
      <w:r w:rsidRPr="00666439">
        <w:rPr>
          <w:b/>
        </w:rPr>
        <w:t>.</w:t>
      </w:r>
    </w:p>
    <w:p w14:paraId="59FB98EE" w14:textId="77777777" w:rsidR="00084ABC" w:rsidRPr="00532CA6" w:rsidRDefault="00084ABC" w:rsidP="00F730DC">
      <w:pPr>
        <w:numPr>
          <w:ilvl w:val="0"/>
          <w:numId w:val="511"/>
        </w:numPr>
        <w:rPr>
          <w:b/>
        </w:rPr>
      </w:pPr>
      <w:r w:rsidRPr="00532CA6">
        <w:rPr>
          <w:b/>
        </w:rPr>
        <w:t>Securing Interest in Vehicles or Equipment:</w:t>
      </w:r>
      <w:r w:rsidRPr="007052F5">
        <w:t xml:space="preserve"> </w:t>
      </w:r>
      <w:r w:rsidRPr="00E7397A">
        <w:t>Local agencies are responsible for ensuring the Wx Program’s financial vested interest in vehicle or equipment with purchase values of $5,000 or more, purchased under Commerce contracts.</w:t>
      </w:r>
    </w:p>
    <w:p w14:paraId="2426B914" w14:textId="3298CBD3" w:rsidR="00084ABC" w:rsidRDefault="00084ABC" w:rsidP="00F730DC">
      <w:pPr>
        <w:numPr>
          <w:ilvl w:val="0"/>
          <w:numId w:val="512"/>
        </w:numPr>
        <w:pBdr>
          <w:right w:val="single" w:sz="18" w:space="4" w:color="auto"/>
        </w:pBdr>
        <w:rPr>
          <w:b/>
        </w:rPr>
      </w:pPr>
      <w:r>
        <w:rPr>
          <w:b/>
        </w:rPr>
        <w:t>Reporting Final Purchase:</w:t>
      </w:r>
      <w:r w:rsidR="00223867">
        <w:rPr>
          <w:b/>
        </w:rPr>
        <w:t xml:space="preserve"> </w:t>
      </w:r>
      <w:r w:rsidRPr="00A2573F">
        <w:t>Lo</w:t>
      </w:r>
      <w:r>
        <w:t xml:space="preserve">cal Agencies shall report to Commerce the final purchase to align the inventory records in accordance with </w:t>
      </w:r>
      <w:r w:rsidRPr="004758EE">
        <w:rPr>
          <w:b/>
        </w:rPr>
        <w:t xml:space="preserve">Policy 8.12, </w:t>
      </w:r>
      <w:r w:rsidRPr="004758EE">
        <w:rPr>
          <w:b/>
          <w:i/>
        </w:rPr>
        <w:t>Inventory Control</w:t>
      </w:r>
      <w:r>
        <w:t>.</w:t>
      </w:r>
    </w:p>
    <w:p w14:paraId="7C970D34" w14:textId="599DB32F" w:rsidR="00084ABC" w:rsidRDefault="00084ABC" w:rsidP="00F730DC">
      <w:pPr>
        <w:pStyle w:val="ListParagraph"/>
        <w:numPr>
          <w:ilvl w:val="0"/>
          <w:numId w:val="512"/>
        </w:numPr>
        <w:pBdr>
          <w:right w:val="single" w:sz="18" w:space="4" w:color="auto"/>
        </w:pBdr>
        <w:spacing w:after="240"/>
      </w:pPr>
      <w:r w:rsidRPr="008A084F">
        <w:rPr>
          <w:b/>
        </w:rPr>
        <w:t>Documentation Required:</w:t>
      </w:r>
      <w:r w:rsidR="00223867">
        <w:rPr>
          <w:b/>
        </w:rPr>
        <w:t xml:space="preserve"> </w:t>
      </w:r>
      <w:r w:rsidRPr="008A084F">
        <w:t xml:space="preserve">Procurement records and </w:t>
      </w:r>
      <w:r>
        <w:t xml:space="preserve">Local Agency </w:t>
      </w:r>
      <w:r w:rsidRPr="008A084F">
        <w:t xml:space="preserve">files shall include </w:t>
      </w:r>
      <w:r>
        <w:t xml:space="preserve">a copy of the </w:t>
      </w:r>
      <w:r w:rsidRPr="00B83B78">
        <w:t xml:space="preserve">completed </w:t>
      </w:r>
      <w:r w:rsidRPr="001C33F3">
        <w:rPr>
          <w:rStyle w:val="Hyperlink"/>
          <w:b/>
          <w:color w:val="auto"/>
          <w:u w:val="none"/>
        </w:rPr>
        <w:t>Exhibit 6.6A,</w:t>
      </w:r>
      <w:r w:rsidRPr="001C33F3">
        <w:rPr>
          <w:rStyle w:val="Hyperlink"/>
          <w:b/>
          <w:i/>
          <w:color w:val="auto"/>
          <w:u w:val="none"/>
        </w:rPr>
        <w:t xml:space="preserve"> Vehicle or Equipment Purchase Request Form</w:t>
      </w:r>
      <w:r w:rsidRPr="001C33F3">
        <w:t xml:space="preserve"> </w:t>
      </w:r>
      <w:r>
        <w:t>and all the applicable supporting documentation, as follows:</w:t>
      </w:r>
    </w:p>
    <w:p w14:paraId="49E27508" w14:textId="77777777" w:rsidR="00084ABC" w:rsidRPr="005663FA" w:rsidRDefault="00084ABC" w:rsidP="00F730DC">
      <w:pPr>
        <w:numPr>
          <w:ilvl w:val="1"/>
          <w:numId w:val="125"/>
        </w:numPr>
        <w:pBdr>
          <w:right w:val="single" w:sz="18" w:space="4" w:color="auto"/>
        </w:pBdr>
      </w:pPr>
      <w:r>
        <w:rPr>
          <w:b/>
        </w:rPr>
        <w:t xml:space="preserve">Reason and Purpose </w:t>
      </w:r>
      <w:r w:rsidRPr="005663FA">
        <w:t>for Vehicle or Equipment purchase</w:t>
      </w:r>
      <w:r>
        <w:t>, and if purchase is shared.</w:t>
      </w:r>
    </w:p>
    <w:p w14:paraId="0FB0988A" w14:textId="20595F7E" w:rsidR="00084ABC" w:rsidRDefault="00084ABC" w:rsidP="00F730DC">
      <w:pPr>
        <w:numPr>
          <w:ilvl w:val="1"/>
          <w:numId w:val="125"/>
        </w:numPr>
        <w:pBdr>
          <w:right w:val="single" w:sz="18" w:space="4" w:color="auto"/>
        </w:pBdr>
      </w:pPr>
      <w:r>
        <w:rPr>
          <w:b/>
        </w:rPr>
        <w:t xml:space="preserve">For </w:t>
      </w:r>
      <w:r w:rsidRPr="00FC4397">
        <w:rPr>
          <w:b/>
        </w:rPr>
        <w:t>Replacements</w:t>
      </w:r>
      <w:r>
        <w:t>:</w:t>
      </w:r>
      <w:r w:rsidR="00223867">
        <w:t xml:space="preserve"> </w:t>
      </w:r>
      <w:r>
        <w:t xml:space="preserve">Correlating </w:t>
      </w:r>
      <w:r w:rsidRPr="00B15363">
        <w:rPr>
          <w:b/>
        </w:rPr>
        <w:t xml:space="preserve">Exhibit 8.12.1A, </w:t>
      </w:r>
      <w:r w:rsidRPr="00B15363">
        <w:rPr>
          <w:b/>
          <w:i/>
        </w:rPr>
        <w:t>Vehicle or Equipment Disposition Form</w:t>
      </w:r>
      <w:r>
        <w:t xml:space="preserve"> and </w:t>
      </w:r>
      <w:r w:rsidRPr="00B15363">
        <w:rPr>
          <w:b/>
        </w:rPr>
        <w:t xml:space="preserve">Exhibit 8.12.1BA, </w:t>
      </w:r>
      <w:r w:rsidRPr="00B15363">
        <w:rPr>
          <w:b/>
          <w:i/>
        </w:rPr>
        <w:t>Final Disposition Report Form</w:t>
      </w:r>
    </w:p>
    <w:p w14:paraId="04D89771" w14:textId="509B7DEE" w:rsidR="00084ABC" w:rsidRPr="00442412" w:rsidRDefault="00084ABC" w:rsidP="00F730DC">
      <w:pPr>
        <w:numPr>
          <w:ilvl w:val="1"/>
          <w:numId w:val="125"/>
        </w:numPr>
        <w:pBdr>
          <w:right w:val="single" w:sz="18" w:space="4" w:color="auto"/>
        </w:pBdr>
        <w:spacing w:after="120"/>
      </w:pPr>
      <w:r w:rsidRPr="00FC4397">
        <w:rPr>
          <w:b/>
        </w:rPr>
        <w:t>For Lease Considerations:</w:t>
      </w:r>
      <w:r w:rsidR="00223867">
        <w:rPr>
          <w:b/>
        </w:rPr>
        <w:t xml:space="preserve"> </w:t>
      </w:r>
      <w:r w:rsidRPr="00442412">
        <w:t>If lease option is applicable,</w:t>
      </w:r>
    </w:p>
    <w:p w14:paraId="04366B19" w14:textId="77777777" w:rsidR="00084ABC" w:rsidRDefault="00084ABC" w:rsidP="00F730DC">
      <w:pPr>
        <w:numPr>
          <w:ilvl w:val="2"/>
          <w:numId w:val="125"/>
        </w:numPr>
        <w:pBdr>
          <w:right w:val="single" w:sz="18" w:space="4" w:color="auto"/>
        </w:pBdr>
        <w:spacing w:after="120"/>
      </w:pPr>
      <w:r>
        <w:t>Lease Cost Analysis</w:t>
      </w:r>
    </w:p>
    <w:p w14:paraId="36B75588" w14:textId="77777777" w:rsidR="00084ABC" w:rsidRDefault="00084ABC" w:rsidP="00F730DC">
      <w:pPr>
        <w:numPr>
          <w:ilvl w:val="2"/>
          <w:numId w:val="125"/>
        </w:numPr>
        <w:pBdr>
          <w:right w:val="single" w:sz="18" w:space="4" w:color="auto"/>
        </w:pBdr>
        <w:spacing w:after="120"/>
      </w:pPr>
      <w:r>
        <w:t>Lease Terms and Conditions</w:t>
      </w:r>
    </w:p>
    <w:p w14:paraId="325905C5" w14:textId="77777777" w:rsidR="00084ABC" w:rsidRPr="00532CA6" w:rsidRDefault="00084ABC" w:rsidP="00084ABC">
      <w:pPr>
        <w:keepNext/>
        <w:pageBreakBefore/>
        <w:tabs>
          <w:tab w:val="left" w:pos="1800"/>
          <w:tab w:val="right" w:pos="9360"/>
        </w:tabs>
        <w:suppressAutoHyphens/>
        <w:ind w:left="0"/>
        <w:outlineLvl w:val="1"/>
        <w:rPr>
          <w:rFonts w:ascii="Arial" w:hAnsi="Arial" w:cs="Arial"/>
          <w:sz w:val="18"/>
          <w:szCs w:val="18"/>
        </w:rPr>
      </w:pPr>
      <w:r w:rsidRPr="00532CA6">
        <w:rPr>
          <w:rFonts w:ascii="Arial" w:hAnsi="Arial" w:cs="Arial"/>
          <w:sz w:val="18"/>
          <w:szCs w:val="18"/>
        </w:rPr>
        <w:t>Wx Policy 6.6 Purchasing Vehicle or Equipment</w:t>
      </w:r>
      <w:r w:rsidRPr="00532CA6">
        <w:rPr>
          <w:rFonts w:ascii="Arial" w:hAnsi="Arial" w:cs="Arial"/>
          <w:b/>
          <w:sz w:val="18"/>
          <w:szCs w:val="18"/>
        </w:rPr>
        <w:tab/>
      </w:r>
      <w:r w:rsidRPr="00532CA6">
        <w:rPr>
          <w:rFonts w:ascii="Arial" w:hAnsi="Arial" w:cs="Arial"/>
          <w:sz w:val="18"/>
          <w:szCs w:val="18"/>
        </w:rPr>
        <w:t>Page 4 of 5</w:t>
      </w:r>
    </w:p>
    <w:p w14:paraId="1C3F155C" w14:textId="77777777" w:rsidR="00084ABC" w:rsidRPr="00442412" w:rsidRDefault="00084ABC" w:rsidP="00F730DC">
      <w:pPr>
        <w:numPr>
          <w:ilvl w:val="1"/>
          <w:numId w:val="125"/>
        </w:numPr>
        <w:pBdr>
          <w:right w:val="single" w:sz="18" w:space="4" w:color="auto"/>
        </w:pBdr>
        <w:spacing w:after="120"/>
      </w:pPr>
      <w:r w:rsidRPr="00442412">
        <w:rPr>
          <w:b/>
        </w:rPr>
        <w:t>Attach Copies:</w:t>
      </w:r>
    </w:p>
    <w:p w14:paraId="3B232624" w14:textId="77777777" w:rsidR="00084ABC" w:rsidRDefault="00084ABC" w:rsidP="00F730DC">
      <w:pPr>
        <w:numPr>
          <w:ilvl w:val="2"/>
          <w:numId w:val="125"/>
        </w:numPr>
        <w:pBdr>
          <w:right w:val="single" w:sz="18" w:space="4" w:color="auto"/>
        </w:pBdr>
        <w:spacing w:after="120"/>
      </w:pPr>
      <w:r>
        <w:t>Vehicle and Equipment Inventory List</w:t>
      </w:r>
    </w:p>
    <w:p w14:paraId="4E7B0400" w14:textId="77777777" w:rsidR="00084ABC" w:rsidRDefault="00084ABC" w:rsidP="00F730DC">
      <w:pPr>
        <w:numPr>
          <w:ilvl w:val="2"/>
          <w:numId w:val="125"/>
        </w:numPr>
        <w:pBdr>
          <w:right w:val="single" w:sz="18" w:space="4" w:color="auto"/>
        </w:pBdr>
        <w:spacing w:after="120"/>
      </w:pPr>
      <w:r w:rsidRPr="007C62FE">
        <w:t>Local Agency Procurement Policy and Process</w:t>
      </w:r>
      <w:r>
        <w:t>:</w:t>
      </w:r>
    </w:p>
    <w:p w14:paraId="6055546E" w14:textId="77777777" w:rsidR="00084ABC" w:rsidRPr="007C62FE" w:rsidRDefault="00084ABC" w:rsidP="00F730DC">
      <w:pPr>
        <w:numPr>
          <w:ilvl w:val="3"/>
          <w:numId w:val="125"/>
        </w:numPr>
        <w:pBdr>
          <w:right w:val="single" w:sz="18" w:space="4" w:color="auto"/>
        </w:pBdr>
        <w:spacing w:after="120"/>
      </w:pPr>
      <w:r>
        <w:t>Local Agency shall in</w:t>
      </w:r>
      <w:r w:rsidRPr="005663FA">
        <w:t>dicate all Procurement Policy s</w:t>
      </w:r>
      <w:r>
        <w:t>ections which apply to purchase</w:t>
      </w:r>
    </w:p>
    <w:p w14:paraId="4494F766" w14:textId="77777777" w:rsidR="00084ABC" w:rsidRDefault="00084ABC" w:rsidP="00F730DC">
      <w:pPr>
        <w:numPr>
          <w:ilvl w:val="2"/>
          <w:numId w:val="125"/>
        </w:numPr>
        <w:pBdr>
          <w:right w:val="single" w:sz="18" w:space="4" w:color="auto"/>
        </w:pBdr>
        <w:spacing w:after="120"/>
      </w:pPr>
      <w:r>
        <w:t>Bid Specification for Vehicle or Equipment, as provided to vendors</w:t>
      </w:r>
    </w:p>
    <w:p w14:paraId="21E3CC10" w14:textId="77777777" w:rsidR="00084ABC" w:rsidRPr="005663FA" w:rsidRDefault="00084ABC" w:rsidP="00F730DC">
      <w:pPr>
        <w:numPr>
          <w:ilvl w:val="2"/>
          <w:numId w:val="125"/>
        </w:numPr>
        <w:pBdr>
          <w:right w:val="single" w:sz="18" w:space="4" w:color="auto"/>
        </w:pBdr>
      </w:pPr>
      <w:r w:rsidRPr="00A42588">
        <w:t>Three (3) Quotes/Bids</w:t>
      </w:r>
      <w:r>
        <w:t>, as received from vendors</w:t>
      </w:r>
    </w:p>
    <w:p w14:paraId="3B184AA5" w14:textId="77777777" w:rsidR="00084ABC" w:rsidRDefault="00084ABC" w:rsidP="00F730DC">
      <w:pPr>
        <w:numPr>
          <w:ilvl w:val="1"/>
          <w:numId w:val="125"/>
        </w:numPr>
        <w:pBdr>
          <w:right w:val="single" w:sz="18" w:space="4" w:color="auto"/>
        </w:pBdr>
      </w:pPr>
      <w:r>
        <w:rPr>
          <w:b/>
        </w:rPr>
        <w:t>Summary D</w:t>
      </w:r>
      <w:r w:rsidRPr="00442412">
        <w:rPr>
          <w:b/>
        </w:rPr>
        <w:t>escription</w:t>
      </w:r>
      <w:r>
        <w:t xml:space="preserve"> of vehicle or equipment requested, as included in bid specification and procurement process.</w:t>
      </w:r>
    </w:p>
    <w:p w14:paraId="2DF464B3" w14:textId="77777777" w:rsidR="00084ABC" w:rsidRPr="00442412" w:rsidRDefault="00084ABC" w:rsidP="00F730DC">
      <w:pPr>
        <w:numPr>
          <w:ilvl w:val="1"/>
          <w:numId w:val="125"/>
        </w:numPr>
        <w:pBdr>
          <w:right w:val="single" w:sz="18" w:space="4" w:color="auto"/>
        </w:pBdr>
        <w:spacing w:after="120"/>
        <w:rPr>
          <w:b/>
        </w:rPr>
      </w:pPr>
      <w:r w:rsidRPr="00442412">
        <w:rPr>
          <w:b/>
        </w:rPr>
        <w:t>Recap of the the three (3) Quotes/Bids</w:t>
      </w:r>
    </w:p>
    <w:p w14:paraId="13C7E8D1" w14:textId="77777777" w:rsidR="00084ABC" w:rsidRDefault="00084ABC" w:rsidP="00F730DC">
      <w:pPr>
        <w:numPr>
          <w:ilvl w:val="2"/>
          <w:numId w:val="125"/>
        </w:numPr>
        <w:pBdr>
          <w:right w:val="single" w:sz="18" w:space="4" w:color="auto"/>
        </w:pBdr>
        <w:spacing w:after="120"/>
      </w:pPr>
      <w:r>
        <w:t>For a side-by-side comparison</w:t>
      </w:r>
    </w:p>
    <w:p w14:paraId="773B5FD5" w14:textId="77777777" w:rsidR="00084ABC" w:rsidRDefault="00084ABC" w:rsidP="00F730DC">
      <w:pPr>
        <w:numPr>
          <w:ilvl w:val="2"/>
          <w:numId w:val="125"/>
        </w:numPr>
        <w:pBdr>
          <w:right w:val="single" w:sz="18" w:space="4" w:color="auto"/>
        </w:pBdr>
      </w:pPr>
      <w:r>
        <w:t>Identifying if the specification was met</w:t>
      </w:r>
    </w:p>
    <w:p w14:paraId="3BD85A47" w14:textId="77777777" w:rsidR="00084ABC" w:rsidRPr="00DB3413" w:rsidRDefault="00084ABC" w:rsidP="00F730DC">
      <w:pPr>
        <w:numPr>
          <w:ilvl w:val="1"/>
          <w:numId w:val="125"/>
        </w:numPr>
        <w:pBdr>
          <w:right w:val="single" w:sz="18" w:space="4" w:color="auto"/>
        </w:pBdr>
        <w:spacing w:after="120"/>
        <w:rPr>
          <w:b/>
        </w:rPr>
      </w:pPr>
      <w:r w:rsidRPr="00DB3413">
        <w:rPr>
          <w:b/>
        </w:rPr>
        <w:t>Bid Analyses:</w:t>
      </w:r>
    </w:p>
    <w:p w14:paraId="760C1ED8" w14:textId="77777777" w:rsidR="00084ABC" w:rsidRDefault="00084ABC" w:rsidP="00F730DC">
      <w:pPr>
        <w:numPr>
          <w:ilvl w:val="2"/>
          <w:numId w:val="125"/>
        </w:numPr>
        <w:pBdr>
          <w:right w:val="single" w:sz="18" w:space="4" w:color="auto"/>
        </w:pBdr>
        <w:spacing w:after="120"/>
      </w:pPr>
      <w:r>
        <w:t>Disclosing if lowest bid was chosen, or</w:t>
      </w:r>
    </w:p>
    <w:p w14:paraId="4A08487E" w14:textId="77777777" w:rsidR="00084ABC" w:rsidRDefault="00084ABC" w:rsidP="00F730DC">
      <w:pPr>
        <w:numPr>
          <w:ilvl w:val="2"/>
          <w:numId w:val="125"/>
        </w:numPr>
        <w:pBdr>
          <w:right w:val="single" w:sz="18" w:space="4" w:color="auto"/>
        </w:pBdr>
        <w:spacing w:after="120"/>
      </w:pPr>
      <w:r>
        <w:t>Providing a “best value selection” justification, if lowest bid was not chosen</w:t>
      </w:r>
    </w:p>
    <w:p w14:paraId="3AD1E5B6" w14:textId="77777777" w:rsidR="00084ABC" w:rsidRPr="00B64260" w:rsidRDefault="00084ABC" w:rsidP="00F730DC">
      <w:pPr>
        <w:numPr>
          <w:ilvl w:val="2"/>
          <w:numId w:val="125"/>
        </w:numPr>
        <w:pBdr>
          <w:right w:val="single" w:sz="18" w:space="4" w:color="auto"/>
        </w:pBdr>
        <w:rPr>
          <w:b/>
        </w:rPr>
      </w:pPr>
      <w:r>
        <w:t>Statement of which bid chosen and why</w:t>
      </w:r>
    </w:p>
    <w:p w14:paraId="21664C17" w14:textId="79B9D9C7" w:rsidR="00084ABC" w:rsidRDefault="00084ABC" w:rsidP="00F730DC">
      <w:pPr>
        <w:numPr>
          <w:ilvl w:val="1"/>
          <w:numId w:val="125"/>
        </w:numPr>
        <w:pBdr>
          <w:right w:val="single" w:sz="18" w:space="4" w:color="auto"/>
        </w:pBdr>
      </w:pPr>
      <w:r w:rsidRPr="001C7C19">
        <w:rPr>
          <w:b/>
        </w:rPr>
        <w:t>Authorized Signature:</w:t>
      </w:r>
      <w:r w:rsidR="00223867">
        <w:t xml:space="preserve"> </w:t>
      </w:r>
      <w:r>
        <w:t>Signature of authorized person certifying signatory statement that purchase will be in accordance with all applicable rules.</w:t>
      </w:r>
    </w:p>
    <w:p w14:paraId="6C81C114" w14:textId="77777777" w:rsidR="00084ABC" w:rsidRPr="001663CA" w:rsidRDefault="00084ABC" w:rsidP="00F730DC">
      <w:pPr>
        <w:numPr>
          <w:ilvl w:val="1"/>
          <w:numId w:val="125"/>
        </w:numPr>
        <w:rPr>
          <w:b/>
        </w:rPr>
      </w:pPr>
      <w:r>
        <w:rPr>
          <w:b/>
        </w:rPr>
        <w:t>Commerce A</w:t>
      </w:r>
      <w:r w:rsidRPr="001C7C19">
        <w:rPr>
          <w:b/>
        </w:rPr>
        <w:t>pproval</w:t>
      </w:r>
      <w:r>
        <w:t xml:space="preserve"> including:</w:t>
      </w:r>
    </w:p>
    <w:p w14:paraId="48D91B58" w14:textId="77777777" w:rsidR="00084ABC" w:rsidRDefault="00084ABC" w:rsidP="00F730DC">
      <w:pPr>
        <w:numPr>
          <w:ilvl w:val="2"/>
          <w:numId w:val="125"/>
        </w:numPr>
        <w:spacing w:after="120"/>
      </w:pPr>
      <w:r w:rsidRPr="008B16B1">
        <w:t>DOE approval for vehicle</w:t>
      </w:r>
      <w:r>
        <w:t xml:space="preserve"> or</w:t>
      </w:r>
      <w:r w:rsidRPr="008B16B1">
        <w:t xml:space="preserve"> equipment</w:t>
      </w:r>
      <w:r>
        <w:t xml:space="preserve"> </w:t>
      </w:r>
      <w:r w:rsidRPr="008B16B1">
        <w:t>purchased with DOE funds.</w:t>
      </w:r>
      <w:r w:rsidRPr="001028CD">
        <w:t xml:space="preserve"> </w:t>
      </w:r>
    </w:p>
    <w:p w14:paraId="4BFADB34" w14:textId="786F124C" w:rsidR="00084ABC" w:rsidRDefault="00084ABC" w:rsidP="00F730DC">
      <w:pPr>
        <w:numPr>
          <w:ilvl w:val="2"/>
          <w:numId w:val="125"/>
        </w:numPr>
        <w:spacing w:after="120"/>
      </w:pPr>
      <w:r w:rsidRPr="008B16B1">
        <w:t xml:space="preserve">DOE approval for any trade-in </w:t>
      </w:r>
      <w:r>
        <w:t xml:space="preserve">whose current fair market value is </w:t>
      </w:r>
      <w:r w:rsidRPr="008B16B1">
        <w:t>$5,000 or more</w:t>
      </w:r>
      <w:r>
        <w:t>,</w:t>
      </w:r>
      <w:r w:rsidRPr="008B16B1">
        <w:t xml:space="preserve"> when making a replacement purchase</w:t>
      </w:r>
      <w:r>
        <w:t>.</w:t>
      </w:r>
    </w:p>
    <w:p w14:paraId="51296378" w14:textId="45E2F193" w:rsidR="000307EF" w:rsidRDefault="000307EF" w:rsidP="00084ABC">
      <w:pPr>
        <w:spacing w:after="120"/>
        <w:ind w:left="1800"/>
      </w:pPr>
    </w:p>
    <w:p w14:paraId="2CEC6C2F" w14:textId="77777777" w:rsidR="00C73BA0" w:rsidRDefault="00C73BA0" w:rsidP="00084ABC">
      <w:pPr>
        <w:ind w:left="361"/>
        <w:sectPr w:rsidR="00C73BA0" w:rsidSect="000307EF">
          <w:headerReference w:type="even" r:id="rId493"/>
          <w:headerReference w:type="default" r:id="rId494"/>
          <w:footerReference w:type="default" r:id="rId495"/>
          <w:headerReference w:type="first" r:id="rId496"/>
          <w:footerReference w:type="first" r:id="rId497"/>
          <w:pgSz w:w="12240" w:h="15840"/>
          <w:pgMar w:top="1440" w:right="1440" w:bottom="1440" w:left="1440" w:header="720" w:footer="720" w:gutter="0"/>
          <w:cols w:space="720"/>
          <w:docGrid w:linePitch="360"/>
        </w:sectPr>
      </w:pPr>
    </w:p>
    <w:p w14:paraId="075320F4" w14:textId="4312153C"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74" w:name="Section6_7"/>
      <w:bookmarkEnd w:id="274"/>
      <w:r w:rsidRPr="00613A94">
        <w:rPr>
          <w:rFonts w:ascii="Arial" w:hAnsi="Arial" w:cs="Arial"/>
          <w:sz w:val="18"/>
          <w:szCs w:val="18"/>
        </w:rPr>
        <w:t>Effective Date:</w:t>
      </w:r>
      <w:r w:rsidR="00223867">
        <w:rPr>
          <w:rFonts w:ascii="Arial" w:hAnsi="Arial" w:cs="Arial"/>
          <w:sz w:val="18"/>
          <w:szCs w:val="18"/>
        </w:rPr>
        <w:t xml:space="preserve"> </w:t>
      </w:r>
      <w:r w:rsidRPr="00613A94">
        <w:rPr>
          <w:rFonts w:ascii="Arial" w:hAnsi="Arial" w:cs="Arial"/>
          <w:sz w:val="18"/>
          <w:szCs w:val="18"/>
        </w:rPr>
        <w:t>September 19, 2016</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2</w:t>
      </w:r>
    </w:p>
    <w:p w14:paraId="1B23D4C2"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48A5DF15"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1E6C02D8" w14:textId="6EDD4B8D"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Fund_Matrix" w:history="1">
        <w:r w:rsidRPr="009F4B38">
          <w:rPr>
            <w:rStyle w:val="Hyperlink"/>
            <w:rFonts w:ascii="Arial" w:hAnsi="Arial" w:cs="Arial"/>
            <w:sz w:val="16"/>
            <w:szCs w:val="16"/>
          </w:rPr>
          <w:t xml:space="preserve">Exhibit 6, </w:t>
        </w:r>
        <w:r w:rsidRPr="009F4B38">
          <w:rPr>
            <w:rStyle w:val="Hyperlink"/>
            <w:rFonts w:ascii="Arial" w:hAnsi="Arial" w:cs="Arial"/>
            <w:i/>
            <w:sz w:val="16"/>
            <w:szCs w:val="16"/>
          </w:rPr>
          <w:t>Fund Matrix</w:t>
        </w:r>
      </w:hyperlink>
    </w:p>
    <w:p w14:paraId="30B5E69F" w14:textId="3C998281"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7" w:history="1">
        <w:r w:rsidRPr="009F4B38">
          <w:rPr>
            <w:rStyle w:val="Hyperlink"/>
            <w:rFonts w:ascii="Arial" w:hAnsi="Arial" w:cs="Arial"/>
            <w:sz w:val="16"/>
            <w:szCs w:val="16"/>
          </w:rPr>
          <w:t xml:space="preserve">Exhibit 6.7, </w:t>
        </w:r>
        <w:r w:rsidRPr="009F4B38">
          <w:rPr>
            <w:rStyle w:val="Hyperlink"/>
            <w:rFonts w:ascii="Arial" w:hAnsi="Arial" w:cs="Arial"/>
            <w:i/>
            <w:sz w:val="16"/>
            <w:szCs w:val="16"/>
          </w:rPr>
          <w:t>Budget Revision Request Form</w:t>
        </w:r>
      </w:hyperlink>
    </w:p>
    <w:p w14:paraId="4D5D268C"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Replaces:</w:t>
      </w:r>
      <w:r w:rsidRPr="00613A94">
        <w:rPr>
          <w:rFonts w:ascii="Arial" w:hAnsi="Arial" w:cs="Arial"/>
          <w:sz w:val="16"/>
          <w:szCs w:val="16"/>
        </w:rPr>
        <w:tab/>
        <w:t>Section 6.7 – July 2015</w:t>
      </w:r>
      <w:r w:rsidRPr="00613A94">
        <w:rPr>
          <w:rFonts w:ascii="Arial" w:hAnsi="Arial" w:cs="Arial"/>
          <w:sz w:val="16"/>
          <w:szCs w:val="16"/>
        </w:rPr>
        <w:tab/>
        <w:t xml:space="preserve">same as, </w:t>
      </w:r>
      <w:r w:rsidRPr="00613A94">
        <w:rPr>
          <w:rFonts w:ascii="Arial" w:hAnsi="Arial" w:cs="Arial"/>
          <w:i/>
          <w:sz w:val="16"/>
          <w:szCs w:val="16"/>
        </w:rPr>
        <w:t>Weatherization Grant Budget Change Request Form</w:t>
      </w:r>
    </w:p>
    <w:p w14:paraId="099C98F6" w14:textId="77777777" w:rsidR="00613A94" w:rsidRPr="00613A94" w:rsidRDefault="00613A94" w:rsidP="00613A94">
      <w:pPr>
        <w:keepNext/>
        <w:tabs>
          <w:tab w:val="left" w:pos="1800"/>
        </w:tabs>
        <w:suppressAutoHyphens/>
        <w:spacing w:before="480" w:after="360"/>
        <w:ind w:left="1800" w:hanging="1800"/>
        <w:outlineLvl w:val="1"/>
        <w:rPr>
          <w:rFonts w:ascii="Arial" w:hAnsi="Arial" w:cs="Arial"/>
          <w:b/>
          <w:iCs/>
          <w:caps/>
        </w:rPr>
      </w:pPr>
      <w:r w:rsidRPr="00613A94">
        <w:rPr>
          <w:rFonts w:ascii="Arial" w:hAnsi="Arial" w:cs="Arial"/>
          <w:b/>
          <w:iCs/>
          <w:caps/>
        </w:rPr>
        <w:t>POLICY 6.7</w:t>
      </w:r>
      <w:r w:rsidRPr="00613A94">
        <w:rPr>
          <w:rFonts w:ascii="Arial" w:hAnsi="Arial" w:cs="Arial"/>
          <w:b/>
          <w:iCs/>
          <w:caps/>
        </w:rPr>
        <w:tab/>
        <w:t>BUDGET REVISIONS</w:t>
      </w:r>
    </w:p>
    <w:p w14:paraId="57A4CF83" w14:textId="52FAEF49" w:rsidR="00613A94" w:rsidRPr="00613A94" w:rsidRDefault="00613A94" w:rsidP="00F730DC">
      <w:pPr>
        <w:numPr>
          <w:ilvl w:val="0"/>
          <w:numId w:val="48"/>
        </w:numPr>
        <w:spacing w:after="200" w:line="276" w:lineRule="auto"/>
      </w:pPr>
      <w:r w:rsidRPr="00613A94">
        <w:rPr>
          <w:b/>
        </w:rPr>
        <w:t>Locating Approved Local Agency Budgets:</w:t>
      </w:r>
      <w:r w:rsidR="00223867">
        <w:t xml:space="preserve"> </w:t>
      </w:r>
      <w:r w:rsidRPr="00613A94">
        <w:t>Approved budgets for local agencies are included on the Face Sheet and Attachment B – Budget of the grant document.</w:t>
      </w:r>
    </w:p>
    <w:p w14:paraId="68B9ACA1" w14:textId="77777777" w:rsidR="00613A94" w:rsidRPr="00613A94" w:rsidRDefault="00613A94" w:rsidP="00F730DC">
      <w:pPr>
        <w:numPr>
          <w:ilvl w:val="0"/>
          <w:numId w:val="48"/>
        </w:numPr>
        <w:pBdr>
          <w:right w:val="single" w:sz="18" w:space="4" w:color="auto"/>
        </w:pBdr>
        <w:spacing w:after="200" w:line="276" w:lineRule="auto"/>
        <w:ind w:left="721"/>
      </w:pPr>
      <w:r w:rsidRPr="00613A94">
        <w:rPr>
          <w:b/>
        </w:rPr>
        <w:t>Transferring Funds between Budget Category Line Items:</w:t>
      </w:r>
    </w:p>
    <w:p w14:paraId="362086BD" w14:textId="70B1E4E9" w:rsidR="00613A94" w:rsidRPr="00613A94" w:rsidRDefault="00613A94" w:rsidP="00F730DC">
      <w:pPr>
        <w:numPr>
          <w:ilvl w:val="1"/>
          <w:numId w:val="48"/>
        </w:numPr>
        <w:pBdr>
          <w:right w:val="single" w:sz="18" w:space="4" w:color="auto"/>
        </w:pBdr>
        <w:spacing w:after="200" w:line="276" w:lineRule="auto"/>
      </w:pPr>
      <w:r w:rsidRPr="00613A94">
        <w:rPr>
          <w:b/>
        </w:rPr>
        <w:t>Less than or equal to 5%:</w:t>
      </w:r>
      <w:r w:rsidR="00223867">
        <w:rPr>
          <w:b/>
        </w:rPr>
        <w:t xml:space="preserve"> </w:t>
      </w:r>
      <w:r w:rsidR="006D7274">
        <w:t>Local Agen</w:t>
      </w:r>
      <w:r w:rsidRPr="00613A94">
        <w:t xml:space="preserve">cies may make budget revisions less than or equal to five percent (5%) of the Program Operations total without submitting a </w:t>
      </w:r>
      <w:r w:rsidRPr="00613A94">
        <w:rPr>
          <w:i/>
        </w:rPr>
        <w:t>Budget Revision Request Form</w:t>
      </w:r>
      <w:r w:rsidRPr="00613A94">
        <w:t>.</w:t>
      </w:r>
    </w:p>
    <w:p w14:paraId="18DDC9DE" w14:textId="2CA239D8" w:rsidR="00613A94" w:rsidRPr="00613A94" w:rsidRDefault="00613A94" w:rsidP="00F730DC">
      <w:pPr>
        <w:numPr>
          <w:ilvl w:val="1"/>
          <w:numId w:val="48"/>
        </w:numPr>
        <w:pBdr>
          <w:right w:val="single" w:sz="18" w:space="4" w:color="auto"/>
        </w:pBdr>
        <w:spacing w:after="200" w:line="276" w:lineRule="auto"/>
      </w:pPr>
      <w:r w:rsidRPr="00613A94">
        <w:rPr>
          <w:b/>
        </w:rPr>
        <w:t>More than 5%:</w:t>
      </w:r>
      <w:r w:rsidR="00223867">
        <w:t xml:space="preserve"> </w:t>
      </w:r>
      <w:r w:rsidR="006D7274">
        <w:t>Local Agen</w:t>
      </w:r>
      <w:r w:rsidRPr="00613A94">
        <w:t xml:space="preserve">cies </w:t>
      </w:r>
      <w:r w:rsidR="00E84BBC">
        <w:t>shall</w:t>
      </w:r>
      <w:r w:rsidRPr="00613A94">
        <w:t xml:space="preserve"> submit budget revisions more than five percent (5%) of the Program Operations total in writing (email acceptable) with </w:t>
      </w:r>
      <w:r w:rsidRPr="00613A94">
        <w:rPr>
          <w:b/>
        </w:rPr>
        <w:t xml:space="preserve">Exhibit 6.7, </w:t>
      </w:r>
      <w:r w:rsidRPr="00613A94">
        <w:rPr>
          <w:b/>
          <w:i/>
        </w:rPr>
        <w:t>Budget Revision Request Form</w:t>
      </w:r>
      <w:r w:rsidRPr="00613A94">
        <w:t xml:space="preserve"> to a Commerce Weatherization Program Manager.</w:t>
      </w:r>
      <w:r w:rsidR="00223867">
        <w:t xml:space="preserve"> </w:t>
      </w:r>
      <w:r w:rsidR="006D7274">
        <w:t>Local Agen</w:t>
      </w:r>
      <w:r w:rsidRPr="00613A94">
        <w:t xml:space="preserve">cies </w:t>
      </w:r>
      <w:r w:rsidR="00E84BBC">
        <w:t>shall</w:t>
      </w:r>
      <w:r w:rsidRPr="00613A94">
        <w:t xml:space="preserve"> receive budget revision approval prior to submitting expenditure reports reflecting the revisions.</w:t>
      </w:r>
    </w:p>
    <w:p w14:paraId="0F960EE3" w14:textId="77777777" w:rsidR="00613A94" w:rsidRPr="00613A94" w:rsidRDefault="00613A94" w:rsidP="00F730DC">
      <w:pPr>
        <w:numPr>
          <w:ilvl w:val="0"/>
          <w:numId w:val="48"/>
        </w:numPr>
        <w:pBdr>
          <w:right w:val="single" w:sz="18" w:space="4" w:color="auto"/>
        </w:pBdr>
        <w:spacing w:after="200" w:line="276" w:lineRule="auto"/>
        <w:ind w:left="721"/>
      </w:pPr>
      <w:r w:rsidRPr="00613A94">
        <w:t>Allowable budget category line item transfers include:</w:t>
      </w:r>
    </w:p>
    <w:p w14:paraId="0AC5C7A6" w14:textId="77777777" w:rsidR="00613A94" w:rsidRPr="00613A94" w:rsidRDefault="00613A94" w:rsidP="00F730DC">
      <w:pPr>
        <w:numPr>
          <w:ilvl w:val="1"/>
          <w:numId w:val="119"/>
        </w:numPr>
        <w:spacing w:after="200" w:line="276" w:lineRule="auto"/>
        <w:ind w:left="1081"/>
      </w:pPr>
      <w:r w:rsidRPr="00613A94">
        <w:t>Administrative funds may be transferred to Program Operations.</w:t>
      </w:r>
    </w:p>
    <w:p w14:paraId="6088F316" w14:textId="4FF70B36" w:rsidR="00613A94" w:rsidRPr="00613A94" w:rsidRDefault="00613A94" w:rsidP="00F730DC">
      <w:pPr>
        <w:numPr>
          <w:ilvl w:val="1"/>
          <w:numId w:val="119"/>
        </w:numPr>
        <w:spacing w:after="200" w:line="276" w:lineRule="auto"/>
        <w:ind w:left="1081"/>
      </w:pPr>
      <w:r w:rsidRPr="00613A94">
        <w:t>Program Operations are broken down into the following categories.</w:t>
      </w:r>
      <w:r w:rsidR="00223867">
        <w:t xml:space="preserve"> </w:t>
      </w:r>
      <w:r w:rsidR="006D7274">
        <w:t>Local Agen</w:t>
      </w:r>
      <w:r w:rsidRPr="00613A94">
        <w:t>cies may transfer funds between these categories based on certain parameters.</w:t>
      </w:r>
      <w:r w:rsidR="00223867">
        <w:t xml:space="preserve"> </w:t>
      </w:r>
      <w:r w:rsidRPr="00613A94">
        <w:t xml:space="preserve">Please see </w:t>
      </w:r>
      <w:r w:rsidRPr="00613A94">
        <w:rPr>
          <w:b/>
        </w:rPr>
        <w:t xml:space="preserve">Exhibit 6, </w:t>
      </w:r>
      <w:r w:rsidRPr="00613A94">
        <w:rPr>
          <w:b/>
          <w:i/>
        </w:rPr>
        <w:t xml:space="preserve">Fund Matrix </w:t>
      </w:r>
      <w:r w:rsidRPr="00613A94">
        <w:t xml:space="preserve">for more details. </w:t>
      </w:r>
    </w:p>
    <w:p w14:paraId="00E26D49" w14:textId="77777777" w:rsidR="00613A94" w:rsidRPr="00613A94" w:rsidRDefault="00613A94" w:rsidP="00F730DC">
      <w:pPr>
        <w:numPr>
          <w:ilvl w:val="2"/>
          <w:numId w:val="120"/>
        </w:numPr>
        <w:spacing w:after="200" w:line="276" w:lineRule="auto"/>
        <w:ind w:left="1585"/>
      </w:pPr>
      <w:r w:rsidRPr="00613A94">
        <w:t>Weatherization Measures (WxM)</w:t>
      </w:r>
    </w:p>
    <w:p w14:paraId="09873847" w14:textId="77777777" w:rsidR="00613A94" w:rsidRPr="00613A94" w:rsidRDefault="00613A94" w:rsidP="00F730DC">
      <w:pPr>
        <w:numPr>
          <w:ilvl w:val="2"/>
          <w:numId w:val="120"/>
        </w:numPr>
        <w:spacing w:after="200" w:line="276" w:lineRule="auto"/>
        <w:ind w:left="1585"/>
      </w:pPr>
      <w:r w:rsidRPr="00613A94">
        <w:t>Health and Safety Measures (H&amp;S)</w:t>
      </w:r>
    </w:p>
    <w:p w14:paraId="2386BC76" w14:textId="77777777" w:rsidR="00613A94" w:rsidRPr="00613A94" w:rsidRDefault="00613A94" w:rsidP="00F730DC">
      <w:pPr>
        <w:numPr>
          <w:ilvl w:val="2"/>
          <w:numId w:val="120"/>
        </w:numPr>
        <w:spacing w:after="200" w:line="276" w:lineRule="auto"/>
        <w:ind w:left="1585"/>
      </w:pPr>
      <w:r w:rsidRPr="00613A94">
        <w:t>Weatherization-Related Repair Measures (WRR)</w:t>
      </w:r>
    </w:p>
    <w:p w14:paraId="02F8B07C" w14:textId="77777777" w:rsidR="00613A94" w:rsidRPr="00613A94" w:rsidRDefault="00613A94" w:rsidP="00F730DC">
      <w:pPr>
        <w:numPr>
          <w:ilvl w:val="2"/>
          <w:numId w:val="120"/>
        </w:numPr>
        <w:spacing w:after="200" w:line="276" w:lineRule="auto"/>
        <w:ind w:left="1585"/>
      </w:pPr>
      <w:r w:rsidRPr="00613A94">
        <w:t>Program Support Costs (PSC)</w:t>
      </w:r>
    </w:p>
    <w:p w14:paraId="199723F5" w14:textId="77777777" w:rsidR="00613A94" w:rsidRPr="00613A94" w:rsidRDefault="00613A94" w:rsidP="00F730DC">
      <w:pPr>
        <w:numPr>
          <w:ilvl w:val="2"/>
          <w:numId w:val="120"/>
        </w:numPr>
        <w:spacing w:after="200" w:line="276" w:lineRule="auto"/>
        <w:ind w:left="1585"/>
      </w:pPr>
      <w:r w:rsidRPr="00613A94">
        <w:t>Vehicle and Equipment</w:t>
      </w:r>
    </w:p>
    <w:p w14:paraId="564B31DA" w14:textId="77777777" w:rsidR="00613A94" w:rsidRPr="00613A94" w:rsidRDefault="00613A94" w:rsidP="00F730DC">
      <w:pPr>
        <w:numPr>
          <w:ilvl w:val="2"/>
          <w:numId w:val="120"/>
        </w:numPr>
        <w:spacing w:after="200" w:line="276" w:lineRule="auto"/>
        <w:ind w:left="1585"/>
      </w:pPr>
      <w:r w:rsidRPr="00613A94">
        <w:t>Other Program Operations Costs (Financial Audit, Liability Insurance, and Leveraging)</w:t>
      </w:r>
    </w:p>
    <w:p w14:paraId="592114B7" w14:textId="77777777" w:rsidR="00CF04CB" w:rsidRPr="00CF04CB" w:rsidRDefault="00CF04CB" w:rsidP="00CF04CB">
      <w:pPr>
        <w:tabs>
          <w:tab w:val="right" w:pos="9360"/>
        </w:tabs>
        <w:spacing w:after="480"/>
        <w:ind w:left="0"/>
        <w:rPr>
          <w:rFonts w:ascii="Arial" w:hAnsi="Arial" w:cs="Arial"/>
          <w:i/>
          <w:sz w:val="18"/>
          <w:szCs w:val="18"/>
        </w:rPr>
      </w:pPr>
      <w:r w:rsidRPr="00CF04CB">
        <w:rPr>
          <w:rFonts w:ascii="Arial" w:hAnsi="Arial" w:cs="Arial"/>
          <w:sz w:val="18"/>
          <w:szCs w:val="18"/>
        </w:rPr>
        <w:t>Wx Policy 6.7 Budget Revisions</w:t>
      </w:r>
      <w:r w:rsidRPr="00CF04CB">
        <w:rPr>
          <w:rFonts w:ascii="Arial" w:hAnsi="Arial" w:cs="Arial"/>
          <w:sz w:val="18"/>
          <w:szCs w:val="18"/>
        </w:rPr>
        <w:tab/>
        <w:t>Page 2 of 2</w:t>
      </w:r>
    </w:p>
    <w:p w14:paraId="633FFBCE" w14:textId="77777777" w:rsidR="00613A94" w:rsidRPr="00613A94" w:rsidRDefault="00613A94" w:rsidP="00F730DC">
      <w:pPr>
        <w:numPr>
          <w:ilvl w:val="1"/>
          <w:numId w:val="121"/>
        </w:numPr>
        <w:pBdr>
          <w:right w:val="single" w:sz="18" w:space="4" w:color="auto"/>
        </w:pBdr>
        <w:spacing w:after="200" w:line="276" w:lineRule="auto"/>
        <w:ind w:left="1081"/>
        <w:rPr>
          <w:strike/>
        </w:rPr>
      </w:pPr>
      <w:r w:rsidRPr="00613A94">
        <w:t>All Training and Technical Assistance (T&amp;TA) transfers require written approval from a Commerce Weatherization Program Manager.</w:t>
      </w:r>
    </w:p>
    <w:p w14:paraId="28ABEC8C" w14:textId="5B5F1D3D" w:rsidR="00613A94" w:rsidRPr="00613A94" w:rsidRDefault="00613A94" w:rsidP="00F730DC">
      <w:pPr>
        <w:numPr>
          <w:ilvl w:val="2"/>
          <w:numId w:val="121"/>
        </w:numPr>
        <w:pBdr>
          <w:right w:val="single" w:sz="18" w:space="4" w:color="auto"/>
        </w:pBdr>
        <w:spacing w:after="200" w:line="276" w:lineRule="auto"/>
      </w:pPr>
      <w:r w:rsidRPr="00613A94">
        <w:t xml:space="preserve">Local Agency </w:t>
      </w:r>
      <w:r w:rsidR="00E84BBC">
        <w:t>shall</w:t>
      </w:r>
      <w:r w:rsidRPr="00613A94">
        <w:t xml:space="preserve"> submit any T&amp;TA budget category fund transfer requests in writing with an</w:t>
      </w:r>
      <w:r w:rsidRPr="00613A94">
        <w:rPr>
          <w:b/>
        </w:rPr>
        <w:t xml:space="preserve"> Exhibit 6.7, </w:t>
      </w:r>
      <w:r w:rsidRPr="00613A94">
        <w:rPr>
          <w:b/>
          <w:i/>
        </w:rPr>
        <w:t>Budget Revision Request Form</w:t>
      </w:r>
      <w:r w:rsidRPr="00613A94">
        <w:t>.</w:t>
      </w:r>
      <w:r w:rsidR="00223867">
        <w:t xml:space="preserve"> </w:t>
      </w:r>
      <w:r w:rsidR="006D7274">
        <w:t>Local Agen</w:t>
      </w:r>
      <w:r w:rsidRPr="00613A94">
        <w:t xml:space="preserve">cies </w:t>
      </w:r>
      <w:r w:rsidR="00E84BBC">
        <w:t>shall</w:t>
      </w:r>
      <w:r w:rsidRPr="00613A94">
        <w:t xml:space="preserve"> receive budget revision approval prior to submitting expenditure reports reflecting the revisions.</w:t>
      </w:r>
    </w:p>
    <w:p w14:paraId="669E811C" w14:textId="4FA7509C" w:rsidR="00613A94" w:rsidRPr="00613A94" w:rsidRDefault="006D7274" w:rsidP="00F730DC">
      <w:pPr>
        <w:numPr>
          <w:ilvl w:val="2"/>
          <w:numId w:val="121"/>
        </w:numPr>
        <w:pBdr>
          <w:right w:val="single" w:sz="18" w:space="4" w:color="auto"/>
        </w:pBdr>
        <w:spacing w:after="200" w:line="276" w:lineRule="auto"/>
      </w:pPr>
      <w:r>
        <w:t>Local Agen</w:t>
      </w:r>
      <w:r w:rsidR="00613A94" w:rsidRPr="00613A94">
        <w:t>cies may only transfer T&amp;TA funds to WxM.</w:t>
      </w:r>
      <w:r w:rsidR="00223867">
        <w:t xml:space="preserve"> </w:t>
      </w:r>
      <w:r w:rsidR="00613A94" w:rsidRPr="00613A94">
        <w:t>Funds from other categories cannot be transferred into T&amp;TA.</w:t>
      </w:r>
    </w:p>
    <w:p w14:paraId="69CC0F99" w14:textId="77777777" w:rsidR="00613A94" w:rsidRPr="00613A94" w:rsidRDefault="00613A94" w:rsidP="00F730DC">
      <w:pPr>
        <w:numPr>
          <w:ilvl w:val="2"/>
          <w:numId w:val="121"/>
        </w:numPr>
        <w:pBdr>
          <w:right w:val="single" w:sz="18" w:space="4" w:color="auto"/>
        </w:pBdr>
        <w:spacing w:after="200" w:line="276" w:lineRule="auto"/>
      </w:pPr>
      <w:r w:rsidRPr="00613A94">
        <w:t>Before approval, Commerce will evaluate whether an agency has sufficient staff training.</w:t>
      </w:r>
    </w:p>
    <w:p w14:paraId="547F4728" w14:textId="3A6E611E" w:rsidR="00613A94" w:rsidRPr="00613A94" w:rsidRDefault="00613A94" w:rsidP="00F730DC">
      <w:pPr>
        <w:numPr>
          <w:ilvl w:val="2"/>
          <w:numId w:val="121"/>
        </w:numPr>
        <w:pBdr>
          <w:right w:val="single" w:sz="18" w:space="4" w:color="auto"/>
        </w:pBdr>
        <w:spacing w:after="200" w:line="276" w:lineRule="auto"/>
      </w:pPr>
      <w:r w:rsidRPr="00613A94">
        <w:t xml:space="preserve">If the request is approved, the T&amp;TA budget category amount </w:t>
      </w:r>
      <w:r w:rsidR="00E84BBC">
        <w:t>shall</w:t>
      </w:r>
      <w:r w:rsidRPr="00613A94">
        <w:t xml:space="preserve"> comply with the funder’s minimum and maximum T&amp;TA expenditure requirements.</w:t>
      </w:r>
    </w:p>
    <w:p w14:paraId="31D9BCEC" w14:textId="6003A405" w:rsidR="00613A94" w:rsidRPr="00613A94" w:rsidRDefault="00613A94" w:rsidP="00F730DC">
      <w:pPr>
        <w:numPr>
          <w:ilvl w:val="0"/>
          <w:numId w:val="122"/>
        </w:numPr>
        <w:pBdr>
          <w:right w:val="single" w:sz="18" w:space="4" w:color="auto"/>
        </w:pBdr>
        <w:spacing w:after="200" w:line="276" w:lineRule="auto"/>
      </w:pPr>
      <w:r w:rsidRPr="00613A94">
        <w:rPr>
          <w:b/>
        </w:rPr>
        <w:t>No Adjusting after Contract Termination:</w:t>
      </w:r>
      <w:r w:rsidR="00223867">
        <w:t xml:space="preserve"> </w:t>
      </w:r>
      <w:r w:rsidRPr="00613A94">
        <w:t>No changes to the contract are allowed after the contract is terminated.</w:t>
      </w:r>
    </w:p>
    <w:p w14:paraId="09317916" w14:textId="5CD64B2A" w:rsidR="00613A94" w:rsidRPr="00613A94" w:rsidRDefault="00613A94" w:rsidP="00F730DC">
      <w:pPr>
        <w:numPr>
          <w:ilvl w:val="0"/>
          <w:numId w:val="122"/>
        </w:numPr>
        <w:spacing w:after="200" w:line="276" w:lineRule="auto"/>
        <w:ind w:left="721"/>
      </w:pPr>
      <w:r w:rsidRPr="00613A94">
        <w:rPr>
          <w:b/>
        </w:rPr>
        <w:t>Documenting Budget Adjustments:</w:t>
      </w:r>
      <w:r w:rsidR="00223867">
        <w:t xml:space="preserve"> </w:t>
      </w:r>
      <w:r w:rsidR="006D7274">
        <w:t>Local Agen</w:t>
      </w:r>
      <w:r w:rsidRPr="00613A94">
        <w:t xml:space="preserve">cies </w:t>
      </w:r>
      <w:r w:rsidR="00E84BBC">
        <w:t>shall</w:t>
      </w:r>
      <w:r w:rsidRPr="00613A94">
        <w:t xml:space="preserve"> retain records of all Commerce approved budget revisions and provide those records upon request.</w:t>
      </w:r>
    </w:p>
    <w:p w14:paraId="2CEC6C43" w14:textId="2880694C" w:rsidR="00C73BA0" w:rsidRDefault="00C73BA0" w:rsidP="00613A94">
      <w:pPr>
        <w:tabs>
          <w:tab w:val="left" w:pos="-720"/>
          <w:tab w:val="left" w:pos="0"/>
          <w:tab w:val="left" w:pos="1440"/>
        </w:tabs>
        <w:suppressAutoHyphens/>
        <w:ind w:left="721"/>
      </w:pPr>
    </w:p>
    <w:p w14:paraId="6154405B" w14:textId="77777777" w:rsidR="00613A94" w:rsidRDefault="00613A94" w:rsidP="00613A94">
      <w:pPr>
        <w:tabs>
          <w:tab w:val="left" w:pos="-720"/>
          <w:tab w:val="left" w:pos="0"/>
          <w:tab w:val="left" w:pos="1440"/>
        </w:tabs>
        <w:suppressAutoHyphens/>
        <w:ind w:left="721"/>
        <w:sectPr w:rsidR="00613A94" w:rsidSect="006330EB">
          <w:headerReference w:type="even" r:id="rId498"/>
          <w:headerReference w:type="default" r:id="rId499"/>
          <w:footerReference w:type="default" r:id="rId500"/>
          <w:headerReference w:type="first" r:id="rId501"/>
          <w:footerReference w:type="first" r:id="rId502"/>
          <w:pgSz w:w="12240" w:h="15840"/>
          <w:pgMar w:top="1440" w:right="1440" w:bottom="1440" w:left="1440" w:header="720" w:footer="720" w:gutter="0"/>
          <w:cols w:space="720"/>
          <w:titlePg/>
          <w:docGrid w:linePitch="360"/>
        </w:sectPr>
      </w:pPr>
    </w:p>
    <w:p w14:paraId="56B37A29" w14:textId="4D4569EC" w:rsidR="00155BF0" w:rsidRPr="00613A94" w:rsidRDefault="00155BF0" w:rsidP="00155BF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75" w:name="Section6_8"/>
      <w:bookmarkStart w:id="276" w:name="_SECTION_6.8_AUDITS"/>
      <w:bookmarkEnd w:id="275"/>
      <w:bookmarkEnd w:id="276"/>
      <w:r w:rsidRPr="00613A94">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January 1, 2021</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w:t>
      </w:r>
      <w:r w:rsidR="00C51F68">
        <w:rPr>
          <w:rFonts w:ascii="Arial" w:hAnsi="Arial" w:cs="Arial"/>
          <w:sz w:val="18"/>
          <w:szCs w:val="18"/>
        </w:rPr>
        <w:t>1</w:t>
      </w:r>
    </w:p>
    <w:p w14:paraId="3E62609E" w14:textId="77777777" w:rsidR="00155BF0" w:rsidRPr="00613A94" w:rsidRDefault="00155BF0" w:rsidP="00155BF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5F21728D" w14:textId="77777777" w:rsidR="00155BF0" w:rsidRPr="00613A94" w:rsidRDefault="00155BF0" w:rsidP="00155BF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6EF9F5BC" w14:textId="1840443A" w:rsidR="00B8238E" w:rsidRPr="00613A94" w:rsidRDefault="00B8238E" w:rsidP="00155BF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1738B">
        <w:rPr>
          <w:rFonts w:ascii="Arial" w:hAnsi="Arial" w:cs="Arial"/>
          <w:sz w:val="16"/>
          <w:szCs w:val="16"/>
        </w:rPr>
        <w:t>Replaces:</w:t>
      </w:r>
      <w:r w:rsidRPr="0071738B">
        <w:rPr>
          <w:rFonts w:ascii="Arial" w:hAnsi="Arial" w:cs="Arial"/>
          <w:sz w:val="16"/>
          <w:szCs w:val="16"/>
        </w:rPr>
        <w:tab/>
      </w:r>
      <w:r w:rsidRPr="00613A94">
        <w:rPr>
          <w:rFonts w:ascii="Arial" w:hAnsi="Arial" w:cs="Arial"/>
          <w:sz w:val="16"/>
          <w:szCs w:val="16"/>
        </w:rPr>
        <w:t>Section 6.</w:t>
      </w:r>
      <w:r>
        <w:rPr>
          <w:rFonts w:ascii="Arial" w:hAnsi="Arial" w:cs="Arial"/>
          <w:sz w:val="16"/>
          <w:szCs w:val="16"/>
        </w:rPr>
        <w:t>8 – July 2015</w:t>
      </w:r>
      <w:r w:rsidRPr="0071738B">
        <w:rPr>
          <w:rFonts w:ascii="Arial" w:hAnsi="Arial" w:cs="Arial"/>
          <w:sz w:val="16"/>
          <w:szCs w:val="16"/>
        </w:rPr>
        <w:tab/>
      </w:r>
      <w:hyperlink r:id="rId503" w:history="1">
        <w:hyperlink r:id="rId504" w:history="1">
          <w:r w:rsidR="006F1F68" w:rsidRPr="006F1F68">
            <w:rPr>
              <w:rStyle w:val="Hyperlink"/>
              <w:rFonts w:ascii="Arial" w:eastAsia="Calibri" w:hAnsi="Arial" w:cs="Arial"/>
              <w:sz w:val="16"/>
              <w:szCs w:val="16"/>
            </w:rPr>
            <w:t xml:space="preserve">OMB 2 CFR Part 200, </w:t>
          </w:r>
          <w:r w:rsidR="006F1F68" w:rsidRPr="006F1F68">
            <w:rPr>
              <w:rStyle w:val="Hyperlink"/>
              <w:rFonts w:ascii="Arial" w:eastAsia="Calibri" w:hAnsi="Arial" w:cs="Arial"/>
              <w:i/>
              <w:sz w:val="16"/>
              <w:szCs w:val="16"/>
            </w:rPr>
            <w:t>Uniform Guidance</w:t>
          </w:r>
        </w:hyperlink>
      </w:hyperlink>
    </w:p>
    <w:p w14:paraId="2D2F4D91" w14:textId="234EA5B4" w:rsidR="00155BF0" w:rsidRPr="00613A94" w:rsidRDefault="00155BF0" w:rsidP="00155BF0">
      <w:pPr>
        <w:keepNext/>
        <w:tabs>
          <w:tab w:val="left" w:pos="1800"/>
        </w:tabs>
        <w:suppressAutoHyphens/>
        <w:spacing w:before="480" w:after="360"/>
        <w:ind w:left="1800" w:hanging="1800"/>
        <w:outlineLvl w:val="1"/>
        <w:rPr>
          <w:rFonts w:ascii="Arial" w:hAnsi="Arial" w:cs="Arial"/>
          <w:b/>
          <w:iCs/>
          <w:caps/>
        </w:rPr>
      </w:pPr>
      <w:r w:rsidRPr="00613A94">
        <w:rPr>
          <w:rFonts w:ascii="Arial" w:hAnsi="Arial" w:cs="Arial"/>
          <w:b/>
          <w:iCs/>
          <w:caps/>
        </w:rPr>
        <w:t>POLICY 6.</w:t>
      </w:r>
      <w:r>
        <w:rPr>
          <w:rFonts w:ascii="Arial" w:hAnsi="Arial" w:cs="Arial"/>
          <w:b/>
          <w:iCs/>
          <w:caps/>
        </w:rPr>
        <w:t>8</w:t>
      </w:r>
      <w:r w:rsidRPr="00613A94">
        <w:rPr>
          <w:rFonts w:ascii="Arial" w:hAnsi="Arial" w:cs="Arial"/>
          <w:b/>
          <w:iCs/>
          <w:caps/>
        </w:rPr>
        <w:tab/>
      </w:r>
      <w:r>
        <w:rPr>
          <w:rFonts w:ascii="Arial" w:hAnsi="Arial" w:cs="Arial"/>
          <w:b/>
          <w:iCs/>
          <w:caps/>
        </w:rPr>
        <w:t>Audits</w:t>
      </w:r>
    </w:p>
    <w:p w14:paraId="2CEC6C46" w14:textId="2E6D67E6" w:rsidR="00C73BA0" w:rsidRDefault="00DD0473" w:rsidP="00F730DC">
      <w:pPr>
        <w:numPr>
          <w:ilvl w:val="0"/>
          <w:numId w:val="49"/>
        </w:numPr>
        <w:ind w:left="721"/>
      </w:pPr>
      <w:r w:rsidRPr="00844FCA">
        <w:rPr>
          <w:b/>
        </w:rPr>
        <w:t>Annual Audit:</w:t>
      </w:r>
      <w:r w:rsidR="00223867">
        <w:t xml:space="preserve"> </w:t>
      </w:r>
      <w:r w:rsidR="00C73BA0">
        <w:t>All prog</w:t>
      </w:r>
      <w:r w:rsidR="00B612E1">
        <w:t>ram funds made available to Commerce</w:t>
      </w:r>
      <w:r w:rsidR="00C73BA0">
        <w:t xml:space="preserve"> </w:t>
      </w:r>
      <w:r>
        <w:t xml:space="preserve">Local Agencies </w:t>
      </w:r>
      <w:r w:rsidR="00C73BA0">
        <w:t>will be audited annually in accordance with the following:</w:t>
      </w:r>
    </w:p>
    <w:p w14:paraId="2CEC6C47" w14:textId="23AF7D55" w:rsidR="00C73BA0" w:rsidRDefault="00C73BA0" w:rsidP="00F730DC">
      <w:pPr>
        <w:numPr>
          <w:ilvl w:val="1"/>
          <w:numId w:val="49"/>
        </w:numPr>
        <w:ind w:left="1081"/>
      </w:pPr>
      <w:r>
        <w:t>Generally accepted accounting principles</w:t>
      </w:r>
      <w:r w:rsidR="00844FCA">
        <w:t xml:space="preserve"> (GAAP)</w:t>
      </w:r>
      <w:r>
        <w:t>.</w:t>
      </w:r>
    </w:p>
    <w:p w14:paraId="2CEC6C49" w14:textId="77777777" w:rsidR="00C73BA0" w:rsidRDefault="00C73BA0" w:rsidP="00F730DC">
      <w:pPr>
        <w:numPr>
          <w:ilvl w:val="1"/>
          <w:numId w:val="49"/>
        </w:numPr>
        <w:ind w:left="1081"/>
      </w:pPr>
      <w:r>
        <w:t>The Office of Management and Budget (OMB) Compliance Supplement for Single Audits of State and Local Governments.</w:t>
      </w:r>
    </w:p>
    <w:p w14:paraId="2CEC6C4A" w14:textId="72EC4633" w:rsidR="00C73BA0" w:rsidRDefault="00155BF0" w:rsidP="00F730DC">
      <w:pPr>
        <w:numPr>
          <w:ilvl w:val="1"/>
          <w:numId w:val="49"/>
        </w:numPr>
        <w:pBdr>
          <w:right w:val="single" w:sz="18" w:space="4" w:color="auto"/>
        </w:pBdr>
        <w:spacing w:after="0"/>
      </w:pPr>
      <w:r w:rsidRPr="009132E6">
        <w:rPr>
          <w:b/>
        </w:rPr>
        <w:t xml:space="preserve">OMB 2CFR Part 200, </w:t>
      </w:r>
      <w:r w:rsidRPr="009132E6">
        <w:rPr>
          <w:b/>
          <w:i/>
        </w:rPr>
        <w:t>Uniform Guidance</w:t>
      </w:r>
      <w:r>
        <w:rPr>
          <w:b/>
          <w:i/>
        </w:rPr>
        <w:t xml:space="preserve"> </w:t>
      </w:r>
    </w:p>
    <w:p w14:paraId="387A7685" w14:textId="77777777" w:rsidR="00844FCA" w:rsidRPr="00C51F68" w:rsidRDefault="00844FCA" w:rsidP="00844FCA">
      <w:pPr>
        <w:pStyle w:val="ListParagraph"/>
        <w:rPr>
          <w:sz w:val="12"/>
          <w:szCs w:val="12"/>
        </w:rPr>
      </w:pPr>
    </w:p>
    <w:p w14:paraId="7808BCB5" w14:textId="77777777" w:rsidR="00844FCA" w:rsidRPr="00C51F68" w:rsidRDefault="00844FCA" w:rsidP="00844FCA">
      <w:pPr>
        <w:pStyle w:val="ListParagraph"/>
        <w:pBdr>
          <w:right w:val="single" w:sz="18" w:space="4" w:color="auto"/>
        </w:pBdr>
        <w:rPr>
          <w:sz w:val="12"/>
          <w:szCs w:val="12"/>
        </w:rPr>
      </w:pPr>
    </w:p>
    <w:p w14:paraId="2CEC6C4C" w14:textId="77777777" w:rsidR="00C73BA0" w:rsidRDefault="00C73BA0" w:rsidP="00F730DC">
      <w:pPr>
        <w:numPr>
          <w:ilvl w:val="1"/>
          <w:numId w:val="49"/>
        </w:numPr>
        <w:ind w:left="1081"/>
      </w:pPr>
      <w:r>
        <w:t>All state and federal laws and regulations governing the programs in which local agencies participate.</w:t>
      </w:r>
    </w:p>
    <w:p w14:paraId="2CEC6C4D" w14:textId="36B884DA" w:rsidR="00C73BA0" w:rsidRDefault="00DD0473" w:rsidP="00F730DC">
      <w:pPr>
        <w:numPr>
          <w:ilvl w:val="0"/>
          <w:numId w:val="49"/>
        </w:numPr>
        <w:ind w:left="721"/>
      </w:pPr>
      <w:r w:rsidRPr="00C51F68">
        <w:rPr>
          <w:b/>
        </w:rPr>
        <w:t>Funding Annual Audit:</w:t>
      </w:r>
      <w:r w:rsidR="00223867">
        <w:t xml:space="preserve"> </w:t>
      </w:r>
      <w:r w:rsidR="00C73BA0">
        <w:t>Costs of audit</w:t>
      </w:r>
      <w:r w:rsidR="00B612E1">
        <w:t>s will be incorporated into Commerce</w:t>
      </w:r>
      <w:r w:rsidR="00C73BA0">
        <w:t xml:space="preserve">'s contracts, charged to the </w:t>
      </w:r>
      <w:r>
        <w:t>L</w:t>
      </w:r>
      <w:r w:rsidR="00C73BA0">
        <w:t xml:space="preserve">ocal </w:t>
      </w:r>
      <w:r>
        <w:t>A</w:t>
      </w:r>
      <w:r w:rsidR="00C73BA0">
        <w:t xml:space="preserve">gency’s </w:t>
      </w:r>
      <w:r w:rsidR="006B1EFE">
        <w:t>Other Program Operations</w:t>
      </w:r>
      <w:r w:rsidR="00C73BA0">
        <w:t xml:space="preserve"> category of expenditure.</w:t>
      </w:r>
    </w:p>
    <w:p w14:paraId="2CEC6C4E" w14:textId="637CECD4" w:rsidR="00C73BA0" w:rsidRDefault="00C73BA0" w:rsidP="00C51F68">
      <w:pPr>
        <w:pStyle w:val="NormalIndent"/>
        <w:pBdr>
          <w:right w:val="single" w:sz="18" w:space="4" w:color="auto"/>
        </w:pBdr>
        <w:ind w:left="721"/>
      </w:pPr>
      <w:r>
        <w:t xml:space="preserve">If local agencies meet the threshold contained in </w:t>
      </w:r>
      <w:r w:rsidR="00971ECF" w:rsidRPr="009132E6">
        <w:rPr>
          <w:b/>
        </w:rPr>
        <w:t xml:space="preserve">OMB 2CFR Part 200, </w:t>
      </w:r>
      <w:r w:rsidR="00971ECF" w:rsidRPr="009132E6">
        <w:rPr>
          <w:b/>
          <w:i/>
        </w:rPr>
        <w:t>Uniform Guidance</w:t>
      </w:r>
      <w:r>
        <w:t>, DOE allows the costs of financial audits to come off the top of the contract.</w:t>
      </w:r>
    </w:p>
    <w:p w14:paraId="2CEC6C4F" w14:textId="14A64C5E" w:rsidR="00C73BA0" w:rsidRDefault="00844FCA" w:rsidP="00F730DC">
      <w:pPr>
        <w:numPr>
          <w:ilvl w:val="0"/>
          <w:numId w:val="49"/>
        </w:numPr>
        <w:ind w:left="721"/>
      </w:pPr>
      <w:r w:rsidRPr="00C51F68">
        <w:rPr>
          <w:b/>
        </w:rPr>
        <w:t>Auditors:</w:t>
      </w:r>
      <w:r w:rsidR="00223867">
        <w:t xml:space="preserve"> </w:t>
      </w:r>
      <w:r w:rsidR="006D7274">
        <w:t>Local Agen</w:t>
      </w:r>
      <w:r w:rsidR="00C73BA0">
        <w:t>cy auditing will be conducted by any of the following entities:</w:t>
      </w:r>
    </w:p>
    <w:p w14:paraId="2CEC6C50" w14:textId="77777777" w:rsidR="00C73BA0" w:rsidRDefault="00C73BA0" w:rsidP="00F730DC">
      <w:pPr>
        <w:numPr>
          <w:ilvl w:val="1"/>
          <w:numId w:val="49"/>
        </w:numPr>
        <w:ind w:left="1081"/>
      </w:pPr>
      <w:r>
        <w:t>Office of State Auditor.</w:t>
      </w:r>
    </w:p>
    <w:p w14:paraId="2CEC6C51" w14:textId="6E3DFC2F" w:rsidR="00C73BA0" w:rsidRDefault="00C51F68" w:rsidP="00F730DC">
      <w:pPr>
        <w:numPr>
          <w:ilvl w:val="1"/>
          <w:numId w:val="49"/>
        </w:numPr>
        <w:pBdr>
          <w:right w:val="single" w:sz="18" w:space="4" w:color="auto"/>
        </w:pBdr>
        <w:spacing w:after="0"/>
      </w:pPr>
      <w:r>
        <w:t xml:space="preserve">Local Agency selected </w:t>
      </w:r>
      <w:r w:rsidR="00C73BA0">
        <w:t>single independent Certified Public Accountant (C</w:t>
      </w:r>
      <w:r w:rsidR="00B612E1">
        <w:t>PA) firm</w:t>
      </w:r>
      <w:r w:rsidR="00C73BA0">
        <w:t>.</w:t>
      </w:r>
    </w:p>
    <w:p w14:paraId="5F32A026" w14:textId="77777777" w:rsidR="00C51F68" w:rsidRPr="00C51F68" w:rsidRDefault="00C51F68" w:rsidP="00C51F68">
      <w:pPr>
        <w:pStyle w:val="ListParagraph"/>
        <w:rPr>
          <w:sz w:val="12"/>
          <w:szCs w:val="12"/>
        </w:rPr>
      </w:pPr>
    </w:p>
    <w:p w14:paraId="35EAA7B7" w14:textId="77777777" w:rsidR="00C51F68" w:rsidRPr="00C51F68" w:rsidRDefault="00C51F68" w:rsidP="00C51F68">
      <w:pPr>
        <w:pStyle w:val="ListParagraph"/>
        <w:pBdr>
          <w:right w:val="single" w:sz="18" w:space="4" w:color="auto"/>
        </w:pBdr>
        <w:rPr>
          <w:sz w:val="12"/>
          <w:szCs w:val="12"/>
        </w:rPr>
      </w:pPr>
    </w:p>
    <w:p w14:paraId="51D83503" w14:textId="77777777" w:rsidR="00C51F68" w:rsidRPr="00C51F68" w:rsidRDefault="00C51F68" w:rsidP="00C51F68">
      <w:pPr>
        <w:pStyle w:val="ListParagraph"/>
        <w:rPr>
          <w:sz w:val="12"/>
          <w:szCs w:val="12"/>
        </w:rPr>
      </w:pPr>
    </w:p>
    <w:p w14:paraId="2CEC6C53" w14:textId="0C060150" w:rsidR="00C73BA0" w:rsidRDefault="00844FCA" w:rsidP="00F730DC">
      <w:pPr>
        <w:numPr>
          <w:ilvl w:val="0"/>
          <w:numId w:val="49"/>
        </w:numPr>
        <w:pBdr>
          <w:right w:val="single" w:sz="18" w:space="4" w:color="auto"/>
        </w:pBdr>
        <w:ind w:left="721"/>
      </w:pPr>
      <w:r w:rsidRPr="00C51F68">
        <w:rPr>
          <w:b/>
        </w:rPr>
        <w:t>Auditor Qualifications:</w:t>
      </w:r>
      <w:r w:rsidR="00223867">
        <w:t xml:space="preserve"> </w:t>
      </w:r>
      <w:r w:rsidR="00235283">
        <w:t xml:space="preserve">Before engaging an auditing firm to perform an audit, Local Agencies shall </w:t>
      </w:r>
      <w:r w:rsidR="00DD0473">
        <w:t>confirm</w:t>
      </w:r>
      <w:r w:rsidR="00C73BA0">
        <w:t xml:space="preserve"> auditors </w:t>
      </w:r>
      <w:r w:rsidR="00DD0473">
        <w:t>are</w:t>
      </w:r>
      <w:r w:rsidR="00235283">
        <w:t xml:space="preserve"> licensed to perform work in Washington State, have experience with the </w:t>
      </w:r>
      <w:r w:rsidR="00235283" w:rsidRPr="00C51F68">
        <w:rPr>
          <w:i/>
        </w:rPr>
        <w:t>Uniform Guidance</w:t>
      </w:r>
      <w:r w:rsidR="00235283">
        <w:t xml:space="preserve"> and single audits, and </w:t>
      </w:r>
      <w:r w:rsidR="00C73BA0">
        <w:t xml:space="preserve">meet </w:t>
      </w:r>
      <w:r w:rsidR="001F4AD8">
        <w:t xml:space="preserve">required </w:t>
      </w:r>
      <w:r w:rsidR="00C73BA0">
        <w:t>independent CPA provisions</w:t>
      </w:r>
      <w:r w:rsidR="00C51F68">
        <w:t>.</w:t>
      </w:r>
      <w:r w:rsidR="00223867">
        <w:t xml:space="preserve"> </w:t>
      </w:r>
      <w:r w:rsidR="00C51F68">
        <w:t xml:space="preserve">Auditor shall provide </w:t>
      </w:r>
      <w:r w:rsidR="00924147">
        <w:t xml:space="preserve">positive assurance documentation to </w:t>
      </w:r>
      <w:r w:rsidR="00C51F68">
        <w:t>Local Agenc</w:t>
      </w:r>
      <w:r w:rsidR="00924147">
        <w:t>y</w:t>
      </w:r>
      <w:r w:rsidR="00C73BA0">
        <w:t xml:space="preserve">, including </w:t>
      </w:r>
      <w:r w:rsidR="00235283">
        <w:t>but not limited to:</w:t>
      </w:r>
      <w:r w:rsidR="00223867">
        <w:t xml:space="preserve"> </w:t>
      </w:r>
      <w:r w:rsidR="00235283">
        <w:t>a copy of their latest Peer Review</w:t>
      </w:r>
      <w:r w:rsidR="00924147">
        <w:t>,</w:t>
      </w:r>
      <w:r w:rsidR="00924147" w:rsidRPr="00924147">
        <w:t xml:space="preserve"> </w:t>
      </w:r>
      <w:r w:rsidR="00924147">
        <w:t>annual training.</w:t>
      </w:r>
    </w:p>
    <w:p w14:paraId="2CEC6C55" w14:textId="292E90E5" w:rsidR="00C73BA0" w:rsidRPr="00844FCA" w:rsidRDefault="00844FCA" w:rsidP="00F730DC">
      <w:pPr>
        <w:numPr>
          <w:ilvl w:val="0"/>
          <w:numId w:val="49"/>
        </w:numPr>
        <w:ind w:left="721"/>
      </w:pPr>
      <w:r w:rsidRPr="00C51F68">
        <w:rPr>
          <w:b/>
        </w:rPr>
        <w:t>Review Audit</w:t>
      </w:r>
      <w:r w:rsidR="00C51F68">
        <w:rPr>
          <w:b/>
        </w:rPr>
        <w:t xml:space="preserve"> Procedure</w:t>
      </w:r>
      <w:r w:rsidRPr="00C51F68">
        <w:rPr>
          <w:b/>
        </w:rPr>
        <w:t>:</w:t>
      </w:r>
      <w:r w:rsidR="00223867">
        <w:t xml:space="preserve"> </w:t>
      </w:r>
      <w:r w:rsidR="006D7274" w:rsidRPr="00844FCA">
        <w:t>Local Agen</w:t>
      </w:r>
      <w:r w:rsidR="00B612E1" w:rsidRPr="00844FCA">
        <w:t xml:space="preserve">cies </w:t>
      </w:r>
      <w:r w:rsidR="00235283" w:rsidRPr="00844FCA">
        <w:t>shal</w:t>
      </w:r>
      <w:r w:rsidR="00DD0473" w:rsidRPr="00844FCA">
        <w:t>l</w:t>
      </w:r>
      <w:r w:rsidR="00235283" w:rsidRPr="00844FCA">
        <w:t xml:space="preserve"> </w:t>
      </w:r>
      <w:r w:rsidR="00B612E1" w:rsidRPr="00844FCA">
        <w:t>allow Commerce</w:t>
      </w:r>
      <w:r w:rsidR="00C73BA0" w:rsidRPr="00844FCA">
        <w:t xml:space="preserve"> access to all audit reports upon request, and if applicable, audit-finding action plans.</w:t>
      </w:r>
    </w:p>
    <w:p w14:paraId="2CEC6C56" w14:textId="77777777" w:rsidR="00C73BA0" w:rsidRPr="00C51F68" w:rsidRDefault="00C73BA0" w:rsidP="00C51F68">
      <w:pPr>
        <w:ind w:left="721"/>
        <w:rPr>
          <w:b/>
        </w:rPr>
      </w:pPr>
    </w:p>
    <w:p w14:paraId="2CEC6C57" w14:textId="77777777" w:rsidR="0083394F" w:rsidRPr="00A1650E" w:rsidRDefault="0083394F" w:rsidP="00F730DC">
      <w:pPr>
        <w:numPr>
          <w:ilvl w:val="0"/>
          <w:numId w:val="49"/>
        </w:numPr>
        <w:ind w:left="721"/>
        <w:rPr>
          <w:b/>
        </w:rPr>
        <w:sectPr w:rsidR="0083394F" w:rsidRPr="00A1650E" w:rsidSect="006330EB">
          <w:headerReference w:type="even" r:id="rId505"/>
          <w:headerReference w:type="default" r:id="rId506"/>
          <w:footerReference w:type="default" r:id="rId507"/>
          <w:headerReference w:type="first" r:id="rId508"/>
          <w:footerReference w:type="first" r:id="rId509"/>
          <w:pgSz w:w="12240" w:h="15840"/>
          <w:pgMar w:top="1440" w:right="1440" w:bottom="1440" w:left="1440" w:header="720" w:footer="720" w:gutter="0"/>
          <w:cols w:space="720"/>
          <w:titlePg/>
          <w:docGrid w:linePitch="360"/>
        </w:sectPr>
      </w:pPr>
    </w:p>
    <w:p w14:paraId="5CBCD80F" w14:textId="77777777" w:rsidR="00A750D8" w:rsidRDefault="00A750D8" w:rsidP="00A750D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Pr>
          <w:rFonts w:ascii="Arial" w:hAnsi="Arial" w:cs="Arial"/>
          <w:sz w:val="18"/>
          <w:szCs w:val="18"/>
        </w:rPr>
        <w:t>Effective Date: March 16, 2022</w:t>
      </w:r>
      <w:r>
        <w:rPr>
          <w:rFonts w:ascii="Arial" w:hAnsi="Arial" w:cs="Arial"/>
          <w:b/>
          <w:sz w:val="18"/>
          <w:szCs w:val="18"/>
        </w:rPr>
        <w:tab/>
      </w:r>
      <w:r>
        <w:rPr>
          <w:rFonts w:ascii="Arial" w:hAnsi="Arial" w:cs="Arial"/>
          <w:sz w:val="18"/>
          <w:szCs w:val="18"/>
        </w:rPr>
        <w:t>Page 1 of 5</w:t>
      </w:r>
    </w:p>
    <w:p w14:paraId="53B98FA4" w14:textId="77777777" w:rsidR="00A750D8" w:rsidRDefault="00A750D8" w:rsidP="00A750D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10C85867" w14:textId="77777777" w:rsidR="00A750D8" w:rsidRDefault="00A750D8" w:rsidP="00A750D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Pr>
          <w:rFonts w:ascii="Arial" w:hAnsi="Arial" w:cs="Arial"/>
          <w:iCs/>
          <w:sz w:val="16"/>
          <w:szCs w:val="16"/>
        </w:rPr>
        <w:t>See also:</w:t>
      </w:r>
      <w:r>
        <w:rPr>
          <w:rFonts w:ascii="Arial" w:eastAsia="Calibri" w:hAnsi="Arial" w:cs="Arial"/>
          <w:sz w:val="16"/>
          <w:szCs w:val="16"/>
        </w:rPr>
        <w:t xml:space="preserve"> </w:t>
      </w:r>
    </w:p>
    <w:p w14:paraId="70F42861" w14:textId="77777777" w:rsidR="00A750D8" w:rsidRDefault="00A56CC9" w:rsidP="00A750D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sz w:val="16"/>
          <w:szCs w:val="16"/>
        </w:rPr>
      </w:pPr>
      <w:hyperlink r:id="rId510" w:history="1">
        <w:r w:rsidR="00A750D8" w:rsidRPr="006D53C3">
          <w:rPr>
            <w:rStyle w:val="Hyperlink"/>
            <w:rFonts w:ascii="Arial" w:hAnsi="Arial" w:cs="Arial"/>
            <w:sz w:val="16"/>
            <w:szCs w:val="16"/>
          </w:rPr>
          <w:t xml:space="preserve">Weatherization Program Notice 16-5, </w:t>
        </w:r>
        <w:r w:rsidR="00A750D8" w:rsidRPr="006D53C3">
          <w:rPr>
            <w:rStyle w:val="Hyperlink"/>
            <w:rFonts w:ascii="Arial" w:hAnsi="Arial" w:cs="Arial"/>
            <w:i/>
            <w:sz w:val="16"/>
            <w:szCs w:val="16"/>
          </w:rPr>
          <w:t>Multifamily Weatherization</w:t>
        </w:r>
      </w:hyperlink>
    </w:p>
    <w:p w14:paraId="61BDFD95" w14:textId="77777777" w:rsidR="00A750D8" w:rsidRPr="006D53C3" w:rsidRDefault="00A56CC9" w:rsidP="00A750D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sz w:val="16"/>
          <w:szCs w:val="16"/>
        </w:rPr>
      </w:pPr>
      <w:hyperlink r:id="rId511" w:history="1">
        <w:r w:rsidR="00A750D8" w:rsidRPr="006D53C3">
          <w:rPr>
            <w:rStyle w:val="Hyperlink"/>
            <w:rFonts w:ascii="Arial" w:hAnsi="Arial" w:cs="Arial"/>
            <w:sz w:val="16"/>
            <w:szCs w:val="16"/>
          </w:rPr>
          <w:t xml:space="preserve">Memorandum 035, </w:t>
        </w:r>
        <w:r w:rsidR="00A750D8" w:rsidRPr="006D53C3">
          <w:rPr>
            <w:rStyle w:val="Hyperlink"/>
            <w:rFonts w:ascii="Arial" w:hAnsi="Arial" w:cs="Arial"/>
            <w:i/>
            <w:sz w:val="16"/>
            <w:szCs w:val="16"/>
          </w:rPr>
          <w:t>Weatherization Leveraging</w:t>
        </w:r>
      </w:hyperlink>
    </w:p>
    <w:p w14:paraId="50B63025" w14:textId="77777777" w:rsidR="00A750D8" w:rsidRPr="003F2480" w:rsidRDefault="00A56CC9" w:rsidP="00A750D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1_1_2" w:history="1">
        <w:r w:rsidR="00A750D8" w:rsidRPr="00842D1E">
          <w:rPr>
            <w:rStyle w:val="Hyperlink"/>
            <w:rFonts w:ascii="Arial" w:hAnsi="Arial" w:cs="Arial"/>
            <w:sz w:val="16"/>
            <w:szCs w:val="16"/>
          </w:rPr>
          <w:t xml:space="preserve">Policy 1.1.2, </w:t>
        </w:r>
        <w:r w:rsidR="00A750D8" w:rsidRPr="00842D1E">
          <w:rPr>
            <w:rStyle w:val="Hyperlink"/>
            <w:rFonts w:ascii="Arial" w:hAnsi="Arial" w:cs="Arial"/>
            <w:i/>
            <w:sz w:val="16"/>
            <w:szCs w:val="16"/>
          </w:rPr>
          <w:t>Determining Income Eligible Clients</w:t>
        </w:r>
      </w:hyperlink>
      <w:r w:rsidR="00A750D8" w:rsidRPr="003F2480">
        <w:rPr>
          <w:rFonts w:ascii="Arial" w:hAnsi="Arial" w:cs="Arial"/>
          <w:sz w:val="16"/>
          <w:szCs w:val="16"/>
        </w:rPr>
        <w:t xml:space="preserve"> </w:t>
      </w:r>
    </w:p>
    <w:p w14:paraId="7861CE4F" w14:textId="77777777" w:rsidR="008011E0" w:rsidRPr="008011E0" w:rsidRDefault="00A56CC9" w:rsidP="008011E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sz w:val="16"/>
          <w:szCs w:val="16"/>
        </w:rPr>
      </w:pPr>
      <w:hyperlink w:anchor="Policy9_2_1" w:history="1">
        <w:r w:rsidR="006B2888" w:rsidRPr="00842D1E">
          <w:rPr>
            <w:rStyle w:val="Hyperlink"/>
            <w:rFonts w:ascii="Arial" w:hAnsi="Arial" w:cs="Arial"/>
            <w:sz w:val="16"/>
            <w:szCs w:val="16"/>
          </w:rPr>
          <w:t xml:space="preserve">Policy 9.2.1, </w:t>
        </w:r>
        <w:r w:rsidR="006B2888" w:rsidRPr="00842D1E">
          <w:rPr>
            <w:rStyle w:val="Hyperlink"/>
            <w:rFonts w:ascii="Arial" w:hAnsi="Arial" w:cs="Arial"/>
            <w:i/>
            <w:sz w:val="16"/>
            <w:szCs w:val="16"/>
          </w:rPr>
          <w:t>Plus Health (Wx+H)</w:t>
        </w:r>
      </w:hyperlink>
    </w:p>
    <w:p w14:paraId="0E3EB2A7" w14:textId="002956EC" w:rsidR="00A750D8" w:rsidRPr="00F66DBB" w:rsidRDefault="00A750D8" w:rsidP="00A750D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Pr>
          <w:rFonts w:ascii="Arial" w:hAnsi="Arial" w:cs="Arial"/>
          <w:sz w:val="16"/>
          <w:szCs w:val="16"/>
        </w:rPr>
        <w:t>Replaces:</w:t>
      </w:r>
      <w:r>
        <w:rPr>
          <w:rFonts w:ascii="Arial" w:hAnsi="Arial" w:cs="Arial"/>
          <w:sz w:val="16"/>
          <w:szCs w:val="16"/>
        </w:rPr>
        <w:tab/>
        <w:t>Policy 5.8.2 – September 8, 2021</w:t>
      </w:r>
      <w:r>
        <w:rPr>
          <w:rFonts w:ascii="Arial" w:hAnsi="Arial" w:cs="Arial"/>
          <w:sz w:val="16"/>
          <w:szCs w:val="16"/>
        </w:rPr>
        <w:tab/>
      </w:r>
      <w:hyperlink w:anchor="Exhibit6_9A" w:history="1">
        <w:r w:rsidR="006B2888" w:rsidRPr="008011E0">
          <w:rPr>
            <w:rStyle w:val="Hyperlink"/>
            <w:rFonts w:ascii="Arial" w:hAnsi="Arial" w:cs="Arial"/>
            <w:sz w:val="16"/>
            <w:szCs w:val="16"/>
          </w:rPr>
          <w:t xml:space="preserve">Exhibit 6.9A, </w:t>
        </w:r>
        <w:r w:rsidR="006B2888" w:rsidRPr="006B2888">
          <w:rPr>
            <w:rStyle w:val="Hyperlink"/>
            <w:rFonts w:ascii="Arial" w:hAnsi="Arial" w:cs="Arial"/>
            <w:i/>
            <w:sz w:val="16"/>
            <w:szCs w:val="16"/>
          </w:rPr>
          <w:t>Funding Over-Limit Request Form</w:t>
        </w:r>
      </w:hyperlink>
    </w:p>
    <w:p w14:paraId="16586306" w14:textId="77777777" w:rsidR="00A750D8" w:rsidRDefault="00A750D8" w:rsidP="00A750D8">
      <w:pPr>
        <w:keepNext/>
        <w:tabs>
          <w:tab w:val="left" w:pos="1800"/>
        </w:tabs>
        <w:suppressAutoHyphens/>
        <w:spacing w:before="480" w:after="360"/>
        <w:ind w:left="1800" w:hanging="1800"/>
        <w:outlineLvl w:val="1"/>
        <w:rPr>
          <w:rFonts w:ascii="Arial" w:hAnsi="Arial" w:cs="Arial"/>
          <w:b/>
          <w:iCs/>
          <w:caps/>
        </w:rPr>
      </w:pPr>
      <w:bookmarkStart w:id="277" w:name="Policy6_9_1"/>
      <w:bookmarkEnd w:id="277"/>
      <w:r>
        <w:rPr>
          <w:rFonts w:ascii="Arial" w:hAnsi="Arial" w:cs="Arial"/>
          <w:b/>
          <w:iCs/>
          <w:caps/>
        </w:rPr>
        <w:t>Policy 6.9.1</w:t>
      </w:r>
      <w:r>
        <w:rPr>
          <w:rFonts w:ascii="Arial" w:hAnsi="Arial" w:cs="Arial"/>
          <w:b/>
          <w:iCs/>
          <w:caps/>
        </w:rPr>
        <w:tab/>
        <w:t>Washington State Weatherization Plus Health (State) Funding (</w:t>
      </w:r>
      <w:r w:rsidRPr="005619E7">
        <w:rPr>
          <w:rFonts w:ascii="Arial" w:hAnsi="Arial" w:cs="Arial"/>
          <w:b/>
          <w:iCs/>
        </w:rPr>
        <w:t>formerly known as Matchmaker Fu</w:t>
      </w:r>
      <w:r>
        <w:rPr>
          <w:rFonts w:ascii="Arial" w:hAnsi="Arial" w:cs="Arial"/>
          <w:b/>
          <w:iCs/>
        </w:rPr>
        <w:t>n</w:t>
      </w:r>
      <w:r w:rsidRPr="005619E7">
        <w:rPr>
          <w:rFonts w:ascii="Arial" w:hAnsi="Arial" w:cs="Arial"/>
          <w:b/>
          <w:iCs/>
        </w:rPr>
        <w:t>ding</w:t>
      </w:r>
      <w:r>
        <w:rPr>
          <w:rFonts w:ascii="Arial" w:hAnsi="Arial" w:cs="Arial"/>
          <w:b/>
          <w:iCs/>
        </w:rPr>
        <w:t>)</w:t>
      </w:r>
    </w:p>
    <w:p w14:paraId="57DB930D" w14:textId="77777777" w:rsidR="00A750D8" w:rsidRPr="00583BD6" w:rsidRDefault="00A750D8" w:rsidP="00F730DC">
      <w:pPr>
        <w:numPr>
          <w:ilvl w:val="0"/>
          <w:numId w:val="61"/>
        </w:numPr>
        <w:spacing w:before="240" w:after="0"/>
        <w:rPr>
          <w:rFonts w:asciiTheme="minorHAnsi" w:hAnsiTheme="minorHAnsi" w:cstheme="minorHAnsi"/>
        </w:rPr>
      </w:pPr>
      <w:r>
        <w:rPr>
          <w:rFonts w:asciiTheme="minorHAnsi" w:hAnsiTheme="minorHAnsi" w:cstheme="minorHAnsi"/>
          <w:b/>
        </w:rPr>
        <w:t xml:space="preserve">Washington </w:t>
      </w:r>
      <w:r w:rsidRPr="00583BD6">
        <w:rPr>
          <w:rFonts w:asciiTheme="minorHAnsi" w:hAnsiTheme="minorHAnsi" w:cstheme="minorHAnsi"/>
          <w:b/>
        </w:rPr>
        <w:t xml:space="preserve">State Weatherization Plus Health (State) Funding – </w:t>
      </w:r>
      <w:r w:rsidRPr="00583BD6">
        <w:rPr>
          <w:rFonts w:asciiTheme="minorHAnsi" w:hAnsiTheme="minorHAnsi" w:cstheme="minorHAnsi"/>
        </w:rPr>
        <w:t>Provides:</w:t>
      </w:r>
    </w:p>
    <w:p w14:paraId="1DA54A91" w14:textId="77777777" w:rsidR="00A750D8" w:rsidRPr="00C41120" w:rsidRDefault="00A750D8" w:rsidP="00F730DC">
      <w:pPr>
        <w:numPr>
          <w:ilvl w:val="1"/>
          <w:numId w:val="61"/>
        </w:numPr>
        <w:pBdr>
          <w:right w:val="single" w:sz="18" w:space="4" w:color="FF0000"/>
        </w:pBdr>
        <w:spacing w:before="120" w:after="0"/>
        <w:rPr>
          <w:rFonts w:asciiTheme="minorHAnsi" w:hAnsiTheme="minorHAnsi" w:cstheme="minorHAnsi"/>
          <w:b/>
        </w:rPr>
      </w:pPr>
      <w:r w:rsidRPr="00C41120">
        <w:rPr>
          <w:rFonts w:asciiTheme="minorHAnsi" w:hAnsiTheme="minorHAnsi" w:cstheme="minorHAnsi"/>
          <w:b/>
        </w:rPr>
        <w:t>Tier 1: Weatherization Program</w:t>
      </w:r>
    </w:p>
    <w:p w14:paraId="692A6547" w14:textId="77777777" w:rsidR="00A750D8" w:rsidRPr="00583BD6" w:rsidRDefault="00A750D8" w:rsidP="00F730DC">
      <w:pPr>
        <w:numPr>
          <w:ilvl w:val="1"/>
          <w:numId w:val="551"/>
        </w:numPr>
        <w:spacing w:before="120" w:after="0"/>
        <w:ind w:left="1440"/>
        <w:rPr>
          <w:rFonts w:asciiTheme="minorHAnsi" w:hAnsiTheme="minorHAnsi" w:cstheme="minorHAnsi"/>
        </w:rPr>
      </w:pPr>
      <w:r w:rsidRPr="00583BD6">
        <w:rPr>
          <w:rFonts w:asciiTheme="minorHAnsi" w:hAnsiTheme="minorHAnsi" w:cstheme="minorHAnsi"/>
        </w:rPr>
        <w:t>Weatherization (Wx) Services to low or very low-income households and follows existing Wx Manual.</w:t>
      </w:r>
    </w:p>
    <w:p w14:paraId="1A7C555F" w14:textId="77777777" w:rsidR="00A750D8" w:rsidRPr="00583BD6" w:rsidRDefault="00A750D8" w:rsidP="00F730DC">
      <w:pPr>
        <w:numPr>
          <w:ilvl w:val="1"/>
          <w:numId w:val="551"/>
        </w:numPr>
        <w:spacing w:before="120" w:after="0"/>
        <w:ind w:left="1440"/>
        <w:rPr>
          <w:rFonts w:asciiTheme="minorHAnsi" w:hAnsiTheme="minorHAnsi" w:cstheme="minorHAnsi"/>
        </w:rPr>
      </w:pPr>
      <w:r w:rsidRPr="00583BD6">
        <w:rPr>
          <w:rFonts w:asciiTheme="minorHAnsi" w:hAnsiTheme="minorHAnsi" w:cstheme="minorHAnsi"/>
        </w:rPr>
        <w:t xml:space="preserve">Healthy Homes improvements (Plus Health (+H) Measures) into Wx projects and follows Policy 9.2.1, </w:t>
      </w:r>
      <w:r w:rsidRPr="00583BD6">
        <w:rPr>
          <w:rFonts w:asciiTheme="minorHAnsi" w:hAnsiTheme="minorHAnsi" w:cstheme="minorHAnsi"/>
          <w:i/>
        </w:rPr>
        <w:t>Plus Health Program</w:t>
      </w:r>
      <w:r w:rsidRPr="00583BD6">
        <w:rPr>
          <w:rFonts w:asciiTheme="minorHAnsi" w:hAnsiTheme="minorHAnsi" w:cstheme="minorHAnsi"/>
        </w:rPr>
        <w:t>,</w:t>
      </w:r>
    </w:p>
    <w:p w14:paraId="2EE3EBAA" w14:textId="77777777" w:rsidR="00A750D8" w:rsidRPr="00583BD6" w:rsidRDefault="00A750D8" w:rsidP="00F730DC">
      <w:pPr>
        <w:numPr>
          <w:ilvl w:val="1"/>
          <w:numId w:val="551"/>
        </w:numPr>
        <w:pBdr>
          <w:right w:val="single" w:sz="18" w:space="4" w:color="FF0000"/>
        </w:pBdr>
        <w:spacing w:before="120" w:after="0"/>
        <w:ind w:left="1440"/>
        <w:rPr>
          <w:rFonts w:asciiTheme="minorHAnsi" w:hAnsiTheme="minorHAnsi" w:cstheme="minorHAnsi"/>
        </w:rPr>
      </w:pPr>
      <w:r w:rsidRPr="00583BD6">
        <w:rPr>
          <w:rFonts w:asciiTheme="minorHAnsi" w:hAnsiTheme="minorHAnsi" w:cstheme="minorHAnsi"/>
        </w:rPr>
        <w:t xml:space="preserve">Repairs necessary for the effective performance or preservation of Wx materials and follows Policy 5.8.1, </w:t>
      </w:r>
      <w:r w:rsidRPr="00583BD6">
        <w:rPr>
          <w:rFonts w:asciiTheme="minorHAnsi" w:hAnsiTheme="minorHAnsi" w:cstheme="minorHAnsi"/>
          <w:i/>
        </w:rPr>
        <w:t>Weatherization-Related Repair (Incidental Repair)</w:t>
      </w:r>
      <w:r w:rsidRPr="002B046D">
        <w:rPr>
          <w:rFonts w:asciiTheme="minorHAnsi" w:hAnsiTheme="minorHAnsi" w:cstheme="minorHAnsi"/>
        </w:rPr>
        <w:t xml:space="preserve"> or Policy 5.8.2,</w:t>
      </w:r>
      <w:r>
        <w:rPr>
          <w:rFonts w:asciiTheme="minorHAnsi" w:hAnsiTheme="minorHAnsi" w:cstheme="minorHAnsi"/>
          <w:i/>
        </w:rPr>
        <w:t xml:space="preserve"> Weatherization Readiness (WRed)</w:t>
      </w:r>
      <w:r w:rsidRPr="00583BD6">
        <w:rPr>
          <w:rFonts w:asciiTheme="minorHAnsi" w:hAnsiTheme="minorHAnsi" w:cstheme="minorHAnsi"/>
          <w:i/>
        </w:rPr>
        <w:t xml:space="preserve">, </w:t>
      </w:r>
      <w:r w:rsidRPr="00583BD6">
        <w:rPr>
          <w:rFonts w:asciiTheme="minorHAnsi" w:hAnsiTheme="minorHAnsi" w:cstheme="minorHAnsi"/>
        </w:rPr>
        <w:t>and</w:t>
      </w:r>
    </w:p>
    <w:p w14:paraId="78D49D8A" w14:textId="77777777" w:rsidR="00A750D8" w:rsidRDefault="00A750D8" w:rsidP="00F730DC">
      <w:pPr>
        <w:numPr>
          <w:ilvl w:val="1"/>
          <w:numId w:val="551"/>
        </w:numPr>
        <w:spacing w:before="120" w:after="0"/>
        <w:ind w:left="1440"/>
        <w:rPr>
          <w:rFonts w:asciiTheme="minorHAnsi" w:hAnsiTheme="minorHAnsi" w:cstheme="minorHAnsi"/>
        </w:rPr>
      </w:pPr>
      <w:r w:rsidRPr="00583BD6">
        <w:rPr>
          <w:rFonts w:asciiTheme="minorHAnsi" w:hAnsiTheme="minorHAnsi" w:cstheme="minorHAnsi"/>
        </w:rPr>
        <w:t>Leverage for federal funding to supplement individual Wx Measure costs in Wx projects, single-family dwellings as well as multifamily buildings.</w:t>
      </w:r>
    </w:p>
    <w:p w14:paraId="0FACAD99" w14:textId="77777777" w:rsidR="00A750D8" w:rsidRDefault="00A750D8" w:rsidP="00F730DC">
      <w:pPr>
        <w:numPr>
          <w:ilvl w:val="1"/>
          <w:numId w:val="61"/>
        </w:numPr>
        <w:pBdr>
          <w:right w:val="single" w:sz="18" w:space="4" w:color="FF0000"/>
        </w:pBdr>
        <w:spacing w:before="120" w:after="0"/>
        <w:rPr>
          <w:rFonts w:asciiTheme="minorHAnsi" w:hAnsiTheme="minorHAnsi" w:cstheme="minorHAnsi"/>
          <w:b/>
        </w:rPr>
      </w:pPr>
      <w:r>
        <w:rPr>
          <w:rFonts w:asciiTheme="minorHAnsi" w:hAnsiTheme="minorHAnsi" w:cstheme="minorHAnsi"/>
          <w:b/>
        </w:rPr>
        <w:t xml:space="preserve">Tier 2: </w:t>
      </w:r>
      <w:r w:rsidRPr="00C41120">
        <w:rPr>
          <w:rFonts w:asciiTheme="minorHAnsi" w:hAnsiTheme="minorHAnsi" w:cstheme="minorHAnsi"/>
          <w:b/>
        </w:rPr>
        <w:t>Provisional Program</w:t>
      </w:r>
    </w:p>
    <w:p w14:paraId="6E8C80CC" w14:textId="3AA37ECC" w:rsidR="00A750D8" w:rsidRPr="005D3882" w:rsidRDefault="00A750D8" w:rsidP="00A750D8">
      <w:pPr>
        <w:pBdr>
          <w:right w:val="single" w:sz="18" w:space="4" w:color="FF0000"/>
        </w:pBdr>
        <w:spacing w:after="0"/>
        <w:ind w:left="1080"/>
        <w:rPr>
          <w:rFonts w:asciiTheme="minorHAnsi" w:hAnsiTheme="minorHAnsi" w:cstheme="minorHAnsi"/>
        </w:rPr>
      </w:pPr>
      <w:r w:rsidRPr="005D3882">
        <w:rPr>
          <w:rFonts w:asciiTheme="minorHAnsi" w:hAnsiTheme="minorHAnsi" w:cstheme="minorHAnsi"/>
        </w:rPr>
        <w:t>Refer to Policy 6.9.1.1</w:t>
      </w:r>
      <w:r>
        <w:rPr>
          <w:rFonts w:asciiTheme="minorHAnsi" w:hAnsiTheme="minorHAnsi" w:cstheme="minorHAnsi"/>
        </w:rPr>
        <w:t>,</w:t>
      </w:r>
      <w:r w:rsidRPr="005D3882">
        <w:rPr>
          <w:rFonts w:asciiTheme="minorHAnsi" w:hAnsiTheme="minorHAnsi" w:cstheme="minorHAnsi"/>
        </w:rPr>
        <w:t xml:space="preserve"> </w:t>
      </w:r>
      <w:r w:rsidRPr="00A750D8">
        <w:rPr>
          <w:rFonts w:asciiTheme="minorHAnsi" w:hAnsiTheme="minorHAnsi" w:cstheme="minorHAnsi"/>
          <w:i/>
        </w:rPr>
        <w:t>Deferral Program</w:t>
      </w:r>
    </w:p>
    <w:p w14:paraId="1F36177C" w14:textId="012B436F" w:rsidR="00A750D8" w:rsidRPr="005D3882" w:rsidRDefault="00A750D8" w:rsidP="00A750D8">
      <w:pPr>
        <w:pBdr>
          <w:right w:val="single" w:sz="18" w:space="4" w:color="FF0000"/>
        </w:pBdr>
        <w:spacing w:after="0"/>
        <w:ind w:left="1080"/>
        <w:rPr>
          <w:rFonts w:asciiTheme="minorHAnsi" w:hAnsiTheme="minorHAnsi" w:cstheme="minorHAnsi"/>
        </w:rPr>
      </w:pPr>
      <w:r w:rsidRPr="005D3882">
        <w:rPr>
          <w:rFonts w:asciiTheme="minorHAnsi" w:hAnsiTheme="minorHAnsi" w:cstheme="minorHAnsi"/>
        </w:rPr>
        <w:t>Refer to Policy 6.9.1.2</w:t>
      </w:r>
      <w:r>
        <w:rPr>
          <w:rFonts w:asciiTheme="minorHAnsi" w:hAnsiTheme="minorHAnsi" w:cstheme="minorHAnsi"/>
        </w:rPr>
        <w:t>,</w:t>
      </w:r>
      <w:r w:rsidRPr="005D3882">
        <w:rPr>
          <w:rFonts w:asciiTheme="minorHAnsi" w:hAnsiTheme="minorHAnsi" w:cstheme="minorHAnsi"/>
        </w:rPr>
        <w:t xml:space="preserve"> </w:t>
      </w:r>
      <w:r w:rsidRPr="00A750D8">
        <w:rPr>
          <w:rFonts w:asciiTheme="minorHAnsi" w:hAnsiTheme="minorHAnsi" w:cstheme="minorHAnsi"/>
          <w:i/>
        </w:rPr>
        <w:t>Fuel Switching Program</w:t>
      </w:r>
      <w:r w:rsidRPr="005D3882">
        <w:rPr>
          <w:rFonts w:asciiTheme="minorHAnsi" w:hAnsiTheme="minorHAnsi" w:cstheme="minorHAnsi"/>
        </w:rPr>
        <w:t xml:space="preserve"> </w:t>
      </w:r>
    </w:p>
    <w:p w14:paraId="792FAFCF" w14:textId="77777777" w:rsidR="00A750D8" w:rsidRPr="00C41120" w:rsidRDefault="00A750D8" w:rsidP="00F730DC">
      <w:pPr>
        <w:numPr>
          <w:ilvl w:val="0"/>
          <w:numId w:val="552"/>
        </w:numPr>
        <w:pBdr>
          <w:right w:val="single" w:sz="18" w:space="4" w:color="FF0000"/>
        </w:pBdr>
        <w:spacing w:before="120" w:after="0"/>
        <w:ind w:left="1440"/>
        <w:rPr>
          <w:rFonts w:asciiTheme="minorHAnsi" w:hAnsiTheme="minorHAnsi" w:cstheme="minorHAnsi"/>
        </w:rPr>
      </w:pPr>
      <w:r>
        <w:rPr>
          <w:rFonts w:asciiTheme="minorHAnsi" w:hAnsiTheme="minorHAnsi" w:cstheme="minorHAnsi"/>
        </w:rPr>
        <w:t>Depending</w:t>
      </w:r>
      <w:r w:rsidRPr="00C41120">
        <w:rPr>
          <w:rFonts w:asciiTheme="minorHAnsi" w:hAnsiTheme="minorHAnsi" w:cstheme="minorHAnsi"/>
        </w:rPr>
        <w:t xml:space="preserve"> on available funding,</w:t>
      </w:r>
      <w:r>
        <w:rPr>
          <w:rFonts w:asciiTheme="minorHAnsi" w:hAnsiTheme="minorHAnsi" w:cstheme="minorHAnsi"/>
        </w:rPr>
        <w:t xml:space="preserve"> Commerce will implement provisional programs to allow additional measures supplementing the Wx Program, for a limited time.</w:t>
      </w:r>
    </w:p>
    <w:p w14:paraId="35788825" w14:textId="77777777" w:rsidR="00A750D8" w:rsidRPr="00583BD6" w:rsidRDefault="00A750D8" w:rsidP="00F730DC">
      <w:pPr>
        <w:numPr>
          <w:ilvl w:val="0"/>
          <w:numId w:val="61"/>
        </w:numPr>
        <w:spacing w:before="240" w:after="0"/>
        <w:rPr>
          <w:rFonts w:asciiTheme="minorHAnsi" w:hAnsiTheme="minorHAnsi" w:cstheme="minorHAnsi"/>
        </w:rPr>
      </w:pPr>
      <w:r w:rsidRPr="00583BD6">
        <w:rPr>
          <w:rFonts w:asciiTheme="minorHAnsi" w:hAnsiTheme="minorHAnsi" w:cstheme="minorHAnsi"/>
          <w:b/>
        </w:rPr>
        <w:t>State Funding Income Eligibility</w:t>
      </w:r>
      <w:r>
        <w:rPr>
          <w:rFonts w:asciiTheme="minorHAnsi" w:hAnsiTheme="minorHAnsi" w:cstheme="minorHAnsi"/>
          <w:b/>
        </w:rPr>
        <w:t>:</w:t>
      </w:r>
      <w:r w:rsidRPr="00583BD6">
        <w:rPr>
          <w:rFonts w:asciiTheme="minorHAnsi" w:hAnsiTheme="minorHAnsi" w:cstheme="minorHAnsi"/>
          <w:b/>
        </w:rPr>
        <w:t xml:space="preserve"> </w:t>
      </w:r>
      <w:r w:rsidRPr="00583BD6">
        <w:rPr>
          <w:rFonts w:asciiTheme="minorHAnsi" w:hAnsiTheme="minorHAnsi" w:cstheme="minorHAnsi"/>
        </w:rPr>
        <w:t>Local Agency shall</w:t>
      </w:r>
      <w:r>
        <w:rPr>
          <w:rFonts w:asciiTheme="minorHAnsi" w:hAnsiTheme="minorHAnsi" w:cstheme="minorHAnsi"/>
        </w:rPr>
        <w:t>:</w:t>
      </w:r>
    </w:p>
    <w:p w14:paraId="6C0BB54D" w14:textId="77777777" w:rsidR="00A750D8" w:rsidRDefault="00A750D8" w:rsidP="00A750D8">
      <w:pPr>
        <w:spacing w:after="0"/>
        <w:ind w:left="720"/>
        <w:rPr>
          <w:rFonts w:asciiTheme="minorHAnsi" w:hAnsiTheme="minorHAnsi" w:cstheme="minorHAnsi"/>
        </w:rPr>
      </w:pPr>
      <w:r>
        <w:rPr>
          <w:rFonts w:asciiTheme="minorHAnsi" w:hAnsiTheme="minorHAnsi" w:cstheme="minorHAnsi"/>
        </w:rPr>
        <w:t xml:space="preserve">Refer </w:t>
      </w:r>
      <w:r w:rsidRPr="00583BD6">
        <w:rPr>
          <w:rFonts w:asciiTheme="minorHAnsi" w:hAnsiTheme="minorHAnsi" w:cstheme="minorHAnsi"/>
        </w:rPr>
        <w:t xml:space="preserve">to Policy 1.1.2, </w:t>
      </w:r>
      <w:r w:rsidRPr="00583BD6">
        <w:rPr>
          <w:rFonts w:asciiTheme="minorHAnsi" w:hAnsiTheme="minorHAnsi" w:cstheme="minorHAnsi"/>
          <w:i/>
        </w:rPr>
        <w:t>Determining Income Eligible Clients</w:t>
      </w:r>
      <w:r w:rsidRPr="00583BD6">
        <w:rPr>
          <w:rFonts w:asciiTheme="minorHAnsi" w:hAnsiTheme="minorHAnsi" w:cstheme="minorHAnsi"/>
        </w:rPr>
        <w:t xml:space="preserve"> for requirements</w:t>
      </w:r>
      <w:r>
        <w:rPr>
          <w:rFonts w:asciiTheme="minorHAnsi" w:hAnsiTheme="minorHAnsi" w:cstheme="minorHAnsi"/>
        </w:rPr>
        <w:t>.</w:t>
      </w:r>
    </w:p>
    <w:p w14:paraId="18373E37" w14:textId="77777777" w:rsidR="00A750D8" w:rsidRPr="00E552A0" w:rsidRDefault="00A750D8" w:rsidP="00F730DC">
      <w:pPr>
        <w:numPr>
          <w:ilvl w:val="1"/>
          <w:numId w:val="61"/>
        </w:numPr>
        <w:spacing w:before="120" w:after="0"/>
        <w:rPr>
          <w:rFonts w:asciiTheme="minorHAnsi" w:hAnsiTheme="minorHAnsi" w:cstheme="minorHAnsi"/>
        </w:rPr>
      </w:pPr>
      <w:r>
        <w:rPr>
          <w:rFonts w:asciiTheme="minorHAnsi" w:hAnsiTheme="minorHAnsi" w:cstheme="minorHAnsi"/>
        </w:rPr>
        <w:t>Q</w:t>
      </w:r>
      <w:r w:rsidRPr="00E552A0">
        <w:rPr>
          <w:rFonts w:asciiTheme="minorHAnsi" w:hAnsiTheme="minorHAnsi" w:cstheme="minorHAnsi"/>
        </w:rPr>
        <w:t>ualify clients through one of the following:</w:t>
      </w:r>
    </w:p>
    <w:p w14:paraId="1A5A858C" w14:textId="77777777" w:rsidR="00A750D8" w:rsidRPr="00E552A0" w:rsidRDefault="00A750D8" w:rsidP="00F730DC">
      <w:pPr>
        <w:pStyle w:val="ListParagraph"/>
        <w:numPr>
          <w:ilvl w:val="2"/>
          <w:numId w:val="553"/>
        </w:numPr>
        <w:spacing w:before="120"/>
        <w:ind w:left="1440" w:hanging="360"/>
        <w:rPr>
          <w:rFonts w:asciiTheme="minorHAnsi" w:hAnsiTheme="minorHAnsi" w:cstheme="minorHAnsi"/>
        </w:rPr>
      </w:pPr>
      <w:r w:rsidRPr="00E552A0">
        <w:rPr>
          <w:rFonts w:asciiTheme="minorHAnsi" w:hAnsiTheme="minorHAnsi" w:cstheme="minorHAnsi"/>
          <w:b/>
        </w:rPr>
        <w:t>WAP Eligibility:</w:t>
      </w:r>
      <w:r>
        <w:rPr>
          <w:rFonts w:asciiTheme="minorHAnsi" w:hAnsiTheme="minorHAnsi" w:cstheme="minorHAnsi"/>
        </w:rPr>
        <w:t xml:space="preserve"> </w:t>
      </w:r>
      <w:r w:rsidRPr="00E552A0">
        <w:rPr>
          <w:rFonts w:asciiTheme="minorHAnsi" w:hAnsiTheme="minorHAnsi" w:cstheme="minorHAnsi"/>
        </w:rPr>
        <w:t xml:space="preserve">Weatherization Assistance Program (WAP) specific thresholds either 200% FPL </w:t>
      </w:r>
      <w:r>
        <w:rPr>
          <w:rFonts w:asciiTheme="minorHAnsi" w:hAnsiTheme="minorHAnsi" w:cstheme="minorHAnsi"/>
        </w:rPr>
        <w:t xml:space="preserve">(Federal Poverty Level) </w:t>
      </w:r>
      <w:r w:rsidRPr="00E552A0">
        <w:rPr>
          <w:rFonts w:asciiTheme="minorHAnsi" w:hAnsiTheme="minorHAnsi" w:cstheme="minorHAnsi"/>
        </w:rPr>
        <w:t>or 60% SMI (State Median Income), whichever is greater.</w:t>
      </w:r>
    </w:p>
    <w:p w14:paraId="1DC1FCDD" w14:textId="77777777" w:rsidR="00A750D8" w:rsidRPr="00C55D07" w:rsidRDefault="00A750D8"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C55D07">
        <w:rPr>
          <w:rFonts w:ascii="Arial" w:hAnsi="Arial" w:cs="Arial"/>
          <w:sz w:val="18"/>
          <w:szCs w:val="18"/>
        </w:rPr>
        <w:t>Wx Policy 6.9.1 Washington State Weatherization Plus Health Funding</w:t>
      </w:r>
      <w:r w:rsidRPr="00C55D07">
        <w:rPr>
          <w:rFonts w:ascii="Arial" w:hAnsi="Arial" w:cs="Arial"/>
          <w:sz w:val="18"/>
          <w:szCs w:val="18"/>
        </w:rPr>
        <w:tab/>
        <w:t>Page 2 of 5</w:t>
      </w:r>
    </w:p>
    <w:p w14:paraId="360E7C2F" w14:textId="77777777" w:rsidR="00A750D8" w:rsidRPr="00E552A0" w:rsidRDefault="00A750D8" w:rsidP="00F730DC">
      <w:pPr>
        <w:pStyle w:val="ListParagraph"/>
        <w:numPr>
          <w:ilvl w:val="1"/>
          <w:numId w:val="553"/>
        </w:numPr>
        <w:spacing w:before="120"/>
        <w:rPr>
          <w:rFonts w:asciiTheme="minorHAnsi" w:hAnsiTheme="minorHAnsi" w:cstheme="minorHAnsi"/>
        </w:rPr>
      </w:pPr>
      <w:r w:rsidRPr="00E552A0">
        <w:rPr>
          <w:rFonts w:asciiTheme="minorHAnsi" w:hAnsiTheme="minorHAnsi" w:cstheme="minorHAnsi"/>
          <w:b/>
        </w:rPr>
        <w:t>Qualified Eligibility – Categorical Income Eligibility:</w:t>
      </w:r>
      <w:r>
        <w:rPr>
          <w:rFonts w:asciiTheme="minorHAnsi" w:hAnsiTheme="minorHAnsi" w:cstheme="minorHAnsi"/>
          <w:b/>
        </w:rPr>
        <w:t xml:space="preserve"> </w:t>
      </w:r>
      <w:r w:rsidRPr="00E552A0">
        <w:rPr>
          <w:rFonts w:asciiTheme="minorHAnsi" w:hAnsiTheme="minorHAnsi" w:cstheme="minorHAnsi"/>
        </w:rPr>
        <w:t>All qualified LIHEAP-EA clients or HUD means-tested clients automatically qualify for Weatherization.</w:t>
      </w:r>
    </w:p>
    <w:p w14:paraId="64BEDF01" w14:textId="77777777" w:rsidR="00A750D8" w:rsidRPr="00583BD6" w:rsidRDefault="00A750D8" w:rsidP="00F730DC">
      <w:pPr>
        <w:numPr>
          <w:ilvl w:val="2"/>
          <w:numId w:val="554"/>
        </w:numPr>
        <w:spacing w:before="120" w:after="100" w:afterAutospacing="1"/>
        <w:ind w:left="1800"/>
        <w:contextualSpacing/>
        <w:rPr>
          <w:rFonts w:asciiTheme="minorHAnsi" w:hAnsiTheme="minorHAnsi" w:cstheme="minorHAnsi"/>
        </w:rPr>
      </w:pPr>
      <w:r w:rsidRPr="00583BD6">
        <w:rPr>
          <w:rFonts w:asciiTheme="minorHAnsi" w:hAnsiTheme="minorHAnsi" w:cstheme="minorHAnsi"/>
        </w:rPr>
        <w:t>Washington State Low Income Home Energy Assistance Program (LIHEAP-EA) threshold is 150% FPL as published by Department of Health and Human Services (HHS).</w:t>
      </w:r>
      <w:r>
        <w:rPr>
          <w:rFonts w:asciiTheme="minorHAnsi" w:hAnsiTheme="minorHAnsi" w:cstheme="minorHAnsi"/>
        </w:rPr>
        <w:t xml:space="preserve"> </w:t>
      </w:r>
      <w:r w:rsidRPr="00583BD6">
        <w:rPr>
          <w:rFonts w:asciiTheme="minorHAnsi" w:hAnsiTheme="minorHAnsi" w:cstheme="minorHAnsi"/>
        </w:rPr>
        <w:t>All qualified LIHEAP-EA clients will qualify for W</w:t>
      </w:r>
      <w:r>
        <w:rPr>
          <w:rFonts w:asciiTheme="minorHAnsi" w:hAnsiTheme="minorHAnsi" w:cstheme="minorHAnsi"/>
        </w:rPr>
        <w:t>x</w:t>
      </w:r>
      <w:r w:rsidRPr="00583BD6">
        <w:rPr>
          <w:rFonts w:asciiTheme="minorHAnsi" w:hAnsiTheme="minorHAnsi" w:cstheme="minorHAnsi"/>
        </w:rPr>
        <w:t xml:space="preserve"> Services, or</w:t>
      </w:r>
    </w:p>
    <w:p w14:paraId="097E1198" w14:textId="77777777" w:rsidR="00A750D8" w:rsidRPr="00583BD6" w:rsidRDefault="00A750D8" w:rsidP="00F730DC">
      <w:pPr>
        <w:numPr>
          <w:ilvl w:val="2"/>
          <w:numId w:val="554"/>
        </w:numPr>
        <w:spacing w:before="120" w:after="0"/>
        <w:ind w:left="1800"/>
        <w:rPr>
          <w:rFonts w:asciiTheme="minorHAnsi" w:hAnsiTheme="minorHAnsi" w:cstheme="minorHAnsi"/>
        </w:rPr>
      </w:pPr>
      <w:r w:rsidRPr="00583BD6">
        <w:rPr>
          <w:rFonts w:asciiTheme="minorHAnsi" w:hAnsiTheme="minorHAnsi" w:cstheme="minorHAnsi"/>
        </w:rPr>
        <w:t>Department of Housing and Urban Development (HUD) means-tested Federal public assistance programs use an income threshold is 80</w:t>
      </w:r>
      <w:r>
        <w:rPr>
          <w:rFonts w:asciiTheme="minorHAnsi" w:hAnsiTheme="minorHAnsi" w:cstheme="minorHAnsi"/>
        </w:rPr>
        <w:t>% AMI (</w:t>
      </w:r>
      <w:r w:rsidRPr="00583BD6">
        <w:rPr>
          <w:rFonts w:asciiTheme="minorHAnsi" w:hAnsiTheme="minorHAnsi" w:cstheme="minorHAnsi"/>
        </w:rPr>
        <w:t>Area Median Income</w:t>
      </w:r>
      <w:r>
        <w:rPr>
          <w:rFonts w:asciiTheme="minorHAnsi" w:hAnsiTheme="minorHAnsi" w:cstheme="minorHAnsi"/>
        </w:rPr>
        <w:t xml:space="preserve">). </w:t>
      </w:r>
      <w:r w:rsidRPr="00583BD6">
        <w:rPr>
          <w:rFonts w:asciiTheme="minorHAnsi" w:hAnsiTheme="minorHAnsi" w:cstheme="minorHAnsi"/>
        </w:rPr>
        <w:t>All qualified HUD means-tested clients will qualify for W</w:t>
      </w:r>
      <w:r>
        <w:rPr>
          <w:rFonts w:asciiTheme="minorHAnsi" w:hAnsiTheme="minorHAnsi" w:cstheme="minorHAnsi"/>
        </w:rPr>
        <w:t>x</w:t>
      </w:r>
      <w:r w:rsidRPr="00583BD6">
        <w:rPr>
          <w:rFonts w:asciiTheme="minorHAnsi" w:hAnsiTheme="minorHAnsi" w:cstheme="minorHAnsi"/>
        </w:rPr>
        <w:t xml:space="preserve"> Services.</w:t>
      </w:r>
    </w:p>
    <w:p w14:paraId="44759ABB" w14:textId="77777777" w:rsidR="00A750D8" w:rsidRPr="00583BD6" w:rsidRDefault="00A750D8" w:rsidP="00F730DC">
      <w:pPr>
        <w:numPr>
          <w:ilvl w:val="1"/>
          <w:numId w:val="555"/>
        </w:numPr>
        <w:spacing w:before="120" w:after="0"/>
        <w:ind w:left="1440"/>
        <w:rPr>
          <w:rFonts w:asciiTheme="minorHAnsi" w:hAnsiTheme="minorHAnsi" w:cstheme="minorHAnsi"/>
        </w:rPr>
      </w:pPr>
      <w:r w:rsidRPr="00583BD6">
        <w:rPr>
          <w:rFonts w:asciiTheme="minorHAnsi" w:hAnsiTheme="minorHAnsi" w:cstheme="minorHAnsi"/>
          <w:b/>
        </w:rPr>
        <w:t>State Funding Only Eligibility:</w:t>
      </w:r>
      <w:r>
        <w:rPr>
          <w:rFonts w:asciiTheme="minorHAnsi" w:hAnsiTheme="minorHAnsi" w:cstheme="minorHAnsi"/>
        </w:rPr>
        <w:t xml:space="preserve"> </w:t>
      </w:r>
      <w:r w:rsidRPr="00583BD6">
        <w:rPr>
          <w:rFonts w:asciiTheme="minorHAnsi" w:hAnsiTheme="minorHAnsi" w:cstheme="minorHAnsi"/>
        </w:rPr>
        <w:t xml:space="preserve">If a Local Agency is only using State funds for Installed Measure Costs (IMC) in a Wx project, then they are allowed to qualify the client income eligibility at </w:t>
      </w:r>
      <w:r>
        <w:rPr>
          <w:rFonts w:asciiTheme="minorHAnsi" w:hAnsiTheme="minorHAnsi" w:cstheme="minorHAnsi"/>
        </w:rPr>
        <w:t>80% AMI</w:t>
      </w:r>
      <w:r w:rsidRPr="00583BD6">
        <w:rPr>
          <w:rFonts w:asciiTheme="minorHAnsi" w:hAnsiTheme="minorHAnsi" w:cstheme="minorHAnsi"/>
        </w:rPr>
        <w:t>, if greater than 200% FPL or 60% SMI.</w:t>
      </w:r>
    </w:p>
    <w:p w14:paraId="6EBDDFB5" w14:textId="77777777" w:rsidR="00A750D8" w:rsidRPr="00583BD6" w:rsidRDefault="00A750D8" w:rsidP="00F730DC">
      <w:pPr>
        <w:numPr>
          <w:ilvl w:val="2"/>
          <w:numId w:val="556"/>
        </w:numPr>
        <w:spacing w:before="120" w:after="0"/>
        <w:ind w:left="1800"/>
        <w:rPr>
          <w:rFonts w:asciiTheme="minorHAnsi" w:hAnsiTheme="minorHAnsi" w:cstheme="minorHAnsi"/>
        </w:rPr>
      </w:pPr>
      <w:r w:rsidRPr="00583BD6">
        <w:rPr>
          <w:rFonts w:asciiTheme="minorHAnsi" w:hAnsiTheme="minorHAnsi" w:cstheme="minorHAnsi"/>
          <w:b/>
        </w:rPr>
        <w:t>Optional:</w:t>
      </w:r>
      <w:r>
        <w:rPr>
          <w:rFonts w:asciiTheme="minorHAnsi" w:hAnsiTheme="minorHAnsi" w:cstheme="minorHAnsi"/>
        </w:rPr>
        <w:t xml:space="preserve"> </w:t>
      </w:r>
      <w:r w:rsidRPr="00583BD6">
        <w:rPr>
          <w:rFonts w:asciiTheme="minorHAnsi" w:hAnsiTheme="minorHAnsi" w:cstheme="minorHAnsi"/>
        </w:rPr>
        <w:t>Use of the 80% AMI threshold is optional for Local Agencies, as not to add excessive administrative burden.</w:t>
      </w:r>
    </w:p>
    <w:p w14:paraId="053C128D" w14:textId="77777777" w:rsidR="00A750D8" w:rsidRPr="00583BD6" w:rsidRDefault="00A750D8" w:rsidP="00F730DC">
      <w:pPr>
        <w:numPr>
          <w:ilvl w:val="2"/>
          <w:numId w:val="556"/>
        </w:numPr>
        <w:spacing w:before="120" w:after="0"/>
        <w:ind w:left="1800"/>
        <w:rPr>
          <w:rFonts w:asciiTheme="minorHAnsi" w:hAnsiTheme="minorHAnsi" w:cstheme="minorHAnsi"/>
        </w:rPr>
      </w:pPr>
      <w:r w:rsidRPr="00583BD6">
        <w:rPr>
          <w:rFonts w:asciiTheme="minorHAnsi" w:hAnsiTheme="minorHAnsi" w:cstheme="minorHAnsi"/>
          <w:b/>
        </w:rPr>
        <w:t>Priority:</w:t>
      </w:r>
      <w:r>
        <w:rPr>
          <w:rFonts w:asciiTheme="minorHAnsi" w:hAnsiTheme="minorHAnsi" w:cstheme="minorHAnsi"/>
        </w:rPr>
        <w:t xml:space="preserve"> </w:t>
      </w:r>
      <w:r w:rsidRPr="00583BD6">
        <w:rPr>
          <w:rFonts w:asciiTheme="minorHAnsi" w:hAnsiTheme="minorHAnsi" w:cstheme="minorHAnsi"/>
        </w:rPr>
        <w:t>Local Agencies shall prioritize clients that qualify under 200% FPL or 60% SMI, before clients that qualify under 80% AMI.</w:t>
      </w:r>
    </w:p>
    <w:p w14:paraId="6CA05EFF" w14:textId="77777777" w:rsidR="00A750D8" w:rsidRPr="00583BD6" w:rsidRDefault="00A750D8" w:rsidP="00F730DC">
      <w:pPr>
        <w:numPr>
          <w:ilvl w:val="2"/>
          <w:numId w:val="556"/>
        </w:numPr>
        <w:spacing w:before="120" w:after="0"/>
        <w:ind w:left="1800"/>
        <w:rPr>
          <w:rFonts w:asciiTheme="minorHAnsi" w:hAnsiTheme="minorHAnsi" w:cstheme="minorHAnsi"/>
        </w:rPr>
      </w:pPr>
      <w:r w:rsidRPr="00583BD6">
        <w:rPr>
          <w:rFonts w:asciiTheme="minorHAnsi" w:hAnsiTheme="minorHAnsi" w:cstheme="minorHAnsi"/>
          <w:b/>
        </w:rPr>
        <w:t>State Funds Only:</w:t>
      </w:r>
      <w:r>
        <w:rPr>
          <w:rFonts w:asciiTheme="minorHAnsi" w:hAnsiTheme="minorHAnsi" w:cstheme="minorHAnsi"/>
        </w:rPr>
        <w:t xml:space="preserve"> </w:t>
      </w:r>
      <w:r w:rsidRPr="00583BD6">
        <w:rPr>
          <w:rFonts w:asciiTheme="minorHAnsi" w:hAnsiTheme="minorHAnsi" w:cstheme="minorHAnsi"/>
        </w:rPr>
        <w:t>A Wx project, in which clients qualify directly for the Wx Program using 80% AMI threshold, is restricted to using State funding only.</w:t>
      </w:r>
      <w:r>
        <w:rPr>
          <w:rFonts w:asciiTheme="minorHAnsi" w:hAnsiTheme="minorHAnsi" w:cstheme="minorHAnsi"/>
        </w:rPr>
        <w:t xml:space="preserve"> </w:t>
      </w:r>
      <w:r w:rsidRPr="00583BD6">
        <w:rPr>
          <w:rFonts w:asciiTheme="minorHAnsi" w:hAnsiTheme="minorHAnsi" w:cstheme="minorHAnsi"/>
        </w:rPr>
        <w:t>No federal funds shall be used to install measures (IMC) on this Wx project.</w:t>
      </w:r>
    </w:p>
    <w:p w14:paraId="5F694A2E" w14:textId="77777777" w:rsidR="00A750D8" w:rsidRDefault="00A750D8" w:rsidP="00F730DC">
      <w:pPr>
        <w:numPr>
          <w:ilvl w:val="0"/>
          <w:numId w:val="61"/>
        </w:numPr>
        <w:spacing w:before="240" w:after="0"/>
        <w:rPr>
          <w:rFonts w:asciiTheme="minorHAnsi" w:hAnsiTheme="minorHAnsi" w:cstheme="minorHAnsi"/>
          <w:b/>
        </w:rPr>
      </w:pPr>
      <w:r w:rsidRPr="00583BD6">
        <w:rPr>
          <w:rFonts w:asciiTheme="minorHAnsi" w:hAnsiTheme="minorHAnsi" w:cstheme="minorHAnsi"/>
          <w:b/>
        </w:rPr>
        <w:t>State Funding Limits</w:t>
      </w:r>
    </w:p>
    <w:p w14:paraId="654FB621" w14:textId="77777777" w:rsidR="00A750D8" w:rsidRPr="000611AC" w:rsidRDefault="00A750D8" w:rsidP="00F730DC">
      <w:pPr>
        <w:numPr>
          <w:ilvl w:val="1"/>
          <w:numId w:val="61"/>
        </w:numPr>
        <w:spacing w:before="120" w:after="0"/>
        <w:rPr>
          <w:rFonts w:asciiTheme="minorHAnsi" w:hAnsiTheme="minorHAnsi" w:cstheme="minorHAnsi"/>
        </w:rPr>
      </w:pPr>
      <w:r>
        <w:rPr>
          <w:rFonts w:asciiTheme="minorHAnsi" w:hAnsiTheme="minorHAnsi" w:cstheme="minorHAnsi"/>
          <w:b/>
        </w:rPr>
        <w:t>Tier 1:</w:t>
      </w:r>
    </w:p>
    <w:p w14:paraId="3E0AEDA6" w14:textId="77777777" w:rsidR="00A750D8" w:rsidRPr="000611AC" w:rsidRDefault="00A750D8" w:rsidP="00F730DC">
      <w:pPr>
        <w:numPr>
          <w:ilvl w:val="2"/>
          <w:numId w:val="61"/>
        </w:numPr>
        <w:spacing w:before="120" w:after="0"/>
        <w:rPr>
          <w:rFonts w:asciiTheme="minorHAnsi" w:hAnsiTheme="minorHAnsi" w:cstheme="minorHAnsi"/>
        </w:rPr>
      </w:pPr>
      <w:r w:rsidRPr="000611AC">
        <w:rPr>
          <w:rFonts w:asciiTheme="minorHAnsi" w:hAnsiTheme="minorHAnsi" w:cstheme="minorHAnsi"/>
          <w:b/>
        </w:rPr>
        <w:t>Plus Health:</w:t>
      </w:r>
    </w:p>
    <w:p w14:paraId="444BD518" w14:textId="77777777" w:rsidR="00A750D8" w:rsidRPr="00D31885" w:rsidRDefault="00A750D8" w:rsidP="00A750D8">
      <w:pPr>
        <w:spacing w:after="0"/>
        <w:ind w:left="1440"/>
        <w:rPr>
          <w:rFonts w:asciiTheme="minorHAnsi" w:hAnsiTheme="minorHAnsi" w:cstheme="minorHAnsi"/>
        </w:rPr>
      </w:pPr>
      <w:r w:rsidRPr="00D31885">
        <w:rPr>
          <w:rFonts w:asciiTheme="minorHAnsi" w:hAnsiTheme="minorHAnsi" w:cstheme="minorHAnsi"/>
        </w:rPr>
        <w:t xml:space="preserve">Refer to Policy 9.2.1, </w:t>
      </w:r>
      <w:r w:rsidRPr="00D31885">
        <w:rPr>
          <w:rFonts w:asciiTheme="minorHAnsi" w:hAnsiTheme="minorHAnsi" w:cstheme="minorHAnsi"/>
          <w:i/>
        </w:rPr>
        <w:t>Plus Health (+H)</w:t>
      </w:r>
      <w:r w:rsidRPr="00D31885">
        <w:rPr>
          <w:rFonts w:asciiTheme="minorHAnsi" w:hAnsiTheme="minorHAnsi" w:cstheme="minorHAnsi"/>
        </w:rPr>
        <w:t xml:space="preserve"> for requirements.</w:t>
      </w:r>
    </w:p>
    <w:p w14:paraId="2C3AC0C1" w14:textId="77777777" w:rsidR="00A750D8" w:rsidRDefault="00A750D8" w:rsidP="00F730DC">
      <w:pPr>
        <w:pStyle w:val="ListParagraph"/>
        <w:numPr>
          <w:ilvl w:val="2"/>
          <w:numId w:val="559"/>
        </w:numPr>
        <w:spacing w:before="120"/>
        <w:ind w:left="1800"/>
        <w:rPr>
          <w:rFonts w:asciiTheme="minorHAnsi" w:hAnsiTheme="minorHAnsi" w:cstheme="minorHAnsi"/>
        </w:rPr>
      </w:pPr>
      <w:r w:rsidRPr="000611AC">
        <w:rPr>
          <w:rFonts w:asciiTheme="minorHAnsi" w:hAnsiTheme="minorHAnsi" w:cstheme="minorHAnsi"/>
        </w:rPr>
        <w:t>Up to and including $4000 with a Self-Declaration of Qualified Conditions</w:t>
      </w:r>
      <w:r>
        <w:rPr>
          <w:rFonts w:asciiTheme="minorHAnsi" w:hAnsiTheme="minorHAnsi" w:cstheme="minorHAnsi"/>
        </w:rPr>
        <w:t>, or</w:t>
      </w:r>
    </w:p>
    <w:p w14:paraId="65016714" w14:textId="77777777" w:rsidR="00A750D8" w:rsidRPr="000611AC" w:rsidRDefault="00A750D8" w:rsidP="00F730DC">
      <w:pPr>
        <w:pStyle w:val="ListParagraph"/>
        <w:numPr>
          <w:ilvl w:val="2"/>
          <w:numId w:val="559"/>
        </w:numPr>
        <w:spacing w:before="120"/>
        <w:ind w:left="1800"/>
        <w:rPr>
          <w:rFonts w:asciiTheme="minorHAnsi" w:hAnsiTheme="minorHAnsi" w:cstheme="minorHAnsi"/>
        </w:rPr>
      </w:pPr>
      <w:r>
        <w:rPr>
          <w:rFonts w:asciiTheme="minorHAnsi" w:hAnsiTheme="minorHAnsi" w:cstheme="minorHAnsi"/>
        </w:rPr>
        <w:t>U</w:t>
      </w:r>
      <w:r w:rsidRPr="000611AC">
        <w:rPr>
          <w:rFonts w:asciiTheme="minorHAnsi" w:hAnsiTheme="minorHAnsi" w:cstheme="minorHAnsi"/>
        </w:rPr>
        <w:t>p to and including $8000 with verified severe household health hazard or verified medical respiratory issue.</w:t>
      </w:r>
    </w:p>
    <w:p w14:paraId="01DC6899" w14:textId="5E2B2341" w:rsidR="00A750D8" w:rsidRPr="00583BD6" w:rsidRDefault="00A750D8" w:rsidP="00A750D8">
      <w:pPr>
        <w:spacing w:before="120" w:after="0"/>
        <w:ind w:left="1800"/>
        <w:rPr>
          <w:rFonts w:asciiTheme="minorHAnsi" w:hAnsiTheme="minorHAnsi" w:cstheme="minorHAnsi"/>
        </w:rPr>
      </w:pPr>
      <w:r w:rsidRPr="000611AC">
        <w:rPr>
          <w:rFonts w:asciiTheme="minorHAnsi" w:hAnsiTheme="minorHAnsi" w:cstheme="minorHAnsi"/>
          <w:b/>
          <w:i/>
        </w:rPr>
        <w:t>Exception</w:t>
      </w:r>
      <w:r w:rsidRPr="000611AC">
        <w:rPr>
          <w:rFonts w:asciiTheme="minorHAnsi" w:hAnsiTheme="minorHAnsi" w:cstheme="minorHAnsi"/>
        </w:rPr>
        <w:t>:</w:t>
      </w:r>
      <w:r>
        <w:rPr>
          <w:rFonts w:asciiTheme="minorHAnsi" w:hAnsiTheme="minorHAnsi" w:cstheme="minorHAnsi"/>
        </w:rPr>
        <w:t xml:space="preserve"> </w:t>
      </w:r>
      <w:r w:rsidRPr="00583BD6">
        <w:rPr>
          <w:rFonts w:asciiTheme="minorHAnsi" w:hAnsiTheme="minorHAnsi" w:cstheme="minorHAnsi"/>
        </w:rPr>
        <w:t xml:space="preserve">To exceed the set $8000/unit maximum limit, Local Agencies shall </w:t>
      </w:r>
      <w:r w:rsidRPr="008011E0">
        <w:rPr>
          <w:rFonts w:asciiTheme="minorHAnsi" w:hAnsiTheme="minorHAnsi" w:cstheme="minorHAnsi"/>
        </w:rPr>
        <w:t xml:space="preserve">submit </w:t>
      </w:r>
      <w:r w:rsidR="008011E0" w:rsidRPr="00D31885">
        <w:rPr>
          <w:rFonts w:asciiTheme="minorHAnsi" w:hAnsiTheme="minorHAnsi" w:cstheme="minorHAnsi"/>
        </w:rPr>
        <w:t xml:space="preserve">Exhibit </w:t>
      </w:r>
      <w:r w:rsidR="008011E0" w:rsidRPr="008011E0">
        <w:rPr>
          <w:rFonts w:asciiTheme="minorHAnsi" w:eastAsia="Calibri" w:hAnsiTheme="minorHAnsi" w:cstheme="minorHAnsi"/>
        </w:rPr>
        <w:t xml:space="preserve">6.9A, </w:t>
      </w:r>
      <w:r w:rsidR="008011E0" w:rsidRPr="008011E0">
        <w:rPr>
          <w:rFonts w:asciiTheme="minorHAnsi" w:hAnsiTheme="minorHAnsi" w:cstheme="minorHAnsi"/>
          <w:i/>
        </w:rPr>
        <w:t xml:space="preserve">Funding </w:t>
      </w:r>
      <w:r w:rsidR="008011E0" w:rsidRPr="000611AC">
        <w:rPr>
          <w:rFonts w:asciiTheme="minorHAnsi" w:hAnsiTheme="minorHAnsi" w:cstheme="minorHAnsi"/>
          <w:i/>
        </w:rPr>
        <w:t>Over-Limit Request Form</w:t>
      </w:r>
      <w:r w:rsidR="008011E0">
        <w:rPr>
          <w:rFonts w:asciiTheme="minorHAnsi" w:eastAsia="Calibri" w:hAnsiTheme="minorHAnsi" w:cstheme="minorHAnsi"/>
          <w:i/>
        </w:rPr>
        <w:t xml:space="preserve"> </w:t>
      </w:r>
      <w:r w:rsidRPr="00583BD6">
        <w:rPr>
          <w:rFonts w:asciiTheme="minorHAnsi" w:hAnsiTheme="minorHAnsi" w:cstheme="minorHAnsi"/>
        </w:rPr>
        <w:t>providing appropriate written justification and receive prior written approval from the Commerce Washington State Weatherization Plus Health</w:t>
      </w:r>
      <w:r w:rsidRPr="000611AC">
        <w:rPr>
          <w:rFonts w:asciiTheme="minorHAnsi" w:hAnsiTheme="minorHAnsi" w:cstheme="minorHAnsi"/>
        </w:rPr>
        <w:t xml:space="preserve"> </w:t>
      </w:r>
      <w:r w:rsidRPr="00583BD6">
        <w:rPr>
          <w:rFonts w:asciiTheme="minorHAnsi" w:hAnsiTheme="minorHAnsi" w:cstheme="minorHAnsi"/>
        </w:rPr>
        <w:t>Program Manager.</w:t>
      </w:r>
    </w:p>
    <w:p w14:paraId="7FA5727F" w14:textId="77777777" w:rsidR="00A750D8" w:rsidRPr="00C55D07" w:rsidRDefault="00A750D8"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C55D07">
        <w:rPr>
          <w:rFonts w:ascii="Arial" w:hAnsi="Arial" w:cs="Arial"/>
          <w:sz w:val="18"/>
          <w:szCs w:val="18"/>
        </w:rPr>
        <w:t>Wx Policy 6.9.1 Washington State Weatherization Plus Health Funding</w:t>
      </w:r>
      <w:r w:rsidRPr="00C55D07">
        <w:rPr>
          <w:rFonts w:ascii="Arial" w:hAnsi="Arial" w:cs="Arial"/>
          <w:sz w:val="18"/>
          <w:szCs w:val="18"/>
        </w:rPr>
        <w:tab/>
        <w:t>Page 3 of 5</w:t>
      </w:r>
    </w:p>
    <w:p w14:paraId="092665D5" w14:textId="77777777" w:rsidR="00A750D8" w:rsidRPr="00583BD6" w:rsidRDefault="00A750D8" w:rsidP="00F730DC">
      <w:pPr>
        <w:numPr>
          <w:ilvl w:val="2"/>
          <w:numId w:val="61"/>
        </w:numPr>
        <w:spacing w:before="120" w:after="0"/>
        <w:rPr>
          <w:rFonts w:asciiTheme="minorHAnsi" w:hAnsiTheme="minorHAnsi" w:cstheme="minorHAnsi"/>
        </w:rPr>
      </w:pPr>
      <w:r w:rsidRPr="000611AC">
        <w:rPr>
          <w:rFonts w:asciiTheme="minorHAnsi" w:hAnsiTheme="minorHAnsi" w:cstheme="minorHAnsi"/>
          <w:b/>
        </w:rPr>
        <w:t>Installed Measure Cost (IMC):</w:t>
      </w:r>
      <w:r w:rsidRPr="000611AC">
        <w:rPr>
          <w:rFonts w:asciiTheme="minorHAnsi" w:hAnsiTheme="minorHAnsi" w:cstheme="minorHAnsi"/>
        </w:rPr>
        <w:t xml:space="preserve"> </w:t>
      </w:r>
      <w:r w:rsidRPr="00583BD6">
        <w:rPr>
          <w:rFonts w:asciiTheme="minorHAnsi" w:hAnsiTheme="minorHAnsi" w:cstheme="minorHAnsi"/>
        </w:rPr>
        <w:t>Up to $10,000 total Installed Measure Cost (IMC).</w:t>
      </w:r>
      <w:r>
        <w:rPr>
          <w:rFonts w:asciiTheme="minorHAnsi" w:hAnsiTheme="minorHAnsi" w:cstheme="minorHAnsi"/>
        </w:rPr>
        <w:t xml:space="preserve"> </w:t>
      </w:r>
      <w:r w:rsidRPr="00583BD6">
        <w:rPr>
          <w:rFonts w:asciiTheme="minorHAnsi" w:hAnsiTheme="minorHAnsi" w:cstheme="minorHAnsi"/>
        </w:rPr>
        <w:t>The total IMC is verifiable material and labor costs to install:</w:t>
      </w:r>
    </w:p>
    <w:p w14:paraId="211D51F4" w14:textId="77777777" w:rsidR="00A750D8" w:rsidRPr="00583BD6" w:rsidRDefault="00A750D8" w:rsidP="00F730DC">
      <w:pPr>
        <w:numPr>
          <w:ilvl w:val="2"/>
          <w:numId w:val="558"/>
        </w:numPr>
        <w:spacing w:before="120" w:after="0"/>
        <w:ind w:left="1800"/>
        <w:rPr>
          <w:rFonts w:asciiTheme="minorHAnsi" w:hAnsiTheme="minorHAnsi" w:cstheme="minorHAnsi"/>
        </w:rPr>
      </w:pPr>
      <w:r w:rsidRPr="00583BD6">
        <w:rPr>
          <w:rFonts w:asciiTheme="minorHAnsi" w:hAnsiTheme="minorHAnsi" w:cstheme="minorHAnsi"/>
        </w:rPr>
        <w:t>Weatherization (Wx) Measures, plus</w:t>
      </w:r>
    </w:p>
    <w:p w14:paraId="7CDDD29B" w14:textId="77777777" w:rsidR="00A750D8" w:rsidRPr="00583BD6" w:rsidRDefault="00A750D8" w:rsidP="00F730DC">
      <w:pPr>
        <w:numPr>
          <w:ilvl w:val="2"/>
          <w:numId w:val="558"/>
        </w:numPr>
        <w:spacing w:before="120" w:after="0"/>
        <w:ind w:left="1800"/>
        <w:rPr>
          <w:rFonts w:asciiTheme="minorHAnsi" w:hAnsiTheme="minorHAnsi" w:cstheme="minorHAnsi"/>
        </w:rPr>
      </w:pPr>
      <w:r w:rsidRPr="00583BD6">
        <w:rPr>
          <w:rFonts w:asciiTheme="minorHAnsi" w:hAnsiTheme="minorHAnsi" w:cstheme="minorHAnsi"/>
        </w:rPr>
        <w:t>Health and Safety (H&amp;S) Measures, plus</w:t>
      </w:r>
    </w:p>
    <w:p w14:paraId="64E583C2" w14:textId="77777777" w:rsidR="00A750D8" w:rsidRPr="00D83908" w:rsidRDefault="00A750D8" w:rsidP="00F730DC">
      <w:pPr>
        <w:numPr>
          <w:ilvl w:val="2"/>
          <w:numId w:val="558"/>
        </w:numPr>
        <w:spacing w:before="120" w:after="0"/>
        <w:ind w:left="1800"/>
        <w:rPr>
          <w:rFonts w:asciiTheme="minorHAnsi" w:hAnsiTheme="minorHAnsi" w:cstheme="minorHAnsi"/>
        </w:rPr>
      </w:pPr>
      <w:r w:rsidRPr="00583BD6">
        <w:rPr>
          <w:rFonts w:asciiTheme="minorHAnsi" w:hAnsiTheme="minorHAnsi" w:cstheme="minorHAnsi"/>
        </w:rPr>
        <w:t xml:space="preserve">Weatherization-Related Repair (WRR) </w:t>
      </w:r>
      <w:r w:rsidRPr="00D83908">
        <w:rPr>
          <w:rFonts w:asciiTheme="minorHAnsi" w:hAnsiTheme="minorHAnsi" w:cstheme="minorHAnsi"/>
        </w:rPr>
        <w:t>Measures, plus</w:t>
      </w:r>
    </w:p>
    <w:p w14:paraId="53FCA8A1" w14:textId="77777777" w:rsidR="00A750D8" w:rsidRPr="00D83908" w:rsidRDefault="00A750D8" w:rsidP="00F730DC">
      <w:pPr>
        <w:numPr>
          <w:ilvl w:val="2"/>
          <w:numId w:val="558"/>
        </w:numPr>
        <w:spacing w:before="120" w:after="0"/>
        <w:ind w:left="1800"/>
        <w:rPr>
          <w:rFonts w:asciiTheme="minorHAnsi" w:hAnsiTheme="minorHAnsi" w:cstheme="minorHAnsi"/>
        </w:rPr>
      </w:pPr>
      <w:r w:rsidRPr="00D83908">
        <w:rPr>
          <w:rFonts w:asciiTheme="minorHAnsi" w:hAnsiTheme="minorHAnsi" w:cstheme="minorHAnsi"/>
        </w:rPr>
        <w:t>Leveraged Measures</w:t>
      </w:r>
    </w:p>
    <w:p w14:paraId="1EDE0BB2" w14:textId="77777777" w:rsidR="00A750D8" w:rsidRDefault="00A750D8" w:rsidP="00A750D8">
      <w:pPr>
        <w:spacing w:before="120" w:after="0"/>
        <w:ind w:left="1440"/>
        <w:rPr>
          <w:rFonts w:asciiTheme="minorHAnsi" w:hAnsiTheme="minorHAnsi" w:cstheme="minorHAnsi"/>
        </w:rPr>
      </w:pPr>
      <w:r w:rsidRPr="00583BD6">
        <w:rPr>
          <w:rFonts w:asciiTheme="minorHAnsi" w:hAnsiTheme="minorHAnsi" w:cstheme="minorHAnsi"/>
          <w:b/>
          <w:i/>
        </w:rPr>
        <w:t>Exception:</w:t>
      </w:r>
      <w:r>
        <w:rPr>
          <w:rFonts w:asciiTheme="minorHAnsi" w:hAnsiTheme="minorHAnsi" w:cstheme="minorHAnsi"/>
        </w:rPr>
        <w:t xml:space="preserve"> </w:t>
      </w:r>
      <w:r w:rsidRPr="00583BD6">
        <w:rPr>
          <w:rFonts w:asciiTheme="minorHAnsi" w:hAnsiTheme="minorHAnsi" w:cstheme="minorHAnsi"/>
        </w:rPr>
        <w:t xml:space="preserve">To exceed the set $10,000/unit maximum limit, Local Agencies shall submit </w:t>
      </w:r>
      <w:r w:rsidRPr="008C259E">
        <w:rPr>
          <w:rFonts w:asciiTheme="minorHAnsi" w:hAnsiTheme="minorHAnsi" w:cstheme="minorHAnsi"/>
        </w:rPr>
        <w:t xml:space="preserve">Exhibit </w:t>
      </w:r>
      <w:r>
        <w:rPr>
          <w:rFonts w:asciiTheme="minorHAnsi" w:hAnsiTheme="minorHAnsi" w:cstheme="minorHAnsi"/>
        </w:rPr>
        <w:t>6.9.1</w:t>
      </w:r>
      <w:r w:rsidRPr="008C259E">
        <w:rPr>
          <w:rFonts w:asciiTheme="minorHAnsi" w:hAnsiTheme="minorHAnsi" w:cstheme="minorHAnsi"/>
        </w:rPr>
        <w:t xml:space="preserve">A, </w:t>
      </w:r>
      <w:r w:rsidRPr="008C259E">
        <w:rPr>
          <w:rFonts w:asciiTheme="minorHAnsi" w:hAnsiTheme="minorHAnsi" w:cstheme="minorHAnsi"/>
          <w:i/>
        </w:rPr>
        <w:t>State W</w:t>
      </w:r>
      <w:r>
        <w:rPr>
          <w:rFonts w:asciiTheme="minorHAnsi" w:hAnsiTheme="minorHAnsi" w:cstheme="minorHAnsi"/>
          <w:i/>
        </w:rPr>
        <w:t>eatherization Plus Health</w:t>
      </w:r>
      <w:r w:rsidRPr="008C259E">
        <w:rPr>
          <w:rFonts w:asciiTheme="minorHAnsi" w:hAnsiTheme="minorHAnsi" w:cstheme="minorHAnsi"/>
          <w:i/>
        </w:rPr>
        <w:t xml:space="preserve"> Funding Over-Limit Request Form</w:t>
      </w:r>
      <w:r w:rsidRPr="00583BD6">
        <w:rPr>
          <w:rFonts w:asciiTheme="minorHAnsi" w:hAnsiTheme="minorHAnsi" w:cstheme="minorHAnsi"/>
        </w:rPr>
        <w:t xml:space="preserve"> and receive prior written approval from the Commerce Washington State Weatherization Plus Health</w:t>
      </w:r>
      <w:r w:rsidRPr="00583BD6" w:rsidDel="00E75F8F">
        <w:rPr>
          <w:rFonts w:asciiTheme="minorHAnsi" w:hAnsiTheme="minorHAnsi" w:cstheme="minorHAnsi"/>
        </w:rPr>
        <w:t xml:space="preserve"> </w:t>
      </w:r>
      <w:r w:rsidRPr="00583BD6">
        <w:rPr>
          <w:rFonts w:asciiTheme="minorHAnsi" w:hAnsiTheme="minorHAnsi" w:cstheme="minorHAnsi"/>
        </w:rPr>
        <w:t>Program Manager.</w:t>
      </w:r>
    </w:p>
    <w:p w14:paraId="47737206" w14:textId="77777777" w:rsidR="00A750D8" w:rsidRPr="008D09C5" w:rsidRDefault="00A750D8" w:rsidP="00F730DC">
      <w:pPr>
        <w:numPr>
          <w:ilvl w:val="1"/>
          <w:numId w:val="61"/>
        </w:numPr>
        <w:pBdr>
          <w:right w:val="single" w:sz="18" w:space="4" w:color="FF0000"/>
        </w:pBdr>
        <w:spacing w:before="120" w:after="0"/>
        <w:rPr>
          <w:rFonts w:asciiTheme="minorHAnsi" w:hAnsiTheme="minorHAnsi" w:cstheme="minorHAnsi"/>
        </w:rPr>
      </w:pPr>
      <w:r>
        <w:rPr>
          <w:rFonts w:asciiTheme="minorHAnsi" w:hAnsiTheme="minorHAnsi" w:cstheme="minorHAnsi"/>
          <w:b/>
        </w:rPr>
        <w:t xml:space="preserve">Tier 2: </w:t>
      </w:r>
      <w:r w:rsidRPr="00016578">
        <w:rPr>
          <w:rFonts w:asciiTheme="minorHAnsi" w:hAnsiTheme="minorHAnsi" w:cstheme="minorHAnsi"/>
        </w:rPr>
        <w:t xml:space="preserve">Up to $25,000 total </w:t>
      </w:r>
      <w:r w:rsidRPr="00583BD6">
        <w:rPr>
          <w:rFonts w:asciiTheme="minorHAnsi" w:hAnsiTheme="minorHAnsi" w:cstheme="minorHAnsi"/>
        </w:rPr>
        <w:t>Installed Measure Cost (IMC)</w:t>
      </w:r>
      <w:r>
        <w:rPr>
          <w:rFonts w:asciiTheme="minorHAnsi" w:hAnsiTheme="minorHAnsi" w:cstheme="minorHAnsi"/>
        </w:rPr>
        <w:t>, for each Tier 2 Provisional Program</w:t>
      </w:r>
      <w:r w:rsidRPr="00583BD6">
        <w:rPr>
          <w:rFonts w:asciiTheme="minorHAnsi" w:hAnsiTheme="minorHAnsi" w:cstheme="minorHAnsi"/>
        </w:rPr>
        <w:t>.</w:t>
      </w:r>
      <w:r>
        <w:rPr>
          <w:rFonts w:asciiTheme="minorHAnsi" w:hAnsiTheme="minorHAnsi" w:cstheme="minorHAnsi"/>
        </w:rPr>
        <w:t xml:space="preserve"> One project may receive multiple Tier 2 Provisional Program services. </w:t>
      </w:r>
      <w:r w:rsidRPr="00583BD6">
        <w:rPr>
          <w:rFonts w:asciiTheme="minorHAnsi" w:hAnsiTheme="minorHAnsi" w:cstheme="minorHAnsi"/>
        </w:rPr>
        <w:t>The total IMC is verifiable material and labor costs to install</w:t>
      </w:r>
      <w:r>
        <w:rPr>
          <w:rFonts w:asciiTheme="minorHAnsi" w:hAnsiTheme="minorHAnsi" w:cstheme="minorHAnsi"/>
        </w:rPr>
        <w:t xml:space="preserve"> </w:t>
      </w:r>
      <w:r w:rsidRPr="00016578">
        <w:rPr>
          <w:rFonts w:asciiTheme="minorHAnsi" w:hAnsiTheme="minorHAnsi" w:cstheme="minorHAnsi"/>
        </w:rPr>
        <w:t>Tier 2</w:t>
      </w:r>
      <w:r>
        <w:rPr>
          <w:rFonts w:asciiTheme="minorHAnsi" w:hAnsiTheme="minorHAnsi" w:cstheme="minorHAnsi"/>
        </w:rPr>
        <w:t xml:space="preserve"> Provisional Program measures.</w:t>
      </w:r>
      <w:r w:rsidRPr="008D09C5">
        <w:rPr>
          <w:rFonts w:asciiTheme="minorHAnsi" w:hAnsiTheme="minorHAnsi" w:cstheme="minorHAnsi"/>
        </w:rPr>
        <w:t xml:space="preserve"> </w:t>
      </w:r>
      <w:r w:rsidRPr="000D26A2">
        <w:rPr>
          <w:rFonts w:asciiTheme="minorHAnsi" w:hAnsiTheme="minorHAnsi" w:cstheme="minorHAnsi"/>
        </w:rPr>
        <w:t xml:space="preserve">Multifamily projects shall receive owner </w:t>
      </w:r>
      <w:r>
        <w:rPr>
          <w:rFonts w:asciiTheme="minorHAnsi" w:hAnsiTheme="minorHAnsi" w:cstheme="minorHAnsi"/>
        </w:rPr>
        <w:t>contribution.</w:t>
      </w:r>
      <w:r w:rsidRPr="008D09C5">
        <w:rPr>
          <w:rFonts w:asciiTheme="minorHAnsi" w:hAnsiTheme="minorHAnsi" w:cstheme="minorHAnsi"/>
        </w:rPr>
        <w:t xml:space="preserve"> </w:t>
      </w:r>
    </w:p>
    <w:p w14:paraId="32EA1929" w14:textId="77777777" w:rsidR="00A750D8" w:rsidRPr="00583BD6" w:rsidRDefault="00A750D8" w:rsidP="00F730DC">
      <w:pPr>
        <w:numPr>
          <w:ilvl w:val="1"/>
          <w:numId w:val="61"/>
        </w:numPr>
        <w:spacing w:before="120" w:after="0"/>
        <w:rPr>
          <w:rFonts w:asciiTheme="minorHAnsi" w:hAnsiTheme="minorHAnsi" w:cstheme="minorHAnsi"/>
        </w:rPr>
      </w:pPr>
      <w:r w:rsidRPr="00583BD6">
        <w:rPr>
          <w:rFonts w:asciiTheme="minorHAnsi" w:hAnsiTheme="minorHAnsi" w:cstheme="minorHAnsi"/>
          <w:b/>
        </w:rPr>
        <w:t>Training and Technical Assistance:</w:t>
      </w:r>
      <w:r>
        <w:rPr>
          <w:rFonts w:asciiTheme="minorHAnsi" w:hAnsiTheme="minorHAnsi" w:cstheme="minorHAnsi"/>
          <w:b/>
        </w:rPr>
        <w:t xml:space="preserve"> </w:t>
      </w:r>
      <w:r w:rsidRPr="00583BD6">
        <w:rPr>
          <w:rFonts w:asciiTheme="minorHAnsi" w:hAnsiTheme="minorHAnsi" w:cstheme="minorHAnsi"/>
        </w:rPr>
        <w:t>Not available.</w:t>
      </w:r>
    </w:p>
    <w:p w14:paraId="59D41096" w14:textId="77777777" w:rsidR="00A750D8" w:rsidRPr="00583BD6" w:rsidRDefault="00A750D8" w:rsidP="00F730DC">
      <w:pPr>
        <w:numPr>
          <w:ilvl w:val="1"/>
          <w:numId w:val="61"/>
        </w:numPr>
        <w:spacing w:before="120"/>
        <w:rPr>
          <w:rFonts w:asciiTheme="minorHAnsi" w:hAnsiTheme="minorHAnsi" w:cstheme="minorHAnsi"/>
        </w:rPr>
      </w:pPr>
      <w:r w:rsidRPr="00583BD6">
        <w:rPr>
          <w:rFonts w:asciiTheme="minorHAnsi" w:hAnsiTheme="minorHAnsi" w:cstheme="minorHAnsi"/>
          <w:b/>
        </w:rPr>
        <w:t>Vehicles and Equipment:</w:t>
      </w:r>
      <w:r>
        <w:rPr>
          <w:rFonts w:asciiTheme="minorHAnsi" w:hAnsiTheme="minorHAnsi" w:cstheme="minorHAnsi"/>
        </w:rPr>
        <w:t xml:space="preserve"> </w:t>
      </w:r>
      <w:r w:rsidRPr="00583BD6">
        <w:rPr>
          <w:rFonts w:asciiTheme="minorHAnsi" w:hAnsiTheme="minorHAnsi" w:cstheme="minorHAnsi"/>
        </w:rPr>
        <w:t>Not available.</w:t>
      </w:r>
    </w:p>
    <w:p w14:paraId="378D2A67" w14:textId="77777777" w:rsidR="00A750D8" w:rsidRPr="00583BD6" w:rsidRDefault="00A750D8" w:rsidP="00F730DC">
      <w:pPr>
        <w:numPr>
          <w:ilvl w:val="0"/>
          <w:numId w:val="61"/>
        </w:numPr>
        <w:spacing w:before="240" w:after="0"/>
        <w:rPr>
          <w:rFonts w:asciiTheme="minorHAnsi" w:hAnsiTheme="minorHAnsi" w:cstheme="minorHAnsi"/>
        </w:rPr>
      </w:pPr>
      <w:r w:rsidRPr="00583BD6">
        <w:rPr>
          <w:rFonts w:asciiTheme="minorHAnsi" w:hAnsiTheme="minorHAnsi" w:cstheme="minorHAnsi"/>
          <w:b/>
        </w:rPr>
        <w:t xml:space="preserve">Leveraging with State Funding – </w:t>
      </w:r>
      <w:r w:rsidRPr="00583BD6">
        <w:rPr>
          <w:rFonts w:asciiTheme="minorHAnsi" w:hAnsiTheme="minorHAnsi" w:cstheme="minorHAnsi"/>
        </w:rPr>
        <w:t>Washington State Weatherization Plus Health (State) Funding qualifies as a leveraged resource because it aims to achieve a certain objective and allows the Local Agencies to determine the individual recipient(s) of the measure(s).</w:t>
      </w:r>
    </w:p>
    <w:p w14:paraId="3DA07813" w14:textId="77777777" w:rsidR="00A750D8" w:rsidRPr="00583BD6" w:rsidRDefault="00A750D8" w:rsidP="00A750D8">
      <w:pPr>
        <w:spacing w:before="120" w:after="0"/>
        <w:ind w:left="720"/>
        <w:rPr>
          <w:rFonts w:asciiTheme="minorHAnsi" w:hAnsiTheme="minorHAnsi" w:cstheme="minorHAnsi"/>
        </w:rPr>
      </w:pPr>
      <w:r w:rsidRPr="00583BD6">
        <w:rPr>
          <w:rFonts w:asciiTheme="minorHAnsi" w:hAnsiTheme="minorHAnsi" w:cstheme="minorHAnsi"/>
        </w:rPr>
        <w:t xml:space="preserve">To use State funding as leverage for federal funding to supplement individual Wx Measure (WxM) costs in Wx projects, Local Agencies shall meet </w:t>
      </w:r>
      <w:r w:rsidRPr="002B046D">
        <w:rPr>
          <w:rFonts w:asciiTheme="minorHAnsi" w:hAnsiTheme="minorHAnsi" w:cstheme="minorHAnsi"/>
          <w:u w:val="single"/>
        </w:rPr>
        <w:t>all</w:t>
      </w:r>
      <w:r w:rsidRPr="00583BD6">
        <w:rPr>
          <w:rFonts w:asciiTheme="minorHAnsi" w:hAnsiTheme="minorHAnsi" w:cstheme="minorHAnsi"/>
        </w:rPr>
        <w:t xml:space="preserve"> of the following:</w:t>
      </w:r>
    </w:p>
    <w:p w14:paraId="502B55C1" w14:textId="77777777" w:rsidR="00A750D8" w:rsidRPr="00583BD6" w:rsidRDefault="00A750D8" w:rsidP="00F730DC">
      <w:pPr>
        <w:numPr>
          <w:ilvl w:val="1"/>
          <w:numId w:val="61"/>
        </w:numPr>
        <w:spacing w:before="120" w:after="0"/>
        <w:rPr>
          <w:rFonts w:asciiTheme="minorHAnsi" w:hAnsiTheme="minorHAnsi" w:cstheme="minorHAnsi"/>
        </w:rPr>
      </w:pPr>
      <w:r w:rsidRPr="00583BD6">
        <w:rPr>
          <w:rFonts w:asciiTheme="minorHAnsi" w:hAnsiTheme="minorHAnsi" w:cstheme="minorHAnsi"/>
          <w:b/>
        </w:rPr>
        <w:t>Discounted Measure Cost:</w:t>
      </w:r>
      <w:r>
        <w:rPr>
          <w:rFonts w:asciiTheme="minorHAnsi" w:hAnsiTheme="minorHAnsi" w:cstheme="minorHAnsi"/>
        </w:rPr>
        <w:t xml:space="preserve"> </w:t>
      </w:r>
      <w:r w:rsidRPr="00583BD6">
        <w:rPr>
          <w:rFonts w:asciiTheme="minorHAnsi" w:hAnsiTheme="minorHAnsi" w:cstheme="minorHAnsi"/>
        </w:rPr>
        <w:t xml:space="preserve">Use federal funding to pay for the portion of an individual WxM that achieves the required SIR (SIR </w:t>
      </w:r>
      <w:r w:rsidRPr="00583BD6">
        <w:rPr>
          <w:rFonts w:asciiTheme="minorHAnsi" w:hAnsiTheme="minorHAnsi" w:cstheme="minorHAnsi"/>
          <w:u w:val="single"/>
        </w:rPr>
        <w:t>&gt;</w:t>
      </w:r>
      <w:r w:rsidRPr="00583BD6">
        <w:rPr>
          <w:rFonts w:asciiTheme="minorHAnsi" w:hAnsiTheme="minorHAnsi" w:cstheme="minorHAnsi"/>
        </w:rPr>
        <w:t>1.0), thereby reducing the WAP investment to the cost effective portion</w:t>
      </w:r>
      <w:r>
        <w:rPr>
          <w:rFonts w:asciiTheme="minorHAnsi" w:hAnsiTheme="minorHAnsi" w:cstheme="minorHAnsi"/>
        </w:rPr>
        <w:t>.</w:t>
      </w:r>
    </w:p>
    <w:p w14:paraId="2985B9B0" w14:textId="77777777" w:rsidR="00A750D8" w:rsidRPr="00583BD6" w:rsidRDefault="00A750D8" w:rsidP="00F730DC">
      <w:pPr>
        <w:numPr>
          <w:ilvl w:val="1"/>
          <w:numId w:val="61"/>
        </w:numPr>
        <w:spacing w:before="120" w:after="0"/>
        <w:rPr>
          <w:rFonts w:asciiTheme="minorHAnsi" w:hAnsiTheme="minorHAnsi" w:cstheme="minorHAnsi"/>
        </w:rPr>
      </w:pPr>
      <w:r w:rsidRPr="00583BD6">
        <w:rPr>
          <w:rFonts w:asciiTheme="minorHAnsi" w:hAnsiTheme="minorHAnsi" w:cstheme="minorHAnsi"/>
          <w:b/>
        </w:rPr>
        <w:t>Utility Leverage Cost:</w:t>
      </w:r>
      <w:r>
        <w:rPr>
          <w:rFonts w:asciiTheme="minorHAnsi" w:hAnsiTheme="minorHAnsi" w:cstheme="minorHAnsi"/>
          <w:b/>
        </w:rPr>
        <w:t xml:space="preserve"> </w:t>
      </w:r>
      <w:r w:rsidRPr="00583BD6">
        <w:rPr>
          <w:rFonts w:asciiTheme="minorHAnsi" w:hAnsiTheme="minorHAnsi" w:cstheme="minorHAnsi"/>
        </w:rPr>
        <w:t>First, use utility funding to pay for the balance, the portion of an individual WxM that is over the SIR threshold</w:t>
      </w:r>
      <w:r>
        <w:rPr>
          <w:rFonts w:asciiTheme="minorHAnsi" w:hAnsiTheme="minorHAnsi" w:cstheme="minorHAnsi"/>
        </w:rPr>
        <w:t>.</w:t>
      </w:r>
    </w:p>
    <w:p w14:paraId="0A314FFC" w14:textId="77777777" w:rsidR="00A750D8" w:rsidRPr="00583BD6" w:rsidRDefault="00A750D8" w:rsidP="00F730DC">
      <w:pPr>
        <w:numPr>
          <w:ilvl w:val="1"/>
          <w:numId w:val="61"/>
        </w:numPr>
        <w:spacing w:before="120" w:after="0"/>
        <w:rPr>
          <w:rFonts w:asciiTheme="minorHAnsi" w:hAnsiTheme="minorHAnsi" w:cstheme="minorHAnsi"/>
        </w:rPr>
      </w:pPr>
      <w:r w:rsidRPr="00583BD6">
        <w:rPr>
          <w:rFonts w:asciiTheme="minorHAnsi" w:hAnsiTheme="minorHAnsi" w:cstheme="minorHAnsi"/>
          <w:b/>
        </w:rPr>
        <w:t>State Leverage Cost:</w:t>
      </w:r>
      <w:r>
        <w:rPr>
          <w:rFonts w:asciiTheme="minorHAnsi" w:hAnsiTheme="minorHAnsi" w:cstheme="minorHAnsi"/>
        </w:rPr>
        <w:t xml:space="preserve"> </w:t>
      </w:r>
      <w:r w:rsidRPr="00583BD6">
        <w:rPr>
          <w:rFonts w:asciiTheme="minorHAnsi" w:hAnsiTheme="minorHAnsi" w:cstheme="minorHAnsi"/>
        </w:rPr>
        <w:t>If utility leverage is not available, use State funding to pay for the balance, the portion of an individual WxM that is over the SIR threshold</w:t>
      </w:r>
      <w:r>
        <w:rPr>
          <w:rFonts w:asciiTheme="minorHAnsi" w:hAnsiTheme="minorHAnsi" w:cstheme="minorHAnsi"/>
        </w:rPr>
        <w:t>.</w:t>
      </w:r>
    </w:p>
    <w:p w14:paraId="20D62F1F" w14:textId="77777777" w:rsidR="00A750D8" w:rsidRPr="00583BD6" w:rsidRDefault="00A750D8" w:rsidP="00F730DC">
      <w:pPr>
        <w:numPr>
          <w:ilvl w:val="1"/>
          <w:numId w:val="61"/>
        </w:numPr>
        <w:spacing w:before="120" w:after="0"/>
        <w:rPr>
          <w:rFonts w:asciiTheme="minorHAnsi" w:hAnsiTheme="minorHAnsi" w:cstheme="minorHAnsi"/>
        </w:rPr>
      </w:pPr>
      <w:r w:rsidRPr="00583BD6">
        <w:rPr>
          <w:rFonts w:asciiTheme="minorHAnsi" w:hAnsiTheme="minorHAnsi" w:cstheme="minorHAnsi"/>
          <w:b/>
        </w:rPr>
        <w:t>Energy Model Audit Tool:</w:t>
      </w:r>
      <w:r>
        <w:rPr>
          <w:rFonts w:asciiTheme="minorHAnsi" w:hAnsiTheme="minorHAnsi" w:cstheme="minorHAnsi"/>
        </w:rPr>
        <w:t xml:space="preserve"> </w:t>
      </w:r>
      <w:r w:rsidRPr="00583BD6">
        <w:rPr>
          <w:rFonts w:asciiTheme="minorHAnsi" w:hAnsiTheme="minorHAnsi" w:cstheme="minorHAnsi"/>
        </w:rPr>
        <w:t>Per DOE Memo 035, where State funds are used to reduce the cost of a measure to meet the programs SIR requirement, Local Agencies may enter the “discounted measure cost” only into the audit tool (as if they were purchasing the item “on sale”).</w:t>
      </w:r>
      <w:r>
        <w:rPr>
          <w:rFonts w:asciiTheme="minorHAnsi" w:hAnsiTheme="minorHAnsi" w:cstheme="minorHAnsi"/>
        </w:rPr>
        <w:t xml:space="preserve"> </w:t>
      </w:r>
      <w:r w:rsidRPr="00583BD6">
        <w:rPr>
          <w:rFonts w:asciiTheme="minorHAnsi" w:hAnsiTheme="minorHAnsi" w:cstheme="minorHAnsi"/>
        </w:rPr>
        <w:t>Enter the discounted cost, the actual cost incurred by WAP into the audit tool (TREAT), not the full cost.</w:t>
      </w:r>
      <w:r>
        <w:rPr>
          <w:rFonts w:asciiTheme="minorHAnsi" w:hAnsiTheme="minorHAnsi" w:cstheme="minorHAnsi"/>
        </w:rPr>
        <w:t xml:space="preserve"> </w:t>
      </w:r>
      <w:r w:rsidRPr="00583BD6">
        <w:rPr>
          <w:rFonts w:asciiTheme="minorHAnsi" w:hAnsiTheme="minorHAnsi" w:cstheme="minorHAnsi"/>
        </w:rPr>
        <w:t>The utility or state leverage cost is not required in model</w:t>
      </w:r>
      <w:r>
        <w:rPr>
          <w:rFonts w:asciiTheme="minorHAnsi" w:hAnsiTheme="minorHAnsi" w:cstheme="minorHAnsi"/>
        </w:rPr>
        <w:t>.</w:t>
      </w:r>
    </w:p>
    <w:p w14:paraId="53DA710E" w14:textId="77777777" w:rsidR="00A750D8" w:rsidRPr="00C55D07" w:rsidRDefault="00A750D8"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C55D07">
        <w:rPr>
          <w:rFonts w:ascii="Arial" w:hAnsi="Arial" w:cs="Arial"/>
          <w:sz w:val="18"/>
          <w:szCs w:val="18"/>
        </w:rPr>
        <w:t>Wx Policy 6.9.1 Washington State Weatherization Plus Health Funding</w:t>
      </w:r>
      <w:r w:rsidRPr="00C55D07">
        <w:rPr>
          <w:rFonts w:ascii="Arial" w:hAnsi="Arial" w:cs="Arial"/>
          <w:sz w:val="18"/>
          <w:szCs w:val="18"/>
        </w:rPr>
        <w:tab/>
        <w:t>Page 4 of 5</w:t>
      </w:r>
    </w:p>
    <w:p w14:paraId="7E301A25" w14:textId="77777777" w:rsidR="00A750D8" w:rsidRPr="00583BD6" w:rsidRDefault="00A750D8" w:rsidP="00F730DC">
      <w:pPr>
        <w:numPr>
          <w:ilvl w:val="1"/>
          <w:numId w:val="61"/>
        </w:numPr>
        <w:spacing w:before="120" w:after="0"/>
        <w:rPr>
          <w:rFonts w:asciiTheme="minorHAnsi" w:hAnsiTheme="minorHAnsi" w:cstheme="minorHAnsi"/>
        </w:rPr>
      </w:pPr>
      <w:r w:rsidRPr="00583BD6">
        <w:rPr>
          <w:rFonts w:asciiTheme="minorHAnsi" w:hAnsiTheme="minorHAnsi" w:cstheme="minorHAnsi"/>
          <w:b/>
        </w:rPr>
        <w:t>Document Leverage:</w:t>
      </w:r>
      <w:r>
        <w:rPr>
          <w:rFonts w:asciiTheme="minorHAnsi" w:hAnsiTheme="minorHAnsi" w:cstheme="minorHAnsi"/>
        </w:rPr>
        <w:t xml:space="preserve"> </w:t>
      </w:r>
      <w:r w:rsidRPr="00583BD6">
        <w:rPr>
          <w:rFonts w:asciiTheme="minorHAnsi" w:hAnsiTheme="minorHAnsi" w:cstheme="minorHAnsi"/>
        </w:rPr>
        <w:t xml:space="preserve">Document leverage costs </w:t>
      </w:r>
      <w:r>
        <w:rPr>
          <w:rFonts w:asciiTheme="minorHAnsi" w:hAnsiTheme="minorHAnsi" w:cstheme="minorHAnsi"/>
        </w:rPr>
        <w:t>in:</w:t>
      </w:r>
    </w:p>
    <w:p w14:paraId="16680B82" w14:textId="77777777" w:rsidR="00A750D8" w:rsidRDefault="00A750D8" w:rsidP="00F730DC">
      <w:pPr>
        <w:numPr>
          <w:ilvl w:val="2"/>
          <w:numId w:val="61"/>
        </w:numPr>
        <w:spacing w:before="120" w:after="0"/>
        <w:rPr>
          <w:rFonts w:asciiTheme="minorHAnsi" w:hAnsiTheme="minorHAnsi" w:cstheme="minorHAnsi"/>
        </w:rPr>
      </w:pPr>
      <w:r w:rsidRPr="00583BD6">
        <w:rPr>
          <w:rFonts w:asciiTheme="minorHAnsi" w:hAnsiTheme="minorHAnsi" w:cstheme="minorHAnsi"/>
        </w:rPr>
        <w:t xml:space="preserve">WIDS </w:t>
      </w:r>
      <w:r>
        <w:rPr>
          <w:rFonts w:asciiTheme="minorHAnsi" w:hAnsiTheme="minorHAnsi" w:cstheme="minorHAnsi"/>
        </w:rPr>
        <w:t xml:space="preserve">on the </w:t>
      </w:r>
      <w:r w:rsidRPr="00583BD6">
        <w:rPr>
          <w:rFonts w:asciiTheme="minorHAnsi" w:hAnsiTheme="minorHAnsi" w:cstheme="minorHAnsi"/>
        </w:rPr>
        <w:t>“Costs” tab, for</w:t>
      </w:r>
      <w:r w:rsidRPr="00040BD8">
        <w:rPr>
          <w:rFonts w:asciiTheme="minorHAnsi" w:hAnsiTheme="minorHAnsi" w:cstheme="minorHAnsi"/>
        </w:rPr>
        <w:t xml:space="preserve"> </w:t>
      </w:r>
      <w:r w:rsidRPr="00583BD6">
        <w:rPr>
          <w:rFonts w:asciiTheme="minorHAnsi" w:hAnsiTheme="minorHAnsi" w:cstheme="minorHAnsi"/>
        </w:rPr>
        <w:t>“Utility leverage cost” - on the “Utility” line in the “Other” column, or</w:t>
      </w:r>
      <w:r>
        <w:rPr>
          <w:rFonts w:asciiTheme="minorHAnsi" w:hAnsiTheme="minorHAnsi" w:cstheme="minorHAnsi"/>
        </w:rPr>
        <w:t xml:space="preserve"> </w:t>
      </w:r>
      <w:r w:rsidRPr="00583BD6">
        <w:rPr>
          <w:rFonts w:asciiTheme="minorHAnsi" w:hAnsiTheme="minorHAnsi" w:cstheme="minorHAnsi"/>
        </w:rPr>
        <w:t>“State leverage cost” - on the “MMP – Match Maker Program” line in the “Other” column</w:t>
      </w:r>
      <w:r>
        <w:rPr>
          <w:rFonts w:asciiTheme="minorHAnsi" w:hAnsiTheme="minorHAnsi" w:cstheme="minorHAnsi"/>
        </w:rPr>
        <w:t>.</w:t>
      </w:r>
    </w:p>
    <w:p w14:paraId="308E3CB0" w14:textId="77777777" w:rsidR="00A750D8" w:rsidRPr="00583BD6" w:rsidRDefault="00A750D8" w:rsidP="00F730DC">
      <w:pPr>
        <w:numPr>
          <w:ilvl w:val="2"/>
          <w:numId w:val="61"/>
        </w:numPr>
        <w:pBdr>
          <w:right w:val="single" w:sz="18" w:space="4" w:color="FF0000"/>
        </w:pBdr>
        <w:spacing w:before="120" w:after="0"/>
        <w:rPr>
          <w:rFonts w:asciiTheme="minorHAnsi" w:hAnsiTheme="minorHAnsi" w:cstheme="minorHAnsi"/>
        </w:rPr>
      </w:pPr>
      <w:r>
        <w:rPr>
          <w:rFonts w:asciiTheme="minorHAnsi" w:hAnsiTheme="minorHAnsi" w:cstheme="minorHAnsi"/>
        </w:rPr>
        <w:t xml:space="preserve">ECOS on the Assign Funding screen, </w:t>
      </w:r>
      <w:r w:rsidRPr="00040BD8">
        <w:rPr>
          <w:rFonts w:asciiTheme="minorHAnsi" w:hAnsiTheme="minorHAnsi" w:cstheme="minorHAnsi"/>
        </w:rPr>
        <w:t>with “Leveraged” measure.</w:t>
      </w:r>
    </w:p>
    <w:p w14:paraId="5BBB0A32" w14:textId="77777777" w:rsidR="00A750D8" w:rsidRDefault="00A750D8" w:rsidP="00F730DC">
      <w:pPr>
        <w:numPr>
          <w:ilvl w:val="1"/>
          <w:numId w:val="61"/>
        </w:numPr>
        <w:spacing w:before="120" w:after="0"/>
        <w:rPr>
          <w:rFonts w:asciiTheme="minorHAnsi" w:hAnsiTheme="minorHAnsi" w:cstheme="minorHAnsi"/>
        </w:rPr>
      </w:pPr>
      <w:r w:rsidRPr="00583BD6">
        <w:rPr>
          <w:rFonts w:asciiTheme="minorHAnsi" w:hAnsiTheme="minorHAnsi" w:cstheme="minorHAnsi"/>
          <w:b/>
        </w:rPr>
        <w:t>Last Measure in Package:</w:t>
      </w:r>
      <w:r>
        <w:rPr>
          <w:rFonts w:asciiTheme="minorHAnsi" w:hAnsiTheme="minorHAnsi" w:cstheme="minorHAnsi"/>
        </w:rPr>
        <w:t xml:space="preserve"> </w:t>
      </w:r>
      <w:r w:rsidRPr="00583BD6">
        <w:rPr>
          <w:rFonts w:asciiTheme="minorHAnsi" w:hAnsiTheme="minorHAnsi" w:cstheme="minorHAnsi"/>
        </w:rPr>
        <w:t xml:space="preserve">The </w:t>
      </w:r>
      <w:r>
        <w:rPr>
          <w:rFonts w:asciiTheme="minorHAnsi" w:hAnsiTheme="minorHAnsi" w:cstheme="minorHAnsi"/>
        </w:rPr>
        <w:t>Local Agency shall:</w:t>
      </w:r>
    </w:p>
    <w:p w14:paraId="31830D56" w14:textId="77777777" w:rsidR="00A750D8" w:rsidRDefault="00A750D8" w:rsidP="00F730DC">
      <w:pPr>
        <w:numPr>
          <w:ilvl w:val="2"/>
          <w:numId w:val="61"/>
        </w:numPr>
        <w:spacing w:before="120" w:after="0"/>
        <w:rPr>
          <w:rFonts w:asciiTheme="minorHAnsi" w:hAnsiTheme="minorHAnsi" w:cstheme="minorHAnsi"/>
        </w:rPr>
      </w:pPr>
      <w:r>
        <w:rPr>
          <w:rFonts w:asciiTheme="minorHAnsi" w:hAnsiTheme="minorHAnsi" w:cstheme="minorHAnsi"/>
        </w:rPr>
        <w:t>Ensure t</w:t>
      </w:r>
      <w:r w:rsidRPr="00961E26">
        <w:rPr>
          <w:rFonts w:asciiTheme="minorHAnsi" w:hAnsiTheme="minorHAnsi" w:cstheme="minorHAnsi"/>
        </w:rPr>
        <w:t xml:space="preserve">he </w:t>
      </w:r>
      <w:r w:rsidRPr="00583BD6">
        <w:rPr>
          <w:rFonts w:asciiTheme="minorHAnsi" w:hAnsiTheme="minorHAnsi" w:cstheme="minorHAnsi"/>
        </w:rPr>
        <w:t>measure being “</w:t>
      </w:r>
      <w:r>
        <w:rPr>
          <w:rFonts w:asciiTheme="minorHAnsi" w:hAnsiTheme="minorHAnsi" w:cstheme="minorHAnsi"/>
        </w:rPr>
        <w:t>discounted” remains t</w:t>
      </w:r>
      <w:r w:rsidRPr="00583BD6">
        <w:rPr>
          <w:rFonts w:asciiTheme="minorHAnsi" w:hAnsiTheme="minorHAnsi" w:cstheme="minorHAnsi"/>
        </w:rPr>
        <w:t xml:space="preserve">he last measure in the package of measures </w:t>
      </w:r>
      <w:r>
        <w:rPr>
          <w:rFonts w:asciiTheme="minorHAnsi" w:hAnsiTheme="minorHAnsi" w:cstheme="minorHAnsi"/>
        </w:rPr>
        <w:t xml:space="preserve">being </w:t>
      </w:r>
      <w:r w:rsidRPr="00583BD6">
        <w:rPr>
          <w:rFonts w:asciiTheme="minorHAnsi" w:hAnsiTheme="minorHAnsi" w:cstheme="minorHAnsi"/>
        </w:rPr>
        <w:t>installed.</w:t>
      </w:r>
    </w:p>
    <w:p w14:paraId="0BA368AC" w14:textId="77777777" w:rsidR="00A750D8" w:rsidRDefault="00A750D8" w:rsidP="00F730DC">
      <w:pPr>
        <w:numPr>
          <w:ilvl w:val="2"/>
          <w:numId w:val="61"/>
        </w:numPr>
        <w:pBdr>
          <w:right w:val="single" w:sz="18" w:space="4" w:color="FF0000"/>
        </w:pBdr>
        <w:spacing w:before="120" w:after="0"/>
        <w:rPr>
          <w:rFonts w:asciiTheme="minorHAnsi" w:hAnsiTheme="minorHAnsi" w:cstheme="minorHAnsi"/>
        </w:rPr>
      </w:pPr>
      <w:r>
        <w:rPr>
          <w:rFonts w:asciiTheme="minorHAnsi" w:hAnsiTheme="minorHAnsi" w:cstheme="minorHAnsi"/>
        </w:rPr>
        <w:t xml:space="preserve">Install </w:t>
      </w:r>
      <w:r w:rsidRPr="00961E26">
        <w:rPr>
          <w:rFonts w:asciiTheme="minorHAnsi" w:hAnsiTheme="minorHAnsi" w:cstheme="minorHAnsi"/>
        </w:rPr>
        <w:t xml:space="preserve">the list of cost-effective measures </w:t>
      </w:r>
      <w:r>
        <w:rPr>
          <w:rFonts w:asciiTheme="minorHAnsi" w:hAnsiTheme="minorHAnsi" w:cstheme="minorHAnsi"/>
        </w:rPr>
        <w:t>identified in the initial energy audit.</w:t>
      </w:r>
    </w:p>
    <w:p w14:paraId="16F34C74" w14:textId="77777777" w:rsidR="00A750D8" w:rsidRDefault="00A750D8" w:rsidP="00F730DC">
      <w:pPr>
        <w:numPr>
          <w:ilvl w:val="2"/>
          <w:numId w:val="61"/>
        </w:numPr>
        <w:pBdr>
          <w:right w:val="single" w:sz="18" w:space="4" w:color="FF0000"/>
        </w:pBdr>
        <w:spacing w:before="120" w:after="0"/>
        <w:rPr>
          <w:rFonts w:asciiTheme="minorHAnsi" w:hAnsiTheme="minorHAnsi" w:cstheme="minorHAnsi"/>
        </w:rPr>
      </w:pPr>
      <w:r>
        <w:rPr>
          <w:rFonts w:asciiTheme="minorHAnsi" w:hAnsiTheme="minorHAnsi" w:cstheme="minorHAnsi"/>
        </w:rPr>
        <w:t xml:space="preserve">Only consider </w:t>
      </w:r>
      <w:r w:rsidRPr="00961E26">
        <w:rPr>
          <w:rFonts w:asciiTheme="minorHAnsi" w:hAnsiTheme="minorHAnsi" w:cstheme="minorHAnsi"/>
        </w:rPr>
        <w:t xml:space="preserve">leveraging </w:t>
      </w:r>
      <w:r>
        <w:rPr>
          <w:rFonts w:asciiTheme="minorHAnsi" w:hAnsiTheme="minorHAnsi" w:cstheme="minorHAnsi"/>
        </w:rPr>
        <w:t>m</w:t>
      </w:r>
      <w:r w:rsidRPr="00961E26">
        <w:rPr>
          <w:rFonts w:asciiTheme="minorHAnsi" w:hAnsiTheme="minorHAnsi" w:cstheme="minorHAnsi"/>
        </w:rPr>
        <w:t>easures tha</w:t>
      </w:r>
      <w:r>
        <w:rPr>
          <w:rFonts w:asciiTheme="minorHAnsi" w:hAnsiTheme="minorHAnsi" w:cstheme="minorHAnsi"/>
        </w:rPr>
        <w:t>t did not attain the SIR of 1.0,</w:t>
      </w:r>
      <w:r w:rsidRPr="00961E26">
        <w:rPr>
          <w:rFonts w:asciiTheme="minorHAnsi" w:hAnsiTheme="minorHAnsi" w:cstheme="minorHAnsi"/>
        </w:rPr>
        <w:t xml:space="preserve"> if all the cost-effective measures in the in</w:t>
      </w:r>
      <w:r>
        <w:rPr>
          <w:rFonts w:asciiTheme="minorHAnsi" w:hAnsiTheme="minorHAnsi" w:cstheme="minorHAnsi"/>
        </w:rPr>
        <w:t>itial audit are also installed.</w:t>
      </w:r>
    </w:p>
    <w:p w14:paraId="0EC8B9F0" w14:textId="77777777" w:rsidR="00A750D8" w:rsidRDefault="00A750D8" w:rsidP="00F730DC">
      <w:pPr>
        <w:numPr>
          <w:ilvl w:val="2"/>
          <w:numId w:val="61"/>
        </w:numPr>
        <w:pBdr>
          <w:right w:val="single" w:sz="18" w:space="4" w:color="FF0000"/>
        </w:pBdr>
        <w:spacing w:before="120" w:after="0"/>
        <w:rPr>
          <w:rFonts w:asciiTheme="minorHAnsi" w:hAnsiTheme="minorHAnsi" w:cstheme="minorHAnsi"/>
        </w:rPr>
      </w:pPr>
      <w:r>
        <w:rPr>
          <w:rFonts w:asciiTheme="minorHAnsi" w:hAnsiTheme="minorHAnsi" w:cstheme="minorHAnsi"/>
        </w:rPr>
        <w:t>Not</w:t>
      </w:r>
      <w:r w:rsidRPr="00961E26">
        <w:rPr>
          <w:rFonts w:asciiTheme="minorHAnsi" w:hAnsiTheme="minorHAnsi" w:cstheme="minorHAnsi"/>
        </w:rPr>
        <w:t xml:space="preserve"> “leapfrog” cost-effective measures to accommodate a measure included in the package of measures</w:t>
      </w:r>
      <w:r>
        <w:rPr>
          <w:rFonts w:asciiTheme="minorHAnsi" w:hAnsiTheme="minorHAnsi" w:cstheme="minorHAnsi"/>
        </w:rPr>
        <w:t>,</w:t>
      </w:r>
      <w:r w:rsidRPr="00961E26">
        <w:rPr>
          <w:rFonts w:asciiTheme="minorHAnsi" w:hAnsiTheme="minorHAnsi" w:cstheme="minorHAnsi"/>
        </w:rPr>
        <w:t xml:space="preserve"> as a </w:t>
      </w:r>
      <w:r>
        <w:rPr>
          <w:rFonts w:asciiTheme="minorHAnsi" w:hAnsiTheme="minorHAnsi" w:cstheme="minorHAnsi"/>
        </w:rPr>
        <w:t>result of using leverage funds.</w:t>
      </w:r>
    </w:p>
    <w:p w14:paraId="4591DDB7" w14:textId="77777777" w:rsidR="00A750D8" w:rsidRDefault="00A750D8" w:rsidP="00F730DC">
      <w:pPr>
        <w:numPr>
          <w:ilvl w:val="2"/>
          <w:numId w:val="61"/>
        </w:numPr>
        <w:spacing w:before="120" w:after="0"/>
        <w:rPr>
          <w:rFonts w:asciiTheme="minorHAnsi" w:hAnsiTheme="minorHAnsi" w:cstheme="minorHAnsi"/>
        </w:rPr>
      </w:pPr>
      <w:r>
        <w:rPr>
          <w:rFonts w:asciiTheme="minorHAnsi" w:hAnsiTheme="minorHAnsi" w:cstheme="minorHAnsi"/>
        </w:rPr>
        <w:t>R</w:t>
      </w:r>
      <w:r w:rsidRPr="00583BD6">
        <w:rPr>
          <w:rFonts w:asciiTheme="minorHAnsi" w:hAnsiTheme="minorHAnsi" w:cstheme="minorHAnsi"/>
        </w:rPr>
        <w:t xml:space="preserve">eceive </w:t>
      </w:r>
      <w:r>
        <w:rPr>
          <w:rFonts w:asciiTheme="minorHAnsi" w:hAnsiTheme="minorHAnsi" w:cstheme="minorHAnsi"/>
        </w:rPr>
        <w:t xml:space="preserve">Commerce </w:t>
      </w:r>
      <w:r w:rsidRPr="00583BD6">
        <w:rPr>
          <w:rFonts w:asciiTheme="minorHAnsi" w:hAnsiTheme="minorHAnsi" w:cstheme="minorHAnsi"/>
        </w:rPr>
        <w:t xml:space="preserve">prior written approval on a case-by-case basis </w:t>
      </w:r>
      <w:r>
        <w:rPr>
          <w:rFonts w:asciiTheme="minorHAnsi" w:hAnsiTheme="minorHAnsi" w:cstheme="minorHAnsi"/>
        </w:rPr>
        <w:t>for a</w:t>
      </w:r>
      <w:r w:rsidRPr="00583BD6">
        <w:rPr>
          <w:rFonts w:asciiTheme="minorHAnsi" w:hAnsiTheme="minorHAnsi" w:cstheme="minorHAnsi"/>
        </w:rPr>
        <w:t xml:space="preserve">ny instances </w:t>
      </w:r>
      <w:r>
        <w:rPr>
          <w:rFonts w:asciiTheme="minorHAnsi" w:hAnsiTheme="minorHAnsi" w:cstheme="minorHAnsi"/>
        </w:rPr>
        <w:t>where ‘last measure in package’ requirement is not achieved</w:t>
      </w:r>
      <w:r w:rsidRPr="00583BD6">
        <w:rPr>
          <w:rFonts w:asciiTheme="minorHAnsi" w:hAnsiTheme="minorHAnsi" w:cstheme="minorHAnsi"/>
        </w:rPr>
        <w:t>.</w:t>
      </w:r>
    </w:p>
    <w:p w14:paraId="07F391CC" w14:textId="77777777" w:rsidR="00A750D8" w:rsidRPr="000D26A2" w:rsidRDefault="00A750D8" w:rsidP="00F730DC">
      <w:pPr>
        <w:numPr>
          <w:ilvl w:val="0"/>
          <w:numId w:val="61"/>
        </w:numPr>
        <w:pBdr>
          <w:right w:val="single" w:sz="18" w:space="4" w:color="FF0000"/>
        </w:pBdr>
        <w:spacing w:before="240" w:after="0"/>
        <w:rPr>
          <w:rFonts w:asciiTheme="minorHAnsi" w:hAnsiTheme="minorHAnsi" w:cstheme="minorHAnsi"/>
        </w:rPr>
      </w:pPr>
      <w:r>
        <w:rPr>
          <w:rFonts w:asciiTheme="minorHAnsi" w:hAnsiTheme="minorHAnsi" w:cstheme="minorHAnsi"/>
          <w:b/>
        </w:rPr>
        <w:t xml:space="preserve">Tier 2 – Provisional </w:t>
      </w:r>
      <w:r w:rsidRPr="000D26A2">
        <w:rPr>
          <w:rFonts w:asciiTheme="minorHAnsi" w:hAnsiTheme="minorHAnsi" w:cstheme="minorHAnsi"/>
          <w:b/>
        </w:rPr>
        <w:t>Program Purpose</w:t>
      </w:r>
      <w:r>
        <w:rPr>
          <w:rFonts w:asciiTheme="minorHAnsi" w:hAnsiTheme="minorHAnsi" w:cstheme="minorHAnsi"/>
        </w:rPr>
        <w:t xml:space="preserve">: </w:t>
      </w:r>
      <w:r w:rsidRPr="000D26A2">
        <w:rPr>
          <w:rFonts w:asciiTheme="minorHAnsi" w:hAnsiTheme="minorHAnsi" w:cstheme="minorHAnsi"/>
        </w:rPr>
        <w:t xml:space="preserve">The intent of these </w:t>
      </w:r>
      <w:r>
        <w:rPr>
          <w:rFonts w:asciiTheme="minorHAnsi" w:hAnsiTheme="minorHAnsi" w:cstheme="minorHAnsi"/>
        </w:rPr>
        <w:t>Provisional</w:t>
      </w:r>
      <w:r w:rsidRPr="000D26A2">
        <w:rPr>
          <w:rFonts w:asciiTheme="minorHAnsi" w:hAnsiTheme="minorHAnsi" w:cstheme="minorHAnsi"/>
        </w:rPr>
        <w:t xml:space="preserve"> Programs is to enhance, improve, and supplement th</w:t>
      </w:r>
      <w:r>
        <w:rPr>
          <w:rFonts w:asciiTheme="minorHAnsi" w:hAnsiTheme="minorHAnsi" w:cstheme="minorHAnsi"/>
        </w:rPr>
        <w:t xml:space="preserve">e Weatherization (Wx) Program. </w:t>
      </w:r>
      <w:r w:rsidRPr="000D26A2">
        <w:rPr>
          <w:rFonts w:asciiTheme="minorHAnsi" w:hAnsiTheme="minorHAnsi" w:cstheme="minorHAnsi"/>
        </w:rPr>
        <w:t>The core goal is to enable a Wx project reducing the need for Energy Assistance, saving energy,</w:t>
      </w:r>
      <w:r>
        <w:rPr>
          <w:rFonts w:asciiTheme="minorHAnsi" w:hAnsiTheme="minorHAnsi" w:cstheme="minorHAnsi"/>
        </w:rPr>
        <w:t xml:space="preserve"> and using energy efficiently.</w:t>
      </w:r>
      <w:r w:rsidRPr="000D26A2">
        <w:rPr>
          <w:rFonts w:asciiTheme="minorHAnsi" w:hAnsiTheme="minorHAnsi" w:cstheme="minorHAnsi"/>
        </w:rPr>
        <w:t xml:space="preserve"> All Local Agencies may participate</w:t>
      </w:r>
      <w:r>
        <w:rPr>
          <w:rFonts w:asciiTheme="minorHAnsi" w:hAnsiTheme="minorHAnsi" w:cstheme="minorHAnsi"/>
        </w:rPr>
        <w:t>.</w:t>
      </w:r>
    </w:p>
    <w:p w14:paraId="262CEA32" w14:textId="2C623847" w:rsidR="00A750D8" w:rsidRPr="000D26A2" w:rsidRDefault="00A750D8" w:rsidP="00F730DC">
      <w:pPr>
        <w:numPr>
          <w:ilvl w:val="1"/>
          <w:numId w:val="61"/>
        </w:numPr>
        <w:pBdr>
          <w:right w:val="single" w:sz="18" w:space="4" w:color="FF0000"/>
        </w:pBdr>
        <w:spacing w:before="120" w:after="0"/>
        <w:rPr>
          <w:rFonts w:asciiTheme="minorHAnsi" w:hAnsiTheme="minorHAnsi" w:cstheme="minorHAnsi"/>
        </w:rPr>
      </w:pPr>
      <w:r w:rsidRPr="000D26A2">
        <w:rPr>
          <w:rFonts w:asciiTheme="minorHAnsi" w:hAnsiTheme="minorHAnsi" w:cstheme="minorHAnsi"/>
          <w:b/>
        </w:rPr>
        <w:t xml:space="preserve">Eligible </w:t>
      </w:r>
      <w:r w:rsidR="00DE68DF">
        <w:rPr>
          <w:rFonts w:asciiTheme="minorHAnsi" w:hAnsiTheme="minorHAnsi" w:cstheme="minorHAnsi"/>
          <w:b/>
        </w:rPr>
        <w:t>c</w:t>
      </w:r>
      <w:r w:rsidR="00DE68DF" w:rsidRPr="000D26A2">
        <w:rPr>
          <w:rFonts w:asciiTheme="minorHAnsi" w:hAnsiTheme="minorHAnsi" w:cstheme="minorHAnsi"/>
          <w:b/>
        </w:rPr>
        <w:t>lients</w:t>
      </w:r>
      <w:r w:rsidRPr="000D26A2">
        <w:rPr>
          <w:rFonts w:asciiTheme="minorHAnsi" w:hAnsiTheme="minorHAnsi" w:cstheme="minorHAnsi"/>
          <w:b/>
        </w:rPr>
        <w:t>:</w:t>
      </w:r>
      <w:r>
        <w:rPr>
          <w:rFonts w:asciiTheme="minorHAnsi" w:hAnsiTheme="minorHAnsi" w:cstheme="minorHAnsi"/>
        </w:rPr>
        <w:t xml:space="preserve"> I</w:t>
      </w:r>
      <w:r w:rsidRPr="000D26A2">
        <w:rPr>
          <w:rFonts w:asciiTheme="minorHAnsi" w:hAnsiTheme="minorHAnsi" w:cstheme="minorHAnsi"/>
        </w:rPr>
        <w:t xml:space="preserve">ncome eligible </w:t>
      </w:r>
      <w:r>
        <w:rPr>
          <w:rFonts w:asciiTheme="minorHAnsi" w:hAnsiTheme="minorHAnsi" w:cstheme="minorHAnsi"/>
        </w:rPr>
        <w:t>Wx</w:t>
      </w:r>
      <w:r w:rsidRPr="000D26A2">
        <w:rPr>
          <w:rFonts w:asciiTheme="minorHAnsi" w:hAnsiTheme="minorHAnsi" w:cstheme="minorHAnsi"/>
        </w:rPr>
        <w:t xml:space="preserve"> Program </w:t>
      </w:r>
      <w:r>
        <w:rPr>
          <w:rFonts w:asciiTheme="minorHAnsi" w:hAnsiTheme="minorHAnsi" w:cstheme="minorHAnsi"/>
        </w:rPr>
        <w:t>c</w:t>
      </w:r>
      <w:r w:rsidRPr="000D26A2">
        <w:rPr>
          <w:rFonts w:asciiTheme="minorHAnsi" w:hAnsiTheme="minorHAnsi" w:cstheme="minorHAnsi"/>
        </w:rPr>
        <w:t>lients are eligible for Tier 2</w:t>
      </w:r>
      <w:r>
        <w:rPr>
          <w:rFonts w:asciiTheme="minorHAnsi" w:hAnsiTheme="minorHAnsi" w:cstheme="minorHAnsi"/>
        </w:rPr>
        <w:t xml:space="preserve"> Program.</w:t>
      </w:r>
    </w:p>
    <w:p w14:paraId="242144A7" w14:textId="0E395AB5" w:rsidR="00A750D8" w:rsidRDefault="00A750D8" w:rsidP="00F730DC">
      <w:pPr>
        <w:numPr>
          <w:ilvl w:val="1"/>
          <w:numId w:val="61"/>
        </w:numPr>
        <w:pBdr>
          <w:right w:val="single" w:sz="18" w:space="4" w:color="FF0000"/>
        </w:pBdr>
        <w:spacing w:before="120" w:after="0"/>
        <w:rPr>
          <w:rFonts w:asciiTheme="minorHAnsi" w:hAnsiTheme="minorHAnsi" w:cstheme="minorHAnsi"/>
        </w:rPr>
      </w:pPr>
      <w:r w:rsidRPr="000D26A2">
        <w:rPr>
          <w:rFonts w:asciiTheme="minorHAnsi" w:hAnsiTheme="minorHAnsi" w:cstheme="minorHAnsi"/>
          <w:b/>
        </w:rPr>
        <w:t xml:space="preserve">Eligible </w:t>
      </w:r>
      <w:r w:rsidR="00DE68DF">
        <w:rPr>
          <w:rFonts w:asciiTheme="minorHAnsi" w:hAnsiTheme="minorHAnsi" w:cstheme="minorHAnsi"/>
          <w:b/>
        </w:rPr>
        <w:t>p</w:t>
      </w:r>
      <w:r w:rsidRPr="000D26A2">
        <w:rPr>
          <w:rFonts w:asciiTheme="minorHAnsi" w:hAnsiTheme="minorHAnsi" w:cstheme="minorHAnsi"/>
          <w:b/>
        </w:rPr>
        <w:t>rojects:</w:t>
      </w:r>
      <w:r>
        <w:rPr>
          <w:rFonts w:asciiTheme="minorHAnsi" w:hAnsiTheme="minorHAnsi" w:cstheme="minorHAnsi"/>
        </w:rPr>
        <w:t xml:space="preserve"> </w:t>
      </w:r>
      <w:r w:rsidRPr="000D26A2">
        <w:rPr>
          <w:rFonts w:asciiTheme="minorHAnsi" w:hAnsiTheme="minorHAnsi" w:cstheme="minorHAnsi"/>
        </w:rPr>
        <w:t>Single</w:t>
      </w:r>
      <w:r w:rsidR="005D0EEE">
        <w:rPr>
          <w:rFonts w:asciiTheme="minorHAnsi" w:hAnsiTheme="minorHAnsi" w:cstheme="minorHAnsi"/>
        </w:rPr>
        <w:t>-</w:t>
      </w:r>
      <w:r w:rsidRPr="000D26A2">
        <w:rPr>
          <w:rFonts w:asciiTheme="minorHAnsi" w:hAnsiTheme="minorHAnsi" w:cstheme="minorHAnsi"/>
        </w:rPr>
        <w:t>Family</w:t>
      </w:r>
      <w:r w:rsidR="005D0EEE">
        <w:rPr>
          <w:rFonts w:asciiTheme="minorHAnsi" w:hAnsiTheme="minorHAnsi" w:cstheme="minorHAnsi"/>
        </w:rPr>
        <w:t xml:space="preserve"> (SF)</w:t>
      </w:r>
      <w:r w:rsidRPr="000D26A2">
        <w:rPr>
          <w:rFonts w:asciiTheme="minorHAnsi" w:hAnsiTheme="minorHAnsi" w:cstheme="minorHAnsi"/>
        </w:rPr>
        <w:t xml:space="preserve"> and Multifamily</w:t>
      </w:r>
      <w:r w:rsidR="005D0EEE">
        <w:rPr>
          <w:rFonts w:asciiTheme="minorHAnsi" w:hAnsiTheme="minorHAnsi" w:cstheme="minorHAnsi"/>
        </w:rPr>
        <w:t xml:space="preserve"> (MF)</w:t>
      </w:r>
      <w:r w:rsidRPr="000D26A2">
        <w:rPr>
          <w:rFonts w:asciiTheme="minorHAnsi" w:hAnsiTheme="minorHAnsi" w:cstheme="minorHAnsi"/>
        </w:rPr>
        <w:t xml:space="preserve"> projects are eligible for Tier 2 </w:t>
      </w:r>
      <w:r>
        <w:rPr>
          <w:rFonts w:asciiTheme="minorHAnsi" w:hAnsiTheme="minorHAnsi" w:cstheme="minorHAnsi"/>
        </w:rPr>
        <w:t xml:space="preserve">Provisional Program services. </w:t>
      </w:r>
      <w:r w:rsidRPr="000D26A2">
        <w:rPr>
          <w:rFonts w:asciiTheme="minorHAnsi" w:hAnsiTheme="minorHAnsi" w:cstheme="minorHAnsi"/>
        </w:rPr>
        <w:t xml:space="preserve">A Tier 2 project may also receive </w:t>
      </w:r>
      <w:r>
        <w:rPr>
          <w:rFonts w:asciiTheme="minorHAnsi" w:hAnsiTheme="minorHAnsi" w:cstheme="minorHAnsi"/>
        </w:rPr>
        <w:t>Weatherization</w:t>
      </w:r>
      <w:r w:rsidRPr="000D26A2">
        <w:rPr>
          <w:rFonts w:asciiTheme="minorHAnsi" w:hAnsiTheme="minorHAnsi" w:cstheme="minorHAnsi"/>
        </w:rPr>
        <w:t>, Plus Health,</w:t>
      </w:r>
      <w:r>
        <w:rPr>
          <w:rFonts w:asciiTheme="minorHAnsi" w:hAnsiTheme="minorHAnsi" w:cstheme="minorHAnsi"/>
        </w:rPr>
        <w:t xml:space="preserve"> another Tier 2 Provisional Program,</w:t>
      </w:r>
      <w:r w:rsidRPr="000D26A2">
        <w:rPr>
          <w:rFonts w:asciiTheme="minorHAnsi" w:hAnsiTheme="minorHAnsi" w:cstheme="minorHAnsi"/>
        </w:rPr>
        <w:t xml:space="preserve"> and HRLP funding.</w:t>
      </w:r>
      <w:r>
        <w:rPr>
          <w:rFonts w:asciiTheme="minorHAnsi" w:hAnsiTheme="minorHAnsi" w:cstheme="minorHAnsi"/>
        </w:rPr>
        <w:t xml:space="preserve"> </w:t>
      </w:r>
    </w:p>
    <w:p w14:paraId="1CD9868B" w14:textId="6D2CCEA7" w:rsidR="00DE68DF" w:rsidRDefault="00DE68DF" w:rsidP="00F730DC">
      <w:pPr>
        <w:numPr>
          <w:ilvl w:val="1"/>
          <w:numId w:val="61"/>
        </w:numPr>
        <w:pBdr>
          <w:right w:val="single" w:sz="18" w:space="4" w:color="FF0000"/>
        </w:pBdr>
        <w:spacing w:before="120" w:after="0"/>
        <w:rPr>
          <w:rFonts w:asciiTheme="minorHAnsi" w:hAnsiTheme="minorHAnsi" w:cstheme="minorHAnsi"/>
        </w:rPr>
      </w:pPr>
      <w:r>
        <w:rPr>
          <w:rFonts w:asciiTheme="minorHAnsi" w:hAnsiTheme="minorHAnsi" w:cstheme="minorHAnsi"/>
          <w:b/>
        </w:rPr>
        <w:t>Owner contribution:</w:t>
      </w:r>
      <w:r>
        <w:rPr>
          <w:rFonts w:asciiTheme="minorHAnsi" w:hAnsiTheme="minorHAnsi" w:cstheme="minorHAnsi"/>
        </w:rPr>
        <w:t xml:space="preserve"> The Local Agency shall:</w:t>
      </w:r>
    </w:p>
    <w:p w14:paraId="2363A6DD" w14:textId="28AF19FF" w:rsidR="00DE68DF" w:rsidRDefault="00DE68DF" w:rsidP="00DE68DF">
      <w:pPr>
        <w:pBdr>
          <w:right w:val="single" w:sz="18" w:space="4" w:color="FF0000"/>
        </w:pBdr>
        <w:spacing w:after="0"/>
        <w:ind w:left="1080"/>
        <w:rPr>
          <w:rFonts w:asciiTheme="minorHAnsi" w:hAnsiTheme="minorHAnsi" w:cstheme="minorHAnsi"/>
        </w:rPr>
      </w:pPr>
      <w:r>
        <w:rPr>
          <w:rFonts w:asciiTheme="minorHAnsi" w:hAnsiTheme="minorHAnsi" w:cstheme="minorHAnsi"/>
        </w:rPr>
        <w:t xml:space="preserve">Refer to Policy 1.4.2, </w:t>
      </w:r>
      <w:r w:rsidRPr="00DE68DF">
        <w:rPr>
          <w:rFonts w:asciiTheme="minorHAnsi" w:hAnsiTheme="minorHAnsi" w:cstheme="minorHAnsi"/>
          <w:i/>
        </w:rPr>
        <w:t>Owner Contributions</w:t>
      </w:r>
      <w:r>
        <w:rPr>
          <w:rFonts w:asciiTheme="minorHAnsi" w:hAnsiTheme="minorHAnsi" w:cstheme="minorHAnsi"/>
        </w:rPr>
        <w:t xml:space="preserve"> for </w:t>
      </w:r>
      <w:r w:rsidR="005D0EEE">
        <w:rPr>
          <w:rFonts w:asciiTheme="minorHAnsi" w:hAnsiTheme="minorHAnsi" w:cstheme="minorHAnsi"/>
        </w:rPr>
        <w:t>other</w:t>
      </w:r>
      <w:r>
        <w:rPr>
          <w:rFonts w:asciiTheme="minorHAnsi" w:hAnsiTheme="minorHAnsi" w:cstheme="minorHAnsi"/>
        </w:rPr>
        <w:t xml:space="preserve"> information</w:t>
      </w:r>
    </w:p>
    <w:p w14:paraId="513CC3FE" w14:textId="47C10084" w:rsidR="005D0EEE" w:rsidRDefault="00DE68DF" w:rsidP="00F730DC">
      <w:pPr>
        <w:pStyle w:val="ListParagraph"/>
        <w:numPr>
          <w:ilvl w:val="2"/>
          <w:numId w:val="61"/>
        </w:numPr>
        <w:pBdr>
          <w:right w:val="single" w:sz="18" w:space="4" w:color="FF0000"/>
        </w:pBdr>
        <w:spacing w:before="120"/>
        <w:rPr>
          <w:rFonts w:asciiTheme="minorHAnsi" w:hAnsiTheme="minorHAnsi" w:cstheme="minorHAnsi"/>
        </w:rPr>
      </w:pPr>
      <w:r>
        <w:rPr>
          <w:rFonts w:asciiTheme="minorHAnsi" w:hAnsiTheme="minorHAnsi" w:cstheme="minorHAnsi"/>
        </w:rPr>
        <w:t>R</w:t>
      </w:r>
      <w:r w:rsidRPr="00DE68DF">
        <w:rPr>
          <w:rFonts w:asciiTheme="minorHAnsi" w:hAnsiTheme="minorHAnsi" w:cstheme="minorHAnsi"/>
        </w:rPr>
        <w:t xml:space="preserve">equire owner contributions for all Tier 2 </w:t>
      </w:r>
      <w:r>
        <w:rPr>
          <w:rFonts w:asciiTheme="minorHAnsi" w:hAnsiTheme="minorHAnsi" w:cstheme="minorHAnsi"/>
        </w:rPr>
        <w:t>r</w:t>
      </w:r>
      <w:r w:rsidRPr="00DE68DF">
        <w:rPr>
          <w:rFonts w:asciiTheme="minorHAnsi" w:hAnsiTheme="minorHAnsi" w:cstheme="minorHAnsi"/>
        </w:rPr>
        <w:t>ental project</w:t>
      </w:r>
      <w:r>
        <w:rPr>
          <w:rFonts w:asciiTheme="minorHAnsi" w:hAnsiTheme="minorHAnsi" w:cstheme="minorHAnsi"/>
        </w:rPr>
        <w:t>s.</w:t>
      </w:r>
    </w:p>
    <w:p w14:paraId="322D5CBF" w14:textId="77777777" w:rsidR="005D0EEE" w:rsidRDefault="005D0EEE" w:rsidP="00F730DC">
      <w:pPr>
        <w:pStyle w:val="ListParagraph"/>
        <w:numPr>
          <w:ilvl w:val="2"/>
          <w:numId w:val="61"/>
        </w:numPr>
        <w:pBdr>
          <w:right w:val="single" w:sz="18" w:space="4" w:color="FF0000"/>
        </w:pBdr>
        <w:spacing w:before="120"/>
        <w:rPr>
          <w:rFonts w:asciiTheme="minorHAnsi" w:hAnsiTheme="minorHAnsi" w:cstheme="minorHAnsi"/>
        </w:rPr>
      </w:pPr>
      <w:r>
        <w:rPr>
          <w:rFonts w:asciiTheme="minorHAnsi" w:hAnsiTheme="minorHAnsi" w:cstheme="minorHAnsi"/>
        </w:rPr>
        <w:t>At a minimum, require rental owner to contribute 10% of the Tier 2 investment. The Local Agency shall receive Commerce prior written approval for exceptions.</w:t>
      </w:r>
    </w:p>
    <w:p w14:paraId="105499EB" w14:textId="13E2A64B" w:rsidR="00DE68DF" w:rsidRPr="00DE68DF" w:rsidRDefault="005D0EEE" w:rsidP="00F730DC">
      <w:pPr>
        <w:pStyle w:val="ListParagraph"/>
        <w:numPr>
          <w:ilvl w:val="2"/>
          <w:numId w:val="61"/>
        </w:numPr>
        <w:pBdr>
          <w:right w:val="single" w:sz="18" w:space="4" w:color="FF0000"/>
        </w:pBdr>
        <w:spacing w:before="120"/>
        <w:rPr>
          <w:rFonts w:asciiTheme="minorHAnsi" w:hAnsiTheme="minorHAnsi" w:cstheme="minorHAnsi"/>
        </w:rPr>
      </w:pPr>
      <w:r>
        <w:rPr>
          <w:rFonts w:asciiTheme="minorHAnsi" w:hAnsiTheme="minorHAnsi" w:cstheme="minorHAnsi"/>
        </w:rPr>
        <w:t xml:space="preserve">Disallow Tier 2 services for any project, if a </w:t>
      </w:r>
      <w:r w:rsidR="00DE68DF" w:rsidRPr="00DE68DF">
        <w:rPr>
          <w:rFonts w:asciiTheme="minorHAnsi" w:hAnsiTheme="minorHAnsi" w:cstheme="minorHAnsi"/>
        </w:rPr>
        <w:t>rental owner</w:t>
      </w:r>
      <w:r>
        <w:rPr>
          <w:rFonts w:asciiTheme="minorHAnsi" w:hAnsiTheme="minorHAnsi" w:cstheme="minorHAnsi"/>
        </w:rPr>
        <w:t xml:space="preserve"> (SF rental or MF) </w:t>
      </w:r>
      <w:r w:rsidR="00DE68DF" w:rsidRPr="00DE68DF">
        <w:rPr>
          <w:rFonts w:asciiTheme="minorHAnsi" w:hAnsiTheme="minorHAnsi" w:cstheme="minorHAnsi"/>
        </w:rPr>
        <w:t xml:space="preserve"> is unwilling or unable to contribute</w:t>
      </w:r>
      <w:r w:rsidR="00DE68DF">
        <w:rPr>
          <w:rFonts w:asciiTheme="minorHAnsi" w:hAnsiTheme="minorHAnsi" w:cstheme="minorHAnsi"/>
        </w:rPr>
        <w:t>.</w:t>
      </w:r>
    </w:p>
    <w:p w14:paraId="2B536EE5" w14:textId="77777777" w:rsidR="00A750D8" w:rsidRPr="003C0071" w:rsidRDefault="00A750D8" w:rsidP="00F730DC">
      <w:pPr>
        <w:numPr>
          <w:ilvl w:val="1"/>
          <w:numId w:val="61"/>
        </w:numPr>
        <w:pBdr>
          <w:right w:val="single" w:sz="18" w:space="4" w:color="FF0000"/>
        </w:pBdr>
        <w:spacing w:before="120" w:after="0"/>
        <w:rPr>
          <w:rFonts w:asciiTheme="minorHAnsi" w:hAnsiTheme="minorHAnsi" w:cstheme="minorHAnsi"/>
        </w:rPr>
      </w:pPr>
      <w:r w:rsidRPr="003C0071">
        <w:rPr>
          <w:rFonts w:asciiTheme="minorHAnsi" w:hAnsiTheme="minorHAnsi" w:cstheme="minorHAnsi"/>
          <w:b/>
        </w:rPr>
        <w:t xml:space="preserve">Reporting: </w:t>
      </w:r>
      <w:r w:rsidRPr="003C0071">
        <w:rPr>
          <w:rFonts w:asciiTheme="minorHAnsi" w:hAnsiTheme="minorHAnsi" w:cstheme="minorHAnsi"/>
        </w:rPr>
        <w:t xml:space="preserve">Local Agencies shall report </w:t>
      </w:r>
      <w:r>
        <w:rPr>
          <w:rFonts w:asciiTheme="minorHAnsi" w:hAnsiTheme="minorHAnsi" w:cstheme="minorHAnsi"/>
        </w:rPr>
        <w:t xml:space="preserve">Tier 2 - Provisional </w:t>
      </w:r>
      <w:r w:rsidRPr="003C0071">
        <w:rPr>
          <w:rFonts w:asciiTheme="minorHAnsi" w:hAnsiTheme="minorHAnsi" w:cstheme="minorHAnsi"/>
        </w:rPr>
        <w:t>Program Projects</w:t>
      </w:r>
      <w:r>
        <w:rPr>
          <w:rFonts w:asciiTheme="minorHAnsi" w:hAnsiTheme="minorHAnsi" w:cstheme="minorHAnsi"/>
        </w:rPr>
        <w:t>, in</w:t>
      </w:r>
      <w:r w:rsidRPr="003C0071">
        <w:rPr>
          <w:rFonts w:asciiTheme="minorHAnsi" w:hAnsiTheme="minorHAnsi" w:cstheme="minorHAnsi"/>
        </w:rPr>
        <w:t>:</w:t>
      </w:r>
    </w:p>
    <w:p w14:paraId="3AD211D2" w14:textId="77777777" w:rsidR="00A750D8" w:rsidRDefault="00A750D8" w:rsidP="00F730DC">
      <w:pPr>
        <w:numPr>
          <w:ilvl w:val="1"/>
          <w:numId w:val="557"/>
        </w:numPr>
        <w:pBdr>
          <w:right w:val="single" w:sz="18" w:space="4" w:color="FF0000"/>
        </w:pBdr>
        <w:spacing w:before="120" w:after="0"/>
        <w:ind w:left="1440"/>
        <w:rPr>
          <w:rFonts w:asciiTheme="minorHAnsi" w:hAnsiTheme="minorHAnsi" w:cstheme="minorHAnsi"/>
        </w:rPr>
      </w:pPr>
      <w:r w:rsidRPr="003C0071">
        <w:rPr>
          <w:rFonts w:asciiTheme="minorHAnsi" w:hAnsiTheme="minorHAnsi" w:cstheme="minorHAnsi"/>
        </w:rPr>
        <w:t xml:space="preserve">Weatherization </w:t>
      </w:r>
      <w:r>
        <w:rPr>
          <w:rFonts w:asciiTheme="minorHAnsi" w:hAnsiTheme="minorHAnsi" w:cstheme="minorHAnsi"/>
        </w:rPr>
        <w:t>Information Data System (WIDS),</w:t>
      </w:r>
    </w:p>
    <w:p w14:paraId="28027BD5" w14:textId="77777777" w:rsidR="00A750D8" w:rsidRPr="003C0071" w:rsidRDefault="00A750D8" w:rsidP="00F730DC">
      <w:pPr>
        <w:numPr>
          <w:ilvl w:val="1"/>
          <w:numId w:val="557"/>
        </w:numPr>
        <w:pBdr>
          <w:right w:val="single" w:sz="18" w:space="4" w:color="FF0000"/>
        </w:pBdr>
        <w:spacing w:before="120" w:after="0"/>
        <w:ind w:left="1440"/>
        <w:rPr>
          <w:rFonts w:asciiTheme="minorHAnsi" w:hAnsiTheme="minorHAnsi" w:cstheme="minorHAnsi"/>
        </w:rPr>
      </w:pPr>
      <w:r>
        <w:rPr>
          <w:rFonts w:asciiTheme="minorHAnsi" w:hAnsiTheme="minorHAnsi" w:cstheme="minorHAnsi"/>
        </w:rPr>
        <w:t>Energy Community Online System (ECOS), or</w:t>
      </w:r>
    </w:p>
    <w:p w14:paraId="02556C5B" w14:textId="77777777" w:rsidR="00A750D8" w:rsidRDefault="00A750D8" w:rsidP="00F730DC">
      <w:pPr>
        <w:numPr>
          <w:ilvl w:val="1"/>
          <w:numId w:val="557"/>
        </w:numPr>
        <w:pBdr>
          <w:right w:val="single" w:sz="18" w:space="4" w:color="FF0000"/>
        </w:pBdr>
        <w:spacing w:before="120" w:after="0"/>
        <w:ind w:left="1440"/>
        <w:rPr>
          <w:rFonts w:asciiTheme="minorHAnsi" w:hAnsiTheme="minorHAnsi" w:cstheme="minorHAnsi"/>
        </w:rPr>
      </w:pPr>
      <w:r w:rsidRPr="003C0071">
        <w:rPr>
          <w:rFonts w:asciiTheme="minorHAnsi" w:hAnsiTheme="minorHAnsi" w:cstheme="minorHAnsi"/>
        </w:rPr>
        <w:t>As requested by Commerce to capture additional detail and data points.</w:t>
      </w:r>
    </w:p>
    <w:p w14:paraId="222A8799" w14:textId="77777777" w:rsidR="00A750D8" w:rsidRPr="00FF5869" w:rsidRDefault="00A750D8"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FF5869">
        <w:rPr>
          <w:rFonts w:ascii="Arial" w:hAnsi="Arial" w:cs="Arial"/>
          <w:sz w:val="18"/>
          <w:szCs w:val="18"/>
        </w:rPr>
        <w:t>Wx Policy 6.9.1 Washington State Weatherization Plus Health Funding</w:t>
      </w:r>
      <w:r w:rsidRPr="00FF5869">
        <w:rPr>
          <w:rFonts w:ascii="Arial" w:hAnsi="Arial" w:cs="Arial"/>
          <w:sz w:val="18"/>
          <w:szCs w:val="18"/>
        </w:rPr>
        <w:tab/>
        <w:t>Page 5 of 5</w:t>
      </w:r>
    </w:p>
    <w:p w14:paraId="54A0B653" w14:textId="77777777" w:rsidR="00A750D8" w:rsidRPr="003C0071" w:rsidRDefault="00A750D8" w:rsidP="00A750D8">
      <w:pPr>
        <w:spacing w:before="120" w:after="0"/>
        <w:ind w:left="0"/>
        <w:rPr>
          <w:rFonts w:asciiTheme="minorHAnsi" w:hAnsiTheme="minorHAnsi" w:cstheme="minorHAnsi"/>
        </w:rPr>
      </w:pPr>
    </w:p>
    <w:p w14:paraId="347F7268" w14:textId="77777777" w:rsidR="00A750D8" w:rsidRPr="00F07EF7" w:rsidRDefault="00A750D8" w:rsidP="00A750D8">
      <w:pPr>
        <w:keepNext/>
        <w:tabs>
          <w:tab w:val="left" w:pos="1800"/>
        </w:tabs>
        <w:spacing w:before="240" w:after="120"/>
        <w:ind w:left="1080" w:hanging="1800"/>
        <w:outlineLvl w:val="0"/>
        <w:rPr>
          <w:rFonts w:ascii="Arial" w:hAnsi="Arial" w:cs="Arial"/>
          <w:b/>
          <w:bCs/>
          <w:sz w:val="28"/>
        </w:rPr>
      </w:pPr>
      <w:r w:rsidRPr="00F07EF7">
        <w:rPr>
          <w:rFonts w:ascii="Arial" w:hAnsi="Arial" w:cs="Arial"/>
          <w:b/>
          <w:bCs/>
          <w:sz w:val="28"/>
        </w:rPr>
        <w:t>Tiered Service Delivery</w:t>
      </w:r>
    </w:p>
    <w:tbl>
      <w:tblPr>
        <w:tblW w:w="114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
        <w:gridCol w:w="2851"/>
        <w:gridCol w:w="1620"/>
        <w:gridCol w:w="3600"/>
        <w:gridCol w:w="1080"/>
        <w:gridCol w:w="1628"/>
      </w:tblGrid>
      <w:tr w:rsidR="00A750D8" w:rsidRPr="009875DA" w14:paraId="67FDFB8D" w14:textId="77777777" w:rsidTr="005D0EEE">
        <w:trPr>
          <w:trHeight w:hRule="exact" w:val="1027"/>
          <w:jc w:val="center"/>
        </w:trPr>
        <w:tc>
          <w:tcPr>
            <w:tcW w:w="654" w:type="dxa"/>
            <w:tcBorders>
              <w:top w:val="single" w:sz="4" w:space="0" w:color="auto"/>
              <w:left w:val="single" w:sz="4" w:space="0" w:color="auto"/>
              <w:bottom w:val="single" w:sz="4" w:space="0" w:color="auto"/>
              <w:right w:val="single" w:sz="4" w:space="0" w:color="auto"/>
            </w:tcBorders>
            <w:hideMark/>
          </w:tcPr>
          <w:p w14:paraId="1854DAF9" w14:textId="77777777" w:rsidR="00A750D8" w:rsidRPr="009875DA" w:rsidRDefault="00A750D8" w:rsidP="00A750D8">
            <w:pPr>
              <w:ind w:left="0"/>
              <w:rPr>
                <w:rFonts w:ascii="Calibri" w:hAnsi="Calibri"/>
                <w:sz w:val="28"/>
                <w:szCs w:val="28"/>
              </w:rPr>
            </w:pPr>
            <w:r w:rsidRPr="009875DA">
              <w:rPr>
                <w:rFonts w:ascii="Calibri" w:hAnsi="Calibri"/>
                <w:sz w:val="28"/>
                <w:szCs w:val="28"/>
              </w:rPr>
              <w:t>Tier</w:t>
            </w:r>
          </w:p>
        </w:tc>
        <w:tc>
          <w:tcPr>
            <w:tcW w:w="2851" w:type="dxa"/>
            <w:tcBorders>
              <w:top w:val="single" w:sz="4" w:space="0" w:color="auto"/>
              <w:left w:val="single" w:sz="4" w:space="0" w:color="auto"/>
              <w:bottom w:val="single" w:sz="4" w:space="0" w:color="auto"/>
              <w:right w:val="single" w:sz="4" w:space="0" w:color="auto"/>
            </w:tcBorders>
            <w:hideMark/>
          </w:tcPr>
          <w:p w14:paraId="0A61381C" w14:textId="77777777" w:rsidR="00A750D8" w:rsidRPr="009875DA" w:rsidRDefault="00A750D8" w:rsidP="00A750D8">
            <w:pPr>
              <w:ind w:left="1"/>
              <w:rPr>
                <w:rFonts w:ascii="Calibri" w:hAnsi="Calibri"/>
                <w:sz w:val="28"/>
                <w:szCs w:val="28"/>
              </w:rPr>
            </w:pPr>
            <w:r w:rsidRPr="009875DA">
              <w:rPr>
                <w:rFonts w:ascii="Calibri" w:hAnsi="Calibri"/>
                <w:sz w:val="28"/>
                <w:szCs w:val="28"/>
              </w:rPr>
              <w:t>Title</w:t>
            </w:r>
          </w:p>
        </w:tc>
        <w:tc>
          <w:tcPr>
            <w:tcW w:w="1620" w:type="dxa"/>
            <w:tcBorders>
              <w:top w:val="single" w:sz="4" w:space="0" w:color="auto"/>
              <w:left w:val="single" w:sz="4" w:space="0" w:color="auto"/>
              <w:bottom w:val="single" w:sz="4" w:space="0" w:color="auto"/>
              <w:right w:val="single" w:sz="4" w:space="0" w:color="auto"/>
            </w:tcBorders>
            <w:hideMark/>
          </w:tcPr>
          <w:p w14:paraId="4EB23FBF" w14:textId="77777777" w:rsidR="00A750D8" w:rsidRPr="004320B7" w:rsidRDefault="00A750D8" w:rsidP="00A750D8">
            <w:pPr>
              <w:ind w:left="1"/>
              <w:rPr>
                <w:rFonts w:ascii="Calibri" w:hAnsi="Calibri"/>
              </w:rPr>
            </w:pPr>
            <w:r w:rsidRPr="005D1B5C">
              <w:rPr>
                <w:rFonts w:ascii="Calibri" w:hAnsi="Calibri"/>
                <w:sz w:val="28"/>
                <w:szCs w:val="28"/>
              </w:rPr>
              <w:t xml:space="preserve">Additive </w:t>
            </w:r>
            <w:r w:rsidRPr="00BA4E5B">
              <w:rPr>
                <w:rFonts w:ascii="Calibri" w:hAnsi="Calibri"/>
                <w:sz w:val="28"/>
                <w:szCs w:val="28"/>
              </w:rPr>
              <w:t>Dollar Limit,</w:t>
            </w:r>
            <w:r w:rsidRPr="004320B7">
              <w:rPr>
                <w:rFonts w:ascii="Calibri" w:hAnsi="Calibri"/>
              </w:rPr>
              <w:t xml:space="preserve"> per unit</w:t>
            </w:r>
          </w:p>
        </w:tc>
        <w:tc>
          <w:tcPr>
            <w:tcW w:w="3600" w:type="dxa"/>
            <w:tcBorders>
              <w:top w:val="single" w:sz="4" w:space="0" w:color="auto"/>
              <w:left w:val="single" w:sz="4" w:space="0" w:color="auto"/>
              <w:bottom w:val="single" w:sz="4" w:space="0" w:color="auto"/>
              <w:right w:val="single" w:sz="4" w:space="0" w:color="auto"/>
            </w:tcBorders>
            <w:hideMark/>
          </w:tcPr>
          <w:p w14:paraId="2744575B" w14:textId="77777777" w:rsidR="00A750D8" w:rsidRPr="009875DA" w:rsidRDefault="00A750D8" w:rsidP="00A750D8">
            <w:pPr>
              <w:ind w:left="1"/>
              <w:rPr>
                <w:rFonts w:ascii="Calibri" w:hAnsi="Calibri"/>
                <w:sz w:val="28"/>
                <w:szCs w:val="28"/>
              </w:rPr>
            </w:pPr>
            <w:r w:rsidRPr="009875DA">
              <w:rPr>
                <w:rFonts w:ascii="Calibri" w:hAnsi="Calibri"/>
                <w:sz w:val="28"/>
                <w:szCs w:val="28"/>
              </w:rPr>
              <w:t>Purpose</w:t>
            </w:r>
          </w:p>
        </w:tc>
        <w:tc>
          <w:tcPr>
            <w:tcW w:w="1080" w:type="dxa"/>
            <w:tcBorders>
              <w:top w:val="single" w:sz="4" w:space="0" w:color="auto"/>
              <w:left w:val="single" w:sz="4" w:space="0" w:color="auto"/>
              <w:bottom w:val="single" w:sz="4" w:space="0" w:color="auto"/>
              <w:right w:val="single" w:sz="4" w:space="0" w:color="auto"/>
            </w:tcBorders>
            <w:hideMark/>
          </w:tcPr>
          <w:p w14:paraId="03D81727" w14:textId="77777777" w:rsidR="00A750D8" w:rsidRPr="009875DA" w:rsidRDefault="00A750D8" w:rsidP="00A750D8">
            <w:pPr>
              <w:ind w:left="1"/>
              <w:rPr>
                <w:rFonts w:ascii="Calibri" w:hAnsi="Calibri"/>
                <w:sz w:val="28"/>
                <w:szCs w:val="28"/>
              </w:rPr>
            </w:pPr>
            <w:r w:rsidRPr="009875DA">
              <w:rPr>
                <w:rFonts w:ascii="Calibri" w:hAnsi="Calibri"/>
                <w:sz w:val="28"/>
                <w:szCs w:val="28"/>
              </w:rPr>
              <w:t>Grant</w:t>
            </w:r>
            <w:r w:rsidRPr="009875DA">
              <w:rPr>
                <w:rFonts w:ascii="Calibri" w:hAnsi="Calibri"/>
                <w:sz w:val="28"/>
                <w:szCs w:val="28"/>
              </w:rPr>
              <w:br/>
              <w:t>or Loan</w:t>
            </w:r>
          </w:p>
        </w:tc>
        <w:tc>
          <w:tcPr>
            <w:tcW w:w="1628" w:type="dxa"/>
            <w:tcBorders>
              <w:top w:val="single" w:sz="4" w:space="0" w:color="auto"/>
              <w:left w:val="single" w:sz="4" w:space="0" w:color="auto"/>
              <w:bottom w:val="single" w:sz="4" w:space="0" w:color="auto"/>
              <w:right w:val="single" w:sz="4" w:space="0" w:color="auto"/>
            </w:tcBorders>
            <w:hideMark/>
          </w:tcPr>
          <w:p w14:paraId="13FCE586" w14:textId="77777777" w:rsidR="00A750D8" w:rsidRPr="009875DA" w:rsidRDefault="00A750D8" w:rsidP="00A750D8">
            <w:pPr>
              <w:ind w:left="1"/>
              <w:rPr>
                <w:rFonts w:ascii="Calibri" w:hAnsi="Calibri"/>
                <w:sz w:val="28"/>
                <w:szCs w:val="28"/>
              </w:rPr>
            </w:pPr>
            <w:r w:rsidRPr="009875DA">
              <w:rPr>
                <w:rFonts w:ascii="Calibri" w:hAnsi="Calibri"/>
                <w:sz w:val="28"/>
                <w:szCs w:val="28"/>
              </w:rPr>
              <w:t>Eligible Applicant</w:t>
            </w:r>
          </w:p>
        </w:tc>
      </w:tr>
      <w:tr w:rsidR="00A750D8" w:rsidRPr="00F07EF7" w14:paraId="2841B89D" w14:textId="77777777" w:rsidTr="00A750D8">
        <w:trPr>
          <w:trHeight w:val="1970"/>
          <w:jc w:val="center"/>
        </w:trPr>
        <w:tc>
          <w:tcPr>
            <w:tcW w:w="654" w:type="dxa"/>
            <w:vMerge w:val="restart"/>
            <w:tcBorders>
              <w:top w:val="single" w:sz="4" w:space="0" w:color="auto"/>
              <w:left w:val="single" w:sz="4" w:space="0" w:color="auto"/>
              <w:right w:val="single" w:sz="4" w:space="0" w:color="auto"/>
            </w:tcBorders>
            <w:hideMark/>
          </w:tcPr>
          <w:p w14:paraId="15A84111" w14:textId="77777777" w:rsidR="00A750D8" w:rsidRPr="001D77BC" w:rsidRDefault="00A750D8" w:rsidP="00A750D8">
            <w:pPr>
              <w:ind w:left="1"/>
              <w:rPr>
                <w:rFonts w:ascii="Calibri" w:hAnsi="Calibri"/>
              </w:rPr>
            </w:pPr>
            <w:r w:rsidRPr="001D77BC">
              <w:rPr>
                <w:rFonts w:ascii="Calibri" w:hAnsi="Calibri"/>
              </w:rPr>
              <w:t>1</w:t>
            </w:r>
          </w:p>
        </w:tc>
        <w:tc>
          <w:tcPr>
            <w:tcW w:w="2851" w:type="dxa"/>
            <w:tcBorders>
              <w:top w:val="single" w:sz="4" w:space="0" w:color="auto"/>
              <w:left w:val="single" w:sz="4" w:space="0" w:color="auto"/>
              <w:bottom w:val="single" w:sz="4" w:space="0" w:color="auto"/>
              <w:right w:val="single" w:sz="4" w:space="0" w:color="auto"/>
            </w:tcBorders>
            <w:hideMark/>
          </w:tcPr>
          <w:p w14:paraId="72D4F1C7" w14:textId="77777777" w:rsidR="00A750D8" w:rsidRPr="001D77BC" w:rsidRDefault="00A750D8" w:rsidP="00A750D8">
            <w:pPr>
              <w:ind w:left="1"/>
              <w:rPr>
                <w:rFonts w:ascii="Calibri" w:hAnsi="Calibri"/>
              </w:rPr>
            </w:pPr>
            <w:r w:rsidRPr="001D77BC">
              <w:rPr>
                <w:rFonts w:ascii="Calibri" w:hAnsi="Calibri"/>
              </w:rPr>
              <w:t xml:space="preserve">Wx Measures (WxM), Health and Safety (H&amp;S), Wx-Related Repair (WRR), and </w:t>
            </w:r>
            <w:r w:rsidRPr="001D77BC">
              <w:rPr>
                <w:rFonts w:ascii="Calibri" w:hAnsi="Calibri"/>
              </w:rPr>
              <w:br/>
              <w:t>Leveraged Measures</w:t>
            </w:r>
          </w:p>
        </w:tc>
        <w:tc>
          <w:tcPr>
            <w:tcW w:w="1620" w:type="dxa"/>
            <w:tcBorders>
              <w:top w:val="single" w:sz="4" w:space="0" w:color="auto"/>
              <w:left w:val="single" w:sz="4" w:space="0" w:color="auto"/>
              <w:bottom w:val="single" w:sz="4" w:space="0" w:color="auto"/>
              <w:right w:val="single" w:sz="4" w:space="0" w:color="auto"/>
            </w:tcBorders>
            <w:hideMark/>
          </w:tcPr>
          <w:p w14:paraId="6E4C5FDE" w14:textId="77777777" w:rsidR="00A750D8" w:rsidRPr="001D77BC" w:rsidRDefault="00A750D8" w:rsidP="00A750D8">
            <w:pPr>
              <w:ind w:left="1"/>
              <w:rPr>
                <w:rFonts w:ascii="Calibri" w:hAnsi="Calibri"/>
              </w:rPr>
            </w:pPr>
            <w:r>
              <w:rPr>
                <w:rFonts w:ascii="Calibri" w:hAnsi="Calibri"/>
              </w:rPr>
              <w:t xml:space="preserve">Up to $10,000 </w:t>
            </w:r>
            <w:r w:rsidRPr="00A47BA7">
              <w:rPr>
                <w:rFonts w:ascii="Calibri" w:hAnsi="Calibri"/>
                <w:sz w:val="20"/>
                <w:szCs w:val="20"/>
              </w:rPr>
              <w:t>Total IMC limit, without prior written approval from Commerce</w:t>
            </w:r>
          </w:p>
        </w:tc>
        <w:tc>
          <w:tcPr>
            <w:tcW w:w="3600" w:type="dxa"/>
            <w:tcBorders>
              <w:top w:val="single" w:sz="4" w:space="0" w:color="auto"/>
              <w:left w:val="single" w:sz="4" w:space="0" w:color="auto"/>
              <w:bottom w:val="single" w:sz="4" w:space="0" w:color="auto"/>
              <w:right w:val="single" w:sz="4" w:space="0" w:color="auto"/>
            </w:tcBorders>
            <w:hideMark/>
          </w:tcPr>
          <w:p w14:paraId="0306BC2A" w14:textId="77777777" w:rsidR="00A750D8" w:rsidRPr="00A47BA7" w:rsidRDefault="00A750D8" w:rsidP="00A750D8">
            <w:pPr>
              <w:spacing w:before="100" w:beforeAutospacing="1" w:after="100" w:afterAutospacing="1" w:line="50" w:lineRule="atLeast"/>
              <w:ind w:left="31"/>
              <w:rPr>
                <w:rFonts w:ascii="Calibri" w:hAnsi="Calibri"/>
                <w:sz w:val="20"/>
                <w:szCs w:val="20"/>
              </w:rPr>
            </w:pPr>
            <w:r w:rsidRPr="00A47BA7">
              <w:rPr>
                <w:rFonts w:ascii="Calibri" w:hAnsi="Calibri"/>
                <w:sz w:val="20"/>
                <w:szCs w:val="20"/>
              </w:rPr>
              <w:t xml:space="preserve">Install Wx measures, make repairs necessary to eliminate hazards within a structure that allow for the installation of Wx materials, and make repairs </w:t>
            </w:r>
            <w:r w:rsidRPr="00A47BA7">
              <w:rPr>
                <w:rFonts w:ascii="Calibri" w:eastAsia="Arial Unicode MS" w:hAnsi="Calibri"/>
                <w:sz w:val="20"/>
                <w:szCs w:val="20"/>
              </w:rPr>
              <w:t>necessary for the effective performance or preservation of Wx materials, not subject to SIR. Use as leverage to enable other funds to achieve SIR.</w:t>
            </w:r>
          </w:p>
        </w:tc>
        <w:tc>
          <w:tcPr>
            <w:tcW w:w="1080" w:type="dxa"/>
            <w:vMerge w:val="restart"/>
            <w:tcBorders>
              <w:top w:val="single" w:sz="4" w:space="0" w:color="auto"/>
              <w:left w:val="single" w:sz="4" w:space="0" w:color="auto"/>
              <w:right w:val="single" w:sz="4" w:space="0" w:color="auto"/>
            </w:tcBorders>
            <w:hideMark/>
          </w:tcPr>
          <w:p w14:paraId="346D5C1E" w14:textId="77777777" w:rsidR="00A750D8" w:rsidRPr="001D77BC" w:rsidRDefault="00A750D8" w:rsidP="00A750D8">
            <w:pPr>
              <w:spacing w:after="0"/>
              <w:ind w:left="1"/>
              <w:rPr>
                <w:rFonts w:ascii="Calibri" w:hAnsi="Calibri"/>
              </w:rPr>
            </w:pPr>
            <w:r w:rsidRPr="001D77BC">
              <w:rPr>
                <w:rFonts w:ascii="Calibri" w:hAnsi="Calibri"/>
              </w:rPr>
              <w:t xml:space="preserve">Grant </w:t>
            </w:r>
          </w:p>
        </w:tc>
        <w:tc>
          <w:tcPr>
            <w:tcW w:w="1628" w:type="dxa"/>
            <w:vMerge w:val="restart"/>
            <w:tcBorders>
              <w:top w:val="single" w:sz="4" w:space="0" w:color="auto"/>
              <w:left w:val="single" w:sz="4" w:space="0" w:color="auto"/>
              <w:right w:val="single" w:sz="18" w:space="0" w:color="FF0000"/>
            </w:tcBorders>
            <w:hideMark/>
          </w:tcPr>
          <w:p w14:paraId="6273C1F7" w14:textId="77777777" w:rsidR="00A750D8" w:rsidRPr="001D77BC" w:rsidRDefault="00A750D8" w:rsidP="00F730DC">
            <w:pPr>
              <w:numPr>
                <w:ilvl w:val="0"/>
                <w:numId w:val="94"/>
              </w:numPr>
              <w:spacing w:after="0"/>
              <w:ind w:left="361"/>
              <w:rPr>
                <w:rFonts w:ascii="Calibri" w:hAnsi="Calibri"/>
              </w:rPr>
            </w:pPr>
            <w:r w:rsidRPr="001D77BC">
              <w:rPr>
                <w:rFonts w:ascii="Calibri" w:hAnsi="Calibri"/>
              </w:rPr>
              <w:t>Owner occupied</w:t>
            </w:r>
          </w:p>
          <w:p w14:paraId="0DE51420" w14:textId="1F79CEDA" w:rsidR="00A750D8" w:rsidRPr="001D77BC" w:rsidRDefault="005D0EEE" w:rsidP="00F730DC">
            <w:pPr>
              <w:numPr>
                <w:ilvl w:val="0"/>
                <w:numId w:val="94"/>
              </w:numPr>
              <w:spacing w:after="0"/>
              <w:ind w:left="361"/>
              <w:rPr>
                <w:rFonts w:ascii="Calibri" w:hAnsi="Calibri"/>
              </w:rPr>
            </w:pPr>
            <w:r>
              <w:rPr>
                <w:rFonts w:ascii="Calibri" w:hAnsi="Calibri"/>
              </w:rPr>
              <w:t xml:space="preserve">SF and MF </w:t>
            </w:r>
            <w:r w:rsidR="00A750D8" w:rsidRPr="001D77BC">
              <w:rPr>
                <w:rFonts w:ascii="Calibri" w:hAnsi="Calibri"/>
              </w:rPr>
              <w:t>Rental</w:t>
            </w:r>
          </w:p>
        </w:tc>
      </w:tr>
      <w:tr w:rsidR="00A750D8" w:rsidRPr="00F07EF7" w14:paraId="2BACBEBB" w14:textId="77777777" w:rsidTr="005D0EEE">
        <w:trPr>
          <w:trHeight w:val="1448"/>
          <w:jc w:val="center"/>
        </w:trPr>
        <w:tc>
          <w:tcPr>
            <w:tcW w:w="654" w:type="dxa"/>
            <w:vMerge/>
            <w:tcBorders>
              <w:left w:val="single" w:sz="4" w:space="0" w:color="auto"/>
              <w:bottom w:val="single" w:sz="4" w:space="0" w:color="auto"/>
              <w:right w:val="single" w:sz="4" w:space="0" w:color="auto"/>
            </w:tcBorders>
          </w:tcPr>
          <w:p w14:paraId="7C542038" w14:textId="77777777" w:rsidR="00A750D8" w:rsidRPr="00F07EF7" w:rsidRDefault="00A750D8" w:rsidP="00A750D8">
            <w:pPr>
              <w:ind w:left="1"/>
              <w:rPr>
                <w:rFonts w:ascii="Calibri" w:hAnsi="Calibri"/>
              </w:rPr>
            </w:pPr>
          </w:p>
        </w:tc>
        <w:tc>
          <w:tcPr>
            <w:tcW w:w="2851" w:type="dxa"/>
            <w:tcBorders>
              <w:top w:val="single" w:sz="4" w:space="0" w:color="auto"/>
              <w:left w:val="single" w:sz="4" w:space="0" w:color="auto"/>
              <w:bottom w:val="single" w:sz="4" w:space="0" w:color="auto"/>
              <w:right w:val="single" w:sz="4" w:space="0" w:color="auto"/>
            </w:tcBorders>
          </w:tcPr>
          <w:p w14:paraId="42650598" w14:textId="77777777" w:rsidR="00A750D8" w:rsidRPr="00F07EF7" w:rsidRDefault="00A750D8" w:rsidP="00A750D8">
            <w:pPr>
              <w:ind w:left="1"/>
              <w:rPr>
                <w:rFonts w:ascii="Calibri" w:hAnsi="Calibri"/>
              </w:rPr>
            </w:pPr>
            <w:r w:rsidRPr="005D1B5C">
              <w:rPr>
                <w:rFonts w:ascii="Calibri" w:hAnsi="Calibri"/>
              </w:rPr>
              <w:t>Plus Health</w:t>
            </w:r>
          </w:p>
        </w:tc>
        <w:tc>
          <w:tcPr>
            <w:tcW w:w="1620" w:type="dxa"/>
            <w:tcBorders>
              <w:top w:val="single" w:sz="4" w:space="0" w:color="auto"/>
              <w:left w:val="single" w:sz="4" w:space="0" w:color="auto"/>
              <w:bottom w:val="single" w:sz="4" w:space="0" w:color="auto"/>
              <w:right w:val="single" w:sz="4" w:space="0" w:color="auto"/>
            </w:tcBorders>
          </w:tcPr>
          <w:p w14:paraId="38947ECC" w14:textId="77777777" w:rsidR="00A750D8" w:rsidRPr="00F07EF7" w:rsidRDefault="00A750D8" w:rsidP="00A750D8">
            <w:pPr>
              <w:ind w:left="1"/>
              <w:rPr>
                <w:rFonts w:ascii="Calibri" w:hAnsi="Calibri"/>
              </w:rPr>
            </w:pPr>
            <w:r>
              <w:rPr>
                <w:rFonts w:ascii="Calibri" w:hAnsi="Calibri"/>
              </w:rPr>
              <w:t xml:space="preserve">Up to $4,000 </w:t>
            </w:r>
            <w:r>
              <w:rPr>
                <w:rFonts w:ascii="Calibri" w:hAnsi="Calibri"/>
              </w:rPr>
              <w:br/>
            </w:r>
            <w:r w:rsidRPr="00A47BA7">
              <w:rPr>
                <w:rFonts w:ascii="Calibri" w:hAnsi="Calibri"/>
                <w:sz w:val="20"/>
                <w:szCs w:val="20"/>
              </w:rPr>
              <w:t>or</w:t>
            </w:r>
            <w:r w:rsidRPr="00A47BA7">
              <w:rPr>
                <w:rFonts w:ascii="Calibri" w:hAnsi="Calibri"/>
                <w:sz w:val="20"/>
                <w:szCs w:val="20"/>
              </w:rPr>
              <w:br/>
            </w:r>
            <w:r>
              <w:rPr>
                <w:rFonts w:ascii="Calibri" w:hAnsi="Calibri"/>
              </w:rPr>
              <w:t xml:space="preserve">Up to $8,000 </w:t>
            </w:r>
            <w:r w:rsidRPr="00A47BA7">
              <w:rPr>
                <w:rFonts w:ascii="Calibri" w:hAnsi="Calibri"/>
                <w:sz w:val="20"/>
                <w:szCs w:val="20"/>
              </w:rPr>
              <w:t>verified hazard or medical</w:t>
            </w:r>
          </w:p>
        </w:tc>
        <w:tc>
          <w:tcPr>
            <w:tcW w:w="3600" w:type="dxa"/>
            <w:tcBorders>
              <w:top w:val="single" w:sz="4" w:space="0" w:color="auto"/>
              <w:left w:val="single" w:sz="4" w:space="0" w:color="auto"/>
              <w:bottom w:val="single" w:sz="4" w:space="0" w:color="auto"/>
              <w:right w:val="single" w:sz="4" w:space="0" w:color="auto"/>
            </w:tcBorders>
          </w:tcPr>
          <w:p w14:paraId="33D12523" w14:textId="77777777" w:rsidR="00A750D8" w:rsidRPr="00BA4E5B" w:rsidRDefault="00A750D8" w:rsidP="00A750D8">
            <w:pPr>
              <w:spacing w:before="100" w:beforeAutospacing="1" w:after="100" w:afterAutospacing="1" w:line="50" w:lineRule="atLeast"/>
              <w:ind w:left="31"/>
              <w:rPr>
                <w:rFonts w:ascii="Calibri" w:hAnsi="Calibri"/>
                <w:sz w:val="20"/>
                <w:szCs w:val="20"/>
              </w:rPr>
            </w:pPr>
            <w:r w:rsidRPr="00BA4E5B">
              <w:rPr>
                <w:rFonts w:ascii="Calibri" w:hAnsi="Calibri"/>
                <w:sz w:val="20"/>
                <w:szCs w:val="20"/>
              </w:rPr>
              <w:t>Install in all units any Plus Health measures up to the lower limit</w:t>
            </w:r>
          </w:p>
          <w:p w14:paraId="798A7F10" w14:textId="77777777" w:rsidR="00A750D8" w:rsidRPr="00F07EF7" w:rsidRDefault="00A750D8" w:rsidP="00A750D8">
            <w:pPr>
              <w:spacing w:before="100" w:beforeAutospacing="1" w:after="100" w:afterAutospacing="1" w:line="50" w:lineRule="atLeast"/>
              <w:ind w:left="31"/>
              <w:rPr>
                <w:rFonts w:ascii="Calibri" w:hAnsi="Calibri"/>
              </w:rPr>
            </w:pPr>
            <w:r w:rsidRPr="00BA4E5B">
              <w:rPr>
                <w:rFonts w:ascii="Calibri" w:hAnsi="Calibri"/>
                <w:sz w:val="20"/>
                <w:szCs w:val="20"/>
              </w:rPr>
              <w:t>To use the higher limit, verify severe household</w:t>
            </w:r>
            <w:r>
              <w:rPr>
                <w:rFonts w:ascii="Calibri" w:hAnsi="Calibri"/>
                <w:sz w:val="20"/>
                <w:szCs w:val="20"/>
              </w:rPr>
              <w:t xml:space="preserve"> health hazards or medical respiratory issues.</w:t>
            </w:r>
          </w:p>
        </w:tc>
        <w:tc>
          <w:tcPr>
            <w:tcW w:w="1080" w:type="dxa"/>
            <w:vMerge/>
            <w:tcBorders>
              <w:left w:val="single" w:sz="4" w:space="0" w:color="auto"/>
              <w:bottom w:val="single" w:sz="4" w:space="0" w:color="auto"/>
              <w:right w:val="single" w:sz="4" w:space="0" w:color="auto"/>
            </w:tcBorders>
          </w:tcPr>
          <w:p w14:paraId="5139705D" w14:textId="77777777" w:rsidR="00A750D8" w:rsidRPr="00F07EF7" w:rsidRDefault="00A750D8" w:rsidP="00A750D8">
            <w:pPr>
              <w:spacing w:after="0"/>
              <w:ind w:left="1"/>
              <w:rPr>
                <w:rFonts w:ascii="Calibri" w:hAnsi="Calibri"/>
              </w:rPr>
            </w:pPr>
          </w:p>
        </w:tc>
        <w:tc>
          <w:tcPr>
            <w:tcW w:w="1628" w:type="dxa"/>
            <w:vMerge/>
            <w:tcBorders>
              <w:left w:val="single" w:sz="4" w:space="0" w:color="auto"/>
              <w:bottom w:val="single" w:sz="4" w:space="0" w:color="auto"/>
              <w:right w:val="single" w:sz="18" w:space="0" w:color="FF0000"/>
            </w:tcBorders>
          </w:tcPr>
          <w:p w14:paraId="23987AD3" w14:textId="77777777" w:rsidR="00A750D8" w:rsidRPr="00F07EF7" w:rsidRDefault="00A750D8" w:rsidP="00F730DC">
            <w:pPr>
              <w:numPr>
                <w:ilvl w:val="0"/>
                <w:numId w:val="94"/>
              </w:numPr>
              <w:spacing w:after="0"/>
              <w:ind w:left="361"/>
              <w:rPr>
                <w:rFonts w:ascii="Calibri" w:hAnsi="Calibri"/>
              </w:rPr>
            </w:pPr>
          </w:p>
        </w:tc>
      </w:tr>
      <w:tr w:rsidR="00A750D8" w:rsidRPr="00F07EF7" w14:paraId="0289729A" w14:textId="77777777" w:rsidTr="00A750D8">
        <w:trPr>
          <w:trHeight w:val="791"/>
          <w:jc w:val="center"/>
        </w:trPr>
        <w:tc>
          <w:tcPr>
            <w:tcW w:w="654" w:type="dxa"/>
            <w:tcBorders>
              <w:top w:val="single" w:sz="4" w:space="0" w:color="auto"/>
              <w:left w:val="single" w:sz="4" w:space="0" w:color="auto"/>
              <w:bottom w:val="single" w:sz="4" w:space="0" w:color="auto"/>
              <w:right w:val="single" w:sz="4" w:space="0" w:color="auto"/>
            </w:tcBorders>
            <w:shd w:val="clear" w:color="auto" w:fill="auto"/>
            <w:hideMark/>
          </w:tcPr>
          <w:p w14:paraId="1D1DC9C0" w14:textId="77777777" w:rsidR="00A750D8" w:rsidRPr="00F07EF7" w:rsidRDefault="00A750D8" w:rsidP="00A750D8">
            <w:pPr>
              <w:ind w:left="1"/>
              <w:rPr>
                <w:rFonts w:ascii="Calibri" w:hAnsi="Calibri"/>
              </w:rPr>
            </w:pPr>
            <w:r w:rsidRPr="00F07EF7">
              <w:rPr>
                <w:rFonts w:ascii="Calibri" w:hAnsi="Calibri"/>
              </w:rPr>
              <w:t>2</w:t>
            </w:r>
          </w:p>
        </w:tc>
        <w:tc>
          <w:tcPr>
            <w:tcW w:w="2851" w:type="dxa"/>
            <w:tcBorders>
              <w:top w:val="single" w:sz="4" w:space="0" w:color="auto"/>
              <w:left w:val="single" w:sz="4" w:space="0" w:color="auto"/>
              <w:bottom w:val="single" w:sz="4" w:space="0" w:color="auto"/>
              <w:right w:val="single" w:sz="4" w:space="0" w:color="auto"/>
            </w:tcBorders>
            <w:shd w:val="clear" w:color="auto" w:fill="auto"/>
            <w:hideMark/>
          </w:tcPr>
          <w:p w14:paraId="1AD19EF9" w14:textId="77777777" w:rsidR="00A750D8" w:rsidRPr="00F07EF7" w:rsidRDefault="00A750D8" w:rsidP="00A750D8">
            <w:pPr>
              <w:ind w:left="1"/>
              <w:rPr>
                <w:rFonts w:ascii="Calibri" w:hAnsi="Calibri"/>
              </w:rPr>
            </w:pPr>
            <w:r>
              <w:rPr>
                <w:rFonts w:ascii="Calibri" w:hAnsi="Calibri"/>
              </w:rPr>
              <w:t>Provisional Program</w:t>
            </w:r>
          </w:p>
        </w:tc>
        <w:tc>
          <w:tcPr>
            <w:tcW w:w="1620" w:type="dxa"/>
            <w:tcBorders>
              <w:top w:val="single" w:sz="4" w:space="0" w:color="auto"/>
              <w:left w:val="single" w:sz="4" w:space="0" w:color="auto"/>
              <w:bottom w:val="single" w:sz="4" w:space="0" w:color="auto"/>
              <w:right w:val="single" w:sz="4" w:space="0" w:color="auto"/>
            </w:tcBorders>
            <w:shd w:val="clear" w:color="auto" w:fill="auto"/>
            <w:hideMark/>
          </w:tcPr>
          <w:p w14:paraId="76CC7039" w14:textId="77777777" w:rsidR="00A750D8" w:rsidRPr="00F07EF7" w:rsidRDefault="00A750D8" w:rsidP="00A750D8">
            <w:pPr>
              <w:spacing w:after="0"/>
              <w:ind w:left="1"/>
              <w:rPr>
                <w:rFonts w:ascii="Calibri" w:hAnsi="Calibri"/>
              </w:rPr>
            </w:pPr>
            <w:r>
              <w:rPr>
                <w:rFonts w:ascii="Calibri" w:hAnsi="Calibri"/>
              </w:rPr>
              <w:t>Up</w:t>
            </w:r>
            <w:r w:rsidRPr="00F07EF7">
              <w:rPr>
                <w:rFonts w:ascii="Calibri" w:hAnsi="Calibri"/>
              </w:rPr>
              <w:t xml:space="preserve"> to $25,000</w:t>
            </w:r>
            <w:r w:rsidRPr="00A47BA7">
              <w:rPr>
                <w:rFonts w:ascii="Calibri" w:hAnsi="Calibri"/>
                <w:sz w:val="20"/>
                <w:szCs w:val="20"/>
              </w:rPr>
              <w:t xml:space="preserve"> </w:t>
            </w:r>
            <w:r>
              <w:rPr>
                <w:rFonts w:ascii="Calibri" w:hAnsi="Calibri"/>
                <w:sz w:val="20"/>
                <w:szCs w:val="20"/>
              </w:rPr>
              <w:t xml:space="preserve">for each Tier 2 </w:t>
            </w:r>
            <w:r w:rsidRPr="00BF31BD">
              <w:rPr>
                <w:rFonts w:ascii="Calibri" w:hAnsi="Calibri"/>
                <w:sz w:val="16"/>
                <w:szCs w:val="16"/>
              </w:rPr>
              <w:t>Provisional Program</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1BFA3CA3" w14:textId="77777777" w:rsidR="00A750D8" w:rsidRPr="004320B7" w:rsidRDefault="00A750D8" w:rsidP="00A750D8">
            <w:pPr>
              <w:spacing w:after="0"/>
              <w:ind w:left="1"/>
              <w:rPr>
                <w:rFonts w:ascii="Calibri" w:hAnsi="Calibri"/>
                <w:sz w:val="20"/>
                <w:szCs w:val="20"/>
              </w:rPr>
            </w:pPr>
            <w:r w:rsidRPr="004320B7">
              <w:rPr>
                <w:rFonts w:ascii="Calibri" w:hAnsi="Calibri"/>
                <w:sz w:val="20"/>
                <w:szCs w:val="20"/>
              </w:rPr>
              <w:t xml:space="preserve">Complete Wx projects using provisional program policy if issues </w:t>
            </w:r>
            <w:r>
              <w:rPr>
                <w:rFonts w:ascii="Calibri" w:hAnsi="Calibri"/>
                <w:sz w:val="20"/>
                <w:szCs w:val="20"/>
              </w:rPr>
              <w:t>can’t</w:t>
            </w:r>
            <w:r w:rsidRPr="004320B7">
              <w:rPr>
                <w:rFonts w:ascii="Calibri" w:hAnsi="Calibri"/>
                <w:sz w:val="20"/>
                <w:szCs w:val="20"/>
              </w:rPr>
              <w:t xml:space="preserve"> be addressed in basic Wx Program.</w:t>
            </w:r>
          </w:p>
        </w:tc>
        <w:tc>
          <w:tcPr>
            <w:tcW w:w="1080" w:type="dxa"/>
            <w:tcBorders>
              <w:top w:val="single" w:sz="4" w:space="0" w:color="auto"/>
              <w:left w:val="single" w:sz="4" w:space="0" w:color="auto"/>
              <w:bottom w:val="single" w:sz="4" w:space="0" w:color="auto"/>
              <w:right w:val="single" w:sz="4" w:space="0" w:color="auto"/>
            </w:tcBorders>
            <w:shd w:val="clear" w:color="auto" w:fill="auto"/>
            <w:hideMark/>
          </w:tcPr>
          <w:p w14:paraId="69F4EB7D" w14:textId="77777777" w:rsidR="00A750D8" w:rsidRPr="00F07EF7" w:rsidRDefault="00A750D8" w:rsidP="00A750D8">
            <w:pPr>
              <w:spacing w:after="0"/>
              <w:ind w:left="1"/>
              <w:rPr>
                <w:rFonts w:ascii="Calibri" w:hAnsi="Calibri"/>
              </w:rPr>
            </w:pPr>
            <w:r>
              <w:rPr>
                <w:rFonts w:ascii="Calibri" w:hAnsi="Calibri"/>
              </w:rPr>
              <w:t>Grant</w:t>
            </w:r>
          </w:p>
        </w:tc>
        <w:tc>
          <w:tcPr>
            <w:tcW w:w="1628" w:type="dxa"/>
            <w:tcBorders>
              <w:top w:val="single" w:sz="4" w:space="0" w:color="auto"/>
              <w:left w:val="single" w:sz="4" w:space="0" w:color="auto"/>
              <w:bottom w:val="single" w:sz="4" w:space="0" w:color="auto"/>
              <w:right w:val="single" w:sz="18" w:space="0" w:color="FF0000"/>
            </w:tcBorders>
            <w:shd w:val="clear" w:color="auto" w:fill="auto"/>
            <w:hideMark/>
          </w:tcPr>
          <w:p w14:paraId="2B7B9E3C" w14:textId="77777777" w:rsidR="00A750D8" w:rsidRDefault="00A750D8" w:rsidP="00F730DC">
            <w:pPr>
              <w:numPr>
                <w:ilvl w:val="0"/>
                <w:numId w:val="94"/>
              </w:numPr>
              <w:spacing w:after="0"/>
              <w:ind w:left="361"/>
              <w:rPr>
                <w:rFonts w:ascii="Calibri" w:hAnsi="Calibri"/>
              </w:rPr>
            </w:pPr>
            <w:r w:rsidRPr="00F07EF7">
              <w:rPr>
                <w:rFonts w:ascii="Calibri" w:hAnsi="Calibri"/>
              </w:rPr>
              <w:t>Owner occupied</w:t>
            </w:r>
          </w:p>
          <w:p w14:paraId="73FB160A" w14:textId="57415489" w:rsidR="000D691B" w:rsidRPr="00F07EF7" w:rsidRDefault="005D0EEE" w:rsidP="00F730DC">
            <w:pPr>
              <w:numPr>
                <w:ilvl w:val="0"/>
                <w:numId w:val="94"/>
              </w:numPr>
              <w:spacing w:after="0"/>
              <w:ind w:left="361"/>
              <w:rPr>
                <w:rFonts w:ascii="Calibri" w:hAnsi="Calibri"/>
              </w:rPr>
            </w:pPr>
            <w:r>
              <w:rPr>
                <w:rFonts w:ascii="Calibri" w:hAnsi="Calibri"/>
              </w:rPr>
              <w:t xml:space="preserve">SF and MF </w:t>
            </w:r>
            <w:r w:rsidR="000D691B" w:rsidRPr="001D77BC">
              <w:rPr>
                <w:rFonts w:ascii="Calibri" w:hAnsi="Calibri"/>
              </w:rPr>
              <w:t>Rental</w:t>
            </w:r>
          </w:p>
        </w:tc>
      </w:tr>
      <w:tr w:rsidR="00A750D8" w:rsidRPr="00F07EF7" w14:paraId="2775154D" w14:textId="77777777" w:rsidTr="00A750D8">
        <w:trPr>
          <w:trHeight w:val="620"/>
          <w:jc w:val="center"/>
        </w:trPr>
        <w:tc>
          <w:tcPr>
            <w:tcW w:w="654" w:type="dxa"/>
            <w:tcBorders>
              <w:top w:val="single" w:sz="4" w:space="0" w:color="auto"/>
              <w:left w:val="single" w:sz="4" w:space="0" w:color="auto"/>
              <w:bottom w:val="single" w:sz="4" w:space="0" w:color="auto"/>
              <w:right w:val="single" w:sz="4" w:space="0" w:color="auto"/>
            </w:tcBorders>
            <w:shd w:val="clear" w:color="auto" w:fill="BFBFBF"/>
            <w:hideMark/>
          </w:tcPr>
          <w:p w14:paraId="6DFE1FE3" w14:textId="77777777" w:rsidR="00A750D8" w:rsidRPr="00F07EF7" w:rsidRDefault="00A750D8" w:rsidP="00A750D8">
            <w:pPr>
              <w:ind w:left="1"/>
              <w:rPr>
                <w:rFonts w:ascii="Calibri" w:hAnsi="Calibri"/>
              </w:rPr>
            </w:pPr>
            <w:r w:rsidRPr="00F07EF7">
              <w:rPr>
                <w:rFonts w:ascii="Calibri" w:hAnsi="Calibri"/>
              </w:rPr>
              <w:t>3</w:t>
            </w:r>
          </w:p>
        </w:tc>
        <w:tc>
          <w:tcPr>
            <w:tcW w:w="2851" w:type="dxa"/>
            <w:tcBorders>
              <w:top w:val="single" w:sz="4" w:space="0" w:color="auto"/>
              <w:left w:val="single" w:sz="4" w:space="0" w:color="auto"/>
              <w:bottom w:val="single" w:sz="4" w:space="0" w:color="auto"/>
              <w:right w:val="single" w:sz="4" w:space="0" w:color="auto"/>
            </w:tcBorders>
            <w:shd w:val="clear" w:color="auto" w:fill="BFBFBF"/>
            <w:hideMark/>
          </w:tcPr>
          <w:p w14:paraId="491A2C2C" w14:textId="77777777" w:rsidR="00A750D8" w:rsidRPr="00F07EF7" w:rsidRDefault="00A750D8" w:rsidP="00A750D8">
            <w:pPr>
              <w:ind w:left="1"/>
              <w:rPr>
                <w:rFonts w:ascii="Calibri" w:hAnsi="Calibri"/>
              </w:rPr>
            </w:pPr>
            <w:r>
              <w:rPr>
                <w:rFonts w:ascii="Calibri" w:hAnsi="Calibri"/>
              </w:rPr>
              <w:t>Mobile Home Replacement (MHR)</w:t>
            </w:r>
          </w:p>
        </w:tc>
        <w:tc>
          <w:tcPr>
            <w:tcW w:w="1620" w:type="dxa"/>
            <w:tcBorders>
              <w:top w:val="single" w:sz="4" w:space="0" w:color="auto"/>
              <w:left w:val="single" w:sz="4" w:space="0" w:color="auto"/>
              <w:bottom w:val="single" w:sz="4" w:space="0" w:color="auto"/>
              <w:right w:val="single" w:sz="4" w:space="0" w:color="auto"/>
            </w:tcBorders>
            <w:shd w:val="clear" w:color="auto" w:fill="BFBFBF"/>
            <w:hideMark/>
          </w:tcPr>
          <w:p w14:paraId="0C1D6356" w14:textId="77777777" w:rsidR="00A750D8" w:rsidRPr="00F07EF7" w:rsidRDefault="00A750D8" w:rsidP="00A750D8">
            <w:pPr>
              <w:spacing w:after="0"/>
              <w:ind w:left="1"/>
              <w:rPr>
                <w:rFonts w:ascii="Calibri" w:hAnsi="Calibri"/>
              </w:rPr>
            </w:pPr>
            <w:r>
              <w:rPr>
                <w:rFonts w:ascii="Calibri" w:hAnsi="Calibri"/>
              </w:rPr>
              <w:t>TBD</w:t>
            </w:r>
          </w:p>
        </w:tc>
        <w:tc>
          <w:tcPr>
            <w:tcW w:w="3600" w:type="dxa"/>
            <w:tcBorders>
              <w:top w:val="single" w:sz="4" w:space="0" w:color="auto"/>
              <w:left w:val="single" w:sz="4" w:space="0" w:color="auto"/>
              <w:bottom w:val="single" w:sz="4" w:space="0" w:color="auto"/>
              <w:right w:val="single" w:sz="4" w:space="0" w:color="auto"/>
            </w:tcBorders>
            <w:shd w:val="clear" w:color="auto" w:fill="BFBFBF"/>
            <w:hideMark/>
          </w:tcPr>
          <w:p w14:paraId="5E789B6E" w14:textId="77777777" w:rsidR="00A750D8" w:rsidRPr="004320B7" w:rsidRDefault="00A750D8" w:rsidP="00A750D8">
            <w:pPr>
              <w:spacing w:after="0"/>
              <w:ind w:left="1"/>
              <w:rPr>
                <w:rFonts w:ascii="Calibri" w:hAnsi="Calibri"/>
                <w:sz w:val="20"/>
                <w:szCs w:val="20"/>
              </w:rPr>
            </w:pPr>
          </w:p>
        </w:tc>
        <w:tc>
          <w:tcPr>
            <w:tcW w:w="1080" w:type="dxa"/>
            <w:tcBorders>
              <w:top w:val="single" w:sz="4" w:space="0" w:color="auto"/>
              <w:left w:val="single" w:sz="4" w:space="0" w:color="auto"/>
              <w:bottom w:val="single" w:sz="4" w:space="0" w:color="auto"/>
              <w:right w:val="single" w:sz="4" w:space="0" w:color="auto"/>
            </w:tcBorders>
            <w:shd w:val="clear" w:color="auto" w:fill="BFBFBF"/>
            <w:hideMark/>
          </w:tcPr>
          <w:p w14:paraId="53EFA5D9" w14:textId="77777777" w:rsidR="00A750D8" w:rsidRPr="00F07EF7" w:rsidRDefault="00A750D8" w:rsidP="00A750D8">
            <w:pPr>
              <w:spacing w:after="0"/>
              <w:ind w:left="1"/>
              <w:rPr>
                <w:rFonts w:ascii="Calibri" w:hAnsi="Calibri"/>
              </w:rPr>
            </w:pPr>
          </w:p>
        </w:tc>
        <w:tc>
          <w:tcPr>
            <w:tcW w:w="1628" w:type="dxa"/>
            <w:tcBorders>
              <w:top w:val="single" w:sz="4" w:space="0" w:color="auto"/>
              <w:left w:val="single" w:sz="4" w:space="0" w:color="auto"/>
              <w:bottom w:val="single" w:sz="4" w:space="0" w:color="auto"/>
              <w:right w:val="single" w:sz="4" w:space="0" w:color="auto"/>
            </w:tcBorders>
            <w:shd w:val="clear" w:color="auto" w:fill="BFBFBF"/>
          </w:tcPr>
          <w:p w14:paraId="2BBA5C56" w14:textId="77777777" w:rsidR="00A750D8" w:rsidRPr="00F07EF7" w:rsidRDefault="00A750D8" w:rsidP="00A750D8">
            <w:pPr>
              <w:spacing w:after="0"/>
              <w:ind w:left="1"/>
              <w:rPr>
                <w:rFonts w:ascii="Calibri" w:hAnsi="Calibri"/>
              </w:rPr>
            </w:pPr>
          </w:p>
        </w:tc>
      </w:tr>
    </w:tbl>
    <w:p w14:paraId="51BEFE71" w14:textId="77777777" w:rsidR="00A750D8" w:rsidRPr="00777B73" w:rsidRDefault="00A750D8" w:rsidP="00A750D8">
      <w:pPr>
        <w:tabs>
          <w:tab w:val="left" w:pos="988"/>
        </w:tabs>
        <w:spacing w:after="0"/>
        <w:ind w:left="-1008"/>
        <w:rPr>
          <w:rFonts w:ascii="Calibri" w:hAnsi="Calibri"/>
          <w:sz w:val="22"/>
          <w:szCs w:val="22"/>
        </w:rPr>
      </w:pPr>
    </w:p>
    <w:p w14:paraId="1EABB51D" w14:textId="77777777" w:rsidR="00A750D8" w:rsidRPr="00C51F68" w:rsidRDefault="00A750D8" w:rsidP="00A750D8">
      <w:pPr>
        <w:ind w:left="721"/>
        <w:rPr>
          <w:b/>
        </w:rPr>
      </w:pPr>
    </w:p>
    <w:p w14:paraId="3C4FCFEF" w14:textId="77777777" w:rsidR="00A750D8" w:rsidRPr="00A1650E" w:rsidRDefault="00A750D8" w:rsidP="00F730DC">
      <w:pPr>
        <w:numPr>
          <w:ilvl w:val="0"/>
          <w:numId w:val="49"/>
        </w:numPr>
        <w:rPr>
          <w:b/>
        </w:rPr>
        <w:sectPr w:rsidR="00A750D8" w:rsidRPr="00A1650E" w:rsidSect="006330EB">
          <w:headerReference w:type="even" r:id="rId512"/>
          <w:headerReference w:type="default" r:id="rId513"/>
          <w:footerReference w:type="default" r:id="rId514"/>
          <w:headerReference w:type="first" r:id="rId515"/>
          <w:footerReference w:type="first" r:id="rId516"/>
          <w:pgSz w:w="12240" w:h="15840"/>
          <w:pgMar w:top="1440" w:right="1440" w:bottom="1440" w:left="1440" w:header="720" w:footer="720" w:gutter="0"/>
          <w:cols w:space="720"/>
          <w:titlePg/>
          <w:docGrid w:linePitch="360"/>
        </w:sectPr>
      </w:pPr>
    </w:p>
    <w:p w14:paraId="6D90FEE9" w14:textId="77777777" w:rsidR="00972F82" w:rsidRDefault="00972F82" w:rsidP="00972F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Pr>
          <w:rFonts w:ascii="Arial" w:hAnsi="Arial" w:cs="Arial"/>
          <w:sz w:val="18"/>
          <w:szCs w:val="18"/>
        </w:rPr>
        <w:t>Effective Date: July 1, 2022 – June 30, 2023</w:t>
      </w:r>
      <w:r>
        <w:rPr>
          <w:rFonts w:ascii="Arial" w:hAnsi="Arial" w:cs="Arial"/>
          <w:b/>
          <w:sz w:val="18"/>
          <w:szCs w:val="18"/>
        </w:rPr>
        <w:tab/>
      </w:r>
      <w:r>
        <w:rPr>
          <w:rFonts w:ascii="Arial" w:hAnsi="Arial" w:cs="Arial"/>
          <w:sz w:val="18"/>
          <w:szCs w:val="18"/>
        </w:rPr>
        <w:t>Page 1 of 1</w:t>
      </w:r>
    </w:p>
    <w:p w14:paraId="6E901B7D" w14:textId="77777777" w:rsidR="00972F82" w:rsidRDefault="00972F82" w:rsidP="00972F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297B8B83" w14:textId="066DF01A" w:rsidR="00972F82" w:rsidRDefault="00972F82" w:rsidP="00972F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Pr>
          <w:rFonts w:ascii="Arial" w:hAnsi="Arial" w:cs="Arial"/>
          <w:iCs/>
          <w:sz w:val="16"/>
          <w:szCs w:val="16"/>
        </w:rPr>
        <w:t>See also:</w:t>
      </w:r>
    </w:p>
    <w:p w14:paraId="42A0BB95" w14:textId="5619368E" w:rsidR="00B40840" w:rsidRDefault="00A56CC9" w:rsidP="00972F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w:anchor="Exhibit6_9_1_1A" w:history="1">
        <w:r w:rsidR="00B40840" w:rsidRPr="00B40840">
          <w:rPr>
            <w:rStyle w:val="Hyperlink"/>
            <w:rFonts w:ascii="Arial" w:hAnsi="Arial" w:cs="Arial"/>
            <w:iCs/>
            <w:sz w:val="16"/>
            <w:szCs w:val="16"/>
          </w:rPr>
          <w:t xml:space="preserve">Exhibit 6.9.1.1A, </w:t>
        </w:r>
        <w:r w:rsidR="00B40840" w:rsidRPr="00B40840">
          <w:rPr>
            <w:rStyle w:val="Hyperlink"/>
            <w:rFonts w:ascii="Arial" w:hAnsi="Arial" w:cs="Arial"/>
            <w:i/>
            <w:iCs/>
            <w:sz w:val="16"/>
            <w:szCs w:val="16"/>
          </w:rPr>
          <w:t>Provisional Deferral Tracker</w:t>
        </w:r>
      </w:hyperlink>
    </w:p>
    <w:p w14:paraId="405A1AFE" w14:textId="0B0C98DC" w:rsidR="008011E0" w:rsidRDefault="00A56CC9" w:rsidP="00972F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8_2" w:history="1">
        <w:r w:rsidR="008011E0" w:rsidRPr="008011E0">
          <w:rPr>
            <w:rStyle w:val="Hyperlink"/>
            <w:rFonts w:ascii="Arial" w:hAnsi="Arial" w:cs="Arial"/>
            <w:iCs/>
            <w:sz w:val="16"/>
            <w:szCs w:val="16"/>
          </w:rPr>
          <w:t xml:space="preserve">Policy 5.8.2, </w:t>
        </w:r>
        <w:r w:rsidR="008011E0" w:rsidRPr="008011E0">
          <w:rPr>
            <w:rStyle w:val="Hyperlink"/>
            <w:rFonts w:ascii="Arial" w:hAnsi="Arial" w:cs="Arial"/>
            <w:i/>
            <w:iCs/>
            <w:sz w:val="16"/>
            <w:szCs w:val="16"/>
          </w:rPr>
          <w:t>Weatherization Readiness (WRed)</w:t>
        </w:r>
      </w:hyperlink>
    </w:p>
    <w:p w14:paraId="03A3F93C" w14:textId="33FCDC83" w:rsidR="00972F82" w:rsidRPr="00F66DBB" w:rsidRDefault="00972F82" w:rsidP="00972F8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Pr>
          <w:rFonts w:ascii="Arial" w:hAnsi="Arial" w:cs="Arial"/>
          <w:sz w:val="16"/>
          <w:szCs w:val="16"/>
        </w:rPr>
        <w:t>Replaces:</w:t>
      </w:r>
      <w:r>
        <w:rPr>
          <w:rFonts w:ascii="Arial" w:hAnsi="Arial" w:cs="Arial"/>
          <w:sz w:val="16"/>
          <w:szCs w:val="16"/>
        </w:rPr>
        <w:tab/>
        <w:t>Pilot Program Guidelines (2/17/20 – 6/30/21)</w:t>
      </w:r>
      <w:r>
        <w:rPr>
          <w:rFonts w:ascii="Arial" w:hAnsi="Arial" w:cs="Arial"/>
          <w:sz w:val="16"/>
          <w:szCs w:val="16"/>
        </w:rPr>
        <w:tab/>
      </w:r>
      <w:hyperlink w:anchor="Exhibit6_Fund_Matrix" w:history="1">
        <w:r w:rsidRPr="00F66DBB">
          <w:rPr>
            <w:rStyle w:val="Hyperlink"/>
            <w:rFonts w:ascii="Arial" w:hAnsi="Arial" w:cs="Arial"/>
            <w:bCs/>
            <w:sz w:val="16"/>
            <w:szCs w:val="16"/>
          </w:rPr>
          <w:t xml:space="preserve">Exhibit 6, </w:t>
        </w:r>
        <w:r w:rsidRPr="00F66DBB">
          <w:rPr>
            <w:rStyle w:val="Hyperlink"/>
            <w:rFonts w:ascii="Arial" w:hAnsi="Arial" w:cs="Arial"/>
            <w:bCs/>
            <w:i/>
            <w:sz w:val="16"/>
            <w:szCs w:val="16"/>
          </w:rPr>
          <w:t>Fund Matrix</w:t>
        </w:r>
      </w:hyperlink>
    </w:p>
    <w:p w14:paraId="449D21B4" w14:textId="77777777" w:rsidR="00972F82" w:rsidRDefault="00972F82" w:rsidP="00972F82">
      <w:pPr>
        <w:keepNext/>
        <w:pBdr>
          <w:right w:val="single" w:sz="18" w:space="4" w:color="FF0000"/>
        </w:pBdr>
        <w:tabs>
          <w:tab w:val="left" w:pos="1800"/>
        </w:tabs>
        <w:suppressAutoHyphens/>
        <w:spacing w:before="480" w:after="360"/>
        <w:ind w:left="1800" w:hanging="1800"/>
        <w:outlineLvl w:val="1"/>
        <w:rPr>
          <w:rFonts w:ascii="Arial" w:hAnsi="Arial" w:cs="Arial"/>
          <w:b/>
          <w:iCs/>
          <w:caps/>
        </w:rPr>
      </w:pPr>
      <w:bookmarkStart w:id="278" w:name="Policy6_9_1_1"/>
      <w:bookmarkEnd w:id="278"/>
      <w:r>
        <w:rPr>
          <w:rFonts w:ascii="Arial" w:hAnsi="Arial" w:cs="Arial"/>
          <w:b/>
          <w:iCs/>
          <w:caps/>
        </w:rPr>
        <w:t>Policy 6.9.1.1</w:t>
      </w:r>
      <w:r>
        <w:rPr>
          <w:rFonts w:ascii="Arial" w:hAnsi="Arial" w:cs="Arial"/>
          <w:b/>
          <w:iCs/>
          <w:caps/>
        </w:rPr>
        <w:tab/>
        <w:t>Tier 2 - Provisional State WX+H Deferral Program</w:t>
      </w:r>
    </w:p>
    <w:p w14:paraId="5B22C4FD" w14:textId="77777777" w:rsidR="00972F82" w:rsidRPr="00E1534E" w:rsidRDefault="00972F82" w:rsidP="00F730DC">
      <w:pPr>
        <w:numPr>
          <w:ilvl w:val="0"/>
          <w:numId w:val="560"/>
        </w:numPr>
        <w:pBdr>
          <w:right w:val="single" w:sz="18" w:space="4" w:color="FF0000"/>
        </w:pBdr>
        <w:spacing w:before="240" w:after="0"/>
        <w:rPr>
          <w:rFonts w:asciiTheme="minorHAnsi" w:hAnsiTheme="minorHAnsi" w:cstheme="minorHAnsi"/>
        </w:rPr>
      </w:pPr>
      <w:r w:rsidRPr="00E53F4E">
        <w:rPr>
          <w:rFonts w:asciiTheme="minorHAnsi" w:hAnsiTheme="minorHAnsi" w:cstheme="minorHAnsi"/>
          <w:b/>
        </w:rPr>
        <w:t xml:space="preserve">Deferral </w:t>
      </w:r>
      <w:r>
        <w:rPr>
          <w:rFonts w:asciiTheme="minorHAnsi" w:hAnsiTheme="minorHAnsi" w:cstheme="minorHAnsi"/>
          <w:b/>
        </w:rPr>
        <w:t>program p</w:t>
      </w:r>
      <w:r w:rsidRPr="00E53F4E">
        <w:rPr>
          <w:rFonts w:asciiTheme="minorHAnsi" w:hAnsiTheme="minorHAnsi" w:cstheme="minorHAnsi"/>
          <w:b/>
        </w:rPr>
        <w:t xml:space="preserve">urpose: </w:t>
      </w:r>
      <w:r w:rsidRPr="00E53F4E">
        <w:rPr>
          <w:rFonts w:asciiTheme="minorHAnsi" w:hAnsiTheme="minorHAnsi" w:cstheme="minorHAnsi"/>
        </w:rPr>
        <w:t xml:space="preserve">The intent of the Deferral Program is </w:t>
      </w:r>
      <w:r w:rsidRPr="00E1534E">
        <w:rPr>
          <w:rFonts w:asciiTheme="minorHAnsi" w:hAnsiTheme="minorHAnsi" w:cstheme="minorHAnsi"/>
        </w:rPr>
        <w:t>to complete Wx projects in deferral or postponed status due to structural, mechanical and other physical conditions that cannot be addressed otherwise.</w:t>
      </w:r>
    </w:p>
    <w:p w14:paraId="5FEC0C81" w14:textId="77777777" w:rsidR="00972F82" w:rsidRPr="00CB7F2B" w:rsidRDefault="00972F82" w:rsidP="00F730DC">
      <w:pPr>
        <w:numPr>
          <w:ilvl w:val="0"/>
          <w:numId w:val="560"/>
        </w:numPr>
        <w:pBdr>
          <w:right w:val="single" w:sz="18" w:space="4" w:color="FF0000"/>
        </w:pBdr>
        <w:spacing w:before="240" w:after="0"/>
        <w:rPr>
          <w:rFonts w:asciiTheme="minorHAnsi" w:hAnsiTheme="minorHAnsi" w:cstheme="minorHAnsi"/>
        </w:rPr>
      </w:pPr>
      <w:r>
        <w:rPr>
          <w:rFonts w:asciiTheme="minorHAnsi" w:hAnsiTheme="minorHAnsi" w:cstheme="minorHAnsi"/>
          <w:b/>
        </w:rPr>
        <w:t>Allowable project t</w:t>
      </w:r>
      <w:r w:rsidRPr="00CB7F2B">
        <w:rPr>
          <w:rFonts w:asciiTheme="minorHAnsi" w:hAnsiTheme="minorHAnsi" w:cstheme="minorHAnsi"/>
          <w:b/>
        </w:rPr>
        <w:t xml:space="preserve">ypes to </w:t>
      </w:r>
      <w:r>
        <w:rPr>
          <w:rFonts w:asciiTheme="minorHAnsi" w:hAnsiTheme="minorHAnsi" w:cstheme="minorHAnsi"/>
          <w:b/>
        </w:rPr>
        <w:t>q</w:t>
      </w:r>
      <w:r w:rsidRPr="00CB7F2B">
        <w:rPr>
          <w:rFonts w:asciiTheme="minorHAnsi" w:hAnsiTheme="minorHAnsi" w:cstheme="minorHAnsi"/>
          <w:b/>
        </w:rPr>
        <w:t xml:space="preserve">ualify for </w:t>
      </w:r>
      <w:r>
        <w:rPr>
          <w:rFonts w:asciiTheme="minorHAnsi" w:hAnsiTheme="minorHAnsi" w:cstheme="minorHAnsi"/>
          <w:b/>
        </w:rPr>
        <w:t xml:space="preserve">Tier 2 - Provisional </w:t>
      </w:r>
      <w:r w:rsidRPr="00CB7F2B">
        <w:rPr>
          <w:rFonts w:asciiTheme="minorHAnsi" w:hAnsiTheme="minorHAnsi" w:cstheme="minorHAnsi"/>
          <w:b/>
        </w:rPr>
        <w:t>Deferral Program:</w:t>
      </w:r>
    </w:p>
    <w:p w14:paraId="7DA88E98" w14:textId="77777777" w:rsidR="00972F82" w:rsidRDefault="00972F82" w:rsidP="00F730DC">
      <w:pPr>
        <w:numPr>
          <w:ilvl w:val="1"/>
          <w:numId w:val="560"/>
        </w:numPr>
        <w:pBdr>
          <w:right w:val="single" w:sz="18" w:space="4" w:color="FF0000"/>
        </w:pBdr>
        <w:spacing w:before="120" w:after="0"/>
        <w:rPr>
          <w:rFonts w:asciiTheme="minorHAnsi" w:hAnsiTheme="minorHAnsi" w:cstheme="minorHAnsi"/>
        </w:rPr>
      </w:pPr>
      <w:r w:rsidRPr="00CB7F2B">
        <w:rPr>
          <w:rFonts w:asciiTheme="minorHAnsi" w:hAnsiTheme="minorHAnsi" w:cstheme="minorHAnsi"/>
          <w:b/>
        </w:rPr>
        <w:t xml:space="preserve">Deferred or </w:t>
      </w:r>
      <w:r>
        <w:rPr>
          <w:rFonts w:asciiTheme="minorHAnsi" w:hAnsiTheme="minorHAnsi" w:cstheme="minorHAnsi"/>
          <w:b/>
        </w:rPr>
        <w:t>p</w:t>
      </w:r>
      <w:r w:rsidRPr="00CB7F2B">
        <w:rPr>
          <w:rFonts w:asciiTheme="minorHAnsi" w:hAnsiTheme="minorHAnsi" w:cstheme="minorHAnsi"/>
          <w:b/>
        </w:rPr>
        <w:t>ostponed:</w:t>
      </w:r>
      <w:r>
        <w:rPr>
          <w:rFonts w:asciiTheme="minorHAnsi" w:hAnsiTheme="minorHAnsi" w:cstheme="minorHAnsi"/>
        </w:rPr>
        <w:t xml:space="preserve"> </w:t>
      </w:r>
    </w:p>
    <w:p w14:paraId="46736656" w14:textId="77777777" w:rsidR="00972F82" w:rsidRDefault="00972F82" w:rsidP="00F730DC">
      <w:pPr>
        <w:numPr>
          <w:ilvl w:val="2"/>
          <w:numId w:val="560"/>
        </w:numPr>
        <w:pBdr>
          <w:right w:val="single" w:sz="18" w:space="4" w:color="FF0000"/>
        </w:pBdr>
        <w:spacing w:before="120" w:after="0"/>
        <w:rPr>
          <w:rFonts w:asciiTheme="minorHAnsi" w:hAnsiTheme="minorHAnsi" w:cstheme="minorHAnsi"/>
        </w:rPr>
      </w:pPr>
      <w:r w:rsidRPr="00CB7F2B">
        <w:rPr>
          <w:rFonts w:asciiTheme="minorHAnsi" w:hAnsiTheme="minorHAnsi" w:cstheme="minorHAnsi"/>
        </w:rPr>
        <w:t>Weatherization (Wx) projects deferred or postponed for repair needs beyond the scope of Wx.</w:t>
      </w:r>
      <w:r w:rsidRPr="00F703ED">
        <w:rPr>
          <w:rFonts w:asciiTheme="minorHAnsi" w:hAnsiTheme="minorHAnsi" w:cstheme="minorHAnsi"/>
        </w:rPr>
        <w:t xml:space="preserve"> </w:t>
      </w:r>
    </w:p>
    <w:p w14:paraId="5429DAAA" w14:textId="77777777" w:rsidR="00972F82" w:rsidRDefault="00972F82" w:rsidP="00F730DC">
      <w:pPr>
        <w:numPr>
          <w:ilvl w:val="2"/>
          <w:numId w:val="560"/>
        </w:numPr>
        <w:pBdr>
          <w:right w:val="single" w:sz="18" w:space="4" w:color="FF0000"/>
        </w:pBdr>
        <w:spacing w:before="120" w:after="0"/>
        <w:rPr>
          <w:rFonts w:asciiTheme="minorHAnsi" w:hAnsiTheme="minorHAnsi" w:cstheme="minorHAnsi"/>
        </w:rPr>
      </w:pPr>
      <w:r>
        <w:rPr>
          <w:rFonts w:asciiTheme="minorHAnsi" w:hAnsiTheme="minorHAnsi" w:cstheme="minorHAnsi"/>
        </w:rPr>
        <w:t>If correction needed is not addressed, it would require deferring or postponing the Wx project.</w:t>
      </w:r>
    </w:p>
    <w:p w14:paraId="14B14754" w14:textId="48E92BDF" w:rsidR="00485E18" w:rsidRDefault="00972F82" w:rsidP="00F730DC">
      <w:pPr>
        <w:numPr>
          <w:ilvl w:val="1"/>
          <w:numId w:val="560"/>
        </w:numPr>
        <w:pBdr>
          <w:right w:val="single" w:sz="18" w:space="4" w:color="FF0000"/>
        </w:pBdr>
        <w:spacing w:before="120" w:after="0"/>
        <w:rPr>
          <w:rFonts w:asciiTheme="minorHAnsi" w:hAnsiTheme="minorHAnsi" w:cstheme="minorHAnsi"/>
        </w:rPr>
      </w:pPr>
      <w:r>
        <w:rPr>
          <w:rFonts w:asciiTheme="minorHAnsi" w:hAnsiTheme="minorHAnsi" w:cstheme="minorHAnsi"/>
          <w:b/>
        </w:rPr>
        <w:t>Need repairs:</w:t>
      </w:r>
      <w:r>
        <w:rPr>
          <w:rFonts w:asciiTheme="minorHAnsi" w:hAnsiTheme="minorHAnsi" w:cstheme="minorHAnsi"/>
        </w:rPr>
        <w:t xml:space="preserve"> </w:t>
      </w:r>
      <w:r w:rsidR="00485E18">
        <w:rPr>
          <w:rFonts w:asciiTheme="minorHAnsi" w:hAnsiTheme="minorHAnsi" w:cstheme="minorHAnsi"/>
        </w:rPr>
        <w:t>The Local Agency shall:</w:t>
      </w:r>
    </w:p>
    <w:p w14:paraId="5CA69931" w14:textId="02A2E8BD" w:rsidR="00485E18" w:rsidRDefault="00485E18" w:rsidP="00485E18">
      <w:pPr>
        <w:pBdr>
          <w:right w:val="single" w:sz="18" w:space="4" w:color="FF0000"/>
        </w:pBdr>
        <w:spacing w:after="0"/>
        <w:ind w:left="1080"/>
        <w:rPr>
          <w:rFonts w:asciiTheme="minorHAnsi" w:hAnsiTheme="minorHAnsi" w:cstheme="minorHAnsi"/>
        </w:rPr>
      </w:pPr>
      <w:r>
        <w:rPr>
          <w:rFonts w:asciiTheme="minorHAnsi" w:hAnsiTheme="minorHAnsi" w:cstheme="minorHAnsi"/>
        </w:rPr>
        <w:t xml:space="preserve">Refer to Policy 5.8.2, </w:t>
      </w:r>
      <w:r w:rsidRPr="00485E18">
        <w:rPr>
          <w:rFonts w:asciiTheme="minorHAnsi" w:hAnsiTheme="minorHAnsi" w:cstheme="minorHAnsi"/>
          <w:i/>
        </w:rPr>
        <w:t>Weatherization Readiness</w:t>
      </w:r>
      <w:r>
        <w:rPr>
          <w:rFonts w:asciiTheme="minorHAnsi" w:hAnsiTheme="minorHAnsi" w:cstheme="minorHAnsi"/>
          <w:i/>
        </w:rPr>
        <w:t xml:space="preserve"> (WRed)</w:t>
      </w:r>
      <w:r>
        <w:rPr>
          <w:rFonts w:asciiTheme="minorHAnsi" w:hAnsiTheme="minorHAnsi" w:cstheme="minorHAnsi"/>
        </w:rPr>
        <w:t xml:space="preserve"> for more information.</w:t>
      </w:r>
    </w:p>
    <w:p w14:paraId="64B69B66" w14:textId="4EB89D04" w:rsidR="00972F82" w:rsidRDefault="00485E18" w:rsidP="00F730DC">
      <w:pPr>
        <w:numPr>
          <w:ilvl w:val="2"/>
          <w:numId w:val="560"/>
        </w:numPr>
        <w:pBdr>
          <w:right w:val="single" w:sz="18" w:space="4" w:color="FF0000"/>
        </w:pBdr>
        <w:spacing w:before="120" w:after="0"/>
        <w:rPr>
          <w:rFonts w:asciiTheme="minorHAnsi" w:hAnsiTheme="minorHAnsi" w:cstheme="minorHAnsi"/>
        </w:rPr>
      </w:pPr>
      <w:r>
        <w:rPr>
          <w:rFonts w:asciiTheme="minorHAnsi" w:hAnsiTheme="minorHAnsi" w:cstheme="minorHAnsi"/>
        </w:rPr>
        <w:t>M</w:t>
      </w:r>
      <w:r w:rsidR="00972F82">
        <w:rPr>
          <w:rFonts w:asciiTheme="minorHAnsi" w:hAnsiTheme="minorHAnsi" w:cstheme="minorHAnsi"/>
        </w:rPr>
        <w:t xml:space="preserve">ake the dwelling Weatherization Ready by performing necessary </w:t>
      </w:r>
      <w:r w:rsidR="00972F82" w:rsidRPr="00E1534E">
        <w:rPr>
          <w:rFonts w:asciiTheme="minorHAnsi" w:hAnsiTheme="minorHAnsi" w:cstheme="minorHAnsi"/>
        </w:rPr>
        <w:t>repair</w:t>
      </w:r>
      <w:r w:rsidR="00972F82">
        <w:rPr>
          <w:rFonts w:asciiTheme="minorHAnsi" w:hAnsiTheme="minorHAnsi" w:cstheme="minorHAnsi"/>
        </w:rPr>
        <w:t xml:space="preserve"> or correction to physical building related issues</w:t>
      </w:r>
      <w:r w:rsidR="00972F82" w:rsidRPr="00E1534E">
        <w:rPr>
          <w:rFonts w:asciiTheme="minorHAnsi" w:hAnsiTheme="minorHAnsi" w:cstheme="minorHAnsi"/>
        </w:rPr>
        <w:t xml:space="preserve"> required to move Wx projects forward to completion</w:t>
      </w:r>
      <w:r w:rsidR="00972F82">
        <w:rPr>
          <w:rFonts w:asciiTheme="minorHAnsi" w:hAnsiTheme="minorHAnsi" w:cstheme="minorHAnsi"/>
        </w:rPr>
        <w:t>, not necessarily directly related to energy efficiency measures:</w:t>
      </w:r>
    </w:p>
    <w:p w14:paraId="4C748A9F" w14:textId="77777777" w:rsidR="00972F82" w:rsidRDefault="00972F82" w:rsidP="00F730DC">
      <w:pPr>
        <w:numPr>
          <w:ilvl w:val="3"/>
          <w:numId w:val="560"/>
        </w:numPr>
        <w:pBdr>
          <w:right w:val="single" w:sz="18" w:space="4" w:color="FF0000"/>
        </w:pBdr>
        <w:spacing w:before="120" w:after="0"/>
        <w:rPr>
          <w:rFonts w:asciiTheme="minorHAnsi" w:hAnsiTheme="minorHAnsi" w:cstheme="minorHAnsi"/>
        </w:rPr>
      </w:pPr>
      <w:r>
        <w:rPr>
          <w:rFonts w:asciiTheme="minorHAnsi" w:hAnsiTheme="minorHAnsi" w:cstheme="minorHAnsi"/>
        </w:rPr>
        <w:t>Depending on available funding, and</w:t>
      </w:r>
    </w:p>
    <w:p w14:paraId="2DF6C530" w14:textId="77777777" w:rsidR="00972F82" w:rsidRDefault="00972F82" w:rsidP="00F730DC">
      <w:pPr>
        <w:numPr>
          <w:ilvl w:val="3"/>
          <w:numId w:val="560"/>
        </w:numPr>
        <w:pBdr>
          <w:right w:val="single" w:sz="18" w:space="4" w:color="FF0000"/>
        </w:pBdr>
        <w:spacing w:before="120" w:after="0"/>
        <w:rPr>
          <w:rFonts w:asciiTheme="minorHAnsi" w:hAnsiTheme="minorHAnsi" w:cstheme="minorHAnsi"/>
        </w:rPr>
      </w:pPr>
      <w:r>
        <w:rPr>
          <w:rFonts w:asciiTheme="minorHAnsi" w:hAnsiTheme="minorHAnsi" w:cstheme="minorHAnsi"/>
        </w:rPr>
        <w:t>If completing repair makes the home Weatherization Ready.</w:t>
      </w:r>
    </w:p>
    <w:p w14:paraId="6EF78A97" w14:textId="77777777" w:rsidR="00972F82" w:rsidRDefault="00972F82" w:rsidP="00F730DC">
      <w:pPr>
        <w:numPr>
          <w:ilvl w:val="1"/>
          <w:numId w:val="560"/>
        </w:numPr>
        <w:pBdr>
          <w:right w:val="single" w:sz="18" w:space="4" w:color="FF0000"/>
        </w:pBdr>
        <w:spacing w:before="120" w:after="0"/>
        <w:rPr>
          <w:rFonts w:asciiTheme="minorHAnsi" w:hAnsiTheme="minorHAnsi" w:cstheme="minorHAnsi"/>
        </w:rPr>
      </w:pPr>
      <w:r w:rsidRPr="00CB7F2B">
        <w:rPr>
          <w:rFonts w:asciiTheme="minorHAnsi" w:hAnsiTheme="minorHAnsi" w:cstheme="minorHAnsi"/>
          <w:b/>
        </w:rPr>
        <w:t xml:space="preserve">Weatherization </w:t>
      </w:r>
      <w:r>
        <w:rPr>
          <w:rFonts w:asciiTheme="minorHAnsi" w:hAnsiTheme="minorHAnsi" w:cstheme="minorHAnsi"/>
          <w:b/>
        </w:rPr>
        <w:t>o</w:t>
      </w:r>
      <w:r w:rsidRPr="00CB7F2B">
        <w:rPr>
          <w:rFonts w:asciiTheme="minorHAnsi" w:hAnsiTheme="minorHAnsi" w:cstheme="minorHAnsi"/>
          <w:b/>
        </w:rPr>
        <w:t>pportunities:</w:t>
      </w:r>
      <w:r>
        <w:rPr>
          <w:rFonts w:asciiTheme="minorHAnsi" w:hAnsiTheme="minorHAnsi" w:cstheme="minorHAnsi"/>
        </w:rPr>
        <w:t xml:space="preserve"> </w:t>
      </w:r>
      <w:r w:rsidRPr="00E1534E">
        <w:rPr>
          <w:rFonts w:asciiTheme="minorHAnsi" w:hAnsiTheme="minorHAnsi" w:cstheme="minorHAnsi"/>
        </w:rPr>
        <w:t>Projects shall have a minimum of two Wx Major Measures available.</w:t>
      </w:r>
    </w:p>
    <w:p w14:paraId="298CBFFD" w14:textId="52176612" w:rsidR="00972F82" w:rsidRDefault="00972F82" w:rsidP="00F730DC">
      <w:pPr>
        <w:numPr>
          <w:ilvl w:val="0"/>
          <w:numId w:val="560"/>
        </w:numPr>
        <w:pBdr>
          <w:right w:val="single" w:sz="18" w:space="4" w:color="FF0000"/>
        </w:pBdr>
        <w:spacing w:before="240" w:after="0"/>
        <w:rPr>
          <w:rFonts w:asciiTheme="minorHAnsi" w:hAnsiTheme="minorHAnsi" w:cstheme="minorHAnsi"/>
        </w:rPr>
      </w:pPr>
      <w:r>
        <w:rPr>
          <w:rFonts w:asciiTheme="minorHAnsi" w:hAnsiTheme="minorHAnsi" w:cstheme="minorHAnsi"/>
          <w:b/>
        </w:rPr>
        <w:t>Disallowed</w:t>
      </w:r>
      <w:r w:rsidRPr="00CB7F2B">
        <w:rPr>
          <w:rFonts w:asciiTheme="minorHAnsi" w:hAnsiTheme="minorHAnsi" w:cstheme="minorHAnsi"/>
          <w:b/>
        </w:rPr>
        <w:t xml:space="preserve"> </w:t>
      </w:r>
      <w:r>
        <w:rPr>
          <w:rFonts w:asciiTheme="minorHAnsi" w:hAnsiTheme="minorHAnsi" w:cstheme="minorHAnsi"/>
          <w:b/>
        </w:rPr>
        <w:t>p</w:t>
      </w:r>
      <w:r w:rsidRPr="00CB7F2B">
        <w:rPr>
          <w:rFonts w:asciiTheme="minorHAnsi" w:hAnsiTheme="minorHAnsi" w:cstheme="minorHAnsi"/>
          <w:b/>
        </w:rPr>
        <w:t xml:space="preserve">roject </w:t>
      </w:r>
      <w:r>
        <w:rPr>
          <w:rFonts w:asciiTheme="minorHAnsi" w:hAnsiTheme="minorHAnsi" w:cstheme="minorHAnsi"/>
          <w:b/>
        </w:rPr>
        <w:t>t</w:t>
      </w:r>
      <w:r w:rsidRPr="00CB7F2B">
        <w:rPr>
          <w:rFonts w:asciiTheme="minorHAnsi" w:hAnsiTheme="minorHAnsi" w:cstheme="minorHAnsi"/>
          <w:b/>
        </w:rPr>
        <w:t>ypes:</w:t>
      </w:r>
      <w:r>
        <w:rPr>
          <w:rFonts w:asciiTheme="minorHAnsi" w:hAnsiTheme="minorHAnsi" w:cstheme="minorHAnsi"/>
        </w:rPr>
        <w:t xml:space="preserve"> </w:t>
      </w:r>
      <w:r w:rsidRPr="00E1534E">
        <w:rPr>
          <w:rFonts w:asciiTheme="minorHAnsi" w:hAnsiTheme="minorHAnsi" w:cstheme="minorHAnsi"/>
        </w:rPr>
        <w:t>The Local Agenc</w:t>
      </w:r>
      <w:r>
        <w:rPr>
          <w:rFonts w:asciiTheme="minorHAnsi" w:hAnsiTheme="minorHAnsi" w:cstheme="minorHAnsi"/>
        </w:rPr>
        <w:t>y</w:t>
      </w:r>
      <w:r w:rsidRPr="00E1534E">
        <w:rPr>
          <w:rFonts w:asciiTheme="minorHAnsi" w:hAnsiTheme="minorHAnsi" w:cstheme="minorHAnsi"/>
        </w:rPr>
        <w:t xml:space="preserve"> shall</w:t>
      </w:r>
      <w:r>
        <w:rPr>
          <w:rFonts w:asciiTheme="minorHAnsi" w:hAnsiTheme="minorHAnsi" w:cstheme="minorHAnsi"/>
        </w:rPr>
        <w:t xml:space="preserve"> not </w:t>
      </w:r>
      <w:r w:rsidRPr="00CB7F2B">
        <w:rPr>
          <w:rFonts w:asciiTheme="minorHAnsi" w:hAnsiTheme="minorHAnsi" w:cstheme="minorHAnsi"/>
        </w:rPr>
        <w:t xml:space="preserve">use Deferral </w:t>
      </w:r>
      <w:r>
        <w:rPr>
          <w:rFonts w:asciiTheme="minorHAnsi" w:hAnsiTheme="minorHAnsi" w:cstheme="minorHAnsi"/>
        </w:rPr>
        <w:t xml:space="preserve">Program </w:t>
      </w:r>
      <w:r w:rsidRPr="00CB7F2B">
        <w:rPr>
          <w:rFonts w:asciiTheme="minorHAnsi" w:hAnsiTheme="minorHAnsi" w:cstheme="minorHAnsi"/>
        </w:rPr>
        <w:t xml:space="preserve">funding </w:t>
      </w:r>
      <w:r>
        <w:rPr>
          <w:rFonts w:asciiTheme="minorHAnsi" w:hAnsiTheme="minorHAnsi" w:cstheme="minorHAnsi"/>
        </w:rPr>
        <w:t>for c</w:t>
      </w:r>
      <w:r w:rsidRPr="00CB7F2B">
        <w:rPr>
          <w:rFonts w:asciiTheme="minorHAnsi" w:hAnsiTheme="minorHAnsi" w:cstheme="minorHAnsi"/>
        </w:rPr>
        <w:t>lient related issu</w:t>
      </w:r>
      <w:r>
        <w:rPr>
          <w:rFonts w:asciiTheme="minorHAnsi" w:hAnsiTheme="minorHAnsi" w:cstheme="minorHAnsi"/>
        </w:rPr>
        <w:t xml:space="preserve">es, including behavioral issues. These issues </w:t>
      </w:r>
      <w:r w:rsidRPr="00CB7F2B">
        <w:rPr>
          <w:rFonts w:asciiTheme="minorHAnsi" w:hAnsiTheme="minorHAnsi" w:cstheme="minorHAnsi"/>
        </w:rPr>
        <w:t>are beyond th</w:t>
      </w:r>
      <w:r>
        <w:rPr>
          <w:rFonts w:asciiTheme="minorHAnsi" w:hAnsiTheme="minorHAnsi" w:cstheme="minorHAnsi"/>
        </w:rPr>
        <w:t xml:space="preserve">e scope of this provisional program. </w:t>
      </w:r>
      <w:r w:rsidRPr="00CB7F2B">
        <w:rPr>
          <w:rFonts w:asciiTheme="minorHAnsi" w:hAnsiTheme="minorHAnsi" w:cstheme="minorHAnsi"/>
          <w:b/>
          <w:i/>
        </w:rPr>
        <w:t>Examples</w:t>
      </w:r>
      <w:r w:rsidRPr="00CB7F2B">
        <w:rPr>
          <w:rFonts w:asciiTheme="minorHAnsi" w:hAnsiTheme="minorHAnsi" w:cstheme="minorHAnsi"/>
        </w:rPr>
        <w:t xml:space="preserve"> of project types not allowed in</w:t>
      </w:r>
      <w:r>
        <w:rPr>
          <w:rFonts w:asciiTheme="minorHAnsi" w:hAnsiTheme="minorHAnsi" w:cstheme="minorHAnsi"/>
        </w:rPr>
        <w:t xml:space="preserve">clude, but are not limited to: </w:t>
      </w:r>
      <w:r w:rsidRPr="00CB7F2B">
        <w:rPr>
          <w:rFonts w:asciiTheme="minorHAnsi" w:hAnsiTheme="minorHAnsi" w:cstheme="minorHAnsi"/>
        </w:rPr>
        <w:t>Hoarding, Landlord participation refusal, and No Wx opportunities.</w:t>
      </w:r>
    </w:p>
    <w:p w14:paraId="30B97F57" w14:textId="32A8D29A" w:rsidR="00F0670C" w:rsidRDefault="00F0670C" w:rsidP="00F730DC">
      <w:pPr>
        <w:numPr>
          <w:ilvl w:val="0"/>
          <w:numId w:val="560"/>
        </w:numPr>
        <w:pBdr>
          <w:right w:val="single" w:sz="18" w:space="4" w:color="FF0000"/>
        </w:pBdr>
        <w:spacing w:before="240" w:after="0"/>
        <w:rPr>
          <w:rFonts w:asciiTheme="minorHAnsi" w:hAnsiTheme="minorHAnsi" w:cstheme="minorHAnsi"/>
        </w:rPr>
      </w:pPr>
      <w:r>
        <w:rPr>
          <w:rFonts w:asciiTheme="minorHAnsi" w:hAnsiTheme="minorHAnsi" w:cstheme="minorHAnsi"/>
          <w:b/>
        </w:rPr>
        <w:t>Braiding</w:t>
      </w:r>
      <w:r w:rsidR="008011E0">
        <w:rPr>
          <w:rFonts w:asciiTheme="minorHAnsi" w:hAnsiTheme="minorHAnsi" w:cstheme="minorHAnsi"/>
          <w:b/>
        </w:rPr>
        <w:t>/Blending</w:t>
      </w:r>
      <w:r>
        <w:rPr>
          <w:rFonts w:asciiTheme="minorHAnsi" w:hAnsiTheme="minorHAnsi" w:cstheme="minorHAnsi"/>
          <w:b/>
        </w:rPr>
        <w:t xml:space="preserve"> Funds: </w:t>
      </w:r>
      <w:r w:rsidRPr="00F0670C">
        <w:rPr>
          <w:rFonts w:asciiTheme="minorHAnsi" w:hAnsiTheme="minorHAnsi" w:cstheme="minorHAnsi"/>
        </w:rPr>
        <w:t>The Local Agency shall:</w:t>
      </w:r>
    </w:p>
    <w:p w14:paraId="02C37AF8" w14:textId="0A588820" w:rsidR="00F0670C" w:rsidRPr="00485E18" w:rsidRDefault="00F0670C" w:rsidP="00F0670C">
      <w:pPr>
        <w:pStyle w:val="ListParagraph"/>
        <w:pBdr>
          <w:right w:val="single" w:sz="18" w:space="4" w:color="FF0000"/>
        </w:pBdr>
        <w:rPr>
          <w:rFonts w:asciiTheme="minorHAnsi" w:hAnsiTheme="minorHAnsi" w:cstheme="minorHAnsi"/>
        </w:rPr>
      </w:pPr>
      <w:r w:rsidRPr="00485E18">
        <w:rPr>
          <w:rFonts w:asciiTheme="minorHAnsi" w:hAnsiTheme="minorHAnsi" w:cstheme="minorHAnsi"/>
        </w:rPr>
        <w:t xml:space="preserve">Refer to Policy 5.8.2, </w:t>
      </w:r>
      <w:r w:rsidRPr="00485E18">
        <w:rPr>
          <w:rFonts w:asciiTheme="minorHAnsi" w:hAnsiTheme="minorHAnsi" w:cstheme="minorHAnsi"/>
          <w:i/>
        </w:rPr>
        <w:t>Weatherization Readiness (WRed)</w:t>
      </w:r>
      <w:r>
        <w:rPr>
          <w:rFonts w:asciiTheme="minorHAnsi" w:hAnsiTheme="minorHAnsi" w:cstheme="minorHAnsi"/>
        </w:rPr>
        <w:t xml:space="preserve">, Section 4 </w:t>
      </w:r>
      <w:r w:rsidRPr="00485E18">
        <w:rPr>
          <w:rFonts w:asciiTheme="minorHAnsi" w:hAnsiTheme="minorHAnsi" w:cstheme="minorHAnsi"/>
        </w:rPr>
        <w:t>for more information.</w:t>
      </w:r>
    </w:p>
    <w:p w14:paraId="0DD71104" w14:textId="36492FBF" w:rsidR="00485E18" w:rsidRPr="00E1534E" w:rsidRDefault="00485E18" w:rsidP="00F730DC">
      <w:pPr>
        <w:numPr>
          <w:ilvl w:val="0"/>
          <w:numId w:val="560"/>
        </w:numPr>
        <w:pBdr>
          <w:right w:val="single" w:sz="18" w:space="4" w:color="FF0000"/>
        </w:pBdr>
        <w:spacing w:before="240" w:after="0"/>
        <w:rPr>
          <w:rFonts w:asciiTheme="minorHAnsi" w:hAnsiTheme="minorHAnsi" w:cstheme="minorHAnsi"/>
        </w:rPr>
      </w:pPr>
      <w:r>
        <w:rPr>
          <w:rFonts w:asciiTheme="minorHAnsi" w:hAnsiTheme="minorHAnsi" w:cstheme="minorHAnsi"/>
          <w:b/>
        </w:rPr>
        <w:t>Reporting:</w:t>
      </w:r>
      <w:r>
        <w:rPr>
          <w:rFonts w:asciiTheme="minorHAnsi" w:hAnsiTheme="minorHAnsi" w:cstheme="minorHAnsi"/>
        </w:rPr>
        <w:t xml:space="preserve"> The Local Agency shall:</w:t>
      </w:r>
    </w:p>
    <w:p w14:paraId="38C9C425" w14:textId="2F53EA1D" w:rsidR="00A750D8" w:rsidRPr="00C51F68" w:rsidRDefault="00485E18" w:rsidP="008011E0">
      <w:pPr>
        <w:pStyle w:val="ListParagraph"/>
        <w:pBdr>
          <w:right w:val="single" w:sz="18" w:space="4" w:color="FF0000"/>
        </w:pBdr>
        <w:rPr>
          <w:b/>
        </w:rPr>
      </w:pPr>
      <w:r w:rsidRPr="00485E18">
        <w:rPr>
          <w:rFonts w:asciiTheme="minorHAnsi" w:hAnsiTheme="minorHAnsi" w:cstheme="minorHAnsi"/>
        </w:rPr>
        <w:t xml:space="preserve">Refer to Policy 5.8.2, </w:t>
      </w:r>
      <w:r w:rsidRPr="00485E18">
        <w:rPr>
          <w:rFonts w:asciiTheme="minorHAnsi" w:hAnsiTheme="minorHAnsi" w:cstheme="minorHAnsi"/>
          <w:i/>
        </w:rPr>
        <w:t>Weatherization Readiness (WRed)</w:t>
      </w:r>
      <w:r w:rsidR="00F0670C">
        <w:rPr>
          <w:rFonts w:asciiTheme="minorHAnsi" w:hAnsiTheme="minorHAnsi" w:cstheme="minorHAnsi"/>
          <w:i/>
        </w:rPr>
        <w:t xml:space="preserve">, </w:t>
      </w:r>
      <w:r w:rsidR="00F0670C" w:rsidRPr="00F0670C">
        <w:rPr>
          <w:rFonts w:asciiTheme="minorHAnsi" w:hAnsiTheme="minorHAnsi" w:cstheme="minorHAnsi"/>
        </w:rPr>
        <w:t>Section 6</w:t>
      </w:r>
      <w:r w:rsidRPr="00485E18">
        <w:rPr>
          <w:rFonts w:asciiTheme="minorHAnsi" w:hAnsiTheme="minorHAnsi" w:cstheme="minorHAnsi"/>
        </w:rPr>
        <w:t xml:space="preserve"> for more information.</w:t>
      </w:r>
    </w:p>
    <w:p w14:paraId="2F7696BC" w14:textId="77777777" w:rsidR="00A750D8" w:rsidRPr="00A1650E" w:rsidRDefault="00A750D8" w:rsidP="00F730DC">
      <w:pPr>
        <w:numPr>
          <w:ilvl w:val="0"/>
          <w:numId w:val="49"/>
        </w:numPr>
        <w:rPr>
          <w:b/>
        </w:rPr>
        <w:sectPr w:rsidR="00A750D8" w:rsidRPr="00A1650E" w:rsidSect="006330EB">
          <w:headerReference w:type="even" r:id="rId517"/>
          <w:headerReference w:type="default" r:id="rId518"/>
          <w:footerReference w:type="default" r:id="rId519"/>
          <w:headerReference w:type="first" r:id="rId520"/>
          <w:footerReference w:type="first" r:id="rId521"/>
          <w:pgSz w:w="12240" w:h="15840"/>
          <w:pgMar w:top="1440" w:right="1440" w:bottom="1440" w:left="1440" w:header="720" w:footer="720" w:gutter="0"/>
          <w:cols w:space="720"/>
          <w:titlePg/>
          <w:docGrid w:linePitch="360"/>
        </w:sectPr>
      </w:pPr>
    </w:p>
    <w:p w14:paraId="1E59BA67" w14:textId="77777777" w:rsidR="00C00C87" w:rsidRDefault="00C00C87" w:rsidP="00C00C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Pr>
          <w:rFonts w:ascii="Arial" w:hAnsi="Arial" w:cs="Arial"/>
          <w:sz w:val="18"/>
          <w:szCs w:val="18"/>
        </w:rPr>
        <w:t>Effective Date: July 1, 2022 – June 30, 2023</w:t>
      </w:r>
      <w:r>
        <w:rPr>
          <w:rFonts w:ascii="Arial" w:hAnsi="Arial" w:cs="Arial"/>
          <w:b/>
          <w:sz w:val="18"/>
          <w:szCs w:val="18"/>
        </w:rPr>
        <w:tab/>
      </w:r>
      <w:r>
        <w:rPr>
          <w:rFonts w:ascii="Arial" w:hAnsi="Arial" w:cs="Arial"/>
          <w:sz w:val="18"/>
          <w:szCs w:val="18"/>
        </w:rPr>
        <w:t>Page 1 of 3</w:t>
      </w:r>
    </w:p>
    <w:p w14:paraId="7350CE24" w14:textId="77777777" w:rsidR="00C00C87" w:rsidRDefault="00C00C87" w:rsidP="00C00C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7E013B47" w14:textId="77777777" w:rsidR="00C00C87" w:rsidRDefault="00C00C87" w:rsidP="00C00C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Pr>
          <w:rFonts w:ascii="Arial" w:hAnsi="Arial" w:cs="Arial"/>
          <w:iCs/>
          <w:sz w:val="16"/>
          <w:szCs w:val="16"/>
        </w:rPr>
        <w:t>See also:</w:t>
      </w:r>
      <w:r>
        <w:rPr>
          <w:rFonts w:ascii="Arial" w:eastAsia="Calibri" w:hAnsi="Arial" w:cs="Arial"/>
          <w:sz w:val="16"/>
          <w:szCs w:val="16"/>
        </w:rPr>
        <w:t xml:space="preserve"> </w:t>
      </w:r>
    </w:p>
    <w:p w14:paraId="104C0AE8" w14:textId="73EFDB07" w:rsidR="00C00C87" w:rsidRPr="000E0697" w:rsidRDefault="00A56CC9" w:rsidP="00C00C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hyperlink r:id="rId522" w:history="1">
        <w:r w:rsidR="0092155C">
          <w:rPr>
            <w:rStyle w:val="Hyperlink"/>
            <w:rFonts w:ascii="Arial" w:hAnsi="Arial" w:cs="Arial"/>
            <w:sz w:val="16"/>
            <w:szCs w:val="16"/>
          </w:rPr>
          <w:t>Exhibit-6.9.1.2A,</w:t>
        </w:r>
        <w:r w:rsidR="00EB0A91">
          <w:rPr>
            <w:rStyle w:val="Hyperlink"/>
            <w:rFonts w:ascii="Arial" w:hAnsi="Arial" w:cs="Arial"/>
            <w:sz w:val="16"/>
            <w:szCs w:val="16"/>
          </w:rPr>
          <w:t xml:space="preserve"> </w:t>
        </w:r>
        <w:r w:rsidR="00C00C87" w:rsidRPr="00250DC4">
          <w:rPr>
            <w:rStyle w:val="Hyperlink"/>
            <w:rFonts w:ascii="Arial" w:hAnsi="Arial" w:cs="Arial"/>
            <w:i/>
            <w:sz w:val="16"/>
            <w:szCs w:val="16"/>
          </w:rPr>
          <w:t>Homeowner-Participation-Agreement-with-PLIA</w:t>
        </w:r>
      </w:hyperlink>
    </w:p>
    <w:p w14:paraId="504B205A" w14:textId="2F07E54F" w:rsidR="00C00C87" w:rsidRPr="000E0697" w:rsidRDefault="00A56CC9" w:rsidP="00C00C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hyperlink r:id="rId523" w:history="1">
        <w:r w:rsidR="0092155C">
          <w:rPr>
            <w:rStyle w:val="Hyperlink"/>
            <w:rFonts w:ascii="Arial" w:hAnsi="Arial" w:cs="Arial"/>
            <w:sz w:val="16"/>
            <w:szCs w:val="16"/>
          </w:rPr>
          <w:t>Exhibit-6.9.1.2B,</w:t>
        </w:r>
        <w:r w:rsidR="00EB0A91">
          <w:rPr>
            <w:rStyle w:val="Hyperlink"/>
            <w:rFonts w:ascii="Arial" w:hAnsi="Arial" w:cs="Arial"/>
            <w:sz w:val="16"/>
            <w:szCs w:val="16"/>
          </w:rPr>
          <w:t xml:space="preserve"> </w:t>
        </w:r>
        <w:r w:rsidR="00C00C87" w:rsidRPr="00250DC4">
          <w:rPr>
            <w:rStyle w:val="Hyperlink"/>
            <w:rFonts w:ascii="Arial" w:hAnsi="Arial" w:cs="Arial"/>
            <w:i/>
            <w:sz w:val="16"/>
            <w:szCs w:val="16"/>
          </w:rPr>
          <w:t>Homeowner-Participation-Agreement-N</w:t>
        </w:r>
        <w:r w:rsidR="00C00C87">
          <w:rPr>
            <w:rStyle w:val="Hyperlink"/>
            <w:rFonts w:ascii="Arial" w:hAnsi="Arial" w:cs="Arial"/>
            <w:i/>
            <w:sz w:val="16"/>
            <w:szCs w:val="16"/>
          </w:rPr>
          <w:t>O</w:t>
        </w:r>
        <w:r w:rsidR="00C00C87" w:rsidRPr="00250DC4">
          <w:rPr>
            <w:rStyle w:val="Hyperlink"/>
            <w:rFonts w:ascii="Arial" w:hAnsi="Arial" w:cs="Arial"/>
            <w:i/>
            <w:sz w:val="16"/>
            <w:szCs w:val="16"/>
          </w:rPr>
          <w:t>-PLIA</w:t>
        </w:r>
      </w:hyperlink>
    </w:p>
    <w:p w14:paraId="6D24EDC4" w14:textId="77777777" w:rsidR="00C00C87" w:rsidRDefault="00A56CC9" w:rsidP="00C00C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sz w:val="16"/>
          <w:szCs w:val="16"/>
        </w:rPr>
      </w:pPr>
      <w:hyperlink r:id="rId524" w:history="1">
        <w:r w:rsidR="00C00C87" w:rsidRPr="006C2FBA">
          <w:rPr>
            <w:rStyle w:val="Hyperlink"/>
            <w:rFonts w:ascii="Arial" w:hAnsi="Arial" w:cs="Arial"/>
            <w:sz w:val="16"/>
            <w:szCs w:val="16"/>
          </w:rPr>
          <w:t>https://plia.wa.gov/heating-oil-loan-and-grant-program/</w:t>
        </w:r>
      </w:hyperlink>
    </w:p>
    <w:p w14:paraId="3CA0C78D" w14:textId="3488ACC5" w:rsidR="0092155C" w:rsidRPr="0092155C" w:rsidRDefault="00A56CC9" w:rsidP="0092155C">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color w:val="auto"/>
          <w:sz w:val="16"/>
          <w:szCs w:val="16"/>
          <w:u w:val="none"/>
        </w:rPr>
      </w:pPr>
      <w:hyperlink r:id="rId525" w:history="1">
        <w:r w:rsidR="0092155C" w:rsidRPr="0092155C">
          <w:rPr>
            <w:rStyle w:val="Hyperlink"/>
            <w:rFonts w:ascii="Arial" w:hAnsi="Arial" w:cs="Arial"/>
            <w:sz w:val="16"/>
            <w:szCs w:val="16"/>
          </w:rPr>
          <w:t xml:space="preserve">Exhibit-6.9.1.2C, </w:t>
        </w:r>
        <w:r w:rsidR="0092155C" w:rsidRPr="0092155C">
          <w:rPr>
            <w:rStyle w:val="Hyperlink"/>
            <w:rFonts w:ascii="Arial" w:hAnsi="Arial" w:cs="Arial"/>
            <w:i/>
            <w:sz w:val="16"/>
            <w:szCs w:val="16"/>
          </w:rPr>
          <w:t>Provisional Fuel Switch Tracker</w:t>
        </w:r>
      </w:hyperlink>
    </w:p>
    <w:p w14:paraId="3CC26693" w14:textId="794CCAB9" w:rsidR="00C00C87" w:rsidRPr="00F66DBB" w:rsidRDefault="00C00C87" w:rsidP="00C00C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Pr>
          <w:rFonts w:ascii="Arial" w:hAnsi="Arial" w:cs="Arial"/>
          <w:sz w:val="16"/>
          <w:szCs w:val="16"/>
        </w:rPr>
        <w:t>Replaces:</w:t>
      </w:r>
      <w:r>
        <w:rPr>
          <w:rFonts w:ascii="Arial" w:hAnsi="Arial" w:cs="Arial"/>
          <w:sz w:val="16"/>
          <w:szCs w:val="16"/>
        </w:rPr>
        <w:tab/>
        <w:t>Pilot Program Guidelines (2/17/20 – 6/30/21)</w:t>
      </w:r>
      <w:r>
        <w:rPr>
          <w:rFonts w:ascii="Arial" w:hAnsi="Arial" w:cs="Arial"/>
          <w:sz w:val="16"/>
          <w:szCs w:val="16"/>
        </w:rPr>
        <w:tab/>
      </w:r>
      <w:hyperlink w:anchor="Exhibit6_Fund_Matrix" w:history="1">
        <w:r w:rsidRPr="00F66DBB">
          <w:rPr>
            <w:rStyle w:val="Hyperlink"/>
            <w:rFonts w:ascii="Arial" w:hAnsi="Arial" w:cs="Arial"/>
            <w:bCs/>
            <w:sz w:val="16"/>
            <w:szCs w:val="16"/>
          </w:rPr>
          <w:t xml:space="preserve">Exhibit 6, </w:t>
        </w:r>
        <w:r w:rsidRPr="00F66DBB">
          <w:rPr>
            <w:rStyle w:val="Hyperlink"/>
            <w:rFonts w:ascii="Arial" w:hAnsi="Arial" w:cs="Arial"/>
            <w:bCs/>
            <w:i/>
            <w:sz w:val="16"/>
            <w:szCs w:val="16"/>
          </w:rPr>
          <w:t>Fund Matrix</w:t>
        </w:r>
      </w:hyperlink>
    </w:p>
    <w:p w14:paraId="08E5DE50" w14:textId="77777777" w:rsidR="00C00C87" w:rsidRDefault="00C00C87" w:rsidP="00C00C87">
      <w:pPr>
        <w:keepNext/>
        <w:pBdr>
          <w:right w:val="single" w:sz="18" w:space="4" w:color="FF0000"/>
        </w:pBdr>
        <w:tabs>
          <w:tab w:val="left" w:pos="1800"/>
        </w:tabs>
        <w:suppressAutoHyphens/>
        <w:spacing w:before="480" w:after="360"/>
        <w:ind w:left="1800" w:hanging="1800"/>
        <w:outlineLvl w:val="1"/>
        <w:rPr>
          <w:rFonts w:ascii="Arial" w:hAnsi="Arial" w:cs="Arial"/>
          <w:b/>
          <w:iCs/>
          <w:caps/>
        </w:rPr>
      </w:pPr>
      <w:bookmarkStart w:id="279" w:name="Policy6_9_1_2"/>
      <w:bookmarkEnd w:id="279"/>
      <w:r>
        <w:rPr>
          <w:rFonts w:ascii="Arial" w:hAnsi="Arial" w:cs="Arial"/>
          <w:b/>
          <w:iCs/>
          <w:caps/>
        </w:rPr>
        <w:t>Policy 6.9.1.2</w:t>
      </w:r>
      <w:r>
        <w:rPr>
          <w:rFonts w:ascii="Arial" w:hAnsi="Arial" w:cs="Arial"/>
          <w:b/>
          <w:iCs/>
          <w:caps/>
        </w:rPr>
        <w:tab/>
        <w:t>Tier 2 – Provisional State WX+H Fuel Switch Program</w:t>
      </w:r>
    </w:p>
    <w:p w14:paraId="758E4C6C" w14:textId="77777777" w:rsidR="00C00C87" w:rsidRDefault="00C00C87" w:rsidP="00F730DC">
      <w:pPr>
        <w:numPr>
          <w:ilvl w:val="0"/>
          <w:numId w:val="60"/>
        </w:numPr>
        <w:pBdr>
          <w:right w:val="single" w:sz="18" w:space="4" w:color="FF0000"/>
        </w:pBdr>
        <w:spacing w:before="240" w:after="0"/>
        <w:rPr>
          <w:rFonts w:asciiTheme="minorHAnsi" w:hAnsiTheme="minorHAnsi" w:cstheme="minorHAnsi"/>
        </w:rPr>
      </w:pPr>
      <w:r w:rsidRPr="00C67A85">
        <w:rPr>
          <w:rFonts w:asciiTheme="minorHAnsi" w:hAnsiTheme="minorHAnsi" w:cstheme="minorHAnsi"/>
          <w:b/>
        </w:rPr>
        <w:t>Fuel Switch Program Purpose:</w:t>
      </w:r>
      <w:r>
        <w:rPr>
          <w:rFonts w:asciiTheme="minorHAnsi" w:hAnsiTheme="minorHAnsi" w:cstheme="minorHAnsi"/>
          <w:b/>
        </w:rPr>
        <w:t xml:space="preserve"> </w:t>
      </w:r>
      <w:r w:rsidRPr="00C67A85">
        <w:rPr>
          <w:rFonts w:asciiTheme="minorHAnsi" w:hAnsiTheme="minorHAnsi" w:cstheme="minorHAnsi"/>
        </w:rPr>
        <w:t>The intent of the Fuel Switch Program is to</w:t>
      </w:r>
    </w:p>
    <w:p w14:paraId="6F16AF43" w14:textId="77777777" w:rsidR="00C00C87" w:rsidRPr="006F2619" w:rsidRDefault="00C00C87" w:rsidP="00F730DC">
      <w:pPr>
        <w:numPr>
          <w:ilvl w:val="1"/>
          <w:numId w:val="60"/>
        </w:numPr>
        <w:pBdr>
          <w:right w:val="single" w:sz="18" w:space="4" w:color="FF0000"/>
        </w:pBdr>
        <w:spacing w:before="120" w:after="0"/>
        <w:rPr>
          <w:rFonts w:asciiTheme="minorHAnsi" w:hAnsiTheme="minorHAnsi" w:cstheme="minorHAnsi"/>
        </w:rPr>
      </w:pPr>
      <w:r>
        <w:rPr>
          <w:rFonts w:asciiTheme="minorHAnsi" w:hAnsiTheme="minorHAnsi" w:cstheme="minorHAnsi"/>
        </w:rPr>
        <w:t>C</w:t>
      </w:r>
      <w:r w:rsidRPr="006F2619">
        <w:rPr>
          <w:rFonts w:asciiTheme="minorHAnsi" w:hAnsiTheme="minorHAnsi" w:cstheme="minorHAnsi"/>
        </w:rPr>
        <w:t>ontribute to the 2021 Washington State Energy Strategies goal, that by 2050, we can nearly eliminate the use of climate-threatening fossil fuels while continuing to maintain and grow a prosperous economy.</w:t>
      </w:r>
    </w:p>
    <w:p w14:paraId="544E8A0F" w14:textId="77777777" w:rsidR="00C00C87" w:rsidRPr="006F2619" w:rsidRDefault="00C00C87" w:rsidP="00F730DC">
      <w:pPr>
        <w:numPr>
          <w:ilvl w:val="1"/>
          <w:numId w:val="60"/>
        </w:numPr>
        <w:pBdr>
          <w:right w:val="single" w:sz="18" w:space="4" w:color="FF0000"/>
        </w:pBdr>
        <w:spacing w:before="120" w:after="0"/>
        <w:rPr>
          <w:rFonts w:asciiTheme="minorHAnsi" w:hAnsiTheme="minorHAnsi" w:cstheme="minorHAnsi"/>
        </w:rPr>
      </w:pPr>
      <w:r w:rsidRPr="006F2619">
        <w:rPr>
          <w:rFonts w:asciiTheme="minorHAnsi" w:hAnsiTheme="minorHAnsi" w:cstheme="minorHAnsi"/>
        </w:rPr>
        <w:t xml:space="preserve">Reduce high energy burden of clients receiving LIHEAP energy assistance. </w:t>
      </w:r>
    </w:p>
    <w:p w14:paraId="641350DE" w14:textId="77777777" w:rsidR="00C00C87" w:rsidRPr="006F2619" w:rsidRDefault="00C00C87" w:rsidP="00F730DC">
      <w:pPr>
        <w:numPr>
          <w:ilvl w:val="1"/>
          <w:numId w:val="60"/>
        </w:numPr>
        <w:pBdr>
          <w:right w:val="single" w:sz="18" w:space="4" w:color="FF0000"/>
        </w:pBdr>
        <w:spacing w:before="120" w:after="0"/>
        <w:rPr>
          <w:rFonts w:asciiTheme="minorHAnsi" w:hAnsiTheme="minorHAnsi" w:cstheme="minorHAnsi"/>
        </w:rPr>
      </w:pPr>
      <w:r w:rsidRPr="006F2619">
        <w:rPr>
          <w:rFonts w:asciiTheme="minorHAnsi" w:hAnsiTheme="minorHAnsi" w:cstheme="minorHAnsi"/>
        </w:rPr>
        <w:t xml:space="preserve">Develop an understanding of costs and scope of work throughout Washington State electric heating systems. </w:t>
      </w:r>
    </w:p>
    <w:p w14:paraId="5412324F" w14:textId="77777777" w:rsidR="00C00C87" w:rsidRPr="006F2619" w:rsidRDefault="00C00C87" w:rsidP="00F730DC">
      <w:pPr>
        <w:numPr>
          <w:ilvl w:val="1"/>
          <w:numId w:val="60"/>
        </w:numPr>
        <w:pBdr>
          <w:right w:val="single" w:sz="18" w:space="4" w:color="FF0000"/>
        </w:pBdr>
        <w:spacing w:before="120" w:after="0"/>
        <w:rPr>
          <w:rFonts w:asciiTheme="minorHAnsi" w:hAnsiTheme="minorHAnsi" w:cstheme="minorHAnsi"/>
        </w:rPr>
      </w:pPr>
      <w:r w:rsidRPr="006F2619">
        <w:rPr>
          <w:rFonts w:asciiTheme="minorHAnsi" w:hAnsiTheme="minorHAnsi" w:cstheme="minorHAnsi"/>
        </w:rPr>
        <w:t>Use outcomes to revise Washington State Wx policies and procedures pertaining to Fuel-switching.</w:t>
      </w:r>
    </w:p>
    <w:p w14:paraId="5920DC7C" w14:textId="77777777" w:rsidR="00C00C87" w:rsidRPr="00C67A85" w:rsidRDefault="00C00C87" w:rsidP="00F730DC">
      <w:pPr>
        <w:numPr>
          <w:ilvl w:val="0"/>
          <w:numId w:val="60"/>
        </w:numPr>
        <w:pBdr>
          <w:right w:val="single" w:sz="18" w:space="4" w:color="FF0000"/>
        </w:pBdr>
        <w:spacing w:before="240" w:after="0"/>
        <w:rPr>
          <w:rFonts w:asciiTheme="minorHAnsi" w:hAnsiTheme="minorHAnsi" w:cstheme="minorHAnsi"/>
        </w:rPr>
      </w:pPr>
      <w:r w:rsidRPr="00C67A85">
        <w:rPr>
          <w:rFonts w:asciiTheme="minorHAnsi" w:hAnsiTheme="minorHAnsi" w:cstheme="minorHAnsi"/>
          <w:b/>
        </w:rPr>
        <w:t xml:space="preserve">Project </w:t>
      </w:r>
      <w:r>
        <w:rPr>
          <w:rFonts w:asciiTheme="minorHAnsi" w:hAnsiTheme="minorHAnsi" w:cstheme="minorHAnsi"/>
          <w:b/>
        </w:rPr>
        <w:t>e</w:t>
      </w:r>
      <w:r w:rsidRPr="00C67A85">
        <w:rPr>
          <w:rFonts w:asciiTheme="minorHAnsi" w:hAnsiTheme="minorHAnsi" w:cstheme="minorHAnsi"/>
          <w:b/>
        </w:rPr>
        <w:t xml:space="preserve">lements to </w:t>
      </w:r>
      <w:r>
        <w:rPr>
          <w:rFonts w:asciiTheme="minorHAnsi" w:hAnsiTheme="minorHAnsi" w:cstheme="minorHAnsi"/>
          <w:b/>
        </w:rPr>
        <w:t>q</w:t>
      </w:r>
      <w:r w:rsidRPr="00C67A85">
        <w:rPr>
          <w:rFonts w:asciiTheme="minorHAnsi" w:hAnsiTheme="minorHAnsi" w:cstheme="minorHAnsi"/>
          <w:b/>
        </w:rPr>
        <w:t>ualify for Fuel Switch Program:</w:t>
      </w:r>
    </w:p>
    <w:p w14:paraId="5CB76E71" w14:textId="77777777" w:rsidR="00C00C87" w:rsidRPr="00C67A85" w:rsidRDefault="00C00C87" w:rsidP="00F730DC">
      <w:pPr>
        <w:numPr>
          <w:ilvl w:val="1"/>
          <w:numId w:val="60"/>
        </w:numPr>
        <w:pBdr>
          <w:right w:val="single" w:sz="18" w:space="4" w:color="FF0000"/>
        </w:pBdr>
        <w:spacing w:before="120" w:after="0"/>
        <w:rPr>
          <w:rFonts w:asciiTheme="minorHAnsi" w:hAnsiTheme="minorHAnsi" w:cstheme="minorHAnsi"/>
        </w:rPr>
      </w:pPr>
      <w:r w:rsidRPr="00C67A85">
        <w:rPr>
          <w:rFonts w:asciiTheme="minorHAnsi" w:hAnsiTheme="minorHAnsi" w:cstheme="minorHAnsi"/>
          <w:b/>
        </w:rPr>
        <w:t xml:space="preserve">Oil or </w:t>
      </w:r>
      <w:r>
        <w:rPr>
          <w:rFonts w:asciiTheme="minorHAnsi" w:hAnsiTheme="minorHAnsi" w:cstheme="minorHAnsi"/>
          <w:b/>
        </w:rPr>
        <w:t>p</w:t>
      </w:r>
      <w:r w:rsidRPr="00C67A85">
        <w:rPr>
          <w:rFonts w:asciiTheme="minorHAnsi" w:hAnsiTheme="minorHAnsi" w:cstheme="minorHAnsi"/>
          <w:b/>
        </w:rPr>
        <w:t xml:space="preserve">ropane </w:t>
      </w:r>
      <w:r>
        <w:rPr>
          <w:rFonts w:asciiTheme="minorHAnsi" w:hAnsiTheme="minorHAnsi" w:cstheme="minorHAnsi"/>
          <w:b/>
        </w:rPr>
        <w:t>h</w:t>
      </w:r>
      <w:r w:rsidRPr="00C67A85">
        <w:rPr>
          <w:rFonts w:asciiTheme="minorHAnsi" w:hAnsiTheme="minorHAnsi" w:cstheme="minorHAnsi"/>
          <w:b/>
        </w:rPr>
        <w:t>eat:</w:t>
      </w:r>
      <w:r>
        <w:rPr>
          <w:rFonts w:asciiTheme="minorHAnsi" w:hAnsiTheme="minorHAnsi" w:cstheme="minorHAnsi"/>
        </w:rPr>
        <w:t xml:space="preserve"> </w:t>
      </w:r>
      <w:r w:rsidRPr="00C67A85">
        <w:rPr>
          <w:rFonts w:asciiTheme="minorHAnsi" w:hAnsiTheme="minorHAnsi" w:cstheme="minorHAnsi"/>
        </w:rPr>
        <w:t>The existing primary heating system shall be oil or propane.</w:t>
      </w:r>
    </w:p>
    <w:p w14:paraId="0414C663" w14:textId="47D266CA" w:rsidR="00C00C87" w:rsidRPr="00C67A85" w:rsidRDefault="00C00C87" w:rsidP="00F730DC">
      <w:pPr>
        <w:numPr>
          <w:ilvl w:val="1"/>
          <w:numId w:val="60"/>
        </w:numPr>
        <w:pBdr>
          <w:right w:val="single" w:sz="18" w:space="4" w:color="FF0000"/>
        </w:pBdr>
        <w:spacing w:before="120" w:after="0"/>
        <w:rPr>
          <w:rFonts w:asciiTheme="minorHAnsi" w:hAnsiTheme="minorHAnsi" w:cstheme="minorHAnsi"/>
        </w:rPr>
      </w:pPr>
      <w:r w:rsidRPr="00C67A85">
        <w:rPr>
          <w:rFonts w:asciiTheme="minorHAnsi" w:hAnsiTheme="minorHAnsi" w:cstheme="minorHAnsi"/>
          <w:b/>
        </w:rPr>
        <w:t xml:space="preserve">Weatherization </w:t>
      </w:r>
      <w:r>
        <w:rPr>
          <w:rFonts w:asciiTheme="minorHAnsi" w:hAnsiTheme="minorHAnsi" w:cstheme="minorHAnsi"/>
          <w:b/>
        </w:rPr>
        <w:t>o</w:t>
      </w:r>
      <w:r w:rsidRPr="00C67A85">
        <w:rPr>
          <w:rFonts w:asciiTheme="minorHAnsi" w:hAnsiTheme="minorHAnsi" w:cstheme="minorHAnsi"/>
          <w:b/>
        </w:rPr>
        <w:t>pportunities:</w:t>
      </w:r>
      <w:r>
        <w:rPr>
          <w:rFonts w:asciiTheme="minorHAnsi" w:hAnsiTheme="minorHAnsi" w:cstheme="minorHAnsi"/>
        </w:rPr>
        <w:t xml:space="preserve"> The </w:t>
      </w:r>
      <w:r w:rsidRPr="00C67A85">
        <w:rPr>
          <w:rFonts w:asciiTheme="minorHAnsi" w:hAnsiTheme="minorHAnsi" w:cstheme="minorHAnsi"/>
        </w:rPr>
        <w:t>Local Agen</w:t>
      </w:r>
      <w:r>
        <w:rPr>
          <w:rFonts w:asciiTheme="minorHAnsi" w:hAnsiTheme="minorHAnsi" w:cstheme="minorHAnsi"/>
        </w:rPr>
        <w:t>cy</w:t>
      </w:r>
      <w:r w:rsidRPr="00C67A85">
        <w:rPr>
          <w:rFonts w:asciiTheme="minorHAnsi" w:hAnsiTheme="minorHAnsi" w:cstheme="minorHAnsi"/>
        </w:rPr>
        <w:t xml:space="preserve"> shall prioritize compre</w:t>
      </w:r>
      <w:r>
        <w:rPr>
          <w:rFonts w:asciiTheme="minorHAnsi" w:hAnsiTheme="minorHAnsi" w:cstheme="minorHAnsi"/>
        </w:rPr>
        <w:t xml:space="preserve">hensive projects combining Fuel </w:t>
      </w:r>
      <w:r w:rsidRPr="00C67A85">
        <w:rPr>
          <w:rFonts w:asciiTheme="minorHAnsi" w:hAnsiTheme="minorHAnsi" w:cstheme="minorHAnsi"/>
        </w:rPr>
        <w:t>Switching and Wx.</w:t>
      </w:r>
      <w:r w:rsidRPr="000E0697">
        <w:rPr>
          <w:rFonts w:asciiTheme="minorHAnsi" w:hAnsiTheme="minorHAnsi" w:cstheme="minorHAnsi"/>
        </w:rPr>
        <w:t xml:space="preserve"> Projects shall have a minimum of two Wx Major Measures available.</w:t>
      </w:r>
    </w:p>
    <w:p w14:paraId="2C0B7592" w14:textId="77777777" w:rsidR="00C00C87" w:rsidRDefault="00C00C87" w:rsidP="00F730DC">
      <w:pPr>
        <w:numPr>
          <w:ilvl w:val="1"/>
          <w:numId w:val="60"/>
        </w:numPr>
        <w:pBdr>
          <w:right w:val="single" w:sz="18" w:space="4" w:color="FF0000"/>
        </w:pBdr>
        <w:spacing w:before="120" w:after="0"/>
        <w:rPr>
          <w:rFonts w:asciiTheme="minorHAnsi" w:hAnsiTheme="minorHAnsi" w:cstheme="minorHAnsi"/>
        </w:rPr>
      </w:pPr>
      <w:r>
        <w:rPr>
          <w:rFonts w:asciiTheme="minorHAnsi" w:hAnsiTheme="minorHAnsi" w:cstheme="minorHAnsi"/>
          <w:b/>
        </w:rPr>
        <w:t>High efficiency heating system r</w:t>
      </w:r>
      <w:r w:rsidRPr="00C67A85">
        <w:rPr>
          <w:rFonts w:asciiTheme="minorHAnsi" w:hAnsiTheme="minorHAnsi" w:cstheme="minorHAnsi"/>
          <w:b/>
        </w:rPr>
        <w:t>eplacements:</w:t>
      </w:r>
      <w:r>
        <w:rPr>
          <w:rFonts w:asciiTheme="minorHAnsi" w:hAnsiTheme="minorHAnsi" w:cstheme="minorHAnsi"/>
        </w:rPr>
        <w:t xml:space="preserve"> The Local Agency shall:</w:t>
      </w:r>
    </w:p>
    <w:p w14:paraId="4EAA1EF5" w14:textId="77777777" w:rsidR="00C00C87" w:rsidRDefault="00C00C87" w:rsidP="00C00C87">
      <w:pPr>
        <w:pBdr>
          <w:right w:val="single" w:sz="18" w:space="4" w:color="FF0000"/>
        </w:pBdr>
        <w:spacing w:after="0"/>
        <w:ind w:left="1080"/>
        <w:rPr>
          <w:rFonts w:asciiTheme="minorHAnsi" w:hAnsiTheme="minorHAnsi" w:cstheme="minorHAnsi"/>
        </w:rPr>
      </w:pPr>
      <w:r>
        <w:rPr>
          <w:rFonts w:asciiTheme="minorHAnsi" w:hAnsiTheme="minorHAnsi" w:cstheme="minorHAnsi"/>
        </w:rPr>
        <w:t>Refer to</w:t>
      </w:r>
      <w:r w:rsidRPr="00C67A85">
        <w:rPr>
          <w:rFonts w:asciiTheme="minorHAnsi" w:hAnsiTheme="minorHAnsi" w:cstheme="minorHAnsi"/>
        </w:rPr>
        <w:t xml:space="preserve"> </w:t>
      </w:r>
      <w:r w:rsidRPr="0004627C">
        <w:rPr>
          <w:rFonts w:asciiTheme="minorHAnsi" w:hAnsiTheme="minorHAnsi" w:cstheme="minorHAnsi"/>
        </w:rPr>
        <w:t xml:space="preserve">Policy 5.5.6, </w:t>
      </w:r>
      <w:r w:rsidRPr="0004627C">
        <w:rPr>
          <w:rFonts w:asciiTheme="minorHAnsi" w:hAnsiTheme="minorHAnsi" w:cstheme="minorHAnsi"/>
          <w:i/>
        </w:rPr>
        <w:t>Ductless Heat Pumps (DHP)</w:t>
      </w:r>
      <w:r w:rsidRPr="00C67A85">
        <w:rPr>
          <w:rFonts w:asciiTheme="minorHAnsi" w:hAnsiTheme="minorHAnsi" w:cstheme="minorHAnsi"/>
          <w:b/>
          <w:i/>
        </w:rPr>
        <w:t xml:space="preserve"> </w:t>
      </w:r>
      <w:r>
        <w:rPr>
          <w:rFonts w:asciiTheme="minorHAnsi" w:hAnsiTheme="minorHAnsi" w:cstheme="minorHAnsi"/>
        </w:rPr>
        <w:t>for more DHP information</w:t>
      </w:r>
    </w:p>
    <w:p w14:paraId="6F726A54" w14:textId="77777777" w:rsidR="00C00C87" w:rsidRPr="0004627C" w:rsidRDefault="00C00C87" w:rsidP="00F730DC">
      <w:pPr>
        <w:numPr>
          <w:ilvl w:val="2"/>
          <w:numId w:val="60"/>
        </w:numPr>
        <w:pBdr>
          <w:right w:val="single" w:sz="18" w:space="4" w:color="FF0000"/>
        </w:pBdr>
        <w:spacing w:before="120" w:after="100" w:afterAutospacing="1"/>
        <w:ind w:left="1440" w:hanging="360"/>
        <w:rPr>
          <w:rFonts w:asciiTheme="minorHAnsi" w:hAnsiTheme="minorHAnsi" w:cstheme="minorHAnsi"/>
        </w:rPr>
      </w:pPr>
      <w:r>
        <w:rPr>
          <w:rFonts w:asciiTheme="minorHAnsi" w:hAnsiTheme="minorHAnsi" w:cstheme="minorHAnsi"/>
          <w:b/>
        </w:rPr>
        <w:t>Heat pump replacement s</w:t>
      </w:r>
      <w:r w:rsidRPr="002F6D6D">
        <w:rPr>
          <w:rFonts w:asciiTheme="minorHAnsi" w:hAnsiTheme="minorHAnsi" w:cstheme="minorHAnsi"/>
          <w:b/>
        </w:rPr>
        <w:t>ystem:</w:t>
      </w:r>
      <w:r>
        <w:rPr>
          <w:rFonts w:asciiTheme="minorHAnsi" w:hAnsiTheme="minorHAnsi" w:cstheme="minorHAnsi"/>
        </w:rPr>
        <w:t xml:space="preserve"> Replace p</w:t>
      </w:r>
      <w:r w:rsidRPr="0004627C">
        <w:rPr>
          <w:rFonts w:asciiTheme="minorHAnsi" w:hAnsiTheme="minorHAnsi" w:cstheme="minorHAnsi"/>
        </w:rPr>
        <w:t xml:space="preserve">rimary heating systems </w:t>
      </w:r>
      <w:r>
        <w:rPr>
          <w:rFonts w:asciiTheme="minorHAnsi" w:hAnsiTheme="minorHAnsi" w:cstheme="minorHAnsi"/>
        </w:rPr>
        <w:t>with</w:t>
      </w:r>
      <w:r w:rsidRPr="0004627C">
        <w:rPr>
          <w:rFonts w:asciiTheme="minorHAnsi" w:hAnsiTheme="minorHAnsi" w:cstheme="minorHAnsi"/>
        </w:rPr>
        <w:t xml:space="preserve"> standard heat pump</w:t>
      </w:r>
      <w:r>
        <w:rPr>
          <w:rFonts w:asciiTheme="minorHAnsi" w:hAnsiTheme="minorHAnsi" w:cstheme="minorHAnsi"/>
        </w:rPr>
        <w:t xml:space="preserve"> or </w:t>
      </w:r>
      <w:r w:rsidRPr="0004627C">
        <w:rPr>
          <w:rFonts w:asciiTheme="minorHAnsi" w:hAnsiTheme="minorHAnsi" w:cstheme="minorHAnsi"/>
        </w:rPr>
        <w:t>ductless heat pump</w:t>
      </w:r>
      <w:r>
        <w:rPr>
          <w:rFonts w:asciiTheme="minorHAnsi" w:hAnsiTheme="minorHAnsi" w:cstheme="minorHAnsi"/>
        </w:rPr>
        <w:t>.</w:t>
      </w:r>
      <w:r w:rsidRPr="0004627C">
        <w:rPr>
          <w:rFonts w:asciiTheme="minorHAnsi" w:hAnsiTheme="minorHAnsi" w:cstheme="minorHAnsi"/>
        </w:rPr>
        <w:t xml:space="preserve"> </w:t>
      </w:r>
      <w:r>
        <w:rPr>
          <w:rFonts w:asciiTheme="minorHAnsi" w:hAnsiTheme="minorHAnsi" w:cstheme="minorHAnsi"/>
        </w:rPr>
        <w:t>Replacement heat pump e</w:t>
      </w:r>
      <w:r w:rsidRPr="0004627C">
        <w:rPr>
          <w:rFonts w:asciiTheme="minorHAnsi" w:hAnsiTheme="minorHAnsi" w:cstheme="minorHAnsi"/>
        </w:rPr>
        <w:t>quipment shall be manufactured by a company listed in the Air Conditioning, Heating and Refrigeration Institute (AHRI) Unitary Directory.</w:t>
      </w:r>
    </w:p>
    <w:p w14:paraId="136603BE" w14:textId="77777777" w:rsidR="00C00C87" w:rsidRPr="00C67A85" w:rsidRDefault="00C00C87" w:rsidP="00F730DC">
      <w:pPr>
        <w:numPr>
          <w:ilvl w:val="2"/>
          <w:numId w:val="60"/>
        </w:numPr>
        <w:pBdr>
          <w:right w:val="single" w:sz="18" w:space="4" w:color="FF0000"/>
        </w:pBdr>
        <w:spacing w:before="120" w:after="100" w:afterAutospacing="1"/>
        <w:ind w:left="1440" w:hanging="360"/>
        <w:rPr>
          <w:rFonts w:asciiTheme="minorHAnsi" w:hAnsiTheme="minorHAnsi" w:cstheme="minorHAnsi"/>
        </w:rPr>
      </w:pPr>
      <w:r>
        <w:rPr>
          <w:rFonts w:asciiTheme="minorHAnsi" w:hAnsiTheme="minorHAnsi" w:cstheme="minorHAnsi"/>
          <w:b/>
        </w:rPr>
        <w:t>Code c</w:t>
      </w:r>
      <w:r w:rsidRPr="00C67A85">
        <w:rPr>
          <w:rFonts w:asciiTheme="minorHAnsi" w:hAnsiTheme="minorHAnsi" w:cstheme="minorHAnsi"/>
          <w:b/>
        </w:rPr>
        <w:t>ompliance:</w:t>
      </w:r>
      <w:r>
        <w:rPr>
          <w:rFonts w:asciiTheme="minorHAnsi" w:hAnsiTheme="minorHAnsi" w:cstheme="minorHAnsi"/>
        </w:rPr>
        <w:t xml:space="preserve"> </w:t>
      </w:r>
      <w:r w:rsidRPr="00C67A85">
        <w:rPr>
          <w:rFonts w:asciiTheme="minorHAnsi" w:hAnsiTheme="minorHAnsi" w:cstheme="minorHAnsi"/>
        </w:rPr>
        <w:t>Follow all applicable building codes.</w:t>
      </w:r>
    </w:p>
    <w:p w14:paraId="4BAA40CD" w14:textId="77777777" w:rsidR="00C00C87" w:rsidRPr="00C67A85" w:rsidRDefault="00C00C87" w:rsidP="00F730DC">
      <w:pPr>
        <w:numPr>
          <w:ilvl w:val="2"/>
          <w:numId w:val="60"/>
        </w:numPr>
        <w:pBdr>
          <w:right w:val="single" w:sz="18" w:space="4" w:color="FF0000"/>
        </w:pBdr>
        <w:spacing w:before="120" w:after="100" w:afterAutospacing="1"/>
        <w:ind w:left="1440" w:hanging="360"/>
        <w:rPr>
          <w:rFonts w:asciiTheme="minorHAnsi" w:hAnsiTheme="minorHAnsi" w:cstheme="minorHAnsi"/>
        </w:rPr>
      </w:pPr>
      <w:r w:rsidRPr="00C67A85">
        <w:rPr>
          <w:rFonts w:asciiTheme="minorHAnsi" w:hAnsiTheme="minorHAnsi" w:cstheme="minorHAnsi"/>
          <w:b/>
        </w:rPr>
        <w:t>Permits:</w:t>
      </w:r>
      <w:r>
        <w:rPr>
          <w:rFonts w:asciiTheme="minorHAnsi" w:hAnsiTheme="minorHAnsi" w:cstheme="minorHAnsi"/>
        </w:rPr>
        <w:t xml:space="preserve"> </w:t>
      </w:r>
      <w:r w:rsidRPr="00C67A85">
        <w:rPr>
          <w:rFonts w:asciiTheme="minorHAnsi" w:hAnsiTheme="minorHAnsi" w:cstheme="minorHAnsi"/>
        </w:rPr>
        <w:t>Obtain permits and final local jurisdiction inspections, as needed.</w:t>
      </w:r>
    </w:p>
    <w:p w14:paraId="5D84DBD3" w14:textId="77777777" w:rsidR="00C00C87" w:rsidRPr="00C67A85" w:rsidRDefault="00C00C87" w:rsidP="00F730DC">
      <w:pPr>
        <w:numPr>
          <w:ilvl w:val="2"/>
          <w:numId w:val="60"/>
        </w:numPr>
        <w:pBdr>
          <w:right w:val="single" w:sz="18" w:space="4" w:color="FF0000"/>
        </w:pBdr>
        <w:spacing w:before="120" w:after="100" w:afterAutospacing="1"/>
        <w:ind w:left="1440" w:hanging="360"/>
        <w:rPr>
          <w:rFonts w:asciiTheme="minorHAnsi" w:hAnsiTheme="minorHAnsi" w:cstheme="minorHAnsi"/>
        </w:rPr>
      </w:pPr>
      <w:r w:rsidRPr="00C67A85">
        <w:rPr>
          <w:rFonts w:asciiTheme="minorHAnsi" w:hAnsiTheme="minorHAnsi" w:cstheme="minorHAnsi"/>
          <w:b/>
        </w:rPr>
        <w:t>Installation:</w:t>
      </w:r>
      <w:r>
        <w:rPr>
          <w:rFonts w:asciiTheme="minorHAnsi" w:hAnsiTheme="minorHAnsi" w:cstheme="minorHAnsi"/>
        </w:rPr>
        <w:t xml:space="preserve"> </w:t>
      </w:r>
      <w:r w:rsidRPr="00C67A85">
        <w:rPr>
          <w:rFonts w:asciiTheme="minorHAnsi" w:hAnsiTheme="minorHAnsi" w:cstheme="minorHAnsi"/>
        </w:rPr>
        <w:t>Install per manufacturer’s installation instructions.</w:t>
      </w:r>
    </w:p>
    <w:p w14:paraId="4CF2284F" w14:textId="77777777" w:rsidR="00C00C87" w:rsidRPr="00FF5869" w:rsidRDefault="00C00C87"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outlineLvl w:val="1"/>
        <w:rPr>
          <w:rFonts w:ascii="Arial" w:hAnsi="Arial" w:cs="Arial"/>
          <w:sz w:val="18"/>
          <w:szCs w:val="18"/>
        </w:rPr>
      </w:pPr>
      <w:r w:rsidRPr="00FF5869">
        <w:rPr>
          <w:rFonts w:ascii="Arial" w:hAnsi="Arial" w:cs="Arial"/>
          <w:sz w:val="18"/>
          <w:szCs w:val="18"/>
        </w:rPr>
        <w:t>Wx Policy 6.9.1.2 Tier 2 – Provisional Fuel Switch Program</w:t>
      </w:r>
      <w:r w:rsidRPr="00FF5869">
        <w:rPr>
          <w:rFonts w:ascii="Arial" w:hAnsi="Arial" w:cs="Arial"/>
          <w:sz w:val="18"/>
          <w:szCs w:val="18"/>
        </w:rPr>
        <w:tab/>
        <w:t>Page 2 of 3</w:t>
      </w:r>
    </w:p>
    <w:p w14:paraId="010145CE" w14:textId="77777777" w:rsidR="00C00C87" w:rsidRPr="00C67A85" w:rsidRDefault="00C00C87" w:rsidP="00F730DC">
      <w:pPr>
        <w:numPr>
          <w:ilvl w:val="2"/>
          <w:numId w:val="60"/>
        </w:numPr>
        <w:spacing w:before="120" w:after="100" w:afterAutospacing="1"/>
        <w:ind w:left="1440" w:hanging="360"/>
        <w:rPr>
          <w:rFonts w:asciiTheme="minorHAnsi" w:hAnsiTheme="minorHAnsi" w:cstheme="minorHAnsi"/>
          <w:b/>
        </w:rPr>
      </w:pPr>
      <w:r>
        <w:rPr>
          <w:rFonts w:asciiTheme="minorHAnsi" w:hAnsiTheme="minorHAnsi" w:cstheme="minorHAnsi"/>
          <w:b/>
        </w:rPr>
        <w:t>Equipment efficiency r</w:t>
      </w:r>
      <w:r w:rsidRPr="00C67A85">
        <w:rPr>
          <w:rFonts w:asciiTheme="minorHAnsi" w:hAnsiTheme="minorHAnsi" w:cstheme="minorHAnsi"/>
          <w:b/>
        </w:rPr>
        <w:t>equirements:</w:t>
      </w:r>
    </w:p>
    <w:p w14:paraId="28DFA0EA" w14:textId="77777777" w:rsidR="00C00C87" w:rsidRPr="00C67A85" w:rsidRDefault="00C00C87" w:rsidP="00F730DC">
      <w:pPr>
        <w:numPr>
          <w:ilvl w:val="3"/>
          <w:numId w:val="60"/>
        </w:numPr>
        <w:spacing w:before="120" w:after="0"/>
        <w:rPr>
          <w:rFonts w:asciiTheme="minorHAnsi" w:hAnsiTheme="minorHAnsi" w:cstheme="minorHAnsi"/>
        </w:rPr>
      </w:pPr>
      <w:r>
        <w:rPr>
          <w:rFonts w:asciiTheme="minorHAnsi" w:hAnsiTheme="minorHAnsi" w:cstheme="minorHAnsi"/>
          <w:b/>
        </w:rPr>
        <w:t>Heat p</w:t>
      </w:r>
      <w:r w:rsidRPr="00C67A85">
        <w:rPr>
          <w:rFonts w:asciiTheme="minorHAnsi" w:hAnsiTheme="minorHAnsi" w:cstheme="minorHAnsi"/>
          <w:b/>
        </w:rPr>
        <w:t>umps:</w:t>
      </w:r>
      <w:r>
        <w:rPr>
          <w:rFonts w:asciiTheme="minorHAnsi" w:hAnsiTheme="minorHAnsi" w:cstheme="minorHAnsi"/>
        </w:rPr>
        <w:t xml:space="preserve"> </w:t>
      </w:r>
      <w:r w:rsidRPr="00C67A85">
        <w:rPr>
          <w:rFonts w:asciiTheme="minorHAnsi" w:hAnsiTheme="minorHAnsi" w:cstheme="minorHAnsi"/>
        </w:rPr>
        <w:t>The heat pump equipment shall be rated with a Seasonal Energy Efficiency Ratio (SEER) rating of 16 or greater and a Heating Seasonal Performance Factor (HSPF) of 9.0 or greater</w:t>
      </w:r>
    </w:p>
    <w:p w14:paraId="262D09E0" w14:textId="77777777" w:rsidR="00C00C87" w:rsidRPr="00FD298B" w:rsidRDefault="00C00C87" w:rsidP="00F730DC">
      <w:pPr>
        <w:numPr>
          <w:ilvl w:val="4"/>
          <w:numId w:val="561"/>
        </w:numPr>
        <w:spacing w:before="120" w:after="0"/>
        <w:rPr>
          <w:rFonts w:asciiTheme="minorHAnsi" w:hAnsiTheme="minorHAnsi" w:cstheme="minorHAnsi"/>
        </w:rPr>
      </w:pPr>
      <w:r w:rsidRPr="00FD298B">
        <w:rPr>
          <w:rFonts w:asciiTheme="minorHAnsi" w:hAnsiTheme="minorHAnsi" w:cstheme="minorHAnsi"/>
          <w:b/>
        </w:rPr>
        <w:t>Ductless heat pumps:</w:t>
      </w:r>
      <w:r w:rsidRPr="00FD298B">
        <w:rPr>
          <w:rFonts w:asciiTheme="minorHAnsi" w:hAnsiTheme="minorHAnsi" w:cstheme="minorHAnsi"/>
        </w:rPr>
        <w:t xml:space="preserve"> The ductless heat pump equipment shall be rated with a HSPF of 10.0 or greater if utilizing a single head, or a HSPF of 9.0 or greater if utilizing multiple heads.</w:t>
      </w:r>
    </w:p>
    <w:p w14:paraId="28E0A5B0" w14:textId="77777777" w:rsidR="00C00C87" w:rsidRPr="00800346" w:rsidRDefault="00C00C87" w:rsidP="00F730DC">
      <w:pPr>
        <w:numPr>
          <w:ilvl w:val="2"/>
          <w:numId w:val="60"/>
        </w:numPr>
        <w:spacing w:before="120" w:after="100" w:afterAutospacing="1"/>
        <w:ind w:left="1440" w:hanging="360"/>
        <w:rPr>
          <w:rFonts w:asciiTheme="minorHAnsi" w:hAnsiTheme="minorHAnsi" w:cstheme="minorHAnsi"/>
        </w:rPr>
      </w:pPr>
      <w:r w:rsidRPr="00C67A85">
        <w:rPr>
          <w:rFonts w:asciiTheme="minorHAnsi" w:hAnsiTheme="minorHAnsi" w:cstheme="minorHAnsi"/>
          <w:b/>
        </w:rPr>
        <w:t>Sizing:</w:t>
      </w:r>
      <w:r w:rsidRPr="00800346">
        <w:rPr>
          <w:rFonts w:asciiTheme="minorHAnsi" w:hAnsiTheme="minorHAnsi" w:cstheme="minorHAnsi"/>
          <w:b/>
        </w:rPr>
        <w:t xml:space="preserve"> </w:t>
      </w:r>
      <w:r w:rsidRPr="00800346">
        <w:rPr>
          <w:rFonts w:asciiTheme="minorHAnsi" w:hAnsiTheme="minorHAnsi" w:cstheme="minorHAnsi"/>
        </w:rPr>
        <w:t>Heat load calculation and sizing calculation are required. Use Manual J and S, or equivalent to size equipment properly.</w:t>
      </w:r>
    </w:p>
    <w:p w14:paraId="4D4121D2" w14:textId="77777777" w:rsidR="00C00C87" w:rsidRPr="00800346" w:rsidRDefault="00C00C87" w:rsidP="00F730DC">
      <w:pPr>
        <w:numPr>
          <w:ilvl w:val="2"/>
          <w:numId w:val="60"/>
        </w:numPr>
        <w:spacing w:before="120" w:after="100" w:afterAutospacing="1"/>
        <w:ind w:left="1440" w:hanging="360"/>
        <w:rPr>
          <w:rFonts w:asciiTheme="minorHAnsi" w:hAnsiTheme="minorHAnsi" w:cstheme="minorHAnsi"/>
        </w:rPr>
      </w:pPr>
      <w:r w:rsidRPr="00C67A85">
        <w:rPr>
          <w:rFonts w:asciiTheme="minorHAnsi" w:hAnsiTheme="minorHAnsi" w:cstheme="minorHAnsi"/>
          <w:b/>
        </w:rPr>
        <w:t>Ductwork:</w:t>
      </w:r>
    </w:p>
    <w:p w14:paraId="56BB656B" w14:textId="77777777" w:rsidR="00C00C87" w:rsidRPr="00C67A85" w:rsidRDefault="00C00C87" w:rsidP="00F730DC">
      <w:pPr>
        <w:numPr>
          <w:ilvl w:val="3"/>
          <w:numId w:val="60"/>
        </w:numPr>
        <w:spacing w:before="120" w:after="0"/>
        <w:rPr>
          <w:rFonts w:asciiTheme="minorHAnsi" w:hAnsiTheme="minorHAnsi" w:cstheme="minorHAnsi"/>
        </w:rPr>
      </w:pPr>
      <w:r w:rsidRPr="00C67A85">
        <w:rPr>
          <w:rFonts w:asciiTheme="minorHAnsi" w:hAnsiTheme="minorHAnsi" w:cstheme="minorHAnsi"/>
        </w:rPr>
        <w:t xml:space="preserve">Wherever possible, </w:t>
      </w:r>
      <w:r>
        <w:rPr>
          <w:rFonts w:asciiTheme="minorHAnsi" w:hAnsiTheme="minorHAnsi" w:cstheme="minorHAnsi"/>
        </w:rPr>
        <w:t xml:space="preserve">the </w:t>
      </w:r>
      <w:r w:rsidRPr="00C67A85">
        <w:rPr>
          <w:rFonts w:asciiTheme="minorHAnsi" w:hAnsiTheme="minorHAnsi" w:cstheme="minorHAnsi"/>
        </w:rPr>
        <w:t>Local Agenc</w:t>
      </w:r>
      <w:r>
        <w:rPr>
          <w:rFonts w:asciiTheme="minorHAnsi" w:hAnsiTheme="minorHAnsi" w:cstheme="minorHAnsi"/>
        </w:rPr>
        <w:t>y</w:t>
      </w:r>
      <w:r w:rsidRPr="00C67A85">
        <w:rPr>
          <w:rFonts w:asciiTheme="minorHAnsi" w:hAnsiTheme="minorHAnsi" w:cstheme="minorHAnsi"/>
        </w:rPr>
        <w:t xml:space="preserve"> shall use the existing ductwork.</w:t>
      </w:r>
    </w:p>
    <w:p w14:paraId="6E2EA038" w14:textId="77777777" w:rsidR="00C00C87" w:rsidRPr="00C67A85" w:rsidRDefault="00C00C87" w:rsidP="00F730DC">
      <w:pPr>
        <w:numPr>
          <w:ilvl w:val="3"/>
          <w:numId w:val="60"/>
        </w:numPr>
        <w:spacing w:before="120" w:after="0"/>
        <w:rPr>
          <w:rFonts w:asciiTheme="minorHAnsi" w:hAnsiTheme="minorHAnsi" w:cstheme="minorHAnsi"/>
        </w:rPr>
      </w:pPr>
      <w:r w:rsidRPr="00C67A85">
        <w:rPr>
          <w:rFonts w:asciiTheme="minorHAnsi" w:hAnsiTheme="minorHAnsi" w:cstheme="minorHAnsi"/>
        </w:rPr>
        <w:t>Airflow evaluation and ductwork sizing is required.</w:t>
      </w:r>
    </w:p>
    <w:p w14:paraId="0DC58932" w14:textId="77777777" w:rsidR="00C00C87" w:rsidRDefault="00C00C87" w:rsidP="00F730DC">
      <w:pPr>
        <w:numPr>
          <w:ilvl w:val="1"/>
          <w:numId w:val="60"/>
        </w:numPr>
        <w:spacing w:before="120" w:after="0"/>
        <w:rPr>
          <w:rFonts w:asciiTheme="minorHAnsi" w:hAnsiTheme="minorHAnsi" w:cstheme="minorHAnsi"/>
        </w:rPr>
      </w:pPr>
      <w:r w:rsidRPr="00C67A85">
        <w:rPr>
          <w:rFonts w:asciiTheme="minorHAnsi" w:hAnsiTheme="minorHAnsi" w:cstheme="minorHAnsi"/>
          <w:b/>
        </w:rPr>
        <w:t xml:space="preserve">Decommission </w:t>
      </w:r>
      <w:r>
        <w:rPr>
          <w:rFonts w:asciiTheme="minorHAnsi" w:hAnsiTheme="minorHAnsi" w:cstheme="minorHAnsi"/>
          <w:b/>
        </w:rPr>
        <w:t>e</w:t>
      </w:r>
      <w:r w:rsidRPr="00C67A85">
        <w:rPr>
          <w:rFonts w:asciiTheme="minorHAnsi" w:hAnsiTheme="minorHAnsi" w:cstheme="minorHAnsi"/>
          <w:b/>
        </w:rPr>
        <w:t xml:space="preserve">xisting </w:t>
      </w:r>
      <w:r>
        <w:rPr>
          <w:rFonts w:asciiTheme="minorHAnsi" w:hAnsiTheme="minorHAnsi" w:cstheme="minorHAnsi"/>
          <w:b/>
        </w:rPr>
        <w:t>h</w:t>
      </w:r>
      <w:r w:rsidRPr="00C67A85">
        <w:rPr>
          <w:rFonts w:asciiTheme="minorHAnsi" w:hAnsiTheme="minorHAnsi" w:cstheme="minorHAnsi"/>
          <w:b/>
        </w:rPr>
        <w:t xml:space="preserve">eating </w:t>
      </w:r>
      <w:r>
        <w:rPr>
          <w:rFonts w:asciiTheme="minorHAnsi" w:hAnsiTheme="minorHAnsi" w:cstheme="minorHAnsi"/>
          <w:b/>
        </w:rPr>
        <w:t>s</w:t>
      </w:r>
      <w:r w:rsidRPr="00C67A85">
        <w:rPr>
          <w:rFonts w:asciiTheme="minorHAnsi" w:hAnsiTheme="minorHAnsi" w:cstheme="minorHAnsi"/>
          <w:b/>
        </w:rPr>
        <w:t>ystems</w:t>
      </w:r>
      <w:r>
        <w:rPr>
          <w:rFonts w:asciiTheme="minorHAnsi" w:hAnsiTheme="minorHAnsi" w:cstheme="minorHAnsi"/>
        </w:rPr>
        <w:t>:</w:t>
      </w:r>
      <w:r w:rsidRPr="00C67A85">
        <w:rPr>
          <w:rFonts w:asciiTheme="minorHAnsi" w:hAnsiTheme="minorHAnsi" w:cstheme="minorHAnsi"/>
        </w:rPr>
        <w:t xml:space="preserve"> </w:t>
      </w:r>
      <w:r>
        <w:rPr>
          <w:rFonts w:asciiTheme="minorHAnsi" w:hAnsiTheme="minorHAnsi" w:cstheme="minorHAnsi"/>
        </w:rPr>
        <w:t xml:space="preserve">The </w:t>
      </w:r>
      <w:r w:rsidRPr="00C67A85">
        <w:rPr>
          <w:rFonts w:asciiTheme="minorHAnsi" w:hAnsiTheme="minorHAnsi" w:cstheme="minorHAnsi"/>
        </w:rPr>
        <w:t>Local Agenc</w:t>
      </w:r>
      <w:r>
        <w:rPr>
          <w:rFonts w:asciiTheme="minorHAnsi" w:hAnsiTheme="minorHAnsi" w:cstheme="minorHAnsi"/>
        </w:rPr>
        <w:t>y shall:</w:t>
      </w:r>
    </w:p>
    <w:p w14:paraId="6E2CF896" w14:textId="77777777" w:rsidR="00C00C87" w:rsidRDefault="00C00C87" w:rsidP="00C00C87">
      <w:pPr>
        <w:spacing w:after="0"/>
        <w:ind w:left="1080"/>
        <w:rPr>
          <w:rFonts w:asciiTheme="minorHAnsi" w:hAnsiTheme="minorHAnsi" w:cstheme="minorHAnsi"/>
          <w:i/>
        </w:rPr>
      </w:pPr>
      <w:r w:rsidRPr="00452C32">
        <w:rPr>
          <w:rFonts w:asciiTheme="minorHAnsi" w:hAnsiTheme="minorHAnsi" w:cstheme="minorHAnsi"/>
        </w:rPr>
        <w:t xml:space="preserve">Refer to Exhibit 6.9.1.2A, </w:t>
      </w:r>
      <w:r w:rsidRPr="00346624">
        <w:rPr>
          <w:rFonts w:asciiTheme="minorHAnsi" w:hAnsiTheme="minorHAnsi" w:cstheme="minorHAnsi"/>
          <w:i/>
        </w:rPr>
        <w:t>Homeowner-Participation-Agreement-with-PLIA</w:t>
      </w:r>
    </w:p>
    <w:p w14:paraId="4E497FE3" w14:textId="77777777" w:rsidR="00C00C87" w:rsidRPr="00452C32" w:rsidRDefault="00C00C87" w:rsidP="00C00C87">
      <w:pPr>
        <w:spacing w:after="0"/>
        <w:ind w:left="1080"/>
        <w:rPr>
          <w:rFonts w:asciiTheme="minorHAnsi" w:hAnsiTheme="minorHAnsi" w:cstheme="minorHAnsi"/>
        </w:rPr>
      </w:pPr>
      <w:r w:rsidRPr="00452C32">
        <w:rPr>
          <w:rFonts w:asciiTheme="minorHAnsi" w:hAnsiTheme="minorHAnsi" w:cstheme="minorHAnsi"/>
        </w:rPr>
        <w:t>Refer to Exhibit 6.9.1.2</w:t>
      </w:r>
      <w:r>
        <w:rPr>
          <w:rFonts w:asciiTheme="minorHAnsi" w:hAnsiTheme="minorHAnsi" w:cstheme="minorHAnsi"/>
        </w:rPr>
        <w:t>B</w:t>
      </w:r>
      <w:r w:rsidRPr="00452C32">
        <w:rPr>
          <w:rFonts w:asciiTheme="minorHAnsi" w:hAnsiTheme="minorHAnsi" w:cstheme="minorHAnsi"/>
        </w:rPr>
        <w:t xml:space="preserve">, </w:t>
      </w:r>
      <w:r w:rsidRPr="00346624">
        <w:rPr>
          <w:rFonts w:asciiTheme="minorHAnsi" w:hAnsiTheme="minorHAnsi" w:cstheme="minorHAnsi"/>
          <w:i/>
        </w:rPr>
        <w:t>Homeowner-Participation-Agreement-</w:t>
      </w:r>
      <w:r>
        <w:rPr>
          <w:rFonts w:asciiTheme="minorHAnsi" w:hAnsiTheme="minorHAnsi" w:cstheme="minorHAnsi"/>
          <w:i/>
        </w:rPr>
        <w:t>NO</w:t>
      </w:r>
      <w:r w:rsidRPr="00346624">
        <w:rPr>
          <w:rFonts w:asciiTheme="minorHAnsi" w:hAnsiTheme="minorHAnsi" w:cstheme="minorHAnsi"/>
          <w:i/>
        </w:rPr>
        <w:t>-PLIA</w:t>
      </w:r>
    </w:p>
    <w:p w14:paraId="74BC08CB" w14:textId="77777777" w:rsidR="00C00C87" w:rsidRDefault="00C00C87" w:rsidP="00F730DC">
      <w:pPr>
        <w:numPr>
          <w:ilvl w:val="2"/>
          <w:numId w:val="60"/>
        </w:numPr>
        <w:spacing w:before="120" w:after="0"/>
        <w:rPr>
          <w:rFonts w:asciiTheme="minorHAnsi" w:hAnsiTheme="minorHAnsi" w:cstheme="minorHAnsi"/>
        </w:rPr>
      </w:pPr>
      <w:r>
        <w:rPr>
          <w:rFonts w:asciiTheme="minorHAnsi" w:hAnsiTheme="minorHAnsi" w:cstheme="minorHAnsi"/>
        </w:rPr>
        <w:t>D</w:t>
      </w:r>
      <w:r w:rsidRPr="00C67A85">
        <w:rPr>
          <w:rFonts w:asciiTheme="minorHAnsi" w:hAnsiTheme="minorHAnsi" w:cstheme="minorHAnsi"/>
        </w:rPr>
        <w:t>ecommission the existing oil or propane heating system, including the fuel tank in complia</w:t>
      </w:r>
      <w:r>
        <w:rPr>
          <w:rFonts w:asciiTheme="minorHAnsi" w:hAnsiTheme="minorHAnsi" w:cstheme="minorHAnsi"/>
        </w:rPr>
        <w:t xml:space="preserve">nce with state and local laws. </w:t>
      </w:r>
      <w:r w:rsidRPr="00C67A85">
        <w:rPr>
          <w:rFonts w:asciiTheme="minorHAnsi" w:hAnsiTheme="minorHAnsi" w:cstheme="minorHAnsi"/>
        </w:rPr>
        <w:t>This may mean either leaving in-place or removing and disposing of system elements properly.</w:t>
      </w:r>
    </w:p>
    <w:p w14:paraId="6CAA5213" w14:textId="77777777" w:rsidR="00C00C87" w:rsidRPr="00C67A85" w:rsidRDefault="00C00C87" w:rsidP="00F730DC">
      <w:pPr>
        <w:numPr>
          <w:ilvl w:val="2"/>
          <w:numId w:val="60"/>
        </w:numPr>
        <w:spacing w:before="120" w:after="0"/>
        <w:rPr>
          <w:rFonts w:asciiTheme="minorHAnsi" w:hAnsiTheme="minorHAnsi" w:cstheme="minorHAnsi"/>
        </w:rPr>
      </w:pPr>
      <w:r>
        <w:rPr>
          <w:rFonts w:asciiTheme="minorHAnsi" w:hAnsiTheme="minorHAnsi" w:cstheme="minorHAnsi"/>
        </w:rPr>
        <w:t>Use the required Homeowner Participation Agreement when decommissioning an oil tank.</w:t>
      </w:r>
    </w:p>
    <w:p w14:paraId="5D1B8655" w14:textId="77777777" w:rsidR="00C00C87" w:rsidRDefault="00C00C87" w:rsidP="00F730DC">
      <w:pPr>
        <w:numPr>
          <w:ilvl w:val="1"/>
          <w:numId w:val="60"/>
        </w:numPr>
        <w:spacing w:before="120" w:after="0"/>
        <w:rPr>
          <w:rFonts w:asciiTheme="minorHAnsi" w:hAnsiTheme="minorHAnsi" w:cstheme="minorHAnsi"/>
          <w:b/>
        </w:rPr>
      </w:pPr>
      <w:r w:rsidRPr="00C67A85">
        <w:rPr>
          <w:rFonts w:asciiTheme="minorHAnsi" w:hAnsiTheme="minorHAnsi" w:cstheme="minorHAnsi"/>
          <w:b/>
        </w:rPr>
        <w:t>Documentation</w:t>
      </w:r>
    </w:p>
    <w:p w14:paraId="03FD4638" w14:textId="10736FBF" w:rsidR="00C00C87" w:rsidRPr="006F2619" w:rsidRDefault="00C00C87" w:rsidP="00C00C87">
      <w:pPr>
        <w:spacing w:after="0"/>
        <w:ind w:left="1080"/>
        <w:rPr>
          <w:rFonts w:asciiTheme="minorHAnsi" w:hAnsiTheme="minorHAnsi" w:cstheme="minorHAnsi"/>
        </w:rPr>
      </w:pPr>
      <w:r w:rsidRPr="006F2619">
        <w:rPr>
          <w:rFonts w:asciiTheme="minorHAnsi" w:hAnsiTheme="minorHAnsi" w:cstheme="minorHAnsi"/>
        </w:rPr>
        <w:t xml:space="preserve">Refer to Policy 6.9.1, </w:t>
      </w:r>
      <w:r w:rsidRPr="006F2619">
        <w:rPr>
          <w:rFonts w:asciiTheme="minorHAnsi" w:hAnsiTheme="minorHAnsi" w:cstheme="minorHAnsi"/>
          <w:i/>
        </w:rPr>
        <w:t>Wx+H Funding</w:t>
      </w:r>
      <w:r w:rsidRPr="006F2619">
        <w:rPr>
          <w:rFonts w:asciiTheme="minorHAnsi" w:hAnsiTheme="minorHAnsi" w:cstheme="minorHAnsi"/>
        </w:rPr>
        <w:t>, Section 5</w:t>
      </w:r>
      <w:r w:rsidR="0095131F">
        <w:rPr>
          <w:rFonts w:asciiTheme="minorHAnsi" w:hAnsiTheme="minorHAnsi" w:cstheme="minorHAnsi"/>
        </w:rPr>
        <w:t>d</w:t>
      </w:r>
      <w:r w:rsidRPr="006F2619">
        <w:rPr>
          <w:rFonts w:asciiTheme="minorHAnsi" w:hAnsiTheme="minorHAnsi" w:cstheme="minorHAnsi"/>
        </w:rPr>
        <w:t xml:space="preserve">, </w:t>
      </w:r>
      <w:r w:rsidRPr="0004627C">
        <w:rPr>
          <w:rFonts w:asciiTheme="minorHAnsi" w:hAnsiTheme="minorHAnsi" w:cstheme="minorHAnsi"/>
          <w:i/>
        </w:rPr>
        <w:t>Reporting</w:t>
      </w:r>
    </w:p>
    <w:p w14:paraId="267B95EE" w14:textId="77777777" w:rsidR="00C00C87" w:rsidRPr="00C67A85" w:rsidRDefault="00C00C87" w:rsidP="00F730DC">
      <w:pPr>
        <w:numPr>
          <w:ilvl w:val="2"/>
          <w:numId w:val="60"/>
        </w:numPr>
        <w:spacing w:before="120" w:after="0"/>
        <w:ind w:left="1440" w:hanging="360"/>
        <w:rPr>
          <w:rFonts w:asciiTheme="minorHAnsi" w:hAnsiTheme="minorHAnsi" w:cstheme="minorHAnsi"/>
        </w:rPr>
      </w:pPr>
      <w:r w:rsidRPr="00C67A85">
        <w:rPr>
          <w:rFonts w:asciiTheme="minorHAnsi" w:hAnsiTheme="minorHAnsi" w:cstheme="minorHAnsi"/>
        </w:rPr>
        <w:t>Copy of final passed local jurisdiction for permits.</w:t>
      </w:r>
    </w:p>
    <w:p w14:paraId="6E339F27" w14:textId="77777777" w:rsidR="00C00C87" w:rsidRPr="00C67A85" w:rsidRDefault="00C00C87" w:rsidP="00F730DC">
      <w:pPr>
        <w:numPr>
          <w:ilvl w:val="2"/>
          <w:numId w:val="60"/>
        </w:numPr>
        <w:spacing w:before="120" w:after="0"/>
        <w:ind w:left="1440" w:hanging="360"/>
        <w:rPr>
          <w:rFonts w:asciiTheme="minorHAnsi" w:hAnsiTheme="minorHAnsi" w:cstheme="minorHAnsi"/>
        </w:rPr>
      </w:pPr>
      <w:r w:rsidRPr="00C67A85">
        <w:rPr>
          <w:rFonts w:asciiTheme="minorHAnsi" w:hAnsiTheme="minorHAnsi" w:cstheme="minorHAnsi"/>
        </w:rPr>
        <w:t>Copy of AHRI certification.</w:t>
      </w:r>
    </w:p>
    <w:p w14:paraId="4D6D9740" w14:textId="77777777" w:rsidR="00C00C87" w:rsidRPr="00C67A85" w:rsidRDefault="00C00C87" w:rsidP="00F730DC">
      <w:pPr>
        <w:numPr>
          <w:ilvl w:val="2"/>
          <w:numId w:val="60"/>
        </w:numPr>
        <w:spacing w:before="120" w:after="0"/>
        <w:ind w:left="1440" w:hanging="360"/>
        <w:rPr>
          <w:rFonts w:asciiTheme="minorHAnsi" w:hAnsiTheme="minorHAnsi" w:cstheme="minorHAnsi"/>
        </w:rPr>
      </w:pPr>
      <w:r w:rsidRPr="00C67A85">
        <w:rPr>
          <w:rFonts w:asciiTheme="minorHAnsi" w:hAnsiTheme="minorHAnsi" w:cstheme="minorHAnsi"/>
        </w:rPr>
        <w:t>Copy of the heat load/sizing calculation.</w:t>
      </w:r>
    </w:p>
    <w:p w14:paraId="0050444D" w14:textId="77777777" w:rsidR="00C00C87" w:rsidRPr="00C67A85" w:rsidRDefault="00C00C87" w:rsidP="00F730DC">
      <w:pPr>
        <w:numPr>
          <w:ilvl w:val="2"/>
          <w:numId w:val="60"/>
        </w:numPr>
        <w:spacing w:before="120" w:after="0"/>
        <w:ind w:left="1440" w:hanging="360"/>
        <w:rPr>
          <w:rFonts w:asciiTheme="minorHAnsi" w:hAnsiTheme="minorHAnsi" w:cstheme="minorHAnsi"/>
        </w:rPr>
      </w:pPr>
      <w:r w:rsidRPr="00C67A85">
        <w:rPr>
          <w:rFonts w:asciiTheme="minorHAnsi" w:hAnsiTheme="minorHAnsi" w:cstheme="minorHAnsi"/>
        </w:rPr>
        <w:t>Manufacturer’s installation instructions.</w:t>
      </w:r>
    </w:p>
    <w:p w14:paraId="2258ED7B" w14:textId="77777777" w:rsidR="00C00C87" w:rsidRPr="006705C1" w:rsidRDefault="00C00C87" w:rsidP="00F730DC">
      <w:pPr>
        <w:numPr>
          <w:ilvl w:val="0"/>
          <w:numId w:val="60"/>
        </w:numPr>
        <w:spacing w:before="240" w:after="0"/>
        <w:rPr>
          <w:rFonts w:asciiTheme="minorHAnsi" w:hAnsiTheme="minorHAnsi" w:cstheme="minorHAnsi"/>
        </w:rPr>
      </w:pPr>
      <w:r>
        <w:rPr>
          <w:rFonts w:asciiTheme="minorHAnsi" w:hAnsiTheme="minorHAnsi" w:cstheme="minorHAnsi"/>
          <w:b/>
        </w:rPr>
        <w:t>Fuel s</w:t>
      </w:r>
      <w:r w:rsidRPr="00C67A85">
        <w:rPr>
          <w:rFonts w:asciiTheme="minorHAnsi" w:hAnsiTheme="minorHAnsi" w:cstheme="minorHAnsi"/>
          <w:b/>
        </w:rPr>
        <w:t xml:space="preserve">witching </w:t>
      </w:r>
      <w:r>
        <w:rPr>
          <w:rFonts w:asciiTheme="minorHAnsi" w:hAnsiTheme="minorHAnsi" w:cstheme="minorHAnsi"/>
          <w:b/>
        </w:rPr>
        <w:t>p</w:t>
      </w:r>
      <w:r w:rsidRPr="00C67A85">
        <w:rPr>
          <w:rFonts w:asciiTheme="minorHAnsi" w:hAnsiTheme="minorHAnsi" w:cstheme="minorHAnsi"/>
          <w:b/>
        </w:rPr>
        <w:t>roject</w:t>
      </w:r>
      <w:r>
        <w:rPr>
          <w:rFonts w:asciiTheme="minorHAnsi" w:hAnsiTheme="minorHAnsi" w:cstheme="minorHAnsi"/>
          <w:b/>
        </w:rPr>
        <w:t xml:space="preserve"> costs</w:t>
      </w:r>
      <w:r w:rsidRPr="00C67A85">
        <w:rPr>
          <w:rFonts w:asciiTheme="minorHAnsi" w:hAnsiTheme="minorHAnsi" w:cstheme="minorHAnsi"/>
          <w:b/>
        </w:rPr>
        <w:t>:</w:t>
      </w:r>
      <w:r>
        <w:rPr>
          <w:rFonts w:asciiTheme="minorHAnsi" w:hAnsiTheme="minorHAnsi" w:cstheme="minorHAnsi"/>
          <w:b/>
        </w:rPr>
        <w:t xml:space="preserve"> </w:t>
      </w:r>
      <w:r>
        <w:rPr>
          <w:rFonts w:asciiTheme="minorHAnsi" w:hAnsiTheme="minorHAnsi" w:cstheme="minorHAnsi"/>
        </w:rPr>
        <w:t xml:space="preserve">Fuel switching project costs </w:t>
      </w:r>
      <w:r w:rsidRPr="006705C1">
        <w:rPr>
          <w:rFonts w:asciiTheme="minorHAnsi" w:hAnsiTheme="minorHAnsi" w:cstheme="minorHAnsi"/>
        </w:rPr>
        <w:t>include project support costs, installed measures costs, decommissioning costs, and other costs associated with state and local code requirements.</w:t>
      </w:r>
    </w:p>
    <w:p w14:paraId="489B414E" w14:textId="77777777" w:rsidR="00C00C87" w:rsidRPr="00C67A85" w:rsidRDefault="00C00C87" w:rsidP="00F730DC">
      <w:pPr>
        <w:numPr>
          <w:ilvl w:val="1"/>
          <w:numId w:val="60"/>
        </w:numPr>
        <w:spacing w:before="120" w:after="0"/>
        <w:rPr>
          <w:rFonts w:asciiTheme="minorHAnsi" w:hAnsiTheme="minorHAnsi" w:cstheme="minorHAnsi"/>
        </w:rPr>
      </w:pPr>
      <w:r>
        <w:rPr>
          <w:rFonts w:asciiTheme="minorHAnsi" w:hAnsiTheme="minorHAnsi" w:cstheme="minorHAnsi"/>
          <w:b/>
        </w:rPr>
        <w:t xml:space="preserve">Installed measure costs: </w:t>
      </w:r>
      <w:r w:rsidRPr="00C67A85">
        <w:rPr>
          <w:rFonts w:asciiTheme="minorHAnsi" w:hAnsiTheme="minorHAnsi" w:cstheme="minorHAnsi"/>
        </w:rPr>
        <w:t>IMCs include all elements of the replacement heating system including but not limited to: the heating equipment, ductwork and registers, and electrical work.</w:t>
      </w:r>
    </w:p>
    <w:p w14:paraId="0725295A" w14:textId="77777777" w:rsidR="00C00C87" w:rsidRPr="00C67A85" w:rsidRDefault="00C00C87" w:rsidP="00F730DC">
      <w:pPr>
        <w:numPr>
          <w:ilvl w:val="1"/>
          <w:numId w:val="60"/>
        </w:numPr>
        <w:spacing w:before="120" w:after="0"/>
        <w:rPr>
          <w:rFonts w:asciiTheme="minorHAnsi" w:hAnsiTheme="minorHAnsi" w:cstheme="minorHAnsi"/>
        </w:rPr>
      </w:pPr>
      <w:r>
        <w:rPr>
          <w:rFonts w:asciiTheme="minorHAnsi" w:hAnsiTheme="minorHAnsi" w:cstheme="minorHAnsi"/>
          <w:b/>
        </w:rPr>
        <w:t xml:space="preserve">Decommissioning costs: </w:t>
      </w:r>
      <w:r w:rsidRPr="00C67A85">
        <w:rPr>
          <w:rFonts w:asciiTheme="minorHAnsi" w:hAnsiTheme="minorHAnsi" w:cstheme="minorHAnsi"/>
        </w:rPr>
        <w:t>This includes the costs to decommission the existing fuel tank in compliance with state and local code require</w:t>
      </w:r>
      <w:r>
        <w:rPr>
          <w:rFonts w:asciiTheme="minorHAnsi" w:hAnsiTheme="minorHAnsi" w:cstheme="minorHAnsi"/>
        </w:rPr>
        <w:t>ments.</w:t>
      </w:r>
    </w:p>
    <w:p w14:paraId="37B01745" w14:textId="77777777" w:rsidR="00C00C87" w:rsidRPr="00FF5869" w:rsidRDefault="00C00C87"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outlineLvl w:val="1"/>
        <w:rPr>
          <w:rFonts w:ascii="Arial" w:hAnsi="Arial" w:cs="Arial"/>
          <w:sz w:val="18"/>
          <w:szCs w:val="18"/>
        </w:rPr>
      </w:pPr>
      <w:r w:rsidRPr="00FF5869">
        <w:rPr>
          <w:rFonts w:ascii="Arial" w:hAnsi="Arial" w:cs="Arial"/>
          <w:sz w:val="18"/>
          <w:szCs w:val="18"/>
        </w:rPr>
        <w:t>Wx Policy 6.9.1.2 Tier 2 – Provisional Fuel Switch Program</w:t>
      </w:r>
      <w:r w:rsidRPr="00FF5869">
        <w:rPr>
          <w:rFonts w:ascii="Arial" w:hAnsi="Arial" w:cs="Arial"/>
          <w:sz w:val="18"/>
          <w:szCs w:val="18"/>
        </w:rPr>
        <w:tab/>
        <w:t>Page 3 of 3</w:t>
      </w:r>
    </w:p>
    <w:p w14:paraId="79798708" w14:textId="77777777" w:rsidR="00C00C87" w:rsidRDefault="00C00C87" w:rsidP="00F730DC">
      <w:pPr>
        <w:numPr>
          <w:ilvl w:val="0"/>
          <w:numId w:val="60"/>
        </w:numPr>
        <w:spacing w:before="240" w:after="0"/>
        <w:rPr>
          <w:rFonts w:asciiTheme="minorHAnsi" w:hAnsiTheme="minorHAnsi" w:cstheme="minorHAnsi"/>
        </w:rPr>
      </w:pPr>
      <w:r w:rsidRPr="00FD298B">
        <w:rPr>
          <w:rFonts w:asciiTheme="minorHAnsi" w:hAnsiTheme="minorHAnsi" w:cstheme="minorHAnsi"/>
          <w:b/>
        </w:rPr>
        <w:t xml:space="preserve">Insurance: </w:t>
      </w:r>
      <w:r w:rsidRPr="00FD298B">
        <w:rPr>
          <w:rFonts w:asciiTheme="minorHAnsi" w:hAnsiTheme="minorHAnsi" w:cstheme="minorHAnsi"/>
        </w:rPr>
        <w:t xml:space="preserve">If replacing oil-heating system, </w:t>
      </w:r>
      <w:r>
        <w:rPr>
          <w:rFonts w:asciiTheme="minorHAnsi" w:hAnsiTheme="minorHAnsi" w:cstheme="minorHAnsi"/>
        </w:rPr>
        <w:t>the Local Agency shall:</w:t>
      </w:r>
    </w:p>
    <w:p w14:paraId="463E3D5C" w14:textId="77777777" w:rsidR="00C00C87" w:rsidRDefault="00C00C87" w:rsidP="00F730DC">
      <w:pPr>
        <w:numPr>
          <w:ilvl w:val="1"/>
          <w:numId w:val="60"/>
        </w:numPr>
        <w:spacing w:before="120" w:after="0"/>
        <w:rPr>
          <w:rFonts w:asciiTheme="minorHAnsi" w:hAnsiTheme="minorHAnsi" w:cstheme="minorHAnsi"/>
        </w:rPr>
      </w:pPr>
      <w:r>
        <w:rPr>
          <w:rFonts w:asciiTheme="minorHAnsi" w:hAnsiTheme="minorHAnsi" w:cstheme="minorHAnsi"/>
        </w:rPr>
        <w:t xml:space="preserve">Perform a registration search to confirm if client currently has </w:t>
      </w:r>
      <w:r w:rsidRPr="00FD298B">
        <w:rPr>
          <w:rFonts w:asciiTheme="minorHAnsi" w:hAnsiTheme="minorHAnsi" w:cstheme="minorHAnsi"/>
        </w:rPr>
        <w:t>Pollution Liability Insurance Agency (PLIA)</w:t>
      </w:r>
      <w:r>
        <w:rPr>
          <w:rFonts w:asciiTheme="minorHAnsi" w:hAnsiTheme="minorHAnsi" w:cstheme="minorHAnsi"/>
        </w:rPr>
        <w:t xml:space="preserve"> insurance.</w:t>
      </w:r>
    </w:p>
    <w:p w14:paraId="5CC4CB36" w14:textId="77777777" w:rsidR="00C00C87" w:rsidRDefault="00C00C87" w:rsidP="00F730DC">
      <w:pPr>
        <w:numPr>
          <w:ilvl w:val="1"/>
          <w:numId w:val="60"/>
        </w:numPr>
        <w:spacing w:before="120" w:after="0"/>
        <w:rPr>
          <w:rFonts w:asciiTheme="minorHAnsi" w:hAnsiTheme="minorHAnsi" w:cstheme="minorHAnsi"/>
        </w:rPr>
      </w:pPr>
      <w:r w:rsidRPr="00346624">
        <w:rPr>
          <w:rFonts w:asciiTheme="minorHAnsi" w:hAnsiTheme="minorHAnsi" w:cstheme="minorHAnsi"/>
        </w:rPr>
        <w:t>Determine process (with PLIA or NO PLIA) to move forward and use the appropriate</w:t>
      </w:r>
      <w:r>
        <w:rPr>
          <w:rFonts w:asciiTheme="minorHAnsi" w:hAnsiTheme="minorHAnsi" w:cstheme="minorHAnsi"/>
        </w:rPr>
        <w:t xml:space="preserve"> form.</w:t>
      </w:r>
    </w:p>
    <w:p w14:paraId="04B4B9D4" w14:textId="77777777" w:rsidR="00C00C87" w:rsidRPr="00FD298B" w:rsidRDefault="00C00C87" w:rsidP="00F730DC">
      <w:pPr>
        <w:numPr>
          <w:ilvl w:val="1"/>
          <w:numId w:val="60"/>
        </w:numPr>
        <w:spacing w:before="120" w:after="0"/>
        <w:rPr>
          <w:rFonts w:asciiTheme="minorHAnsi" w:hAnsiTheme="minorHAnsi" w:cstheme="minorHAnsi"/>
        </w:rPr>
      </w:pPr>
      <w:r>
        <w:rPr>
          <w:rFonts w:asciiTheme="minorHAnsi" w:hAnsiTheme="minorHAnsi" w:cstheme="minorHAnsi"/>
        </w:rPr>
        <w:t xml:space="preserve">At a minimum, </w:t>
      </w:r>
      <w:r w:rsidRPr="00FD298B">
        <w:rPr>
          <w:rFonts w:asciiTheme="minorHAnsi" w:hAnsiTheme="minorHAnsi" w:cstheme="minorHAnsi"/>
        </w:rPr>
        <w:t>provide PLIA Heating Oil Loan and Grant Program (link above)</w:t>
      </w:r>
      <w:r w:rsidRPr="00EC44C1">
        <w:rPr>
          <w:rFonts w:asciiTheme="minorHAnsi" w:hAnsiTheme="minorHAnsi" w:cstheme="minorHAnsi"/>
        </w:rPr>
        <w:t xml:space="preserve"> </w:t>
      </w:r>
      <w:r>
        <w:rPr>
          <w:rFonts w:asciiTheme="minorHAnsi" w:hAnsiTheme="minorHAnsi" w:cstheme="minorHAnsi"/>
        </w:rPr>
        <w:t>information</w:t>
      </w:r>
      <w:r w:rsidRPr="00FD298B">
        <w:rPr>
          <w:rFonts w:asciiTheme="minorHAnsi" w:hAnsiTheme="minorHAnsi" w:cstheme="minorHAnsi"/>
        </w:rPr>
        <w:t xml:space="preserve"> to clients</w:t>
      </w:r>
      <w:r>
        <w:rPr>
          <w:rFonts w:asciiTheme="minorHAnsi" w:hAnsiTheme="minorHAnsi" w:cstheme="minorHAnsi"/>
        </w:rPr>
        <w:t>.</w:t>
      </w:r>
    </w:p>
    <w:p w14:paraId="3441887C" w14:textId="0EA79FE5" w:rsidR="008011E0" w:rsidRPr="00BF65EC" w:rsidRDefault="0095131F" w:rsidP="008011E0">
      <w:pPr>
        <w:numPr>
          <w:ilvl w:val="0"/>
          <w:numId w:val="60"/>
        </w:numPr>
        <w:pBdr>
          <w:right w:val="single" w:sz="18" w:space="4" w:color="FF0000"/>
        </w:pBdr>
        <w:spacing w:before="240" w:after="0"/>
        <w:rPr>
          <w:rFonts w:asciiTheme="minorHAnsi" w:hAnsiTheme="minorHAnsi" w:cstheme="minorHAnsi"/>
        </w:rPr>
      </w:pPr>
      <w:r w:rsidRPr="00BF65EC">
        <w:rPr>
          <w:rFonts w:asciiTheme="minorHAnsi" w:hAnsiTheme="minorHAnsi" w:cstheme="minorHAnsi"/>
          <w:b/>
        </w:rPr>
        <w:t>Fuel Switch</w:t>
      </w:r>
      <w:r w:rsidR="008011E0" w:rsidRPr="00BF65EC">
        <w:rPr>
          <w:rFonts w:asciiTheme="minorHAnsi" w:hAnsiTheme="minorHAnsi" w:cstheme="minorHAnsi"/>
          <w:b/>
        </w:rPr>
        <w:t xml:space="preserve"> Reporting:</w:t>
      </w:r>
      <w:r w:rsidR="008011E0" w:rsidRPr="00BF65EC">
        <w:rPr>
          <w:rFonts w:asciiTheme="minorHAnsi" w:hAnsiTheme="minorHAnsi" w:cstheme="minorHAnsi"/>
        </w:rPr>
        <w:t xml:space="preserve"> Local Agencies shall report:</w:t>
      </w:r>
    </w:p>
    <w:p w14:paraId="511DCAAC" w14:textId="757662B8" w:rsidR="008011E0" w:rsidRPr="00BF65EC" w:rsidRDefault="008011E0" w:rsidP="008011E0">
      <w:pPr>
        <w:numPr>
          <w:ilvl w:val="1"/>
          <w:numId w:val="60"/>
        </w:numPr>
        <w:pBdr>
          <w:right w:val="single" w:sz="18" w:space="4" w:color="FF0000"/>
        </w:pBdr>
        <w:spacing w:before="120" w:after="0"/>
        <w:rPr>
          <w:rFonts w:asciiTheme="minorHAnsi" w:hAnsiTheme="minorHAnsi" w:cstheme="minorHAnsi"/>
        </w:rPr>
      </w:pPr>
      <w:r w:rsidRPr="00BF65EC">
        <w:rPr>
          <w:rFonts w:asciiTheme="minorHAnsi" w:hAnsiTheme="minorHAnsi" w:cstheme="minorHAnsi"/>
        </w:rPr>
        <w:t xml:space="preserve">On the </w:t>
      </w:r>
      <w:r w:rsidR="0095131F" w:rsidRPr="00BF65EC">
        <w:rPr>
          <w:rFonts w:asciiTheme="minorHAnsi" w:hAnsiTheme="minorHAnsi" w:cstheme="minorHAnsi"/>
        </w:rPr>
        <w:t xml:space="preserve">Exhibit 6.9.1.2C, </w:t>
      </w:r>
      <w:r w:rsidR="0095131F" w:rsidRPr="00BF65EC">
        <w:rPr>
          <w:rFonts w:asciiTheme="minorHAnsi" w:hAnsiTheme="minorHAnsi" w:cstheme="minorHAnsi"/>
          <w:i/>
        </w:rPr>
        <w:t xml:space="preserve">Provisional Fuel Switch </w:t>
      </w:r>
      <w:r w:rsidRPr="00BF65EC">
        <w:rPr>
          <w:rFonts w:asciiTheme="minorHAnsi" w:hAnsiTheme="minorHAnsi" w:cstheme="minorHAnsi"/>
          <w:i/>
        </w:rPr>
        <w:t>Tracker</w:t>
      </w:r>
      <w:r w:rsidRPr="00BF65EC">
        <w:rPr>
          <w:rFonts w:asciiTheme="minorHAnsi" w:hAnsiTheme="minorHAnsi" w:cstheme="minorHAnsi"/>
        </w:rPr>
        <w:t>:</w:t>
      </w:r>
    </w:p>
    <w:p w14:paraId="196F6FEE" w14:textId="6C92E383" w:rsidR="008011E0" w:rsidRPr="00BF65EC" w:rsidRDefault="008011E0" w:rsidP="00D406C2">
      <w:pPr>
        <w:numPr>
          <w:ilvl w:val="2"/>
          <w:numId w:val="60"/>
        </w:numPr>
        <w:pBdr>
          <w:right w:val="single" w:sz="18" w:space="4" w:color="FF0000"/>
        </w:pBdr>
        <w:spacing w:before="120" w:after="0"/>
        <w:ind w:left="1440" w:hanging="360"/>
        <w:rPr>
          <w:rFonts w:asciiTheme="minorHAnsi" w:hAnsiTheme="minorHAnsi" w:cstheme="minorHAnsi"/>
          <w:color w:val="000000"/>
        </w:rPr>
      </w:pPr>
      <w:r w:rsidRPr="00BF65EC">
        <w:rPr>
          <w:rFonts w:asciiTheme="minorHAnsi" w:hAnsiTheme="minorHAnsi" w:cstheme="minorHAnsi"/>
          <w:color w:val="000000"/>
        </w:rPr>
        <w:t xml:space="preserve">Report all </w:t>
      </w:r>
      <w:r w:rsidR="00D406C2" w:rsidRPr="00BF65EC">
        <w:rPr>
          <w:rFonts w:asciiTheme="minorHAnsi" w:hAnsiTheme="minorHAnsi" w:cstheme="minorHAnsi"/>
          <w:color w:val="000000"/>
        </w:rPr>
        <w:t>Fuel Switch</w:t>
      </w:r>
      <w:r w:rsidRPr="00BF65EC">
        <w:rPr>
          <w:rFonts w:asciiTheme="minorHAnsi" w:hAnsiTheme="minorHAnsi" w:cstheme="minorHAnsi"/>
          <w:color w:val="000000"/>
        </w:rPr>
        <w:t xml:space="preserve"> funds </w:t>
      </w:r>
    </w:p>
    <w:p w14:paraId="6325B521" w14:textId="77777777" w:rsidR="008011E0" w:rsidRPr="00BF65EC" w:rsidRDefault="008011E0" w:rsidP="008011E0">
      <w:pPr>
        <w:numPr>
          <w:ilvl w:val="1"/>
          <w:numId w:val="60"/>
        </w:numPr>
        <w:pBdr>
          <w:right w:val="single" w:sz="18" w:space="4" w:color="FF0000"/>
        </w:pBdr>
        <w:spacing w:before="120" w:after="0"/>
        <w:rPr>
          <w:rFonts w:asciiTheme="minorHAnsi" w:hAnsiTheme="minorHAnsi" w:cstheme="minorHAnsi"/>
        </w:rPr>
      </w:pPr>
      <w:r w:rsidRPr="00BF65EC">
        <w:rPr>
          <w:rFonts w:asciiTheme="minorHAnsi" w:hAnsiTheme="minorHAnsi" w:cstheme="minorHAnsi"/>
        </w:rPr>
        <w:t>In Contract Management System (CMS), using:</w:t>
      </w:r>
    </w:p>
    <w:p w14:paraId="38A2B19E" w14:textId="2D3BC0AE" w:rsidR="008011E0" w:rsidRPr="00BF65EC" w:rsidRDefault="008011E0" w:rsidP="008011E0">
      <w:pPr>
        <w:numPr>
          <w:ilvl w:val="2"/>
          <w:numId w:val="60"/>
        </w:numPr>
        <w:pBdr>
          <w:right w:val="single" w:sz="18" w:space="4" w:color="FF0000"/>
        </w:pBdr>
        <w:spacing w:before="120" w:after="0"/>
        <w:ind w:left="1440" w:hanging="360"/>
        <w:rPr>
          <w:rFonts w:asciiTheme="minorHAnsi" w:hAnsiTheme="minorHAnsi" w:cstheme="minorHAnsi"/>
        </w:rPr>
      </w:pPr>
      <w:r w:rsidRPr="00BF65EC">
        <w:rPr>
          <w:rFonts w:asciiTheme="minorHAnsi" w:hAnsiTheme="minorHAnsi" w:cstheme="minorHAnsi"/>
          <w:color w:val="000000"/>
        </w:rPr>
        <w:t xml:space="preserve">The </w:t>
      </w:r>
      <w:r w:rsidR="00D406C2" w:rsidRPr="00BF65EC">
        <w:rPr>
          <w:rFonts w:asciiTheme="minorHAnsi" w:hAnsiTheme="minorHAnsi" w:cstheme="minorHAnsi"/>
        </w:rPr>
        <w:t>Fuel Switch</w:t>
      </w:r>
      <w:r w:rsidRPr="00BF65EC">
        <w:rPr>
          <w:rFonts w:asciiTheme="minorHAnsi" w:hAnsiTheme="minorHAnsi" w:cstheme="minorHAnsi"/>
        </w:rPr>
        <w:t xml:space="preserve"> measures budget line on the Request for Reimbursement CMS form, for reimbursement of </w:t>
      </w:r>
      <w:r w:rsidR="00BF65EC">
        <w:rPr>
          <w:rFonts w:asciiTheme="minorHAnsi" w:hAnsiTheme="minorHAnsi" w:cstheme="minorHAnsi"/>
        </w:rPr>
        <w:t>Fuel S</w:t>
      </w:r>
      <w:r w:rsidR="00D406C2" w:rsidRPr="00BF65EC">
        <w:rPr>
          <w:rFonts w:asciiTheme="minorHAnsi" w:hAnsiTheme="minorHAnsi" w:cstheme="minorHAnsi"/>
        </w:rPr>
        <w:t xml:space="preserve">witch </w:t>
      </w:r>
      <w:r w:rsidRPr="00BF65EC">
        <w:rPr>
          <w:rFonts w:asciiTheme="minorHAnsi" w:hAnsiTheme="minorHAnsi" w:cstheme="minorHAnsi"/>
        </w:rPr>
        <w:t>costs.</w:t>
      </w:r>
    </w:p>
    <w:p w14:paraId="45796F4D" w14:textId="77777777" w:rsidR="008011E0" w:rsidRPr="00BF65EC" w:rsidRDefault="008011E0" w:rsidP="008011E0">
      <w:pPr>
        <w:numPr>
          <w:ilvl w:val="1"/>
          <w:numId w:val="60"/>
        </w:numPr>
        <w:pBdr>
          <w:right w:val="single" w:sz="18" w:space="4" w:color="FF0000"/>
        </w:pBdr>
        <w:spacing w:before="120" w:after="0"/>
        <w:rPr>
          <w:rFonts w:asciiTheme="minorHAnsi" w:hAnsiTheme="minorHAnsi" w:cstheme="minorHAnsi"/>
        </w:rPr>
      </w:pPr>
      <w:r w:rsidRPr="00BF65EC">
        <w:rPr>
          <w:rFonts w:asciiTheme="minorHAnsi" w:hAnsiTheme="minorHAnsi" w:cstheme="minorHAnsi"/>
        </w:rPr>
        <w:t>In Weatherization Information Data System (WIDS), using:</w:t>
      </w:r>
    </w:p>
    <w:p w14:paraId="5EAFA5F4" w14:textId="77777777" w:rsidR="008011E0" w:rsidRPr="00BF65EC" w:rsidRDefault="008011E0" w:rsidP="008011E0">
      <w:pPr>
        <w:pBdr>
          <w:right w:val="single" w:sz="18" w:space="4" w:color="FF0000"/>
        </w:pBdr>
        <w:spacing w:before="120" w:after="0"/>
        <w:ind w:left="1440" w:hanging="360"/>
        <w:rPr>
          <w:rFonts w:asciiTheme="minorHAnsi" w:hAnsiTheme="minorHAnsi" w:cstheme="minorHAnsi"/>
          <w:u w:val="single"/>
        </w:rPr>
      </w:pPr>
      <w:r w:rsidRPr="00BF65EC">
        <w:rPr>
          <w:rFonts w:asciiTheme="minorHAnsi" w:hAnsiTheme="minorHAnsi" w:cstheme="minorHAnsi"/>
          <w:u w:val="single"/>
        </w:rPr>
        <w:t>On the Costs Tab:</w:t>
      </w:r>
    </w:p>
    <w:p w14:paraId="137E5856" w14:textId="34935053" w:rsidR="008011E0" w:rsidRPr="00BF65EC" w:rsidRDefault="008011E0" w:rsidP="008011E0">
      <w:pPr>
        <w:numPr>
          <w:ilvl w:val="2"/>
          <w:numId w:val="60"/>
        </w:numPr>
        <w:pBdr>
          <w:right w:val="single" w:sz="18" w:space="4" w:color="FF0000"/>
        </w:pBdr>
        <w:spacing w:before="120" w:after="0"/>
        <w:ind w:left="1440" w:hanging="360"/>
        <w:rPr>
          <w:rFonts w:asciiTheme="minorHAnsi" w:hAnsiTheme="minorHAnsi" w:cstheme="minorHAnsi"/>
          <w:highlight w:val="yellow"/>
        </w:rPr>
      </w:pPr>
      <w:r w:rsidRPr="00BF65EC">
        <w:rPr>
          <w:rFonts w:asciiTheme="minorHAnsi" w:hAnsiTheme="minorHAnsi" w:cstheme="minorHAnsi"/>
          <w:color w:val="000000"/>
          <w:highlight w:val="yellow"/>
        </w:rPr>
        <w:t xml:space="preserve">Choose </w:t>
      </w:r>
      <w:r w:rsidR="00D406C2" w:rsidRPr="00BF65EC">
        <w:rPr>
          <w:rFonts w:asciiTheme="minorHAnsi" w:hAnsiTheme="minorHAnsi" w:cstheme="minorHAnsi"/>
          <w:color w:val="000000"/>
          <w:highlight w:val="yellow"/>
        </w:rPr>
        <w:t>MMP – Match Makers Program (State)</w:t>
      </w:r>
      <w:r w:rsidRPr="00BF65EC">
        <w:rPr>
          <w:rFonts w:asciiTheme="minorHAnsi" w:hAnsiTheme="minorHAnsi" w:cstheme="minorHAnsi"/>
          <w:color w:val="000000"/>
          <w:highlight w:val="yellow"/>
        </w:rPr>
        <w:t xml:space="preserve"> Funder line to report </w:t>
      </w:r>
      <w:r w:rsidR="00D406C2" w:rsidRPr="00BF65EC">
        <w:rPr>
          <w:rFonts w:asciiTheme="minorHAnsi" w:hAnsiTheme="minorHAnsi" w:cstheme="minorHAnsi"/>
          <w:color w:val="000000"/>
          <w:highlight w:val="yellow"/>
        </w:rPr>
        <w:t>Fuel Switch</w:t>
      </w:r>
      <w:r w:rsidRPr="00BF65EC">
        <w:rPr>
          <w:rFonts w:asciiTheme="minorHAnsi" w:hAnsiTheme="minorHAnsi" w:cstheme="minorHAnsi"/>
          <w:color w:val="000000"/>
          <w:highlight w:val="yellow"/>
        </w:rPr>
        <w:t xml:space="preserve"> fund expenditures within Wx Projects.</w:t>
      </w:r>
    </w:p>
    <w:p w14:paraId="710F94C9" w14:textId="09F611CE" w:rsidR="008011E0" w:rsidRPr="00BF65EC" w:rsidRDefault="008011E0" w:rsidP="008011E0">
      <w:pPr>
        <w:numPr>
          <w:ilvl w:val="2"/>
          <w:numId w:val="60"/>
        </w:numPr>
        <w:pBdr>
          <w:right w:val="single" w:sz="18" w:space="4" w:color="FF0000"/>
        </w:pBdr>
        <w:spacing w:before="120" w:after="0"/>
        <w:ind w:left="1440" w:hanging="360"/>
        <w:rPr>
          <w:rFonts w:asciiTheme="minorHAnsi" w:hAnsiTheme="minorHAnsi" w:cstheme="minorHAnsi"/>
        </w:rPr>
      </w:pPr>
      <w:r w:rsidRPr="00BF65EC">
        <w:rPr>
          <w:rFonts w:asciiTheme="minorHAnsi" w:hAnsiTheme="minorHAnsi" w:cstheme="minorHAnsi"/>
          <w:color w:val="000000"/>
        </w:rPr>
        <w:t>Use the ‘</w:t>
      </w:r>
      <w:r w:rsidRPr="00BF65EC">
        <w:rPr>
          <w:rFonts w:asciiTheme="minorHAnsi" w:hAnsiTheme="minorHAnsi" w:cstheme="minorHAnsi"/>
          <w:i/>
          <w:color w:val="000000"/>
        </w:rPr>
        <w:t>Other’</w:t>
      </w:r>
      <w:r w:rsidRPr="00BF65EC">
        <w:rPr>
          <w:rFonts w:asciiTheme="minorHAnsi" w:hAnsiTheme="minorHAnsi" w:cstheme="minorHAnsi"/>
          <w:color w:val="000000"/>
        </w:rPr>
        <w:t xml:space="preserve"> column, to enter </w:t>
      </w:r>
      <w:r w:rsidR="00786291" w:rsidRPr="00BF65EC">
        <w:rPr>
          <w:rFonts w:asciiTheme="minorHAnsi" w:hAnsiTheme="minorHAnsi" w:cstheme="minorHAnsi"/>
          <w:color w:val="000000"/>
        </w:rPr>
        <w:t xml:space="preserve">Fuel Switch </w:t>
      </w:r>
      <w:r w:rsidRPr="00BF65EC">
        <w:rPr>
          <w:rFonts w:asciiTheme="minorHAnsi" w:hAnsiTheme="minorHAnsi" w:cstheme="minorHAnsi"/>
          <w:color w:val="000000"/>
        </w:rPr>
        <w:t>costs.</w:t>
      </w:r>
    </w:p>
    <w:p w14:paraId="7DCBD009" w14:textId="57B7D913" w:rsidR="008011E0" w:rsidRPr="00BF65EC" w:rsidRDefault="008011E0" w:rsidP="008011E0">
      <w:pPr>
        <w:numPr>
          <w:ilvl w:val="2"/>
          <w:numId w:val="60"/>
        </w:numPr>
        <w:pBdr>
          <w:right w:val="single" w:sz="18" w:space="4" w:color="FF0000"/>
        </w:pBdr>
        <w:spacing w:before="120" w:after="0"/>
        <w:ind w:left="1440" w:hanging="360"/>
        <w:rPr>
          <w:rFonts w:asciiTheme="minorHAnsi" w:hAnsiTheme="minorHAnsi" w:cstheme="minorHAnsi"/>
        </w:rPr>
      </w:pPr>
      <w:r w:rsidRPr="00BF65EC">
        <w:rPr>
          <w:rFonts w:asciiTheme="minorHAnsi" w:hAnsiTheme="minorHAnsi" w:cstheme="minorHAnsi"/>
          <w:color w:val="000000"/>
        </w:rPr>
        <w:t>Use the ‘</w:t>
      </w:r>
      <w:r w:rsidRPr="00BF65EC">
        <w:rPr>
          <w:rFonts w:asciiTheme="minorHAnsi" w:hAnsiTheme="minorHAnsi" w:cstheme="minorHAnsi"/>
          <w:i/>
          <w:color w:val="000000"/>
        </w:rPr>
        <w:t>Comments’</w:t>
      </w:r>
      <w:r w:rsidRPr="00BF65EC">
        <w:rPr>
          <w:rFonts w:asciiTheme="minorHAnsi" w:hAnsiTheme="minorHAnsi" w:cstheme="minorHAnsi"/>
          <w:color w:val="000000"/>
        </w:rPr>
        <w:t xml:space="preserve"> field to </w:t>
      </w:r>
      <w:r w:rsidR="00786291" w:rsidRPr="00BF65EC">
        <w:rPr>
          <w:rFonts w:asciiTheme="minorHAnsi" w:hAnsiTheme="minorHAnsi" w:cstheme="minorHAnsi"/>
          <w:color w:val="000000"/>
        </w:rPr>
        <w:t xml:space="preserve">make any Fuel Switch </w:t>
      </w:r>
      <w:r w:rsidRPr="00BF65EC">
        <w:rPr>
          <w:rFonts w:asciiTheme="minorHAnsi" w:hAnsiTheme="minorHAnsi" w:cstheme="minorHAnsi"/>
          <w:color w:val="000000"/>
        </w:rPr>
        <w:t>note</w:t>
      </w:r>
      <w:r w:rsidR="00786291" w:rsidRPr="00BF65EC">
        <w:rPr>
          <w:rFonts w:asciiTheme="minorHAnsi" w:hAnsiTheme="minorHAnsi" w:cstheme="minorHAnsi"/>
          <w:color w:val="000000"/>
        </w:rPr>
        <w:t>s</w:t>
      </w:r>
      <w:r w:rsidRPr="00BF65EC">
        <w:rPr>
          <w:rFonts w:asciiTheme="minorHAnsi" w:hAnsiTheme="minorHAnsi" w:cstheme="minorHAnsi"/>
          <w:color w:val="000000"/>
        </w:rPr>
        <w:t>.</w:t>
      </w:r>
    </w:p>
    <w:p w14:paraId="0EF8F491" w14:textId="77777777" w:rsidR="008011E0" w:rsidRPr="00BF65EC" w:rsidRDefault="008011E0" w:rsidP="008011E0">
      <w:pPr>
        <w:pBdr>
          <w:right w:val="single" w:sz="18" w:space="4" w:color="FF0000"/>
        </w:pBdr>
        <w:spacing w:before="120" w:after="0"/>
        <w:ind w:left="1440" w:hanging="360"/>
        <w:rPr>
          <w:rFonts w:asciiTheme="minorHAnsi" w:hAnsiTheme="minorHAnsi" w:cstheme="minorHAnsi"/>
          <w:u w:val="single"/>
        </w:rPr>
      </w:pPr>
      <w:r w:rsidRPr="00BF65EC">
        <w:rPr>
          <w:rFonts w:asciiTheme="minorHAnsi" w:hAnsiTheme="minorHAnsi" w:cstheme="minorHAnsi"/>
          <w:color w:val="000000"/>
          <w:u w:val="single"/>
        </w:rPr>
        <w:t>On the Measures Tab:</w:t>
      </w:r>
    </w:p>
    <w:p w14:paraId="7FCB058F" w14:textId="7F2C23A1" w:rsidR="008011E0" w:rsidRPr="00BF65EC" w:rsidRDefault="008011E0" w:rsidP="008011E0">
      <w:pPr>
        <w:numPr>
          <w:ilvl w:val="2"/>
          <w:numId w:val="60"/>
        </w:numPr>
        <w:pBdr>
          <w:right w:val="single" w:sz="18" w:space="4" w:color="FF0000"/>
        </w:pBdr>
        <w:spacing w:before="120" w:after="0"/>
        <w:ind w:left="1440" w:hanging="360"/>
        <w:rPr>
          <w:rFonts w:asciiTheme="minorHAnsi" w:hAnsiTheme="minorHAnsi" w:cstheme="minorHAnsi"/>
        </w:rPr>
      </w:pPr>
      <w:r w:rsidRPr="00BF65EC">
        <w:rPr>
          <w:rFonts w:asciiTheme="minorHAnsi" w:hAnsiTheme="minorHAnsi" w:cstheme="minorHAnsi"/>
          <w:color w:val="000000"/>
        </w:rPr>
        <w:t xml:space="preserve">Use the </w:t>
      </w:r>
      <w:r w:rsidRPr="00BF65EC">
        <w:rPr>
          <w:rFonts w:asciiTheme="minorHAnsi" w:hAnsiTheme="minorHAnsi" w:cstheme="minorHAnsi"/>
          <w:i/>
          <w:color w:val="000000"/>
        </w:rPr>
        <w:t>‘Other’</w:t>
      </w:r>
      <w:r w:rsidRPr="00BF65EC">
        <w:rPr>
          <w:rFonts w:asciiTheme="minorHAnsi" w:hAnsiTheme="minorHAnsi" w:cstheme="minorHAnsi"/>
          <w:color w:val="000000"/>
        </w:rPr>
        <w:t xml:space="preserve"> row (at bottom) and the ‘</w:t>
      </w:r>
      <w:r w:rsidRPr="00BF65EC">
        <w:rPr>
          <w:rFonts w:asciiTheme="minorHAnsi" w:hAnsiTheme="minorHAnsi" w:cstheme="minorHAnsi"/>
          <w:i/>
          <w:color w:val="000000"/>
        </w:rPr>
        <w:t>Comment’</w:t>
      </w:r>
      <w:r w:rsidRPr="00BF65EC">
        <w:rPr>
          <w:rFonts w:asciiTheme="minorHAnsi" w:hAnsiTheme="minorHAnsi" w:cstheme="minorHAnsi"/>
          <w:color w:val="000000"/>
        </w:rPr>
        <w:t xml:space="preserve"> field to identify the specific </w:t>
      </w:r>
      <w:r w:rsidR="00786291" w:rsidRPr="00BF65EC">
        <w:rPr>
          <w:rFonts w:asciiTheme="minorHAnsi" w:hAnsiTheme="minorHAnsi" w:cstheme="minorHAnsi"/>
          <w:color w:val="000000"/>
        </w:rPr>
        <w:t>Fuel Switch</w:t>
      </w:r>
      <w:r w:rsidRPr="00BF65EC">
        <w:rPr>
          <w:rFonts w:asciiTheme="minorHAnsi" w:hAnsiTheme="minorHAnsi" w:cstheme="minorHAnsi"/>
          <w:color w:val="000000"/>
        </w:rPr>
        <w:t xml:space="preserve"> measure(s).</w:t>
      </w:r>
    </w:p>
    <w:p w14:paraId="2AA14991" w14:textId="46E6FB20" w:rsidR="008011E0" w:rsidRPr="00BF65EC" w:rsidRDefault="008011E0" w:rsidP="008011E0">
      <w:pPr>
        <w:numPr>
          <w:ilvl w:val="1"/>
          <w:numId w:val="60"/>
        </w:numPr>
        <w:pBdr>
          <w:right w:val="single" w:sz="18" w:space="4" w:color="FF0000"/>
        </w:pBdr>
        <w:spacing w:before="120" w:after="0"/>
        <w:rPr>
          <w:rFonts w:asciiTheme="minorHAnsi" w:hAnsiTheme="minorHAnsi" w:cstheme="minorHAnsi"/>
        </w:rPr>
      </w:pPr>
      <w:r w:rsidRPr="00BF65EC">
        <w:rPr>
          <w:rFonts w:asciiTheme="minorHAnsi" w:hAnsiTheme="minorHAnsi" w:cstheme="minorHAnsi"/>
        </w:rPr>
        <w:t>In ECOS us</w:t>
      </w:r>
      <w:r w:rsidR="00BF65EC" w:rsidRPr="00BF65EC">
        <w:rPr>
          <w:rFonts w:asciiTheme="minorHAnsi" w:hAnsiTheme="minorHAnsi" w:cstheme="minorHAnsi"/>
        </w:rPr>
        <w:t>e Energy Audit Heating/Cooling Systems</w:t>
      </w:r>
    </w:p>
    <w:p w14:paraId="45A287DB" w14:textId="77777777" w:rsidR="00A750D8" w:rsidRPr="00C51F68" w:rsidRDefault="00A750D8" w:rsidP="00A750D8">
      <w:pPr>
        <w:ind w:left="721"/>
        <w:rPr>
          <w:b/>
        </w:rPr>
      </w:pPr>
    </w:p>
    <w:p w14:paraId="0742AD1C" w14:textId="77777777" w:rsidR="00A750D8" w:rsidRPr="00A1650E" w:rsidRDefault="00A750D8" w:rsidP="00F730DC">
      <w:pPr>
        <w:numPr>
          <w:ilvl w:val="0"/>
          <w:numId w:val="49"/>
        </w:numPr>
        <w:rPr>
          <w:b/>
        </w:rPr>
        <w:sectPr w:rsidR="00A750D8" w:rsidRPr="00A1650E" w:rsidSect="006330EB">
          <w:headerReference w:type="even" r:id="rId526"/>
          <w:headerReference w:type="default" r:id="rId527"/>
          <w:footerReference w:type="default" r:id="rId528"/>
          <w:headerReference w:type="first" r:id="rId529"/>
          <w:footerReference w:type="first" r:id="rId530"/>
          <w:pgSz w:w="12240" w:h="15840"/>
          <w:pgMar w:top="1440" w:right="1440" w:bottom="1440" w:left="1440" w:header="720" w:footer="720" w:gutter="0"/>
          <w:cols w:space="720"/>
          <w:titlePg/>
          <w:docGrid w:linePitch="360"/>
        </w:sectPr>
      </w:pPr>
    </w:p>
    <w:p w14:paraId="3DEC9ADA" w14:textId="77777777" w:rsidR="00B17778" w:rsidRDefault="00B17778" w:rsidP="00B1777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Pr>
          <w:rFonts w:ascii="Arial" w:hAnsi="Arial" w:cs="Arial"/>
          <w:sz w:val="18"/>
          <w:szCs w:val="18"/>
        </w:rPr>
        <w:t>Effective Date: July 2022</w:t>
      </w:r>
      <w:r>
        <w:rPr>
          <w:rFonts w:ascii="Arial" w:hAnsi="Arial" w:cs="Arial"/>
          <w:b/>
          <w:sz w:val="18"/>
          <w:szCs w:val="18"/>
        </w:rPr>
        <w:tab/>
      </w:r>
      <w:r>
        <w:rPr>
          <w:rFonts w:ascii="Arial" w:hAnsi="Arial" w:cs="Arial"/>
          <w:sz w:val="18"/>
          <w:szCs w:val="18"/>
        </w:rPr>
        <w:t>Page 1 of 2</w:t>
      </w:r>
    </w:p>
    <w:p w14:paraId="38FD7935" w14:textId="77777777" w:rsidR="00B17778" w:rsidRDefault="00B17778" w:rsidP="00B1777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6F1FC230" w14:textId="77777777" w:rsidR="00B17778" w:rsidRDefault="00B17778" w:rsidP="00B1777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Pr>
          <w:rFonts w:ascii="Arial" w:hAnsi="Arial" w:cs="Arial"/>
          <w:iCs/>
          <w:sz w:val="16"/>
          <w:szCs w:val="16"/>
        </w:rPr>
        <w:t>See also:</w:t>
      </w:r>
      <w:r>
        <w:rPr>
          <w:rFonts w:ascii="Arial" w:eastAsia="Calibri" w:hAnsi="Arial" w:cs="Arial"/>
          <w:sz w:val="16"/>
          <w:szCs w:val="16"/>
        </w:rPr>
        <w:t xml:space="preserve"> </w:t>
      </w:r>
    </w:p>
    <w:p w14:paraId="3069A6C5" w14:textId="5D3CAA73" w:rsidR="00B17778" w:rsidRPr="00433777" w:rsidRDefault="00A56CC9" w:rsidP="00B1777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sz w:val="16"/>
          <w:szCs w:val="16"/>
        </w:rPr>
      </w:pPr>
      <w:hyperlink w:anchor="Policy5_5_1" w:history="1">
        <w:r w:rsidR="00B17778" w:rsidRPr="00433777">
          <w:rPr>
            <w:rStyle w:val="Hyperlink"/>
            <w:rFonts w:ascii="Arial" w:hAnsi="Arial" w:cs="Arial"/>
            <w:bCs/>
            <w:sz w:val="16"/>
            <w:szCs w:val="16"/>
          </w:rPr>
          <w:t>Policy 5.5.1</w:t>
        </w:r>
        <w:r w:rsidR="00B17778" w:rsidRPr="00433777">
          <w:rPr>
            <w:rStyle w:val="Hyperlink"/>
            <w:rFonts w:ascii="Arial" w:hAnsi="Arial" w:cs="Arial"/>
            <w:bCs/>
            <w:i/>
            <w:sz w:val="16"/>
            <w:szCs w:val="16"/>
          </w:rPr>
          <w:t>, Air Conditioning and Heating Systems</w:t>
        </w:r>
      </w:hyperlink>
      <w:r w:rsidR="00B17778" w:rsidRPr="00433777">
        <w:rPr>
          <w:rFonts w:ascii="Arial" w:hAnsi="Arial" w:cs="Arial"/>
          <w:bCs/>
          <w:i/>
          <w:sz w:val="16"/>
          <w:szCs w:val="16"/>
        </w:rPr>
        <w:t xml:space="preserve"> </w:t>
      </w:r>
    </w:p>
    <w:p w14:paraId="602FACCE" w14:textId="04E4AAE3" w:rsidR="00B17778" w:rsidRPr="00433777" w:rsidRDefault="00A56CC9" w:rsidP="00B1777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i/>
          <w:sz w:val="16"/>
          <w:szCs w:val="16"/>
        </w:rPr>
      </w:pPr>
      <w:hyperlink w:anchor="Policy1_1_2" w:history="1">
        <w:r w:rsidR="00B17778" w:rsidRPr="00433777">
          <w:rPr>
            <w:rStyle w:val="Hyperlink"/>
            <w:rFonts w:ascii="Arial" w:hAnsi="Arial" w:cs="Arial"/>
            <w:bCs/>
            <w:sz w:val="16"/>
            <w:szCs w:val="16"/>
          </w:rPr>
          <w:t xml:space="preserve">Policy 1.1.2, </w:t>
        </w:r>
        <w:r w:rsidR="00B17778" w:rsidRPr="00433777">
          <w:rPr>
            <w:rStyle w:val="Hyperlink"/>
            <w:rFonts w:ascii="Arial" w:hAnsi="Arial" w:cs="Arial"/>
            <w:bCs/>
            <w:i/>
            <w:sz w:val="16"/>
            <w:szCs w:val="16"/>
          </w:rPr>
          <w:t>Determining Income Eligible Clients</w:t>
        </w:r>
      </w:hyperlink>
    </w:p>
    <w:p w14:paraId="2005417D" w14:textId="20AF904D" w:rsidR="00B17778" w:rsidRPr="00433777" w:rsidRDefault="00B17778" w:rsidP="00B1777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433777">
        <w:rPr>
          <w:rFonts w:ascii="Arial" w:hAnsi="Arial" w:cs="Arial"/>
          <w:sz w:val="16"/>
          <w:szCs w:val="16"/>
        </w:rPr>
        <w:t>Replaces:</w:t>
      </w:r>
      <w:r w:rsidRPr="00433777">
        <w:rPr>
          <w:rFonts w:ascii="Arial" w:hAnsi="Arial" w:cs="Arial"/>
          <w:sz w:val="16"/>
          <w:szCs w:val="16"/>
        </w:rPr>
        <w:tab/>
        <w:t>Policy 5.8.3 – Oct 1, 2021</w:t>
      </w:r>
      <w:r w:rsidRPr="00433777">
        <w:rPr>
          <w:rFonts w:ascii="Arial" w:hAnsi="Arial" w:cs="Arial"/>
          <w:sz w:val="16"/>
          <w:szCs w:val="16"/>
        </w:rPr>
        <w:tab/>
      </w:r>
      <w:hyperlink w:anchor="Exhibit6_Fund_Matrix" w:history="1">
        <w:r w:rsidRPr="005D0EEE">
          <w:rPr>
            <w:rStyle w:val="Hyperlink"/>
            <w:rFonts w:ascii="Arial" w:hAnsi="Arial" w:cs="Arial"/>
            <w:bCs/>
            <w:sz w:val="16"/>
            <w:szCs w:val="16"/>
          </w:rPr>
          <w:t xml:space="preserve">Exhibit 6, </w:t>
        </w:r>
        <w:r w:rsidRPr="005D0EEE">
          <w:rPr>
            <w:rStyle w:val="Hyperlink"/>
            <w:rFonts w:ascii="Arial" w:hAnsi="Arial" w:cs="Arial"/>
            <w:bCs/>
            <w:i/>
            <w:sz w:val="16"/>
            <w:szCs w:val="16"/>
          </w:rPr>
          <w:t>Fund Matrix</w:t>
        </w:r>
      </w:hyperlink>
    </w:p>
    <w:p w14:paraId="04AE2C69" w14:textId="77777777" w:rsidR="00B17778" w:rsidRDefault="00B17778" w:rsidP="00B17778">
      <w:pPr>
        <w:keepNext/>
        <w:pBdr>
          <w:right w:val="single" w:sz="18" w:space="4" w:color="FF0000"/>
        </w:pBdr>
        <w:tabs>
          <w:tab w:val="left" w:pos="1800"/>
        </w:tabs>
        <w:suppressAutoHyphens/>
        <w:spacing w:before="480" w:after="360"/>
        <w:ind w:left="1800" w:hanging="1800"/>
        <w:outlineLvl w:val="1"/>
        <w:rPr>
          <w:rFonts w:ascii="Arial" w:hAnsi="Arial" w:cs="Arial"/>
          <w:b/>
          <w:iCs/>
          <w:caps/>
        </w:rPr>
      </w:pPr>
      <w:bookmarkStart w:id="280" w:name="Policy5_8_3"/>
      <w:bookmarkStart w:id="281" w:name="Policy6_9_2"/>
      <w:bookmarkEnd w:id="280"/>
      <w:bookmarkEnd w:id="281"/>
      <w:r>
        <w:rPr>
          <w:rFonts w:ascii="Arial" w:hAnsi="Arial" w:cs="Arial"/>
          <w:b/>
          <w:iCs/>
          <w:caps/>
        </w:rPr>
        <w:t>Policy 6.9.2</w:t>
      </w:r>
      <w:r>
        <w:rPr>
          <w:rFonts w:ascii="Arial" w:hAnsi="Arial" w:cs="Arial"/>
          <w:b/>
          <w:iCs/>
          <w:caps/>
        </w:rPr>
        <w:tab/>
        <w:t>LIHEAP Funding Policy</w:t>
      </w:r>
    </w:p>
    <w:p w14:paraId="28EA5D03" w14:textId="77777777" w:rsidR="00B17778" w:rsidRDefault="00B17778" w:rsidP="00F730DC">
      <w:pPr>
        <w:numPr>
          <w:ilvl w:val="0"/>
          <w:numId w:val="562"/>
        </w:numPr>
        <w:spacing w:before="240" w:after="0"/>
        <w:rPr>
          <w:rFonts w:asciiTheme="minorHAnsi" w:hAnsiTheme="minorHAnsi" w:cstheme="minorHAnsi"/>
        </w:rPr>
      </w:pPr>
      <w:r w:rsidRPr="000B3838">
        <w:rPr>
          <w:rFonts w:asciiTheme="minorHAnsi" w:hAnsiTheme="minorHAnsi" w:cstheme="minorHAnsi"/>
          <w:b/>
        </w:rPr>
        <w:t>Emergency or Stand-Alone Air Conditioning and Heating Systems Measure</w:t>
      </w:r>
      <w:r>
        <w:rPr>
          <w:rFonts w:asciiTheme="minorHAnsi" w:hAnsiTheme="minorHAnsi" w:cstheme="minorHAnsi"/>
        </w:rPr>
        <w:t>:</w:t>
      </w:r>
    </w:p>
    <w:p w14:paraId="41FEFDA7" w14:textId="77777777" w:rsidR="00B17778" w:rsidRPr="000B3838" w:rsidRDefault="00B17778" w:rsidP="00B17778">
      <w:pPr>
        <w:spacing w:after="0"/>
        <w:ind w:left="720"/>
        <w:rPr>
          <w:rFonts w:asciiTheme="minorHAnsi" w:hAnsiTheme="minorHAnsi" w:cstheme="minorHAnsi"/>
        </w:rPr>
      </w:pPr>
      <w:r>
        <w:rPr>
          <w:rFonts w:asciiTheme="minorHAnsi" w:hAnsiTheme="minorHAnsi" w:cstheme="minorHAnsi"/>
        </w:rPr>
        <w:t xml:space="preserve">Refer </w:t>
      </w:r>
      <w:r w:rsidRPr="000B3838">
        <w:rPr>
          <w:rFonts w:asciiTheme="minorHAnsi" w:hAnsiTheme="minorHAnsi" w:cstheme="minorHAnsi"/>
        </w:rPr>
        <w:t xml:space="preserve">to Policy 5.5.1, </w:t>
      </w:r>
      <w:r w:rsidRPr="000B3838">
        <w:rPr>
          <w:rFonts w:asciiTheme="minorHAnsi" w:hAnsiTheme="minorHAnsi" w:cstheme="minorHAnsi"/>
          <w:i/>
        </w:rPr>
        <w:t>Air Conditioning and Heating Systems</w:t>
      </w:r>
      <w:r w:rsidRPr="000B3838">
        <w:rPr>
          <w:rFonts w:asciiTheme="minorHAnsi" w:hAnsiTheme="minorHAnsi" w:cstheme="minorHAnsi"/>
        </w:rPr>
        <w:t xml:space="preserve"> for requirements.</w:t>
      </w:r>
    </w:p>
    <w:p w14:paraId="6E55C708" w14:textId="77777777" w:rsidR="00B17778" w:rsidRPr="000B3838" w:rsidRDefault="00B17778" w:rsidP="00F730DC">
      <w:pPr>
        <w:numPr>
          <w:ilvl w:val="1"/>
          <w:numId w:val="562"/>
        </w:numPr>
        <w:spacing w:before="120" w:after="0"/>
        <w:rPr>
          <w:rFonts w:asciiTheme="minorHAnsi" w:hAnsiTheme="minorHAnsi" w:cstheme="minorHAnsi"/>
        </w:rPr>
      </w:pPr>
      <w:r w:rsidRPr="000B3838">
        <w:rPr>
          <w:rFonts w:asciiTheme="minorHAnsi" w:hAnsiTheme="minorHAnsi" w:cstheme="minorHAnsi"/>
          <w:b/>
        </w:rPr>
        <w:t>Stand-Alone Air Conditioning and Heating System Measure:</w:t>
      </w:r>
      <w:r>
        <w:rPr>
          <w:rFonts w:asciiTheme="minorHAnsi" w:hAnsiTheme="minorHAnsi" w:cstheme="minorHAnsi"/>
        </w:rPr>
        <w:t xml:space="preserve"> </w:t>
      </w:r>
      <w:r w:rsidRPr="000B3838">
        <w:rPr>
          <w:rFonts w:asciiTheme="minorHAnsi" w:hAnsiTheme="minorHAnsi" w:cstheme="minorHAnsi"/>
        </w:rPr>
        <w:t>In emergency situations, Local Agency may repair, replace, or install new air conditioning and heating systems as a stand-alone measure.</w:t>
      </w:r>
      <w:r>
        <w:rPr>
          <w:rFonts w:asciiTheme="minorHAnsi" w:hAnsiTheme="minorHAnsi" w:cstheme="minorHAnsi"/>
        </w:rPr>
        <w:t xml:space="preserve"> Local Agencies shall:</w:t>
      </w:r>
    </w:p>
    <w:p w14:paraId="6BC1762A" w14:textId="77777777" w:rsidR="00B17778" w:rsidRPr="000B3838" w:rsidRDefault="00B17778" w:rsidP="00F730DC">
      <w:pPr>
        <w:numPr>
          <w:ilvl w:val="2"/>
          <w:numId w:val="562"/>
        </w:numPr>
        <w:spacing w:before="120" w:after="0"/>
        <w:rPr>
          <w:rFonts w:asciiTheme="minorHAnsi" w:hAnsiTheme="minorHAnsi" w:cstheme="minorHAnsi"/>
        </w:rPr>
      </w:pPr>
      <w:r w:rsidRPr="000B3838">
        <w:rPr>
          <w:rFonts w:asciiTheme="minorHAnsi" w:hAnsiTheme="minorHAnsi" w:cstheme="minorHAnsi"/>
          <w:b/>
        </w:rPr>
        <w:t>Sizing Systems:</w:t>
      </w:r>
      <w:r>
        <w:rPr>
          <w:rFonts w:asciiTheme="minorHAnsi" w:hAnsiTheme="minorHAnsi" w:cstheme="minorHAnsi"/>
        </w:rPr>
        <w:t xml:space="preserve"> S</w:t>
      </w:r>
      <w:r w:rsidRPr="000B3838">
        <w:rPr>
          <w:rFonts w:asciiTheme="minorHAnsi" w:hAnsiTheme="minorHAnsi" w:cstheme="minorHAnsi"/>
        </w:rPr>
        <w:t xml:space="preserve">ize replacement or new systems according to Policy 5.5.1, </w:t>
      </w:r>
      <w:r w:rsidRPr="000B3838">
        <w:rPr>
          <w:rFonts w:asciiTheme="minorHAnsi" w:hAnsiTheme="minorHAnsi" w:cstheme="minorHAnsi"/>
          <w:i/>
        </w:rPr>
        <w:t>Air Conditioning and Heating Systems</w:t>
      </w:r>
      <w:r w:rsidRPr="000B3838">
        <w:rPr>
          <w:rFonts w:asciiTheme="minorHAnsi" w:hAnsiTheme="minorHAnsi" w:cstheme="minorHAnsi"/>
        </w:rPr>
        <w:t xml:space="preserve">, Section 5, </w:t>
      </w:r>
      <w:r w:rsidRPr="000B3838">
        <w:rPr>
          <w:rFonts w:asciiTheme="minorHAnsi" w:hAnsiTheme="minorHAnsi" w:cstheme="minorHAnsi"/>
          <w:i/>
        </w:rPr>
        <w:t>Sizing Systems</w:t>
      </w:r>
      <w:r w:rsidRPr="000B3838">
        <w:rPr>
          <w:rFonts w:asciiTheme="minorHAnsi" w:hAnsiTheme="minorHAnsi" w:cstheme="minorHAnsi"/>
        </w:rPr>
        <w:t>.</w:t>
      </w:r>
    </w:p>
    <w:p w14:paraId="77DF17A0" w14:textId="77777777" w:rsidR="00B17778" w:rsidRDefault="00B17778" w:rsidP="00F730DC">
      <w:pPr>
        <w:numPr>
          <w:ilvl w:val="2"/>
          <w:numId w:val="562"/>
        </w:numPr>
        <w:spacing w:before="120" w:after="0"/>
        <w:rPr>
          <w:rFonts w:asciiTheme="minorHAnsi" w:hAnsiTheme="minorHAnsi" w:cstheme="minorHAnsi"/>
        </w:rPr>
      </w:pPr>
      <w:r w:rsidRPr="000B3838">
        <w:rPr>
          <w:rFonts w:asciiTheme="minorHAnsi" w:hAnsiTheme="minorHAnsi" w:cstheme="minorHAnsi"/>
          <w:b/>
        </w:rPr>
        <w:t>Duct Sealing:</w:t>
      </w:r>
      <w:r>
        <w:rPr>
          <w:rFonts w:asciiTheme="minorHAnsi" w:hAnsiTheme="minorHAnsi" w:cstheme="minorHAnsi"/>
        </w:rPr>
        <w:t xml:space="preserve"> </w:t>
      </w:r>
      <w:r w:rsidRPr="000B3838">
        <w:rPr>
          <w:rFonts w:asciiTheme="minorHAnsi" w:hAnsiTheme="minorHAnsi" w:cstheme="minorHAnsi"/>
        </w:rPr>
        <w:t xml:space="preserve">On ducted systems, at a minimum </w:t>
      </w:r>
      <w:r>
        <w:rPr>
          <w:rFonts w:asciiTheme="minorHAnsi" w:hAnsiTheme="minorHAnsi" w:cstheme="minorHAnsi"/>
        </w:rPr>
        <w:t>perform duct sealing.</w:t>
      </w:r>
    </w:p>
    <w:p w14:paraId="449A4465" w14:textId="77777777" w:rsidR="00B17778" w:rsidRPr="000B3838" w:rsidRDefault="00B17778" w:rsidP="00B17778">
      <w:pPr>
        <w:spacing w:after="0"/>
        <w:ind w:left="1440"/>
        <w:rPr>
          <w:rFonts w:asciiTheme="minorHAnsi" w:hAnsiTheme="minorHAnsi" w:cstheme="minorHAnsi"/>
        </w:rPr>
      </w:pPr>
      <w:r w:rsidRPr="000B3838">
        <w:rPr>
          <w:rFonts w:asciiTheme="minorHAnsi" w:hAnsiTheme="minorHAnsi" w:cstheme="minorHAnsi"/>
        </w:rPr>
        <w:t>Refer to</w:t>
      </w:r>
      <w:r>
        <w:rPr>
          <w:rFonts w:asciiTheme="minorHAnsi" w:hAnsiTheme="minorHAnsi" w:cstheme="minorHAnsi"/>
          <w:b/>
        </w:rPr>
        <w:t xml:space="preserve"> </w:t>
      </w:r>
      <w:r w:rsidRPr="000B3838">
        <w:rPr>
          <w:rFonts w:asciiTheme="minorHAnsi" w:hAnsiTheme="minorHAnsi" w:cstheme="minorHAnsi"/>
        </w:rPr>
        <w:t xml:space="preserve">Policy 5.6.1, </w:t>
      </w:r>
      <w:r w:rsidRPr="000B3838">
        <w:rPr>
          <w:rFonts w:asciiTheme="minorHAnsi" w:hAnsiTheme="minorHAnsi" w:cstheme="minorHAnsi"/>
          <w:i/>
        </w:rPr>
        <w:t>Heating and Cooling Ducts</w:t>
      </w:r>
      <w:r w:rsidRPr="000B3838">
        <w:rPr>
          <w:rFonts w:asciiTheme="minorHAnsi" w:hAnsiTheme="minorHAnsi" w:cstheme="minorHAnsi"/>
        </w:rPr>
        <w:t>.</w:t>
      </w:r>
    </w:p>
    <w:p w14:paraId="6D3EA67D" w14:textId="77777777" w:rsidR="00B17778" w:rsidRPr="000B3838" w:rsidRDefault="00B17778" w:rsidP="00F730DC">
      <w:pPr>
        <w:numPr>
          <w:ilvl w:val="1"/>
          <w:numId w:val="562"/>
        </w:numPr>
        <w:spacing w:before="120" w:after="0"/>
        <w:rPr>
          <w:rFonts w:asciiTheme="minorHAnsi" w:hAnsiTheme="minorHAnsi" w:cstheme="minorHAnsi"/>
        </w:rPr>
      </w:pPr>
      <w:r w:rsidRPr="000B3838">
        <w:rPr>
          <w:rFonts w:asciiTheme="minorHAnsi" w:hAnsiTheme="minorHAnsi" w:cstheme="minorHAnsi"/>
          <w:b/>
        </w:rPr>
        <w:t>Follow-up Weatherization:</w:t>
      </w:r>
      <w:r>
        <w:rPr>
          <w:rFonts w:asciiTheme="minorHAnsi" w:hAnsiTheme="minorHAnsi" w:cstheme="minorHAnsi"/>
          <w:b/>
        </w:rPr>
        <w:t xml:space="preserve"> </w:t>
      </w:r>
      <w:r w:rsidRPr="000B3838">
        <w:rPr>
          <w:rFonts w:asciiTheme="minorHAnsi" w:hAnsiTheme="minorHAnsi" w:cstheme="minorHAnsi"/>
        </w:rPr>
        <w:t>Local Agencies shall perform a visual assessment to determine if Wx is needed.</w:t>
      </w:r>
    </w:p>
    <w:p w14:paraId="1785F469" w14:textId="77777777" w:rsidR="00B17778" w:rsidRPr="000B3838" w:rsidRDefault="00B17778" w:rsidP="00F730DC">
      <w:pPr>
        <w:numPr>
          <w:ilvl w:val="2"/>
          <w:numId w:val="562"/>
        </w:numPr>
        <w:spacing w:before="120" w:after="0"/>
        <w:rPr>
          <w:rFonts w:asciiTheme="minorHAnsi" w:hAnsiTheme="minorHAnsi" w:cstheme="minorHAnsi"/>
        </w:rPr>
      </w:pPr>
      <w:r w:rsidRPr="000B3838">
        <w:rPr>
          <w:rFonts w:asciiTheme="minorHAnsi" w:hAnsiTheme="minorHAnsi" w:cstheme="minorHAnsi"/>
          <w:b/>
        </w:rPr>
        <w:t>Weatherization Audit:</w:t>
      </w:r>
      <w:r>
        <w:rPr>
          <w:rFonts w:asciiTheme="minorHAnsi" w:hAnsiTheme="minorHAnsi" w:cstheme="minorHAnsi"/>
        </w:rPr>
        <w:t xml:space="preserve"> </w:t>
      </w:r>
      <w:r w:rsidRPr="000B3838">
        <w:rPr>
          <w:rFonts w:asciiTheme="minorHAnsi" w:hAnsiTheme="minorHAnsi" w:cstheme="minorHAnsi"/>
        </w:rPr>
        <w:t>If warranted, Local Agencies shall perform a full Wx Audit within 60 days to confirm if there are any other Wx opportunities.</w:t>
      </w:r>
    </w:p>
    <w:p w14:paraId="08FE224F" w14:textId="77777777" w:rsidR="00B17778" w:rsidRPr="000B3838" w:rsidRDefault="00B17778" w:rsidP="00F730DC">
      <w:pPr>
        <w:numPr>
          <w:ilvl w:val="2"/>
          <w:numId w:val="562"/>
        </w:numPr>
        <w:spacing w:before="120" w:after="0"/>
        <w:rPr>
          <w:rFonts w:asciiTheme="minorHAnsi" w:hAnsiTheme="minorHAnsi" w:cstheme="minorHAnsi"/>
        </w:rPr>
      </w:pPr>
      <w:r w:rsidRPr="000B3838">
        <w:rPr>
          <w:rFonts w:asciiTheme="minorHAnsi" w:hAnsiTheme="minorHAnsi" w:cstheme="minorHAnsi"/>
          <w:b/>
        </w:rPr>
        <w:t>Justification Documentation:</w:t>
      </w:r>
    </w:p>
    <w:p w14:paraId="1876F317" w14:textId="77777777" w:rsidR="00B17778" w:rsidRPr="000B3838" w:rsidRDefault="00B17778" w:rsidP="00F730DC">
      <w:pPr>
        <w:numPr>
          <w:ilvl w:val="3"/>
          <w:numId w:val="562"/>
        </w:numPr>
        <w:spacing w:before="120" w:after="0"/>
        <w:rPr>
          <w:rFonts w:asciiTheme="minorHAnsi" w:hAnsiTheme="minorHAnsi" w:cstheme="minorHAnsi"/>
        </w:rPr>
      </w:pPr>
      <w:r w:rsidRPr="000B3838">
        <w:rPr>
          <w:rFonts w:asciiTheme="minorHAnsi" w:hAnsiTheme="minorHAnsi" w:cstheme="minorHAnsi"/>
          <w:b/>
        </w:rPr>
        <w:t>Comprehensive:</w:t>
      </w:r>
      <w:r>
        <w:rPr>
          <w:rFonts w:asciiTheme="minorHAnsi" w:hAnsiTheme="minorHAnsi" w:cstheme="minorHAnsi"/>
        </w:rPr>
        <w:t xml:space="preserve"> </w:t>
      </w:r>
      <w:r w:rsidRPr="000B3838">
        <w:rPr>
          <w:rFonts w:asciiTheme="minorHAnsi" w:hAnsiTheme="minorHAnsi" w:cstheme="minorHAnsi"/>
        </w:rPr>
        <w:t>If Local Agency provides complete Wx services, they shall comply with the Wx Manual requirements, including justification and documentation requirements.</w:t>
      </w:r>
    </w:p>
    <w:p w14:paraId="26586A49" w14:textId="77777777" w:rsidR="00B17778" w:rsidRPr="000B3838" w:rsidRDefault="00B17778" w:rsidP="00F730DC">
      <w:pPr>
        <w:numPr>
          <w:ilvl w:val="3"/>
          <w:numId w:val="562"/>
        </w:numPr>
        <w:spacing w:before="120" w:after="0"/>
        <w:rPr>
          <w:rFonts w:asciiTheme="minorHAnsi" w:hAnsiTheme="minorHAnsi" w:cstheme="minorHAnsi"/>
        </w:rPr>
      </w:pPr>
      <w:r w:rsidRPr="000B3838">
        <w:rPr>
          <w:rFonts w:asciiTheme="minorHAnsi" w:hAnsiTheme="minorHAnsi" w:cstheme="minorHAnsi"/>
          <w:b/>
        </w:rPr>
        <w:t>Stand-Alone:</w:t>
      </w:r>
      <w:r>
        <w:rPr>
          <w:rFonts w:asciiTheme="minorHAnsi" w:hAnsiTheme="minorHAnsi" w:cstheme="minorHAnsi"/>
        </w:rPr>
        <w:t xml:space="preserve"> </w:t>
      </w:r>
      <w:r w:rsidRPr="000B3838">
        <w:rPr>
          <w:rFonts w:asciiTheme="minorHAnsi" w:hAnsiTheme="minorHAnsi" w:cstheme="minorHAnsi"/>
        </w:rPr>
        <w:t>If no other Wx measures are required or possible, Local Agency shall notify Commerce and document in the project file the justification for the need to perform a stand-alone measure.</w:t>
      </w:r>
    </w:p>
    <w:p w14:paraId="28F23D73" w14:textId="77777777" w:rsidR="00B17778" w:rsidRPr="000B3838" w:rsidRDefault="00B17778" w:rsidP="00F730DC">
      <w:pPr>
        <w:numPr>
          <w:ilvl w:val="1"/>
          <w:numId w:val="562"/>
        </w:numPr>
        <w:spacing w:before="120" w:after="0"/>
        <w:rPr>
          <w:rFonts w:asciiTheme="minorHAnsi" w:hAnsiTheme="minorHAnsi" w:cstheme="minorHAnsi"/>
        </w:rPr>
      </w:pPr>
      <w:r w:rsidRPr="000B3838">
        <w:rPr>
          <w:rFonts w:asciiTheme="minorHAnsi" w:hAnsiTheme="minorHAnsi" w:cstheme="minorHAnsi"/>
          <w:b/>
        </w:rPr>
        <w:t>Funding:</w:t>
      </w:r>
    </w:p>
    <w:p w14:paraId="702C30D4" w14:textId="77777777" w:rsidR="00B17778" w:rsidRPr="000B3838" w:rsidRDefault="00B17778" w:rsidP="00F730DC">
      <w:pPr>
        <w:numPr>
          <w:ilvl w:val="2"/>
          <w:numId w:val="562"/>
        </w:numPr>
        <w:spacing w:before="120" w:after="0"/>
        <w:rPr>
          <w:rFonts w:asciiTheme="minorHAnsi" w:hAnsiTheme="minorHAnsi" w:cstheme="minorHAnsi"/>
        </w:rPr>
      </w:pPr>
      <w:r w:rsidRPr="000B3838">
        <w:rPr>
          <w:rFonts w:asciiTheme="minorHAnsi" w:hAnsiTheme="minorHAnsi" w:cstheme="minorHAnsi"/>
          <w:b/>
        </w:rPr>
        <w:t>Energy Assistance (EA) Other Emergency Systems (OES):</w:t>
      </w:r>
      <w:r>
        <w:rPr>
          <w:rFonts w:asciiTheme="minorHAnsi" w:hAnsiTheme="minorHAnsi" w:cstheme="minorHAnsi"/>
        </w:rPr>
        <w:t xml:space="preserve"> </w:t>
      </w:r>
      <w:r w:rsidRPr="000B3838">
        <w:rPr>
          <w:rFonts w:asciiTheme="minorHAnsi" w:hAnsiTheme="minorHAnsi" w:cstheme="minorHAnsi"/>
        </w:rPr>
        <w:t>Local Agencies shall prioritize the use of the EA OES Program and their funding first, if possible.</w:t>
      </w:r>
      <w:r>
        <w:rPr>
          <w:rFonts w:asciiTheme="minorHAnsi" w:hAnsiTheme="minorHAnsi" w:cstheme="minorHAnsi"/>
        </w:rPr>
        <w:t xml:space="preserve"> </w:t>
      </w:r>
      <w:r w:rsidRPr="000B3838">
        <w:rPr>
          <w:rFonts w:asciiTheme="minorHAnsi" w:hAnsiTheme="minorHAnsi" w:cstheme="minorHAnsi"/>
        </w:rPr>
        <w:t>If EA OES funding is unavailable, then LIHEAP Weatherization (Wx) funding may be used for the Stand-Alone Air Conditioning and Heating System measure.</w:t>
      </w:r>
    </w:p>
    <w:p w14:paraId="6A5A1CDD" w14:textId="77777777" w:rsidR="00B17778" w:rsidRPr="000B3838" w:rsidRDefault="00B17778" w:rsidP="00F730DC">
      <w:pPr>
        <w:numPr>
          <w:ilvl w:val="2"/>
          <w:numId w:val="562"/>
        </w:numPr>
        <w:spacing w:before="120" w:after="0"/>
        <w:rPr>
          <w:rFonts w:asciiTheme="minorHAnsi" w:hAnsiTheme="minorHAnsi" w:cstheme="minorHAnsi"/>
        </w:rPr>
      </w:pPr>
      <w:r w:rsidRPr="000B3838">
        <w:rPr>
          <w:rFonts w:asciiTheme="minorHAnsi" w:hAnsiTheme="minorHAnsi" w:cstheme="minorHAnsi"/>
          <w:b/>
        </w:rPr>
        <w:t>Limit:</w:t>
      </w:r>
      <w:r>
        <w:rPr>
          <w:rFonts w:asciiTheme="minorHAnsi" w:hAnsiTheme="minorHAnsi" w:cstheme="minorHAnsi"/>
        </w:rPr>
        <w:t xml:space="preserve"> </w:t>
      </w:r>
      <w:r w:rsidRPr="000B3838">
        <w:rPr>
          <w:rFonts w:asciiTheme="minorHAnsi" w:hAnsiTheme="minorHAnsi" w:cstheme="minorHAnsi"/>
        </w:rPr>
        <w:t>Using Wx LIHEAP funding, costs for emergency or stand-alone air conditioning and heating system repairs, replacements, or new installs shall not exceed $7500.</w:t>
      </w:r>
      <w:r>
        <w:rPr>
          <w:rFonts w:asciiTheme="minorHAnsi" w:hAnsiTheme="minorHAnsi" w:cstheme="minorHAnsi"/>
        </w:rPr>
        <w:t xml:space="preserve"> </w:t>
      </w:r>
      <w:r w:rsidRPr="000B3838">
        <w:rPr>
          <w:rFonts w:asciiTheme="minorHAnsi" w:hAnsiTheme="minorHAnsi" w:cstheme="minorHAnsi"/>
        </w:rPr>
        <w:t>It is allowable to use both EA OES and Wx LIHEAP funding on one project.</w:t>
      </w:r>
    </w:p>
    <w:p w14:paraId="1E124133" w14:textId="77777777" w:rsidR="00B17778" w:rsidRPr="00FF5869" w:rsidRDefault="00B17778" w:rsidP="00FF5869">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FF5869">
        <w:rPr>
          <w:rFonts w:ascii="Arial" w:hAnsi="Arial" w:cs="Arial"/>
          <w:sz w:val="18"/>
          <w:szCs w:val="18"/>
        </w:rPr>
        <w:t>Wx Policy 6.8.2 LIHEAP Funding Policy</w:t>
      </w:r>
      <w:r w:rsidRPr="00FF5869">
        <w:rPr>
          <w:rFonts w:ascii="Arial" w:hAnsi="Arial" w:cs="Arial"/>
          <w:sz w:val="18"/>
          <w:szCs w:val="18"/>
        </w:rPr>
        <w:tab/>
        <w:t>Page 2 of 2</w:t>
      </w:r>
    </w:p>
    <w:p w14:paraId="3D5BFF1E" w14:textId="77777777" w:rsidR="00B17778" w:rsidRPr="002119C0" w:rsidRDefault="00B17778" w:rsidP="00F730DC">
      <w:pPr>
        <w:numPr>
          <w:ilvl w:val="0"/>
          <w:numId w:val="562"/>
        </w:numPr>
        <w:spacing w:before="240" w:after="0"/>
        <w:rPr>
          <w:rFonts w:asciiTheme="minorHAnsi" w:hAnsiTheme="minorHAnsi" w:cstheme="minorHAnsi"/>
        </w:rPr>
      </w:pPr>
      <w:r w:rsidRPr="000B3838">
        <w:rPr>
          <w:rFonts w:asciiTheme="minorHAnsi" w:hAnsiTheme="minorHAnsi" w:cstheme="minorHAnsi"/>
          <w:b/>
        </w:rPr>
        <w:t>LIHEAP Funding</w:t>
      </w:r>
      <w:r>
        <w:rPr>
          <w:rFonts w:asciiTheme="minorHAnsi" w:hAnsiTheme="minorHAnsi" w:cstheme="minorHAnsi"/>
          <w:b/>
        </w:rPr>
        <w:t xml:space="preserve"> Income Eligibility: </w:t>
      </w:r>
      <w:r w:rsidRPr="002119C0">
        <w:rPr>
          <w:rFonts w:asciiTheme="minorHAnsi" w:hAnsiTheme="minorHAnsi" w:cstheme="minorHAnsi"/>
        </w:rPr>
        <w:t>Local Agency shall:</w:t>
      </w:r>
    </w:p>
    <w:p w14:paraId="0D570794" w14:textId="77777777" w:rsidR="00B17778" w:rsidRPr="002119C0" w:rsidRDefault="00B17778" w:rsidP="00B17778">
      <w:pPr>
        <w:spacing w:after="0"/>
        <w:ind w:left="720"/>
        <w:rPr>
          <w:rFonts w:asciiTheme="minorHAnsi" w:hAnsiTheme="minorHAnsi" w:cstheme="minorHAnsi"/>
        </w:rPr>
      </w:pPr>
      <w:r>
        <w:rPr>
          <w:rFonts w:asciiTheme="minorHAnsi" w:hAnsiTheme="minorHAnsi" w:cstheme="minorHAnsi"/>
        </w:rPr>
        <w:t>Refer to</w:t>
      </w:r>
      <w:r w:rsidRPr="002119C0">
        <w:rPr>
          <w:rFonts w:asciiTheme="minorHAnsi" w:hAnsiTheme="minorHAnsi" w:cstheme="minorHAnsi"/>
        </w:rPr>
        <w:t xml:space="preserve"> Policy 1.1.2, </w:t>
      </w:r>
      <w:r w:rsidRPr="002119C0">
        <w:rPr>
          <w:rFonts w:asciiTheme="minorHAnsi" w:hAnsiTheme="minorHAnsi" w:cstheme="minorHAnsi"/>
          <w:i/>
        </w:rPr>
        <w:t>Determining Income Eligible Clients</w:t>
      </w:r>
      <w:r>
        <w:rPr>
          <w:rFonts w:asciiTheme="minorHAnsi" w:hAnsiTheme="minorHAnsi" w:cstheme="minorHAnsi"/>
        </w:rPr>
        <w:t xml:space="preserve"> for requirements.</w:t>
      </w:r>
    </w:p>
    <w:p w14:paraId="5ECA7EE6" w14:textId="77777777" w:rsidR="00B17778" w:rsidRDefault="00B17778" w:rsidP="00F730DC">
      <w:pPr>
        <w:numPr>
          <w:ilvl w:val="1"/>
          <w:numId w:val="562"/>
        </w:numPr>
        <w:spacing w:before="120" w:after="0"/>
        <w:rPr>
          <w:rFonts w:asciiTheme="minorHAnsi" w:hAnsiTheme="minorHAnsi" w:cstheme="minorHAnsi"/>
        </w:rPr>
      </w:pPr>
      <w:r>
        <w:rPr>
          <w:rFonts w:asciiTheme="minorHAnsi" w:hAnsiTheme="minorHAnsi" w:cstheme="minorHAnsi"/>
        </w:rPr>
        <w:t>Q</w:t>
      </w:r>
      <w:r w:rsidRPr="000B3838">
        <w:rPr>
          <w:rFonts w:asciiTheme="minorHAnsi" w:hAnsiTheme="minorHAnsi" w:cstheme="minorHAnsi"/>
        </w:rPr>
        <w:t>ualify clients through one of the following:</w:t>
      </w:r>
    </w:p>
    <w:p w14:paraId="197317FF" w14:textId="77777777" w:rsidR="00B17778" w:rsidRPr="000B3838" w:rsidRDefault="00B17778" w:rsidP="00F730DC">
      <w:pPr>
        <w:numPr>
          <w:ilvl w:val="2"/>
          <w:numId w:val="562"/>
        </w:numPr>
        <w:spacing w:before="120" w:after="0"/>
        <w:rPr>
          <w:rFonts w:asciiTheme="minorHAnsi" w:hAnsiTheme="minorHAnsi" w:cstheme="minorHAnsi"/>
        </w:rPr>
      </w:pPr>
      <w:r w:rsidRPr="000B3838">
        <w:rPr>
          <w:rFonts w:asciiTheme="minorHAnsi" w:hAnsiTheme="minorHAnsi" w:cstheme="minorHAnsi"/>
        </w:rPr>
        <w:t>Washington State Low-Income Home Energy Assistance Program (LIHEAP-EA) threshold is 150% of the federal poverty level (FPL) as published by Department of H</w:t>
      </w:r>
      <w:r>
        <w:rPr>
          <w:rFonts w:asciiTheme="minorHAnsi" w:hAnsiTheme="minorHAnsi" w:cstheme="minorHAnsi"/>
        </w:rPr>
        <w:t>ealth and Human Services (HHS).</w:t>
      </w:r>
      <w:r w:rsidRPr="000B3838">
        <w:rPr>
          <w:rFonts w:asciiTheme="minorHAnsi" w:hAnsiTheme="minorHAnsi" w:cstheme="minorHAnsi"/>
        </w:rPr>
        <w:t xml:space="preserve"> All qualified LIHEAP-EA clients will qualif</w:t>
      </w:r>
      <w:r>
        <w:rPr>
          <w:rFonts w:asciiTheme="minorHAnsi" w:hAnsiTheme="minorHAnsi" w:cstheme="minorHAnsi"/>
        </w:rPr>
        <w:t xml:space="preserve">y for Weatherization Services. </w:t>
      </w:r>
      <w:r w:rsidRPr="000B3838">
        <w:rPr>
          <w:rFonts w:asciiTheme="minorHAnsi" w:hAnsiTheme="minorHAnsi" w:cstheme="minorHAnsi"/>
        </w:rPr>
        <w:t>Or,</w:t>
      </w:r>
    </w:p>
    <w:p w14:paraId="6F6C4E53" w14:textId="77777777" w:rsidR="00B17778" w:rsidRPr="000B3838" w:rsidRDefault="00B17778" w:rsidP="00F730DC">
      <w:pPr>
        <w:numPr>
          <w:ilvl w:val="2"/>
          <w:numId w:val="562"/>
        </w:numPr>
        <w:spacing w:before="120" w:after="0"/>
        <w:rPr>
          <w:rFonts w:asciiTheme="minorHAnsi" w:hAnsiTheme="minorHAnsi" w:cstheme="minorHAnsi"/>
        </w:rPr>
      </w:pPr>
      <w:r w:rsidRPr="000B3838">
        <w:rPr>
          <w:rFonts w:asciiTheme="minorHAnsi" w:hAnsiTheme="minorHAnsi" w:cstheme="minorHAnsi"/>
        </w:rPr>
        <w:t>Weatherization Assistance Program (WAP) specific thresholds either 200% FPL or 60% SMI, state median income, whichever is greater.</w:t>
      </w:r>
    </w:p>
    <w:p w14:paraId="2905CB4D" w14:textId="77777777" w:rsidR="00B17778" w:rsidRPr="000B3838" w:rsidRDefault="00B17778" w:rsidP="00F730DC">
      <w:pPr>
        <w:numPr>
          <w:ilvl w:val="0"/>
          <w:numId w:val="562"/>
        </w:numPr>
        <w:spacing w:before="240" w:after="0"/>
        <w:rPr>
          <w:rFonts w:asciiTheme="minorHAnsi" w:hAnsiTheme="minorHAnsi" w:cstheme="minorHAnsi"/>
          <w:b/>
        </w:rPr>
      </w:pPr>
      <w:r w:rsidRPr="000B3838">
        <w:rPr>
          <w:rFonts w:asciiTheme="minorHAnsi" w:hAnsiTheme="minorHAnsi" w:cstheme="minorHAnsi"/>
          <w:b/>
        </w:rPr>
        <w:t>LIHEAP Budget Category Fund Limits</w:t>
      </w:r>
    </w:p>
    <w:p w14:paraId="5E551A45" w14:textId="77777777" w:rsidR="00B17778" w:rsidRPr="000B3838" w:rsidRDefault="00B17778" w:rsidP="00F730DC">
      <w:pPr>
        <w:numPr>
          <w:ilvl w:val="1"/>
          <w:numId w:val="562"/>
        </w:numPr>
        <w:spacing w:before="120" w:after="0"/>
        <w:ind w:left="1081"/>
        <w:rPr>
          <w:rFonts w:asciiTheme="minorHAnsi" w:hAnsiTheme="minorHAnsi" w:cstheme="minorHAnsi"/>
        </w:rPr>
      </w:pPr>
      <w:r w:rsidRPr="000B3838">
        <w:rPr>
          <w:rFonts w:asciiTheme="minorHAnsi" w:hAnsiTheme="minorHAnsi" w:cstheme="minorHAnsi"/>
          <w:b/>
        </w:rPr>
        <w:t>Weatherization Measures (WxM):</w:t>
      </w:r>
      <w:r>
        <w:rPr>
          <w:rFonts w:asciiTheme="minorHAnsi" w:hAnsiTheme="minorHAnsi" w:cstheme="minorHAnsi"/>
        </w:rPr>
        <w:t xml:space="preserve"> </w:t>
      </w:r>
      <w:r w:rsidRPr="000B3838">
        <w:rPr>
          <w:rFonts w:asciiTheme="minorHAnsi" w:hAnsiTheme="minorHAnsi" w:cstheme="minorHAnsi"/>
        </w:rPr>
        <w:t xml:space="preserve">Energy efficiency measure are allowed if the total cost is justified using an evaluation of cost-effectiveness where the Savings-to-Investment Ratio (SIR) is 1.0 or greater (SIR </w:t>
      </w:r>
      <w:r w:rsidRPr="000B3838">
        <w:rPr>
          <w:rFonts w:asciiTheme="minorHAnsi" w:hAnsiTheme="minorHAnsi" w:cstheme="minorHAnsi"/>
          <w:u w:val="single"/>
        </w:rPr>
        <w:t>&gt;</w:t>
      </w:r>
      <w:r w:rsidRPr="000B3838">
        <w:rPr>
          <w:rFonts w:asciiTheme="minorHAnsi" w:hAnsiTheme="minorHAnsi" w:cstheme="minorHAnsi"/>
        </w:rPr>
        <w:t xml:space="preserve"> 1) or assumed cost-effective as defined on </w:t>
      </w:r>
      <w:r w:rsidRPr="000B3838">
        <w:rPr>
          <w:rFonts w:asciiTheme="minorHAnsi" w:hAnsiTheme="minorHAnsi" w:cstheme="minorHAnsi"/>
          <w:b/>
        </w:rPr>
        <w:t xml:space="preserve">Exhibit 5.2.7A, </w:t>
      </w:r>
      <w:r w:rsidRPr="000B3838">
        <w:rPr>
          <w:rFonts w:asciiTheme="minorHAnsi" w:hAnsiTheme="minorHAnsi" w:cstheme="minorHAnsi"/>
          <w:b/>
          <w:i/>
        </w:rPr>
        <w:t>Deemed Measures Priority List.</w:t>
      </w:r>
    </w:p>
    <w:p w14:paraId="01DDA5FB" w14:textId="77777777" w:rsidR="00B17778" w:rsidRPr="000B3838" w:rsidRDefault="00B17778" w:rsidP="00F730DC">
      <w:pPr>
        <w:numPr>
          <w:ilvl w:val="1"/>
          <w:numId w:val="562"/>
        </w:numPr>
        <w:pBdr>
          <w:right w:val="single" w:sz="18" w:space="4" w:color="FF0000"/>
        </w:pBdr>
        <w:spacing w:before="120" w:after="0"/>
        <w:ind w:left="1081"/>
        <w:rPr>
          <w:rFonts w:asciiTheme="minorHAnsi" w:hAnsiTheme="minorHAnsi" w:cstheme="minorHAnsi"/>
        </w:rPr>
      </w:pPr>
      <w:r w:rsidRPr="000B3838">
        <w:rPr>
          <w:rFonts w:asciiTheme="minorHAnsi" w:hAnsiTheme="minorHAnsi" w:cstheme="minorHAnsi"/>
          <w:b/>
        </w:rPr>
        <w:t>Health and Safety (H&amp;S) Measures:</w:t>
      </w:r>
      <w:r>
        <w:rPr>
          <w:rFonts w:asciiTheme="minorHAnsi" w:hAnsiTheme="minorHAnsi" w:cstheme="minorHAnsi"/>
        </w:rPr>
        <w:t xml:space="preserve"> </w:t>
      </w:r>
      <w:r w:rsidRPr="000B3838">
        <w:rPr>
          <w:rFonts w:asciiTheme="minorHAnsi" w:hAnsiTheme="minorHAnsi" w:cstheme="minorHAnsi"/>
        </w:rPr>
        <w:t>Up to 25% of program operations budget is allowed.</w:t>
      </w:r>
    </w:p>
    <w:p w14:paraId="2F354AA7" w14:textId="77777777" w:rsidR="00B17778" w:rsidRPr="000B3838" w:rsidRDefault="00B17778" w:rsidP="00F730DC">
      <w:pPr>
        <w:numPr>
          <w:ilvl w:val="1"/>
          <w:numId w:val="562"/>
        </w:numPr>
        <w:pBdr>
          <w:right w:val="single" w:sz="18" w:space="4" w:color="FF0000"/>
        </w:pBdr>
        <w:spacing w:before="120" w:after="0"/>
        <w:rPr>
          <w:rFonts w:asciiTheme="minorHAnsi" w:hAnsiTheme="minorHAnsi" w:cstheme="minorHAnsi"/>
        </w:rPr>
      </w:pPr>
      <w:r w:rsidRPr="000B3838">
        <w:rPr>
          <w:rFonts w:asciiTheme="minorHAnsi" w:hAnsiTheme="minorHAnsi" w:cstheme="minorHAnsi"/>
          <w:b/>
        </w:rPr>
        <w:t>Weatherization-Related Repair (WRR) Measures:</w:t>
      </w:r>
      <w:r>
        <w:rPr>
          <w:rFonts w:asciiTheme="minorHAnsi" w:hAnsiTheme="minorHAnsi" w:cstheme="minorHAnsi"/>
        </w:rPr>
        <w:t xml:space="preserve"> </w:t>
      </w:r>
      <w:r w:rsidRPr="000B3838">
        <w:rPr>
          <w:rFonts w:asciiTheme="minorHAnsi" w:hAnsiTheme="minorHAnsi" w:cstheme="minorHAnsi"/>
        </w:rPr>
        <w:t>Up to 15% of program operations budget is allowed.</w:t>
      </w:r>
    </w:p>
    <w:p w14:paraId="2A7DB28D" w14:textId="77777777" w:rsidR="00B17778" w:rsidRPr="000B3838" w:rsidRDefault="00B17778" w:rsidP="00B17778">
      <w:pPr>
        <w:pBdr>
          <w:right w:val="single" w:sz="18" w:space="4" w:color="FF0000"/>
        </w:pBdr>
        <w:spacing w:before="120" w:after="0"/>
        <w:ind w:left="1080"/>
        <w:rPr>
          <w:rFonts w:asciiTheme="minorHAnsi" w:hAnsiTheme="minorHAnsi" w:cstheme="minorHAnsi"/>
        </w:rPr>
      </w:pPr>
      <w:r w:rsidRPr="000B3838">
        <w:rPr>
          <w:rFonts w:asciiTheme="minorHAnsi" w:hAnsiTheme="minorHAnsi" w:cstheme="minorHAnsi"/>
          <w:b/>
          <w:i/>
        </w:rPr>
        <w:t>Exception:</w:t>
      </w:r>
      <w:r w:rsidRPr="000B3838">
        <w:rPr>
          <w:rFonts w:asciiTheme="minorHAnsi" w:hAnsiTheme="minorHAnsi" w:cstheme="minorHAnsi"/>
        </w:rPr>
        <w:t xml:space="preserve"> Roof replacement (full cost or partial) is prohibited using LIHEAP funding.</w:t>
      </w:r>
    </w:p>
    <w:p w14:paraId="33379973" w14:textId="77777777" w:rsidR="00B17778" w:rsidRPr="000B3838" w:rsidRDefault="00B17778" w:rsidP="00F730DC">
      <w:pPr>
        <w:numPr>
          <w:ilvl w:val="1"/>
          <w:numId w:val="562"/>
        </w:numPr>
        <w:spacing w:before="120" w:after="0"/>
        <w:rPr>
          <w:rFonts w:asciiTheme="minorHAnsi" w:hAnsiTheme="minorHAnsi" w:cstheme="minorHAnsi"/>
        </w:rPr>
      </w:pPr>
      <w:r w:rsidRPr="000B3838">
        <w:rPr>
          <w:rFonts w:asciiTheme="minorHAnsi" w:hAnsiTheme="minorHAnsi" w:cstheme="minorHAnsi"/>
          <w:b/>
        </w:rPr>
        <w:t>Plus Health (+H) Measures:</w:t>
      </w:r>
      <w:r>
        <w:rPr>
          <w:rFonts w:asciiTheme="minorHAnsi" w:hAnsiTheme="minorHAnsi" w:cstheme="minorHAnsi"/>
        </w:rPr>
        <w:t xml:space="preserve"> </w:t>
      </w:r>
      <w:r w:rsidRPr="000B3838">
        <w:rPr>
          <w:rFonts w:asciiTheme="minorHAnsi" w:hAnsiTheme="minorHAnsi" w:cstheme="minorHAnsi"/>
        </w:rPr>
        <w:t>Plus Health Measures are not allowed with LIHEAP funding.</w:t>
      </w:r>
      <w:r>
        <w:rPr>
          <w:rFonts w:asciiTheme="minorHAnsi" w:hAnsiTheme="minorHAnsi" w:cstheme="minorHAnsi"/>
        </w:rPr>
        <w:t xml:space="preserve"> </w:t>
      </w:r>
      <w:r w:rsidRPr="000B3838">
        <w:rPr>
          <w:rFonts w:asciiTheme="minorHAnsi" w:hAnsiTheme="minorHAnsi" w:cstheme="minorHAnsi"/>
        </w:rPr>
        <w:t>The only measures listed in the Wx+H policy allowed with LIHEAP funding are the Weatherization Measures, which qualify under the Weatherization Program.</w:t>
      </w:r>
    </w:p>
    <w:p w14:paraId="77069C87" w14:textId="77777777" w:rsidR="00B17778" w:rsidRPr="000B3838" w:rsidRDefault="00B17778" w:rsidP="00B17778">
      <w:pPr>
        <w:rPr>
          <w:rFonts w:asciiTheme="minorHAnsi" w:hAnsiTheme="minorHAnsi" w:cstheme="minorHAnsi"/>
        </w:rPr>
      </w:pPr>
    </w:p>
    <w:p w14:paraId="0F498541" w14:textId="77777777" w:rsidR="00A750D8" w:rsidRPr="00C51F68" w:rsidRDefault="00A750D8" w:rsidP="00A750D8">
      <w:pPr>
        <w:ind w:left="721"/>
        <w:rPr>
          <w:b/>
        </w:rPr>
      </w:pPr>
    </w:p>
    <w:p w14:paraId="1289B880" w14:textId="77777777" w:rsidR="00A750D8" w:rsidRPr="00A1650E" w:rsidRDefault="00A750D8" w:rsidP="00F730DC">
      <w:pPr>
        <w:numPr>
          <w:ilvl w:val="0"/>
          <w:numId w:val="49"/>
        </w:numPr>
        <w:rPr>
          <w:b/>
        </w:rPr>
        <w:sectPr w:rsidR="00A750D8" w:rsidRPr="00A1650E" w:rsidSect="006330EB">
          <w:headerReference w:type="even" r:id="rId531"/>
          <w:headerReference w:type="default" r:id="rId532"/>
          <w:footerReference w:type="default" r:id="rId533"/>
          <w:headerReference w:type="first" r:id="rId534"/>
          <w:footerReference w:type="first" r:id="rId535"/>
          <w:pgSz w:w="12240" w:h="15840"/>
          <w:pgMar w:top="1440" w:right="1440" w:bottom="1440" w:left="1440" w:header="720" w:footer="720" w:gutter="0"/>
          <w:cols w:space="720"/>
          <w:titlePg/>
          <w:docGrid w:linePitch="360"/>
        </w:sectPr>
      </w:pPr>
    </w:p>
    <w:p w14:paraId="7F270DD6" w14:textId="714891F0" w:rsidR="00A05F9B" w:rsidRPr="00DC527C" w:rsidRDefault="00A05F9B" w:rsidP="00A05F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July 1, 2021 – Sept 30, 2023</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1</w:t>
      </w:r>
    </w:p>
    <w:p w14:paraId="184AB4C5" w14:textId="77777777" w:rsidR="00A05F9B" w:rsidRPr="00DC527C" w:rsidRDefault="00A05F9B" w:rsidP="00A05F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05059DF2" w14:textId="77777777" w:rsidR="00A05F9B" w:rsidRDefault="00A05F9B" w:rsidP="00A05F9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4388FF1E" w14:textId="36B54D16" w:rsidR="00A05F9B" w:rsidRPr="00DC527C" w:rsidRDefault="00A05F9B" w:rsidP="00A05F9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Pr>
          <w:rFonts w:ascii="Arial" w:hAnsi="Arial" w:cs="Arial"/>
          <w:sz w:val="16"/>
          <w:szCs w:val="16"/>
        </w:rPr>
        <w:t>Replaces:</w:t>
      </w:r>
      <w:r w:rsidR="00223867">
        <w:rPr>
          <w:rFonts w:ascii="Arial" w:hAnsi="Arial" w:cs="Arial"/>
          <w:sz w:val="16"/>
          <w:szCs w:val="16"/>
        </w:rPr>
        <w:t xml:space="preserve"> </w:t>
      </w:r>
      <w:r>
        <w:rPr>
          <w:rFonts w:ascii="Arial" w:hAnsi="Arial" w:cs="Arial"/>
          <w:sz w:val="16"/>
          <w:szCs w:val="16"/>
        </w:rPr>
        <w:t>TEMPORARY Wx Readiness Guidance - Jan 26, 2022 Policy Memo</w:t>
      </w:r>
      <w:r w:rsidRPr="00580349">
        <w:rPr>
          <w:rFonts w:ascii="Arial" w:hAnsi="Arial" w:cs="Arial"/>
          <w:sz w:val="16"/>
          <w:szCs w:val="16"/>
        </w:rPr>
        <w:tab/>
      </w:r>
    </w:p>
    <w:p w14:paraId="79AFF032" w14:textId="77777777" w:rsidR="00A05F9B" w:rsidRPr="00FF6A93" w:rsidRDefault="00A05F9B" w:rsidP="00A05F9B">
      <w:pPr>
        <w:keepNext/>
        <w:tabs>
          <w:tab w:val="left" w:pos="1800"/>
        </w:tabs>
        <w:suppressAutoHyphens/>
        <w:spacing w:before="480" w:after="360"/>
        <w:ind w:left="1800" w:hanging="1800"/>
        <w:outlineLvl w:val="1"/>
        <w:rPr>
          <w:rFonts w:asciiTheme="minorHAnsi" w:hAnsiTheme="minorHAnsi" w:cstheme="minorHAnsi"/>
          <w:b/>
          <w:iCs/>
          <w:caps/>
        </w:rPr>
      </w:pPr>
      <w:bookmarkStart w:id="282" w:name="Policy6_9_2_1"/>
      <w:bookmarkEnd w:id="282"/>
      <w:r w:rsidRPr="00FF6A93">
        <w:rPr>
          <w:rFonts w:asciiTheme="minorHAnsi" w:hAnsiTheme="minorHAnsi" w:cstheme="minorHAnsi"/>
          <w:b/>
          <w:iCs/>
          <w:caps/>
        </w:rPr>
        <w:t>Policy 6.9.</w:t>
      </w:r>
      <w:r>
        <w:rPr>
          <w:rFonts w:asciiTheme="minorHAnsi" w:hAnsiTheme="minorHAnsi" w:cstheme="minorHAnsi"/>
          <w:b/>
          <w:iCs/>
          <w:caps/>
        </w:rPr>
        <w:t>2</w:t>
      </w:r>
      <w:r w:rsidRPr="00FF6A93">
        <w:rPr>
          <w:rFonts w:asciiTheme="minorHAnsi" w:hAnsiTheme="minorHAnsi" w:cstheme="minorHAnsi"/>
          <w:b/>
          <w:iCs/>
          <w:caps/>
        </w:rPr>
        <w:t>.1</w:t>
      </w:r>
      <w:r w:rsidRPr="00FF6A93">
        <w:rPr>
          <w:rFonts w:asciiTheme="minorHAnsi" w:hAnsiTheme="minorHAnsi" w:cstheme="minorHAnsi"/>
          <w:b/>
          <w:iCs/>
          <w:caps/>
        </w:rPr>
        <w:tab/>
        <w:t xml:space="preserve">LIHEAP-ARP Funding </w:t>
      </w:r>
    </w:p>
    <w:p w14:paraId="6D9EA73F" w14:textId="791F8624" w:rsidR="00A05F9B" w:rsidRPr="00983C36" w:rsidRDefault="00A05F9B" w:rsidP="00F730DC">
      <w:pPr>
        <w:numPr>
          <w:ilvl w:val="0"/>
          <w:numId w:val="60"/>
        </w:numPr>
        <w:pBdr>
          <w:right w:val="single" w:sz="18" w:space="4" w:color="FF0000"/>
        </w:pBdr>
        <w:tabs>
          <w:tab w:val="clear" w:pos="720"/>
          <w:tab w:val="num" w:pos="0"/>
        </w:tabs>
        <w:spacing w:before="120" w:after="0"/>
        <w:rPr>
          <w:rFonts w:asciiTheme="minorHAnsi" w:hAnsiTheme="minorHAnsi" w:cstheme="minorHAnsi"/>
        </w:rPr>
      </w:pPr>
      <w:r w:rsidRPr="00983C36">
        <w:rPr>
          <w:rFonts w:asciiTheme="minorHAnsi" w:hAnsiTheme="minorHAnsi" w:cstheme="minorHAnsi"/>
          <w:b/>
        </w:rPr>
        <w:t>LIHEAP-ARP Funding Purpose:</w:t>
      </w:r>
      <w:r w:rsidR="00223867">
        <w:rPr>
          <w:rFonts w:asciiTheme="minorHAnsi" w:hAnsiTheme="minorHAnsi" w:cstheme="minorHAnsi"/>
          <w:b/>
        </w:rPr>
        <w:t xml:space="preserve"> </w:t>
      </w:r>
      <w:r w:rsidRPr="00983C36">
        <w:rPr>
          <w:rFonts w:asciiTheme="minorHAnsi" w:hAnsiTheme="minorHAnsi" w:cstheme="minorHAnsi"/>
        </w:rPr>
        <w:t>The intent of the Low-Income Home Energy Assistance (LIHEAP) American Rescue Plan (ARP) funding is to enhance, improve, and supplement the Weatherization (Wx) Program.</w:t>
      </w:r>
    </w:p>
    <w:p w14:paraId="7A830A1A" w14:textId="77777777" w:rsidR="00A05F9B" w:rsidRPr="00FF6A93" w:rsidRDefault="00A05F9B" w:rsidP="00A05F9B">
      <w:pPr>
        <w:spacing w:before="120" w:after="0"/>
        <w:ind w:left="720"/>
        <w:rPr>
          <w:rFonts w:asciiTheme="minorHAnsi" w:hAnsiTheme="minorHAnsi" w:cstheme="minorHAnsi"/>
        </w:rPr>
      </w:pPr>
      <w:r w:rsidRPr="00FF6A93">
        <w:rPr>
          <w:rFonts w:asciiTheme="minorHAnsi" w:hAnsiTheme="minorHAnsi" w:cstheme="minorHAnsi"/>
        </w:rPr>
        <w:t>LIHEAP-ARP funds can:</w:t>
      </w:r>
    </w:p>
    <w:p w14:paraId="10278F25" w14:textId="77777777" w:rsidR="00A05F9B" w:rsidRPr="00FF6A93" w:rsidRDefault="00A05F9B" w:rsidP="00F730DC">
      <w:pPr>
        <w:pStyle w:val="ListParagraph"/>
        <w:numPr>
          <w:ilvl w:val="1"/>
          <w:numId w:val="563"/>
        </w:numPr>
        <w:pBdr>
          <w:right w:val="single" w:sz="18" w:space="4" w:color="FF0000"/>
        </w:pBdr>
        <w:spacing w:before="120"/>
        <w:ind w:left="1080"/>
        <w:rPr>
          <w:rFonts w:asciiTheme="minorHAnsi" w:hAnsiTheme="minorHAnsi" w:cstheme="minorHAnsi"/>
        </w:rPr>
      </w:pPr>
      <w:r w:rsidRPr="00FF6A93">
        <w:rPr>
          <w:rFonts w:asciiTheme="minorHAnsi" w:hAnsiTheme="minorHAnsi" w:cstheme="minorHAnsi"/>
        </w:rPr>
        <w:t xml:space="preserve">Provide Weatherization Readiness </w:t>
      </w:r>
    </w:p>
    <w:p w14:paraId="58AB301E" w14:textId="77777777" w:rsidR="00A05F9B" w:rsidRPr="00FF6A93" w:rsidRDefault="00A05F9B" w:rsidP="00A05F9B">
      <w:pPr>
        <w:pStyle w:val="ListParagraph"/>
        <w:pBdr>
          <w:right w:val="single" w:sz="18" w:space="4" w:color="FF0000"/>
        </w:pBdr>
        <w:ind w:left="1080"/>
        <w:rPr>
          <w:rFonts w:asciiTheme="minorHAnsi" w:hAnsiTheme="minorHAnsi" w:cstheme="minorHAnsi"/>
        </w:rPr>
      </w:pPr>
      <w:r w:rsidRPr="00FF6A93">
        <w:rPr>
          <w:rFonts w:asciiTheme="minorHAnsi" w:hAnsiTheme="minorHAnsi" w:cstheme="minorHAnsi"/>
        </w:rPr>
        <w:t xml:space="preserve">Refer to Policy 5.8.2 </w:t>
      </w:r>
      <w:r w:rsidRPr="00FF6A93">
        <w:rPr>
          <w:rFonts w:asciiTheme="minorHAnsi" w:hAnsiTheme="minorHAnsi" w:cstheme="minorHAnsi"/>
          <w:i/>
        </w:rPr>
        <w:t>Weatherization Readiness (WRed)</w:t>
      </w:r>
    </w:p>
    <w:p w14:paraId="3A61D926" w14:textId="77777777" w:rsidR="00A05F9B" w:rsidRPr="00FF6A93" w:rsidRDefault="00A05F9B" w:rsidP="00F730DC">
      <w:pPr>
        <w:pStyle w:val="ListParagraph"/>
        <w:numPr>
          <w:ilvl w:val="1"/>
          <w:numId w:val="563"/>
        </w:numPr>
        <w:pBdr>
          <w:right w:val="single" w:sz="18" w:space="4" w:color="FF0000"/>
        </w:pBdr>
        <w:spacing w:before="120"/>
        <w:ind w:left="1080"/>
        <w:rPr>
          <w:rFonts w:asciiTheme="minorHAnsi" w:hAnsiTheme="minorHAnsi" w:cstheme="minorHAnsi"/>
        </w:rPr>
      </w:pPr>
      <w:r w:rsidRPr="00FF6A93">
        <w:rPr>
          <w:rFonts w:asciiTheme="minorHAnsi" w:hAnsiTheme="minorHAnsi" w:cstheme="minorHAnsi"/>
        </w:rPr>
        <w:t>Provide Weatherization Services, using them as regular LIHEAP Wx funds.</w:t>
      </w:r>
    </w:p>
    <w:p w14:paraId="56D45002" w14:textId="77777777" w:rsidR="00A05F9B" w:rsidRDefault="00A05F9B" w:rsidP="00A05F9B">
      <w:pPr>
        <w:pBdr>
          <w:right w:val="single" w:sz="18" w:space="4" w:color="FF0000"/>
        </w:pBdr>
        <w:spacing w:before="120" w:after="0"/>
        <w:ind w:left="720"/>
        <w:rPr>
          <w:rFonts w:asciiTheme="minorHAnsi" w:hAnsiTheme="minorHAnsi" w:cstheme="minorHAnsi"/>
        </w:rPr>
      </w:pPr>
      <w:r w:rsidRPr="00FF6A93">
        <w:rPr>
          <w:rFonts w:asciiTheme="minorHAnsi" w:hAnsiTheme="minorHAnsi" w:cstheme="minorHAnsi"/>
        </w:rPr>
        <w:t>The core goal is to enable the completion of a Wx Project reducing the need for Energy Assistance, saving energy, and using energy efficiently.</w:t>
      </w:r>
    </w:p>
    <w:p w14:paraId="2A0E4853" w14:textId="77777777" w:rsidR="00A05F9B" w:rsidRPr="00983C36" w:rsidRDefault="00A05F9B" w:rsidP="00A05F9B">
      <w:pPr>
        <w:spacing w:after="0"/>
        <w:ind w:left="720"/>
        <w:rPr>
          <w:rFonts w:asciiTheme="minorHAnsi" w:hAnsiTheme="minorHAnsi" w:cstheme="minorHAnsi"/>
          <w:sz w:val="6"/>
          <w:szCs w:val="6"/>
        </w:rPr>
      </w:pPr>
    </w:p>
    <w:p w14:paraId="00F96BB4" w14:textId="77777777" w:rsidR="00A05F9B" w:rsidRPr="00983C36" w:rsidRDefault="00A05F9B" w:rsidP="00A05F9B">
      <w:pPr>
        <w:pBdr>
          <w:right w:val="single" w:sz="18" w:space="4" w:color="FF0000"/>
        </w:pBdr>
        <w:spacing w:after="0"/>
        <w:ind w:left="720"/>
        <w:rPr>
          <w:rFonts w:asciiTheme="minorHAnsi" w:hAnsiTheme="minorHAnsi" w:cstheme="minorHAnsi"/>
          <w:sz w:val="12"/>
          <w:szCs w:val="12"/>
        </w:rPr>
      </w:pPr>
    </w:p>
    <w:p w14:paraId="7BA579CE" w14:textId="77777777" w:rsidR="00A05F9B" w:rsidRPr="00983C36" w:rsidRDefault="00A05F9B" w:rsidP="00A05F9B">
      <w:pPr>
        <w:spacing w:after="0"/>
        <w:ind w:left="720"/>
        <w:rPr>
          <w:rFonts w:asciiTheme="minorHAnsi" w:hAnsiTheme="minorHAnsi" w:cstheme="minorHAnsi"/>
          <w:sz w:val="6"/>
          <w:szCs w:val="6"/>
        </w:rPr>
      </w:pPr>
    </w:p>
    <w:p w14:paraId="163ED47E" w14:textId="77777777" w:rsidR="00A05F9B" w:rsidRPr="00FF6A93" w:rsidRDefault="00A05F9B" w:rsidP="00F730DC">
      <w:pPr>
        <w:numPr>
          <w:ilvl w:val="0"/>
          <w:numId w:val="60"/>
        </w:numPr>
        <w:pBdr>
          <w:right w:val="single" w:sz="18" w:space="4" w:color="FF0000"/>
        </w:pBdr>
        <w:tabs>
          <w:tab w:val="clear" w:pos="720"/>
          <w:tab w:val="num" w:pos="360"/>
        </w:tabs>
        <w:spacing w:after="0"/>
        <w:rPr>
          <w:rFonts w:asciiTheme="minorHAnsi" w:hAnsiTheme="minorHAnsi" w:cstheme="minorHAnsi"/>
        </w:rPr>
      </w:pPr>
      <w:r w:rsidRPr="00FF6A93">
        <w:rPr>
          <w:rFonts w:asciiTheme="minorHAnsi" w:hAnsiTheme="minorHAnsi" w:cstheme="minorHAnsi"/>
          <w:b/>
        </w:rPr>
        <w:t>LIHEAP-ARP Project Types</w:t>
      </w:r>
    </w:p>
    <w:p w14:paraId="036AA026" w14:textId="48545ACA" w:rsidR="00A05F9B" w:rsidRPr="00FF6A93" w:rsidRDefault="00A05F9B" w:rsidP="00F730DC">
      <w:pPr>
        <w:numPr>
          <w:ilvl w:val="2"/>
          <w:numId w:val="550"/>
        </w:numPr>
        <w:pBdr>
          <w:right w:val="single" w:sz="18" w:space="4" w:color="FF0000"/>
        </w:pBdr>
        <w:tabs>
          <w:tab w:val="clear" w:pos="1440"/>
          <w:tab w:val="num" w:pos="720"/>
        </w:tabs>
        <w:spacing w:before="120" w:after="0"/>
        <w:ind w:left="1080"/>
        <w:rPr>
          <w:rFonts w:asciiTheme="minorHAnsi" w:hAnsiTheme="minorHAnsi" w:cstheme="minorHAnsi"/>
        </w:rPr>
      </w:pPr>
      <w:r w:rsidRPr="00FF6A93">
        <w:rPr>
          <w:rFonts w:asciiTheme="minorHAnsi" w:hAnsiTheme="minorHAnsi" w:cstheme="minorHAnsi"/>
          <w:b/>
        </w:rPr>
        <w:t>Allowable Project Types with LIHEAP-ARP funding:</w:t>
      </w:r>
      <w:r w:rsidR="00121940">
        <w:rPr>
          <w:rFonts w:asciiTheme="minorHAnsi" w:hAnsiTheme="minorHAnsi" w:cstheme="minorHAnsi"/>
        </w:rPr>
        <w:t xml:space="preserve"> </w:t>
      </w:r>
      <w:r w:rsidRPr="00FF6A93">
        <w:rPr>
          <w:rFonts w:asciiTheme="minorHAnsi" w:hAnsiTheme="minorHAnsi" w:cstheme="minorHAnsi"/>
        </w:rPr>
        <w:t>Necessary repairs or corrections to move Wx Projects forward to completion including, but not limited to:</w:t>
      </w:r>
    </w:p>
    <w:p w14:paraId="2C8E7206" w14:textId="51B4876E" w:rsidR="00A05F9B" w:rsidRPr="00FF6A93" w:rsidRDefault="00A05F9B" w:rsidP="00A05F9B">
      <w:pPr>
        <w:pBdr>
          <w:right w:val="single" w:sz="18" w:space="4" w:color="FF0000"/>
        </w:pBdr>
        <w:spacing w:before="120" w:after="0"/>
        <w:ind w:left="1080"/>
        <w:rPr>
          <w:rFonts w:asciiTheme="minorHAnsi" w:hAnsiTheme="minorHAnsi" w:cstheme="minorHAnsi"/>
        </w:rPr>
      </w:pPr>
      <w:r w:rsidRPr="00FF6A93">
        <w:rPr>
          <w:rFonts w:asciiTheme="minorHAnsi" w:hAnsiTheme="minorHAnsi" w:cstheme="minorHAnsi"/>
          <w:b/>
          <w:i/>
        </w:rPr>
        <w:t xml:space="preserve">Examples: </w:t>
      </w:r>
      <w:r w:rsidRPr="00FF6A93">
        <w:rPr>
          <w:rFonts w:asciiTheme="minorHAnsi" w:hAnsiTheme="minorHAnsi" w:cstheme="minorHAnsi"/>
        </w:rPr>
        <w:t>Vermiculite, other ACM, Lead, Electrical, Electrical Panel Upgrades, Plumbing, replacing faulty Polybutylene plumbing, and limited Roof Repair.</w:t>
      </w:r>
    </w:p>
    <w:p w14:paraId="6FB92E10" w14:textId="440C29B3" w:rsidR="00A05F9B" w:rsidRPr="00FF6A93" w:rsidRDefault="00A05F9B" w:rsidP="00F730DC">
      <w:pPr>
        <w:numPr>
          <w:ilvl w:val="2"/>
          <w:numId w:val="550"/>
        </w:numPr>
        <w:pBdr>
          <w:right w:val="single" w:sz="18" w:space="4" w:color="FF0000"/>
        </w:pBdr>
        <w:tabs>
          <w:tab w:val="clear" w:pos="1440"/>
          <w:tab w:val="num" w:pos="1080"/>
        </w:tabs>
        <w:spacing w:before="120" w:after="0"/>
        <w:ind w:left="1080"/>
        <w:rPr>
          <w:rFonts w:asciiTheme="minorHAnsi" w:hAnsiTheme="minorHAnsi" w:cstheme="minorHAnsi"/>
        </w:rPr>
      </w:pPr>
      <w:r w:rsidRPr="00FF6A93">
        <w:rPr>
          <w:rFonts w:asciiTheme="minorHAnsi" w:hAnsiTheme="minorHAnsi" w:cstheme="minorHAnsi"/>
          <w:b/>
        </w:rPr>
        <w:t>Project Types Not Allowed with LIHEAP-ARP funding:</w:t>
      </w:r>
      <w:r w:rsidR="00121940">
        <w:rPr>
          <w:rFonts w:asciiTheme="minorHAnsi" w:hAnsiTheme="minorHAnsi" w:cstheme="minorHAnsi"/>
        </w:rPr>
        <w:t xml:space="preserve"> </w:t>
      </w:r>
      <w:r w:rsidRPr="00FF6A93">
        <w:rPr>
          <w:rFonts w:asciiTheme="minorHAnsi" w:hAnsiTheme="minorHAnsi" w:cstheme="minorHAnsi"/>
        </w:rPr>
        <w:t>Roof replacement (full cost or partial) is prohibited using LIHEAP funding. Client related issues, including behavioral issues and home improvements unrelated to Weatherization Readiness are beyond the scope including, but not limited to:</w:t>
      </w:r>
    </w:p>
    <w:p w14:paraId="2E290C82" w14:textId="6B44814C" w:rsidR="00A05F9B" w:rsidRPr="00FF6A93" w:rsidRDefault="00A05F9B" w:rsidP="00A05F9B">
      <w:pPr>
        <w:spacing w:before="120" w:after="120"/>
        <w:ind w:left="1080"/>
        <w:rPr>
          <w:rFonts w:asciiTheme="minorHAnsi" w:hAnsiTheme="minorHAnsi" w:cstheme="minorHAnsi"/>
        </w:rPr>
      </w:pPr>
      <w:r w:rsidRPr="00FF6A93">
        <w:rPr>
          <w:rFonts w:asciiTheme="minorHAnsi" w:hAnsiTheme="minorHAnsi" w:cstheme="minorHAnsi"/>
          <w:b/>
          <w:i/>
        </w:rPr>
        <w:t>Examples</w:t>
      </w:r>
      <w:r w:rsidRPr="00FF6A93">
        <w:rPr>
          <w:rFonts w:asciiTheme="minorHAnsi" w:hAnsiTheme="minorHAnsi" w:cstheme="minorHAnsi"/>
        </w:rPr>
        <w:t>:</w:t>
      </w:r>
      <w:r w:rsidR="00121940">
        <w:rPr>
          <w:rFonts w:asciiTheme="minorHAnsi" w:hAnsiTheme="minorHAnsi" w:cstheme="minorHAnsi"/>
        </w:rPr>
        <w:t xml:space="preserve"> </w:t>
      </w:r>
      <w:r w:rsidRPr="00FF6A93">
        <w:rPr>
          <w:rFonts w:asciiTheme="minorHAnsi" w:hAnsiTheme="minorHAnsi" w:cstheme="minorHAnsi"/>
        </w:rPr>
        <w:t>Hoarding, Landlord participation refusal, No Wx opportunities, Remodeling, Building Additions, and full Roof Replacement.</w:t>
      </w:r>
    </w:p>
    <w:p w14:paraId="77D191E4" w14:textId="77777777" w:rsidR="00A05F9B" w:rsidRPr="00FF6A93" w:rsidRDefault="00A05F9B" w:rsidP="00F730DC">
      <w:pPr>
        <w:numPr>
          <w:ilvl w:val="0"/>
          <w:numId w:val="60"/>
        </w:numPr>
        <w:pBdr>
          <w:right w:val="single" w:sz="18" w:space="4" w:color="FF0000"/>
        </w:pBdr>
        <w:spacing w:before="240" w:after="0"/>
        <w:rPr>
          <w:rFonts w:asciiTheme="minorHAnsi" w:hAnsiTheme="minorHAnsi" w:cstheme="minorHAnsi"/>
        </w:rPr>
      </w:pPr>
      <w:r w:rsidRPr="00FF6A93">
        <w:rPr>
          <w:rFonts w:asciiTheme="minorHAnsi" w:hAnsiTheme="minorHAnsi" w:cstheme="minorHAnsi"/>
          <w:b/>
        </w:rPr>
        <w:t>LIHEAP-ARP Funding Limits:</w:t>
      </w:r>
    </w:p>
    <w:p w14:paraId="3DD6E0A6" w14:textId="13A68385" w:rsidR="00A05F9B" w:rsidRPr="00FF6A93" w:rsidRDefault="00A05F9B" w:rsidP="00F730DC">
      <w:pPr>
        <w:numPr>
          <w:ilvl w:val="1"/>
          <w:numId w:val="60"/>
        </w:numPr>
        <w:pBdr>
          <w:right w:val="single" w:sz="18" w:space="4" w:color="FF0000"/>
        </w:pBdr>
        <w:spacing w:before="120" w:after="0"/>
        <w:rPr>
          <w:rFonts w:asciiTheme="minorHAnsi" w:hAnsiTheme="minorHAnsi" w:cstheme="minorHAnsi"/>
        </w:rPr>
      </w:pPr>
      <w:r w:rsidRPr="00FF6A93">
        <w:rPr>
          <w:rFonts w:asciiTheme="minorHAnsi" w:hAnsiTheme="minorHAnsi" w:cstheme="minorHAnsi"/>
          <w:b/>
        </w:rPr>
        <w:t>Limit:</w:t>
      </w:r>
      <w:r w:rsidR="00121940">
        <w:rPr>
          <w:rFonts w:asciiTheme="minorHAnsi" w:hAnsiTheme="minorHAnsi" w:cstheme="minorHAnsi"/>
        </w:rPr>
        <w:t xml:space="preserve"> </w:t>
      </w:r>
      <w:r w:rsidRPr="00FF6A93">
        <w:rPr>
          <w:rFonts w:asciiTheme="minorHAnsi" w:hAnsiTheme="minorHAnsi" w:cstheme="minorHAnsi"/>
        </w:rPr>
        <w:t>Using LIHEAP-ARP funds shall not exceed $10,000 per unit.</w:t>
      </w:r>
    </w:p>
    <w:p w14:paraId="77750DDA" w14:textId="594FA581" w:rsidR="00A05F9B" w:rsidRPr="00FF6A93" w:rsidRDefault="00A05F9B" w:rsidP="00F730DC">
      <w:pPr>
        <w:numPr>
          <w:ilvl w:val="1"/>
          <w:numId w:val="60"/>
        </w:numPr>
        <w:pBdr>
          <w:right w:val="single" w:sz="18" w:space="4" w:color="FF0000"/>
        </w:pBdr>
        <w:spacing w:before="120" w:after="0"/>
        <w:rPr>
          <w:rFonts w:asciiTheme="minorHAnsi" w:hAnsiTheme="minorHAnsi" w:cstheme="minorHAnsi"/>
        </w:rPr>
      </w:pPr>
      <w:r w:rsidRPr="00FF6A93">
        <w:rPr>
          <w:rFonts w:asciiTheme="minorHAnsi" w:hAnsiTheme="minorHAnsi" w:cstheme="minorHAnsi"/>
          <w:b/>
        </w:rPr>
        <w:t xml:space="preserve">Combining Funds: </w:t>
      </w:r>
      <w:r w:rsidRPr="00FF6A93">
        <w:rPr>
          <w:rFonts w:asciiTheme="minorHAnsi" w:hAnsiTheme="minorHAnsi" w:cstheme="minorHAnsi"/>
        </w:rPr>
        <w:t>Wx Projects receiving LIHEAP-ARP funds and Weatherization Readiness may also receive Weatherization (including regular LIHEAP), Plus Health, State Tier 2 Provisional Program, and HRLP funds.</w:t>
      </w:r>
    </w:p>
    <w:p w14:paraId="60A16452" w14:textId="77777777" w:rsidR="00A05F9B" w:rsidRPr="00AC2F4E" w:rsidRDefault="00A05F9B" w:rsidP="00A05F9B">
      <w:pPr>
        <w:pStyle w:val="ListParagraph"/>
        <w:rPr>
          <w:rFonts w:asciiTheme="minorHAnsi" w:hAnsiTheme="minorHAnsi" w:cstheme="minorHAnsi"/>
          <w:sz w:val="6"/>
          <w:szCs w:val="6"/>
        </w:rPr>
      </w:pPr>
    </w:p>
    <w:p w14:paraId="2A928F02" w14:textId="77777777" w:rsidR="00A05F9B" w:rsidRPr="00AC2F4E" w:rsidRDefault="00A05F9B" w:rsidP="00A05F9B">
      <w:pPr>
        <w:pStyle w:val="ListParagraph"/>
        <w:pBdr>
          <w:right w:val="single" w:sz="18" w:space="4" w:color="FF0000"/>
        </w:pBdr>
        <w:rPr>
          <w:rFonts w:asciiTheme="minorHAnsi" w:hAnsiTheme="minorHAnsi" w:cstheme="minorHAnsi"/>
          <w:sz w:val="12"/>
          <w:szCs w:val="12"/>
        </w:rPr>
      </w:pPr>
    </w:p>
    <w:p w14:paraId="538504CF" w14:textId="77777777" w:rsidR="00A05F9B" w:rsidRPr="00AC2F4E" w:rsidRDefault="00A05F9B" w:rsidP="00A05F9B">
      <w:pPr>
        <w:pStyle w:val="ListParagraph"/>
        <w:rPr>
          <w:rFonts w:asciiTheme="minorHAnsi" w:hAnsiTheme="minorHAnsi" w:cstheme="minorHAnsi"/>
          <w:sz w:val="6"/>
          <w:szCs w:val="6"/>
        </w:rPr>
      </w:pPr>
    </w:p>
    <w:p w14:paraId="163FF321" w14:textId="77777777" w:rsidR="00A750D8" w:rsidRPr="00C51F68" w:rsidRDefault="00A750D8" w:rsidP="00A750D8">
      <w:pPr>
        <w:ind w:left="721"/>
        <w:rPr>
          <w:b/>
        </w:rPr>
      </w:pPr>
    </w:p>
    <w:p w14:paraId="2E5EF874" w14:textId="77777777" w:rsidR="00A750D8" w:rsidRPr="00A1650E" w:rsidRDefault="00A750D8" w:rsidP="00F730DC">
      <w:pPr>
        <w:numPr>
          <w:ilvl w:val="0"/>
          <w:numId w:val="49"/>
        </w:numPr>
        <w:rPr>
          <w:b/>
        </w:rPr>
        <w:sectPr w:rsidR="00A750D8" w:rsidRPr="00A1650E" w:rsidSect="006330EB">
          <w:headerReference w:type="even" r:id="rId536"/>
          <w:headerReference w:type="default" r:id="rId537"/>
          <w:footerReference w:type="default" r:id="rId538"/>
          <w:headerReference w:type="first" r:id="rId539"/>
          <w:footerReference w:type="first" r:id="rId540"/>
          <w:pgSz w:w="12240" w:h="15840"/>
          <w:pgMar w:top="1440" w:right="1440" w:bottom="1440" w:left="1440" w:header="720" w:footer="720" w:gutter="0"/>
          <w:cols w:space="720"/>
          <w:titlePg/>
          <w:docGrid w:linePitch="360"/>
        </w:sectPr>
      </w:pPr>
    </w:p>
    <w:p w14:paraId="35937D00" w14:textId="77777777" w:rsidR="00B1416B" w:rsidRPr="009B146D" w:rsidRDefault="00B1416B" w:rsidP="00B1416B">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r>
        <w:rPr>
          <w:rFonts w:ascii="Arial" w:hAnsi="Arial" w:cs="Arial"/>
          <w:sz w:val="18"/>
          <w:szCs w:val="18"/>
        </w:rPr>
        <w:tab/>
      </w:r>
      <w:r w:rsidRPr="009B146D">
        <w:rPr>
          <w:rFonts w:ascii="Arial" w:hAnsi="Arial" w:cs="Arial"/>
          <w:sz w:val="18"/>
          <w:szCs w:val="18"/>
        </w:rPr>
        <w:t>See also</w:t>
      </w:r>
    </w:p>
    <w:p w14:paraId="762F28FC" w14:textId="77777777" w:rsidR="00B1416B" w:rsidRPr="009B146D" w:rsidRDefault="00B1416B" w:rsidP="00B1416B">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ab/>
      </w:r>
      <w:r>
        <w:rPr>
          <w:rFonts w:ascii="Arial" w:hAnsi="Arial" w:cs="Arial"/>
          <w:b/>
          <w:sz w:val="32"/>
          <w:szCs w:val="32"/>
        </w:rPr>
        <w:tab/>
      </w:r>
      <w:r>
        <w:rPr>
          <w:rFonts w:ascii="Arial" w:hAnsi="Arial" w:cs="Arial"/>
          <w:b/>
          <w:sz w:val="32"/>
          <w:szCs w:val="32"/>
        </w:rPr>
        <w:tab/>
      </w:r>
      <w:r w:rsidRPr="009B146D">
        <w:rPr>
          <w:rFonts w:ascii="Arial" w:hAnsi="Arial" w:cs="Arial"/>
          <w:bCs/>
          <w:i/>
          <w:sz w:val="20"/>
          <w:szCs w:val="20"/>
        </w:rPr>
        <w:t xml:space="preserve">Policies and Procedures </w:t>
      </w:r>
      <w:r w:rsidRPr="009B146D">
        <w:rPr>
          <w:rStyle w:val="Hyperlink"/>
          <w:rFonts w:ascii="Arial" w:hAnsi="Arial" w:cs="Arial"/>
          <w:bCs/>
          <w:i/>
          <w:color w:val="auto"/>
          <w:sz w:val="20"/>
          <w:szCs w:val="20"/>
          <w:u w:val="none"/>
        </w:rPr>
        <w:t xml:space="preserve">– </w:t>
      </w:r>
      <w:hyperlink w:anchor="PolicyTOC" w:history="1">
        <w:r w:rsidRPr="009B146D">
          <w:rPr>
            <w:rStyle w:val="Hyperlink"/>
            <w:rFonts w:ascii="Arial" w:hAnsi="Arial" w:cs="Arial"/>
            <w:bCs/>
            <w:sz w:val="20"/>
            <w:szCs w:val="20"/>
          </w:rPr>
          <w:t>P</w:t>
        </w:r>
        <w:r w:rsidRPr="009B146D">
          <w:rPr>
            <w:rStyle w:val="Hyperlink"/>
            <w:rFonts w:ascii="Arial" w:hAnsi="Arial" w:cs="Arial"/>
            <w:noProof/>
            <w:sz w:val="20"/>
            <w:szCs w:val="20"/>
          </w:rPr>
          <w:drawing>
            <wp:inline distT="0" distB="0" distL="0" distR="0" wp14:anchorId="5A960CE7" wp14:editId="4979CED0">
              <wp:extent cx="228600" cy="182880"/>
              <wp:effectExtent l="0" t="0" r="0" b="7620"/>
              <wp:docPr id="661" name="Picture 661"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A445066" w14:textId="77777777" w:rsidR="00B1416B" w:rsidRPr="009B146D" w:rsidRDefault="00B1416B" w:rsidP="00B1416B">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Pr>
          <w:sz w:val="24"/>
        </w:rPr>
        <w:tab/>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60FFD3AF" wp14:editId="5168BD69">
              <wp:extent cx="228600" cy="182880"/>
              <wp:effectExtent l="0" t="0" r="0" b="7620"/>
              <wp:docPr id="662" name="Picture 662" title="Link to Multifamily Table of Content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9CD0E7A" w14:textId="77777777" w:rsidR="00B1416B" w:rsidRPr="009B146D" w:rsidRDefault="00B1416B" w:rsidP="00B1416B">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ab/>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3A374102" wp14:editId="74C5B7B9">
              <wp:extent cx="228600" cy="182880"/>
              <wp:effectExtent l="0" t="0" r="0" b="7620"/>
              <wp:docPr id="663" name="Picture 663"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4AB14BB7" w14:textId="77777777" w:rsidR="00B1416B" w:rsidRPr="009B146D" w:rsidRDefault="00B1416B" w:rsidP="00B1416B">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602637C8" wp14:editId="3536CBFF">
              <wp:extent cx="228600" cy="182880"/>
              <wp:effectExtent l="0" t="0" r="0" b="7620"/>
              <wp:docPr id="664" name="Picture 664"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EB28CD1" w14:textId="77777777" w:rsidR="00B1416B" w:rsidRPr="009B146D" w:rsidRDefault="00A56CC9" w:rsidP="00B1416B">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541" w:history="1">
        <w:r w:rsidR="00B1416B" w:rsidRPr="009B146D">
          <w:rPr>
            <w:rStyle w:val="Hyperlink"/>
            <w:b w:val="0"/>
            <w:i/>
            <w:sz w:val="20"/>
            <w:szCs w:val="20"/>
          </w:rPr>
          <w:t>2020 Standard Work Specifications (SWS)</w:t>
        </w:r>
      </w:hyperlink>
      <w:r w:rsidR="00B1416B" w:rsidRPr="009B146D">
        <w:rPr>
          <w:b w:val="0"/>
          <w:bCs w:val="0"/>
          <w:i/>
          <w:sz w:val="20"/>
          <w:szCs w:val="20"/>
        </w:rPr>
        <w:tab/>
        <w:t>Definitions</w:t>
      </w:r>
      <w:r w:rsidR="00B1416B" w:rsidRPr="009B146D">
        <w:rPr>
          <w:b w:val="0"/>
          <w:i/>
          <w:sz w:val="20"/>
          <w:szCs w:val="20"/>
        </w:rPr>
        <w:t xml:space="preserve"> </w:t>
      </w:r>
      <w:r w:rsidR="00B1416B" w:rsidRPr="009B146D">
        <w:rPr>
          <w:rStyle w:val="Hyperlink"/>
          <w:b w:val="0"/>
          <w:bCs w:val="0"/>
          <w:i/>
          <w:color w:val="auto"/>
          <w:sz w:val="20"/>
          <w:szCs w:val="20"/>
          <w:u w:val="none"/>
        </w:rPr>
        <w:t xml:space="preserve">– </w:t>
      </w:r>
      <w:hyperlink w:anchor="Definitions" w:history="1">
        <w:r w:rsidR="00B1416B" w:rsidRPr="009B146D">
          <w:rPr>
            <w:rStyle w:val="Hyperlink"/>
            <w:b w:val="0"/>
            <w:sz w:val="20"/>
            <w:szCs w:val="20"/>
          </w:rPr>
          <w:t>D</w:t>
        </w:r>
        <w:r w:rsidR="00B1416B" w:rsidRPr="009B146D">
          <w:rPr>
            <w:rStyle w:val="Hyperlink"/>
            <w:b w:val="0"/>
            <w:noProof/>
            <w:sz w:val="20"/>
            <w:szCs w:val="20"/>
          </w:rPr>
          <w:drawing>
            <wp:inline distT="0" distB="0" distL="0" distR="0" wp14:anchorId="123CD566" wp14:editId="42D362C7">
              <wp:extent cx="228600" cy="182880"/>
              <wp:effectExtent l="0" t="0" r="0" b="7620"/>
              <wp:docPr id="665" name="Picture 665"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64C01A8F" w14:textId="49C1E9D1" w:rsidR="007304B3" w:rsidRPr="00080CD5" w:rsidRDefault="00D15B3C"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i/>
          <w:sz w:val="20"/>
          <w:szCs w:val="20"/>
        </w:rPr>
      </w:pPr>
      <w:r>
        <w:fldChar w:fldCharType="begin"/>
      </w:r>
      <w:r>
        <w:instrText xml:space="preserve"> HYPERLINK "https://extranet.commerce.wa.gov/teams/teamsa/HIP-WX-Manual/2022WxManual/2022-WA-Multifamily-Weatherization-Field-Guide.pdf" </w:instrText>
      </w:r>
      <w:r>
        <w:fldChar w:fldCharType="separate"/>
      </w:r>
      <w:hyperlink w:anchor="Spec__27" w:history="1">
        <w:r w:rsidR="00997785" w:rsidRPr="00C80278">
          <w:rPr>
            <w:rStyle w:val="Hyperlink"/>
            <w:rFonts w:ascii="Arial" w:hAnsi="Arial" w:cs="Arial"/>
            <w:bCs/>
            <w:i/>
            <w:sz w:val="20"/>
            <w:szCs w:val="20"/>
          </w:rPr>
          <w:t>Multifamily Weatherization Specification</w:t>
        </w:r>
      </w:hyperlink>
    </w:p>
    <w:p w14:paraId="521C2152" w14:textId="7084583D" w:rsidR="00B1416B" w:rsidRDefault="00D15B3C"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sz w:val="20"/>
          <w:szCs w:val="20"/>
        </w:rPr>
      </w:pPr>
      <w:r>
        <w:rPr>
          <w:rStyle w:val="Hyperlink"/>
          <w:rFonts w:ascii="Arial" w:hAnsi="Arial" w:cs="Arial"/>
          <w:bCs/>
          <w:i/>
          <w:sz w:val="20"/>
          <w:szCs w:val="20"/>
        </w:rPr>
        <w:fldChar w:fldCharType="end"/>
      </w:r>
    </w:p>
    <w:p w14:paraId="1C373A8E" w14:textId="77777777" w:rsidR="00B1416B" w:rsidRPr="009B146D" w:rsidRDefault="00B1416B" w:rsidP="00B1416B">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0DCE256B" w14:textId="33379DDC" w:rsidR="00B1416B" w:rsidRDefault="00B1416B" w:rsidP="00B1416B">
      <w:pPr>
        <w:pStyle w:val="Heading1"/>
        <w:pBdr>
          <w:top w:val="single" w:sz="8" w:space="1" w:color="auto"/>
          <w:left w:val="single" w:sz="8" w:space="4" w:color="auto"/>
          <w:bottom w:val="single" w:sz="8" w:space="1" w:color="auto"/>
          <w:right w:val="single" w:sz="8" w:space="4" w:color="auto"/>
        </w:pBdr>
      </w:pPr>
      <w:bookmarkStart w:id="283" w:name="Chapter7"/>
      <w:bookmarkEnd w:id="283"/>
      <w:r>
        <w:t>CHAPTER 7</w:t>
      </w:r>
      <w:r>
        <w:tab/>
      </w:r>
    </w:p>
    <w:p w14:paraId="387E2674" w14:textId="744602BE" w:rsidR="00B1416B" w:rsidRPr="00304C02" w:rsidRDefault="00B1416B" w:rsidP="00B1416B">
      <w:pPr>
        <w:pStyle w:val="Heading1"/>
        <w:pBdr>
          <w:top w:val="single" w:sz="8" w:space="1" w:color="auto"/>
          <w:left w:val="single" w:sz="8" w:space="4" w:color="auto"/>
          <w:bottom w:val="single" w:sz="8" w:space="1" w:color="auto"/>
          <w:right w:val="single" w:sz="8" w:space="4" w:color="auto"/>
        </w:pBdr>
        <w:rPr>
          <w:sz w:val="36"/>
          <w:szCs w:val="36"/>
        </w:rPr>
      </w:pPr>
      <w:r w:rsidRPr="00304C02">
        <w:rPr>
          <w:sz w:val="36"/>
          <w:szCs w:val="36"/>
        </w:rPr>
        <w:t>Q</w:t>
      </w:r>
      <w:r w:rsidRPr="00304C02">
        <w:rPr>
          <w:caps/>
          <w:sz w:val="36"/>
          <w:szCs w:val="36"/>
        </w:rPr>
        <w:t>uality Assurance</w:t>
      </w:r>
      <w:r w:rsidRPr="00304C02">
        <w:rPr>
          <w:sz w:val="36"/>
          <w:szCs w:val="36"/>
        </w:rPr>
        <w:t xml:space="preserve"> </w:t>
      </w:r>
    </w:p>
    <w:p w14:paraId="632EF93C" w14:textId="77777777" w:rsidR="0071738B" w:rsidRDefault="0071738B">
      <w:pPr>
        <w:spacing w:after="0"/>
        <w:ind w:left="0"/>
        <w:rPr>
          <w:rFonts w:ascii="Arial" w:hAnsi="Arial" w:cs="Arial"/>
          <w:b/>
          <w:iCs/>
        </w:rPr>
      </w:pPr>
      <w:bookmarkStart w:id="284" w:name="_SECTION_7.1_LOCAL"/>
      <w:bookmarkEnd w:id="284"/>
      <w:r>
        <w:br w:type="page"/>
      </w:r>
    </w:p>
    <w:p w14:paraId="6BAA941E" w14:textId="18F61EAF" w:rsidR="00B574BC" w:rsidRPr="0071738B" w:rsidRDefault="00B574BC" w:rsidP="00B574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85" w:name="MS_PR_Section7_1_B"/>
      <w:r w:rsidRPr="0071738B">
        <w:rPr>
          <w:rFonts w:ascii="Arial" w:hAnsi="Arial" w:cs="Arial"/>
          <w:sz w:val="18"/>
          <w:szCs w:val="18"/>
        </w:rPr>
        <w:t>Effective Date:</w:t>
      </w:r>
      <w:r w:rsidR="00121940">
        <w:rPr>
          <w:rFonts w:ascii="Arial" w:hAnsi="Arial" w:cs="Arial"/>
          <w:sz w:val="18"/>
          <w:szCs w:val="18"/>
        </w:rPr>
        <w:t xml:space="preserve"> </w:t>
      </w:r>
      <w:r>
        <w:rPr>
          <w:rFonts w:ascii="Arial" w:hAnsi="Arial" w:cs="Arial"/>
          <w:sz w:val="18"/>
          <w:szCs w:val="18"/>
        </w:rPr>
        <w:t>October 1, 2021</w:t>
      </w:r>
      <w:r w:rsidRPr="0071738B">
        <w:rPr>
          <w:rFonts w:ascii="Arial" w:hAnsi="Arial" w:cs="Arial"/>
          <w:b/>
          <w:sz w:val="18"/>
          <w:szCs w:val="18"/>
        </w:rPr>
        <w:tab/>
      </w:r>
      <w:r w:rsidRPr="0071738B">
        <w:rPr>
          <w:rFonts w:ascii="Arial" w:hAnsi="Arial" w:cs="Arial"/>
          <w:sz w:val="18"/>
          <w:szCs w:val="18"/>
        </w:rPr>
        <w:t>Page 1 of 3</w:t>
      </w:r>
    </w:p>
    <w:p w14:paraId="0A012F8D" w14:textId="77777777" w:rsidR="00B574BC" w:rsidRPr="0071738B" w:rsidRDefault="00B574BC" w:rsidP="00B574B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1738B">
        <w:rPr>
          <w:rFonts w:ascii="Arial" w:hAnsi="Arial" w:cs="Arial"/>
          <w:b/>
          <w:sz w:val="40"/>
          <w:szCs w:val="40"/>
        </w:rPr>
        <w:t>Weatherization Policy</w:t>
      </w:r>
    </w:p>
    <w:p w14:paraId="6A89DB68" w14:textId="77777777" w:rsidR="00B574BC" w:rsidRPr="0071738B" w:rsidRDefault="00B574BC" w:rsidP="00B574B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71738B">
        <w:rPr>
          <w:rFonts w:ascii="Arial" w:hAnsi="Arial" w:cs="Arial"/>
          <w:iCs/>
          <w:sz w:val="16"/>
          <w:szCs w:val="16"/>
        </w:rPr>
        <w:t>See also:</w:t>
      </w:r>
      <w:r w:rsidRPr="0071738B">
        <w:rPr>
          <w:rFonts w:ascii="Arial" w:hAnsi="Arial" w:cs="Arial"/>
          <w:sz w:val="16"/>
          <w:szCs w:val="16"/>
        </w:rPr>
        <w:t xml:space="preserve"> </w:t>
      </w:r>
    </w:p>
    <w:p w14:paraId="45B324E9" w14:textId="77777777" w:rsidR="00B574BC" w:rsidRPr="0071738B" w:rsidRDefault="00B574BC" w:rsidP="00B574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71738B">
        <w:rPr>
          <w:rFonts w:ascii="Arial" w:hAnsi="Arial" w:cs="Arial"/>
          <w:sz w:val="16"/>
          <w:szCs w:val="16"/>
        </w:rPr>
        <w:tab/>
      </w:r>
      <w:r w:rsidRPr="0071738B">
        <w:rPr>
          <w:rFonts w:ascii="Arial" w:hAnsi="Arial" w:cs="Arial"/>
          <w:sz w:val="16"/>
          <w:szCs w:val="16"/>
        </w:rPr>
        <w:tab/>
      </w:r>
      <w:r w:rsidRPr="0071738B">
        <w:rPr>
          <w:rFonts w:ascii="Arial" w:hAnsi="Arial" w:cs="Arial"/>
          <w:sz w:val="16"/>
          <w:szCs w:val="16"/>
        </w:rPr>
        <w:tab/>
      </w:r>
      <w:hyperlink w:anchor="Exhibit7_1A" w:history="1">
        <w:r w:rsidRPr="00E55E6D">
          <w:rPr>
            <w:rStyle w:val="Hyperlink"/>
            <w:sz w:val="16"/>
            <w:szCs w:val="16"/>
          </w:rPr>
          <w:t xml:space="preserve">Exhibit 7.1A, </w:t>
        </w:r>
        <w:r w:rsidRPr="00E55E6D">
          <w:rPr>
            <w:rStyle w:val="Hyperlink"/>
            <w:i/>
            <w:sz w:val="16"/>
            <w:szCs w:val="16"/>
          </w:rPr>
          <w:t>Quality Control Inspection (QCI) Form</w:t>
        </w:r>
      </w:hyperlink>
    </w:p>
    <w:p w14:paraId="049BC95A" w14:textId="77777777" w:rsidR="00B574BC" w:rsidRPr="0071738B" w:rsidRDefault="00B574BC" w:rsidP="00B574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1738B">
        <w:rPr>
          <w:rFonts w:ascii="Arial" w:hAnsi="Arial" w:cs="Arial"/>
          <w:sz w:val="16"/>
          <w:szCs w:val="16"/>
        </w:rPr>
        <w:t>Replaces:</w:t>
      </w:r>
      <w:r w:rsidRPr="0071738B">
        <w:rPr>
          <w:rFonts w:ascii="Arial" w:hAnsi="Arial" w:cs="Arial"/>
          <w:sz w:val="16"/>
          <w:szCs w:val="16"/>
        </w:rPr>
        <w:tab/>
        <w:t xml:space="preserve">Policy 7.1 – </w:t>
      </w:r>
      <w:r>
        <w:rPr>
          <w:rFonts w:ascii="Arial" w:hAnsi="Arial" w:cs="Arial"/>
          <w:sz w:val="16"/>
          <w:szCs w:val="16"/>
        </w:rPr>
        <w:t>July 2021</w:t>
      </w:r>
      <w:r w:rsidRPr="0071738B">
        <w:rPr>
          <w:rFonts w:ascii="Arial" w:hAnsi="Arial" w:cs="Arial"/>
          <w:sz w:val="16"/>
          <w:szCs w:val="16"/>
        </w:rPr>
        <w:tab/>
      </w:r>
      <w:hyperlink r:id="rId542" w:history="1">
        <w:r w:rsidRPr="0071738B">
          <w:rPr>
            <w:rFonts w:ascii="Arial" w:hAnsi="Arial" w:cs="Arial"/>
            <w:color w:val="0000FF"/>
            <w:sz w:val="16"/>
            <w:szCs w:val="16"/>
            <w:u w:val="single"/>
          </w:rPr>
          <w:t xml:space="preserve">PM 15-03, </w:t>
        </w:r>
        <w:r w:rsidRPr="0071738B">
          <w:rPr>
            <w:rFonts w:ascii="Arial" w:hAnsi="Arial" w:cs="Arial"/>
            <w:i/>
            <w:color w:val="0000FF"/>
            <w:sz w:val="16"/>
            <w:szCs w:val="16"/>
            <w:u w:val="single"/>
          </w:rPr>
          <w:t>Wx Policy Memo QCI Expectations</w:t>
        </w:r>
      </w:hyperlink>
      <w:r w:rsidRPr="0071738B">
        <w:rPr>
          <w:rFonts w:ascii="Arial" w:hAnsi="Arial" w:cs="Arial"/>
          <w:i/>
          <w:sz w:val="16"/>
          <w:szCs w:val="16"/>
          <w:u w:val="single"/>
        </w:rPr>
        <w:t xml:space="preserve"> </w:t>
      </w:r>
    </w:p>
    <w:p w14:paraId="678838D7" w14:textId="77777777" w:rsidR="00B574BC" w:rsidRPr="0071738B" w:rsidRDefault="00B574BC" w:rsidP="00B574BC">
      <w:pPr>
        <w:keepNext/>
        <w:tabs>
          <w:tab w:val="left" w:pos="1800"/>
        </w:tabs>
        <w:suppressAutoHyphens/>
        <w:spacing w:before="480" w:after="360"/>
        <w:ind w:left="1800" w:hanging="1800"/>
        <w:outlineLvl w:val="1"/>
        <w:rPr>
          <w:i/>
          <w:iCs/>
        </w:rPr>
      </w:pPr>
      <w:bookmarkStart w:id="286" w:name="Policy7_1"/>
      <w:bookmarkEnd w:id="286"/>
      <w:r w:rsidRPr="0071738B">
        <w:rPr>
          <w:rFonts w:ascii="Arial" w:hAnsi="Arial" w:cs="Arial"/>
          <w:b/>
          <w:iCs/>
          <w:caps/>
        </w:rPr>
        <w:t xml:space="preserve">POLICY 7.1 </w:t>
      </w:r>
      <w:r w:rsidRPr="0071738B">
        <w:rPr>
          <w:rFonts w:ascii="Arial" w:hAnsi="Arial" w:cs="Arial"/>
          <w:b/>
          <w:iCs/>
        </w:rPr>
        <w:t>LOCAL AGENCY INSPECTION OF WEATHERIZATION WORK</w:t>
      </w:r>
    </w:p>
    <w:p w14:paraId="6FF98451" w14:textId="6B775193" w:rsidR="00B574BC" w:rsidRPr="0071738B" w:rsidRDefault="00B574BC" w:rsidP="00F730DC">
      <w:pPr>
        <w:numPr>
          <w:ilvl w:val="0"/>
          <w:numId w:val="51"/>
        </w:numPr>
        <w:tabs>
          <w:tab w:val="left" w:pos="-720"/>
          <w:tab w:val="left" w:pos="0"/>
        </w:tabs>
        <w:suppressAutoHyphens/>
        <w:spacing w:after="200"/>
        <w:ind w:left="721"/>
      </w:pPr>
      <w:r w:rsidRPr="0071738B">
        <w:rPr>
          <w:b/>
        </w:rPr>
        <w:t>Written Internal Monitoring Procedures:</w:t>
      </w:r>
      <w:r w:rsidR="00121940">
        <w:t xml:space="preserve"> </w:t>
      </w:r>
      <w:r>
        <w:t>Local Agen</w:t>
      </w:r>
      <w:r w:rsidRPr="0071738B">
        <w:t xml:space="preserve">cies </w:t>
      </w:r>
      <w:r w:rsidR="00E84BBC">
        <w:t>shall</w:t>
      </w:r>
      <w:r w:rsidRPr="0071738B">
        <w:t xml:space="preserve"> define written internal monitoring procedures to perform regularly as a means for quality control, compliance assurance, and risk assessment.</w:t>
      </w:r>
      <w:r w:rsidR="00121940">
        <w:t xml:space="preserve"> </w:t>
      </w:r>
      <w:r w:rsidRPr="0071738B">
        <w:t xml:space="preserve">Such procedures </w:t>
      </w:r>
      <w:r w:rsidR="00E84BBC">
        <w:t>shall</w:t>
      </w:r>
      <w:r w:rsidRPr="0071738B">
        <w:t xml:space="preserve"> include written inspection procedures including the use of </w:t>
      </w:r>
      <w:r w:rsidRPr="0071738B">
        <w:rPr>
          <w:b/>
        </w:rPr>
        <w:t>Exhibit 7.1A,</w:t>
      </w:r>
      <w:r w:rsidRPr="0071738B">
        <w:rPr>
          <w:b/>
          <w:i/>
        </w:rPr>
        <w:t xml:space="preserve"> Quality Control Inspection (QCI) Form</w:t>
      </w:r>
      <w:r w:rsidRPr="0071738B">
        <w:t xml:space="preserve"> to ensure comprehensive and consistent inspections of all units weatherized.</w:t>
      </w:r>
    </w:p>
    <w:p w14:paraId="52560D10" w14:textId="588935A7" w:rsidR="00B574BC" w:rsidRPr="0071738B" w:rsidRDefault="00B574BC" w:rsidP="00F730DC">
      <w:pPr>
        <w:numPr>
          <w:ilvl w:val="0"/>
          <w:numId w:val="51"/>
        </w:numPr>
        <w:tabs>
          <w:tab w:val="left" w:pos="-720"/>
          <w:tab w:val="left" w:pos="0"/>
        </w:tabs>
        <w:suppressAutoHyphens/>
        <w:spacing w:after="200"/>
        <w:ind w:left="721"/>
      </w:pPr>
      <w:r w:rsidRPr="0071738B">
        <w:rPr>
          <w:b/>
        </w:rPr>
        <w:t>Final Inspection Required Prior to Completed Unit Reporting:</w:t>
      </w:r>
      <w:r w:rsidR="00121940">
        <w:t xml:space="preserve"> </w:t>
      </w:r>
      <w:r w:rsidRPr="0071738B">
        <w:t>No dwelling unit will be reported to Commerce as completed until the local agency has performed a final inspection and certified that appropriate work has been completed in a quality manner.</w:t>
      </w:r>
    </w:p>
    <w:p w14:paraId="4A3FFF8B" w14:textId="21BDE26B" w:rsidR="00B574BC" w:rsidRPr="0071738B" w:rsidRDefault="00B574BC" w:rsidP="00F730DC">
      <w:pPr>
        <w:numPr>
          <w:ilvl w:val="0"/>
          <w:numId w:val="51"/>
        </w:numPr>
        <w:tabs>
          <w:tab w:val="left" w:pos="-720"/>
          <w:tab w:val="left" w:pos="0"/>
        </w:tabs>
        <w:suppressAutoHyphens/>
        <w:spacing w:after="200"/>
        <w:ind w:left="721"/>
      </w:pPr>
      <w:r w:rsidRPr="0071738B">
        <w:rPr>
          <w:b/>
        </w:rPr>
        <w:t>Validating Work Prior to Payment:</w:t>
      </w:r>
      <w:r w:rsidR="00121940">
        <w:t xml:space="preserve"> </w:t>
      </w:r>
      <w:r>
        <w:t>Local Agen</w:t>
      </w:r>
      <w:r w:rsidRPr="0071738B">
        <w:t xml:space="preserve">cies </w:t>
      </w:r>
      <w:r w:rsidR="00E84BBC">
        <w:t>shall</w:t>
      </w:r>
      <w:r w:rsidRPr="0071738B">
        <w:t xml:space="preserve"> validate and document subcontractor’s work performed prior to paying them, by confirming work is complete, verifying work is appropriate and allowable, and certifying work is performed in compliance with the Wx Field Guide and in a quality manner.</w:t>
      </w:r>
      <w:r w:rsidR="00121940">
        <w:t xml:space="preserve"> </w:t>
      </w:r>
      <w:r w:rsidRPr="0071738B">
        <w:t>Measures installed in the field require a final or an in-progress inspection</w:t>
      </w:r>
    </w:p>
    <w:p w14:paraId="143B6472" w14:textId="63F8935A" w:rsidR="00B574BC" w:rsidRPr="0071738B" w:rsidRDefault="00B574BC" w:rsidP="00F730DC">
      <w:pPr>
        <w:numPr>
          <w:ilvl w:val="0"/>
          <w:numId w:val="51"/>
        </w:numPr>
        <w:tabs>
          <w:tab w:val="left" w:pos="-720"/>
          <w:tab w:val="left" w:pos="0"/>
        </w:tabs>
        <w:suppressAutoHyphens/>
        <w:spacing w:after="200"/>
        <w:ind w:left="721"/>
      </w:pPr>
      <w:r w:rsidRPr="0071738B">
        <w:rPr>
          <w:b/>
        </w:rPr>
        <w:t>Timing of Inspections:</w:t>
      </w:r>
      <w:r w:rsidR="00121940">
        <w:t xml:space="preserve"> </w:t>
      </w:r>
      <w:r w:rsidRPr="0071738B">
        <w:t xml:space="preserve">Inspections </w:t>
      </w:r>
      <w:r w:rsidR="00E84BBC">
        <w:t>shall</w:t>
      </w:r>
      <w:r w:rsidRPr="0071738B">
        <w:t xml:space="preserve"> take place within 30 days of completion of work on the residence.</w:t>
      </w:r>
    </w:p>
    <w:p w14:paraId="458920F0" w14:textId="0D28C295" w:rsidR="00B574BC" w:rsidRPr="0071738B" w:rsidRDefault="00B574BC" w:rsidP="00F730DC">
      <w:pPr>
        <w:numPr>
          <w:ilvl w:val="0"/>
          <w:numId w:val="51"/>
        </w:numPr>
        <w:tabs>
          <w:tab w:val="left" w:pos="-720"/>
          <w:tab w:val="left" w:pos="0"/>
        </w:tabs>
        <w:suppressAutoHyphens/>
        <w:spacing w:after="200"/>
      </w:pPr>
      <w:r w:rsidRPr="0071738B">
        <w:rPr>
          <w:b/>
        </w:rPr>
        <w:t>Inspector Requirements:</w:t>
      </w:r>
      <w:r w:rsidR="00121940">
        <w:rPr>
          <w:color w:val="000000"/>
        </w:rPr>
        <w:t xml:space="preserve"> </w:t>
      </w:r>
      <w:r w:rsidRPr="0071738B">
        <w:rPr>
          <w:color w:val="000000"/>
        </w:rPr>
        <w:t xml:space="preserve">A certified Quality Control Inspector (QCI), someone other than the auditor or the installer(s), </w:t>
      </w:r>
      <w:r w:rsidR="00E84BBC">
        <w:rPr>
          <w:color w:val="000000"/>
        </w:rPr>
        <w:t>shall</w:t>
      </w:r>
      <w:r w:rsidRPr="0071738B">
        <w:rPr>
          <w:color w:val="000000"/>
        </w:rPr>
        <w:t xml:space="preserve"> conduct final inspections</w:t>
      </w:r>
    </w:p>
    <w:p w14:paraId="38C16184" w14:textId="3AFD3073" w:rsidR="00B574BC" w:rsidRPr="0071738B" w:rsidRDefault="00B574BC" w:rsidP="00B574BC">
      <w:pPr>
        <w:tabs>
          <w:tab w:val="left" w:pos="-720"/>
          <w:tab w:val="left" w:pos="0"/>
        </w:tabs>
        <w:suppressAutoHyphens/>
        <w:ind w:left="720"/>
      </w:pPr>
      <w:r w:rsidRPr="0071738B">
        <w:rPr>
          <w:b/>
          <w:i/>
        </w:rPr>
        <w:t>Exception:</w:t>
      </w:r>
      <w:r w:rsidR="00121940">
        <w:t xml:space="preserve"> </w:t>
      </w:r>
      <w:r w:rsidRPr="0071738B">
        <w:t xml:space="preserve">Local Agencies that are unable to meet this requirement for any reason including, but not limited to, staff losses or changes, </w:t>
      </w:r>
      <w:r w:rsidR="00E84BBC">
        <w:t>shall</w:t>
      </w:r>
      <w:r w:rsidRPr="0071738B">
        <w:t xml:space="preserve"> contact Commerce within 10 business days.</w:t>
      </w:r>
      <w:r w:rsidR="00121940">
        <w:t xml:space="preserve"> </w:t>
      </w:r>
      <w:r w:rsidRPr="0071738B">
        <w:t>Local Agencies may apply for a waiver from the Auditor/Inspector separation requirement.</w:t>
      </w:r>
      <w:r w:rsidR="00121940">
        <w:t xml:space="preserve"> </w:t>
      </w:r>
      <w:r w:rsidRPr="0071738B">
        <w:t xml:space="preserve">This waiver requires prior written Commerce approval. </w:t>
      </w:r>
    </w:p>
    <w:p w14:paraId="6DC6E5FC" w14:textId="5EBFB3E1" w:rsidR="00B574BC" w:rsidRPr="007002CC" w:rsidRDefault="00B574BC" w:rsidP="00F730DC">
      <w:pPr>
        <w:numPr>
          <w:ilvl w:val="1"/>
          <w:numId w:val="50"/>
        </w:numPr>
        <w:spacing w:after="120"/>
        <w:rPr>
          <w:color w:val="000000"/>
        </w:rPr>
      </w:pPr>
      <w:r w:rsidRPr="0071738B">
        <w:rPr>
          <w:color w:val="000000"/>
        </w:rPr>
        <w:t xml:space="preserve">Inspector </w:t>
      </w:r>
      <w:r w:rsidR="00E84BBC">
        <w:rPr>
          <w:color w:val="000000"/>
        </w:rPr>
        <w:t>shall</w:t>
      </w:r>
      <w:r w:rsidRPr="0071738B">
        <w:rPr>
          <w:color w:val="000000"/>
        </w:rPr>
        <w:t xml:space="preserve"> be certified as a Home Energy Professional Quality Control Inspector.</w:t>
      </w:r>
    </w:p>
    <w:p w14:paraId="0271D702" w14:textId="2DE89907" w:rsidR="00B574BC" w:rsidRDefault="00B574BC" w:rsidP="00B574BC">
      <w:pPr>
        <w:spacing w:after="120"/>
        <w:ind w:left="1080"/>
        <w:rPr>
          <w:color w:val="000000"/>
        </w:rPr>
      </w:pPr>
      <w:r w:rsidRPr="0071738B">
        <w:rPr>
          <w:b/>
          <w:i/>
          <w:color w:val="000000"/>
        </w:rPr>
        <w:t>Exception:</w:t>
      </w:r>
      <w:r w:rsidR="00121940">
        <w:rPr>
          <w:color w:val="000000"/>
        </w:rPr>
        <w:t xml:space="preserve"> </w:t>
      </w:r>
      <w:r>
        <w:rPr>
          <w:color w:val="000000"/>
        </w:rPr>
        <w:t>To perform multi</w:t>
      </w:r>
      <w:r w:rsidRPr="0071738B">
        <w:rPr>
          <w:color w:val="000000"/>
        </w:rPr>
        <w:t>family building final inspections, in addition to the Home Energy Professional Quality Control Inspe</w:t>
      </w:r>
      <w:r>
        <w:rPr>
          <w:color w:val="000000"/>
        </w:rPr>
        <w:t>ctor (QCI) certification, multi</w:t>
      </w:r>
      <w:r w:rsidRPr="0071738B">
        <w:rPr>
          <w:color w:val="000000"/>
        </w:rPr>
        <w:t xml:space="preserve">family inspectors </w:t>
      </w:r>
      <w:r w:rsidR="00E84BBC">
        <w:rPr>
          <w:color w:val="000000"/>
        </w:rPr>
        <w:t>shall</w:t>
      </w:r>
      <w:r w:rsidRPr="0071738B">
        <w:rPr>
          <w:color w:val="000000"/>
        </w:rPr>
        <w:t xml:space="preserve"> also</w:t>
      </w:r>
      <w:r>
        <w:rPr>
          <w:color w:val="000000"/>
        </w:rPr>
        <w:t xml:space="preserve"> receive the supplemental multi</w:t>
      </w:r>
      <w:r w:rsidRPr="0071738B">
        <w:rPr>
          <w:color w:val="000000"/>
        </w:rPr>
        <w:t>family training and pass the test.</w:t>
      </w:r>
    </w:p>
    <w:p w14:paraId="64520EEA" w14:textId="77777777" w:rsidR="00B574BC" w:rsidRPr="0071738B" w:rsidRDefault="00B574BC" w:rsidP="00F730DC">
      <w:pPr>
        <w:numPr>
          <w:ilvl w:val="1"/>
          <w:numId w:val="50"/>
        </w:numPr>
        <w:tabs>
          <w:tab w:val="left" w:pos="-720"/>
          <w:tab w:val="left" w:pos="0"/>
        </w:tabs>
        <w:suppressAutoHyphens/>
        <w:spacing w:after="120" w:line="276" w:lineRule="auto"/>
        <w:rPr>
          <w:color w:val="000000"/>
        </w:rPr>
      </w:pPr>
      <w:r w:rsidRPr="0071738B">
        <w:rPr>
          <w:color w:val="000000"/>
        </w:rPr>
        <w:t>The Peer Circuit Rider/Building Performance Center will provide training and testing.</w:t>
      </w:r>
    </w:p>
    <w:p w14:paraId="3B1300C6" w14:textId="00EC6280" w:rsidR="00B574BC" w:rsidRPr="0071738B" w:rsidRDefault="00B574BC" w:rsidP="00F730DC">
      <w:pPr>
        <w:numPr>
          <w:ilvl w:val="1"/>
          <w:numId w:val="50"/>
        </w:numPr>
        <w:tabs>
          <w:tab w:val="left" w:pos="-720"/>
          <w:tab w:val="left" w:pos="0"/>
        </w:tabs>
        <w:suppressAutoHyphens/>
        <w:spacing w:after="120"/>
        <w:rPr>
          <w:color w:val="000000"/>
        </w:rPr>
      </w:pPr>
      <w:r w:rsidRPr="0071738B">
        <w:rPr>
          <w:color w:val="000000"/>
        </w:rPr>
        <w:t xml:space="preserve">Newly hired inspectors </w:t>
      </w:r>
      <w:r w:rsidR="00E84BBC">
        <w:rPr>
          <w:color w:val="000000"/>
        </w:rPr>
        <w:t>shall</w:t>
      </w:r>
      <w:r w:rsidRPr="0071738B">
        <w:rPr>
          <w:color w:val="000000"/>
        </w:rPr>
        <w:t xml:space="preserve"> have work reviewed by a certified QCI until they are certified.</w:t>
      </w:r>
    </w:p>
    <w:p w14:paraId="63118DA2" w14:textId="77777777" w:rsidR="00B574BC" w:rsidRPr="00A45F88" w:rsidRDefault="00B574BC" w:rsidP="00B574BC">
      <w:pPr>
        <w:keepNext/>
        <w:pageBreakBefore/>
        <w:tabs>
          <w:tab w:val="left" w:pos="1800"/>
          <w:tab w:val="right" w:pos="9360"/>
        </w:tabs>
        <w:suppressAutoHyphens/>
        <w:outlineLvl w:val="1"/>
        <w:rPr>
          <w:rFonts w:ascii="Arial" w:hAnsi="Arial" w:cs="Arial"/>
          <w:sz w:val="18"/>
          <w:szCs w:val="18"/>
        </w:rPr>
      </w:pPr>
      <w:r w:rsidRPr="00A45F88">
        <w:rPr>
          <w:rFonts w:ascii="Arial" w:hAnsi="Arial" w:cs="Arial"/>
          <w:sz w:val="18"/>
          <w:szCs w:val="18"/>
        </w:rPr>
        <w:t>Wx Policy 7.1 Local Agency Inspection of Weatherization Work</w:t>
      </w:r>
      <w:r w:rsidRPr="00A45F88">
        <w:rPr>
          <w:rFonts w:ascii="Arial" w:hAnsi="Arial" w:cs="Arial"/>
          <w:b/>
          <w:sz w:val="18"/>
          <w:szCs w:val="18"/>
        </w:rPr>
        <w:tab/>
      </w:r>
      <w:r w:rsidRPr="00A45F88">
        <w:rPr>
          <w:rFonts w:ascii="Arial" w:hAnsi="Arial" w:cs="Arial"/>
          <w:sz w:val="18"/>
          <w:szCs w:val="18"/>
        </w:rPr>
        <w:t>Page 2 of 3</w:t>
      </w:r>
    </w:p>
    <w:p w14:paraId="33737AA9" w14:textId="49F88803" w:rsidR="00B574BC" w:rsidRPr="0071738B" w:rsidRDefault="00B574BC" w:rsidP="00F730DC">
      <w:pPr>
        <w:numPr>
          <w:ilvl w:val="0"/>
          <w:numId w:val="51"/>
        </w:numPr>
        <w:tabs>
          <w:tab w:val="left" w:pos="-720"/>
          <w:tab w:val="left" w:pos="0"/>
        </w:tabs>
        <w:suppressAutoHyphens/>
        <w:spacing w:after="200"/>
      </w:pPr>
      <w:r w:rsidRPr="0071738B">
        <w:rPr>
          <w:b/>
        </w:rPr>
        <w:t>Eligibility for the Auditor/Inspector Separation Waiver:</w:t>
      </w:r>
      <w:r w:rsidR="00121940">
        <w:t xml:space="preserve"> </w:t>
      </w:r>
      <w:r w:rsidRPr="0071738B">
        <w:t xml:space="preserve">Local Agencies may apply for an Auditor/Inspector Separation Waiver as part of their Quality Management Plan </w:t>
      </w:r>
      <w:r>
        <w:t>if any of the following apply</w:t>
      </w:r>
      <w:r w:rsidRPr="0071738B">
        <w:t>:</w:t>
      </w:r>
    </w:p>
    <w:p w14:paraId="70357411" w14:textId="77777777" w:rsidR="00B574BC" w:rsidRPr="0071738B" w:rsidRDefault="00B574BC" w:rsidP="00F730DC">
      <w:pPr>
        <w:numPr>
          <w:ilvl w:val="1"/>
          <w:numId w:val="51"/>
        </w:numPr>
        <w:tabs>
          <w:tab w:val="left" w:pos="-720"/>
          <w:tab w:val="left" w:pos="0"/>
        </w:tabs>
        <w:suppressAutoHyphens/>
        <w:spacing w:after="120" w:line="276" w:lineRule="auto"/>
      </w:pPr>
      <w:r w:rsidRPr="0071738B">
        <w:t>Has only one QCI certified staff member responsible to perform both audits and inspections,</w:t>
      </w:r>
    </w:p>
    <w:p w14:paraId="4DB2A5BD" w14:textId="77777777" w:rsidR="00B574BC" w:rsidRPr="0071738B" w:rsidRDefault="00B574BC" w:rsidP="00F730DC">
      <w:pPr>
        <w:numPr>
          <w:ilvl w:val="1"/>
          <w:numId w:val="51"/>
        </w:numPr>
        <w:tabs>
          <w:tab w:val="left" w:pos="-720"/>
          <w:tab w:val="left" w:pos="0"/>
        </w:tabs>
        <w:suppressAutoHyphens/>
        <w:spacing w:after="120" w:line="276" w:lineRule="auto"/>
      </w:pPr>
      <w:r w:rsidRPr="0071738B">
        <w:t>Is transitioning between certified technical staff,</w:t>
      </w:r>
    </w:p>
    <w:p w14:paraId="598D1D59" w14:textId="77777777" w:rsidR="00B574BC" w:rsidRPr="0071738B" w:rsidRDefault="00B574BC" w:rsidP="00F730DC">
      <w:pPr>
        <w:numPr>
          <w:ilvl w:val="1"/>
          <w:numId w:val="51"/>
        </w:numPr>
        <w:tabs>
          <w:tab w:val="left" w:pos="-720"/>
          <w:tab w:val="left" w:pos="0"/>
        </w:tabs>
        <w:suppressAutoHyphens/>
        <w:spacing w:after="120" w:line="276" w:lineRule="auto"/>
      </w:pPr>
      <w:r w:rsidRPr="0071738B">
        <w:t xml:space="preserve">Experiences technical staff losses, or </w:t>
      </w:r>
    </w:p>
    <w:p w14:paraId="15ABC96F" w14:textId="77777777" w:rsidR="00B574BC" w:rsidRPr="0071738B" w:rsidRDefault="00B574BC" w:rsidP="00F730DC">
      <w:pPr>
        <w:numPr>
          <w:ilvl w:val="1"/>
          <w:numId w:val="51"/>
        </w:numPr>
        <w:tabs>
          <w:tab w:val="left" w:pos="-720"/>
          <w:tab w:val="left" w:pos="0"/>
        </w:tabs>
        <w:suppressAutoHyphens/>
        <w:spacing w:after="200" w:line="276" w:lineRule="auto"/>
      </w:pPr>
      <w:r w:rsidRPr="0071738B">
        <w:t xml:space="preserve">Has another </w:t>
      </w:r>
      <w:r>
        <w:t xml:space="preserve">documented </w:t>
      </w:r>
      <w:r w:rsidRPr="0071738B">
        <w:t>reason.</w:t>
      </w:r>
    </w:p>
    <w:p w14:paraId="7A5B6297" w14:textId="25DBDAEB" w:rsidR="00B574BC" w:rsidRPr="0071738B" w:rsidRDefault="00B574BC" w:rsidP="00F730DC">
      <w:pPr>
        <w:numPr>
          <w:ilvl w:val="0"/>
          <w:numId w:val="51"/>
        </w:numPr>
        <w:tabs>
          <w:tab w:val="left" w:pos="-720"/>
          <w:tab w:val="left" w:pos="0"/>
        </w:tabs>
        <w:suppressAutoHyphens/>
        <w:spacing w:after="200"/>
      </w:pPr>
      <w:r w:rsidRPr="0071738B">
        <w:rPr>
          <w:b/>
        </w:rPr>
        <w:t>Applying for the Auditor/Inspector Separation Waiver:</w:t>
      </w:r>
      <w:r w:rsidR="00121940">
        <w:t xml:space="preserve"> </w:t>
      </w:r>
      <w:r w:rsidRPr="0071738B">
        <w:t xml:space="preserve">To request the Auditor/Inspector Separation Waiver, Local Agencies </w:t>
      </w:r>
      <w:r w:rsidR="00E84BBC">
        <w:t>shall</w:t>
      </w:r>
      <w:r w:rsidRPr="0071738B">
        <w:t xml:space="preserve">: </w:t>
      </w:r>
    </w:p>
    <w:p w14:paraId="1EE22EB2" w14:textId="77777777" w:rsidR="00B574BC" w:rsidRPr="0071738B" w:rsidRDefault="00B574BC" w:rsidP="00F730DC">
      <w:pPr>
        <w:numPr>
          <w:ilvl w:val="1"/>
          <w:numId w:val="51"/>
        </w:numPr>
        <w:tabs>
          <w:tab w:val="left" w:pos="-720"/>
          <w:tab w:val="left" w:pos="0"/>
        </w:tabs>
        <w:suppressAutoHyphens/>
        <w:spacing w:after="120" w:line="276" w:lineRule="auto"/>
      </w:pPr>
      <w:r w:rsidRPr="0071738B">
        <w:t>Submit the Auditor/Inspector Separation Waiver Request in writing.</w:t>
      </w:r>
    </w:p>
    <w:p w14:paraId="6626359C" w14:textId="77777777" w:rsidR="00B574BC" w:rsidRPr="0071738B" w:rsidRDefault="00B574BC" w:rsidP="00F730DC">
      <w:pPr>
        <w:numPr>
          <w:ilvl w:val="1"/>
          <w:numId w:val="51"/>
        </w:numPr>
        <w:tabs>
          <w:tab w:val="left" w:pos="-720"/>
          <w:tab w:val="left" w:pos="0"/>
        </w:tabs>
        <w:suppressAutoHyphens/>
        <w:spacing w:after="120" w:line="276" w:lineRule="auto"/>
      </w:pPr>
      <w:r w:rsidRPr="0071738B">
        <w:t>Provide an outline of internal controls documenting how the agency will ensure compliance.</w:t>
      </w:r>
    </w:p>
    <w:p w14:paraId="62E37E6E" w14:textId="77777777" w:rsidR="00B574BC" w:rsidRPr="0071738B" w:rsidRDefault="00B574BC" w:rsidP="00F730DC">
      <w:pPr>
        <w:numPr>
          <w:ilvl w:val="1"/>
          <w:numId w:val="51"/>
        </w:numPr>
        <w:tabs>
          <w:tab w:val="left" w:pos="-720"/>
          <w:tab w:val="left" w:pos="0"/>
        </w:tabs>
        <w:suppressAutoHyphens/>
        <w:spacing w:after="120" w:line="276" w:lineRule="auto"/>
      </w:pPr>
      <w:r w:rsidRPr="0071738B">
        <w:t>Provide the timeframe for use of the waiver.</w:t>
      </w:r>
    </w:p>
    <w:p w14:paraId="4C763D38" w14:textId="77777777" w:rsidR="00B574BC" w:rsidRPr="0071738B" w:rsidRDefault="00B574BC" w:rsidP="00F730DC">
      <w:pPr>
        <w:numPr>
          <w:ilvl w:val="1"/>
          <w:numId w:val="51"/>
        </w:numPr>
        <w:tabs>
          <w:tab w:val="left" w:pos="-720"/>
          <w:tab w:val="left" w:pos="0"/>
        </w:tabs>
        <w:suppressAutoHyphens/>
        <w:spacing w:after="200" w:line="276" w:lineRule="auto"/>
      </w:pPr>
      <w:r w:rsidRPr="0071738B">
        <w:t>If waiver request is due to loss of staff, provide request within 10 days.</w:t>
      </w:r>
    </w:p>
    <w:p w14:paraId="6F175F76" w14:textId="4A7F4FF8" w:rsidR="00B574BC" w:rsidRPr="0071738B" w:rsidRDefault="00B574BC" w:rsidP="00F730DC">
      <w:pPr>
        <w:numPr>
          <w:ilvl w:val="0"/>
          <w:numId w:val="51"/>
        </w:numPr>
        <w:tabs>
          <w:tab w:val="left" w:pos="-720"/>
          <w:tab w:val="left" w:pos="0"/>
        </w:tabs>
        <w:suppressAutoHyphens/>
        <w:spacing w:after="200"/>
        <w:rPr>
          <w:b/>
        </w:rPr>
      </w:pPr>
      <w:r w:rsidRPr="0071738B">
        <w:rPr>
          <w:b/>
        </w:rPr>
        <w:t>Qualifying for the Auditor/Inspector Separation Waiver:</w:t>
      </w:r>
      <w:r w:rsidR="00121940">
        <w:t xml:space="preserve"> </w:t>
      </w:r>
      <w:r w:rsidRPr="0071738B">
        <w:t>To initially qualify for the Auditor/Inspector Separation Waiver, Commerce will review and assess the following local agency information:</w:t>
      </w:r>
    </w:p>
    <w:p w14:paraId="6EB63510" w14:textId="77777777" w:rsidR="00B574BC" w:rsidRPr="0071738B" w:rsidRDefault="00B574BC" w:rsidP="00F730DC">
      <w:pPr>
        <w:numPr>
          <w:ilvl w:val="1"/>
          <w:numId w:val="318"/>
        </w:numPr>
        <w:tabs>
          <w:tab w:val="left" w:pos="-720"/>
          <w:tab w:val="left" w:pos="0"/>
        </w:tabs>
        <w:suppressAutoHyphens/>
        <w:spacing w:after="120" w:line="276" w:lineRule="auto"/>
        <w:rPr>
          <w:color w:val="000000"/>
        </w:rPr>
      </w:pPr>
      <w:r w:rsidRPr="0071738B">
        <w:rPr>
          <w:color w:val="000000"/>
        </w:rPr>
        <w:t>Documentation provided in waiver request,</w:t>
      </w:r>
    </w:p>
    <w:p w14:paraId="5F1EA91C" w14:textId="77777777" w:rsidR="00B574BC" w:rsidRPr="0071738B" w:rsidRDefault="00B574BC" w:rsidP="00F730DC">
      <w:pPr>
        <w:numPr>
          <w:ilvl w:val="1"/>
          <w:numId w:val="318"/>
        </w:numPr>
        <w:tabs>
          <w:tab w:val="left" w:pos="-720"/>
          <w:tab w:val="left" w:pos="0"/>
        </w:tabs>
        <w:suppressAutoHyphens/>
        <w:spacing w:after="120" w:line="276" w:lineRule="auto"/>
        <w:rPr>
          <w:color w:val="000000"/>
        </w:rPr>
      </w:pPr>
      <w:r w:rsidRPr="0071738B">
        <w:rPr>
          <w:color w:val="000000"/>
        </w:rPr>
        <w:t>Risk assessment score,</w:t>
      </w:r>
    </w:p>
    <w:p w14:paraId="364A9294" w14:textId="77777777" w:rsidR="00B574BC" w:rsidRPr="0071738B" w:rsidRDefault="00B574BC" w:rsidP="00F730DC">
      <w:pPr>
        <w:numPr>
          <w:ilvl w:val="1"/>
          <w:numId w:val="318"/>
        </w:numPr>
        <w:tabs>
          <w:tab w:val="left" w:pos="-720"/>
          <w:tab w:val="left" w:pos="0"/>
        </w:tabs>
        <w:suppressAutoHyphens/>
        <w:spacing w:after="120" w:line="276" w:lineRule="auto"/>
        <w:rPr>
          <w:color w:val="000000"/>
        </w:rPr>
      </w:pPr>
      <w:r w:rsidRPr="0071738B">
        <w:rPr>
          <w:color w:val="000000"/>
        </w:rPr>
        <w:t>Previous monitoring and inspection reports,</w:t>
      </w:r>
    </w:p>
    <w:p w14:paraId="65E617D2" w14:textId="77777777" w:rsidR="00B574BC" w:rsidRPr="0071738B" w:rsidRDefault="00B574BC" w:rsidP="00F730DC">
      <w:pPr>
        <w:numPr>
          <w:ilvl w:val="1"/>
          <w:numId w:val="318"/>
        </w:numPr>
        <w:tabs>
          <w:tab w:val="left" w:pos="-720"/>
          <w:tab w:val="left" w:pos="0"/>
        </w:tabs>
        <w:suppressAutoHyphens/>
        <w:spacing w:after="200" w:line="276" w:lineRule="auto"/>
        <w:rPr>
          <w:color w:val="000000"/>
        </w:rPr>
      </w:pPr>
      <w:r w:rsidRPr="0071738B">
        <w:rPr>
          <w:color w:val="000000"/>
        </w:rPr>
        <w:t>Third party QCI inspection reports for the past year (if applicable),</w:t>
      </w:r>
    </w:p>
    <w:p w14:paraId="472CCE3F" w14:textId="652C3681" w:rsidR="00B574BC" w:rsidRPr="0071738B" w:rsidRDefault="00B574BC" w:rsidP="00F730DC">
      <w:pPr>
        <w:numPr>
          <w:ilvl w:val="0"/>
          <w:numId w:val="51"/>
        </w:numPr>
        <w:tabs>
          <w:tab w:val="left" w:pos="-720"/>
          <w:tab w:val="left" w:pos="0"/>
        </w:tabs>
        <w:suppressAutoHyphens/>
        <w:spacing w:after="200"/>
        <w:rPr>
          <w:b/>
        </w:rPr>
      </w:pPr>
      <w:r w:rsidRPr="0071738B">
        <w:rPr>
          <w:b/>
        </w:rPr>
        <w:t>Using the Auditor/Inspector Separation Waiver:</w:t>
      </w:r>
      <w:r w:rsidR="00121940">
        <w:t xml:space="preserve"> </w:t>
      </w:r>
      <w:r w:rsidRPr="0071738B">
        <w:t xml:space="preserve">To continue to use the Auditor/Inspector Separation Waiver, local agencies </w:t>
      </w:r>
      <w:r w:rsidR="00E84BBC">
        <w:t>shall</w:t>
      </w:r>
      <w:r w:rsidRPr="0071738B">
        <w:t>:</w:t>
      </w:r>
    </w:p>
    <w:p w14:paraId="1CF12380" w14:textId="77777777" w:rsidR="00B574BC" w:rsidRPr="0071738B" w:rsidRDefault="00B574BC" w:rsidP="00F730DC">
      <w:pPr>
        <w:numPr>
          <w:ilvl w:val="1"/>
          <w:numId w:val="51"/>
        </w:numPr>
        <w:tabs>
          <w:tab w:val="left" w:pos="-720"/>
          <w:tab w:val="left" w:pos="0"/>
        </w:tabs>
        <w:suppressAutoHyphens/>
        <w:spacing w:after="120" w:line="276" w:lineRule="auto"/>
        <w:rPr>
          <w:color w:val="000000"/>
        </w:rPr>
      </w:pPr>
      <w:r w:rsidRPr="0071738B">
        <w:rPr>
          <w:color w:val="000000"/>
        </w:rPr>
        <w:t>Attach in WIDS for every project, all of the following:</w:t>
      </w:r>
    </w:p>
    <w:p w14:paraId="69EBAC74" w14:textId="77777777" w:rsidR="00B574BC" w:rsidRPr="0071738B" w:rsidRDefault="00B574BC" w:rsidP="00F730DC">
      <w:pPr>
        <w:numPr>
          <w:ilvl w:val="2"/>
          <w:numId w:val="51"/>
        </w:numPr>
        <w:tabs>
          <w:tab w:val="left" w:pos="-720"/>
          <w:tab w:val="left" w:pos="0"/>
        </w:tabs>
        <w:suppressAutoHyphens/>
        <w:spacing w:after="120" w:line="276" w:lineRule="auto"/>
        <w:rPr>
          <w:color w:val="000000"/>
        </w:rPr>
      </w:pPr>
      <w:r w:rsidRPr="0071738B">
        <w:rPr>
          <w:color w:val="000000"/>
        </w:rPr>
        <w:t>Scope of Work</w:t>
      </w:r>
    </w:p>
    <w:p w14:paraId="1143DEDF" w14:textId="77777777" w:rsidR="00B574BC" w:rsidRPr="0071738B" w:rsidRDefault="00B574BC" w:rsidP="00F730DC">
      <w:pPr>
        <w:numPr>
          <w:ilvl w:val="2"/>
          <w:numId w:val="51"/>
        </w:numPr>
        <w:tabs>
          <w:tab w:val="left" w:pos="-720"/>
          <w:tab w:val="left" w:pos="0"/>
        </w:tabs>
        <w:suppressAutoHyphens/>
        <w:spacing w:after="120" w:line="276" w:lineRule="auto"/>
        <w:rPr>
          <w:color w:val="000000"/>
        </w:rPr>
      </w:pPr>
      <w:r w:rsidRPr="0071738B">
        <w:rPr>
          <w:color w:val="000000"/>
        </w:rPr>
        <w:t xml:space="preserve">Audit </w:t>
      </w:r>
      <w:r w:rsidRPr="0071738B">
        <w:rPr>
          <w:i/>
          <w:color w:val="000000"/>
        </w:rPr>
        <w:t>(Standardized Audit Form)</w:t>
      </w:r>
    </w:p>
    <w:p w14:paraId="73C9C6BC" w14:textId="77777777" w:rsidR="00B574BC" w:rsidRPr="0071738B" w:rsidRDefault="00B574BC" w:rsidP="00F730DC">
      <w:pPr>
        <w:numPr>
          <w:ilvl w:val="2"/>
          <w:numId w:val="51"/>
        </w:numPr>
        <w:tabs>
          <w:tab w:val="left" w:pos="-720"/>
          <w:tab w:val="left" w:pos="0"/>
        </w:tabs>
        <w:suppressAutoHyphens/>
        <w:spacing w:after="200" w:line="276" w:lineRule="auto"/>
        <w:rPr>
          <w:color w:val="000000"/>
        </w:rPr>
      </w:pPr>
      <w:r w:rsidRPr="0071738B">
        <w:rPr>
          <w:color w:val="000000"/>
        </w:rPr>
        <w:t xml:space="preserve">Quality Control Inspection (QCI) Form </w:t>
      </w:r>
      <w:r w:rsidRPr="0071738B">
        <w:rPr>
          <w:i/>
          <w:color w:val="000000"/>
        </w:rPr>
        <w:t>(Standardized QCI Form)</w:t>
      </w:r>
      <w:r w:rsidRPr="0071738B">
        <w:rPr>
          <w:color w:val="000000"/>
        </w:rPr>
        <w:t xml:space="preserve"> </w:t>
      </w:r>
    </w:p>
    <w:p w14:paraId="1ED9FD34" w14:textId="3FFE32BA" w:rsidR="00B574BC" w:rsidRPr="0071738B" w:rsidRDefault="00B574BC" w:rsidP="00F730DC">
      <w:pPr>
        <w:numPr>
          <w:ilvl w:val="1"/>
          <w:numId w:val="51"/>
        </w:numPr>
        <w:tabs>
          <w:tab w:val="left" w:pos="-720"/>
          <w:tab w:val="left" w:pos="0"/>
        </w:tabs>
        <w:suppressAutoHyphens/>
        <w:spacing w:after="200" w:line="276" w:lineRule="auto"/>
        <w:rPr>
          <w:color w:val="000000"/>
        </w:rPr>
      </w:pPr>
      <w:r w:rsidRPr="0071738B">
        <w:rPr>
          <w:color w:val="000000"/>
        </w:rPr>
        <w:t xml:space="preserve">A minimum 10% of the total annual unit production </w:t>
      </w:r>
      <w:r w:rsidR="00E84BBC">
        <w:rPr>
          <w:color w:val="000000"/>
        </w:rPr>
        <w:t>shall</w:t>
      </w:r>
      <w:r w:rsidRPr="0071738B">
        <w:rPr>
          <w:color w:val="000000"/>
        </w:rPr>
        <w:t xml:space="preserve"> be inspected and monitored by Commerce, and</w:t>
      </w:r>
    </w:p>
    <w:p w14:paraId="2BD384BD" w14:textId="77777777" w:rsidR="00B574BC" w:rsidRPr="00A45F88" w:rsidRDefault="00B574BC" w:rsidP="00B574BC">
      <w:pPr>
        <w:keepNext/>
        <w:pageBreakBefore/>
        <w:tabs>
          <w:tab w:val="left" w:pos="1800"/>
          <w:tab w:val="right" w:pos="9360"/>
        </w:tabs>
        <w:suppressAutoHyphens/>
        <w:ind w:left="0"/>
        <w:outlineLvl w:val="1"/>
        <w:rPr>
          <w:rFonts w:ascii="Arial" w:hAnsi="Arial" w:cs="Arial"/>
          <w:sz w:val="18"/>
          <w:szCs w:val="18"/>
        </w:rPr>
      </w:pPr>
      <w:r w:rsidRPr="00A45F88">
        <w:rPr>
          <w:rFonts w:ascii="Arial" w:hAnsi="Arial" w:cs="Arial"/>
          <w:sz w:val="18"/>
          <w:szCs w:val="18"/>
        </w:rPr>
        <w:t>Wx Policy 7.1 Wx Policy 7.1 Local Agency Inspection of Weatherization Work</w:t>
      </w:r>
      <w:r w:rsidRPr="00A45F88">
        <w:rPr>
          <w:rFonts w:ascii="Arial" w:hAnsi="Arial" w:cs="Arial"/>
          <w:b/>
          <w:sz w:val="18"/>
          <w:szCs w:val="18"/>
        </w:rPr>
        <w:tab/>
      </w:r>
      <w:r w:rsidRPr="00A45F88">
        <w:rPr>
          <w:rFonts w:ascii="Arial" w:hAnsi="Arial" w:cs="Arial"/>
          <w:sz w:val="18"/>
          <w:szCs w:val="18"/>
        </w:rPr>
        <w:t>Page 3 of 3</w:t>
      </w:r>
    </w:p>
    <w:p w14:paraId="6C98201F" w14:textId="0FD91262" w:rsidR="00B574BC" w:rsidRPr="0071738B" w:rsidRDefault="00B574BC" w:rsidP="00F730DC">
      <w:pPr>
        <w:numPr>
          <w:ilvl w:val="1"/>
          <w:numId w:val="51"/>
        </w:numPr>
        <w:tabs>
          <w:tab w:val="left" w:pos="-720"/>
          <w:tab w:val="left" w:pos="0"/>
        </w:tabs>
        <w:suppressAutoHyphens/>
        <w:rPr>
          <w:color w:val="000000"/>
        </w:rPr>
      </w:pPr>
      <w:r w:rsidRPr="0071738B">
        <w:rPr>
          <w:color w:val="000000"/>
        </w:rPr>
        <w:t xml:space="preserve">If required by Commerce, Local Agencies </w:t>
      </w:r>
      <w:r w:rsidR="00E84BBC">
        <w:rPr>
          <w:color w:val="000000"/>
        </w:rPr>
        <w:t>shall</w:t>
      </w:r>
      <w:r w:rsidRPr="0071738B">
        <w:rPr>
          <w:color w:val="000000"/>
        </w:rPr>
        <w:t xml:space="preserve"> use the Peer Circuit Rider program or identify a peer agency for peer exchange to consult with for 3</w:t>
      </w:r>
      <w:r w:rsidRPr="0071738B">
        <w:rPr>
          <w:color w:val="000000"/>
          <w:vertAlign w:val="superscript"/>
        </w:rPr>
        <w:t>rd</w:t>
      </w:r>
      <w:r w:rsidRPr="0071738B">
        <w:rPr>
          <w:color w:val="000000"/>
        </w:rPr>
        <w:t xml:space="preserve"> party perspective.</w:t>
      </w:r>
    </w:p>
    <w:p w14:paraId="231540D2" w14:textId="327E9C3F" w:rsidR="00B574BC" w:rsidRPr="0071738B" w:rsidRDefault="00B574BC" w:rsidP="00F730DC">
      <w:pPr>
        <w:numPr>
          <w:ilvl w:val="0"/>
          <w:numId w:val="51"/>
        </w:numPr>
        <w:tabs>
          <w:tab w:val="left" w:pos="-720"/>
          <w:tab w:val="left" w:pos="0"/>
        </w:tabs>
        <w:suppressAutoHyphens/>
      </w:pPr>
      <w:r w:rsidRPr="0071738B">
        <w:rPr>
          <w:b/>
        </w:rPr>
        <w:t>In-Progress Inspector Exceptions:</w:t>
      </w:r>
      <w:r w:rsidR="00121940">
        <w:t xml:space="preserve"> </w:t>
      </w:r>
      <w:r w:rsidRPr="0071738B">
        <w:t xml:space="preserve">In low volume, low dollar, and low risk project situations, an in-progress inspection may be completed by appropriate staff even if they do not have QCI certification. </w:t>
      </w:r>
    </w:p>
    <w:p w14:paraId="01648000" w14:textId="34C043A4" w:rsidR="00B574BC" w:rsidRPr="0071738B" w:rsidRDefault="00B574BC" w:rsidP="00F730DC">
      <w:pPr>
        <w:numPr>
          <w:ilvl w:val="1"/>
          <w:numId w:val="238"/>
        </w:numPr>
        <w:tabs>
          <w:tab w:val="left" w:pos="-720"/>
          <w:tab w:val="left" w:pos="0"/>
        </w:tabs>
        <w:suppressAutoHyphens/>
        <w:rPr>
          <w:color w:val="000000"/>
        </w:rPr>
      </w:pPr>
      <w:r w:rsidRPr="0071738B">
        <w:rPr>
          <w:color w:val="000000"/>
        </w:rPr>
        <w:t>Since the QCI signs off on the completed project as a whole and all of the individual measures at the end, the responsibility remains with the QCI.</w:t>
      </w:r>
      <w:r w:rsidR="00121940">
        <w:rPr>
          <w:color w:val="000000"/>
        </w:rPr>
        <w:t xml:space="preserve"> </w:t>
      </w:r>
      <w:r>
        <w:rPr>
          <w:color w:val="000000"/>
        </w:rPr>
        <w:t>Local Agen</w:t>
      </w:r>
      <w:r w:rsidRPr="0071738B">
        <w:rPr>
          <w:color w:val="000000"/>
        </w:rPr>
        <w:t>cies are ultimately responsible and liable for their QCI staff or contractors’ work.</w:t>
      </w:r>
      <w:r w:rsidR="00121940">
        <w:rPr>
          <w:color w:val="000000"/>
        </w:rPr>
        <w:t xml:space="preserve"> </w:t>
      </w:r>
      <w:r>
        <w:rPr>
          <w:color w:val="000000"/>
        </w:rPr>
        <w:t>Local Agen</w:t>
      </w:r>
      <w:r w:rsidRPr="0071738B">
        <w:rPr>
          <w:color w:val="000000"/>
        </w:rPr>
        <w:t>cies are expected to determine reasonable risk and reach agreement with their QCI on this process prior to final inspection.</w:t>
      </w:r>
      <w:r w:rsidR="00121940">
        <w:rPr>
          <w:color w:val="000000"/>
        </w:rPr>
        <w:t xml:space="preserve"> </w:t>
      </w:r>
      <w:r w:rsidRPr="0071738B">
        <w:rPr>
          <w:color w:val="000000"/>
        </w:rPr>
        <w:t xml:space="preserve">For example, a specialty contractor installs a fan and the project manager or crew lead inspects fan to determine if it works. </w:t>
      </w:r>
    </w:p>
    <w:p w14:paraId="078F2CF6" w14:textId="77777777" w:rsidR="00B574BC" w:rsidRPr="0071738B" w:rsidRDefault="00B574BC" w:rsidP="00F730DC">
      <w:pPr>
        <w:numPr>
          <w:ilvl w:val="1"/>
          <w:numId w:val="238"/>
        </w:numPr>
        <w:tabs>
          <w:tab w:val="left" w:pos="-720"/>
          <w:tab w:val="left" w:pos="0"/>
        </w:tabs>
        <w:suppressAutoHyphens/>
        <w:spacing w:after="0"/>
        <w:rPr>
          <w:color w:val="000000"/>
        </w:rPr>
      </w:pPr>
      <w:r w:rsidRPr="0071738B">
        <w:rPr>
          <w:color w:val="000000"/>
        </w:rPr>
        <w:t>In project situations other than low volume, low dollar, and low risk in-progress inspections require a QCI; e.g. attic insulation in multifamily weatherization represents a high dollar investment that needs an approved inspection by a QCI prior to payment.</w:t>
      </w:r>
    </w:p>
    <w:p w14:paraId="1ABC8C3F" w14:textId="77777777" w:rsidR="00B574BC" w:rsidRPr="00AA3730" w:rsidRDefault="00B574BC" w:rsidP="00994AA3">
      <w:pPr>
        <w:pBdr>
          <w:right w:val="single" w:sz="18" w:space="4" w:color="auto"/>
        </w:pBdr>
        <w:tabs>
          <w:tab w:val="left" w:pos="-720"/>
          <w:tab w:val="left" w:pos="0"/>
        </w:tabs>
        <w:suppressAutoHyphens/>
        <w:spacing w:after="120"/>
        <w:ind w:left="720"/>
      </w:pPr>
    </w:p>
    <w:p w14:paraId="4E5D18AD" w14:textId="68A47DEA" w:rsidR="00B574BC" w:rsidRPr="0071738B" w:rsidRDefault="00B574BC" w:rsidP="00F730DC">
      <w:pPr>
        <w:numPr>
          <w:ilvl w:val="0"/>
          <w:numId w:val="51"/>
        </w:numPr>
        <w:tabs>
          <w:tab w:val="left" w:pos="-720"/>
          <w:tab w:val="left" w:pos="0"/>
        </w:tabs>
        <w:suppressAutoHyphens/>
        <w:spacing w:after="120"/>
      </w:pPr>
      <w:r w:rsidRPr="0071738B">
        <w:rPr>
          <w:b/>
        </w:rPr>
        <w:t>Documenting Inspections:</w:t>
      </w:r>
      <w:r w:rsidR="00121940">
        <w:t xml:space="preserve"> </w:t>
      </w:r>
      <w:r w:rsidRPr="0071738B">
        <w:t xml:space="preserve">Local Agencies </w:t>
      </w:r>
      <w:r w:rsidR="00E84BBC">
        <w:t>shall</w:t>
      </w:r>
      <w:r w:rsidRPr="0071738B">
        <w:t>:</w:t>
      </w:r>
    </w:p>
    <w:p w14:paraId="6488877D" w14:textId="79BE3169" w:rsidR="00B574BC" w:rsidRPr="0071738B" w:rsidRDefault="00B574BC" w:rsidP="00F730DC">
      <w:pPr>
        <w:numPr>
          <w:ilvl w:val="1"/>
          <w:numId w:val="319"/>
        </w:numPr>
        <w:tabs>
          <w:tab w:val="left" w:pos="-720"/>
          <w:tab w:val="left" w:pos="0"/>
        </w:tabs>
        <w:suppressAutoHyphens/>
        <w:spacing w:after="120" w:line="276" w:lineRule="auto"/>
        <w:rPr>
          <w:color w:val="000000"/>
        </w:rPr>
      </w:pPr>
      <w:r w:rsidRPr="0071738B">
        <w:rPr>
          <w:color w:val="000000"/>
        </w:rPr>
        <w:t>Use the required QCI Form:</w:t>
      </w:r>
      <w:r w:rsidR="00121940">
        <w:rPr>
          <w:color w:val="000000"/>
        </w:rPr>
        <w:t xml:space="preserve"> </w:t>
      </w:r>
      <w:r w:rsidRPr="0071738B">
        <w:rPr>
          <w:b/>
          <w:color w:val="000000"/>
        </w:rPr>
        <w:t xml:space="preserve">Exhibit 7.1A, </w:t>
      </w:r>
      <w:r w:rsidRPr="0071738B">
        <w:rPr>
          <w:b/>
          <w:i/>
          <w:color w:val="000000"/>
        </w:rPr>
        <w:t>Quality Control Inspection Form</w:t>
      </w:r>
    </w:p>
    <w:p w14:paraId="64C2B873" w14:textId="4600EB9D" w:rsidR="00B574BC" w:rsidRPr="0071738B" w:rsidRDefault="00B574BC" w:rsidP="00F730DC">
      <w:pPr>
        <w:numPr>
          <w:ilvl w:val="1"/>
          <w:numId w:val="319"/>
        </w:numPr>
        <w:tabs>
          <w:tab w:val="left" w:pos="-720"/>
          <w:tab w:val="left" w:pos="0"/>
        </w:tabs>
        <w:suppressAutoHyphens/>
        <w:spacing w:after="120"/>
        <w:rPr>
          <w:color w:val="000000"/>
        </w:rPr>
      </w:pPr>
      <w:r w:rsidRPr="0071738B">
        <w:t xml:space="preserve">Document in the </w:t>
      </w:r>
      <w:r w:rsidR="00222AE4">
        <w:t>client file (project file)</w:t>
      </w:r>
      <w:r w:rsidRPr="0071738B">
        <w:t xml:space="preserve"> the signed and dated documentation (hard copy or electronic copy attached to WIDS project) of all inspections:</w:t>
      </w:r>
    </w:p>
    <w:p w14:paraId="1D2AFF27" w14:textId="68F22BD1" w:rsidR="00B574BC" w:rsidRPr="0071738B" w:rsidRDefault="00B574BC" w:rsidP="00F730DC">
      <w:pPr>
        <w:numPr>
          <w:ilvl w:val="2"/>
          <w:numId w:val="319"/>
        </w:numPr>
        <w:tabs>
          <w:tab w:val="left" w:pos="-720"/>
          <w:tab w:val="left" w:pos="0"/>
        </w:tabs>
        <w:suppressAutoHyphens/>
        <w:spacing w:after="120"/>
        <w:rPr>
          <w:color w:val="000000"/>
        </w:rPr>
      </w:pPr>
      <w:r w:rsidRPr="0071738B">
        <w:rPr>
          <w:color w:val="000000"/>
        </w:rPr>
        <w:t>In-progress Inspections (if applicable):</w:t>
      </w:r>
      <w:r w:rsidR="00121940">
        <w:rPr>
          <w:color w:val="000000"/>
        </w:rPr>
        <w:t xml:space="preserve"> </w:t>
      </w:r>
      <w:r w:rsidRPr="0071738B">
        <w:rPr>
          <w:color w:val="000000"/>
        </w:rPr>
        <w:t>Requires appropriate staff approval and documentation.</w:t>
      </w:r>
    </w:p>
    <w:p w14:paraId="158B39D0" w14:textId="5C0E6050" w:rsidR="00B574BC" w:rsidRPr="0071738B" w:rsidRDefault="00B574BC" w:rsidP="00F730DC">
      <w:pPr>
        <w:numPr>
          <w:ilvl w:val="2"/>
          <w:numId w:val="319"/>
        </w:numPr>
        <w:tabs>
          <w:tab w:val="left" w:pos="-720"/>
          <w:tab w:val="left" w:pos="0"/>
        </w:tabs>
        <w:suppressAutoHyphens/>
        <w:spacing w:after="120"/>
        <w:rPr>
          <w:color w:val="000000"/>
        </w:rPr>
      </w:pPr>
      <w:r w:rsidRPr="0071738B">
        <w:rPr>
          <w:color w:val="000000"/>
        </w:rPr>
        <w:t>Final Inspections:</w:t>
      </w:r>
      <w:r w:rsidR="00121940">
        <w:rPr>
          <w:color w:val="000000"/>
        </w:rPr>
        <w:t xml:space="preserve"> </w:t>
      </w:r>
      <w:r w:rsidRPr="0071738B">
        <w:rPr>
          <w:color w:val="000000"/>
        </w:rPr>
        <w:t>Requires QCI declaration if unit passes QC inspection (or not), QCI signature, QCI number, and expiration date.</w:t>
      </w:r>
      <w:r w:rsidR="00121940">
        <w:rPr>
          <w:color w:val="000000"/>
        </w:rPr>
        <w:t xml:space="preserve"> </w:t>
      </w:r>
      <w:r w:rsidRPr="0071738B">
        <w:rPr>
          <w:color w:val="000000"/>
        </w:rPr>
        <w:t>If the unit does not pass QC inspection, another Final Inspection is required.</w:t>
      </w:r>
    </w:p>
    <w:p w14:paraId="19358E59" w14:textId="71EDD2FC" w:rsidR="00B574BC" w:rsidRPr="0071738B" w:rsidRDefault="00B574BC" w:rsidP="00F730DC">
      <w:pPr>
        <w:numPr>
          <w:ilvl w:val="2"/>
          <w:numId w:val="319"/>
        </w:numPr>
        <w:tabs>
          <w:tab w:val="left" w:pos="-720"/>
          <w:tab w:val="left" w:pos="0"/>
        </w:tabs>
        <w:suppressAutoHyphens/>
        <w:spacing w:after="120"/>
        <w:rPr>
          <w:color w:val="000000"/>
        </w:rPr>
      </w:pPr>
      <w:r w:rsidRPr="0071738B">
        <w:rPr>
          <w:color w:val="000000"/>
        </w:rPr>
        <w:t>Monitored Inspections:</w:t>
      </w:r>
      <w:r w:rsidR="00121940">
        <w:rPr>
          <w:color w:val="000000"/>
        </w:rPr>
        <w:t xml:space="preserve"> </w:t>
      </w:r>
      <w:r w:rsidRPr="0071738B">
        <w:rPr>
          <w:color w:val="000000"/>
        </w:rPr>
        <w:t xml:space="preserve">Requires a QCI approved </w:t>
      </w:r>
      <w:r>
        <w:rPr>
          <w:color w:val="000000"/>
        </w:rPr>
        <w:t>f</w:t>
      </w:r>
      <w:r w:rsidRPr="0071738B">
        <w:rPr>
          <w:color w:val="000000"/>
        </w:rPr>
        <w:t xml:space="preserve">inal </w:t>
      </w:r>
      <w:r>
        <w:rPr>
          <w:color w:val="000000"/>
        </w:rPr>
        <w:t>i</w:t>
      </w:r>
      <w:r w:rsidRPr="0071738B">
        <w:rPr>
          <w:color w:val="000000"/>
        </w:rPr>
        <w:t>nspection and a Commerce signature.</w:t>
      </w:r>
    </w:p>
    <w:p w14:paraId="36A29F22" w14:textId="11B6E9EE" w:rsidR="00B574BC" w:rsidRDefault="00B574BC" w:rsidP="00F730DC">
      <w:pPr>
        <w:numPr>
          <w:ilvl w:val="0"/>
          <w:numId w:val="51"/>
        </w:numPr>
        <w:tabs>
          <w:tab w:val="left" w:pos="-720"/>
          <w:tab w:val="left" w:pos="0"/>
        </w:tabs>
        <w:suppressAutoHyphens/>
        <w:spacing w:after="120"/>
      </w:pPr>
      <w:r w:rsidRPr="00A45F88">
        <w:rPr>
          <w:b/>
        </w:rPr>
        <w:t>Avoiding Third Party QCI Conflict of Interest:</w:t>
      </w:r>
      <w:r w:rsidR="00121940">
        <w:t xml:space="preserve"> </w:t>
      </w:r>
      <w:r w:rsidRPr="00A61990">
        <w:t>Any third party QCI is prohibited from inspecting their company’s work due to conflict of interest.</w:t>
      </w:r>
    </w:p>
    <w:bookmarkEnd w:id="285"/>
    <w:p w14:paraId="73E19AFA" w14:textId="77777777" w:rsidR="008E01BC" w:rsidRDefault="008E01BC" w:rsidP="008E01BC">
      <w:pPr>
        <w:pStyle w:val="ListParagraph"/>
      </w:pPr>
    </w:p>
    <w:p w14:paraId="310370D1" w14:textId="77777777" w:rsidR="008E01BC" w:rsidRDefault="008E01BC" w:rsidP="00F730DC">
      <w:pPr>
        <w:pStyle w:val="ListParagraph"/>
        <w:numPr>
          <w:ilvl w:val="0"/>
          <w:numId w:val="51"/>
        </w:numPr>
        <w:sectPr w:rsidR="008E01BC" w:rsidSect="006330EB">
          <w:headerReference w:type="even" r:id="rId543"/>
          <w:headerReference w:type="default" r:id="rId544"/>
          <w:footerReference w:type="default" r:id="rId545"/>
          <w:headerReference w:type="first" r:id="rId546"/>
          <w:footerReference w:type="first" r:id="rId547"/>
          <w:pgSz w:w="12240" w:h="15840" w:code="1"/>
          <w:pgMar w:top="1440" w:right="1440" w:bottom="1440" w:left="1440" w:header="720" w:footer="720" w:gutter="0"/>
          <w:cols w:space="720"/>
          <w:titlePg/>
          <w:docGrid w:linePitch="360"/>
        </w:sectPr>
      </w:pPr>
    </w:p>
    <w:p w14:paraId="2CEC6C6B" w14:textId="77777777" w:rsidR="00C73BA0" w:rsidRDefault="00C73BA0" w:rsidP="00E43BA0">
      <w:pPr>
        <w:pStyle w:val="Heading2"/>
        <w:ind w:left="1801"/>
      </w:pPr>
      <w:r>
        <w:t>SECTION 7.2</w:t>
      </w:r>
      <w:r>
        <w:tab/>
      </w:r>
      <w:r w:rsidR="006F09AD">
        <w:t>COMMERCE</w:t>
      </w:r>
      <w:r>
        <w:t xml:space="preserve"> PROGRAM MONITORING</w:t>
      </w:r>
      <w:bookmarkStart w:id="287" w:name="Section7_2"/>
      <w:bookmarkEnd w:id="287"/>
    </w:p>
    <w:p w14:paraId="2CEC6C6C" w14:textId="77777777" w:rsidR="00C73BA0" w:rsidRPr="00B00884" w:rsidRDefault="00C73BA0" w:rsidP="00E43BA0">
      <w:pPr>
        <w:pStyle w:val="Heading3"/>
        <w:ind w:left="1801"/>
        <w:rPr>
          <w:b w:val="0"/>
        </w:rPr>
      </w:pPr>
      <w:r w:rsidRPr="00B00884">
        <w:t>A</w:t>
      </w:r>
      <w:r w:rsidRPr="00B00884">
        <w:rPr>
          <w:b w:val="0"/>
        </w:rPr>
        <w:t>.</w:t>
      </w:r>
      <w:r w:rsidRPr="00B00884">
        <w:rPr>
          <w:b w:val="0"/>
        </w:rPr>
        <w:tab/>
      </w:r>
      <w:r w:rsidRPr="00B00884">
        <w:rPr>
          <w:rStyle w:val="StyleHeading3UnderlineChar"/>
          <w:b/>
        </w:rPr>
        <w:t>Policy</w:t>
      </w:r>
    </w:p>
    <w:p w14:paraId="2CEC6C6D" w14:textId="4C90B1AF" w:rsidR="00C73BA0" w:rsidRDefault="00B612E1" w:rsidP="00F730DC">
      <w:pPr>
        <w:numPr>
          <w:ilvl w:val="0"/>
          <w:numId w:val="131"/>
        </w:numPr>
        <w:tabs>
          <w:tab w:val="left" w:pos="-720"/>
          <w:tab w:val="left" w:pos="0"/>
        </w:tabs>
        <w:suppressAutoHyphens/>
        <w:ind w:left="721"/>
        <w:rPr>
          <w:b/>
          <w:bCs/>
        </w:rPr>
      </w:pPr>
      <w:r>
        <w:t>Commerce</w:t>
      </w:r>
      <w:r w:rsidR="00C73BA0">
        <w:t xml:space="preserve"> conducts annual program monitoring in accordance with the</w:t>
      </w:r>
      <w:r w:rsidR="00C73BA0">
        <w:rPr>
          <w:color w:val="0000FF"/>
        </w:rPr>
        <w:t xml:space="preserve"> </w:t>
      </w:r>
      <w:r w:rsidR="00DD7708">
        <w:t>Protocols section o</w:t>
      </w:r>
      <w:r w:rsidR="0056578F">
        <w:t>f the</w:t>
      </w:r>
      <w:r w:rsidR="00DD7708">
        <w:t xml:space="preserve"> </w:t>
      </w:r>
      <w:r w:rsidR="00BD5BEC" w:rsidRPr="004E6607">
        <w:rPr>
          <w:b/>
          <w:bCs/>
          <w:i/>
          <w:iCs/>
        </w:rPr>
        <w:t>Weatherization Monitoring</w:t>
      </w:r>
      <w:r w:rsidR="002A21B1" w:rsidRPr="004E6607">
        <w:rPr>
          <w:b/>
          <w:bCs/>
          <w:i/>
          <w:iCs/>
        </w:rPr>
        <w:t xml:space="preserve"> Manual</w:t>
      </w:r>
      <w:r w:rsidR="00B81E60">
        <w:t>.</w:t>
      </w:r>
    </w:p>
    <w:p w14:paraId="2CEC6C6E" w14:textId="4BA3F346" w:rsidR="00C73BA0" w:rsidRDefault="006D7274" w:rsidP="00F730DC">
      <w:pPr>
        <w:numPr>
          <w:ilvl w:val="0"/>
          <w:numId w:val="131"/>
        </w:numPr>
        <w:tabs>
          <w:tab w:val="left" w:pos="-720"/>
          <w:tab w:val="left" w:pos="0"/>
        </w:tabs>
        <w:suppressAutoHyphens/>
        <w:ind w:left="721"/>
      </w:pPr>
      <w:r>
        <w:t>Local Agen</w:t>
      </w:r>
      <w:r w:rsidR="00B612E1">
        <w:t>cies will provide Commerce</w:t>
      </w:r>
      <w:r w:rsidR="00C73BA0">
        <w:t xml:space="preserve"> field representatives with all requested information and assistance in a professional, cooperative manner and by date requested.</w:t>
      </w:r>
    </w:p>
    <w:p w14:paraId="2CEC6C6F" w14:textId="090123A2" w:rsidR="00C73BA0" w:rsidRDefault="006D7274" w:rsidP="00F730DC">
      <w:pPr>
        <w:numPr>
          <w:ilvl w:val="1"/>
          <w:numId w:val="131"/>
        </w:numPr>
        <w:tabs>
          <w:tab w:val="left" w:pos="-720"/>
          <w:tab w:val="left" w:pos="0"/>
        </w:tabs>
        <w:suppressAutoHyphens/>
        <w:ind w:left="1081"/>
        <w:rPr>
          <w:i/>
          <w:iCs/>
        </w:rPr>
      </w:pPr>
      <w:r>
        <w:t>Local Agen</w:t>
      </w:r>
      <w:r w:rsidR="00C73BA0">
        <w:t xml:space="preserve">cies </w:t>
      </w:r>
      <w:r w:rsidR="00B612E1">
        <w:t>will complete and submit to Commerce</w:t>
      </w:r>
      <w:r w:rsidR="00C73BA0">
        <w:t xml:space="preserve"> an annual </w:t>
      </w:r>
      <w:r w:rsidR="00C73BA0">
        <w:rPr>
          <w:iCs/>
        </w:rPr>
        <w:t>General Weatherization Work Plan</w:t>
      </w:r>
      <w:r w:rsidR="00DD7708">
        <w:rPr>
          <w:iCs/>
        </w:rPr>
        <w:t xml:space="preserve"> and </w:t>
      </w:r>
      <w:r w:rsidR="0026706D">
        <w:rPr>
          <w:iCs/>
        </w:rPr>
        <w:t>M</w:t>
      </w:r>
      <w:r w:rsidR="00DD7708">
        <w:rPr>
          <w:iCs/>
        </w:rPr>
        <w:t xml:space="preserve">onitoring </w:t>
      </w:r>
      <w:r w:rsidR="0026706D">
        <w:rPr>
          <w:iCs/>
        </w:rPr>
        <w:t>Q</w:t>
      </w:r>
      <w:r w:rsidR="00DD7708">
        <w:rPr>
          <w:iCs/>
        </w:rPr>
        <w:t>uestionnaire</w:t>
      </w:r>
      <w:r w:rsidR="00C73BA0">
        <w:rPr>
          <w:iCs/>
        </w:rPr>
        <w:t>.</w:t>
      </w:r>
    </w:p>
    <w:p w14:paraId="2CEC6C70" w14:textId="488C9071" w:rsidR="00DD7708" w:rsidRDefault="00DD7708" w:rsidP="00F730DC">
      <w:pPr>
        <w:numPr>
          <w:ilvl w:val="1"/>
          <w:numId w:val="131"/>
        </w:numPr>
        <w:tabs>
          <w:tab w:val="left" w:pos="-720"/>
          <w:tab w:val="left" w:pos="0"/>
        </w:tabs>
        <w:suppressAutoHyphens/>
        <w:ind w:left="1081"/>
      </w:pPr>
      <w:r>
        <w:t>Questions may be addressed to the local agency during desk review prior to the monitoring visit.</w:t>
      </w:r>
      <w:r w:rsidR="00223867">
        <w:t xml:space="preserve"> </w:t>
      </w:r>
      <w:r>
        <w:t>The local agency will respond to all Commerce questions in a timely fashion.</w:t>
      </w:r>
      <w:r w:rsidR="00223867">
        <w:t xml:space="preserve"> </w:t>
      </w:r>
    </w:p>
    <w:p w14:paraId="2CEC6C71" w14:textId="066E8E9F" w:rsidR="00C73BA0" w:rsidRDefault="00DD7708" w:rsidP="00F730DC">
      <w:pPr>
        <w:numPr>
          <w:ilvl w:val="1"/>
          <w:numId w:val="131"/>
        </w:numPr>
        <w:tabs>
          <w:tab w:val="left" w:pos="-720"/>
          <w:tab w:val="left" w:pos="0"/>
        </w:tabs>
        <w:suppressAutoHyphens/>
        <w:ind w:left="1081"/>
      </w:pPr>
      <w:r>
        <w:t xml:space="preserve"> </w:t>
      </w:r>
      <w:r w:rsidR="006D7274">
        <w:t>Local Agen</w:t>
      </w:r>
      <w:r w:rsidR="00C73BA0">
        <w:t xml:space="preserve">cies are expected to ensure that </w:t>
      </w:r>
      <w:r>
        <w:t xml:space="preserve">necessary diagnostic equipment and </w:t>
      </w:r>
      <w:r w:rsidR="00C73BA0">
        <w:t xml:space="preserve">appropriate employees are available throughout the duration of the </w:t>
      </w:r>
      <w:r w:rsidR="00B612E1">
        <w:t>Commerce</w:t>
      </w:r>
      <w:r w:rsidR="00C73BA0">
        <w:t xml:space="preserve"> site visit, including employees who may have flexible work schedules.</w:t>
      </w:r>
    </w:p>
    <w:p w14:paraId="2CEC6C72" w14:textId="5BFEDA40" w:rsidR="00C73BA0" w:rsidRDefault="00C73BA0" w:rsidP="00F730DC">
      <w:pPr>
        <w:numPr>
          <w:ilvl w:val="1"/>
          <w:numId w:val="131"/>
        </w:numPr>
        <w:tabs>
          <w:tab w:val="left" w:pos="-720"/>
          <w:tab w:val="left" w:pos="0"/>
        </w:tabs>
        <w:suppressAutoHyphens/>
        <w:ind w:left="1081"/>
      </w:pPr>
      <w:r>
        <w:t xml:space="preserve">Requests to change a monitoring visit </w:t>
      </w:r>
      <w:r w:rsidR="00E84BBC">
        <w:t>shall</w:t>
      </w:r>
      <w:r>
        <w:t xml:space="preserve"> be received in writing 30 days prior to scheduled visit (emergencies excluded).</w:t>
      </w:r>
    </w:p>
    <w:p w14:paraId="2CEC6C73" w14:textId="77777777" w:rsidR="00C73BA0" w:rsidRDefault="00C73BA0" w:rsidP="00F730DC">
      <w:pPr>
        <w:numPr>
          <w:ilvl w:val="1"/>
          <w:numId w:val="131"/>
        </w:numPr>
        <w:tabs>
          <w:tab w:val="left" w:pos="-720"/>
          <w:tab w:val="left" w:pos="0"/>
        </w:tabs>
        <w:suppressAutoHyphens/>
        <w:ind w:left="1081"/>
      </w:pPr>
      <w:r>
        <w:t>Executive directors are strongly encouraged to participate in monitoring exit conferences.</w:t>
      </w:r>
    </w:p>
    <w:p w14:paraId="2CEC6C74" w14:textId="54352F93" w:rsidR="00C73BA0" w:rsidRDefault="006D7274" w:rsidP="00F730DC">
      <w:pPr>
        <w:numPr>
          <w:ilvl w:val="1"/>
          <w:numId w:val="131"/>
        </w:numPr>
        <w:pBdr>
          <w:right w:val="single" w:sz="18" w:space="4" w:color="auto"/>
        </w:pBdr>
        <w:tabs>
          <w:tab w:val="left" w:pos="-720"/>
          <w:tab w:val="left" w:pos="0"/>
        </w:tabs>
        <w:suppressAutoHyphens/>
        <w:ind w:left="1081"/>
      </w:pPr>
      <w:r>
        <w:t>Local Agen</w:t>
      </w:r>
      <w:r w:rsidR="00C73BA0">
        <w:t xml:space="preserve">cies will </w:t>
      </w:r>
      <w:r w:rsidR="0056578F">
        <w:t xml:space="preserve">within 30 days of receipt of the monitoring report </w:t>
      </w:r>
      <w:r w:rsidR="00C73BA0">
        <w:t xml:space="preserve">make corrections to work quality issues </w:t>
      </w:r>
      <w:r w:rsidR="00DD7708">
        <w:t>and submit a written response to Commerce</w:t>
      </w:r>
      <w:r w:rsidR="00844973">
        <w:t>.</w:t>
      </w:r>
    </w:p>
    <w:p w14:paraId="2CEC6C75" w14:textId="77777777" w:rsidR="00DD7708" w:rsidRDefault="00DD7708" w:rsidP="00F730DC">
      <w:pPr>
        <w:numPr>
          <w:ilvl w:val="1"/>
          <w:numId w:val="131"/>
        </w:numPr>
        <w:tabs>
          <w:tab w:val="left" w:pos="-720"/>
          <w:tab w:val="left" w:pos="0"/>
        </w:tabs>
        <w:suppressAutoHyphens/>
        <w:ind w:left="1081"/>
      </w:pPr>
      <w:r>
        <w:t>An immediate (24 hour) correction notice may be issued to a local agency for serious Health and Safety violations found during site inspections.</w:t>
      </w:r>
    </w:p>
    <w:p w14:paraId="2CEC6C76" w14:textId="23A45016" w:rsidR="00191581" w:rsidRDefault="00191581" w:rsidP="00F730DC">
      <w:pPr>
        <w:numPr>
          <w:ilvl w:val="0"/>
          <w:numId w:val="131"/>
        </w:numPr>
        <w:pBdr>
          <w:right w:val="single" w:sz="18" w:space="4" w:color="auto"/>
        </w:pBdr>
        <w:ind w:left="721"/>
      </w:pPr>
      <w:r>
        <w:t xml:space="preserve">All Wx measures </w:t>
      </w:r>
      <w:r w:rsidR="00E84BBC">
        <w:t>shall</w:t>
      </w:r>
      <w:r>
        <w:t xml:space="preserve"> be installed in compliance with </w:t>
      </w:r>
      <w:r w:rsidRPr="00E8177B">
        <w:t xml:space="preserve">Commerce </w:t>
      </w:r>
      <w:r w:rsidR="004C2259">
        <w:t>requirements</w:t>
      </w:r>
      <w:r>
        <w:t>.</w:t>
      </w:r>
      <w:r w:rsidR="00223867">
        <w:t xml:space="preserve"> </w:t>
      </w:r>
      <w:r>
        <w:t xml:space="preserve">Commerce is responsible to monitor and inspect </w:t>
      </w:r>
      <w:hyperlink w:anchor="Definition_Blended_Project" w:history="1">
        <w:r w:rsidRPr="00E81CE6">
          <w:rPr>
            <w:rStyle w:val="Hyperlink"/>
            <w:i/>
          </w:rPr>
          <w:t>Blended Projects</w:t>
        </w:r>
      </w:hyperlink>
      <w:r>
        <w:t xml:space="preserve"> and </w:t>
      </w:r>
      <w:hyperlink w:anchor="Definition_Blended_Measure" w:history="1">
        <w:r w:rsidRPr="00E81CE6">
          <w:rPr>
            <w:rStyle w:val="Hyperlink"/>
            <w:i/>
          </w:rPr>
          <w:t>Blended Measures</w:t>
        </w:r>
      </w:hyperlink>
      <w:r>
        <w:t>.</w:t>
      </w:r>
      <w:r w:rsidR="00223867">
        <w:t xml:space="preserve"> </w:t>
      </w:r>
      <w:r>
        <w:t xml:space="preserve">Commerce will not monitor, inspect, or issue discrepancies, corrections, or findings for </w:t>
      </w:r>
      <w:hyperlink w:anchor="Definition_Utility_Funded_Project" w:history="1">
        <w:r w:rsidRPr="00E81CE6">
          <w:rPr>
            <w:rStyle w:val="Hyperlink"/>
            <w:i/>
          </w:rPr>
          <w:t>Utility-Funded Projects</w:t>
        </w:r>
      </w:hyperlink>
      <w:r>
        <w:t xml:space="preserve"> or </w:t>
      </w:r>
      <w:hyperlink w:anchor="Definition_Utility_Funded_Measure" w:history="1">
        <w:r w:rsidRPr="00E81CE6">
          <w:rPr>
            <w:rStyle w:val="Hyperlink"/>
            <w:i/>
          </w:rPr>
          <w:t>Utility-Funded Measures</w:t>
        </w:r>
      </w:hyperlink>
      <w:r>
        <w:t>.</w:t>
      </w:r>
      <w:r w:rsidR="00223867">
        <w:t xml:space="preserve"> </w:t>
      </w:r>
    </w:p>
    <w:p w14:paraId="2CEC6C77" w14:textId="77777777" w:rsidR="00191581" w:rsidRPr="00E8177B" w:rsidRDefault="00191581" w:rsidP="00E43BA0">
      <w:pPr>
        <w:pBdr>
          <w:right w:val="single" w:sz="18" w:space="4" w:color="auto"/>
        </w:pBdr>
        <w:ind w:left="721"/>
      </w:pPr>
      <w:r w:rsidRPr="00062AB6">
        <w:rPr>
          <w:b/>
          <w:i/>
        </w:rPr>
        <w:t>Exception:</w:t>
      </w:r>
      <w:r w:rsidRPr="00062AB6">
        <w:rPr>
          <w:i/>
        </w:rPr>
        <w:t xml:space="preserve"> </w:t>
      </w:r>
      <w:r>
        <w:t xml:space="preserve">If in the course of a Blended Project inspection a Health and Safety (H&amp;S) hazard is discovered for a Utility-Funded Measure, Commerce will write a correction and expect the </w:t>
      </w:r>
      <w:r w:rsidR="0056578F">
        <w:t>l</w:t>
      </w:r>
      <w:r>
        <w:t xml:space="preserve">ocal </w:t>
      </w:r>
      <w:r w:rsidR="0056578F">
        <w:t>a</w:t>
      </w:r>
      <w:r>
        <w:t>gency to fix or remove the H&amp;S hazard.</w:t>
      </w:r>
    </w:p>
    <w:p w14:paraId="2CEC6C79" w14:textId="77777777" w:rsidR="00C73BA0" w:rsidRDefault="00C73BA0" w:rsidP="00E43BA0">
      <w:pPr>
        <w:pStyle w:val="Heading3"/>
        <w:ind w:left="1801"/>
        <w:rPr>
          <w:bCs/>
        </w:rPr>
      </w:pPr>
      <w:r>
        <w:t>B.</w:t>
      </w:r>
      <w:r>
        <w:tab/>
      </w:r>
      <w:r>
        <w:rPr>
          <w:u w:val="single"/>
        </w:rPr>
        <w:t>Procedure</w:t>
      </w:r>
    </w:p>
    <w:p w14:paraId="2CEC6C7C" w14:textId="3AD16242" w:rsidR="00C73BA0" w:rsidRDefault="00C73BA0" w:rsidP="00E43BA0">
      <w:pPr>
        <w:ind w:left="361"/>
      </w:pPr>
      <w:r>
        <w:t>See</w:t>
      </w:r>
      <w:r w:rsidR="00BD5BEC">
        <w:t xml:space="preserve"> the</w:t>
      </w:r>
      <w:r>
        <w:t xml:space="preserve"> </w:t>
      </w:r>
      <w:r w:rsidR="00BD5BEC" w:rsidRPr="004E6607">
        <w:rPr>
          <w:b/>
          <w:bCs/>
          <w:i/>
          <w:iCs/>
        </w:rPr>
        <w:t>Weatherization Monitoring</w:t>
      </w:r>
      <w:r w:rsidR="00DD7708" w:rsidRPr="004E6607">
        <w:rPr>
          <w:b/>
          <w:bCs/>
          <w:i/>
          <w:iCs/>
        </w:rPr>
        <w:t xml:space="preserve"> Manual</w:t>
      </w:r>
      <w:r w:rsidR="002A21B1">
        <w:rPr>
          <w:bCs/>
          <w:iCs/>
        </w:rPr>
        <w:t xml:space="preserve"> </w:t>
      </w:r>
      <w:r w:rsidR="00B612E1">
        <w:t>on Commerce</w:t>
      </w:r>
      <w:r>
        <w:t>’s Weatherization Documents Web page.</w:t>
      </w:r>
    </w:p>
    <w:p w14:paraId="79554751" w14:textId="77777777" w:rsidR="008E01BC" w:rsidRDefault="008E01BC" w:rsidP="00E43BA0">
      <w:pPr>
        <w:ind w:left="361"/>
        <w:sectPr w:rsidR="008E01BC" w:rsidSect="006330EB">
          <w:headerReference w:type="even" r:id="rId548"/>
          <w:headerReference w:type="default" r:id="rId549"/>
          <w:footerReference w:type="default" r:id="rId550"/>
          <w:headerReference w:type="first" r:id="rId551"/>
          <w:footerReference w:type="first" r:id="rId552"/>
          <w:pgSz w:w="12240" w:h="15840" w:code="1"/>
          <w:pgMar w:top="1440" w:right="1440" w:bottom="1440" w:left="1440" w:header="720" w:footer="720" w:gutter="0"/>
          <w:cols w:space="720"/>
          <w:titlePg/>
          <w:docGrid w:linePitch="360"/>
        </w:sectPr>
      </w:pPr>
    </w:p>
    <w:p w14:paraId="17469594" w14:textId="10861832"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88" w:name="Section7_3"/>
      <w:bookmarkEnd w:id="288"/>
      <w:r w:rsidRPr="003863EE">
        <w:rPr>
          <w:rFonts w:ascii="Arial" w:eastAsiaTheme="minorHAnsi" w:hAnsi="Arial" w:cs="Arial"/>
          <w:sz w:val="18"/>
          <w:szCs w:val="18"/>
        </w:rPr>
        <w:t>Effective Date:</w:t>
      </w:r>
      <w:r w:rsidR="00223867">
        <w:rPr>
          <w:rFonts w:ascii="Arial" w:eastAsiaTheme="minorHAnsi" w:hAnsi="Arial" w:cs="Arial"/>
          <w:sz w:val="18"/>
          <w:szCs w:val="18"/>
        </w:rPr>
        <w:t xml:space="preserve"> </w:t>
      </w:r>
      <w:r>
        <w:rPr>
          <w:rFonts w:ascii="Arial" w:eastAsiaTheme="minorHAnsi" w:hAnsi="Arial" w:cs="Arial"/>
          <w:sz w:val="18"/>
          <w:szCs w:val="18"/>
        </w:rPr>
        <w:t>July 2017</w:t>
      </w:r>
      <w:r>
        <w:rPr>
          <w:rFonts w:ascii="Arial" w:eastAsiaTheme="minorHAnsi" w:hAnsi="Arial" w:cs="Arial"/>
          <w:sz w:val="18"/>
          <w:szCs w:val="18"/>
        </w:rPr>
        <w:tab/>
      </w:r>
      <w:r w:rsidRPr="003863EE">
        <w:rPr>
          <w:rFonts w:ascii="Arial" w:eastAsiaTheme="minorHAnsi" w:hAnsi="Arial" w:cs="Arial"/>
          <w:sz w:val="18"/>
          <w:szCs w:val="18"/>
        </w:rPr>
        <w:t xml:space="preserve">1 of </w:t>
      </w:r>
      <w:r>
        <w:rPr>
          <w:rFonts w:ascii="Arial" w:eastAsiaTheme="minorHAnsi" w:hAnsi="Arial" w:cs="Arial"/>
          <w:sz w:val="18"/>
          <w:szCs w:val="18"/>
        </w:rPr>
        <w:t>1</w:t>
      </w:r>
    </w:p>
    <w:p w14:paraId="09E510A2"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863EE">
        <w:rPr>
          <w:rFonts w:ascii="Arial" w:eastAsiaTheme="minorHAnsi" w:hAnsi="Arial" w:cs="Arial"/>
          <w:b/>
          <w:sz w:val="40"/>
          <w:szCs w:val="40"/>
        </w:rPr>
        <w:t>Weatherization Policy</w:t>
      </w:r>
    </w:p>
    <w:p w14:paraId="33BBBD5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863EE">
        <w:rPr>
          <w:rFonts w:ascii="Arial" w:eastAsiaTheme="minorHAnsi" w:hAnsi="Arial" w:cs="Arial"/>
          <w:iCs/>
          <w:sz w:val="16"/>
          <w:szCs w:val="16"/>
        </w:rPr>
        <w:t>See also:</w:t>
      </w:r>
      <w:r w:rsidRPr="003863EE">
        <w:rPr>
          <w:rFonts w:ascii="Arial" w:eastAsia="Calibri" w:hAnsi="Arial" w:cs="Arial"/>
          <w:sz w:val="16"/>
          <w:szCs w:val="16"/>
        </w:rPr>
        <w:t xml:space="preserve"> </w:t>
      </w:r>
    </w:p>
    <w:p w14:paraId="2BBCDDB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Pr>
          <w:rFonts w:ascii="Arial" w:eastAsiaTheme="minorHAnsi" w:hAnsi="Arial" w:cs="Arial"/>
          <w:sz w:val="16"/>
          <w:szCs w:val="16"/>
        </w:rPr>
        <w:t>Replaces:</w:t>
      </w:r>
      <w:r>
        <w:rPr>
          <w:rFonts w:ascii="Arial" w:eastAsiaTheme="minorHAnsi" w:hAnsi="Arial" w:cs="Arial"/>
          <w:sz w:val="16"/>
          <w:szCs w:val="16"/>
        </w:rPr>
        <w:tab/>
        <w:t>Policy 7</w:t>
      </w:r>
      <w:r w:rsidRPr="003863EE">
        <w:rPr>
          <w:rFonts w:ascii="Arial" w:eastAsiaTheme="minorHAnsi" w:hAnsi="Arial" w:cs="Arial"/>
          <w:sz w:val="16"/>
          <w:szCs w:val="16"/>
        </w:rPr>
        <w:t>.3</w:t>
      </w:r>
      <w:r>
        <w:rPr>
          <w:rFonts w:ascii="Arial" w:eastAsiaTheme="minorHAnsi" w:hAnsi="Arial" w:cs="Arial"/>
          <w:sz w:val="16"/>
          <w:szCs w:val="16"/>
        </w:rPr>
        <w:t xml:space="preserve"> July 2015</w:t>
      </w:r>
      <w:r w:rsidRPr="003863EE">
        <w:rPr>
          <w:rFonts w:ascii="Arial" w:eastAsiaTheme="minorHAnsi" w:hAnsi="Arial" w:cs="Arial"/>
          <w:sz w:val="16"/>
          <w:szCs w:val="16"/>
        </w:rPr>
        <w:tab/>
      </w:r>
    </w:p>
    <w:p w14:paraId="07939C2A" w14:textId="77777777" w:rsidR="004A21FA" w:rsidRPr="009F3FD8"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Pr>
          <w:rFonts w:ascii="Arial" w:eastAsiaTheme="minorHAnsi" w:hAnsi="Arial" w:cs="Arial"/>
          <w:b/>
          <w:iCs/>
          <w:caps/>
        </w:rPr>
        <w:t>Policy 7.</w:t>
      </w:r>
      <w:r w:rsidRPr="009F3FD8">
        <w:rPr>
          <w:rFonts w:ascii="Arial" w:eastAsiaTheme="minorHAnsi" w:hAnsi="Arial" w:cs="Arial"/>
          <w:b/>
          <w:iCs/>
          <w:caps/>
        </w:rPr>
        <w:t>3</w:t>
      </w:r>
      <w:r w:rsidRPr="009F3FD8">
        <w:rPr>
          <w:rFonts w:ascii="Arial" w:eastAsiaTheme="minorHAnsi" w:hAnsi="Arial" w:cs="Arial"/>
          <w:b/>
          <w:iCs/>
          <w:caps/>
        </w:rPr>
        <w:tab/>
        <w:t>ASSESSING LOCAL AGENCY RISK</w:t>
      </w:r>
    </w:p>
    <w:p w14:paraId="44DABE71" w14:textId="77777777" w:rsidR="004A21FA" w:rsidRPr="009D4183" w:rsidRDefault="004A21FA" w:rsidP="004A21FA">
      <w:pPr>
        <w:ind w:left="1"/>
      </w:pPr>
      <w:r w:rsidRPr="003B2187">
        <w:t xml:space="preserve">This policy applies to </w:t>
      </w:r>
      <w:r>
        <w:t>l</w:t>
      </w:r>
      <w:r w:rsidRPr="003B2187">
        <w:t xml:space="preserve">ocal </w:t>
      </w:r>
      <w:r>
        <w:t>a</w:t>
      </w:r>
      <w:r w:rsidRPr="003B2187">
        <w:t>gencies</w:t>
      </w:r>
      <w:r>
        <w:t>,</w:t>
      </w:r>
      <w:r w:rsidRPr="003B2187">
        <w:t xml:space="preserve"> </w:t>
      </w:r>
      <w:r>
        <w:t>which</w:t>
      </w:r>
      <w:r w:rsidRPr="003B2187">
        <w:t xml:space="preserve"> administer t</w:t>
      </w:r>
      <w:r>
        <w:t xml:space="preserve">he Weatherization (Wx) Program and use </w:t>
      </w:r>
      <w:r w:rsidRPr="003B2187">
        <w:t>Commerce administered funds</w:t>
      </w:r>
      <w:r>
        <w:t>.</w:t>
      </w:r>
    </w:p>
    <w:p w14:paraId="16C8BDF5" w14:textId="77777777" w:rsidR="004A21FA" w:rsidRPr="009F3FD8" w:rsidRDefault="004A21FA" w:rsidP="004A21FA">
      <w:pPr>
        <w:pBdr>
          <w:right w:val="single" w:sz="18" w:space="4" w:color="auto"/>
        </w:pBdr>
        <w:tabs>
          <w:tab w:val="left" w:pos="-720"/>
          <w:tab w:val="left" w:pos="0"/>
        </w:tabs>
        <w:suppressAutoHyphens/>
        <w:ind w:left="721"/>
      </w:pPr>
    </w:p>
    <w:p w14:paraId="2E2C2FBB" w14:textId="5E65C679" w:rsidR="004A21FA" w:rsidRDefault="004A21FA" w:rsidP="00F730DC">
      <w:pPr>
        <w:numPr>
          <w:ilvl w:val="0"/>
          <w:numId w:val="132"/>
        </w:numPr>
        <w:tabs>
          <w:tab w:val="left" w:pos="-720"/>
          <w:tab w:val="left" w:pos="0"/>
        </w:tabs>
        <w:suppressAutoHyphens/>
        <w:ind w:left="721"/>
      </w:pPr>
      <w:r w:rsidRPr="009F3FD8">
        <w:rPr>
          <w:b/>
        </w:rPr>
        <w:t>Risk Assessment:</w:t>
      </w:r>
      <w:r w:rsidR="00223867">
        <w:t xml:space="preserve"> </w:t>
      </w:r>
      <w:r>
        <w:t>Commerce completes an annual Weatherization Program Risk Assessment for each local agency.</w:t>
      </w:r>
    </w:p>
    <w:p w14:paraId="702FD699" w14:textId="39AD99AC" w:rsidR="004A21FA" w:rsidRDefault="004A21FA" w:rsidP="00F730DC">
      <w:pPr>
        <w:numPr>
          <w:ilvl w:val="0"/>
          <w:numId w:val="132"/>
        </w:numPr>
        <w:pBdr>
          <w:right w:val="single" w:sz="18" w:space="4" w:color="auto"/>
        </w:pBdr>
        <w:tabs>
          <w:tab w:val="left" w:pos="-720"/>
          <w:tab w:val="left" w:pos="0"/>
        </w:tabs>
        <w:suppressAutoHyphens/>
        <w:ind w:left="721"/>
      </w:pPr>
      <w:r w:rsidRPr="009F3FD8">
        <w:rPr>
          <w:b/>
        </w:rPr>
        <w:t>Monitoring Plan:</w:t>
      </w:r>
      <w:r w:rsidR="00223867">
        <w:t xml:space="preserve"> </w:t>
      </w:r>
      <w:r w:rsidRPr="009F3FD8">
        <w:t xml:space="preserve">Risk assessment scores will drive the development of each </w:t>
      </w:r>
      <w:r w:rsidR="006D7274">
        <w:t>Local Agen</w:t>
      </w:r>
      <w:r w:rsidRPr="009F3FD8">
        <w:t>cy’s monitoring plan for the July 1-June 30 fiscal year.</w:t>
      </w:r>
    </w:p>
    <w:p w14:paraId="2CEC6C86" w14:textId="77777777" w:rsidR="00C6500B" w:rsidRDefault="00C6500B" w:rsidP="00E43BA0">
      <w:pPr>
        <w:ind w:left="721"/>
      </w:pPr>
    </w:p>
    <w:p w14:paraId="2CEC6C87" w14:textId="77777777" w:rsidR="00C6500B" w:rsidRDefault="00C6500B" w:rsidP="00F730DC">
      <w:pPr>
        <w:numPr>
          <w:ilvl w:val="0"/>
          <w:numId w:val="132"/>
        </w:numPr>
        <w:ind w:left="721"/>
        <w:sectPr w:rsidR="00C6500B" w:rsidSect="006330EB">
          <w:headerReference w:type="even" r:id="rId553"/>
          <w:headerReference w:type="default" r:id="rId554"/>
          <w:footerReference w:type="default" r:id="rId555"/>
          <w:headerReference w:type="first" r:id="rId556"/>
          <w:footerReference w:type="first" r:id="rId557"/>
          <w:pgSz w:w="12240" w:h="15840" w:code="1"/>
          <w:pgMar w:top="1440" w:right="1440" w:bottom="1440" w:left="1440" w:header="720" w:footer="720" w:gutter="0"/>
          <w:cols w:space="720"/>
          <w:titlePg/>
          <w:docGrid w:linePitch="360"/>
        </w:sectPr>
      </w:pPr>
    </w:p>
    <w:p w14:paraId="2C2F5FF2" w14:textId="79A2E3EF"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89" w:name="Section7_4"/>
      <w:bookmarkEnd w:id="289"/>
      <w:r w:rsidRPr="001246C9">
        <w:rPr>
          <w:rFonts w:ascii="Arial" w:eastAsiaTheme="minorHAnsi" w:hAnsi="Arial" w:cs="Arial"/>
          <w:sz w:val="18"/>
          <w:szCs w:val="18"/>
        </w:rPr>
        <w:t>Effective Date:</w:t>
      </w:r>
      <w:r w:rsidR="00223867">
        <w:rPr>
          <w:rFonts w:ascii="Arial" w:eastAsiaTheme="minorHAnsi" w:hAnsi="Arial" w:cs="Arial"/>
          <w:sz w:val="18"/>
          <w:szCs w:val="18"/>
        </w:rPr>
        <w:t xml:space="preserve"> </w:t>
      </w:r>
      <w:r w:rsidRPr="001246C9">
        <w:rPr>
          <w:rFonts w:ascii="Arial" w:eastAsiaTheme="minorHAnsi" w:hAnsi="Arial" w:cs="Arial"/>
          <w:sz w:val="18"/>
          <w:szCs w:val="18"/>
        </w:rPr>
        <w:t>July 2017</w:t>
      </w:r>
      <w:r w:rsidRPr="001246C9">
        <w:rPr>
          <w:rFonts w:ascii="Arial" w:eastAsiaTheme="minorHAnsi" w:hAnsi="Arial" w:cs="Arial"/>
          <w:b/>
          <w:sz w:val="18"/>
          <w:szCs w:val="18"/>
        </w:rPr>
        <w:tab/>
      </w:r>
      <w:r w:rsidRPr="001246C9">
        <w:rPr>
          <w:rFonts w:ascii="Arial" w:eastAsiaTheme="minorHAnsi" w:hAnsi="Arial" w:cs="Arial"/>
          <w:sz w:val="18"/>
          <w:szCs w:val="18"/>
        </w:rPr>
        <w:t xml:space="preserve">Page 1 of </w:t>
      </w:r>
      <w:r>
        <w:rPr>
          <w:rFonts w:ascii="Arial" w:eastAsiaTheme="minorHAnsi" w:hAnsi="Arial" w:cs="Arial"/>
          <w:sz w:val="18"/>
          <w:szCs w:val="18"/>
        </w:rPr>
        <w:t>1</w:t>
      </w:r>
    </w:p>
    <w:p w14:paraId="308090DF"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1246C9">
        <w:rPr>
          <w:rFonts w:ascii="Arial" w:eastAsiaTheme="minorHAnsi" w:hAnsi="Arial" w:cs="Arial"/>
          <w:b/>
          <w:sz w:val="40"/>
          <w:szCs w:val="40"/>
        </w:rPr>
        <w:t>Weatherization Policy</w:t>
      </w:r>
    </w:p>
    <w:p w14:paraId="4F427934"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1246C9">
        <w:rPr>
          <w:rFonts w:ascii="Arial" w:eastAsiaTheme="minorHAnsi" w:hAnsi="Arial" w:cs="Arial"/>
          <w:iCs/>
          <w:sz w:val="16"/>
          <w:szCs w:val="16"/>
        </w:rPr>
        <w:t>See also:</w:t>
      </w:r>
      <w:r w:rsidRPr="001246C9">
        <w:rPr>
          <w:rFonts w:ascii="Arial" w:eastAsia="Calibri" w:hAnsi="Arial" w:cs="Arial"/>
          <w:sz w:val="16"/>
          <w:szCs w:val="16"/>
        </w:rPr>
        <w:t xml:space="preserve"> </w:t>
      </w:r>
    </w:p>
    <w:p w14:paraId="44309097"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1246C9">
        <w:rPr>
          <w:rFonts w:ascii="Arial" w:eastAsiaTheme="minorHAnsi" w:hAnsi="Arial" w:cs="Arial"/>
          <w:sz w:val="16"/>
          <w:szCs w:val="16"/>
        </w:rPr>
        <w:t>Replaces:</w:t>
      </w:r>
      <w:r w:rsidRPr="001246C9">
        <w:rPr>
          <w:rFonts w:ascii="Arial" w:eastAsiaTheme="minorHAnsi" w:hAnsi="Arial" w:cs="Arial"/>
          <w:sz w:val="16"/>
          <w:szCs w:val="16"/>
        </w:rPr>
        <w:tab/>
      </w:r>
      <w:r>
        <w:rPr>
          <w:rFonts w:ascii="Arial" w:eastAsiaTheme="minorHAnsi" w:hAnsi="Arial" w:cs="Arial"/>
          <w:sz w:val="16"/>
          <w:szCs w:val="16"/>
        </w:rPr>
        <w:t>Policy 7.4 – July 2015</w:t>
      </w:r>
      <w:r w:rsidRPr="001246C9">
        <w:rPr>
          <w:rFonts w:ascii="Arial" w:eastAsiaTheme="minorHAnsi" w:hAnsi="Arial" w:cs="Arial"/>
          <w:sz w:val="16"/>
          <w:szCs w:val="16"/>
        </w:rPr>
        <w:tab/>
      </w:r>
    </w:p>
    <w:p w14:paraId="1627BC63" w14:textId="77777777" w:rsidR="004A21FA" w:rsidRPr="001246C9"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1246C9">
        <w:rPr>
          <w:rFonts w:ascii="Arial" w:eastAsiaTheme="minorHAnsi" w:hAnsi="Arial" w:cs="Arial"/>
          <w:b/>
          <w:iCs/>
          <w:caps/>
        </w:rPr>
        <w:t xml:space="preserve">Policy </w:t>
      </w:r>
      <w:r>
        <w:rPr>
          <w:rFonts w:ascii="Arial" w:eastAsiaTheme="minorHAnsi" w:hAnsi="Arial" w:cs="Arial"/>
          <w:b/>
          <w:iCs/>
          <w:caps/>
        </w:rPr>
        <w:t>7.4</w:t>
      </w:r>
      <w:r>
        <w:rPr>
          <w:rFonts w:ascii="Arial" w:eastAsiaTheme="minorHAnsi" w:hAnsi="Arial" w:cs="Arial"/>
          <w:b/>
          <w:iCs/>
          <w:caps/>
        </w:rPr>
        <w:tab/>
        <w:t>Weatherization Outcomes</w:t>
      </w:r>
    </w:p>
    <w:p w14:paraId="0D72D90A" w14:textId="77777777" w:rsidR="004A21FA" w:rsidRPr="00AD042E" w:rsidRDefault="004A21FA" w:rsidP="004A21FA">
      <w:pPr>
        <w:ind w:left="1"/>
      </w:pPr>
      <w:r w:rsidRPr="00AD042E">
        <w:t>This policy applies to local agencies, which administer the Weatherization (Wx) Program and use Commerce administered funds.</w:t>
      </w:r>
    </w:p>
    <w:p w14:paraId="09FD1B85" w14:textId="77777777" w:rsidR="004A21FA" w:rsidRPr="00AD042E" w:rsidRDefault="004A21FA" w:rsidP="00F730DC">
      <w:pPr>
        <w:pStyle w:val="ListParagraph"/>
        <w:numPr>
          <w:ilvl w:val="0"/>
          <w:numId w:val="133"/>
        </w:numPr>
        <w:pBdr>
          <w:right w:val="single" w:sz="18" w:space="4" w:color="auto"/>
        </w:pBdr>
        <w:spacing w:after="240"/>
        <w:contextualSpacing/>
        <w:rPr>
          <w:rFonts w:eastAsiaTheme="minorHAnsi"/>
          <w:sz w:val="22"/>
          <w:szCs w:val="22"/>
        </w:rPr>
      </w:pPr>
      <w:r w:rsidRPr="00AD042E">
        <w:t>Each fiscal year Commerce, in partnership with the Advisory Committee, will determine a set of outcome measures.</w:t>
      </w:r>
    </w:p>
    <w:p w14:paraId="4E156A59" w14:textId="77777777" w:rsidR="004A21FA" w:rsidRPr="00AD042E" w:rsidRDefault="004A21FA" w:rsidP="004A21FA">
      <w:pPr>
        <w:pBdr>
          <w:right w:val="single" w:sz="18" w:space="4" w:color="auto"/>
        </w:pBdr>
        <w:tabs>
          <w:tab w:val="left" w:pos="-720"/>
          <w:tab w:val="left" w:pos="0"/>
        </w:tabs>
        <w:suppressAutoHyphens/>
        <w:spacing w:after="0"/>
        <w:ind w:left="720"/>
      </w:pPr>
    </w:p>
    <w:p w14:paraId="269DB88B" w14:textId="77777777" w:rsidR="004A21FA" w:rsidRPr="00AD042E" w:rsidRDefault="004A21FA" w:rsidP="00F730DC">
      <w:pPr>
        <w:numPr>
          <w:ilvl w:val="0"/>
          <w:numId w:val="133"/>
        </w:numPr>
        <w:tabs>
          <w:tab w:val="left" w:pos="-720"/>
          <w:tab w:val="left" w:pos="0"/>
        </w:tabs>
        <w:suppressAutoHyphens/>
        <w:ind w:left="721"/>
      </w:pPr>
      <w:r w:rsidRPr="00AD042E">
        <w:t>Data for the outcome measures will be pulled from WIDS and submitted invoices at the end of each quarter:</w:t>
      </w:r>
    </w:p>
    <w:p w14:paraId="0BBD68AB" w14:textId="77777777" w:rsidR="004A21FA" w:rsidRPr="00AD042E" w:rsidRDefault="004A21FA" w:rsidP="00F730DC">
      <w:pPr>
        <w:numPr>
          <w:ilvl w:val="1"/>
          <w:numId w:val="133"/>
        </w:numPr>
        <w:tabs>
          <w:tab w:val="left" w:pos="-720"/>
          <w:tab w:val="left" w:pos="0"/>
        </w:tabs>
        <w:suppressAutoHyphens/>
        <w:ind w:left="1081"/>
      </w:pPr>
      <w:r w:rsidRPr="00AD042E">
        <w:t>October for July-September (Quarter 1 – Summer)</w:t>
      </w:r>
    </w:p>
    <w:p w14:paraId="7C651620" w14:textId="77777777" w:rsidR="004A21FA" w:rsidRPr="00AD042E" w:rsidRDefault="004A21FA" w:rsidP="00F730DC">
      <w:pPr>
        <w:numPr>
          <w:ilvl w:val="1"/>
          <w:numId w:val="133"/>
        </w:numPr>
        <w:tabs>
          <w:tab w:val="left" w:pos="-720"/>
          <w:tab w:val="left" w:pos="0"/>
        </w:tabs>
        <w:suppressAutoHyphens/>
        <w:ind w:left="1081"/>
      </w:pPr>
      <w:r w:rsidRPr="00AD042E">
        <w:t>January for October-December (Quarter 2 – Fall)</w:t>
      </w:r>
    </w:p>
    <w:p w14:paraId="4D0EB7B2" w14:textId="77777777" w:rsidR="004A21FA" w:rsidRPr="00AD042E" w:rsidRDefault="004A21FA" w:rsidP="00F730DC">
      <w:pPr>
        <w:numPr>
          <w:ilvl w:val="1"/>
          <w:numId w:val="133"/>
        </w:numPr>
        <w:tabs>
          <w:tab w:val="left" w:pos="-720"/>
          <w:tab w:val="left" w:pos="0"/>
        </w:tabs>
        <w:suppressAutoHyphens/>
        <w:ind w:left="1081"/>
      </w:pPr>
      <w:r w:rsidRPr="00AD042E">
        <w:t>April for January-March (Quarter 3 – Winter)</w:t>
      </w:r>
    </w:p>
    <w:p w14:paraId="48A9FB0F" w14:textId="77777777" w:rsidR="004A21FA" w:rsidRPr="00AD042E" w:rsidRDefault="004A21FA" w:rsidP="00F730DC">
      <w:pPr>
        <w:numPr>
          <w:ilvl w:val="1"/>
          <w:numId w:val="133"/>
        </w:numPr>
        <w:tabs>
          <w:tab w:val="left" w:pos="-720"/>
          <w:tab w:val="left" w:pos="0"/>
        </w:tabs>
        <w:suppressAutoHyphens/>
        <w:ind w:left="1081"/>
      </w:pPr>
      <w:r w:rsidRPr="00AD042E">
        <w:t>July for April-June (Quarter 4 – Spring)</w:t>
      </w:r>
    </w:p>
    <w:p w14:paraId="3C114EA8" w14:textId="77777777" w:rsidR="004A21FA" w:rsidRPr="00AD042E" w:rsidRDefault="004A21FA" w:rsidP="004A21FA">
      <w:pPr>
        <w:pBdr>
          <w:right w:val="single" w:sz="18" w:space="4" w:color="auto"/>
        </w:pBdr>
        <w:tabs>
          <w:tab w:val="left" w:pos="-720"/>
          <w:tab w:val="left" w:pos="0"/>
        </w:tabs>
        <w:suppressAutoHyphens/>
        <w:spacing w:after="0"/>
        <w:ind w:left="720"/>
      </w:pPr>
    </w:p>
    <w:p w14:paraId="7F03658F" w14:textId="77777777" w:rsidR="004A21FA" w:rsidRPr="00AD042E" w:rsidRDefault="004A21FA" w:rsidP="00F730DC">
      <w:pPr>
        <w:numPr>
          <w:ilvl w:val="0"/>
          <w:numId w:val="133"/>
        </w:numPr>
        <w:pBdr>
          <w:right w:val="single" w:sz="18" w:space="4" w:color="auto"/>
        </w:pBdr>
        <w:ind w:left="721"/>
      </w:pPr>
      <w:r w:rsidRPr="00AD042E">
        <w:t>Commerce measures Weatherization Outcomes quarterly for each local agency.</w:t>
      </w:r>
    </w:p>
    <w:p w14:paraId="2CEC6C94" w14:textId="77777777" w:rsidR="00C6500B" w:rsidRDefault="00C6500B" w:rsidP="00E43BA0">
      <w:pPr>
        <w:ind w:left="721"/>
      </w:pPr>
    </w:p>
    <w:p w14:paraId="2CEC6C95" w14:textId="77777777" w:rsidR="00C6500B" w:rsidRDefault="00C6500B" w:rsidP="00F730DC">
      <w:pPr>
        <w:numPr>
          <w:ilvl w:val="0"/>
          <w:numId w:val="133"/>
        </w:numPr>
        <w:ind w:left="721"/>
        <w:sectPr w:rsidR="00C6500B" w:rsidSect="004A21FA">
          <w:headerReference w:type="even" r:id="rId558"/>
          <w:headerReference w:type="default" r:id="rId559"/>
          <w:footerReference w:type="default" r:id="rId560"/>
          <w:headerReference w:type="first" r:id="rId561"/>
          <w:footerReference w:type="first" r:id="rId562"/>
          <w:pgSz w:w="12240" w:h="15840" w:code="1"/>
          <w:pgMar w:top="1440" w:right="1440" w:bottom="1440" w:left="1440" w:header="720" w:footer="720" w:gutter="0"/>
          <w:cols w:space="720"/>
          <w:titlePg/>
          <w:docGrid w:linePitch="360"/>
        </w:sectPr>
      </w:pPr>
    </w:p>
    <w:p w14:paraId="4C96D3BC" w14:textId="77777777" w:rsidR="00BF4EE0" w:rsidRPr="009B146D" w:rsidRDefault="00BF4EE0" w:rsidP="00BF4EE0">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bookmarkStart w:id="290" w:name="Section7_4_1"/>
      <w:bookmarkEnd w:id="290"/>
      <w:r>
        <w:rPr>
          <w:rFonts w:ascii="Arial" w:hAnsi="Arial" w:cs="Arial"/>
          <w:sz w:val="18"/>
          <w:szCs w:val="18"/>
        </w:rPr>
        <w:tab/>
      </w:r>
      <w:r w:rsidRPr="009B146D">
        <w:rPr>
          <w:rFonts w:ascii="Arial" w:hAnsi="Arial" w:cs="Arial"/>
          <w:sz w:val="18"/>
          <w:szCs w:val="18"/>
        </w:rPr>
        <w:t>See also</w:t>
      </w:r>
    </w:p>
    <w:p w14:paraId="5145A7AA" w14:textId="77777777" w:rsidR="00BF4EE0" w:rsidRPr="009B146D" w:rsidRDefault="00BF4EE0" w:rsidP="00BF4EE0">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ab/>
      </w:r>
      <w:r>
        <w:rPr>
          <w:rFonts w:ascii="Arial" w:hAnsi="Arial" w:cs="Arial"/>
          <w:b/>
          <w:sz w:val="32"/>
          <w:szCs w:val="32"/>
        </w:rPr>
        <w:tab/>
      </w:r>
      <w:r>
        <w:rPr>
          <w:rFonts w:ascii="Arial" w:hAnsi="Arial" w:cs="Arial"/>
          <w:b/>
          <w:sz w:val="32"/>
          <w:szCs w:val="32"/>
        </w:rPr>
        <w:tab/>
      </w:r>
      <w:r w:rsidRPr="009B146D">
        <w:rPr>
          <w:rFonts w:ascii="Arial" w:hAnsi="Arial" w:cs="Arial"/>
          <w:bCs/>
          <w:i/>
          <w:sz w:val="20"/>
          <w:szCs w:val="20"/>
        </w:rPr>
        <w:t xml:space="preserve">Policies and Procedures </w:t>
      </w:r>
      <w:r w:rsidRPr="009B146D">
        <w:rPr>
          <w:rStyle w:val="Hyperlink"/>
          <w:rFonts w:ascii="Arial" w:hAnsi="Arial" w:cs="Arial"/>
          <w:bCs/>
          <w:i/>
          <w:color w:val="auto"/>
          <w:sz w:val="20"/>
          <w:szCs w:val="20"/>
          <w:u w:val="none"/>
        </w:rPr>
        <w:t xml:space="preserve">– </w:t>
      </w:r>
      <w:hyperlink w:anchor="PolicyTOC" w:history="1">
        <w:r w:rsidRPr="009B146D">
          <w:rPr>
            <w:rStyle w:val="Hyperlink"/>
            <w:rFonts w:ascii="Arial" w:hAnsi="Arial" w:cs="Arial"/>
            <w:bCs/>
            <w:sz w:val="20"/>
            <w:szCs w:val="20"/>
          </w:rPr>
          <w:t>P</w:t>
        </w:r>
        <w:r w:rsidRPr="009B146D">
          <w:rPr>
            <w:rStyle w:val="Hyperlink"/>
            <w:rFonts w:ascii="Arial" w:hAnsi="Arial" w:cs="Arial"/>
            <w:noProof/>
            <w:sz w:val="20"/>
            <w:szCs w:val="20"/>
          </w:rPr>
          <w:drawing>
            <wp:inline distT="0" distB="0" distL="0" distR="0" wp14:anchorId="34AE9D8B" wp14:editId="29DEAA00">
              <wp:extent cx="228600" cy="182880"/>
              <wp:effectExtent l="0" t="0" r="0" b="7620"/>
              <wp:docPr id="671" name="Picture 671"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83E12D3" w14:textId="77777777" w:rsidR="00BF4EE0" w:rsidRPr="009B146D" w:rsidRDefault="00BF4EE0" w:rsidP="00BF4EE0">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Pr>
          <w:sz w:val="24"/>
        </w:rPr>
        <w:tab/>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5E2C86EF" wp14:editId="6D415CDB">
              <wp:extent cx="228600" cy="182880"/>
              <wp:effectExtent l="0" t="0" r="0" b="7620"/>
              <wp:docPr id="672" name="Picture 672" title="Link to Multifamily Table of Content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0652257" w14:textId="77777777" w:rsidR="00BF4EE0" w:rsidRPr="009B146D" w:rsidRDefault="00BF4EE0" w:rsidP="00BF4EE0">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ab/>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7F943C2F" wp14:editId="74D5D660">
              <wp:extent cx="228600" cy="182880"/>
              <wp:effectExtent l="0" t="0" r="0" b="7620"/>
              <wp:docPr id="673" name="Picture 673"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42E3167B" w14:textId="77777777" w:rsidR="00BF4EE0" w:rsidRPr="009B146D" w:rsidRDefault="00BF4EE0" w:rsidP="00BF4EE0">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4A8E1217" wp14:editId="4758E7E1">
              <wp:extent cx="228600" cy="182880"/>
              <wp:effectExtent l="0" t="0" r="0" b="7620"/>
              <wp:docPr id="674" name="Picture 674"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CE25357" w14:textId="77777777" w:rsidR="00BF4EE0" w:rsidRPr="009B146D" w:rsidRDefault="00A56CC9" w:rsidP="00BF4EE0">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563" w:history="1">
        <w:r w:rsidR="00BF4EE0" w:rsidRPr="009B146D">
          <w:rPr>
            <w:rStyle w:val="Hyperlink"/>
            <w:b w:val="0"/>
            <w:i/>
            <w:sz w:val="20"/>
            <w:szCs w:val="20"/>
          </w:rPr>
          <w:t>2020 Standard Work Specifications (SWS)</w:t>
        </w:r>
      </w:hyperlink>
      <w:r w:rsidR="00BF4EE0" w:rsidRPr="009B146D">
        <w:rPr>
          <w:b w:val="0"/>
          <w:bCs w:val="0"/>
          <w:i/>
          <w:sz w:val="20"/>
          <w:szCs w:val="20"/>
        </w:rPr>
        <w:tab/>
        <w:t>Definitions</w:t>
      </w:r>
      <w:r w:rsidR="00BF4EE0" w:rsidRPr="009B146D">
        <w:rPr>
          <w:b w:val="0"/>
          <w:i/>
          <w:sz w:val="20"/>
          <w:szCs w:val="20"/>
        </w:rPr>
        <w:t xml:space="preserve"> </w:t>
      </w:r>
      <w:r w:rsidR="00BF4EE0" w:rsidRPr="009B146D">
        <w:rPr>
          <w:rStyle w:val="Hyperlink"/>
          <w:b w:val="0"/>
          <w:bCs w:val="0"/>
          <w:i/>
          <w:color w:val="auto"/>
          <w:sz w:val="20"/>
          <w:szCs w:val="20"/>
          <w:u w:val="none"/>
        </w:rPr>
        <w:t xml:space="preserve">– </w:t>
      </w:r>
      <w:hyperlink w:anchor="Definitions" w:history="1">
        <w:r w:rsidR="00BF4EE0" w:rsidRPr="009B146D">
          <w:rPr>
            <w:rStyle w:val="Hyperlink"/>
            <w:b w:val="0"/>
            <w:sz w:val="20"/>
            <w:szCs w:val="20"/>
          </w:rPr>
          <w:t>D</w:t>
        </w:r>
        <w:r w:rsidR="00BF4EE0" w:rsidRPr="009B146D">
          <w:rPr>
            <w:rStyle w:val="Hyperlink"/>
            <w:b w:val="0"/>
            <w:noProof/>
            <w:sz w:val="20"/>
            <w:szCs w:val="20"/>
          </w:rPr>
          <w:drawing>
            <wp:inline distT="0" distB="0" distL="0" distR="0" wp14:anchorId="38C46F51" wp14:editId="62EF4254">
              <wp:extent cx="228600" cy="182880"/>
              <wp:effectExtent l="0" t="0" r="0" b="7620"/>
              <wp:docPr id="675" name="Picture 675"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8B97C8E" w14:textId="0C86BC56" w:rsidR="00BF4EE0" w:rsidRDefault="00A56CC9"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i/>
          <w:sz w:val="20"/>
          <w:szCs w:val="20"/>
        </w:rPr>
      </w:pPr>
      <w:hyperlink w:anchor="Spec__27" w:history="1">
        <w:r w:rsidR="00997785" w:rsidRPr="00C80278">
          <w:rPr>
            <w:rStyle w:val="Hyperlink"/>
            <w:rFonts w:ascii="Arial" w:hAnsi="Arial" w:cs="Arial"/>
            <w:bCs/>
            <w:i/>
            <w:sz w:val="20"/>
            <w:szCs w:val="20"/>
          </w:rPr>
          <w:t>Multifamily Weatherization Specification</w:t>
        </w:r>
      </w:hyperlink>
    </w:p>
    <w:p w14:paraId="27F3F71A" w14:textId="77777777" w:rsidR="00997785" w:rsidRDefault="00997785"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sz w:val="20"/>
          <w:szCs w:val="20"/>
        </w:rPr>
      </w:pPr>
    </w:p>
    <w:p w14:paraId="7EEC49E5" w14:textId="77777777" w:rsidR="00BF4EE0" w:rsidRPr="009B146D" w:rsidRDefault="00BF4EE0" w:rsidP="00BF4EE0">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49DBCF33" w14:textId="29707E20" w:rsidR="00BF4EE0" w:rsidRDefault="00BF4EE0" w:rsidP="00BF4EE0">
      <w:pPr>
        <w:pStyle w:val="Heading1"/>
        <w:pBdr>
          <w:top w:val="single" w:sz="8" w:space="1" w:color="auto"/>
          <w:left w:val="single" w:sz="8" w:space="4" w:color="auto"/>
          <w:bottom w:val="single" w:sz="8" w:space="1" w:color="auto"/>
          <w:right w:val="single" w:sz="8" w:space="4" w:color="auto"/>
        </w:pBdr>
      </w:pPr>
      <w:bookmarkStart w:id="291" w:name="Chapter8"/>
      <w:bookmarkEnd w:id="291"/>
      <w:r>
        <w:t>CHAPTER 8</w:t>
      </w:r>
      <w:r>
        <w:tab/>
      </w:r>
    </w:p>
    <w:p w14:paraId="10A8BEDB" w14:textId="6AEFD737" w:rsidR="00BF4EE0" w:rsidRPr="00304C02" w:rsidRDefault="00BF4EE0" w:rsidP="00BF4EE0">
      <w:pPr>
        <w:pStyle w:val="Heading1"/>
        <w:pBdr>
          <w:top w:val="single" w:sz="8" w:space="1" w:color="auto"/>
          <w:left w:val="single" w:sz="8" w:space="4" w:color="auto"/>
          <w:bottom w:val="single" w:sz="8" w:space="1" w:color="auto"/>
          <w:right w:val="single" w:sz="8" w:space="4" w:color="auto"/>
        </w:pBdr>
        <w:rPr>
          <w:sz w:val="36"/>
          <w:szCs w:val="36"/>
        </w:rPr>
      </w:pPr>
      <w:r w:rsidRPr="00122B25">
        <w:rPr>
          <w:sz w:val="36"/>
          <w:szCs w:val="36"/>
        </w:rPr>
        <w:t xml:space="preserve">PROGRAM MANAGEMENT, ADMINISTRATION, </w:t>
      </w:r>
      <w:r>
        <w:rPr>
          <w:sz w:val="36"/>
          <w:szCs w:val="36"/>
        </w:rPr>
        <w:br/>
      </w:r>
      <w:r w:rsidRPr="00122B25">
        <w:rPr>
          <w:sz w:val="36"/>
          <w:szCs w:val="36"/>
        </w:rPr>
        <w:t>AND REPORTING</w:t>
      </w:r>
    </w:p>
    <w:p w14:paraId="2CEC6C96" w14:textId="2D467465" w:rsidR="00C73BA0" w:rsidRPr="00122B25" w:rsidRDefault="00C73BA0" w:rsidP="00863DB3">
      <w:pPr>
        <w:pStyle w:val="Heading1"/>
        <w:rPr>
          <w:sz w:val="36"/>
          <w:szCs w:val="36"/>
        </w:rPr>
      </w:pPr>
    </w:p>
    <w:p w14:paraId="672ED766" w14:textId="683D91B2" w:rsidR="00122B25" w:rsidRPr="00122B25" w:rsidRDefault="00122B25" w:rsidP="00122B25">
      <w:pPr>
        <w:pStyle w:val="Heading1"/>
        <w:tabs>
          <w:tab w:val="clear" w:pos="1800"/>
          <w:tab w:val="right" w:pos="9360"/>
        </w:tabs>
        <w:spacing w:after="0"/>
        <w:ind w:left="0" w:firstLine="0"/>
        <w:rPr>
          <w:b w:val="0"/>
        </w:rPr>
        <w:sectPr w:rsidR="00122B25" w:rsidRPr="00122B25" w:rsidSect="00CD606D">
          <w:headerReference w:type="even" r:id="rId564"/>
          <w:headerReference w:type="default" r:id="rId565"/>
          <w:footerReference w:type="default" r:id="rId566"/>
          <w:headerReference w:type="first" r:id="rId567"/>
          <w:footerReference w:type="first" r:id="rId568"/>
          <w:pgSz w:w="12240" w:h="15840" w:code="1"/>
          <w:pgMar w:top="1440" w:right="1440" w:bottom="1440" w:left="1440" w:header="720" w:footer="720" w:gutter="0"/>
          <w:cols w:space="720"/>
          <w:titlePg/>
          <w:docGrid w:linePitch="360"/>
        </w:sectPr>
      </w:pPr>
    </w:p>
    <w:p w14:paraId="2CEC6C97" w14:textId="73600BF6" w:rsidR="00C73BA0" w:rsidRDefault="00C73BA0" w:rsidP="00E43BA0">
      <w:pPr>
        <w:pStyle w:val="Heading2"/>
        <w:ind w:left="1801"/>
      </w:pPr>
      <w:r>
        <w:t>SECTION 8.1</w:t>
      </w:r>
      <w:r>
        <w:tab/>
      </w:r>
      <w:bookmarkStart w:id="292" w:name="Section8_1"/>
      <w:r>
        <w:t>SOLICITING PROVIDERS FOR WEATHERIZATION PROGRAM SERVICES</w:t>
      </w:r>
      <w:bookmarkEnd w:id="292"/>
    </w:p>
    <w:p w14:paraId="2CEC6C98" w14:textId="77777777" w:rsidR="00C73BA0" w:rsidRDefault="00C73BA0" w:rsidP="00E43BA0">
      <w:pPr>
        <w:pStyle w:val="Heading3"/>
        <w:ind w:left="1801"/>
      </w:pPr>
      <w:r>
        <w:t>A.</w:t>
      </w:r>
      <w:r>
        <w:tab/>
      </w:r>
      <w:r>
        <w:rPr>
          <w:u w:val="single"/>
        </w:rPr>
        <w:t>Policy</w:t>
      </w:r>
    </w:p>
    <w:p w14:paraId="2CEC6C99" w14:textId="45F43FEA" w:rsidR="00C73BA0" w:rsidRDefault="00C73BA0" w:rsidP="00F730DC">
      <w:pPr>
        <w:numPr>
          <w:ilvl w:val="0"/>
          <w:numId w:val="52"/>
        </w:numPr>
        <w:ind w:left="721"/>
      </w:pPr>
      <w:r>
        <w:t xml:space="preserve">Primary service delivery is provided by community-based, nonprofit, and </w:t>
      </w:r>
      <w:r w:rsidR="00B612E1">
        <w:t>local government agencies.</w:t>
      </w:r>
      <w:r w:rsidR="00223867">
        <w:t xml:space="preserve"> </w:t>
      </w:r>
      <w:r w:rsidR="00B612E1">
        <w:t>Commerce</w:t>
      </w:r>
      <w:r>
        <w:t xml:space="preserve"> defines the above entities as local agencies.</w:t>
      </w:r>
    </w:p>
    <w:p w14:paraId="2CEC6C9A" w14:textId="77777777" w:rsidR="00C73BA0" w:rsidRDefault="00B612E1" w:rsidP="00E43BA0">
      <w:pPr>
        <w:pStyle w:val="NormalIndent"/>
        <w:ind w:left="721"/>
      </w:pPr>
      <w:r>
        <w:t>Commerce</w:t>
      </w:r>
      <w:r w:rsidR="00C73BA0">
        <w:t xml:space="preserve"> gives special consideration in designating local public or nonprofit agencies that received funds for energy related assistance programs under the 1964 Economic Opportunity Act.</w:t>
      </w:r>
    </w:p>
    <w:p w14:paraId="2CEC6C9B" w14:textId="460C7C09" w:rsidR="00C73BA0" w:rsidRDefault="006D7274" w:rsidP="00F730DC">
      <w:pPr>
        <w:numPr>
          <w:ilvl w:val="0"/>
          <w:numId w:val="52"/>
        </w:numPr>
        <w:ind w:left="721"/>
      </w:pPr>
      <w:r>
        <w:t>Local Agen</w:t>
      </w:r>
      <w:r w:rsidR="00C73BA0">
        <w:t xml:space="preserve">cies </w:t>
      </w:r>
      <w:r w:rsidR="00E84BBC">
        <w:t>shall</w:t>
      </w:r>
      <w:r w:rsidR="00C73BA0">
        <w:t xml:space="preserve"> have demonstrated, and continue to demonstrate, fiscal accountability and program effectiveness.</w:t>
      </w:r>
    </w:p>
    <w:p w14:paraId="2CEC6C9C" w14:textId="77777777" w:rsidR="00C73BA0" w:rsidRDefault="00C73BA0" w:rsidP="00E43BA0">
      <w:pPr>
        <w:pStyle w:val="NormalIndent"/>
        <w:ind w:left="721"/>
        <w:sectPr w:rsidR="00C73BA0" w:rsidSect="004E6607">
          <w:headerReference w:type="even" r:id="rId569"/>
          <w:headerReference w:type="default" r:id="rId570"/>
          <w:headerReference w:type="first" r:id="rId571"/>
          <w:footerReference w:type="first" r:id="rId572"/>
          <w:pgSz w:w="12240" w:h="15840" w:code="1"/>
          <w:pgMar w:top="1440" w:right="1440" w:bottom="1440" w:left="1440" w:header="720" w:footer="720" w:gutter="0"/>
          <w:cols w:space="720"/>
          <w:titlePg/>
          <w:docGrid w:linePitch="360"/>
        </w:sectPr>
      </w:pPr>
      <w:r>
        <w:t>If, in a particular geographic area, a program or local agency has been te</w:t>
      </w:r>
      <w:r w:rsidR="00B612E1">
        <w:t>rminated, or failed to meet Commerce</w:t>
      </w:r>
      <w:r>
        <w:t>'s requirements in the previous program year, a successor agency that operates in substantially the same manner will be considered.</w:t>
      </w:r>
    </w:p>
    <w:p w14:paraId="0CAE51A2" w14:textId="3F1491C5"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93" w:name="Section8_2"/>
      <w:bookmarkEnd w:id="293"/>
      <w:r w:rsidRPr="00A366E4">
        <w:rPr>
          <w:rFonts w:ascii="Arial" w:eastAsiaTheme="minorHAnsi" w:hAnsi="Arial" w:cs="Arial"/>
          <w:sz w:val="18"/>
          <w:szCs w:val="18"/>
        </w:rPr>
        <w:t>Effective Date:</w:t>
      </w:r>
      <w:r w:rsidR="00223867">
        <w:rPr>
          <w:rFonts w:ascii="Arial" w:eastAsiaTheme="minorHAnsi" w:hAnsi="Arial" w:cs="Arial"/>
          <w:sz w:val="18"/>
          <w:szCs w:val="18"/>
        </w:rPr>
        <w:t xml:space="preserve"> </w:t>
      </w:r>
      <w:r w:rsidRPr="00A366E4">
        <w:rPr>
          <w:rFonts w:ascii="Arial" w:eastAsiaTheme="minorHAnsi" w:hAnsi="Arial" w:cs="Arial"/>
          <w:sz w:val="18"/>
          <w:szCs w:val="18"/>
        </w:rPr>
        <w:t>July 2017</w:t>
      </w:r>
      <w:r w:rsidRPr="00A366E4">
        <w:rPr>
          <w:rFonts w:ascii="Arial" w:eastAsiaTheme="minorHAnsi" w:hAnsi="Arial" w:cs="Arial"/>
          <w:b/>
          <w:sz w:val="18"/>
          <w:szCs w:val="18"/>
        </w:rPr>
        <w:tab/>
      </w:r>
      <w:r w:rsidRPr="00A366E4">
        <w:rPr>
          <w:rFonts w:ascii="Arial" w:eastAsiaTheme="minorHAnsi" w:hAnsi="Arial" w:cs="Arial"/>
          <w:sz w:val="18"/>
          <w:szCs w:val="18"/>
        </w:rPr>
        <w:t xml:space="preserve">Page 1 of </w:t>
      </w:r>
      <w:r>
        <w:rPr>
          <w:rFonts w:ascii="Arial" w:eastAsiaTheme="minorHAnsi" w:hAnsi="Arial" w:cs="Arial"/>
          <w:sz w:val="18"/>
          <w:szCs w:val="18"/>
        </w:rPr>
        <w:t>1</w:t>
      </w:r>
    </w:p>
    <w:p w14:paraId="167E769E"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366E4">
        <w:rPr>
          <w:rFonts w:ascii="Arial" w:eastAsiaTheme="minorHAnsi" w:hAnsi="Arial" w:cs="Arial"/>
          <w:b/>
          <w:sz w:val="40"/>
          <w:szCs w:val="40"/>
        </w:rPr>
        <w:t>Weatherization Policy</w:t>
      </w:r>
    </w:p>
    <w:p w14:paraId="0C9938CF"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366E4">
        <w:rPr>
          <w:rFonts w:ascii="Arial" w:eastAsiaTheme="minorHAnsi" w:hAnsi="Arial" w:cs="Arial"/>
          <w:iCs/>
          <w:sz w:val="16"/>
          <w:szCs w:val="16"/>
        </w:rPr>
        <w:t>See also:</w:t>
      </w:r>
      <w:r w:rsidRPr="00A366E4">
        <w:rPr>
          <w:rFonts w:ascii="Arial" w:eastAsia="Calibri" w:hAnsi="Arial" w:cs="Arial"/>
          <w:sz w:val="16"/>
          <w:szCs w:val="16"/>
        </w:rPr>
        <w:t xml:space="preserve"> </w:t>
      </w:r>
    </w:p>
    <w:p w14:paraId="6D251385"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366E4">
        <w:rPr>
          <w:rFonts w:ascii="Arial" w:eastAsiaTheme="minorHAnsi" w:hAnsi="Arial" w:cs="Arial"/>
          <w:sz w:val="16"/>
          <w:szCs w:val="16"/>
        </w:rPr>
        <w:t>Replaces:</w:t>
      </w:r>
      <w:r w:rsidRPr="00A366E4">
        <w:rPr>
          <w:rFonts w:ascii="Arial" w:eastAsiaTheme="minorHAnsi" w:hAnsi="Arial" w:cs="Arial"/>
          <w:sz w:val="16"/>
          <w:szCs w:val="16"/>
        </w:rPr>
        <w:tab/>
      </w:r>
      <w:r>
        <w:rPr>
          <w:rFonts w:ascii="Arial" w:eastAsiaTheme="minorHAnsi" w:hAnsi="Arial" w:cs="Arial"/>
          <w:sz w:val="16"/>
          <w:szCs w:val="16"/>
        </w:rPr>
        <w:t>Section 8.2 – July 2015</w:t>
      </w:r>
      <w:r w:rsidRPr="00A366E4">
        <w:rPr>
          <w:rFonts w:ascii="Arial" w:eastAsiaTheme="minorHAnsi" w:hAnsi="Arial" w:cs="Arial"/>
          <w:sz w:val="16"/>
          <w:szCs w:val="16"/>
        </w:rPr>
        <w:tab/>
      </w:r>
    </w:p>
    <w:p w14:paraId="426AC99B" w14:textId="77777777" w:rsidR="004A21FA" w:rsidRPr="00A366E4"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366E4">
        <w:rPr>
          <w:rFonts w:ascii="Arial" w:eastAsiaTheme="minorHAnsi" w:hAnsi="Arial" w:cs="Arial"/>
          <w:b/>
          <w:iCs/>
          <w:caps/>
        </w:rPr>
        <w:t>Policy</w:t>
      </w:r>
      <w:r>
        <w:rPr>
          <w:rFonts w:ascii="Arial" w:eastAsiaTheme="minorHAnsi" w:hAnsi="Arial" w:cs="Arial"/>
          <w:b/>
          <w:iCs/>
          <w:caps/>
        </w:rPr>
        <w:t xml:space="preserve"> 8.2 – General Weatherization Work Plan - </w:t>
      </w:r>
      <w:r w:rsidRPr="00A366E4">
        <w:rPr>
          <w:rFonts w:ascii="Arial" w:eastAsiaTheme="minorHAnsi" w:hAnsi="Arial" w:cs="Arial"/>
          <w:b/>
          <w:i/>
          <w:iCs/>
          <w:caps/>
        </w:rPr>
        <w:t>Deleted</w:t>
      </w:r>
    </w:p>
    <w:p w14:paraId="15C5158E" w14:textId="77777777" w:rsidR="004A21FA" w:rsidRPr="00A366E4" w:rsidRDefault="004A21FA" w:rsidP="004A21FA">
      <w:pPr>
        <w:rPr>
          <w:i/>
        </w:rPr>
      </w:pPr>
      <w:r w:rsidRPr="00A366E4">
        <w:rPr>
          <w:i/>
        </w:rPr>
        <w:t>This policy left intentionally blank</w:t>
      </w:r>
    </w:p>
    <w:p w14:paraId="2CEC6CAB" w14:textId="77777777" w:rsidR="00FD3AAD" w:rsidRDefault="00FD3AAD" w:rsidP="00E43BA0">
      <w:pPr>
        <w:ind w:left="361"/>
      </w:pPr>
    </w:p>
    <w:p w14:paraId="2CEC6CAC" w14:textId="77777777" w:rsidR="00FD3AAD" w:rsidRDefault="00FD3AAD" w:rsidP="00E43BA0">
      <w:pPr>
        <w:ind w:left="361"/>
        <w:sectPr w:rsidR="00FD3AAD" w:rsidSect="004E6607">
          <w:headerReference w:type="even" r:id="rId573"/>
          <w:headerReference w:type="default" r:id="rId574"/>
          <w:footerReference w:type="default" r:id="rId575"/>
          <w:headerReference w:type="first" r:id="rId576"/>
          <w:pgSz w:w="12240" w:h="15840"/>
          <w:pgMar w:top="1440" w:right="1440" w:bottom="1440" w:left="1440" w:header="720" w:footer="720" w:gutter="0"/>
          <w:cols w:space="720"/>
          <w:docGrid w:linePitch="360"/>
        </w:sectPr>
      </w:pPr>
    </w:p>
    <w:p w14:paraId="7BCC8073" w14:textId="27472924"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outlineLvl w:val="1"/>
        <w:rPr>
          <w:rFonts w:ascii="Arial" w:eastAsiaTheme="minorHAnsi" w:hAnsi="Arial" w:cs="Arial"/>
          <w:sz w:val="18"/>
          <w:szCs w:val="18"/>
        </w:rPr>
      </w:pPr>
      <w:bookmarkStart w:id="294" w:name="Section8_3"/>
      <w:bookmarkEnd w:id="294"/>
      <w:r w:rsidRPr="004A21FA">
        <w:rPr>
          <w:rFonts w:ascii="Arial" w:eastAsiaTheme="minorHAnsi" w:hAnsi="Arial" w:cs="Arial"/>
          <w:sz w:val="18"/>
          <w:szCs w:val="18"/>
        </w:rPr>
        <w:t>Effective Date:</w:t>
      </w:r>
      <w:r w:rsidR="00223867">
        <w:rPr>
          <w:rFonts w:ascii="Arial" w:eastAsiaTheme="minorHAnsi" w:hAnsi="Arial" w:cs="Arial"/>
          <w:sz w:val="18"/>
          <w:szCs w:val="18"/>
        </w:rPr>
        <w:t xml:space="preserve"> </w:t>
      </w:r>
      <w:r w:rsidRPr="004A21FA">
        <w:rPr>
          <w:rFonts w:ascii="Arial" w:eastAsiaTheme="minorHAnsi" w:hAnsi="Arial" w:cs="Arial"/>
          <w:sz w:val="18"/>
          <w:szCs w:val="18"/>
        </w:rPr>
        <w:t>July 2017</w:t>
      </w:r>
      <w:r w:rsidRPr="004A21FA">
        <w:rPr>
          <w:rFonts w:ascii="Arial" w:eastAsiaTheme="minorHAnsi" w:hAnsi="Arial" w:cs="Arial"/>
          <w:b/>
          <w:sz w:val="18"/>
          <w:szCs w:val="18"/>
        </w:rPr>
        <w:tab/>
      </w:r>
      <w:r w:rsidRPr="004A21FA">
        <w:rPr>
          <w:rFonts w:ascii="Arial" w:eastAsiaTheme="minorHAnsi" w:hAnsi="Arial" w:cs="Arial"/>
          <w:sz w:val="18"/>
          <w:szCs w:val="18"/>
        </w:rPr>
        <w:t>Page 1 of 1</w:t>
      </w:r>
    </w:p>
    <w:p w14:paraId="6F68B8E8"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jc w:val="center"/>
        <w:outlineLvl w:val="1"/>
        <w:rPr>
          <w:rFonts w:ascii="Arial" w:eastAsiaTheme="minorHAnsi" w:hAnsi="Arial" w:cs="Arial"/>
          <w:b/>
          <w:sz w:val="40"/>
          <w:szCs w:val="40"/>
        </w:rPr>
      </w:pPr>
      <w:r w:rsidRPr="004A21FA">
        <w:rPr>
          <w:rFonts w:ascii="Arial" w:eastAsiaTheme="minorHAnsi" w:hAnsi="Arial" w:cs="Arial"/>
          <w:b/>
          <w:sz w:val="40"/>
          <w:szCs w:val="40"/>
        </w:rPr>
        <w:t>Weatherization Policy</w:t>
      </w:r>
    </w:p>
    <w:p w14:paraId="1F8A834F"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jc w:val="right"/>
        <w:rPr>
          <w:rFonts w:ascii="Arial" w:eastAsia="Calibri" w:hAnsi="Arial" w:cs="Arial"/>
          <w:sz w:val="16"/>
          <w:szCs w:val="16"/>
        </w:rPr>
      </w:pPr>
      <w:r w:rsidRPr="004A21FA">
        <w:rPr>
          <w:rFonts w:ascii="Arial" w:eastAsiaTheme="minorHAnsi" w:hAnsi="Arial" w:cs="Arial"/>
          <w:iCs/>
          <w:sz w:val="16"/>
          <w:szCs w:val="16"/>
        </w:rPr>
        <w:t>See also:</w:t>
      </w:r>
      <w:r w:rsidRPr="004A21FA">
        <w:rPr>
          <w:rFonts w:ascii="Arial" w:eastAsia="Calibri" w:hAnsi="Arial" w:cs="Arial"/>
          <w:sz w:val="16"/>
          <w:szCs w:val="16"/>
        </w:rPr>
        <w:t xml:space="preserve"> </w:t>
      </w:r>
    </w:p>
    <w:p w14:paraId="1FDC3E40" w14:textId="7A4C07EB"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rPr>
          <w:rFonts w:ascii="Arial" w:eastAsiaTheme="minorHAnsi" w:hAnsi="Arial" w:cs="Arial"/>
          <w:sz w:val="16"/>
          <w:szCs w:val="16"/>
        </w:rPr>
      </w:pPr>
      <w:r>
        <w:rPr>
          <w:rFonts w:ascii="Arial" w:eastAsiaTheme="minorHAnsi" w:hAnsi="Arial" w:cs="Arial"/>
          <w:sz w:val="16"/>
          <w:szCs w:val="16"/>
        </w:rPr>
        <w:t>Replaces:</w:t>
      </w:r>
      <w:r w:rsidR="00223867">
        <w:rPr>
          <w:rFonts w:ascii="Arial" w:eastAsiaTheme="minorHAnsi" w:hAnsi="Arial" w:cs="Arial"/>
          <w:sz w:val="16"/>
          <w:szCs w:val="16"/>
        </w:rPr>
        <w:t xml:space="preserve"> </w:t>
      </w:r>
      <w:r w:rsidRPr="004A21FA">
        <w:rPr>
          <w:rFonts w:ascii="Arial" w:eastAsiaTheme="minorHAnsi" w:hAnsi="Arial" w:cs="Arial"/>
          <w:sz w:val="16"/>
          <w:szCs w:val="16"/>
        </w:rPr>
        <w:t>Section 8.3 – July 2014</w:t>
      </w:r>
      <w:r w:rsidRPr="004A21FA">
        <w:rPr>
          <w:rFonts w:ascii="Arial" w:eastAsiaTheme="minorHAnsi" w:hAnsi="Arial" w:cs="Arial"/>
          <w:sz w:val="16"/>
          <w:szCs w:val="16"/>
        </w:rPr>
        <w:tab/>
      </w:r>
    </w:p>
    <w:p w14:paraId="5F4CDAD7" w14:textId="77777777" w:rsidR="004A21FA" w:rsidRPr="004A21FA" w:rsidRDefault="004A21FA" w:rsidP="004A21FA">
      <w:pPr>
        <w:keepNext/>
        <w:tabs>
          <w:tab w:val="left" w:pos="1800"/>
        </w:tabs>
        <w:suppressAutoHyphens/>
        <w:spacing w:before="480" w:after="360" w:line="276" w:lineRule="auto"/>
        <w:outlineLvl w:val="1"/>
        <w:rPr>
          <w:rFonts w:ascii="Arial" w:eastAsiaTheme="minorHAnsi" w:hAnsi="Arial" w:cs="Arial"/>
          <w:b/>
          <w:iCs/>
          <w:caps/>
        </w:rPr>
      </w:pPr>
      <w:r w:rsidRPr="004A21FA">
        <w:rPr>
          <w:rFonts w:ascii="Arial" w:eastAsiaTheme="minorHAnsi" w:hAnsi="Arial" w:cs="Arial"/>
          <w:b/>
          <w:iCs/>
          <w:caps/>
        </w:rPr>
        <w:t xml:space="preserve">Policy 8.3 – Contracts and Amendments - </w:t>
      </w:r>
      <w:r w:rsidRPr="004A21FA">
        <w:rPr>
          <w:rFonts w:ascii="Arial" w:eastAsiaTheme="minorHAnsi" w:hAnsi="Arial" w:cs="Arial"/>
          <w:b/>
          <w:i/>
          <w:iCs/>
          <w:caps/>
        </w:rPr>
        <w:t>Deleted</w:t>
      </w:r>
    </w:p>
    <w:p w14:paraId="22744FC9" w14:textId="77777777" w:rsidR="004A21FA" w:rsidRPr="004A21FA" w:rsidRDefault="004A21FA" w:rsidP="004A21FA">
      <w:pPr>
        <w:rPr>
          <w:i/>
        </w:rPr>
      </w:pPr>
      <w:r w:rsidRPr="004A21FA">
        <w:rPr>
          <w:i/>
        </w:rPr>
        <w:t>This policy left intentionally blank</w:t>
      </w:r>
    </w:p>
    <w:p w14:paraId="2CEC6CCA" w14:textId="4AD42CAC" w:rsidR="00C73BA0" w:rsidRDefault="00C73BA0" w:rsidP="004A21FA">
      <w:pPr>
        <w:ind w:left="721"/>
      </w:pPr>
    </w:p>
    <w:p w14:paraId="48C295BB" w14:textId="77777777" w:rsidR="004A21FA" w:rsidRDefault="004A21FA" w:rsidP="004A21FA">
      <w:pPr>
        <w:ind w:left="721"/>
        <w:sectPr w:rsidR="004A21FA" w:rsidSect="00B800F8">
          <w:headerReference w:type="even" r:id="rId577"/>
          <w:headerReference w:type="default" r:id="rId578"/>
          <w:footerReference w:type="default" r:id="rId579"/>
          <w:headerReference w:type="first" r:id="rId580"/>
          <w:footerReference w:type="first" r:id="rId581"/>
          <w:pgSz w:w="12240" w:h="15840" w:code="1"/>
          <w:pgMar w:top="1440" w:right="1440" w:bottom="1440" w:left="1440" w:header="720" w:footer="720" w:gutter="0"/>
          <w:cols w:space="720"/>
          <w:titlePg/>
          <w:docGrid w:linePitch="360"/>
        </w:sectPr>
      </w:pPr>
    </w:p>
    <w:p w14:paraId="2CEC6CCB" w14:textId="77777777" w:rsidR="00C73BA0" w:rsidRDefault="00C73BA0" w:rsidP="00E43BA0">
      <w:pPr>
        <w:pStyle w:val="Heading2"/>
        <w:ind w:left="1801"/>
      </w:pPr>
      <w:bookmarkStart w:id="295" w:name="Section8_3_1"/>
      <w:bookmarkEnd w:id="295"/>
      <w:r>
        <w:t>SECTION 8.3.1</w:t>
      </w:r>
      <w:r>
        <w:tab/>
        <w:t>SPENDING LIMITS</w:t>
      </w:r>
    </w:p>
    <w:p w14:paraId="2CEC6CCC" w14:textId="77777777" w:rsidR="00C73BA0" w:rsidRDefault="00C73BA0" w:rsidP="00E43BA0">
      <w:pPr>
        <w:pStyle w:val="Heading3"/>
        <w:ind w:left="1801"/>
      </w:pPr>
      <w:r>
        <w:t>A.</w:t>
      </w:r>
      <w:r>
        <w:tab/>
      </w:r>
      <w:r>
        <w:rPr>
          <w:u w:val="single"/>
        </w:rPr>
        <w:t>Policy</w:t>
      </w:r>
    </w:p>
    <w:p w14:paraId="2CEC6CCD" w14:textId="77777777" w:rsidR="00C73BA0" w:rsidRDefault="00B612E1" w:rsidP="00F730DC">
      <w:pPr>
        <w:numPr>
          <w:ilvl w:val="0"/>
          <w:numId w:val="53"/>
        </w:numPr>
        <w:ind w:left="721"/>
      </w:pPr>
      <w:r>
        <w:t>Commerce</w:t>
      </w:r>
      <w:r w:rsidR="00C73BA0">
        <w:t xml:space="preserve"> may impose spending limits on contracts, restricting the amount of money a local agency may spend, regardless of the total amount of the contract.</w:t>
      </w:r>
    </w:p>
    <w:p w14:paraId="2CEC6CCE" w14:textId="77777777" w:rsidR="00C73BA0" w:rsidRDefault="00C73BA0" w:rsidP="00E43BA0">
      <w:pPr>
        <w:pStyle w:val="NormalIndent"/>
        <w:ind w:left="721"/>
      </w:pPr>
      <w:r>
        <w:t>For example, spending limits may be used to limit expenditures until the local agency meets certain condit</w:t>
      </w:r>
      <w:r w:rsidR="00B612E1">
        <w:t>ions or Commerce</w:t>
      </w:r>
      <w:r>
        <w:t xml:space="preserve"> receives full program funding.</w:t>
      </w:r>
    </w:p>
    <w:p w14:paraId="2CEC6CCF" w14:textId="77777777" w:rsidR="00C73BA0" w:rsidRDefault="00B612E1" w:rsidP="00F730DC">
      <w:pPr>
        <w:numPr>
          <w:ilvl w:val="0"/>
          <w:numId w:val="53"/>
        </w:numPr>
        <w:ind w:left="721"/>
      </w:pPr>
      <w:r>
        <w:t>Within the limit set by Commerce</w:t>
      </w:r>
      <w:r w:rsidR="00C73BA0">
        <w:t>, administrative expenditures cannot exceed a percent of the spending limit that is higher than the percent of the administrative funds in the contract award.</w:t>
      </w:r>
    </w:p>
    <w:p w14:paraId="2CEC6CD0" w14:textId="77777777" w:rsidR="00C73BA0" w:rsidRDefault="00C73BA0" w:rsidP="00E43BA0">
      <w:pPr>
        <w:pStyle w:val="NormalIndent"/>
        <w:ind w:left="721"/>
      </w:pPr>
      <w:r>
        <w:t>For example, if the contract provides seven percent of the total award for administration, up to seven percent of the spending limit may be spent for administrative costs.</w:t>
      </w:r>
    </w:p>
    <w:p w14:paraId="2CEC6CD1" w14:textId="77777777" w:rsidR="00C73BA0" w:rsidRDefault="00B612E1" w:rsidP="00F730DC">
      <w:pPr>
        <w:numPr>
          <w:ilvl w:val="0"/>
          <w:numId w:val="53"/>
        </w:numPr>
        <w:ind w:left="721"/>
      </w:pPr>
      <w:r>
        <w:t>Commerce</w:t>
      </w:r>
      <w:r w:rsidR="00C73BA0">
        <w:t xml:space="preserve"> will only reimburse local agencies up to the amount of the spending limit until the local agency receives email o</w:t>
      </w:r>
      <w:r>
        <w:t>r written notification from Commerce</w:t>
      </w:r>
      <w:r w:rsidR="00C73BA0">
        <w:t xml:space="preserve"> that the spending limit is lifted.</w:t>
      </w:r>
    </w:p>
    <w:p w14:paraId="2CEC6CD2" w14:textId="77777777" w:rsidR="00C73BA0" w:rsidRDefault="00C73BA0" w:rsidP="00E43BA0">
      <w:pPr>
        <w:tabs>
          <w:tab w:val="left" w:pos="-720"/>
          <w:tab w:val="left" w:pos="0"/>
          <w:tab w:val="left" w:pos="720"/>
        </w:tabs>
        <w:suppressAutoHyphens/>
        <w:ind w:left="361"/>
      </w:pPr>
    </w:p>
    <w:p w14:paraId="2CEC6CD3" w14:textId="77777777" w:rsidR="00C73BA0" w:rsidRDefault="00C73BA0" w:rsidP="00E43BA0">
      <w:pPr>
        <w:pStyle w:val="Heading3"/>
        <w:ind w:left="1801"/>
      </w:pPr>
      <w:r>
        <w:t>B.</w:t>
      </w:r>
      <w:r>
        <w:tab/>
      </w:r>
      <w:r>
        <w:rPr>
          <w:u w:val="single"/>
        </w:rPr>
        <w:t>Procedure</w:t>
      </w:r>
    </w:p>
    <w:p w14:paraId="2CEC6CD4" w14:textId="549CE831" w:rsidR="00C73BA0" w:rsidRDefault="006D7274" w:rsidP="00E43BA0">
      <w:pPr>
        <w:ind w:left="361"/>
        <w:rPr>
          <w:bCs/>
        </w:rPr>
        <w:sectPr w:rsidR="00C73BA0" w:rsidSect="004E6607">
          <w:headerReference w:type="even" r:id="rId582"/>
          <w:headerReference w:type="default" r:id="rId583"/>
          <w:footerReference w:type="default" r:id="rId584"/>
          <w:headerReference w:type="first" r:id="rId585"/>
          <w:pgSz w:w="12240" w:h="15840"/>
          <w:pgMar w:top="1440" w:right="1440" w:bottom="1440" w:left="1440" w:header="720" w:footer="720" w:gutter="0"/>
          <w:cols w:space="720"/>
          <w:docGrid w:linePitch="360"/>
        </w:sectPr>
      </w:pPr>
      <w:r>
        <w:rPr>
          <w:bCs/>
        </w:rPr>
        <w:t>Local Agen</w:t>
      </w:r>
      <w:r w:rsidR="00C73BA0">
        <w:rPr>
          <w:bCs/>
        </w:rPr>
        <w:t xml:space="preserve">cy files </w:t>
      </w:r>
      <w:r w:rsidR="00E84BBC">
        <w:rPr>
          <w:bCs/>
        </w:rPr>
        <w:t>shall</w:t>
      </w:r>
      <w:r w:rsidR="00B612E1">
        <w:rPr>
          <w:bCs/>
        </w:rPr>
        <w:t xml:space="preserve"> include a hard copy of Commerce</w:t>
      </w:r>
      <w:r w:rsidR="00C73BA0">
        <w:rPr>
          <w:bCs/>
        </w:rPr>
        <w:t xml:space="preserve"> notification.</w:t>
      </w:r>
    </w:p>
    <w:p w14:paraId="02D21C49" w14:textId="22DE798F"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96" w:name="Section8_4"/>
      <w:bookmarkEnd w:id="296"/>
      <w:r w:rsidRPr="00A77057">
        <w:rPr>
          <w:rFonts w:ascii="Arial" w:eastAsiaTheme="minorHAnsi" w:hAnsi="Arial" w:cs="Arial"/>
          <w:sz w:val="18"/>
          <w:szCs w:val="18"/>
        </w:rPr>
        <w:t>Effective Date:</w:t>
      </w:r>
      <w:r w:rsidR="00223867">
        <w:rPr>
          <w:rFonts w:ascii="Arial" w:eastAsiaTheme="minorHAnsi" w:hAnsi="Arial" w:cs="Arial"/>
          <w:sz w:val="18"/>
          <w:szCs w:val="18"/>
        </w:rPr>
        <w:t xml:space="preserve"> </w:t>
      </w:r>
      <w:r w:rsidRPr="00A77057">
        <w:rPr>
          <w:rFonts w:ascii="Arial" w:eastAsiaTheme="minorHAnsi" w:hAnsi="Arial" w:cs="Arial"/>
          <w:sz w:val="18"/>
          <w:szCs w:val="18"/>
        </w:rPr>
        <w:t>July 20</w:t>
      </w:r>
      <w:r w:rsidR="00610DD9">
        <w:rPr>
          <w:rFonts w:ascii="Arial" w:eastAsiaTheme="minorHAnsi" w:hAnsi="Arial" w:cs="Arial"/>
          <w:sz w:val="18"/>
          <w:szCs w:val="18"/>
        </w:rPr>
        <w:t>22</w:t>
      </w:r>
      <w:r w:rsidRPr="00A77057">
        <w:rPr>
          <w:rFonts w:ascii="Arial" w:eastAsiaTheme="minorHAnsi" w:hAnsi="Arial" w:cs="Arial"/>
          <w:b/>
          <w:sz w:val="18"/>
          <w:szCs w:val="18"/>
        </w:rPr>
        <w:tab/>
      </w:r>
      <w:r w:rsidRPr="00A77057">
        <w:rPr>
          <w:rFonts w:ascii="Arial" w:eastAsiaTheme="minorHAnsi" w:hAnsi="Arial" w:cs="Arial"/>
          <w:sz w:val="18"/>
          <w:szCs w:val="18"/>
        </w:rPr>
        <w:t>Page 1 of</w:t>
      </w:r>
      <w:r>
        <w:rPr>
          <w:rFonts w:ascii="Arial" w:eastAsiaTheme="minorHAnsi" w:hAnsi="Arial" w:cs="Arial"/>
          <w:sz w:val="18"/>
          <w:szCs w:val="18"/>
        </w:rPr>
        <w:t xml:space="preserve"> 1</w:t>
      </w:r>
    </w:p>
    <w:p w14:paraId="5193C19C"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77057">
        <w:rPr>
          <w:rFonts w:ascii="Arial" w:eastAsiaTheme="minorHAnsi" w:hAnsi="Arial" w:cs="Arial"/>
          <w:b/>
          <w:sz w:val="40"/>
          <w:szCs w:val="40"/>
        </w:rPr>
        <w:t>Weatherization Policy</w:t>
      </w:r>
    </w:p>
    <w:p w14:paraId="2C77542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77057">
        <w:rPr>
          <w:rFonts w:ascii="Arial" w:eastAsiaTheme="minorHAnsi" w:hAnsi="Arial" w:cs="Arial"/>
          <w:iCs/>
          <w:sz w:val="16"/>
          <w:szCs w:val="16"/>
        </w:rPr>
        <w:t>See also:</w:t>
      </w:r>
      <w:r w:rsidRPr="00A77057">
        <w:rPr>
          <w:rFonts w:ascii="Arial" w:eastAsia="Calibri" w:hAnsi="Arial" w:cs="Arial"/>
          <w:sz w:val="16"/>
          <w:szCs w:val="16"/>
        </w:rPr>
        <w:t xml:space="preserve"> </w:t>
      </w:r>
    </w:p>
    <w:p w14:paraId="78E3CB1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ab/>
      </w:r>
      <w:r w:rsidRPr="00A77057">
        <w:rPr>
          <w:rFonts w:ascii="Arial" w:eastAsiaTheme="minorHAnsi" w:hAnsi="Arial" w:cs="Arial"/>
          <w:sz w:val="16"/>
          <w:szCs w:val="16"/>
        </w:rPr>
        <w:tab/>
      </w:r>
      <w:r w:rsidRPr="00A77057">
        <w:rPr>
          <w:rFonts w:ascii="Arial" w:eastAsiaTheme="minorHAnsi" w:hAnsi="Arial" w:cs="Arial"/>
          <w:sz w:val="16"/>
          <w:szCs w:val="16"/>
        </w:rPr>
        <w:tab/>
      </w:r>
      <w:hyperlink w:anchor="Exhibit8_4A" w:history="1">
        <w:r w:rsidRPr="00A77057">
          <w:rPr>
            <w:rStyle w:val="Hyperlink"/>
            <w:rFonts w:ascii="Arial" w:hAnsi="Arial" w:cs="Arial"/>
            <w:sz w:val="16"/>
            <w:szCs w:val="16"/>
          </w:rPr>
          <w:t xml:space="preserve">Exhibit 8.4A, </w:t>
        </w:r>
        <w:r w:rsidRPr="00A77057">
          <w:rPr>
            <w:rStyle w:val="Hyperlink"/>
            <w:rFonts w:ascii="Arial" w:hAnsi="Arial" w:cs="Arial"/>
            <w:i/>
            <w:iCs/>
            <w:sz w:val="16"/>
            <w:szCs w:val="16"/>
          </w:rPr>
          <w:t>Certification Regarding Debarment, Suspension, or Ineligibility and Voluntary Exclusion</w:t>
        </w:r>
      </w:hyperlink>
    </w:p>
    <w:p w14:paraId="55F2D4F2" w14:textId="167FB0AF"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Replaces:</w:t>
      </w:r>
      <w:r w:rsidRPr="00A77057">
        <w:rPr>
          <w:rFonts w:ascii="Arial" w:eastAsiaTheme="minorHAnsi" w:hAnsi="Arial" w:cs="Arial"/>
          <w:sz w:val="16"/>
          <w:szCs w:val="16"/>
        </w:rPr>
        <w:tab/>
      </w:r>
      <w:r>
        <w:rPr>
          <w:rFonts w:ascii="Arial" w:eastAsiaTheme="minorHAnsi" w:hAnsi="Arial" w:cs="Arial"/>
          <w:sz w:val="16"/>
          <w:szCs w:val="16"/>
        </w:rPr>
        <w:t xml:space="preserve">Section 8.4 – </w:t>
      </w:r>
      <w:r w:rsidR="00610DD9">
        <w:rPr>
          <w:rFonts w:ascii="Arial" w:eastAsiaTheme="minorHAnsi" w:hAnsi="Arial" w:cs="Arial"/>
          <w:sz w:val="16"/>
          <w:szCs w:val="16"/>
        </w:rPr>
        <w:t>July 2017</w:t>
      </w:r>
      <w:r w:rsidRPr="00A77057">
        <w:rPr>
          <w:rFonts w:ascii="Arial" w:eastAsiaTheme="minorHAnsi" w:hAnsi="Arial" w:cs="Arial"/>
          <w:sz w:val="16"/>
          <w:szCs w:val="16"/>
        </w:rPr>
        <w:tab/>
      </w:r>
      <w:hyperlink w:anchor="Exhibit8_4A" w:history="1">
        <w:r w:rsidRPr="00A77057">
          <w:rPr>
            <w:rStyle w:val="Hyperlink"/>
            <w:rFonts w:ascii="Arial" w:hAnsi="Arial" w:cs="Arial"/>
            <w:i/>
            <w:sz w:val="16"/>
            <w:szCs w:val="16"/>
          </w:rPr>
          <w:t xml:space="preserve"> – Primary Tier Covered Transactions</w:t>
        </w:r>
      </w:hyperlink>
      <w:r w:rsidRPr="00A77057">
        <w:rPr>
          <w:rFonts w:ascii="Arial" w:hAnsi="Arial" w:cs="Arial"/>
          <w:sz w:val="16"/>
          <w:szCs w:val="16"/>
        </w:rPr>
        <w:t>.</w:t>
      </w:r>
    </w:p>
    <w:p w14:paraId="5FE02C8B" w14:textId="77777777" w:rsidR="00B800F8" w:rsidRPr="00A77057"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297" w:name="Policy8_4"/>
      <w:bookmarkEnd w:id="297"/>
      <w:r w:rsidRPr="00A77057">
        <w:rPr>
          <w:rFonts w:ascii="Arial" w:eastAsiaTheme="minorHAnsi" w:hAnsi="Arial" w:cs="Arial"/>
          <w:b/>
          <w:iCs/>
          <w:caps/>
        </w:rPr>
        <w:t xml:space="preserve">Policy </w:t>
      </w:r>
      <w:r>
        <w:rPr>
          <w:rFonts w:ascii="Arial" w:eastAsiaTheme="minorHAnsi" w:hAnsi="Arial" w:cs="Arial"/>
          <w:b/>
          <w:iCs/>
          <w:caps/>
        </w:rPr>
        <w:t>8.4 SUbcontracting</w:t>
      </w:r>
    </w:p>
    <w:p w14:paraId="5683DC7A" w14:textId="77777777" w:rsidR="00610DD9" w:rsidRPr="00610DD9" w:rsidRDefault="00B800F8" w:rsidP="00F730DC">
      <w:pPr>
        <w:numPr>
          <w:ilvl w:val="0"/>
          <w:numId w:val="56"/>
        </w:numPr>
        <w:spacing w:before="240" w:after="0"/>
        <w:rPr>
          <w:rFonts w:asciiTheme="minorHAnsi" w:hAnsiTheme="minorHAnsi" w:cstheme="minorHAnsi"/>
        </w:rPr>
      </w:pPr>
      <w:r w:rsidRPr="00BD0EAE">
        <w:rPr>
          <w:rFonts w:asciiTheme="minorHAnsi" w:hAnsiTheme="minorHAnsi" w:cstheme="minorHAnsi"/>
          <w:b/>
        </w:rPr>
        <w:t xml:space="preserve">Subcontracting Weatherization Services: </w:t>
      </w:r>
      <w:r w:rsidR="00610DD9" w:rsidRPr="00610DD9">
        <w:rPr>
          <w:rFonts w:asciiTheme="minorHAnsi" w:hAnsiTheme="minorHAnsi" w:cstheme="minorHAnsi"/>
        </w:rPr>
        <w:t>The Local Agency may:</w:t>
      </w:r>
    </w:p>
    <w:p w14:paraId="3619A82A" w14:textId="61049042" w:rsidR="00B800F8" w:rsidRPr="00BD0EAE" w:rsidRDefault="00610DD9" w:rsidP="00F730DC">
      <w:pPr>
        <w:numPr>
          <w:ilvl w:val="1"/>
          <w:numId w:val="56"/>
        </w:numPr>
        <w:spacing w:before="120" w:after="0"/>
        <w:rPr>
          <w:rFonts w:asciiTheme="minorHAnsi" w:hAnsiTheme="minorHAnsi" w:cstheme="minorHAnsi"/>
        </w:rPr>
      </w:pPr>
      <w:r>
        <w:rPr>
          <w:rFonts w:asciiTheme="minorHAnsi" w:hAnsiTheme="minorHAnsi" w:cstheme="minorHAnsi"/>
        </w:rPr>
        <w:t>S</w:t>
      </w:r>
      <w:r w:rsidR="00B800F8" w:rsidRPr="00BD0EAE">
        <w:rPr>
          <w:rFonts w:asciiTheme="minorHAnsi" w:hAnsiTheme="minorHAnsi" w:cstheme="minorHAnsi"/>
        </w:rPr>
        <w:t xml:space="preserve">ubcontract labor and installation services in accordance with procurement standards described in Commerce’s contract </w:t>
      </w:r>
      <w:r w:rsidR="00B800F8" w:rsidRPr="00BD0EAE">
        <w:rPr>
          <w:rFonts w:asciiTheme="minorHAnsi" w:hAnsiTheme="minorHAnsi" w:cstheme="minorHAnsi"/>
          <w:i/>
          <w:iCs/>
        </w:rPr>
        <w:t>General Terms and Conditions, and Special Terms and Conditions.</w:t>
      </w:r>
    </w:p>
    <w:p w14:paraId="11551AAB" w14:textId="5589F222" w:rsidR="00B800F8" w:rsidRPr="00BD0EAE" w:rsidRDefault="00B800F8" w:rsidP="00F730DC">
      <w:pPr>
        <w:numPr>
          <w:ilvl w:val="2"/>
          <w:numId w:val="56"/>
        </w:numPr>
        <w:spacing w:before="120" w:after="0"/>
        <w:rPr>
          <w:rFonts w:asciiTheme="minorHAnsi" w:hAnsiTheme="minorHAnsi" w:cstheme="minorHAnsi"/>
        </w:rPr>
      </w:pPr>
      <w:r w:rsidRPr="00BD0EAE">
        <w:rPr>
          <w:rFonts w:asciiTheme="minorHAnsi" w:hAnsiTheme="minorHAnsi" w:cstheme="minorHAnsi"/>
        </w:rPr>
        <w:t>When contracting with installers</w:t>
      </w:r>
      <w:r w:rsidR="005D2793">
        <w:rPr>
          <w:rFonts w:asciiTheme="minorHAnsi" w:hAnsiTheme="minorHAnsi" w:cstheme="minorHAnsi"/>
        </w:rPr>
        <w:t>, manufacturers, or suppliers, Local A</w:t>
      </w:r>
      <w:r w:rsidRPr="00BD0EAE">
        <w:rPr>
          <w:rFonts w:asciiTheme="minorHAnsi" w:hAnsiTheme="minorHAnsi" w:cstheme="minorHAnsi"/>
        </w:rPr>
        <w:t>gencies shall follow standard business practices for selecting the best weatherization material or installation for the best price.</w:t>
      </w:r>
    </w:p>
    <w:p w14:paraId="08ECC992" w14:textId="5C31EB5D" w:rsidR="00B800F8" w:rsidRPr="00BD0EAE" w:rsidRDefault="006D7274" w:rsidP="00F730DC">
      <w:pPr>
        <w:numPr>
          <w:ilvl w:val="2"/>
          <w:numId w:val="56"/>
        </w:numPr>
        <w:spacing w:before="120" w:after="0"/>
        <w:rPr>
          <w:rFonts w:asciiTheme="minorHAnsi" w:hAnsiTheme="minorHAnsi" w:cstheme="minorHAnsi"/>
        </w:rPr>
      </w:pPr>
      <w:r w:rsidRPr="00BD0EAE">
        <w:rPr>
          <w:rFonts w:asciiTheme="minorHAnsi" w:hAnsiTheme="minorHAnsi" w:cstheme="minorHAnsi"/>
        </w:rPr>
        <w:t>Local Agen</w:t>
      </w:r>
      <w:r w:rsidR="00B800F8" w:rsidRPr="00BD0EAE">
        <w:rPr>
          <w:rFonts w:asciiTheme="minorHAnsi" w:hAnsiTheme="minorHAnsi" w:cstheme="minorHAnsi"/>
        </w:rPr>
        <w:t>cies are responsible for ensuring that subcontractors are familiar with program measures, installation specifications, and current techniques and methodologies.</w:t>
      </w:r>
    </w:p>
    <w:p w14:paraId="3FFB7345" w14:textId="77777777" w:rsidR="00610DD9" w:rsidRDefault="00BD0EAE" w:rsidP="00F730DC">
      <w:pPr>
        <w:pStyle w:val="Level111"/>
        <w:numPr>
          <w:ilvl w:val="0"/>
          <w:numId w:val="56"/>
        </w:numPr>
        <w:pBdr>
          <w:right w:val="single" w:sz="18" w:space="4" w:color="FF0000"/>
        </w:pBdr>
        <w:spacing w:before="240" w:after="0"/>
        <w:rPr>
          <w:rFonts w:asciiTheme="minorHAnsi" w:hAnsiTheme="minorHAnsi" w:cstheme="minorHAnsi"/>
        </w:rPr>
      </w:pPr>
      <w:r w:rsidRPr="00BD0EAE">
        <w:rPr>
          <w:rFonts w:asciiTheme="minorHAnsi" w:hAnsiTheme="minorHAnsi" w:cstheme="minorHAnsi"/>
          <w:b/>
        </w:rPr>
        <w:t>Subcontractor License and Insurance Requirements:</w:t>
      </w:r>
      <w:r w:rsidR="00610DD9">
        <w:rPr>
          <w:rFonts w:asciiTheme="minorHAnsi" w:hAnsiTheme="minorHAnsi" w:cstheme="minorHAnsi"/>
        </w:rPr>
        <w:t xml:space="preserve"> The Local Agency shall:</w:t>
      </w:r>
    </w:p>
    <w:p w14:paraId="72D89CB7" w14:textId="4B58E4F8" w:rsidR="00610DD9" w:rsidRDefault="00610DD9" w:rsidP="00F730DC">
      <w:pPr>
        <w:pStyle w:val="Level111"/>
        <w:numPr>
          <w:ilvl w:val="1"/>
          <w:numId w:val="56"/>
        </w:numPr>
        <w:pBdr>
          <w:right w:val="single" w:sz="18" w:space="4" w:color="FF0000"/>
        </w:pBdr>
        <w:spacing w:before="120" w:after="0"/>
        <w:rPr>
          <w:rFonts w:asciiTheme="minorHAnsi" w:hAnsiTheme="minorHAnsi" w:cstheme="minorHAnsi"/>
        </w:rPr>
      </w:pPr>
      <w:r w:rsidRPr="00610DD9">
        <w:rPr>
          <w:rFonts w:asciiTheme="minorHAnsi" w:hAnsiTheme="minorHAnsi" w:cstheme="minorHAnsi"/>
        </w:rPr>
        <w:t>Ensure a</w:t>
      </w:r>
      <w:r w:rsidR="00BD0EAE" w:rsidRPr="00610DD9">
        <w:rPr>
          <w:rFonts w:asciiTheme="minorHAnsi" w:hAnsiTheme="minorHAnsi" w:cstheme="minorHAnsi"/>
        </w:rPr>
        <w:t>ll</w:t>
      </w:r>
      <w:r w:rsidR="00BD0EAE" w:rsidRPr="00BD0EAE">
        <w:rPr>
          <w:rFonts w:asciiTheme="minorHAnsi" w:hAnsiTheme="minorHAnsi" w:cstheme="minorHAnsi"/>
        </w:rPr>
        <w:t xml:space="preserve"> Subcontractors </w:t>
      </w:r>
      <w:r>
        <w:rPr>
          <w:rFonts w:asciiTheme="minorHAnsi" w:hAnsiTheme="minorHAnsi" w:cstheme="minorHAnsi"/>
        </w:rPr>
        <w:t>are</w:t>
      </w:r>
      <w:r w:rsidR="00BD0EAE" w:rsidRPr="00BD0EAE">
        <w:rPr>
          <w:rFonts w:asciiTheme="minorHAnsi" w:hAnsiTheme="minorHAnsi" w:cstheme="minorHAnsi"/>
        </w:rPr>
        <w:t xml:space="preserve"> licensed, bonded</w:t>
      </w:r>
      <w:r w:rsidR="005D2793">
        <w:rPr>
          <w:rFonts w:asciiTheme="minorHAnsi" w:hAnsiTheme="minorHAnsi" w:cstheme="minorHAnsi"/>
        </w:rPr>
        <w:t>,</w:t>
      </w:r>
      <w:r w:rsidR="00BD0EAE" w:rsidRPr="00BD0EAE">
        <w:rPr>
          <w:rFonts w:asciiTheme="minorHAnsi" w:hAnsiTheme="minorHAnsi" w:cstheme="minorHAnsi"/>
        </w:rPr>
        <w:t xml:space="preserve"> and insured in accordance with </w:t>
      </w:r>
      <w:r w:rsidR="00FF0498">
        <w:rPr>
          <w:rFonts w:asciiTheme="minorHAnsi" w:hAnsiTheme="minorHAnsi" w:cstheme="minorHAnsi"/>
        </w:rPr>
        <w:t>Commerce policy and state law.</w:t>
      </w:r>
    </w:p>
    <w:p w14:paraId="6B786C6E" w14:textId="5EB3B158" w:rsidR="00BD0EAE" w:rsidRDefault="00610DD9" w:rsidP="00F730DC">
      <w:pPr>
        <w:pStyle w:val="Level111"/>
        <w:numPr>
          <w:ilvl w:val="1"/>
          <w:numId w:val="56"/>
        </w:numPr>
        <w:pBdr>
          <w:right w:val="single" w:sz="18" w:space="4" w:color="FF0000"/>
        </w:pBdr>
        <w:spacing w:before="120" w:after="0"/>
        <w:rPr>
          <w:rFonts w:asciiTheme="minorHAnsi" w:hAnsiTheme="minorHAnsi" w:cstheme="minorHAnsi"/>
        </w:rPr>
      </w:pPr>
      <w:r>
        <w:rPr>
          <w:rFonts w:asciiTheme="minorHAnsi" w:hAnsiTheme="minorHAnsi" w:cstheme="minorHAnsi"/>
        </w:rPr>
        <w:t xml:space="preserve">Update </w:t>
      </w:r>
      <w:r w:rsidR="00BD0EAE" w:rsidRPr="00BD0EAE">
        <w:rPr>
          <w:rFonts w:asciiTheme="minorHAnsi" w:hAnsiTheme="minorHAnsi" w:cstheme="minorHAnsi"/>
        </w:rPr>
        <w:t>annually and keep records on file</w:t>
      </w:r>
      <w:r>
        <w:rPr>
          <w:rFonts w:asciiTheme="minorHAnsi" w:hAnsiTheme="minorHAnsi" w:cstheme="minorHAnsi"/>
        </w:rPr>
        <w:t xml:space="preserve"> </w:t>
      </w:r>
      <w:r w:rsidR="00BD0EAE" w:rsidRPr="00BD0EAE">
        <w:rPr>
          <w:rFonts w:asciiTheme="minorHAnsi" w:hAnsiTheme="minorHAnsi" w:cstheme="minorHAnsi"/>
        </w:rPr>
        <w:t>of individual contractor license, insurance, and bonding information available online at Washington State Department of Labor and Industries</w:t>
      </w:r>
      <w:r>
        <w:rPr>
          <w:rFonts w:asciiTheme="minorHAnsi" w:hAnsiTheme="minorHAnsi" w:cstheme="minorHAnsi"/>
        </w:rPr>
        <w:t>,</w:t>
      </w:r>
      <w:r w:rsidRPr="00610DD9">
        <w:rPr>
          <w:rFonts w:asciiTheme="minorHAnsi" w:hAnsiTheme="minorHAnsi" w:cstheme="minorHAnsi"/>
        </w:rPr>
        <w:t xml:space="preserve"> </w:t>
      </w:r>
      <w:r>
        <w:rPr>
          <w:rFonts w:asciiTheme="minorHAnsi" w:hAnsiTheme="minorHAnsi" w:cstheme="minorHAnsi"/>
        </w:rPr>
        <w:t>f</w:t>
      </w:r>
      <w:r w:rsidRPr="00BD0EAE">
        <w:rPr>
          <w:rFonts w:asciiTheme="minorHAnsi" w:hAnsiTheme="minorHAnsi" w:cstheme="minorHAnsi"/>
        </w:rPr>
        <w:t>or all subcontractors</w:t>
      </w:r>
      <w:r>
        <w:rPr>
          <w:rFonts w:asciiTheme="minorHAnsi" w:hAnsiTheme="minorHAnsi" w:cstheme="minorHAnsi"/>
        </w:rPr>
        <w:t>.</w:t>
      </w:r>
    </w:p>
    <w:p w14:paraId="2EA76A4A" w14:textId="64A2DE43" w:rsidR="00610DD9" w:rsidRPr="00BD0EAE" w:rsidRDefault="00610DD9" w:rsidP="00F730DC">
      <w:pPr>
        <w:pStyle w:val="Level111"/>
        <w:numPr>
          <w:ilvl w:val="1"/>
          <w:numId w:val="56"/>
        </w:numPr>
        <w:pBdr>
          <w:right w:val="single" w:sz="18" w:space="4" w:color="FF0000"/>
        </w:pBdr>
        <w:spacing w:before="120" w:after="0"/>
        <w:rPr>
          <w:rFonts w:asciiTheme="minorHAnsi" w:hAnsiTheme="minorHAnsi" w:cstheme="minorHAnsi"/>
        </w:rPr>
      </w:pPr>
      <w:r>
        <w:rPr>
          <w:rFonts w:asciiTheme="minorHAnsi" w:hAnsiTheme="minorHAnsi" w:cstheme="minorHAnsi"/>
        </w:rPr>
        <w:t xml:space="preserve">Allow a contract with a </w:t>
      </w:r>
      <w:r w:rsidRPr="00BD0EAE">
        <w:rPr>
          <w:rFonts w:asciiTheme="minorHAnsi" w:hAnsiTheme="minorHAnsi" w:cstheme="minorHAnsi"/>
        </w:rPr>
        <w:t xml:space="preserve">dealer to perform the necessary work, </w:t>
      </w:r>
      <w:r>
        <w:rPr>
          <w:rFonts w:asciiTheme="minorHAnsi" w:hAnsiTheme="minorHAnsi" w:cstheme="minorHAnsi"/>
        </w:rPr>
        <w:t>i</w:t>
      </w:r>
      <w:r w:rsidRPr="00BD0EAE">
        <w:rPr>
          <w:rFonts w:asciiTheme="minorHAnsi" w:hAnsiTheme="minorHAnsi" w:cstheme="minorHAnsi"/>
        </w:rPr>
        <w:t xml:space="preserve">f the client has a service </w:t>
      </w:r>
      <w:hyperlink w:anchor="Definition_Dealer_of_Record" w:tooltip="A service dealer who has been the client’s supplier for a period of time." w:history="1">
        <w:r w:rsidRPr="00CD358B">
          <w:rPr>
            <w:rStyle w:val="Hyperlink"/>
            <w:rFonts w:asciiTheme="minorHAnsi" w:hAnsiTheme="minorHAnsi" w:cstheme="minorHAnsi"/>
            <w:i/>
          </w:rPr>
          <w:t>Dealer of Record</w:t>
        </w:r>
      </w:hyperlink>
      <w:r>
        <w:rPr>
          <w:rFonts w:asciiTheme="minorHAnsi" w:hAnsiTheme="minorHAnsi" w:cstheme="minorHAnsi"/>
          <w:i/>
        </w:rPr>
        <w:t xml:space="preserve"> </w:t>
      </w:r>
      <w:r w:rsidRPr="00610DD9">
        <w:rPr>
          <w:rFonts w:asciiTheme="minorHAnsi" w:hAnsiTheme="minorHAnsi" w:cstheme="minorHAnsi"/>
        </w:rPr>
        <w:t>and</w:t>
      </w:r>
      <w:r>
        <w:rPr>
          <w:rFonts w:asciiTheme="minorHAnsi" w:hAnsiTheme="minorHAnsi" w:cstheme="minorHAnsi"/>
        </w:rPr>
        <w:t xml:space="preserve"> </w:t>
      </w:r>
      <w:r w:rsidRPr="00BD0EAE">
        <w:rPr>
          <w:rFonts w:asciiTheme="minorHAnsi" w:hAnsiTheme="minorHAnsi" w:cstheme="minorHAnsi"/>
        </w:rPr>
        <w:t xml:space="preserve">if </w:t>
      </w:r>
      <w:r>
        <w:rPr>
          <w:rFonts w:asciiTheme="minorHAnsi" w:hAnsiTheme="minorHAnsi" w:cstheme="minorHAnsi"/>
        </w:rPr>
        <w:t>that</w:t>
      </w:r>
      <w:r w:rsidRPr="00BD0EAE">
        <w:rPr>
          <w:rFonts w:asciiTheme="minorHAnsi" w:hAnsiTheme="minorHAnsi" w:cstheme="minorHAnsi"/>
        </w:rPr>
        <w:t xml:space="preserve"> dealer is fully insured and licensed.</w:t>
      </w:r>
    </w:p>
    <w:p w14:paraId="6939584B" w14:textId="407AEA01" w:rsidR="004F5E85" w:rsidRPr="00BD0EAE" w:rsidRDefault="004F5E85" w:rsidP="00F730DC">
      <w:pPr>
        <w:pStyle w:val="NormalIndent75"/>
        <w:numPr>
          <w:ilvl w:val="0"/>
          <w:numId w:val="56"/>
        </w:numPr>
        <w:pBdr>
          <w:right w:val="single" w:sz="18" w:space="4" w:color="FF0000"/>
        </w:pBdr>
        <w:spacing w:before="240" w:after="0"/>
        <w:rPr>
          <w:rFonts w:asciiTheme="minorHAnsi" w:hAnsiTheme="minorHAnsi" w:cstheme="minorHAnsi"/>
        </w:rPr>
      </w:pPr>
      <w:r w:rsidRPr="004F5E85">
        <w:rPr>
          <w:rFonts w:asciiTheme="minorHAnsi" w:hAnsiTheme="minorHAnsi" w:cstheme="minorHAnsi"/>
          <w:b/>
        </w:rPr>
        <w:t>Competency, Training, and Certifications:</w:t>
      </w:r>
      <w:r w:rsidR="00FF0498">
        <w:rPr>
          <w:rFonts w:asciiTheme="minorHAnsi" w:hAnsiTheme="minorHAnsi" w:cstheme="minorHAnsi"/>
        </w:rPr>
        <w:t xml:space="preserve"> </w:t>
      </w:r>
      <w:r w:rsidRPr="004F5E85">
        <w:rPr>
          <w:rFonts w:asciiTheme="minorHAnsi" w:hAnsiTheme="minorHAnsi" w:cstheme="minorHAnsi"/>
        </w:rPr>
        <w:t>It is important that installers and technicians be qualified to do the work required under th</w:t>
      </w:r>
      <w:r w:rsidR="005D2793">
        <w:rPr>
          <w:rFonts w:asciiTheme="minorHAnsi" w:hAnsiTheme="minorHAnsi" w:cstheme="minorHAnsi"/>
        </w:rPr>
        <w:t xml:space="preserve">e Weatherization </w:t>
      </w:r>
      <w:r w:rsidR="00FF0498">
        <w:rPr>
          <w:rFonts w:asciiTheme="minorHAnsi" w:hAnsiTheme="minorHAnsi" w:cstheme="minorHAnsi"/>
        </w:rPr>
        <w:t xml:space="preserve">program. </w:t>
      </w:r>
      <w:r w:rsidRPr="004F5E85">
        <w:rPr>
          <w:rFonts w:asciiTheme="minorHAnsi" w:hAnsiTheme="minorHAnsi" w:cstheme="minorHAnsi"/>
        </w:rPr>
        <w:t>The Local Agency should be aware that there are many trades for which the State of Washington does not require workers to have a professional license</w:t>
      </w:r>
      <w:r w:rsidR="00037347">
        <w:rPr>
          <w:rFonts w:asciiTheme="minorHAnsi" w:hAnsiTheme="minorHAnsi" w:cstheme="minorHAnsi"/>
        </w:rPr>
        <w:t>.</w:t>
      </w:r>
    </w:p>
    <w:p w14:paraId="3D16C05D" w14:textId="77777777" w:rsidR="004F5E85" w:rsidRPr="00127358" w:rsidRDefault="004F5E85"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outlineLvl w:val="1"/>
        <w:rPr>
          <w:rFonts w:ascii="Arial" w:hAnsi="Arial" w:cs="Arial"/>
          <w:sz w:val="18"/>
          <w:szCs w:val="18"/>
        </w:rPr>
      </w:pPr>
      <w:r w:rsidRPr="00127358">
        <w:rPr>
          <w:rFonts w:ascii="Arial" w:hAnsi="Arial" w:cs="Arial"/>
          <w:sz w:val="18"/>
          <w:szCs w:val="18"/>
        </w:rPr>
        <w:t>Wx Policy 8.</w:t>
      </w:r>
      <w:r>
        <w:rPr>
          <w:rFonts w:ascii="Arial" w:hAnsi="Arial" w:cs="Arial"/>
          <w:sz w:val="18"/>
          <w:szCs w:val="18"/>
        </w:rPr>
        <w:t>4</w:t>
      </w:r>
      <w:r w:rsidRPr="00127358">
        <w:rPr>
          <w:rFonts w:ascii="Arial" w:hAnsi="Arial" w:cs="Arial"/>
          <w:sz w:val="18"/>
          <w:szCs w:val="18"/>
        </w:rPr>
        <w:t xml:space="preserve"> </w:t>
      </w:r>
      <w:r>
        <w:rPr>
          <w:rFonts w:ascii="Arial" w:hAnsi="Arial" w:cs="Arial"/>
          <w:sz w:val="18"/>
          <w:szCs w:val="18"/>
        </w:rPr>
        <w:t>Subcontracting</w:t>
      </w:r>
      <w:r w:rsidRPr="00127358">
        <w:rPr>
          <w:rFonts w:ascii="Arial" w:hAnsi="Arial" w:cs="Arial"/>
          <w:sz w:val="18"/>
          <w:szCs w:val="18"/>
        </w:rPr>
        <w:tab/>
        <w:t>Page 2 of 2</w:t>
      </w:r>
    </w:p>
    <w:p w14:paraId="718CFAC3" w14:textId="3ED3A25E" w:rsidR="004F5E85" w:rsidRPr="004F5E85" w:rsidRDefault="004F5E85" w:rsidP="00F730DC">
      <w:pPr>
        <w:pStyle w:val="Level111"/>
        <w:numPr>
          <w:ilvl w:val="0"/>
          <w:numId w:val="56"/>
        </w:numPr>
        <w:rPr>
          <w:rFonts w:asciiTheme="minorHAnsi" w:hAnsiTheme="minorHAnsi" w:cstheme="minorHAnsi"/>
        </w:rPr>
      </w:pPr>
      <w:r w:rsidRPr="00BD0EAE">
        <w:rPr>
          <w:rFonts w:asciiTheme="minorHAnsi" w:hAnsiTheme="minorHAnsi" w:cstheme="minorHAnsi"/>
          <w:b/>
        </w:rPr>
        <w:t>Certifying Annually:</w:t>
      </w:r>
      <w:r w:rsidR="00FF0498">
        <w:rPr>
          <w:rFonts w:asciiTheme="minorHAnsi" w:hAnsiTheme="minorHAnsi" w:cstheme="minorHAnsi"/>
        </w:rPr>
        <w:t xml:space="preserve"> </w:t>
      </w:r>
      <w:r w:rsidRPr="00BD0EAE">
        <w:rPr>
          <w:rFonts w:asciiTheme="minorHAnsi" w:hAnsiTheme="minorHAnsi" w:cstheme="minorHAnsi"/>
        </w:rPr>
        <w:t xml:space="preserve">Local Agencies </w:t>
      </w:r>
      <w:r>
        <w:rPr>
          <w:rFonts w:asciiTheme="minorHAnsi" w:hAnsiTheme="minorHAnsi" w:cstheme="minorHAnsi"/>
        </w:rPr>
        <w:t>shall</w:t>
      </w:r>
      <w:r w:rsidRPr="00BD0EAE">
        <w:rPr>
          <w:rFonts w:asciiTheme="minorHAnsi" w:hAnsiTheme="minorHAnsi" w:cstheme="minorHAnsi"/>
        </w:rPr>
        <w:t xml:space="preserve"> certify annually that neither the organization nor its principals are presently debarred, suspended, proposed for debarment, declared ineligible, or voluntarily excluded from participation in a weatherization contract with Commerce by any federal department or agency as part of the Gen</w:t>
      </w:r>
      <w:r w:rsidR="00FF0498">
        <w:rPr>
          <w:rFonts w:asciiTheme="minorHAnsi" w:hAnsiTheme="minorHAnsi" w:cstheme="minorHAnsi"/>
        </w:rPr>
        <w:t xml:space="preserve">eral Weatherization Work Plan. </w:t>
      </w:r>
      <w:r w:rsidRPr="00BD0EAE">
        <w:rPr>
          <w:rFonts w:asciiTheme="minorHAnsi" w:hAnsiTheme="minorHAnsi" w:cstheme="minorHAnsi"/>
        </w:rPr>
        <w:t xml:space="preserve">See </w:t>
      </w:r>
      <w:r w:rsidRPr="00BD0EAE">
        <w:rPr>
          <w:rFonts w:asciiTheme="minorHAnsi" w:hAnsiTheme="minorHAnsi" w:cstheme="minorHAnsi"/>
          <w:b/>
        </w:rPr>
        <w:t xml:space="preserve">Exhibit 8.4A, </w:t>
      </w:r>
      <w:r w:rsidRPr="00BD0EAE">
        <w:rPr>
          <w:rFonts w:asciiTheme="minorHAnsi" w:hAnsiTheme="minorHAnsi" w:cstheme="minorHAnsi"/>
          <w:b/>
          <w:i/>
          <w:iCs/>
        </w:rPr>
        <w:t>Certification Regarding Debarment, Suspension, or Ineligibility and Voluntary Exclusion</w:t>
      </w:r>
      <w:r w:rsidRPr="00BD0EAE">
        <w:rPr>
          <w:rFonts w:asciiTheme="minorHAnsi" w:hAnsiTheme="minorHAnsi" w:cstheme="minorHAnsi"/>
          <w:b/>
          <w:i/>
        </w:rPr>
        <w:t xml:space="preserve"> – Primary Tier Covered Transactions</w:t>
      </w:r>
      <w:r w:rsidRPr="00BD0EAE">
        <w:rPr>
          <w:rFonts w:asciiTheme="minorHAnsi" w:hAnsiTheme="minorHAnsi" w:cstheme="minorHAnsi"/>
        </w:rPr>
        <w:t>.</w:t>
      </w:r>
    </w:p>
    <w:p w14:paraId="64589335" w14:textId="14F0F10F" w:rsidR="00B800F8" w:rsidRPr="00BD0EAE" w:rsidRDefault="006D7274" w:rsidP="00F730DC">
      <w:pPr>
        <w:numPr>
          <w:ilvl w:val="1"/>
          <w:numId w:val="56"/>
        </w:numPr>
        <w:ind w:left="1081"/>
        <w:rPr>
          <w:rFonts w:asciiTheme="minorHAnsi" w:hAnsiTheme="minorHAnsi" w:cstheme="minorHAnsi"/>
        </w:rPr>
      </w:pPr>
      <w:r w:rsidRPr="00BD0EAE">
        <w:rPr>
          <w:rFonts w:asciiTheme="minorHAnsi" w:hAnsiTheme="minorHAnsi" w:cstheme="minorHAnsi"/>
        </w:rPr>
        <w:t>Local Agen</w:t>
      </w:r>
      <w:r w:rsidR="00B800F8" w:rsidRPr="00BD0EAE">
        <w:rPr>
          <w:rFonts w:asciiTheme="minorHAnsi" w:hAnsiTheme="minorHAnsi" w:cstheme="minorHAnsi"/>
        </w:rPr>
        <w:t>cies are prohibited to enter into contracts with parties that are suspended or debarred, or whose principals are suspended or debarred.</w:t>
      </w:r>
    </w:p>
    <w:p w14:paraId="35143A7C" w14:textId="77777777" w:rsidR="00B800F8" w:rsidRPr="00BD0EAE" w:rsidRDefault="00B800F8" w:rsidP="00F730DC">
      <w:pPr>
        <w:numPr>
          <w:ilvl w:val="1"/>
          <w:numId w:val="56"/>
        </w:numPr>
        <w:ind w:left="1081"/>
        <w:rPr>
          <w:rFonts w:asciiTheme="minorHAnsi" w:hAnsiTheme="minorHAnsi" w:cstheme="minorHAnsi"/>
        </w:rPr>
      </w:pPr>
      <w:r w:rsidRPr="00BD0EAE">
        <w:rPr>
          <w:rFonts w:asciiTheme="minorHAnsi" w:hAnsiTheme="minorHAnsi" w:cstheme="minorHAnsi"/>
        </w:rPr>
        <w:t>Covered transactions include procurement contracts for goods and services equal to or in excess of $100,000 or more.</w:t>
      </w:r>
    </w:p>
    <w:p w14:paraId="641485E7" w14:textId="7297D4CB" w:rsidR="00B800F8" w:rsidRPr="00BD0EAE" w:rsidRDefault="00B800F8" w:rsidP="00F730DC">
      <w:pPr>
        <w:numPr>
          <w:ilvl w:val="0"/>
          <w:numId w:val="56"/>
        </w:numPr>
        <w:ind w:left="721"/>
        <w:rPr>
          <w:rFonts w:asciiTheme="minorHAnsi" w:hAnsiTheme="minorHAnsi" w:cstheme="minorHAnsi"/>
        </w:rPr>
      </w:pPr>
      <w:r w:rsidRPr="00BD0EAE">
        <w:rPr>
          <w:rFonts w:asciiTheme="minorHAnsi" w:hAnsiTheme="minorHAnsi" w:cstheme="minorHAnsi"/>
          <w:b/>
        </w:rPr>
        <w:t>Reviewing Information:</w:t>
      </w:r>
      <w:r w:rsidR="00FF0498">
        <w:rPr>
          <w:rFonts w:asciiTheme="minorHAnsi" w:hAnsiTheme="minorHAnsi" w:cstheme="minorHAnsi"/>
        </w:rPr>
        <w:t xml:space="preserve"> </w:t>
      </w:r>
      <w:r w:rsidRPr="00BD0EAE">
        <w:rPr>
          <w:rFonts w:asciiTheme="minorHAnsi" w:hAnsiTheme="minorHAnsi" w:cstheme="minorHAnsi"/>
        </w:rPr>
        <w:t>Commerce reserves the right to review and approve the selection process and the contract form used by local agencies.</w:t>
      </w:r>
    </w:p>
    <w:p w14:paraId="0261ED7A" w14:textId="611CE255" w:rsidR="00B800F8" w:rsidRDefault="00B800F8" w:rsidP="00F730DC">
      <w:pPr>
        <w:numPr>
          <w:ilvl w:val="0"/>
          <w:numId w:val="56"/>
        </w:numPr>
        <w:rPr>
          <w:rFonts w:asciiTheme="minorHAnsi" w:hAnsiTheme="minorHAnsi" w:cstheme="minorHAnsi"/>
        </w:rPr>
      </w:pPr>
      <w:r w:rsidRPr="00BD0EAE">
        <w:rPr>
          <w:rFonts w:asciiTheme="minorHAnsi" w:hAnsiTheme="minorHAnsi" w:cstheme="minorHAnsi"/>
          <w:b/>
        </w:rPr>
        <w:t xml:space="preserve">Documenting Subcontracts: </w:t>
      </w:r>
      <w:r w:rsidR="006D7274" w:rsidRPr="00BD0EAE">
        <w:rPr>
          <w:rFonts w:asciiTheme="minorHAnsi" w:hAnsiTheme="minorHAnsi" w:cstheme="minorHAnsi"/>
        </w:rPr>
        <w:t>Local Agen</w:t>
      </w:r>
      <w:r w:rsidRPr="00BD0EAE">
        <w:rPr>
          <w:rFonts w:asciiTheme="minorHAnsi" w:hAnsiTheme="minorHAnsi" w:cstheme="minorHAnsi"/>
        </w:rPr>
        <w:t xml:space="preserve">cy files </w:t>
      </w:r>
      <w:r w:rsidR="00E84BBC">
        <w:rPr>
          <w:rFonts w:asciiTheme="minorHAnsi" w:hAnsiTheme="minorHAnsi" w:cstheme="minorHAnsi"/>
        </w:rPr>
        <w:t>shall</w:t>
      </w:r>
      <w:r w:rsidRPr="00BD0EAE">
        <w:rPr>
          <w:rFonts w:asciiTheme="minorHAnsi" w:hAnsiTheme="minorHAnsi" w:cstheme="minorHAnsi"/>
        </w:rPr>
        <w:t xml:space="preserve"> include all contracts entered into with subcontractors.</w:t>
      </w:r>
    </w:p>
    <w:p w14:paraId="4CD6391A" w14:textId="77777777" w:rsidR="00037347" w:rsidRPr="00BD0EAE" w:rsidRDefault="00037347" w:rsidP="00610DD9">
      <w:pPr>
        <w:ind w:left="720"/>
        <w:rPr>
          <w:rFonts w:asciiTheme="minorHAnsi" w:hAnsiTheme="minorHAnsi" w:cstheme="minorHAnsi"/>
        </w:rPr>
      </w:pPr>
    </w:p>
    <w:p w14:paraId="2CEC6CE5" w14:textId="334BDCE0" w:rsidR="00C73BA0" w:rsidRPr="00B800F8" w:rsidRDefault="00C73BA0" w:rsidP="00610DD9">
      <w:pPr>
        <w:pStyle w:val="Heading3"/>
        <w:ind w:left="1801"/>
        <w:sectPr w:rsidR="00C73BA0" w:rsidRPr="00B800F8" w:rsidSect="004E6607">
          <w:headerReference w:type="even" r:id="rId586"/>
          <w:headerReference w:type="default" r:id="rId587"/>
          <w:footerReference w:type="default" r:id="rId588"/>
          <w:headerReference w:type="first" r:id="rId589"/>
          <w:footerReference w:type="first" r:id="rId590"/>
          <w:pgSz w:w="12240" w:h="15840"/>
          <w:pgMar w:top="1440" w:right="1440" w:bottom="1440" w:left="1440" w:header="720" w:footer="720" w:gutter="0"/>
          <w:cols w:space="720"/>
          <w:titlePg/>
          <w:docGrid w:linePitch="360"/>
        </w:sectPr>
      </w:pPr>
    </w:p>
    <w:p w14:paraId="2CEC6CE6" w14:textId="4ACF20B9"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98" w:name="Section8_4_1"/>
      <w:bookmarkEnd w:id="298"/>
      <w:r w:rsidRPr="0011112F">
        <w:rPr>
          <w:rFonts w:ascii="Arial" w:hAnsi="Arial" w:cs="Arial"/>
          <w:sz w:val="18"/>
          <w:szCs w:val="18"/>
        </w:rPr>
        <w:t>Effective Date:</w:t>
      </w:r>
      <w:r w:rsidR="00223867">
        <w:rPr>
          <w:rFonts w:ascii="Arial" w:hAnsi="Arial" w:cs="Arial"/>
          <w:sz w:val="18"/>
          <w:szCs w:val="18"/>
        </w:rPr>
        <w:t xml:space="preserve"> </w:t>
      </w:r>
      <w:r w:rsidRPr="0011112F">
        <w:rPr>
          <w:rFonts w:ascii="Arial" w:hAnsi="Arial" w:cs="Arial"/>
          <w:sz w:val="18"/>
          <w:szCs w:val="18"/>
        </w:rPr>
        <w:t>July 20</w:t>
      </w:r>
      <w:r w:rsidR="00FF0498">
        <w:rPr>
          <w:rFonts w:ascii="Arial" w:hAnsi="Arial" w:cs="Arial"/>
          <w:sz w:val="18"/>
          <w:szCs w:val="18"/>
        </w:rPr>
        <w:t>22</w:t>
      </w:r>
      <w:r w:rsidRPr="0011112F">
        <w:rPr>
          <w:rFonts w:ascii="Arial" w:hAnsi="Arial" w:cs="Arial"/>
          <w:b/>
          <w:sz w:val="18"/>
          <w:szCs w:val="18"/>
        </w:rPr>
        <w:tab/>
      </w:r>
      <w:r w:rsidRPr="0011112F">
        <w:rPr>
          <w:rFonts w:ascii="Arial" w:hAnsi="Arial" w:cs="Arial"/>
          <w:sz w:val="18"/>
          <w:szCs w:val="18"/>
        </w:rPr>
        <w:t xml:space="preserve">Page </w:t>
      </w:r>
      <w:r w:rsidR="00426C42">
        <w:rPr>
          <w:rFonts w:ascii="Arial" w:hAnsi="Arial" w:cs="Arial"/>
          <w:sz w:val="18"/>
          <w:szCs w:val="18"/>
        </w:rPr>
        <w:t>1</w:t>
      </w:r>
      <w:r w:rsidRPr="0011112F">
        <w:rPr>
          <w:rFonts w:ascii="Arial" w:hAnsi="Arial" w:cs="Arial"/>
          <w:sz w:val="18"/>
          <w:szCs w:val="18"/>
        </w:rPr>
        <w:t xml:space="preserve"> of </w:t>
      </w:r>
      <w:r w:rsidR="00395317">
        <w:rPr>
          <w:rFonts w:ascii="Arial" w:hAnsi="Arial" w:cs="Arial"/>
          <w:sz w:val="18"/>
          <w:szCs w:val="18"/>
        </w:rPr>
        <w:t>1</w:t>
      </w:r>
    </w:p>
    <w:p w14:paraId="2CEC6CE7"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11112F">
        <w:rPr>
          <w:rFonts w:ascii="Arial" w:hAnsi="Arial" w:cs="Arial"/>
          <w:b/>
          <w:sz w:val="40"/>
          <w:szCs w:val="40"/>
        </w:rPr>
        <w:t>Weatherization Policy</w:t>
      </w:r>
    </w:p>
    <w:p w14:paraId="2CEC6CE8"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11112F">
        <w:rPr>
          <w:rFonts w:ascii="Arial" w:hAnsi="Arial" w:cs="Arial"/>
          <w:iCs/>
          <w:sz w:val="16"/>
          <w:szCs w:val="16"/>
        </w:rPr>
        <w:t>See also:</w:t>
      </w:r>
      <w:r w:rsidRPr="0011112F">
        <w:rPr>
          <w:rFonts w:ascii="Arial" w:eastAsia="Calibri" w:hAnsi="Arial" w:cs="Arial"/>
          <w:sz w:val="16"/>
          <w:szCs w:val="16"/>
        </w:rPr>
        <w:t xml:space="preserve"> </w:t>
      </w:r>
    </w:p>
    <w:p w14:paraId="2CEC6CE9"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rPr>
      </w:pPr>
      <w:r w:rsidRPr="0011112F">
        <w:rPr>
          <w:rFonts w:ascii="Arial" w:hAnsi="Arial" w:cs="Arial"/>
          <w:sz w:val="16"/>
          <w:szCs w:val="16"/>
        </w:rPr>
        <w:tab/>
      </w:r>
      <w:r w:rsidRPr="0011112F">
        <w:rPr>
          <w:rFonts w:ascii="Arial" w:hAnsi="Arial" w:cs="Arial"/>
          <w:sz w:val="16"/>
          <w:szCs w:val="16"/>
        </w:rPr>
        <w:tab/>
      </w:r>
      <w:r w:rsidRPr="0011112F">
        <w:rPr>
          <w:rFonts w:ascii="Arial" w:hAnsi="Arial" w:cs="Arial"/>
          <w:sz w:val="16"/>
          <w:szCs w:val="16"/>
        </w:rPr>
        <w:tab/>
      </w:r>
      <w:hyperlink w:anchor="Exhibit8_4_1A" w:history="1">
        <w:r w:rsidRPr="0011112F">
          <w:rPr>
            <w:rStyle w:val="Hyperlink"/>
            <w:rFonts w:ascii="Arial" w:hAnsi="Arial" w:cs="Arial"/>
            <w:sz w:val="16"/>
            <w:szCs w:val="16"/>
          </w:rPr>
          <w:t xml:space="preserve">Exhibit 8.4.1A, </w:t>
        </w:r>
        <w:r w:rsidRPr="0011112F">
          <w:rPr>
            <w:rStyle w:val="Hyperlink"/>
            <w:rFonts w:ascii="Arial" w:hAnsi="Arial" w:cs="Arial"/>
            <w:i/>
            <w:sz w:val="16"/>
            <w:szCs w:val="16"/>
          </w:rPr>
          <w:t>Property</w:t>
        </w:r>
        <w:r w:rsidRPr="0011112F">
          <w:rPr>
            <w:rStyle w:val="Hyperlink"/>
            <w:rFonts w:ascii="Arial" w:hAnsi="Arial" w:cs="Arial"/>
            <w:sz w:val="16"/>
            <w:szCs w:val="16"/>
          </w:rPr>
          <w:t xml:space="preserve"> </w:t>
        </w:r>
        <w:r w:rsidRPr="0011112F">
          <w:rPr>
            <w:rStyle w:val="Hyperlink"/>
            <w:rFonts w:ascii="Arial" w:hAnsi="Arial" w:cs="Arial"/>
            <w:i/>
            <w:iCs/>
            <w:sz w:val="16"/>
            <w:szCs w:val="16"/>
          </w:rPr>
          <w:t>Owner Release Form</w:t>
        </w:r>
      </w:hyperlink>
    </w:p>
    <w:p w14:paraId="2CEC6CEA" w14:textId="2B35D0B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11112F">
        <w:rPr>
          <w:rFonts w:ascii="Arial" w:hAnsi="Arial" w:cs="Arial"/>
          <w:sz w:val="16"/>
          <w:szCs w:val="16"/>
        </w:rPr>
        <w:t>Replaces:</w:t>
      </w:r>
      <w:r w:rsidRPr="0011112F">
        <w:rPr>
          <w:rFonts w:ascii="Arial" w:hAnsi="Arial" w:cs="Arial"/>
          <w:sz w:val="16"/>
          <w:szCs w:val="16"/>
        </w:rPr>
        <w:tab/>
      </w:r>
      <w:r w:rsidR="00D32792">
        <w:rPr>
          <w:rFonts w:ascii="Arial" w:hAnsi="Arial" w:cs="Arial"/>
          <w:sz w:val="16"/>
          <w:szCs w:val="16"/>
        </w:rPr>
        <w:t>Section</w:t>
      </w:r>
      <w:r w:rsidRPr="0011112F">
        <w:rPr>
          <w:rFonts w:ascii="Arial" w:hAnsi="Arial" w:cs="Arial"/>
          <w:sz w:val="16"/>
          <w:szCs w:val="16"/>
        </w:rPr>
        <w:t xml:space="preserve"> </w:t>
      </w:r>
      <w:r>
        <w:rPr>
          <w:rFonts w:ascii="Arial" w:hAnsi="Arial" w:cs="Arial"/>
          <w:sz w:val="16"/>
          <w:szCs w:val="16"/>
        </w:rPr>
        <w:t>8.4.1 – July 201</w:t>
      </w:r>
      <w:r w:rsidR="00FF0498">
        <w:rPr>
          <w:rFonts w:ascii="Arial" w:hAnsi="Arial" w:cs="Arial"/>
          <w:sz w:val="16"/>
          <w:szCs w:val="16"/>
        </w:rPr>
        <w:t>8</w:t>
      </w:r>
      <w:r w:rsidRPr="0011112F">
        <w:rPr>
          <w:rFonts w:ascii="Arial" w:hAnsi="Arial" w:cs="Arial"/>
          <w:sz w:val="16"/>
          <w:szCs w:val="16"/>
        </w:rPr>
        <w:tab/>
      </w:r>
      <w:hyperlink w:anchor="Policy1_3_3" w:history="1">
        <w:r w:rsidR="00C668FD" w:rsidRPr="00C668FD">
          <w:rPr>
            <w:rStyle w:val="Hyperlink"/>
            <w:rFonts w:ascii="Arial" w:hAnsi="Arial" w:cs="Arial"/>
            <w:sz w:val="16"/>
            <w:szCs w:val="16"/>
          </w:rPr>
          <w:t xml:space="preserve">Policy 1.3.3, </w:t>
        </w:r>
        <w:r w:rsidR="00C668FD" w:rsidRPr="00C668FD">
          <w:rPr>
            <w:rStyle w:val="Hyperlink"/>
            <w:rFonts w:ascii="Arial" w:hAnsi="Arial" w:cs="Arial"/>
            <w:i/>
            <w:sz w:val="16"/>
            <w:szCs w:val="16"/>
          </w:rPr>
          <w:t>Using Owner/Agency Agreements</w:t>
        </w:r>
      </w:hyperlink>
    </w:p>
    <w:p w14:paraId="2CEC6CEB" w14:textId="011B0EE0" w:rsidR="0011112F" w:rsidRPr="0011112F" w:rsidRDefault="00D32792" w:rsidP="0011112F">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 xml:space="preserve">Policy </w:t>
      </w:r>
      <w:r w:rsidR="0011112F" w:rsidRPr="0011112F">
        <w:rPr>
          <w:rFonts w:ascii="Arial" w:hAnsi="Arial" w:cs="Arial"/>
          <w:b/>
          <w:iCs/>
          <w:caps/>
        </w:rPr>
        <w:t>8.4.1</w:t>
      </w:r>
      <w:r w:rsidR="0011112F" w:rsidRPr="0011112F">
        <w:rPr>
          <w:rFonts w:ascii="Arial" w:hAnsi="Arial" w:cs="Arial"/>
          <w:b/>
          <w:iCs/>
          <w:caps/>
        </w:rPr>
        <w:tab/>
        <w:t>WARRANTIES and OWNER RELEASE</w:t>
      </w:r>
    </w:p>
    <w:p w14:paraId="6D17D52A" w14:textId="77777777" w:rsidR="00FF0498" w:rsidRDefault="00EC4607" w:rsidP="00F730DC">
      <w:pPr>
        <w:numPr>
          <w:ilvl w:val="0"/>
          <w:numId w:val="55"/>
        </w:numPr>
        <w:pBdr>
          <w:right w:val="single" w:sz="18" w:space="4" w:color="FF0000"/>
        </w:pBdr>
        <w:spacing w:before="240" w:after="0"/>
        <w:rPr>
          <w:rFonts w:asciiTheme="minorHAnsi" w:hAnsiTheme="minorHAnsi" w:cstheme="minorHAnsi"/>
        </w:rPr>
      </w:pPr>
      <w:r w:rsidRPr="00C90C72">
        <w:rPr>
          <w:rFonts w:asciiTheme="minorHAnsi" w:hAnsiTheme="minorHAnsi" w:cstheme="minorHAnsi"/>
          <w:b/>
        </w:rPr>
        <w:t>One-Year Warranty:</w:t>
      </w:r>
      <w:r>
        <w:rPr>
          <w:rFonts w:asciiTheme="minorHAnsi" w:hAnsiTheme="minorHAnsi" w:cstheme="minorHAnsi"/>
        </w:rPr>
        <w:t xml:space="preserve"> </w:t>
      </w:r>
      <w:r w:rsidR="00FF0498">
        <w:rPr>
          <w:rFonts w:asciiTheme="minorHAnsi" w:hAnsiTheme="minorHAnsi" w:cstheme="minorHAnsi"/>
        </w:rPr>
        <w:t>The Local Agency and Sucontractors shall:</w:t>
      </w:r>
    </w:p>
    <w:p w14:paraId="2CEC6CEC" w14:textId="14D04008" w:rsidR="0011112F" w:rsidRPr="00EC4607" w:rsidRDefault="00FF0498" w:rsidP="00F730DC">
      <w:pPr>
        <w:numPr>
          <w:ilvl w:val="1"/>
          <w:numId w:val="55"/>
        </w:numPr>
        <w:pBdr>
          <w:right w:val="single" w:sz="18" w:space="4" w:color="FF0000"/>
        </w:pBdr>
        <w:spacing w:before="120" w:after="0"/>
        <w:rPr>
          <w:rFonts w:asciiTheme="minorHAnsi" w:hAnsiTheme="minorHAnsi" w:cstheme="minorHAnsi"/>
        </w:rPr>
      </w:pPr>
      <w:r>
        <w:rPr>
          <w:rFonts w:asciiTheme="minorHAnsi" w:hAnsiTheme="minorHAnsi" w:cstheme="minorHAnsi"/>
        </w:rPr>
        <w:t>P</w:t>
      </w:r>
      <w:r w:rsidR="0011112F" w:rsidRPr="00EC4607">
        <w:rPr>
          <w:rFonts w:asciiTheme="minorHAnsi" w:hAnsiTheme="minorHAnsi" w:cstheme="minorHAnsi"/>
        </w:rPr>
        <w:t>rovide one-year warrant</w:t>
      </w:r>
      <w:r w:rsidR="00EC4607">
        <w:rPr>
          <w:rFonts w:asciiTheme="minorHAnsi" w:hAnsiTheme="minorHAnsi" w:cstheme="minorHAnsi"/>
        </w:rPr>
        <w:t>ies</w:t>
      </w:r>
      <w:r w:rsidR="0011112F" w:rsidRPr="00EC4607">
        <w:rPr>
          <w:rFonts w:asciiTheme="minorHAnsi" w:hAnsiTheme="minorHAnsi" w:cstheme="minorHAnsi"/>
        </w:rPr>
        <w:t xml:space="preserve"> </w:t>
      </w:r>
      <w:r w:rsidR="00EC4607">
        <w:rPr>
          <w:rFonts w:asciiTheme="minorHAnsi" w:hAnsiTheme="minorHAnsi" w:cstheme="minorHAnsi"/>
        </w:rPr>
        <w:t>to cover any</w:t>
      </w:r>
      <w:r w:rsidR="00EC4607" w:rsidRPr="00EC4607">
        <w:rPr>
          <w:rFonts w:asciiTheme="minorHAnsi" w:hAnsiTheme="minorHAnsi" w:cstheme="minorHAnsi"/>
        </w:rPr>
        <w:t xml:space="preserve"> </w:t>
      </w:r>
      <w:r w:rsidR="0011112F" w:rsidRPr="00EC4607">
        <w:rPr>
          <w:rFonts w:asciiTheme="minorHAnsi" w:hAnsiTheme="minorHAnsi" w:cstheme="minorHAnsi"/>
        </w:rPr>
        <w:t xml:space="preserve">defect in </w:t>
      </w:r>
      <w:r w:rsidR="00EC4607">
        <w:rPr>
          <w:rFonts w:asciiTheme="minorHAnsi" w:hAnsiTheme="minorHAnsi" w:cstheme="minorHAnsi"/>
        </w:rPr>
        <w:t xml:space="preserve">the </w:t>
      </w:r>
      <w:r w:rsidR="0011112F" w:rsidRPr="00EC4607">
        <w:rPr>
          <w:rFonts w:asciiTheme="minorHAnsi" w:hAnsiTheme="minorHAnsi" w:cstheme="minorHAnsi"/>
        </w:rPr>
        <w:t xml:space="preserve">material, manufacture, design, or installation of </w:t>
      </w:r>
      <w:r w:rsidR="00EC4607">
        <w:rPr>
          <w:rFonts w:asciiTheme="minorHAnsi" w:hAnsiTheme="minorHAnsi" w:cstheme="minorHAnsi"/>
        </w:rPr>
        <w:t>all materials, equipment, or products.</w:t>
      </w:r>
    </w:p>
    <w:p w14:paraId="2CEC6CED" w14:textId="0541C7EA" w:rsidR="0011112F" w:rsidRPr="00EC4607" w:rsidRDefault="006A7D79" w:rsidP="00F730DC">
      <w:pPr>
        <w:numPr>
          <w:ilvl w:val="2"/>
          <w:numId w:val="55"/>
        </w:numPr>
        <w:pBdr>
          <w:right w:val="single" w:sz="18" w:space="4" w:color="FF0000"/>
        </w:pBdr>
        <w:spacing w:before="120" w:after="0"/>
        <w:rPr>
          <w:rFonts w:asciiTheme="minorHAnsi" w:hAnsiTheme="minorHAnsi" w:cstheme="minorHAnsi"/>
        </w:rPr>
      </w:pPr>
      <w:r>
        <w:rPr>
          <w:rFonts w:asciiTheme="minorHAnsi" w:hAnsiTheme="minorHAnsi" w:cstheme="minorHAnsi"/>
        </w:rPr>
        <w:t>G</w:t>
      </w:r>
      <w:r w:rsidR="00EC4607">
        <w:rPr>
          <w:rFonts w:asciiTheme="minorHAnsi" w:hAnsiTheme="minorHAnsi" w:cstheme="minorHAnsi"/>
        </w:rPr>
        <w:t xml:space="preserve">ive </w:t>
      </w:r>
      <w:r w:rsidR="0011112F" w:rsidRPr="00EC4607">
        <w:rPr>
          <w:rFonts w:asciiTheme="minorHAnsi" w:hAnsiTheme="minorHAnsi" w:cstheme="minorHAnsi"/>
        </w:rPr>
        <w:t>original warranty paperwork for materials and appliances installed or provided</w:t>
      </w:r>
      <w:r w:rsidR="00C90C72" w:rsidRPr="00C90C72">
        <w:rPr>
          <w:rFonts w:asciiTheme="minorHAnsi" w:hAnsiTheme="minorHAnsi" w:cstheme="minorHAnsi"/>
        </w:rPr>
        <w:t xml:space="preserve"> </w:t>
      </w:r>
      <w:r w:rsidR="00C90C72">
        <w:rPr>
          <w:rFonts w:asciiTheme="minorHAnsi" w:hAnsiTheme="minorHAnsi" w:cstheme="minorHAnsi"/>
        </w:rPr>
        <w:t>to</w:t>
      </w:r>
      <w:r>
        <w:rPr>
          <w:rFonts w:asciiTheme="minorHAnsi" w:hAnsiTheme="minorHAnsi" w:cstheme="minorHAnsi"/>
        </w:rPr>
        <w:t>:</w:t>
      </w:r>
      <w:r w:rsidR="00C90C72">
        <w:rPr>
          <w:rFonts w:asciiTheme="minorHAnsi" w:hAnsiTheme="minorHAnsi" w:cstheme="minorHAnsi"/>
        </w:rPr>
        <w:t xml:space="preserve"> occupant, owner, and document a copy in the project file</w:t>
      </w:r>
      <w:r w:rsidR="0011112F" w:rsidRPr="00EC4607">
        <w:rPr>
          <w:rFonts w:asciiTheme="minorHAnsi" w:hAnsiTheme="minorHAnsi" w:cstheme="minorHAnsi"/>
        </w:rPr>
        <w:t>.</w:t>
      </w:r>
    </w:p>
    <w:p w14:paraId="21F42F77" w14:textId="03C12986" w:rsidR="00EC4607" w:rsidRDefault="006A7D79" w:rsidP="00F730DC">
      <w:pPr>
        <w:numPr>
          <w:ilvl w:val="2"/>
          <w:numId w:val="55"/>
        </w:numPr>
        <w:pBdr>
          <w:right w:val="single" w:sz="18" w:space="4" w:color="FF0000"/>
        </w:pBdr>
        <w:spacing w:before="120" w:after="0"/>
        <w:rPr>
          <w:rFonts w:asciiTheme="minorHAnsi" w:hAnsiTheme="minorHAnsi" w:cstheme="minorHAnsi"/>
        </w:rPr>
      </w:pPr>
      <w:r>
        <w:rPr>
          <w:rFonts w:asciiTheme="minorHAnsi" w:hAnsiTheme="minorHAnsi" w:cstheme="minorHAnsi"/>
        </w:rPr>
        <w:t>C</w:t>
      </w:r>
      <w:r w:rsidR="0011112F" w:rsidRPr="00EC4607">
        <w:rPr>
          <w:rFonts w:asciiTheme="minorHAnsi" w:hAnsiTheme="minorHAnsi" w:cstheme="minorHAnsi"/>
        </w:rPr>
        <w:t>onfirm homeowner receipt of all warranty information.</w:t>
      </w:r>
    </w:p>
    <w:p w14:paraId="145E1E17" w14:textId="34D3EF66" w:rsidR="00EC4607" w:rsidRDefault="006A7D79" w:rsidP="00F730DC">
      <w:pPr>
        <w:numPr>
          <w:ilvl w:val="2"/>
          <w:numId w:val="55"/>
        </w:numPr>
        <w:pBdr>
          <w:right w:val="single" w:sz="18" w:space="4" w:color="FF0000"/>
        </w:pBdr>
        <w:spacing w:before="120" w:after="0"/>
        <w:rPr>
          <w:rFonts w:asciiTheme="minorHAnsi" w:hAnsiTheme="minorHAnsi" w:cstheme="minorHAnsi"/>
        </w:rPr>
      </w:pPr>
      <w:r>
        <w:rPr>
          <w:rFonts w:asciiTheme="minorHAnsi" w:hAnsiTheme="minorHAnsi" w:cstheme="minorHAnsi"/>
        </w:rPr>
        <w:t xml:space="preserve">Verify any defects the client discovers and reports to Local Agency within </w:t>
      </w:r>
      <w:r w:rsidR="004728C9">
        <w:rPr>
          <w:rFonts w:asciiTheme="minorHAnsi" w:hAnsiTheme="minorHAnsi" w:cstheme="minorHAnsi"/>
        </w:rPr>
        <w:br/>
      </w:r>
      <w:r>
        <w:rPr>
          <w:rFonts w:asciiTheme="minorHAnsi" w:hAnsiTheme="minorHAnsi" w:cstheme="minorHAnsi"/>
        </w:rPr>
        <w:t>one (1) year from the date of project completion, qualifying</w:t>
      </w:r>
      <w:r w:rsidR="00EC4607" w:rsidRPr="00D420AE">
        <w:rPr>
          <w:rFonts w:asciiTheme="minorHAnsi" w:hAnsiTheme="minorHAnsi" w:cstheme="minorHAnsi"/>
        </w:rPr>
        <w:t xml:space="preserve"> under warranty</w:t>
      </w:r>
      <w:r>
        <w:rPr>
          <w:rFonts w:asciiTheme="minorHAnsi" w:hAnsiTheme="minorHAnsi" w:cstheme="minorHAnsi"/>
        </w:rPr>
        <w:t>.</w:t>
      </w:r>
    </w:p>
    <w:p w14:paraId="2CEC6CEE" w14:textId="5200C90B" w:rsidR="0011112F" w:rsidRPr="00EC4607" w:rsidRDefault="006A7D79" w:rsidP="00F730DC">
      <w:pPr>
        <w:numPr>
          <w:ilvl w:val="2"/>
          <w:numId w:val="55"/>
        </w:numPr>
        <w:pBdr>
          <w:right w:val="single" w:sz="18" w:space="4" w:color="FF0000"/>
        </w:pBdr>
        <w:spacing w:before="120" w:after="0"/>
        <w:rPr>
          <w:rFonts w:asciiTheme="minorHAnsi" w:hAnsiTheme="minorHAnsi" w:cstheme="minorHAnsi"/>
        </w:rPr>
      </w:pPr>
      <w:r>
        <w:rPr>
          <w:rFonts w:asciiTheme="minorHAnsi" w:hAnsiTheme="minorHAnsi" w:cstheme="minorHAnsi"/>
        </w:rPr>
        <w:t>Remedy t</w:t>
      </w:r>
      <w:r w:rsidR="00EC4607" w:rsidRPr="00D420AE">
        <w:rPr>
          <w:rFonts w:asciiTheme="minorHAnsi" w:hAnsiTheme="minorHAnsi" w:cstheme="minorHAnsi"/>
        </w:rPr>
        <w:t>he warranty defects dis</w:t>
      </w:r>
      <w:r w:rsidR="00EC4607">
        <w:rPr>
          <w:rFonts w:asciiTheme="minorHAnsi" w:hAnsiTheme="minorHAnsi" w:cstheme="minorHAnsi"/>
        </w:rPr>
        <w:t>covered, reported, and verified</w:t>
      </w:r>
      <w:r w:rsidR="00EC4607" w:rsidRPr="00D420AE">
        <w:rPr>
          <w:rFonts w:asciiTheme="minorHAnsi" w:hAnsiTheme="minorHAnsi" w:cstheme="minorHAnsi"/>
        </w:rPr>
        <w:t xml:space="preserve"> without charge and within a reasonable period of time.</w:t>
      </w:r>
    </w:p>
    <w:p w14:paraId="368BE59B" w14:textId="58CA453B" w:rsidR="006A7D79" w:rsidRPr="006A7D79" w:rsidRDefault="006A7D79" w:rsidP="00F730DC">
      <w:pPr>
        <w:numPr>
          <w:ilvl w:val="0"/>
          <w:numId w:val="55"/>
        </w:numPr>
        <w:spacing w:before="240" w:after="0"/>
        <w:rPr>
          <w:rFonts w:asciiTheme="minorHAnsi" w:hAnsiTheme="minorHAnsi" w:cstheme="minorHAnsi"/>
        </w:rPr>
      </w:pPr>
      <w:r w:rsidRPr="006A7D79">
        <w:rPr>
          <w:rFonts w:asciiTheme="minorHAnsi" w:hAnsiTheme="minorHAnsi" w:cstheme="minorHAnsi"/>
          <w:b/>
        </w:rPr>
        <w:t>Owner authorization:</w:t>
      </w:r>
      <w:r w:rsidRPr="006A7D79">
        <w:rPr>
          <w:rFonts w:asciiTheme="minorHAnsi" w:hAnsiTheme="minorHAnsi" w:cstheme="minorHAnsi"/>
        </w:rPr>
        <w:t xml:space="preserve"> </w:t>
      </w:r>
      <w:r w:rsidR="006D7274" w:rsidRPr="006A7D79">
        <w:rPr>
          <w:rFonts w:asciiTheme="minorHAnsi" w:hAnsiTheme="minorHAnsi" w:cstheme="minorHAnsi"/>
        </w:rPr>
        <w:t>Local Agen</w:t>
      </w:r>
      <w:r w:rsidR="0011112F" w:rsidRPr="006A7D79">
        <w:rPr>
          <w:rFonts w:asciiTheme="minorHAnsi" w:hAnsiTheme="minorHAnsi" w:cstheme="minorHAnsi"/>
        </w:rPr>
        <w:t xml:space="preserve">cies </w:t>
      </w:r>
      <w:r>
        <w:rPr>
          <w:rFonts w:asciiTheme="minorHAnsi" w:hAnsiTheme="minorHAnsi" w:cstheme="minorHAnsi"/>
        </w:rPr>
        <w:t>shall:</w:t>
      </w:r>
    </w:p>
    <w:p w14:paraId="60F0ED06" w14:textId="77777777" w:rsidR="006A7D79" w:rsidRDefault="006A7D79" w:rsidP="00F730DC">
      <w:pPr>
        <w:numPr>
          <w:ilvl w:val="1"/>
          <w:numId w:val="55"/>
        </w:numPr>
        <w:spacing w:before="120" w:after="0"/>
        <w:rPr>
          <w:rFonts w:asciiTheme="minorHAnsi" w:hAnsiTheme="minorHAnsi" w:cstheme="minorHAnsi"/>
        </w:rPr>
      </w:pPr>
      <w:r w:rsidRPr="006A7D79">
        <w:rPr>
          <w:rFonts w:asciiTheme="minorHAnsi" w:hAnsiTheme="minorHAnsi" w:cstheme="minorHAnsi"/>
        </w:rPr>
        <w:t>R</w:t>
      </w:r>
      <w:r w:rsidR="0011112F" w:rsidRPr="006A7D79">
        <w:rPr>
          <w:rFonts w:asciiTheme="minorHAnsi" w:hAnsiTheme="minorHAnsi" w:cstheme="minorHAnsi"/>
        </w:rPr>
        <w:t xml:space="preserve">eceive owner authorization to install measures on a dwelling unit. </w:t>
      </w:r>
    </w:p>
    <w:p w14:paraId="2CEC6CF0" w14:textId="31CA7992" w:rsidR="0011112F" w:rsidRDefault="006A7D79" w:rsidP="00F730DC">
      <w:pPr>
        <w:numPr>
          <w:ilvl w:val="2"/>
          <w:numId w:val="55"/>
        </w:numPr>
        <w:spacing w:before="120" w:after="0"/>
        <w:rPr>
          <w:rFonts w:asciiTheme="minorHAnsi" w:hAnsiTheme="minorHAnsi" w:cstheme="minorHAnsi"/>
        </w:rPr>
      </w:pPr>
      <w:r w:rsidRPr="006A7D79">
        <w:rPr>
          <w:rFonts w:asciiTheme="minorHAnsi" w:hAnsiTheme="minorHAnsi" w:cstheme="minorHAnsi"/>
        </w:rPr>
        <w:t>For owner occupied projects</w:t>
      </w:r>
      <w:r w:rsidRPr="004728C9">
        <w:rPr>
          <w:rFonts w:asciiTheme="minorHAnsi" w:hAnsiTheme="minorHAnsi" w:cstheme="minorHAnsi"/>
        </w:rPr>
        <w:t xml:space="preserve">, </w:t>
      </w:r>
      <w:r w:rsidR="0011112F" w:rsidRPr="004728C9">
        <w:rPr>
          <w:rFonts w:asciiTheme="minorHAnsi" w:hAnsiTheme="minorHAnsi" w:cstheme="minorHAnsi"/>
        </w:rPr>
        <w:t xml:space="preserve">Exhibit 8.4.1A, </w:t>
      </w:r>
      <w:r w:rsidR="0011112F" w:rsidRPr="004728C9">
        <w:rPr>
          <w:rFonts w:asciiTheme="minorHAnsi" w:hAnsiTheme="minorHAnsi" w:cstheme="minorHAnsi"/>
          <w:i/>
        </w:rPr>
        <w:t>Property</w:t>
      </w:r>
      <w:r w:rsidR="0011112F" w:rsidRPr="004728C9">
        <w:rPr>
          <w:rFonts w:asciiTheme="minorHAnsi" w:hAnsiTheme="minorHAnsi" w:cstheme="minorHAnsi"/>
        </w:rPr>
        <w:t xml:space="preserve"> </w:t>
      </w:r>
      <w:r w:rsidR="0011112F" w:rsidRPr="004728C9">
        <w:rPr>
          <w:rFonts w:asciiTheme="minorHAnsi" w:hAnsiTheme="minorHAnsi" w:cstheme="minorHAnsi"/>
          <w:i/>
          <w:iCs/>
        </w:rPr>
        <w:t>Owner Release Form</w:t>
      </w:r>
      <w:r w:rsidR="0011112F" w:rsidRPr="006A7D79">
        <w:rPr>
          <w:rFonts w:asciiTheme="minorHAnsi" w:hAnsiTheme="minorHAnsi" w:cstheme="minorHAnsi"/>
        </w:rPr>
        <w:t>, is an example of acceptable documentation.</w:t>
      </w:r>
    </w:p>
    <w:p w14:paraId="3FA69667" w14:textId="46355998" w:rsidR="006A7D79" w:rsidRPr="006A7D79" w:rsidRDefault="006A7D79" w:rsidP="00F730DC">
      <w:pPr>
        <w:numPr>
          <w:ilvl w:val="2"/>
          <w:numId w:val="55"/>
        </w:numPr>
        <w:pBdr>
          <w:right w:val="single" w:sz="18" w:space="4" w:color="FF0000"/>
        </w:pBdr>
        <w:spacing w:before="120" w:after="0"/>
        <w:rPr>
          <w:rFonts w:asciiTheme="minorHAnsi" w:hAnsiTheme="minorHAnsi" w:cstheme="minorHAnsi"/>
        </w:rPr>
      </w:pPr>
      <w:r>
        <w:rPr>
          <w:rFonts w:asciiTheme="minorHAnsi" w:hAnsiTheme="minorHAnsi" w:cstheme="minorHAnsi"/>
        </w:rPr>
        <w:t>For Re</w:t>
      </w:r>
      <w:r w:rsidR="00C668FD">
        <w:rPr>
          <w:rFonts w:asciiTheme="minorHAnsi" w:hAnsiTheme="minorHAnsi" w:cstheme="minorHAnsi"/>
        </w:rPr>
        <w:t xml:space="preserve">ntals, Exhibit 1.3.3B </w:t>
      </w:r>
      <w:r w:rsidR="00C668FD" w:rsidRPr="009E1583">
        <w:rPr>
          <w:rFonts w:asciiTheme="minorHAnsi" w:hAnsiTheme="minorHAnsi" w:cstheme="minorHAnsi"/>
          <w:i/>
        </w:rPr>
        <w:t>Wx Program Rental Property Owner/Agency Agreement.</w:t>
      </w:r>
    </w:p>
    <w:p w14:paraId="3C48B927" w14:textId="02AD6129" w:rsidR="00C668FD" w:rsidRPr="00C668FD" w:rsidRDefault="00C668FD" w:rsidP="00F730DC">
      <w:pPr>
        <w:numPr>
          <w:ilvl w:val="0"/>
          <w:numId w:val="55"/>
        </w:numPr>
        <w:spacing w:before="240" w:after="0"/>
        <w:rPr>
          <w:rFonts w:asciiTheme="minorHAnsi" w:hAnsiTheme="minorHAnsi" w:cstheme="minorHAnsi"/>
        </w:rPr>
      </w:pPr>
      <w:r>
        <w:rPr>
          <w:rFonts w:asciiTheme="minorHAnsi" w:hAnsiTheme="minorHAnsi" w:cstheme="minorHAnsi"/>
          <w:b/>
        </w:rPr>
        <w:t>Documentation</w:t>
      </w:r>
      <w:r w:rsidRPr="006A7D79">
        <w:rPr>
          <w:rFonts w:asciiTheme="minorHAnsi" w:hAnsiTheme="minorHAnsi" w:cstheme="minorHAnsi"/>
          <w:b/>
        </w:rPr>
        <w:t>:</w:t>
      </w:r>
      <w:r w:rsidRPr="00C668FD">
        <w:rPr>
          <w:rFonts w:asciiTheme="minorHAnsi" w:hAnsiTheme="minorHAnsi" w:cstheme="minorHAnsi"/>
          <w:b/>
        </w:rPr>
        <w:t xml:space="preserve"> </w:t>
      </w:r>
      <w:r w:rsidRPr="00C668FD">
        <w:rPr>
          <w:rFonts w:asciiTheme="minorHAnsi" w:hAnsiTheme="minorHAnsi" w:cstheme="minorHAnsi"/>
        </w:rPr>
        <w:t>Local Agencies shall:</w:t>
      </w:r>
    </w:p>
    <w:p w14:paraId="2CEC6CF1" w14:textId="4603FA9B" w:rsidR="0011112F" w:rsidRPr="00C668FD" w:rsidRDefault="00C668FD" w:rsidP="00C668FD">
      <w:pPr>
        <w:spacing w:after="0"/>
        <w:ind w:left="720"/>
        <w:rPr>
          <w:rFonts w:asciiTheme="minorHAnsi" w:hAnsiTheme="minorHAnsi" w:cstheme="minorHAnsi"/>
        </w:rPr>
      </w:pPr>
      <w:r w:rsidRPr="00C668FD">
        <w:rPr>
          <w:rFonts w:asciiTheme="minorHAnsi" w:hAnsiTheme="minorHAnsi" w:cstheme="minorHAnsi"/>
        </w:rPr>
        <w:t xml:space="preserve">Refer to Policy 5.1.2, </w:t>
      </w:r>
      <w:r w:rsidRPr="00C668FD">
        <w:rPr>
          <w:rFonts w:asciiTheme="minorHAnsi" w:hAnsiTheme="minorHAnsi" w:cstheme="minorHAnsi"/>
          <w:i/>
        </w:rPr>
        <w:t>Weatherization Project Documentation</w:t>
      </w:r>
    </w:p>
    <w:p w14:paraId="3F728442" w14:textId="1D5E9DFB" w:rsidR="00C668FD" w:rsidRDefault="004728C9" w:rsidP="00F730DC">
      <w:pPr>
        <w:numPr>
          <w:ilvl w:val="1"/>
          <w:numId w:val="54"/>
        </w:numPr>
        <w:spacing w:before="120" w:after="0"/>
        <w:rPr>
          <w:rFonts w:asciiTheme="minorHAnsi" w:hAnsiTheme="minorHAnsi" w:cstheme="minorHAnsi"/>
        </w:rPr>
      </w:pPr>
      <w:r>
        <w:rPr>
          <w:rFonts w:asciiTheme="minorHAnsi" w:hAnsiTheme="minorHAnsi" w:cstheme="minorHAnsi"/>
        </w:rPr>
        <w:t>Document in the project file:</w:t>
      </w:r>
    </w:p>
    <w:p w14:paraId="2748B590" w14:textId="49C97172" w:rsidR="00C668FD" w:rsidRPr="004728C9" w:rsidRDefault="004728C9" w:rsidP="00F730DC">
      <w:pPr>
        <w:numPr>
          <w:ilvl w:val="2"/>
          <w:numId w:val="54"/>
        </w:numPr>
        <w:spacing w:before="120" w:after="0"/>
        <w:rPr>
          <w:rFonts w:asciiTheme="minorHAnsi" w:hAnsiTheme="minorHAnsi" w:cstheme="minorHAnsi"/>
        </w:rPr>
      </w:pPr>
      <w:r w:rsidRPr="004728C9">
        <w:rPr>
          <w:rFonts w:asciiTheme="minorHAnsi" w:hAnsiTheme="minorHAnsi" w:cstheme="minorHAnsi"/>
        </w:rPr>
        <w:t>Confirmation of homeowner receipt of warranty information</w:t>
      </w:r>
    </w:p>
    <w:p w14:paraId="52D957D9" w14:textId="77777777" w:rsidR="004728C9" w:rsidRPr="004728C9" w:rsidRDefault="004728C9" w:rsidP="00F730DC">
      <w:pPr>
        <w:numPr>
          <w:ilvl w:val="2"/>
          <w:numId w:val="54"/>
        </w:numPr>
        <w:spacing w:before="120" w:after="0"/>
        <w:rPr>
          <w:rFonts w:asciiTheme="minorHAnsi" w:hAnsiTheme="minorHAnsi" w:cstheme="minorHAnsi"/>
        </w:rPr>
      </w:pPr>
      <w:r w:rsidRPr="004728C9">
        <w:rPr>
          <w:rFonts w:asciiTheme="minorHAnsi" w:hAnsiTheme="minorHAnsi" w:cstheme="minorHAnsi"/>
        </w:rPr>
        <w:t>Scope of Work</w:t>
      </w:r>
    </w:p>
    <w:p w14:paraId="2B6A2A22" w14:textId="0AA58F4E" w:rsidR="00C668FD" w:rsidRPr="004728C9" w:rsidRDefault="004728C9" w:rsidP="00F730DC">
      <w:pPr>
        <w:numPr>
          <w:ilvl w:val="2"/>
          <w:numId w:val="54"/>
        </w:numPr>
        <w:pBdr>
          <w:right w:val="single" w:sz="18" w:space="4" w:color="FF0000"/>
        </w:pBdr>
        <w:spacing w:before="120" w:after="0"/>
        <w:rPr>
          <w:rFonts w:asciiTheme="minorHAnsi" w:hAnsiTheme="minorHAnsi" w:cstheme="minorHAnsi"/>
        </w:rPr>
      </w:pPr>
      <w:r w:rsidRPr="004728C9">
        <w:rPr>
          <w:rFonts w:asciiTheme="minorHAnsi" w:hAnsiTheme="minorHAnsi" w:cstheme="minorHAnsi"/>
        </w:rPr>
        <w:t xml:space="preserve">Exhibit 8.4.1A, </w:t>
      </w:r>
      <w:r w:rsidRPr="004728C9">
        <w:rPr>
          <w:rFonts w:asciiTheme="minorHAnsi" w:hAnsiTheme="minorHAnsi" w:cstheme="minorHAnsi"/>
          <w:i/>
        </w:rPr>
        <w:t xml:space="preserve">Property </w:t>
      </w:r>
      <w:r w:rsidRPr="004728C9">
        <w:rPr>
          <w:rFonts w:asciiTheme="minorHAnsi" w:hAnsiTheme="minorHAnsi" w:cstheme="minorHAnsi"/>
          <w:i/>
          <w:iCs/>
        </w:rPr>
        <w:t>Owner Release Form</w:t>
      </w:r>
      <w:r w:rsidRPr="004728C9">
        <w:rPr>
          <w:rFonts w:asciiTheme="minorHAnsi" w:hAnsiTheme="minorHAnsi" w:cstheme="minorHAnsi"/>
        </w:rPr>
        <w:t xml:space="preserve">, Exhibit 1.3.3B </w:t>
      </w:r>
      <w:r w:rsidRPr="004728C9">
        <w:rPr>
          <w:rFonts w:asciiTheme="minorHAnsi" w:hAnsiTheme="minorHAnsi" w:cstheme="minorHAnsi"/>
          <w:i/>
        </w:rPr>
        <w:t>Wx Program Rental Property Owner/Agency Agreement</w:t>
      </w:r>
      <w:r>
        <w:rPr>
          <w:rFonts w:asciiTheme="minorHAnsi" w:hAnsiTheme="minorHAnsi" w:cstheme="minorHAnsi"/>
        </w:rPr>
        <w:t>,</w:t>
      </w:r>
      <w:r w:rsidRPr="004728C9">
        <w:rPr>
          <w:rFonts w:asciiTheme="minorHAnsi" w:hAnsiTheme="minorHAnsi" w:cstheme="minorHAnsi"/>
        </w:rPr>
        <w:t xml:space="preserve"> or equivalent documentation.</w:t>
      </w:r>
    </w:p>
    <w:p w14:paraId="2CEC6CF6" w14:textId="4147C0B4" w:rsidR="0011112F" w:rsidRDefault="0011112F" w:rsidP="004728C9">
      <w:pPr>
        <w:ind w:left="1081"/>
      </w:pPr>
    </w:p>
    <w:p w14:paraId="2CEC6CF9" w14:textId="77777777" w:rsidR="0011112F" w:rsidRPr="0011112F" w:rsidRDefault="0011112F" w:rsidP="00F730DC">
      <w:pPr>
        <w:numPr>
          <w:ilvl w:val="0"/>
          <w:numId w:val="372"/>
        </w:numPr>
        <w:spacing w:after="200" w:line="276" w:lineRule="auto"/>
        <w:ind w:left="721"/>
        <w:sectPr w:rsidR="0011112F" w:rsidRPr="0011112F" w:rsidSect="00B800F8">
          <w:headerReference w:type="default" r:id="rId591"/>
          <w:footerReference w:type="default" r:id="rId592"/>
          <w:headerReference w:type="first" r:id="rId593"/>
          <w:footerReference w:type="first" r:id="rId594"/>
          <w:pgSz w:w="12240" w:h="15840" w:code="1"/>
          <w:pgMar w:top="1440" w:right="1440" w:bottom="1440" w:left="1440" w:header="720" w:footer="720" w:gutter="0"/>
          <w:cols w:space="720"/>
          <w:titlePg/>
          <w:docGrid w:linePitch="360"/>
        </w:sectPr>
      </w:pPr>
    </w:p>
    <w:p w14:paraId="35EC3918" w14:textId="4BEC19C3"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99" w:name="Section8_5"/>
      <w:bookmarkEnd w:id="299"/>
      <w:r w:rsidRPr="00FD13E2">
        <w:rPr>
          <w:rFonts w:ascii="Arial" w:eastAsiaTheme="minorHAnsi" w:hAnsi="Arial" w:cs="Arial"/>
          <w:sz w:val="18"/>
          <w:szCs w:val="18"/>
        </w:rPr>
        <w:t>Effective Date:</w:t>
      </w:r>
      <w:r w:rsidR="00223867">
        <w:rPr>
          <w:rFonts w:ascii="Arial" w:eastAsiaTheme="minorHAnsi" w:hAnsi="Arial" w:cs="Arial"/>
          <w:sz w:val="18"/>
          <w:szCs w:val="18"/>
        </w:rPr>
        <w:t xml:space="preserve"> </w:t>
      </w:r>
      <w:r w:rsidRPr="00FD13E2">
        <w:rPr>
          <w:rFonts w:ascii="Arial" w:eastAsiaTheme="minorHAnsi" w:hAnsi="Arial" w:cs="Arial"/>
          <w:sz w:val="18"/>
          <w:szCs w:val="18"/>
        </w:rPr>
        <w:t>July 2017</w:t>
      </w:r>
      <w:r w:rsidRPr="00FD13E2">
        <w:rPr>
          <w:rFonts w:ascii="Arial" w:eastAsiaTheme="minorHAnsi" w:hAnsi="Arial" w:cs="Arial"/>
          <w:b/>
          <w:sz w:val="18"/>
          <w:szCs w:val="18"/>
        </w:rPr>
        <w:tab/>
      </w:r>
      <w:r w:rsidRPr="00FD13E2">
        <w:rPr>
          <w:rFonts w:ascii="Arial" w:eastAsiaTheme="minorHAnsi" w:hAnsi="Arial" w:cs="Arial"/>
          <w:sz w:val="18"/>
          <w:szCs w:val="18"/>
        </w:rPr>
        <w:t xml:space="preserve">Page 1 of </w:t>
      </w:r>
      <w:r>
        <w:rPr>
          <w:rFonts w:ascii="Arial" w:eastAsiaTheme="minorHAnsi" w:hAnsi="Arial" w:cs="Arial"/>
          <w:sz w:val="18"/>
          <w:szCs w:val="18"/>
        </w:rPr>
        <w:t>1</w:t>
      </w:r>
    </w:p>
    <w:p w14:paraId="4257253C"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D13E2">
        <w:rPr>
          <w:rFonts w:ascii="Arial" w:eastAsiaTheme="minorHAnsi" w:hAnsi="Arial" w:cs="Arial"/>
          <w:b/>
          <w:sz w:val="40"/>
          <w:szCs w:val="40"/>
        </w:rPr>
        <w:t>Weatherization Policy</w:t>
      </w:r>
    </w:p>
    <w:p w14:paraId="243C4EA2"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D13E2">
        <w:rPr>
          <w:rFonts w:ascii="Arial" w:eastAsiaTheme="minorHAnsi" w:hAnsi="Arial" w:cs="Arial"/>
          <w:iCs/>
          <w:sz w:val="16"/>
          <w:szCs w:val="16"/>
        </w:rPr>
        <w:t>See also:</w:t>
      </w:r>
      <w:r w:rsidRPr="00FD13E2">
        <w:rPr>
          <w:rFonts w:ascii="Arial" w:eastAsia="Calibri" w:hAnsi="Arial" w:cs="Arial"/>
          <w:sz w:val="16"/>
          <w:szCs w:val="16"/>
        </w:rPr>
        <w:t xml:space="preserve"> </w:t>
      </w:r>
    </w:p>
    <w:p w14:paraId="38A15C8B"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ab/>
      </w:r>
      <w:r w:rsidRPr="00FD13E2">
        <w:rPr>
          <w:rFonts w:ascii="Arial" w:eastAsiaTheme="minorHAnsi" w:hAnsi="Arial" w:cs="Arial"/>
          <w:sz w:val="16"/>
          <w:szCs w:val="16"/>
        </w:rPr>
        <w:tab/>
      </w:r>
      <w:r w:rsidRPr="00FD13E2">
        <w:rPr>
          <w:rFonts w:ascii="Arial" w:eastAsiaTheme="minorHAnsi" w:hAnsi="Arial" w:cs="Arial"/>
          <w:sz w:val="16"/>
          <w:szCs w:val="16"/>
        </w:rPr>
        <w:tab/>
      </w:r>
      <w:hyperlink w:anchor="Exhibit8_5A" w:history="1">
        <w:r w:rsidRPr="00FD13E2">
          <w:rPr>
            <w:rStyle w:val="Hyperlink"/>
            <w:rFonts w:ascii="Arial" w:hAnsi="Arial" w:cs="Arial"/>
            <w:sz w:val="16"/>
            <w:szCs w:val="16"/>
          </w:rPr>
          <w:t xml:space="preserve">Exhibit 8.5A, </w:t>
        </w:r>
        <w:r w:rsidRPr="00FD13E2">
          <w:rPr>
            <w:rStyle w:val="Hyperlink"/>
            <w:rFonts w:ascii="Arial" w:hAnsi="Arial" w:cs="Arial"/>
            <w:i/>
            <w:iCs/>
            <w:sz w:val="16"/>
            <w:szCs w:val="16"/>
          </w:rPr>
          <w:t>Federal Certification Regarding Lobbying</w:t>
        </w:r>
      </w:hyperlink>
    </w:p>
    <w:p w14:paraId="2168031C" w14:textId="64ABCB13"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Replaces:</w:t>
      </w:r>
      <w:r w:rsidRPr="00FD13E2">
        <w:rPr>
          <w:rFonts w:ascii="Arial" w:eastAsiaTheme="minorHAnsi" w:hAnsi="Arial" w:cs="Arial"/>
          <w:sz w:val="16"/>
          <w:szCs w:val="16"/>
        </w:rPr>
        <w:tab/>
      </w:r>
      <w:r w:rsidR="00D32792">
        <w:rPr>
          <w:rFonts w:ascii="Arial" w:eastAsiaTheme="minorHAnsi" w:hAnsi="Arial" w:cs="Arial"/>
          <w:sz w:val="16"/>
          <w:szCs w:val="16"/>
        </w:rPr>
        <w:t xml:space="preserve">Section </w:t>
      </w:r>
      <w:r>
        <w:rPr>
          <w:rFonts w:ascii="Arial" w:eastAsiaTheme="minorHAnsi" w:hAnsi="Arial" w:cs="Arial"/>
          <w:sz w:val="16"/>
          <w:szCs w:val="16"/>
        </w:rPr>
        <w:t>8.5 – April 2009</w:t>
      </w:r>
      <w:r w:rsidRPr="00FD13E2">
        <w:rPr>
          <w:rFonts w:ascii="Arial" w:eastAsiaTheme="minorHAnsi" w:hAnsi="Arial" w:cs="Arial"/>
          <w:sz w:val="16"/>
          <w:szCs w:val="16"/>
        </w:rPr>
        <w:tab/>
      </w:r>
      <w:hyperlink r:id="rId595" w:history="1">
        <w:r w:rsidRPr="00FD13E2">
          <w:rPr>
            <w:rStyle w:val="Hyperlink"/>
            <w:rFonts w:ascii="Arial" w:hAnsi="Arial" w:cs="Arial"/>
            <w:sz w:val="16"/>
            <w:szCs w:val="16"/>
          </w:rPr>
          <w:t xml:space="preserve">Standard Form LLL, </w:t>
        </w:r>
        <w:r w:rsidRPr="00FD13E2">
          <w:rPr>
            <w:rStyle w:val="Hyperlink"/>
            <w:rFonts w:ascii="Arial" w:hAnsi="Arial" w:cs="Arial"/>
            <w:i/>
            <w:sz w:val="16"/>
            <w:szCs w:val="16"/>
          </w:rPr>
          <w:t>Disclosure of Lobbying Activities</w:t>
        </w:r>
      </w:hyperlink>
    </w:p>
    <w:p w14:paraId="2E4C0F02" w14:textId="77777777" w:rsidR="00B800F8" w:rsidRPr="00FD13E2"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D13E2">
        <w:rPr>
          <w:rFonts w:ascii="Arial" w:eastAsiaTheme="minorHAnsi" w:hAnsi="Arial" w:cs="Arial"/>
          <w:b/>
          <w:iCs/>
          <w:caps/>
        </w:rPr>
        <w:t>Policy</w:t>
      </w:r>
      <w:r>
        <w:rPr>
          <w:rFonts w:ascii="Arial" w:eastAsiaTheme="minorHAnsi" w:hAnsi="Arial" w:cs="Arial"/>
          <w:b/>
          <w:iCs/>
          <w:caps/>
        </w:rPr>
        <w:t xml:space="preserve"> 8.5</w:t>
      </w:r>
      <w:r>
        <w:rPr>
          <w:rFonts w:ascii="Arial" w:eastAsiaTheme="minorHAnsi" w:hAnsi="Arial" w:cs="Arial"/>
          <w:b/>
          <w:iCs/>
          <w:caps/>
        </w:rPr>
        <w:tab/>
        <w:t>Certification Regarding Lobbying</w:t>
      </w:r>
    </w:p>
    <w:p w14:paraId="36E87E4B" w14:textId="53A0697B" w:rsidR="00B800F8" w:rsidRDefault="00B800F8" w:rsidP="00F730DC">
      <w:pPr>
        <w:pStyle w:val="ListParagraph"/>
        <w:numPr>
          <w:ilvl w:val="0"/>
          <w:numId w:val="321"/>
        </w:numPr>
        <w:pBdr>
          <w:right w:val="single" w:sz="18" w:space="4" w:color="auto"/>
        </w:pBdr>
        <w:spacing w:after="240"/>
        <w:contextualSpacing/>
      </w:pPr>
      <w:r w:rsidRPr="00B148FD">
        <w:rPr>
          <w:b/>
        </w:rPr>
        <w:t>Filing Lobbying Certification Annually:</w:t>
      </w:r>
      <w:r w:rsidR="00223867">
        <w:t xml:space="preserve"> </w:t>
      </w:r>
      <w:r w:rsidR="006D7274">
        <w:t>Local Agen</w:t>
      </w:r>
      <w:r>
        <w:t xml:space="preserve">cies that receive $100,000 or more in federal funds, in one or more awards during the fiscal year, </w:t>
      </w:r>
      <w:r w:rsidR="00E84BBC">
        <w:t>shall</w:t>
      </w:r>
      <w:r>
        <w:t xml:space="preserve"> file a Federal Certification Regarding Lobbying annually.</w:t>
      </w:r>
      <w:r w:rsidR="00223867">
        <w:t xml:space="preserve"> </w:t>
      </w:r>
      <w:r>
        <w:t xml:space="preserve">See </w:t>
      </w:r>
      <w:r w:rsidRPr="009F4B38">
        <w:rPr>
          <w:b/>
        </w:rPr>
        <w:t xml:space="preserve">Exhibit 8.5A, </w:t>
      </w:r>
      <w:r w:rsidRPr="009F4B38">
        <w:rPr>
          <w:b/>
          <w:i/>
          <w:iCs/>
        </w:rPr>
        <w:t>Federal Certification Regarding Lobbying</w:t>
      </w:r>
      <w:r w:rsidRPr="00B148FD">
        <w:rPr>
          <w:i/>
          <w:iCs/>
        </w:rPr>
        <w:t>.</w:t>
      </w:r>
    </w:p>
    <w:p w14:paraId="1041D06D" w14:textId="77777777" w:rsidR="00B800F8" w:rsidRDefault="00B800F8" w:rsidP="00F730DC">
      <w:pPr>
        <w:numPr>
          <w:ilvl w:val="1"/>
          <w:numId w:val="320"/>
        </w:numPr>
      </w:pPr>
      <w:r>
        <w:t>The same requirements apply to all levels of subcontract, sub grant, and contracts under grants, loans, and cooperative agreements.</w:t>
      </w:r>
    </w:p>
    <w:p w14:paraId="47E59C85" w14:textId="547A1B5D" w:rsidR="00B800F8" w:rsidRDefault="00B800F8" w:rsidP="00F730DC">
      <w:pPr>
        <w:numPr>
          <w:ilvl w:val="0"/>
          <w:numId w:val="320"/>
        </w:numPr>
      </w:pPr>
      <w:r w:rsidRPr="00E112D1">
        <w:rPr>
          <w:b/>
        </w:rPr>
        <w:t>Certifying Federal Funds will not be used for Lobbying:</w:t>
      </w:r>
      <w:r w:rsidR="00223867">
        <w:t xml:space="preserve"> </w:t>
      </w:r>
      <w:r w:rsidR="006D7274">
        <w:t>Local Agen</w:t>
      </w:r>
      <w:r>
        <w:t xml:space="preserve">cies </w:t>
      </w:r>
      <w:r w:rsidR="00E84BBC">
        <w:t>shall</w:t>
      </w:r>
      <w:r>
        <w:t xml:space="preserve"> certify that they will not use federal funds to lobby for support of federally funded programs.</w:t>
      </w:r>
    </w:p>
    <w:p w14:paraId="4EB279A0" w14:textId="6829F394" w:rsidR="00B800F8" w:rsidRDefault="00B800F8" w:rsidP="00F730DC">
      <w:pPr>
        <w:numPr>
          <w:ilvl w:val="0"/>
          <w:numId w:val="320"/>
        </w:numPr>
        <w:ind w:left="721"/>
        <w:rPr>
          <w:rFonts w:ascii="Arial" w:hAnsi="Arial" w:cs="Arial"/>
        </w:rPr>
      </w:pPr>
      <w:r w:rsidRPr="00B148FD">
        <w:rPr>
          <w:b/>
        </w:rPr>
        <w:t>Disclosing Lobbying Activities:</w:t>
      </w:r>
      <w:r w:rsidR="00223867">
        <w:t xml:space="preserve"> </w:t>
      </w:r>
      <w:r>
        <w:t xml:space="preserve">If any funds other than federal are used for lobbying at the federal level, as defined in the certification, such activity </w:t>
      </w:r>
      <w:r w:rsidR="00E84BBC">
        <w:t>shall</w:t>
      </w:r>
      <w:r>
        <w:t xml:space="preserve"> be reported on the </w:t>
      </w:r>
      <w:r w:rsidRPr="009F4B38">
        <w:rPr>
          <w:b/>
          <w:bCs/>
        </w:rPr>
        <w:t>Standard Form LLL,</w:t>
      </w:r>
      <w:r w:rsidRPr="009F4B38">
        <w:rPr>
          <w:b/>
          <w:bCs/>
          <w:i/>
          <w:iCs/>
        </w:rPr>
        <w:t xml:space="preserve"> Disclosure of Lobbying Activities</w:t>
      </w:r>
      <w:r>
        <w:rPr>
          <w:i/>
          <w:iCs/>
        </w:rPr>
        <w:t>.</w:t>
      </w:r>
    </w:p>
    <w:p w14:paraId="2FF0CAC3" w14:textId="496D32C3" w:rsidR="00B800F8" w:rsidRDefault="00B800F8" w:rsidP="00F730DC">
      <w:pPr>
        <w:numPr>
          <w:ilvl w:val="0"/>
          <w:numId w:val="320"/>
        </w:numPr>
        <w:pBdr>
          <w:right w:val="single" w:sz="18" w:space="4" w:color="auto"/>
        </w:pBdr>
      </w:pPr>
      <w:r w:rsidRPr="00B33608">
        <w:rPr>
          <w:b/>
        </w:rPr>
        <w:t>Documenting Certifications and Disclosures:</w:t>
      </w:r>
      <w:r w:rsidR="00223867">
        <w:t xml:space="preserve"> </w:t>
      </w:r>
      <w:r w:rsidR="006D7274">
        <w:t>Local Agen</w:t>
      </w:r>
      <w:r>
        <w:t xml:space="preserve">cy files </w:t>
      </w:r>
      <w:r w:rsidR="00E84BBC">
        <w:t>shall</w:t>
      </w:r>
      <w:r>
        <w:t xml:space="preserve"> include the following documentation:</w:t>
      </w:r>
    </w:p>
    <w:p w14:paraId="439F7A4C" w14:textId="635A1F97" w:rsidR="00B800F8" w:rsidRDefault="00B800F8" w:rsidP="00F730DC">
      <w:pPr>
        <w:numPr>
          <w:ilvl w:val="1"/>
          <w:numId w:val="320"/>
        </w:numPr>
        <w:pBdr>
          <w:right w:val="single" w:sz="18" w:space="4" w:color="auto"/>
        </w:pBdr>
      </w:pPr>
      <w:r>
        <w:t>Copies of all certifications and disclosures signed by the local agency and submitted to Commerce.</w:t>
      </w:r>
      <w:r w:rsidR="00223867">
        <w:t xml:space="preserve"> </w:t>
      </w:r>
      <w:r>
        <w:t xml:space="preserve">See </w:t>
      </w:r>
      <w:hyperlink w:anchor="Exhibit8_5A" w:history="1">
        <w:r w:rsidRPr="00B33608">
          <w:rPr>
            <w:b/>
          </w:rPr>
          <w:t xml:space="preserve">Exhibit 8.5A, </w:t>
        </w:r>
        <w:r w:rsidRPr="00B33608">
          <w:rPr>
            <w:b/>
            <w:i/>
          </w:rPr>
          <w:t>Federal Certification Regarding Lobbying</w:t>
        </w:r>
      </w:hyperlink>
    </w:p>
    <w:p w14:paraId="58239F2F" w14:textId="567F8E83" w:rsidR="00B800F8" w:rsidRPr="00B33608" w:rsidRDefault="00B800F8" w:rsidP="00F730DC">
      <w:pPr>
        <w:numPr>
          <w:ilvl w:val="1"/>
          <w:numId w:val="320"/>
        </w:numPr>
        <w:pBdr>
          <w:right w:val="single" w:sz="18" w:space="4" w:color="auto"/>
        </w:pBdr>
      </w:pPr>
      <w:r>
        <w:t>Copies of all certifications and disclosures signed by subcontractors and submitted to the local agency.</w:t>
      </w:r>
      <w:r w:rsidR="00223867">
        <w:t xml:space="preserve"> </w:t>
      </w:r>
      <w:r>
        <w:t xml:space="preserve">See </w:t>
      </w:r>
      <w:hyperlink w:anchor="Exhibit8_5A" w:history="1">
        <w:r w:rsidRPr="00B33608">
          <w:rPr>
            <w:b/>
          </w:rPr>
          <w:t xml:space="preserve">Exhibit 8.5A, </w:t>
        </w:r>
        <w:r w:rsidRPr="00B33608">
          <w:rPr>
            <w:b/>
            <w:i/>
          </w:rPr>
          <w:t>Federal Certification Regarding Lobbying</w:t>
        </w:r>
      </w:hyperlink>
    </w:p>
    <w:p w14:paraId="699EA54A" w14:textId="77777777" w:rsidR="00B800F8" w:rsidRDefault="00B800F8" w:rsidP="00F730DC">
      <w:pPr>
        <w:numPr>
          <w:ilvl w:val="1"/>
          <w:numId w:val="320"/>
        </w:numPr>
      </w:pPr>
      <w:r>
        <w:t xml:space="preserve">Copies of </w:t>
      </w:r>
      <w:r w:rsidRPr="00B33608">
        <w:rPr>
          <w:b/>
        </w:rPr>
        <w:t xml:space="preserve">Standard Form LLL, </w:t>
      </w:r>
      <w:r w:rsidRPr="00B33608">
        <w:rPr>
          <w:b/>
          <w:i/>
        </w:rPr>
        <w:t>Disclosure of Lobbying Activities</w:t>
      </w:r>
      <w:r>
        <w:t>, as applicable.</w:t>
      </w:r>
    </w:p>
    <w:p w14:paraId="2CEC6D05" w14:textId="362BC9B1" w:rsidR="00C73BA0" w:rsidRDefault="00C73BA0" w:rsidP="00B800F8">
      <w:pPr>
        <w:ind w:left="721"/>
        <w:rPr>
          <w:b/>
        </w:rPr>
      </w:pPr>
    </w:p>
    <w:p w14:paraId="48E564D7" w14:textId="77777777" w:rsidR="00DA6F4D" w:rsidRDefault="00DA6F4D" w:rsidP="00B800F8">
      <w:pPr>
        <w:ind w:left="721"/>
        <w:sectPr w:rsidR="00DA6F4D" w:rsidSect="00B800F8">
          <w:headerReference w:type="even" r:id="rId596"/>
          <w:headerReference w:type="default" r:id="rId597"/>
          <w:footerReference w:type="default" r:id="rId598"/>
          <w:headerReference w:type="first" r:id="rId599"/>
          <w:pgSz w:w="12240" w:h="15840"/>
          <w:pgMar w:top="1440" w:right="1440" w:bottom="1440" w:left="1440" w:header="720" w:footer="720" w:gutter="0"/>
          <w:cols w:space="720"/>
          <w:docGrid w:linePitch="360"/>
        </w:sectPr>
      </w:pPr>
    </w:p>
    <w:p w14:paraId="34A4D23C" w14:textId="257F001C" w:rsidR="00B574BC" w:rsidRPr="00127358" w:rsidRDefault="00B574BC" w:rsidP="00B574BC">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Calibri" w:hAnsi="Arial" w:cs="Arial"/>
          <w:sz w:val="18"/>
          <w:szCs w:val="18"/>
        </w:rPr>
      </w:pPr>
      <w:bookmarkStart w:id="300" w:name="Section8_6"/>
      <w:bookmarkEnd w:id="300"/>
      <w:r w:rsidRPr="00127358">
        <w:rPr>
          <w:rFonts w:ascii="Arial" w:eastAsia="Calibri" w:hAnsi="Arial" w:cs="Arial"/>
          <w:sz w:val="18"/>
          <w:szCs w:val="18"/>
        </w:rPr>
        <w:t>Effective Date:</w:t>
      </w:r>
      <w:r w:rsidR="00223867">
        <w:rPr>
          <w:rFonts w:ascii="Arial" w:eastAsia="Calibri" w:hAnsi="Arial" w:cs="Arial"/>
          <w:sz w:val="18"/>
          <w:szCs w:val="18"/>
        </w:rPr>
        <w:t xml:space="preserve"> </w:t>
      </w:r>
      <w:r>
        <w:rPr>
          <w:rFonts w:ascii="Arial" w:eastAsia="Calibri" w:hAnsi="Arial" w:cs="Arial"/>
          <w:sz w:val="18"/>
          <w:szCs w:val="18"/>
        </w:rPr>
        <w:t>October 1, 2021</w:t>
      </w:r>
      <w:r w:rsidRPr="00127358">
        <w:rPr>
          <w:rFonts w:ascii="Arial" w:eastAsia="Calibri" w:hAnsi="Arial" w:cs="Arial"/>
          <w:b/>
          <w:sz w:val="18"/>
          <w:szCs w:val="18"/>
        </w:rPr>
        <w:tab/>
      </w:r>
      <w:r w:rsidRPr="00127358">
        <w:rPr>
          <w:rFonts w:ascii="Arial" w:eastAsia="Calibri" w:hAnsi="Arial" w:cs="Arial"/>
          <w:sz w:val="18"/>
          <w:szCs w:val="18"/>
        </w:rPr>
        <w:t>Page 1 of 2</w:t>
      </w:r>
    </w:p>
    <w:p w14:paraId="32221B58" w14:textId="77777777" w:rsidR="00B574BC" w:rsidRPr="00127358" w:rsidRDefault="00B574BC" w:rsidP="00B574BC">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Calibri" w:hAnsi="Arial" w:cs="Arial"/>
          <w:b/>
          <w:sz w:val="40"/>
          <w:szCs w:val="40"/>
        </w:rPr>
      </w:pPr>
      <w:r w:rsidRPr="00127358">
        <w:rPr>
          <w:rFonts w:ascii="Arial" w:eastAsia="Calibri" w:hAnsi="Arial" w:cs="Arial"/>
          <w:b/>
          <w:sz w:val="40"/>
          <w:szCs w:val="40"/>
        </w:rPr>
        <w:t>Weatherization Policy</w:t>
      </w:r>
    </w:p>
    <w:p w14:paraId="617FC6C0" w14:textId="77777777" w:rsidR="00B574BC" w:rsidRPr="00127358" w:rsidRDefault="00B574BC" w:rsidP="00B574BC">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127358">
        <w:rPr>
          <w:rFonts w:ascii="Arial" w:eastAsia="Calibri" w:hAnsi="Arial" w:cs="Arial"/>
          <w:iCs/>
          <w:sz w:val="16"/>
          <w:szCs w:val="16"/>
        </w:rPr>
        <w:t>See also:</w:t>
      </w:r>
      <w:r w:rsidRPr="00127358">
        <w:rPr>
          <w:rFonts w:ascii="Arial" w:eastAsia="Calibri" w:hAnsi="Arial" w:cs="Arial"/>
          <w:sz w:val="16"/>
          <w:szCs w:val="16"/>
        </w:rPr>
        <w:t xml:space="preserve"> </w:t>
      </w:r>
    </w:p>
    <w:p w14:paraId="7DF88E09" w14:textId="77777777" w:rsidR="00B574BC" w:rsidRPr="00127358" w:rsidRDefault="00B574BC" w:rsidP="00B574B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Calibri" w:hAnsi="Arial" w:cs="Arial"/>
          <w:sz w:val="16"/>
          <w:szCs w:val="16"/>
        </w:rPr>
      </w:pPr>
      <w:r w:rsidRPr="00127358">
        <w:rPr>
          <w:rFonts w:ascii="Arial" w:eastAsia="Calibri" w:hAnsi="Arial" w:cs="Arial"/>
          <w:sz w:val="16"/>
          <w:szCs w:val="16"/>
        </w:rPr>
        <w:t>Replaces:</w:t>
      </w:r>
      <w:r w:rsidRPr="00127358">
        <w:rPr>
          <w:rFonts w:ascii="Arial" w:eastAsia="Calibri" w:hAnsi="Arial" w:cs="Arial"/>
          <w:sz w:val="16"/>
          <w:szCs w:val="16"/>
        </w:rPr>
        <w:tab/>
      </w:r>
      <w:r>
        <w:rPr>
          <w:rFonts w:ascii="Arial" w:eastAsia="Calibri" w:hAnsi="Arial" w:cs="Arial"/>
          <w:sz w:val="16"/>
          <w:szCs w:val="16"/>
        </w:rPr>
        <w:t xml:space="preserve">Policy </w:t>
      </w:r>
      <w:r w:rsidRPr="00127358">
        <w:rPr>
          <w:rFonts w:ascii="Arial" w:eastAsia="Calibri" w:hAnsi="Arial" w:cs="Arial"/>
          <w:sz w:val="16"/>
          <w:szCs w:val="16"/>
        </w:rPr>
        <w:t>8.6 - July 201</w:t>
      </w:r>
      <w:r>
        <w:rPr>
          <w:rFonts w:ascii="Arial" w:eastAsia="Calibri" w:hAnsi="Arial" w:cs="Arial"/>
          <w:sz w:val="16"/>
          <w:szCs w:val="16"/>
        </w:rPr>
        <w:t>7</w:t>
      </w:r>
      <w:r w:rsidRPr="00127358">
        <w:rPr>
          <w:rFonts w:ascii="Arial" w:eastAsia="Calibri" w:hAnsi="Arial" w:cs="Arial"/>
          <w:sz w:val="16"/>
          <w:szCs w:val="16"/>
        </w:rPr>
        <w:tab/>
        <w:t xml:space="preserve">Contract Management System (CMS) Portal via </w:t>
      </w:r>
      <w:hyperlink r:id="rId600" w:history="1">
        <w:r w:rsidRPr="00127358">
          <w:rPr>
            <w:rFonts w:ascii="Arial" w:eastAsia="Calibri" w:hAnsi="Arial" w:cs="Arial"/>
            <w:color w:val="0000FF"/>
            <w:sz w:val="16"/>
            <w:szCs w:val="16"/>
            <w:u w:val="single"/>
          </w:rPr>
          <w:t>SAW</w:t>
        </w:r>
      </w:hyperlink>
    </w:p>
    <w:p w14:paraId="436DEAC0" w14:textId="77777777" w:rsidR="00B574BC" w:rsidRPr="00127358" w:rsidRDefault="00B574BC" w:rsidP="00B574BC">
      <w:pPr>
        <w:keepNext/>
        <w:tabs>
          <w:tab w:val="left" w:pos="1800"/>
        </w:tabs>
        <w:suppressAutoHyphens/>
        <w:spacing w:before="480" w:after="360" w:line="276" w:lineRule="auto"/>
        <w:ind w:left="1800" w:hanging="1800"/>
        <w:outlineLvl w:val="1"/>
        <w:rPr>
          <w:rFonts w:ascii="Arial" w:eastAsia="Calibri" w:hAnsi="Arial" w:cs="Arial"/>
          <w:b/>
          <w:iCs/>
          <w:caps/>
        </w:rPr>
      </w:pPr>
      <w:bookmarkStart w:id="301" w:name="Policy8_6"/>
      <w:bookmarkEnd w:id="301"/>
      <w:r w:rsidRPr="00127358">
        <w:rPr>
          <w:rFonts w:ascii="Arial" w:eastAsia="Calibri" w:hAnsi="Arial" w:cs="Arial"/>
          <w:b/>
          <w:iCs/>
          <w:caps/>
        </w:rPr>
        <w:t>Policy 8.6</w:t>
      </w:r>
      <w:r w:rsidRPr="00127358">
        <w:rPr>
          <w:rFonts w:ascii="Arial" w:eastAsia="Calibri" w:hAnsi="Arial" w:cs="Arial"/>
          <w:b/>
          <w:iCs/>
          <w:caps/>
        </w:rPr>
        <w:tab/>
        <w:t xml:space="preserve">Issuance of </w:t>
      </w:r>
      <w:r>
        <w:rPr>
          <w:rFonts w:ascii="Arial" w:eastAsia="Calibri" w:hAnsi="Arial" w:cs="Arial"/>
          <w:b/>
          <w:iCs/>
          <w:caps/>
        </w:rPr>
        <w:t xml:space="preserve">Initial </w:t>
      </w:r>
      <w:r w:rsidRPr="00127358">
        <w:rPr>
          <w:rFonts w:ascii="Arial" w:eastAsia="Calibri" w:hAnsi="Arial" w:cs="Arial"/>
          <w:b/>
          <w:iCs/>
          <w:caps/>
        </w:rPr>
        <w:t>Payments</w:t>
      </w:r>
    </w:p>
    <w:p w14:paraId="6AD3AEC6" w14:textId="1700144C" w:rsidR="00B574BC" w:rsidRDefault="00B574BC" w:rsidP="00F730DC">
      <w:pPr>
        <w:numPr>
          <w:ilvl w:val="0"/>
          <w:numId w:val="57"/>
        </w:numPr>
        <w:pBdr>
          <w:right w:val="single" w:sz="18" w:space="4" w:color="auto"/>
        </w:pBdr>
        <w:ind w:left="721"/>
      </w:pPr>
      <w:r w:rsidRPr="00127358">
        <w:rPr>
          <w:b/>
        </w:rPr>
        <w:t xml:space="preserve">Requesting </w:t>
      </w:r>
      <w:r>
        <w:rPr>
          <w:b/>
        </w:rPr>
        <w:t xml:space="preserve">Initial </w:t>
      </w:r>
      <w:r w:rsidRPr="00127358">
        <w:rPr>
          <w:b/>
        </w:rPr>
        <w:t>Payment:</w:t>
      </w:r>
      <w:r w:rsidR="00223867">
        <w:t xml:space="preserve"> </w:t>
      </w:r>
      <w:r w:rsidRPr="00CA005A">
        <w:t xml:space="preserve">To request </w:t>
      </w:r>
      <w:r w:rsidRPr="00127358">
        <w:t>a</w:t>
      </w:r>
      <w:r>
        <w:t>pproval for a</w:t>
      </w:r>
      <w:r w:rsidRPr="00127358">
        <w:t xml:space="preserve">n initial </w:t>
      </w:r>
      <w:r>
        <w:t xml:space="preserve">payment </w:t>
      </w:r>
      <w:r w:rsidRPr="00127358">
        <w:t>one month prior to planned expenditures</w:t>
      </w:r>
      <w:r>
        <w:t>. a Local A</w:t>
      </w:r>
      <w:r w:rsidRPr="00127358">
        <w:t xml:space="preserve">gency </w:t>
      </w:r>
      <w:r>
        <w:t>shall contact the Commerce Program Manager.</w:t>
      </w:r>
      <w:r w:rsidR="00223867">
        <w:t xml:space="preserve"> </w:t>
      </w:r>
      <w:r>
        <w:t xml:space="preserve">Once approved, the Local Agency shall use </w:t>
      </w:r>
      <w:r w:rsidRPr="00127358">
        <w:t>the</w:t>
      </w:r>
      <w:r>
        <w:t xml:space="preserve"> added</w:t>
      </w:r>
      <w:r w:rsidRPr="00127358">
        <w:t xml:space="preserve"> </w:t>
      </w:r>
      <w:r w:rsidRPr="00E22766">
        <w:rPr>
          <w:i/>
        </w:rPr>
        <w:t>“Initial Payment Request”</w:t>
      </w:r>
      <w:r w:rsidRPr="00127358">
        <w:t xml:space="preserve"> line in request for reimbursement through the Contract Management System (CMS) Portal</w:t>
      </w:r>
      <w:r>
        <w:t>, for any federal Weatherization funding source</w:t>
      </w:r>
      <w:r w:rsidRPr="00127358">
        <w:t>.</w:t>
      </w:r>
    </w:p>
    <w:p w14:paraId="55E4D8C4" w14:textId="0A966814" w:rsidR="00B574BC" w:rsidRPr="00127358" w:rsidRDefault="00B574BC" w:rsidP="008E01BC">
      <w:pPr>
        <w:pBdr>
          <w:right w:val="single" w:sz="18" w:space="4" w:color="auto"/>
        </w:pBdr>
        <w:ind w:left="721"/>
      </w:pPr>
      <w:r w:rsidRPr="00E0255C">
        <w:rPr>
          <w:b/>
          <w:i/>
        </w:rPr>
        <w:t>Exception</w:t>
      </w:r>
      <w:r>
        <w:t>:</w:t>
      </w:r>
      <w:r w:rsidR="00223867">
        <w:t xml:space="preserve"> </w:t>
      </w:r>
      <w:r w:rsidR="008E01BC">
        <w:t>State</w:t>
      </w:r>
      <w:r>
        <w:t xml:space="preserve"> Funding is prohibited from initial payments.</w:t>
      </w:r>
    </w:p>
    <w:p w14:paraId="475CB457" w14:textId="77777777" w:rsidR="00B574BC" w:rsidRPr="005B15DC" w:rsidRDefault="00B574BC" w:rsidP="00F730DC">
      <w:pPr>
        <w:numPr>
          <w:ilvl w:val="1"/>
          <w:numId w:val="57"/>
        </w:numPr>
        <w:pBdr>
          <w:right w:val="single" w:sz="18" w:space="4" w:color="auto"/>
        </w:pBdr>
        <w:ind w:left="1081"/>
      </w:pPr>
      <w:r w:rsidRPr="005B15DC">
        <w:t>Requests for an initial payment shall not exceed the Local Agency’s planned expenditures for the first sixty days’ Administration/Program</w:t>
      </w:r>
      <w:r>
        <w:t xml:space="preserve"> Operations,</w:t>
      </w:r>
      <w:r w:rsidRPr="005B15DC">
        <w:t xml:space="preserve"> not to exceed</w:t>
      </w:r>
      <w:r>
        <w:t xml:space="preserve"> ten</w:t>
      </w:r>
      <w:r w:rsidRPr="005B15DC">
        <w:t xml:space="preserve"> percent (10%) of the total Administration/Program Operations budget.</w:t>
      </w:r>
    </w:p>
    <w:p w14:paraId="4A7F3EFA" w14:textId="77777777" w:rsidR="00B574BC" w:rsidRPr="00127358" w:rsidRDefault="00B574BC" w:rsidP="00F730DC">
      <w:pPr>
        <w:numPr>
          <w:ilvl w:val="1"/>
          <w:numId w:val="57"/>
        </w:numPr>
        <w:ind w:left="1081"/>
      </w:pPr>
      <w:r w:rsidRPr="00127358">
        <w:t xml:space="preserve">Commerce will issue the initial payment once both parties sign the weatherization program contract and the </w:t>
      </w:r>
      <w:r>
        <w:t>Local Age</w:t>
      </w:r>
      <w:r w:rsidRPr="00127358">
        <w:t>ncy submits the request for</w:t>
      </w:r>
      <w:r w:rsidRPr="00A86D06">
        <w:t xml:space="preserve"> </w:t>
      </w:r>
      <w:r w:rsidRPr="00127358">
        <w:t xml:space="preserve">initial payment. </w:t>
      </w:r>
    </w:p>
    <w:p w14:paraId="0E9FE0B4" w14:textId="77777777" w:rsidR="00B574BC" w:rsidRPr="00127358" w:rsidRDefault="00B574BC" w:rsidP="00F730DC">
      <w:pPr>
        <w:numPr>
          <w:ilvl w:val="1"/>
          <w:numId w:val="57"/>
        </w:numPr>
        <w:ind w:left="1081"/>
      </w:pPr>
      <w:r w:rsidRPr="00127358">
        <w:t xml:space="preserve">The </w:t>
      </w:r>
      <w:r>
        <w:t xml:space="preserve">initial </w:t>
      </w:r>
      <w:r w:rsidRPr="00127358">
        <w:t xml:space="preserve">payment </w:t>
      </w:r>
      <w:r>
        <w:t>shall</w:t>
      </w:r>
      <w:r w:rsidRPr="00127358">
        <w:t xml:space="preserve"> be liquidated within sixty days of issue.</w:t>
      </w:r>
    </w:p>
    <w:p w14:paraId="267C11BD" w14:textId="77777777" w:rsidR="00B574BC" w:rsidRPr="00127358" w:rsidRDefault="00B574BC" w:rsidP="00F730DC">
      <w:pPr>
        <w:numPr>
          <w:ilvl w:val="1"/>
          <w:numId w:val="57"/>
        </w:numPr>
        <w:ind w:left="1081"/>
      </w:pPr>
      <w:r w:rsidRPr="00127358">
        <w:t>Examples:</w:t>
      </w:r>
    </w:p>
    <w:p w14:paraId="00C149EB" w14:textId="7CC5D7EB" w:rsidR="00B574BC" w:rsidRPr="00127358" w:rsidRDefault="00B574BC" w:rsidP="00F730DC">
      <w:pPr>
        <w:numPr>
          <w:ilvl w:val="2"/>
          <w:numId w:val="57"/>
        </w:numPr>
        <w:ind w:left="1585"/>
      </w:pPr>
      <w:r w:rsidRPr="00127358">
        <w:t xml:space="preserve">If a </w:t>
      </w:r>
      <w:r>
        <w:t>Local Age</w:t>
      </w:r>
      <w:r w:rsidRPr="00127358">
        <w:t xml:space="preserve">ncy has a $10,000 initial payment and sends in a request for reimbursement showing $8,000 in expenditures and estimates that its expenditures for the next month will be close to $10,000, then the </w:t>
      </w:r>
      <w:r>
        <w:t>Local Age</w:t>
      </w:r>
      <w:r w:rsidRPr="00127358">
        <w:t xml:space="preserve">ncy should enter $8,000 in the </w:t>
      </w:r>
      <w:r w:rsidRPr="00E22766">
        <w:rPr>
          <w:i/>
        </w:rPr>
        <w:t>“Initial Payment Request”</w:t>
      </w:r>
      <w:r w:rsidRPr="00127358">
        <w:t>space on its request for reimbursement.</w:t>
      </w:r>
      <w:r w:rsidR="00223867">
        <w:t xml:space="preserve"> </w:t>
      </w:r>
      <w:r w:rsidRPr="00127358">
        <w:t xml:space="preserve">Commerce will apply the $8,000 the </w:t>
      </w:r>
      <w:r>
        <w:t>Local Age</w:t>
      </w:r>
      <w:r w:rsidRPr="00127358">
        <w:t>ncy spent towards liquidation of its original initial payment to show that those funds were expended first.</w:t>
      </w:r>
      <w:r w:rsidR="00223867">
        <w:t xml:space="preserve"> </w:t>
      </w:r>
      <w:r w:rsidRPr="00127358">
        <w:t xml:space="preserve">Commerce will issue a new </w:t>
      </w:r>
      <w:r>
        <w:t xml:space="preserve">initial </w:t>
      </w:r>
      <w:r w:rsidRPr="00127358">
        <w:t xml:space="preserve">payment for $8,000 leaving the </w:t>
      </w:r>
      <w:r>
        <w:t>Local Age</w:t>
      </w:r>
      <w:r w:rsidRPr="00127358">
        <w:t xml:space="preserve">ncy with the $2,000 remaining from the initial payment and new </w:t>
      </w:r>
      <w:r>
        <w:t xml:space="preserve">initial </w:t>
      </w:r>
      <w:r w:rsidRPr="00127358">
        <w:t>payment of $8,000 for a total of $10,000.</w:t>
      </w:r>
    </w:p>
    <w:p w14:paraId="123D7013" w14:textId="77777777" w:rsidR="00B574BC" w:rsidRPr="00127358" w:rsidRDefault="00B574BC" w:rsidP="00F730DC">
      <w:pPr>
        <w:numPr>
          <w:ilvl w:val="2"/>
          <w:numId w:val="57"/>
        </w:numPr>
        <w:ind w:left="1585"/>
      </w:pPr>
      <w:r w:rsidRPr="00127358">
        <w:t xml:space="preserve">If a </w:t>
      </w:r>
      <w:r>
        <w:t>Local Age</w:t>
      </w:r>
      <w:r w:rsidRPr="00127358">
        <w:t xml:space="preserve">ncy has a $10,000 initial payment and sends in a request for reimbursement with $12,000 of expenditures but wants to maintain only a $10,000 initial payment, the </w:t>
      </w:r>
      <w:r>
        <w:t>Local Age</w:t>
      </w:r>
      <w:r w:rsidRPr="00127358">
        <w:t xml:space="preserve">ncy should enter $10,000 in the </w:t>
      </w:r>
      <w:r w:rsidRPr="00E22766">
        <w:rPr>
          <w:i/>
        </w:rPr>
        <w:t>“Initial Payment Request”</w:t>
      </w:r>
      <w:r w:rsidRPr="00127358">
        <w:t xml:space="preserve"> space.</w:t>
      </w:r>
    </w:p>
    <w:p w14:paraId="5A01491E" w14:textId="77777777" w:rsidR="00B574BC" w:rsidRPr="00127358" w:rsidRDefault="00B574BC" w:rsidP="00F730DC">
      <w:pPr>
        <w:numPr>
          <w:ilvl w:val="2"/>
          <w:numId w:val="57"/>
        </w:numPr>
        <w:ind w:left="1585"/>
      </w:pPr>
      <w:r w:rsidRPr="00127358">
        <w:t xml:space="preserve">If a </w:t>
      </w:r>
      <w:r>
        <w:t>Local Age</w:t>
      </w:r>
      <w:r w:rsidRPr="00127358">
        <w:t>ncy has a $10,000 in</w:t>
      </w:r>
      <w:r>
        <w:t>i</w:t>
      </w:r>
      <w:r w:rsidRPr="00127358">
        <w:t xml:space="preserve">tial payment and sends in a request for reimbursement for $10,000 but knows it will only need $5,000 for the next month, the </w:t>
      </w:r>
      <w:r>
        <w:t>Local Age</w:t>
      </w:r>
      <w:r w:rsidRPr="00127358">
        <w:t>ncy should request an initial payment of $5,000.</w:t>
      </w:r>
    </w:p>
    <w:p w14:paraId="7E5EDC6C" w14:textId="77777777" w:rsidR="00B574BC" w:rsidRPr="00127358" w:rsidRDefault="00B574BC" w:rsidP="00B574BC">
      <w:pPr>
        <w:keepNext/>
        <w:pageBreakBefore/>
        <w:tabs>
          <w:tab w:val="left" w:pos="1800"/>
          <w:tab w:val="right" w:pos="9360"/>
        </w:tabs>
        <w:suppressAutoHyphens/>
        <w:outlineLvl w:val="1"/>
        <w:rPr>
          <w:rFonts w:ascii="Arial" w:hAnsi="Arial" w:cs="Arial"/>
          <w:sz w:val="18"/>
          <w:szCs w:val="18"/>
        </w:rPr>
      </w:pPr>
      <w:r w:rsidRPr="00127358">
        <w:rPr>
          <w:rFonts w:ascii="Arial" w:hAnsi="Arial" w:cs="Arial"/>
          <w:sz w:val="18"/>
          <w:szCs w:val="18"/>
        </w:rPr>
        <w:t xml:space="preserve">Wx Policy 8.6 Issuance of </w:t>
      </w:r>
      <w:r>
        <w:rPr>
          <w:rFonts w:ascii="Arial" w:hAnsi="Arial" w:cs="Arial"/>
          <w:sz w:val="18"/>
          <w:szCs w:val="18"/>
        </w:rPr>
        <w:t>Initial Payments</w:t>
      </w:r>
      <w:r w:rsidRPr="00127358">
        <w:rPr>
          <w:rFonts w:ascii="Arial" w:hAnsi="Arial" w:cs="Arial"/>
          <w:sz w:val="18"/>
          <w:szCs w:val="18"/>
        </w:rPr>
        <w:tab/>
        <w:t>Page 2 of 2</w:t>
      </w:r>
    </w:p>
    <w:p w14:paraId="183B1F8F" w14:textId="275671F4" w:rsidR="00B574BC" w:rsidRPr="00127358" w:rsidRDefault="00B574BC" w:rsidP="00F730DC">
      <w:pPr>
        <w:numPr>
          <w:ilvl w:val="2"/>
          <w:numId w:val="57"/>
        </w:numPr>
        <w:ind w:left="1585"/>
      </w:pPr>
      <w:r w:rsidRPr="00127358">
        <w:t xml:space="preserve">If a </w:t>
      </w:r>
      <w:r>
        <w:t>Local Age</w:t>
      </w:r>
      <w:r w:rsidRPr="00127358">
        <w:t>ncy has a $10,000 in</w:t>
      </w:r>
      <w:r>
        <w:t>i</w:t>
      </w:r>
      <w:r w:rsidRPr="00127358">
        <w:t>tial payment and sends in a request for reimbursement for $2,000 and requests a</w:t>
      </w:r>
      <w:r>
        <w:t>n</w:t>
      </w:r>
      <w:r w:rsidRPr="00127358">
        <w:t xml:space="preserve"> </w:t>
      </w:r>
      <w:r>
        <w:t>initial</w:t>
      </w:r>
      <w:r w:rsidRPr="00127358">
        <w:t xml:space="preserve"> payment of $2,000, Commerce will issue it.</w:t>
      </w:r>
      <w:r w:rsidR="00223867">
        <w:t xml:space="preserve"> </w:t>
      </w:r>
      <w:r w:rsidRPr="00127358">
        <w:t xml:space="preserve">However, if the </w:t>
      </w:r>
      <w:r>
        <w:t>Local Age</w:t>
      </w:r>
      <w:r w:rsidRPr="00127358">
        <w:t>ncy only spends another $2,000 the following month and it requests additional funds, the in</w:t>
      </w:r>
      <w:r>
        <w:t>i</w:t>
      </w:r>
      <w:r w:rsidRPr="00127358">
        <w:t>tial payment will not be approved and the expenditures will be applied against the $10,000 initial payment.</w:t>
      </w:r>
      <w:r w:rsidR="00223867">
        <w:t xml:space="preserve"> </w:t>
      </w:r>
      <w:r w:rsidRPr="00127358">
        <w:t>Future requests for reimbursement will also be applied against the initial payment</w:t>
      </w:r>
      <w:r>
        <w:t xml:space="preserve"> </w:t>
      </w:r>
      <w:r w:rsidRPr="00127358">
        <w:t xml:space="preserve">until </w:t>
      </w:r>
      <w:r>
        <w:t>Local Age</w:t>
      </w:r>
      <w:r w:rsidRPr="00127358">
        <w:t>ncy expenditures increase or the initial payment</w:t>
      </w:r>
      <w:r>
        <w:t xml:space="preserve"> </w:t>
      </w:r>
      <w:r w:rsidRPr="00127358">
        <w:t>is completely liquidated.</w:t>
      </w:r>
    </w:p>
    <w:p w14:paraId="2F368266" w14:textId="4B67562A" w:rsidR="00B574BC" w:rsidRPr="00127358" w:rsidRDefault="00B574BC" w:rsidP="00F730DC">
      <w:pPr>
        <w:numPr>
          <w:ilvl w:val="0"/>
          <w:numId w:val="57"/>
        </w:numPr>
        <w:ind w:left="721"/>
      </w:pPr>
      <w:r w:rsidRPr="00127358">
        <w:rPr>
          <w:b/>
        </w:rPr>
        <w:t>Deducting Reimbursements from</w:t>
      </w:r>
      <w:r w:rsidRPr="00127358">
        <w:t xml:space="preserve"> </w:t>
      </w:r>
      <w:r w:rsidRPr="00127358">
        <w:rPr>
          <w:b/>
        </w:rPr>
        <w:t>Initial Payment:</w:t>
      </w:r>
      <w:r w:rsidR="00223867">
        <w:t xml:space="preserve"> </w:t>
      </w:r>
      <w:r w:rsidRPr="00127358">
        <w:t>When Commerce receives a request for reimbursement after the initial payment is issued, the requested reimbursement will be deducted from the initial payment.</w:t>
      </w:r>
    </w:p>
    <w:p w14:paraId="5935478A" w14:textId="5E87027D" w:rsidR="00B574BC" w:rsidRPr="00127358" w:rsidRDefault="00B574BC" w:rsidP="00F730DC">
      <w:pPr>
        <w:numPr>
          <w:ilvl w:val="0"/>
          <w:numId w:val="57"/>
        </w:numPr>
        <w:pBdr>
          <w:right w:val="single" w:sz="18" w:space="4" w:color="auto"/>
        </w:pBdr>
        <w:ind w:left="721"/>
      </w:pPr>
      <w:r w:rsidRPr="00127358">
        <w:rPr>
          <w:b/>
        </w:rPr>
        <w:t>Requesting Additional Initial Payment:</w:t>
      </w:r>
      <w:r w:rsidR="00223867">
        <w:rPr>
          <w:b/>
        </w:rPr>
        <w:t xml:space="preserve"> </w:t>
      </w:r>
      <w:r w:rsidRPr="00127358">
        <w:t xml:space="preserve">When an initial payment is reduced and performance verifies need, the </w:t>
      </w:r>
      <w:r>
        <w:t>Local Age</w:t>
      </w:r>
      <w:r w:rsidRPr="00127358">
        <w:t>ncy may submit a request for an additional initial payment on any month’s request for reimbursement to bring them up to the sixty days of Administration/Program</w:t>
      </w:r>
      <w:r>
        <w:t xml:space="preserve"> Operations,</w:t>
      </w:r>
      <w:r w:rsidRPr="00127358">
        <w:t xml:space="preserve"> </w:t>
      </w:r>
      <w:r>
        <w:t xml:space="preserve">not to exceed ten </w:t>
      </w:r>
      <w:r w:rsidRPr="00127358">
        <w:t xml:space="preserve">percent </w:t>
      </w:r>
      <w:r>
        <w:t xml:space="preserve">(10%) </w:t>
      </w:r>
      <w:r w:rsidRPr="00127358">
        <w:t>of the total Administration/Program</w:t>
      </w:r>
      <w:r>
        <w:t xml:space="preserve"> Operations budget</w:t>
      </w:r>
      <w:r w:rsidRPr="00127358">
        <w:t>.</w:t>
      </w:r>
    </w:p>
    <w:p w14:paraId="6C0653B8" w14:textId="2775332A" w:rsidR="00B574BC" w:rsidRPr="00127358" w:rsidRDefault="00B574BC" w:rsidP="00F730DC">
      <w:pPr>
        <w:numPr>
          <w:ilvl w:val="0"/>
          <w:numId w:val="57"/>
        </w:numPr>
        <w:ind w:left="721"/>
      </w:pPr>
      <w:r w:rsidRPr="00127358">
        <w:rPr>
          <w:b/>
        </w:rPr>
        <w:t>Returning Over-Projected: Initial Payment</w:t>
      </w:r>
      <w:r w:rsidR="00223867">
        <w:t xml:space="preserve"> </w:t>
      </w:r>
      <w:r w:rsidRPr="00127358">
        <w:t xml:space="preserve">After sixty days, if the </w:t>
      </w:r>
      <w:r>
        <w:t>Local Age</w:t>
      </w:r>
      <w:r w:rsidRPr="00127358">
        <w:t>ncy has over-projected its initial payment needs or has more than ten percent</w:t>
      </w:r>
      <w:r>
        <w:t xml:space="preserve"> (10%) </w:t>
      </w:r>
      <w:r w:rsidRPr="00127358">
        <w:t>cash on hand, Commerce may request that the excess amount be returned by a check accompanying that month's request for reimbursement.</w:t>
      </w:r>
    </w:p>
    <w:p w14:paraId="49C6AAD6" w14:textId="07353FFA" w:rsidR="00B574BC" w:rsidRPr="00127358" w:rsidRDefault="00B574BC" w:rsidP="008E01BC">
      <w:pPr>
        <w:pBdr>
          <w:right w:val="single" w:sz="18" w:space="4" w:color="auto"/>
        </w:pBdr>
        <w:ind w:left="721"/>
      </w:pPr>
      <w:r w:rsidRPr="00127358">
        <w:t xml:space="preserve">When cash initial payment needs have been over-projected and are reconciled, the </w:t>
      </w:r>
      <w:r>
        <w:t>Local Age</w:t>
      </w:r>
      <w:r w:rsidRPr="00127358">
        <w:t>ncy may request an additional initial payment for sixty days of Administration/Program</w:t>
      </w:r>
      <w:r>
        <w:t>, not to exceed</w:t>
      </w:r>
      <w:r w:rsidRPr="00127358">
        <w:t xml:space="preserve"> ten</w:t>
      </w:r>
      <w:r>
        <w:t xml:space="preserve"> </w:t>
      </w:r>
      <w:r w:rsidRPr="00127358">
        <w:t xml:space="preserve">percent </w:t>
      </w:r>
      <w:r>
        <w:t>(10%)</w:t>
      </w:r>
      <w:r w:rsidRPr="00127358">
        <w:t xml:space="preserve"> of the total Administration/Program</w:t>
      </w:r>
      <w:r>
        <w:t xml:space="preserve"> Operations budget</w:t>
      </w:r>
      <w:r w:rsidRPr="00127358">
        <w:t>.</w:t>
      </w:r>
      <w:r w:rsidR="00223867">
        <w:t xml:space="preserve"> </w:t>
      </w:r>
      <w:r w:rsidRPr="00127358">
        <w:t>Commerce may, however, adjust the initial payment request based on the previous sixty days expenditures.</w:t>
      </w:r>
    </w:p>
    <w:p w14:paraId="6594AA48" w14:textId="4EAC7C1F" w:rsidR="00B574BC" w:rsidRPr="00127358" w:rsidRDefault="00B574BC" w:rsidP="00F730DC">
      <w:pPr>
        <w:numPr>
          <w:ilvl w:val="0"/>
          <w:numId w:val="57"/>
        </w:numPr>
        <w:ind w:left="721"/>
      </w:pPr>
      <w:r w:rsidRPr="00127358">
        <w:rPr>
          <w:b/>
        </w:rPr>
        <w:t>Requiring Justification and Prior Approval:</w:t>
      </w:r>
      <w:r w:rsidR="00223867">
        <w:t xml:space="preserve"> </w:t>
      </w:r>
      <w:r w:rsidRPr="00127358">
        <w:t>Written justification and prior approval is required for initial payment payments exceeding ten percent (10%) of the total contract amount.</w:t>
      </w:r>
    </w:p>
    <w:p w14:paraId="1355847E" w14:textId="77777777" w:rsidR="00B574BC" w:rsidRPr="00127358" w:rsidRDefault="00B574BC" w:rsidP="00F730DC">
      <w:pPr>
        <w:numPr>
          <w:ilvl w:val="1"/>
          <w:numId w:val="57"/>
        </w:numPr>
        <w:ind w:left="1081"/>
      </w:pPr>
      <w:r w:rsidRPr="00127358">
        <w:t xml:space="preserve">Local Agencies </w:t>
      </w:r>
      <w:r>
        <w:t>shall</w:t>
      </w:r>
      <w:r w:rsidRPr="00127358">
        <w:t xml:space="preserve"> submit their requests using the </w:t>
      </w:r>
      <w:r w:rsidRPr="00E22766">
        <w:rPr>
          <w:i/>
        </w:rPr>
        <w:t>“Initial Payment Request”</w:t>
      </w:r>
      <w:r w:rsidRPr="00127358">
        <w:t xml:space="preserve"> </w:t>
      </w:r>
      <w:r>
        <w:t>line</w:t>
      </w:r>
      <w:r w:rsidRPr="00127358">
        <w:t xml:space="preserve"> on the request for reimbursement (A19 forms) through the CMS Portal and also submit a justification for requesting the additional initial payment.</w:t>
      </w:r>
    </w:p>
    <w:p w14:paraId="52C8A4AC" w14:textId="77777777" w:rsidR="00B574BC" w:rsidRPr="00127358" w:rsidRDefault="00B574BC" w:rsidP="00F730DC">
      <w:pPr>
        <w:numPr>
          <w:ilvl w:val="1"/>
          <w:numId w:val="57"/>
        </w:numPr>
        <w:ind w:left="1081"/>
      </w:pPr>
      <w:r w:rsidRPr="00127358">
        <w:t>Additional initial payments will be approved to meet occasional special needs required to meet exceptional production demands, not as a regular fiscal policy.</w:t>
      </w:r>
    </w:p>
    <w:p w14:paraId="2CEC6D25" w14:textId="5B8D64CE" w:rsidR="00E56087" w:rsidRDefault="00B574BC" w:rsidP="00F730DC">
      <w:pPr>
        <w:numPr>
          <w:ilvl w:val="0"/>
          <w:numId w:val="57"/>
        </w:numPr>
        <w:ind w:left="721"/>
      </w:pPr>
      <w:r w:rsidRPr="00B574BC">
        <w:rPr>
          <w:b/>
        </w:rPr>
        <w:t>Billing any Outstanding Initial Payment:</w:t>
      </w:r>
      <w:r w:rsidR="00223867">
        <w:t xml:space="preserve"> </w:t>
      </w:r>
      <w:r w:rsidRPr="00127358">
        <w:t xml:space="preserve">In any given year, all outstanding </w:t>
      </w:r>
      <w:r>
        <w:t>Local Age</w:t>
      </w:r>
      <w:r w:rsidRPr="00127358">
        <w:t xml:space="preserve">ncy initial payment amounts </w:t>
      </w:r>
      <w:r>
        <w:t>shall</w:t>
      </w:r>
      <w:r w:rsidRPr="00127358">
        <w:t xml:space="preserve"> be applied to allowable program costs on the June 19-1A </w:t>
      </w:r>
      <w:r w:rsidRPr="00B574BC">
        <w:rPr>
          <w:i/>
        </w:rPr>
        <w:t>Reimbursement Request Form</w:t>
      </w:r>
      <w:r w:rsidRPr="00127358">
        <w:t xml:space="preserve"> and submitted to Commerce no later than July 15th.</w:t>
      </w:r>
      <w:r w:rsidR="00223867">
        <w:t xml:space="preserve"> </w:t>
      </w:r>
      <w:r w:rsidRPr="00127358">
        <w:t xml:space="preserve">Outstanding initial payment amounts not cleared as above by July 15th will be billed to the </w:t>
      </w:r>
      <w:r>
        <w:t>Local Age</w:t>
      </w:r>
      <w:r w:rsidRPr="00127358">
        <w:t>ncy for payment.</w:t>
      </w:r>
    </w:p>
    <w:p w14:paraId="2CEC6D26" w14:textId="77777777" w:rsidR="00E56087" w:rsidRDefault="00E56087" w:rsidP="00E43BA0">
      <w:pPr>
        <w:ind w:left="361"/>
        <w:sectPr w:rsidR="00E56087" w:rsidSect="00DA6F4D">
          <w:headerReference w:type="even" r:id="rId601"/>
          <w:headerReference w:type="default" r:id="rId602"/>
          <w:footerReference w:type="default" r:id="rId603"/>
          <w:headerReference w:type="first" r:id="rId604"/>
          <w:footerReference w:type="first" r:id="rId605"/>
          <w:pgSz w:w="12240" w:h="15840" w:code="1"/>
          <w:pgMar w:top="1440" w:right="1440" w:bottom="1440" w:left="1440" w:header="720" w:footer="720" w:gutter="0"/>
          <w:cols w:space="720"/>
          <w:titlePg/>
          <w:docGrid w:linePitch="360"/>
        </w:sectPr>
      </w:pPr>
    </w:p>
    <w:p w14:paraId="44516CD2" w14:textId="4AA6A140"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02" w:name="Section8_7"/>
      <w:bookmarkEnd w:id="302"/>
      <w:r w:rsidRPr="00E56087">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July 2017</w:t>
      </w:r>
      <w:r w:rsidRPr="00E56087">
        <w:rPr>
          <w:rFonts w:ascii="Arial" w:hAnsi="Arial" w:cs="Arial"/>
          <w:b/>
          <w:sz w:val="18"/>
          <w:szCs w:val="18"/>
        </w:rPr>
        <w:tab/>
      </w:r>
      <w:r w:rsidRPr="00E56087">
        <w:rPr>
          <w:rFonts w:ascii="Arial" w:hAnsi="Arial" w:cs="Arial"/>
          <w:sz w:val="18"/>
          <w:szCs w:val="18"/>
        </w:rPr>
        <w:t xml:space="preserve">Page </w:t>
      </w:r>
      <w:r>
        <w:rPr>
          <w:rFonts w:ascii="Arial" w:hAnsi="Arial" w:cs="Arial"/>
          <w:sz w:val="18"/>
          <w:szCs w:val="18"/>
        </w:rPr>
        <w:t>1</w:t>
      </w:r>
      <w:r w:rsidRPr="00E56087">
        <w:rPr>
          <w:rFonts w:ascii="Arial" w:hAnsi="Arial" w:cs="Arial"/>
          <w:sz w:val="18"/>
          <w:szCs w:val="18"/>
        </w:rPr>
        <w:t xml:space="preserve"> of </w:t>
      </w:r>
      <w:r>
        <w:rPr>
          <w:rFonts w:ascii="Arial" w:hAnsi="Arial" w:cs="Arial"/>
          <w:sz w:val="18"/>
          <w:szCs w:val="18"/>
        </w:rPr>
        <w:t>3</w:t>
      </w:r>
    </w:p>
    <w:p w14:paraId="02C89985"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56087">
        <w:rPr>
          <w:rFonts w:ascii="Arial" w:hAnsi="Arial" w:cs="Arial"/>
          <w:b/>
          <w:sz w:val="40"/>
          <w:szCs w:val="40"/>
        </w:rPr>
        <w:t>Weatherization Policy</w:t>
      </w:r>
    </w:p>
    <w:p w14:paraId="64B64600"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hAnsi="Arial" w:cs="Arial"/>
          <w:iCs/>
          <w:sz w:val="16"/>
          <w:szCs w:val="16"/>
        </w:rPr>
        <w:t>See also:</w:t>
      </w:r>
      <w:r w:rsidRPr="00E56087">
        <w:rPr>
          <w:rFonts w:ascii="Arial" w:eastAsia="Calibri" w:hAnsi="Arial" w:cs="Arial"/>
          <w:sz w:val="16"/>
          <w:szCs w:val="16"/>
        </w:rPr>
        <w:t xml:space="preserve"> </w:t>
      </w:r>
    </w:p>
    <w:p w14:paraId="3FA8612B" w14:textId="77777777" w:rsidR="00DA6F4D" w:rsidRPr="00E56087" w:rsidRDefault="00A56CC9"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06" w:history="1">
        <w:r w:rsidR="00DA6F4D" w:rsidRPr="003670AB">
          <w:rPr>
            <w:rStyle w:val="Hyperlink"/>
            <w:rFonts w:ascii="Arial" w:eastAsia="Calibri" w:hAnsi="Arial" w:cs="Arial"/>
            <w:sz w:val="16"/>
            <w:szCs w:val="16"/>
          </w:rPr>
          <w:t>10 CFR 440.25</w:t>
        </w:r>
      </w:hyperlink>
    </w:p>
    <w:p w14:paraId="39A48012" w14:textId="77777777" w:rsidR="00DA6F4D" w:rsidRDefault="00A56CC9"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07" w:history="1">
        <w:r w:rsidR="00DA6F4D" w:rsidRPr="003670AB">
          <w:rPr>
            <w:rStyle w:val="Hyperlink"/>
            <w:rFonts w:ascii="Arial" w:eastAsia="Calibri" w:hAnsi="Arial" w:cs="Arial"/>
            <w:sz w:val="16"/>
            <w:szCs w:val="16"/>
          </w:rPr>
          <w:t>10 CFR 600</w:t>
        </w:r>
      </w:hyperlink>
    </w:p>
    <w:p w14:paraId="6FFE7BC4"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eastAsia="Calibri" w:hAnsi="Arial" w:cs="Arial"/>
          <w:sz w:val="16"/>
          <w:szCs w:val="16"/>
        </w:rPr>
        <w:t>Commerce General Terms and Conditions and Specific Terms and Conditions</w:t>
      </w:r>
    </w:p>
    <w:p w14:paraId="10DEFF46" w14:textId="74B36CA6"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Theme="minorHAnsi" w:hAnsi="Arial" w:cs="Arial"/>
          <w:sz w:val="16"/>
          <w:szCs w:val="16"/>
        </w:rPr>
      </w:pPr>
      <w:r w:rsidRPr="00C57479">
        <w:rPr>
          <w:rFonts w:ascii="Arial" w:eastAsiaTheme="minorHAnsi" w:hAnsi="Arial" w:cs="Arial"/>
          <w:sz w:val="16"/>
          <w:szCs w:val="16"/>
        </w:rPr>
        <w:t xml:space="preserve">Contract Management System (CMS) </w:t>
      </w:r>
      <w:r>
        <w:rPr>
          <w:rFonts w:ascii="Arial" w:eastAsiaTheme="minorHAnsi" w:hAnsi="Arial" w:cs="Arial"/>
          <w:sz w:val="16"/>
          <w:szCs w:val="16"/>
        </w:rPr>
        <w:t xml:space="preserve">Portal via </w:t>
      </w:r>
      <w:hyperlink r:id="rId608" w:history="1">
        <w:r w:rsidRPr="005015D0">
          <w:rPr>
            <w:rStyle w:val="Hyperlink"/>
            <w:rFonts w:ascii="Arial" w:eastAsiaTheme="minorHAnsi" w:hAnsi="Arial" w:cs="Arial"/>
            <w:sz w:val="16"/>
            <w:szCs w:val="16"/>
          </w:rPr>
          <w:t>SAW</w:t>
        </w:r>
      </w:hyperlink>
    </w:p>
    <w:p w14:paraId="55F3D7A7" w14:textId="414263C8" w:rsidR="00DA6F4D" w:rsidRPr="00E56087" w:rsidRDefault="00A56CC9"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8_8A" w:history="1">
        <w:r w:rsidR="00DA6F4D" w:rsidRPr="00C228D7">
          <w:rPr>
            <w:rStyle w:val="Hyperlink"/>
            <w:rFonts w:ascii="Arial" w:hAnsi="Arial" w:cs="Arial"/>
            <w:sz w:val="16"/>
            <w:szCs w:val="16"/>
          </w:rPr>
          <w:t xml:space="preserve">Exhibit 8.8, </w:t>
        </w:r>
        <w:r w:rsidR="00DA6F4D" w:rsidRPr="00C228D7">
          <w:rPr>
            <w:rStyle w:val="Hyperlink"/>
            <w:rFonts w:ascii="Arial" w:hAnsi="Arial" w:cs="Arial"/>
            <w:i/>
            <w:sz w:val="16"/>
            <w:szCs w:val="16"/>
          </w:rPr>
          <w:t>Final Contract Closeout Report- example</w:t>
        </w:r>
      </w:hyperlink>
    </w:p>
    <w:p w14:paraId="06A4F67E"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56087">
        <w:rPr>
          <w:rFonts w:ascii="Arial" w:hAnsi="Arial" w:cs="Arial"/>
          <w:sz w:val="16"/>
          <w:szCs w:val="16"/>
        </w:rPr>
        <w:t>Replaces:</w:t>
      </w:r>
      <w:r w:rsidRPr="00E56087">
        <w:rPr>
          <w:rFonts w:ascii="Arial" w:hAnsi="Arial" w:cs="Arial"/>
          <w:sz w:val="16"/>
          <w:szCs w:val="16"/>
        </w:rPr>
        <w:tab/>
        <w:t xml:space="preserve">Section 8.7 – </w:t>
      </w:r>
      <w:r>
        <w:rPr>
          <w:rFonts w:ascii="Arial" w:hAnsi="Arial" w:cs="Arial"/>
          <w:sz w:val="16"/>
          <w:szCs w:val="16"/>
        </w:rPr>
        <w:t>July 2016</w:t>
      </w:r>
      <w:r w:rsidRPr="00E56087">
        <w:rPr>
          <w:rFonts w:ascii="Arial" w:hAnsi="Arial" w:cs="Arial"/>
          <w:sz w:val="16"/>
          <w:szCs w:val="16"/>
        </w:rPr>
        <w:tab/>
      </w:r>
      <w:hyperlink w:anchor="Exhibit1_3_1E" w:history="1">
        <w:r w:rsidRPr="00974A06">
          <w:rPr>
            <w:rStyle w:val="Hyperlink"/>
            <w:rFonts w:ascii="Arial" w:hAnsi="Arial" w:cs="Arial"/>
            <w:sz w:val="16"/>
            <w:szCs w:val="16"/>
          </w:rPr>
          <w:t xml:space="preserve">Exhibit 1.3.1E, </w:t>
        </w:r>
        <w:r w:rsidRPr="00974A06">
          <w:rPr>
            <w:rStyle w:val="Hyperlink"/>
            <w:rFonts w:ascii="Arial" w:hAnsi="Arial" w:cs="Arial"/>
            <w:i/>
            <w:sz w:val="16"/>
            <w:szCs w:val="16"/>
          </w:rPr>
          <w:t>Sample Weatherization Program Utility Information Release Waiver</w:t>
        </w:r>
      </w:hyperlink>
    </w:p>
    <w:p w14:paraId="0190E491" w14:textId="77777777" w:rsidR="00DA6F4D" w:rsidRPr="0063522E" w:rsidRDefault="00DA6F4D" w:rsidP="00DA6F4D">
      <w:pPr>
        <w:keepNext/>
        <w:tabs>
          <w:tab w:val="left" w:pos="1800"/>
        </w:tabs>
        <w:suppressAutoHyphens/>
        <w:spacing w:before="480" w:after="360"/>
        <w:ind w:left="1800" w:hanging="1800"/>
        <w:outlineLvl w:val="1"/>
        <w:rPr>
          <w:rFonts w:ascii="Arial" w:hAnsi="Arial" w:cs="Arial"/>
          <w:b/>
          <w:iCs/>
          <w:caps/>
        </w:rPr>
      </w:pPr>
      <w:bookmarkStart w:id="303" w:name="Policy8_7"/>
      <w:r w:rsidRPr="0063522E">
        <w:rPr>
          <w:rFonts w:ascii="Arial" w:hAnsi="Arial" w:cs="Arial"/>
          <w:b/>
          <w:iCs/>
          <w:caps/>
        </w:rPr>
        <w:t>POLICY 8.7</w:t>
      </w:r>
      <w:r w:rsidRPr="0063522E">
        <w:rPr>
          <w:rFonts w:ascii="Arial" w:hAnsi="Arial" w:cs="Arial"/>
          <w:b/>
          <w:iCs/>
          <w:caps/>
        </w:rPr>
        <w:tab/>
        <w:t>REPORTING AND REIMBURSEMENT OF EXPENSES</w:t>
      </w:r>
      <w:bookmarkEnd w:id="303"/>
    </w:p>
    <w:p w14:paraId="2E9D4945" w14:textId="77777777" w:rsidR="00DA6F4D" w:rsidRPr="00E56087" w:rsidRDefault="00DA6F4D" w:rsidP="00F730DC">
      <w:pPr>
        <w:numPr>
          <w:ilvl w:val="0"/>
          <w:numId w:val="123"/>
        </w:numPr>
        <w:spacing w:after="200" w:line="276" w:lineRule="auto"/>
        <w:ind w:left="721"/>
      </w:pPr>
      <w:r w:rsidRPr="00E56087">
        <w:rPr>
          <w:b/>
        </w:rPr>
        <w:t>Monthly Reimbursements:</w:t>
      </w:r>
      <w:r w:rsidRPr="00E56087">
        <w:t xml:space="preserve"> The payment system for local agencies is based on monthly reimbursement in the amount of actual expenditures from the previous month.</w:t>
      </w:r>
    </w:p>
    <w:p w14:paraId="6310B78E" w14:textId="61D0EC47" w:rsidR="00DA6F4D" w:rsidRPr="00E56087" w:rsidRDefault="00DA6F4D" w:rsidP="00DA6F4D">
      <w:pPr>
        <w:pBdr>
          <w:right w:val="single" w:sz="18" w:space="4" w:color="auto"/>
        </w:pBdr>
        <w:ind w:left="721"/>
      </w:pPr>
      <w:r w:rsidRPr="00E56087">
        <w:t xml:space="preserve">No payment will be made until Commerce receives an accurate and complete </w:t>
      </w:r>
      <w:r w:rsidRPr="00E56087">
        <w:rPr>
          <w:iCs/>
        </w:rPr>
        <w:t>request for reimbursement</w:t>
      </w:r>
      <w:r w:rsidR="00B748C3">
        <w:rPr>
          <w:iCs/>
        </w:rPr>
        <w:t xml:space="preserve"> (A19 forms)</w:t>
      </w:r>
      <w:r w:rsidRPr="00E56087">
        <w:rPr>
          <w:iCs/>
        </w:rPr>
        <w:t xml:space="preserve"> </w:t>
      </w:r>
      <w:r>
        <w:t>through the Contract Management System (CMS) Portal</w:t>
      </w:r>
      <w:r w:rsidRPr="00E56087">
        <w:t>.</w:t>
      </w:r>
    </w:p>
    <w:p w14:paraId="135E9F9D" w14:textId="64ED9735" w:rsidR="00DA6F4D" w:rsidRPr="00E56087" w:rsidRDefault="00DA6F4D" w:rsidP="00F730DC">
      <w:pPr>
        <w:numPr>
          <w:ilvl w:val="0"/>
          <w:numId w:val="123"/>
        </w:numPr>
        <w:spacing w:after="200" w:line="276" w:lineRule="auto"/>
        <w:ind w:left="721"/>
      </w:pPr>
      <w:r w:rsidRPr="00E56087">
        <w:rPr>
          <w:b/>
        </w:rPr>
        <w:t>Budget Categories:</w:t>
      </w:r>
      <w:r w:rsidR="00223867">
        <w:t xml:space="preserve"> </w:t>
      </w:r>
      <w:r w:rsidRPr="00E56087">
        <w:t xml:space="preserve">Subsequent to the issuance of a working capital advance, Commerce will reimburse local agencies for expenditures which are within the budget categories reported on the </w:t>
      </w:r>
      <w:r w:rsidRPr="00E56087">
        <w:rPr>
          <w:iCs/>
        </w:rPr>
        <w:t>request for reimbursement</w:t>
      </w:r>
      <w:r w:rsidRPr="00E56087">
        <w:t>.</w:t>
      </w:r>
    </w:p>
    <w:p w14:paraId="301DFDBD" w14:textId="77777777" w:rsidR="00DA6F4D" w:rsidRPr="00E56087" w:rsidRDefault="00DA6F4D" w:rsidP="00F730DC">
      <w:pPr>
        <w:numPr>
          <w:ilvl w:val="0"/>
          <w:numId w:val="123"/>
        </w:numPr>
        <w:spacing w:after="200" w:line="276" w:lineRule="auto"/>
        <w:ind w:left="721"/>
        <w:rPr>
          <w:b/>
        </w:rPr>
      </w:pPr>
      <w:r w:rsidRPr="00E56087">
        <w:rPr>
          <w:b/>
        </w:rPr>
        <w:t>Reporting Requirements</w:t>
      </w:r>
    </w:p>
    <w:p w14:paraId="099BFBE1" w14:textId="77777777" w:rsidR="00DA6F4D" w:rsidRPr="00972644" w:rsidRDefault="00DA6F4D" w:rsidP="00F730DC">
      <w:pPr>
        <w:numPr>
          <w:ilvl w:val="1"/>
          <w:numId w:val="123"/>
        </w:numPr>
        <w:spacing w:after="200" w:line="276" w:lineRule="auto"/>
        <w:ind w:left="1081"/>
        <w:rPr>
          <w:b/>
        </w:rPr>
      </w:pPr>
      <w:r w:rsidRPr="00972644">
        <w:rPr>
          <w:b/>
        </w:rPr>
        <w:t>Monthly Requests for Reimbursement</w:t>
      </w:r>
    </w:p>
    <w:p w14:paraId="401A8D67" w14:textId="6DB8BD7C" w:rsidR="00DA6F4D" w:rsidRPr="00E56087" w:rsidRDefault="006D7274" w:rsidP="00F730DC">
      <w:pPr>
        <w:numPr>
          <w:ilvl w:val="2"/>
          <w:numId w:val="123"/>
        </w:numPr>
        <w:pBdr>
          <w:right w:val="single" w:sz="18" w:space="4" w:color="auto"/>
        </w:pBdr>
        <w:spacing w:after="200" w:line="276" w:lineRule="auto"/>
        <w:ind w:left="1441"/>
      </w:pPr>
      <w:r>
        <w:t>Local Agen</w:t>
      </w:r>
      <w:r w:rsidR="00DA6F4D" w:rsidRPr="00E56087">
        <w:t xml:space="preserve">cies </w:t>
      </w:r>
      <w:r w:rsidR="00E84BBC">
        <w:t>shall</w:t>
      </w:r>
      <w:r w:rsidR="00DA6F4D" w:rsidRPr="00E56087">
        <w:t xml:space="preserve"> submit their requests for reimbursement with </w:t>
      </w:r>
      <w:r w:rsidR="00DA6F4D">
        <w:t xml:space="preserve">verified electronic </w:t>
      </w:r>
      <w:r w:rsidR="00DA6F4D" w:rsidRPr="00E56087">
        <w:t>signature monthly, on or before the 15th of each month for the previous month’s expenditures.</w:t>
      </w:r>
    </w:p>
    <w:p w14:paraId="55AF77C4" w14:textId="65856EEB" w:rsidR="00DA6F4D" w:rsidRPr="00E56087" w:rsidRDefault="006D7274" w:rsidP="00F730DC">
      <w:pPr>
        <w:numPr>
          <w:ilvl w:val="2"/>
          <w:numId w:val="123"/>
        </w:numPr>
        <w:spacing w:after="200" w:line="276" w:lineRule="auto"/>
        <w:ind w:left="1441"/>
      </w:pPr>
      <w:r>
        <w:t>Local Agen</w:t>
      </w:r>
      <w:r w:rsidR="00DA6F4D" w:rsidRPr="00E56087">
        <w:t xml:space="preserve">cies </w:t>
      </w:r>
      <w:r w:rsidR="00E84BBC">
        <w:t>shall</w:t>
      </w:r>
      <w:r w:rsidR="00DA6F4D" w:rsidRPr="00E56087">
        <w:t xml:space="preserve"> report each month on a separate form.</w:t>
      </w:r>
    </w:p>
    <w:p w14:paraId="479281C1" w14:textId="57A5CE39" w:rsidR="00DA6F4D" w:rsidRPr="00E56087" w:rsidRDefault="006D7274" w:rsidP="00F730DC">
      <w:pPr>
        <w:numPr>
          <w:ilvl w:val="2"/>
          <w:numId w:val="123"/>
        </w:numPr>
        <w:spacing w:after="200" w:line="276" w:lineRule="auto"/>
        <w:ind w:left="1441"/>
      </w:pPr>
      <w:r>
        <w:t>Local Agen</w:t>
      </w:r>
      <w:r w:rsidR="00DA6F4D" w:rsidRPr="00E56087">
        <w:t xml:space="preserve">cies </w:t>
      </w:r>
      <w:r w:rsidR="00E84BBC">
        <w:t>shall</w:t>
      </w:r>
      <w:r w:rsidR="00DA6F4D" w:rsidRPr="00E56087">
        <w:t xml:space="preserve"> report each fund source on a separate form.</w:t>
      </w:r>
    </w:p>
    <w:p w14:paraId="5A88A400" w14:textId="3FF24204" w:rsidR="00DA6F4D" w:rsidRDefault="006D7274" w:rsidP="00F730DC">
      <w:pPr>
        <w:numPr>
          <w:ilvl w:val="2"/>
          <w:numId w:val="123"/>
        </w:numPr>
        <w:pBdr>
          <w:right w:val="single" w:sz="18" w:space="4" w:color="auto"/>
        </w:pBdr>
        <w:spacing w:after="120" w:line="276" w:lineRule="auto"/>
        <w:ind w:left="1441"/>
      </w:pPr>
      <w:r>
        <w:t>Local Agen</w:t>
      </w:r>
      <w:r w:rsidR="00DA6F4D" w:rsidRPr="00E56087">
        <w:t xml:space="preserve">cies </w:t>
      </w:r>
      <w:r w:rsidR="00E84BBC">
        <w:t>shall</w:t>
      </w:r>
      <w:r w:rsidR="00DA6F4D" w:rsidRPr="00E56087">
        <w:t xml:space="preserve"> submit each separate </w:t>
      </w:r>
      <w:r w:rsidR="00253C4E">
        <w:t xml:space="preserve">A19 </w:t>
      </w:r>
      <w:r w:rsidR="00DA6F4D" w:rsidRPr="00E56087">
        <w:t xml:space="preserve">form electronically </w:t>
      </w:r>
      <w:r w:rsidR="00B748C3">
        <w:t xml:space="preserve">through the CMS </w:t>
      </w:r>
      <w:r w:rsidR="00DA6F4D">
        <w:t>Portal.</w:t>
      </w:r>
    </w:p>
    <w:p w14:paraId="47087A80" w14:textId="31B30521" w:rsidR="00DA6F4D" w:rsidRPr="00E56087" w:rsidRDefault="006D7274" w:rsidP="00F730DC">
      <w:pPr>
        <w:numPr>
          <w:ilvl w:val="2"/>
          <w:numId w:val="123"/>
        </w:numPr>
        <w:spacing w:after="200" w:line="276" w:lineRule="auto"/>
        <w:ind w:left="1441"/>
      </w:pPr>
      <w:r>
        <w:t>Local Agen</w:t>
      </w:r>
      <w:r w:rsidR="00DA6F4D" w:rsidRPr="00E56087">
        <w:t>cies should include unpaid obligations in requests for reimbursement on an accrual accounting basis.</w:t>
      </w:r>
    </w:p>
    <w:p w14:paraId="2B506CEC" w14:textId="5234C24C" w:rsidR="00DA6F4D" w:rsidRPr="00E56087" w:rsidRDefault="00DA6F4D" w:rsidP="00DA6F4D">
      <w:pPr>
        <w:ind w:left="1441"/>
      </w:pPr>
      <w:r w:rsidRPr="00E56087">
        <w:rPr>
          <w:b/>
          <w:i/>
        </w:rPr>
        <w:t>Exception:</w:t>
      </w:r>
      <w:r w:rsidR="00223867">
        <w:t xml:space="preserve"> </w:t>
      </w:r>
      <w:r w:rsidRPr="00E56087">
        <w:t>Unpaid obligations may be included in reports on a cash accounting system as part of a negotiated reporting requirement waiver.</w:t>
      </w:r>
      <w:r w:rsidR="00223867">
        <w:t xml:space="preserve"> </w:t>
      </w:r>
      <w:r w:rsidRPr="00E56087">
        <w:t xml:space="preserve">See </w:t>
      </w:r>
      <w:r w:rsidRPr="00E56087">
        <w:rPr>
          <w:i/>
        </w:rPr>
        <w:t>Reporting Requirement Waivers</w:t>
      </w:r>
      <w:r w:rsidRPr="00E56087">
        <w:t xml:space="preserve"> in this policy.</w:t>
      </w:r>
    </w:p>
    <w:p w14:paraId="476F6D34" w14:textId="6C359084" w:rsidR="00DA6F4D" w:rsidRPr="00F73650" w:rsidRDefault="00DA6F4D" w:rsidP="00DA6F4D">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t xml:space="preserve">Wx Policy </w:t>
      </w:r>
      <w:r>
        <w:rPr>
          <w:rFonts w:ascii="Arial" w:hAnsi="Arial" w:cs="Arial"/>
          <w:sz w:val="18"/>
          <w:szCs w:val="18"/>
        </w:rPr>
        <w:t>8.7 Reporting and Reimbursement of Expenses</w:t>
      </w:r>
      <w:r w:rsidRPr="00F73650">
        <w:rPr>
          <w:rFonts w:ascii="Arial" w:hAnsi="Arial" w:cs="Arial"/>
          <w:sz w:val="18"/>
          <w:szCs w:val="18"/>
        </w:rPr>
        <w:tab/>
        <w:t>Page 2</w:t>
      </w:r>
      <w:r>
        <w:rPr>
          <w:rFonts w:ascii="Arial" w:hAnsi="Arial" w:cs="Arial"/>
          <w:sz w:val="18"/>
          <w:szCs w:val="18"/>
        </w:rPr>
        <w:t xml:space="preserve"> </w:t>
      </w:r>
      <w:r w:rsidRPr="00F73650">
        <w:rPr>
          <w:rFonts w:ascii="Arial" w:hAnsi="Arial" w:cs="Arial"/>
          <w:sz w:val="18"/>
          <w:szCs w:val="18"/>
        </w:rPr>
        <w:t xml:space="preserve">of </w:t>
      </w:r>
      <w:r w:rsidR="00B950C4">
        <w:rPr>
          <w:rFonts w:ascii="Arial" w:hAnsi="Arial" w:cs="Arial"/>
          <w:sz w:val="18"/>
          <w:szCs w:val="18"/>
        </w:rPr>
        <w:t>3</w:t>
      </w:r>
    </w:p>
    <w:p w14:paraId="18BD4B12" w14:textId="7010F61F" w:rsidR="00DA6F4D" w:rsidRPr="00E56087" w:rsidRDefault="006D7274" w:rsidP="00F730DC">
      <w:pPr>
        <w:numPr>
          <w:ilvl w:val="2"/>
          <w:numId w:val="123"/>
        </w:numPr>
        <w:spacing w:after="200" w:line="276" w:lineRule="auto"/>
        <w:rPr>
          <w:b/>
        </w:rPr>
      </w:pPr>
      <w:r>
        <w:t>Local Agen</w:t>
      </w:r>
      <w:r w:rsidR="00DA6F4D" w:rsidRPr="00E56087">
        <w:t xml:space="preserve">cies </w:t>
      </w:r>
      <w:r w:rsidR="00E84BBC">
        <w:t>shall</w:t>
      </w:r>
      <w:r w:rsidR="00DA6F4D" w:rsidRPr="00E56087">
        <w:t xml:space="preserve"> submit monthly requests for reimbursement even if there was no production or fiscal activity during the previous month.</w:t>
      </w:r>
    </w:p>
    <w:p w14:paraId="30F5A996" w14:textId="7A0BDC3A" w:rsidR="00DA6F4D" w:rsidRPr="00E56087" w:rsidRDefault="00DA6F4D" w:rsidP="00F730DC">
      <w:pPr>
        <w:numPr>
          <w:ilvl w:val="2"/>
          <w:numId w:val="123"/>
        </w:numPr>
        <w:spacing w:after="200" w:line="276" w:lineRule="auto"/>
        <w:ind w:left="1441"/>
      </w:pPr>
      <w:r w:rsidRPr="00E56087">
        <w:t>Commerce will make an effort to correct incomplete or inaccurate requests for reimbursement by phone or email.</w:t>
      </w:r>
      <w:r w:rsidR="00223867">
        <w:t xml:space="preserve"> </w:t>
      </w:r>
      <w:r w:rsidRPr="00E56087">
        <w:t xml:space="preserve">If an incomplete or inaccurate request for reimbursement is returned for correction, the local agency </w:t>
      </w:r>
      <w:r w:rsidR="00E84BBC">
        <w:t>shall</w:t>
      </w:r>
      <w:r w:rsidRPr="00E56087">
        <w:t xml:space="preserve"> submit a corrected request for reimbursement within ten working days from the date returned.</w:t>
      </w:r>
    </w:p>
    <w:p w14:paraId="5B77B43C" w14:textId="3B2D4E7B" w:rsidR="00DA6F4D" w:rsidRPr="00E56087" w:rsidRDefault="006D7274" w:rsidP="00F730DC">
      <w:pPr>
        <w:numPr>
          <w:ilvl w:val="2"/>
          <w:numId w:val="123"/>
        </w:numPr>
        <w:spacing w:after="200" w:line="276" w:lineRule="auto"/>
        <w:ind w:left="1441"/>
      </w:pPr>
      <w:r>
        <w:t>Local Agen</w:t>
      </w:r>
      <w:r w:rsidR="00DA6F4D" w:rsidRPr="00E56087">
        <w:t xml:space="preserve">cies </w:t>
      </w:r>
      <w:r w:rsidR="00E84BBC">
        <w:t>shall</w:t>
      </w:r>
      <w:r w:rsidR="00DA6F4D" w:rsidRPr="00E56087">
        <w:t xml:space="preserve"> retain</w:t>
      </w:r>
      <w:r w:rsidR="00DA6F4D" w:rsidRPr="00E56087" w:rsidDel="00DB179F">
        <w:t xml:space="preserve"> </w:t>
      </w:r>
      <w:r w:rsidR="00DA6F4D" w:rsidRPr="00E56087">
        <w:t>documentation (electronic or hard copy) to support the Request for Reimbursement (</w:t>
      </w:r>
      <w:r w:rsidR="00DA6F4D">
        <w:t>A19</w:t>
      </w:r>
      <w:r w:rsidR="00DA6F4D" w:rsidRPr="00E56087">
        <w:t>) amounts and provide to Commerce, upon request.</w:t>
      </w:r>
    </w:p>
    <w:p w14:paraId="1A4A4C59" w14:textId="77777777" w:rsidR="00DA6F4D" w:rsidRPr="00972644" w:rsidRDefault="00DA6F4D" w:rsidP="00F730DC">
      <w:pPr>
        <w:numPr>
          <w:ilvl w:val="1"/>
          <w:numId w:val="123"/>
        </w:numPr>
        <w:spacing w:after="200" w:line="276" w:lineRule="auto"/>
        <w:ind w:left="1081"/>
        <w:rPr>
          <w:b/>
        </w:rPr>
      </w:pPr>
      <w:r w:rsidRPr="00972644">
        <w:rPr>
          <w:b/>
        </w:rPr>
        <w:t>Final Contract Closeout Report</w:t>
      </w:r>
    </w:p>
    <w:p w14:paraId="2F5FB10C" w14:textId="67901566" w:rsidR="00DA6F4D" w:rsidRPr="00E56087" w:rsidRDefault="006D7274" w:rsidP="00F730DC">
      <w:pPr>
        <w:numPr>
          <w:ilvl w:val="2"/>
          <w:numId w:val="123"/>
        </w:numPr>
        <w:spacing w:after="200" w:line="276" w:lineRule="auto"/>
        <w:ind w:left="1441"/>
      </w:pPr>
      <w:r>
        <w:t>Local Agen</w:t>
      </w:r>
      <w:r w:rsidR="00DA6F4D" w:rsidRPr="00E56087">
        <w:t xml:space="preserve">cies </w:t>
      </w:r>
      <w:r w:rsidR="00E84BBC">
        <w:t>shall</w:t>
      </w:r>
      <w:r w:rsidR="00DA6F4D" w:rsidRPr="00E56087">
        <w:t xml:space="preserve"> submit a Final Contract Closeout Report for each funding source that accurately reflects the work completed and funds ex</w:t>
      </w:r>
      <w:r w:rsidR="00DA6F4D">
        <w:t>pended during the program year.</w:t>
      </w:r>
    </w:p>
    <w:p w14:paraId="0517F47A" w14:textId="79AE13BD" w:rsidR="00DA6F4D" w:rsidRPr="00E56087" w:rsidRDefault="006D7274" w:rsidP="00F730DC">
      <w:pPr>
        <w:numPr>
          <w:ilvl w:val="2"/>
          <w:numId w:val="123"/>
        </w:numPr>
        <w:spacing w:after="120" w:line="276" w:lineRule="auto"/>
        <w:ind w:left="1441"/>
      </w:pPr>
      <w:r>
        <w:t>Local Agen</w:t>
      </w:r>
      <w:r w:rsidR="00DA6F4D" w:rsidRPr="00E56087">
        <w:t xml:space="preserve">cies </w:t>
      </w:r>
      <w:r w:rsidR="00E84BBC">
        <w:t>shall</w:t>
      </w:r>
      <w:r w:rsidR="00DA6F4D" w:rsidRPr="00E56087">
        <w:t xml:space="preserve"> submit electronic reports to Commerce no later than 45 days after the program year closes.</w:t>
      </w:r>
    </w:p>
    <w:p w14:paraId="030A9B01" w14:textId="56E3DDF4" w:rsidR="00DA6F4D" w:rsidRPr="00E56087" w:rsidRDefault="00DA6F4D" w:rsidP="00DA6F4D">
      <w:pPr>
        <w:ind w:left="1441"/>
      </w:pPr>
      <w:r w:rsidRPr="00E56087">
        <w:rPr>
          <w:b/>
          <w:i/>
        </w:rPr>
        <w:t>Exception:</w:t>
      </w:r>
      <w:r w:rsidR="00223867">
        <w:t xml:space="preserve"> </w:t>
      </w:r>
      <w:r w:rsidRPr="00E56087">
        <w:t>Instead of electronic reports, local agencies may submit hard copy reports.</w:t>
      </w:r>
    </w:p>
    <w:p w14:paraId="48E92F0F" w14:textId="6400963B" w:rsidR="00DA6F4D" w:rsidRPr="00E56087" w:rsidRDefault="006D7274" w:rsidP="00F730DC">
      <w:pPr>
        <w:numPr>
          <w:ilvl w:val="2"/>
          <w:numId w:val="123"/>
        </w:numPr>
        <w:spacing w:after="200" w:line="276" w:lineRule="auto"/>
        <w:ind w:left="1441"/>
      </w:pPr>
      <w:r>
        <w:t>Local Agen</w:t>
      </w:r>
      <w:r w:rsidR="00DA6F4D" w:rsidRPr="00E56087">
        <w:t xml:space="preserve">cies </w:t>
      </w:r>
      <w:r w:rsidR="00E84BBC">
        <w:t>shall</w:t>
      </w:r>
      <w:r w:rsidR="00DA6F4D" w:rsidRPr="00E56087">
        <w:t xml:space="preserve"> submit the complete list of WIDS project numbers the contract funded. </w:t>
      </w:r>
    </w:p>
    <w:p w14:paraId="34BF270C" w14:textId="77777777" w:rsidR="00DA6F4D" w:rsidRPr="00E56087" w:rsidRDefault="00DA6F4D" w:rsidP="00F730DC">
      <w:pPr>
        <w:numPr>
          <w:ilvl w:val="0"/>
          <w:numId w:val="123"/>
        </w:numPr>
        <w:spacing w:after="200" w:line="276" w:lineRule="auto"/>
        <w:ind w:left="721"/>
        <w:rPr>
          <w:b/>
        </w:rPr>
      </w:pPr>
      <w:r w:rsidRPr="00E56087">
        <w:rPr>
          <w:b/>
        </w:rPr>
        <w:t>Reporting Requirement Waivers</w:t>
      </w:r>
    </w:p>
    <w:p w14:paraId="2449C49D" w14:textId="77777777" w:rsidR="00DA6F4D" w:rsidRPr="00E56087" w:rsidRDefault="00DA6F4D" w:rsidP="00F730DC">
      <w:pPr>
        <w:numPr>
          <w:ilvl w:val="1"/>
          <w:numId w:val="123"/>
        </w:numPr>
        <w:spacing w:after="200" w:line="276" w:lineRule="auto"/>
        <w:ind w:left="1081"/>
      </w:pPr>
      <w:r w:rsidRPr="00E56087">
        <w:t>Commerce may consider waivers for situations such as delayed reporting or to allow local agencies on a cash accounting system to claim documented unpaid obligations on their request for reimbursement form.</w:t>
      </w:r>
    </w:p>
    <w:p w14:paraId="3D0878ED" w14:textId="77777777" w:rsidR="00DA6F4D" w:rsidRPr="00E56087" w:rsidRDefault="00DA6F4D" w:rsidP="00DA6F4D">
      <w:pPr>
        <w:ind w:left="1081"/>
        <w:rPr>
          <w:b/>
          <w:bCs/>
        </w:rPr>
      </w:pPr>
      <w:r w:rsidRPr="00E56087">
        <w:t>Waivers that allow delayed reporting will not affect the working capital advance payment limit.</w:t>
      </w:r>
    </w:p>
    <w:p w14:paraId="0913F74A" w14:textId="14C91981" w:rsidR="00DA6F4D" w:rsidRPr="00E56087" w:rsidRDefault="006D7274" w:rsidP="00F730DC">
      <w:pPr>
        <w:numPr>
          <w:ilvl w:val="1"/>
          <w:numId w:val="123"/>
        </w:numPr>
        <w:spacing w:after="200" w:line="276" w:lineRule="auto"/>
        <w:ind w:left="1081"/>
      </w:pPr>
      <w:r>
        <w:t>Local Agen</w:t>
      </w:r>
      <w:r w:rsidR="00DA6F4D" w:rsidRPr="00E56087">
        <w:t xml:space="preserve">cies </w:t>
      </w:r>
      <w:r w:rsidR="00E84BBC">
        <w:t>shall</w:t>
      </w:r>
      <w:r w:rsidR="00DA6F4D" w:rsidRPr="00E56087">
        <w:t xml:space="preserve"> request reporting requirement waivers in writing in accordance with Commerce </w:t>
      </w:r>
      <w:r w:rsidR="00DA6F4D" w:rsidRPr="00E56087">
        <w:rPr>
          <w:i/>
        </w:rPr>
        <w:t>General Terms and Conditions</w:t>
      </w:r>
      <w:r w:rsidR="00DA6F4D" w:rsidRPr="00E56087">
        <w:t>.</w:t>
      </w:r>
    </w:p>
    <w:p w14:paraId="5E028788" w14:textId="77777777" w:rsidR="00DA6F4D" w:rsidRPr="00972644" w:rsidRDefault="00DA6F4D" w:rsidP="00DA6F4D">
      <w:pPr>
        <w:keepNext/>
        <w:pageBreakBefore/>
        <w:tabs>
          <w:tab w:val="left" w:pos="1800"/>
          <w:tab w:val="right" w:pos="9360"/>
        </w:tabs>
        <w:suppressAutoHyphens/>
        <w:ind w:left="0"/>
        <w:outlineLvl w:val="1"/>
        <w:rPr>
          <w:rFonts w:ascii="Arial" w:hAnsi="Arial" w:cs="Arial"/>
          <w:sz w:val="18"/>
          <w:szCs w:val="18"/>
        </w:rPr>
      </w:pPr>
      <w:r w:rsidRPr="00972644">
        <w:rPr>
          <w:rFonts w:ascii="Arial" w:hAnsi="Arial" w:cs="Arial"/>
          <w:sz w:val="18"/>
          <w:szCs w:val="18"/>
        </w:rPr>
        <w:t>Wx Policy 8.7 Reporting and Reimbursement of Expenses</w:t>
      </w:r>
      <w:r w:rsidRPr="00972644">
        <w:rPr>
          <w:rFonts w:ascii="Arial" w:hAnsi="Arial" w:cs="Arial"/>
          <w:sz w:val="18"/>
          <w:szCs w:val="18"/>
        </w:rPr>
        <w:tab/>
        <w:t xml:space="preserve">Page </w:t>
      </w:r>
      <w:r>
        <w:rPr>
          <w:rFonts w:ascii="Arial" w:hAnsi="Arial" w:cs="Arial"/>
          <w:sz w:val="18"/>
          <w:szCs w:val="18"/>
        </w:rPr>
        <w:t>3</w:t>
      </w:r>
      <w:r w:rsidRPr="00972644">
        <w:rPr>
          <w:rFonts w:ascii="Arial" w:hAnsi="Arial" w:cs="Arial"/>
          <w:sz w:val="18"/>
          <w:szCs w:val="18"/>
        </w:rPr>
        <w:t xml:space="preserve"> of </w:t>
      </w:r>
      <w:r>
        <w:rPr>
          <w:rFonts w:ascii="Arial" w:hAnsi="Arial" w:cs="Arial"/>
          <w:sz w:val="18"/>
          <w:szCs w:val="18"/>
        </w:rPr>
        <w:t>3</w:t>
      </w:r>
    </w:p>
    <w:p w14:paraId="22164858" w14:textId="77777777" w:rsidR="00DA6F4D" w:rsidRPr="00972644" w:rsidRDefault="00DA6F4D" w:rsidP="00F730DC">
      <w:pPr>
        <w:numPr>
          <w:ilvl w:val="0"/>
          <w:numId w:val="62"/>
        </w:numPr>
        <w:spacing w:after="200" w:line="276" w:lineRule="auto"/>
        <w:ind w:left="721"/>
        <w:rPr>
          <w:b/>
        </w:rPr>
      </w:pPr>
      <w:r w:rsidRPr="00972644">
        <w:rPr>
          <w:b/>
        </w:rPr>
        <w:t xml:space="preserve">Evaluation Data Collection and Reporting </w:t>
      </w:r>
    </w:p>
    <w:p w14:paraId="4BE22CF0" w14:textId="77777777" w:rsidR="00DA6F4D" w:rsidRPr="00E56087" w:rsidRDefault="00DA6F4D" w:rsidP="00DA6F4D">
      <w:pPr>
        <w:ind w:left="721"/>
      </w:pPr>
      <w:r w:rsidRPr="00E56087">
        <w:t>Commerce will, from time to time, conduct an evaluation of its low-income weatherization program to determine the extent to which it is accomplishing its objectives and at what cost.</w:t>
      </w:r>
    </w:p>
    <w:p w14:paraId="3EE2CC47" w14:textId="527E155E" w:rsidR="00DA6F4D" w:rsidRPr="00E56087" w:rsidRDefault="00DA6F4D" w:rsidP="00DA6F4D">
      <w:pPr>
        <w:ind w:left="1081"/>
      </w:pPr>
      <w:r w:rsidRPr="00E56087">
        <w:t>For example, Commerce will assist DOE in its national evaluation.</w:t>
      </w:r>
      <w:r w:rsidR="00223867">
        <w:t xml:space="preserve"> </w:t>
      </w:r>
      <w:r w:rsidRPr="00E56087">
        <w:t>In preparation for the evaluation, DOE requests that Commerce work with its local agencies during the evaluation period to ensure that signed client waivers are acquired enabling program access to utility and other energy vendor billing records and that account information, including account number, the name to which the account is billed and the billing address, for all energy vendors, both electric and the primary heating source, is accurately recorded for all clients.</w:t>
      </w:r>
      <w:r w:rsidR="00223867">
        <w:t xml:space="preserve"> </w:t>
      </w:r>
      <w:r w:rsidRPr="00E56087">
        <w:t xml:space="preserve">Account information </w:t>
      </w:r>
      <w:r w:rsidR="00E84BBC">
        <w:t>shall</w:t>
      </w:r>
      <w:r w:rsidRPr="00E56087">
        <w:t xml:space="preserve"> include both consumption and expenditure data.</w:t>
      </w:r>
      <w:r w:rsidR="00223867">
        <w:t xml:space="preserve"> </w:t>
      </w:r>
      <w:r w:rsidRPr="00E56087">
        <w:t xml:space="preserve">See </w:t>
      </w:r>
      <w:r w:rsidRPr="00974A06">
        <w:rPr>
          <w:b/>
        </w:rPr>
        <w:t xml:space="preserve">Exhibit 1.3.1E, </w:t>
      </w:r>
      <w:r w:rsidRPr="00974A06">
        <w:rPr>
          <w:b/>
          <w:i/>
        </w:rPr>
        <w:t>Sample Weatherization Program Utility Information Release Waiver</w:t>
      </w:r>
      <w:r w:rsidRPr="00E56087">
        <w:t>, for a sample client waiver.</w:t>
      </w:r>
    </w:p>
    <w:p w14:paraId="1DC39883" w14:textId="77777777" w:rsidR="00DA6F4D" w:rsidRPr="00E56087" w:rsidRDefault="00DA6F4D" w:rsidP="00F730DC">
      <w:pPr>
        <w:numPr>
          <w:ilvl w:val="1"/>
          <w:numId w:val="62"/>
        </w:numPr>
        <w:spacing w:after="200" w:line="276" w:lineRule="auto"/>
        <w:ind w:left="1081"/>
      </w:pPr>
      <w:r w:rsidRPr="00E56087">
        <w:t>Whenever possible, local agencies are encouraged to obtain 12 months pre-weatherization billing data (usage and cost).</w:t>
      </w:r>
    </w:p>
    <w:p w14:paraId="73BE8F76" w14:textId="77777777" w:rsidR="00DA6F4D" w:rsidRPr="00E56087" w:rsidRDefault="00DA6F4D" w:rsidP="00F730DC">
      <w:pPr>
        <w:numPr>
          <w:ilvl w:val="1"/>
          <w:numId w:val="62"/>
        </w:numPr>
        <w:spacing w:after="200" w:line="276" w:lineRule="auto"/>
        <w:ind w:left="1081"/>
      </w:pPr>
      <w:r w:rsidRPr="00E56087">
        <w:t>Additional evaluation data collection responsibilities will be defined as needed.</w:t>
      </w:r>
    </w:p>
    <w:p w14:paraId="2CEC6D69" w14:textId="77777777" w:rsidR="00E56087" w:rsidRPr="00E56087" w:rsidRDefault="00E56087" w:rsidP="00E43BA0">
      <w:pPr>
        <w:ind w:left="721"/>
      </w:pPr>
    </w:p>
    <w:p w14:paraId="2CEC6D6A" w14:textId="77777777" w:rsidR="00E56087" w:rsidRPr="00E56087" w:rsidRDefault="00E56087" w:rsidP="00F730DC">
      <w:pPr>
        <w:numPr>
          <w:ilvl w:val="0"/>
          <w:numId w:val="450"/>
        </w:numPr>
        <w:spacing w:after="200" w:line="276" w:lineRule="auto"/>
        <w:ind w:left="721"/>
        <w:sectPr w:rsidR="00E56087" w:rsidRPr="00E56087" w:rsidSect="00DA6F4D">
          <w:headerReference w:type="even" r:id="rId609"/>
          <w:headerReference w:type="default" r:id="rId610"/>
          <w:footerReference w:type="default" r:id="rId611"/>
          <w:headerReference w:type="first" r:id="rId612"/>
          <w:footerReference w:type="first" r:id="rId613"/>
          <w:pgSz w:w="12240" w:h="15840" w:code="1"/>
          <w:pgMar w:top="1440" w:right="1440" w:bottom="1440" w:left="1440" w:header="720" w:footer="720" w:gutter="0"/>
          <w:cols w:space="720"/>
          <w:titlePg/>
          <w:docGrid w:linePitch="360"/>
        </w:sectPr>
      </w:pPr>
    </w:p>
    <w:p w14:paraId="5ECB3C52" w14:textId="49657FB0"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eastAsiaTheme="minorHAnsi" w:hAnsi="Arial" w:cs="Arial"/>
          <w:sz w:val="18"/>
          <w:szCs w:val="18"/>
        </w:rPr>
      </w:pPr>
      <w:bookmarkStart w:id="304" w:name="Section8_8"/>
      <w:bookmarkStart w:id="305" w:name="_SECTION_8.8_FINAL"/>
      <w:bookmarkEnd w:id="304"/>
      <w:bookmarkEnd w:id="305"/>
      <w:r w:rsidRPr="00954B60">
        <w:rPr>
          <w:rFonts w:ascii="Arial" w:eastAsiaTheme="minorHAnsi" w:hAnsi="Arial" w:cs="Arial"/>
          <w:sz w:val="18"/>
          <w:szCs w:val="18"/>
        </w:rPr>
        <w:t>Effective Date:</w:t>
      </w:r>
      <w:r w:rsidR="00223867">
        <w:rPr>
          <w:rFonts w:ascii="Arial" w:eastAsiaTheme="minorHAnsi" w:hAnsi="Arial" w:cs="Arial"/>
          <w:sz w:val="18"/>
          <w:szCs w:val="18"/>
        </w:rPr>
        <w:t xml:space="preserve"> </w:t>
      </w:r>
      <w:r w:rsidRPr="00954B60">
        <w:rPr>
          <w:rFonts w:ascii="Arial" w:eastAsiaTheme="minorHAnsi" w:hAnsi="Arial" w:cs="Arial"/>
          <w:sz w:val="18"/>
          <w:szCs w:val="18"/>
        </w:rPr>
        <w:t>July 2017</w:t>
      </w:r>
      <w:r w:rsidRPr="00954B60">
        <w:rPr>
          <w:rFonts w:ascii="Arial" w:eastAsiaTheme="minorHAnsi" w:hAnsi="Arial" w:cs="Arial"/>
          <w:b/>
          <w:sz w:val="18"/>
          <w:szCs w:val="18"/>
        </w:rPr>
        <w:tab/>
      </w:r>
      <w:r w:rsidRPr="00954B60">
        <w:rPr>
          <w:rFonts w:ascii="Arial" w:eastAsiaTheme="minorHAnsi" w:hAnsi="Arial" w:cs="Arial"/>
          <w:sz w:val="18"/>
          <w:szCs w:val="18"/>
        </w:rPr>
        <w:t xml:space="preserve">Page 1 of </w:t>
      </w:r>
      <w:r>
        <w:rPr>
          <w:rFonts w:ascii="Arial" w:eastAsiaTheme="minorHAnsi" w:hAnsi="Arial" w:cs="Arial"/>
          <w:sz w:val="18"/>
          <w:szCs w:val="18"/>
        </w:rPr>
        <w:t>1</w:t>
      </w:r>
    </w:p>
    <w:p w14:paraId="35D5FE51"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954B60">
        <w:rPr>
          <w:rFonts w:ascii="Arial" w:eastAsiaTheme="minorHAnsi" w:hAnsi="Arial" w:cs="Arial"/>
          <w:b/>
          <w:sz w:val="40"/>
          <w:szCs w:val="40"/>
        </w:rPr>
        <w:t>Weatherization Policy</w:t>
      </w:r>
    </w:p>
    <w:p w14:paraId="6D8A2BCF" w14:textId="77777777"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954B60">
        <w:rPr>
          <w:rFonts w:ascii="Arial" w:eastAsiaTheme="minorHAnsi" w:hAnsi="Arial" w:cs="Arial"/>
          <w:iCs/>
          <w:sz w:val="16"/>
          <w:szCs w:val="16"/>
        </w:rPr>
        <w:t>See also:</w:t>
      </w:r>
      <w:r w:rsidRPr="00954B60">
        <w:rPr>
          <w:rFonts w:ascii="Arial" w:eastAsia="Calibri" w:hAnsi="Arial" w:cs="Arial"/>
          <w:sz w:val="16"/>
          <w:szCs w:val="16"/>
        </w:rPr>
        <w:t xml:space="preserve"> </w:t>
      </w:r>
    </w:p>
    <w:p w14:paraId="68BFA1DA" w14:textId="77777777" w:rsidR="00DA6F4D" w:rsidRDefault="00A56CC9"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A" w:history="1">
        <w:r w:rsidR="00DA6F4D" w:rsidRPr="00954B60">
          <w:rPr>
            <w:rStyle w:val="Hyperlink"/>
            <w:rFonts w:ascii="Arial" w:hAnsi="Arial" w:cs="Arial"/>
            <w:sz w:val="16"/>
            <w:szCs w:val="16"/>
          </w:rPr>
          <w:t xml:space="preserve">Exhibit 8.8A, </w:t>
        </w:r>
        <w:r w:rsidR="00DA6F4D" w:rsidRPr="00954B60">
          <w:rPr>
            <w:rStyle w:val="Hyperlink"/>
            <w:rFonts w:ascii="Arial" w:hAnsi="Arial" w:cs="Arial"/>
            <w:i/>
            <w:sz w:val="16"/>
            <w:szCs w:val="16"/>
          </w:rPr>
          <w:t>Sample Final Contract Closeout Report (Forms 1-6</w:t>
        </w:r>
        <w:r w:rsidR="00DA6F4D" w:rsidRPr="00954B60">
          <w:rPr>
            <w:rStyle w:val="Hyperlink"/>
            <w:rFonts w:ascii="Arial" w:hAnsi="Arial" w:cs="Arial"/>
            <w:sz w:val="16"/>
            <w:szCs w:val="16"/>
          </w:rPr>
          <w:t>)</w:t>
        </w:r>
      </w:hyperlink>
    </w:p>
    <w:p w14:paraId="1AB11990" w14:textId="77777777" w:rsidR="00DA6F4D" w:rsidRPr="00954B60" w:rsidRDefault="00A56CC9"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B" w:history="1">
        <w:r w:rsidR="00DA6F4D" w:rsidRPr="00954B60">
          <w:rPr>
            <w:rStyle w:val="Hyperlink"/>
            <w:rFonts w:ascii="Arial" w:hAnsi="Arial" w:cs="Arial"/>
            <w:sz w:val="16"/>
            <w:szCs w:val="16"/>
          </w:rPr>
          <w:t xml:space="preserve">Exhibit 8.8B, </w:t>
        </w:r>
        <w:r w:rsidR="00DA6F4D" w:rsidRPr="00954B60">
          <w:rPr>
            <w:rStyle w:val="Hyperlink"/>
            <w:rFonts w:ascii="Arial" w:hAnsi="Arial" w:cs="Arial"/>
            <w:i/>
            <w:sz w:val="16"/>
            <w:szCs w:val="16"/>
          </w:rPr>
          <w:t>Sample Weatherization Contract Closeout Checklist</w:t>
        </w:r>
      </w:hyperlink>
    </w:p>
    <w:p w14:paraId="172E7C56"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color w:val="0000FF"/>
          <w:sz w:val="16"/>
          <w:szCs w:val="16"/>
          <w:u w:val="single"/>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9" w:history="1">
        <w:r w:rsidRPr="00954B60">
          <w:rPr>
            <w:rStyle w:val="Hyperlink"/>
            <w:rFonts w:ascii="Arial" w:hAnsi="Arial" w:cs="Arial"/>
            <w:sz w:val="16"/>
            <w:szCs w:val="16"/>
          </w:rPr>
          <w:t xml:space="preserve">Section 8.9, </w:t>
        </w:r>
        <w:r w:rsidRPr="00954B60">
          <w:rPr>
            <w:rStyle w:val="Hyperlink"/>
            <w:rFonts w:ascii="Arial" w:hAnsi="Arial" w:cs="Arial"/>
            <w:i/>
            <w:iCs/>
            <w:sz w:val="16"/>
            <w:szCs w:val="16"/>
          </w:rPr>
          <w:t>Counting Year-End Unit Completions</w:t>
        </w:r>
      </w:hyperlink>
    </w:p>
    <w:p w14:paraId="6D64AC9B"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0" w:history="1">
        <w:r w:rsidRPr="00954B60">
          <w:rPr>
            <w:rStyle w:val="Hyperlink"/>
            <w:rFonts w:ascii="Arial" w:hAnsi="Arial" w:cs="Arial"/>
            <w:sz w:val="16"/>
            <w:szCs w:val="16"/>
          </w:rPr>
          <w:t xml:space="preserve">Section 8.10, </w:t>
        </w:r>
        <w:r w:rsidRPr="00954B60">
          <w:rPr>
            <w:rStyle w:val="Hyperlink"/>
            <w:rFonts w:ascii="Arial" w:hAnsi="Arial" w:cs="Arial"/>
            <w:i/>
            <w:iCs/>
            <w:sz w:val="16"/>
            <w:szCs w:val="16"/>
          </w:rPr>
          <w:t>Refunds</w:t>
        </w:r>
      </w:hyperlink>
    </w:p>
    <w:p w14:paraId="4A3EAD7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1" w:history="1">
        <w:r w:rsidRPr="00954B60">
          <w:rPr>
            <w:rStyle w:val="Hyperlink"/>
            <w:rFonts w:ascii="Arial" w:hAnsi="Arial" w:cs="Arial"/>
            <w:sz w:val="16"/>
            <w:szCs w:val="16"/>
          </w:rPr>
          <w:t xml:space="preserve">Section 8.11, </w:t>
        </w:r>
        <w:r w:rsidRPr="00954B60">
          <w:rPr>
            <w:rStyle w:val="Hyperlink"/>
            <w:rFonts w:ascii="Arial" w:hAnsi="Arial" w:cs="Arial"/>
            <w:i/>
            <w:sz w:val="16"/>
            <w:szCs w:val="16"/>
          </w:rPr>
          <w:t>Program Income</w:t>
        </w:r>
      </w:hyperlink>
    </w:p>
    <w:p w14:paraId="6190C10F"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Replaces:</w:t>
      </w:r>
      <w:r w:rsidRPr="00954B60">
        <w:rPr>
          <w:rFonts w:ascii="Arial" w:eastAsiaTheme="minorHAnsi" w:hAnsi="Arial" w:cs="Arial"/>
          <w:sz w:val="16"/>
          <w:szCs w:val="16"/>
        </w:rPr>
        <w:tab/>
      </w:r>
      <w:r>
        <w:rPr>
          <w:rFonts w:ascii="Arial" w:eastAsiaTheme="minorHAnsi" w:hAnsi="Arial" w:cs="Arial"/>
          <w:sz w:val="16"/>
          <w:szCs w:val="16"/>
        </w:rPr>
        <w:t>Section 8.8 – April 2009</w:t>
      </w:r>
      <w:r w:rsidRPr="00954B60">
        <w:rPr>
          <w:rFonts w:ascii="Arial" w:eastAsiaTheme="minorHAnsi" w:hAnsi="Arial" w:cs="Arial"/>
          <w:sz w:val="16"/>
          <w:szCs w:val="16"/>
        </w:rPr>
        <w:tab/>
      </w:r>
      <w:hyperlink w:anchor="Section8_12_2" w:history="1">
        <w:r w:rsidRPr="00954B60">
          <w:rPr>
            <w:rStyle w:val="Hyperlink"/>
            <w:rFonts w:ascii="Arial" w:hAnsi="Arial" w:cs="Arial"/>
            <w:sz w:val="16"/>
            <w:szCs w:val="16"/>
          </w:rPr>
          <w:t xml:space="preserve">Section 8.12.2, </w:t>
        </w:r>
        <w:r w:rsidRPr="00954B60">
          <w:rPr>
            <w:rStyle w:val="Hyperlink"/>
            <w:rFonts w:ascii="Arial" w:hAnsi="Arial" w:cs="Arial"/>
            <w:i/>
            <w:sz w:val="16"/>
            <w:szCs w:val="16"/>
          </w:rPr>
          <w:t>Weatherization Materials Transfer and Inventory</w:t>
        </w:r>
      </w:hyperlink>
    </w:p>
    <w:p w14:paraId="094B43B4" w14:textId="77777777" w:rsidR="00DA6F4D" w:rsidRPr="00954B60" w:rsidRDefault="00DA6F4D" w:rsidP="00DA6F4D">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306" w:name="Policy8_8"/>
      <w:bookmarkEnd w:id="306"/>
      <w:r w:rsidRPr="00954B60">
        <w:rPr>
          <w:rFonts w:ascii="Arial" w:eastAsiaTheme="minorHAnsi" w:hAnsi="Arial" w:cs="Arial"/>
          <w:b/>
          <w:iCs/>
          <w:caps/>
        </w:rPr>
        <w:t>Policy</w:t>
      </w:r>
      <w:r>
        <w:rPr>
          <w:rFonts w:ascii="Arial" w:eastAsiaTheme="minorHAnsi" w:hAnsi="Arial" w:cs="Arial"/>
          <w:b/>
          <w:iCs/>
          <w:caps/>
        </w:rPr>
        <w:t xml:space="preserve"> 8.8</w:t>
      </w:r>
      <w:r>
        <w:rPr>
          <w:rFonts w:ascii="Arial" w:eastAsiaTheme="minorHAnsi" w:hAnsi="Arial" w:cs="Arial"/>
          <w:b/>
          <w:iCs/>
          <w:caps/>
        </w:rPr>
        <w:tab/>
        <w:t>Final Contract Closeout Report</w:t>
      </w:r>
    </w:p>
    <w:p w14:paraId="27710F68" w14:textId="159A60FF" w:rsidR="00DA6F4D" w:rsidRDefault="00DA6F4D" w:rsidP="00F730DC">
      <w:pPr>
        <w:numPr>
          <w:ilvl w:val="0"/>
          <w:numId w:val="58"/>
        </w:numPr>
        <w:ind w:left="721"/>
        <w:rPr>
          <w:i/>
        </w:rPr>
      </w:pPr>
      <w:r w:rsidRPr="00954B60">
        <w:rPr>
          <w:b/>
        </w:rPr>
        <w:t xml:space="preserve">Submitting Final </w:t>
      </w:r>
      <w:r>
        <w:rPr>
          <w:b/>
        </w:rPr>
        <w:t xml:space="preserve">Contract Closeout </w:t>
      </w:r>
      <w:r w:rsidRPr="00954B60">
        <w:rPr>
          <w:b/>
        </w:rPr>
        <w:t>Report</w:t>
      </w:r>
      <w:r>
        <w:rPr>
          <w:b/>
        </w:rPr>
        <w:t>s</w:t>
      </w:r>
      <w:r w:rsidRPr="00954B60">
        <w:rPr>
          <w:b/>
        </w:rPr>
        <w:t>:</w:t>
      </w:r>
      <w:r w:rsidR="00223867">
        <w:t xml:space="preserve"> </w:t>
      </w:r>
      <w:r w:rsidR="006D7274">
        <w:t>Local Agen</w:t>
      </w:r>
      <w:r>
        <w:t xml:space="preserve">cies </w:t>
      </w:r>
      <w:r w:rsidR="00E84BBC">
        <w:t>shall</w:t>
      </w:r>
      <w:r>
        <w:t xml:space="preserve"> submit a final report for each funding source that accurately reflects the work completed and funds expended during the program year.</w:t>
      </w:r>
      <w:r w:rsidR="00223867">
        <w:t xml:space="preserve"> </w:t>
      </w:r>
      <w:r>
        <w:t xml:space="preserve">See </w:t>
      </w:r>
      <w:hyperlink w:anchor="Exhibit8_8A" w:history="1">
        <w:r>
          <w:rPr>
            <w:rStyle w:val="Hyperlink"/>
            <w:b/>
          </w:rPr>
          <w:t xml:space="preserve">Exhibit 8.8A, </w:t>
        </w:r>
        <w:r>
          <w:rPr>
            <w:rStyle w:val="Hyperlink"/>
            <w:b/>
            <w:i/>
          </w:rPr>
          <w:t>Sample Final Contract Closeout Report (Forms 1-6)</w:t>
        </w:r>
      </w:hyperlink>
      <w:r>
        <w:rPr>
          <w:i/>
        </w:rPr>
        <w:t xml:space="preserve"> </w:t>
      </w:r>
      <w:r>
        <w:t xml:space="preserve">and </w:t>
      </w:r>
      <w:hyperlink w:anchor="Exhibit8_8B" w:history="1">
        <w:r>
          <w:rPr>
            <w:rStyle w:val="Hyperlink"/>
            <w:b/>
          </w:rPr>
          <w:t xml:space="preserve">Exhibit 8.8B, </w:t>
        </w:r>
        <w:r>
          <w:rPr>
            <w:rStyle w:val="Hyperlink"/>
            <w:b/>
            <w:i/>
          </w:rPr>
          <w:t>Sample Weatherization Contract Closeout Checklist</w:t>
        </w:r>
      </w:hyperlink>
      <w:r>
        <w:rPr>
          <w:i/>
        </w:rPr>
        <w:t>.</w:t>
      </w:r>
    </w:p>
    <w:p w14:paraId="3768D968" w14:textId="3652AECA" w:rsidR="00DA6F4D" w:rsidRDefault="00DA6F4D" w:rsidP="00F730DC">
      <w:pPr>
        <w:numPr>
          <w:ilvl w:val="0"/>
          <w:numId w:val="58"/>
        </w:numPr>
        <w:ind w:left="721"/>
      </w:pPr>
      <w:r w:rsidRPr="00F52467">
        <w:rPr>
          <w:b/>
        </w:rPr>
        <w:t>Submitting Timely Reports:</w:t>
      </w:r>
      <w:r w:rsidR="00223867">
        <w:t xml:space="preserve"> </w:t>
      </w:r>
      <w:r w:rsidR="006D7274">
        <w:t>Local Agen</w:t>
      </w:r>
      <w:r>
        <w:t xml:space="preserve">cies </w:t>
      </w:r>
      <w:r w:rsidR="00E84BBC">
        <w:t>shall</w:t>
      </w:r>
      <w:r>
        <w:t xml:space="preserve"> submit reports to Commerce 45 days after the program year closes.</w:t>
      </w:r>
    </w:p>
    <w:p w14:paraId="4C692F57" w14:textId="77777777" w:rsidR="00DA6F4D" w:rsidRDefault="00DA6F4D" w:rsidP="00DA6F4D">
      <w:pPr>
        <w:pStyle w:val="NormalIndent"/>
        <w:ind w:left="721"/>
      </w:pPr>
      <w:r>
        <w:t>Failure to provide timely closeout reports in accordance with Commerce requirements may result in penalties which may include, but not be limited to, Commerce denying or delaying local agency applications in future funding rounds.</w:t>
      </w:r>
    </w:p>
    <w:p w14:paraId="7A49FE29" w14:textId="5D4C5229" w:rsidR="00DA6F4D" w:rsidRDefault="00DA6F4D" w:rsidP="00F730DC">
      <w:pPr>
        <w:numPr>
          <w:ilvl w:val="0"/>
          <w:numId w:val="58"/>
        </w:numPr>
        <w:ind w:left="721"/>
        <w:rPr>
          <w:bCs/>
        </w:rPr>
      </w:pPr>
      <w:r w:rsidRPr="00F52467">
        <w:rPr>
          <w:b/>
          <w:bCs/>
        </w:rPr>
        <w:t>Requiring Reports:</w:t>
      </w:r>
      <w:r w:rsidR="00223867">
        <w:rPr>
          <w:bCs/>
        </w:rPr>
        <w:t xml:space="preserve"> </w:t>
      </w:r>
      <w:r w:rsidR="006D7274">
        <w:rPr>
          <w:bCs/>
        </w:rPr>
        <w:t>Local Agen</w:t>
      </w:r>
      <w:r>
        <w:rPr>
          <w:bCs/>
        </w:rPr>
        <w:t xml:space="preserve">cies </w:t>
      </w:r>
      <w:r w:rsidR="00E84BBC">
        <w:rPr>
          <w:bCs/>
        </w:rPr>
        <w:t>shall</w:t>
      </w:r>
      <w:r>
        <w:rPr>
          <w:bCs/>
        </w:rPr>
        <w:t xml:space="preserve"> submit closeout reports after the close of the contract period, during the transfer of obligations to another local agency, or upon termination of the contract for any reason.</w:t>
      </w:r>
    </w:p>
    <w:p w14:paraId="03A857C5" w14:textId="0522C647" w:rsidR="00DA6F4D" w:rsidRDefault="00DA6F4D" w:rsidP="00F730DC">
      <w:pPr>
        <w:numPr>
          <w:ilvl w:val="0"/>
          <w:numId w:val="58"/>
        </w:numPr>
        <w:ind w:left="721"/>
        <w:rPr>
          <w:bCs/>
        </w:rPr>
      </w:pPr>
      <w:r w:rsidRPr="00F52467">
        <w:rPr>
          <w:b/>
          <w:bCs/>
        </w:rPr>
        <w:t>Returning Funds:</w:t>
      </w:r>
      <w:r w:rsidR="00223867">
        <w:rPr>
          <w:bCs/>
        </w:rPr>
        <w:t xml:space="preserve"> </w:t>
      </w:r>
      <w:r>
        <w:rPr>
          <w:bCs/>
        </w:rPr>
        <w:t xml:space="preserve">Unexpended funds returned to Commerce at the end of a contract period </w:t>
      </w:r>
      <w:r w:rsidR="00E84BBC">
        <w:rPr>
          <w:bCs/>
        </w:rPr>
        <w:t>shall</w:t>
      </w:r>
      <w:r>
        <w:rPr>
          <w:bCs/>
        </w:rPr>
        <w:t xml:space="preserve"> be returned with Administrative and Program Support funds in proportion to contract awards.</w:t>
      </w:r>
    </w:p>
    <w:p w14:paraId="6C3BD131" w14:textId="77777777" w:rsidR="00DA6F4D" w:rsidRDefault="00DA6F4D" w:rsidP="00DA6F4D">
      <w:pPr>
        <w:pBdr>
          <w:right w:val="single" w:sz="18" w:space="4" w:color="auto"/>
        </w:pBdr>
        <w:ind w:left="721"/>
        <w:rPr>
          <w:bCs/>
        </w:rPr>
      </w:pPr>
    </w:p>
    <w:p w14:paraId="2CEC6D7A" w14:textId="330C8116" w:rsidR="00C73BA0" w:rsidRDefault="00C73BA0" w:rsidP="00DA6F4D"/>
    <w:p w14:paraId="2CEC6D7B" w14:textId="77777777" w:rsidR="00C73BA0" w:rsidRDefault="00C73BA0" w:rsidP="00E43BA0">
      <w:pPr>
        <w:ind w:left="1"/>
        <w:sectPr w:rsidR="00C73BA0" w:rsidSect="00DA6F4D">
          <w:headerReference w:type="even" r:id="rId614"/>
          <w:headerReference w:type="default" r:id="rId615"/>
          <w:headerReference w:type="first" r:id="rId616"/>
          <w:footerReference w:type="first" r:id="rId617"/>
          <w:pgSz w:w="12240" w:h="15840" w:code="1"/>
          <w:pgMar w:top="1440" w:right="1440" w:bottom="1440" w:left="1440" w:header="720" w:footer="720" w:gutter="0"/>
          <w:cols w:space="720"/>
          <w:titlePg/>
          <w:docGrid w:linePitch="360"/>
        </w:sectPr>
      </w:pPr>
    </w:p>
    <w:p w14:paraId="11E75FAE" w14:textId="632AB928"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307" w:name="Section8_9"/>
      <w:bookmarkEnd w:id="307"/>
      <w:r w:rsidRPr="00AF11AB">
        <w:rPr>
          <w:rFonts w:ascii="Arial" w:eastAsiaTheme="minorHAnsi" w:hAnsi="Arial" w:cs="Arial"/>
          <w:sz w:val="18"/>
          <w:szCs w:val="18"/>
        </w:rPr>
        <w:t>Effective Date:</w:t>
      </w:r>
      <w:r w:rsidR="00223867">
        <w:rPr>
          <w:rFonts w:ascii="Arial" w:eastAsiaTheme="minorHAnsi" w:hAnsi="Arial" w:cs="Arial"/>
          <w:sz w:val="18"/>
          <w:szCs w:val="18"/>
        </w:rPr>
        <w:t xml:space="preserve"> </w:t>
      </w:r>
      <w:r w:rsidRPr="00AF11AB">
        <w:rPr>
          <w:rFonts w:ascii="Arial" w:eastAsiaTheme="minorHAnsi" w:hAnsi="Arial" w:cs="Arial"/>
          <w:sz w:val="18"/>
          <w:szCs w:val="18"/>
        </w:rPr>
        <w:t>July 2017</w:t>
      </w:r>
      <w:r w:rsidRPr="00AF11AB">
        <w:rPr>
          <w:rFonts w:ascii="Arial" w:eastAsiaTheme="minorHAnsi" w:hAnsi="Arial" w:cs="Arial"/>
          <w:b/>
          <w:sz w:val="18"/>
          <w:szCs w:val="18"/>
        </w:rPr>
        <w:tab/>
      </w:r>
      <w:r w:rsidRPr="00AF11AB">
        <w:rPr>
          <w:rFonts w:ascii="Arial" w:eastAsiaTheme="minorHAnsi" w:hAnsi="Arial" w:cs="Arial"/>
          <w:sz w:val="18"/>
          <w:szCs w:val="18"/>
        </w:rPr>
        <w:t xml:space="preserve">Page 1 of </w:t>
      </w:r>
      <w:r>
        <w:rPr>
          <w:rFonts w:ascii="Arial" w:eastAsiaTheme="minorHAnsi" w:hAnsi="Arial" w:cs="Arial"/>
          <w:sz w:val="18"/>
          <w:szCs w:val="18"/>
        </w:rPr>
        <w:t>1</w:t>
      </w:r>
    </w:p>
    <w:p w14:paraId="744E5A05"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F11AB">
        <w:rPr>
          <w:rFonts w:ascii="Arial" w:eastAsiaTheme="minorHAnsi" w:hAnsi="Arial" w:cs="Arial"/>
          <w:b/>
          <w:sz w:val="40"/>
          <w:szCs w:val="40"/>
        </w:rPr>
        <w:t>Weatherization Policy</w:t>
      </w:r>
    </w:p>
    <w:p w14:paraId="7CE05A6A"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F11AB">
        <w:rPr>
          <w:rFonts w:ascii="Arial" w:eastAsiaTheme="minorHAnsi" w:hAnsi="Arial" w:cs="Arial"/>
          <w:iCs/>
          <w:sz w:val="16"/>
          <w:szCs w:val="16"/>
        </w:rPr>
        <w:t>See also:</w:t>
      </w:r>
      <w:r w:rsidRPr="00AF11AB">
        <w:rPr>
          <w:rFonts w:ascii="Arial" w:eastAsia="Calibri" w:hAnsi="Arial" w:cs="Arial"/>
          <w:sz w:val="16"/>
          <w:szCs w:val="16"/>
        </w:rPr>
        <w:t xml:space="preserve"> </w:t>
      </w:r>
    </w:p>
    <w:p w14:paraId="45F9843A" w14:textId="101BB06E"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F11AB">
        <w:rPr>
          <w:rFonts w:ascii="Arial" w:eastAsiaTheme="minorHAnsi" w:hAnsi="Arial" w:cs="Arial"/>
          <w:sz w:val="16"/>
          <w:szCs w:val="16"/>
        </w:rPr>
        <w:t>Replaces:</w:t>
      </w:r>
      <w:r w:rsidRPr="00AF11AB">
        <w:rPr>
          <w:rFonts w:ascii="Arial" w:eastAsiaTheme="minorHAnsi" w:hAnsi="Arial" w:cs="Arial"/>
          <w:sz w:val="16"/>
          <w:szCs w:val="16"/>
        </w:rPr>
        <w:tab/>
      </w:r>
      <w:r>
        <w:rPr>
          <w:rFonts w:ascii="Arial" w:eastAsiaTheme="minorHAnsi" w:hAnsi="Arial" w:cs="Arial"/>
          <w:sz w:val="16"/>
          <w:szCs w:val="16"/>
        </w:rPr>
        <w:t>Section 8.9 – April 2009</w:t>
      </w:r>
      <w:r w:rsidRPr="00AF11AB">
        <w:rPr>
          <w:rFonts w:ascii="Arial" w:eastAsiaTheme="minorHAnsi" w:hAnsi="Arial" w:cs="Arial"/>
          <w:sz w:val="16"/>
          <w:szCs w:val="16"/>
        </w:rPr>
        <w:tab/>
      </w:r>
      <w:hyperlink w:anchor="Policy8_8" w:history="1">
        <w:r w:rsidRPr="00C228D7">
          <w:rPr>
            <w:rStyle w:val="Hyperlink"/>
            <w:rFonts w:ascii="Arial" w:eastAsiaTheme="minorHAnsi" w:hAnsi="Arial" w:cs="Arial"/>
            <w:sz w:val="16"/>
            <w:szCs w:val="16"/>
          </w:rPr>
          <w:t xml:space="preserve">Policy 8.8, </w:t>
        </w:r>
        <w:r w:rsidRPr="00C228D7">
          <w:rPr>
            <w:rStyle w:val="Hyperlink"/>
            <w:rFonts w:ascii="Arial" w:eastAsiaTheme="minorHAnsi" w:hAnsi="Arial" w:cs="Arial"/>
            <w:i/>
            <w:sz w:val="16"/>
            <w:szCs w:val="16"/>
          </w:rPr>
          <w:t>Final Contract Closeout Report</w:t>
        </w:r>
      </w:hyperlink>
    </w:p>
    <w:p w14:paraId="10527852" w14:textId="77777777" w:rsidR="00DA6F4D" w:rsidRPr="00AF11AB" w:rsidRDefault="00DA6F4D" w:rsidP="00DA6F4D">
      <w:pPr>
        <w:keepNext/>
        <w:pBdr>
          <w:right w:val="single" w:sz="18" w:space="4" w:color="auto"/>
        </w:pBdr>
        <w:tabs>
          <w:tab w:val="left" w:pos="1800"/>
        </w:tabs>
        <w:suppressAutoHyphens/>
        <w:spacing w:before="480" w:after="360" w:line="276" w:lineRule="auto"/>
        <w:ind w:left="1800" w:hanging="1800"/>
        <w:outlineLvl w:val="1"/>
        <w:rPr>
          <w:rFonts w:ascii="Arial" w:eastAsiaTheme="minorHAnsi" w:hAnsi="Arial" w:cs="Arial"/>
          <w:b/>
          <w:iCs/>
          <w:caps/>
        </w:rPr>
      </w:pPr>
      <w:r w:rsidRPr="00AF11AB">
        <w:rPr>
          <w:rFonts w:ascii="Arial" w:eastAsiaTheme="minorHAnsi" w:hAnsi="Arial" w:cs="Arial"/>
          <w:b/>
          <w:iCs/>
          <w:caps/>
        </w:rPr>
        <w:t>Policy</w:t>
      </w:r>
      <w:r>
        <w:rPr>
          <w:rFonts w:ascii="Arial" w:eastAsiaTheme="minorHAnsi" w:hAnsi="Arial" w:cs="Arial"/>
          <w:b/>
          <w:iCs/>
          <w:caps/>
        </w:rPr>
        <w:t xml:space="preserve"> 8.9 Counting Year-End Closed Units</w:t>
      </w:r>
    </w:p>
    <w:p w14:paraId="46DE8DB2" w14:textId="01973434" w:rsidR="00DA6F4D" w:rsidRDefault="00DA6F4D" w:rsidP="00F730DC">
      <w:pPr>
        <w:numPr>
          <w:ilvl w:val="0"/>
          <w:numId w:val="59"/>
        </w:numPr>
        <w:pBdr>
          <w:right w:val="single" w:sz="18" w:space="4" w:color="auto"/>
        </w:pBdr>
        <w:ind w:left="721"/>
      </w:pPr>
      <w:r>
        <w:t xml:space="preserve">At the close of a contract period, local agencies </w:t>
      </w:r>
      <w:r w:rsidR="00E84BBC">
        <w:t>shall</w:t>
      </w:r>
      <w:r>
        <w:t xml:space="preserve"> claim as </w:t>
      </w:r>
      <w:r w:rsidRPr="000C1A41">
        <w:t>unit</w:t>
      </w:r>
      <w:r>
        <w:t xml:space="preserve"> production only units which are final inspected by a Quality Control Inspector (QCI) and closed.</w:t>
      </w:r>
    </w:p>
    <w:p w14:paraId="62EED06F" w14:textId="262B3102" w:rsidR="00DA6F4D" w:rsidRDefault="00DA6F4D" w:rsidP="00F730DC">
      <w:pPr>
        <w:numPr>
          <w:ilvl w:val="1"/>
          <w:numId w:val="59"/>
        </w:numPr>
        <w:pBdr>
          <w:right w:val="single" w:sz="18" w:space="4" w:color="auto"/>
        </w:pBdr>
        <w:ind w:left="1081"/>
      </w:pPr>
      <w:r>
        <w:t xml:space="preserve">Units </w:t>
      </w:r>
      <w:r w:rsidR="00E84BBC">
        <w:t>shall</w:t>
      </w:r>
      <w:r>
        <w:t xml:space="preserve"> be counted in the contract period in which they are closed.</w:t>
      </w:r>
    </w:p>
    <w:p w14:paraId="7EBF2C4E" w14:textId="77777777" w:rsidR="00DA6F4D" w:rsidRDefault="00DA6F4D" w:rsidP="00F730DC">
      <w:pPr>
        <w:numPr>
          <w:ilvl w:val="1"/>
          <w:numId w:val="59"/>
        </w:numPr>
        <w:pBdr>
          <w:right w:val="single" w:sz="18" w:space="4" w:color="auto"/>
        </w:pBdr>
        <w:ind w:left="1081"/>
      </w:pPr>
      <w:r>
        <w:t>Units partially weatherized but not completed, inspected, and closed cannot be counted in the total production of that contract period.</w:t>
      </w:r>
    </w:p>
    <w:p w14:paraId="0713A174" w14:textId="77777777" w:rsidR="00DA6F4D" w:rsidRDefault="00DA6F4D" w:rsidP="00F730DC">
      <w:pPr>
        <w:numPr>
          <w:ilvl w:val="0"/>
          <w:numId w:val="59"/>
        </w:numPr>
        <w:ind w:left="721"/>
      </w:pPr>
      <w:r>
        <w:rPr>
          <w:u w:val="double"/>
        </w:rPr>
        <w:t>DOE’s overall investment cannot exceed the average annual cost per unit.</w:t>
      </w:r>
    </w:p>
    <w:p w14:paraId="17258F06" w14:textId="24157D20" w:rsidR="00DA6F4D" w:rsidRDefault="006D7274" w:rsidP="00F730DC">
      <w:pPr>
        <w:numPr>
          <w:ilvl w:val="0"/>
          <w:numId w:val="59"/>
        </w:numPr>
        <w:ind w:left="721"/>
      </w:pPr>
      <w:r>
        <w:t>Local Agen</w:t>
      </w:r>
      <w:r w:rsidR="00DA6F4D">
        <w:t>cies may use their 45-day closeout period to complete commitments initiated before the end of their contract period.</w:t>
      </w:r>
    </w:p>
    <w:p w14:paraId="16EC8F48" w14:textId="77777777" w:rsidR="00DA6F4D" w:rsidRDefault="00DA6F4D" w:rsidP="00DA6F4D">
      <w:pPr>
        <w:pStyle w:val="NormalIndent"/>
        <w:pBdr>
          <w:right w:val="single" w:sz="18" w:space="4" w:color="auto"/>
        </w:pBdr>
        <w:ind w:left="721"/>
      </w:pPr>
      <w:r>
        <w:t>Commitments may include unit inspection and file closure to count them in program year production.</w:t>
      </w:r>
    </w:p>
    <w:p w14:paraId="0C41762E" w14:textId="06119B31" w:rsidR="00DA6F4D" w:rsidRDefault="00DA6F4D" w:rsidP="00F730DC">
      <w:pPr>
        <w:numPr>
          <w:ilvl w:val="0"/>
          <w:numId w:val="59"/>
        </w:numPr>
        <w:ind w:left="721"/>
      </w:pPr>
      <w:r>
        <w:t xml:space="preserve">All goods, services, and equipment </w:t>
      </w:r>
      <w:r w:rsidR="00E84BBC">
        <w:t>shall</w:t>
      </w:r>
      <w:r>
        <w:t xml:space="preserve"> be received by the last day of the contract to be charged to that contract.</w:t>
      </w:r>
    </w:p>
    <w:p w14:paraId="465F7EF4" w14:textId="77777777" w:rsidR="00DA6F4D" w:rsidRDefault="00DA6F4D" w:rsidP="00DA6F4D">
      <w:pPr>
        <w:pBdr>
          <w:right w:val="single" w:sz="18" w:space="4" w:color="auto"/>
        </w:pBdr>
        <w:ind w:left="721"/>
      </w:pPr>
    </w:p>
    <w:p w14:paraId="2CEC6D89" w14:textId="73EC3EF8" w:rsidR="00C73BA0" w:rsidRDefault="00C73BA0" w:rsidP="00E43BA0">
      <w:pPr>
        <w:tabs>
          <w:tab w:val="left" w:pos="-720"/>
          <w:tab w:val="left" w:pos="0"/>
          <w:tab w:val="left" w:pos="720"/>
        </w:tabs>
        <w:suppressAutoHyphens/>
        <w:ind w:left="361"/>
        <w:sectPr w:rsidR="00C73BA0" w:rsidSect="00DA6F4D">
          <w:headerReference w:type="even" r:id="rId618"/>
          <w:headerReference w:type="default" r:id="rId619"/>
          <w:footerReference w:type="default" r:id="rId620"/>
          <w:headerReference w:type="first" r:id="rId621"/>
          <w:footerReference w:type="first" r:id="rId622"/>
          <w:pgSz w:w="12240" w:h="15840" w:code="1"/>
          <w:pgMar w:top="1440" w:right="1440" w:bottom="1440" w:left="1440" w:header="720" w:footer="720" w:gutter="0"/>
          <w:cols w:space="720"/>
          <w:titlePg/>
          <w:docGrid w:linePitch="360"/>
        </w:sectPr>
      </w:pPr>
    </w:p>
    <w:p w14:paraId="2CEC6D8A" w14:textId="77777777" w:rsidR="00C73BA0" w:rsidRDefault="00C73BA0" w:rsidP="00E43BA0">
      <w:pPr>
        <w:pStyle w:val="Heading2"/>
        <w:ind w:left="1801"/>
      </w:pPr>
      <w:bookmarkStart w:id="308" w:name="Section8_10"/>
      <w:bookmarkEnd w:id="308"/>
      <w:r>
        <w:t>SECTION 8.10</w:t>
      </w:r>
      <w:r>
        <w:tab/>
        <w:t>REFUNDS</w:t>
      </w:r>
    </w:p>
    <w:p w14:paraId="2CEC6D8B" w14:textId="77777777" w:rsidR="00C73BA0" w:rsidRDefault="00C73BA0" w:rsidP="00E43BA0">
      <w:pPr>
        <w:pStyle w:val="Heading3"/>
        <w:ind w:left="1801"/>
      </w:pPr>
      <w:r>
        <w:t>A.</w:t>
      </w:r>
      <w:r>
        <w:tab/>
      </w:r>
      <w:r>
        <w:rPr>
          <w:u w:val="single"/>
        </w:rPr>
        <w:t>Policy</w:t>
      </w:r>
    </w:p>
    <w:p w14:paraId="2CEC6D8C" w14:textId="2BEF245C" w:rsidR="00C73BA0" w:rsidRDefault="006D7274" w:rsidP="00F730DC">
      <w:pPr>
        <w:numPr>
          <w:ilvl w:val="0"/>
          <w:numId w:val="66"/>
        </w:numPr>
        <w:ind w:left="721"/>
        <w:rPr>
          <w:b/>
        </w:rPr>
      </w:pPr>
      <w:r>
        <w:t>Local Agen</w:t>
      </w:r>
      <w:r w:rsidR="00C73BA0">
        <w:t>cies may receive and re-spend refunds from property owners who choose to sell their property to non-low-income purchasers after the weatherization work has been completed by the local agency with funds awarded under prior year contracts.</w:t>
      </w:r>
      <w:r w:rsidR="00223867">
        <w:t xml:space="preserve"> </w:t>
      </w:r>
      <w:r w:rsidR="00C73BA0">
        <w:t xml:space="preserve">See </w:t>
      </w:r>
      <w:r w:rsidR="00640328">
        <w:t xml:space="preserve">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C73BA0">
        <w:t>, for conditions.</w:t>
      </w:r>
      <w:r w:rsidR="00640328" w:rsidRPr="00640328">
        <w:t xml:space="preserve"> </w:t>
      </w:r>
    </w:p>
    <w:p w14:paraId="2CEC6D8D" w14:textId="564F0E32" w:rsidR="00C73BA0" w:rsidRDefault="00C73BA0" w:rsidP="00F730DC">
      <w:pPr>
        <w:numPr>
          <w:ilvl w:val="0"/>
          <w:numId w:val="66"/>
        </w:numPr>
        <w:ind w:left="721"/>
        <w:rPr>
          <w:b/>
        </w:rPr>
      </w:pPr>
      <w:r>
        <w:t xml:space="preserve">Refunds </w:t>
      </w:r>
      <w:r w:rsidR="00E84BBC">
        <w:t>shall</w:t>
      </w:r>
      <w:r>
        <w:t xml:space="preserve"> be used first to weatherize units in the current contract period.</w:t>
      </w:r>
    </w:p>
    <w:p w14:paraId="2CEC6D8E" w14:textId="5D0A8765" w:rsidR="00C73BA0" w:rsidRDefault="00C73BA0" w:rsidP="00F730DC">
      <w:pPr>
        <w:numPr>
          <w:ilvl w:val="0"/>
          <w:numId w:val="66"/>
        </w:numPr>
        <w:ind w:left="721"/>
      </w:pPr>
      <w:r>
        <w:t xml:space="preserve">Units weatherized with refunds </w:t>
      </w:r>
      <w:r w:rsidR="00E84BBC">
        <w:t>shall</w:t>
      </w:r>
      <w:r>
        <w:t xml:space="preserve"> be included in the </w:t>
      </w:r>
      <w:r>
        <w:rPr>
          <w:u w:val="single"/>
        </w:rPr>
        <w:t>total unit count</w:t>
      </w:r>
      <w:r>
        <w:t xml:space="preserve"> for the contract period in which they were spent.</w:t>
      </w:r>
      <w:r w:rsidR="00223867">
        <w:t xml:space="preserve"> </w:t>
      </w:r>
      <w:r>
        <w:t xml:space="preserve">Units </w:t>
      </w:r>
      <w:r w:rsidR="00E84BBC">
        <w:t>shall</w:t>
      </w:r>
      <w:r>
        <w:t xml:space="preserve"> be reported monthly on the </w:t>
      </w:r>
      <w:hyperlink w:anchor="Exhibit8_7B" w:history="1">
        <w:r>
          <w:rPr>
            <w:rStyle w:val="Hyperlink"/>
            <w:b/>
            <w:i/>
          </w:rPr>
          <w:t>Monthly Weatherization Report for Completed Units</w:t>
        </w:r>
        <w:r>
          <w:rPr>
            <w:rStyle w:val="Hyperlink"/>
            <w:b/>
          </w:rPr>
          <w:t xml:space="preserve"> (Exhibit 8.7B)</w:t>
        </w:r>
      </w:hyperlink>
      <w:r>
        <w:t>.</w:t>
      </w:r>
    </w:p>
    <w:p w14:paraId="2CEC6D8F" w14:textId="273738EF" w:rsidR="00C73BA0" w:rsidRDefault="00C73BA0" w:rsidP="00F730DC">
      <w:pPr>
        <w:numPr>
          <w:ilvl w:val="0"/>
          <w:numId w:val="66"/>
        </w:numPr>
        <w:ind w:left="721"/>
      </w:pPr>
      <w:r>
        <w:rPr>
          <w:u w:val="single"/>
        </w:rPr>
        <w:t>Do not</w:t>
      </w:r>
      <w:r>
        <w:t xml:space="preserve"> include refund dollar amounts in monthly requests for reimbursement.</w:t>
      </w:r>
      <w:r w:rsidR="00223867">
        <w:t xml:space="preserve"> </w:t>
      </w:r>
      <w:r>
        <w:t xml:space="preserve">Refund dollar amounts will be accounted for in the </w:t>
      </w:r>
      <w:hyperlink w:anchor="Section8_8" w:history="1">
        <w:r>
          <w:rPr>
            <w:rStyle w:val="Hyperlink"/>
            <w:b/>
            <w:i/>
          </w:rPr>
          <w:t xml:space="preserve">Final Contract Closeout Report </w:t>
        </w:r>
        <w:r>
          <w:rPr>
            <w:rStyle w:val="Hyperlink"/>
            <w:b/>
          </w:rPr>
          <w:t>(Section 8.8</w:t>
        </w:r>
        <w:r>
          <w:rPr>
            <w:rStyle w:val="Hyperlink"/>
          </w:rPr>
          <w:t>)</w:t>
        </w:r>
      </w:hyperlink>
      <w:r>
        <w:t>.</w:t>
      </w:r>
    </w:p>
    <w:p w14:paraId="2CEC6D90" w14:textId="77777777" w:rsidR="00C73BA0" w:rsidRDefault="00C73BA0" w:rsidP="00E43BA0">
      <w:pPr>
        <w:suppressAutoHyphens/>
        <w:ind w:left="361"/>
      </w:pPr>
    </w:p>
    <w:p w14:paraId="2CEC6D91" w14:textId="77777777" w:rsidR="00C73BA0" w:rsidRDefault="00C73BA0" w:rsidP="00E43BA0">
      <w:pPr>
        <w:pStyle w:val="Heading3"/>
        <w:ind w:left="1801"/>
      </w:pPr>
      <w:r>
        <w:t>B.</w:t>
      </w:r>
      <w:r>
        <w:tab/>
      </w:r>
      <w:r>
        <w:rPr>
          <w:u w:val="single"/>
        </w:rPr>
        <w:t>Procedure</w:t>
      </w:r>
    </w:p>
    <w:p w14:paraId="2CEC6D92" w14:textId="7FFA2194" w:rsidR="00C73BA0" w:rsidRDefault="006D7274" w:rsidP="00F730DC">
      <w:pPr>
        <w:numPr>
          <w:ilvl w:val="0"/>
          <w:numId w:val="65"/>
        </w:numPr>
        <w:ind w:left="721"/>
      </w:pPr>
      <w:r>
        <w:t>Local Agen</w:t>
      </w:r>
      <w:r w:rsidR="00C73BA0">
        <w:t xml:space="preserve">cy files </w:t>
      </w:r>
      <w:r w:rsidR="00E84BBC">
        <w:t>shall</w:t>
      </w:r>
      <w:r w:rsidR="00C73BA0">
        <w:t xml:space="preserve"> include the following documentation:</w:t>
      </w:r>
    </w:p>
    <w:p w14:paraId="2CEC6D93" w14:textId="5B946312" w:rsidR="00C73BA0" w:rsidRDefault="00C73BA0" w:rsidP="00F730DC">
      <w:pPr>
        <w:numPr>
          <w:ilvl w:val="1"/>
          <w:numId w:val="65"/>
        </w:numPr>
        <w:ind w:left="1081"/>
      </w:pPr>
      <w:r>
        <w:t xml:space="preserve">Applicable property owner/agency agreements (exhibits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640328">
        <w:rPr>
          <w:bCs/>
        </w:rPr>
        <w:t>).</w:t>
      </w:r>
    </w:p>
    <w:p w14:paraId="2CEC6D94" w14:textId="77777777" w:rsidR="00C73BA0" w:rsidRDefault="00A56CC9" w:rsidP="00F730DC">
      <w:pPr>
        <w:numPr>
          <w:ilvl w:val="1"/>
          <w:numId w:val="65"/>
        </w:numPr>
        <w:ind w:left="1081"/>
      </w:pPr>
      <w:hyperlink w:anchor="Exhibit8_7B" w:history="1">
        <w:r w:rsidR="00C73BA0">
          <w:rPr>
            <w:rStyle w:val="Hyperlink"/>
            <w:b/>
            <w:i/>
          </w:rPr>
          <w:t>Monthly Weatherization Report for Completed Units</w:t>
        </w:r>
        <w:r w:rsidR="00C73BA0">
          <w:rPr>
            <w:rStyle w:val="Hyperlink"/>
            <w:b/>
          </w:rPr>
          <w:t xml:space="preserve"> (Exhibit 8.7B)</w:t>
        </w:r>
      </w:hyperlink>
      <w:r w:rsidR="00C73BA0">
        <w:t>.</w:t>
      </w:r>
    </w:p>
    <w:p w14:paraId="2CEC6D95" w14:textId="77777777" w:rsidR="00C73BA0" w:rsidRDefault="00A56CC9" w:rsidP="00F730DC">
      <w:pPr>
        <w:numPr>
          <w:ilvl w:val="1"/>
          <w:numId w:val="65"/>
        </w:numPr>
        <w:ind w:left="1081"/>
      </w:pPr>
      <w:hyperlink w:anchor="Exhibit8_8A" w:history="1">
        <w:r w:rsidR="00C73BA0">
          <w:rPr>
            <w:rStyle w:val="Hyperlink"/>
            <w:b/>
            <w:i/>
          </w:rPr>
          <w:t xml:space="preserve">Final Contract Closeout Report </w:t>
        </w:r>
        <w:r w:rsidR="00C73BA0">
          <w:rPr>
            <w:rStyle w:val="Hyperlink"/>
            <w:b/>
          </w:rPr>
          <w:t>(Exhibit 8.8A)</w:t>
        </w:r>
      </w:hyperlink>
      <w:r w:rsidR="00C73BA0">
        <w:t>.</w:t>
      </w:r>
    </w:p>
    <w:p w14:paraId="2CEC6D96" w14:textId="37F24935" w:rsidR="00C73BA0" w:rsidRDefault="00C73BA0" w:rsidP="00F730DC">
      <w:pPr>
        <w:numPr>
          <w:ilvl w:val="0"/>
          <w:numId w:val="65"/>
        </w:numPr>
        <w:ind w:left="721"/>
      </w:pPr>
      <w:r>
        <w:t xml:space="preserve">See </w:t>
      </w:r>
      <w:hyperlink w:anchor="Policy1_3_3" w:history="1">
        <w:r w:rsidRPr="0087671F">
          <w:rPr>
            <w:rStyle w:val="Hyperlink"/>
            <w:b/>
          </w:rPr>
          <w:t>Section 1.</w:t>
        </w:r>
        <w:r w:rsidR="0087671F" w:rsidRPr="0087671F">
          <w:rPr>
            <w:rStyle w:val="Hyperlink"/>
            <w:b/>
          </w:rPr>
          <w:t>3.3</w:t>
        </w:r>
        <w:r w:rsidRPr="0087671F">
          <w:rPr>
            <w:rStyle w:val="Hyperlink"/>
            <w:b/>
          </w:rPr>
          <w:t xml:space="preserve">, </w:t>
        </w:r>
        <w:r w:rsidRPr="0087671F">
          <w:rPr>
            <w:rStyle w:val="Hyperlink"/>
            <w:b/>
            <w:i/>
          </w:rPr>
          <w:t>Us</w:t>
        </w:r>
        <w:r w:rsidR="0087671F" w:rsidRPr="0087671F">
          <w:rPr>
            <w:rStyle w:val="Hyperlink"/>
            <w:b/>
            <w:i/>
          </w:rPr>
          <w:t>ing</w:t>
        </w:r>
        <w:r w:rsidRPr="0087671F">
          <w:rPr>
            <w:rStyle w:val="Hyperlink"/>
            <w:b/>
            <w:i/>
          </w:rPr>
          <w:t xml:space="preserve"> Property Owner/Agency Agreements</w:t>
        </w:r>
      </w:hyperlink>
      <w:r>
        <w:t>.</w:t>
      </w:r>
    </w:p>
    <w:p w14:paraId="2CEC6D97" w14:textId="77777777" w:rsidR="00C73BA0" w:rsidRDefault="00C73BA0" w:rsidP="00E43BA0">
      <w:pPr>
        <w:ind w:left="361"/>
        <w:sectPr w:rsidR="00C73BA0" w:rsidSect="004E6607">
          <w:headerReference w:type="even" r:id="rId623"/>
          <w:headerReference w:type="default" r:id="rId624"/>
          <w:headerReference w:type="first" r:id="rId625"/>
          <w:footerReference w:type="first" r:id="rId626"/>
          <w:pgSz w:w="12240" w:h="15840" w:code="1"/>
          <w:pgMar w:top="1440" w:right="1440" w:bottom="1440" w:left="1440" w:header="720" w:footer="720" w:gutter="0"/>
          <w:cols w:space="720"/>
          <w:titlePg/>
          <w:docGrid w:linePitch="360"/>
        </w:sectPr>
      </w:pPr>
    </w:p>
    <w:p w14:paraId="2CEC6D98" w14:textId="77777777" w:rsidR="00C73BA0" w:rsidRDefault="00C73BA0" w:rsidP="00E43BA0">
      <w:pPr>
        <w:pStyle w:val="Heading2"/>
        <w:ind w:left="1801"/>
      </w:pPr>
      <w:bookmarkStart w:id="309" w:name="Section8_11"/>
      <w:bookmarkStart w:id="310" w:name="_SECTION_8.11_PROGRAM"/>
      <w:bookmarkEnd w:id="309"/>
      <w:bookmarkEnd w:id="310"/>
      <w:r>
        <w:t>SECTION 8.11</w:t>
      </w:r>
      <w:r>
        <w:tab/>
        <w:t>PROGRAM INCOME</w:t>
      </w:r>
    </w:p>
    <w:p w14:paraId="2CEC6D99" w14:textId="77777777" w:rsidR="00C73BA0" w:rsidRDefault="00C73BA0" w:rsidP="00E43BA0">
      <w:pPr>
        <w:pStyle w:val="Heading3"/>
        <w:ind w:left="1801"/>
      </w:pPr>
      <w:r>
        <w:t>A.</w:t>
      </w:r>
      <w:r>
        <w:tab/>
      </w:r>
      <w:r>
        <w:rPr>
          <w:u w:val="single"/>
        </w:rPr>
        <w:t>Policy</w:t>
      </w:r>
    </w:p>
    <w:p w14:paraId="2CEC6D9A" w14:textId="26D55F28" w:rsidR="00C73BA0" w:rsidRDefault="006D7274" w:rsidP="00F730DC">
      <w:pPr>
        <w:numPr>
          <w:ilvl w:val="0"/>
          <w:numId w:val="68"/>
        </w:numPr>
        <w:ind w:left="721"/>
      </w:pPr>
      <w:r>
        <w:t>Local Agen</w:t>
      </w:r>
      <w:r w:rsidR="00C73BA0">
        <w:t xml:space="preserve">cies </w:t>
      </w:r>
      <w:r w:rsidR="00E84BBC">
        <w:t>shall</w:t>
      </w:r>
      <w:r w:rsidR="00C73BA0">
        <w:t xml:space="preserve"> track program income and expend it first to avoid reporting at year’s end.</w:t>
      </w:r>
    </w:p>
    <w:p w14:paraId="2CEC6D9B" w14:textId="78D8D6FE" w:rsidR="00C73BA0" w:rsidRDefault="006D7274" w:rsidP="00F730DC">
      <w:pPr>
        <w:numPr>
          <w:ilvl w:val="0"/>
          <w:numId w:val="68"/>
        </w:numPr>
        <w:ind w:left="721"/>
      </w:pPr>
      <w:r>
        <w:t>Local Agen</w:t>
      </w:r>
      <w:r w:rsidR="00C73BA0">
        <w:t xml:space="preserve">cies </w:t>
      </w:r>
      <w:r w:rsidR="00E84BBC">
        <w:t>shall</w:t>
      </w:r>
      <w:r w:rsidR="00C73BA0">
        <w:t xml:space="preserve"> report program income if left unexpended in final contract closeout reports (See </w:t>
      </w:r>
      <w:hyperlink w:anchor="Section8_8" w:history="1">
        <w:r w:rsidR="00C73BA0">
          <w:rPr>
            <w:rStyle w:val="Hyperlink"/>
            <w:b/>
          </w:rPr>
          <w:t xml:space="preserve">Section 8.8, </w:t>
        </w:r>
        <w:r w:rsidR="00C73BA0">
          <w:rPr>
            <w:rStyle w:val="Hyperlink"/>
            <w:b/>
            <w:i/>
          </w:rPr>
          <w:t>Final Contract Closeout Report</w:t>
        </w:r>
      </w:hyperlink>
      <w:r w:rsidR="00C73BA0">
        <w:t>) to account for general program income earned from the following:</w:t>
      </w:r>
    </w:p>
    <w:p w14:paraId="2CEC6D9C" w14:textId="77777777" w:rsidR="00C73BA0" w:rsidRDefault="00C73BA0" w:rsidP="00F730DC">
      <w:pPr>
        <w:numPr>
          <w:ilvl w:val="1"/>
          <w:numId w:val="68"/>
        </w:numPr>
        <w:ind w:left="1081"/>
      </w:pPr>
      <w:r>
        <w:t>Activities supported by a contract award.</w:t>
      </w:r>
    </w:p>
    <w:p w14:paraId="2CEC6D9D" w14:textId="77777777" w:rsidR="00C73BA0" w:rsidRDefault="00C73BA0" w:rsidP="00F730DC">
      <w:pPr>
        <w:numPr>
          <w:ilvl w:val="1"/>
          <w:numId w:val="68"/>
        </w:numPr>
        <w:ind w:left="1081"/>
      </w:pPr>
      <w:r>
        <w:t>Income resulting from grants.</w:t>
      </w:r>
    </w:p>
    <w:p w14:paraId="2CEC6D9E" w14:textId="77777777" w:rsidR="00C73BA0" w:rsidRDefault="00C73BA0" w:rsidP="00F730DC">
      <w:pPr>
        <w:numPr>
          <w:ilvl w:val="0"/>
          <w:numId w:val="68"/>
        </w:numPr>
        <w:ind w:left="721"/>
      </w:pPr>
      <w:r>
        <w:t>Unless restricted by contract, local agencies may retain program income received from services provided and usage or rental fees.</w:t>
      </w:r>
    </w:p>
    <w:p w14:paraId="2CEC6D9F" w14:textId="02FE6DEC" w:rsidR="00C73BA0" w:rsidRDefault="006D7274" w:rsidP="00F730DC">
      <w:pPr>
        <w:numPr>
          <w:ilvl w:val="0"/>
          <w:numId w:val="68"/>
        </w:numPr>
        <w:ind w:left="721"/>
      </w:pPr>
      <w:r>
        <w:t>Local Agen</w:t>
      </w:r>
      <w:r w:rsidR="00C73BA0">
        <w:t>cies may use program income as follows:</w:t>
      </w:r>
    </w:p>
    <w:p w14:paraId="2CEC6DA0" w14:textId="77777777" w:rsidR="00C73BA0" w:rsidRDefault="00C73BA0" w:rsidP="00F730DC">
      <w:pPr>
        <w:numPr>
          <w:ilvl w:val="1"/>
          <w:numId w:val="68"/>
        </w:numPr>
        <w:ind w:left="1081"/>
      </w:pPr>
      <w:r>
        <w:t>To pay all or part of the local agency share of allowable project costs during the same budget period.</w:t>
      </w:r>
    </w:p>
    <w:p w14:paraId="2CEC6DA1" w14:textId="77777777" w:rsidR="00C73BA0" w:rsidRDefault="00C73BA0" w:rsidP="00F730DC">
      <w:pPr>
        <w:numPr>
          <w:ilvl w:val="1"/>
          <w:numId w:val="68"/>
        </w:numPr>
        <w:ind w:left="1081"/>
      </w:pPr>
      <w:r>
        <w:t>To pay for costs not included in t</w:t>
      </w:r>
      <w:r w:rsidR="00207DF1">
        <w:t>he total approved budget if Commerce</w:t>
      </w:r>
      <w:r>
        <w:t xml:space="preserve"> determines that such costs are directly related to the objectives of the Federal statute under which the grant was awarded (weatherization related activities for low-income clients).</w:t>
      </w:r>
    </w:p>
    <w:p w14:paraId="2CEC6DA2" w14:textId="77777777" w:rsidR="00C73BA0" w:rsidRDefault="00207DF1" w:rsidP="00F730DC">
      <w:pPr>
        <w:numPr>
          <w:ilvl w:val="0"/>
          <w:numId w:val="68"/>
        </w:numPr>
        <w:ind w:left="721"/>
      </w:pPr>
      <w:r>
        <w:t>Commerce</w:t>
      </w:r>
      <w:r w:rsidR="00C73BA0">
        <w:t xml:space="preserve"> and its funding sources have no right to any portion of general program income earned or accrued after the project ends or the contract is terminated.</w:t>
      </w:r>
    </w:p>
    <w:p w14:paraId="2CEC6DA3" w14:textId="77777777" w:rsidR="00C73BA0" w:rsidRDefault="00C73BA0" w:rsidP="00E43BA0">
      <w:pPr>
        <w:tabs>
          <w:tab w:val="right" w:pos="9360"/>
        </w:tabs>
        <w:suppressAutoHyphens/>
        <w:ind w:left="361"/>
      </w:pPr>
    </w:p>
    <w:p w14:paraId="2CEC6DA4" w14:textId="77777777" w:rsidR="00C73BA0" w:rsidRDefault="00C73BA0" w:rsidP="00E43BA0">
      <w:pPr>
        <w:pStyle w:val="Heading3"/>
        <w:ind w:left="1801"/>
      </w:pPr>
      <w:r>
        <w:t>B.</w:t>
      </w:r>
      <w:r>
        <w:tab/>
      </w:r>
      <w:r>
        <w:rPr>
          <w:u w:val="single"/>
        </w:rPr>
        <w:t>Procedure</w:t>
      </w:r>
    </w:p>
    <w:p w14:paraId="2CEC6DA5" w14:textId="6E4E1CEB" w:rsidR="00C73BA0" w:rsidRDefault="006D7274" w:rsidP="00F730DC">
      <w:pPr>
        <w:numPr>
          <w:ilvl w:val="0"/>
          <w:numId w:val="67"/>
        </w:numPr>
        <w:ind w:left="721"/>
      </w:pPr>
      <w:r>
        <w:t>Local Agen</w:t>
      </w:r>
      <w:r w:rsidR="00C73BA0">
        <w:t xml:space="preserve">cies </w:t>
      </w:r>
      <w:r w:rsidR="00E84BBC">
        <w:t>shall</w:t>
      </w:r>
      <w:r w:rsidR="00C73BA0">
        <w:t xml:space="preserve"> have in place a system for tracking all program income.</w:t>
      </w:r>
    </w:p>
    <w:p w14:paraId="2CEC6DA6" w14:textId="2880626F" w:rsidR="00C73BA0" w:rsidRDefault="006D7274" w:rsidP="00F730DC">
      <w:pPr>
        <w:numPr>
          <w:ilvl w:val="0"/>
          <w:numId w:val="67"/>
        </w:numPr>
        <w:ind w:left="721"/>
      </w:pPr>
      <w:r>
        <w:t>Local Agen</w:t>
      </w:r>
      <w:r w:rsidR="00C73BA0">
        <w:t xml:space="preserve">cies </w:t>
      </w:r>
      <w:r w:rsidR="00E84BBC">
        <w:t>shall</w:t>
      </w:r>
      <w:r w:rsidR="00C73BA0">
        <w:t xml:space="preserve"> report all program income at the end of each contract period.</w:t>
      </w:r>
      <w:r w:rsidR="00223867">
        <w:t xml:space="preserve"> </w:t>
      </w:r>
      <w:r w:rsidR="00C73BA0">
        <w:t xml:space="preserve">See </w:t>
      </w:r>
      <w:hyperlink w:anchor="Section8_8" w:history="1">
        <w:r w:rsidR="00C73BA0">
          <w:rPr>
            <w:rStyle w:val="Hyperlink"/>
            <w:b/>
          </w:rPr>
          <w:t xml:space="preserve">Section 8.8, </w:t>
        </w:r>
        <w:r w:rsidR="00C73BA0">
          <w:rPr>
            <w:rStyle w:val="Hyperlink"/>
            <w:b/>
            <w:i/>
          </w:rPr>
          <w:t>Final Contract Closeout Report</w:t>
        </w:r>
      </w:hyperlink>
      <w:r w:rsidR="00C73BA0">
        <w:rPr>
          <w:i/>
        </w:rPr>
        <w:t xml:space="preserve">, </w:t>
      </w:r>
      <w:r w:rsidR="00C73BA0">
        <w:t>for policies and forms.</w:t>
      </w:r>
    </w:p>
    <w:p w14:paraId="2CEC6DA7" w14:textId="77777777" w:rsidR="00C73BA0" w:rsidRDefault="00C73BA0" w:rsidP="00E43BA0">
      <w:pPr>
        <w:ind w:left="1"/>
      </w:pPr>
    </w:p>
    <w:p w14:paraId="2CEC6DA8" w14:textId="77777777" w:rsidR="00C73BA0" w:rsidRDefault="00C73BA0" w:rsidP="00E43BA0">
      <w:pPr>
        <w:ind w:left="1"/>
        <w:sectPr w:rsidR="00C73BA0" w:rsidSect="004E6607">
          <w:headerReference w:type="even" r:id="rId627"/>
          <w:headerReference w:type="default" r:id="rId628"/>
          <w:headerReference w:type="first" r:id="rId629"/>
          <w:footerReference w:type="first" r:id="rId630"/>
          <w:pgSz w:w="12240" w:h="15840" w:code="1"/>
          <w:pgMar w:top="1440" w:right="1440" w:bottom="1440" w:left="1440" w:header="720" w:footer="720" w:gutter="0"/>
          <w:cols w:space="720"/>
          <w:titlePg/>
          <w:docGrid w:linePitch="360"/>
        </w:sectPr>
      </w:pPr>
    </w:p>
    <w:p w14:paraId="0C08AAA0" w14:textId="4AAB6516" w:rsidR="00907E8B" w:rsidRPr="00DC527C" w:rsidRDefault="00907E8B" w:rsidP="00907E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11" w:name="Section8_12"/>
      <w:bookmarkEnd w:id="311"/>
      <w:r w:rsidRPr="00DC527C">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January 1, 2021</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2</w:t>
      </w:r>
    </w:p>
    <w:p w14:paraId="438680AF" w14:textId="77777777" w:rsidR="00907E8B" w:rsidRPr="00DC527C" w:rsidRDefault="00907E8B" w:rsidP="00907E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1A039B22" w14:textId="77777777" w:rsidR="00907E8B" w:rsidRDefault="00907E8B" w:rsidP="00907E8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17632DDD" w14:textId="77777777" w:rsidR="00907E8B" w:rsidRDefault="00A56CC9" w:rsidP="00907E8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31" w:history="1">
        <w:r w:rsidR="00907E8B" w:rsidRPr="00BD1D2E">
          <w:rPr>
            <w:rStyle w:val="Hyperlink"/>
            <w:rFonts w:eastAsia="Calibri"/>
            <w:sz w:val="16"/>
            <w:szCs w:val="16"/>
          </w:rPr>
          <w:t>2 CFR Part 200.313(d</w:t>
        </w:r>
        <w:r w:rsidR="00907E8B">
          <w:rPr>
            <w:rStyle w:val="Hyperlink"/>
            <w:rFonts w:eastAsia="Calibri"/>
            <w:sz w:val="16"/>
            <w:szCs w:val="16"/>
          </w:rPr>
          <w:t xml:space="preserve">), </w:t>
        </w:r>
        <w:r w:rsidR="00907E8B" w:rsidRPr="00BD1D2E">
          <w:rPr>
            <w:rStyle w:val="Hyperlink"/>
            <w:rFonts w:eastAsia="Calibri"/>
            <w:i/>
            <w:sz w:val="16"/>
            <w:szCs w:val="16"/>
          </w:rPr>
          <w:t>Uniform Guidance – Equipment Management Requireme</w:t>
        </w:r>
        <w:r w:rsidR="00907E8B">
          <w:rPr>
            <w:rStyle w:val="Hyperlink"/>
            <w:rFonts w:eastAsia="Calibri"/>
            <w:i/>
            <w:sz w:val="16"/>
            <w:szCs w:val="16"/>
          </w:rPr>
          <w:t>nts</w:t>
        </w:r>
      </w:hyperlink>
    </w:p>
    <w:p w14:paraId="52E327D6" w14:textId="77777777" w:rsidR="00907E8B" w:rsidRPr="00BD1D2E" w:rsidRDefault="00907E8B" w:rsidP="00907E8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580349">
        <w:rPr>
          <w:rFonts w:ascii="Arial" w:hAnsi="Arial" w:cs="Arial"/>
          <w:sz w:val="16"/>
          <w:szCs w:val="16"/>
        </w:rPr>
        <w:t>Replaces:</w:t>
      </w:r>
      <w:r w:rsidRPr="00580349">
        <w:rPr>
          <w:rFonts w:ascii="Arial" w:hAnsi="Arial" w:cs="Arial"/>
          <w:sz w:val="16"/>
          <w:szCs w:val="16"/>
        </w:rPr>
        <w:tab/>
        <w:t xml:space="preserve">Section 8.12.– </w:t>
      </w:r>
      <w:r>
        <w:rPr>
          <w:rFonts w:ascii="Arial" w:hAnsi="Arial" w:cs="Arial"/>
          <w:sz w:val="16"/>
          <w:szCs w:val="16"/>
        </w:rPr>
        <w:t>November 1, 2018</w:t>
      </w:r>
      <w:r w:rsidRPr="00580349">
        <w:rPr>
          <w:rFonts w:ascii="Arial" w:hAnsi="Arial" w:cs="Arial"/>
          <w:sz w:val="16"/>
          <w:szCs w:val="16"/>
        </w:rPr>
        <w:tab/>
      </w:r>
      <w:hyperlink w:anchor="_SECTION_8.8_FINAL" w:history="1">
        <w:r w:rsidRPr="00BD1D2E">
          <w:rPr>
            <w:rStyle w:val="Hyperlink"/>
            <w:sz w:val="16"/>
            <w:szCs w:val="16"/>
          </w:rPr>
          <w:t xml:space="preserve">Section 8.8, </w:t>
        </w:r>
        <w:r w:rsidRPr="00BD1D2E">
          <w:rPr>
            <w:rStyle w:val="Hyperlink"/>
            <w:i/>
            <w:sz w:val="16"/>
            <w:szCs w:val="16"/>
          </w:rPr>
          <w:t>Final Contract Closeout Report</w:t>
        </w:r>
      </w:hyperlink>
    </w:p>
    <w:p w14:paraId="6F7C318E" w14:textId="77777777" w:rsidR="00907E8B" w:rsidRPr="007544CF" w:rsidRDefault="00907E8B" w:rsidP="00907E8B">
      <w:pPr>
        <w:keepNext/>
        <w:tabs>
          <w:tab w:val="left" w:pos="1800"/>
        </w:tabs>
        <w:suppressAutoHyphens/>
        <w:spacing w:before="480" w:after="360"/>
        <w:ind w:left="1800" w:hanging="1800"/>
        <w:outlineLvl w:val="1"/>
        <w:rPr>
          <w:rFonts w:ascii="Arial" w:hAnsi="Arial" w:cs="Arial"/>
          <w:b/>
          <w:iCs/>
          <w:caps/>
        </w:rPr>
      </w:pPr>
      <w:bookmarkStart w:id="312" w:name="Policy8_12"/>
      <w:bookmarkEnd w:id="312"/>
      <w:r>
        <w:rPr>
          <w:rFonts w:ascii="Arial" w:hAnsi="Arial" w:cs="Arial"/>
          <w:b/>
          <w:iCs/>
          <w:caps/>
        </w:rPr>
        <w:t>Policy</w:t>
      </w:r>
      <w:r w:rsidRPr="007544CF">
        <w:rPr>
          <w:rFonts w:ascii="Arial" w:hAnsi="Arial" w:cs="Arial"/>
          <w:b/>
          <w:iCs/>
          <w:caps/>
        </w:rPr>
        <w:t xml:space="preserve"> 8.12</w:t>
      </w:r>
      <w:r w:rsidRPr="007544CF">
        <w:rPr>
          <w:rFonts w:ascii="Arial" w:hAnsi="Arial" w:cs="Arial"/>
          <w:b/>
          <w:iCs/>
          <w:caps/>
        </w:rPr>
        <w:tab/>
        <w:t>INVENTORY CONTROL</w:t>
      </w:r>
    </w:p>
    <w:p w14:paraId="0A85F53F" w14:textId="52519EF8" w:rsidR="00907E8B" w:rsidRDefault="00907E8B" w:rsidP="00F730DC">
      <w:pPr>
        <w:numPr>
          <w:ilvl w:val="0"/>
          <w:numId w:val="560"/>
        </w:numPr>
        <w:ind w:left="721"/>
      </w:pPr>
      <w:r w:rsidRPr="00FF1587">
        <w:rPr>
          <w:b/>
        </w:rPr>
        <w:t>Written Inventory Policy:</w:t>
      </w:r>
      <w:r w:rsidR="00223867">
        <w:t xml:space="preserve"> </w:t>
      </w:r>
      <w:r>
        <w:t>Local Agencies shall establish a written inventory policy</w:t>
      </w:r>
      <w:r w:rsidRPr="003F5B32">
        <w:t xml:space="preserve"> </w:t>
      </w:r>
      <w:r>
        <w:t>to coordinate all functions, including but not limited to scheduling, completions, purchasing, storage, and cash flow.</w:t>
      </w:r>
    </w:p>
    <w:p w14:paraId="501E31A6" w14:textId="35E7FB0B" w:rsidR="00907E8B" w:rsidRPr="0033466A" w:rsidRDefault="00907E8B" w:rsidP="00F730DC">
      <w:pPr>
        <w:numPr>
          <w:ilvl w:val="0"/>
          <w:numId w:val="560"/>
        </w:numPr>
        <w:pBdr>
          <w:right w:val="single" w:sz="18" w:space="4" w:color="auto"/>
        </w:pBdr>
      </w:pPr>
      <w:r w:rsidRPr="0033466A">
        <w:rPr>
          <w:b/>
        </w:rPr>
        <w:t>Preventing Loss, Damage, or Theft:</w:t>
      </w:r>
      <w:r w:rsidR="00223867">
        <w:t xml:space="preserve"> </w:t>
      </w:r>
      <w:r>
        <w:t xml:space="preserve">Local Agencies shall maintain records, perform inventories, and maintain control systems to prevent loss, damage, or theft of equipment, tools, materials, and </w:t>
      </w:r>
      <w:r w:rsidRPr="0033466A">
        <w:t>supplies.</w:t>
      </w:r>
      <w:r w:rsidR="00223867">
        <w:t xml:space="preserve"> </w:t>
      </w:r>
      <w:r>
        <w:t xml:space="preserve">Any loss, damage, or theft </w:t>
      </w:r>
      <w:r w:rsidR="00E84BBC">
        <w:t>shall</w:t>
      </w:r>
      <w:r>
        <w:t xml:space="preserve"> be investigated.</w:t>
      </w:r>
    </w:p>
    <w:p w14:paraId="31639D40" w14:textId="02005497" w:rsidR="00907E8B" w:rsidRPr="0033466A" w:rsidRDefault="00907E8B" w:rsidP="00F730DC">
      <w:pPr>
        <w:numPr>
          <w:ilvl w:val="0"/>
          <w:numId w:val="560"/>
        </w:numPr>
      </w:pPr>
      <w:r w:rsidRPr="0033466A">
        <w:rPr>
          <w:b/>
        </w:rPr>
        <w:t>Tracking Inventories:</w:t>
      </w:r>
      <w:r w:rsidR="00223867">
        <w:rPr>
          <w:b/>
        </w:rPr>
        <w:t xml:space="preserve"> </w:t>
      </w:r>
      <w:r>
        <w:t xml:space="preserve">Local Agencies shall use a </w:t>
      </w:r>
      <w:hyperlink w:anchor="Definition_master_control_system" w:tooltip="Master Control System:  A living record that tracks inventories of equipment, materials, and supplies including but not limited to: purchases, installations, transfers, and disposals" w:history="1">
        <w:r w:rsidRPr="0033466A">
          <w:rPr>
            <w:rStyle w:val="Hyperlink"/>
            <w:i/>
          </w:rPr>
          <w:t>Master Control System</w:t>
        </w:r>
      </w:hyperlink>
      <w:r w:rsidRPr="0033466A">
        <w:rPr>
          <w:rStyle w:val="Hyperlink"/>
          <w:i/>
        </w:rPr>
        <w:t>.</w:t>
      </w:r>
    </w:p>
    <w:p w14:paraId="559461F6" w14:textId="48B37F00" w:rsidR="00907E8B" w:rsidRDefault="00907E8B" w:rsidP="00F730DC">
      <w:pPr>
        <w:numPr>
          <w:ilvl w:val="1"/>
          <w:numId w:val="560"/>
        </w:numPr>
      </w:pPr>
      <w:r w:rsidRPr="0033466A">
        <w:rPr>
          <w:b/>
        </w:rPr>
        <w:t>Reconciliation Requirements:</w:t>
      </w:r>
      <w:r w:rsidR="00223867">
        <w:t xml:space="preserve"> </w:t>
      </w:r>
      <w:r>
        <w:t>Local Agencies shall conduct quarterly physical counts to verify book records.</w:t>
      </w:r>
      <w:r w:rsidR="00223867">
        <w:t xml:space="preserve"> </w:t>
      </w:r>
      <w:r>
        <w:t>Local Agencies shall reconcile their records with Commerce records annually with contract closeout procedures.</w:t>
      </w:r>
    </w:p>
    <w:p w14:paraId="387EFFAC" w14:textId="09807F33" w:rsidR="00907E8B" w:rsidRDefault="00907E8B" w:rsidP="00F730DC">
      <w:pPr>
        <w:numPr>
          <w:ilvl w:val="1"/>
          <w:numId w:val="560"/>
        </w:numPr>
      </w:pPr>
      <w:r w:rsidRPr="002640ED">
        <w:rPr>
          <w:b/>
        </w:rPr>
        <w:t>Daily Usage:</w:t>
      </w:r>
      <w:r w:rsidR="00223867">
        <w:t xml:space="preserve"> </w:t>
      </w:r>
      <w:r>
        <w:t xml:space="preserve">A daily usage system </w:t>
      </w:r>
      <w:r w:rsidR="00E84BBC">
        <w:t>shall</w:t>
      </w:r>
      <w:r>
        <w:t xml:space="preserve"> be a central feature of the inventory system.</w:t>
      </w:r>
    </w:p>
    <w:p w14:paraId="7B233323" w14:textId="6C0F8B56" w:rsidR="00907E8B" w:rsidRDefault="00907E8B" w:rsidP="00F730DC">
      <w:pPr>
        <w:numPr>
          <w:ilvl w:val="1"/>
          <w:numId w:val="560"/>
        </w:numPr>
      </w:pPr>
      <w:r w:rsidRPr="002640ED">
        <w:rPr>
          <w:b/>
        </w:rPr>
        <w:t>Automatic Ordering:</w:t>
      </w:r>
      <w:r w:rsidR="00223867">
        <w:t xml:space="preserve"> </w:t>
      </w:r>
      <w:r>
        <w:t>Local Agencies’ inventory systems shall include an automatic ordering system for frequently used materials.</w:t>
      </w:r>
    </w:p>
    <w:p w14:paraId="106DB4C3" w14:textId="1D983DD9" w:rsidR="00907E8B" w:rsidRDefault="00907E8B" w:rsidP="00F730DC">
      <w:pPr>
        <w:numPr>
          <w:ilvl w:val="1"/>
          <w:numId w:val="560"/>
        </w:numPr>
      </w:pPr>
      <w:r w:rsidRPr="002640ED">
        <w:rPr>
          <w:b/>
        </w:rPr>
        <w:t>Tracking</w:t>
      </w:r>
      <w:r>
        <w:rPr>
          <w:b/>
        </w:rPr>
        <w:t xml:space="preserve"> Non-Expendable Purchases</w:t>
      </w:r>
      <w:r w:rsidRPr="002640ED">
        <w:rPr>
          <w:b/>
        </w:rPr>
        <w:t>:</w:t>
      </w:r>
      <w:r w:rsidR="00223867">
        <w:rPr>
          <w:b/>
        </w:rPr>
        <w:t xml:space="preserve"> </w:t>
      </w:r>
      <w:r>
        <w:t>All non-expendable (Equipment or Vehicle) purchases with a current fair market value of $5000 or more, and which have a useful life of more than a year, or a Vehicle of any value shall be tagged with a unique number to reflect funding sources and shall be logged into property control records for identification purposes.</w:t>
      </w:r>
      <w:r w:rsidR="00223867">
        <w:t xml:space="preserve"> </w:t>
      </w:r>
      <w:r>
        <w:t>At a minimum, Local Agencies tracking shall include:</w:t>
      </w:r>
    </w:p>
    <w:p w14:paraId="5BBC57CF" w14:textId="77777777" w:rsidR="00907E8B" w:rsidRDefault="00907E8B" w:rsidP="00F730DC">
      <w:pPr>
        <w:pStyle w:val="ListParagraph"/>
        <w:numPr>
          <w:ilvl w:val="2"/>
          <w:numId w:val="560"/>
        </w:numPr>
        <w:spacing w:after="120"/>
      </w:pPr>
      <w:r>
        <w:t>A description of the property</w:t>
      </w:r>
    </w:p>
    <w:p w14:paraId="6381782A" w14:textId="77777777" w:rsidR="00907E8B" w:rsidRDefault="00907E8B" w:rsidP="00F730DC">
      <w:pPr>
        <w:pStyle w:val="ListParagraph"/>
        <w:numPr>
          <w:ilvl w:val="2"/>
          <w:numId w:val="560"/>
        </w:numPr>
        <w:pBdr>
          <w:right w:val="single" w:sz="18" w:space="4" w:color="auto"/>
        </w:pBdr>
        <w:spacing w:after="120"/>
      </w:pPr>
      <w:r>
        <w:t>A serial number, vehicle identification number (VIN), or other identification number</w:t>
      </w:r>
    </w:p>
    <w:p w14:paraId="78EBC689" w14:textId="77777777" w:rsidR="00907E8B" w:rsidRDefault="00907E8B" w:rsidP="00F730DC">
      <w:pPr>
        <w:pStyle w:val="ListParagraph"/>
        <w:numPr>
          <w:ilvl w:val="2"/>
          <w:numId w:val="560"/>
        </w:numPr>
        <w:pBdr>
          <w:right w:val="single" w:sz="18" w:space="4" w:color="auto"/>
        </w:pBdr>
        <w:spacing w:after="120"/>
      </w:pPr>
      <w:r>
        <w:t>The source of funding for the property (including the FAIN)</w:t>
      </w:r>
    </w:p>
    <w:p w14:paraId="082C6976" w14:textId="77777777" w:rsidR="00907E8B" w:rsidRDefault="00907E8B" w:rsidP="00F730DC">
      <w:pPr>
        <w:pStyle w:val="ListParagraph"/>
        <w:numPr>
          <w:ilvl w:val="2"/>
          <w:numId w:val="560"/>
        </w:numPr>
        <w:spacing w:after="120"/>
      </w:pPr>
      <w:r>
        <w:t>Who holds the title</w:t>
      </w:r>
    </w:p>
    <w:p w14:paraId="2AD698BA" w14:textId="77777777" w:rsidR="00907E8B" w:rsidRDefault="00907E8B" w:rsidP="00F730DC">
      <w:pPr>
        <w:pStyle w:val="ListParagraph"/>
        <w:numPr>
          <w:ilvl w:val="2"/>
          <w:numId w:val="560"/>
        </w:numPr>
        <w:spacing w:after="120"/>
      </w:pPr>
      <w:r>
        <w:t>The acquisition date</w:t>
      </w:r>
    </w:p>
    <w:p w14:paraId="05ADEEA4" w14:textId="77777777" w:rsidR="00907E8B" w:rsidRDefault="00907E8B" w:rsidP="00F730DC">
      <w:pPr>
        <w:pStyle w:val="ListParagraph"/>
        <w:numPr>
          <w:ilvl w:val="2"/>
          <w:numId w:val="560"/>
        </w:numPr>
        <w:spacing w:after="120"/>
      </w:pPr>
      <w:r>
        <w:t>The cost of the property</w:t>
      </w:r>
    </w:p>
    <w:p w14:paraId="7CA8BF99" w14:textId="77777777" w:rsidR="00907E8B" w:rsidRDefault="00907E8B" w:rsidP="00F730DC">
      <w:pPr>
        <w:pStyle w:val="ListParagraph"/>
        <w:numPr>
          <w:ilvl w:val="2"/>
          <w:numId w:val="560"/>
        </w:numPr>
        <w:spacing w:after="120"/>
      </w:pPr>
      <w:r>
        <w:t>The percentage of the Federal participation in the project costs for the Federal award under which the property was acquired</w:t>
      </w:r>
    </w:p>
    <w:p w14:paraId="70CB4F5C" w14:textId="77777777" w:rsidR="00907E8B" w:rsidRPr="00511B4B" w:rsidRDefault="00907E8B" w:rsidP="00907E8B">
      <w:pPr>
        <w:keepNext/>
        <w:pageBreakBefore/>
        <w:tabs>
          <w:tab w:val="left" w:pos="1800"/>
          <w:tab w:val="right" w:pos="9360"/>
        </w:tabs>
        <w:suppressAutoHyphens/>
        <w:ind w:left="0"/>
        <w:outlineLvl w:val="1"/>
        <w:rPr>
          <w:rFonts w:ascii="Arial" w:hAnsi="Arial" w:cs="Arial"/>
          <w:sz w:val="18"/>
          <w:szCs w:val="18"/>
        </w:rPr>
      </w:pPr>
      <w:r w:rsidRPr="00511B4B">
        <w:rPr>
          <w:rFonts w:ascii="Arial" w:hAnsi="Arial" w:cs="Arial"/>
          <w:sz w:val="18"/>
          <w:szCs w:val="18"/>
        </w:rPr>
        <w:t xml:space="preserve">Wx Policy </w:t>
      </w:r>
      <w:r>
        <w:rPr>
          <w:rFonts w:ascii="Arial" w:hAnsi="Arial" w:cs="Arial"/>
          <w:sz w:val="18"/>
          <w:szCs w:val="18"/>
        </w:rPr>
        <w:t>8.12</w:t>
      </w:r>
      <w:r w:rsidRPr="00511B4B">
        <w:rPr>
          <w:rFonts w:ascii="Arial" w:hAnsi="Arial" w:cs="Arial"/>
          <w:sz w:val="18"/>
          <w:szCs w:val="18"/>
        </w:rPr>
        <w:t xml:space="preserve"> </w:t>
      </w:r>
      <w:r>
        <w:rPr>
          <w:rFonts w:ascii="Arial" w:hAnsi="Arial" w:cs="Arial"/>
          <w:sz w:val="18"/>
          <w:szCs w:val="18"/>
        </w:rPr>
        <w:t>Inventory Control</w:t>
      </w:r>
      <w:r w:rsidRPr="00511B4B">
        <w:rPr>
          <w:rFonts w:ascii="Arial" w:hAnsi="Arial" w:cs="Arial"/>
          <w:sz w:val="18"/>
          <w:szCs w:val="18"/>
        </w:rPr>
        <w:tab/>
        <w:t>Pag</w:t>
      </w:r>
      <w:r>
        <w:rPr>
          <w:rFonts w:ascii="Arial" w:hAnsi="Arial" w:cs="Arial"/>
          <w:sz w:val="18"/>
          <w:szCs w:val="18"/>
        </w:rPr>
        <w:t>e</w:t>
      </w:r>
      <w:r w:rsidRPr="00511B4B">
        <w:rPr>
          <w:rFonts w:ascii="Arial" w:hAnsi="Arial" w:cs="Arial"/>
          <w:sz w:val="18"/>
          <w:szCs w:val="18"/>
        </w:rPr>
        <w:t xml:space="preserve"> </w:t>
      </w:r>
      <w:r>
        <w:rPr>
          <w:rFonts w:ascii="Arial" w:hAnsi="Arial" w:cs="Arial"/>
          <w:sz w:val="18"/>
          <w:szCs w:val="18"/>
        </w:rPr>
        <w:t>2</w:t>
      </w:r>
      <w:r w:rsidRPr="00511B4B">
        <w:rPr>
          <w:rFonts w:ascii="Arial" w:hAnsi="Arial" w:cs="Arial"/>
          <w:sz w:val="18"/>
          <w:szCs w:val="18"/>
        </w:rPr>
        <w:t xml:space="preserve"> of </w:t>
      </w:r>
      <w:r>
        <w:rPr>
          <w:rFonts w:ascii="Arial" w:hAnsi="Arial" w:cs="Arial"/>
          <w:sz w:val="18"/>
          <w:szCs w:val="18"/>
        </w:rPr>
        <w:t>2</w:t>
      </w:r>
    </w:p>
    <w:p w14:paraId="42B06326" w14:textId="77777777" w:rsidR="00907E8B" w:rsidRDefault="00907E8B" w:rsidP="00F730DC">
      <w:pPr>
        <w:pStyle w:val="ListParagraph"/>
        <w:numPr>
          <w:ilvl w:val="2"/>
          <w:numId w:val="560"/>
        </w:numPr>
        <w:pBdr>
          <w:right w:val="single" w:sz="18" w:space="4" w:color="auto"/>
        </w:pBdr>
        <w:spacing w:after="120"/>
      </w:pPr>
      <w:r>
        <w:t>The status of the property</w:t>
      </w:r>
    </w:p>
    <w:p w14:paraId="03D883D9" w14:textId="77777777" w:rsidR="00907E8B" w:rsidRDefault="00907E8B" w:rsidP="00F730DC">
      <w:pPr>
        <w:pStyle w:val="ListParagraph"/>
        <w:numPr>
          <w:ilvl w:val="3"/>
          <w:numId w:val="560"/>
        </w:numPr>
        <w:pBdr>
          <w:right w:val="single" w:sz="18" w:space="4" w:color="auto"/>
        </w:pBdr>
        <w:spacing w:after="120"/>
      </w:pPr>
      <w:r>
        <w:t>Location</w:t>
      </w:r>
    </w:p>
    <w:p w14:paraId="2446C38C" w14:textId="77777777" w:rsidR="00907E8B" w:rsidRDefault="00907E8B" w:rsidP="00F730DC">
      <w:pPr>
        <w:pStyle w:val="ListParagraph"/>
        <w:numPr>
          <w:ilvl w:val="3"/>
          <w:numId w:val="560"/>
        </w:numPr>
        <w:pBdr>
          <w:right w:val="single" w:sz="18" w:space="4" w:color="auto"/>
        </w:pBdr>
        <w:spacing w:after="120"/>
      </w:pPr>
      <w:r>
        <w:t>Use, and</w:t>
      </w:r>
    </w:p>
    <w:p w14:paraId="49C88FAD" w14:textId="77777777" w:rsidR="00907E8B" w:rsidRDefault="00907E8B" w:rsidP="00F730DC">
      <w:pPr>
        <w:pStyle w:val="ListParagraph"/>
        <w:numPr>
          <w:ilvl w:val="3"/>
          <w:numId w:val="560"/>
        </w:numPr>
        <w:pBdr>
          <w:right w:val="single" w:sz="18" w:space="4" w:color="auto"/>
        </w:pBdr>
        <w:spacing w:after="240"/>
      </w:pPr>
      <w:r>
        <w:t>Condition</w:t>
      </w:r>
    </w:p>
    <w:p w14:paraId="2E3CB412" w14:textId="77777777" w:rsidR="00907E8B" w:rsidRDefault="00907E8B" w:rsidP="00F730DC">
      <w:pPr>
        <w:pStyle w:val="ListParagraph"/>
        <w:numPr>
          <w:ilvl w:val="2"/>
          <w:numId w:val="560"/>
        </w:numPr>
        <w:pBdr>
          <w:right w:val="single" w:sz="18" w:space="4" w:color="auto"/>
        </w:pBdr>
        <w:spacing w:after="120"/>
      </w:pPr>
      <w:r>
        <w:t>Any ultimate disposition data including</w:t>
      </w:r>
      <w:r w:rsidRPr="00964424">
        <w:t xml:space="preserve"> </w:t>
      </w:r>
      <w:r>
        <w:t>but not limited to, the:</w:t>
      </w:r>
    </w:p>
    <w:p w14:paraId="69D4D04E" w14:textId="77777777" w:rsidR="00907E8B" w:rsidRDefault="00907E8B" w:rsidP="00F730DC">
      <w:pPr>
        <w:pStyle w:val="ListParagraph"/>
        <w:numPr>
          <w:ilvl w:val="3"/>
          <w:numId w:val="560"/>
        </w:numPr>
        <w:pBdr>
          <w:right w:val="single" w:sz="18" w:space="4" w:color="auto"/>
        </w:pBdr>
        <w:spacing w:after="120"/>
      </w:pPr>
      <w:r>
        <w:t>Date of disposal, and</w:t>
      </w:r>
    </w:p>
    <w:p w14:paraId="24484243" w14:textId="77777777" w:rsidR="00907E8B" w:rsidRDefault="00907E8B" w:rsidP="00F730DC">
      <w:pPr>
        <w:pStyle w:val="ListParagraph"/>
        <w:numPr>
          <w:ilvl w:val="3"/>
          <w:numId w:val="560"/>
        </w:numPr>
        <w:pBdr>
          <w:right w:val="single" w:sz="18" w:space="4" w:color="auto"/>
        </w:pBdr>
        <w:spacing w:after="120"/>
      </w:pPr>
      <w:r>
        <w:t>Value at time of disposition (fair market value, sale price of the property, or trade-in value).</w:t>
      </w:r>
    </w:p>
    <w:p w14:paraId="0322DCD6" w14:textId="77777777" w:rsidR="00907E8B" w:rsidRDefault="00907E8B" w:rsidP="00F730DC">
      <w:pPr>
        <w:pStyle w:val="ListParagraph"/>
        <w:numPr>
          <w:ilvl w:val="3"/>
          <w:numId w:val="560"/>
        </w:numPr>
        <w:pBdr>
          <w:right w:val="single" w:sz="18" w:space="4" w:color="auto"/>
        </w:pBdr>
        <w:spacing w:after="240"/>
      </w:pPr>
      <w:r>
        <w:t>Method of Disposition and associated information.</w:t>
      </w:r>
    </w:p>
    <w:p w14:paraId="6B7E9EB5" w14:textId="69721965" w:rsidR="00907E8B" w:rsidRDefault="00907E8B" w:rsidP="00F730DC">
      <w:pPr>
        <w:numPr>
          <w:ilvl w:val="0"/>
          <w:numId w:val="560"/>
        </w:numPr>
        <w:ind w:left="721"/>
      </w:pPr>
      <w:r w:rsidRPr="0033466A">
        <w:rPr>
          <w:b/>
        </w:rPr>
        <w:t>Documentation Required:</w:t>
      </w:r>
      <w:r w:rsidR="00223867">
        <w:t xml:space="preserve"> </w:t>
      </w:r>
      <w:r>
        <w:t>Local Agencies shall document all materials received and account for purchases with invoices from vendors which describe the material(s), number of units, unit cost, total costs, shipping charges, if any, and sales tax.</w:t>
      </w:r>
    </w:p>
    <w:p w14:paraId="4748D93A" w14:textId="5DA16FC9" w:rsidR="00545ADB" w:rsidRDefault="00545ADB" w:rsidP="00545ADB"/>
    <w:p w14:paraId="154A6BA2" w14:textId="77777777" w:rsidR="00545ADB" w:rsidRDefault="00545ADB" w:rsidP="00545ADB">
      <w:pPr>
        <w:sectPr w:rsidR="00545ADB" w:rsidSect="004E6607">
          <w:headerReference w:type="even" r:id="rId632"/>
          <w:headerReference w:type="default" r:id="rId633"/>
          <w:headerReference w:type="first" r:id="rId634"/>
          <w:footerReference w:type="first" r:id="rId635"/>
          <w:pgSz w:w="12240" w:h="15840" w:code="1"/>
          <w:pgMar w:top="1440" w:right="1440" w:bottom="1440" w:left="1440" w:header="720" w:footer="720" w:gutter="0"/>
          <w:cols w:space="720"/>
          <w:titlePg/>
          <w:docGrid w:linePitch="360"/>
        </w:sectPr>
      </w:pPr>
    </w:p>
    <w:p w14:paraId="6F3A32D4" w14:textId="3E1540EC" w:rsidR="002C5F28" w:rsidRPr="00DC527C" w:rsidRDefault="002C5F28" w:rsidP="002C5F2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13" w:name="Section8_12_1"/>
      <w:bookmarkStart w:id="314" w:name="_SECTION_8.12.1_"/>
      <w:bookmarkEnd w:id="313"/>
      <w:bookmarkEnd w:id="314"/>
      <w:r w:rsidRPr="00DC527C">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July 2021</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4</w:t>
      </w:r>
    </w:p>
    <w:p w14:paraId="26BCF4D7" w14:textId="77777777" w:rsidR="002C5F28" w:rsidRPr="00DC527C" w:rsidRDefault="002C5F28" w:rsidP="002C5F2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3A099F77" w14:textId="77777777" w:rsidR="002C5F28" w:rsidRPr="00A61990" w:rsidRDefault="002C5F28"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A61990">
        <w:rPr>
          <w:rFonts w:ascii="Arial" w:hAnsi="Arial" w:cs="Arial"/>
          <w:iCs/>
          <w:sz w:val="16"/>
          <w:szCs w:val="16"/>
        </w:rPr>
        <w:t>See also:</w:t>
      </w:r>
    </w:p>
    <w:p w14:paraId="1E377D63" w14:textId="77777777" w:rsidR="002C5F28" w:rsidRPr="00A61990" w:rsidRDefault="00A56CC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36" w:history="1">
        <w:r w:rsidR="002C5F28" w:rsidRPr="00A61990">
          <w:rPr>
            <w:rStyle w:val="Hyperlink"/>
            <w:rFonts w:ascii="Arial" w:eastAsia="Calibri" w:hAnsi="Arial" w:cs="Arial"/>
            <w:sz w:val="16"/>
            <w:szCs w:val="16"/>
          </w:rPr>
          <w:t xml:space="preserve">OMB 2 CFR Part 200, </w:t>
        </w:r>
        <w:r w:rsidR="002C5F28" w:rsidRPr="00A61990">
          <w:rPr>
            <w:rStyle w:val="Hyperlink"/>
            <w:rFonts w:ascii="Arial" w:eastAsia="Calibri" w:hAnsi="Arial" w:cs="Arial"/>
            <w:i/>
            <w:sz w:val="16"/>
            <w:szCs w:val="16"/>
          </w:rPr>
          <w:t>Uniform Guidance</w:t>
        </w:r>
      </w:hyperlink>
    </w:p>
    <w:p w14:paraId="51D1FAAF" w14:textId="1CA81033" w:rsidR="002C5F28" w:rsidRPr="00A61990" w:rsidRDefault="00A56CC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Calibri" w:hAnsi="Arial" w:cs="Arial"/>
          <w:sz w:val="16"/>
          <w:szCs w:val="16"/>
        </w:rPr>
      </w:pPr>
      <w:hyperlink r:id="rId637" w:history="1">
        <w:r w:rsidR="00A61990">
          <w:rPr>
            <w:rStyle w:val="Hyperlink"/>
            <w:rFonts w:ascii="Arial" w:eastAsia="Calibri" w:hAnsi="Arial" w:cs="Arial"/>
            <w:sz w:val="16"/>
            <w:szCs w:val="16"/>
          </w:rPr>
          <w:t>WPN</w:t>
        </w:r>
        <w:r w:rsidR="002C5F28" w:rsidRPr="00A61990">
          <w:rPr>
            <w:rStyle w:val="Hyperlink"/>
            <w:rFonts w:ascii="Arial" w:eastAsia="Calibri" w:hAnsi="Arial" w:cs="Arial"/>
            <w:sz w:val="16"/>
            <w:szCs w:val="16"/>
          </w:rPr>
          <w:t xml:space="preserve"> 17-6:</w:t>
        </w:r>
        <w:r w:rsidR="00223867">
          <w:rPr>
            <w:rStyle w:val="Hyperlink"/>
            <w:rFonts w:ascii="Arial" w:eastAsia="Calibri" w:hAnsi="Arial" w:cs="Arial"/>
            <w:sz w:val="16"/>
            <w:szCs w:val="16"/>
          </w:rPr>
          <w:t xml:space="preserve"> </w:t>
        </w:r>
        <w:r w:rsidR="002C5F28" w:rsidRPr="00A61990">
          <w:rPr>
            <w:rStyle w:val="Hyperlink"/>
            <w:rFonts w:ascii="Arial" w:eastAsia="Calibri" w:hAnsi="Arial" w:cs="Arial"/>
            <w:i/>
            <w:sz w:val="16"/>
            <w:szCs w:val="16"/>
          </w:rPr>
          <w:t>Property Acquired Under the WAP Including Vehicle and Equipment Purchases</w:t>
        </w:r>
      </w:hyperlink>
    </w:p>
    <w:p w14:paraId="7F8ADC7E" w14:textId="76B4746D" w:rsidR="002C5F28" w:rsidRPr="00A61990" w:rsidRDefault="00A56CC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Calibri" w:hAnsi="Arial" w:cs="Arial"/>
          <w:i/>
          <w:sz w:val="16"/>
          <w:szCs w:val="16"/>
        </w:rPr>
      </w:pPr>
      <w:hyperlink r:id="rId638" w:history="1">
        <w:r w:rsidR="002C5F28" w:rsidRPr="00A61990">
          <w:rPr>
            <w:rStyle w:val="Hyperlink"/>
            <w:rFonts w:ascii="Arial" w:eastAsia="Calibri" w:hAnsi="Arial" w:cs="Arial"/>
            <w:sz w:val="16"/>
            <w:szCs w:val="16"/>
          </w:rPr>
          <w:t>Attachment 1:</w:t>
        </w:r>
        <w:r w:rsidR="00223867">
          <w:rPr>
            <w:rStyle w:val="Hyperlink"/>
            <w:rFonts w:ascii="Arial" w:eastAsia="Calibri" w:hAnsi="Arial" w:cs="Arial"/>
            <w:sz w:val="16"/>
            <w:szCs w:val="16"/>
          </w:rPr>
          <w:t xml:space="preserve"> </w:t>
        </w:r>
        <w:r w:rsidR="002C5F28" w:rsidRPr="00A61990">
          <w:rPr>
            <w:rStyle w:val="Hyperlink"/>
            <w:rFonts w:ascii="Arial" w:eastAsia="Calibri" w:hAnsi="Arial" w:cs="Arial"/>
            <w:i/>
            <w:sz w:val="16"/>
            <w:szCs w:val="16"/>
          </w:rPr>
          <w:t>Frequently Asked Questions 17-6</w:t>
        </w:r>
      </w:hyperlink>
    </w:p>
    <w:p w14:paraId="0D39D493" w14:textId="77777777" w:rsidR="002C5F28" w:rsidRPr="00A61990" w:rsidRDefault="00A56CC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8_8" w:history="1">
        <w:r w:rsidR="002C5F28" w:rsidRPr="00A61990">
          <w:rPr>
            <w:rStyle w:val="Hyperlink"/>
            <w:rFonts w:ascii="Arial" w:hAnsi="Arial" w:cs="Arial"/>
            <w:sz w:val="16"/>
            <w:szCs w:val="16"/>
          </w:rPr>
          <w:t xml:space="preserve">Policy 8.8, </w:t>
        </w:r>
        <w:r w:rsidR="002C5F28" w:rsidRPr="00A61990">
          <w:rPr>
            <w:rStyle w:val="Hyperlink"/>
            <w:rFonts w:ascii="Arial" w:hAnsi="Arial" w:cs="Arial"/>
            <w:i/>
            <w:sz w:val="16"/>
            <w:szCs w:val="16"/>
          </w:rPr>
          <w:t>Final Contract Closeout Report</w:t>
        </w:r>
      </w:hyperlink>
    </w:p>
    <w:p w14:paraId="7E9CB62F" w14:textId="77777777" w:rsidR="002C5F28" w:rsidRPr="00A61990" w:rsidRDefault="00A56CC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hyperlink w:anchor="Section8_11" w:history="1">
        <w:r w:rsidR="002C5F28" w:rsidRPr="00A61990">
          <w:rPr>
            <w:rStyle w:val="Hyperlink"/>
            <w:rFonts w:ascii="Arial" w:hAnsi="Arial" w:cs="Arial"/>
            <w:sz w:val="16"/>
            <w:szCs w:val="16"/>
          </w:rPr>
          <w:t xml:space="preserve">Section 8.11, </w:t>
        </w:r>
        <w:r w:rsidR="002C5F28" w:rsidRPr="00A61990">
          <w:rPr>
            <w:rStyle w:val="Hyperlink"/>
            <w:rFonts w:ascii="Arial" w:hAnsi="Arial" w:cs="Arial"/>
            <w:i/>
            <w:sz w:val="16"/>
            <w:szCs w:val="16"/>
          </w:rPr>
          <w:t>Program Income</w:t>
        </w:r>
      </w:hyperlink>
    </w:p>
    <w:p w14:paraId="5D061E69" w14:textId="77777777" w:rsidR="002C5F28" w:rsidRPr="00A61990" w:rsidRDefault="002C5F28" w:rsidP="002C5F2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A61990">
        <w:rPr>
          <w:rFonts w:ascii="Arial" w:hAnsi="Arial" w:cs="Arial"/>
          <w:sz w:val="16"/>
          <w:szCs w:val="16"/>
        </w:rPr>
        <w:tab/>
      </w:r>
      <w:r w:rsidRPr="00A61990">
        <w:rPr>
          <w:rFonts w:ascii="Arial" w:hAnsi="Arial" w:cs="Arial"/>
          <w:sz w:val="16"/>
          <w:szCs w:val="16"/>
        </w:rPr>
        <w:tab/>
      </w:r>
      <w:r w:rsidRPr="00A61990">
        <w:rPr>
          <w:rFonts w:ascii="Arial" w:hAnsi="Arial" w:cs="Arial"/>
          <w:sz w:val="16"/>
          <w:szCs w:val="16"/>
        </w:rPr>
        <w:tab/>
      </w:r>
      <w:hyperlink w:anchor="Policy8_12" w:history="1">
        <w:r w:rsidRPr="00A61990">
          <w:rPr>
            <w:rStyle w:val="Hyperlink"/>
            <w:rFonts w:ascii="Arial" w:hAnsi="Arial" w:cs="Arial"/>
            <w:sz w:val="16"/>
            <w:szCs w:val="16"/>
          </w:rPr>
          <w:t xml:space="preserve">Policy 8.12, </w:t>
        </w:r>
        <w:r w:rsidRPr="00A61990">
          <w:rPr>
            <w:rStyle w:val="Hyperlink"/>
            <w:rFonts w:ascii="Arial" w:hAnsi="Arial" w:cs="Arial"/>
            <w:i/>
            <w:sz w:val="16"/>
            <w:szCs w:val="16"/>
          </w:rPr>
          <w:t>Inventory Control</w:t>
        </w:r>
      </w:hyperlink>
    </w:p>
    <w:p w14:paraId="4EC98D5E" w14:textId="77777777" w:rsidR="002C5F28" w:rsidRPr="00A61990" w:rsidRDefault="00A56CC9" w:rsidP="002C5F2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hyperlink w:anchor="Exhibit8_12_1A" w:history="1">
        <w:r w:rsidR="002C5F28" w:rsidRPr="00A61990">
          <w:rPr>
            <w:rStyle w:val="Hyperlink"/>
            <w:rFonts w:ascii="Arial" w:hAnsi="Arial" w:cs="Arial"/>
            <w:sz w:val="16"/>
            <w:szCs w:val="16"/>
          </w:rPr>
          <w:t xml:space="preserve">Exhibit 8.12.1A, </w:t>
        </w:r>
        <w:r w:rsidR="002C5F28" w:rsidRPr="00A61990">
          <w:rPr>
            <w:rStyle w:val="Hyperlink"/>
            <w:rFonts w:ascii="Arial" w:hAnsi="Arial" w:cs="Arial"/>
            <w:i/>
            <w:sz w:val="16"/>
            <w:szCs w:val="16"/>
          </w:rPr>
          <w:t>Vehicle or Equipment Disposition Form</w:t>
        </w:r>
      </w:hyperlink>
    </w:p>
    <w:p w14:paraId="25412638" w14:textId="08E21DB4" w:rsidR="002C5F28" w:rsidRPr="00A61990" w:rsidRDefault="002C5F28" w:rsidP="002C5F2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A61990">
        <w:rPr>
          <w:rFonts w:ascii="Arial" w:hAnsi="Arial" w:cs="Arial"/>
          <w:sz w:val="16"/>
          <w:szCs w:val="16"/>
        </w:rPr>
        <w:t>Replaces:</w:t>
      </w:r>
      <w:r w:rsidRPr="00A61990">
        <w:rPr>
          <w:rFonts w:ascii="Arial" w:hAnsi="Arial" w:cs="Arial"/>
          <w:sz w:val="16"/>
          <w:szCs w:val="16"/>
        </w:rPr>
        <w:tab/>
        <w:t>Section 8.12.1 – January 1, 2021</w:t>
      </w:r>
      <w:r w:rsidRPr="00A61990">
        <w:rPr>
          <w:rFonts w:ascii="Arial" w:hAnsi="Arial" w:cs="Arial"/>
          <w:sz w:val="16"/>
          <w:szCs w:val="16"/>
        </w:rPr>
        <w:tab/>
      </w:r>
      <w:hyperlink w:anchor="Exhibit8_12_1B" w:history="1">
        <w:r w:rsidRPr="00A61990">
          <w:rPr>
            <w:rStyle w:val="Hyperlink"/>
            <w:rFonts w:ascii="Arial" w:hAnsi="Arial" w:cs="Arial"/>
            <w:sz w:val="16"/>
            <w:szCs w:val="16"/>
          </w:rPr>
          <w:t xml:space="preserve">Exhibit 8.12.1B, </w:t>
        </w:r>
        <w:r w:rsidRPr="00A61990">
          <w:rPr>
            <w:rStyle w:val="Hyperlink"/>
            <w:rFonts w:ascii="Arial" w:hAnsi="Arial" w:cs="Arial"/>
            <w:i/>
            <w:sz w:val="16"/>
            <w:szCs w:val="16"/>
          </w:rPr>
          <w:t>Final Disposition Report Form</w:t>
        </w:r>
      </w:hyperlink>
    </w:p>
    <w:p w14:paraId="4F63E85E" w14:textId="77777777" w:rsidR="002C5F28" w:rsidRPr="0063522E" w:rsidRDefault="002C5F28" w:rsidP="002C5F28">
      <w:pPr>
        <w:keepNext/>
        <w:tabs>
          <w:tab w:val="left" w:pos="1800"/>
        </w:tabs>
        <w:suppressAutoHyphens/>
        <w:spacing w:before="480" w:after="360"/>
        <w:ind w:left="1800" w:hanging="1800"/>
        <w:outlineLvl w:val="1"/>
        <w:rPr>
          <w:rFonts w:ascii="Arial" w:hAnsi="Arial" w:cs="Arial"/>
          <w:b/>
          <w:iCs/>
          <w:caps/>
        </w:rPr>
      </w:pPr>
      <w:bookmarkStart w:id="315" w:name="Policy8_12_1"/>
      <w:bookmarkEnd w:id="315"/>
      <w:r w:rsidRPr="0063522E">
        <w:rPr>
          <w:rFonts w:ascii="Arial" w:hAnsi="Arial" w:cs="Arial"/>
          <w:b/>
          <w:iCs/>
          <w:caps/>
        </w:rPr>
        <w:t xml:space="preserve">POLICY </w:t>
      </w:r>
      <w:r>
        <w:rPr>
          <w:rFonts w:ascii="Arial" w:hAnsi="Arial" w:cs="Arial"/>
          <w:b/>
          <w:iCs/>
          <w:caps/>
        </w:rPr>
        <w:t>8.12.1</w:t>
      </w:r>
      <w:r w:rsidRPr="0063522E">
        <w:rPr>
          <w:rFonts w:ascii="Arial" w:hAnsi="Arial" w:cs="Arial"/>
          <w:b/>
          <w:iCs/>
          <w:caps/>
        </w:rPr>
        <w:tab/>
      </w:r>
      <w:r w:rsidRPr="00C41C9B">
        <w:rPr>
          <w:rFonts w:ascii="Arial" w:hAnsi="Arial" w:cs="Arial"/>
          <w:b/>
          <w:caps/>
        </w:rPr>
        <w:t xml:space="preserve">DISPOSITION OF </w:t>
      </w:r>
      <w:r>
        <w:rPr>
          <w:rFonts w:ascii="Arial" w:hAnsi="Arial" w:cs="Arial"/>
          <w:b/>
          <w:caps/>
        </w:rPr>
        <w:t xml:space="preserve">Vehicle or </w:t>
      </w:r>
      <w:r w:rsidRPr="00C41C9B">
        <w:rPr>
          <w:rFonts w:ascii="Arial" w:hAnsi="Arial" w:cs="Arial"/>
          <w:b/>
          <w:caps/>
        </w:rPr>
        <w:t>EQUIPMENT</w:t>
      </w:r>
      <w:r>
        <w:rPr>
          <w:rFonts w:ascii="Arial" w:hAnsi="Arial" w:cs="Arial"/>
          <w:b/>
          <w:caps/>
        </w:rPr>
        <w:t xml:space="preserve"> (Non-ExpendAble)</w:t>
      </w:r>
    </w:p>
    <w:p w14:paraId="46D63690" w14:textId="6C6F6028" w:rsidR="002C5F28" w:rsidRDefault="002C5F28" w:rsidP="00F730DC">
      <w:pPr>
        <w:numPr>
          <w:ilvl w:val="0"/>
          <w:numId w:val="124"/>
        </w:numPr>
      </w:pPr>
      <w:r>
        <w:rPr>
          <w:b/>
        </w:rPr>
        <w:t>Vehicle or Equipment Disposition:</w:t>
      </w:r>
      <w:r w:rsidR="00223867">
        <w:rPr>
          <w:b/>
        </w:rPr>
        <w:t xml:space="preserve"> </w:t>
      </w:r>
      <w:r w:rsidRPr="00AE4127">
        <w:t xml:space="preserve">Disposal of </w:t>
      </w:r>
      <w:r>
        <w:t>a v</w:t>
      </w:r>
      <w:r w:rsidRPr="00AE4127">
        <w:t>ehicle</w:t>
      </w:r>
      <w:r>
        <w:t xml:space="preserve"> or equipment shall comply with </w:t>
      </w:r>
      <w:r w:rsidRPr="009132E6">
        <w:rPr>
          <w:b/>
        </w:rPr>
        <w:t xml:space="preserve">OMB 2CFR Part 200, </w:t>
      </w:r>
      <w:r w:rsidRPr="009132E6">
        <w:rPr>
          <w:b/>
          <w:i/>
        </w:rPr>
        <w:t>Uniform Guidance</w:t>
      </w:r>
      <w:r>
        <w:rPr>
          <w:b/>
          <w:i/>
        </w:rPr>
        <w:t xml:space="preserve"> </w:t>
      </w:r>
      <w:r w:rsidRPr="00AE4127">
        <w:t xml:space="preserve">and </w:t>
      </w:r>
      <w:r>
        <w:t>the State of Washington Weatherization Manual (</w:t>
      </w:r>
      <w:r w:rsidRPr="00AE4127">
        <w:t>Wx</w:t>
      </w:r>
      <w:r>
        <w:t xml:space="preserve"> Manual) Policy.</w:t>
      </w:r>
    </w:p>
    <w:p w14:paraId="22F8190B" w14:textId="64A3CBD2" w:rsidR="002C5F28" w:rsidRDefault="002C5F28" w:rsidP="00F730DC">
      <w:pPr>
        <w:numPr>
          <w:ilvl w:val="0"/>
          <w:numId w:val="124"/>
        </w:numPr>
        <w:tabs>
          <w:tab w:val="clear" w:pos="720"/>
          <w:tab w:val="num" w:pos="-1080"/>
        </w:tabs>
        <w:spacing w:after="120"/>
        <w:rPr>
          <w:b/>
        </w:rPr>
      </w:pPr>
      <w:r>
        <w:rPr>
          <w:b/>
        </w:rPr>
        <w:t>Submitting the Disposition Form:</w:t>
      </w:r>
      <w:r w:rsidR="00223867">
        <w:rPr>
          <w:b/>
        </w:rPr>
        <w:t xml:space="preserve"> </w:t>
      </w:r>
      <w:r w:rsidRPr="00134271">
        <w:t>To di</w:t>
      </w:r>
      <w:r>
        <w:t xml:space="preserve">spose of a vehicle or equipment no longer needed in their Weatherization (Wx) Program, the </w:t>
      </w:r>
      <w:r w:rsidRPr="00134271">
        <w:t>Local</w:t>
      </w:r>
      <w:r>
        <w:t xml:space="preserve"> Agency shall submit an </w:t>
      </w:r>
      <w:r>
        <w:br/>
      </w:r>
      <w:r w:rsidRPr="007D2B0A">
        <w:rPr>
          <w:b/>
        </w:rPr>
        <w:t>Exhibit 8.12.1</w:t>
      </w:r>
      <w:r>
        <w:rPr>
          <w:b/>
        </w:rPr>
        <w:t>A</w:t>
      </w:r>
      <w:r w:rsidRPr="007D2B0A">
        <w:rPr>
          <w:b/>
        </w:rPr>
        <w:t xml:space="preserve">, </w:t>
      </w:r>
      <w:r w:rsidRPr="007D2B0A">
        <w:rPr>
          <w:b/>
          <w:i/>
        </w:rPr>
        <w:t>Vehicle or Equipment Disposition Form</w:t>
      </w:r>
      <w:r>
        <w:rPr>
          <w:b/>
          <w:i/>
        </w:rPr>
        <w:t xml:space="preserve"> (Disposition Form)</w:t>
      </w:r>
      <w:r>
        <w:t>, via email</w:t>
      </w:r>
      <w:r w:rsidRPr="00A2573F">
        <w:t xml:space="preserve"> </w:t>
      </w:r>
      <w:r>
        <w:t>to Commerce.</w:t>
      </w:r>
    </w:p>
    <w:p w14:paraId="22E56F99" w14:textId="737496A4" w:rsidR="002C5F28" w:rsidRPr="00B736CD" w:rsidRDefault="002C5F28" w:rsidP="002C5F28">
      <w:pPr>
        <w:ind w:left="720"/>
        <w:rPr>
          <w:b/>
        </w:rPr>
      </w:pPr>
      <w:r w:rsidRPr="000A612D">
        <w:rPr>
          <w:b/>
          <w:i/>
        </w:rPr>
        <w:t>Exception:</w:t>
      </w:r>
      <w:r w:rsidR="00223867">
        <w:rPr>
          <w:b/>
        </w:rPr>
        <w:t xml:space="preserve"> </w:t>
      </w:r>
      <w:r w:rsidRPr="004D28E8">
        <w:t xml:space="preserve">Only </w:t>
      </w:r>
      <w:r>
        <w:t xml:space="preserve">equipment whose acquisition cost was and current fair market value is less than $5000 is exempt from submitting the </w:t>
      </w:r>
      <w:r w:rsidRPr="00C17379">
        <w:rPr>
          <w:b/>
          <w:i/>
        </w:rPr>
        <w:t>Disposition</w:t>
      </w:r>
      <w:r w:rsidRPr="00C17379">
        <w:rPr>
          <w:b/>
        </w:rPr>
        <w:t xml:space="preserve"> </w:t>
      </w:r>
      <w:r w:rsidRPr="00C17379">
        <w:rPr>
          <w:b/>
          <w:i/>
        </w:rPr>
        <w:t>Form</w:t>
      </w:r>
      <w:r w:rsidRPr="00C17379">
        <w:t>.</w:t>
      </w:r>
    </w:p>
    <w:p w14:paraId="56F707B0" w14:textId="2F5F7E33" w:rsidR="002C5F28" w:rsidRPr="00553EDF" w:rsidRDefault="002C5F28" w:rsidP="00F730DC">
      <w:pPr>
        <w:numPr>
          <w:ilvl w:val="1"/>
          <w:numId w:val="124"/>
        </w:numPr>
        <w:spacing w:after="120"/>
        <w:rPr>
          <w:b/>
        </w:rPr>
      </w:pPr>
      <w:r w:rsidRPr="005305DF">
        <w:rPr>
          <w:b/>
        </w:rPr>
        <w:t>Required Disposition Procedure:</w:t>
      </w:r>
      <w:r w:rsidR="00223867">
        <w:rPr>
          <w:b/>
        </w:rPr>
        <w:t xml:space="preserve"> </w:t>
      </w:r>
      <w:r>
        <w:t>The required disposition procedure is dependent on the acquisition cost and current fair market value and applies to a vehicle (of any value) or equipment (acquisition cost was $5000 or more).</w:t>
      </w:r>
    </w:p>
    <w:p w14:paraId="5DEED33C" w14:textId="77777777" w:rsidR="002C5F28" w:rsidRPr="000A612D" w:rsidRDefault="002C5F28" w:rsidP="002C5F28">
      <w:pPr>
        <w:spacing w:after="120"/>
        <w:ind w:left="1080"/>
        <w:rPr>
          <w:b/>
        </w:rPr>
      </w:pPr>
      <w:r>
        <w:t>If current Fair Market Value (FMV) is:</w:t>
      </w:r>
    </w:p>
    <w:p w14:paraId="2E2A9F02" w14:textId="7142D049" w:rsidR="002C5F28" w:rsidRPr="00817C21" w:rsidRDefault="002C5F28" w:rsidP="00F730DC">
      <w:pPr>
        <w:numPr>
          <w:ilvl w:val="2"/>
          <w:numId w:val="124"/>
        </w:numPr>
        <w:spacing w:after="120"/>
        <w:ind w:left="1440" w:hanging="360"/>
      </w:pPr>
      <w:r>
        <w:rPr>
          <w:b/>
        </w:rPr>
        <w:t>$5,000 or M</w:t>
      </w:r>
      <w:r w:rsidRPr="00553EDF">
        <w:rPr>
          <w:b/>
        </w:rPr>
        <w:t>ore</w:t>
      </w:r>
      <w:r>
        <w:rPr>
          <w:b/>
        </w:rPr>
        <w:t>:</w:t>
      </w:r>
      <w:r w:rsidR="00223867">
        <w:t xml:space="preserve"> </w:t>
      </w:r>
      <w:r>
        <w:t>Prior written a</w:t>
      </w:r>
      <w:r w:rsidRPr="00553EDF">
        <w:t>pproval</w:t>
      </w:r>
      <w:r>
        <w:t xml:space="preserve"> from Commerce</w:t>
      </w:r>
      <w:r w:rsidRPr="00553EDF">
        <w:t xml:space="preserve"> is required.</w:t>
      </w:r>
    </w:p>
    <w:p w14:paraId="3422CD05" w14:textId="77777777" w:rsidR="002C5F28" w:rsidRPr="00817C21" w:rsidRDefault="002C5F28" w:rsidP="00F730DC">
      <w:pPr>
        <w:numPr>
          <w:ilvl w:val="3"/>
          <w:numId w:val="124"/>
        </w:numPr>
      </w:pPr>
      <w:r>
        <w:rPr>
          <w:b/>
        </w:rPr>
        <w:t>DOE Approval Required</w:t>
      </w:r>
      <w:r w:rsidRPr="00817C21">
        <w:rPr>
          <w:b/>
        </w:rPr>
        <w:t xml:space="preserve"> </w:t>
      </w:r>
      <w:r w:rsidRPr="00817C21">
        <w:t>in addition to Commerce approval</w:t>
      </w:r>
      <w:r>
        <w:t>,</w:t>
      </w:r>
      <w:r w:rsidRPr="00817C21">
        <w:t xml:space="preserve"> if Local Agency used DOE funds to purchase vehicle</w:t>
      </w:r>
      <w:r>
        <w:t xml:space="preserve"> </w:t>
      </w:r>
      <w:r w:rsidRPr="00817C21">
        <w:t>or equipment</w:t>
      </w:r>
      <w:r>
        <w:t>.</w:t>
      </w:r>
    </w:p>
    <w:p w14:paraId="3620029F" w14:textId="100E9AB9" w:rsidR="002C5F28" w:rsidRDefault="002C5F28" w:rsidP="00F730DC">
      <w:pPr>
        <w:numPr>
          <w:ilvl w:val="2"/>
          <w:numId w:val="124"/>
        </w:numPr>
        <w:spacing w:after="120"/>
        <w:ind w:left="1440" w:hanging="360"/>
      </w:pPr>
      <w:r w:rsidRPr="00553EDF">
        <w:rPr>
          <w:b/>
        </w:rPr>
        <w:t>Less than $5,000:</w:t>
      </w:r>
      <w:r w:rsidR="00223867">
        <w:t xml:space="preserve"> </w:t>
      </w:r>
      <w:r>
        <w:t>Prior written n</w:t>
      </w:r>
      <w:r w:rsidRPr="00553EDF">
        <w:t xml:space="preserve">otification </w:t>
      </w:r>
      <w:r>
        <w:t>to Commerce is required:</w:t>
      </w:r>
    </w:p>
    <w:p w14:paraId="05116462" w14:textId="77777777" w:rsidR="002C5F28" w:rsidRDefault="002C5F28" w:rsidP="00F730DC">
      <w:pPr>
        <w:numPr>
          <w:ilvl w:val="3"/>
          <w:numId w:val="124"/>
        </w:numPr>
      </w:pPr>
      <w:r>
        <w:t>To offer to transfer vehicle or equipment within Wx Network for no compensation, for use</w:t>
      </w:r>
      <w:r w:rsidRPr="001B3632">
        <w:t xml:space="preserve"> in the </w:t>
      </w:r>
      <w:r>
        <w:t>Wx</w:t>
      </w:r>
      <w:r w:rsidRPr="001B3632">
        <w:t xml:space="preserve"> program</w:t>
      </w:r>
    </w:p>
    <w:p w14:paraId="0744B62F" w14:textId="77777777" w:rsidR="002C5F28" w:rsidRDefault="002C5F28" w:rsidP="00F730DC">
      <w:pPr>
        <w:numPr>
          <w:ilvl w:val="3"/>
          <w:numId w:val="124"/>
        </w:numPr>
      </w:pPr>
      <w:r>
        <w:t>T</w:t>
      </w:r>
      <w:r w:rsidRPr="003855B7">
        <w:t>o align Local Agency and Commerce inventories and confirm disposition method priority.</w:t>
      </w:r>
    </w:p>
    <w:p w14:paraId="720DCD7D" w14:textId="77777777" w:rsidR="002C5F28" w:rsidRPr="003855B7" w:rsidRDefault="002C5F28" w:rsidP="00F730DC">
      <w:pPr>
        <w:numPr>
          <w:ilvl w:val="3"/>
          <w:numId w:val="124"/>
        </w:numPr>
      </w:pPr>
      <w:r>
        <w:t xml:space="preserve">Although, </w:t>
      </w:r>
      <w:r w:rsidRPr="003855B7">
        <w:t xml:space="preserve">DOE has no interest in a vehicle or equipment with a current per-unit </w:t>
      </w:r>
      <w:r>
        <w:t>FMV</w:t>
      </w:r>
      <w:r w:rsidRPr="003855B7">
        <w:t xml:space="preserve"> less than $5000.</w:t>
      </w:r>
    </w:p>
    <w:p w14:paraId="169118E4" w14:textId="77777777" w:rsidR="002C5F28" w:rsidRPr="001B4257" w:rsidRDefault="002C5F28" w:rsidP="002C5F28">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2 of </w:t>
      </w:r>
      <w:r>
        <w:rPr>
          <w:rFonts w:ascii="Arial" w:hAnsi="Arial" w:cs="Arial"/>
          <w:sz w:val="18"/>
          <w:szCs w:val="18"/>
        </w:rPr>
        <w:t>4</w:t>
      </w:r>
    </w:p>
    <w:p w14:paraId="5774ACA2" w14:textId="24872C31" w:rsidR="002C5F28" w:rsidRPr="00AE6DB0" w:rsidRDefault="002C5F28" w:rsidP="00F730DC">
      <w:pPr>
        <w:numPr>
          <w:ilvl w:val="1"/>
          <w:numId w:val="124"/>
        </w:numPr>
        <w:spacing w:after="120"/>
        <w:rPr>
          <w:b/>
        </w:rPr>
      </w:pPr>
      <w:r w:rsidRPr="005305DF">
        <w:rPr>
          <w:b/>
        </w:rPr>
        <w:t>P</w:t>
      </w:r>
      <w:r>
        <w:rPr>
          <w:b/>
        </w:rPr>
        <w:t>riority Order</w:t>
      </w:r>
      <w:r w:rsidRPr="005305DF">
        <w:rPr>
          <w:b/>
        </w:rPr>
        <w:t xml:space="preserve"> </w:t>
      </w:r>
      <w:r>
        <w:rPr>
          <w:b/>
        </w:rPr>
        <w:t xml:space="preserve">of </w:t>
      </w:r>
      <w:r w:rsidRPr="005305DF">
        <w:rPr>
          <w:b/>
        </w:rPr>
        <w:t>Disposition Method</w:t>
      </w:r>
      <w:r>
        <w:rPr>
          <w:b/>
        </w:rPr>
        <w:t>s</w:t>
      </w:r>
      <w:r w:rsidRPr="005305DF">
        <w:rPr>
          <w:b/>
        </w:rPr>
        <w:t>:</w:t>
      </w:r>
      <w:r w:rsidR="00223867">
        <w:t xml:space="preserve"> </w:t>
      </w:r>
      <w:r>
        <w:t>The Local Agency shall prioritize the method of disposition to achieve the maximum value and benefit for the Wx Program, in the following order:</w:t>
      </w:r>
    </w:p>
    <w:p w14:paraId="320F9978" w14:textId="5D44CDA0" w:rsidR="002C5F28" w:rsidRPr="00FB6ABA" w:rsidRDefault="002C5F28" w:rsidP="002C5F28">
      <w:pPr>
        <w:ind w:left="1080"/>
        <w:rPr>
          <w:b/>
        </w:rPr>
      </w:pPr>
      <w:r w:rsidRPr="00DE625A">
        <w:rPr>
          <w:b/>
          <w:i/>
        </w:rPr>
        <w:t>Exception:</w:t>
      </w:r>
      <w:r w:rsidR="00223867">
        <w:rPr>
          <w:b/>
        </w:rPr>
        <w:t xml:space="preserve"> </w:t>
      </w:r>
      <w:r>
        <w:t>Any vehicle or equipment that is deemed to be dangerous, which is beyond repair.</w:t>
      </w:r>
      <w:r w:rsidR="00223867">
        <w:t xml:space="preserve"> </w:t>
      </w:r>
      <w:r>
        <w:t xml:space="preserve">See Section (5) </w:t>
      </w:r>
      <w:r w:rsidRPr="00C17379">
        <w:rPr>
          <w:b/>
          <w:i/>
        </w:rPr>
        <w:t>Destruction</w:t>
      </w:r>
      <w:r>
        <w:rPr>
          <w:b/>
          <w:i/>
        </w:rPr>
        <w:t xml:space="preserve"> </w:t>
      </w:r>
      <w:r w:rsidRPr="0019481B">
        <w:t>(below) for requirements</w:t>
      </w:r>
      <w:r>
        <w:t>.</w:t>
      </w:r>
    </w:p>
    <w:p w14:paraId="1B7F6989" w14:textId="10A844AE" w:rsidR="002C5F28" w:rsidRPr="0059531A" w:rsidRDefault="002C5F28" w:rsidP="00F730DC">
      <w:pPr>
        <w:numPr>
          <w:ilvl w:val="2"/>
          <w:numId w:val="124"/>
        </w:numPr>
        <w:spacing w:after="120"/>
        <w:ind w:left="1440" w:hanging="360"/>
        <w:rPr>
          <w:b/>
        </w:rPr>
      </w:pPr>
      <w:r w:rsidRPr="00E036A3">
        <w:rPr>
          <w:b/>
        </w:rPr>
        <w:t>Transfer within Wx Network</w:t>
      </w:r>
      <w:r>
        <w:rPr>
          <w:b/>
        </w:rPr>
        <w:t xml:space="preserve"> </w:t>
      </w:r>
      <w:r>
        <w:t>for no compensation, o</w:t>
      </w:r>
      <w:r w:rsidRPr="001B3632">
        <w:t xml:space="preserve">ffer </w:t>
      </w:r>
      <w:r>
        <w:t>vehicle or equipment for use</w:t>
      </w:r>
      <w:r w:rsidRPr="001B3632">
        <w:t xml:space="preserve"> in the </w:t>
      </w:r>
      <w:r>
        <w:t>Wx</w:t>
      </w:r>
      <w:r w:rsidRPr="001B3632">
        <w:t xml:space="preserve"> program</w:t>
      </w:r>
      <w:r>
        <w:t>.</w:t>
      </w:r>
      <w:r w:rsidR="00223867">
        <w:rPr>
          <w:b/>
        </w:rPr>
        <w:t xml:space="preserve"> </w:t>
      </w:r>
      <w:r>
        <w:t xml:space="preserve">Commerce will use the information the initiating Local Agency provides with the </w:t>
      </w:r>
      <w:r w:rsidRPr="00BD16EC">
        <w:rPr>
          <w:b/>
          <w:i/>
        </w:rPr>
        <w:t>Disposition Form</w:t>
      </w:r>
      <w:r>
        <w:t xml:space="preserve"> to offer vehicle or equipment to other Wx Network Local Agencies for use in the Wx Program.</w:t>
      </w:r>
      <w:r w:rsidR="00223867">
        <w:t xml:space="preserve"> </w:t>
      </w:r>
    </w:p>
    <w:p w14:paraId="0200778D" w14:textId="77777777" w:rsidR="002C5F28" w:rsidRPr="00BD16EC" w:rsidRDefault="002C5F28" w:rsidP="002C5F28">
      <w:pPr>
        <w:spacing w:after="120"/>
        <w:ind w:left="1440"/>
        <w:rPr>
          <w:b/>
        </w:rPr>
      </w:pPr>
      <w:r>
        <w:t>After the required fourteen (14) day period, Commerce will provide initiating Local Agency with:</w:t>
      </w:r>
    </w:p>
    <w:p w14:paraId="66F71A56" w14:textId="77777777" w:rsidR="002C5F28" w:rsidRPr="004B5B50" w:rsidRDefault="002C5F28" w:rsidP="00F730DC">
      <w:pPr>
        <w:numPr>
          <w:ilvl w:val="3"/>
          <w:numId w:val="124"/>
        </w:numPr>
        <w:spacing w:after="120"/>
      </w:pPr>
      <w:r>
        <w:t>The contact person’s information at the interested Local Agency to accept the transfer, or</w:t>
      </w:r>
    </w:p>
    <w:p w14:paraId="30BA4557" w14:textId="77777777" w:rsidR="002C5F28" w:rsidRPr="004B5B50" w:rsidRDefault="002C5F28" w:rsidP="00F730DC">
      <w:pPr>
        <w:numPr>
          <w:ilvl w:val="3"/>
          <w:numId w:val="124"/>
        </w:numPr>
      </w:pPr>
      <w:r w:rsidRPr="00CB4AEE">
        <w:t xml:space="preserve">Approval for disposal, if no </w:t>
      </w:r>
      <w:r>
        <w:t>other Local Agency</w:t>
      </w:r>
      <w:r w:rsidRPr="00CB4AEE">
        <w:t xml:space="preserve"> expressed interest within the fourteen (14) period, in the following priority order:</w:t>
      </w:r>
    </w:p>
    <w:p w14:paraId="7502DAE4" w14:textId="77777777" w:rsidR="002C5F28" w:rsidRPr="00783799" w:rsidRDefault="002C5F28" w:rsidP="00F730DC">
      <w:pPr>
        <w:numPr>
          <w:ilvl w:val="2"/>
          <w:numId w:val="124"/>
        </w:numPr>
        <w:ind w:left="1440" w:hanging="360"/>
        <w:rPr>
          <w:b/>
        </w:rPr>
      </w:pPr>
      <w:r w:rsidRPr="00E036A3">
        <w:rPr>
          <w:b/>
        </w:rPr>
        <w:t>Trade-in</w:t>
      </w:r>
      <w:r>
        <w:rPr>
          <w:b/>
        </w:rPr>
        <w:t xml:space="preserve"> </w:t>
      </w:r>
      <w:r>
        <w:t>if replacing, use value of existing vehicle or equipment on replacement.</w:t>
      </w:r>
    </w:p>
    <w:p w14:paraId="09945731" w14:textId="51B5CF47" w:rsidR="002C5F28" w:rsidRPr="00E036A3" w:rsidRDefault="002C5F28" w:rsidP="00F730DC">
      <w:pPr>
        <w:numPr>
          <w:ilvl w:val="2"/>
          <w:numId w:val="124"/>
        </w:numPr>
        <w:spacing w:after="120"/>
        <w:ind w:left="1440" w:hanging="360"/>
        <w:rPr>
          <w:b/>
        </w:rPr>
      </w:pPr>
      <w:r w:rsidRPr="00AE6DB0">
        <w:rPr>
          <w:b/>
        </w:rPr>
        <w:t>Sell</w:t>
      </w:r>
      <w:r>
        <w:rPr>
          <w:b/>
        </w:rPr>
        <w:t xml:space="preserve"> </w:t>
      </w:r>
      <w:r w:rsidRPr="00C17379">
        <w:t>i</w:t>
      </w:r>
      <w:r>
        <w:t>n</w:t>
      </w:r>
      <w:r w:rsidRPr="004B5B50">
        <w:t xml:space="preserve"> a formal sales bid process.</w:t>
      </w:r>
      <w:r w:rsidR="00223867">
        <w:t xml:space="preserve"> </w:t>
      </w:r>
      <w:r w:rsidRPr="004B5B50">
        <w:t>Sale shall:</w:t>
      </w:r>
    </w:p>
    <w:p w14:paraId="1AE197BE" w14:textId="77777777" w:rsidR="002C5F28" w:rsidRPr="004B5B50" w:rsidRDefault="002C5F28" w:rsidP="00F730DC">
      <w:pPr>
        <w:numPr>
          <w:ilvl w:val="3"/>
          <w:numId w:val="124"/>
        </w:numPr>
        <w:spacing w:after="120"/>
      </w:pPr>
      <w:r w:rsidRPr="004B5B50">
        <w:t>Be a public sale and publically posted.</w:t>
      </w:r>
    </w:p>
    <w:p w14:paraId="5B871C8D" w14:textId="77777777" w:rsidR="002C5F28" w:rsidRPr="004B5B50" w:rsidRDefault="002C5F28" w:rsidP="00F730DC">
      <w:pPr>
        <w:numPr>
          <w:ilvl w:val="3"/>
          <w:numId w:val="124"/>
        </w:numPr>
        <w:spacing w:after="120"/>
      </w:pPr>
      <w:r w:rsidRPr="004B5B50">
        <w:t>Follow Local Agency’s policies regarding sales and shall be documented.</w:t>
      </w:r>
    </w:p>
    <w:p w14:paraId="695F46D4" w14:textId="77777777" w:rsidR="002C5F28" w:rsidRPr="004B5B50" w:rsidRDefault="002C5F28" w:rsidP="00F730DC">
      <w:pPr>
        <w:numPr>
          <w:ilvl w:val="3"/>
          <w:numId w:val="124"/>
        </w:numPr>
      </w:pPr>
      <w:r w:rsidRPr="004B5B50">
        <w:t>Select and notify highest bidder, following proper procurement practices.</w:t>
      </w:r>
    </w:p>
    <w:p w14:paraId="072D2BA7" w14:textId="77777777" w:rsidR="002C5F28" w:rsidRDefault="002C5F28" w:rsidP="00F730DC">
      <w:pPr>
        <w:numPr>
          <w:ilvl w:val="2"/>
          <w:numId w:val="124"/>
        </w:numPr>
        <w:spacing w:after="120"/>
        <w:ind w:left="1440" w:hanging="360"/>
      </w:pPr>
      <w:r w:rsidRPr="00E036A3">
        <w:rPr>
          <w:b/>
        </w:rPr>
        <w:t>Transfer</w:t>
      </w:r>
      <w:r w:rsidRPr="00AE6DB0">
        <w:rPr>
          <w:b/>
        </w:rPr>
        <w:t xml:space="preserve"> </w:t>
      </w:r>
      <w:r>
        <w:rPr>
          <w:b/>
        </w:rPr>
        <w:t>w</w:t>
      </w:r>
      <w:r w:rsidRPr="00FB6ABA">
        <w:rPr>
          <w:b/>
        </w:rPr>
        <w:t>ithin Local Agency</w:t>
      </w:r>
      <w:r w:rsidRPr="00AE6DB0">
        <w:rPr>
          <w:b/>
        </w:rPr>
        <w:t xml:space="preserve"> </w:t>
      </w:r>
      <w:r w:rsidRPr="00AE6DB0">
        <w:t xml:space="preserve">to Federally Funded Program </w:t>
      </w:r>
      <w:r>
        <w:t>(</w:t>
      </w:r>
      <w:r w:rsidRPr="00AE6DB0">
        <w:t>other than Wx</w:t>
      </w:r>
      <w:r>
        <w:t>)</w:t>
      </w:r>
      <w:r w:rsidRPr="00AE6DB0">
        <w:t xml:space="preserve"> for fair market rate compensation</w:t>
      </w:r>
      <w:r>
        <w:t>, if vehicle or equipment current FMV is $5000 or more.</w:t>
      </w:r>
    </w:p>
    <w:p w14:paraId="6AF06A13" w14:textId="1B1026DD" w:rsidR="002C5F28" w:rsidRDefault="002C5F28" w:rsidP="002C5F28">
      <w:pPr>
        <w:spacing w:after="120"/>
        <w:ind w:left="1440"/>
      </w:pPr>
      <w:r w:rsidRPr="009A3E26">
        <w:rPr>
          <w:b/>
          <w:i/>
        </w:rPr>
        <w:t>Exception:</w:t>
      </w:r>
      <w:r w:rsidR="00223867">
        <w:rPr>
          <w:b/>
        </w:rPr>
        <w:t xml:space="preserve"> </w:t>
      </w:r>
      <w:r>
        <w:t>No compensation is required if vehicle or equipment current FMV is less than $5000.</w:t>
      </w:r>
    </w:p>
    <w:p w14:paraId="242254E3" w14:textId="77777777" w:rsidR="002C5F28" w:rsidRPr="00AE6DB0" w:rsidRDefault="002C5F28" w:rsidP="002C5F28">
      <w:pPr>
        <w:spacing w:after="120"/>
        <w:ind w:left="1440"/>
      </w:pPr>
      <w:r>
        <w:t>O</w:t>
      </w:r>
      <w:r w:rsidRPr="00AE6DB0">
        <w:t xml:space="preserve">ffer </w:t>
      </w:r>
      <w:r>
        <w:t xml:space="preserve">transfer of </w:t>
      </w:r>
      <w:r w:rsidRPr="00AE6DB0">
        <w:t>vehicle or equipment, for activities under federal program other than Wx with:</w:t>
      </w:r>
    </w:p>
    <w:p w14:paraId="541F5737" w14:textId="77777777" w:rsidR="002C5F28" w:rsidRPr="0063745B" w:rsidRDefault="002C5F28" w:rsidP="00F730DC">
      <w:pPr>
        <w:numPr>
          <w:ilvl w:val="3"/>
          <w:numId w:val="124"/>
        </w:numPr>
        <w:spacing w:after="120"/>
      </w:pPr>
      <w:r>
        <w:t>S</w:t>
      </w:r>
      <w:r w:rsidRPr="0063745B">
        <w:t>ame federal funder</w:t>
      </w:r>
      <w:r>
        <w:t>.</w:t>
      </w:r>
    </w:p>
    <w:p w14:paraId="5161AF26" w14:textId="77777777" w:rsidR="002C5F28" w:rsidRPr="0063745B" w:rsidRDefault="002C5F28" w:rsidP="00F730DC">
      <w:pPr>
        <w:numPr>
          <w:ilvl w:val="3"/>
          <w:numId w:val="124"/>
        </w:numPr>
      </w:pPr>
      <w:r>
        <w:t>D</w:t>
      </w:r>
      <w:r w:rsidRPr="0063745B">
        <w:t>ifferent federal funder</w:t>
      </w:r>
      <w:r>
        <w:t>.</w:t>
      </w:r>
    </w:p>
    <w:p w14:paraId="2B891A4D" w14:textId="16B25A7E" w:rsidR="002C5F28" w:rsidRPr="003F4196" w:rsidRDefault="002C5F28" w:rsidP="00F730DC">
      <w:pPr>
        <w:numPr>
          <w:ilvl w:val="2"/>
          <w:numId w:val="124"/>
        </w:numPr>
        <w:spacing w:after="120"/>
        <w:ind w:left="1440" w:hanging="360"/>
        <w:rPr>
          <w:b/>
        </w:rPr>
      </w:pPr>
      <w:r w:rsidRPr="00AE6DB0">
        <w:rPr>
          <w:b/>
        </w:rPr>
        <w:t>Destruction:</w:t>
      </w:r>
      <w:r w:rsidR="00223867">
        <w:t xml:space="preserve"> </w:t>
      </w:r>
      <w:r w:rsidRPr="00455426">
        <w:t>Any vehicle or equipment</w:t>
      </w:r>
      <w:r w:rsidRPr="00DE625A">
        <w:t xml:space="preserve"> that </w:t>
      </w:r>
      <w:r>
        <w:t xml:space="preserve">a </w:t>
      </w:r>
      <w:r w:rsidRPr="00DE625A">
        <w:t>Local Agenc</w:t>
      </w:r>
      <w:r>
        <w:t>y</w:t>
      </w:r>
      <w:r w:rsidRPr="00DE625A">
        <w:t xml:space="preserve"> determine</w:t>
      </w:r>
      <w:r>
        <w:t>s</w:t>
      </w:r>
      <w:r w:rsidRPr="00DE625A">
        <w:t xml:space="preserve"> to be beyond repair</w:t>
      </w:r>
      <w:r w:rsidRPr="0020501E">
        <w:t xml:space="preserve">, dangerous, or they are unable to </w:t>
      </w:r>
      <w:r>
        <w:t xml:space="preserve">transfer or </w:t>
      </w:r>
      <w:r w:rsidRPr="0020501E">
        <w:t>sell may be destroyed or sold for scrap value.</w:t>
      </w:r>
      <w:r w:rsidR="00223867">
        <w:t xml:space="preserve"> </w:t>
      </w:r>
      <w:r>
        <w:t xml:space="preserve">Document determination that vehicle or equipment needs to be destroyed and submit with </w:t>
      </w:r>
      <w:r w:rsidRPr="00D05334">
        <w:rPr>
          <w:b/>
          <w:i/>
        </w:rPr>
        <w:t>Disposition Form</w:t>
      </w:r>
      <w:r>
        <w:t>.</w:t>
      </w:r>
    </w:p>
    <w:p w14:paraId="45C2B91D" w14:textId="0653896D" w:rsidR="002C5F28" w:rsidRPr="003F4196" w:rsidRDefault="002C5F28" w:rsidP="002C5F28">
      <w:pPr>
        <w:pStyle w:val="ListParagraph"/>
        <w:spacing w:after="240"/>
        <w:ind w:left="1440"/>
        <w:rPr>
          <w:b/>
        </w:rPr>
      </w:pPr>
      <w:r w:rsidRPr="003F4196">
        <w:rPr>
          <w:b/>
          <w:i/>
        </w:rPr>
        <w:t>Exception:</w:t>
      </w:r>
      <w:r w:rsidR="00223867">
        <w:rPr>
          <w:b/>
        </w:rPr>
        <w:t xml:space="preserve"> </w:t>
      </w:r>
      <w:r>
        <w:t xml:space="preserve">The option of </w:t>
      </w:r>
      <w:r w:rsidRPr="00C17379">
        <w:rPr>
          <w:b/>
          <w:i/>
        </w:rPr>
        <w:t>Destruction</w:t>
      </w:r>
      <w:r>
        <w:t xml:space="preserve"> is NOT available for vehicles or e</w:t>
      </w:r>
      <w:r w:rsidRPr="003F563C">
        <w:t xml:space="preserve">quipment </w:t>
      </w:r>
      <w:r>
        <w:t>whose current FMV</w:t>
      </w:r>
      <w:r w:rsidRPr="003F563C">
        <w:t xml:space="preserve"> is $5,000 or more</w:t>
      </w:r>
      <w:r>
        <w:t>.</w:t>
      </w:r>
    </w:p>
    <w:p w14:paraId="5A446FC4" w14:textId="77777777" w:rsidR="002C5F28" w:rsidRPr="001B4257" w:rsidRDefault="002C5F28" w:rsidP="002C5F28">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w:t>
      </w:r>
      <w:r>
        <w:rPr>
          <w:rFonts w:ascii="Arial" w:hAnsi="Arial" w:cs="Arial"/>
          <w:sz w:val="18"/>
          <w:szCs w:val="18"/>
        </w:rPr>
        <w:t>3</w:t>
      </w:r>
      <w:r w:rsidRPr="001B4257">
        <w:rPr>
          <w:rFonts w:ascii="Arial" w:hAnsi="Arial" w:cs="Arial"/>
          <w:sz w:val="18"/>
          <w:szCs w:val="18"/>
        </w:rPr>
        <w:t xml:space="preserve"> of </w:t>
      </w:r>
      <w:r>
        <w:rPr>
          <w:rFonts w:ascii="Arial" w:hAnsi="Arial" w:cs="Arial"/>
          <w:sz w:val="18"/>
          <w:szCs w:val="18"/>
        </w:rPr>
        <w:t>4</w:t>
      </w:r>
    </w:p>
    <w:p w14:paraId="0E809111" w14:textId="3C343276" w:rsidR="002C5F28" w:rsidRPr="00FB6ABA" w:rsidRDefault="002C5F28" w:rsidP="00F730DC">
      <w:pPr>
        <w:numPr>
          <w:ilvl w:val="0"/>
          <w:numId w:val="124"/>
        </w:numPr>
        <w:rPr>
          <w:b/>
        </w:rPr>
      </w:pPr>
      <w:r>
        <w:rPr>
          <w:b/>
        </w:rPr>
        <w:t>Determining Current Fair Market Value (FMV):</w:t>
      </w:r>
      <w:r w:rsidR="00223867">
        <w:rPr>
          <w:b/>
        </w:rPr>
        <w:t xml:space="preserve"> </w:t>
      </w:r>
      <w:r w:rsidRPr="00FB6ABA">
        <w:t>Fair market value</w:t>
      </w:r>
      <w:r>
        <w:t xml:space="preserve"> (FMV)</w:t>
      </w:r>
      <w:r w:rsidRPr="00FB6ABA">
        <w:t xml:space="preserve"> means the best estimate of the gross proceeds if the property were to be sold in a public sale</w:t>
      </w:r>
      <w:r>
        <w:t>, in the area of the Local Agency</w:t>
      </w:r>
      <w:r w:rsidRPr="00FB6ABA">
        <w:t>.</w:t>
      </w:r>
      <w:r w:rsidR="00223867">
        <w:t xml:space="preserve"> </w:t>
      </w:r>
      <w:r>
        <w:t>Acceptable methods to determine current FMV include, but are not limited to, the following:</w:t>
      </w:r>
      <w:r w:rsidR="00223867">
        <w:t xml:space="preserve"> </w:t>
      </w:r>
      <w:r>
        <w:t>using an existing Local Agency depreciation policy; using used retail value Kelley Blue Book, NADA guides values, or equivalent; or obtaining a dealer or vendor quote.</w:t>
      </w:r>
      <w:r w:rsidR="00223867">
        <w:t xml:space="preserve"> </w:t>
      </w:r>
      <w:r>
        <w:t xml:space="preserve">Document valuation and attach to </w:t>
      </w:r>
      <w:r w:rsidRPr="00D05334">
        <w:rPr>
          <w:b/>
          <w:i/>
        </w:rPr>
        <w:t>Disposition Form</w:t>
      </w:r>
      <w:r>
        <w:t>.</w:t>
      </w:r>
    </w:p>
    <w:p w14:paraId="7549EB00" w14:textId="1E6A4E13" w:rsidR="002C5F28" w:rsidRDefault="002C5F28" w:rsidP="00F730DC">
      <w:pPr>
        <w:numPr>
          <w:ilvl w:val="0"/>
          <w:numId w:val="124"/>
        </w:numPr>
      </w:pPr>
      <w:r>
        <w:rPr>
          <w:b/>
        </w:rPr>
        <w:t>Proceeds from Disposition:</w:t>
      </w:r>
      <w:r w:rsidR="00223867">
        <w:rPr>
          <w:b/>
        </w:rPr>
        <w:t xml:space="preserve"> </w:t>
      </w:r>
      <w:r w:rsidRPr="009858B7">
        <w:t xml:space="preserve">The </w:t>
      </w:r>
      <w:r>
        <w:t xml:space="preserve">Local Agency shall use any disposition proceeds </w:t>
      </w:r>
      <w:r w:rsidRPr="00145BD8">
        <w:t xml:space="preserve">as </w:t>
      </w:r>
      <w:r>
        <w:t xml:space="preserve">Wx </w:t>
      </w:r>
      <w:r w:rsidRPr="00145BD8">
        <w:t>program income</w:t>
      </w:r>
      <w:r>
        <w:t xml:space="preserve"> returning it to the funding source that originally purchased the vehicle or equipment.</w:t>
      </w:r>
      <w:r w:rsidR="00223867">
        <w:t xml:space="preserve"> </w:t>
      </w:r>
      <w:r>
        <w:t xml:space="preserve">See </w:t>
      </w:r>
      <w:r>
        <w:rPr>
          <w:b/>
        </w:rPr>
        <w:t>Section</w:t>
      </w:r>
      <w:r w:rsidRPr="003F563C">
        <w:rPr>
          <w:b/>
        </w:rPr>
        <w:t xml:space="preserve"> 8.11</w:t>
      </w:r>
      <w:r>
        <w:rPr>
          <w:b/>
        </w:rPr>
        <w:t>,</w:t>
      </w:r>
      <w:r w:rsidRPr="003F563C">
        <w:rPr>
          <w:b/>
        </w:rPr>
        <w:t xml:space="preserve"> </w:t>
      </w:r>
      <w:r w:rsidRPr="003F563C">
        <w:rPr>
          <w:b/>
          <w:i/>
        </w:rPr>
        <w:t>Program Income</w:t>
      </w:r>
      <w:r>
        <w:t xml:space="preserve"> for more information</w:t>
      </w:r>
      <w:r w:rsidRPr="00145BD8">
        <w:t>.</w:t>
      </w:r>
    </w:p>
    <w:p w14:paraId="2FC95730" w14:textId="7CB4CFCF" w:rsidR="002C5F28" w:rsidRPr="00B1369F" w:rsidRDefault="002C5F28" w:rsidP="00F730DC">
      <w:pPr>
        <w:numPr>
          <w:ilvl w:val="0"/>
          <w:numId w:val="124"/>
        </w:numPr>
      </w:pPr>
      <w:r w:rsidRPr="00B1369F">
        <w:rPr>
          <w:b/>
        </w:rPr>
        <w:t>No Longer Providing Weatherization Services:</w:t>
      </w:r>
      <w:r w:rsidR="00223867">
        <w:rPr>
          <w:b/>
        </w:rPr>
        <w:t xml:space="preserve"> </w:t>
      </w:r>
      <w:r w:rsidRPr="00B1369F">
        <w:t xml:space="preserve">Regardless of </w:t>
      </w:r>
      <w:r>
        <w:t>c</w:t>
      </w:r>
      <w:r w:rsidRPr="00B1369F">
        <w:t xml:space="preserve">urrent </w:t>
      </w:r>
      <w:r>
        <w:t>FMV, i</w:t>
      </w:r>
      <w:r w:rsidRPr="00B1369F">
        <w:t xml:space="preserve">f the Local Agency is no longer providing Wx Services, </w:t>
      </w:r>
      <w:r>
        <w:t xml:space="preserve">the </w:t>
      </w:r>
      <w:r w:rsidRPr="00B1369F">
        <w:t>Local Agency shall transfer the Wx Program inventory:</w:t>
      </w:r>
      <w:r w:rsidR="00223867">
        <w:t xml:space="preserve"> </w:t>
      </w:r>
      <w:r w:rsidRPr="00B1369F">
        <w:t>vehicle, equipment, or supplies in the following priority:</w:t>
      </w:r>
    </w:p>
    <w:p w14:paraId="5A228D66" w14:textId="77777777" w:rsidR="002C5F28" w:rsidRPr="007843C9" w:rsidRDefault="002C5F28" w:rsidP="00F730DC">
      <w:pPr>
        <w:numPr>
          <w:ilvl w:val="2"/>
          <w:numId w:val="124"/>
        </w:numPr>
      </w:pPr>
      <w:r>
        <w:t>T</w:t>
      </w:r>
      <w:r w:rsidRPr="007843C9">
        <w:t xml:space="preserve">ransfer to another </w:t>
      </w:r>
      <w:r>
        <w:t>Local Agen</w:t>
      </w:r>
      <w:r w:rsidRPr="007843C9">
        <w:t>cy Wx Program</w:t>
      </w:r>
      <w:r>
        <w:t>,</w:t>
      </w:r>
    </w:p>
    <w:p w14:paraId="7A976E66" w14:textId="77777777" w:rsidR="002C5F28" w:rsidRDefault="002C5F28" w:rsidP="00F730DC">
      <w:pPr>
        <w:numPr>
          <w:ilvl w:val="2"/>
          <w:numId w:val="124"/>
        </w:numPr>
      </w:pPr>
      <w:r>
        <w:t>Sell items in a public sale and funds returned to the federal funder, via Commerce or directly to Commerce.</w:t>
      </w:r>
    </w:p>
    <w:p w14:paraId="1E7331EC" w14:textId="54F8ABFB" w:rsidR="002C5F28" w:rsidRDefault="002C5F28" w:rsidP="00F730DC">
      <w:pPr>
        <w:numPr>
          <w:ilvl w:val="2"/>
          <w:numId w:val="124"/>
        </w:numPr>
        <w:spacing w:after="120"/>
      </w:pPr>
      <w:r>
        <w:t xml:space="preserve">Transfer </w:t>
      </w:r>
      <w:r w:rsidRPr="007843C9">
        <w:t xml:space="preserve">within </w:t>
      </w:r>
      <w:r>
        <w:t>Local Agen</w:t>
      </w:r>
      <w:r w:rsidRPr="007843C9">
        <w:t>cy</w:t>
      </w:r>
      <w:r>
        <w:t xml:space="preserve"> to </w:t>
      </w:r>
      <w:r w:rsidRPr="007843C9">
        <w:t>federally funded program</w:t>
      </w:r>
      <w:r>
        <w:t xml:space="preserve"> (other than Wx)</w:t>
      </w:r>
      <w:r w:rsidRPr="007843C9">
        <w:t xml:space="preserve"> </w:t>
      </w:r>
      <w:r w:rsidRPr="00AE6DB0">
        <w:t>for fair market rate compensation</w:t>
      </w:r>
      <w:r>
        <w:t>, if vehicle or equipment current FMV is $5000 or more.</w:t>
      </w:r>
      <w:r w:rsidR="00223867">
        <w:t xml:space="preserve"> </w:t>
      </w:r>
      <w:r>
        <w:t>Funds returned to the federal funder, via Commerce or directly to Commerce.</w:t>
      </w:r>
    </w:p>
    <w:p w14:paraId="444EEFBE" w14:textId="720A4072" w:rsidR="002C5F28" w:rsidRDefault="002C5F28" w:rsidP="002C5F28">
      <w:pPr>
        <w:spacing w:after="120"/>
        <w:ind w:left="1584"/>
      </w:pPr>
      <w:r w:rsidRPr="009A3E26">
        <w:rPr>
          <w:b/>
          <w:i/>
        </w:rPr>
        <w:t>Exception:</w:t>
      </w:r>
      <w:r w:rsidR="00223867">
        <w:rPr>
          <w:b/>
        </w:rPr>
        <w:t xml:space="preserve"> </w:t>
      </w:r>
      <w:r>
        <w:t>No compensation is required if vehicle or equipment current FMV is less than $5000.</w:t>
      </w:r>
    </w:p>
    <w:p w14:paraId="23503107" w14:textId="77777777" w:rsidR="002C5F28" w:rsidRPr="00AE6DB0" w:rsidRDefault="002C5F28" w:rsidP="002C5F28">
      <w:pPr>
        <w:spacing w:after="120"/>
        <w:ind w:left="1584"/>
      </w:pPr>
      <w:r>
        <w:t>O</w:t>
      </w:r>
      <w:r w:rsidRPr="00AE6DB0">
        <w:t xml:space="preserve">ffer </w:t>
      </w:r>
      <w:r>
        <w:t xml:space="preserve">transfer of </w:t>
      </w:r>
      <w:r w:rsidRPr="00AE6DB0">
        <w:t>vehicle or equipment, for activities under federal program other than Wx with:</w:t>
      </w:r>
    </w:p>
    <w:p w14:paraId="5675ADB0" w14:textId="77777777" w:rsidR="002C5F28" w:rsidRPr="0063745B" w:rsidRDefault="002C5F28" w:rsidP="00F730DC">
      <w:pPr>
        <w:numPr>
          <w:ilvl w:val="3"/>
          <w:numId w:val="124"/>
        </w:numPr>
        <w:spacing w:after="120"/>
      </w:pPr>
      <w:r>
        <w:t>S</w:t>
      </w:r>
      <w:r w:rsidRPr="0063745B">
        <w:t>ame federal funder</w:t>
      </w:r>
      <w:r>
        <w:t>.</w:t>
      </w:r>
    </w:p>
    <w:p w14:paraId="7B951219" w14:textId="77777777" w:rsidR="002C5F28" w:rsidRPr="0063745B" w:rsidRDefault="002C5F28" w:rsidP="00F730DC">
      <w:pPr>
        <w:numPr>
          <w:ilvl w:val="3"/>
          <w:numId w:val="124"/>
        </w:numPr>
      </w:pPr>
      <w:r>
        <w:t>D</w:t>
      </w:r>
      <w:r w:rsidRPr="0063745B">
        <w:t>ifferent federal funder</w:t>
      </w:r>
      <w:r>
        <w:t>.</w:t>
      </w:r>
    </w:p>
    <w:p w14:paraId="20E44F22" w14:textId="040F982C" w:rsidR="002C5F28" w:rsidRDefault="002C5F28" w:rsidP="00F730DC">
      <w:pPr>
        <w:numPr>
          <w:ilvl w:val="0"/>
          <w:numId w:val="124"/>
        </w:numPr>
        <w:pBdr>
          <w:right w:val="single" w:sz="18" w:space="4" w:color="auto"/>
        </w:pBdr>
        <w:rPr>
          <w:b/>
        </w:rPr>
      </w:pPr>
      <w:r>
        <w:rPr>
          <w:b/>
        </w:rPr>
        <w:t>Reporting Final Disposition Method:</w:t>
      </w:r>
      <w:r w:rsidR="00223867">
        <w:rPr>
          <w:b/>
        </w:rPr>
        <w:t xml:space="preserve"> </w:t>
      </w:r>
      <w:r w:rsidRPr="00A2573F">
        <w:t>Lo</w:t>
      </w:r>
      <w:r>
        <w:t xml:space="preserve">cal Agencies shall submit </w:t>
      </w:r>
      <w:r w:rsidRPr="00333FC9">
        <w:rPr>
          <w:b/>
        </w:rPr>
        <w:t>Exhibit 8.12.1</w:t>
      </w:r>
      <w:r>
        <w:rPr>
          <w:b/>
        </w:rPr>
        <w:t>B</w:t>
      </w:r>
      <w:r w:rsidRPr="00333FC9">
        <w:rPr>
          <w:b/>
        </w:rPr>
        <w:t xml:space="preserve">, </w:t>
      </w:r>
      <w:r>
        <w:rPr>
          <w:b/>
          <w:i/>
        </w:rPr>
        <w:t>Final</w:t>
      </w:r>
      <w:r w:rsidRPr="00333FC9">
        <w:rPr>
          <w:b/>
          <w:i/>
        </w:rPr>
        <w:t xml:space="preserve"> </w:t>
      </w:r>
      <w:r>
        <w:rPr>
          <w:b/>
          <w:i/>
        </w:rPr>
        <w:t>D</w:t>
      </w:r>
      <w:r w:rsidRPr="00333FC9">
        <w:rPr>
          <w:b/>
          <w:i/>
        </w:rPr>
        <w:t xml:space="preserve">isposition </w:t>
      </w:r>
      <w:r>
        <w:rPr>
          <w:b/>
          <w:i/>
        </w:rPr>
        <w:t>Report F</w:t>
      </w:r>
      <w:r w:rsidRPr="00333FC9">
        <w:rPr>
          <w:b/>
          <w:i/>
        </w:rPr>
        <w:t>orm</w:t>
      </w:r>
      <w:r>
        <w:t xml:space="preserve"> to report to Commerce the final disposition method and help align the inventory records.</w:t>
      </w:r>
      <w:r w:rsidR="00223867">
        <w:rPr>
          <w:b/>
        </w:rPr>
        <w:t xml:space="preserve"> </w:t>
      </w:r>
    </w:p>
    <w:p w14:paraId="71BC7D2D" w14:textId="5AE5F2EF" w:rsidR="002C5F28" w:rsidRDefault="002C5F28" w:rsidP="00F730DC">
      <w:pPr>
        <w:numPr>
          <w:ilvl w:val="0"/>
          <w:numId w:val="124"/>
        </w:numPr>
        <w:rPr>
          <w:b/>
        </w:rPr>
      </w:pPr>
      <w:r w:rsidRPr="00E507F2">
        <w:rPr>
          <w:b/>
        </w:rPr>
        <w:t>Documentation Required:</w:t>
      </w:r>
      <w:r w:rsidR="00223867">
        <w:t xml:space="preserve"> </w:t>
      </w:r>
      <w:r>
        <w:t>Local Agency files shall include all the following that apply:</w:t>
      </w:r>
    </w:p>
    <w:p w14:paraId="671B1F88" w14:textId="77777777" w:rsidR="002C5F28" w:rsidRPr="0088473F" w:rsidRDefault="002C5F28" w:rsidP="00F730DC">
      <w:pPr>
        <w:numPr>
          <w:ilvl w:val="1"/>
          <w:numId w:val="125"/>
        </w:numPr>
        <w:pBdr>
          <w:right w:val="single" w:sz="18" w:space="4" w:color="auto"/>
        </w:pBdr>
        <w:spacing w:after="120"/>
      </w:pPr>
      <w:r>
        <w:t xml:space="preserve">Copy of </w:t>
      </w:r>
      <w:r w:rsidRPr="00B83B78">
        <w:t xml:space="preserve">completed </w:t>
      </w:r>
      <w:r w:rsidRPr="00333FC9">
        <w:rPr>
          <w:b/>
        </w:rPr>
        <w:t xml:space="preserve">Exhibit 8.12.1A, </w:t>
      </w:r>
      <w:r>
        <w:rPr>
          <w:b/>
          <w:i/>
        </w:rPr>
        <w:t>V</w:t>
      </w:r>
      <w:r w:rsidRPr="00333FC9">
        <w:rPr>
          <w:b/>
          <w:i/>
        </w:rPr>
        <w:t xml:space="preserve">ehicle or </w:t>
      </w:r>
      <w:r>
        <w:rPr>
          <w:b/>
          <w:i/>
        </w:rPr>
        <w:t>E</w:t>
      </w:r>
      <w:r w:rsidRPr="00333FC9">
        <w:rPr>
          <w:b/>
          <w:i/>
        </w:rPr>
        <w:t xml:space="preserve">quipment </w:t>
      </w:r>
      <w:r>
        <w:rPr>
          <w:b/>
          <w:i/>
        </w:rPr>
        <w:t>D</w:t>
      </w:r>
      <w:r w:rsidRPr="00333FC9">
        <w:rPr>
          <w:b/>
          <w:i/>
        </w:rPr>
        <w:t xml:space="preserve">isposition </w:t>
      </w:r>
      <w:r>
        <w:rPr>
          <w:b/>
          <w:i/>
        </w:rPr>
        <w:t>F</w:t>
      </w:r>
      <w:r w:rsidRPr="00333FC9">
        <w:rPr>
          <w:b/>
          <w:i/>
        </w:rPr>
        <w:t>orm</w:t>
      </w:r>
      <w:r>
        <w:rPr>
          <w:b/>
          <w:i/>
        </w:rPr>
        <w:t>,</w:t>
      </w:r>
      <w:r w:rsidRPr="00A2573F">
        <w:rPr>
          <w:b/>
        </w:rPr>
        <w:t xml:space="preserve"> </w:t>
      </w:r>
      <w:r w:rsidRPr="00333FC9">
        <w:rPr>
          <w:b/>
        </w:rPr>
        <w:t>Exhibit 8.12.1</w:t>
      </w:r>
      <w:r>
        <w:rPr>
          <w:b/>
        </w:rPr>
        <w:t>B</w:t>
      </w:r>
      <w:r w:rsidRPr="00333FC9">
        <w:rPr>
          <w:b/>
        </w:rPr>
        <w:t xml:space="preserve">, </w:t>
      </w:r>
      <w:r>
        <w:rPr>
          <w:b/>
          <w:i/>
        </w:rPr>
        <w:t>Final</w:t>
      </w:r>
      <w:r w:rsidRPr="00333FC9">
        <w:rPr>
          <w:b/>
          <w:i/>
        </w:rPr>
        <w:t xml:space="preserve"> </w:t>
      </w:r>
      <w:r>
        <w:rPr>
          <w:b/>
          <w:i/>
        </w:rPr>
        <w:t>D</w:t>
      </w:r>
      <w:r w:rsidRPr="00333FC9">
        <w:rPr>
          <w:b/>
          <w:i/>
        </w:rPr>
        <w:t xml:space="preserve">isposition </w:t>
      </w:r>
      <w:r>
        <w:rPr>
          <w:b/>
          <w:i/>
        </w:rPr>
        <w:t>Report F</w:t>
      </w:r>
      <w:r w:rsidRPr="00333FC9">
        <w:rPr>
          <w:b/>
          <w:i/>
        </w:rPr>
        <w:t>orm</w:t>
      </w:r>
      <w:r>
        <w:rPr>
          <w:b/>
          <w:i/>
        </w:rPr>
        <w:t>,</w:t>
      </w:r>
      <w:r>
        <w:t xml:space="preserve"> and supporting documentation, including but not limited to:</w:t>
      </w:r>
    </w:p>
    <w:p w14:paraId="16958BBC" w14:textId="77777777" w:rsidR="002C5F28" w:rsidRDefault="002C5F28" w:rsidP="00F730DC">
      <w:pPr>
        <w:numPr>
          <w:ilvl w:val="2"/>
          <w:numId w:val="125"/>
        </w:numPr>
        <w:spacing w:after="120"/>
      </w:pPr>
      <w:r>
        <w:t>Copy of Current Fair Market Value (FMV) determinations,</w:t>
      </w:r>
    </w:p>
    <w:p w14:paraId="021E7149" w14:textId="77777777" w:rsidR="002C5F28" w:rsidRDefault="002C5F28" w:rsidP="00F730DC">
      <w:pPr>
        <w:numPr>
          <w:ilvl w:val="2"/>
          <w:numId w:val="125"/>
        </w:numPr>
        <w:spacing w:after="120"/>
      </w:pPr>
      <w:r>
        <w:t>Photos,</w:t>
      </w:r>
    </w:p>
    <w:p w14:paraId="64ECA3A8" w14:textId="77777777" w:rsidR="002C5F28" w:rsidRPr="001B4257" w:rsidRDefault="002C5F28" w:rsidP="002C5F28">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Vehicle or Equipment (Non-Expendable)</w:t>
      </w:r>
      <w:r w:rsidRPr="001B4257">
        <w:rPr>
          <w:rFonts w:ascii="Arial" w:hAnsi="Arial" w:cs="Arial"/>
          <w:sz w:val="18"/>
          <w:szCs w:val="18"/>
        </w:rPr>
        <w:tab/>
        <w:t xml:space="preserve">Page </w:t>
      </w:r>
      <w:r>
        <w:rPr>
          <w:rFonts w:ascii="Arial" w:hAnsi="Arial" w:cs="Arial"/>
          <w:sz w:val="18"/>
          <w:szCs w:val="18"/>
        </w:rPr>
        <w:t>4</w:t>
      </w:r>
      <w:r w:rsidRPr="001B4257">
        <w:rPr>
          <w:rFonts w:ascii="Arial" w:hAnsi="Arial" w:cs="Arial"/>
          <w:sz w:val="18"/>
          <w:szCs w:val="18"/>
        </w:rPr>
        <w:t xml:space="preserve"> of </w:t>
      </w:r>
      <w:r>
        <w:rPr>
          <w:rFonts w:ascii="Arial" w:hAnsi="Arial" w:cs="Arial"/>
          <w:sz w:val="18"/>
          <w:szCs w:val="18"/>
        </w:rPr>
        <w:t>4</w:t>
      </w:r>
    </w:p>
    <w:p w14:paraId="654F4F54" w14:textId="77777777" w:rsidR="002C5F28" w:rsidRDefault="002C5F28" w:rsidP="00F730DC">
      <w:pPr>
        <w:numPr>
          <w:ilvl w:val="2"/>
          <w:numId w:val="125"/>
        </w:numPr>
        <w:spacing w:after="120"/>
      </w:pPr>
      <w:r>
        <w:t xml:space="preserve">Determination documentation that vehicle or equipment </w:t>
      </w:r>
      <w:r w:rsidRPr="00DE625A">
        <w:t>beyond repair</w:t>
      </w:r>
      <w:r>
        <w:t xml:space="preserve"> or </w:t>
      </w:r>
      <w:r w:rsidRPr="0020501E">
        <w:t>dangerous</w:t>
      </w:r>
      <w:r>
        <w:t xml:space="preserve"> and needs to be destroyed,</w:t>
      </w:r>
    </w:p>
    <w:p w14:paraId="2EA33E8E" w14:textId="77777777" w:rsidR="002C5F28" w:rsidRDefault="002C5F28" w:rsidP="00F730DC">
      <w:pPr>
        <w:numPr>
          <w:ilvl w:val="2"/>
          <w:numId w:val="125"/>
        </w:numPr>
        <w:spacing w:after="120"/>
      </w:pPr>
      <w:r>
        <w:t xml:space="preserve">Copy of Commerce’s email notice offering transfer of vehicle or equipment to WxNetwork, and </w:t>
      </w:r>
    </w:p>
    <w:p w14:paraId="47A39CC9" w14:textId="77777777" w:rsidR="002C5F28" w:rsidRPr="0088473F" w:rsidRDefault="002C5F28" w:rsidP="00F730DC">
      <w:pPr>
        <w:numPr>
          <w:ilvl w:val="2"/>
          <w:numId w:val="125"/>
        </w:numPr>
      </w:pPr>
      <w:r>
        <w:t>Commerce’s response to initiating Local Agency and authorized signature.</w:t>
      </w:r>
    </w:p>
    <w:p w14:paraId="6AC2A4A2" w14:textId="77777777" w:rsidR="002C5F28" w:rsidRDefault="002C5F28" w:rsidP="00F730DC">
      <w:pPr>
        <w:numPr>
          <w:ilvl w:val="1"/>
          <w:numId w:val="125"/>
        </w:numPr>
        <w:spacing w:after="120"/>
      </w:pPr>
      <w:r>
        <w:t>Copy of public posting for sale.</w:t>
      </w:r>
    </w:p>
    <w:p w14:paraId="4832BDFB" w14:textId="77777777" w:rsidR="002C5F28" w:rsidRDefault="002C5F28" w:rsidP="00F730DC">
      <w:pPr>
        <w:numPr>
          <w:ilvl w:val="1"/>
          <w:numId w:val="125"/>
        </w:numPr>
        <w:spacing w:after="120"/>
      </w:pPr>
      <w:r>
        <w:t>Vehicle or Equipment sales receipt.</w:t>
      </w:r>
    </w:p>
    <w:p w14:paraId="5DAF2BEF" w14:textId="77777777" w:rsidR="002C5F28" w:rsidRDefault="002C5F28" w:rsidP="00F730DC">
      <w:pPr>
        <w:numPr>
          <w:ilvl w:val="1"/>
          <w:numId w:val="125"/>
        </w:numPr>
        <w:spacing w:after="120"/>
      </w:pPr>
      <w:r>
        <w:t>Program Income documentation.</w:t>
      </w:r>
    </w:p>
    <w:p w14:paraId="2435634A" w14:textId="77777777" w:rsidR="002C5F28" w:rsidRPr="0088473F" w:rsidRDefault="002C5F28" w:rsidP="00F730DC">
      <w:pPr>
        <w:numPr>
          <w:ilvl w:val="1"/>
          <w:numId w:val="125"/>
        </w:numPr>
      </w:pPr>
      <w:r>
        <w:t>Copies of paperwork from salvage sale.</w:t>
      </w:r>
    </w:p>
    <w:p w14:paraId="2F2EE434" w14:textId="2315BDC9" w:rsidR="002C5F28" w:rsidRDefault="002C5F28" w:rsidP="00F730DC">
      <w:pPr>
        <w:pStyle w:val="ListParagraph"/>
        <w:numPr>
          <w:ilvl w:val="0"/>
          <w:numId w:val="480"/>
        </w:numPr>
        <w:spacing w:after="240"/>
      </w:pPr>
      <w:r w:rsidRPr="00F30E31">
        <w:rPr>
          <w:b/>
        </w:rPr>
        <w:t>Inventory Requir</w:t>
      </w:r>
      <w:r>
        <w:rPr>
          <w:b/>
        </w:rPr>
        <w:t>e</w:t>
      </w:r>
      <w:r w:rsidRPr="00F30E31">
        <w:rPr>
          <w:b/>
        </w:rPr>
        <w:t>ments:</w:t>
      </w:r>
      <w:r w:rsidR="00223867">
        <w:t xml:space="preserve"> </w:t>
      </w:r>
      <w:r>
        <w:t>Local Agencies shall account for disposition of vehicles or equipment in their Inventory records.</w:t>
      </w:r>
      <w:r w:rsidR="00223867">
        <w:t xml:space="preserve"> </w:t>
      </w:r>
      <w:r>
        <w:t xml:space="preserve">See </w:t>
      </w:r>
      <w:r w:rsidRPr="007843C9">
        <w:rPr>
          <w:b/>
        </w:rPr>
        <w:t xml:space="preserve">Policy 8.12, </w:t>
      </w:r>
      <w:r w:rsidRPr="007843C9">
        <w:rPr>
          <w:b/>
          <w:i/>
        </w:rPr>
        <w:t>Inventory Control</w:t>
      </w:r>
      <w:r>
        <w:t xml:space="preserve"> for more information.</w:t>
      </w:r>
    </w:p>
    <w:p w14:paraId="34F55BF5" w14:textId="16738109" w:rsidR="002C5F28" w:rsidRDefault="002C5F28" w:rsidP="00F730DC">
      <w:pPr>
        <w:pStyle w:val="ListParagraph"/>
        <w:numPr>
          <w:ilvl w:val="0"/>
          <w:numId w:val="480"/>
        </w:numPr>
        <w:spacing w:after="240"/>
      </w:pPr>
      <w:r w:rsidRPr="00F30E31">
        <w:rPr>
          <w:b/>
        </w:rPr>
        <w:t>Record Retention Requirements:</w:t>
      </w:r>
      <w:r w:rsidR="00223867">
        <w:t xml:space="preserve"> </w:t>
      </w:r>
      <w:r>
        <w:t>Record retention limit dates start from the date of disposition.</w:t>
      </w:r>
    </w:p>
    <w:p w14:paraId="43D5A144" w14:textId="156F9915" w:rsidR="002C5F28" w:rsidRDefault="002C5F28" w:rsidP="00F730DC">
      <w:pPr>
        <w:pStyle w:val="ListParagraph"/>
        <w:numPr>
          <w:ilvl w:val="0"/>
          <w:numId w:val="480"/>
        </w:numPr>
        <w:spacing w:after="240"/>
      </w:pPr>
      <w:r w:rsidRPr="007843C9">
        <w:rPr>
          <w:b/>
        </w:rPr>
        <w:t>Income Reporting &amp; Close-out Requirements:</w:t>
      </w:r>
      <w:r w:rsidR="00223867">
        <w:rPr>
          <w:b/>
        </w:rPr>
        <w:t xml:space="preserve"> </w:t>
      </w:r>
      <w:r>
        <w:t xml:space="preserve">See </w:t>
      </w:r>
      <w:r w:rsidRPr="00B1369F">
        <w:rPr>
          <w:rStyle w:val="Hyperlink"/>
        </w:rPr>
        <w:t xml:space="preserve">Section 8.11, </w:t>
      </w:r>
      <w:r w:rsidRPr="00B1369F">
        <w:rPr>
          <w:rStyle w:val="Hyperlink"/>
          <w:i/>
        </w:rPr>
        <w:t>Program Income</w:t>
      </w:r>
      <w:r w:rsidRPr="00B1369F">
        <w:t xml:space="preserve"> </w:t>
      </w:r>
      <w:r>
        <w:t xml:space="preserve">and </w:t>
      </w:r>
      <w:r w:rsidRPr="00B1369F">
        <w:rPr>
          <w:rStyle w:val="Hyperlink"/>
        </w:rPr>
        <w:t xml:space="preserve">Policy 8.8, </w:t>
      </w:r>
      <w:r w:rsidRPr="00B1369F">
        <w:rPr>
          <w:rStyle w:val="Hyperlink"/>
          <w:i/>
        </w:rPr>
        <w:t>Final Contract Closeout Report</w:t>
      </w:r>
      <w:r w:rsidRPr="00B1369F">
        <w:t xml:space="preserve">, </w:t>
      </w:r>
      <w:r>
        <w:t>for policies pertaining to reporting program income during contract closeout.</w:t>
      </w:r>
    </w:p>
    <w:p w14:paraId="2CEC6DEE" w14:textId="77777777" w:rsidR="00C12C91" w:rsidRDefault="00C12C91" w:rsidP="00E43BA0">
      <w:pPr>
        <w:ind w:left="361"/>
      </w:pPr>
    </w:p>
    <w:p w14:paraId="2CEC6DEF" w14:textId="77777777" w:rsidR="00C12C91" w:rsidRDefault="00C12C91" w:rsidP="00E43BA0">
      <w:pPr>
        <w:ind w:left="361"/>
        <w:sectPr w:rsidR="00C12C91" w:rsidSect="004E6607">
          <w:headerReference w:type="even" r:id="rId639"/>
          <w:headerReference w:type="default" r:id="rId640"/>
          <w:footerReference w:type="default" r:id="rId641"/>
          <w:headerReference w:type="first" r:id="rId642"/>
          <w:footerReference w:type="first" r:id="rId643"/>
          <w:pgSz w:w="12240" w:h="15840" w:code="1"/>
          <w:pgMar w:top="1440" w:right="1440" w:bottom="1440" w:left="1440" w:header="720" w:footer="720" w:gutter="0"/>
          <w:cols w:space="720"/>
          <w:titlePg/>
          <w:docGrid w:linePitch="360"/>
        </w:sectPr>
      </w:pPr>
    </w:p>
    <w:p w14:paraId="2CEC6DF0" w14:textId="77777777" w:rsidR="00C73BA0" w:rsidRDefault="00C73BA0" w:rsidP="00E43BA0">
      <w:pPr>
        <w:pStyle w:val="Heading2"/>
        <w:tabs>
          <w:tab w:val="clear" w:pos="1800"/>
          <w:tab w:val="left" w:pos="2160"/>
        </w:tabs>
        <w:ind w:left="1801"/>
      </w:pPr>
      <w:bookmarkStart w:id="316" w:name="Section8_12_2"/>
      <w:bookmarkEnd w:id="316"/>
      <w:r>
        <w:t>SECTION 8.12.2</w:t>
      </w:r>
      <w:r>
        <w:tab/>
      </w:r>
      <w:r>
        <w:tab/>
        <w:t>WEATHERIZATION MATERIALS TRANSFER AND INVENTORY</w:t>
      </w:r>
    </w:p>
    <w:p w14:paraId="2CEC6DF1" w14:textId="77777777" w:rsidR="00C73BA0" w:rsidRDefault="00C73BA0" w:rsidP="00E43BA0">
      <w:pPr>
        <w:pStyle w:val="Heading3"/>
        <w:ind w:left="1801"/>
      </w:pPr>
      <w:r>
        <w:t>A.</w:t>
      </w:r>
      <w:r>
        <w:tab/>
      </w:r>
      <w:r>
        <w:rPr>
          <w:u w:val="single"/>
        </w:rPr>
        <w:t>Policy</w:t>
      </w:r>
    </w:p>
    <w:p w14:paraId="2CEC6DF2" w14:textId="523BAF33" w:rsidR="00C73BA0" w:rsidRDefault="006D7274" w:rsidP="00F730DC">
      <w:pPr>
        <w:numPr>
          <w:ilvl w:val="0"/>
          <w:numId w:val="64"/>
        </w:numPr>
        <w:ind w:left="721"/>
      </w:pPr>
      <w:r>
        <w:t>Local Agen</w:t>
      </w:r>
      <w:r w:rsidR="00C73BA0">
        <w:t>cies may transfer materials inventory from one contract to another, within the same program, and between different programs.</w:t>
      </w:r>
    </w:p>
    <w:p w14:paraId="2CEC6DF3" w14:textId="77777777" w:rsidR="00C73BA0" w:rsidRDefault="00C73BA0" w:rsidP="00E43BA0">
      <w:pPr>
        <w:pStyle w:val="NormalIndent"/>
        <w:ind w:left="721"/>
        <w:rPr>
          <w:u w:val="single"/>
        </w:rPr>
      </w:pPr>
      <w:r>
        <w:rPr>
          <w:u w:val="single"/>
        </w:rPr>
        <w:t>Transfers within the Same Program</w:t>
      </w:r>
    </w:p>
    <w:p w14:paraId="2CEC6DF4" w14:textId="77777777" w:rsidR="00C73BA0" w:rsidRDefault="00C73BA0" w:rsidP="00F730DC">
      <w:pPr>
        <w:numPr>
          <w:ilvl w:val="1"/>
          <w:numId w:val="64"/>
        </w:numPr>
        <w:ind w:left="1081"/>
      </w:pPr>
      <w:r>
        <w:t>At the close of a program contract period, unused materials may be purchased by the same program in the next contract period.</w:t>
      </w:r>
    </w:p>
    <w:p w14:paraId="2CEC6DF5" w14:textId="1BF94348" w:rsidR="00C73BA0" w:rsidRDefault="006D7274" w:rsidP="00F730DC">
      <w:pPr>
        <w:numPr>
          <w:ilvl w:val="1"/>
          <w:numId w:val="64"/>
        </w:numPr>
        <w:ind w:left="1081"/>
      </w:pPr>
      <w:r>
        <w:t>Local Agen</w:t>
      </w:r>
      <w:r w:rsidR="00C73BA0">
        <w:t xml:space="preserve">cies </w:t>
      </w:r>
      <w:r w:rsidR="00E84BBC">
        <w:t>shall</w:t>
      </w:r>
      <w:r w:rsidR="00C73BA0">
        <w:t xml:space="preserve"> report the value of materials as a receipt </w:t>
      </w:r>
      <w:r w:rsidR="00C73BA0">
        <w:rPr>
          <w:u w:val="single"/>
        </w:rPr>
        <w:t>and</w:t>
      </w:r>
      <w:r w:rsidR="00C73BA0">
        <w:t xml:space="preserve"> expenditure to the new contract for the program purchasing them, and as a </w:t>
      </w:r>
      <w:r w:rsidR="00C73BA0">
        <w:rPr>
          <w:u w:val="single"/>
        </w:rPr>
        <w:t>credit</w:t>
      </w:r>
      <w:r w:rsidR="00C73BA0">
        <w:t xml:space="preserve"> to the program which is selling them.</w:t>
      </w:r>
      <w:r w:rsidR="00223867">
        <w:t xml:space="preserve"> </w:t>
      </w:r>
      <w:r w:rsidR="00C73BA0">
        <w:t xml:space="preserve">The credit is shown on the Final Contract Closeout Report as a reduction in expenditures to date for materials. See </w:t>
      </w:r>
      <w:hyperlink w:anchor="Section8_8" w:history="1">
        <w:r w:rsidR="00C73BA0">
          <w:rPr>
            <w:rStyle w:val="Hyperlink"/>
            <w:b/>
          </w:rPr>
          <w:t xml:space="preserve">Section 8.8, </w:t>
        </w:r>
        <w:r w:rsidR="00C73BA0">
          <w:rPr>
            <w:rStyle w:val="Hyperlink"/>
            <w:b/>
            <w:i/>
          </w:rPr>
          <w:t>Final Contract Closeout Report</w:t>
        </w:r>
        <w:r w:rsidR="00C73BA0">
          <w:rPr>
            <w:rStyle w:val="Hyperlink"/>
            <w:b/>
          </w:rPr>
          <w:t>,</w:t>
        </w:r>
      </w:hyperlink>
      <w:r w:rsidR="00C73BA0">
        <w:t xml:space="preserve"> for additional information and forms.</w:t>
      </w:r>
    </w:p>
    <w:p w14:paraId="2CEC6DF6" w14:textId="701F5F52" w:rsidR="00C73BA0" w:rsidRDefault="00C73BA0" w:rsidP="00F730DC">
      <w:pPr>
        <w:numPr>
          <w:ilvl w:val="0"/>
          <w:numId w:val="64"/>
        </w:numPr>
        <w:ind w:left="721"/>
      </w:pPr>
      <w:r>
        <w:t>Materials inventory transfers may be made at any time during a contract period, as well as at the close of a contract when there is a remainder of unused materials on hand.</w:t>
      </w:r>
      <w:r w:rsidR="00223867">
        <w:t xml:space="preserve"> </w:t>
      </w:r>
    </w:p>
    <w:p w14:paraId="2CEC6DF7" w14:textId="57A83181" w:rsidR="00C73BA0" w:rsidRDefault="006D7274" w:rsidP="00F730DC">
      <w:pPr>
        <w:numPr>
          <w:ilvl w:val="0"/>
          <w:numId w:val="64"/>
        </w:numPr>
        <w:ind w:left="721"/>
      </w:pPr>
      <w:r>
        <w:t>Local Agen</w:t>
      </w:r>
      <w:r w:rsidR="00C73BA0">
        <w:t xml:space="preserve">cies </w:t>
      </w:r>
      <w:r w:rsidR="00E84BBC">
        <w:t>shall</w:t>
      </w:r>
      <w:r w:rsidR="00C73BA0">
        <w:t xml:space="preserve"> document the receipt and transfer of materials.</w:t>
      </w:r>
    </w:p>
    <w:p w14:paraId="2CEC6DF8" w14:textId="513140B8" w:rsidR="00C73BA0" w:rsidRDefault="00C73BA0" w:rsidP="00F730DC">
      <w:pPr>
        <w:numPr>
          <w:ilvl w:val="0"/>
          <w:numId w:val="64"/>
        </w:numPr>
        <w:ind w:left="721"/>
      </w:pPr>
      <w:r>
        <w:t xml:space="preserve">Transfers </w:t>
      </w:r>
      <w:r w:rsidR="00E84BBC">
        <w:t>shall</w:t>
      </w:r>
      <w:r>
        <w:t xml:space="preserve"> be reported in the month the transfer takes place on the monthly request for reimbursement form (</w:t>
      </w:r>
      <w:hyperlink w:anchor="Exhibit8_7A" w:history="1">
        <w:r>
          <w:rPr>
            <w:rStyle w:val="Hyperlink"/>
            <w:b/>
          </w:rPr>
          <w:t xml:space="preserve">Exhibit 8.7A, </w:t>
        </w:r>
        <w:r>
          <w:rPr>
            <w:rStyle w:val="Hyperlink"/>
            <w:b/>
            <w:i/>
          </w:rPr>
          <w:t>Sample Weatherization Program Request for Reimbursement</w:t>
        </w:r>
        <w:r>
          <w:rPr>
            <w:rStyle w:val="Hyperlink"/>
            <w:b/>
          </w:rPr>
          <w:t>)</w:t>
        </w:r>
      </w:hyperlink>
      <w:r>
        <w:t>.</w:t>
      </w:r>
    </w:p>
    <w:p w14:paraId="2CEC6DF9" w14:textId="39AA90C2" w:rsidR="00C73BA0" w:rsidRDefault="00C73BA0" w:rsidP="00F730DC">
      <w:pPr>
        <w:numPr>
          <w:ilvl w:val="0"/>
          <w:numId w:val="64"/>
        </w:numPr>
        <w:ind w:left="721"/>
      </w:pPr>
      <w:r>
        <w:t xml:space="preserve">In the case of a transfer at the end of a contract, the transfer </w:t>
      </w:r>
      <w:r w:rsidR="00E84BBC">
        <w:t>shall</w:t>
      </w:r>
      <w:r>
        <w:t xml:space="preserve"> be reported in the </w:t>
      </w:r>
      <w:hyperlink w:anchor="Section8_8" w:history="1">
        <w:r>
          <w:rPr>
            <w:rStyle w:val="Hyperlink"/>
            <w:b/>
            <w:i/>
          </w:rPr>
          <w:t>Final Contract Closeout Report</w:t>
        </w:r>
        <w:r>
          <w:rPr>
            <w:rStyle w:val="Hyperlink"/>
            <w:b/>
          </w:rPr>
          <w:t xml:space="preserve"> (Section 8.8)</w:t>
        </w:r>
      </w:hyperlink>
      <w:r>
        <w:t>.</w:t>
      </w:r>
    </w:p>
    <w:p w14:paraId="2CEC6DFA" w14:textId="77777777" w:rsidR="00C73BA0" w:rsidRDefault="00C73BA0" w:rsidP="00E43BA0">
      <w:pPr>
        <w:ind w:left="361"/>
      </w:pPr>
    </w:p>
    <w:p w14:paraId="2CEC6DFB" w14:textId="77777777" w:rsidR="00C73BA0" w:rsidRDefault="00C73BA0" w:rsidP="00E43BA0">
      <w:pPr>
        <w:pStyle w:val="Heading3"/>
        <w:ind w:left="1801"/>
      </w:pPr>
      <w:r>
        <w:t>B.</w:t>
      </w:r>
      <w:r>
        <w:tab/>
      </w:r>
      <w:r>
        <w:rPr>
          <w:u w:val="single"/>
        </w:rPr>
        <w:t>Procedure</w:t>
      </w:r>
    </w:p>
    <w:p w14:paraId="2CEC6DFC" w14:textId="41C8154D" w:rsidR="00C73BA0" w:rsidRDefault="006D7274" w:rsidP="00F730DC">
      <w:pPr>
        <w:numPr>
          <w:ilvl w:val="0"/>
          <w:numId w:val="63"/>
        </w:numPr>
        <w:ind w:left="721"/>
      </w:pPr>
      <w:r>
        <w:t>Local Agen</w:t>
      </w:r>
      <w:r w:rsidR="00C73BA0">
        <w:t xml:space="preserve">cy files </w:t>
      </w:r>
      <w:r w:rsidR="00E84BBC">
        <w:t>shall</w:t>
      </w:r>
      <w:r w:rsidR="00C73BA0">
        <w:t xml:space="preserve"> include the following documentation:</w:t>
      </w:r>
    </w:p>
    <w:p w14:paraId="2CEC6DFD" w14:textId="77777777" w:rsidR="00C73BA0" w:rsidRDefault="00C73BA0" w:rsidP="00F730DC">
      <w:pPr>
        <w:numPr>
          <w:ilvl w:val="1"/>
          <w:numId w:val="63"/>
        </w:numPr>
        <w:ind w:left="1081"/>
      </w:pPr>
      <w:r>
        <w:t>Copies of requests for reimbursement forms (</w:t>
      </w:r>
      <w:hyperlink w:anchor="Exhibit8_7A" w:history="1">
        <w:r>
          <w:rPr>
            <w:rStyle w:val="Hyperlink"/>
            <w:b/>
          </w:rPr>
          <w:t>Exhibit 8.7A</w:t>
        </w:r>
      </w:hyperlink>
      <w:r>
        <w:t>).</w:t>
      </w:r>
    </w:p>
    <w:p w14:paraId="2CEC6DFE" w14:textId="77777777" w:rsidR="00C73BA0" w:rsidRDefault="00C73BA0" w:rsidP="00F730DC">
      <w:pPr>
        <w:numPr>
          <w:ilvl w:val="1"/>
          <w:numId w:val="63"/>
        </w:numPr>
        <w:ind w:left="1081"/>
      </w:pPr>
      <w:r>
        <w:t xml:space="preserve">Copies of applicable forms in the </w:t>
      </w:r>
      <w:hyperlink w:anchor="Exhibit8_8A" w:history="1">
        <w:r>
          <w:rPr>
            <w:rStyle w:val="Hyperlink"/>
            <w:b/>
            <w:i/>
          </w:rPr>
          <w:t xml:space="preserve">Final Contract Closeout Report </w:t>
        </w:r>
        <w:r>
          <w:rPr>
            <w:rStyle w:val="Hyperlink"/>
            <w:b/>
          </w:rPr>
          <w:t>(Exhibit 8.8A)</w:t>
        </w:r>
      </w:hyperlink>
      <w:r>
        <w:t>.</w:t>
      </w:r>
    </w:p>
    <w:p w14:paraId="2CEC6DFF" w14:textId="77777777" w:rsidR="00C73BA0" w:rsidRDefault="00C73BA0" w:rsidP="00F730DC">
      <w:pPr>
        <w:numPr>
          <w:ilvl w:val="0"/>
          <w:numId w:val="63"/>
        </w:numPr>
        <w:ind w:left="721"/>
      </w:pPr>
      <w:r>
        <w:t xml:space="preserve">See </w:t>
      </w:r>
      <w:hyperlink w:anchor="Section8_8" w:history="1">
        <w:r>
          <w:rPr>
            <w:rStyle w:val="Hyperlink"/>
            <w:b/>
          </w:rPr>
          <w:t xml:space="preserve">Section 8.8, </w:t>
        </w:r>
        <w:r>
          <w:rPr>
            <w:rStyle w:val="Hyperlink"/>
            <w:b/>
            <w:i/>
          </w:rPr>
          <w:t>Final Contract Closeout Report</w:t>
        </w:r>
      </w:hyperlink>
    </w:p>
    <w:p w14:paraId="2CEC6E00" w14:textId="77777777" w:rsidR="00FA5A5C" w:rsidRDefault="00FA5A5C" w:rsidP="00E43BA0">
      <w:pPr>
        <w:ind w:left="721"/>
      </w:pPr>
    </w:p>
    <w:p w14:paraId="2CEC6E01" w14:textId="77777777" w:rsidR="00FA5A5C" w:rsidRDefault="00FA5A5C" w:rsidP="00F730DC">
      <w:pPr>
        <w:numPr>
          <w:ilvl w:val="0"/>
          <w:numId w:val="63"/>
        </w:numPr>
        <w:ind w:left="721"/>
        <w:sectPr w:rsidR="00FA5A5C" w:rsidSect="004E6607">
          <w:headerReference w:type="even" r:id="rId644"/>
          <w:headerReference w:type="default" r:id="rId645"/>
          <w:footerReference w:type="default" r:id="rId646"/>
          <w:headerReference w:type="first" r:id="rId647"/>
          <w:footerReference w:type="first" r:id="rId648"/>
          <w:pgSz w:w="12240" w:h="15840" w:code="1"/>
          <w:pgMar w:top="1440" w:right="1440" w:bottom="1440" w:left="1440" w:header="720" w:footer="720" w:gutter="0"/>
          <w:cols w:space="720"/>
          <w:titlePg/>
          <w:docGrid w:linePitch="360"/>
        </w:sectPr>
      </w:pPr>
    </w:p>
    <w:p w14:paraId="01B5F82D" w14:textId="539AE659" w:rsidR="00F73919" w:rsidRPr="00F73919" w:rsidRDefault="00F73919" w:rsidP="00F73919">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Calibri" w:hAnsi="Arial" w:cs="Arial"/>
          <w:sz w:val="18"/>
          <w:szCs w:val="18"/>
        </w:rPr>
      </w:pPr>
      <w:bookmarkStart w:id="317" w:name="Section8_13"/>
      <w:bookmarkEnd w:id="317"/>
      <w:r w:rsidRPr="00F73919">
        <w:rPr>
          <w:rFonts w:ascii="Arial" w:eastAsia="Calibri" w:hAnsi="Arial" w:cs="Arial"/>
          <w:sz w:val="18"/>
          <w:szCs w:val="18"/>
        </w:rPr>
        <w:t>Effective Date:</w:t>
      </w:r>
      <w:r w:rsidR="00B67733">
        <w:rPr>
          <w:rFonts w:ascii="Arial" w:eastAsia="Calibri" w:hAnsi="Arial" w:cs="Arial"/>
          <w:sz w:val="18"/>
          <w:szCs w:val="18"/>
        </w:rPr>
        <w:t xml:space="preserve"> </w:t>
      </w:r>
      <w:r w:rsidRPr="00F73919">
        <w:rPr>
          <w:rFonts w:ascii="Arial" w:eastAsia="Calibri" w:hAnsi="Arial" w:cs="Arial"/>
          <w:sz w:val="18"/>
          <w:szCs w:val="18"/>
        </w:rPr>
        <w:t>May 17, 2022</w:t>
      </w:r>
      <w:r w:rsidRPr="00F73919">
        <w:rPr>
          <w:rFonts w:ascii="Arial" w:eastAsia="Calibri" w:hAnsi="Arial" w:cs="Arial"/>
          <w:b/>
          <w:sz w:val="18"/>
          <w:szCs w:val="18"/>
        </w:rPr>
        <w:tab/>
      </w:r>
      <w:r w:rsidRPr="00F73919">
        <w:rPr>
          <w:rFonts w:ascii="Arial" w:eastAsia="Calibri" w:hAnsi="Arial" w:cs="Arial"/>
          <w:sz w:val="18"/>
          <w:szCs w:val="18"/>
        </w:rPr>
        <w:t>Page 1 of 4</w:t>
      </w:r>
    </w:p>
    <w:p w14:paraId="3CFE9387" w14:textId="77777777" w:rsidR="00F73919" w:rsidRPr="00F73919" w:rsidRDefault="00F73919" w:rsidP="00F73919">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Calibri" w:hAnsi="Arial" w:cs="Arial"/>
          <w:b/>
          <w:sz w:val="40"/>
          <w:szCs w:val="40"/>
        </w:rPr>
      </w:pPr>
      <w:r w:rsidRPr="00F73919">
        <w:rPr>
          <w:rFonts w:ascii="Arial" w:eastAsia="Calibri" w:hAnsi="Arial" w:cs="Arial"/>
          <w:b/>
          <w:sz w:val="40"/>
          <w:szCs w:val="40"/>
        </w:rPr>
        <w:t>Weatherization Policy</w:t>
      </w:r>
    </w:p>
    <w:p w14:paraId="0D6E7495" w14:textId="77777777" w:rsidR="00F73919" w:rsidRPr="00F73919" w:rsidRDefault="00F73919" w:rsidP="00F73919">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73919">
        <w:rPr>
          <w:rFonts w:ascii="Arial" w:eastAsia="Calibri" w:hAnsi="Arial" w:cs="Arial"/>
          <w:iCs/>
          <w:sz w:val="16"/>
          <w:szCs w:val="16"/>
        </w:rPr>
        <w:t>See also:</w:t>
      </w:r>
      <w:r w:rsidRPr="00F73919">
        <w:rPr>
          <w:rFonts w:ascii="Arial" w:eastAsia="Calibri" w:hAnsi="Arial" w:cs="Arial"/>
          <w:sz w:val="16"/>
          <w:szCs w:val="16"/>
        </w:rPr>
        <w:t xml:space="preserve"> </w:t>
      </w:r>
    </w:p>
    <w:p w14:paraId="617B3259" w14:textId="77777777" w:rsidR="00F73919" w:rsidRPr="00433777" w:rsidRDefault="00F73919" w:rsidP="00F7391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Calibri" w:hAnsi="Arial" w:cs="Arial"/>
          <w:color w:val="0000FF"/>
          <w:sz w:val="16"/>
          <w:szCs w:val="16"/>
        </w:rPr>
      </w:pPr>
      <w:r w:rsidRPr="00F73919">
        <w:rPr>
          <w:rFonts w:ascii="Arial" w:eastAsia="Calibri" w:hAnsi="Arial" w:cs="Arial"/>
          <w:sz w:val="16"/>
          <w:szCs w:val="16"/>
        </w:rPr>
        <w:tab/>
      </w:r>
      <w:r w:rsidRPr="00F73919">
        <w:rPr>
          <w:rFonts w:ascii="Arial" w:eastAsia="Calibri" w:hAnsi="Arial" w:cs="Arial"/>
          <w:sz w:val="16"/>
          <w:szCs w:val="16"/>
        </w:rPr>
        <w:tab/>
      </w:r>
      <w:r w:rsidRPr="00F73919">
        <w:rPr>
          <w:rFonts w:ascii="Arial" w:eastAsia="Calibri" w:hAnsi="Arial" w:cs="Arial"/>
          <w:sz w:val="16"/>
          <w:szCs w:val="16"/>
        </w:rPr>
        <w:tab/>
      </w:r>
      <w:hyperlink r:id="rId649" w:history="1">
        <w:r w:rsidRPr="00433777">
          <w:rPr>
            <w:rFonts w:ascii="Arial" w:eastAsia="Calibri" w:hAnsi="Arial" w:cs="Arial"/>
            <w:color w:val="0000FF"/>
            <w:sz w:val="16"/>
            <w:szCs w:val="16"/>
            <w:u w:val="single"/>
          </w:rPr>
          <w:t xml:space="preserve">Chapter 39.12 RCW, </w:t>
        </w:r>
        <w:r w:rsidRPr="00433777">
          <w:rPr>
            <w:rFonts w:ascii="Arial" w:eastAsia="Calibri" w:hAnsi="Arial" w:cs="Arial"/>
            <w:i/>
            <w:color w:val="0000FF"/>
            <w:sz w:val="16"/>
            <w:szCs w:val="16"/>
            <w:u w:val="single"/>
          </w:rPr>
          <w:t>Prevailing Wages on Public Works</w:t>
        </w:r>
      </w:hyperlink>
    </w:p>
    <w:p w14:paraId="4E475F57" w14:textId="77777777" w:rsidR="00F73919" w:rsidRPr="00433777" w:rsidRDefault="00F73919" w:rsidP="00F7391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Calibri" w:hAnsi="Arial" w:cs="Arial"/>
          <w:color w:val="0000FF"/>
          <w:sz w:val="16"/>
          <w:szCs w:val="16"/>
        </w:rPr>
      </w:pPr>
      <w:r w:rsidRPr="00433777">
        <w:rPr>
          <w:rFonts w:ascii="Arial" w:eastAsia="Calibri" w:hAnsi="Arial" w:cs="Arial"/>
          <w:color w:val="0000FF"/>
          <w:sz w:val="16"/>
          <w:szCs w:val="16"/>
        </w:rPr>
        <w:tab/>
      </w:r>
      <w:r w:rsidRPr="00433777">
        <w:rPr>
          <w:rFonts w:ascii="Arial" w:eastAsia="Calibri" w:hAnsi="Arial" w:cs="Arial"/>
          <w:color w:val="0000FF"/>
          <w:sz w:val="16"/>
          <w:szCs w:val="16"/>
        </w:rPr>
        <w:tab/>
      </w:r>
      <w:r w:rsidRPr="00433777">
        <w:rPr>
          <w:rFonts w:ascii="Arial" w:eastAsia="Calibri" w:hAnsi="Arial" w:cs="Arial"/>
          <w:color w:val="0000FF"/>
          <w:sz w:val="16"/>
          <w:szCs w:val="16"/>
        </w:rPr>
        <w:tab/>
      </w:r>
      <w:hyperlink r:id="rId650" w:history="1">
        <w:r w:rsidRPr="00433777">
          <w:rPr>
            <w:rFonts w:ascii="Arial" w:eastAsia="Calibri" w:hAnsi="Arial" w:cs="Arial"/>
            <w:color w:val="0000FF"/>
            <w:sz w:val="16"/>
            <w:szCs w:val="16"/>
            <w:u w:val="single"/>
          </w:rPr>
          <w:t xml:space="preserve">Labor &amp; Industries, </w:t>
        </w:r>
        <w:r w:rsidRPr="00433777">
          <w:rPr>
            <w:rFonts w:ascii="Arial" w:eastAsia="Calibri" w:hAnsi="Arial" w:cs="Arial"/>
            <w:i/>
            <w:color w:val="0000FF"/>
            <w:sz w:val="16"/>
            <w:szCs w:val="16"/>
            <w:u w:val="single"/>
          </w:rPr>
          <w:t>Prevailing Wage Rates</w:t>
        </w:r>
      </w:hyperlink>
    </w:p>
    <w:p w14:paraId="232172BC" w14:textId="77777777" w:rsidR="00F73919" w:rsidRPr="00433777" w:rsidRDefault="00F73919" w:rsidP="00F7391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Calibri" w:hAnsi="Arial" w:cs="Arial"/>
          <w:color w:val="0000FF"/>
          <w:sz w:val="16"/>
          <w:szCs w:val="16"/>
        </w:rPr>
      </w:pPr>
      <w:r w:rsidRPr="00433777">
        <w:rPr>
          <w:rFonts w:ascii="Arial" w:eastAsia="Calibri" w:hAnsi="Arial" w:cs="Arial"/>
          <w:color w:val="0000FF"/>
          <w:sz w:val="16"/>
          <w:szCs w:val="16"/>
        </w:rPr>
        <w:tab/>
      </w:r>
      <w:r w:rsidRPr="00433777">
        <w:rPr>
          <w:rFonts w:ascii="Arial" w:eastAsia="Calibri" w:hAnsi="Arial" w:cs="Arial"/>
          <w:color w:val="0000FF"/>
          <w:sz w:val="16"/>
          <w:szCs w:val="16"/>
        </w:rPr>
        <w:tab/>
      </w:r>
      <w:r w:rsidRPr="00433777">
        <w:rPr>
          <w:rFonts w:ascii="Arial" w:eastAsia="Calibri" w:hAnsi="Arial" w:cs="Arial"/>
          <w:color w:val="0000FF"/>
          <w:sz w:val="16"/>
          <w:szCs w:val="16"/>
        </w:rPr>
        <w:tab/>
      </w:r>
      <w:hyperlink r:id="rId651" w:history="1">
        <w:r w:rsidRPr="00433777">
          <w:rPr>
            <w:rFonts w:ascii="Arial" w:eastAsia="Calibri" w:hAnsi="Arial" w:cs="Arial"/>
            <w:color w:val="0000FF"/>
            <w:sz w:val="16"/>
            <w:szCs w:val="16"/>
            <w:u w:val="single"/>
          </w:rPr>
          <w:t>Contractors not allowed to bid – Debarred contractor list</w:t>
        </w:r>
      </w:hyperlink>
    </w:p>
    <w:p w14:paraId="553B5FE0" w14:textId="77777777" w:rsidR="00F73919" w:rsidRPr="00433777" w:rsidRDefault="00F73919" w:rsidP="00F7391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Calibri" w:hAnsi="Arial" w:cs="Arial"/>
          <w:color w:val="0000FF"/>
          <w:sz w:val="16"/>
          <w:szCs w:val="16"/>
        </w:rPr>
      </w:pPr>
      <w:r w:rsidRPr="00F73919">
        <w:rPr>
          <w:rFonts w:ascii="Arial" w:eastAsia="Calibri" w:hAnsi="Arial" w:cs="Arial"/>
          <w:sz w:val="16"/>
          <w:szCs w:val="16"/>
        </w:rPr>
        <w:t>Replaces:</w:t>
      </w:r>
      <w:r w:rsidRPr="00F73919">
        <w:rPr>
          <w:rFonts w:ascii="Arial" w:eastAsia="Calibri" w:hAnsi="Arial" w:cs="Arial"/>
          <w:sz w:val="16"/>
          <w:szCs w:val="16"/>
        </w:rPr>
        <w:tab/>
        <w:t>Section 8.13 – July 2015</w:t>
      </w:r>
      <w:r w:rsidRPr="00F73919">
        <w:rPr>
          <w:rFonts w:ascii="Arial" w:eastAsia="Calibri" w:hAnsi="Arial" w:cs="Arial"/>
          <w:sz w:val="16"/>
          <w:szCs w:val="16"/>
        </w:rPr>
        <w:tab/>
      </w:r>
      <w:hyperlink r:id="rId652" w:history="1">
        <w:r w:rsidRPr="00433777">
          <w:rPr>
            <w:rFonts w:ascii="Arial" w:eastAsia="Calibri" w:hAnsi="Arial" w:cs="Arial"/>
            <w:color w:val="0000FF"/>
            <w:sz w:val="16"/>
            <w:szCs w:val="16"/>
            <w:u w:val="single"/>
          </w:rPr>
          <w:t xml:space="preserve">ESSB 5035, </w:t>
        </w:r>
        <w:r w:rsidRPr="00433777">
          <w:rPr>
            <w:rFonts w:ascii="Arial" w:eastAsia="Calibri" w:hAnsi="Arial" w:cs="Arial"/>
            <w:i/>
            <w:color w:val="0000FF"/>
            <w:sz w:val="16"/>
            <w:szCs w:val="16"/>
            <w:u w:val="single"/>
          </w:rPr>
          <w:t>Certified Payroll</w:t>
        </w:r>
      </w:hyperlink>
    </w:p>
    <w:p w14:paraId="61D9FC73" w14:textId="77777777" w:rsidR="00F73919" w:rsidRPr="00F73919" w:rsidRDefault="00F73919" w:rsidP="00F73919">
      <w:pPr>
        <w:keepNext/>
        <w:pBdr>
          <w:right w:val="single" w:sz="18" w:space="4" w:color="FF0000"/>
        </w:pBdr>
        <w:tabs>
          <w:tab w:val="left" w:pos="1800"/>
        </w:tabs>
        <w:suppressAutoHyphens/>
        <w:spacing w:before="480" w:after="360" w:line="276" w:lineRule="auto"/>
        <w:ind w:left="1800" w:hanging="1800"/>
        <w:outlineLvl w:val="1"/>
        <w:rPr>
          <w:rFonts w:ascii="Arial" w:eastAsia="Calibri" w:hAnsi="Arial" w:cs="Arial"/>
          <w:b/>
          <w:iCs/>
          <w:caps/>
        </w:rPr>
      </w:pPr>
      <w:r w:rsidRPr="00F73919">
        <w:rPr>
          <w:rFonts w:ascii="Arial" w:eastAsia="Calibri" w:hAnsi="Arial" w:cs="Arial"/>
          <w:b/>
          <w:iCs/>
          <w:caps/>
        </w:rPr>
        <w:t xml:space="preserve">Policy </w:t>
      </w:r>
      <w:r w:rsidRPr="00F73919">
        <w:rPr>
          <w:rFonts w:ascii="Arial" w:hAnsi="Arial" w:cs="Arial"/>
          <w:b/>
          <w:iCs/>
        </w:rPr>
        <w:t>8.13</w:t>
      </w:r>
      <w:r w:rsidRPr="00F73919">
        <w:rPr>
          <w:rFonts w:ascii="Arial" w:eastAsia="Calibri" w:hAnsi="Arial" w:cs="Arial"/>
          <w:b/>
          <w:iCs/>
          <w:caps/>
        </w:rPr>
        <w:tab/>
      </w:r>
      <w:r w:rsidRPr="00F73919">
        <w:rPr>
          <w:rFonts w:ascii="Arial" w:hAnsi="Arial" w:cs="Arial"/>
          <w:b/>
          <w:iCs/>
          <w:caps/>
        </w:rPr>
        <w:t>PREVAILING WAGEs</w:t>
      </w:r>
      <w:r w:rsidRPr="00F73919">
        <w:rPr>
          <w:rFonts w:ascii="Arial" w:eastAsia="Calibri" w:hAnsi="Arial" w:cs="Arial"/>
          <w:b/>
          <w:iCs/>
          <w:caps/>
        </w:rPr>
        <w:t xml:space="preserve"> on Public works</w:t>
      </w:r>
    </w:p>
    <w:p w14:paraId="02B6AD16" w14:textId="77777777" w:rsidR="00F73919" w:rsidRPr="00B67733" w:rsidRDefault="00F73919" w:rsidP="00F73919">
      <w:pPr>
        <w:spacing w:before="60" w:after="60"/>
        <w:ind w:left="0"/>
        <w:rPr>
          <w:rFonts w:ascii="Calibri" w:hAnsi="Calibri" w:cs="Calibri"/>
          <w:b/>
        </w:rPr>
      </w:pPr>
      <w:r w:rsidRPr="00B67733">
        <w:rPr>
          <w:rFonts w:ascii="Calibri" w:hAnsi="Calibri" w:cs="Calibri"/>
          <w:b/>
          <w:u w:val="single"/>
        </w:rPr>
        <w:t>POLICY PURPOSE</w:t>
      </w:r>
    </w:p>
    <w:p w14:paraId="351AC849" w14:textId="77777777" w:rsidR="00F73919" w:rsidRPr="00B67733" w:rsidRDefault="00F73919" w:rsidP="00F73919">
      <w:pPr>
        <w:pBdr>
          <w:right w:val="single" w:sz="18" w:space="4" w:color="FF0000"/>
        </w:pBdr>
        <w:spacing w:before="60" w:after="60"/>
        <w:ind w:left="0"/>
        <w:rPr>
          <w:rFonts w:ascii="Calibri" w:hAnsi="Calibri" w:cs="Calibri"/>
        </w:rPr>
      </w:pPr>
      <w:r w:rsidRPr="00B67733">
        <w:rPr>
          <w:rFonts w:ascii="Calibri" w:hAnsi="Calibri" w:cs="Calibri"/>
        </w:rPr>
        <w:t xml:space="preserve">It is the responsibility of Low-Income Weatherization Assistance Program funded agencies (further known as Local Agencies) to comply with </w:t>
      </w:r>
      <w:r w:rsidRPr="00B67733">
        <w:rPr>
          <w:rFonts w:ascii="Calibri" w:hAnsi="Calibri" w:cs="Calibri"/>
          <w:i/>
        </w:rPr>
        <w:t>Prevailing Wages on Public Works</w:t>
      </w:r>
      <w:r w:rsidRPr="00B67733">
        <w:rPr>
          <w:rFonts w:ascii="Calibri" w:hAnsi="Calibri" w:cs="Calibri"/>
        </w:rPr>
        <w:t xml:space="preserve"> (Chapter 39.12 RCW) by ensuring laborers performing work on low-income weatherization projects are paid the prevailing rate of wage for each county when applicable.</w:t>
      </w:r>
    </w:p>
    <w:p w14:paraId="5F826133" w14:textId="77777777" w:rsidR="00F73919" w:rsidRPr="00B67733" w:rsidRDefault="00F73919" w:rsidP="00F73919">
      <w:pPr>
        <w:spacing w:before="240" w:after="60"/>
        <w:ind w:left="0"/>
        <w:rPr>
          <w:rFonts w:ascii="Calibri" w:hAnsi="Calibri" w:cs="Calibri"/>
          <w:b/>
          <w:u w:val="single"/>
        </w:rPr>
      </w:pPr>
      <w:r w:rsidRPr="00B67733">
        <w:rPr>
          <w:rFonts w:ascii="Calibri" w:hAnsi="Calibri" w:cs="Calibri"/>
          <w:b/>
          <w:u w:val="single"/>
        </w:rPr>
        <w:t>POLICY</w:t>
      </w:r>
    </w:p>
    <w:p w14:paraId="27D7D9B7" w14:textId="77777777" w:rsidR="00F73919" w:rsidRPr="00B67733" w:rsidRDefault="00F73919" w:rsidP="00F73919">
      <w:pPr>
        <w:pBdr>
          <w:right w:val="single" w:sz="18" w:space="4" w:color="FF0000"/>
        </w:pBdr>
        <w:spacing w:before="60" w:after="60"/>
        <w:ind w:left="0"/>
        <w:rPr>
          <w:rFonts w:ascii="Calibri" w:hAnsi="Calibri" w:cs="Calibri"/>
        </w:rPr>
      </w:pPr>
      <w:r w:rsidRPr="00B67733">
        <w:rPr>
          <w:rFonts w:ascii="Calibri" w:hAnsi="Calibri" w:cs="Calibri"/>
        </w:rPr>
        <w:t xml:space="preserve">To ensure correct state prevailing wages are paid to employees, contractors, and subcontractors who perform labor work on weatherization projects, Local Agencies shall follow all applicable laws when bidding, contracting, and paying for weatherization work. Local Agencies shall review all Washington State Department of Labor and Industries (L&amp;I) approved </w:t>
      </w:r>
      <w:r w:rsidRPr="00B67733">
        <w:rPr>
          <w:rFonts w:ascii="Calibri" w:hAnsi="Calibri" w:cs="Calibri"/>
          <w:i/>
        </w:rPr>
        <w:t>“Statements of Intent to Pay Prevailing Wage”</w:t>
      </w:r>
      <w:r w:rsidRPr="00B67733">
        <w:rPr>
          <w:rFonts w:ascii="Calibri" w:hAnsi="Calibri" w:cs="Calibri"/>
        </w:rPr>
        <w:t xml:space="preserve"> (Intent) and </w:t>
      </w:r>
      <w:r w:rsidRPr="00B67733">
        <w:rPr>
          <w:rFonts w:ascii="Calibri" w:hAnsi="Calibri" w:cs="Calibri"/>
          <w:i/>
        </w:rPr>
        <w:t>“Affidavits of Wages Paid”</w:t>
      </w:r>
      <w:r w:rsidRPr="00B67733">
        <w:rPr>
          <w:rFonts w:ascii="Calibri" w:hAnsi="Calibri" w:cs="Calibri"/>
        </w:rPr>
        <w:t xml:space="preserve"> (Affidavit) to ensure reasonable worker classifications were applied based on the scope of work. Local Agencies may not release final payment to contractors until all Affidavits for the project are submitted to L&amp;I.</w:t>
      </w:r>
    </w:p>
    <w:p w14:paraId="1EC80272" w14:textId="77777777" w:rsidR="00F73919" w:rsidRPr="00B67733" w:rsidRDefault="00F73919" w:rsidP="00F73919">
      <w:pPr>
        <w:spacing w:before="240" w:after="60"/>
        <w:ind w:left="0"/>
        <w:rPr>
          <w:rFonts w:ascii="Calibri" w:hAnsi="Calibri" w:cs="Calibri"/>
          <w:caps/>
        </w:rPr>
      </w:pPr>
      <w:r w:rsidRPr="00B67733">
        <w:rPr>
          <w:rFonts w:ascii="Calibri" w:eastAsia="Times New Roman" w:hAnsi="Calibri" w:cs="Calibri"/>
          <w:b/>
          <w:caps/>
          <w:u w:val="single"/>
        </w:rPr>
        <w:t>Policy Disclaimer</w:t>
      </w:r>
    </w:p>
    <w:p w14:paraId="7A129565" w14:textId="77777777" w:rsidR="00F73919" w:rsidRPr="00B67733" w:rsidRDefault="00F73919" w:rsidP="00F73919">
      <w:pPr>
        <w:spacing w:before="60" w:after="60"/>
        <w:ind w:left="0"/>
        <w:rPr>
          <w:rFonts w:ascii="Calibri" w:hAnsi="Calibri" w:cs="Calibri"/>
        </w:rPr>
      </w:pPr>
      <w:r w:rsidRPr="00B67733">
        <w:rPr>
          <w:rFonts w:ascii="Calibri" w:hAnsi="Calibri" w:cs="Calibri"/>
        </w:rPr>
        <w:t>This policy is intended as a guide in the interpretation and application of the relevant statues and regulations and may not be applicable to all situations. This policy does not replace applicable RCW or WAC standards.</w:t>
      </w:r>
    </w:p>
    <w:p w14:paraId="35FA368F" w14:textId="77777777" w:rsidR="00F73919" w:rsidRPr="00B67733" w:rsidRDefault="00F73919" w:rsidP="00F73919">
      <w:pPr>
        <w:spacing w:before="60" w:after="60"/>
        <w:ind w:left="0"/>
        <w:rPr>
          <w:rFonts w:ascii="Calibri" w:hAnsi="Calibri" w:cs="Calibri"/>
        </w:rPr>
      </w:pPr>
    </w:p>
    <w:p w14:paraId="5B0BD0F5" w14:textId="77777777" w:rsidR="00F73919" w:rsidRPr="00B67733" w:rsidRDefault="00F73919" w:rsidP="00F73919">
      <w:pPr>
        <w:spacing w:before="60" w:after="60"/>
        <w:ind w:left="0"/>
        <w:rPr>
          <w:rFonts w:ascii="Calibri" w:hAnsi="Calibri" w:cs="Calibri"/>
        </w:rPr>
      </w:pPr>
      <w:r w:rsidRPr="00B67733">
        <w:rPr>
          <w:rFonts w:ascii="Calibri" w:hAnsi="Calibri" w:cs="Calibri"/>
        </w:rPr>
        <w:t>This policy is effective as of the date of approval and supersedes all previous interpretations and guidelines. Changes may occur after the date of approval due to subsequent legislation, administrative rule, or judicial proceedings.</w:t>
      </w:r>
    </w:p>
    <w:p w14:paraId="6F5C2C01" w14:textId="77777777" w:rsidR="00F73919" w:rsidRPr="00B67733" w:rsidRDefault="00F73919" w:rsidP="00F73919">
      <w:pPr>
        <w:spacing w:before="240" w:after="60"/>
        <w:ind w:left="0"/>
        <w:rPr>
          <w:rFonts w:ascii="Calibri" w:hAnsi="Calibri" w:cs="Calibri"/>
        </w:rPr>
      </w:pPr>
      <w:r w:rsidRPr="00B67733">
        <w:rPr>
          <w:rFonts w:ascii="Calibri" w:eastAsia="Times New Roman" w:hAnsi="Calibri" w:cs="Calibri"/>
          <w:b/>
          <w:u w:val="single"/>
        </w:rPr>
        <w:t>PROCEDURE</w:t>
      </w:r>
    </w:p>
    <w:p w14:paraId="3E111CDF" w14:textId="77777777" w:rsidR="00F73919" w:rsidRPr="00B67733" w:rsidRDefault="00F73919" w:rsidP="00F73919">
      <w:pPr>
        <w:spacing w:before="60" w:after="60"/>
        <w:ind w:left="0"/>
        <w:rPr>
          <w:rFonts w:ascii="Calibri" w:hAnsi="Calibri" w:cs="Calibri"/>
        </w:rPr>
      </w:pPr>
      <w:r w:rsidRPr="00B67733">
        <w:rPr>
          <w:rFonts w:ascii="Calibri" w:hAnsi="Calibri" w:cs="Calibri"/>
        </w:rPr>
        <w:t>The following is a list of general procedures Local Agencies, their contractors, and subcontractors who perform labor on low-income weatherization projects shall follow to comply with the law. This list is not intended to address all situations and/or circumstances. Local Agencies who employ workers performing labor on a weatherization job site are required to fulfill both the Local Agency and Contractor duties listed in this procedure.</w:t>
      </w:r>
    </w:p>
    <w:p w14:paraId="318D7041" w14:textId="77777777" w:rsidR="00F73919" w:rsidRPr="00F73919" w:rsidRDefault="00F73919"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spacing w:after="160" w:line="259" w:lineRule="auto"/>
        <w:ind w:left="0"/>
        <w:outlineLvl w:val="1"/>
        <w:rPr>
          <w:rFonts w:ascii="Arial" w:eastAsia="Calibri" w:hAnsi="Arial" w:cs="Arial"/>
          <w:sz w:val="18"/>
          <w:szCs w:val="18"/>
        </w:rPr>
      </w:pPr>
      <w:r w:rsidRPr="00F73919">
        <w:rPr>
          <w:rFonts w:ascii="Arial" w:eastAsia="Calibri" w:hAnsi="Arial" w:cs="Arial"/>
          <w:sz w:val="18"/>
          <w:szCs w:val="18"/>
        </w:rPr>
        <w:t>Wx Policy 8.13 Prevailing Wages on Public Works</w:t>
      </w:r>
      <w:r w:rsidRPr="00F73919">
        <w:rPr>
          <w:rFonts w:ascii="Arial" w:eastAsia="Calibri" w:hAnsi="Arial" w:cs="Arial"/>
          <w:sz w:val="18"/>
          <w:szCs w:val="18"/>
        </w:rPr>
        <w:tab/>
        <w:t>Page 2 of 4</w:t>
      </w:r>
    </w:p>
    <w:p w14:paraId="1A182DE8" w14:textId="77777777" w:rsidR="00F73919" w:rsidRPr="00B67733" w:rsidRDefault="00F73919" w:rsidP="00F730DC">
      <w:pPr>
        <w:numPr>
          <w:ilvl w:val="0"/>
          <w:numId w:val="235"/>
        </w:numPr>
        <w:autoSpaceDE w:val="0"/>
        <w:autoSpaceDN w:val="0"/>
        <w:adjustRightInd w:val="0"/>
        <w:spacing w:before="240" w:after="0"/>
        <w:rPr>
          <w:rFonts w:ascii="Calibri" w:eastAsia="Times New Roman" w:hAnsi="Calibri"/>
        </w:rPr>
      </w:pPr>
      <w:r w:rsidRPr="00B67733">
        <w:rPr>
          <w:rFonts w:ascii="Calibri" w:eastAsia="Times New Roman" w:hAnsi="Calibri"/>
          <w:b/>
        </w:rPr>
        <w:t xml:space="preserve">Bidding and Contracting: </w:t>
      </w:r>
      <w:r w:rsidRPr="00B67733">
        <w:rPr>
          <w:rFonts w:ascii="Calibri" w:eastAsia="Times New Roman" w:hAnsi="Calibri"/>
        </w:rPr>
        <w:t>Local Agencies shall:</w:t>
      </w:r>
    </w:p>
    <w:p w14:paraId="2CA5CAEA" w14:textId="77777777" w:rsidR="00F73919" w:rsidRPr="00B67733" w:rsidRDefault="00F73919" w:rsidP="00F730DC">
      <w:pPr>
        <w:numPr>
          <w:ilvl w:val="0"/>
          <w:numId w:val="236"/>
        </w:numPr>
        <w:autoSpaceDE w:val="0"/>
        <w:autoSpaceDN w:val="0"/>
        <w:adjustRightInd w:val="0"/>
        <w:spacing w:before="120" w:after="0"/>
        <w:ind w:left="1080"/>
        <w:rPr>
          <w:rFonts w:ascii="Calibri" w:eastAsia="Times New Roman" w:hAnsi="Calibri"/>
        </w:rPr>
      </w:pPr>
      <w:r w:rsidRPr="00B67733">
        <w:rPr>
          <w:rFonts w:ascii="Calibri" w:eastAsia="Times New Roman" w:hAnsi="Calibri"/>
        </w:rPr>
        <w:t>Post bid specification and contracts that state the following:</w:t>
      </w:r>
    </w:p>
    <w:p w14:paraId="6F663E3C" w14:textId="77777777" w:rsidR="00F73919" w:rsidRPr="00B67733" w:rsidRDefault="00F73919" w:rsidP="00F730DC">
      <w:pPr>
        <w:numPr>
          <w:ilvl w:val="0"/>
          <w:numId w:val="564"/>
        </w:numPr>
        <w:autoSpaceDE w:val="0"/>
        <w:autoSpaceDN w:val="0"/>
        <w:adjustRightInd w:val="0"/>
        <w:spacing w:before="120" w:after="0"/>
        <w:ind w:left="1440"/>
        <w:rPr>
          <w:rFonts w:ascii="Calibri" w:eastAsia="Times New Roman" w:hAnsi="Calibri"/>
        </w:rPr>
      </w:pPr>
      <w:r w:rsidRPr="00B67733">
        <w:rPr>
          <w:rFonts w:ascii="Calibri" w:eastAsia="Times New Roman" w:hAnsi="Calibri"/>
        </w:rPr>
        <w:t xml:space="preserve">Laborers shall be paid according to their worker classification and list the </w:t>
      </w:r>
      <w:r w:rsidRPr="00B67733">
        <w:rPr>
          <w:rFonts w:ascii="Calibri" w:eastAsia="Calibri" w:hAnsi="Calibri"/>
        </w:rPr>
        <w:t>applicable state prevailing wage rate</w:t>
      </w:r>
      <w:r w:rsidRPr="00B67733">
        <w:rPr>
          <w:rFonts w:ascii="Calibri" w:eastAsia="Times New Roman" w:hAnsi="Calibri"/>
        </w:rPr>
        <w:t>s in effect at the time of the bid.</w:t>
      </w:r>
      <w:hyperlink w:history="1"/>
    </w:p>
    <w:p w14:paraId="406E6BB9" w14:textId="77777777" w:rsidR="00F73919" w:rsidRPr="00B67733" w:rsidRDefault="00F73919" w:rsidP="00F730DC">
      <w:pPr>
        <w:numPr>
          <w:ilvl w:val="0"/>
          <w:numId w:val="564"/>
        </w:numPr>
        <w:autoSpaceDE w:val="0"/>
        <w:autoSpaceDN w:val="0"/>
        <w:adjustRightInd w:val="0"/>
        <w:spacing w:before="120" w:after="0"/>
        <w:ind w:left="1440"/>
        <w:rPr>
          <w:rFonts w:ascii="Calibri" w:eastAsia="Times New Roman" w:hAnsi="Calibri"/>
        </w:rPr>
      </w:pPr>
      <w:r w:rsidRPr="00B67733">
        <w:rPr>
          <w:rFonts w:ascii="Calibri" w:eastAsia="Times New Roman" w:hAnsi="Calibri"/>
        </w:rPr>
        <w:t>Ensure all contractors and subcontractors (including</w:t>
      </w:r>
      <w:r w:rsidRPr="00B67733">
        <w:rPr>
          <w:rFonts w:ascii="Calibri" w:eastAsia="Calibri" w:hAnsi="Calibri"/>
        </w:rPr>
        <w:t xml:space="preserve"> owner/operators and sole proprietors)</w:t>
      </w:r>
      <w:r w:rsidRPr="00B67733">
        <w:rPr>
          <w:rFonts w:ascii="Calibri" w:eastAsia="Times New Roman" w:hAnsi="Calibri"/>
        </w:rPr>
        <w:t xml:space="preserve"> file Intents and Affidavits with L&amp;I.</w:t>
      </w:r>
    </w:p>
    <w:p w14:paraId="67276FA5" w14:textId="77777777" w:rsidR="00F73919" w:rsidRPr="00B67733" w:rsidRDefault="00F73919" w:rsidP="00F730DC">
      <w:pPr>
        <w:numPr>
          <w:ilvl w:val="0"/>
          <w:numId w:val="564"/>
        </w:numPr>
        <w:autoSpaceDE w:val="0"/>
        <w:autoSpaceDN w:val="0"/>
        <w:adjustRightInd w:val="0"/>
        <w:spacing w:before="120" w:after="0"/>
        <w:ind w:left="1440"/>
        <w:rPr>
          <w:rFonts w:ascii="Calibri" w:eastAsia="Times New Roman" w:hAnsi="Calibri"/>
        </w:rPr>
      </w:pPr>
      <w:r w:rsidRPr="00B67733">
        <w:rPr>
          <w:rFonts w:ascii="Calibri" w:eastAsia="Times New Roman" w:hAnsi="Calibri"/>
        </w:rPr>
        <w:t>Any dispute in connection with prevailing wages and weatherization contracts which the parties cannot resolve among themselves shall be referred to the director of L&amp;I for arbitration, and that the director’s decision shall be final, conclusive and binding on all parties to the dispute.</w:t>
      </w:r>
    </w:p>
    <w:p w14:paraId="6EF30C2B" w14:textId="199BAF55" w:rsidR="00F73919" w:rsidRPr="00B67733" w:rsidRDefault="00F73919" w:rsidP="00F73919">
      <w:pPr>
        <w:spacing w:before="120" w:after="0"/>
        <w:ind w:left="720"/>
        <w:rPr>
          <w:rFonts w:ascii="Calibri" w:hAnsi="Calibri" w:cs="Calibri"/>
        </w:rPr>
      </w:pPr>
      <w:r w:rsidRPr="00B67733">
        <w:rPr>
          <w:rFonts w:ascii="Calibri" w:eastAsia="Times New Roman" w:hAnsi="Calibri"/>
          <w:i/>
        </w:rPr>
        <w:t>Note:</w:t>
      </w:r>
      <w:r w:rsidR="00B67733">
        <w:rPr>
          <w:rFonts w:ascii="Calibri" w:eastAsia="Times New Roman" w:hAnsi="Calibri"/>
          <w:i/>
        </w:rPr>
        <w:t xml:space="preserve"> </w:t>
      </w:r>
      <w:r w:rsidRPr="00B67733">
        <w:rPr>
          <w:rFonts w:ascii="Calibri" w:eastAsia="Times New Roman" w:hAnsi="Calibri"/>
          <w:i/>
        </w:rPr>
        <w:t>For contracts where the award was delayed more than six months after the bid was received, the prevailing wage rate in effect on the date of the award shall apply for the duration of the contract.</w:t>
      </w:r>
    </w:p>
    <w:p w14:paraId="7D26B7CB" w14:textId="73CD14C8" w:rsidR="00F73919" w:rsidRPr="00B67733" w:rsidRDefault="00F73919" w:rsidP="00F730DC">
      <w:pPr>
        <w:numPr>
          <w:ilvl w:val="0"/>
          <w:numId w:val="235"/>
        </w:numPr>
        <w:autoSpaceDE w:val="0"/>
        <w:autoSpaceDN w:val="0"/>
        <w:adjustRightInd w:val="0"/>
        <w:spacing w:before="240" w:after="0"/>
        <w:rPr>
          <w:rFonts w:ascii="Calibri" w:eastAsia="Times New Roman" w:hAnsi="Calibri"/>
        </w:rPr>
      </w:pPr>
      <w:r w:rsidRPr="00B67733">
        <w:rPr>
          <w:rFonts w:ascii="Calibri" w:eastAsia="Times New Roman" w:hAnsi="Calibri"/>
          <w:b/>
        </w:rPr>
        <w:t>Bid Documentation and Intent:</w:t>
      </w:r>
      <w:r w:rsidR="00B67733">
        <w:rPr>
          <w:rFonts w:ascii="Calibri" w:eastAsia="Times New Roman" w:hAnsi="Calibri"/>
          <w:b/>
        </w:rPr>
        <w:t xml:space="preserve"> </w:t>
      </w:r>
      <w:r w:rsidRPr="00B67733">
        <w:rPr>
          <w:rFonts w:ascii="Calibri" w:eastAsia="Times New Roman" w:hAnsi="Calibri"/>
        </w:rPr>
        <w:t>Contractors and Subcontractors shall:</w:t>
      </w:r>
    </w:p>
    <w:p w14:paraId="5165CF6C" w14:textId="77777777" w:rsidR="00F73919" w:rsidRPr="00B67733" w:rsidRDefault="00F73919" w:rsidP="00F730DC">
      <w:pPr>
        <w:numPr>
          <w:ilvl w:val="0"/>
          <w:numId w:val="565"/>
        </w:numPr>
        <w:autoSpaceDE w:val="0"/>
        <w:autoSpaceDN w:val="0"/>
        <w:adjustRightInd w:val="0"/>
        <w:spacing w:before="120" w:after="0"/>
        <w:ind w:left="1080"/>
        <w:rPr>
          <w:rFonts w:ascii="Calibri" w:eastAsia="Times New Roman" w:hAnsi="Calibri"/>
        </w:rPr>
      </w:pPr>
      <w:r w:rsidRPr="00B67733">
        <w:rPr>
          <w:rFonts w:ascii="Calibri" w:eastAsia="Times New Roman" w:hAnsi="Calibri"/>
        </w:rPr>
        <w:t>Include the following documentation in all bids:</w:t>
      </w:r>
    </w:p>
    <w:p w14:paraId="49D332A2" w14:textId="77777777" w:rsidR="00F73919" w:rsidRPr="00B67733" w:rsidRDefault="00F73919" w:rsidP="00F730DC">
      <w:pPr>
        <w:numPr>
          <w:ilvl w:val="0"/>
          <w:numId w:val="566"/>
        </w:numPr>
        <w:autoSpaceDE w:val="0"/>
        <w:autoSpaceDN w:val="0"/>
        <w:adjustRightInd w:val="0"/>
        <w:spacing w:before="120" w:after="0"/>
        <w:ind w:left="1440"/>
        <w:rPr>
          <w:rFonts w:ascii="Calibri" w:eastAsia="Times New Roman" w:hAnsi="Calibri"/>
        </w:rPr>
      </w:pPr>
      <w:r w:rsidRPr="00B67733">
        <w:rPr>
          <w:rFonts w:ascii="Calibri" w:eastAsia="Times New Roman" w:hAnsi="Calibri"/>
        </w:rPr>
        <w:t>List of potential worker classifications as provided by L&amp;I that could reasonably be utilized on the low-income weatherization project.</w:t>
      </w:r>
    </w:p>
    <w:p w14:paraId="464A46DF" w14:textId="77777777" w:rsidR="00F73919" w:rsidRPr="00B67733" w:rsidRDefault="00F73919" w:rsidP="00F730DC">
      <w:pPr>
        <w:numPr>
          <w:ilvl w:val="0"/>
          <w:numId w:val="566"/>
        </w:numPr>
        <w:autoSpaceDE w:val="0"/>
        <w:autoSpaceDN w:val="0"/>
        <w:adjustRightInd w:val="0"/>
        <w:spacing w:before="120" w:after="0"/>
        <w:ind w:left="1440"/>
        <w:rPr>
          <w:rFonts w:ascii="Calibri" w:eastAsia="Times New Roman" w:hAnsi="Calibri"/>
        </w:rPr>
      </w:pPr>
      <w:r w:rsidRPr="00B67733">
        <w:rPr>
          <w:rFonts w:ascii="Calibri" w:eastAsia="Times New Roman" w:hAnsi="Calibri"/>
        </w:rPr>
        <w:t xml:space="preserve">List current </w:t>
      </w:r>
      <w:hyperlink r:id="rId653" w:history="1">
        <w:r w:rsidRPr="00B67733">
          <w:rPr>
            <w:rFonts w:ascii="Calibri" w:eastAsia="Times New Roman" w:hAnsi="Calibri"/>
          </w:rPr>
          <w:t>state prevailing wage rates</w:t>
        </w:r>
      </w:hyperlink>
      <w:r w:rsidRPr="00B67733">
        <w:rPr>
          <w:rFonts w:ascii="Calibri" w:eastAsia="Times New Roman" w:hAnsi="Calibri"/>
        </w:rPr>
        <w:t xml:space="preserve"> for applicable worker classifications in the county(ies) where the work will be performed.</w:t>
      </w:r>
    </w:p>
    <w:p w14:paraId="2A8DA092" w14:textId="77777777" w:rsidR="00F73919" w:rsidRPr="00B67733" w:rsidRDefault="00F73919" w:rsidP="00F730DC">
      <w:pPr>
        <w:numPr>
          <w:ilvl w:val="0"/>
          <w:numId w:val="565"/>
        </w:numPr>
        <w:autoSpaceDE w:val="0"/>
        <w:autoSpaceDN w:val="0"/>
        <w:adjustRightInd w:val="0"/>
        <w:spacing w:before="120" w:after="0"/>
        <w:ind w:left="1080"/>
        <w:rPr>
          <w:rFonts w:ascii="Calibri" w:eastAsia="Times New Roman" w:hAnsi="Calibri"/>
        </w:rPr>
      </w:pPr>
      <w:r w:rsidRPr="00B67733">
        <w:rPr>
          <w:rFonts w:ascii="Calibri" w:eastAsia="Times New Roman" w:hAnsi="Calibri"/>
        </w:rPr>
        <w:t>Once a contract (or subcontract) is awarded:</w:t>
      </w:r>
    </w:p>
    <w:p w14:paraId="1655C66D" w14:textId="77777777" w:rsidR="00F73919" w:rsidRPr="00B67733" w:rsidRDefault="00F73919" w:rsidP="00F730DC">
      <w:pPr>
        <w:numPr>
          <w:ilvl w:val="0"/>
          <w:numId w:val="567"/>
        </w:numPr>
        <w:autoSpaceDE w:val="0"/>
        <w:autoSpaceDN w:val="0"/>
        <w:adjustRightInd w:val="0"/>
        <w:spacing w:before="120" w:after="0"/>
        <w:ind w:left="1440"/>
        <w:rPr>
          <w:rFonts w:ascii="Calibri" w:eastAsia="Times New Roman" w:hAnsi="Calibri"/>
        </w:rPr>
      </w:pPr>
      <w:r w:rsidRPr="00B67733">
        <w:rPr>
          <w:rFonts w:ascii="Calibri" w:eastAsia="Times New Roman" w:hAnsi="Calibri"/>
        </w:rPr>
        <w:t xml:space="preserve">File </w:t>
      </w:r>
      <w:hyperlink r:id="rId654" w:history="1">
        <w:r w:rsidRPr="00B67733">
          <w:rPr>
            <w:rFonts w:ascii="Calibri" w:eastAsia="Times New Roman" w:hAnsi="Calibri"/>
          </w:rPr>
          <w:t>Intent</w:t>
        </w:r>
      </w:hyperlink>
      <w:r w:rsidRPr="00B67733">
        <w:rPr>
          <w:rFonts w:ascii="Calibri" w:eastAsia="Times New Roman" w:hAnsi="Calibri"/>
        </w:rPr>
        <w:t xml:space="preserve"> with L&amp;I and if applicable, verify subcontractors have also filed Intents with L&amp;I.</w:t>
      </w:r>
    </w:p>
    <w:p w14:paraId="73A9FEB7" w14:textId="77777777" w:rsidR="00F73919" w:rsidRPr="00B67733" w:rsidRDefault="00F73919" w:rsidP="00F730DC">
      <w:pPr>
        <w:numPr>
          <w:ilvl w:val="0"/>
          <w:numId w:val="567"/>
        </w:numPr>
        <w:autoSpaceDE w:val="0"/>
        <w:autoSpaceDN w:val="0"/>
        <w:adjustRightInd w:val="0"/>
        <w:spacing w:before="120" w:after="0"/>
        <w:ind w:left="1440"/>
        <w:rPr>
          <w:rFonts w:ascii="Calibri" w:eastAsia="Times New Roman" w:hAnsi="Calibri"/>
        </w:rPr>
      </w:pPr>
      <w:r w:rsidRPr="00B67733">
        <w:rPr>
          <w:rFonts w:ascii="Calibri" w:eastAsia="Times New Roman" w:hAnsi="Calibri"/>
        </w:rPr>
        <w:t xml:space="preserve">Provide </w:t>
      </w:r>
      <w:hyperlink r:id="rId655" w:history="1">
        <w:r w:rsidRPr="00B67733">
          <w:rPr>
            <w:rFonts w:ascii="Calibri" w:eastAsia="Times New Roman" w:hAnsi="Calibri"/>
          </w:rPr>
          <w:t>Intent ID #</w:t>
        </w:r>
      </w:hyperlink>
      <w:r w:rsidRPr="00B67733">
        <w:rPr>
          <w:rFonts w:ascii="Calibri" w:eastAsia="Times New Roman" w:hAnsi="Calibri"/>
        </w:rPr>
        <w:t xml:space="preserve"> or a copy of the L&amp;I approved Intent for all laborers, including subcontractors to Local Agency.</w:t>
      </w:r>
    </w:p>
    <w:p w14:paraId="5B9D9862" w14:textId="77777777" w:rsidR="00F73919" w:rsidRPr="00B67733" w:rsidRDefault="00F73919" w:rsidP="00F730DC">
      <w:pPr>
        <w:numPr>
          <w:ilvl w:val="0"/>
          <w:numId w:val="235"/>
        </w:numPr>
        <w:autoSpaceDE w:val="0"/>
        <w:autoSpaceDN w:val="0"/>
        <w:adjustRightInd w:val="0"/>
        <w:spacing w:before="240" w:after="0"/>
        <w:rPr>
          <w:rFonts w:ascii="Calibri" w:eastAsia="Times New Roman" w:hAnsi="Calibri"/>
        </w:rPr>
      </w:pPr>
      <w:r w:rsidRPr="00B67733">
        <w:rPr>
          <w:rFonts w:ascii="Calibri" w:eastAsia="Times New Roman" w:hAnsi="Calibri"/>
          <w:b/>
        </w:rPr>
        <w:t xml:space="preserve">Verifying Contractor Eligibility: </w:t>
      </w:r>
      <w:r w:rsidRPr="00B67733">
        <w:rPr>
          <w:rFonts w:ascii="Calibri" w:eastAsia="Times New Roman" w:hAnsi="Calibri"/>
        </w:rPr>
        <w:t>Local Agencies shall:</w:t>
      </w:r>
    </w:p>
    <w:p w14:paraId="47EBC2A4" w14:textId="77777777" w:rsidR="00F73919" w:rsidRPr="00B67733" w:rsidRDefault="00F73919" w:rsidP="00F730DC">
      <w:pPr>
        <w:numPr>
          <w:ilvl w:val="0"/>
          <w:numId w:val="568"/>
        </w:numPr>
        <w:autoSpaceDE w:val="0"/>
        <w:autoSpaceDN w:val="0"/>
        <w:adjustRightInd w:val="0"/>
        <w:spacing w:before="120" w:after="0"/>
        <w:ind w:left="1080"/>
        <w:rPr>
          <w:rFonts w:ascii="Calibri" w:eastAsia="Times New Roman" w:hAnsi="Calibri"/>
        </w:rPr>
      </w:pPr>
      <w:r w:rsidRPr="00B67733">
        <w:rPr>
          <w:rFonts w:ascii="Calibri" w:eastAsia="Times New Roman" w:hAnsi="Calibri"/>
        </w:rPr>
        <w:t>Verify all contractors and subcontractors are:</w:t>
      </w:r>
    </w:p>
    <w:p w14:paraId="3A96DBA7" w14:textId="77777777" w:rsidR="00F73919" w:rsidRPr="00B67733" w:rsidRDefault="00F73919" w:rsidP="00F730DC">
      <w:pPr>
        <w:numPr>
          <w:ilvl w:val="0"/>
          <w:numId w:val="569"/>
        </w:numPr>
        <w:autoSpaceDE w:val="0"/>
        <w:autoSpaceDN w:val="0"/>
        <w:adjustRightInd w:val="0"/>
        <w:spacing w:before="120" w:after="0"/>
        <w:ind w:left="1440"/>
        <w:rPr>
          <w:rFonts w:ascii="Calibri" w:eastAsia="Times New Roman" w:hAnsi="Calibri"/>
        </w:rPr>
      </w:pPr>
      <w:r w:rsidRPr="00B67733">
        <w:rPr>
          <w:rFonts w:ascii="Calibri" w:eastAsia="Calibri" w:hAnsi="Calibri"/>
        </w:rPr>
        <w:t>Registered</w:t>
      </w:r>
      <w:r w:rsidRPr="00B67733">
        <w:rPr>
          <w:rFonts w:ascii="Calibri" w:eastAsia="Times New Roman" w:hAnsi="Calibri"/>
        </w:rPr>
        <w:t xml:space="preserve"> and licensed as contractors, as required by Washington law. </w:t>
      </w:r>
    </w:p>
    <w:p w14:paraId="487579D9" w14:textId="77777777" w:rsidR="00F73919" w:rsidRPr="00B67733" w:rsidRDefault="00F73919" w:rsidP="00F730DC">
      <w:pPr>
        <w:numPr>
          <w:ilvl w:val="0"/>
          <w:numId w:val="569"/>
        </w:numPr>
        <w:autoSpaceDE w:val="0"/>
        <w:autoSpaceDN w:val="0"/>
        <w:adjustRightInd w:val="0"/>
        <w:spacing w:before="120" w:after="0"/>
        <w:ind w:left="1440"/>
        <w:rPr>
          <w:rFonts w:ascii="Calibri" w:eastAsia="Times New Roman" w:hAnsi="Calibri"/>
        </w:rPr>
      </w:pPr>
      <w:r w:rsidRPr="00B67733">
        <w:rPr>
          <w:rFonts w:ascii="Calibri" w:eastAsia="Times New Roman" w:hAnsi="Calibri"/>
        </w:rPr>
        <w:t xml:space="preserve">Not identified on the current </w:t>
      </w:r>
      <w:r w:rsidRPr="00B67733">
        <w:rPr>
          <w:rFonts w:ascii="Calibri" w:eastAsia="Times New Roman" w:hAnsi="Calibri"/>
          <w:i/>
        </w:rPr>
        <w:t>Debarred Contractor Lis</w:t>
      </w:r>
      <w:r w:rsidRPr="00B67733">
        <w:rPr>
          <w:rFonts w:ascii="Calibri" w:eastAsia="Times New Roman" w:hAnsi="Calibri"/>
        </w:rPr>
        <w:t xml:space="preserve">t maintained by L&amp;I. </w:t>
      </w:r>
    </w:p>
    <w:p w14:paraId="5DD04E0D" w14:textId="599A06D5" w:rsidR="00F73919" w:rsidRPr="00B67733" w:rsidRDefault="00F73919" w:rsidP="00F73919">
      <w:pPr>
        <w:autoSpaceDE w:val="0"/>
        <w:autoSpaceDN w:val="0"/>
        <w:adjustRightInd w:val="0"/>
        <w:spacing w:before="120" w:after="0"/>
        <w:ind w:left="720"/>
        <w:rPr>
          <w:rFonts w:ascii="Calibri" w:eastAsia="Times New Roman" w:hAnsi="Calibri"/>
        </w:rPr>
      </w:pPr>
      <w:r w:rsidRPr="00B67733">
        <w:rPr>
          <w:rFonts w:ascii="Calibri" w:eastAsia="Times New Roman" w:hAnsi="Calibri"/>
          <w:i/>
        </w:rPr>
        <w:t>Note:</w:t>
      </w:r>
      <w:r w:rsidR="00B67733">
        <w:rPr>
          <w:rFonts w:ascii="Calibri" w:eastAsia="Times New Roman" w:hAnsi="Calibri"/>
          <w:i/>
        </w:rPr>
        <w:t xml:space="preserve"> </w:t>
      </w:r>
      <w:r w:rsidRPr="00B67733">
        <w:rPr>
          <w:rFonts w:ascii="Calibri" w:eastAsia="Times New Roman" w:hAnsi="Calibri"/>
          <w:i/>
        </w:rPr>
        <w:t>if a contractor is identified on the Debarred Contractor List, they cannot perform work on federal or state funded projects.</w:t>
      </w:r>
    </w:p>
    <w:p w14:paraId="3B9718EE" w14:textId="77777777" w:rsidR="00B67733" w:rsidRPr="00F73919" w:rsidRDefault="00B67733"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spacing w:after="160" w:line="259" w:lineRule="auto"/>
        <w:ind w:left="0"/>
        <w:outlineLvl w:val="1"/>
        <w:rPr>
          <w:rFonts w:ascii="Arial" w:eastAsia="Calibri" w:hAnsi="Arial" w:cs="Arial"/>
          <w:sz w:val="18"/>
          <w:szCs w:val="18"/>
        </w:rPr>
      </w:pPr>
      <w:r w:rsidRPr="00F73919">
        <w:rPr>
          <w:rFonts w:ascii="Arial" w:eastAsia="Calibri" w:hAnsi="Arial" w:cs="Arial"/>
          <w:sz w:val="18"/>
          <w:szCs w:val="18"/>
        </w:rPr>
        <w:t>Wx Policy 8.13 Prevailing Wages on Public Works</w:t>
      </w:r>
      <w:r w:rsidRPr="00F73919">
        <w:rPr>
          <w:rFonts w:ascii="Arial" w:eastAsia="Calibri" w:hAnsi="Arial" w:cs="Arial"/>
          <w:sz w:val="18"/>
          <w:szCs w:val="18"/>
        </w:rPr>
        <w:tab/>
        <w:t>Page 3 of 4</w:t>
      </w:r>
    </w:p>
    <w:p w14:paraId="1B4F28DC" w14:textId="77777777" w:rsidR="00F73919" w:rsidRPr="00B67733" w:rsidRDefault="00F73919" w:rsidP="00F730DC">
      <w:pPr>
        <w:numPr>
          <w:ilvl w:val="0"/>
          <w:numId w:val="235"/>
        </w:numPr>
        <w:pBdr>
          <w:right w:val="single" w:sz="18" w:space="4" w:color="FF0000"/>
        </w:pBdr>
        <w:autoSpaceDE w:val="0"/>
        <w:autoSpaceDN w:val="0"/>
        <w:adjustRightInd w:val="0"/>
        <w:spacing w:before="240" w:after="0"/>
        <w:rPr>
          <w:rFonts w:ascii="Calibri" w:eastAsia="Times New Roman" w:hAnsi="Calibri"/>
        </w:rPr>
      </w:pPr>
      <w:r w:rsidRPr="00B67733">
        <w:rPr>
          <w:rFonts w:ascii="Calibri" w:eastAsia="Times New Roman" w:hAnsi="Calibri"/>
          <w:b/>
        </w:rPr>
        <w:t>Begin Work:</w:t>
      </w:r>
      <w:r w:rsidRPr="00B67733">
        <w:rPr>
          <w:rFonts w:ascii="Calibri" w:eastAsia="Times New Roman" w:hAnsi="Calibri"/>
        </w:rPr>
        <w:t xml:space="preserve"> Local Agencies, Contractors, and Subcontractors shall:</w:t>
      </w:r>
    </w:p>
    <w:p w14:paraId="46DF351F" w14:textId="77777777" w:rsidR="00F73919" w:rsidRPr="00B67733" w:rsidRDefault="00F73919" w:rsidP="00F730DC">
      <w:pPr>
        <w:numPr>
          <w:ilvl w:val="1"/>
          <w:numId w:val="568"/>
        </w:numPr>
        <w:pBdr>
          <w:right w:val="single" w:sz="18" w:space="4" w:color="FF0000"/>
        </w:pBdr>
        <w:autoSpaceDE w:val="0"/>
        <w:autoSpaceDN w:val="0"/>
        <w:adjustRightInd w:val="0"/>
        <w:spacing w:before="120" w:after="0"/>
        <w:ind w:left="1080"/>
        <w:rPr>
          <w:rFonts w:ascii="Calibri" w:eastAsia="Times New Roman" w:hAnsi="Calibri"/>
        </w:rPr>
      </w:pPr>
      <w:r w:rsidRPr="00B67733">
        <w:rPr>
          <w:rFonts w:ascii="Calibri" w:eastAsia="Times New Roman" w:hAnsi="Calibri"/>
        </w:rPr>
        <w:t>Perform work on a low-income weatherization project only after they have submitted their Intent to L&amp;I, per RCW 39.12.040(1)(a).</w:t>
      </w:r>
    </w:p>
    <w:p w14:paraId="7C05BEC0" w14:textId="77777777" w:rsidR="00F73919" w:rsidRPr="00B67733" w:rsidRDefault="00F73919" w:rsidP="00F73919">
      <w:pPr>
        <w:pBdr>
          <w:right w:val="single" w:sz="18" w:space="4" w:color="FF0000"/>
        </w:pBdr>
        <w:autoSpaceDE w:val="0"/>
        <w:autoSpaceDN w:val="0"/>
        <w:adjustRightInd w:val="0"/>
        <w:spacing w:before="120" w:after="0"/>
        <w:ind w:left="1080"/>
        <w:rPr>
          <w:rFonts w:ascii="Calibri" w:eastAsia="Times New Roman" w:hAnsi="Calibri"/>
        </w:rPr>
      </w:pPr>
      <w:r w:rsidRPr="00B67733">
        <w:rPr>
          <w:rFonts w:ascii="Calibri" w:eastAsia="Times New Roman" w:hAnsi="Calibri"/>
          <w:b/>
          <w:i/>
        </w:rPr>
        <w:t>Exception:</w:t>
      </w:r>
      <w:r w:rsidRPr="00B67733">
        <w:rPr>
          <w:rFonts w:ascii="Calibri" w:eastAsia="Times New Roman" w:hAnsi="Calibri"/>
        </w:rPr>
        <w:t xml:space="preserve"> Emergency work. </w:t>
      </w:r>
      <w:r w:rsidRPr="00B67733">
        <w:rPr>
          <w:rFonts w:ascii="Calibri" w:eastAsia="Calibri" w:hAnsi="Calibri"/>
        </w:rPr>
        <w:t>Submit Intent after addressing emergency.</w:t>
      </w:r>
    </w:p>
    <w:p w14:paraId="0373B973" w14:textId="77777777" w:rsidR="00F73919" w:rsidRPr="00B67733" w:rsidRDefault="00F73919" w:rsidP="00F730DC">
      <w:pPr>
        <w:numPr>
          <w:ilvl w:val="1"/>
          <w:numId w:val="568"/>
        </w:numPr>
        <w:pBdr>
          <w:right w:val="single" w:sz="18" w:space="4" w:color="FF0000"/>
        </w:pBdr>
        <w:autoSpaceDE w:val="0"/>
        <w:autoSpaceDN w:val="0"/>
        <w:adjustRightInd w:val="0"/>
        <w:spacing w:before="120" w:after="0"/>
        <w:ind w:left="1080"/>
        <w:rPr>
          <w:rFonts w:ascii="Calibri" w:eastAsia="Times New Roman" w:hAnsi="Calibri"/>
        </w:rPr>
      </w:pPr>
      <w:r w:rsidRPr="00B67733">
        <w:rPr>
          <w:rFonts w:ascii="Calibri" w:eastAsia="Times New Roman" w:hAnsi="Calibri"/>
        </w:rPr>
        <w:t>The Intent does not need to be approved by L&amp;I to start the work.</w:t>
      </w:r>
    </w:p>
    <w:p w14:paraId="126EA876" w14:textId="77777777" w:rsidR="00F73919" w:rsidRPr="00B67733" w:rsidRDefault="00F73919" w:rsidP="00F730DC">
      <w:pPr>
        <w:numPr>
          <w:ilvl w:val="0"/>
          <w:numId w:val="235"/>
        </w:numPr>
        <w:autoSpaceDE w:val="0"/>
        <w:autoSpaceDN w:val="0"/>
        <w:adjustRightInd w:val="0"/>
        <w:spacing w:before="240" w:after="0"/>
        <w:rPr>
          <w:rFonts w:ascii="Calibri" w:eastAsia="Times New Roman" w:hAnsi="Calibri"/>
        </w:rPr>
      </w:pPr>
      <w:r w:rsidRPr="00B67733">
        <w:rPr>
          <w:rFonts w:ascii="Calibri" w:eastAsia="Times New Roman" w:hAnsi="Calibri"/>
          <w:b/>
        </w:rPr>
        <w:t xml:space="preserve">Payroll Records: </w:t>
      </w:r>
      <w:r w:rsidRPr="00B67733">
        <w:rPr>
          <w:rFonts w:ascii="Calibri" w:eastAsia="Times New Roman" w:hAnsi="Calibri"/>
        </w:rPr>
        <w:t>Local Agencies (with crews), Contractors, and Subcontractors shall:</w:t>
      </w:r>
    </w:p>
    <w:p w14:paraId="3A417548" w14:textId="77777777" w:rsidR="00F73919" w:rsidRPr="00B67733" w:rsidRDefault="00F73919" w:rsidP="00F730DC">
      <w:pPr>
        <w:numPr>
          <w:ilvl w:val="0"/>
          <w:numId w:val="570"/>
        </w:numPr>
        <w:autoSpaceDE w:val="0"/>
        <w:autoSpaceDN w:val="0"/>
        <w:adjustRightInd w:val="0"/>
        <w:spacing w:before="120" w:after="0"/>
        <w:ind w:left="1080"/>
        <w:rPr>
          <w:rFonts w:ascii="Calibri" w:eastAsia="Times New Roman" w:hAnsi="Calibri"/>
        </w:rPr>
      </w:pPr>
      <w:r w:rsidRPr="00B67733">
        <w:rPr>
          <w:rFonts w:ascii="Calibri" w:eastAsia="Times New Roman" w:hAnsi="Calibri"/>
        </w:rPr>
        <w:t>Provide laborers performing work on a low-income weatherization project, an itemized statement detailing prevailing wage hours worked, rates of pay, classification of work performed, gross wages, and list of all deductions, included with each paycheck.</w:t>
      </w:r>
    </w:p>
    <w:p w14:paraId="7C3D30C1" w14:textId="1CA47F51" w:rsidR="00F73919" w:rsidRPr="00B67733" w:rsidRDefault="00F73919" w:rsidP="00F730DC">
      <w:pPr>
        <w:numPr>
          <w:ilvl w:val="0"/>
          <w:numId w:val="570"/>
        </w:numPr>
        <w:autoSpaceDE w:val="0"/>
        <w:autoSpaceDN w:val="0"/>
        <w:adjustRightInd w:val="0"/>
        <w:spacing w:before="120" w:after="0"/>
        <w:ind w:left="1080"/>
        <w:rPr>
          <w:rFonts w:ascii="Calibri" w:eastAsia="Times New Roman" w:hAnsi="Calibri"/>
        </w:rPr>
      </w:pPr>
      <w:r w:rsidRPr="00B67733">
        <w:rPr>
          <w:rFonts w:ascii="Calibri" w:eastAsia="Times New Roman" w:hAnsi="Calibri"/>
        </w:rPr>
        <w:t>Maintain Payroll Records for three (3) years for any laborers performing work on a low-income weatherization project.</w:t>
      </w:r>
      <w:r w:rsidR="00B67733">
        <w:rPr>
          <w:rFonts w:ascii="Calibri" w:eastAsia="Times New Roman" w:hAnsi="Calibri"/>
        </w:rPr>
        <w:t xml:space="preserve"> </w:t>
      </w:r>
      <w:r w:rsidRPr="00B67733">
        <w:rPr>
          <w:rFonts w:ascii="Calibri" w:eastAsia="Times New Roman" w:hAnsi="Calibri"/>
        </w:rPr>
        <w:t>Payroll records shall show the following items:</w:t>
      </w:r>
      <w:r w:rsidR="00B67733">
        <w:rPr>
          <w:rFonts w:ascii="Calibri" w:eastAsia="Times New Roman" w:hAnsi="Calibri"/>
        </w:rPr>
        <w:t xml:space="preserve"> </w:t>
      </w:r>
      <w:r w:rsidRPr="00B67733">
        <w:rPr>
          <w:rFonts w:ascii="Calibri" w:eastAsia="Times New Roman" w:hAnsi="Calibri"/>
        </w:rPr>
        <w:t>employee’s name, address, Social Security number, worker classification, hourly rate of usual benefits, any overtime hours worked each day and week, including agreements to work up to 10-hour days, and the actual rate of wages paid.</w:t>
      </w:r>
    </w:p>
    <w:p w14:paraId="52846801" w14:textId="426115E6" w:rsidR="00F73919" w:rsidRPr="00B67733" w:rsidRDefault="00F73919" w:rsidP="00F73919">
      <w:pPr>
        <w:autoSpaceDE w:val="0"/>
        <w:autoSpaceDN w:val="0"/>
        <w:adjustRightInd w:val="0"/>
        <w:spacing w:before="120" w:after="0"/>
        <w:ind w:left="720"/>
        <w:rPr>
          <w:rFonts w:ascii="Calibri" w:eastAsia="Times New Roman" w:hAnsi="Calibri"/>
        </w:rPr>
      </w:pPr>
      <w:r w:rsidRPr="00B67733">
        <w:rPr>
          <w:rFonts w:ascii="Calibri" w:eastAsia="Calibri" w:hAnsi="Calibri"/>
          <w:i/>
        </w:rPr>
        <w:t>Note:</w:t>
      </w:r>
      <w:r w:rsidR="00B67733">
        <w:rPr>
          <w:rFonts w:ascii="Calibri" w:eastAsia="Calibri" w:hAnsi="Calibri"/>
          <w:i/>
        </w:rPr>
        <w:t xml:space="preserve"> </w:t>
      </w:r>
      <w:r w:rsidRPr="00B67733">
        <w:rPr>
          <w:rFonts w:ascii="Calibri" w:eastAsia="Calibri" w:hAnsi="Calibri"/>
          <w:i/>
        </w:rPr>
        <w:t>Employees who perform labor work in multiple counties should have the county where the work was performed included on their paycheck documentation.</w:t>
      </w:r>
    </w:p>
    <w:p w14:paraId="3C96CD00" w14:textId="77777777" w:rsidR="00F73919" w:rsidRPr="00B67733" w:rsidRDefault="00F73919" w:rsidP="00F730DC">
      <w:pPr>
        <w:numPr>
          <w:ilvl w:val="0"/>
          <w:numId w:val="235"/>
        </w:numPr>
        <w:autoSpaceDE w:val="0"/>
        <w:autoSpaceDN w:val="0"/>
        <w:adjustRightInd w:val="0"/>
        <w:spacing w:before="240" w:after="0"/>
        <w:rPr>
          <w:rFonts w:ascii="Calibri" w:eastAsia="Times New Roman" w:hAnsi="Calibri"/>
        </w:rPr>
      </w:pPr>
      <w:r w:rsidRPr="00B67733">
        <w:rPr>
          <w:rFonts w:ascii="Calibri" w:eastAsia="Times New Roman" w:hAnsi="Calibri"/>
          <w:b/>
        </w:rPr>
        <w:t xml:space="preserve">Paying Subcontractors: </w:t>
      </w:r>
      <w:r w:rsidRPr="00B67733">
        <w:rPr>
          <w:rFonts w:ascii="Calibri" w:eastAsia="Times New Roman" w:hAnsi="Calibri"/>
        </w:rPr>
        <w:t>Contractors, if applicable shall:</w:t>
      </w:r>
    </w:p>
    <w:p w14:paraId="00433C4A" w14:textId="77777777" w:rsidR="00F73919" w:rsidRPr="00B67733" w:rsidRDefault="00F73919" w:rsidP="00F730DC">
      <w:pPr>
        <w:numPr>
          <w:ilvl w:val="0"/>
          <w:numId w:val="571"/>
        </w:numPr>
        <w:pBdr>
          <w:right w:val="single" w:sz="18" w:space="4" w:color="FF0000"/>
        </w:pBdr>
        <w:autoSpaceDE w:val="0"/>
        <w:autoSpaceDN w:val="0"/>
        <w:adjustRightInd w:val="0"/>
        <w:spacing w:before="120" w:after="0"/>
        <w:ind w:left="1080"/>
        <w:rPr>
          <w:rFonts w:ascii="Calibri" w:eastAsia="Times New Roman" w:hAnsi="Calibri"/>
        </w:rPr>
      </w:pPr>
      <w:r w:rsidRPr="00B67733">
        <w:rPr>
          <w:rFonts w:ascii="Calibri" w:eastAsia="Times New Roman" w:hAnsi="Calibri"/>
        </w:rPr>
        <w:t>Verify all vouchers/invoices submitted by subcontractors include language stating prevailing wages for projects identified were paid in accordance with the approved Intents and submitted Affidavits as filed with L&amp;I, per RCW 39.12.040(1)(b).</w:t>
      </w:r>
    </w:p>
    <w:p w14:paraId="2E6C9AB5" w14:textId="77777777" w:rsidR="00F73919" w:rsidRPr="00B67733" w:rsidRDefault="00F73919" w:rsidP="00F730DC">
      <w:pPr>
        <w:numPr>
          <w:ilvl w:val="0"/>
          <w:numId w:val="571"/>
        </w:numPr>
        <w:autoSpaceDE w:val="0"/>
        <w:autoSpaceDN w:val="0"/>
        <w:adjustRightInd w:val="0"/>
        <w:spacing w:before="120" w:after="0"/>
        <w:ind w:left="1080"/>
        <w:rPr>
          <w:rFonts w:ascii="Calibri" w:eastAsia="Times New Roman" w:hAnsi="Calibri"/>
        </w:rPr>
      </w:pPr>
      <w:r w:rsidRPr="00B67733">
        <w:rPr>
          <w:rFonts w:ascii="Calibri" w:eastAsia="Times New Roman" w:hAnsi="Calibri"/>
        </w:rPr>
        <w:t>Issue progress (partial) payments to subcontractors only after they have provided proof of approved Intent from L&amp;I for all laborers performing work on weatherization projects.</w:t>
      </w:r>
    </w:p>
    <w:p w14:paraId="1777D199" w14:textId="77777777" w:rsidR="00F73919" w:rsidRPr="00B67733" w:rsidRDefault="00F73919" w:rsidP="00F730DC">
      <w:pPr>
        <w:numPr>
          <w:ilvl w:val="0"/>
          <w:numId w:val="571"/>
        </w:numPr>
        <w:pBdr>
          <w:right w:val="single" w:sz="18" w:space="4" w:color="FF0000"/>
        </w:pBdr>
        <w:autoSpaceDE w:val="0"/>
        <w:autoSpaceDN w:val="0"/>
        <w:adjustRightInd w:val="0"/>
        <w:spacing w:before="120" w:after="0"/>
        <w:ind w:left="1080"/>
        <w:rPr>
          <w:rFonts w:ascii="Calibri" w:eastAsia="Times New Roman" w:hAnsi="Calibri"/>
        </w:rPr>
      </w:pPr>
      <w:r w:rsidRPr="00B67733">
        <w:rPr>
          <w:rFonts w:ascii="Calibri" w:eastAsia="Times New Roman" w:hAnsi="Calibri"/>
        </w:rPr>
        <w:t>Issue final payment* to subcontractors only after they</w:t>
      </w:r>
      <w:r w:rsidRPr="00B67733">
        <w:rPr>
          <w:rFonts w:ascii="Calibri" w:hAnsi="Calibri" w:cs="Calibri"/>
        </w:rPr>
        <w:t xml:space="preserve"> ensure reasonable worker classifications were applied based on the scope of work</w:t>
      </w:r>
      <w:r w:rsidRPr="00B67733">
        <w:rPr>
          <w:rFonts w:ascii="Calibri" w:eastAsia="Times New Roman" w:hAnsi="Calibri"/>
        </w:rPr>
        <w:t xml:space="preserve"> submit their Affidavits to L&amp;I, per RCW 39.12.040(1)(b).</w:t>
      </w:r>
    </w:p>
    <w:p w14:paraId="6AB09327" w14:textId="77777777" w:rsidR="00F73919" w:rsidRPr="00B67733" w:rsidRDefault="00F73919" w:rsidP="00F73919">
      <w:pPr>
        <w:autoSpaceDE w:val="0"/>
        <w:autoSpaceDN w:val="0"/>
        <w:adjustRightInd w:val="0"/>
        <w:spacing w:before="120" w:after="0"/>
        <w:ind w:left="720"/>
        <w:rPr>
          <w:rFonts w:ascii="Calibri" w:eastAsia="Calibri" w:hAnsi="Calibri"/>
          <w:i/>
        </w:rPr>
      </w:pPr>
      <w:r w:rsidRPr="00B67733">
        <w:rPr>
          <w:rFonts w:ascii="Calibri" w:eastAsia="Calibri" w:hAnsi="Calibri"/>
          <w:i/>
        </w:rPr>
        <w:t>*If no progress payment is issued, Contractors shall complete steps a.-c. before submitting invoices to Local Agencies.</w:t>
      </w:r>
    </w:p>
    <w:p w14:paraId="130A1E54" w14:textId="77777777" w:rsidR="00F73919" w:rsidRPr="00B67733" w:rsidRDefault="00F73919" w:rsidP="00F730DC">
      <w:pPr>
        <w:numPr>
          <w:ilvl w:val="0"/>
          <w:numId w:val="235"/>
        </w:numPr>
        <w:autoSpaceDE w:val="0"/>
        <w:autoSpaceDN w:val="0"/>
        <w:adjustRightInd w:val="0"/>
        <w:spacing w:before="240" w:after="0"/>
        <w:rPr>
          <w:rFonts w:ascii="Calibri" w:eastAsia="Times New Roman" w:hAnsi="Calibri"/>
        </w:rPr>
      </w:pPr>
      <w:r w:rsidRPr="00B67733">
        <w:rPr>
          <w:rFonts w:ascii="Calibri" w:eastAsia="Times New Roman" w:hAnsi="Calibri"/>
          <w:b/>
        </w:rPr>
        <w:t>Paying Contractors:</w:t>
      </w:r>
      <w:r w:rsidRPr="00B67733">
        <w:rPr>
          <w:rFonts w:ascii="Calibri" w:eastAsia="Times New Roman" w:hAnsi="Calibri"/>
        </w:rPr>
        <w:t xml:space="preserve"> Local Agencies shall:</w:t>
      </w:r>
    </w:p>
    <w:p w14:paraId="063A4A38" w14:textId="77777777" w:rsidR="00F73919" w:rsidRPr="00B67733" w:rsidRDefault="00F73919" w:rsidP="00F730DC">
      <w:pPr>
        <w:numPr>
          <w:ilvl w:val="0"/>
          <w:numId w:val="572"/>
        </w:numPr>
        <w:pBdr>
          <w:right w:val="single" w:sz="18" w:space="4" w:color="FF0000"/>
        </w:pBdr>
        <w:autoSpaceDE w:val="0"/>
        <w:autoSpaceDN w:val="0"/>
        <w:adjustRightInd w:val="0"/>
        <w:spacing w:before="120" w:after="0"/>
        <w:ind w:left="1080"/>
        <w:rPr>
          <w:rFonts w:ascii="Calibri" w:eastAsia="Times New Roman" w:hAnsi="Calibri"/>
        </w:rPr>
      </w:pPr>
      <w:r w:rsidRPr="00B67733">
        <w:rPr>
          <w:rFonts w:ascii="Calibri" w:eastAsia="Times New Roman" w:hAnsi="Calibri"/>
        </w:rPr>
        <w:t>Verify all vouchers/invoices submitted by contractors and subcontractors include language stating prevailing wages for projects identified were paid in accordance with the approved Intents and submitted Affidavits as filed with L&amp;I, per RCW 39.12.040(1)(b).</w:t>
      </w:r>
    </w:p>
    <w:p w14:paraId="17DD4B16" w14:textId="77777777" w:rsidR="00B67733" w:rsidRPr="00F73919" w:rsidRDefault="00B67733"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spacing w:after="160" w:line="259" w:lineRule="auto"/>
        <w:ind w:left="0"/>
        <w:outlineLvl w:val="1"/>
        <w:rPr>
          <w:rFonts w:ascii="Arial" w:eastAsia="Calibri" w:hAnsi="Arial" w:cs="Arial"/>
          <w:sz w:val="18"/>
          <w:szCs w:val="18"/>
        </w:rPr>
      </w:pPr>
      <w:r w:rsidRPr="00F73919">
        <w:rPr>
          <w:rFonts w:ascii="Arial" w:eastAsia="Calibri" w:hAnsi="Arial" w:cs="Arial"/>
          <w:sz w:val="18"/>
          <w:szCs w:val="18"/>
        </w:rPr>
        <w:t>Wx Policy 8.13 Prevailing Wages on Public Works</w:t>
      </w:r>
      <w:r w:rsidRPr="00F73919">
        <w:rPr>
          <w:rFonts w:ascii="Arial" w:eastAsia="Calibri" w:hAnsi="Arial" w:cs="Arial"/>
          <w:sz w:val="18"/>
          <w:szCs w:val="18"/>
        </w:rPr>
        <w:tab/>
        <w:t>Page 4 of 4</w:t>
      </w:r>
    </w:p>
    <w:p w14:paraId="053E07AF" w14:textId="77777777" w:rsidR="00F73919" w:rsidRPr="00B67733" w:rsidRDefault="00F73919" w:rsidP="00F730DC">
      <w:pPr>
        <w:numPr>
          <w:ilvl w:val="0"/>
          <w:numId w:val="572"/>
        </w:numPr>
        <w:autoSpaceDE w:val="0"/>
        <w:autoSpaceDN w:val="0"/>
        <w:adjustRightInd w:val="0"/>
        <w:spacing w:before="120" w:after="0"/>
        <w:ind w:left="1080"/>
        <w:rPr>
          <w:rFonts w:ascii="Calibri" w:eastAsia="Times New Roman" w:hAnsi="Calibri"/>
        </w:rPr>
      </w:pPr>
      <w:r w:rsidRPr="00B67733">
        <w:rPr>
          <w:rFonts w:ascii="Calibri" w:eastAsia="Times New Roman" w:hAnsi="Calibri"/>
        </w:rPr>
        <w:t>Issue progress (partial) payments to contractors only under the following circumstances:</w:t>
      </w:r>
    </w:p>
    <w:p w14:paraId="37B98709" w14:textId="77777777" w:rsidR="00F73919" w:rsidRPr="00B67733" w:rsidRDefault="00F73919" w:rsidP="00F730DC">
      <w:pPr>
        <w:numPr>
          <w:ilvl w:val="0"/>
          <w:numId w:val="573"/>
        </w:numPr>
        <w:autoSpaceDE w:val="0"/>
        <w:autoSpaceDN w:val="0"/>
        <w:adjustRightInd w:val="0"/>
        <w:spacing w:before="120" w:after="0"/>
        <w:ind w:left="1440"/>
        <w:rPr>
          <w:rFonts w:ascii="Calibri" w:eastAsia="Times New Roman" w:hAnsi="Calibri"/>
        </w:rPr>
      </w:pPr>
      <w:r w:rsidRPr="00B67733">
        <w:rPr>
          <w:rFonts w:ascii="Calibri" w:eastAsia="Times New Roman" w:hAnsi="Calibri"/>
        </w:rPr>
        <w:t>Contractors and subcontractors have provided proof of approved Intents for all laborers performing work on weatherization projects.</w:t>
      </w:r>
    </w:p>
    <w:p w14:paraId="637E4287" w14:textId="77777777" w:rsidR="00F73919" w:rsidRPr="00B67733" w:rsidRDefault="00F73919" w:rsidP="00F730DC">
      <w:pPr>
        <w:numPr>
          <w:ilvl w:val="0"/>
          <w:numId w:val="573"/>
        </w:numPr>
        <w:pBdr>
          <w:right w:val="single" w:sz="18" w:space="4" w:color="FF0000"/>
        </w:pBdr>
        <w:autoSpaceDE w:val="0"/>
        <w:autoSpaceDN w:val="0"/>
        <w:adjustRightInd w:val="0"/>
        <w:spacing w:before="120" w:after="0"/>
        <w:ind w:left="1440"/>
        <w:rPr>
          <w:rFonts w:ascii="Calibri" w:eastAsia="Times New Roman" w:hAnsi="Calibri"/>
        </w:rPr>
      </w:pPr>
      <w:r w:rsidRPr="00B67733">
        <w:rPr>
          <w:rFonts w:ascii="Calibri" w:eastAsia="Times New Roman" w:hAnsi="Calibri"/>
        </w:rPr>
        <w:t>Approved Intents provided by contractors and their subcontractors are reviewed by the Local Agency. The worker classification(s) used are expected to reasonably align with those utilized on weatherization projects and with contractor and subcontractor original bid documentation.</w:t>
      </w:r>
    </w:p>
    <w:p w14:paraId="7DCB2236" w14:textId="77777777" w:rsidR="00F73919" w:rsidRPr="00B67733" w:rsidRDefault="00F73919" w:rsidP="00F730DC">
      <w:pPr>
        <w:numPr>
          <w:ilvl w:val="0"/>
          <w:numId w:val="572"/>
        </w:numPr>
        <w:autoSpaceDE w:val="0"/>
        <w:autoSpaceDN w:val="0"/>
        <w:adjustRightInd w:val="0"/>
        <w:spacing w:before="120" w:after="0"/>
        <w:ind w:left="1080"/>
        <w:rPr>
          <w:rFonts w:ascii="Calibri" w:eastAsia="Times New Roman" w:hAnsi="Calibri"/>
        </w:rPr>
      </w:pPr>
      <w:r w:rsidRPr="00B67733">
        <w:rPr>
          <w:rFonts w:ascii="Calibri" w:eastAsia="Times New Roman" w:hAnsi="Calibri"/>
        </w:rPr>
        <w:t>Issue Final Payment* to contractors only under the following circumstances:</w:t>
      </w:r>
    </w:p>
    <w:p w14:paraId="74EC6468" w14:textId="77777777" w:rsidR="00F73919" w:rsidRPr="00B67733" w:rsidRDefault="00F73919" w:rsidP="00F730DC">
      <w:pPr>
        <w:numPr>
          <w:ilvl w:val="0"/>
          <w:numId w:val="574"/>
        </w:numPr>
        <w:pBdr>
          <w:right w:val="single" w:sz="18" w:space="4" w:color="FF0000"/>
        </w:pBdr>
        <w:autoSpaceDE w:val="0"/>
        <w:autoSpaceDN w:val="0"/>
        <w:adjustRightInd w:val="0"/>
        <w:spacing w:before="120" w:after="0"/>
        <w:ind w:left="1440"/>
        <w:rPr>
          <w:rFonts w:ascii="Calibri" w:eastAsia="Times New Roman" w:hAnsi="Calibri"/>
        </w:rPr>
      </w:pPr>
      <w:r w:rsidRPr="00B67733">
        <w:rPr>
          <w:rFonts w:ascii="Calibri" w:eastAsia="Times New Roman" w:hAnsi="Calibri"/>
        </w:rPr>
        <w:t>Contractors and subcontractors have provided proof of approved Intents for all laborers performing work on weatherization projects.</w:t>
      </w:r>
    </w:p>
    <w:p w14:paraId="1DF3EA68" w14:textId="77777777" w:rsidR="00F73919" w:rsidRPr="00B67733" w:rsidRDefault="00F73919" w:rsidP="00F730DC">
      <w:pPr>
        <w:numPr>
          <w:ilvl w:val="0"/>
          <w:numId w:val="574"/>
        </w:numPr>
        <w:pBdr>
          <w:right w:val="single" w:sz="18" w:space="4" w:color="FF0000"/>
        </w:pBdr>
        <w:autoSpaceDE w:val="0"/>
        <w:autoSpaceDN w:val="0"/>
        <w:adjustRightInd w:val="0"/>
        <w:spacing w:before="120" w:after="0"/>
        <w:ind w:left="1440"/>
        <w:rPr>
          <w:rFonts w:ascii="Calibri" w:eastAsia="Times New Roman" w:hAnsi="Calibri"/>
        </w:rPr>
      </w:pPr>
      <w:r w:rsidRPr="00B67733">
        <w:rPr>
          <w:rFonts w:ascii="Calibri" w:eastAsia="Times New Roman" w:hAnsi="Calibri"/>
        </w:rPr>
        <w:t>Verify contractors and subcontractors have submitted their Affidavits to L&amp;I, per RCW 39.12.040(1)(b).</w:t>
      </w:r>
    </w:p>
    <w:p w14:paraId="31745047" w14:textId="77777777" w:rsidR="00F73919" w:rsidRPr="00B67733" w:rsidRDefault="00F73919" w:rsidP="00F730DC">
      <w:pPr>
        <w:numPr>
          <w:ilvl w:val="0"/>
          <w:numId w:val="574"/>
        </w:numPr>
        <w:autoSpaceDE w:val="0"/>
        <w:autoSpaceDN w:val="0"/>
        <w:adjustRightInd w:val="0"/>
        <w:spacing w:before="120" w:after="0"/>
        <w:ind w:left="1440"/>
        <w:rPr>
          <w:rFonts w:ascii="Calibri" w:eastAsia="Times New Roman" w:hAnsi="Calibri"/>
        </w:rPr>
      </w:pPr>
      <w:r w:rsidRPr="00B67733">
        <w:rPr>
          <w:rFonts w:ascii="Calibri" w:eastAsia="Times New Roman" w:hAnsi="Calibri"/>
        </w:rPr>
        <w:t>Verify the work classifications listed on the Affidavit aligns with the work classification(s) included in the contractors and subcontractors bid.</w:t>
      </w:r>
    </w:p>
    <w:p w14:paraId="56388BFC" w14:textId="77777777" w:rsidR="00F73919" w:rsidRPr="00B67733" w:rsidRDefault="00F73919" w:rsidP="00F73919">
      <w:pPr>
        <w:autoSpaceDE w:val="0"/>
        <w:autoSpaceDN w:val="0"/>
        <w:adjustRightInd w:val="0"/>
        <w:spacing w:before="240" w:after="0"/>
        <w:ind w:left="720"/>
        <w:rPr>
          <w:rFonts w:ascii="Calibri" w:eastAsia="Calibri" w:hAnsi="Calibri"/>
          <w:i/>
        </w:rPr>
      </w:pPr>
      <w:r w:rsidRPr="00B67733">
        <w:rPr>
          <w:rFonts w:ascii="Calibri" w:eastAsia="Calibri" w:hAnsi="Calibri"/>
          <w:i/>
        </w:rPr>
        <w:t>*If no progress payment is issued, Local Agency shall complete all steps above.</w:t>
      </w:r>
    </w:p>
    <w:p w14:paraId="525F145E" w14:textId="77777777" w:rsidR="00F73919" w:rsidRPr="00B67733" w:rsidRDefault="00F73919" w:rsidP="00F730DC">
      <w:pPr>
        <w:numPr>
          <w:ilvl w:val="0"/>
          <w:numId w:val="235"/>
        </w:numPr>
        <w:autoSpaceDE w:val="0"/>
        <w:autoSpaceDN w:val="0"/>
        <w:adjustRightInd w:val="0"/>
        <w:spacing w:before="240" w:after="0"/>
        <w:rPr>
          <w:rFonts w:ascii="Calibri" w:eastAsia="Times New Roman" w:hAnsi="Calibri"/>
        </w:rPr>
      </w:pPr>
      <w:r w:rsidRPr="00B67733">
        <w:rPr>
          <w:rFonts w:ascii="Calibri" w:eastAsia="Times New Roman" w:hAnsi="Calibri"/>
          <w:b/>
        </w:rPr>
        <w:t xml:space="preserve">Proof of Payroll: </w:t>
      </w:r>
      <w:r w:rsidRPr="00B67733">
        <w:rPr>
          <w:rFonts w:ascii="Calibri" w:eastAsia="Times New Roman" w:hAnsi="Calibri"/>
        </w:rPr>
        <w:t>Local Agencies (with crews), Contractors, and Subcontractors shall:</w:t>
      </w:r>
    </w:p>
    <w:p w14:paraId="249D417A" w14:textId="77777777" w:rsidR="00F73919" w:rsidRPr="00B67733" w:rsidRDefault="00F73919" w:rsidP="00F73919">
      <w:pPr>
        <w:pBdr>
          <w:right w:val="single" w:sz="18" w:space="4" w:color="FF0000"/>
        </w:pBdr>
        <w:autoSpaceDE w:val="0"/>
        <w:autoSpaceDN w:val="0"/>
        <w:adjustRightInd w:val="0"/>
        <w:spacing w:after="0"/>
        <w:ind w:left="720"/>
        <w:rPr>
          <w:rFonts w:ascii="Calibri" w:eastAsia="Times New Roman" w:hAnsi="Calibri"/>
        </w:rPr>
      </w:pPr>
      <w:r w:rsidRPr="00B67733">
        <w:rPr>
          <w:rFonts w:ascii="Calibri" w:eastAsia="Times New Roman" w:hAnsi="Calibri"/>
        </w:rPr>
        <w:t xml:space="preserve">Refer to </w:t>
      </w:r>
      <w:r w:rsidRPr="00B67733">
        <w:rPr>
          <w:rFonts w:ascii="Calibri" w:eastAsia="Calibri" w:hAnsi="Calibri"/>
        </w:rPr>
        <w:t xml:space="preserve">ESSB 5035, </w:t>
      </w:r>
      <w:r w:rsidRPr="00B67733">
        <w:rPr>
          <w:rFonts w:ascii="Calibri" w:eastAsia="Calibri" w:hAnsi="Calibri"/>
          <w:i/>
        </w:rPr>
        <w:t>Certified Payroll</w:t>
      </w:r>
    </w:p>
    <w:p w14:paraId="3FE5AB4E" w14:textId="77777777" w:rsidR="00F73919" w:rsidRPr="00B67733" w:rsidRDefault="00F73919" w:rsidP="00F730DC">
      <w:pPr>
        <w:numPr>
          <w:ilvl w:val="0"/>
          <w:numId w:val="575"/>
        </w:numPr>
        <w:pBdr>
          <w:right w:val="single" w:sz="18" w:space="4" w:color="FF0000"/>
        </w:pBdr>
        <w:autoSpaceDE w:val="0"/>
        <w:autoSpaceDN w:val="0"/>
        <w:adjustRightInd w:val="0"/>
        <w:spacing w:before="120" w:after="0"/>
        <w:ind w:left="1080"/>
        <w:rPr>
          <w:rFonts w:ascii="Calibri" w:eastAsia="Times New Roman" w:hAnsi="Calibri"/>
        </w:rPr>
      </w:pPr>
      <w:r w:rsidRPr="00B67733">
        <w:rPr>
          <w:rFonts w:ascii="Calibri" w:eastAsia="Times New Roman" w:hAnsi="Calibri"/>
        </w:rPr>
        <w:t xml:space="preserve">Comply with L&amp;I’s requirement to file certified payroll, as required in </w:t>
      </w:r>
      <w:r w:rsidRPr="00B67733">
        <w:rPr>
          <w:rFonts w:ascii="Calibri" w:eastAsia="Calibri" w:hAnsi="Calibri"/>
        </w:rPr>
        <w:t xml:space="preserve">ESSB 5035, </w:t>
      </w:r>
      <w:r w:rsidRPr="00B67733">
        <w:rPr>
          <w:rFonts w:ascii="Calibri" w:eastAsia="Calibri" w:hAnsi="Calibri"/>
          <w:i/>
        </w:rPr>
        <w:t>Certified Payroll.</w:t>
      </w:r>
    </w:p>
    <w:p w14:paraId="2CEC6E62" w14:textId="77777777" w:rsidR="00FA5A5C" w:rsidRDefault="00FA5A5C" w:rsidP="00E43BA0">
      <w:pPr>
        <w:ind w:left="722"/>
      </w:pPr>
    </w:p>
    <w:p w14:paraId="2CEC6E63" w14:textId="77777777" w:rsidR="00FA5A5C" w:rsidRDefault="00FA5A5C" w:rsidP="00E43BA0">
      <w:pPr>
        <w:ind w:left="362"/>
        <w:sectPr w:rsidR="00FA5A5C" w:rsidSect="007B5E45">
          <w:headerReference w:type="even" r:id="rId656"/>
          <w:headerReference w:type="default" r:id="rId657"/>
          <w:footerReference w:type="default" r:id="rId658"/>
          <w:headerReference w:type="first" r:id="rId659"/>
          <w:footerReference w:type="first" r:id="rId660"/>
          <w:pgSz w:w="12240" w:h="15840" w:code="1"/>
          <w:pgMar w:top="1440" w:right="1440" w:bottom="1440" w:left="1440" w:header="720" w:footer="720" w:gutter="0"/>
          <w:cols w:space="720"/>
          <w:titlePg/>
          <w:docGrid w:linePitch="360"/>
        </w:sectPr>
      </w:pPr>
    </w:p>
    <w:p w14:paraId="5CBF42C1" w14:textId="77777777" w:rsidR="00BF4EE0" w:rsidRPr="009B146D" w:rsidRDefault="00122B25" w:rsidP="00BF4EE0">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bookmarkStart w:id="318" w:name="Section9_1"/>
      <w:bookmarkEnd w:id="318"/>
      <w:r w:rsidRPr="005775D0">
        <w:rPr>
          <w:b/>
        </w:rPr>
        <w:tab/>
      </w:r>
      <w:r w:rsidRPr="007E60BF">
        <w:rPr>
          <w:sz w:val="28"/>
          <w:szCs w:val="28"/>
        </w:rPr>
        <w:tab/>
      </w:r>
      <w:r w:rsidR="00BF4EE0">
        <w:rPr>
          <w:rFonts w:ascii="Arial" w:hAnsi="Arial" w:cs="Arial"/>
          <w:sz w:val="18"/>
          <w:szCs w:val="18"/>
        </w:rPr>
        <w:tab/>
      </w:r>
      <w:r w:rsidR="00BF4EE0" w:rsidRPr="009B146D">
        <w:rPr>
          <w:rFonts w:ascii="Arial" w:hAnsi="Arial" w:cs="Arial"/>
          <w:sz w:val="18"/>
          <w:szCs w:val="18"/>
        </w:rPr>
        <w:t>See also</w:t>
      </w:r>
    </w:p>
    <w:p w14:paraId="3070CFEA" w14:textId="77777777" w:rsidR="00BF4EE0" w:rsidRPr="009B146D" w:rsidRDefault="00BF4EE0" w:rsidP="00BF4EE0">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ab/>
      </w:r>
      <w:r>
        <w:rPr>
          <w:rFonts w:ascii="Arial" w:hAnsi="Arial" w:cs="Arial"/>
          <w:b/>
          <w:sz w:val="32"/>
          <w:szCs w:val="32"/>
        </w:rPr>
        <w:tab/>
      </w:r>
      <w:r>
        <w:rPr>
          <w:rFonts w:ascii="Arial" w:hAnsi="Arial" w:cs="Arial"/>
          <w:b/>
          <w:sz w:val="32"/>
          <w:szCs w:val="32"/>
        </w:rPr>
        <w:tab/>
      </w:r>
      <w:r w:rsidRPr="009B146D">
        <w:rPr>
          <w:rFonts w:ascii="Arial" w:hAnsi="Arial" w:cs="Arial"/>
          <w:bCs/>
          <w:i/>
          <w:sz w:val="20"/>
          <w:szCs w:val="20"/>
        </w:rPr>
        <w:t xml:space="preserve">Policies and Procedures </w:t>
      </w:r>
      <w:r w:rsidRPr="009B146D">
        <w:rPr>
          <w:rStyle w:val="Hyperlink"/>
          <w:rFonts w:ascii="Arial" w:hAnsi="Arial" w:cs="Arial"/>
          <w:bCs/>
          <w:i/>
          <w:color w:val="auto"/>
          <w:sz w:val="20"/>
          <w:szCs w:val="20"/>
          <w:u w:val="none"/>
        </w:rPr>
        <w:t xml:space="preserve">– </w:t>
      </w:r>
      <w:hyperlink w:anchor="PolicyTOC" w:history="1">
        <w:r w:rsidRPr="009B146D">
          <w:rPr>
            <w:rStyle w:val="Hyperlink"/>
            <w:rFonts w:ascii="Arial" w:hAnsi="Arial" w:cs="Arial"/>
            <w:bCs/>
            <w:sz w:val="20"/>
            <w:szCs w:val="20"/>
          </w:rPr>
          <w:t>P</w:t>
        </w:r>
        <w:r w:rsidRPr="009B146D">
          <w:rPr>
            <w:rStyle w:val="Hyperlink"/>
            <w:rFonts w:ascii="Arial" w:hAnsi="Arial" w:cs="Arial"/>
            <w:noProof/>
            <w:sz w:val="20"/>
            <w:szCs w:val="20"/>
          </w:rPr>
          <w:drawing>
            <wp:inline distT="0" distB="0" distL="0" distR="0" wp14:anchorId="59CF0A11" wp14:editId="76C221CA">
              <wp:extent cx="228600" cy="182880"/>
              <wp:effectExtent l="0" t="0" r="0" b="7620"/>
              <wp:docPr id="676" name="Picture 676"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2E509C3" w14:textId="77777777" w:rsidR="00BF4EE0" w:rsidRPr="009B146D" w:rsidRDefault="00BF4EE0" w:rsidP="00BF4EE0">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Pr>
          <w:sz w:val="24"/>
        </w:rPr>
        <w:tab/>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109726A4" wp14:editId="11B2168E">
              <wp:extent cx="228600" cy="182880"/>
              <wp:effectExtent l="0" t="0" r="0" b="7620"/>
              <wp:docPr id="677" name="Picture 677" title="Link to Multifamily Table of Contents">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57B48229" w14:textId="77777777" w:rsidR="00BF4EE0" w:rsidRPr="009B146D" w:rsidRDefault="00BF4EE0" w:rsidP="00BF4EE0">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ab/>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7818092B" wp14:editId="4D24B0AE">
              <wp:extent cx="228600" cy="182880"/>
              <wp:effectExtent l="0" t="0" r="0" b="7620"/>
              <wp:docPr id="678" name="Picture 678"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42F256B4" w14:textId="77777777" w:rsidR="00BF4EE0" w:rsidRPr="009B146D" w:rsidRDefault="00BF4EE0" w:rsidP="00BF4EE0">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139AD902" wp14:editId="3683D461">
              <wp:extent cx="228600" cy="182880"/>
              <wp:effectExtent l="0" t="0" r="0" b="7620"/>
              <wp:docPr id="679" name="Picture 679"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65F5223D" w14:textId="77777777" w:rsidR="00BF4EE0" w:rsidRPr="009B146D" w:rsidRDefault="00A56CC9" w:rsidP="00BF4EE0">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661" w:history="1">
        <w:r w:rsidR="00BF4EE0" w:rsidRPr="009B146D">
          <w:rPr>
            <w:rStyle w:val="Hyperlink"/>
            <w:b w:val="0"/>
            <w:i/>
            <w:sz w:val="20"/>
            <w:szCs w:val="20"/>
          </w:rPr>
          <w:t>2020 Standard Work Specifications (SWS)</w:t>
        </w:r>
      </w:hyperlink>
      <w:r w:rsidR="00BF4EE0" w:rsidRPr="009B146D">
        <w:rPr>
          <w:b w:val="0"/>
          <w:bCs w:val="0"/>
          <w:i/>
          <w:sz w:val="20"/>
          <w:szCs w:val="20"/>
        </w:rPr>
        <w:tab/>
        <w:t>Definitions</w:t>
      </w:r>
      <w:r w:rsidR="00BF4EE0" w:rsidRPr="009B146D">
        <w:rPr>
          <w:b w:val="0"/>
          <w:i/>
          <w:sz w:val="20"/>
          <w:szCs w:val="20"/>
        </w:rPr>
        <w:t xml:space="preserve"> </w:t>
      </w:r>
      <w:r w:rsidR="00BF4EE0" w:rsidRPr="009B146D">
        <w:rPr>
          <w:rStyle w:val="Hyperlink"/>
          <w:b w:val="0"/>
          <w:bCs w:val="0"/>
          <w:i/>
          <w:color w:val="auto"/>
          <w:sz w:val="20"/>
          <w:szCs w:val="20"/>
          <w:u w:val="none"/>
        </w:rPr>
        <w:t xml:space="preserve">– </w:t>
      </w:r>
      <w:hyperlink w:anchor="Definitions" w:history="1">
        <w:r w:rsidR="00BF4EE0" w:rsidRPr="009B146D">
          <w:rPr>
            <w:rStyle w:val="Hyperlink"/>
            <w:b w:val="0"/>
            <w:sz w:val="20"/>
            <w:szCs w:val="20"/>
          </w:rPr>
          <w:t>D</w:t>
        </w:r>
        <w:r w:rsidR="00BF4EE0" w:rsidRPr="009B146D">
          <w:rPr>
            <w:rStyle w:val="Hyperlink"/>
            <w:b w:val="0"/>
            <w:noProof/>
            <w:sz w:val="20"/>
            <w:szCs w:val="20"/>
          </w:rPr>
          <w:drawing>
            <wp:inline distT="0" distB="0" distL="0" distR="0" wp14:anchorId="7A775EFB" wp14:editId="5083C9E7">
              <wp:extent cx="228600" cy="182880"/>
              <wp:effectExtent l="0" t="0" r="0" b="7620"/>
              <wp:docPr id="680" name="Picture 680"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B6C8862" w14:textId="52B614C4" w:rsidR="00BF4EE0" w:rsidRDefault="00A56CC9"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i/>
          <w:sz w:val="20"/>
          <w:szCs w:val="20"/>
        </w:rPr>
      </w:pPr>
      <w:hyperlink w:anchor="Spec__27" w:history="1">
        <w:r w:rsidR="00997785" w:rsidRPr="00C80278">
          <w:rPr>
            <w:rStyle w:val="Hyperlink"/>
            <w:rFonts w:ascii="Arial" w:hAnsi="Arial" w:cs="Arial"/>
            <w:bCs/>
            <w:i/>
            <w:sz w:val="20"/>
            <w:szCs w:val="20"/>
          </w:rPr>
          <w:t>Multifamily Weatherization Specification</w:t>
        </w:r>
      </w:hyperlink>
    </w:p>
    <w:p w14:paraId="2E4776D3" w14:textId="77777777" w:rsidR="00997785" w:rsidRDefault="00997785" w:rsidP="007304B3">
      <w:pPr>
        <w:pBdr>
          <w:top w:val="single" w:sz="8" w:space="1" w:color="auto"/>
          <w:left w:val="single" w:sz="8" w:space="4" w:color="auto"/>
          <w:bottom w:val="single" w:sz="8" w:space="1" w:color="auto"/>
          <w:right w:val="single" w:sz="8" w:space="4" w:color="auto"/>
        </w:pBdr>
        <w:spacing w:before="60" w:after="0"/>
        <w:ind w:left="0"/>
        <w:rPr>
          <w:rFonts w:ascii="Arial" w:hAnsi="Arial" w:cs="Arial"/>
          <w:bCs/>
          <w:sz w:val="20"/>
          <w:szCs w:val="20"/>
        </w:rPr>
      </w:pPr>
    </w:p>
    <w:p w14:paraId="2DB8C7C8" w14:textId="77777777" w:rsidR="00BF4EE0" w:rsidRPr="009B146D" w:rsidRDefault="00BF4EE0" w:rsidP="00BF4EE0">
      <w:pPr>
        <w:pBdr>
          <w:top w:val="single" w:sz="8" w:space="1" w:color="auto"/>
          <w:left w:val="single" w:sz="8" w:space="4" w:color="auto"/>
          <w:bottom w:val="single" w:sz="8" w:space="1" w:color="auto"/>
          <w:right w:val="single" w:sz="8" w:space="4" w:color="auto"/>
        </w:pBdr>
        <w:spacing w:after="40"/>
        <w:ind w:left="0"/>
        <w:jc w:val="right"/>
        <w:rPr>
          <w:rFonts w:ascii="Arial" w:hAnsi="Arial" w:cs="Arial"/>
          <w:bCs/>
          <w:sz w:val="20"/>
          <w:szCs w:val="20"/>
        </w:rPr>
      </w:pPr>
    </w:p>
    <w:p w14:paraId="24D515A1" w14:textId="5F34A41E" w:rsidR="00BF4EE0" w:rsidRDefault="00BF4EE0" w:rsidP="00BF4EE0">
      <w:pPr>
        <w:pStyle w:val="Heading1"/>
        <w:pBdr>
          <w:top w:val="single" w:sz="8" w:space="1" w:color="auto"/>
          <w:left w:val="single" w:sz="8" w:space="4" w:color="auto"/>
          <w:bottom w:val="single" w:sz="8" w:space="1" w:color="auto"/>
          <w:right w:val="single" w:sz="8" w:space="4" w:color="auto"/>
        </w:pBdr>
      </w:pPr>
      <w:bookmarkStart w:id="319" w:name="Chapter9"/>
      <w:bookmarkEnd w:id="319"/>
      <w:r>
        <w:t>CHAPTER 9</w:t>
      </w:r>
      <w:r>
        <w:tab/>
      </w:r>
    </w:p>
    <w:p w14:paraId="1DAB9064" w14:textId="0FA5FCE9" w:rsidR="00BF4EE0" w:rsidRPr="00304C02" w:rsidRDefault="00BF4EE0" w:rsidP="00BF4EE0">
      <w:pPr>
        <w:pStyle w:val="Heading1"/>
        <w:pBdr>
          <w:top w:val="single" w:sz="8" w:space="1" w:color="auto"/>
          <w:left w:val="single" w:sz="8" w:space="4" w:color="auto"/>
          <w:bottom w:val="single" w:sz="8" w:space="1" w:color="auto"/>
          <w:right w:val="single" w:sz="8" w:space="4" w:color="auto"/>
        </w:pBdr>
        <w:rPr>
          <w:sz w:val="36"/>
          <w:szCs w:val="36"/>
        </w:rPr>
      </w:pPr>
      <w:r w:rsidRPr="00122B25">
        <w:rPr>
          <w:sz w:val="36"/>
          <w:szCs w:val="36"/>
        </w:rPr>
        <w:t>HEALTH AND SAFETY</w:t>
      </w:r>
    </w:p>
    <w:p w14:paraId="2CEC6E74" w14:textId="77777777" w:rsidR="00F149C2" w:rsidRPr="004476F3" w:rsidRDefault="00F149C2" w:rsidP="00E43BA0">
      <w:pPr>
        <w:ind w:left="722"/>
      </w:pPr>
      <w:bookmarkStart w:id="320" w:name="_SECTION_9.1_LOCAL"/>
      <w:bookmarkEnd w:id="320"/>
    </w:p>
    <w:p w14:paraId="2CEC6E75" w14:textId="77777777" w:rsidR="00F149C2" w:rsidRPr="004476F3" w:rsidRDefault="00F149C2" w:rsidP="00F730DC">
      <w:pPr>
        <w:numPr>
          <w:ilvl w:val="0"/>
          <w:numId w:val="450"/>
        </w:numPr>
        <w:spacing w:after="200" w:line="276" w:lineRule="auto"/>
        <w:ind w:left="722"/>
        <w:sectPr w:rsidR="00F149C2" w:rsidRPr="004476F3" w:rsidSect="0037206E">
          <w:headerReference w:type="default" r:id="rId662"/>
          <w:footerReference w:type="default" r:id="rId663"/>
          <w:headerReference w:type="first" r:id="rId664"/>
          <w:footerReference w:type="first" r:id="rId665"/>
          <w:pgSz w:w="12240" w:h="15840" w:code="1"/>
          <w:pgMar w:top="1440" w:right="1440" w:bottom="1440" w:left="1440" w:header="720" w:footer="720" w:gutter="0"/>
          <w:cols w:space="720"/>
          <w:titlePg/>
          <w:docGrid w:linePitch="360"/>
        </w:sectPr>
      </w:pPr>
    </w:p>
    <w:p w14:paraId="4FA561FA" w14:textId="3AA53DCF"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outlineLvl w:val="1"/>
        <w:rPr>
          <w:rFonts w:ascii="Arial" w:hAnsi="Arial" w:cs="Arial"/>
          <w:sz w:val="18"/>
          <w:szCs w:val="18"/>
        </w:rPr>
      </w:pPr>
      <w:r>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July</w:t>
      </w:r>
      <w:r w:rsidRPr="0002039B">
        <w:rPr>
          <w:rFonts w:ascii="Arial" w:hAnsi="Arial" w:cs="Arial"/>
          <w:sz w:val="18"/>
          <w:szCs w:val="18"/>
        </w:rPr>
        <w:t xml:space="preserve"> 2018</w:t>
      </w:r>
      <w:r w:rsidRPr="0002039B">
        <w:rPr>
          <w:rFonts w:ascii="Arial" w:hAnsi="Arial" w:cs="Arial"/>
          <w:b/>
          <w:sz w:val="18"/>
          <w:szCs w:val="18"/>
        </w:rPr>
        <w:tab/>
      </w:r>
      <w:r w:rsidRPr="0002039B">
        <w:rPr>
          <w:rFonts w:ascii="Arial" w:hAnsi="Arial" w:cs="Arial"/>
          <w:sz w:val="18"/>
          <w:szCs w:val="18"/>
        </w:rPr>
        <w:t>Page 1 of 4</w:t>
      </w:r>
    </w:p>
    <w:p w14:paraId="16AC8D4A"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jc w:val="center"/>
        <w:outlineLvl w:val="1"/>
        <w:rPr>
          <w:rFonts w:ascii="Arial" w:hAnsi="Arial" w:cs="Arial"/>
          <w:b/>
          <w:sz w:val="40"/>
          <w:szCs w:val="40"/>
        </w:rPr>
      </w:pPr>
      <w:r w:rsidRPr="0002039B">
        <w:rPr>
          <w:rFonts w:ascii="Arial" w:hAnsi="Arial" w:cs="Arial"/>
          <w:b/>
          <w:sz w:val="40"/>
          <w:szCs w:val="40"/>
        </w:rPr>
        <w:t>Weatherization Policy</w:t>
      </w:r>
    </w:p>
    <w:p w14:paraId="74B4FEB6"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hAnsi="Arial" w:cs="Arial"/>
          <w:iCs/>
          <w:sz w:val="16"/>
          <w:szCs w:val="16"/>
        </w:rPr>
        <w:t>See also:</w:t>
      </w:r>
      <w:r w:rsidRPr="0002039B">
        <w:rPr>
          <w:rFonts w:ascii="Arial" w:eastAsia="Calibri" w:hAnsi="Arial" w:cs="Arial"/>
          <w:sz w:val="16"/>
          <w:szCs w:val="16"/>
        </w:rPr>
        <w:t xml:space="preserve"> </w:t>
      </w:r>
    </w:p>
    <w:p w14:paraId="3983F2EB" w14:textId="45608498" w:rsidR="00C9508B" w:rsidRPr="00C9508B" w:rsidRDefault="00A56CC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
          <w:sz w:val="16"/>
          <w:szCs w:val="16"/>
        </w:rPr>
      </w:pPr>
      <w:hyperlink w:anchor="SpecTOC" w:history="1">
        <w:r w:rsidR="00C9508B" w:rsidRPr="00C9508B">
          <w:rPr>
            <w:rStyle w:val="Hyperlink"/>
            <w:rFonts w:ascii="Arial" w:hAnsi="Arial" w:cs="Arial"/>
            <w:i/>
            <w:sz w:val="16"/>
            <w:szCs w:val="16"/>
          </w:rPr>
          <w:t>Specifications</w:t>
        </w:r>
      </w:hyperlink>
    </w:p>
    <w:p w14:paraId="5E9C7A1C" w14:textId="38580E75" w:rsidR="0002039B" w:rsidRPr="00997785" w:rsidRDefault="00A56CC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Spec__27" w:history="1">
        <w:r w:rsidR="00997785" w:rsidRPr="00997785">
          <w:rPr>
            <w:rStyle w:val="Hyperlink"/>
            <w:rFonts w:ascii="Arial" w:hAnsi="Arial" w:cs="Arial"/>
            <w:bCs/>
            <w:i/>
            <w:sz w:val="16"/>
            <w:szCs w:val="16"/>
          </w:rPr>
          <w:t>Multifamily Weatherization Specification</w:t>
        </w:r>
      </w:hyperlink>
    </w:p>
    <w:p w14:paraId="340576E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Calibri" w:eastAsia="Calibri" w:hAnsi="Calibri"/>
          <w:color w:val="0000FF"/>
          <w:sz w:val="22"/>
          <w:szCs w:val="22"/>
          <w:u w:val="single"/>
        </w:rPr>
      </w:pPr>
      <w:r w:rsidRPr="0002039B">
        <w:rPr>
          <w:rFonts w:ascii="Arial" w:eastAsia="Calibri" w:hAnsi="Arial" w:cs="Arial"/>
          <w:sz w:val="16"/>
          <w:szCs w:val="16"/>
        </w:rPr>
        <w:fldChar w:fldCharType="begin"/>
      </w:r>
      <w:r w:rsidRPr="0002039B">
        <w:rPr>
          <w:rFonts w:ascii="Arial" w:eastAsia="Calibri" w:hAnsi="Arial" w:cs="Arial"/>
          <w:sz w:val="16"/>
          <w:szCs w:val="16"/>
        </w:rPr>
        <w:instrText xml:space="preserve"> HYPERLINK "https://www.osha.gov/pls/oshaweb/owasrch.search_form?p_doc_type=STANDARDS&amp;p_toc_level=1&amp;p_keyvalue=1910" </w:instrText>
      </w:r>
      <w:r w:rsidRPr="0002039B">
        <w:rPr>
          <w:rFonts w:ascii="Arial" w:eastAsia="Calibri" w:hAnsi="Arial" w:cs="Arial"/>
          <w:sz w:val="16"/>
          <w:szCs w:val="16"/>
        </w:rPr>
        <w:fldChar w:fldCharType="separate"/>
      </w:r>
      <w:r w:rsidRPr="0002039B">
        <w:rPr>
          <w:rFonts w:ascii="Arial" w:eastAsia="Calibri" w:hAnsi="Arial" w:cs="Arial"/>
          <w:color w:val="0000FF"/>
          <w:sz w:val="16"/>
          <w:szCs w:val="16"/>
          <w:u w:val="single"/>
        </w:rPr>
        <w:t>OSHA 29 CFR 1910</w:t>
      </w:r>
    </w:p>
    <w:p w14:paraId="50AEBFD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eastAsia="Calibri" w:hAnsi="Arial" w:cs="Arial"/>
          <w:sz w:val="16"/>
          <w:szCs w:val="16"/>
        </w:rPr>
        <w:fldChar w:fldCharType="end"/>
      </w:r>
      <w:hyperlink r:id="rId666" w:history="1">
        <w:r w:rsidRPr="0002039B">
          <w:rPr>
            <w:rFonts w:ascii="Arial" w:eastAsia="Calibri" w:hAnsi="Arial" w:cs="Arial"/>
            <w:color w:val="0000FF"/>
            <w:sz w:val="16"/>
            <w:szCs w:val="16"/>
            <w:u w:val="single"/>
          </w:rPr>
          <w:t>OSHA 29 CFR 1926 Sub-Part AA</w:t>
        </w:r>
      </w:hyperlink>
      <w:r w:rsidRPr="0002039B">
        <w:rPr>
          <w:rFonts w:ascii="Arial" w:eastAsia="Calibri" w:hAnsi="Arial" w:cs="Arial"/>
          <w:sz w:val="16"/>
          <w:szCs w:val="16"/>
        </w:rPr>
        <w:t xml:space="preserve"> </w:t>
      </w:r>
    </w:p>
    <w:p w14:paraId="5B01E7EE"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color w:val="0000FF"/>
          <w:sz w:val="16"/>
          <w:szCs w:val="16"/>
          <w:u w:val="single"/>
        </w:rPr>
      </w:pPr>
      <w:r w:rsidRPr="0002039B">
        <w:rPr>
          <w:rFonts w:ascii="Arial" w:hAnsi="Arial" w:cs="Arial"/>
          <w:sz w:val="16"/>
          <w:szCs w:val="16"/>
        </w:rPr>
        <w:fldChar w:fldCharType="begin"/>
      </w:r>
      <w:r w:rsidRPr="0002039B">
        <w:rPr>
          <w:rFonts w:ascii="Arial" w:hAnsi="Arial" w:cs="Arial"/>
          <w:sz w:val="16"/>
          <w:szCs w:val="16"/>
        </w:rPr>
        <w:instrText xml:space="preserve"> HYPERLINK "http://apps.leg.wa.gov/wac/default.aspx?cite=296-24" </w:instrText>
      </w:r>
      <w:r w:rsidRPr="0002039B">
        <w:rPr>
          <w:rFonts w:ascii="Arial" w:hAnsi="Arial" w:cs="Arial"/>
          <w:sz w:val="16"/>
          <w:szCs w:val="16"/>
        </w:rPr>
        <w:fldChar w:fldCharType="separate"/>
      </w:r>
      <w:r w:rsidRPr="0002039B">
        <w:rPr>
          <w:rFonts w:ascii="Arial" w:hAnsi="Arial" w:cs="Arial"/>
          <w:color w:val="0000FF"/>
          <w:sz w:val="16"/>
          <w:szCs w:val="16"/>
          <w:u w:val="single"/>
        </w:rPr>
        <w:t>General Safety and Health Standards - Chapter 296-24 WAC</w:t>
      </w:r>
    </w:p>
    <w:p w14:paraId="732B6CF9"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Cs/>
          <w:sz w:val="16"/>
          <w:szCs w:val="16"/>
        </w:rPr>
      </w:pPr>
      <w:r w:rsidRPr="0002039B">
        <w:rPr>
          <w:rFonts w:ascii="Arial" w:hAnsi="Arial" w:cs="Arial"/>
          <w:sz w:val="16"/>
          <w:szCs w:val="16"/>
        </w:rPr>
        <w:fldChar w:fldCharType="end"/>
      </w:r>
      <w:hyperlink r:id="rId667" w:history="1">
        <w:r w:rsidRPr="0002039B">
          <w:rPr>
            <w:rFonts w:ascii="Arial" w:hAnsi="Arial" w:cs="Arial"/>
            <w:color w:val="0000FF"/>
            <w:sz w:val="16"/>
            <w:szCs w:val="16"/>
            <w:u w:val="single"/>
          </w:rPr>
          <w:t>General Occupational Health Standards - Chapter 296-62</w:t>
        </w:r>
      </w:hyperlink>
      <w:r w:rsidRPr="0002039B">
        <w:rPr>
          <w:rFonts w:ascii="Arial" w:hAnsi="Arial" w:cs="Arial"/>
          <w:iCs/>
          <w:sz w:val="16"/>
          <w:szCs w:val="16"/>
        </w:rPr>
        <w:t xml:space="preserve"> </w:t>
      </w:r>
    </w:p>
    <w:p w14:paraId="640092A7" w14:textId="77777777" w:rsidR="0002039B" w:rsidRPr="0002039B" w:rsidRDefault="00A56CC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9_1_4" w:history="1">
        <w:r w:rsidR="0002039B" w:rsidRPr="0002039B">
          <w:rPr>
            <w:rFonts w:ascii="Arial" w:eastAsia="Calibri" w:hAnsi="Arial" w:cs="Arial"/>
            <w:color w:val="0000FF"/>
            <w:sz w:val="16"/>
            <w:szCs w:val="16"/>
            <w:u w:val="single"/>
          </w:rPr>
          <w:t xml:space="preserve">Policy 9.1.4, </w:t>
        </w:r>
        <w:r w:rsidR="0002039B" w:rsidRPr="0002039B">
          <w:rPr>
            <w:rFonts w:ascii="Arial" w:eastAsia="Calibri" w:hAnsi="Arial" w:cs="Arial"/>
            <w:i/>
            <w:color w:val="0000FF"/>
            <w:sz w:val="16"/>
            <w:szCs w:val="16"/>
            <w:u w:val="single"/>
          </w:rPr>
          <w:t>Confined Spaces</w:t>
        </w:r>
      </w:hyperlink>
    </w:p>
    <w:p w14:paraId="0506F6CD" w14:textId="327D696E" w:rsidR="0002039B" w:rsidRPr="0002039B" w:rsidRDefault="00A56CC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1_3" w:history="1">
        <w:r w:rsidR="0002039B" w:rsidRPr="0002039B">
          <w:rPr>
            <w:rStyle w:val="Hyperlink"/>
            <w:rFonts w:ascii="Arial" w:hAnsi="Arial" w:cs="Arial"/>
            <w:sz w:val="16"/>
            <w:szCs w:val="16"/>
          </w:rPr>
          <w:t xml:space="preserve">Policy 5.1.3, </w:t>
        </w:r>
        <w:r w:rsidR="0002039B" w:rsidRPr="0002039B">
          <w:rPr>
            <w:rStyle w:val="Hyperlink"/>
            <w:rFonts w:ascii="Arial" w:hAnsi="Arial" w:cs="Arial"/>
            <w:i/>
            <w:sz w:val="16"/>
            <w:szCs w:val="16"/>
          </w:rPr>
          <w:t>Deferral Standards</w:t>
        </w:r>
      </w:hyperlink>
    </w:p>
    <w:p w14:paraId="7736B9B0" w14:textId="6216CCD7" w:rsidR="0002039B" w:rsidRPr="0002039B" w:rsidRDefault="00A56CC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6" w:history="1">
        <w:r w:rsidR="0002039B" w:rsidRPr="0002039B">
          <w:rPr>
            <w:rStyle w:val="Hyperlink"/>
            <w:rFonts w:ascii="Arial" w:hAnsi="Arial" w:cs="Arial"/>
            <w:sz w:val="16"/>
            <w:szCs w:val="16"/>
          </w:rPr>
          <w:t xml:space="preserve">Policy 5.5.6, </w:t>
        </w:r>
        <w:r w:rsidR="0002039B" w:rsidRPr="0002039B">
          <w:rPr>
            <w:rStyle w:val="Hyperlink"/>
            <w:rFonts w:ascii="Arial" w:hAnsi="Arial" w:cs="Arial"/>
            <w:i/>
            <w:sz w:val="16"/>
            <w:szCs w:val="16"/>
          </w:rPr>
          <w:t>Ductless Heat Pumps (DHP)</w:t>
        </w:r>
      </w:hyperlink>
    </w:p>
    <w:p w14:paraId="097E7D04" w14:textId="28829207" w:rsidR="0002039B" w:rsidRPr="0002039B" w:rsidRDefault="00A56CC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7_3" w:history="1">
        <w:r w:rsidR="0002039B" w:rsidRPr="0002039B">
          <w:rPr>
            <w:rStyle w:val="Hyperlink"/>
            <w:rFonts w:ascii="Arial" w:hAnsi="Arial" w:cs="Arial"/>
            <w:sz w:val="16"/>
            <w:szCs w:val="16"/>
          </w:rPr>
          <w:t xml:space="preserve">Policy 5.7.3, </w:t>
        </w:r>
        <w:r w:rsidR="0002039B" w:rsidRPr="0002039B">
          <w:rPr>
            <w:rStyle w:val="Hyperlink"/>
            <w:rFonts w:ascii="Arial" w:hAnsi="Arial" w:cs="Arial"/>
            <w:i/>
            <w:sz w:val="16"/>
            <w:szCs w:val="16"/>
          </w:rPr>
          <w:t>Refrigerator Replacement</w:t>
        </w:r>
      </w:hyperlink>
    </w:p>
    <w:p w14:paraId="548EC178" w14:textId="1AC03730" w:rsidR="0002039B" w:rsidRPr="0002039B" w:rsidRDefault="00A56CC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9_9" w:history="1">
        <w:r w:rsidR="0002039B" w:rsidRPr="0002039B">
          <w:rPr>
            <w:rStyle w:val="Hyperlink"/>
            <w:rFonts w:ascii="Arial" w:hAnsi="Arial" w:cs="Arial"/>
            <w:sz w:val="16"/>
            <w:szCs w:val="16"/>
          </w:rPr>
          <w:t xml:space="preserve">Policy 9.9, </w:t>
        </w:r>
        <w:r w:rsidR="0002039B" w:rsidRPr="0002039B">
          <w:rPr>
            <w:rStyle w:val="Hyperlink"/>
            <w:rFonts w:ascii="Arial" w:hAnsi="Arial" w:cs="Arial"/>
            <w:i/>
            <w:sz w:val="16"/>
            <w:szCs w:val="16"/>
          </w:rPr>
          <w:t>Asbestos</w:t>
        </w:r>
      </w:hyperlink>
    </w:p>
    <w:p w14:paraId="03A0E938" w14:textId="41B7F299" w:rsidR="0002039B" w:rsidRPr="0002039B" w:rsidRDefault="00A56CC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Section9_8" w:history="1">
        <w:r w:rsidR="0002039B" w:rsidRPr="0002039B">
          <w:rPr>
            <w:rStyle w:val="Hyperlink"/>
            <w:rFonts w:ascii="Arial" w:hAnsi="Arial" w:cs="Arial"/>
            <w:sz w:val="16"/>
            <w:szCs w:val="16"/>
          </w:rPr>
          <w:t xml:space="preserve">Policy 9.8, </w:t>
        </w:r>
        <w:r w:rsidR="00A9216A">
          <w:rPr>
            <w:rStyle w:val="Hyperlink"/>
            <w:rFonts w:ascii="Arial" w:hAnsi="Arial" w:cs="Arial"/>
            <w:i/>
            <w:sz w:val="16"/>
            <w:szCs w:val="16"/>
          </w:rPr>
          <w:t>Lead-</w:t>
        </w:r>
        <w:r w:rsidR="0002039B" w:rsidRPr="0002039B">
          <w:rPr>
            <w:rStyle w:val="Hyperlink"/>
            <w:rFonts w:ascii="Arial" w:hAnsi="Arial" w:cs="Arial"/>
            <w:i/>
            <w:sz w:val="16"/>
            <w:szCs w:val="16"/>
          </w:rPr>
          <w:t>Based Paint</w:t>
        </w:r>
      </w:hyperlink>
    </w:p>
    <w:p w14:paraId="4F1FCDE7" w14:textId="101D285E" w:rsidR="0002039B" w:rsidRPr="0002039B" w:rsidRDefault="00A56CC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8" w:history="1">
        <w:r w:rsidR="0002039B" w:rsidRPr="0002039B">
          <w:rPr>
            <w:rStyle w:val="Hyperlink"/>
            <w:rFonts w:ascii="Arial" w:hAnsi="Arial" w:cs="Arial"/>
            <w:sz w:val="16"/>
            <w:szCs w:val="16"/>
          </w:rPr>
          <w:t xml:space="preserve">Policy 5.5.8, </w:t>
        </w:r>
        <w:r w:rsidR="0002039B" w:rsidRPr="0002039B">
          <w:rPr>
            <w:rStyle w:val="Hyperlink"/>
            <w:rFonts w:ascii="Arial" w:hAnsi="Arial" w:cs="Arial"/>
            <w:i/>
            <w:sz w:val="16"/>
            <w:szCs w:val="16"/>
          </w:rPr>
          <w:t>Thermostats</w:t>
        </w:r>
      </w:hyperlink>
    </w:p>
    <w:p w14:paraId="122AF87A" w14:textId="2900EEC9" w:rsidR="0002039B" w:rsidRPr="0002039B" w:rsidRDefault="00A56CC9"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
          <w:sz w:val="16"/>
          <w:szCs w:val="16"/>
        </w:rPr>
      </w:pPr>
      <w:hyperlink w:anchor="Policy5_7_4" w:history="1">
        <w:r w:rsidR="0002039B" w:rsidRPr="0002039B">
          <w:rPr>
            <w:rStyle w:val="Hyperlink"/>
            <w:rFonts w:ascii="Arial" w:hAnsi="Arial" w:cs="Arial"/>
            <w:sz w:val="16"/>
            <w:szCs w:val="16"/>
          </w:rPr>
          <w:t xml:space="preserve">Policy 5.7.4, </w:t>
        </w:r>
        <w:r w:rsidR="00EC7A83">
          <w:rPr>
            <w:rStyle w:val="Hyperlink"/>
            <w:rFonts w:ascii="Arial" w:hAnsi="Arial" w:cs="Arial"/>
            <w:i/>
            <w:sz w:val="16"/>
            <w:szCs w:val="16"/>
          </w:rPr>
          <w:t xml:space="preserve">Energy </w:t>
        </w:r>
        <w:r w:rsidR="0002039B" w:rsidRPr="0002039B">
          <w:rPr>
            <w:rStyle w:val="Hyperlink"/>
            <w:rFonts w:ascii="Arial" w:hAnsi="Arial" w:cs="Arial"/>
            <w:i/>
            <w:sz w:val="16"/>
            <w:szCs w:val="16"/>
          </w:rPr>
          <w:t>Efficient Lighting</w:t>
        </w:r>
      </w:hyperlink>
    </w:p>
    <w:p w14:paraId="158B26D5" w14:textId="2F09AA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2" w:hanging="1800"/>
        <w:rPr>
          <w:rFonts w:ascii="Arial" w:hAnsi="Arial" w:cs="Arial"/>
          <w:i/>
          <w:sz w:val="16"/>
          <w:szCs w:val="16"/>
          <w:u w:val="single"/>
        </w:rPr>
      </w:pPr>
      <w:r w:rsidRPr="0002039B">
        <w:rPr>
          <w:rFonts w:ascii="Arial" w:hAnsi="Arial" w:cs="Arial"/>
          <w:sz w:val="16"/>
          <w:szCs w:val="16"/>
        </w:rPr>
        <w:t>Replaces:</w:t>
      </w:r>
      <w:r w:rsidRPr="0002039B">
        <w:rPr>
          <w:rFonts w:ascii="Arial" w:hAnsi="Arial" w:cs="Arial"/>
          <w:sz w:val="16"/>
          <w:szCs w:val="16"/>
        </w:rPr>
        <w:tab/>
        <w:t>Section 9.1 - July 2016</w:t>
      </w:r>
      <w:r w:rsidRPr="0002039B">
        <w:rPr>
          <w:rFonts w:ascii="Arial" w:hAnsi="Arial" w:cs="Arial"/>
          <w:sz w:val="16"/>
          <w:szCs w:val="16"/>
        </w:rPr>
        <w:tab/>
      </w:r>
      <w:hyperlink r:id="rId668" w:history="1">
        <w:r w:rsidRPr="0002039B">
          <w:rPr>
            <w:rFonts w:ascii="Arial" w:hAnsi="Arial" w:cs="Arial"/>
            <w:color w:val="0000FF"/>
            <w:sz w:val="16"/>
            <w:szCs w:val="16"/>
            <w:u w:val="single"/>
          </w:rPr>
          <w:t>WAP Memorandum 01</w:t>
        </w:r>
        <w:r w:rsidR="0057096A">
          <w:rPr>
            <w:rFonts w:ascii="Arial" w:hAnsi="Arial" w:cs="Arial"/>
            <w:color w:val="0000FF"/>
            <w:sz w:val="16"/>
            <w:szCs w:val="16"/>
            <w:u w:val="single"/>
          </w:rPr>
          <w:t xml:space="preserve">3, </w:t>
        </w:r>
        <w:r w:rsidR="0057096A" w:rsidRPr="0057096A">
          <w:rPr>
            <w:rFonts w:ascii="Arial" w:hAnsi="Arial" w:cs="Arial"/>
            <w:i/>
            <w:color w:val="0000FF"/>
            <w:sz w:val="16"/>
            <w:szCs w:val="16"/>
            <w:u w:val="single"/>
          </w:rPr>
          <w:t>Updated OSHA requirements for Confined Space Entry</w:t>
        </w:r>
      </w:hyperlink>
    </w:p>
    <w:p w14:paraId="165D69EF" w14:textId="5738ECD0" w:rsidR="0002039B" w:rsidRPr="0002039B" w:rsidRDefault="0002039B" w:rsidP="0002039B">
      <w:pPr>
        <w:keepNext/>
        <w:tabs>
          <w:tab w:val="left" w:pos="1800"/>
        </w:tabs>
        <w:suppressAutoHyphens/>
        <w:spacing w:before="480" w:after="360"/>
        <w:ind w:left="1800" w:hanging="1800"/>
        <w:outlineLvl w:val="1"/>
        <w:rPr>
          <w:rFonts w:ascii="Arial" w:hAnsi="Arial" w:cs="Arial"/>
          <w:b/>
          <w:iCs/>
          <w:caps/>
        </w:rPr>
      </w:pPr>
      <w:bookmarkStart w:id="321" w:name="Policy9_1"/>
      <w:r w:rsidRPr="0002039B">
        <w:rPr>
          <w:rFonts w:ascii="Arial" w:hAnsi="Arial" w:cs="Arial"/>
          <w:b/>
          <w:iCs/>
          <w:caps/>
        </w:rPr>
        <w:t>Policy 9.1</w:t>
      </w:r>
      <w:r w:rsidRPr="0002039B">
        <w:rPr>
          <w:rFonts w:ascii="Arial" w:hAnsi="Arial" w:cs="Arial"/>
          <w:b/>
          <w:iCs/>
          <w:caps/>
        </w:rPr>
        <w:tab/>
      </w:r>
      <w:r w:rsidR="000F001D">
        <w:rPr>
          <w:rFonts w:ascii="Arial" w:hAnsi="Arial" w:cs="Arial"/>
          <w:b/>
          <w:iCs/>
          <w:caps/>
        </w:rPr>
        <w:t>Worker Health and Safety</w:t>
      </w:r>
      <w:bookmarkEnd w:id="321"/>
    </w:p>
    <w:p w14:paraId="18B5C447" w14:textId="77777777" w:rsidR="0002039B" w:rsidRPr="0002039B" w:rsidRDefault="0002039B" w:rsidP="00F730DC">
      <w:pPr>
        <w:numPr>
          <w:ilvl w:val="0"/>
          <w:numId w:val="272"/>
        </w:numPr>
        <w:spacing w:after="120" w:line="276" w:lineRule="auto"/>
        <w:ind w:left="722"/>
      </w:pPr>
      <w:r w:rsidRPr="0002039B">
        <w:rPr>
          <w:b/>
        </w:rPr>
        <w:t>Minimizing Risk to Workers:</w:t>
      </w:r>
    </w:p>
    <w:p w14:paraId="10379217" w14:textId="0968C402" w:rsidR="0002039B" w:rsidRPr="0002039B" w:rsidRDefault="0002039B" w:rsidP="0002039B">
      <w:pPr>
        <w:ind w:left="722"/>
      </w:pPr>
      <w:r w:rsidRPr="0002039B">
        <w:t>Local Agencies and Subcontractors in the Weatherization Assistance Program (WAP) shall provide weatherization services in a manner t</w:t>
      </w:r>
      <w:r w:rsidR="000F001D">
        <w:t>hat minimizes risk to workers.</w:t>
      </w:r>
    </w:p>
    <w:p w14:paraId="3EEC3BF8" w14:textId="77777777" w:rsidR="0002039B" w:rsidRPr="0002039B" w:rsidRDefault="0002039B" w:rsidP="00F730DC">
      <w:pPr>
        <w:numPr>
          <w:ilvl w:val="0"/>
          <w:numId w:val="272"/>
        </w:numPr>
        <w:spacing w:after="120" w:line="276" w:lineRule="auto"/>
        <w:ind w:left="722"/>
      </w:pPr>
      <w:r w:rsidRPr="0002039B">
        <w:rPr>
          <w:b/>
        </w:rPr>
        <w:t>Remedying Energy-Related Health and Safety Hazards:</w:t>
      </w:r>
    </w:p>
    <w:p w14:paraId="07C57B1B" w14:textId="77777777" w:rsidR="0002039B" w:rsidRPr="0002039B" w:rsidRDefault="0002039B" w:rsidP="0002039B">
      <w:pPr>
        <w:ind w:left="722"/>
      </w:pPr>
      <w:r w:rsidRPr="0002039B">
        <w:t xml:space="preserve">Local Agencies shall remedy energy-related health and safety hazards, which are necessary before or because of, the installation of weatherization materials. </w:t>
      </w:r>
    </w:p>
    <w:p w14:paraId="3E105E66" w14:textId="694E961E" w:rsidR="0002039B" w:rsidRPr="0002039B" w:rsidRDefault="0002039B" w:rsidP="00F730DC">
      <w:pPr>
        <w:numPr>
          <w:ilvl w:val="0"/>
          <w:numId w:val="272"/>
        </w:numPr>
        <w:spacing w:after="120" w:line="276" w:lineRule="auto"/>
        <w:ind w:left="722"/>
      </w:pPr>
      <w:r w:rsidRPr="0002039B">
        <w:rPr>
          <w:b/>
        </w:rPr>
        <w:t>Providing General Health and Safety Guidelines:</w:t>
      </w:r>
      <w:r w:rsidRPr="0002039B">
        <w:t xml:space="preserve"> The standards included here provide only general guidelines for health and safety concerns.</w:t>
      </w:r>
      <w:r w:rsidR="00223867">
        <w:t xml:space="preserve"> </w:t>
      </w:r>
      <w:r w:rsidRPr="0002039B">
        <w:t>Also see Field Guide.</w:t>
      </w:r>
    </w:p>
    <w:p w14:paraId="1502539D" w14:textId="5493DF78" w:rsidR="0002039B" w:rsidRPr="0002039B" w:rsidRDefault="0002039B" w:rsidP="0002039B">
      <w:pPr>
        <w:ind w:left="722"/>
      </w:pPr>
      <w:r w:rsidRPr="0002039B">
        <w:t>Detailed specifications regarding worker health and safety are found in OSHA Safety and Health Standards (29 CFR 1926\1910) published by the U.S. Department of Labor; and corresponding WISHA Rule WAC 296-62.</w:t>
      </w:r>
      <w:r w:rsidR="00223867">
        <w:t xml:space="preserve"> </w:t>
      </w:r>
      <w:r w:rsidRPr="0002039B">
        <w:t>Worker safety rules of general application are also contained in State of Washington General Safety and Health Standards, Chapter 296-24 WAC, published by the Department of Labor and Industries.</w:t>
      </w:r>
      <w:r w:rsidR="00223867">
        <w:t xml:space="preserve"> </w:t>
      </w:r>
      <w:r w:rsidRPr="0002039B">
        <w:t>These standards are applicable to all workers providing services using funding under the DOE WAP program.</w:t>
      </w:r>
    </w:p>
    <w:p w14:paraId="154E585F" w14:textId="5798329B" w:rsidR="0002039B" w:rsidRPr="0002039B" w:rsidRDefault="0002039B" w:rsidP="00F730DC">
      <w:pPr>
        <w:numPr>
          <w:ilvl w:val="1"/>
          <w:numId w:val="69"/>
        </w:numPr>
        <w:tabs>
          <w:tab w:val="left" w:pos="-720"/>
          <w:tab w:val="left" w:pos="1440"/>
        </w:tabs>
        <w:suppressAutoHyphens/>
      </w:pPr>
      <w:r w:rsidRPr="0002039B">
        <w:rPr>
          <w:b/>
        </w:rPr>
        <w:t>Taking Reasonable Precautions:</w:t>
      </w:r>
      <w:r w:rsidR="00223867">
        <w:t xml:space="preserve"> </w:t>
      </w:r>
      <w:r w:rsidRPr="0002039B">
        <w:t>Workers shall take all reasonable precautions against performing work on homes that will subject workers or occupants to health and safety risks.</w:t>
      </w:r>
      <w:r w:rsidR="00223867">
        <w:t xml:space="preserve"> </w:t>
      </w:r>
      <w:r w:rsidRPr="0002039B">
        <w:t>Minor repairs and installation may be conducted only when necessary to effectively weatherize the home; otherwise these measures are not allowed.</w:t>
      </w:r>
    </w:p>
    <w:p w14:paraId="79A10009" w14:textId="3B99F2F1" w:rsidR="0002039B" w:rsidRPr="0002039B" w:rsidRDefault="0002039B" w:rsidP="0002039B">
      <w:pPr>
        <w:tabs>
          <w:tab w:val="left" w:pos="-720"/>
          <w:tab w:val="left" w:pos="1440"/>
        </w:tabs>
        <w:suppressAutoHyphens/>
        <w:ind w:left="1166"/>
      </w:pPr>
      <w:r w:rsidRPr="0002039B">
        <w:t>The prevention of occupationally induced injuries and illnesses will be given precedence over production activities.</w:t>
      </w:r>
      <w:r w:rsidR="00223867">
        <w:t xml:space="preserve"> </w:t>
      </w:r>
      <w:r w:rsidRPr="0002039B">
        <w:t xml:space="preserve">To the greatest degree possible, the contractor will ensure that all equipment and facilities are in compliance with the Washington </w:t>
      </w:r>
    </w:p>
    <w:p w14:paraId="308B5D12" w14:textId="7FACD588"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2 of 4</w:t>
      </w:r>
    </w:p>
    <w:p w14:paraId="6D7E427E" w14:textId="5A52997B" w:rsidR="0002039B" w:rsidRPr="0002039B" w:rsidRDefault="0002039B" w:rsidP="0002039B">
      <w:pPr>
        <w:tabs>
          <w:tab w:val="left" w:pos="-720"/>
          <w:tab w:val="left" w:pos="1440"/>
          <w:tab w:val="num" w:pos="2160"/>
        </w:tabs>
        <w:suppressAutoHyphens/>
        <w:ind w:left="1170"/>
      </w:pPr>
      <w:r w:rsidRPr="0002039B">
        <w:t>Industrial Safety and Health Act (WISHA) standards.</w:t>
      </w:r>
      <w:r w:rsidR="00223867">
        <w:t xml:space="preserve"> </w:t>
      </w:r>
      <w:r w:rsidRPr="0002039B">
        <w:t>Weatherization personnel are required to exhibit caution and care during the course of the workday.</w:t>
      </w:r>
    </w:p>
    <w:p w14:paraId="1FC9DC81" w14:textId="35E554E7" w:rsidR="0002039B" w:rsidRPr="0002039B" w:rsidRDefault="0002039B" w:rsidP="00F730DC">
      <w:pPr>
        <w:numPr>
          <w:ilvl w:val="1"/>
          <w:numId w:val="69"/>
        </w:numPr>
        <w:tabs>
          <w:tab w:val="left" w:pos="-720"/>
          <w:tab w:val="left" w:pos="1440"/>
          <w:tab w:val="num" w:pos="2160"/>
        </w:tabs>
        <w:suppressAutoHyphens/>
        <w:rPr>
          <w:b/>
        </w:rPr>
      </w:pPr>
      <w:r w:rsidRPr="0002039B">
        <w:rPr>
          <w:b/>
        </w:rPr>
        <w:t>Identifying the Crew Leader/Foreman as the Responsible Party:</w:t>
      </w:r>
      <w:r w:rsidR="00223867">
        <w:t xml:space="preserve"> </w:t>
      </w:r>
      <w:r w:rsidRPr="0002039B">
        <w:t>The crew leader/foreman is responsible for being in compliance with any instructions pertaining to health or safety as they apply to crew production activities:</w:t>
      </w:r>
    </w:p>
    <w:p w14:paraId="1E1CF6BD" w14:textId="11F281CC" w:rsidR="0002039B" w:rsidRPr="0002039B" w:rsidRDefault="0002039B" w:rsidP="00F730DC">
      <w:pPr>
        <w:numPr>
          <w:ilvl w:val="2"/>
          <w:numId w:val="63"/>
        </w:numPr>
        <w:tabs>
          <w:tab w:val="left" w:pos="360"/>
          <w:tab w:val="left" w:pos="1440"/>
        </w:tabs>
        <w:suppressAutoHyphens/>
        <w:spacing w:after="200" w:line="276" w:lineRule="auto"/>
      </w:pPr>
      <w:r w:rsidRPr="0002039B">
        <w:t>Contact client before performing work.</w:t>
      </w:r>
      <w:r w:rsidR="00223867">
        <w:t xml:space="preserve"> </w:t>
      </w:r>
      <w:r w:rsidRPr="0002039B">
        <w:t>Provide the opportunity for discussing crew activities that will occur and occupant safety while work is in progress.</w:t>
      </w:r>
      <w:r w:rsidR="00223867">
        <w:t xml:space="preserve"> </w:t>
      </w:r>
      <w:r w:rsidRPr="0002039B">
        <w:t>When subcontractors are used, the program manager will be responsible for client contact.</w:t>
      </w:r>
    </w:p>
    <w:p w14:paraId="58327B23" w14:textId="77777777" w:rsidR="0002039B" w:rsidRPr="0002039B" w:rsidRDefault="0002039B" w:rsidP="00F730DC">
      <w:pPr>
        <w:numPr>
          <w:ilvl w:val="2"/>
          <w:numId w:val="63"/>
        </w:numPr>
        <w:tabs>
          <w:tab w:val="left" w:pos="360"/>
          <w:tab w:val="num" w:pos="1080"/>
        </w:tabs>
        <w:suppressAutoHyphens/>
        <w:spacing w:after="200" w:line="276" w:lineRule="auto"/>
      </w:pPr>
      <w:r w:rsidRPr="0002039B">
        <w:t>Ensure each crewmember is reasonably protected when production activities are being conducted.</w:t>
      </w:r>
    </w:p>
    <w:p w14:paraId="23AADCB0" w14:textId="3E847C62" w:rsidR="0002039B" w:rsidRPr="0002039B" w:rsidRDefault="0002039B" w:rsidP="00F730DC">
      <w:pPr>
        <w:numPr>
          <w:ilvl w:val="2"/>
          <w:numId w:val="63"/>
        </w:numPr>
        <w:tabs>
          <w:tab w:val="left" w:pos="360"/>
          <w:tab w:val="num" w:pos="1080"/>
        </w:tabs>
        <w:suppressAutoHyphens/>
        <w:spacing w:after="200" w:line="276" w:lineRule="auto"/>
      </w:pPr>
      <w:r w:rsidRPr="0002039B">
        <w:t>For pre-1978 buildings:</w:t>
      </w:r>
      <w:r w:rsidR="00223867">
        <w:t xml:space="preserve"> </w:t>
      </w:r>
      <w:r w:rsidRPr="0002039B">
        <w:t>Satisfy</w:t>
      </w:r>
      <w:r w:rsidR="00A9216A">
        <w:t xml:space="preserve"> Section L.</w:t>
      </w:r>
      <w:r w:rsidR="00223867">
        <w:t xml:space="preserve"> </w:t>
      </w:r>
      <w:r w:rsidR="00A9216A">
        <w:t>Lead-</w:t>
      </w:r>
      <w:r w:rsidRPr="0002039B">
        <w:t>Based Paint Hazard Control.</w:t>
      </w:r>
      <w:r w:rsidR="00223867">
        <w:t xml:space="preserve"> </w:t>
      </w:r>
      <w:r w:rsidRPr="0002039B">
        <w:t>Inform the client of the nature of the work to be done, and encourage that children be off-site while the work is taking place.</w:t>
      </w:r>
    </w:p>
    <w:p w14:paraId="6CE0FFC9" w14:textId="2D126550" w:rsidR="0002039B" w:rsidRPr="0002039B" w:rsidRDefault="0002039B" w:rsidP="00F730DC">
      <w:pPr>
        <w:numPr>
          <w:ilvl w:val="1"/>
          <w:numId w:val="69"/>
        </w:numPr>
        <w:tabs>
          <w:tab w:val="left" w:pos="-720"/>
          <w:tab w:val="left" w:pos="1440"/>
          <w:tab w:val="num" w:pos="2160"/>
        </w:tabs>
        <w:suppressAutoHyphens/>
      </w:pPr>
      <w:r w:rsidRPr="0002039B">
        <w:rPr>
          <w:b/>
        </w:rPr>
        <w:t>Enforcing the Use of Personal Protective Equipment:</w:t>
      </w:r>
      <w:r w:rsidR="00223867">
        <w:t xml:space="preserve"> </w:t>
      </w:r>
      <w:r w:rsidRPr="0002039B">
        <w:t>The use of personal protective equipment will be strictly enforced.</w:t>
      </w:r>
      <w:r w:rsidR="00223867">
        <w:t xml:space="preserve"> </w:t>
      </w:r>
      <w:r w:rsidRPr="0002039B">
        <w:t>Hearing and ear protection are required for individuals working around high decibel equipment.</w:t>
      </w:r>
      <w:r w:rsidR="00223867">
        <w:t xml:space="preserve"> </w:t>
      </w:r>
      <w:r w:rsidRPr="0002039B">
        <w:t>Each crew person will wear a respirator, protective eyewear, and protective clothing when necessary.</w:t>
      </w:r>
      <w:r w:rsidR="00223867">
        <w:t xml:space="preserve"> </w:t>
      </w:r>
      <w:r w:rsidRPr="0002039B">
        <w:t>Respiratory protection is required for individuals working in high-dust environments, including when using loose fill insulation blowing equipment, installing materials in attic and floor areas, and during prolonged use of grinding or power saw equipment.</w:t>
      </w:r>
      <w:r w:rsidR="00223867">
        <w:t xml:space="preserve"> </w:t>
      </w:r>
      <w:r w:rsidRPr="0002039B">
        <w:t xml:space="preserve">When working in </w:t>
      </w:r>
      <w:r w:rsidR="00A9216A">
        <w:t>an environment in which lead-</w:t>
      </w:r>
      <w:r w:rsidRPr="0002039B">
        <w:t>based paint dust will be generated, each employee within the work area may be required to wear a properly-fitted National Institute of Occupational Safety and Health (NIOSH)-approved HEPA respirator and protective clothing which will be removed upon vacating the work area.</w:t>
      </w:r>
      <w:r w:rsidR="00223867">
        <w:t xml:space="preserve"> </w:t>
      </w:r>
      <w:r w:rsidRPr="0002039B">
        <w:t>(See OSHA and WISHA rules, Section L.3, Other Federal Government Regulations.)</w:t>
      </w:r>
    </w:p>
    <w:p w14:paraId="0EC1B689" w14:textId="3A0B36E9" w:rsidR="0002039B" w:rsidRPr="0002039B" w:rsidRDefault="0002039B" w:rsidP="00F730DC">
      <w:pPr>
        <w:numPr>
          <w:ilvl w:val="1"/>
          <w:numId w:val="69"/>
        </w:numPr>
        <w:tabs>
          <w:tab w:val="left" w:pos="-720"/>
          <w:tab w:val="left" w:pos="1440"/>
        </w:tabs>
        <w:suppressAutoHyphens/>
      </w:pPr>
      <w:r w:rsidRPr="0002039B">
        <w:rPr>
          <w:b/>
        </w:rPr>
        <w:t>Maintaining Hand and Power Tools:</w:t>
      </w:r>
      <w:r w:rsidR="00223867">
        <w:t xml:space="preserve"> </w:t>
      </w:r>
      <w:r w:rsidRPr="0002039B">
        <w:t>All hand and power tools and similar equipment shall be maintained in a safe condition.</w:t>
      </w:r>
      <w:r w:rsidR="00223867">
        <w:t xml:space="preserve"> </w:t>
      </w:r>
      <w:r w:rsidRPr="0002039B">
        <w:t>This equipment will be inspected daily, and any equipment found defective shall be tagged and removed from service until it has been repaired or replaced.</w:t>
      </w:r>
      <w:r w:rsidR="00223867">
        <w:t xml:space="preserve"> </w:t>
      </w:r>
      <w:r w:rsidRPr="0002039B">
        <w:t>Protective guards are to be in place and functioning properly while a power tool is in use.</w:t>
      </w:r>
    </w:p>
    <w:p w14:paraId="38846AA1" w14:textId="323B29AA" w:rsidR="0002039B" w:rsidRPr="0002039B" w:rsidRDefault="0002039B" w:rsidP="0002039B">
      <w:pPr>
        <w:tabs>
          <w:tab w:val="left" w:pos="-720"/>
          <w:tab w:val="left" w:pos="1440"/>
        </w:tabs>
        <w:suppressAutoHyphens/>
        <w:ind w:left="1166"/>
      </w:pPr>
      <w:r w:rsidRPr="0002039B">
        <w:t>All electrical equipment, tools, and extension cords shall be grounded properly.</w:t>
      </w:r>
      <w:r w:rsidR="00223867">
        <w:t xml:space="preserve"> </w:t>
      </w:r>
      <w:r w:rsidRPr="0002039B">
        <w:t>All electrical power for 120-volt or greater will be protected by a ground fault circuit interrupter (GFCI).</w:t>
      </w:r>
      <w:r w:rsidR="00223867">
        <w:t xml:space="preserve"> </w:t>
      </w:r>
      <w:r w:rsidRPr="0002039B">
        <w:t>Any extension cords found defective (insulation worn or cut, or frayed wires) are to be removed from the job site and disposed of properly.</w:t>
      </w:r>
      <w:r w:rsidR="00223867">
        <w:t xml:space="preserve"> </w:t>
      </w:r>
      <w:r w:rsidRPr="0002039B">
        <w:t>It is recommended that, when using power tool</w:t>
      </w:r>
      <w:r w:rsidR="00A9216A">
        <w:t>s on surfaces that contain lead-</w:t>
      </w:r>
      <w:r w:rsidRPr="0002039B">
        <w:t>based paint, a HEPA dust collection attachment be used.</w:t>
      </w:r>
      <w:r w:rsidR="00223867">
        <w:t xml:space="preserve"> </w:t>
      </w:r>
      <w:r w:rsidRPr="0002039B">
        <w:t>Tools shall be cleaned after use.</w:t>
      </w:r>
    </w:p>
    <w:p w14:paraId="4AFB798E" w14:textId="511D3B33"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3 of 4</w:t>
      </w:r>
    </w:p>
    <w:p w14:paraId="2C7318F9" w14:textId="3A002960" w:rsidR="0002039B" w:rsidRPr="0002039B" w:rsidRDefault="0002039B" w:rsidP="00F730DC">
      <w:pPr>
        <w:numPr>
          <w:ilvl w:val="1"/>
          <w:numId w:val="69"/>
        </w:numPr>
        <w:tabs>
          <w:tab w:val="left" w:pos="-720"/>
          <w:tab w:val="left" w:pos="1440"/>
          <w:tab w:val="num" w:pos="2160"/>
        </w:tabs>
        <w:suppressAutoHyphens/>
      </w:pPr>
      <w:r w:rsidRPr="0002039B">
        <w:rPr>
          <w:b/>
        </w:rPr>
        <w:t>Instituting General Fall Protection:</w:t>
      </w:r>
      <w:r w:rsidR="00223867">
        <w:t xml:space="preserve"> </w:t>
      </w:r>
      <w:r w:rsidRPr="0002039B">
        <w:t>Portable ladders shall be placed on a substantial base at a four-to-one pitch.</w:t>
      </w:r>
      <w:r w:rsidR="00223867">
        <w:t xml:space="preserve"> </w:t>
      </w:r>
      <w:r w:rsidRPr="0002039B">
        <w:t>Extension ladders are to be extended a minimum of 36 inches above the landing (i.e., where roof access occurs), or where not practical, be provided with grab rails and be secured against movement while in use.</w:t>
      </w:r>
      <w:r w:rsidR="00223867">
        <w:t xml:space="preserve"> </w:t>
      </w:r>
      <w:r w:rsidRPr="0002039B">
        <w:t>Portable metal ladders shall not be used where they may contact electrical conductors.</w:t>
      </w:r>
    </w:p>
    <w:p w14:paraId="5691E0DF" w14:textId="0874A05A" w:rsidR="0002039B" w:rsidRPr="0002039B" w:rsidRDefault="0002039B" w:rsidP="0002039B">
      <w:pPr>
        <w:tabs>
          <w:tab w:val="left" w:pos="-720"/>
          <w:tab w:val="left" w:pos="1440"/>
        </w:tabs>
        <w:suppressAutoHyphens/>
        <w:ind w:left="1166"/>
      </w:pPr>
      <w:r w:rsidRPr="0002039B">
        <w:t>The use of ladders with broken or missing rungs or steps, broken or split side rails, or with other faulty or defective construction is prohibited.</w:t>
      </w:r>
      <w:r w:rsidR="00223867">
        <w:t xml:space="preserve"> </w:t>
      </w:r>
      <w:r w:rsidRPr="0002039B">
        <w:t>When ladders with such defects are discovered, they shall immediately be withdrawn from service.</w:t>
      </w:r>
    </w:p>
    <w:p w14:paraId="356CB1BD" w14:textId="0C188C0A" w:rsidR="0002039B" w:rsidRPr="0002039B" w:rsidRDefault="0002039B" w:rsidP="0002039B">
      <w:pPr>
        <w:tabs>
          <w:tab w:val="left" w:pos="-720"/>
          <w:tab w:val="left" w:pos="1440"/>
        </w:tabs>
        <w:suppressAutoHyphens/>
        <w:ind w:left="1166"/>
      </w:pPr>
      <w:r w:rsidRPr="0002039B">
        <w:t>Extra precaution is required while weatherization activities are conducted on the roof area.</w:t>
      </w:r>
      <w:r w:rsidR="00223867">
        <w:t xml:space="preserve"> </w:t>
      </w:r>
      <w:r w:rsidRPr="0002039B">
        <w:t>When an individual is above 16 feet or adequate stability cannot be maintained, safety gear, such as harness or safety straps, is required.</w:t>
      </w:r>
    </w:p>
    <w:p w14:paraId="25EB7AA0" w14:textId="1F5BDC46" w:rsidR="0002039B" w:rsidRPr="0002039B" w:rsidRDefault="0002039B" w:rsidP="00F730DC">
      <w:pPr>
        <w:numPr>
          <w:ilvl w:val="1"/>
          <w:numId w:val="69"/>
        </w:numPr>
        <w:tabs>
          <w:tab w:val="left" w:pos="-720"/>
          <w:tab w:val="left" w:pos="1440"/>
        </w:tabs>
        <w:suppressAutoHyphens/>
      </w:pPr>
      <w:r w:rsidRPr="0002039B">
        <w:rPr>
          <w:b/>
        </w:rPr>
        <w:t>Performing Housekeeping Activities:</w:t>
      </w:r>
      <w:r w:rsidR="00223867">
        <w:t xml:space="preserve"> </w:t>
      </w:r>
      <w:r w:rsidRPr="0002039B">
        <w:t>All scrap lumber, waste material, and debris shall be removed from the immediate area as work progresses.</w:t>
      </w:r>
      <w:r w:rsidR="00223867">
        <w:t xml:space="preserve"> </w:t>
      </w:r>
      <w:r w:rsidRPr="0002039B">
        <w:t>An area outside the home should be designated for storing such material, which should be removed from the premises at the end of each workday or when the job is completed.</w:t>
      </w:r>
      <w:r w:rsidR="00223867">
        <w:t xml:space="preserve"> </w:t>
      </w:r>
      <w:r w:rsidRPr="0002039B">
        <w:t>(</w:t>
      </w:r>
      <w:r w:rsidR="006D7274">
        <w:t>Local Agen</w:t>
      </w:r>
      <w:r w:rsidRPr="0002039B">
        <w:t>cies and subcontractors are encouraged to recycle materials whenever possible.)</w:t>
      </w:r>
    </w:p>
    <w:p w14:paraId="55CC133B" w14:textId="5CD22712" w:rsidR="0002039B" w:rsidRPr="0002039B" w:rsidRDefault="0002039B" w:rsidP="0002039B">
      <w:pPr>
        <w:tabs>
          <w:tab w:val="left" w:pos="-720"/>
          <w:tab w:val="left" w:pos="1440"/>
        </w:tabs>
        <w:suppressAutoHyphens/>
        <w:ind w:left="1166"/>
      </w:pPr>
      <w:r w:rsidRPr="0002039B">
        <w:t>Equipment shall be removed from the immediate work area and properly stored when no longer required or when each phase of the weatherization process is completed.</w:t>
      </w:r>
      <w:r w:rsidR="00223867">
        <w:t xml:space="preserve"> </w:t>
      </w:r>
      <w:r w:rsidRPr="0002039B">
        <w:t>Individuals shall be equipped with a tool belt or vest, in which hand tools not in use are then properly stored and readily accessible when required.</w:t>
      </w:r>
    </w:p>
    <w:p w14:paraId="110AA6BD" w14:textId="49610406" w:rsidR="0002039B" w:rsidRPr="0002039B" w:rsidRDefault="00A9216A" w:rsidP="0002039B">
      <w:pPr>
        <w:tabs>
          <w:tab w:val="left" w:pos="-720"/>
          <w:tab w:val="left" w:pos="1440"/>
        </w:tabs>
        <w:suppressAutoHyphens/>
        <w:ind w:left="1166"/>
      </w:pPr>
      <w:r>
        <w:t>When lead-</w:t>
      </w:r>
      <w:r w:rsidR="0002039B" w:rsidRPr="0002039B">
        <w:t>based paint dust is generated during the course of work, the area shall be cleaned no later than the end of each workday.</w:t>
      </w:r>
      <w:r w:rsidR="00223867">
        <w:t xml:space="preserve"> </w:t>
      </w:r>
      <w:r w:rsidR="0002039B" w:rsidRPr="0002039B">
        <w:t>All materials used in the debris coll</w:t>
      </w:r>
      <w:r>
        <w:t>ection system removed in a lead-</w:t>
      </w:r>
      <w:r w:rsidR="0002039B" w:rsidRPr="0002039B">
        <w:t>safe manner, the area thoroughly vacuumed using a HEPA vacuum, and wash and wipe down the area with a detergent solution.</w:t>
      </w:r>
    </w:p>
    <w:p w14:paraId="60AB4E24" w14:textId="21710D05" w:rsidR="0002039B" w:rsidRPr="0002039B" w:rsidRDefault="0002039B" w:rsidP="00F730DC">
      <w:pPr>
        <w:numPr>
          <w:ilvl w:val="1"/>
          <w:numId w:val="69"/>
        </w:numPr>
        <w:tabs>
          <w:tab w:val="left" w:pos="-720"/>
          <w:tab w:val="left" w:pos="1440"/>
        </w:tabs>
        <w:suppressAutoHyphens/>
      </w:pPr>
      <w:r w:rsidRPr="0002039B">
        <w:rPr>
          <w:b/>
        </w:rPr>
        <w:t>Working in Confined Spaces (Attic/Crawl):</w:t>
      </w:r>
      <w:r w:rsidR="00223867">
        <w:t xml:space="preserve"> </w:t>
      </w:r>
      <w:r w:rsidRPr="0002039B">
        <w:t>When possible, cut out holes required for venting before work is started, installing vents after weatherization activities are completed.</w:t>
      </w:r>
      <w:r w:rsidR="00223867">
        <w:t xml:space="preserve"> </w:t>
      </w:r>
      <w:r w:rsidRPr="0002039B">
        <w:t>This procedure provides both additional ventilation and light.</w:t>
      </w:r>
    </w:p>
    <w:p w14:paraId="26E19EBC" w14:textId="00721FD6" w:rsidR="0002039B" w:rsidRPr="0002039B" w:rsidRDefault="0002039B" w:rsidP="0002039B">
      <w:pPr>
        <w:pBdr>
          <w:right w:val="single" w:sz="18" w:space="4" w:color="auto"/>
        </w:pBdr>
        <w:tabs>
          <w:tab w:val="left" w:pos="-720"/>
          <w:tab w:val="left" w:pos="1440"/>
        </w:tabs>
        <w:suppressAutoHyphens/>
        <w:ind w:left="1166"/>
      </w:pPr>
      <w:r w:rsidRPr="0002039B">
        <w:t>Precaution shall be taken when working in areas with low clearance.</w:t>
      </w:r>
      <w:r w:rsidR="00223867">
        <w:t xml:space="preserve"> </w:t>
      </w:r>
      <w:r w:rsidRPr="0002039B">
        <w:t>Work in areas with less than 18-inch clearance may be waived.</w:t>
      </w:r>
      <w:r w:rsidR="00223867">
        <w:t xml:space="preserve"> </w:t>
      </w:r>
      <w:r w:rsidRPr="0002039B">
        <w:t xml:space="preserve">See </w:t>
      </w:r>
      <w:r w:rsidRPr="0002039B">
        <w:rPr>
          <w:b/>
        </w:rPr>
        <w:t xml:space="preserve">Policy 9.1.4, </w:t>
      </w:r>
      <w:r w:rsidRPr="0002039B">
        <w:rPr>
          <w:b/>
          <w:i/>
        </w:rPr>
        <w:t>Confined Spaces</w:t>
      </w:r>
      <w:r w:rsidRPr="0002039B">
        <w:t xml:space="preserve"> for more information.</w:t>
      </w:r>
    </w:p>
    <w:p w14:paraId="38935C1A" w14:textId="77777777" w:rsidR="0002039B" w:rsidRPr="0002039B" w:rsidRDefault="0002039B" w:rsidP="0002039B">
      <w:pPr>
        <w:tabs>
          <w:tab w:val="left" w:pos="-720"/>
          <w:tab w:val="left" w:pos="1440"/>
        </w:tabs>
        <w:suppressAutoHyphens/>
        <w:ind w:left="1166"/>
      </w:pPr>
      <w:r w:rsidRPr="0002039B">
        <w:t>Before weatherization activities are conducted, the following is required:</w:t>
      </w:r>
    </w:p>
    <w:p w14:paraId="08412811" w14:textId="77777777" w:rsidR="0002039B" w:rsidRPr="0002039B" w:rsidRDefault="0002039B" w:rsidP="00F730DC">
      <w:pPr>
        <w:numPr>
          <w:ilvl w:val="2"/>
          <w:numId w:val="280"/>
        </w:numPr>
        <w:tabs>
          <w:tab w:val="left" w:pos="360"/>
          <w:tab w:val="left" w:pos="1440"/>
        </w:tabs>
        <w:suppressAutoHyphens/>
        <w:spacing w:after="200" w:line="276" w:lineRule="auto"/>
      </w:pPr>
      <w:r w:rsidRPr="0002039B">
        <w:t>The Competent Person – Confined Spaces shall determine if the area is a permit-required or a non-permit confined space.</w:t>
      </w:r>
    </w:p>
    <w:p w14:paraId="46AAC6C1" w14:textId="54235A37"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4 of 4</w:t>
      </w:r>
    </w:p>
    <w:p w14:paraId="2097A4E5" w14:textId="77777777" w:rsidR="0002039B" w:rsidRPr="0002039B" w:rsidRDefault="0002039B" w:rsidP="00F730DC">
      <w:pPr>
        <w:numPr>
          <w:ilvl w:val="2"/>
          <w:numId w:val="280"/>
        </w:numPr>
        <w:tabs>
          <w:tab w:val="left" w:pos="360"/>
          <w:tab w:val="left" w:pos="1440"/>
        </w:tabs>
        <w:suppressAutoHyphens/>
        <w:spacing w:after="200" w:line="276" w:lineRule="auto"/>
      </w:pPr>
      <w:r w:rsidRPr="0002039B">
        <w:t>Health and safety corrective action documented on the Job Order Sheet is to be completed.</w:t>
      </w:r>
    </w:p>
    <w:p w14:paraId="749DA34E" w14:textId="2047BDBE" w:rsidR="0002039B" w:rsidRPr="0002039B" w:rsidRDefault="0002039B" w:rsidP="00F730DC">
      <w:pPr>
        <w:numPr>
          <w:ilvl w:val="2"/>
          <w:numId w:val="280"/>
        </w:numPr>
        <w:tabs>
          <w:tab w:val="left" w:pos="360"/>
          <w:tab w:val="left" w:pos="1440"/>
        </w:tabs>
        <w:suppressAutoHyphens/>
        <w:spacing w:after="200" w:line="276" w:lineRule="auto"/>
      </w:pPr>
      <w:r w:rsidRPr="0002039B">
        <w:t>Specific instructions are read and understood.</w:t>
      </w:r>
      <w:r w:rsidR="00223867">
        <w:t xml:space="preserve"> </w:t>
      </w:r>
      <w:r w:rsidRPr="0002039B">
        <w:t>Further clarification may be required from the Energy Analyst.</w:t>
      </w:r>
    </w:p>
    <w:p w14:paraId="5E8ED76D" w14:textId="77777777" w:rsidR="0002039B" w:rsidRPr="0002039B" w:rsidRDefault="0002039B" w:rsidP="00F730DC">
      <w:pPr>
        <w:numPr>
          <w:ilvl w:val="2"/>
          <w:numId w:val="280"/>
        </w:numPr>
        <w:tabs>
          <w:tab w:val="left" w:pos="360"/>
          <w:tab w:val="left" w:pos="1440"/>
        </w:tabs>
        <w:suppressAutoHyphens/>
        <w:spacing w:after="200" w:line="276" w:lineRule="auto"/>
      </w:pPr>
      <w:r w:rsidRPr="0002039B">
        <w:t>An adequate and safe means of access is provided.</w:t>
      </w:r>
    </w:p>
    <w:p w14:paraId="28EB669D" w14:textId="77777777" w:rsidR="0002039B" w:rsidRPr="0002039B" w:rsidRDefault="0002039B" w:rsidP="00F730DC">
      <w:pPr>
        <w:numPr>
          <w:ilvl w:val="2"/>
          <w:numId w:val="280"/>
        </w:numPr>
        <w:tabs>
          <w:tab w:val="left" w:pos="360"/>
          <w:tab w:val="left" w:pos="1440"/>
        </w:tabs>
        <w:suppressAutoHyphens/>
        <w:spacing w:after="200" w:line="276" w:lineRule="auto"/>
      </w:pPr>
      <w:r w:rsidRPr="0002039B">
        <w:t>Each individual has accessed the area and become familiar with existing conditions.</w:t>
      </w:r>
    </w:p>
    <w:p w14:paraId="69CC4BBB" w14:textId="05409FF9" w:rsidR="0002039B" w:rsidRPr="0002039B" w:rsidRDefault="0002039B" w:rsidP="00F730DC">
      <w:pPr>
        <w:numPr>
          <w:ilvl w:val="1"/>
          <w:numId w:val="69"/>
        </w:numPr>
        <w:pBdr>
          <w:right w:val="single" w:sz="18" w:space="4" w:color="auto"/>
        </w:pBdr>
        <w:tabs>
          <w:tab w:val="left" w:pos="-720"/>
          <w:tab w:val="left" w:pos="1440"/>
        </w:tabs>
        <w:suppressAutoHyphens/>
      </w:pPr>
      <w:r w:rsidRPr="0002039B">
        <w:rPr>
          <w:b/>
        </w:rPr>
        <w:t>Removing Pollutants:</w:t>
      </w:r>
      <w:r w:rsidR="00223867">
        <w:t xml:space="preserve"> </w:t>
      </w:r>
      <w:r w:rsidRPr="0002039B">
        <w:t>Removal of pollutants is allowed and is required if they pose a risk to workers.</w:t>
      </w:r>
      <w:r w:rsidR="00223867">
        <w:t xml:space="preserve"> </w:t>
      </w:r>
      <w:r w:rsidRPr="0002039B">
        <w:t>If pollutants pose a risk to workers and removal cannot be performed or is not allowed by the client, the unit shall be deferred.</w:t>
      </w:r>
      <w:r w:rsidR="00223867">
        <w:t xml:space="preserve"> </w:t>
      </w:r>
      <w:r w:rsidRPr="0002039B">
        <w:t xml:space="preserve">See </w:t>
      </w:r>
      <w:r w:rsidRPr="0002039B">
        <w:rPr>
          <w:b/>
        </w:rPr>
        <w:t xml:space="preserve">Policy 5.1.3, </w:t>
      </w:r>
      <w:r w:rsidRPr="0002039B">
        <w:rPr>
          <w:b/>
          <w:i/>
        </w:rPr>
        <w:t>Deferral Standards</w:t>
      </w:r>
      <w:r w:rsidRPr="0002039B">
        <w:t xml:space="preserve"> for requirements.</w:t>
      </w:r>
    </w:p>
    <w:p w14:paraId="5D8235B3" w14:textId="46147538" w:rsidR="0002039B" w:rsidRPr="0002039B" w:rsidRDefault="0002039B" w:rsidP="00F730DC">
      <w:pPr>
        <w:numPr>
          <w:ilvl w:val="2"/>
          <w:numId w:val="396"/>
        </w:numPr>
        <w:pBdr>
          <w:right w:val="single" w:sz="18" w:space="4" w:color="auto"/>
        </w:pBdr>
        <w:tabs>
          <w:tab w:val="left" w:pos="360"/>
          <w:tab w:val="left" w:pos="1440"/>
        </w:tabs>
        <w:suppressAutoHyphens/>
        <w:spacing w:after="200" w:line="276" w:lineRule="auto"/>
      </w:pPr>
      <w:r w:rsidRPr="0002039B">
        <w:rPr>
          <w:b/>
        </w:rPr>
        <w:t>Hazardous Materials Disposal -- Refrigerant, Asbestos, Lead, Mercury, including CFLs/Fluorescents:</w:t>
      </w:r>
      <w:r w:rsidR="00223867">
        <w:t xml:space="preserve"> </w:t>
      </w:r>
      <w:r w:rsidRPr="0002039B">
        <w:t>Hazardous Waste Materials generated in the course of weatherization work shall be disposed of according to all local laws, regulations and/or Federal guidelines, as applicable.</w:t>
      </w:r>
      <w:r w:rsidR="00223867">
        <w:t xml:space="preserve"> </w:t>
      </w:r>
      <w:r w:rsidRPr="0002039B">
        <w:t>See specific policies for more information:</w:t>
      </w:r>
    </w:p>
    <w:p w14:paraId="6752FC07" w14:textId="77777777" w:rsidR="0002039B" w:rsidRPr="0002039B" w:rsidRDefault="0002039B" w:rsidP="00F730DC">
      <w:pPr>
        <w:numPr>
          <w:ilvl w:val="3"/>
          <w:numId w:val="396"/>
        </w:numPr>
        <w:pBdr>
          <w:right w:val="single" w:sz="18" w:space="4" w:color="auto"/>
        </w:pBdr>
        <w:tabs>
          <w:tab w:val="left" w:pos="360"/>
          <w:tab w:val="left" w:pos="1440"/>
        </w:tabs>
        <w:suppressAutoHyphens/>
        <w:spacing w:after="200" w:line="276" w:lineRule="auto"/>
      </w:pPr>
      <w:r w:rsidRPr="0002039B">
        <w:rPr>
          <w:b/>
        </w:rPr>
        <w:t>Refrigerants:</w:t>
      </w:r>
    </w:p>
    <w:p w14:paraId="759B76E0" w14:textId="77777777" w:rsidR="0002039B" w:rsidRPr="0002039B" w:rsidRDefault="0002039B" w:rsidP="00F730DC">
      <w:pPr>
        <w:numPr>
          <w:ilvl w:val="0"/>
          <w:numId w:val="397"/>
        </w:numPr>
        <w:pBdr>
          <w:right w:val="single" w:sz="18" w:space="4" w:color="auto"/>
        </w:pBdr>
        <w:tabs>
          <w:tab w:val="left" w:pos="360"/>
          <w:tab w:val="left" w:pos="1440"/>
        </w:tabs>
        <w:suppressAutoHyphens/>
        <w:spacing w:after="120"/>
        <w:ind w:left="2160"/>
      </w:pPr>
      <w:r w:rsidRPr="0002039B">
        <w:rPr>
          <w:b/>
        </w:rPr>
        <w:t xml:space="preserve">Policy 5.5.6, </w:t>
      </w:r>
      <w:r w:rsidRPr="00820A2A">
        <w:rPr>
          <w:b/>
          <w:i/>
        </w:rPr>
        <w:t>Ductless Heat Pumps (DHP)</w:t>
      </w:r>
      <w:r w:rsidRPr="0002039B">
        <w:t xml:space="preserve"> for proper refrigerant disposal, and</w:t>
      </w:r>
    </w:p>
    <w:p w14:paraId="682C6383" w14:textId="77777777" w:rsidR="0002039B" w:rsidRPr="0002039B" w:rsidRDefault="0002039B" w:rsidP="00F730DC">
      <w:pPr>
        <w:numPr>
          <w:ilvl w:val="0"/>
          <w:numId w:val="397"/>
        </w:numPr>
        <w:pBdr>
          <w:right w:val="single" w:sz="18" w:space="4" w:color="auto"/>
        </w:pBdr>
        <w:tabs>
          <w:tab w:val="left" w:pos="360"/>
          <w:tab w:val="left" w:pos="1440"/>
        </w:tabs>
        <w:suppressAutoHyphens/>
        <w:spacing w:after="120"/>
        <w:ind w:left="2160"/>
      </w:pPr>
      <w:r w:rsidRPr="0002039B">
        <w:rPr>
          <w:b/>
        </w:rPr>
        <w:t xml:space="preserve"> Policy 5.7.3, </w:t>
      </w:r>
      <w:r w:rsidRPr="00820A2A">
        <w:rPr>
          <w:b/>
          <w:i/>
        </w:rPr>
        <w:t>Refrigerator Replacement</w:t>
      </w:r>
      <w:r w:rsidRPr="0002039B">
        <w:rPr>
          <w:b/>
        </w:rPr>
        <w:t xml:space="preserve">, </w:t>
      </w:r>
      <w:r w:rsidRPr="0002039B">
        <w:t>Section 7 for proper refrigerant disposal.</w:t>
      </w:r>
    </w:p>
    <w:p w14:paraId="09F2876A" w14:textId="71ECF9F2" w:rsidR="0002039B" w:rsidRPr="0002039B" w:rsidRDefault="0002039B" w:rsidP="00F730DC">
      <w:pPr>
        <w:numPr>
          <w:ilvl w:val="3"/>
          <w:numId w:val="396"/>
        </w:numPr>
        <w:pBdr>
          <w:right w:val="single" w:sz="18" w:space="4" w:color="auto"/>
        </w:pBdr>
        <w:tabs>
          <w:tab w:val="left" w:pos="360"/>
          <w:tab w:val="left" w:pos="1440"/>
        </w:tabs>
        <w:suppressAutoHyphens/>
        <w:spacing w:after="200" w:line="276" w:lineRule="auto"/>
      </w:pPr>
      <w:r w:rsidRPr="0002039B">
        <w:rPr>
          <w:b/>
        </w:rPr>
        <w:t>Asbestos:</w:t>
      </w:r>
      <w:r w:rsidR="00223867">
        <w:rPr>
          <w:b/>
        </w:rPr>
        <w:t xml:space="preserve"> </w:t>
      </w:r>
      <w:r w:rsidRPr="0002039B">
        <w:rPr>
          <w:b/>
        </w:rPr>
        <w:t xml:space="preserve">Policy 9.9, </w:t>
      </w:r>
      <w:r w:rsidRPr="0002039B">
        <w:rPr>
          <w:b/>
          <w:i/>
        </w:rPr>
        <w:t>Asbestos</w:t>
      </w:r>
      <w:r w:rsidRPr="0002039B">
        <w:t xml:space="preserve"> for proper asbestos disposal.</w:t>
      </w:r>
    </w:p>
    <w:p w14:paraId="3841936C" w14:textId="16DFDA02" w:rsidR="0002039B" w:rsidRPr="0002039B" w:rsidRDefault="0002039B" w:rsidP="00F730DC">
      <w:pPr>
        <w:numPr>
          <w:ilvl w:val="3"/>
          <w:numId w:val="396"/>
        </w:numPr>
        <w:pBdr>
          <w:right w:val="single" w:sz="18" w:space="4" w:color="auto"/>
        </w:pBdr>
        <w:tabs>
          <w:tab w:val="left" w:pos="360"/>
          <w:tab w:val="left" w:pos="1440"/>
        </w:tabs>
        <w:suppressAutoHyphens/>
        <w:spacing w:after="200" w:line="276" w:lineRule="auto"/>
      </w:pPr>
      <w:r w:rsidRPr="0002039B">
        <w:rPr>
          <w:b/>
        </w:rPr>
        <w:t>Lead:</w:t>
      </w:r>
      <w:r w:rsidR="00223867">
        <w:rPr>
          <w:b/>
        </w:rPr>
        <w:t xml:space="preserve"> </w:t>
      </w:r>
      <w:r w:rsidRPr="0002039B">
        <w:rPr>
          <w:b/>
        </w:rPr>
        <w:t xml:space="preserve">Policy 9.8, </w:t>
      </w:r>
      <w:r w:rsidR="00A9216A">
        <w:rPr>
          <w:b/>
          <w:i/>
        </w:rPr>
        <w:t>Lead-</w:t>
      </w:r>
      <w:r w:rsidRPr="0002039B">
        <w:rPr>
          <w:b/>
          <w:i/>
        </w:rPr>
        <w:t>Based Paint</w:t>
      </w:r>
      <w:r w:rsidRPr="0002039B">
        <w:t xml:space="preserve"> for proper lead disposal.</w:t>
      </w:r>
    </w:p>
    <w:p w14:paraId="46C16CA0" w14:textId="77777777" w:rsidR="0002039B" w:rsidRPr="0002039B" w:rsidRDefault="0002039B" w:rsidP="00F730DC">
      <w:pPr>
        <w:numPr>
          <w:ilvl w:val="3"/>
          <w:numId w:val="396"/>
        </w:numPr>
        <w:pBdr>
          <w:right w:val="single" w:sz="18" w:space="4" w:color="auto"/>
        </w:pBdr>
        <w:tabs>
          <w:tab w:val="left" w:pos="360"/>
          <w:tab w:val="left" w:pos="1440"/>
        </w:tabs>
        <w:suppressAutoHyphens/>
        <w:spacing w:after="200" w:line="276" w:lineRule="auto"/>
      </w:pPr>
      <w:r w:rsidRPr="0002039B">
        <w:rPr>
          <w:b/>
        </w:rPr>
        <w:t>Mercury:</w:t>
      </w:r>
    </w:p>
    <w:p w14:paraId="05712087" w14:textId="77777777" w:rsidR="0002039B" w:rsidRPr="0002039B" w:rsidRDefault="0002039B" w:rsidP="00F730DC">
      <w:pPr>
        <w:numPr>
          <w:ilvl w:val="0"/>
          <w:numId w:val="398"/>
        </w:numPr>
        <w:pBdr>
          <w:right w:val="single" w:sz="18" w:space="4" w:color="auto"/>
        </w:pBdr>
        <w:tabs>
          <w:tab w:val="left" w:pos="360"/>
          <w:tab w:val="left" w:pos="1440"/>
        </w:tabs>
        <w:suppressAutoHyphens/>
        <w:spacing w:after="120"/>
        <w:ind w:left="2160"/>
      </w:pPr>
      <w:r w:rsidRPr="0002039B">
        <w:rPr>
          <w:b/>
        </w:rPr>
        <w:t>Policy 5.5.8</w:t>
      </w:r>
      <w:r w:rsidRPr="0002039B">
        <w:rPr>
          <w:b/>
          <w:i/>
        </w:rPr>
        <w:t xml:space="preserve">, Thermostats </w:t>
      </w:r>
      <w:r w:rsidRPr="0002039B">
        <w:t xml:space="preserve">for proper thermostat (mercury) disposal. </w:t>
      </w:r>
    </w:p>
    <w:p w14:paraId="5FF98BD2" w14:textId="4A8BFBE3" w:rsidR="0002039B" w:rsidRPr="0002039B" w:rsidRDefault="0002039B" w:rsidP="00F730DC">
      <w:pPr>
        <w:numPr>
          <w:ilvl w:val="0"/>
          <w:numId w:val="398"/>
        </w:numPr>
        <w:pBdr>
          <w:right w:val="single" w:sz="18" w:space="4" w:color="auto"/>
        </w:pBdr>
        <w:tabs>
          <w:tab w:val="left" w:pos="360"/>
          <w:tab w:val="left" w:pos="1440"/>
        </w:tabs>
        <w:suppressAutoHyphens/>
        <w:spacing w:after="120"/>
        <w:ind w:left="2160"/>
      </w:pPr>
      <w:r w:rsidRPr="0002039B">
        <w:rPr>
          <w:b/>
        </w:rPr>
        <w:t xml:space="preserve">Policy 5.7.4, </w:t>
      </w:r>
      <w:r w:rsidR="00EC7A83">
        <w:rPr>
          <w:b/>
          <w:i/>
        </w:rPr>
        <w:t xml:space="preserve">Energy </w:t>
      </w:r>
      <w:r w:rsidRPr="0002039B">
        <w:rPr>
          <w:b/>
          <w:i/>
        </w:rPr>
        <w:t>Efficient Lighting</w:t>
      </w:r>
      <w:r w:rsidRPr="0002039B">
        <w:t xml:space="preserve"> for proper CFL and Fluorescents (mercury) disposal.</w:t>
      </w:r>
    </w:p>
    <w:p w14:paraId="2CEC6EA5" w14:textId="77777777" w:rsidR="00F149C2" w:rsidRPr="004476F3" w:rsidRDefault="00F149C2" w:rsidP="00F149C2">
      <w:pPr>
        <w:ind w:left="720"/>
      </w:pPr>
    </w:p>
    <w:p w14:paraId="2CEC6EA6" w14:textId="77777777" w:rsidR="00F149C2" w:rsidRPr="004476F3" w:rsidRDefault="00F149C2" w:rsidP="00F730DC">
      <w:pPr>
        <w:numPr>
          <w:ilvl w:val="0"/>
          <w:numId w:val="272"/>
        </w:numPr>
        <w:spacing w:after="200" w:line="276" w:lineRule="auto"/>
        <w:sectPr w:rsidR="00F149C2" w:rsidRPr="004476F3" w:rsidSect="003A4F41">
          <w:headerReference w:type="default" r:id="rId669"/>
          <w:footerReference w:type="default" r:id="rId670"/>
          <w:headerReference w:type="first" r:id="rId671"/>
          <w:footerReference w:type="first" r:id="rId672"/>
          <w:pgSz w:w="12240" w:h="15840" w:code="1"/>
          <w:pgMar w:top="1440" w:right="1440" w:bottom="1440" w:left="1440" w:header="720" w:footer="720" w:gutter="0"/>
          <w:cols w:space="720"/>
          <w:titlePg/>
          <w:docGrid w:linePitch="360"/>
        </w:sectPr>
      </w:pPr>
    </w:p>
    <w:p w14:paraId="10340ED2" w14:textId="795C0A27"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E1FEB">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October 1, 2020</w:t>
      </w:r>
      <w:r w:rsidRPr="002E1FEB">
        <w:rPr>
          <w:rFonts w:ascii="Arial" w:hAnsi="Arial" w:cs="Arial"/>
          <w:b/>
          <w:sz w:val="18"/>
          <w:szCs w:val="18"/>
        </w:rPr>
        <w:tab/>
      </w:r>
      <w:r w:rsidRPr="002E1FEB">
        <w:rPr>
          <w:rFonts w:ascii="Arial" w:hAnsi="Arial" w:cs="Arial"/>
          <w:sz w:val="18"/>
          <w:szCs w:val="18"/>
        </w:rPr>
        <w:t>Page 1 of 2</w:t>
      </w:r>
    </w:p>
    <w:p w14:paraId="382944B0"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E1FEB">
        <w:rPr>
          <w:rFonts w:ascii="Arial" w:hAnsi="Arial" w:cs="Arial"/>
          <w:b/>
          <w:sz w:val="40"/>
          <w:szCs w:val="40"/>
        </w:rPr>
        <w:t>Weatherization Policy</w:t>
      </w:r>
    </w:p>
    <w:p w14:paraId="223CE8D5" w14:textId="77777777" w:rsidR="00FD0906" w:rsidRPr="002E1FEB" w:rsidRDefault="00FD0906"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E1FEB">
        <w:rPr>
          <w:rFonts w:ascii="Arial" w:hAnsi="Arial" w:cs="Arial"/>
          <w:iCs/>
          <w:sz w:val="16"/>
          <w:szCs w:val="16"/>
        </w:rPr>
        <w:t>See also:</w:t>
      </w:r>
      <w:r w:rsidRPr="002E1FEB">
        <w:rPr>
          <w:rFonts w:ascii="Arial" w:eastAsia="Calibri" w:hAnsi="Arial" w:cs="Arial"/>
          <w:sz w:val="16"/>
          <w:szCs w:val="16"/>
        </w:rPr>
        <w:t xml:space="preserve"> </w:t>
      </w:r>
    </w:p>
    <w:p w14:paraId="15BD0581" w14:textId="77777777" w:rsidR="00FD0906" w:rsidRPr="002E1FEB" w:rsidRDefault="00A56CC9"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73" w:history="1">
        <w:r w:rsidR="00FD0906" w:rsidRPr="002E1FEB">
          <w:rPr>
            <w:rFonts w:ascii="Arial" w:eastAsia="Calibri" w:hAnsi="Arial" w:cs="Arial"/>
            <w:color w:val="0000FF"/>
            <w:sz w:val="16"/>
            <w:szCs w:val="16"/>
            <w:u w:val="single"/>
          </w:rPr>
          <w:t>WAC 296-155-120</w:t>
        </w:r>
      </w:hyperlink>
    </w:p>
    <w:p w14:paraId="0F88DC57" w14:textId="2BACF7F4" w:rsidR="00FD0906" w:rsidRPr="002E1FEB" w:rsidRDefault="00A56CC9"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w:anchor="Policy9_1_4" w:history="1">
        <w:r w:rsidR="00FD0906" w:rsidRPr="002E1FEB">
          <w:rPr>
            <w:rFonts w:ascii="Arial" w:eastAsia="Calibri" w:hAnsi="Arial" w:cs="Arial"/>
            <w:color w:val="0000FF"/>
            <w:sz w:val="16"/>
            <w:szCs w:val="16"/>
            <w:u w:val="single"/>
          </w:rPr>
          <w:t>Policy 9.1.4</w:t>
        </w:r>
        <w:r w:rsidR="00FD0906">
          <w:rPr>
            <w:rFonts w:ascii="Arial" w:eastAsia="Calibri" w:hAnsi="Arial" w:cs="Arial"/>
            <w:color w:val="0000FF"/>
            <w:sz w:val="16"/>
            <w:szCs w:val="16"/>
            <w:u w:val="single"/>
          </w:rPr>
          <w:t>,</w:t>
        </w:r>
        <w:r w:rsidR="00FD0906" w:rsidRPr="002E1FEB">
          <w:rPr>
            <w:rFonts w:ascii="Arial" w:eastAsia="Calibri" w:hAnsi="Arial" w:cs="Arial"/>
            <w:color w:val="0000FF"/>
            <w:sz w:val="16"/>
            <w:szCs w:val="16"/>
            <w:u w:val="single"/>
          </w:rPr>
          <w:t xml:space="preserve"> </w:t>
        </w:r>
        <w:r w:rsidR="00FD0906" w:rsidRPr="00FD0906">
          <w:rPr>
            <w:rFonts w:ascii="Arial" w:eastAsia="Calibri" w:hAnsi="Arial" w:cs="Arial"/>
            <w:i/>
            <w:color w:val="0000FF"/>
            <w:sz w:val="16"/>
            <w:szCs w:val="16"/>
            <w:u w:val="single"/>
          </w:rPr>
          <w:t>Confined Spaces</w:t>
        </w:r>
      </w:hyperlink>
    </w:p>
    <w:p w14:paraId="1079AB1C" w14:textId="236A4D40" w:rsidR="00FD0906" w:rsidRPr="001B1587" w:rsidRDefault="001B1587"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
          <w:sz w:val="16"/>
          <w:szCs w:val="16"/>
        </w:rPr>
      </w:pP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"http://wisha-training.lni.wa.gov/training/presentations/Asbestos.pps" </w:instrText>
      </w:r>
      <w:r>
        <w:rPr>
          <w:rFonts w:ascii="Arial" w:hAnsi="Arial" w:cs="Arial"/>
          <w:color w:val="0000FF"/>
          <w:sz w:val="16"/>
          <w:szCs w:val="16"/>
          <w:u w:val="single"/>
        </w:rPr>
        <w:fldChar w:fldCharType="separate"/>
      </w:r>
      <w:r w:rsidR="00FD0906" w:rsidRPr="001B1587">
        <w:rPr>
          <w:rStyle w:val="Hyperlink"/>
          <w:rFonts w:ascii="Arial" w:hAnsi="Arial" w:cs="Arial"/>
          <w:sz w:val="16"/>
          <w:szCs w:val="16"/>
        </w:rPr>
        <w:t xml:space="preserve">L&amp;I-DOSH </w:t>
      </w:r>
      <w:r w:rsidR="00FD0906" w:rsidRPr="001B1587">
        <w:rPr>
          <w:rStyle w:val="Hyperlink"/>
          <w:rFonts w:ascii="Arial" w:hAnsi="Arial" w:cs="Arial"/>
          <w:i/>
          <w:sz w:val="16"/>
          <w:szCs w:val="16"/>
        </w:rPr>
        <w:t>Asbestos Awareness Training:</w:t>
      </w:r>
      <w:r w:rsidR="00223867">
        <w:rPr>
          <w:rStyle w:val="Hyperlink"/>
          <w:rFonts w:ascii="Arial" w:hAnsi="Arial" w:cs="Arial"/>
          <w:i/>
          <w:sz w:val="16"/>
          <w:szCs w:val="16"/>
        </w:rPr>
        <w:t xml:space="preserve"> </w:t>
      </w:r>
      <w:r w:rsidR="00FD0906" w:rsidRPr="001B1587">
        <w:rPr>
          <w:rStyle w:val="Hyperlink"/>
          <w:rFonts w:ascii="Arial" w:hAnsi="Arial" w:cs="Arial"/>
          <w:i/>
          <w:sz w:val="16"/>
          <w:szCs w:val="16"/>
        </w:rPr>
        <w:t>Asbestos – Overview of Hazards and Regulations</w:t>
      </w:r>
    </w:p>
    <w:p w14:paraId="26A5F8D0" w14:textId="1F0A7269" w:rsidR="00FD0906" w:rsidRPr="002E1FEB" w:rsidRDefault="001B1587" w:rsidP="00FD090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Pr>
          <w:rFonts w:ascii="Arial" w:hAnsi="Arial" w:cs="Arial"/>
          <w:color w:val="0000FF"/>
          <w:sz w:val="16"/>
          <w:szCs w:val="16"/>
          <w:u w:val="single"/>
        </w:rPr>
        <w:fldChar w:fldCharType="end"/>
      </w:r>
      <w:hyperlink r:id="rId674" w:history="1">
        <w:r w:rsidR="006612EB" w:rsidRPr="006612EB">
          <w:rPr>
            <w:rStyle w:val="Hyperlink"/>
            <w:rFonts w:ascii="Arial" w:hAnsi="Arial" w:cs="Arial"/>
            <w:i/>
            <w:sz w:val="16"/>
            <w:szCs w:val="16"/>
          </w:rPr>
          <w:t>Weatherization Program Notice (WPN) 22-7 Weatherization Health and Safety Guidance</w:t>
        </w:r>
      </w:hyperlink>
    </w:p>
    <w:p w14:paraId="4846FA69" w14:textId="1F24885A" w:rsidR="00FD0906" w:rsidRPr="002E1FEB" w:rsidRDefault="00FD0906" w:rsidP="00FD090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E1FEB">
        <w:rPr>
          <w:rFonts w:ascii="Arial" w:hAnsi="Arial" w:cs="Arial"/>
          <w:sz w:val="16"/>
          <w:szCs w:val="16"/>
        </w:rPr>
        <w:t>Replaces:</w:t>
      </w:r>
      <w:r w:rsidRPr="002E1FEB">
        <w:rPr>
          <w:rFonts w:ascii="Arial" w:hAnsi="Arial" w:cs="Arial"/>
          <w:sz w:val="16"/>
          <w:szCs w:val="16"/>
        </w:rPr>
        <w:tab/>
        <w:t xml:space="preserve">Policy 9.1.1 </w:t>
      </w:r>
      <w:r w:rsidR="00FF243D">
        <w:rPr>
          <w:rFonts w:ascii="Arial" w:hAnsi="Arial" w:cs="Arial"/>
          <w:sz w:val="16"/>
          <w:szCs w:val="16"/>
        </w:rPr>
        <w:t xml:space="preserve">- </w:t>
      </w:r>
      <w:r>
        <w:rPr>
          <w:rFonts w:ascii="Arial" w:hAnsi="Arial" w:cs="Arial"/>
          <w:sz w:val="16"/>
          <w:szCs w:val="16"/>
        </w:rPr>
        <w:t>July 2018</w:t>
      </w:r>
      <w:r w:rsidRPr="002E1FEB">
        <w:rPr>
          <w:rFonts w:ascii="Arial" w:hAnsi="Arial" w:cs="Arial"/>
          <w:sz w:val="16"/>
          <w:szCs w:val="16"/>
        </w:rPr>
        <w:tab/>
      </w:r>
    </w:p>
    <w:p w14:paraId="6601667C" w14:textId="77777777" w:rsidR="00FD0906" w:rsidRPr="002E1FEB" w:rsidRDefault="00FD0906" w:rsidP="00FD0906">
      <w:pPr>
        <w:keepNext/>
        <w:tabs>
          <w:tab w:val="left" w:pos="1800"/>
        </w:tabs>
        <w:suppressAutoHyphens/>
        <w:spacing w:before="480" w:after="360"/>
        <w:ind w:left="1800" w:hanging="1800"/>
        <w:outlineLvl w:val="1"/>
        <w:rPr>
          <w:rFonts w:ascii="Arial" w:hAnsi="Arial" w:cs="Arial"/>
          <w:b/>
          <w:iCs/>
          <w:caps/>
        </w:rPr>
      </w:pPr>
      <w:bookmarkStart w:id="322" w:name="Policy9_1_1"/>
      <w:r w:rsidRPr="002E1FEB">
        <w:rPr>
          <w:rFonts w:ascii="Arial" w:hAnsi="Arial" w:cs="Arial"/>
          <w:b/>
          <w:iCs/>
          <w:caps/>
        </w:rPr>
        <w:t>POLICY 9.1.1</w:t>
      </w:r>
      <w:r w:rsidRPr="002E1FEB">
        <w:rPr>
          <w:rFonts w:ascii="Arial" w:hAnsi="Arial" w:cs="Arial"/>
          <w:b/>
          <w:iCs/>
          <w:caps/>
        </w:rPr>
        <w:tab/>
        <w:t>Field SAFETY Training</w:t>
      </w:r>
      <w:bookmarkEnd w:id="322"/>
    </w:p>
    <w:p w14:paraId="5EC582CE" w14:textId="47018A26" w:rsidR="00FD0906" w:rsidRPr="002E1FEB" w:rsidRDefault="00FD0906" w:rsidP="00F730DC">
      <w:pPr>
        <w:numPr>
          <w:ilvl w:val="0"/>
          <w:numId w:val="273"/>
        </w:numPr>
      </w:pPr>
      <w:r w:rsidRPr="002E1FEB">
        <w:rPr>
          <w:b/>
        </w:rPr>
        <w:t>Maintaining Weatherization Health and Safety Program:</w:t>
      </w:r>
      <w:r w:rsidR="00223867">
        <w:rPr>
          <w:b/>
        </w:rPr>
        <w:t xml:space="preserve"> </w:t>
      </w:r>
      <w:r w:rsidRPr="002E1FEB">
        <w:t xml:space="preserve">The </w:t>
      </w:r>
      <w:r>
        <w:t>Local Agen</w:t>
      </w:r>
      <w:r w:rsidRPr="002E1FEB">
        <w:t>cy Weatherization Program Manager is responsible for maintaining the local agency’s weatherization health and safety program.</w:t>
      </w:r>
      <w:r w:rsidR="00223867">
        <w:t xml:space="preserve"> </w:t>
      </w:r>
      <w:r w:rsidRPr="002E1FEB">
        <w:t>Specific responsibilities may be delegated to adequately trained and competent personnel.</w:t>
      </w:r>
    </w:p>
    <w:p w14:paraId="5A37F7EB" w14:textId="77777777" w:rsidR="00FD0906" w:rsidRPr="002E1FEB" w:rsidRDefault="00FD0906" w:rsidP="00F730DC">
      <w:pPr>
        <w:numPr>
          <w:ilvl w:val="0"/>
          <w:numId w:val="273"/>
        </w:numPr>
        <w:spacing w:after="120" w:line="276" w:lineRule="auto"/>
      </w:pPr>
      <w:r w:rsidRPr="002E1FEB">
        <w:rPr>
          <w:b/>
        </w:rPr>
        <w:t>Training Field Safety:</w:t>
      </w:r>
    </w:p>
    <w:p w14:paraId="302EDF78" w14:textId="6B0ED52F" w:rsidR="00FD0906" w:rsidRPr="002E1FEB" w:rsidRDefault="00FD0906" w:rsidP="00F730DC">
      <w:pPr>
        <w:numPr>
          <w:ilvl w:val="1"/>
          <w:numId w:val="273"/>
        </w:numPr>
        <w:rPr>
          <w:b/>
        </w:rPr>
      </w:pPr>
      <w:r w:rsidRPr="002E1FEB">
        <w:rPr>
          <w:b/>
        </w:rPr>
        <w:t>Local Agency Field Safety Training Requirements:</w:t>
      </w:r>
      <w:r w:rsidR="00223867">
        <w:t xml:space="preserve"> </w:t>
      </w:r>
      <w:r w:rsidRPr="002E1FEB">
        <w:t xml:space="preserve">All </w:t>
      </w:r>
      <w:r>
        <w:t>Local Agen</w:t>
      </w:r>
      <w:r w:rsidRPr="002E1FEB">
        <w:t>cy weatherization field employees (including but not limited to auditors, inspectors, crew leads, crew members, and weatherization workers) shall receive the following Field Safety Training safety training prior to conducting field work.</w:t>
      </w:r>
    </w:p>
    <w:p w14:paraId="113FC40E" w14:textId="77777777" w:rsidR="00FD0906" w:rsidRPr="002E1FEB" w:rsidRDefault="00FD0906" w:rsidP="00F730DC">
      <w:pPr>
        <w:numPr>
          <w:ilvl w:val="2"/>
          <w:numId w:val="273"/>
        </w:numPr>
        <w:spacing w:after="120"/>
        <w:rPr>
          <w:rFonts w:eastAsia="Calibri"/>
        </w:rPr>
      </w:pPr>
      <w:r w:rsidRPr="002E1FEB">
        <w:rPr>
          <w:rFonts w:eastAsia="Calibri"/>
          <w:b/>
        </w:rPr>
        <w:t>OSHA 10 training</w:t>
      </w:r>
      <w:r w:rsidRPr="002E1FEB">
        <w:rPr>
          <w:rFonts w:eastAsia="Calibri"/>
        </w:rPr>
        <w:t xml:space="preserve"> – an OSHA 10 card.</w:t>
      </w:r>
    </w:p>
    <w:p w14:paraId="56510F2C" w14:textId="76358D02" w:rsidR="00FD0906" w:rsidRPr="002E1FEB" w:rsidRDefault="00FD0906" w:rsidP="00FD0906">
      <w:pPr>
        <w:spacing w:after="120"/>
        <w:ind w:left="1440"/>
        <w:rPr>
          <w:rFonts w:eastAsia="Calibri"/>
        </w:rPr>
      </w:pPr>
      <w:r w:rsidRPr="002E1FEB">
        <w:rPr>
          <w:rFonts w:eastAsia="Calibri"/>
          <w:b/>
          <w:i/>
        </w:rPr>
        <w:t>Exception</w:t>
      </w:r>
      <w:r w:rsidRPr="002E1FEB">
        <w:rPr>
          <w:rFonts w:eastAsia="Calibri"/>
        </w:rPr>
        <w:t>:</w:t>
      </w:r>
      <w:r w:rsidR="00223867">
        <w:rPr>
          <w:rFonts w:eastAsia="Calibri"/>
        </w:rPr>
        <w:t xml:space="preserve"> </w:t>
      </w:r>
      <w:r w:rsidRPr="002E1FEB">
        <w:rPr>
          <w:rFonts w:eastAsia="Calibri"/>
        </w:rPr>
        <w:t>OSHA 30 training and certification may be substituted for OSHA 10.</w:t>
      </w:r>
    </w:p>
    <w:p w14:paraId="7EBFECC3" w14:textId="77777777" w:rsidR="00FD0906" w:rsidRPr="002E1FEB" w:rsidRDefault="00FD0906" w:rsidP="00F730DC">
      <w:pPr>
        <w:numPr>
          <w:ilvl w:val="2"/>
          <w:numId w:val="273"/>
        </w:numPr>
        <w:spacing w:after="120"/>
        <w:rPr>
          <w:rFonts w:eastAsia="Calibri"/>
        </w:rPr>
      </w:pPr>
      <w:r w:rsidRPr="002E1FEB">
        <w:rPr>
          <w:rFonts w:eastAsia="Calibri"/>
          <w:b/>
        </w:rPr>
        <w:t>Current First Aid and CPR training</w:t>
      </w:r>
      <w:r w:rsidRPr="002E1FEB">
        <w:rPr>
          <w:rFonts w:eastAsia="Calibri"/>
        </w:rPr>
        <w:t xml:space="preserve"> - valid first-aid certificate and CPR proficiency cards. (Per </w:t>
      </w:r>
      <w:r w:rsidRPr="002E1FEB">
        <w:rPr>
          <w:rFonts w:eastAsia="Calibri"/>
          <w:b/>
          <w:i/>
        </w:rPr>
        <w:t>WAC 296-155-120</w:t>
      </w:r>
      <w:r w:rsidRPr="002E1FEB">
        <w:rPr>
          <w:rFonts w:eastAsia="Calibri"/>
        </w:rPr>
        <w:t>)</w:t>
      </w:r>
    </w:p>
    <w:p w14:paraId="23EAF69E" w14:textId="77777777" w:rsidR="00FD0906" w:rsidRPr="002E1FEB" w:rsidRDefault="00FD0906" w:rsidP="00F730DC">
      <w:pPr>
        <w:numPr>
          <w:ilvl w:val="2"/>
          <w:numId w:val="273"/>
        </w:numPr>
        <w:spacing w:after="120"/>
        <w:rPr>
          <w:rFonts w:eastAsia="Calibri"/>
        </w:rPr>
      </w:pPr>
      <w:r w:rsidRPr="002E1FEB">
        <w:rPr>
          <w:rFonts w:eastAsia="Calibri"/>
          <w:b/>
        </w:rPr>
        <w:t>Confined Spaces training</w:t>
      </w:r>
      <w:r w:rsidRPr="002E1FEB">
        <w:rPr>
          <w:rFonts w:eastAsia="Calibri"/>
        </w:rPr>
        <w:t xml:space="preserve"> – valid </w:t>
      </w:r>
      <w:r w:rsidRPr="002E1FEB">
        <w:rPr>
          <w:rFonts w:eastAsia="Calibri"/>
          <w:i/>
        </w:rPr>
        <w:t>Competent Person-Confined Space</w:t>
      </w:r>
      <w:r w:rsidRPr="002E1FEB">
        <w:rPr>
          <w:rFonts w:eastAsia="Calibri"/>
        </w:rPr>
        <w:t xml:space="preserve"> certification</w:t>
      </w:r>
    </w:p>
    <w:p w14:paraId="0803D5F5" w14:textId="66BAA5A8" w:rsidR="00FD0906" w:rsidRPr="002E1FEB" w:rsidRDefault="00FD0906" w:rsidP="00F730DC">
      <w:pPr>
        <w:numPr>
          <w:ilvl w:val="2"/>
          <w:numId w:val="273"/>
        </w:numPr>
        <w:spacing w:after="120"/>
        <w:rPr>
          <w:rFonts w:eastAsia="Calibri"/>
        </w:rPr>
      </w:pPr>
      <w:r w:rsidRPr="002E1FEB">
        <w:rPr>
          <w:rFonts w:eastAsia="Calibri"/>
          <w:b/>
        </w:rPr>
        <w:t>Mold Training</w:t>
      </w:r>
      <w:r w:rsidRPr="002E1FEB">
        <w:rPr>
          <w:rFonts w:eastAsia="Calibri"/>
        </w:rPr>
        <w:t xml:space="preserve"> - </w:t>
      </w:r>
      <w:r>
        <w:rPr>
          <w:rFonts w:eastAsia="Calibri"/>
        </w:rPr>
        <w:t>Local Agen</w:t>
      </w:r>
      <w:r w:rsidRPr="002E1FEB">
        <w:rPr>
          <w:rFonts w:eastAsia="Calibri"/>
        </w:rPr>
        <w:t>cy shall provide training in the mold inspection and documentation protocols established by the Department of Energy for all staff charged with assessing projects for weatherization.</w:t>
      </w:r>
      <w:r w:rsidR="00223867">
        <w:rPr>
          <w:rFonts w:eastAsia="Calibri"/>
        </w:rPr>
        <w:t xml:space="preserve"> </w:t>
      </w:r>
      <w:r w:rsidRPr="002E1FEB">
        <w:rPr>
          <w:rFonts w:eastAsia="Calibri"/>
        </w:rPr>
        <w:t>Procedures for worker protection are found in</w:t>
      </w:r>
      <w:r w:rsidRPr="002E1FEB">
        <w:rPr>
          <w:rFonts w:eastAsia="Calibri"/>
          <w:i/>
        </w:rPr>
        <w:t xml:space="preserve"> </w:t>
      </w:r>
      <w:r w:rsidRPr="002E1FEB">
        <w:rPr>
          <w:rFonts w:eastAsia="Calibri"/>
        </w:rPr>
        <w:t>U.S. Department of Labor Occupational Safety and Health (OSHA)</w:t>
      </w:r>
      <w:r w:rsidRPr="002E1FEB">
        <w:rPr>
          <w:rFonts w:eastAsia="Calibri"/>
          <w:i/>
        </w:rPr>
        <w:t xml:space="preserve"> “A Brief Guide to Mold in the Workplace.”</w:t>
      </w:r>
    </w:p>
    <w:p w14:paraId="1633C138" w14:textId="1CB459D6" w:rsidR="00FD0906" w:rsidRPr="002E1FEB" w:rsidRDefault="00FD0906" w:rsidP="00F730DC">
      <w:pPr>
        <w:numPr>
          <w:ilvl w:val="2"/>
          <w:numId w:val="273"/>
        </w:numPr>
        <w:pBdr>
          <w:right w:val="single" w:sz="18" w:space="4" w:color="auto"/>
        </w:pBdr>
        <w:spacing w:after="120"/>
        <w:rPr>
          <w:rFonts w:eastAsia="Calibri"/>
        </w:rPr>
      </w:pPr>
      <w:r w:rsidRPr="002E1FEB">
        <w:rPr>
          <w:rFonts w:eastAsia="Calibri"/>
          <w:b/>
        </w:rPr>
        <w:t>Asbestos Awareness Training</w:t>
      </w:r>
      <w:r w:rsidRPr="002E1FEB">
        <w:rPr>
          <w:rFonts w:eastAsia="Calibri"/>
        </w:rPr>
        <w:t xml:space="preserve"> – Washington State Department of Labor &amp; Industries </w:t>
      </w:r>
      <w:r>
        <w:rPr>
          <w:rFonts w:eastAsia="Calibri"/>
        </w:rPr>
        <w:t>(L&amp;</w:t>
      </w:r>
      <w:r w:rsidR="00FD6EA6">
        <w:rPr>
          <w:rFonts w:eastAsia="Calibri"/>
        </w:rPr>
        <w:t>I</w:t>
      </w:r>
      <w:r>
        <w:rPr>
          <w:rFonts w:eastAsia="Calibri"/>
        </w:rPr>
        <w:t xml:space="preserve">) Division of Occupational Safety &amp; Health (DOSH) </w:t>
      </w:r>
      <w:r w:rsidRPr="002E1FEB">
        <w:rPr>
          <w:rFonts w:eastAsia="Calibri"/>
        </w:rPr>
        <w:t>has an Asbestos Awareness Training</w:t>
      </w:r>
      <w:r>
        <w:rPr>
          <w:rFonts w:eastAsia="Calibri"/>
        </w:rPr>
        <w:t>:</w:t>
      </w:r>
      <w:r w:rsidR="00223867">
        <w:rPr>
          <w:rFonts w:eastAsia="Calibri"/>
        </w:rPr>
        <w:t xml:space="preserve"> </w:t>
      </w:r>
      <w:r w:rsidRPr="00767F85">
        <w:rPr>
          <w:rFonts w:eastAsia="Calibri"/>
          <w:b/>
          <w:i/>
        </w:rPr>
        <w:t>Asbestos – Overview of Hazards and Regulations</w:t>
      </w:r>
      <w:r w:rsidRPr="002E1FEB">
        <w:rPr>
          <w:rFonts w:eastAsia="Calibri"/>
        </w:rPr>
        <w:t xml:space="preserve"> available online.</w:t>
      </w:r>
      <w:r w:rsidR="00223867">
        <w:rPr>
          <w:rFonts w:eastAsia="Calibri"/>
        </w:rPr>
        <w:t xml:space="preserve"> </w:t>
      </w:r>
      <w:r>
        <w:rPr>
          <w:rFonts w:eastAsia="Calibri"/>
        </w:rPr>
        <w:t xml:space="preserve">See </w:t>
      </w:r>
      <w:r w:rsidRPr="00767F85">
        <w:rPr>
          <w:rFonts w:eastAsia="Calibri"/>
          <w:i/>
        </w:rPr>
        <w:t>link</w:t>
      </w:r>
      <w:r>
        <w:rPr>
          <w:rFonts w:eastAsia="Calibri"/>
        </w:rPr>
        <w:t xml:space="preserve"> above.</w:t>
      </w:r>
    </w:p>
    <w:p w14:paraId="5A883112" w14:textId="76D1B450" w:rsidR="00FD0906" w:rsidRPr="002E1FEB" w:rsidRDefault="00FD0906" w:rsidP="00FD0906">
      <w:pPr>
        <w:ind w:left="1080"/>
        <w:rPr>
          <w:rFonts w:eastAsia="Calibri"/>
        </w:rPr>
      </w:pPr>
      <w:r w:rsidRPr="002E1FEB">
        <w:rPr>
          <w:rFonts w:eastAsia="Calibri"/>
          <w:b/>
          <w:i/>
        </w:rPr>
        <w:t>Exception:</w:t>
      </w:r>
      <w:r w:rsidR="00223867">
        <w:rPr>
          <w:rFonts w:eastAsia="Calibri"/>
          <w:b/>
          <w:i/>
        </w:rPr>
        <w:t xml:space="preserve"> </w:t>
      </w:r>
      <w:r w:rsidRPr="002E1FEB">
        <w:rPr>
          <w:rFonts w:eastAsia="Calibri"/>
        </w:rPr>
        <w:t>Newly hired or reassigned field employees shall receive safety training within three (3) months of starting field work.</w:t>
      </w:r>
      <w:r w:rsidR="00223867">
        <w:rPr>
          <w:rFonts w:eastAsia="Calibri"/>
        </w:rPr>
        <w:t xml:space="preserve"> </w:t>
      </w:r>
      <w:r w:rsidRPr="002E1FEB">
        <w:rPr>
          <w:rFonts w:eastAsia="Calibri"/>
        </w:rPr>
        <w:t>Until training is complete, employees shall work with a trained employee.</w:t>
      </w:r>
    </w:p>
    <w:p w14:paraId="35CF746E" w14:textId="77777777" w:rsidR="00FD0906" w:rsidRPr="002E1FEB" w:rsidRDefault="00FD0906" w:rsidP="00FD0906">
      <w:pPr>
        <w:keepNext/>
        <w:pageBreakBefore/>
        <w:tabs>
          <w:tab w:val="left" w:pos="1800"/>
          <w:tab w:val="right" w:pos="9360"/>
        </w:tabs>
        <w:suppressAutoHyphens/>
        <w:outlineLvl w:val="1"/>
        <w:rPr>
          <w:rFonts w:ascii="Arial" w:hAnsi="Arial" w:cs="Arial"/>
          <w:sz w:val="18"/>
          <w:szCs w:val="18"/>
        </w:rPr>
      </w:pPr>
      <w:r w:rsidRPr="002E1FEB">
        <w:rPr>
          <w:rFonts w:ascii="Arial" w:hAnsi="Arial" w:cs="Arial"/>
          <w:sz w:val="18"/>
          <w:szCs w:val="18"/>
        </w:rPr>
        <w:t xml:space="preserve">Wx Policy </w:t>
      </w:r>
      <w:r>
        <w:rPr>
          <w:rFonts w:ascii="Arial" w:hAnsi="Arial" w:cs="Arial"/>
          <w:sz w:val="18"/>
          <w:szCs w:val="18"/>
        </w:rPr>
        <w:t>9</w:t>
      </w:r>
      <w:r w:rsidRPr="002E1FEB">
        <w:rPr>
          <w:rFonts w:ascii="Arial" w:hAnsi="Arial" w:cs="Arial"/>
          <w:sz w:val="18"/>
          <w:szCs w:val="18"/>
        </w:rPr>
        <w:t xml:space="preserve">.1.1 </w:t>
      </w:r>
      <w:r>
        <w:rPr>
          <w:rFonts w:ascii="Arial" w:hAnsi="Arial" w:cs="Arial"/>
          <w:sz w:val="18"/>
          <w:szCs w:val="18"/>
        </w:rPr>
        <w:t>Field Safety Training</w:t>
      </w:r>
      <w:r w:rsidRPr="002E1FEB">
        <w:rPr>
          <w:rFonts w:ascii="Arial" w:hAnsi="Arial" w:cs="Arial"/>
          <w:sz w:val="18"/>
          <w:szCs w:val="18"/>
        </w:rPr>
        <w:tab/>
        <w:t>Page 2 of 2</w:t>
      </w:r>
    </w:p>
    <w:p w14:paraId="72B26139" w14:textId="7E2581AA" w:rsidR="00FD0906" w:rsidRPr="002E1FEB" w:rsidRDefault="00FD0906" w:rsidP="00F730DC">
      <w:pPr>
        <w:numPr>
          <w:ilvl w:val="1"/>
          <w:numId w:val="274"/>
        </w:numPr>
      </w:pPr>
      <w:r w:rsidRPr="002E1FEB">
        <w:rPr>
          <w:b/>
        </w:rPr>
        <w:t>Subcontractor Field Safety Training Requirements:</w:t>
      </w:r>
      <w:r w:rsidR="00223867">
        <w:t xml:space="preserve"> </w:t>
      </w:r>
      <w:r w:rsidRPr="002E1FEB">
        <w:t>General Contractors, Subcontractors, and Subcontractors conducting specialty work such as electrical, plumbing, heating, ventilation and air conditioning under the Weatherization Program are themselves responsible for ensuring that they and their employees are in compliance with any local, state and national worker safety training requirements applicable to their work.</w:t>
      </w:r>
    </w:p>
    <w:p w14:paraId="4048A990" w14:textId="0FEC79AA" w:rsidR="00FD0906" w:rsidRDefault="00FD0906" w:rsidP="00F730DC">
      <w:pPr>
        <w:numPr>
          <w:ilvl w:val="0"/>
          <w:numId w:val="399"/>
        </w:numPr>
        <w:spacing w:after="200" w:line="276" w:lineRule="auto"/>
      </w:pPr>
      <w:r w:rsidRPr="00D37119">
        <w:rPr>
          <w:b/>
        </w:rPr>
        <w:t>Documenting Field Safety Training:</w:t>
      </w:r>
      <w:r w:rsidR="00223867">
        <w:rPr>
          <w:b/>
        </w:rPr>
        <w:t xml:space="preserve"> </w:t>
      </w:r>
      <w:r>
        <w:t>Local Agen</w:t>
      </w:r>
      <w:r w:rsidRPr="002E1FEB">
        <w:t>cies shall document all required Local Agency weatherization field safety training completed and ensure training certificate or other documentation is available for monitor review and verification.</w:t>
      </w:r>
    </w:p>
    <w:p w14:paraId="2CEC6EB8" w14:textId="75EAB24D" w:rsidR="00F149C2" w:rsidRDefault="00F149C2" w:rsidP="005C5973">
      <w:pPr>
        <w:spacing w:after="200" w:line="276" w:lineRule="auto"/>
        <w:ind w:left="720"/>
      </w:pPr>
    </w:p>
    <w:p w14:paraId="47C71E12" w14:textId="77777777" w:rsidR="00FD0906" w:rsidRPr="004476F3" w:rsidRDefault="00FD0906" w:rsidP="005C5973">
      <w:pPr>
        <w:spacing w:after="200" w:line="276" w:lineRule="auto"/>
        <w:ind w:left="720"/>
        <w:sectPr w:rsidR="00FD0906" w:rsidRPr="004476F3" w:rsidSect="003A4F41">
          <w:headerReference w:type="default" r:id="rId675"/>
          <w:footerReference w:type="default" r:id="rId676"/>
          <w:headerReference w:type="first" r:id="rId677"/>
          <w:footerReference w:type="first" r:id="rId678"/>
          <w:pgSz w:w="12240" w:h="15840" w:code="1"/>
          <w:pgMar w:top="1440" w:right="1440" w:bottom="1440" w:left="1440" w:header="720" w:footer="720" w:gutter="0"/>
          <w:cols w:space="720"/>
          <w:titlePg/>
          <w:docGrid w:linePitch="360"/>
        </w:sectPr>
      </w:pPr>
    </w:p>
    <w:p w14:paraId="2CEC6EB9" w14:textId="69FF7483"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149C2">
        <w:rPr>
          <w:rFonts w:ascii="Arial" w:hAnsi="Arial" w:cs="Arial"/>
          <w:sz w:val="18"/>
          <w:szCs w:val="18"/>
        </w:rPr>
        <w:t>Effective Date:</w:t>
      </w:r>
      <w:r w:rsidR="00223867">
        <w:rPr>
          <w:rFonts w:ascii="Arial" w:hAnsi="Arial" w:cs="Arial"/>
          <w:sz w:val="18"/>
          <w:szCs w:val="18"/>
        </w:rPr>
        <w:t xml:space="preserve"> </w:t>
      </w:r>
      <w:r w:rsidRPr="00F149C2">
        <w:rPr>
          <w:rFonts w:ascii="Arial" w:hAnsi="Arial" w:cs="Arial"/>
          <w:sz w:val="18"/>
          <w:szCs w:val="18"/>
        </w:rPr>
        <w:t>July 1, 2016</w:t>
      </w:r>
      <w:r w:rsidRPr="00F149C2">
        <w:rPr>
          <w:rFonts w:ascii="Arial" w:hAnsi="Arial" w:cs="Arial"/>
          <w:b/>
          <w:sz w:val="18"/>
          <w:szCs w:val="18"/>
        </w:rPr>
        <w:tab/>
      </w:r>
      <w:r w:rsidRPr="00F149C2">
        <w:rPr>
          <w:rFonts w:ascii="Arial" w:hAnsi="Arial" w:cs="Arial"/>
          <w:sz w:val="18"/>
          <w:szCs w:val="18"/>
        </w:rPr>
        <w:t xml:space="preserve">Page </w:t>
      </w:r>
      <w:r>
        <w:rPr>
          <w:rFonts w:ascii="Arial" w:hAnsi="Arial" w:cs="Arial"/>
          <w:sz w:val="18"/>
          <w:szCs w:val="18"/>
        </w:rPr>
        <w:t>1</w:t>
      </w:r>
      <w:r w:rsidRPr="00F149C2">
        <w:rPr>
          <w:rFonts w:ascii="Arial" w:hAnsi="Arial" w:cs="Arial"/>
          <w:sz w:val="18"/>
          <w:szCs w:val="18"/>
        </w:rPr>
        <w:t xml:space="preserve"> of </w:t>
      </w:r>
      <w:r>
        <w:rPr>
          <w:rFonts w:ascii="Arial" w:hAnsi="Arial" w:cs="Arial"/>
          <w:sz w:val="18"/>
          <w:szCs w:val="18"/>
        </w:rPr>
        <w:t>1</w:t>
      </w:r>
    </w:p>
    <w:p w14:paraId="2CEC6EBA"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149C2">
        <w:rPr>
          <w:rFonts w:ascii="Arial" w:hAnsi="Arial" w:cs="Arial"/>
          <w:b/>
          <w:sz w:val="40"/>
          <w:szCs w:val="40"/>
        </w:rPr>
        <w:t>Weatherization Policy</w:t>
      </w:r>
    </w:p>
    <w:p w14:paraId="2CEC6EBB"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F149C2">
        <w:rPr>
          <w:rFonts w:ascii="Arial" w:hAnsi="Arial" w:cs="Arial"/>
          <w:iCs/>
          <w:sz w:val="16"/>
          <w:szCs w:val="16"/>
        </w:rPr>
        <w:t>See also:</w:t>
      </w:r>
      <w:r w:rsidRPr="00F149C2">
        <w:rPr>
          <w:rFonts w:ascii="Arial" w:eastAsia="Calibri" w:hAnsi="Arial" w:cs="Arial"/>
          <w:sz w:val="16"/>
          <w:szCs w:val="16"/>
        </w:rPr>
        <w:t xml:space="preserve"> </w:t>
      </w:r>
    </w:p>
    <w:p w14:paraId="2CEC6EBC" w14:textId="77777777" w:rsidR="00AF5501" w:rsidRPr="00F149C2" w:rsidRDefault="00AF5501" w:rsidP="00AF550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679" w:history="1">
        <w:r w:rsidRPr="00AF5501">
          <w:rPr>
            <w:rStyle w:val="Hyperlink"/>
            <w:rFonts w:ascii="Arial" w:hAnsi="Arial" w:cs="Arial"/>
            <w:sz w:val="16"/>
            <w:szCs w:val="16"/>
          </w:rPr>
          <w:t>L&amp;I Safety Meetings and Committees</w:t>
        </w:r>
      </w:hyperlink>
      <w:r w:rsidRPr="00F149C2">
        <w:rPr>
          <w:rFonts w:ascii="Arial" w:hAnsi="Arial" w:cs="Arial"/>
          <w:i/>
          <w:sz w:val="16"/>
          <w:szCs w:val="16"/>
          <w:u w:val="single"/>
        </w:rPr>
        <w:t xml:space="preserve"> </w:t>
      </w:r>
    </w:p>
    <w:p w14:paraId="2CEC6EBD"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149C2">
        <w:rPr>
          <w:rFonts w:ascii="Arial" w:hAnsi="Arial" w:cs="Arial"/>
          <w:sz w:val="16"/>
          <w:szCs w:val="16"/>
        </w:rPr>
        <w:t>Replaces:</w:t>
      </w:r>
      <w:r w:rsidRPr="00F149C2">
        <w:rPr>
          <w:rFonts w:ascii="Arial" w:hAnsi="Arial" w:cs="Arial"/>
          <w:sz w:val="16"/>
          <w:szCs w:val="16"/>
        </w:rPr>
        <w:tab/>
        <w:t>Section 9.1</w:t>
      </w:r>
      <w:r>
        <w:rPr>
          <w:rFonts w:ascii="Arial" w:hAnsi="Arial" w:cs="Arial"/>
          <w:sz w:val="16"/>
          <w:szCs w:val="16"/>
        </w:rPr>
        <w:t>(partial)</w:t>
      </w:r>
      <w:r w:rsidRPr="00F149C2">
        <w:rPr>
          <w:rFonts w:ascii="Arial" w:hAnsi="Arial" w:cs="Arial"/>
          <w:sz w:val="16"/>
          <w:szCs w:val="16"/>
        </w:rPr>
        <w:t xml:space="preserve"> - July 2015</w:t>
      </w:r>
      <w:r w:rsidRPr="00F149C2">
        <w:rPr>
          <w:rFonts w:ascii="Arial" w:hAnsi="Arial" w:cs="Arial"/>
          <w:sz w:val="16"/>
          <w:szCs w:val="16"/>
        </w:rPr>
        <w:tab/>
      </w:r>
      <w:hyperlink r:id="rId680" w:history="1">
        <w:r w:rsidR="00AF5501" w:rsidRPr="00AF5501">
          <w:rPr>
            <w:rStyle w:val="Hyperlink"/>
            <w:rFonts w:ascii="Arial" w:hAnsi="Arial" w:cs="Arial"/>
            <w:sz w:val="16"/>
            <w:szCs w:val="16"/>
          </w:rPr>
          <w:t>Sample Safety Meeting Topics</w:t>
        </w:r>
      </w:hyperlink>
      <w:r w:rsidRPr="00F149C2">
        <w:rPr>
          <w:rFonts w:ascii="Arial" w:hAnsi="Arial" w:cs="Arial"/>
          <w:i/>
          <w:sz w:val="16"/>
          <w:szCs w:val="16"/>
          <w:u w:val="single"/>
        </w:rPr>
        <w:t xml:space="preserve"> </w:t>
      </w:r>
    </w:p>
    <w:p w14:paraId="2CEC6EBE" w14:textId="77777777" w:rsidR="00922CE5" w:rsidRPr="0063522E" w:rsidRDefault="00922CE5" w:rsidP="0063522E">
      <w:pPr>
        <w:keepNext/>
        <w:tabs>
          <w:tab w:val="left" w:pos="1800"/>
        </w:tabs>
        <w:suppressAutoHyphens/>
        <w:spacing w:before="480" w:after="360"/>
        <w:ind w:left="1800" w:hanging="1800"/>
        <w:outlineLvl w:val="1"/>
        <w:rPr>
          <w:rFonts w:ascii="Arial" w:hAnsi="Arial" w:cs="Arial"/>
          <w:b/>
          <w:iCs/>
          <w:caps/>
        </w:rPr>
      </w:pPr>
      <w:bookmarkStart w:id="323" w:name="Policy9_1_2"/>
      <w:r w:rsidRPr="0063522E">
        <w:rPr>
          <w:rFonts w:ascii="Arial" w:hAnsi="Arial" w:cs="Arial"/>
          <w:b/>
          <w:iCs/>
          <w:caps/>
        </w:rPr>
        <w:t>POLICY 9.1.2</w:t>
      </w:r>
      <w:r w:rsidRPr="0063522E">
        <w:rPr>
          <w:rFonts w:ascii="Arial" w:hAnsi="Arial" w:cs="Arial"/>
          <w:b/>
          <w:iCs/>
          <w:caps/>
        </w:rPr>
        <w:tab/>
        <w:t>SAFETY Meetings</w:t>
      </w:r>
      <w:bookmarkEnd w:id="323"/>
    </w:p>
    <w:p w14:paraId="2CEC6EBF" w14:textId="2575D33B" w:rsidR="007F707E" w:rsidRDefault="00922CE5" w:rsidP="00F730DC">
      <w:pPr>
        <w:numPr>
          <w:ilvl w:val="0"/>
          <w:numId w:val="275"/>
        </w:numPr>
        <w:spacing w:after="200"/>
      </w:pPr>
      <w:r w:rsidRPr="00922CE5">
        <w:rPr>
          <w:b/>
        </w:rPr>
        <w:t>Conducting Safety Meeting</w:t>
      </w:r>
      <w:r>
        <w:rPr>
          <w:b/>
        </w:rPr>
        <w:t>s:</w:t>
      </w:r>
      <w:r w:rsidR="00223867">
        <w:rPr>
          <w:b/>
        </w:rPr>
        <w:t xml:space="preserve"> </w:t>
      </w:r>
      <w:r w:rsidR="006D7274">
        <w:t>Local Agen</w:t>
      </w:r>
      <w:r w:rsidRPr="00922CE5">
        <w:t xml:space="preserve">cies </w:t>
      </w:r>
      <w:r w:rsidR="00E84BBC">
        <w:t>shall</w:t>
      </w:r>
      <w:r w:rsidRPr="00922CE5">
        <w:t xml:space="preserve"> conduct safety meetings monthly.</w:t>
      </w:r>
      <w:r w:rsidR="00223867">
        <w:t xml:space="preserve"> </w:t>
      </w:r>
    </w:p>
    <w:p w14:paraId="2CEC6EC0" w14:textId="58122CC2" w:rsidR="007F707E" w:rsidRDefault="007F707E" w:rsidP="00F730DC">
      <w:pPr>
        <w:numPr>
          <w:ilvl w:val="0"/>
          <w:numId w:val="275"/>
        </w:numPr>
        <w:pBdr>
          <w:right w:val="single" w:sz="18" w:space="4" w:color="auto"/>
        </w:pBdr>
        <w:spacing w:after="200"/>
      </w:pPr>
      <w:r>
        <w:rPr>
          <w:b/>
        </w:rPr>
        <w:t>Attending Safety Meetings:</w:t>
      </w:r>
      <w:r w:rsidR="00223867">
        <w:t xml:space="preserve"> </w:t>
      </w:r>
      <w:r w:rsidR="006D7274">
        <w:t>Local Agen</w:t>
      </w:r>
      <w:r>
        <w:t>cies</w:t>
      </w:r>
      <w:r w:rsidR="00AE6415">
        <w:t xml:space="preserve"> Weatherization staff</w:t>
      </w:r>
      <w:r>
        <w:t xml:space="preserve">, especially field staff </w:t>
      </w:r>
      <w:r w:rsidR="00E84BBC">
        <w:t>shall</w:t>
      </w:r>
      <w:r>
        <w:t xml:space="preserve"> attend monthly safety meetings.</w:t>
      </w:r>
    </w:p>
    <w:p w14:paraId="2CEC6EC1" w14:textId="52CE23ED" w:rsidR="00922CE5" w:rsidRPr="00C505D9" w:rsidRDefault="007F707E" w:rsidP="00F730DC">
      <w:pPr>
        <w:numPr>
          <w:ilvl w:val="0"/>
          <w:numId w:val="275"/>
        </w:numPr>
        <w:spacing w:after="200"/>
      </w:pPr>
      <w:r w:rsidRPr="007F707E">
        <w:rPr>
          <w:b/>
        </w:rPr>
        <w:t>Content and Purpose of Safety Meetings:</w:t>
      </w:r>
      <w:r w:rsidR="00223867">
        <w:t xml:space="preserve"> </w:t>
      </w:r>
      <w:r w:rsidR="00922CE5" w:rsidRPr="00922CE5">
        <w:t>The content of meetings should focus primarily on issues of current importance, for example, OSHA requirements, new information on safety procedures, or product-related information Safety Data Sheets (SDS).</w:t>
      </w:r>
      <w:r w:rsidR="00223867">
        <w:t xml:space="preserve"> </w:t>
      </w:r>
      <w:r w:rsidR="00922CE5" w:rsidRPr="00922CE5">
        <w:t>During the meeting, employees should be encouraged to ask questions.</w:t>
      </w:r>
    </w:p>
    <w:p w14:paraId="2CEC6EC2" w14:textId="77777777" w:rsidR="00922CE5" w:rsidRDefault="00AF5501" w:rsidP="00F730DC">
      <w:pPr>
        <w:numPr>
          <w:ilvl w:val="1"/>
          <w:numId w:val="306"/>
        </w:numPr>
      </w:pPr>
      <w:r w:rsidRPr="00922CE5">
        <w:t>The main purpose will be to ensure employees retain and understand information covered during the meeting.</w:t>
      </w:r>
    </w:p>
    <w:p w14:paraId="2CEC6EC3" w14:textId="77777777" w:rsidR="00AF5501" w:rsidRDefault="00AF5501" w:rsidP="00F730DC">
      <w:pPr>
        <w:numPr>
          <w:ilvl w:val="2"/>
          <w:numId w:val="306"/>
        </w:numPr>
        <w:tabs>
          <w:tab w:val="left" w:pos="360"/>
        </w:tabs>
        <w:suppressAutoHyphens/>
        <w:spacing w:after="200" w:line="276" w:lineRule="auto"/>
      </w:pPr>
      <w:r w:rsidRPr="00922CE5">
        <w:t>Limit the amount of information covered to just one issue, when possible, such as lifting, tool maintenance, electrical equipment, or understanding of Safety Data Sheets (SDS).</w:t>
      </w:r>
    </w:p>
    <w:p w14:paraId="2CEC6EC4" w14:textId="77777777" w:rsidR="00AF5501" w:rsidRPr="00922CE5" w:rsidRDefault="00AF5501" w:rsidP="00F730DC">
      <w:pPr>
        <w:numPr>
          <w:ilvl w:val="2"/>
          <w:numId w:val="306"/>
        </w:numPr>
        <w:tabs>
          <w:tab w:val="left" w:pos="360"/>
        </w:tabs>
        <w:suppressAutoHyphens/>
        <w:spacing w:after="200" w:line="276" w:lineRule="auto"/>
      </w:pPr>
      <w:r w:rsidRPr="00922CE5">
        <w:t>Posters relating to such matters are available and should be displayed during the month that particular issue is discussed.</w:t>
      </w:r>
    </w:p>
    <w:p w14:paraId="2CEC6EC5" w14:textId="5FA5D3B8" w:rsidR="00922CE5" w:rsidRPr="007F707E" w:rsidRDefault="007F707E" w:rsidP="00F730DC">
      <w:pPr>
        <w:numPr>
          <w:ilvl w:val="0"/>
          <w:numId w:val="275"/>
        </w:numPr>
        <w:spacing w:after="200"/>
      </w:pPr>
      <w:r>
        <w:rPr>
          <w:b/>
        </w:rPr>
        <w:t>Documenting Safety Meetings:</w:t>
      </w:r>
      <w:r w:rsidR="00223867">
        <w:t xml:space="preserve"> </w:t>
      </w:r>
      <w:r w:rsidR="006D7274">
        <w:t>Local Agen</w:t>
      </w:r>
      <w:r>
        <w:t xml:space="preserve">cies </w:t>
      </w:r>
      <w:r w:rsidR="00E84BBC">
        <w:t>shall</w:t>
      </w:r>
      <w:r>
        <w:t xml:space="preserve"> document each safety meeting with recorded m</w:t>
      </w:r>
      <w:r w:rsidR="00AF5501" w:rsidRPr="007F707E">
        <w:t>inutes kept on file</w:t>
      </w:r>
      <w:r>
        <w:t>.</w:t>
      </w:r>
      <w:r w:rsidR="00223867">
        <w:t xml:space="preserve"> </w:t>
      </w:r>
      <w:r>
        <w:t xml:space="preserve">Minutes </w:t>
      </w:r>
      <w:r w:rsidR="00E84BBC">
        <w:t>shall</w:t>
      </w:r>
      <w:r w:rsidR="00AF5501" w:rsidRPr="007F707E">
        <w:t xml:space="preserve"> include:</w:t>
      </w:r>
    </w:p>
    <w:p w14:paraId="2CEC6EC6" w14:textId="77777777" w:rsidR="00AF5501" w:rsidRDefault="00AF5501" w:rsidP="00F730DC">
      <w:pPr>
        <w:numPr>
          <w:ilvl w:val="1"/>
          <w:numId w:val="278"/>
        </w:numPr>
      </w:pPr>
      <w:r w:rsidRPr="00922CE5">
        <w:t>List of employee attendance; and</w:t>
      </w:r>
    </w:p>
    <w:p w14:paraId="2CEC6EC7" w14:textId="77777777" w:rsidR="00AF5501" w:rsidRDefault="00AF5501" w:rsidP="00F730DC">
      <w:pPr>
        <w:numPr>
          <w:ilvl w:val="1"/>
          <w:numId w:val="278"/>
        </w:numPr>
      </w:pPr>
      <w:r w:rsidRPr="00922CE5">
        <w:t>Topics discussed and concerns.</w:t>
      </w:r>
    </w:p>
    <w:p w14:paraId="2CEC6EC8" w14:textId="77777777" w:rsidR="00922CE5" w:rsidRPr="004476F3" w:rsidRDefault="00922CE5" w:rsidP="00922CE5">
      <w:pPr>
        <w:ind w:left="720"/>
      </w:pPr>
    </w:p>
    <w:p w14:paraId="2CEC6EC9" w14:textId="77777777" w:rsidR="00922CE5" w:rsidRPr="004476F3" w:rsidRDefault="00922CE5" w:rsidP="00F730DC">
      <w:pPr>
        <w:numPr>
          <w:ilvl w:val="0"/>
          <w:numId w:val="450"/>
        </w:numPr>
        <w:spacing w:after="200" w:line="276" w:lineRule="auto"/>
        <w:sectPr w:rsidR="00922CE5" w:rsidRPr="004476F3" w:rsidSect="003A4F41">
          <w:headerReference w:type="default" r:id="rId681"/>
          <w:footerReference w:type="default" r:id="rId682"/>
          <w:headerReference w:type="first" r:id="rId683"/>
          <w:footerReference w:type="first" r:id="rId684"/>
          <w:pgSz w:w="12240" w:h="15840" w:code="1"/>
          <w:pgMar w:top="1440" w:right="1440" w:bottom="1440" w:left="1440" w:header="720" w:footer="720" w:gutter="0"/>
          <w:cols w:space="720"/>
          <w:titlePg/>
          <w:docGrid w:linePitch="360"/>
        </w:sectPr>
      </w:pPr>
    </w:p>
    <w:p w14:paraId="0F5FFE5E" w14:textId="798A893E"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A6F4D">
        <w:rPr>
          <w:rFonts w:ascii="Arial" w:hAnsi="Arial" w:cs="Arial"/>
          <w:sz w:val="18"/>
          <w:szCs w:val="18"/>
        </w:rPr>
        <w:t>Effective Date:</w:t>
      </w:r>
      <w:r w:rsidR="00223867">
        <w:rPr>
          <w:rFonts w:ascii="Arial" w:hAnsi="Arial" w:cs="Arial"/>
          <w:sz w:val="18"/>
          <w:szCs w:val="18"/>
        </w:rPr>
        <w:t xml:space="preserve"> </w:t>
      </w:r>
      <w:r w:rsidRPr="00DA6F4D">
        <w:rPr>
          <w:rFonts w:ascii="Arial" w:hAnsi="Arial" w:cs="Arial"/>
          <w:sz w:val="18"/>
          <w:szCs w:val="18"/>
        </w:rPr>
        <w:t xml:space="preserve">July 1, 2016 </w:t>
      </w:r>
      <w:r w:rsidRPr="00DA6F4D">
        <w:rPr>
          <w:rFonts w:ascii="Arial" w:hAnsi="Arial" w:cs="Arial"/>
          <w:i/>
          <w:sz w:val="18"/>
          <w:szCs w:val="18"/>
        </w:rPr>
        <w:t>(retroactive)</w:t>
      </w:r>
      <w:r w:rsidRPr="00DA6F4D">
        <w:rPr>
          <w:rFonts w:ascii="Arial" w:hAnsi="Arial" w:cs="Arial"/>
          <w:b/>
          <w:sz w:val="18"/>
          <w:szCs w:val="18"/>
        </w:rPr>
        <w:tab/>
      </w:r>
      <w:r w:rsidRPr="00DA6F4D">
        <w:rPr>
          <w:rFonts w:ascii="Arial" w:hAnsi="Arial" w:cs="Arial"/>
          <w:sz w:val="18"/>
          <w:szCs w:val="18"/>
        </w:rPr>
        <w:t>Page 1 of 1</w:t>
      </w:r>
    </w:p>
    <w:p w14:paraId="70AE05E1"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A6F4D">
        <w:rPr>
          <w:rFonts w:ascii="Arial" w:hAnsi="Arial" w:cs="Arial"/>
          <w:b/>
          <w:sz w:val="40"/>
          <w:szCs w:val="40"/>
        </w:rPr>
        <w:t>Weatherization Policy</w:t>
      </w:r>
    </w:p>
    <w:p w14:paraId="5F248F9C"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A6F4D">
        <w:rPr>
          <w:rFonts w:ascii="Arial" w:hAnsi="Arial" w:cs="Arial"/>
          <w:iCs/>
          <w:sz w:val="16"/>
          <w:szCs w:val="16"/>
        </w:rPr>
        <w:t>See also:</w:t>
      </w:r>
      <w:r w:rsidRPr="00DA6F4D">
        <w:rPr>
          <w:rFonts w:ascii="Arial" w:eastAsia="Calibri" w:hAnsi="Arial" w:cs="Arial"/>
          <w:sz w:val="16"/>
          <w:szCs w:val="16"/>
        </w:rPr>
        <w:t xml:space="preserve"> </w:t>
      </w:r>
    </w:p>
    <w:p w14:paraId="18A62BB7"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A6F4D">
        <w:rPr>
          <w:rFonts w:ascii="Arial" w:hAnsi="Arial" w:cs="Arial"/>
          <w:sz w:val="16"/>
          <w:szCs w:val="16"/>
        </w:rPr>
        <w:t>Replaces:</w:t>
      </w:r>
      <w:r w:rsidRPr="00DA6F4D">
        <w:rPr>
          <w:rFonts w:ascii="Arial" w:hAnsi="Arial" w:cs="Arial"/>
          <w:sz w:val="16"/>
          <w:szCs w:val="16"/>
        </w:rPr>
        <w:tab/>
        <w:t>Policy 9.1.3 - July 2016</w:t>
      </w:r>
      <w:r w:rsidRPr="00DA6F4D">
        <w:rPr>
          <w:rFonts w:ascii="Arial" w:hAnsi="Arial" w:cs="Arial"/>
          <w:sz w:val="16"/>
          <w:szCs w:val="16"/>
        </w:rPr>
        <w:tab/>
      </w:r>
      <w:hyperlink r:id="rId685" w:history="1">
        <w:r w:rsidRPr="00DA6F4D">
          <w:rPr>
            <w:rFonts w:ascii="Arial" w:hAnsi="Arial" w:cs="Arial"/>
            <w:color w:val="0000FF"/>
            <w:sz w:val="16"/>
            <w:szCs w:val="16"/>
            <w:u w:val="single"/>
          </w:rPr>
          <w:t>OSHA’s Hazard Communication Standard (HCS)</w:t>
        </w:r>
      </w:hyperlink>
      <w:r w:rsidRPr="00DA6F4D">
        <w:rPr>
          <w:rFonts w:ascii="Arial" w:hAnsi="Arial" w:cs="Arial"/>
          <w:i/>
          <w:sz w:val="16"/>
          <w:szCs w:val="16"/>
          <w:u w:val="single"/>
        </w:rPr>
        <w:t xml:space="preserve"> </w:t>
      </w:r>
    </w:p>
    <w:p w14:paraId="39E7CF5E" w14:textId="3B2A58BB" w:rsidR="00DA6F4D" w:rsidRPr="00DA6F4D" w:rsidRDefault="00DA6F4D" w:rsidP="00DA6F4D">
      <w:pPr>
        <w:keepNext/>
        <w:tabs>
          <w:tab w:val="left" w:pos="1800"/>
        </w:tabs>
        <w:suppressAutoHyphens/>
        <w:spacing w:before="480" w:after="360"/>
        <w:ind w:left="1800" w:hanging="1800"/>
        <w:outlineLvl w:val="1"/>
        <w:rPr>
          <w:rFonts w:ascii="Arial" w:hAnsi="Arial" w:cs="Arial"/>
          <w:b/>
          <w:iCs/>
          <w:caps/>
        </w:rPr>
      </w:pPr>
      <w:bookmarkStart w:id="324" w:name="Policy9_1_3"/>
      <w:r w:rsidRPr="00DA6F4D">
        <w:rPr>
          <w:rFonts w:ascii="Arial" w:hAnsi="Arial" w:cs="Arial"/>
          <w:b/>
          <w:iCs/>
          <w:caps/>
        </w:rPr>
        <w:t>POLICY 9.1.3</w:t>
      </w:r>
      <w:r w:rsidRPr="00DA6F4D">
        <w:rPr>
          <w:rFonts w:ascii="Arial" w:hAnsi="Arial" w:cs="Arial"/>
          <w:b/>
          <w:iCs/>
          <w:caps/>
        </w:rPr>
        <w:tab/>
        <w:t>Inspecting On-Site H</w:t>
      </w:r>
      <w:r w:rsidR="00C63263">
        <w:rPr>
          <w:rFonts w:ascii="Arial" w:hAnsi="Arial" w:cs="Arial"/>
          <w:b/>
          <w:iCs/>
          <w:caps/>
        </w:rPr>
        <w:t>ealth and Safety</w:t>
      </w:r>
      <w:r w:rsidRPr="00DA6F4D">
        <w:rPr>
          <w:rFonts w:ascii="Arial" w:hAnsi="Arial" w:cs="Arial"/>
          <w:b/>
          <w:iCs/>
          <w:caps/>
        </w:rPr>
        <w:t xml:space="preserve"> Work Practices</w:t>
      </w:r>
      <w:bookmarkEnd w:id="324"/>
    </w:p>
    <w:p w14:paraId="0D0B125B" w14:textId="3D1EDF90" w:rsidR="00DA6F4D" w:rsidRPr="00DA6F4D" w:rsidRDefault="00DA6F4D" w:rsidP="00F730DC">
      <w:pPr>
        <w:numPr>
          <w:ilvl w:val="0"/>
          <w:numId w:val="276"/>
        </w:numPr>
        <w:pBdr>
          <w:right w:val="single" w:sz="18" w:space="4" w:color="auto"/>
        </w:pBdr>
        <w:tabs>
          <w:tab w:val="left" w:pos="360"/>
          <w:tab w:val="left" w:pos="1440"/>
        </w:tabs>
        <w:suppressAutoHyphens/>
        <w:spacing w:after="200" w:line="276" w:lineRule="auto"/>
      </w:pPr>
      <w:r w:rsidRPr="00DA6F4D">
        <w:rPr>
          <w:b/>
        </w:rPr>
        <w:t>Inspecting On-Site H&amp;S Work Practices:</w:t>
      </w:r>
      <w:r w:rsidR="00223867">
        <w:t xml:space="preserve"> </w:t>
      </w:r>
      <w:r w:rsidRPr="00DA6F4D">
        <w:t xml:space="preserve">The Local Agency </w:t>
      </w:r>
      <w:r w:rsidR="00E84BBC">
        <w:t>shall</w:t>
      </w:r>
      <w:r w:rsidRPr="00DA6F4D">
        <w:t xml:space="preserve"> conduct an announced, on-site inspection of each crew monthly, including:</w:t>
      </w:r>
    </w:p>
    <w:p w14:paraId="7CCBF24A" w14:textId="5C47D19E" w:rsidR="00DA6F4D" w:rsidRPr="00DA6F4D" w:rsidRDefault="00DA6F4D" w:rsidP="00F730DC">
      <w:pPr>
        <w:numPr>
          <w:ilvl w:val="1"/>
          <w:numId w:val="277"/>
        </w:numPr>
        <w:spacing w:after="200" w:line="276" w:lineRule="auto"/>
      </w:pPr>
      <w:r w:rsidRPr="00DA6F4D">
        <w:t>Ascertaining the extent of the client's understanding of weatherization activities being performed.</w:t>
      </w:r>
      <w:r w:rsidR="00223867">
        <w:t xml:space="preserve"> </w:t>
      </w:r>
      <w:r w:rsidRPr="00DA6F4D">
        <w:t xml:space="preserve">If health and safety issues are documented, this information </w:t>
      </w:r>
      <w:r w:rsidR="00E84BBC">
        <w:t>shall</w:t>
      </w:r>
      <w:r w:rsidRPr="00DA6F4D">
        <w:t xml:space="preserve"> also be included in the discussion.</w:t>
      </w:r>
    </w:p>
    <w:p w14:paraId="371AFACB" w14:textId="1F215369" w:rsidR="00DA6F4D" w:rsidRPr="00DA6F4D" w:rsidRDefault="00DA6F4D" w:rsidP="00F730DC">
      <w:pPr>
        <w:numPr>
          <w:ilvl w:val="1"/>
          <w:numId w:val="277"/>
        </w:numPr>
        <w:spacing w:after="200" w:line="276" w:lineRule="auto"/>
      </w:pPr>
      <w:r w:rsidRPr="00DA6F4D">
        <w:t>Inspecting condition of personal safety equipment and confirming that all crew members are adequately supplied.</w:t>
      </w:r>
      <w:r w:rsidR="00223867">
        <w:t xml:space="preserve"> </w:t>
      </w:r>
      <w:r w:rsidRPr="00DA6F4D">
        <w:t xml:space="preserve">Crew members </w:t>
      </w:r>
      <w:r w:rsidR="00E84BBC">
        <w:t>shall</w:t>
      </w:r>
      <w:r w:rsidRPr="00DA6F4D">
        <w:t xml:space="preserve"> wear prescribed equipment if warranted by the activities being conducted.</w:t>
      </w:r>
    </w:p>
    <w:p w14:paraId="2114059B" w14:textId="77777777" w:rsidR="00DA6F4D" w:rsidRPr="00DA6F4D" w:rsidRDefault="00DA6F4D" w:rsidP="00F730DC">
      <w:pPr>
        <w:numPr>
          <w:ilvl w:val="1"/>
          <w:numId w:val="277"/>
        </w:numPr>
        <w:spacing w:after="200" w:line="276" w:lineRule="auto"/>
      </w:pPr>
      <w:r w:rsidRPr="00DA6F4D">
        <w:t>Checking each crew vehicle (as required by OSHA for all jobsites) is supplied with a:</w:t>
      </w:r>
    </w:p>
    <w:p w14:paraId="1827C634" w14:textId="77777777" w:rsidR="00DA6F4D" w:rsidRPr="00DA6F4D" w:rsidRDefault="00DA6F4D" w:rsidP="00F730DC">
      <w:pPr>
        <w:numPr>
          <w:ilvl w:val="2"/>
          <w:numId w:val="278"/>
        </w:numPr>
        <w:tabs>
          <w:tab w:val="left" w:pos="360"/>
        </w:tabs>
        <w:suppressAutoHyphens/>
        <w:spacing w:after="120" w:line="276" w:lineRule="auto"/>
      </w:pPr>
      <w:r w:rsidRPr="00DA6F4D">
        <w:t>Complete first aid kit designed to provide basic first aid;</w:t>
      </w:r>
    </w:p>
    <w:p w14:paraId="48EB89E3" w14:textId="1794332F" w:rsidR="00DA6F4D" w:rsidRPr="00DA6F4D" w:rsidRDefault="00DA6F4D" w:rsidP="00F730DC">
      <w:pPr>
        <w:numPr>
          <w:ilvl w:val="2"/>
          <w:numId w:val="278"/>
        </w:numPr>
        <w:tabs>
          <w:tab w:val="left" w:pos="360"/>
        </w:tabs>
        <w:suppressAutoHyphens/>
        <w:spacing w:after="120" w:line="276" w:lineRule="auto"/>
      </w:pPr>
      <w:r w:rsidRPr="00DA6F4D">
        <w:t>Adequately charged hand-operated fire extinguisher, designed for all three types of fire (electrical, wood, and liquid).</w:t>
      </w:r>
      <w:r w:rsidR="00223867">
        <w:t xml:space="preserve"> </w:t>
      </w:r>
      <w:r w:rsidRPr="00DA6F4D">
        <w:t>Ensure service date has not expired; and</w:t>
      </w:r>
    </w:p>
    <w:p w14:paraId="0F15B0DF" w14:textId="7A008030" w:rsidR="00DA6F4D" w:rsidRPr="00DA6F4D" w:rsidRDefault="00DA6F4D" w:rsidP="00F730DC">
      <w:pPr>
        <w:numPr>
          <w:ilvl w:val="2"/>
          <w:numId w:val="278"/>
        </w:numPr>
        <w:tabs>
          <w:tab w:val="left" w:pos="360"/>
        </w:tabs>
        <w:suppressAutoHyphens/>
        <w:spacing w:after="200" w:line="276" w:lineRule="auto"/>
      </w:pPr>
      <w:r w:rsidRPr="00DA6F4D">
        <w:t>Binder containing the local agency’s Hazard Communication Plan including a list of hazardous chemicals (common and chemical name), location where they are used, usage and hazardous information (signs/symptoms of exposure and required first aid), and list of Safety Data Sheets.</w:t>
      </w:r>
      <w:r w:rsidR="00223867">
        <w:t xml:space="preserve"> </w:t>
      </w:r>
      <w:r w:rsidRPr="00DA6F4D">
        <w:t>(Note:</w:t>
      </w:r>
      <w:r w:rsidR="00223867">
        <w:t xml:space="preserve"> </w:t>
      </w:r>
      <w:r w:rsidRPr="00DA6F4D">
        <w:t>Copies of SDS are not required if master files are accessible by all crew members.)</w:t>
      </w:r>
      <w:r w:rsidR="00223867">
        <w:rPr>
          <w:color w:val="000000"/>
        </w:rPr>
        <w:t xml:space="preserve"> </w:t>
      </w:r>
      <w:r w:rsidRPr="00DA6F4D">
        <w:rPr>
          <w:color w:val="000000"/>
        </w:rPr>
        <w:t>For more information and for Hazard Communication Plan templates, see OSHA’s Hazard Communication Standard (HCS).</w:t>
      </w:r>
    </w:p>
    <w:p w14:paraId="4E2F0199" w14:textId="4E2861D4" w:rsidR="00DA6F4D" w:rsidRPr="00DA6F4D" w:rsidRDefault="00DA6F4D" w:rsidP="00F730DC">
      <w:pPr>
        <w:numPr>
          <w:ilvl w:val="1"/>
          <w:numId w:val="277"/>
        </w:numPr>
        <w:spacing w:after="200" w:line="276" w:lineRule="auto"/>
      </w:pPr>
      <w:r w:rsidRPr="00DA6F4D">
        <w:t>Inspecting hand and power tools and similar equipment.</w:t>
      </w:r>
      <w:r w:rsidR="00223867">
        <w:t xml:space="preserve"> </w:t>
      </w:r>
      <w:r w:rsidRPr="00DA6F4D">
        <w:t>Any found to be defective should be tagged and removed from service.</w:t>
      </w:r>
      <w:r w:rsidR="00223867">
        <w:t xml:space="preserve"> </w:t>
      </w:r>
      <w:r w:rsidRPr="00DA6F4D">
        <w:t>Equipment not in use shall be properly stored.</w:t>
      </w:r>
    </w:p>
    <w:p w14:paraId="7C5D3953" w14:textId="77777777" w:rsidR="00DA6F4D" w:rsidRPr="00DA6F4D" w:rsidRDefault="00DA6F4D" w:rsidP="00F730DC">
      <w:pPr>
        <w:numPr>
          <w:ilvl w:val="1"/>
          <w:numId w:val="277"/>
        </w:numPr>
        <w:spacing w:after="200" w:line="276" w:lineRule="auto"/>
        <w:rPr>
          <w:b/>
          <w:bCs/>
        </w:rPr>
      </w:pPr>
      <w:r w:rsidRPr="00DA6F4D">
        <w:t>Inspecting work area to ensure activities are conducted in a safe manner, including provision of adequate light, proper disposal of debris, connection of power equipment to a ground fault circuit interrupter, and resolution of health and safety issues.</w:t>
      </w:r>
    </w:p>
    <w:p w14:paraId="1F6D10D4" w14:textId="181DDBF9" w:rsidR="00DA6F4D" w:rsidRPr="00DA6F4D" w:rsidRDefault="00DA6F4D" w:rsidP="00F730DC">
      <w:pPr>
        <w:numPr>
          <w:ilvl w:val="0"/>
          <w:numId w:val="277"/>
        </w:numPr>
        <w:spacing w:after="200" w:line="276" w:lineRule="auto"/>
        <w:rPr>
          <w:rFonts w:asciiTheme="minorHAnsi" w:eastAsiaTheme="minorHAnsi" w:hAnsiTheme="minorHAnsi" w:cstheme="minorBidi"/>
          <w:sz w:val="22"/>
          <w:szCs w:val="22"/>
        </w:rPr>
      </w:pPr>
      <w:r w:rsidRPr="00DA6F4D">
        <w:rPr>
          <w:b/>
        </w:rPr>
        <w:t>Documenting Inspections:</w:t>
      </w:r>
      <w:r w:rsidR="00223867">
        <w:t xml:space="preserve"> </w:t>
      </w:r>
      <w:r w:rsidR="006D7274">
        <w:t>Local Agen</w:t>
      </w:r>
      <w:r w:rsidRPr="00DA6F4D">
        <w:t xml:space="preserve">cies </w:t>
      </w:r>
      <w:r w:rsidR="00E84BBC">
        <w:t>shall</w:t>
      </w:r>
      <w:r w:rsidRPr="00DA6F4D">
        <w:t xml:space="preserve"> document each inspection performed including:</w:t>
      </w:r>
      <w:r w:rsidR="00223867">
        <w:t xml:space="preserve"> </w:t>
      </w:r>
      <w:r w:rsidRPr="00DA6F4D">
        <w:t>Date; Concerns discovered, and Actions required or taken to correct concerns.</w:t>
      </w:r>
    </w:p>
    <w:p w14:paraId="2E8D7FA8" w14:textId="51AF9041" w:rsidR="00FF243D" w:rsidRPr="001E3F32" w:rsidRDefault="00FF243D" w:rsidP="00FF243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October 1, 2020</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2</w:t>
      </w:r>
    </w:p>
    <w:p w14:paraId="05672D2C"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623C9BFE" w14:textId="77777777" w:rsidR="00FF243D" w:rsidRPr="001E3F32" w:rsidRDefault="00FF243D"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4A394327" w14:textId="77777777" w:rsidR="00FF243D" w:rsidRDefault="00A56CC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86" w:history="1">
        <w:r w:rsidR="00FF243D" w:rsidRPr="001B3908">
          <w:rPr>
            <w:rStyle w:val="Hyperlink"/>
            <w:rFonts w:ascii="Arial" w:hAnsi="Arial" w:cs="Arial"/>
            <w:sz w:val="16"/>
            <w:szCs w:val="16"/>
          </w:rPr>
          <w:t>Safety in Confined Spaces</w:t>
        </w:r>
      </w:hyperlink>
      <w:r w:rsidR="00FF243D">
        <w:rPr>
          <w:rFonts w:ascii="Arial" w:hAnsi="Arial" w:cs="Arial"/>
          <w:sz w:val="16"/>
          <w:szCs w:val="16"/>
        </w:rPr>
        <w:t xml:space="preserve"> </w:t>
      </w:r>
      <w:r w:rsidR="00FF243D" w:rsidRPr="001B3908">
        <w:rPr>
          <w:rFonts w:ascii="Arial" w:hAnsi="Arial" w:cs="Arial"/>
          <w:i/>
          <w:sz w:val="16"/>
          <w:szCs w:val="16"/>
        </w:rPr>
        <w:t>(OSHA Confined Space 11 05 17 recording)</w:t>
      </w:r>
    </w:p>
    <w:p w14:paraId="11D20DE1" w14:textId="77777777" w:rsidR="00FF243D" w:rsidRDefault="00A56CC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hyperlink r:id="rId687" w:history="1">
        <w:r w:rsidR="00FF243D" w:rsidRPr="00196CEA">
          <w:rPr>
            <w:rStyle w:val="Hyperlink"/>
            <w:rFonts w:ascii="Arial" w:hAnsi="Arial" w:cs="Arial"/>
            <w:sz w:val="16"/>
            <w:szCs w:val="16"/>
          </w:rPr>
          <w:t>OSHA’s Confined Spaces FAQs</w:t>
        </w:r>
      </w:hyperlink>
    </w:p>
    <w:p w14:paraId="426B3AFE" w14:textId="77777777" w:rsidR="00FF243D" w:rsidRPr="004406EC" w:rsidRDefault="00A56CC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88" w:history="1">
        <w:r w:rsidR="00FF243D" w:rsidRPr="00123802">
          <w:rPr>
            <w:rStyle w:val="Hyperlink"/>
            <w:rFonts w:ascii="Arial" w:hAnsi="Arial" w:cs="Arial"/>
            <w:sz w:val="16"/>
            <w:szCs w:val="16"/>
          </w:rPr>
          <w:t xml:space="preserve">OSHA FactSheet: </w:t>
        </w:r>
        <w:r w:rsidR="00FF243D" w:rsidRPr="00123802">
          <w:rPr>
            <w:rStyle w:val="Hyperlink"/>
            <w:rFonts w:ascii="Arial" w:hAnsi="Arial" w:cs="Arial"/>
            <w:i/>
            <w:sz w:val="16"/>
            <w:szCs w:val="16"/>
          </w:rPr>
          <w:t>Confined Spaces in Residential Constructions</w:t>
        </w:r>
      </w:hyperlink>
    </w:p>
    <w:p w14:paraId="26C2FC57" w14:textId="77777777" w:rsidR="00FF243D" w:rsidRPr="0068630D" w:rsidRDefault="00A56CC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89" w:history="1">
        <w:r w:rsidR="00FF243D" w:rsidRPr="00123802">
          <w:rPr>
            <w:rStyle w:val="Hyperlink"/>
            <w:rFonts w:ascii="Arial" w:hAnsi="Arial" w:cs="Arial"/>
            <w:sz w:val="16"/>
            <w:szCs w:val="16"/>
          </w:rPr>
          <w:t>Competent Person Attestation Form</w:t>
        </w:r>
      </w:hyperlink>
    </w:p>
    <w:p w14:paraId="215755D2" w14:textId="022BD045" w:rsidR="00FF243D" w:rsidRPr="006E417C" w:rsidRDefault="00A56CC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9_1_4A" w:history="1">
        <w:r w:rsidR="00FF243D" w:rsidRPr="00F4565F">
          <w:rPr>
            <w:rStyle w:val="Hyperlink"/>
            <w:rFonts w:ascii="Arial" w:hAnsi="Arial" w:cs="Arial"/>
            <w:sz w:val="16"/>
            <w:szCs w:val="16"/>
          </w:rPr>
          <w:t xml:space="preserve">Exhibit 9.1.4, </w:t>
        </w:r>
        <w:r w:rsidR="00FF243D" w:rsidRPr="00F4565F">
          <w:rPr>
            <w:rStyle w:val="Hyperlink"/>
            <w:rFonts w:ascii="Arial" w:hAnsi="Arial" w:cs="Arial"/>
            <w:i/>
            <w:sz w:val="16"/>
            <w:szCs w:val="16"/>
          </w:rPr>
          <w:t>Confined Space Evaluation Form</w:t>
        </w:r>
      </w:hyperlink>
      <w:r w:rsidR="00FF243D" w:rsidRPr="006E417C">
        <w:rPr>
          <w:rFonts w:ascii="Arial" w:hAnsi="Arial" w:cs="Arial"/>
          <w:sz w:val="16"/>
          <w:szCs w:val="16"/>
        </w:rPr>
        <w:t>, example</w:t>
      </w:r>
    </w:p>
    <w:p w14:paraId="2E842651" w14:textId="77777777" w:rsidR="00FF243D" w:rsidRDefault="00A56CC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90" w:history="1">
        <w:r w:rsidR="00FF243D" w:rsidRPr="00262C44">
          <w:rPr>
            <w:rStyle w:val="Hyperlink"/>
            <w:rFonts w:ascii="Arial" w:hAnsi="Arial" w:cs="Arial"/>
            <w:sz w:val="16"/>
            <w:szCs w:val="16"/>
          </w:rPr>
          <w:t>OSHA 29 CFR 1926 Sub-Part AA</w:t>
        </w:r>
      </w:hyperlink>
      <w:r w:rsidR="00FF243D" w:rsidRPr="00262C44">
        <w:rPr>
          <w:rFonts w:ascii="Arial" w:hAnsi="Arial" w:cs="Arial"/>
          <w:sz w:val="16"/>
          <w:szCs w:val="16"/>
        </w:rPr>
        <w:t xml:space="preserve"> </w:t>
      </w:r>
    </w:p>
    <w:p w14:paraId="1EBEC0C7" w14:textId="5A1EDE01" w:rsidR="00FF243D" w:rsidRPr="00262C44" w:rsidRDefault="00A56CC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91" w:history="1">
        <w:r w:rsidR="00FF243D" w:rsidRPr="00F863E3">
          <w:rPr>
            <w:rStyle w:val="Hyperlink"/>
            <w:rFonts w:ascii="Arial" w:hAnsi="Arial" w:cs="Arial"/>
            <w:sz w:val="16"/>
            <w:szCs w:val="16"/>
          </w:rPr>
          <w:t>Protecting Construction Workers in Confined Spaces:</w:t>
        </w:r>
        <w:r w:rsidR="00223867">
          <w:rPr>
            <w:rStyle w:val="Hyperlink"/>
            <w:rFonts w:ascii="Arial" w:hAnsi="Arial" w:cs="Arial"/>
            <w:sz w:val="16"/>
            <w:szCs w:val="16"/>
          </w:rPr>
          <w:t xml:space="preserve"> </w:t>
        </w:r>
        <w:r w:rsidR="00FF243D" w:rsidRPr="00F863E3">
          <w:rPr>
            <w:rStyle w:val="Hyperlink"/>
            <w:rFonts w:ascii="Arial" w:hAnsi="Arial" w:cs="Arial"/>
            <w:sz w:val="16"/>
            <w:szCs w:val="16"/>
          </w:rPr>
          <w:t>Small Entity Compliance Guide</w:t>
        </w:r>
      </w:hyperlink>
    </w:p>
    <w:p w14:paraId="16F6537C" w14:textId="77777777" w:rsidR="00FF243D" w:rsidRDefault="00A56CC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92" w:history="1">
        <w:r w:rsidR="00FF243D" w:rsidRPr="00262C44">
          <w:rPr>
            <w:rStyle w:val="Hyperlink"/>
            <w:rFonts w:ascii="Arial" w:hAnsi="Arial" w:cs="Arial"/>
            <w:sz w:val="16"/>
            <w:szCs w:val="16"/>
          </w:rPr>
          <w:t>L&amp;I Confined Spaces – Chapter 296-809, WAC</w:t>
        </w:r>
      </w:hyperlink>
    </w:p>
    <w:p w14:paraId="02ED7093" w14:textId="77777777" w:rsidR="00FF243D" w:rsidRPr="0042399F" w:rsidRDefault="00A56CC9" w:rsidP="00FF243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693" w:history="1">
        <w:r w:rsidR="00FF243D" w:rsidRPr="00686C80">
          <w:rPr>
            <w:rStyle w:val="Hyperlink"/>
            <w:rFonts w:ascii="Arial" w:hAnsi="Arial" w:cs="Arial"/>
            <w:sz w:val="16"/>
            <w:szCs w:val="16"/>
          </w:rPr>
          <w:t>WAC 296-809</w:t>
        </w:r>
      </w:hyperlink>
      <w:r w:rsidR="00FF243D" w:rsidRPr="0042399F">
        <w:rPr>
          <w:rFonts w:ascii="Arial" w:hAnsi="Arial" w:cs="Arial"/>
          <w:iCs/>
          <w:sz w:val="16"/>
          <w:szCs w:val="16"/>
        </w:rPr>
        <w:t xml:space="preserve"> </w:t>
      </w:r>
    </w:p>
    <w:p w14:paraId="6A04778A" w14:textId="77777777" w:rsidR="00FF243D" w:rsidRPr="0042399F" w:rsidRDefault="00FF243D" w:rsidP="00FF243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399F">
        <w:rPr>
          <w:rFonts w:ascii="Arial" w:hAnsi="Arial" w:cs="Arial"/>
          <w:sz w:val="16"/>
          <w:szCs w:val="16"/>
        </w:rPr>
        <w:t>Replaces:</w:t>
      </w:r>
      <w:r w:rsidRPr="0042399F">
        <w:rPr>
          <w:rFonts w:ascii="Arial" w:hAnsi="Arial" w:cs="Arial"/>
          <w:sz w:val="16"/>
          <w:szCs w:val="16"/>
        </w:rPr>
        <w:tab/>
      </w:r>
      <w:r>
        <w:rPr>
          <w:rFonts w:ascii="Arial" w:hAnsi="Arial" w:cs="Arial"/>
          <w:sz w:val="16"/>
          <w:szCs w:val="16"/>
        </w:rPr>
        <w:t>Policy 9.1.4 - Nov 15, 2017</w:t>
      </w:r>
      <w:r w:rsidRPr="0042399F">
        <w:rPr>
          <w:rFonts w:ascii="Arial" w:hAnsi="Arial" w:cs="Arial"/>
          <w:sz w:val="16"/>
          <w:szCs w:val="16"/>
        </w:rPr>
        <w:tab/>
      </w:r>
      <w:hyperlink r:id="rId694" w:history="1">
        <w:r w:rsidRPr="0002039B">
          <w:rPr>
            <w:rFonts w:ascii="Arial" w:hAnsi="Arial" w:cs="Arial"/>
            <w:color w:val="0000FF"/>
            <w:sz w:val="16"/>
            <w:szCs w:val="16"/>
            <w:u w:val="single"/>
          </w:rPr>
          <w:t>WAP Memorandum 01</w:t>
        </w:r>
        <w:r>
          <w:rPr>
            <w:rFonts w:ascii="Arial" w:hAnsi="Arial" w:cs="Arial"/>
            <w:color w:val="0000FF"/>
            <w:sz w:val="16"/>
            <w:szCs w:val="16"/>
            <w:u w:val="single"/>
          </w:rPr>
          <w:t xml:space="preserve">3, </w:t>
        </w:r>
        <w:r w:rsidRPr="0057096A">
          <w:rPr>
            <w:rFonts w:ascii="Arial" w:hAnsi="Arial" w:cs="Arial"/>
            <w:i/>
            <w:color w:val="0000FF"/>
            <w:sz w:val="16"/>
            <w:szCs w:val="16"/>
            <w:u w:val="single"/>
          </w:rPr>
          <w:t>Updated OSHA requirements for Confined Space Entry</w:t>
        </w:r>
      </w:hyperlink>
    </w:p>
    <w:p w14:paraId="486AD58E" w14:textId="77777777" w:rsidR="00FF243D" w:rsidRPr="0063522E" w:rsidRDefault="00FF243D" w:rsidP="00FF243D">
      <w:pPr>
        <w:keepNext/>
        <w:tabs>
          <w:tab w:val="left" w:pos="1800"/>
        </w:tabs>
        <w:suppressAutoHyphens/>
        <w:spacing w:before="480" w:after="360"/>
        <w:ind w:left="1800" w:hanging="1800"/>
        <w:outlineLvl w:val="1"/>
        <w:rPr>
          <w:rFonts w:ascii="Arial" w:hAnsi="Arial" w:cs="Arial"/>
          <w:b/>
          <w:iCs/>
          <w:caps/>
        </w:rPr>
      </w:pPr>
      <w:bookmarkStart w:id="325" w:name="Policy9_1_4"/>
      <w:r w:rsidRPr="0063522E">
        <w:rPr>
          <w:rFonts w:ascii="Arial" w:hAnsi="Arial" w:cs="Arial"/>
          <w:b/>
          <w:iCs/>
          <w:caps/>
        </w:rPr>
        <w:t>POLICY 9.1.4</w:t>
      </w:r>
      <w:r w:rsidRPr="0063522E">
        <w:rPr>
          <w:rFonts w:ascii="Arial" w:hAnsi="Arial" w:cs="Arial"/>
          <w:b/>
          <w:iCs/>
          <w:caps/>
        </w:rPr>
        <w:tab/>
        <w:t>CONFINED SPACES</w:t>
      </w:r>
      <w:bookmarkEnd w:id="325"/>
    </w:p>
    <w:p w14:paraId="458F930F" w14:textId="11E4CFE8" w:rsidR="00FF243D" w:rsidRDefault="00FF243D" w:rsidP="00F730DC">
      <w:pPr>
        <w:numPr>
          <w:ilvl w:val="0"/>
          <w:numId w:val="279"/>
        </w:numPr>
        <w:spacing w:after="200"/>
      </w:pPr>
      <w:r>
        <w:rPr>
          <w:b/>
        </w:rPr>
        <w:t>Complying with Confined Spaces Requirements</w:t>
      </w:r>
      <w:r w:rsidRPr="008F0536">
        <w:rPr>
          <w:b/>
        </w:rPr>
        <w:t>:</w:t>
      </w:r>
      <w:r w:rsidR="00223867">
        <w:t xml:space="preserve"> </w:t>
      </w:r>
      <w:r>
        <w:t>Local Agencies shall comply with Washington Industrial Safety and Health Act of 1973 (WISHA) requirements for practices and procedures to protect employees engaged in construction activities at a worksite with one or more confined spaces (e.g. Attics, Crawlspaces, etc.).</w:t>
      </w:r>
      <w:r w:rsidR="00223867">
        <w:t xml:space="preserve"> </w:t>
      </w:r>
      <w:r>
        <w:t>See Occupational Safety and Health Administration (OSHA) 29 CFR 1926 Sub-Part AA and Division of Occupational Safety and Health (DOSH) part of Department of Labor and Industries (L&amp;I) Confined Spaces – Chapter 296-809, WAC.</w:t>
      </w:r>
    </w:p>
    <w:p w14:paraId="3009848F" w14:textId="4CB30FB0" w:rsidR="00FF243D" w:rsidRDefault="00FF243D" w:rsidP="00F730DC">
      <w:pPr>
        <w:numPr>
          <w:ilvl w:val="0"/>
          <w:numId w:val="279"/>
        </w:numPr>
        <w:spacing w:after="200"/>
      </w:pPr>
      <w:r>
        <w:rPr>
          <w:b/>
        </w:rPr>
        <w:t>Adopting and Implementing a Confined Spaces Program</w:t>
      </w:r>
      <w:r w:rsidRPr="008F0536">
        <w:rPr>
          <w:b/>
        </w:rPr>
        <w:t>:</w:t>
      </w:r>
      <w:r w:rsidR="00223867">
        <w:t xml:space="preserve"> </w:t>
      </w:r>
      <w:r w:rsidRPr="00B61E42">
        <w:t xml:space="preserve">Local Agencies and their subcontractors </w:t>
      </w:r>
      <w:r>
        <w:t>shall</w:t>
      </w:r>
      <w:r w:rsidRPr="00B61E42">
        <w:t xml:space="preserve"> adopt and implement a Confined Space Program based on WAC 296-809.</w:t>
      </w:r>
    </w:p>
    <w:p w14:paraId="782F412E" w14:textId="28FED184" w:rsidR="00FF243D" w:rsidRPr="00B61E42" w:rsidRDefault="00FF243D" w:rsidP="00F730DC">
      <w:pPr>
        <w:numPr>
          <w:ilvl w:val="0"/>
          <w:numId w:val="279"/>
        </w:numPr>
        <w:pBdr>
          <w:right w:val="single" w:sz="18" w:space="4" w:color="auto"/>
        </w:pBdr>
        <w:spacing w:after="200"/>
      </w:pPr>
      <w:r w:rsidRPr="0009694D">
        <w:rPr>
          <w:b/>
        </w:rPr>
        <w:t>Requiring Competent Person-Confined Space Training and Certification:</w:t>
      </w:r>
      <w:r w:rsidR="00223867">
        <w:t xml:space="preserve"> </w:t>
      </w:r>
      <w:r w:rsidRPr="00D2313D">
        <w:t xml:space="preserve">All Local Agency </w:t>
      </w:r>
      <w:r>
        <w:t>W</w:t>
      </w:r>
      <w:r w:rsidRPr="00D2313D">
        <w:t>eatherization</w:t>
      </w:r>
      <w:r>
        <w:t xml:space="preserve"> </w:t>
      </w:r>
      <w:r w:rsidRPr="00D2313D">
        <w:t xml:space="preserve">field </w:t>
      </w:r>
      <w:r>
        <w:t>staff</w:t>
      </w:r>
      <w:r w:rsidRPr="00D2313D">
        <w:t xml:space="preserve"> (including but not limited to auditors, inspectors, crew leads, crew members, and weatherization workers) </w:t>
      </w:r>
      <w:r>
        <w:t>shall receive “Confined Space”</w:t>
      </w:r>
      <w:r w:rsidRPr="00F871E6">
        <w:t xml:space="preserve"> </w:t>
      </w:r>
      <w:r>
        <w:t xml:space="preserve">training and a </w:t>
      </w:r>
      <w:r w:rsidRPr="0009694D">
        <w:rPr>
          <w:i/>
        </w:rPr>
        <w:t xml:space="preserve">Competent Person-Confined Space </w:t>
      </w:r>
      <w:r>
        <w:t>certification.</w:t>
      </w:r>
      <w:r w:rsidR="00223867">
        <w:t xml:space="preserve"> </w:t>
      </w:r>
      <w:r>
        <w:t>Online video training</w:t>
      </w:r>
      <w:r w:rsidRPr="00B61E42">
        <w:t xml:space="preserve"> is available</w:t>
      </w:r>
      <w:r>
        <w:t xml:space="preserve"> for self-training (See </w:t>
      </w:r>
      <w:r w:rsidRPr="00123802">
        <w:t>Section 4</w:t>
      </w:r>
      <w:r>
        <w:t>b, below).</w:t>
      </w:r>
    </w:p>
    <w:p w14:paraId="47E47CBE" w14:textId="77777777" w:rsidR="00FF243D" w:rsidRPr="00B61E42" w:rsidRDefault="00FF243D" w:rsidP="00FF243D">
      <w:pPr>
        <w:pStyle w:val="ListParagraph"/>
        <w:pBdr>
          <w:right w:val="single" w:sz="18" w:space="4" w:color="auto"/>
        </w:pBdr>
        <w:spacing w:after="200"/>
        <w:rPr>
          <w:rFonts w:eastAsia="MS Mincho"/>
        </w:rPr>
      </w:pPr>
      <w:r>
        <w:rPr>
          <w:rFonts w:eastAsia="MS Mincho"/>
        </w:rPr>
        <w:t xml:space="preserve">For Contractor and Subcontractor field safety training requirements, see </w:t>
      </w:r>
      <w:r w:rsidRPr="00753068">
        <w:rPr>
          <w:rFonts w:eastAsia="MS Mincho"/>
          <w:b/>
        </w:rPr>
        <w:t xml:space="preserve">Policy 9.1.1 </w:t>
      </w:r>
      <w:r w:rsidRPr="00753068">
        <w:rPr>
          <w:rFonts w:eastAsia="MS Mincho"/>
          <w:b/>
          <w:i/>
        </w:rPr>
        <w:t>Field Safety Training</w:t>
      </w:r>
      <w:r>
        <w:rPr>
          <w:rFonts w:eastAsia="MS Mincho"/>
        </w:rPr>
        <w:t xml:space="preserve">, Section 2b, </w:t>
      </w:r>
      <w:r w:rsidRPr="00753068">
        <w:rPr>
          <w:rFonts w:eastAsia="MS Mincho"/>
          <w:i/>
        </w:rPr>
        <w:t>Subcontractor Field Safety Training Requirement</w:t>
      </w:r>
      <w:r>
        <w:rPr>
          <w:rFonts w:eastAsia="MS Mincho"/>
          <w:i/>
        </w:rPr>
        <w:t>s.</w:t>
      </w:r>
    </w:p>
    <w:p w14:paraId="239268C1" w14:textId="434B282D" w:rsidR="00FF243D" w:rsidRDefault="00FF243D" w:rsidP="00F730DC">
      <w:pPr>
        <w:numPr>
          <w:ilvl w:val="0"/>
          <w:numId w:val="279"/>
        </w:numPr>
        <w:spacing w:after="200"/>
      </w:pPr>
      <w:r>
        <w:rPr>
          <w:b/>
        </w:rPr>
        <w:t>Certifying a Competent Person-Confined Space</w:t>
      </w:r>
      <w:r w:rsidRPr="008F0536">
        <w:rPr>
          <w:b/>
        </w:rPr>
        <w:t>:</w:t>
      </w:r>
      <w:r w:rsidR="00223867">
        <w:t xml:space="preserve"> </w:t>
      </w:r>
      <w:r>
        <w:t xml:space="preserve">At a minimum, each </w:t>
      </w:r>
      <w:hyperlink w:anchor="Definition_competent_pers_confined_space" w:tooltip="One who is capable of identifying existing and predictable hazards in the surroundings or working conditions within a confined space which are unsanitary, hazardous, or dangerous to employees, and who has authorization to take prompt corrective measures to" w:history="1">
        <w:r w:rsidRPr="00DA3E6F">
          <w:rPr>
            <w:rStyle w:val="Hyperlink"/>
            <w:i/>
          </w:rPr>
          <w:t>Competent Person-Confined Space</w:t>
        </w:r>
      </w:hyperlink>
      <w:r>
        <w:t xml:space="preserve"> shall meet all the following requirements:</w:t>
      </w:r>
    </w:p>
    <w:p w14:paraId="42C984E3" w14:textId="77777777" w:rsidR="00FF243D" w:rsidRPr="004406EC" w:rsidRDefault="00FF243D" w:rsidP="00F730DC">
      <w:pPr>
        <w:pStyle w:val="ListParagraph"/>
        <w:numPr>
          <w:ilvl w:val="1"/>
          <w:numId w:val="279"/>
        </w:numPr>
        <w:spacing w:after="60"/>
        <w:rPr>
          <w:rFonts w:eastAsia="MS Mincho"/>
        </w:rPr>
      </w:pPr>
      <w:r>
        <w:t>Complete OSHA 10 or OSHA 30 training and receive certification.</w:t>
      </w:r>
    </w:p>
    <w:p w14:paraId="47FBCAF6" w14:textId="0D0FEDA2" w:rsidR="00FF243D" w:rsidRPr="004406EC" w:rsidRDefault="00FF243D" w:rsidP="00F730DC">
      <w:pPr>
        <w:pStyle w:val="ListParagraph"/>
        <w:numPr>
          <w:ilvl w:val="1"/>
          <w:numId w:val="279"/>
        </w:numPr>
        <w:spacing w:after="60"/>
        <w:rPr>
          <w:rFonts w:eastAsia="MS Mincho"/>
        </w:rPr>
      </w:pPr>
      <w:r>
        <w:t>Complete Confined Space Training.</w:t>
      </w:r>
      <w:r w:rsidR="00223867">
        <w:t xml:space="preserve"> </w:t>
      </w:r>
      <w:r>
        <w:t>To meet this requirement view the prerecorded confined space presentation:</w:t>
      </w:r>
      <w:r w:rsidR="00223867">
        <w:t xml:space="preserve"> </w:t>
      </w:r>
      <w:r w:rsidRPr="00091558">
        <w:rPr>
          <w:b/>
          <w:i/>
        </w:rPr>
        <w:t>Safety in Confined Spaces</w:t>
      </w:r>
      <w:r>
        <w:rPr>
          <w:i/>
        </w:rPr>
        <w:t xml:space="preserve"> - </w:t>
      </w:r>
      <w:r w:rsidRPr="00091558">
        <w:rPr>
          <w:i/>
        </w:rPr>
        <w:t>Implications for Weatherization</w:t>
      </w:r>
      <w:r>
        <w:t>, (OSHA Confined Space 11 05 17 recording) presented by the Building Performance Center (BPC).</w:t>
      </w:r>
    </w:p>
    <w:p w14:paraId="21A618AF" w14:textId="33A556DC" w:rsidR="00FF243D" w:rsidRPr="004406EC" w:rsidRDefault="00FF243D" w:rsidP="00F730DC">
      <w:pPr>
        <w:pStyle w:val="ListParagraph"/>
        <w:numPr>
          <w:ilvl w:val="1"/>
          <w:numId w:val="279"/>
        </w:numPr>
        <w:spacing w:after="60"/>
        <w:rPr>
          <w:rFonts w:eastAsia="MS Mincho"/>
        </w:rPr>
      </w:pPr>
      <w:r>
        <w:t>Read two OSHA documents:</w:t>
      </w:r>
      <w:r w:rsidR="00223867">
        <w:t xml:space="preserve"> </w:t>
      </w:r>
      <w:r>
        <w:t xml:space="preserve">Confined Space FAQ’s and OSHA FactSheet: </w:t>
      </w:r>
      <w:r w:rsidRPr="00C8115E">
        <w:rPr>
          <w:i/>
        </w:rPr>
        <w:t>Confined Spaces in Residential Construction</w:t>
      </w:r>
      <w:r w:rsidR="00223867">
        <w:t xml:space="preserve"> </w:t>
      </w:r>
    </w:p>
    <w:p w14:paraId="7C0DB8D4" w14:textId="77777777" w:rsidR="00FF243D" w:rsidRPr="00F23CF8" w:rsidRDefault="00FF243D" w:rsidP="00FF243D">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t xml:space="preserve">Wx Policy </w:t>
      </w:r>
      <w:r>
        <w:rPr>
          <w:rFonts w:ascii="Arial" w:hAnsi="Arial" w:cs="Arial"/>
          <w:sz w:val="18"/>
          <w:szCs w:val="18"/>
        </w:rPr>
        <w:t>9.1.4</w:t>
      </w:r>
      <w:r w:rsidRPr="00F23CF8">
        <w:rPr>
          <w:rFonts w:ascii="Arial" w:hAnsi="Arial" w:cs="Arial"/>
          <w:sz w:val="18"/>
          <w:szCs w:val="18"/>
        </w:rPr>
        <w:t xml:space="preserve"> </w:t>
      </w:r>
      <w:r>
        <w:rPr>
          <w:rFonts w:ascii="Arial" w:hAnsi="Arial" w:cs="Arial"/>
          <w:sz w:val="18"/>
          <w:szCs w:val="18"/>
        </w:rPr>
        <w:t>Confined Spaces</w:t>
      </w:r>
      <w:r w:rsidRPr="00F23CF8">
        <w:rPr>
          <w:rFonts w:ascii="Arial" w:hAnsi="Arial" w:cs="Arial"/>
          <w:sz w:val="18"/>
          <w:szCs w:val="18"/>
        </w:rPr>
        <w:tab/>
        <w:t xml:space="preserve">Page 2 of </w:t>
      </w:r>
      <w:r>
        <w:rPr>
          <w:rFonts w:ascii="Arial" w:hAnsi="Arial" w:cs="Arial"/>
          <w:sz w:val="18"/>
          <w:szCs w:val="18"/>
        </w:rPr>
        <w:t>2</w:t>
      </w:r>
    </w:p>
    <w:p w14:paraId="35789341" w14:textId="47928F61" w:rsidR="00FF243D" w:rsidRPr="000C7498" w:rsidRDefault="00FF243D" w:rsidP="00F730DC">
      <w:pPr>
        <w:pStyle w:val="ListParagraph"/>
        <w:numPr>
          <w:ilvl w:val="1"/>
          <w:numId w:val="279"/>
        </w:numPr>
        <w:spacing w:after="200"/>
        <w:rPr>
          <w:rFonts w:eastAsia="MS Mincho"/>
        </w:rPr>
      </w:pPr>
      <w:r>
        <w:rPr>
          <w:rFonts w:eastAsia="MS Mincho"/>
        </w:rPr>
        <w:t>Complete and send</w:t>
      </w:r>
      <w:r w:rsidRPr="00631241">
        <w:rPr>
          <w:rFonts w:eastAsia="MS Mincho"/>
        </w:rPr>
        <w:t xml:space="preserve"> </w:t>
      </w:r>
      <w:r>
        <w:rPr>
          <w:rFonts w:eastAsia="MS Mincho"/>
        </w:rPr>
        <w:t>the formalized Competent Person Attestation Form</w:t>
      </w:r>
      <w:r w:rsidDel="0068630D">
        <w:rPr>
          <w:rFonts w:eastAsia="MS Mincho"/>
        </w:rPr>
        <w:t xml:space="preserve"> </w:t>
      </w:r>
      <w:r>
        <w:rPr>
          <w:rFonts w:eastAsia="MS Mincho"/>
        </w:rPr>
        <w:t>to the BPC.</w:t>
      </w:r>
      <w:r w:rsidR="00223867">
        <w:rPr>
          <w:rFonts w:eastAsia="MS Mincho"/>
        </w:rPr>
        <w:t xml:space="preserve"> </w:t>
      </w:r>
      <w:r>
        <w:rPr>
          <w:rFonts w:eastAsia="MS Mincho"/>
        </w:rPr>
        <w:t>The BPC will issue a Competent Person-Confined Space</w:t>
      </w:r>
      <w:r w:rsidRPr="000C7498">
        <w:rPr>
          <w:rFonts w:eastAsia="MS Mincho"/>
        </w:rPr>
        <w:t xml:space="preserve"> </w:t>
      </w:r>
      <w:r>
        <w:rPr>
          <w:rFonts w:eastAsia="MS Mincho"/>
        </w:rPr>
        <w:t xml:space="preserve">certificate. </w:t>
      </w:r>
    </w:p>
    <w:p w14:paraId="6DB5F05D" w14:textId="3BFF42FF" w:rsidR="00FF243D" w:rsidRDefault="00FF243D" w:rsidP="00F730DC">
      <w:pPr>
        <w:numPr>
          <w:ilvl w:val="0"/>
          <w:numId w:val="279"/>
        </w:numPr>
        <w:spacing w:after="120"/>
      </w:pPr>
      <w:r w:rsidRPr="009952FB">
        <w:rPr>
          <w:b/>
        </w:rPr>
        <w:t>Documenting Confined Space compliance:</w:t>
      </w:r>
      <w:r w:rsidRPr="009E7443">
        <w:t xml:space="preserve"> </w:t>
      </w:r>
      <w:r w:rsidRPr="009D6513">
        <w:t xml:space="preserve">Local Agencies </w:t>
      </w:r>
      <w:r>
        <w:t>shall</w:t>
      </w:r>
      <w:r w:rsidRPr="009D6513">
        <w:t xml:space="preserve"> document in the </w:t>
      </w:r>
      <w:r w:rsidR="00222AE4">
        <w:t>client file (project file)</w:t>
      </w:r>
      <w:r w:rsidRPr="009D6513">
        <w:t xml:space="preserve"> the name of “Competen</w:t>
      </w:r>
      <w:r>
        <w:t xml:space="preserve">t Person-Confined Space,” each </w:t>
      </w:r>
      <w:hyperlink w:anchor="Definition_Confined_Space" w:tooltip="A space large enough and arranged so an employee could fully enter the space and work, has limited or restricted means for entry or exit, and is not designed for continuous occupancy. Confined spaces include, but are not limited to, tanks, vessels, silos, " w:history="1">
        <w:r w:rsidRPr="009952FB">
          <w:rPr>
            <w:rStyle w:val="Hyperlink"/>
            <w:i/>
          </w:rPr>
          <w:t>Confined Space</w:t>
        </w:r>
      </w:hyperlink>
      <w:r w:rsidRPr="009D6513">
        <w:t xml:space="preserve"> assessed, determination of whether each space was permit-required or a non-permit confined space, and required documentation for any permit-required confined spaces.</w:t>
      </w:r>
    </w:p>
    <w:p w14:paraId="77D3121F" w14:textId="77777777" w:rsidR="00FF243D" w:rsidRPr="00D2313D" w:rsidRDefault="00FF243D" w:rsidP="00FF243D"/>
    <w:p w14:paraId="2A6A3975" w14:textId="77777777" w:rsidR="00E142EA" w:rsidRDefault="00E142EA" w:rsidP="00E142EA">
      <w:pPr>
        <w:spacing w:after="120"/>
        <w:ind w:left="720"/>
      </w:pPr>
    </w:p>
    <w:p w14:paraId="482B018A" w14:textId="77777777" w:rsidR="00E142EA" w:rsidRPr="004476F3" w:rsidRDefault="00E142EA" w:rsidP="00F730DC">
      <w:pPr>
        <w:numPr>
          <w:ilvl w:val="0"/>
          <w:numId w:val="400"/>
        </w:numPr>
        <w:spacing w:after="200" w:line="276" w:lineRule="auto"/>
        <w:sectPr w:rsidR="00E142EA" w:rsidRPr="004476F3" w:rsidSect="003A4F41">
          <w:headerReference w:type="default" r:id="rId695"/>
          <w:footerReference w:type="default" r:id="rId696"/>
          <w:headerReference w:type="first" r:id="rId697"/>
          <w:footerReference w:type="first" r:id="rId698"/>
          <w:pgSz w:w="12240" w:h="15840" w:code="1"/>
          <w:pgMar w:top="1440" w:right="1440" w:bottom="1440" w:left="1440" w:header="720" w:footer="720" w:gutter="0"/>
          <w:cols w:space="720"/>
          <w:titlePg/>
          <w:docGrid w:linePitch="360"/>
        </w:sectPr>
      </w:pPr>
    </w:p>
    <w:p w14:paraId="175F41D5" w14:textId="2311477C" w:rsidR="00174A65" w:rsidRPr="00E142EA"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142EA">
        <w:rPr>
          <w:rFonts w:ascii="Arial" w:hAnsi="Arial" w:cs="Arial"/>
          <w:sz w:val="18"/>
          <w:szCs w:val="18"/>
        </w:rPr>
        <w:t>Effective Date:</w:t>
      </w:r>
      <w:r w:rsidR="00223867">
        <w:rPr>
          <w:rFonts w:ascii="Arial" w:hAnsi="Arial" w:cs="Arial"/>
          <w:sz w:val="18"/>
          <w:szCs w:val="18"/>
        </w:rPr>
        <w:t xml:space="preserve"> </w:t>
      </w:r>
      <w:r w:rsidR="0022799C">
        <w:rPr>
          <w:rFonts w:ascii="Arial" w:hAnsi="Arial" w:cs="Arial"/>
          <w:sz w:val="18"/>
          <w:szCs w:val="18"/>
        </w:rPr>
        <w:t>January 1, 2021</w:t>
      </w:r>
      <w:r w:rsidRPr="00E142EA">
        <w:rPr>
          <w:rFonts w:ascii="Arial" w:hAnsi="Arial" w:cs="Arial"/>
          <w:b/>
          <w:sz w:val="18"/>
          <w:szCs w:val="18"/>
        </w:rPr>
        <w:tab/>
      </w:r>
      <w:r w:rsidRPr="00E142EA">
        <w:rPr>
          <w:rFonts w:ascii="Arial" w:hAnsi="Arial" w:cs="Arial"/>
          <w:sz w:val="18"/>
          <w:szCs w:val="18"/>
        </w:rPr>
        <w:t xml:space="preserve">Page 1 of </w:t>
      </w:r>
      <w:r>
        <w:rPr>
          <w:rFonts w:ascii="Arial" w:hAnsi="Arial" w:cs="Arial"/>
          <w:sz w:val="18"/>
          <w:szCs w:val="18"/>
        </w:rPr>
        <w:t>2</w:t>
      </w:r>
    </w:p>
    <w:p w14:paraId="3C6D53FB"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142EA">
        <w:rPr>
          <w:rFonts w:ascii="Arial" w:hAnsi="Arial" w:cs="Arial"/>
          <w:b/>
          <w:sz w:val="40"/>
          <w:szCs w:val="40"/>
        </w:rPr>
        <w:t>Weatherization Policy</w:t>
      </w:r>
    </w:p>
    <w:p w14:paraId="493BA896"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142EA">
        <w:rPr>
          <w:rFonts w:ascii="Arial" w:hAnsi="Arial" w:cs="Arial"/>
          <w:iCs/>
          <w:sz w:val="16"/>
          <w:szCs w:val="16"/>
        </w:rPr>
        <w:t>See also:</w:t>
      </w:r>
      <w:r w:rsidRPr="00E142EA">
        <w:rPr>
          <w:rFonts w:ascii="Arial" w:eastAsia="Calibri" w:hAnsi="Arial" w:cs="Arial"/>
          <w:sz w:val="16"/>
          <w:szCs w:val="16"/>
        </w:rPr>
        <w:t xml:space="preserve"> </w:t>
      </w:r>
    </w:p>
    <w:p w14:paraId="10BF6B9F" w14:textId="36D6A33A" w:rsidR="00174A65" w:rsidRPr="00E142EA" w:rsidRDefault="00A56CC9"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99" w:history="1">
        <w:r w:rsidR="006612EB" w:rsidRPr="006612EB">
          <w:rPr>
            <w:rStyle w:val="Hyperlink"/>
            <w:rFonts w:ascii="Arial" w:hAnsi="Arial" w:cs="Arial"/>
            <w:i/>
            <w:sz w:val="16"/>
            <w:szCs w:val="16"/>
          </w:rPr>
          <w:t>Weatherization Program Notice (WPN) 22-7 Weatherization Health and Safety Guidance</w:t>
        </w:r>
      </w:hyperlink>
    </w:p>
    <w:p w14:paraId="1A90602C" w14:textId="77777777" w:rsidR="00174A65" w:rsidRPr="00E142EA" w:rsidRDefault="00A56CC9"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2_1" w:history="1">
        <w:r w:rsidR="00174A65" w:rsidRPr="00C17261">
          <w:rPr>
            <w:rStyle w:val="Hyperlink"/>
            <w:rFonts w:ascii="Arial" w:hAnsi="Arial" w:cs="Arial"/>
            <w:sz w:val="16"/>
            <w:szCs w:val="16"/>
          </w:rPr>
          <w:t xml:space="preserve">Policy 5.2.1, </w:t>
        </w:r>
        <w:r w:rsidR="00174A65" w:rsidRPr="00C17261">
          <w:rPr>
            <w:rStyle w:val="Hyperlink"/>
            <w:rFonts w:ascii="Arial" w:hAnsi="Arial" w:cs="Arial"/>
            <w:i/>
            <w:sz w:val="16"/>
            <w:szCs w:val="16"/>
          </w:rPr>
          <w:t>Energy Audit</w:t>
        </w:r>
      </w:hyperlink>
    </w:p>
    <w:p w14:paraId="2FC62E4F" w14:textId="77777777" w:rsidR="00174A65" w:rsidRPr="00C17261"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hAnsi="Arial" w:cs="Arial"/>
          <w:sz w:val="16"/>
          <w:szCs w:val="16"/>
        </w:rPr>
        <w:fldChar w:fldCharType="begin"/>
      </w:r>
      <w:r>
        <w:rPr>
          <w:rFonts w:ascii="Arial" w:hAnsi="Arial" w:cs="Arial"/>
          <w:sz w:val="16"/>
          <w:szCs w:val="16"/>
        </w:rPr>
        <w:instrText>HYPERLINK  \l "Exhibit5_1_4A"</w:instrText>
      </w:r>
      <w:r>
        <w:rPr>
          <w:rFonts w:ascii="Arial" w:hAnsi="Arial" w:cs="Arial"/>
          <w:sz w:val="16"/>
          <w:szCs w:val="16"/>
        </w:rPr>
        <w:fldChar w:fldCharType="separate"/>
      </w:r>
      <w:r w:rsidRPr="00C17261">
        <w:rPr>
          <w:rStyle w:val="Hyperlink"/>
          <w:rFonts w:ascii="Arial" w:hAnsi="Arial" w:cs="Arial"/>
          <w:sz w:val="16"/>
          <w:szCs w:val="16"/>
        </w:rPr>
        <w:t xml:space="preserve">Exhibit </w:t>
      </w:r>
      <w:r>
        <w:rPr>
          <w:rStyle w:val="Hyperlink"/>
          <w:rFonts w:ascii="Arial" w:hAnsi="Arial" w:cs="Arial"/>
          <w:sz w:val="16"/>
          <w:szCs w:val="16"/>
        </w:rPr>
        <w:t>5.1.4A Client Health and Safety Packet</w:t>
      </w:r>
    </w:p>
    <w:p w14:paraId="60EB5A9F"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Pr>
          <w:rFonts w:ascii="Arial" w:hAnsi="Arial" w:cs="Arial"/>
          <w:sz w:val="16"/>
          <w:szCs w:val="16"/>
        </w:rPr>
        <w:fldChar w:fldCharType="end"/>
      </w:r>
      <w:hyperlink w:anchor="Policy9_2_1" w:history="1">
        <w:r w:rsidRPr="00C17261">
          <w:rPr>
            <w:rStyle w:val="Hyperlink"/>
            <w:rFonts w:ascii="Arial" w:hAnsi="Arial" w:cs="Arial"/>
            <w:sz w:val="16"/>
            <w:szCs w:val="16"/>
          </w:rPr>
          <w:t xml:space="preserve">Policy 9.2.1, </w:t>
        </w:r>
        <w:r w:rsidRPr="00C17261">
          <w:rPr>
            <w:rStyle w:val="Hyperlink"/>
            <w:rFonts w:ascii="Arial" w:hAnsi="Arial" w:cs="Arial"/>
            <w:i/>
            <w:sz w:val="16"/>
            <w:szCs w:val="16"/>
          </w:rPr>
          <w:t>Weatherization Plus Health</w:t>
        </w:r>
      </w:hyperlink>
    </w:p>
    <w:p w14:paraId="4000825E" w14:textId="71C0992D" w:rsidR="00174A65" w:rsidRPr="00E142EA" w:rsidRDefault="00174A65" w:rsidP="00174A65">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i/>
          <w:color w:val="0000FF"/>
          <w:sz w:val="16"/>
          <w:szCs w:val="16"/>
          <w:u w:val="single"/>
        </w:rPr>
      </w:pPr>
      <w:r w:rsidRPr="00E142EA">
        <w:rPr>
          <w:rFonts w:ascii="Arial" w:hAnsi="Arial" w:cs="Arial"/>
          <w:sz w:val="16"/>
          <w:szCs w:val="16"/>
        </w:rPr>
        <w:t>R</w:t>
      </w:r>
      <w:r>
        <w:rPr>
          <w:rFonts w:ascii="Arial" w:hAnsi="Arial" w:cs="Arial"/>
          <w:sz w:val="16"/>
          <w:szCs w:val="16"/>
        </w:rPr>
        <w:t>eplaces:</w:t>
      </w:r>
      <w:r>
        <w:rPr>
          <w:rFonts w:ascii="Arial" w:hAnsi="Arial" w:cs="Arial"/>
          <w:sz w:val="16"/>
          <w:szCs w:val="16"/>
        </w:rPr>
        <w:tab/>
        <w:t xml:space="preserve">Section 9.2 – </w:t>
      </w:r>
      <w:r w:rsidR="0022799C">
        <w:rPr>
          <w:rFonts w:ascii="Arial" w:hAnsi="Arial" w:cs="Arial"/>
          <w:sz w:val="18"/>
          <w:szCs w:val="18"/>
        </w:rPr>
        <w:t>July 1, 2019</w:t>
      </w:r>
      <w:r w:rsidRPr="00E142EA">
        <w:rPr>
          <w:rFonts w:ascii="Arial" w:hAnsi="Arial" w:cs="Arial"/>
          <w:sz w:val="16"/>
          <w:szCs w:val="16"/>
        </w:rPr>
        <w:tab/>
      </w:r>
      <w:hyperlink w:anchor="Policy5_1_3" w:history="1">
        <w:r w:rsidRPr="00E142EA">
          <w:rPr>
            <w:rFonts w:ascii="Arial" w:hAnsi="Arial" w:cs="Arial"/>
            <w:bCs/>
            <w:color w:val="0000FF"/>
            <w:sz w:val="16"/>
            <w:szCs w:val="16"/>
            <w:u w:val="single"/>
          </w:rPr>
          <w:t xml:space="preserve">Policy 5.1.3, </w:t>
        </w:r>
        <w:r w:rsidRPr="00E142EA">
          <w:rPr>
            <w:rFonts w:ascii="Arial" w:hAnsi="Arial" w:cs="Arial"/>
            <w:bCs/>
            <w:i/>
            <w:iCs/>
            <w:color w:val="0000FF"/>
            <w:sz w:val="16"/>
            <w:szCs w:val="16"/>
            <w:u w:val="single"/>
          </w:rPr>
          <w:t>Deferral Standards</w:t>
        </w:r>
      </w:hyperlink>
    </w:p>
    <w:p w14:paraId="6E962C9C" w14:textId="77777777" w:rsidR="00174A65" w:rsidRPr="00E142EA" w:rsidRDefault="00174A65" w:rsidP="00174A65">
      <w:pPr>
        <w:keepNext/>
        <w:tabs>
          <w:tab w:val="left" w:pos="1800"/>
        </w:tabs>
        <w:suppressAutoHyphens/>
        <w:spacing w:before="480" w:after="360"/>
        <w:ind w:left="1800" w:hanging="1800"/>
        <w:outlineLvl w:val="1"/>
        <w:rPr>
          <w:rFonts w:ascii="Arial" w:hAnsi="Arial" w:cs="Arial"/>
          <w:b/>
          <w:iCs/>
          <w:caps/>
        </w:rPr>
      </w:pPr>
      <w:bookmarkStart w:id="326" w:name="Policy9_2"/>
      <w:bookmarkEnd w:id="326"/>
      <w:r w:rsidRPr="00E142EA">
        <w:rPr>
          <w:rFonts w:ascii="Arial" w:hAnsi="Arial" w:cs="Arial"/>
          <w:b/>
          <w:iCs/>
          <w:caps/>
        </w:rPr>
        <w:t>Policy 9.2</w:t>
      </w:r>
      <w:r w:rsidRPr="00E142EA">
        <w:rPr>
          <w:rFonts w:ascii="Arial" w:hAnsi="Arial" w:cs="Arial"/>
          <w:b/>
          <w:iCs/>
          <w:caps/>
        </w:rPr>
        <w:tab/>
        <w:t>Client Health and Safety</w:t>
      </w:r>
    </w:p>
    <w:p w14:paraId="123A3C0F" w14:textId="05B2553F" w:rsidR="00174A65" w:rsidRPr="00B91AFA" w:rsidRDefault="00174A65" w:rsidP="00F730DC">
      <w:pPr>
        <w:numPr>
          <w:ilvl w:val="0"/>
          <w:numId w:val="401"/>
        </w:numPr>
        <w:pBdr>
          <w:right w:val="single" w:sz="18" w:space="4" w:color="auto"/>
        </w:pBdr>
        <w:spacing w:after="0"/>
      </w:pPr>
      <w:r w:rsidRPr="00E142EA">
        <w:rPr>
          <w:b/>
        </w:rPr>
        <w:t>Minimizing Risk to Clients:</w:t>
      </w:r>
      <w:r w:rsidR="00223867">
        <w:t xml:space="preserve"> </w:t>
      </w:r>
      <w:r w:rsidRPr="00E142EA">
        <w:t>The Weatherization Assistance Program provides weatherization (Wx) services in a manner that minimizes risk to clients.</w:t>
      </w:r>
      <w:r w:rsidR="00223867">
        <w:t xml:space="preserve"> </w:t>
      </w:r>
      <w:r w:rsidRPr="00E142EA">
        <w:t>The Weatherization Assistance Program remedies energy-related health and safety (H&amp;S) hazards, which are necessary before, or because of, the installation of weatherization materials</w:t>
      </w:r>
      <w:r w:rsidRPr="00B91AFA">
        <w:t>.</w:t>
      </w:r>
      <w:r w:rsidR="00223867">
        <w:t xml:space="preserve"> </w:t>
      </w:r>
      <w:r w:rsidR="001F4671" w:rsidRPr="00B91AFA">
        <w:t>Agency crews and contractors will be aware that some individuals’ health problems could be exacerbated by weatherization activities.</w:t>
      </w:r>
      <w:r w:rsidR="00223867">
        <w:t xml:space="preserve"> </w:t>
      </w:r>
      <w:r w:rsidR="001F4671" w:rsidRPr="00B91AFA">
        <w:t>For example, some clients can be sensitive to dust generated from the installation of cellulose insulation</w:t>
      </w:r>
    </w:p>
    <w:p w14:paraId="5F1EC7C4" w14:textId="77777777" w:rsidR="00174A65" w:rsidRPr="00B91AFA" w:rsidRDefault="00174A65" w:rsidP="00174A65">
      <w:pPr>
        <w:spacing w:after="0"/>
        <w:ind w:left="720"/>
      </w:pPr>
    </w:p>
    <w:p w14:paraId="3AE28C82" w14:textId="5117F8CB" w:rsidR="00174A65" w:rsidRPr="00B91AFA" w:rsidRDefault="00174A65" w:rsidP="00F730DC">
      <w:pPr>
        <w:numPr>
          <w:ilvl w:val="0"/>
          <w:numId w:val="401"/>
        </w:numPr>
        <w:pBdr>
          <w:right w:val="single" w:sz="18" w:space="4" w:color="auto"/>
        </w:pBdr>
      </w:pPr>
      <w:r w:rsidRPr="00B91AFA">
        <w:rPr>
          <w:b/>
        </w:rPr>
        <w:t>Occupant Avoiding Hazards:</w:t>
      </w:r>
      <w:r w:rsidR="00223867">
        <w:t xml:space="preserve"> </w:t>
      </w:r>
      <w:r w:rsidRPr="00B91AFA">
        <w:t>When a person’s health may be at risk or WAP work activities could constitute an H&amp;S hazard, the occupant will be required to take appropriate action based on severity of risk.</w:t>
      </w:r>
      <w:r w:rsidR="00223867">
        <w:t xml:space="preserve"> </w:t>
      </w:r>
      <w:r w:rsidRPr="00B91AFA">
        <w:t>Alternatively, the work may be deferred until such time that the conditions or circumstances are more favorable.</w:t>
      </w:r>
      <w:r w:rsidR="00223867">
        <w:t xml:space="preserve"> </w:t>
      </w:r>
      <w:r w:rsidR="001F4671" w:rsidRPr="00B91AFA">
        <w:t>Costs associated with temporary relocation of at-risk occupants may be allowed on a case by case basis with Commerce approval</w:t>
      </w:r>
    </w:p>
    <w:p w14:paraId="20353D0E" w14:textId="247F1658" w:rsidR="00174A65" w:rsidRPr="00E142EA" w:rsidRDefault="00174A65" w:rsidP="00F730DC">
      <w:pPr>
        <w:numPr>
          <w:ilvl w:val="0"/>
          <w:numId w:val="70"/>
        </w:numPr>
      </w:pPr>
      <w:r w:rsidRPr="00E142EA">
        <w:rPr>
          <w:b/>
        </w:rPr>
        <w:t>Awareness:</w:t>
      </w:r>
      <w:r w:rsidR="00223867">
        <w:rPr>
          <w:b/>
        </w:rPr>
        <w:t xml:space="preserve"> </w:t>
      </w:r>
      <w:r w:rsidRPr="00E142EA">
        <w:t>Awareness of potential hazards is essential to providing quality services.</w:t>
      </w:r>
      <w:r w:rsidR="00223867">
        <w:t xml:space="preserve"> </w:t>
      </w:r>
      <w:r w:rsidRPr="00E142EA">
        <w:t xml:space="preserve">DOE’s preferred approaches to common hazards are provided in </w:t>
      </w:r>
      <w:r w:rsidRPr="00E142EA">
        <w:rPr>
          <w:b/>
          <w:i/>
        </w:rPr>
        <w:t>Weatherization Program Notice</w:t>
      </w:r>
      <w:r w:rsidRPr="00E142EA">
        <w:rPr>
          <w:b/>
        </w:rPr>
        <w:t xml:space="preserve"> </w:t>
      </w:r>
      <w:r w:rsidRPr="00E142EA">
        <w:rPr>
          <w:b/>
          <w:i/>
        </w:rPr>
        <w:t xml:space="preserve">(WPN) </w:t>
      </w:r>
      <w:r w:rsidR="006612EB">
        <w:rPr>
          <w:b/>
          <w:i/>
        </w:rPr>
        <w:t>22-7</w:t>
      </w:r>
      <w:r w:rsidRPr="00E142EA">
        <w:rPr>
          <w:b/>
        </w:rPr>
        <w:t>.</w:t>
      </w:r>
      <w:r w:rsidR="00223867">
        <w:t xml:space="preserve"> </w:t>
      </w:r>
      <w:r w:rsidRPr="00E142EA">
        <w:t>Other energy-related hazards are considered on a case-by-case basis.</w:t>
      </w:r>
    </w:p>
    <w:p w14:paraId="35741628" w14:textId="16D587F8" w:rsidR="00174A65" w:rsidRPr="00E142EA" w:rsidRDefault="00174A65" w:rsidP="00F730DC">
      <w:pPr>
        <w:numPr>
          <w:ilvl w:val="0"/>
          <w:numId w:val="70"/>
        </w:numPr>
      </w:pPr>
      <w:r w:rsidRPr="00E142EA">
        <w:rPr>
          <w:b/>
        </w:rPr>
        <w:t>Prevention:</w:t>
      </w:r>
      <w:r w:rsidR="00223867">
        <w:rPr>
          <w:b/>
        </w:rPr>
        <w:t xml:space="preserve"> </w:t>
      </w:r>
      <w:r w:rsidRPr="00E142EA">
        <w:t>Prevention is the best solution to any health and safety hazard.</w:t>
      </w:r>
      <w:r w:rsidR="00223867">
        <w:t xml:space="preserve"> </w:t>
      </w:r>
      <w:r w:rsidRPr="00E142EA">
        <w:t>The Weatherization Assistance Program takes all reasonable precautions when performing work on homes that will subject clients to health and safety risks.</w:t>
      </w:r>
    </w:p>
    <w:p w14:paraId="4182CEBA" w14:textId="23EDBFE6" w:rsidR="00174A65" w:rsidRPr="00E142EA" w:rsidRDefault="00174A65" w:rsidP="00F730DC">
      <w:pPr>
        <w:numPr>
          <w:ilvl w:val="1"/>
          <w:numId w:val="70"/>
        </w:numPr>
      </w:pPr>
      <w:r w:rsidRPr="00E142EA">
        <w:rPr>
          <w:b/>
        </w:rPr>
        <w:t>Health and Safety Assessment:</w:t>
      </w:r>
      <w:r w:rsidR="00223867">
        <w:rPr>
          <w:b/>
        </w:rPr>
        <w:t xml:space="preserve"> </w:t>
      </w:r>
      <w:r w:rsidRPr="0083394F">
        <w:t>Before beginning work on the residence, the agency shall take into consideration the health concerns of each occupant, the condition of the dwelling, and the possible effect of work to be performed on any particular health or medical condition of the occupants.</w:t>
      </w:r>
    </w:p>
    <w:p w14:paraId="52419960" w14:textId="43A73E95" w:rsidR="00174A65" w:rsidRPr="00E142EA" w:rsidRDefault="00174A65" w:rsidP="00174A65">
      <w:pPr>
        <w:ind w:left="1080"/>
        <w:rPr>
          <w:b/>
        </w:rPr>
      </w:pPr>
      <w:r w:rsidRPr="00E142EA">
        <w:t>Each Energy Audit includes a health and safety assessment including, but not limited to:</w:t>
      </w:r>
      <w:r w:rsidR="00223867">
        <w:t xml:space="preserve"> </w:t>
      </w:r>
      <w:r w:rsidRPr="00E142EA">
        <w:t>combustion safety, indoor air quality, mold assessment, and pollution source survey.</w:t>
      </w:r>
      <w:r w:rsidR="00223867">
        <w:t xml:space="preserve"> </w:t>
      </w:r>
      <w:r w:rsidRPr="00E142EA">
        <w:t>See</w:t>
      </w:r>
      <w:r w:rsidRPr="00E142EA">
        <w:rPr>
          <w:b/>
        </w:rPr>
        <w:t xml:space="preserve"> Policy 5.2.1, </w:t>
      </w:r>
      <w:r w:rsidRPr="00E142EA">
        <w:rPr>
          <w:b/>
          <w:i/>
        </w:rPr>
        <w:t>Energy Audit</w:t>
      </w:r>
      <w:r w:rsidRPr="00E142EA">
        <w:rPr>
          <w:b/>
        </w:rPr>
        <w:t xml:space="preserve"> </w:t>
      </w:r>
      <w:r w:rsidRPr="00E142EA">
        <w:t>for requirements.</w:t>
      </w:r>
    </w:p>
    <w:p w14:paraId="6FE837C7" w14:textId="77777777" w:rsidR="0022799C" w:rsidRPr="00E142EA" w:rsidRDefault="0022799C" w:rsidP="00B91AFA">
      <w:pPr>
        <w:keepNext/>
        <w:pageBreakBefore/>
        <w:tabs>
          <w:tab w:val="left" w:pos="1800"/>
          <w:tab w:val="right" w:pos="9360"/>
        </w:tabs>
        <w:suppressAutoHyphens/>
        <w:outlineLvl w:val="1"/>
        <w:rPr>
          <w:rFonts w:ascii="Arial" w:hAnsi="Arial" w:cs="Arial"/>
          <w:sz w:val="18"/>
          <w:szCs w:val="18"/>
        </w:rPr>
      </w:pPr>
      <w:r w:rsidRPr="00E142EA">
        <w:rPr>
          <w:rFonts w:ascii="Arial" w:hAnsi="Arial" w:cs="Arial"/>
          <w:sz w:val="18"/>
          <w:szCs w:val="18"/>
        </w:rPr>
        <w:t>Wx Policy 9.2 Client Health and Safety</w:t>
      </w:r>
      <w:r w:rsidRPr="00E142EA">
        <w:rPr>
          <w:rFonts w:ascii="Arial" w:hAnsi="Arial" w:cs="Arial"/>
          <w:sz w:val="18"/>
          <w:szCs w:val="18"/>
        </w:rPr>
        <w:tab/>
        <w:t>Page 2 of 2</w:t>
      </w:r>
    </w:p>
    <w:p w14:paraId="39A5CF9E" w14:textId="499B8AED" w:rsidR="00174A65" w:rsidRDefault="00174A65" w:rsidP="00B91AFA">
      <w:pPr>
        <w:ind w:left="1080"/>
        <w:rPr>
          <w:b/>
          <w:i/>
        </w:rPr>
      </w:pPr>
      <w:r w:rsidRPr="00E142EA">
        <w:t xml:space="preserve">Also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br/>
        <w:t>Part 1:</w:t>
      </w:r>
      <w:r w:rsidR="00223867">
        <w:rPr>
          <w:b/>
          <w:i/>
        </w:rPr>
        <w:t xml:space="preserve"> </w:t>
      </w:r>
      <w:r>
        <w:rPr>
          <w:b/>
          <w:i/>
        </w:rPr>
        <w:t xml:space="preserve">Client Informed Consent Form- </w:t>
      </w:r>
      <w:r w:rsidRPr="00A242C8">
        <w:rPr>
          <w:b/>
          <w:i/>
        </w:rPr>
        <w:t>Mold</w:t>
      </w:r>
      <w:r w:rsidRPr="00954ED5">
        <w:rPr>
          <w:b/>
          <w:i/>
        </w:rPr>
        <w:t xml:space="preserve"> Assessment and Release </w:t>
      </w:r>
      <w:r>
        <w:rPr>
          <w:b/>
          <w:i/>
        </w:rPr>
        <w:t>Section</w:t>
      </w:r>
      <w:r>
        <w:t xml:space="preserve"> a</w:t>
      </w:r>
      <w:r w:rsidRPr="008628C2">
        <w:t xml:space="preserve">nd </w:t>
      </w:r>
      <w:r>
        <w:rPr>
          <w:b/>
          <w:i/>
        </w:rPr>
        <w:t>Part 3:</w:t>
      </w:r>
      <w:r w:rsidR="00223867">
        <w:rPr>
          <w:b/>
          <w:i/>
        </w:rPr>
        <w:t xml:space="preserve"> </w:t>
      </w:r>
      <w:r w:rsidRPr="00E142EA">
        <w:rPr>
          <w:b/>
          <w:i/>
        </w:rPr>
        <w:t>Pollution Source Survey.</w:t>
      </w:r>
    </w:p>
    <w:p w14:paraId="13BD8680" w14:textId="2BDDDE47" w:rsidR="00174A65" w:rsidRPr="00E142EA" w:rsidRDefault="00174A65" w:rsidP="00F730DC">
      <w:pPr>
        <w:numPr>
          <w:ilvl w:val="1"/>
          <w:numId w:val="70"/>
        </w:numPr>
      </w:pPr>
      <w:r w:rsidRPr="00E142EA">
        <w:rPr>
          <w:b/>
        </w:rPr>
        <w:t>Weatherization Plus Health:</w:t>
      </w:r>
      <w:r w:rsidR="00223867">
        <w:t xml:space="preserve"> </w:t>
      </w:r>
      <w:r w:rsidRPr="00E142EA">
        <w:t xml:space="preserve">Subject to Wx+H Work Plan submittal and approval, </w:t>
      </w:r>
      <w:r>
        <w:t>Local Agen</w:t>
      </w:r>
      <w:r w:rsidRPr="00E142EA">
        <w:t>cies shall integrate weatherization and healthy homes improvements to reduce respiratory symptoms of eligible low-income clients.</w:t>
      </w:r>
      <w:r w:rsidR="00223867">
        <w:t xml:space="preserve"> </w:t>
      </w:r>
      <w:r w:rsidRPr="00E142EA">
        <w:t xml:space="preserve">See </w:t>
      </w:r>
      <w:r w:rsidRPr="00E142EA">
        <w:rPr>
          <w:b/>
        </w:rPr>
        <w:t xml:space="preserve">Policy </w:t>
      </w:r>
      <w:r>
        <w:rPr>
          <w:b/>
        </w:rPr>
        <w:t>9.2.1</w:t>
      </w:r>
      <w:r w:rsidRPr="00E142EA">
        <w:rPr>
          <w:b/>
        </w:rPr>
        <w:t xml:space="preserve">, </w:t>
      </w:r>
      <w:r w:rsidRPr="00E142EA">
        <w:rPr>
          <w:b/>
          <w:i/>
        </w:rPr>
        <w:t>Weatherization Plus Health</w:t>
      </w:r>
      <w:r w:rsidRPr="00E142EA">
        <w:t xml:space="preserve"> for requirements</w:t>
      </w:r>
    </w:p>
    <w:p w14:paraId="68DD97C4" w14:textId="0D624612" w:rsidR="00174A65" w:rsidRDefault="00174A65" w:rsidP="00F730DC">
      <w:pPr>
        <w:numPr>
          <w:ilvl w:val="0"/>
          <w:numId w:val="70"/>
        </w:numPr>
      </w:pPr>
      <w:r w:rsidRPr="00E142EA">
        <w:rPr>
          <w:rFonts w:eastAsia="Calibri"/>
          <w:b/>
        </w:rPr>
        <w:t>Deferral:</w:t>
      </w:r>
      <w:r w:rsidR="00223867">
        <w:rPr>
          <w:rFonts w:eastAsia="Calibri"/>
        </w:rPr>
        <w:t xml:space="preserve"> </w:t>
      </w:r>
      <w:r w:rsidRPr="00E142EA">
        <w:t>The Weatherization Assistance Program defers work on dwellings without providing weatherization services when problems are encountered that are beyond the scope of the Weatherization Assistance Program.</w:t>
      </w:r>
      <w:r w:rsidR="00223867">
        <w:t xml:space="preserve"> </w:t>
      </w:r>
      <w:r w:rsidRPr="00E142EA">
        <w:rPr>
          <w:rFonts w:eastAsia="Calibri"/>
        </w:rPr>
        <w:t xml:space="preserve">See </w:t>
      </w:r>
      <w:r w:rsidRPr="00E142EA">
        <w:rPr>
          <w:rFonts w:eastAsia="Calibri"/>
          <w:b/>
        </w:rPr>
        <w:t xml:space="preserve">Policy 5.1.3, </w:t>
      </w:r>
      <w:r w:rsidRPr="00E142EA">
        <w:rPr>
          <w:rFonts w:eastAsia="Calibri"/>
          <w:b/>
          <w:i/>
        </w:rPr>
        <w:t xml:space="preserve">Deferral Standards </w:t>
      </w:r>
      <w:r w:rsidRPr="00E142EA">
        <w:rPr>
          <w:rFonts w:eastAsia="Calibri"/>
        </w:rPr>
        <w:t>for requirements.</w:t>
      </w:r>
    </w:p>
    <w:p w14:paraId="4DC312F6" w14:textId="77777777" w:rsidR="000846C2" w:rsidRPr="00E142EA" w:rsidRDefault="000846C2" w:rsidP="00B91AFA">
      <w:pPr>
        <w:ind w:left="720"/>
      </w:pPr>
    </w:p>
    <w:p w14:paraId="557C5683" w14:textId="77777777" w:rsidR="00E142EA" w:rsidRPr="004476F3" w:rsidRDefault="00E142EA" w:rsidP="00B91AFA">
      <w:pPr>
        <w:spacing w:after="200" w:line="276" w:lineRule="auto"/>
        <w:ind w:left="720"/>
        <w:sectPr w:rsidR="00E142EA" w:rsidRPr="004476F3" w:rsidSect="003A4F41">
          <w:headerReference w:type="default" r:id="rId700"/>
          <w:footerReference w:type="default" r:id="rId701"/>
          <w:headerReference w:type="first" r:id="rId702"/>
          <w:footerReference w:type="first" r:id="rId703"/>
          <w:pgSz w:w="12240" w:h="15840" w:code="1"/>
          <w:pgMar w:top="1440" w:right="1440" w:bottom="1440" w:left="1440" w:header="720" w:footer="720" w:gutter="0"/>
          <w:cols w:space="720"/>
          <w:titlePg/>
          <w:docGrid w:linePitch="360"/>
        </w:sectPr>
      </w:pPr>
    </w:p>
    <w:p w14:paraId="0E61240E" w14:textId="00AFCD38"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80375">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October 1, 2021</w:t>
      </w:r>
      <w:r w:rsidRPr="00280375">
        <w:rPr>
          <w:rFonts w:ascii="Arial" w:hAnsi="Arial" w:cs="Arial"/>
          <w:b/>
          <w:sz w:val="18"/>
          <w:szCs w:val="18"/>
        </w:rPr>
        <w:tab/>
      </w:r>
      <w:r w:rsidRPr="00280375">
        <w:rPr>
          <w:rFonts w:ascii="Arial" w:hAnsi="Arial" w:cs="Arial"/>
          <w:sz w:val="18"/>
          <w:szCs w:val="18"/>
        </w:rPr>
        <w:t xml:space="preserve">Page </w:t>
      </w:r>
      <w:r w:rsidRPr="00280375">
        <w:rPr>
          <w:rFonts w:ascii="Arial" w:hAnsi="Arial" w:cs="Arial"/>
          <w:sz w:val="18"/>
          <w:szCs w:val="18"/>
        </w:rPr>
        <w:fldChar w:fldCharType="begin"/>
      </w:r>
      <w:r w:rsidRPr="00280375">
        <w:rPr>
          <w:rFonts w:ascii="Arial" w:hAnsi="Arial" w:cs="Arial"/>
          <w:sz w:val="18"/>
          <w:szCs w:val="18"/>
        </w:rPr>
        <w:instrText xml:space="preserve"> PAGE </w:instrText>
      </w:r>
      <w:r w:rsidRPr="00280375">
        <w:rPr>
          <w:rFonts w:ascii="Arial" w:hAnsi="Arial" w:cs="Arial"/>
          <w:sz w:val="18"/>
          <w:szCs w:val="18"/>
        </w:rPr>
        <w:fldChar w:fldCharType="separate"/>
      </w:r>
      <w:r>
        <w:rPr>
          <w:rFonts w:ascii="Arial" w:hAnsi="Arial" w:cs="Arial"/>
          <w:noProof/>
          <w:sz w:val="18"/>
          <w:szCs w:val="18"/>
        </w:rPr>
        <w:t>1</w:t>
      </w:r>
      <w:r w:rsidRPr="00280375">
        <w:rPr>
          <w:rFonts w:ascii="Arial" w:hAnsi="Arial" w:cs="Arial"/>
          <w:sz w:val="18"/>
          <w:szCs w:val="18"/>
        </w:rPr>
        <w:fldChar w:fldCharType="end"/>
      </w:r>
      <w:r w:rsidRPr="00280375">
        <w:rPr>
          <w:rFonts w:ascii="Arial" w:hAnsi="Arial" w:cs="Arial"/>
          <w:sz w:val="18"/>
          <w:szCs w:val="18"/>
        </w:rPr>
        <w:t xml:space="preserve"> of </w:t>
      </w:r>
      <w:r>
        <w:rPr>
          <w:rFonts w:ascii="Arial" w:hAnsi="Arial" w:cs="Arial"/>
          <w:sz w:val="18"/>
          <w:szCs w:val="18"/>
        </w:rPr>
        <w:t>7</w:t>
      </w:r>
    </w:p>
    <w:p w14:paraId="3FB0E4D5"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80375">
        <w:rPr>
          <w:rFonts w:ascii="Arial" w:hAnsi="Arial" w:cs="Arial"/>
          <w:b/>
          <w:sz w:val="40"/>
          <w:szCs w:val="40"/>
        </w:rPr>
        <w:t>Weatherization Policy</w:t>
      </w:r>
    </w:p>
    <w:p w14:paraId="00479E9E"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Theme="minorHAnsi" w:hAnsi="Arial" w:cs="Arial"/>
          <w:sz w:val="16"/>
          <w:szCs w:val="16"/>
        </w:rPr>
      </w:pPr>
      <w:r w:rsidRPr="00280375">
        <w:rPr>
          <w:rFonts w:ascii="Arial" w:hAnsi="Arial" w:cs="Arial"/>
          <w:iCs/>
          <w:sz w:val="16"/>
          <w:szCs w:val="16"/>
        </w:rPr>
        <w:t>See also:</w:t>
      </w:r>
      <w:r w:rsidRPr="00280375">
        <w:rPr>
          <w:rFonts w:ascii="Arial" w:eastAsiaTheme="minorHAnsi" w:hAnsi="Arial" w:cs="Arial"/>
          <w:sz w:val="16"/>
          <w:szCs w:val="16"/>
        </w:rPr>
        <w:t xml:space="preserve"> </w:t>
      </w:r>
    </w:p>
    <w:p w14:paraId="569CC1B4" w14:textId="4952D156"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Policy1_4_2" w:history="1">
        <w:r w:rsidRPr="00BD31EF">
          <w:rPr>
            <w:rStyle w:val="Hyperlink"/>
            <w:rFonts w:ascii="Arial" w:hAnsi="Arial" w:cs="Arial"/>
            <w:sz w:val="16"/>
            <w:szCs w:val="16"/>
          </w:rPr>
          <w:t xml:space="preserve">Policy 1.4.2, </w:t>
        </w:r>
        <w:r w:rsidRPr="00BD31EF">
          <w:rPr>
            <w:rStyle w:val="Hyperlink"/>
            <w:rFonts w:ascii="Arial" w:hAnsi="Arial" w:cs="Arial"/>
            <w:i/>
            <w:sz w:val="16"/>
            <w:szCs w:val="16"/>
          </w:rPr>
          <w:t>Owner Contributions</w:t>
        </w:r>
      </w:hyperlink>
    </w:p>
    <w:p w14:paraId="56BFF9F9"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B" w:history="1">
        <w:r w:rsidRPr="00461A88">
          <w:rPr>
            <w:rStyle w:val="Hyperlink"/>
            <w:rFonts w:ascii="Arial" w:hAnsi="Arial" w:cs="Arial"/>
            <w:sz w:val="16"/>
            <w:szCs w:val="16"/>
          </w:rPr>
          <w:t xml:space="preserve">Exhibit 9.2.1B, </w:t>
        </w:r>
        <w:r w:rsidRPr="00461A88">
          <w:rPr>
            <w:rStyle w:val="Hyperlink"/>
            <w:rFonts w:ascii="Arial" w:hAnsi="Arial" w:cs="Arial"/>
            <w:i/>
            <w:sz w:val="16"/>
            <w:szCs w:val="16"/>
          </w:rPr>
          <w:t xml:space="preserve">Self-Declaration of </w:t>
        </w:r>
        <w:r>
          <w:rPr>
            <w:rStyle w:val="Hyperlink"/>
            <w:rFonts w:ascii="Arial" w:hAnsi="Arial" w:cs="Arial"/>
            <w:i/>
            <w:sz w:val="16"/>
            <w:szCs w:val="16"/>
          </w:rPr>
          <w:t xml:space="preserve">Qualifying </w:t>
        </w:r>
        <w:r w:rsidRPr="00461A88">
          <w:rPr>
            <w:rStyle w:val="Hyperlink"/>
            <w:rFonts w:ascii="Arial" w:hAnsi="Arial" w:cs="Arial"/>
            <w:i/>
            <w:sz w:val="16"/>
            <w:szCs w:val="16"/>
          </w:rPr>
          <w:t>Condition</w:t>
        </w:r>
        <w:r>
          <w:rPr>
            <w:rStyle w:val="Hyperlink"/>
            <w:rFonts w:ascii="Arial" w:hAnsi="Arial" w:cs="Arial"/>
            <w:i/>
            <w:sz w:val="16"/>
            <w:szCs w:val="16"/>
          </w:rPr>
          <w:t xml:space="preserve"> for Weatherization Plus Health Project</w:t>
        </w:r>
        <w:r w:rsidRPr="00461A88">
          <w:rPr>
            <w:rStyle w:val="Hyperlink"/>
            <w:rFonts w:ascii="Arial" w:hAnsi="Arial" w:cs="Arial"/>
            <w:i/>
            <w:sz w:val="16"/>
            <w:szCs w:val="16"/>
          </w:rPr>
          <w:t xml:space="preserve"> Form</w:t>
        </w:r>
      </w:hyperlink>
    </w:p>
    <w:p w14:paraId="1DE596AF" w14:textId="34513A3C" w:rsidR="00B574BC" w:rsidRPr="008011E0"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6_9A" w:history="1">
        <w:r w:rsidR="006B2888" w:rsidRPr="008011E0">
          <w:rPr>
            <w:rStyle w:val="Hyperlink"/>
            <w:rFonts w:ascii="Arial" w:hAnsi="Arial" w:cs="Arial"/>
            <w:sz w:val="16"/>
            <w:szCs w:val="16"/>
          </w:rPr>
          <w:t xml:space="preserve">Exhibit 6.9A, </w:t>
        </w:r>
        <w:r w:rsidR="006B2888" w:rsidRPr="006B2888">
          <w:rPr>
            <w:rStyle w:val="Hyperlink"/>
            <w:rFonts w:ascii="Arial" w:hAnsi="Arial" w:cs="Arial"/>
            <w:i/>
            <w:sz w:val="16"/>
            <w:szCs w:val="16"/>
          </w:rPr>
          <w:t>Funding Over-Limit Request Form</w:t>
        </w:r>
      </w:hyperlink>
    </w:p>
    <w:p w14:paraId="0BD26728" w14:textId="77777777" w:rsidR="00B574BC"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704" w:history="1">
        <w:r w:rsidRPr="001B4988">
          <w:rPr>
            <w:rStyle w:val="Hyperlink"/>
            <w:rFonts w:ascii="Arial" w:hAnsi="Arial" w:cs="Arial"/>
            <w:iCs/>
            <w:sz w:val="16"/>
            <w:szCs w:val="16"/>
          </w:rPr>
          <w:t xml:space="preserve">Department of Ecology, </w:t>
        </w:r>
        <w:r w:rsidRPr="001B4988">
          <w:rPr>
            <w:rStyle w:val="Hyperlink"/>
            <w:rFonts w:ascii="Arial" w:hAnsi="Arial" w:cs="Arial"/>
            <w:i/>
            <w:iCs/>
            <w:sz w:val="16"/>
            <w:szCs w:val="16"/>
          </w:rPr>
          <w:t>Recipes for Safer Household Cleaners</w:t>
        </w:r>
      </w:hyperlink>
    </w:p>
    <w:p w14:paraId="21CC2A1F" w14:textId="77777777" w:rsidR="00B574BC"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1_4A" w:history="1">
        <w:r w:rsidRPr="002D0E6F">
          <w:rPr>
            <w:rStyle w:val="Hyperlink"/>
            <w:rFonts w:ascii="Arial" w:hAnsi="Arial" w:cs="Arial"/>
            <w:sz w:val="16"/>
            <w:szCs w:val="16"/>
          </w:rPr>
          <w:t xml:space="preserve">Exhibit 5.1.4A </w:t>
        </w:r>
        <w:r w:rsidRPr="004E1E50">
          <w:rPr>
            <w:rStyle w:val="Hyperlink"/>
            <w:rFonts w:ascii="Arial" w:hAnsi="Arial" w:cs="Arial"/>
            <w:i/>
            <w:sz w:val="16"/>
            <w:szCs w:val="16"/>
          </w:rPr>
          <w:t>Client Health and Safety Packet</w:t>
        </w:r>
      </w:hyperlink>
    </w:p>
    <w:p w14:paraId="3078B0C5" w14:textId="77777777" w:rsidR="00B574BC"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B574BC">
        <w:rPr>
          <w:rStyle w:val="Hyperlink"/>
          <w:rFonts w:ascii="Arial" w:hAnsi="Arial" w:cs="Arial"/>
          <w:sz w:val="16"/>
          <w:szCs w:val="16"/>
          <w:u w:val="none"/>
        </w:rPr>
        <w:tab/>
      </w:r>
      <w:r w:rsidRPr="00B574BC">
        <w:rPr>
          <w:rStyle w:val="Hyperlink"/>
          <w:rFonts w:ascii="Arial" w:hAnsi="Arial" w:cs="Arial"/>
          <w:sz w:val="16"/>
          <w:szCs w:val="16"/>
          <w:u w:val="none"/>
        </w:rPr>
        <w:tab/>
      </w:r>
      <w:r w:rsidRPr="00B574BC">
        <w:rPr>
          <w:rStyle w:val="Hyperlink"/>
          <w:rFonts w:ascii="Arial" w:hAnsi="Arial" w:cs="Arial"/>
          <w:sz w:val="16"/>
          <w:szCs w:val="16"/>
          <w:u w:val="none"/>
        </w:rPr>
        <w:tab/>
      </w:r>
      <w:hyperlink w:anchor="Exhibit5_1_4B" w:history="1">
        <w:r w:rsidRPr="003038E5">
          <w:rPr>
            <w:rStyle w:val="Hyperlink"/>
            <w:rFonts w:ascii="Arial" w:hAnsi="Arial" w:cs="Arial"/>
            <w:sz w:val="16"/>
            <w:szCs w:val="16"/>
          </w:rPr>
          <w:t xml:space="preserve">Exhibit 5.1.4B, </w:t>
        </w:r>
        <w:r w:rsidRPr="003038E5">
          <w:rPr>
            <w:rStyle w:val="Hyperlink"/>
            <w:rFonts w:ascii="Arial" w:hAnsi="Arial" w:cs="Arial"/>
            <w:i/>
            <w:sz w:val="16"/>
            <w:szCs w:val="16"/>
          </w:rPr>
          <w:t>Client Education Guide</w:t>
        </w:r>
      </w:hyperlink>
    </w:p>
    <w:p w14:paraId="21223050" w14:textId="3E997662"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color w:val="0000FF" w:themeColor="hyperlink"/>
          <w:sz w:val="16"/>
          <w:szCs w:val="16"/>
          <w:u w:val="single"/>
        </w:rPr>
      </w:pPr>
      <w:r>
        <w:rPr>
          <w:rFonts w:ascii="Arial" w:hAnsi="Arial" w:cs="Arial"/>
          <w:i/>
          <w:sz w:val="16"/>
          <w:szCs w:val="16"/>
        </w:rPr>
        <w:tab/>
      </w:r>
      <w:r>
        <w:rPr>
          <w:rFonts w:ascii="Arial" w:hAnsi="Arial" w:cs="Arial"/>
          <w:i/>
          <w:sz w:val="16"/>
          <w:szCs w:val="16"/>
        </w:rPr>
        <w:tab/>
      </w:r>
      <w:r>
        <w:rPr>
          <w:rFonts w:ascii="Arial" w:hAnsi="Arial" w:cs="Arial"/>
          <w:i/>
          <w:sz w:val="16"/>
          <w:szCs w:val="16"/>
        </w:rPr>
        <w:tab/>
      </w:r>
      <w:hyperlink r:id="rId705" w:history="1">
        <w:r w:rsidRPr="00280375">
          <w:rPr>
            <w:rFonts w:ascii="Arial" w:hAnsi="Arial" w:cs="Arial"/>
            <w:color w:val="0000FF" w:themeColor="hyperlink"/>
            <w:sz w:val="16"/>
            <w:szCs w:val="16"/>
            <w:u w:val="single"/>
          </w:rPr>
          <w:t xml:space="preserve">HB 1720 – </w:t>
        </w:r>
        <w:r w:rsidRPr="004E1E50">
          <w:rPr>
            <w:rFonts w:ascii="Arial" w:hAnsi="Arial" w:cs="Arial"/>
            <w:i/>
            <w:color w:val="0000FF" w:themeColor="hyperlink"/>
            <w:sz w:val="16"/>
            <w:szCs w:val="16"/>
            <w:u w:val="single"/>
          </w:rPr>
          <w:t>Matchmakers</w:t>
        </w:r>
        <w:r w:rsidR="00324816">
          <w:rPr>
            <w:rFonts w:ascii="Arial" w:hAnsi="Arial" w:cs="Arial"/>
            <w:i/>
            <w:color w:val="0000FF" w:themeColor="hyperlink"/>
            <w:sz w:val="16"/>
            <w:szCs w:val="16"/>
            <w:u w:val="single"/>
          </w:rPr>
          <w:t xml:space="preserve"> (State Wx+H)</w:t>
        </w:r>
        <w:r w:rsidRPr="004E1E50">
          <w:rPr>
            <w:rFonts w:ascii="Arial" w:hAnsi="Arial" w:cs="Arial"/>
            <w:i/>
            <w:color w:val="0000FF" w:themeColor="hyperlink"/>
            <w:sz w:val="16"/>
            <w:szCs w:val="16"/>
            <w:u w:val="single"/>
          </w:rPr>
          <w:t xml:space="preserve"> Legislation</w:t>
        </w:r>
      </w:hyperlink>
    </w:p>
    <w:p w14:paraId="37A43020"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706" w:history="1">
        <w:r w:rsidRPr="00280375">
          <w:rPr>
            <w:rFonts w:ascii="Arial" w:hAnsi="Arial" w:cs="Arial"/>
            <w:color w:val="0000FF" w:themeColor="hyperlink"/>
            <w:sz w:val="16"/>
            <w:szCs w:val="16"/>
            <w:u w:val="single"/>
          </w:rPr>
          <w:t>Overview of the Healthy Home Rating System (HHRS)</w:t>
        </w:r>
      </w:hyperlink>
    </w:p>
    <w:p w14:paraId="30D704E8"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707" w:history="1">
        <w:r w:rsidRPr="00280375">
          <w:rPr>
            <w:rFonts w:ascii="Arial" w:hAnsi="Arial" w:cs="Arial"/>
            <w:color w:val="0000FF" w:themeColor="hyperlink"/>
            <w:sz w:val="16"/>
            <w:szCs w:val="16"/>
            <w:u w:val="single"/>
          </w:rPr>
          <w:t>Healthy Home Rating System – Operating Guidance</w:t>
        </w:r>
      </w:hyperlink>
    </w:p>
    <w:p w14:paraId="43E4047C" w14:textId="77777777" w:rsidR="00B574BC" w:rsidRPr="00280375" w:rsidRDefault="00B574BC" w:rsidP="00B574BC">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Replaces:</w:t>
      </w:r>
      <w:r w:rsidRPr="00280375">
        <w:rPr>
          <w:rFonts w:ascii="Arial" w:hAnsi="Arial" w:cs="Arial"/>
          <w:sz w:val="16"/>
          <w:szCs w:val="16"/>
        </w:rPr>
        <w:tab/>
        <w:t xml:space="preserve">Policy </w:t>
      </w:r>
      <w:r>
        <w:rPr>
          <w:rFonts w:ascii="Arial" w:hAnsi="Arial" w:cs="Arial"/>
          <w:sz w:val="16"/>
          <w:szCs w:val="16"/>
        </w:rPr>
        <w:t>9.2.1</w:t>
      </w:r>
      <w:r w:rsidRPr="00280375">
        <w:rPr>
          <w:rFonts w:ascii="Arial" w:hAnsi="Arial" w:cs="Arial"/>
          <w:sz w:val="16"/>
          <w:szCs w:val="16"/>
        </w:rPr>
        <w:t xml:space="preserve"> – </w:t>
      </w:r>
      <w:r>
        <w:rPr>
          <w:rFonts w:ascii="Arial" w:hAnsi="Arial" w:cs="Arial"/>
          <w:sz w:val="16"/>
          <w:szCs w:val="16"/>
        </w:rPr>
        <w:t>November 6, 2020</w:t>
      </w:r>
      <w:r w:rsidRPr="00280375">
        <w:rPr>
          <w:rFonts w:ascii="Arial" w:hAnsi="Arial" w:cs="Arial"/>
          <w:sz w:val="16"/>
          <w:szCs w:val="16"/>
        </w:rPr>
        <w:tab/>
      </w:r>
      <w:hyperlink r:id="rId708" w:history="1">
        <w:r w:rsidRPr="00280375">
          <w:rPr>
            <w:rFonts w:ascii="Arial" w:hAnsi="Arial" w:cs="Arial"/>
            <w:color w:val="0000FF" w:themeColor="hyperlink"/>
            <w:sz w:val="16"/>
            <w:szCs w:val="16"/>
            <w:u w:val="single"/>
          </w:rPr>
          <w:t>Healthy Home Rating System – Scoring Sheet</w:t>
        </w:r>
      </w:hyperlink>
    </w:p>
    <w:p w14:paraId="1D8CD879" w14:textId="77777777" w:rsidR="00B574BC" w:rsidRDefault="00B574BC" w:rsidP="00B574BC">
      <w:pPr>
        <w:keepNext/>
        <w:tabs>
          <w:tab w:val="left" w:pos="1800"/>
        </w:tabs>
        <w:suppressAutoHyphens/>
        <w:spacing w:before="480" w:after="360"/>
        <w:ind w:left="1800" w:hanging="1800"/>
        <w:outlineLvl w:val="1"/>
        <w:rPr>
          <w:rFonts w:ascii="Arial" w:hAnsi="Arial" w:cs="Arial"/>
          <w:b/>
          <w:iCs/>
          <w:caps/>
        </w:rPr>
      </w:pPr>
      <w:bookmarkStart w:id="327" w:name="Policy9_2_1"/>
      <w:bookmarkEnd w:id="327"/>
      <w:r w:rsidRPr="00280375">
        <w:rPr>
          <w:rFonts w:ascii="Arial" w:hAnsi="Arial" w:cs="Arial"/>
          <w:b/>
          <w:iCs/>
          <w:caps/>
        </w:rPr>
        <w:t>Policy 9.2.1</w:t>
      </w:r>
      <w:r w:rsidRPr="00280375">
        <w:rPr>
          <w:rFonts w:ascii="Arial" w:hAnsi="Arial" w:cs="Arial"/>
          <w:b/>
          <w:iCs/>
          <w:caps/>
        </w:rPr>
        <w:tab/>
        <w:t>Weatherization Plus Health (Wx+H)</w:t>
      </w:r>
    </w:p>
    <w:p w14:paraId="3F59621D" w14:textId="77777777" w:rsidR="00B574BC" w:rsidRDefault="00B574BC" w:rsidP="00B574BC">
      <w:pPr>
        <w:spacing w:after="120"/>
        <w:ind w:left="0"/>
      </w:pPr>
      <w:r w:rsidRPr="00280375">
        <w:t xml:space="preserve">The Weatherization Plus Health (Wx+H) </w:t>
      </w:r>
      <w:r>
        <w:t xml:space="preserve">Program </w:t>
      </w:r>
      <w:r w:rsidRPr="00280375">
        <w:t xml:space="preserve">purpose is to </w:t>
      </w:r>
      <w:r w:rsidRPr="00FB1A64">
        <w:t>integrate Healthy Homes</w:t>
      </w:r>
      <w:r>
        <w:t xml:space="preserve"> i</w:t>
      </w:r>
      <w:r w:rsidRPr="00280375">
        <w:t>mprovements</w:t>
      </w:r>
      <w:r>
        <w:t xml:space="preserve"> (Plus Health (+H) Measures)</w:t>
      </w:r>
      <w:r w:rsidRPr="00280375">
        <w:t xml:space="preserve"> </w:t>
      </w:r>
      <w:r>
        <w:t>into Weatherization (Wx) projects for eligible low-income clients, to:</w:t>
      </w:r>
    </w:p>
    <w:p w14:paraId="6315C94D" w14:textId="77777777" w:rsidR="00B574BC" w:rsidRPr="00DA5724" w:rsidRDefault="00B574BC" w:rsidP="00F730DC">
      <w:pPr>
        <w:pStyle w:val="ListParagraph"/>
        <w:numPr>
          <w:ilvl w:val="0"/>
          <w:numId w:val="513"/>
        </w:numPr>
      </w:pPr>
      <w:r>
        <w:t>Reduce</w:t>
      </w:r>
      <w:r w:rsidRPr="00DA5724">
        <w:t xml:space="preserve"> </w:t>
      </w:r>
      <w:r>
        <w:t xml:space="preserve">household </w:t>
      </w:r>
      <w:r w:rsidRPr="00DA5724">
        <w:t xml:space="preserve">hazards to </w:t>
      </w:r>
      <w:r>
        <w:t xml:space="preserve">make homes safer, </w:t>
      </w:r>
      <w:r w:rsidRPr="00DA5724">
        <w:t>prevent injury</w:t>
      </w:r>
      <w:r>
        <w:t>,</w:t>
      </w:r>
      <w:r w:rsidRPr="00DA5724">
        <w:t xml:space="preserve"> and </w:t>
      </w:r>
      <w:r>
        <w:t xml:space="preserve">reduce </w:t>
      </w:r>
      <w:r w:rsidRPr="00DA5724">
        <w:t>illness,</w:t>
      </w:r>
    </w:p>
    <w:p w14:paraId="55D875D9" w14:textId="05ECF77D" w:rsidR="00B574BC" w:rsidRPr="00DA5724" w:rsidRDefault="00B574BC" w:rsidP="00F730DC">
      <w:pPr>
        <w:pStyle w:val="ListParagraph"/>
        <w:numPr>
          <w:ilvl w:val="0"/>
          <w:numId w:val="513"/>
        </w:numPr>
      </w:pPr>
      <w:r>
        <w:t>Prevent slip, trip, and fall</w:t>
      </w:r>
      <w:r w:rsidR="0072768F">
        <w:t xml:space="preserve"> hazards</w:t>
      </w:r>
      <w:r>
        <w:t>, and</w:t>
      </w:r>
    </w:p>
    <w:p w14:paraId="6C2DEEBB" w14:textId="77777777" w:rsidR="00B574BC" w:rsidRPr="00543FE4" w:rsidRDefault="00B574BC" w:rsidP="00F730DC">
      <w:pPr>
        <w:pStyle w:val="ListParagraph"/>
        <w:numPr>
          <w:ilvl w:val="0"/>
          <w:numId w:val="513"/>
        </w:numPr>
        <w:spacing w:after="240"/>
      </w:pPr>
      <w:r>
        <w:t>Mitigate</w:t>
      </w:r>
      <w:r w:rsidRPr="00DA5724">
        <w:t xml:space="preserve"> triggers</w:t>
      </w:r>
      <w:r>
        <w:t xml:space="preserve"> for respiratory issues including asthma and COPD, with the goal of reducing avoidable hospitalization and emergency department visits</w:t>
      </w:r>
      <w:r w:rsidRPr="00543FE4">
        <w:t>.</w:t>
      </w:r>
    </w:p>
    <w:p w14:paraId="392C612A" w14:textId="459EB96B" w:rsidR="00B574BC" w:rsidRPr="00C414AB" w:rsidRDefault="00B574BC" w:rsidP="00F730DC">
      <w:pPr>
        <w:numPr>
          <w:ilvl w:val="0"/>
          <w:numId w:val="447"/>
        </w:numPr>
        <w:spacing w:after="120"/>
        <w:rPr>
          <w:b/>
        </w:rPr>
      </w:pPr>
      <w:r w:rsidRPr="00C414AB">
        <w:rPr>
          <w:b/>
        </w:rPr>
        <w:t>Weatherization Program is Basis</w:t>
      </w:r>
      <w:r>
        <w:rPr>
          <w:b/>
        </w:rPr>
        <w:t>:</w:t>
      </w:r>
      <w:r w:rsidR="00223867">
        <w:t xml:space="preserve"> </w:t>
      </w:r>
      <w:r w:rsidRPr="00DA5724">
        <w:t xml:space="preserve">Local Agencies shall conduct the Wx+H Program in conjunction with the </w:t>
      </w:r>
      <w:r>
        <w:t>Wx</w:t>
      </w:r>
      <w:r w:rsidRPr="00DA5724">
        <w:t xml:space="preserve"> Program.</w:t>
      </w:r>
    </w:p>
    <w:p w14:paraId="76984B04" w14:textId="360146EF" w:rsidR="00B574BC" w:rsidRPr="00EB4CA9" w:rsidRDefault="00B574BC" w:rsidP="00F730DC">
      <w:pPr>
        <w:numPr>
          <w:ilvl w:val="1"/>
          <w:numId w:val="447"/>
        </w:numPr>
      </w:pPr>
      <w:r>
        <w:rPr>
          <w:b/>
        </w:rPr>
        <w:t>Wx+H</w:t>
      </w:r>
      <w:r w:rsidRPr="009455A7">
        <w:rPr>
          <w:b/>
        </w:rPr>
        <w:t xml:space="preserve"> Work Plan:</w:t>
      </w:r>
      <w:r w:rsidR="00223867">
        <w:t xml:space="preserve"> </w:t>
      </w:r>
      <w:r>
        <w:t>Local Agen</w:t>
      </w:r>
      <w:r w:rsidRPr="00280375">
        <w:t xml:space="preserve">cies shall </w:t>
      </w:r>
      <w:r>
        <w:t xml:space="preserve">complete </w:t>
      </w:r>
      <w:r w:rsidRPr="00FB1A64">
        <w:t>the Plus Health (+H)</w:t>
      </w:r>
      <w:r w:rsidRPr="00FB1A64">
        <w:rPr>
          <w:b/>
          <w:i/>
        </w:rPr>
        <w:t xml:space="preserve"> </w:t>
      </w:r>
      <w:r w:rsidRPr="00FB1A64">
        <w:t>section</w:t>
      </w:r>
      <w:r w:rsidRPr="00280375">
        <w:t xml:space="preserve"> </w:t>
      </w:r>
      <w:r>
        <w:t xml:space="preserve">within their annual </w:t>
      </w:r>
      <w:r>
        <w:rPr>
          <w:b/>
          <w:i/>
        </w:rPr>
        <w:t xml:space="preserve">Local Agencies Annual </w:t>
      </w:r>
      <w:r w:rsidRPr="004F6296">
        <w:rPr>
          <w:b/>
          <w:i/>
        </w:rPr>
        <w:t>Weatherization Work Plan</w:t>
      </w:r>
      <w:r>
        <w:t>.</w:t>
      </w:r>
    </w:p>
    <w:p w14:paraId="4B82D296" w14:textId="1F1CBBCF" w:rsidR="00B574BC" w:rsidRDefault="00B574BC" w:rsidP="00F730DC">
      <w:pPr>
        <w:numPr>
          <w:ilvl w:val="1"/>
          <w:numId w:val="447"/>
        </w:numPr>
        <w:spacing w:after="120"/>
      </w:pPr>
      <w:r>
        <w:rPr>
          <w:b/>
        </w:rPr>
        <w:t>Wx</w:t>
      </w:r>
      <w:r w:rsidRPr="00C414AB">
        <w:rPr>
          <w:b/>
        </w:rPr>
        <w:t xml:space="preserve"> Requirements:</w:t>
      </w:r>
      <w:r w:rsidR="00223867">
        <w:t xml:space="preserve"> </w:t>
      </w:r>
      <w:r w:rsidRPr="00C414AB">
        <w:t>Local Agencies shall serve homes in accordance with the State of Washington Weatherization Manual (Policies and Procedures and Supporting Documents) and Field Guide (Specifications).</w:t>
      </w:r>
      <w:r w:rsidR="00223867">
        <w:t xml:space="preserve"> </w:t>
      </w:r>
      <w:r>
        <w:t xml:space="preserve">Follow general Weatherization policies as a basis however; </w:t>
      </w:r>
      <w:r w:rsidRPr="00C414AB">
        <w:t xml:space="preserve">specific Wx+H requirements </w:t>
      </w:r>
      <w:r>
        <w:t xml:space="preserve">will </w:t>
      </w:r>
      <w:r w:rsidRPr="00C414AB">
        <w:t>take precedence</w:t>
      </w:r>
      <w:r>
        <w:t>.</w:t>
      </w:r>
    </w:p>
    <w:p w14:paraId="74D5A153" w14:textId="77777777" w:rsidR="00B574BC" w:rsidRPr="009C0B6B" w:rsidRDefault="00B574BC" w:rsidP="00F730DC">
      <w:pPr>
        <w:numPr>
          <w:ilvl w:val="1"/>
          <w:numId w:val="447"/>
        </w:numPr>
        <w:spacing w:after="120"/>
        <w:rPr>
          <w:b/>
        </w:rPr>
      </w:pPr>
      <w:r w:rsidRPr="00280375">
        <w:rPr>
          <w:b/>
        </w:rPr>
        <w:t xml:space="preserve">Wx+H </w:t>
      </w:r>
      <w:r>
        <w:rPr>
          <w:b/>
        </w:rPr>
        <w:t>Assessment</w:t>
      </w:r>
      <w:r w:rsidRPr="009C0B6B">
        <w:rPr>
          <w:b/>
        </w:rPr>
        <w:t xml:space="preserve">: </w:t>
      </w:r>
      <w:r w:rsidRPr="009C0B6B">
        <w:t xml:space="preserve">Local Agencies shall perform a Wx+H Assessment </w:t>
      </w:r>
      <w:r>
        <w:t xml:space="preserve">(using the standardized forms </w:t>
      </w:r>
      <w:r w:rsidRPr="00543FE4">
        <w:rPr>
          <w:b/>
        </w:rPr>
        <w:t xml:space="preserve">Exhibit 5.1.4A, </w:t>
      </w:r>
      <w:r w:rsidRPr="00543FE4">
        <w:rPr>
          <w:b/>
          <w:i/>
        </w:rPr>
        <w:t>Client Health and Safety Packet</w:t>
      </w:r>
      <w:r>
        <w:rPr>
          <w:b/>
          <w:i/>
        </w:rPr>
        <w:t xml:space="preserve"> </w:t>
      </w:r>
      <w:r w:rsidRPr="00543FE4">
        <w:rPr>
          <w:i/>
        </w:rPr>
        <w:t xml:space="preserve">(including the </w:t>
      </w:r>
      <w:r w:rsidRPr="004F6296">
        <w:rPr>
          <w:b/>
          <w:i/>
        </w:rPr>
        <w:t>Informed Consent</w:t>
      </w:r>
      <w:r>
        <w:rPr>
          <w:b/>
          <w:i/>
        </w:rPr>
        <w:t>,</w:t>
      </w:r>
      <w:r w:rsidRPr="00543FE4">
        <w:rPr>
          <w:b/>
          <w:i/>
        </w:rPr>
        <w:t xml:space="preserve"> </w:t>
      </w:r>
      <w:r w:rsidRPr="004F6296">
        <w:rPr>
          <w:b/>
          <w:i/>
        </w:rPr>
        <w:t>Observed Conditions</w:t>
      </w:r>
      <w:r w:rsidRPr="00543FE4">
        <w:rPr>
          <w:i/>
        </w:rPr>
        <w:t xml:space="preserve">, and the </w:t>
      </w:r>
      <w:r w:rsidRPr="00543FE4">
        <w:rPr>
          <w:b/>
          <w:i/>
        </w:rPr>
        <w:t>Pollution Source Survey</w:t>
      </w:r>
      <w:r w:rsidRPr="00FB1A64">
        <w:t>)</w:t>
      </w:r>
      <w:r>
        <w:t>.</w:t>
      </w:r>
    </w:p>
    <w:p w14:paraId="429AEF61" w14:textId="5ACD072A" w:rsidR="00B574BC" w:rsidRDefault="00B574BC" w:rsidP="00F730DC">
      <w:pPr>
        <w:numPr>
          <w:ilvl w:val="1"/>
          <w:numId w:val="447"/>
        </w:numPr>
        <w:spacing w:after="120"/>
      </w:pPr>
      <w:r w:rsidRPr="00FB1A64">
        <w:rPr>
          <w:b/>
        </w:rPr>
        <w:t>Plus Health Measures:</w:t>
      </w:r>
      <w:r w:rsidR="00223867">
        <w:t xml:space="preserve"> </w:t>
      </w:r>
      <w:r w:rsidRPr="00FB1A64">
        <w:t>The Wx+H Program adds limited Plus Health (+H) Measures (Healthy Homes Improvements) to the existing suite of approved Wx activities.</w:t>
      </w:r>
      <w:r w:rsidR="00223867">
        <w:t xml:space="preserve"> </w:t>
      </w:r>
      <w:r>
        <w:t>Local Agencies’ Auditor shall establish need for correcting household health hazards or addressing medical needs in the Assessment/Audit.</w:t>
      </w:r>
    </w:p>
    <w:p w14:paraId="4CDE2A63" w14:textId="2E71DC19" w:rsidR="00B574BC" w:rsidRDefault="00B574BC" w:rsidP="00F730DC">
      <w:pPr>
        <w:numPr>
          <w:ilvl w:val="2"/>
          <w:numId w:val="447"/>
        </w:numPr>
      </w:pPr>
      <w:r w:rsidRPr="00A65345">
        <w:rPr>
          <w:b/>
        </w:rPr>
        <w:t xml:space="preserve">Household </w:t>
      </w:r>
      <w:r>
        <w:rPr>
          <w:b/>
        </w:rPr>
        <w:t xml:space="preserve">Health </w:t>
      </w:r>
      <w:r w:rsidRPr="00A65345">
        <w:rPr>
          <w:b/>
        </w:rPr>
        <w:t>Hazards:</w:t>
      </w:r>
      <w:r w:rsidR="00223867">
        <w:t xml:space="preserve"> </w:t>
      </w:r>
      <w:r>
        <w:t>Correcting hazards to prevent</w:t>
      </w:r>
      <w:r w:rsidR="0072768F">
        <w:t xml:space="preserve"> injury or illness such as slip, trip, or fall hazards</w:t>
      </w:r>
      <w:r>
        <w:t>.</w:t>
      </w:r>
      <w:r w:rsidR="00223867">
        <w:t xml:space="preserve"> </w:t>
      </w:r>
      <w:r>
        <w:t>Document household health hazards justifications in project file.</w:t>
      </w:r>
    </w:p>
    <w:p w14:paraId="020D031E" w14:textId="77777777" w:rsidR="00B574BC" w:rsidRPr="00E152D9" w:rsidRDefault="00B574BC" w:rsidP="00B574BC">
      <w:pPr>
        <w:keepNext/>
        <w:pageBreakBefore/>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t>Wx Policy 9.2.1 Weatherization Plus Health (Wx+H)</w:t>
      </w:r>
      <w:r w:rsidRPr="00E152D9">
        <w:rPr>
          <w:rFonts w:ascii="Arial" w:hAnsi="Arial" w:cs="Arial"/>
          <w:sz w:val="18"/>
          <w:szCs w:val="18"/>
        </w:rPr>
        <w:tab/>
        <w:t xml:space="preserve">Page 2 of </w:t>
      </w:r>
      <w:r>
        <w:rPr>
          <w:rFonts w:ascii="Arial" w:hAnsi="Arial" w:cs="Arial"/>
          <w:sz w:val="18"/>
          <w:szCs w:val="18"/>
        </w:rPr>
        <w:t>7</w:t>
      </w:r>
    </w:p>
    <w:p w14:paraId="483D3FA2" w14:textId="3131CFD2" w:rsidR="00B574BC" w:rsidRDefault="00B574BC" w:rsidP="00F730DC">
      <w:pPr>
        <w:numPr>
          <w:ilvl w:val="2"/>
          <w:numId w:val="447"/>
        </w:numPr>
      </w:pPr>
      <w:r w:rsidRPr="00241280">
        <w:rPr>
          <w:b/>
        </w:rPr>
        <w:t>Medical need</w:t>
      </w:r>
      <w:r>
        <w:rPr>
          <w:b/>
        </w:rPr>
        <w:t>s</w:t>
      </w:r>
      <w:r>
        <w:t>:</w:t>
      </w:r>
      <w:r w:rsidR="00223867">
        <w:t xml:space="preserve"> </w:t>
      </w:r>
      <w:r>
        <w:t xml:space="preserve">Addressing medical needs such as respiratory illness </w:t>
      </w:r>
      <w:r>
        <w:rPr>
          <w:color w:val="000000"/>
        </w:rPr>
        <w:t>by eliminating respiratory trigger</w:t>
      </w:r>
      <w:r w:rsidRPr="008D58B4">
        <w:rPr>
          <w:color w:val="000000"/>
        </w:rPr>
        <w:t xml:space="preserve"> </w:t>
      </w:r>
      <w:r>
        <w:rPr>
          <w:color w:val="000000"/>
        </w:rPr>
        <w:t>issues including removing carpet and replacing with solid surface flooring.</w:t>
      </w:r>
      <w:r w:rsidR="00223867">
        <w:t xml:space="preserve"> </w:t>
      </w:r>
      <w:r>
        <w:t>Local Agency staff shall verify medical need and document with an attestation they witnessed any of the following:</w:t>
      </w:r>
      <w:r w:rsidR="00223867">
        <w:t xml:space="preserve"> </w:t>
      </w:r>
      <w:r>
        <w:t>medical records, medical diagnosis, r</w:t>
      </w:r>
      <w:r w:rsidRPr="00280375">
        <w:t xml:space="preserve">eferral by a </w:t>
      </w:r>
      <w:r>
        <w:t>m</w:t>
      </w:r>
      <w:r w:rsidRPr="00280375">
        <w:t xml:space="preserve">edical </w:t>
      </w:r>
      <w:r>
        <w:t>p</w:t>
      </w:r>
      <w:r w:rsidRPr="00280375">
        <w:t>rofessional</w:t>
      </w:r>
      <w:r>
        <w:t xml:space="preserve"> or health agency, or documentation</w:t>
      </w:r>
      <w:r w:rsidRPr="00280375">
        <w:t xml:space="preserve"> client received health services (i.e. emergency room </w:t>
      </w:r>
      <w:r>
        <w:t>visit</w:t>
      </w:r>
      <w:r w:rsidRPr="00280375">
        <w:t xml:space="preserve">, DSHS services, </w:t>
      </w:r>
      <w:r>
        <w:t xml:space="preserve">use of medical equipment such as an oxygen tank (NOT including over-the-counter diffuser), </w:t>
      </w:r>
      <w:r w:rsidRPr="00280375">
        <w:t>etc.</w:t>
      </w:r>
      <w:r>
        <w:t>).</w:t>
      </w:r>
      <w:r w:rsidR="00223867">
        <w:t xml:space="preserve"> </w:t>
      </w:r>
      <w:r>
        <w:t>Document medical need, not medical records in project file.</w:t>
      </w:r>
    </w:p>
    <w:p w14:paraId="70BF0A5C" w14:textId="14D175B3" w:rsidR="00B574BC" w:rsidRPr="003211EF" w:rsidRDefault="00B574BC" w:rsidP="00F730DC">
      <w:pPr>
        <w:numPr>
          <w:ilvl w:val="0"/>
          <w:numId w:val="514"/>
        </w:numPr>
        <w:spacing w:after="120"/>
      </w:pPr>
      <w:r w:rsidRPr="00280375">
        <w:rPr>
          <w:b/>
        </w:rPr>
        <w:t>Training</w:t>
      </w:r>
      <w:r>
        <w:rPr>
          <w:b/>
        </w:rPr>
        <w:t xml:space="preserve"> and</w:t>
      </w:r>
      <w:r w:rsidRPr="00280375">
        <w:rPr>
          <w:b/>
        </w:rPr>
        <w:t xml:space="preserve"> Certification</w:t>
      </w:r>
      <w:r>
        <w:rPr>
          <w:b/>
        </w:rPr>
        <w:t xml:space="preserve"> Requirements</w:t>
      </w:r>
      <w:r w:rsidRPr="00280375">
        <w:rPr>
          <w:b/>
        </w:rPr>
        <w:t>:</w:t>
      </w:r>
      <w:r w:rsidR="00223867">
        <w:rPr>
          <w:b/>
        </w:rPr>
        <w:t xml:space="preserve"> </w:t>
      </w:r>
      <w:r w:rsidRPr="00925EFA">
        <w:t>Wx workers including</w:t>
      </w:r>
      <w:r>
        <w:rPr>
          <w:b/>
        </w:rPr>
        <w:t xml:space="preserve"> </w:t>
      </w:r>
      <w:r w:rsidRPr="003211EF">
        <w:t xml:space="preserve">Local Agencies’ staff, contractors, and partners </w:t>
      </w:r>
      <w:r>
        <w:t xml:space="preserve">providing Wx+H services </w:t>
      </w:r>
      <w:r w:rsidRPr="003211EF">
        <w:t xml:space="preserve">shall </w:t>
      </w:r>
      <w:r>
        <w:t>acquire Wx+H specific training or certification as required for the following responsibilities</w:t>
      </w:r>
      <w:r w:rsidRPr="003211EF">
        <w:t>:</w:t>
      </w:r>
    </w:p>
    <w:p w14:paraId="6BFD5A77" w14:textId="1EC5341A" w:rsidR="00B574BC" w:rsidRDefault="00B574BC" w:rsidP="00F730DC">
      <w:pPr>
        <w:numPr>
          <w:ilvl w:val="0"/>
          <w:numId w:val="518"/>
        </w:numPr>
        <w:spacing w:after="120"/>
        <w:ind w:left="1080"/>
      </w:pPr>
      <w:r w:rsidRPr="00646740">
        <w:rPr>
          <w:b/>
        </w:rPr>
        <w:t>Assessor and Client Educator:</w:t>
      </w:r>
      <w:r w:rsidR="00223867">
        <w:t xml:space="preserve"> </w:t>
      </w:r>
      <w:r>
        <w:t xml:space="preserve">Wx Workers performing the Wx+H Assessment or providing the Wx+H Client Education </w:t>
      </w:r>
      <w:r w:rsidRPr="00280375">
        <w:t xml:space="preserve">may assist the </w:t>
      </w:r>
      <w:r>
        <w:t>BPI certified</w:t>
      </w:r>
      <w:r w:rsidRPr="00280375">
        <w:t xml:space="preserve"> </w:t>
      </w:r>
      <w:r>
        <w:t>A</w:t>
      </w:r>
      <w:r w:rsidRPr="00280375">
        <w:t>uditor with the Wx+H assessment</w:t>
      </w:r>
      <w:r>
        <w:t xml:space="preserve"> and make recommendations for </w:t>
      </w:r>
      <w:r w:rsidRPr="00280375">
        <w:t>+H Measures.</w:t>
      </w:r>
      <w:r w:rsidR="00223867">
        <w:t xml:space="preserve"> </w:t>
      </w:r>
      <w:r w:rsidRPr="009C0B6B">
        <w:t>Local Agen</w:t>
      </w:r>
      <w:r>
        <w:t>cies’</w:t>
      </w:r>
      <w:r w:rsidRPr="00A750ED">
        <w:t xml:space="preserve"> </w:t>
      </w:r>
      <w:r>
        <w:t xml:space="preserve">Wx+H Assessor and Wx+H Client Educator shall, at a minimum </w:t>
      </w:r>
      <w:r w:rsidRPr="00BE407E">
        <w:t>receive</w:t>
      </w:r>
      <w:r>
        <w:t>:</w:t>
      </w:r>
    </w:p>
    <w:p w14:paraId="7184688F" w14:textId="77777777" w:rsidR="00B574BC" w:rsidRDefault="00B574BC" w:rsidP="00F730DC">
      <w:pPr>
        <w:numPr>
          <w:ilvl w:val="2"/>
          <w:numId w:val="519"/>
        </w:numPr>
        <w:tabs>
          <w:tab w:val="left" w:pos="1512"/>
        </w:tabs>
      </w:pPr>
      <w:r w:rsidRPr="00BE407E">
        <w:t xml:space="preserve">Healthy Homes </w:t>
      </w:r>
      <w:r>
        <w:t>Evaluator T</w:t>
      </w:r>
      <w:r w:rsidRPr="00BE407E">
        <w:t>raining</w:t>
      </w:r>
      <w:r>
        <w:t>.</w:t>
      </w:r>
    </w:p>
    <w:p w14:paraId="7FAC345A" w14:textId="76B3341C" w:rsidR="00B574BC" w:rsidRDefault="00B574BC" w:rsidP="00F730DC">
      <w:pPr>
        <w:numPr>
          <w:ilvl w:val="0"/>
          <w:numId w:val="518"/>
        </w:numPr>
        <w:spacing w:after="120"/>
        <w:ind w:left="1080"/>
      </w:pPr>
      <w:r w:rsidRPr="00646740">
        <w:rPr>
          <w:b/>
        </w:rPr>
        <w:t>Auditor</w:t>
      </w:r>
      <w:r>
        <w:rPr>
          <w:b/>
        </w:rPr>
        <w:t>:</w:t>
      </w:r>
      <w:r w:rsidR="00223867">
        <w:rPr>
          <w:b/>
        </w:rPr>
        <w:t xml:space="preserve"> </w:t>
      </w:r>
      <w:r>
        <w:t>Wx Workers performing the Wx+H Audit (may also include the Wx+H Assessment)</w:t>
      </w:r>
      <w:r w:rsidRPr="009C0B6B">
        <w:t xml:space="preserve"> </w:t>
      </w:r>
      <w:r>
        <w:t xml:space="preserve">shall make determination to either provide or defer </w:t>
      </w:r>
      <w:r w:rsidRPr="009C0B6B">
        <w:t xml:space="preserve">+H Measures and establish the </w:t>
      </w:r>
      <w:r>
        <w:t xml:space="preserve">Wx+H </w:t>
      </w:r>
      <w:r w:rsidRPr="009C0B6B">
        <w:t>Scope of Work.</w:t>
      </w:r>
      <w:r w:rsidR="00223867">
        <w:t xml:space="preserve"> </w:t>
      </w:r>
      <w:r w:rsidRPr="009C0B6B">
        <w:t>Local Agen</w:t>
      </w:r>
      <w:r>
        <w:t xml:space="preserve">cy’s Wx+H Auditor shall, at a minimum </w:t>
      </w:r>
      <w:r w:rsidRPr="00BE407E">
        <w:t>receive</w:t>
      </w:r>
      <w:r>
        <w:t>:</w:t>
      </w:r>
    </w:p>
    <w:p w14:paraId="0C614B06" w14:textId="77777777" w:rsidR="00B574BC" w:rsidRDefault="00B574BC" w:rsidP="00F730DC">
      <w:pPr>
        <w:numPr>
          <w:ilvl w:val="2"/>
          <w:numId w:val="520"/>
        </w:numPr>
        <w:tabs>
          <w:tab w:val="left" w:pos="1512"/>
        </w:tabs>
        <w:spacing w:after="120"/>
      </w:pPr>
      <w:r>
        <w:t>BPI Healthy Homes Evaluator Certification</w:t>
      </w:r>
    </w:p>
    <w:p w14:paraId="0B87CF11" w14:textId="7E0BEBF1" w:rsidR="00B574BC" w:rsidRDefault="00B574BC" w:rsidP="00B574BC">
      <w:pPr>
        <w:pStyle w:val="ListParagraph"/>
        <w:spacing w:after="240"/>
        <w:ind w:left="1080"/>
      </w:pPr>
      <w:r w:rsidRPr="00825F7C">
        <w:rPr>
          <w:b/>
          <w:i/>
        </w:rPr>
        <w:t>Exception:</w:t>
      </w:r>
      <w:r w:rsidR="00223867">
        <w:t xml:space="preserve"> </w:t>
      </w:r>
      <w:r>
        <w:t>An Auditor with a</w:t>
      </w:r>
      <w:r w:rsidRPr="00E104A9">
        <w:t xml:space="preserve"> </w:t>
      </w:r>
      <w:r w:rsidRPr="009C0B6B">
        <w:t xml:space="preserve">Building Analyst (BA), Energy </w:t>
      </w:r>
      <w:r>
        <w:t>Auditor</w:t>
      </w:r>
      <w:r w:rsidRPr="009C0B6B">
        <w:t xml:space="preserve"> (EA),</w:t>
      </w:r>
      <w:r>
        <w:t xml:space="preserve"> or </w:t>
      </w:r>
      <w:r w:rsidRPr="009C0B6B">
        <w:t>Q</w:t>
      </w:r>
      <w:r>
        <w:t xml:space="preserve">uality Control Inspector (QCI) Certification may meet the intent of this requirement by taking the </w:t>
      </w:r>
      <w:r w:rsidRPr="00BE407E">
        <w:t xml:space="preserve">Healthy </w:t>
      </w:r>
      <w:r>
        <w:t>Homes Evaluator Training.</w:t>
      </w:r>
    </w:p>
    <w:p w14:paraId="741F8741" w14:textId="60307B0E" w:rsidR="00B574BC" w:rsidRDefault="00B574BC" w:rsidP="00F730DC">
      <w:pPr>
        <w:numPr>
          <w:ilvl w:val="0"/>
          <w:numId w:val="518"/>
        </w:numPr>
        <w:ind w:left="1080"/>
      </w:pPr>
      <w:r>
        <w:rPr>
          <w:b/>
        </w:rPr>
        <w:t xml:space="preserve">Installer - </w:t>
      </w:r>
      <w:r w:rsidRPr="00674040">
        <w:rPr>
          <w:b/>
        </w:rPr>
        <w:t>C</w:t>
      </w:r>
      <w:r>
        <w:rPr>
          <w:b/>
        </w:rPr>
        <w:t>rews, Contractors, and S</w:t>
      </w:r>
      <w:r w:rsidRPr="00674040">
        <w:rPr>
          <w:b/>
        </w:rPr>
        <w:t>ubcontractors:</w:t>
      </w:r>
      <w:r w:rsidR="00223867">
        <w:t xml:space="preserve"> </w:t>
      </w:r>
      <w:r>
        <w:t>Wx workers only installing +H measures, do not need specific Wx+H training or certification.</w:t>
      </w:r>
    </w:p>
    <w:p w14:paraId="7894BEC6" w14:textId="374D189D" w:rsidR="00B574BC" w:rsidRDefault="00B574BC" w:rsidP="00F730DC">
      <w:pPr>
        <w:numPr>
          <w:ilvl w:val="0"/>
          <w:numId w:val="518"/>
        </w:numPr>
        <w:spacing w:after="120"/>
        <w:ind w:left="1080"/>
      </w:pPr>
      <w:r w:rsidRPr="00FC53C0">
        <w:rPr>
          <w:b/>
        </w:rPr>
        <w:t>Inspector:</w:t>
      </w:r>
      <w:r w:rsidR="00223867">
        <w:t xml:space="preserve"> </w:t>
      </w:r>
      <w:r>
        <w:t>Wx Workers performing the Wx+H Quality Control Inspection (</w:t>
      </w:r>
      <w:r w:rsidRPr="00BE407E">
        <w:t>someone other th</w:t>
      </w:r>
      <w:r>
        <w:t>an the Auditor or the Installer</w:t>
      </w:r>
      <w:r w:rsidRPr="00BE407E">
        <w:t>(s)</w:t>
      </w:r>
      <w:r>
        <w:t>)</w:t>
      </w:r>
      <w:r w:rsidRPr="009C0B6B">
        <w:t xml:space="preserve"> </w:t>
      </w:r>
      <w:r w:rsidRPr="00BE407E">
        <w:t>shall conduct fi</w:t>
      </w:r>
      <w:r>
        <w:t xml:space="preserve">nal inspections for installed </w:t>
      </w:r>
      <w:r w:rsidRPr="00BE407E">
        <w:t>+H Measures.</w:t>
      </w:r>
      <w:r w:rsidR="00223867">
        <w:t xml:space="preserve"> </w:t>
      </w:r>
      <w:r w:rsidRPr="009C0B6B">
        <w:t>Local Agen</w:t>
      </w:r>
      <w:r>
        <w:t xml:space="preserve">cies’ Wx+H Inspector shall, at a minimum </w:t>
      </w:r>
      <w:r w:rsidRPr="00BE407E">
        <w:t>receive</w:t>
      </w:r>
      <w:r>
        <w:t>:</w:t>
      </w:r>
    </w:p>
    <w:p w14:paraId="7D679D00" w14:textId="77777777" w:rsidR="00B574BC" w:rsidRDefault="00B574BC" w:rsidP="00F730DC">
      <w:pPr>
        <w:numPr>
          <w:ilvl w:val="2"/>
          <w:numId w:val="521"/>
        </w:numPr>
        <w:tabs>
          <w:tab w:val="left" w:pos="1512"/>
        </w:tabs>
        <w:spacing w:after="120"/>
      </w:pPr>
      <w:r w:rsidRPr="009C0B6B">
        <w:t>Q</w:t>
      </w:r>
      <w:r>
        <w:t>uality Control Inspector (QCI) Certification, and</w:t>
      </w:r>
    </w:p>
    <w:p w14:paraId="0AFEF892" w14:textId="77777777" w:rsidR="00B574BC" w:rsidRDefault="00B574BC" w:rsidP="00F730DC">
      <w:pPr>
        <w:numPr>
          <w:ilvl w:val="2"/>
          <w:numId w:val="521"/>
        </w:numPr>
        <w:tabs>
          <w:tab w:val="left" w:pos="1512"/>
        </w:tabs>
        <w:spacing w:after="120"/>
      </w:pPr>
      <w:r>
        <w:t>BPI Healthy Homes Evaluator Certification</w:t>
      </w:r>
    </w:p>
    <w:p w14:paraId="7292BE58" w14:textId="5288CE0B" w:rsidR="00B574BC" w:rsidRDefault="00B574BC" w:rsidP="00B574BC">
      <w:pPr>
        <w:pStyle w:val="ListParagraph"/>
        <w:spacing w:after="240"/>
        <w:ind w:left="1080"/>
      </w:pPr>
      <w:r w:rsidRPr="00483E4E">
        <w:rPr>
          <w:b/>
          <w:i/>
        </w:rPr>
        <w:t>Exception:</w:t>
      </w:r>
      <w:r w:rsidR="00223867">
        <w:rPr>
          <w:b/>
          <w:i/>
        </w:rPr>
        <w:t xml:space="preserve"> </w:t>
      </w:r>
      <w:r>
        <w:t xml:space="preserve">An Inspector </w:t>
      </w:r>
      <w:r w:rsidRPr="00483E4E">
        <w:t>with a Quality Control Inspector (QCI) Certification</w:t>
      </w:r>
      <w:r>
        <w:t xml:space="preserve"> may meet the intent of this requirement by taking the Healthy Homes Evaluator Training</w:t>
      </w:r>
      <w:r w:rsidRPr="00483E4E">
        <w:t>.</w:t>
      </w:r>
    </w:p>
    <w:p w14:paraId="029D36D9" w14:textId="08FA3D65" w:rsidR="00B574BC" w:rsidRDefault="00B574BC" w:rsidP="00B574BC">
      <w:pPr>
        <w:pStyle w:val="ListParagraph"/>
        <w:spacing w:after="240"/>
        <w:ind w:left="1080"/>
      </w:pPr>
      <w:r>
        <w:rPr>
          <w:b/>
          <w:i/>
        </w:rPr>
        <w:t>For +H Measures not-Installed:</w:t>
      </w:r>
      <w:r w:rsidR="00223867">
        <w:rPr>
          <w:b/>
          <w:i/>
        </w:rPr>
        <w:t xml:space="preserve"> </w:t>
      </w:r>
      <w:r>
        <w:t>Wx workers or clients</w:t>
      </w:r>
      <w:r w:rsidRPr="00280375">
        <w:t xml:space="preserve"> may verify delivery</w:t>
      </w:r>
      <w:r>
        <w:t xml:space="preserve"> or receipt</w:t>
      </w:r>
      <w:r w:rsidRPr="00280375">
        <w:t xml:space="preserve"> of +H Measures that do not require </w:t>
      </w:r>
      <w:r>
        <w:t>installation, including but not limited to dust mite covers and HEPA vacuum cleaners.</w:t>
      </w:r>
    </w:p>
    <w:p w14:paraId="644DE67E" w14:textId="77777777" w:rsidR="00B574BC" w:rsidRPr="00E152D9" w:rsidRDefault="00B574BC" w:rsidP="00B574BC">
      <w:pPr>
        <w:keepNext/>
        <w:pageBreakBefore/>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t>Wx Policy 9.2.1 Weatherization Plus Health (Wx+H)</w:t>
      </w:r>
      <w:r w:rsidRPr="00E152D9">
        <w:rPr>
          <w:rFonts w:ascii="Arial" w:hAnsi="Arial" w:cs="Arial"/>
          <w:sz w:val="18"/>
          <w:szCs w:val="18"/>
        </w:rPr>
        <w:tab/>
        <w:t xml:space="preserve">Page </w:t>
      </w:r>
      <w:r>
        <w:rPr>
          <w:rFonts w:ascii="Arial" w:hAnsi="Arial" w:cs="Arial"/>
          <w:sz w:val="18"/>
          <w:szCs w:val="18"/>
        </w:rPr>
        <w:t>3</w:t>
      </w:r>
      <w:r w:rsidRPr="00E152D9">
        <w:rPr>
          <w:rFonts w:ascii="Arial" w:hAnsi="Arial" w:cs="Arial"/>
          <w:sz w:val="18"/>
          <w:szCs w:val="18"/>
        </w:rPr>
        <w:t xml:space="preserve"> of </w:t>
      </w:r>
      <w:r>
        <w:rPr>
          <w:rFonts w:ascii="Arial" w:hAnsi="Arial" w:cs="Arial"/>
          <w:sz w:val="18"/>
          <w:szCs w:val="18"/>
        </w:rPr>
        <w:t>7</w:t>
      </w:r>
    </w:p>
    <w:p w14:paraId="1B904A71" w14:textId="5CB666C3" w:rsidR="00B574BC" w:rsidRDefault="00B574BC" w:rsidP="00F730DC">
      <w:pPr>
        <w:numPr>
          <w:ilvl w:val="0"/>
          <w:numId w:val="514"/>
        </w:numPr>
        <w:spacing w:after="120"/>
        <w:rPr>
          <w:b/>
        </w:rPr>
      </w:pPr>
      <w:r>
        <w:rPr>
          <w:b/>
        </w:rPr>
        <w:t>Funding</w:t>
      </w:r>
      <w:r w:rsidRPr="00C414AB">
        <w:rPr>
          <w:b/>
        </w:rPr>
        <w:t xml:space="preserve"> </w:t>
      </w:r>
      <w:r>
        <w:rPr>
          <w:b/>
        </w:rPr>
        <w:t>Wx+H:</w:t>
      </w:r>
    </w:p>
    <w:p w14:paraId="0984934B" w14:textId="433949D8" w:rsidR="00B574BC" w:rsidRDefault="00B574BC" w:rsidP="00F730DC">
      <w:pPr>
        <w:numPr>
          <w:ilvl w:val="1"/>
          <w:numId w:val="515"/>
        </w:numPr>
        <w:pBdr>
          <w:right w:val="single" w:sz="18" w:space="4" w:color="auto"/>
        </w:pBdr>
      </w:pPr>
      <w:r>
        <w:rPr>
          <w:b/>
        </w:rPr>
        <w:t xml:space="preserve">Allowable </w:t>
      </w:r>
      <w:r w:rsidRPr="00A65345">
        <w:rPr>
          <w:b/>
        </w:rPr>
        <w:t>Fund Sources:</w:t>
      </w:r>
      <w:r w:rsidR="00223867">
        <w:t xml:space="preserve"> </w:t>
      </w:r>
      <w:r>
        <w:t xml:space="preserve">Local Agencies may use Commerce administered </w:t>
      </w:r>
      <w:r w:rsidR="008C7F93">
        <w:t xml:space="preserve">Washington State Weatherization Plus </w:t>
      </w:r>
      <w:r w:rsidR="00534CD1">
        <w:t>Health</w:t>
      </w:r>
      <w:r w:rsidR="008C7F93">
        <w:t xml:space="preserve"> (State)</w:t>
      </w:r>
      <w:r>
        <w:t xml:space="preserve"> funding.</w:t>
      </w:r>
    </w:p>
    <w:p w14:paraId="3E13473D" w14:textId="67144AC8" w:rsidR="00B574BC" w:rsidRDefault="00B574BC" w:rsidP="00F730DC">
      <w:pPr>
        <w:numPr>
          <w:ilvl w:val="1"/>
          <w:numId w:val="515"/>
        </w:numPr>
        <w:spacing w:after="120"/>
      </w:pPr>
      <w:r w:rsidRPr="008345D2">
        <w:rPr>
          <w:b/>
        </w:rPr>
        <w:t>Budget Categories:</w:t>
      </w:r>
      <w:r w:rsidR="00223867">
        <w:t xml:space="preserve"> </w:t>
      </w:r>
      <w:r w:rsidRPr="00280375">
        <w:t xml:space="preserve">For </w:t>
      </w:r>
      <w:r>
        <w:t>a measure</w:t>
      </w:r>
      <w:r w:rsidRPr="00280375">
        <w:t xml:space="preserve"> </w:t>
      </w:r>
      <w:r>
        <w:t>allowed in multiple budget categories</w:t>
      </w:r>
      <w:r w:rsidRPr="00280375">
        <w:t>, the funding guidance</w:t>
      </w:r>
      <w:r>
        <w:t xml:space="preserve"> recommendation</w:t>
      </w:r>
      <w:r w:rsidRPr="00280375">
        <w:t xml:space="preserve"> is to fund the measure </w:t>
      </w:r>
      <w:r>
        <w:t>in the following priority order:</w:t>
      </w:r>
    </w:p>
    <w:p w14:paraId="04A0C256" w14:textId="77777777" w:rsidR="00B574BC" w:rsidRDefault="00B574BC" w:rsidP="00F730DC">
      <w:pPr>
        <w:numPr>
          <w:ilvl w:val="2"/>
          <w:numId w:val="522"/>
        </w:numPr>
        <w:spacing w:after="120"/>
      </w:pPr>
      <w:r>
        <w:t>Weatherization - Health and Safety (H&amp;S) Measures</w:t>
      </w:r>
    </w:p>
    <w:p w14:paraId="264C022F" w14:textId="77777777" w:rsidR="00B574BC" w:rsidRDefault="00B574BC" w:rsidP="00F730DC">
      <w:pPr>
        <w:numPr>
          <w:ilvl w:val="2"/>
          <w:numId w:val="522"/>
        </w:numPr>
      </w:pPr>
      <w:r>
        <w:t xml:space="preserve">Weatherization </w:t>
      </w:r>
      <w:r w:rsidRPr="001266BB">
        <w:t xml:space="preserve">Plus Health </w:t>
      </w:r>
      <w:r>
        <w:t xml:space="preserve">- </w:t>
      </w:r>
      <w:r w:rsidRPr="001266BB">
        <w:t>Plus Health (+H)</w:t>
      </w:r>
      <w:r>
        <w:t xml:space="preserve"> Measures</w:t>
      </w:r>
    </w:p>
    <w:p w14:paraId="4CFC8D9B" w14:textId="214E4061" w:rsidR="00B574BC" w:rsidRPr="00280375" w:rsidRDefault="00B574BC" w:rsidP="00F730DC">
      <w:pPr>
        <w:numPr>
          <w:ilvl w:val="1"/>
          <w:numId w:val="522"/>
        </w:numPr>
      </w:pPr>
      <w:r w:rsidRPr="009455A7">
        <w:rPr>
          <w:b/>
        </w:rPr>
        <w:t>Owner Contributions</w:t>
      </w:r>
      <w:r>
        <w:rPr>
          <w:b/>
        </w:rPr>
        <w:t xml:space="preserve"> for Rentals</w:t>
      </w:r>
      <w:r>
        <w:t>:</w:t>
      </w:r>
      <w:r w:rsidR="00223867">
        <w:t xml:space="preserve"> </w:t>
      </w:r>
      <w:r>
        <w:t>Local Agen</w:t>
      </w:r>
      <w:r w:rsidRPr="00772907">
        <w:t xml:space="preserve">cies </w:t>
      </w:r>
      <w:r>
        <w:t xml:space="preserve">shall make every effort to </w:t>
      </w:r>
      <w:r w:rsidRPr="00772907">
        <w:t xml:space="preserve">leverage </w:t>
      </w:r>
      <w:r>
        <w:t xml:space="preserve">owner </w:t>
      </w:r>
      <w:r w:rsidRPr="00772907">
        <w:t xml:space="preserve">contributions </w:t>
      </w:r>
      <w:r>
        <w:t>wherever possible for all W</w:t>
      </w:r>
      <w:r w:rsidRPr="00772907">
        <w:t xml:space="preserve">eatherization </w:t>
      </w:r>
      <w:r>
        <w:t xml:space="preserve">Plus Health </w:t>
      </w:r>
      <w:r w:rsidRPr="00772907">
        <w:t>projects</w:t>
      </w:r>
      <w:r>
        <w:t>.</w:t>
      </w:r>
      <w:r w:rsidR="00223867">
        <w:t xml:space="preserve"> </w:t>
      </w:r>
      <w:r w:rsidRPr="00280375">
        <w:t xml:space="preserve">See </w:t>
      </w:r>
      <w:r w:rsidRPr="00280375">
        <w:rPr>
          <w:b/>
        </w:rPr>
        <w:t>Policy 1.4.2</w:t>
      </w:r>
      <w:r w:rsidRPr="00280375">
        <w:rPr>
          <w:b/>
          <w:i/>
        </w:rPr>
        <w:t xml:space="preserve">, Owner Contributions </w:t>
      </w:r>
      <w:r w:rsidRPr="00280375">
        <w:t>for more information.</w:t>
      </w:r>
      <w:r w:rsidR="00223867">
        <w:t xml:space="preserve"> </w:t>
      </w:r>
      <w:r w:rsidRPr="00280375">
        <w:t xml:space="preserve">Document </w:t>
      </w:r>
      <w:r>
        <w:t>efforts</w:t>
      </w:r>
      <w:r w:rsidRPr="00280375">
        <w:t xml:space="preserve"> in the </w:t>
      </w:r>
      <w:r>
        <w:t>project</w:t>
      </w:r>
      <w:r w:rsidRPr="00280375">
        <w:t xml:space="preserve"> file.</w:t>
      </w:r>
    </w:p>
    <w:p w14:paraId="0FD1468F" w14:textId="77777777" w:rsidR="00B574BC" w:rsidRPr="00E152D9" w:rsidRDefault="00B574BC" w:rsidP="00F730DC">
      <w:pPr>
        <w:numPr>
          <w:ilvl w:val="1"/>
          <w:numId w:val="522"/>
        </w:numPr>
      </w:pPr>
      <w:r>
        <w:rPr>
          <w:b/>
        </w:rPr>
        <w:t>Wx+H Project Funding Limits</w:t>
      </w:r>
      <w:r w:rsidRPr="00E152D9">
        <w:rPr>
          <w:b/>
        </w:rPr>
        <w:t>:</w:t>
      </w:r>
    </w:p>
    <w:p w14:paraId="6A8C87DB" w14:textId="0A0D6E93" w:rsidR="00B574BC" w:rsidRPr="00280375" w:rsidRDefault="00B574BC" w:rsidP="00F730DC">
      <w:pPr>
        <w:numPr>
          <w:ilvl w:val="2"/>
          <w:numId w:val="405"/>
        </w:numPr>
      </w:pPr>
      <w:r w:rsidRPr="001749EA">
        <w:rPr>
          <w:b/>
        </w:rPr>
        <w:t>$4000</w:t>
      </w:r>
      <w:r>
        <w:rPr>
          <w:b/>
        </w:rPr>
        <w:t xml:space="preserve"> or Less</w:t>
      </w:r>
      <w:r w:rsidRPr="001749EA">
        <w:rPr>
          <w:b/>
        </w:rPr>
        <w:t>:</w:t>
      </w:r>
      <w:r w:rsidR="00223867">
        <w:t xml:space="preserve"> </w:t>
      </w:r>
      <w:r>
        <w:t xml:space="preserve">For all Wx clients with </w:t>
      </w:r>
      <w:r w:rsidRPr="00241280">
        <w:rPr>
          <w:b/>
        </w:rPr>
        <w:t>Exhibit 9.2.</w:t>
      </w:r>
      <w:r w:rsidRPr="001266BB">
        <w:rPr>
          <w:b/>
        </w:rPr>
        <w:t>1</w:t>
      </w:r>
      <w:r>
        <w:rPr>
          <w:b/>
        </w:rPr>
        <w:t>B</w:t>
      </w:r>
      <w:r w:rsidRPr="001266BB">
        <w:rPr>
          <w:b/>
        </w:rPr>
        <w:t xml:space="preserve">, </w:t>
      </w:r>
      <w:r>
        <w:rPr>
          <w:b/>
          <w:i/>
        </w:rPr>
        <w:t>Self-Declaration of Qualifying Condition for Weatherization Plus Health Project</w:t>
      </w:r>
      <w:r>
        <w:t xml:space="preserve">, the budget of </w:t>
      </w:r>
      <w:r w:rsidRPr="00280375">
        <w:t>$4,000 or less</w:t>
      </w:r>
      <w:r>
        <w:t xml:space="preserve"> per unit is available to </w:t>
      </w:r>
      <w:r w:rsidRPr="001266BB">
        <w:t>provide Plus Health</w:t>
      </w:r>
      <w:r>
        <w:t xml:space="preserve"> (+H)</w:t>
      </w:r>
      <w:r w:rsidRPr="00280375">
        <w:t xml:space="preserve"> Installed Measure Costs (IMC)</w:t>
      </w:r>
      <w:r>
        <w:t>.</w:t>
      </w:r>
      <w:r w:rsidR="00223867">
        <w:t xml:space="preserve"> </w:t>
      </w:r>
      <w:r>
        <w:t>Document measure justifications in project file.</w:t>
      </w:r>
    </w:p>
    <w:p w14:paraId="2C44C755" w14:textId="257BC959" w:rsidR="00B574BC" w:rsidRPr="00D93845" w:rsidRDefault="00B574BC" w:rsidP="00F730DC">
      <w:pPr>
        <w:numPr>
          <w:ilvl w:val="2"/>
          <w:numId w:val="405"/>
        </w:numPr>
      </w:pPr>
      <w:r w:rsidRPr="00681720">
        <w:rPr>
          <w:b/>
        </w:rPr>
        <w:t>Greater than $4000 to $8000:</w:t>
      </w:r>
      <w:r w:rsidR="00223867">
        <w:rPr>
          <w:b/>
        </w:rPr>
        <w:t xml:space="preserve"> </w:t>
      </w:r>
      <w:r w:rsidRPr="001749EA">
        <w:t>For</w:t>
      </w:r>
      <w:r>
        <w:t xml:space="preserve"> verified severe household health hazards and verified medical respiratory issues,</w:t>
      </w:r>
      <w:r w:rsidRPr="00EC170A">
        <w:t xml:space="preserve"> </w:t>
      </w:r>
      <w:r>
        <w:t>Local Agen</w:t>
      </w:r>
      <w:r w:rsidRPr="00280375">
        <w:t>cies shall not exceed $8,000 per unit Installed Measure Costs (IMC)</w:t>
      </w:r>
      <w:r>
        <w:t>.</w:t>
      </w:r>
    </w:p>
    <w:p w14:paraId="659FDB7F" w14:textId="729AF6FC" w:rsidR="00B574BC" w:rsidRDefault="00B574BC" w:rsidP="00B574BC">
      <w:pPr>
        <w:ind w:left="1440"/>
      </w:pPr>
      <w:r w:rsidRPr="00241280">
        <w:rPr>
          <w:b/>
          <w:i/>
        </w:rPr>
        <w:t>Exception:</w:t>
      </w:r>
      <w:r w:rsidR="00223867">
        <w:t xml:space="preserve"> </w:t>
      </w:r>
      <w:r w:rsidRPr="00E22B1F">
        <w:t>Local</w:t>
      </w:r>
      <w:r>
        <w:t xml:space="preserve"> </w:t>
      </w:r>
      <w:r w:rsidRPr="00E22B1F">
        <w:t xml:space="preserve">Agencies may </w:t>
      </w:r>
      <w:r>
        <w:t xml:space="preserve">request spending approval in excess of </w:t>
      </w:r>
      <w:r w:rsidRPr="00E22B1F">
        <w:t xml:space="preserve">the set maximum </w:t>
      </w:r>
      <w:r>
        <w:t xml:space="preserve">by </w:t>
      </w:r>
      <w:r w:rsidRPr="008011E0">
        <w:t>submitting</w:t>
      </w:r>
      <w:r w:rsidR="008011E0" w:rsidRPr="008011E0">
        <w:t xml:space="preserve"> </w:t>
      </w:r>
      <w:r w:rsidR="008011E0" w:rsidRPr="00241280">
        <w:rPr>
          <w:b/>
        </w:rPr>
        <w:t xml:space="preserve">Exhibit </w:t>
      </w:r>
      <w:r w:rsidR="008011E0" w:rsidRPr="008011E0">
        <w:rPr>
          <w:rFonts w:eastAsia="Calibri"/>
          <w:b/>
        </w:rPr>
        <w:t xml:space="preserve">6.9A, </w:t>
      </w:r>
      <w:r w:rsidR="008011E0" w:rsidRPr="008011E0">
        <w:rPr>
          <w:b/>
          <w:i/>
        </w:rPr>
        <w:t xml:space="preserve">Funding </w:t>
      </w:r>
      <w:r w:rsidR="008011E0" w:rsidRPr="001266BB">
        <w:rPr>
          <w:b/>
          <w:i/>
        </w:rPr>
        <w:t>Over</w:t>
      </w:r>
      <w:r w:rsidR="008011E0">
        <w:rPr>
          <w:b/>
          <w:i/>
        </w:rPr>
        <w:t>-</w:t>
      </w:r>
      <w:r w:rsidR="008011E0" w:rsidRPr="00241280">
        <w:rPr>
          <w:b/>
          <w:i/>
        </w:rPr>
        <w:t>Limit Request Form</w:t>
      </w:r>
      <w:r w:rsidRPr="008011E0">
        <w:t xml:space="preserve"> </w:t>
      </w:r>
      <w:r>
        <w:t xml:space="preserve">providing </w:t>
      </w:r>
      <w:r w:rsidRPr="00E22B1F">
        <w:t>appropriate written justification</w:t>
      </w:r>
      <w:r>
        <w:t>.</w:t>
      </w:r>
      <w:r w:rsidR="00223867">
        <w:t xml:space="preserve"> </w:t>
      </w:r>
      <w:r>
        <w:t>To exceed the set $8000 maximum, Local Agencies shall receive</w:t>
      </w:r>
      <w:r w:rsidRPr="00E22B1F">
        <w:t xml:space="preserve"> prior </w:t>
      </w:r>
      <w:r>
        <w:t xml:space="preserve">written </w:t>
      </w:r>
      <w:r w:rsidRPr="00E22B1F">
        <w:t xml:space="preserve">approval from </w:t>
      </w:r>
      <w:r>
        <w:t xml:space="preserve">the </w:t>
      </w:r>
      <w:r w:rsidRPr="00E22B1F">
        <w:t>Commerce</w:t>
      </w:r>
      <w:r>
        <w:t xml:space="preserve"> </w:t>
      </w:r>
      <w:r w:rsidR="008C7F93">
        <w:t xml:space="preserve">Washington State Weatherization Plus </w:t>
      </w:r>
      <w:r w:rsidR="00534CD1">
        <w:t>Health</w:t>
      </w:r>
      <w:r w:rsidR="008C7F93">
        <w:t xml:space="preserve"> (State) </w:t>
      </w:r>
      <w:r>
        <w:t>Program Manager.</w:t>
      </w:r>
    </w:p>
    <w:p w14:paraId="40B48C40" w14:textId="77777777" w:rsidR="00B574BC" w:rsidRPr="00EB4CA9" w:rsidRDefault="00B574BC" w:rsidP="00F730DC">
      <w:pPr>
        <w:numPr>
          <w:ilvl w:val="0"/>
          <w:numId w:val="514"/>
        </w:numPr>
        <w:spacing w:after="120"/>
        <w:rPr>
          <w:b/>
        </w:rPr>
      </w:pPr>
      <w:r>
        <w:rPr>
          <w:b/>
        </w:rPr>
        <w:t>Wx+H Project Types:</w:t>
      </w:r>
    </w:p>
    <w:p w14:paraId="6975496A" w14:textId="4AC7F9A3" w:rsidR="00B574BC" w:rsidRPr="00844C4E" w:rsidRDefault="00B574BC" w:rsidP="00F730DC">
      <w:pPr>
        <w:numPr>
          <w:ilvl w:val="1"/>
          <w:numId w:val="523"/>
        </w:numPr>
      </w:pPr>
      <w:r w:rsidRPr="00DA5724">
        <w:rPr>
          <w:b/>
        </w:rPr>
        <w:t>Wx+H Comprehensive Projects:</w:t>
      </w:r>
      <w:r w:rsidR="00223867">
        <w:rPr>
          <w:b/>
        </w:rPr>
        <w:t xml:space="preserve"> </w:t>
      </w:r>
      <w:r w:rsidRPr="00844C4E">
        <w:t>Wx+H Comprehensive Projects shall receive all appropriate Wx Measures with Wx funding and Plus Health (+H) Measures with Wx+H funding, ensuring each home’s scope of work results in quality cost-effective energy efficiency and healthy home measures.</w:t>
      </w:r>
    </w:p>
    <w:p w14:paraId="538E635D" w14:textId="613B6470" w:rsidR="00B574BC" w:rsidRPr="00844C4E" w:rsidRDefault="00B574BC" w:rsidP="00F730DC">
      <w:pPr>
        <w:numPr>
          <w:ilvl w:val="1"/>
          <w:numId w:val="523"/>
        </w:numPr>
      </w:pPr>
      <w:r w:rsidRPr="00844C4E">
        <w:rPr>
          <w:b/>
        </w:rPr>
        <w:t>Plus Health Stand-Alone Projects:</w:t>
      </w:r>
      <w:r w:rsidR="00223867">
        <w:rPr>
          <w:b/>
        </w:rPr>
        <w:t xml:space="preserve"> </w:t>
      </w:r>
      <w:r w:rsidRPr="00844C4E">
        <w:t>Local Agencies may perform Plus Health Stand-Alone projects (+H Measures, without Wx) in the following situations:</w:t>
      </w:r>
    </w:p>
    <w:p w14:paraId="1886CA4B" w14:textId="77777777" w:rsidR="00B574BC" w:rsidRPr="00E152D9" w:rsidRDefault="00B574BC" w:rsidP="00B574BC">
      <w:pPr>
        <w:keepNext/>
        <w:pageBreakBefore/>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t>Wx Policy 9.2.1 Weatherization Plus Health (Wx+H)</w:t>
      </w:r>
      <w:r w:rsidRPr="00E152D9">
        <w:rPr>
          <w:rFonts w:ascii="Arial" w:hAnsi="Arial" w:cs="Arial"/>
          <w:sz w:val="18"/>
          <w:szCs w:val="18"/>
        </w:rPr>
        <w:tab/>
        <w:t xml:space="preserve">Page </w:t>
      </w:r>
      <w:r>
        <w:rPr>
          <w:rFonts w:ascii="Arial" w:hAnsi="Arial" w:cs="Arial"/>
          <w:sz w:val="18"/>
          <w:szCs w:val="18"/>
        </w:rPr>
        <w:t>4</w:t>
      </w:r>
      <w:r w:rsidRPr="00E152D9">
        <w:rPr>
          <w:rFonts w:ascii="Arial" w:hAnsi="Arial" w:cs="Arial"/>
          <w:sz w:val="18"/>
          <w:szCs w:val="18"/>
        </w:rPr>
        <w:t xml:space="preserve"> of </w:t>
      </w:r>
      <w:r>
        <w:rPr>
          <w:rFonts w:ascii="Arial" w:hAnsi="Arial" w:cs="Arial"/>
          <w:sz w:val="18"/>
          <w:szCs w:val="18"/>
        </w:rPr>
        <w:t>7</w:t>
      </w:r>
    </w:p>
    <w:p w14:paraId="060B5B1E" w14:textId="24E08F72" w:rsidR="00B574BC" w:rsidRDefault="00B574BC" w:rsidP="00F730DC">
      <w:pPr>
        <w:numPr>
          <w:ilvl w:val="2"/>
          <w:numId w:val="522"/>
        </w:numPr>
        <w:spacing w:after="120"/>
      </w:pPr>
      <w:r w:rsidRPr="00844C4E">
        <w:rPr>
          <w:b/>
        </w:rPr>
        <w:t>No Weatherization Opportunities:</w:t>
      </w:r>
      <w:r w:rsidR="00223867">
        <w:t xml:space="preserve"> </w:t>
      </w:r>
      <w:r w:rsidRPr="00844C4E">
        <w:t>Local Agencies shall conduct a Wx Energy Audit/Assessment to confirm there are no Wx opportunities.</w:t>
      </w:r>
      <w:r w:rsidR="00223867">
        <w:t xml:space="preserve"> </w:t>
      </w:r>
      <w:r w:rsidRPr="00844C4E">
        <w:t xml:space="preserve">Document in project file why there are no Wx opportunities (e.g. Wx project already performed, no need for any Wx Measures, or Wx project </w:t>
      </w:r>
      <w:r w:rsidR="00E84BBC">
        <w:t>shall</w:t>
      </w:r>
      <w:r w:rsidRPr="00844C4E">
        <w:t xml:space="preserve"> be deferred and why).</w:t>
      </w:r>
    </w:p>
    <w:p w14:paraId="7CB34664" w14:textId="5299D205" w:rsidR="00B574BC" w:rsidRDefault="00B574BC" w:rsidP="00B574BC">
      <w:pPr>
        <w:ind w:left="1440"/>
      </w:pPr>
      <w:r w:rsidRPr="00844C4E">
        <w:rPr>
          <w:b/>
          <w:i/>
        </w:rPr>
        <w:t>Exception:</w:t>
      </w:r>
      <w:r w:rsidR="00223867">
        <w:t xml:space="preserve"> </w:t>
      </w:r>
      <w:r>
        <w:t>A new Wx Energy Audit is not required if a Wx project final inspection date is within one year prior to the date client is verified income eligible for Wx+H.</w:t>
      </w:r>
    </w:p>
    <w:p w14:paraId="04A068E3" w14:textId="41219827" w:rsidR="00B574BC" w:rsidRPr="00844C4E" w:rsidRDefault="00B574BC" w:rsidP="00F730DC">
      <w:pPr>
        <w:numPr>
          <w:ilvl w:val="2"/>
          <w:numId w:val="522"/>
        </w:numPr>
      </w:pPr>
      <w:r w:rsidRPr="00844C4E">
        <w:rPr>
          <w:b/>
        </w:rPr>
        <w:t>Multifamily Projects:</w:t>
      </w:r>
      <w:r w:rsidR="00223867">
        <w:rPr>
          <w:b/>
        </w:rPr>
        <w:t xml:space="preserve"> </w:t>
      </w:r>
      <w:r w:rsidRPr="00844C4E">
        <w:t>If a multifamily building does not qualify for Wx, specific units with income eligible clients may receive +H Measures in a Plus Health Stand-Alone project.</w:t>
      </w:r>
    </w:p>
    <w:p w14:paraId="18E47800" w14:textId="77777777" w:rsidR="00B574BC" w:rsidRDefault="00B574BC" w:rsidP="00F730DC">
      <w:pPr>
        <w:numPr>
          <w:ilvl w:val="0"/>
          <w:numId w:val="514"/>
        </w:numPr>
        <w:rPr>
          <w:b/>
        </w:rPr>
      </w:pPr>
      <w:r>
        <w:rPr>
          <w:b/>
        </w:rPr>
        <w:t>Wx+H Measures:</w:t>
      </w:r>
    </w:p>
    <w:p w14:paraId="0FDC5FEF" w14:textId="6A33C663" w:rsidR="00B574BC" w:rsidRDefault="00B574BC" w:rsidP="00F730DC">
      <w:pPr>
        <w:numPr>
          <w:ilvl w:val="0"/>
          <w:numId w:val="403"/>
        </w:numPr>
        <w:ind w:left="1080"/>
      </w:pPr>
      <w:r w:rsidRPr="00280375">
        <w:rPr>
          <w:b/>
        </w:rPr>
        <w:t>Materials</w:t>
      </w:r>
      <w:r w:rsidRPr="00280375">
        <w:t>:</w:t>
      </w:r>
      <w:r w:rsidR="00223867">
        <w:t xml:space="preserve"> </w:t>
      </w:r>
      <w:r>
        <w:t>Local Agen</w:t>
      </w:r>
      <w:r w:rsidRPr="00280375">
        <w:t>cies shall install products that are not harmful to the health of the tenants.</w:t>
      </w:r>
      <w:r w:rsidR="00223867">
        <w:t xml:space="preserve"> </w:t>
      </w:r>
      <w:r w:rsidRPr="00280375">
        <w:t>Use products that are innocuous, non-toxic, and rated with low</w:t>
      </w:r>
      <w:r>
        <w:t xml:space="preserve"> volatile organic compound (low-</w:t>
      </w:r>
      <w:r w:rsidRPr="00280375">
        <w:t>VOC</w:t>
      </w:r>
      <w:r>
        <w:t>) content or low-</w:t>
      </w:r>
      <w:r w:rsidRPr="00280375">
        <w:t>VOC emissions.</w:t>
      </w:r>
      <w:r w:rsidR="00223867">
        <w:t xml:space="preserve"> </w:t>
      </w:r>
      <w:r w:rsidRPr="00280375">
        <w:t>When installing new products and materials, consider using the least toxic product or material feasible to do the job</w:t>
      </w:r>
      <w:r w:rsidRPr="004103CF">
        <w:t xml:space="preserve"> </w:t>
      </w:r>
      <w:r w:rsidRPr="00280375">
        <w:t>effectively.</w:t>
      </w:r>
    </w:p>
    <w:p w14:paraId="145915B0" w14:textId="376CD9C2" w:rsidR="00B574BC" w:rsidRDefault="00B574BC" w:rsidP="00F730DC">
      <w:pPr>
        <w:numPr>
          <w:ilvl w:val="0"/>
          <w:numId w:val="403"/>
        </w:numPr>
        <w:pBdr>
          <w:right w:val="single" w:sz="18" w:space="4" w:color="auto"/>
        </w:pBdr>
        <w:ind w:left="1080"/>
      </w:pPr>
      <w:r>
        <w:rPr>
          <w:b/>
        </w:rPr>
        <w:t xml:space="preserve">Plus Health (+H) Program </w:t>
      </w:r>
      <w:r w:rsidRPr="00280375">
        <w:rPr>
          <w:b/>
        </w:rPr>
        <w:t>Measures:</w:t>
      </w:r>
      <w:r w:rsidR="00223867">
        <w:t xml:space="preserve"> </w:t>
      </w:r>
      <w:r>
        <w:t>T</w:t>
      </w:r>
      <w:r w:rsidRPr="00280375">
        <w:t xml:space="preserve">he following </w:t>
      </w:r>
      <w:r>
        <w:t xml:space="preserve">are </w:t>
      </w:r>
      <w:r w:rsidRPr="00280375">
        <w:t xml:space="preserve">allowable </w:t>
      </w:r>
      <w:r>
        <w:t xml:space="preserve">+H Measures using </w:t>
      </w:r>
      <w:r w:rsidR="008C7F93">
        <w:t xml:space="preserve">Washington State Weatherization Plus </w:t>
      </w:r>
      <w:r w:rsidR="00534CD1">
        <w:t>Health</w:t>
      </w:r>
      <w:r w:rsidR="008C7F93">
        <w:t xml:space="preserve"> (State) funding for the</w:t>
      </w:r>
      <w:r>
        <w:t xml:space="preserve"> Wx+H </w:t>
      </w:r>
      <w:r w:rsidR="008C7F93">
        <w:t xml:space="preserve">Program </w:t>
      </w:r>
      <w:r>
        <w:t>funding, only:</w:t>
      </w:r>
    </w:p>
    <w:p w14:paraId="38A1CDD1" w14:textId="680A1F66" w:rsidR="00B574BC" w:rsidRPr="00800E66" w:rsidRDefault="00B574BC" w:rsidP="00F730DC">
      <w:pPr>
        <w:numPr>
          <w:ilvl w:val="2"/>
          <w:numId w:val="517"/>
        </w:numPr>
      </w:pPr>
      <w:r w:rsidRPr="007251C5" w:rsidDel="00E77D73">
        <w:rPr>
          <w:b/>
        </w:rPr>
        <w:t>Dust Mite Cover</w:t>
      </w:r>
      <w:r w:rsidRPr="007251C5">
        <w:rPr>
          <w:b/>
        </w:rPr>
        <w:t>s:</w:t>
      </w:r>
      <w:r w:rsidR="00223867">
        <w:t xml:space="preserve"> </w:t>
      </w:r>
      <w:r>
        <w:t>Provide dust mite covers including mattress, box spring, and pillow rated at 10 microns or less to protect bedding from respiratory triggers such as:</w:t>
      </w:r>
      <w:r w:rsidR="00223867">
        <w:t xml:space="preserve"> </w:t>
      </w:r>
      <w:r>
        <w:t>dust mites, pollen, mold spores, animal dander, bed bugs, and fleas.</w:t>
      </w:r>
    </w:p>
    <w:p w14:paraId="32618C57" w14:textId="529EA22D" w:rsidR="00B574BC" w:rsidRPr="007251C5" w:rsidRDefault="00B574BC" w:rsidP="00F730DC">
      <w:pPr>
        <w:numPr>
          <w:ilvl w:val="2"/>
          <w:numId w:val="517"/>
        </w:numPr>
      </w:pPr>
      <w:r w:rsidRPr="007251C5">
        <w:rPr>
          <w:b/>
        </w:rPr>
        <w:t>HEPA Vacuum Cleaner</w:t>
      </w:r>
      <w:r>
        <w:rPr>
          <w:b/>
        </w:rPr>
        <w:t>:</w:t>
      </w:r>
      <w:r w:rsidR="00223867">
        <w:rPr>
          <w:b/>
        </w:rPr>
        <w:t xml:space="preserve"> </w:t>
      </w:r>
      <w:r>
        <w:t>With a HEPA rated filter, a vacuum to control and eliminate respiratory triggers including but not limited to: dirt, dust particles, allergens, hair, debris, pet hair, and dander.</w:t>
      </w:r>
    </w:p>
    <w:p w14:paraId="6351AF09" w14:textId="41AE0130" w:rsidR="00B574BC" w:rsidRPr="00800E66" w:rsidRDefault="00B574BC" w:rsidP="00F730DC">
      <w:pPr>
        <w:numPr>
          <w:ilvl w:val="2"/>
          <w:numId w:val="517"/>
        </w:numPr>
        <w:pBdr>
          <w:right w:val="single" w:sz="18" w:space="4" w:color="auto"/>
        </w:pBdr>
        <w:tabs>
          <w:tab w:val="left" w:pos="1512"/>
        </w:tabs>
        <w:spacing w:after="120"/>
      </w:pPr>
      <w:r w:rsidRPr="00800E66">
        <w:rPr>
          <w:b/>
        </w:rPr>
        <w:t xml:space="preserve">Slip, Trip, and Fall </w:t>
      </w:r>
      <w:r w:rsidR="0072768F">
        <w:rPr>
          <w:b/>
        </w:rPr>
        <w:t xml:space="preserve">Hazards </w:t>
      </w:r>
      <w:r w:rsidRPr="00800E66">
        <w:rPr>
          <w:b/>
        </w:rPr>
        <w:t>Prevention:</w:t>
      </w:r>
    </w:p>
    <w:p w14:paraId="4FB4C668" w14:textId="77777777" w:rsidR="00B574BC" w:rsidRPr="00800E66" w:rsidRDefault="00B574BC" w:rsidP="00F730DC">
      <w:pPr>
        <w:numPr>
          <w:ilvl w:val="3"/>
          <w:numId w:val="517"/>
        </w:numPr>
        <w:pBdr>
          <w:right w:val="single" w:sz="18" w:space="4" w:color="auto"/>
        </w:pBdr>
        <w:tabs>
          <w:tab w:val="left" w:pos="1512"/>
        </w:tabs>
      </w:pPr>
      <w:r w:rsidRPr="00800E66">
        <w:t xml:space="preserve">Ramps and fixing irregular steps </w:t>
      </w:r>
    </w:p>
    <w:p w14:paraId="652C7153" w14:textId="77777777" w:rsidR="00B574BC" w:rsidRPr="00662FCF" w:rsidRDefault="00B574BC" w:rsidP="00F730DC">
      <w:pPr>
        <w:numPr>
          <w:ilvl w:val="2"/>
          <w:numId w:val="535"/>
        </w:numPr>
        <w:tabs>
          <w:tab w:val="left" w:pos="1512"/>
        </w:tabs>
        <w:spacing w:after="120" w:line="276" w:lineRule="auto"/>
        <w:rPr>
          <w:b/>
        </w:rPr>
      </w:pPr>
      <w:r w:rsidRPr="00662FCF">
        <w:rPr>
          <w:b/>
        </w:rPr>
        <w:t>Flooring</w:t>
      </w:r>
      <w:r>
        <w:rPr>
          <w:b/>
        </w:rPr>
        <w:t>:</w:t>
      </w:r>
    </w:p>
    <w:p w14:paraId="75046C6B" w14:textId="77777777" w:rsidR="00B574BC" w:rsidRPr="00800E66" w:rsidRDefault="00B574BC" w:rsidP="00F730DC">
      <w:pPr>
        <w:numPr>
          <w:ilvl w:val="3"/>
          <w:numId w:val="535"/>
        </w:numPr>
        <w:spacing w:after="120"/>
        <w:rPr>
          <w:i/>
        </w:rPr>
      </w:pPr>
      <w:r w:rsidRPr="00800E66">
        <w:rPr>
          <w:b/>
        </w:rPr>
        <w:t>Carpet removal procedure</w:t>
      </w:r>
      <w:r w:rsidRPr="00800E66">
        <w:t>:</w:t>
      </w:r>
    </w:p>
    <w:p w14:paraId="45C03AF5" w14:textId="77777777" w:rsidR="00B574BC" w:rsidRPr="00800E66" w:rsidRDefault="00B574BC" w:rsidP="00F730DC">
      <w:pPr>
        <w:numPr>
          <w:ilvl w:val="4"/>
          <w:numId w:val="516"/>
        </w:numPr>
        <w:spacing w:after="120"/>
      </w:pPr>
      <w:r w:rsidRPr="00800E66">
        <w:t xml:space="preserve">Flooring replacement is limited to </w:t>
      </w:r>
      <w:r>
        <w:t>t</w:t>
      </w:r>
      <w:r w:rsidRPr="00800E66">
        <w:t>wo rooms</w:t>
      </w:r>
      <w:r>
        <w:t>.</w:t>
      </w:r>
    </w:p>
    <w:p w14:paraId="7AA2AD08" w14:textId="34F9F5DC" w:rsidR="00B574BC" w:rsidRDefault="00B574BC" w:rsidP="00B574BC">
      <w:pPr>
        <w:ind w:left="2160"/>
      </w:pPr>
      <w:r w:rsidRPr="00800E66">
        <w:rPr>
          <w:b/>
          <w:i/>
        </w:rPr>
        <w:t>Exception:</w:t>
      </w:r>
      <w:r w:rsidR="00223867">
        <w:t xml:space="preserve"> </w:t>
      </w:r>
      <w:r w:rsidRPr="00800E66">
        <w:t xml:space="preserve">Local Agencies may exceed two rooms with written request and recommendation from medical professional and prior written approval from </w:t>
      </w:r>
      <w:r>
        <w:t xml:space="preserve">the </w:t>
      </w:r>
      <w:r w:rsidRPr="00E22B1F">
        <w:t>Commerce</w:t>
      </w:r>
      <w:r>
        <w:t xml:space="preserve"> </w:t>
      </w:r>
      <w:r w:rsidR="008C7F93">
        <w:t xml:space="preserve">Washington State Weatherization Plus </w:t>
      </w:r>
      <w:r w:rsidR="00534CD1">
        <w:t>Health</w:t>
      </w:r>
      <w:r w:rsidR="008C7F93">
        <w:t xml:space="preserve"> (State) </w:t>
      </w:r>
      <w:r>
        <w:t>Program Manager</w:t>
      </w:r>
      <w:r w:rsidRPr="00800E66">
        <w:t>.</w:t>
      </w:r>
    </w:p>
    <w:p w14:paraId="4DD4F88D" w14:textId="77777777" w:rsidR="00B574BC" w:rsidRPr="00E152D9" w:rsidRDefault="00B574BC" w:rsidP="00B574BC">
      <w:pPr>
        <w:keepNext/>
        <w:pageBreakBefore/>
        <w:tabs>
          <w:tab w:val="left" w:pos="1800"/>
          <w:tab w:val="right" w:pos="9360"/>
        </w:tabs>
        <w:suppressAutoHyphens/>
        <w:ind w:left="0"/>
        <w:outlineLvl w:val="1"/>
        <w:rPr>
          <w:rFonts w:ascii="Arial" w:hAnsi="Arial" w:cs="Arial"/>
          <w:sz w:val="18"/>
          <w:szCs w:val="18"/>
        </w:rPr>
      </w:pPr>
      <w:r w:rsidRPr="00E152D9">
        <w:rPr>
          <w:rFonts w:ascii="Arial" w:hAnsi="Arial" w:cs="Arial"/>
          <w:sz w:val="18"/>
          <w:szCs w:val="18"/>
        </w:rPr>
        <w:t>Wx Policy 9.2.1 Weatherization Plus Health (Wx+H)</w:t>
      </w:r>
      <w:r w:rsidRPr="00E152D9">
        <w:rPr>
          <w:rFonts w:ascii="Arial" w:hAnsi="Arial" w:cs="Arial"/>
          <w:sz w:val="18"/>
          <w:szCs w:val="18"/>
        </w:rPr>
        <w:tab/>
        <w:t xml:space="preserve">Page </w:t>
      </w:r>
      <w:r>
        <w:rPr>
          <w:rFonts w:ascii="Arial" w:hAnsi="Arial" w:cs="Arial"/>
          <w:sz w:val="18"/>
          <w:szCs w:val="18"/>
        </w:rPr>
        <w:t>5</w:t>
      </w:r>
      <w:r w:rsidRPr="00E152D9">
        <w:rPr>
          <w:rFonts w:ascii="Arial" w:hAnsi="Arial" w:cs="Arial"/>
          <w:sz w:val="18"/>
          <w:szCs w:val="18"/>
        </w:rPr>
        <w:t xml:space="preserve"> of </w:t>
      </w:r>
      <w:r>
        <w:rPr>
          <w:rFonts w:ascii="Arial" w:hAnsi="Arial" w:cs="Arial"/>
          <w:sz w:val="18"/>
          <w:szCs w:val="18"/>
        </w:rPr>
        <w:t>7</w:t>
      </w:r>
    </w:p>
    <w:p w14:paraId="7E5021BF" w14:textId="30166544" w:rsidR="00B574BC" w:rsidRPr="00800E66" w:rsidRDefault="00B574BC" w:rsidP="00F730DC">
      <w:pPr>
        <w:numPr>
          <w:ilvl w:val="4"/>
          <w:numId w:val="516"/>
        </w:numPr>
        <w:spacing w:after="120"/>
      </w:pPr>
      <w:r w:rsidRPr="00800E66">
        <w:t>Remove Carpeting:</w:t>
      </w:r>
      <w:r w:rsidR="00223867">
        <w:t xml:space="preserve"> </w:t>
      </w:r>
      <w:r w:rsidRPr="00800E66">
        <w:t>Local Agencies shall recycle carpeting if possible and not too soiled.</w:t>
      </w:r>
    </w:p>
    <w:p w14:paraId="632B8522" w14:textId="0D4CE482" w:rsidR="00B574BC" w:rsidRPr="00800E66" w:rsidRDefault="00B574BC" w:rsidP="00B574BC">
      <w:pPr>
        <w:ind w:left="2160"/>
      </w:pPr>
      <w:r w:rsidRPr="00800E66">
        <w:rPr>
          <w:b/>
          <w:i/>
        </w:rPr>
        <w:t>Exception:</w:t>
      </w:r>
      <w:r w:rsidR="00223867">
        <w:t xml:space="preserve"> </w:t>
      </w:r>
      <w:r w:rsidRPr="00800E66">
        <w:t xml:space="preserve">Local Agencies </w:t>
      </w:r>
      <w:r>
        <w:t xml:space="preserve">exempt from </w:t>
      </w:r>
      <w:r w:rsidRPr="00800E66">
        <w:t>carpet recycling requirement, if no carpet recycling service is available in their area</w:t>
      </w:r>
      <w:r>
        <w:t xml:space="preserve"> or if the recycler rejects the carpet</w:t>
      </w:r>
      <w:r w:rsidRPr="00800E66">
        <w:t>.</w:t>
      </w:r>
    </w:p>
    <w:p w14:paraId="179F6729" w14:textId="77777777" w:rsidR="00B574BC" w:rsidRPr="00800E66" w:rsidRDefault="00B574BC" w:rsidP="00F730DC">
      <w:pPr>
        <w:numPr>
          <w:ilvl w:val="4"/>
          <w:numId w:val="516"/>
        </w:numPr>
      </w:pPr>
      <w:r w:rsidRPr="00800E66">
        <w:t xml:space="preserve">Address any condition </w:t>
      </w:r>
      <w:r>
        <w:t xml:space="preserve">in need of correction </w:t>
      </w:r>
      <w:r w:rsidRPr="00800E66">
        <w:t>(e.g. repair subfloor, seal subfloor-allowing extra time for application/drying, exterminate pests</w:t>
      </w:r>
      <w:r>
        <w:t>,</w:t>
      </w:r>
      <w:r w:rsidRPr="00800E66">
        <w:t xml:space="preserve"> and repair pest damage</w:t>
      </w:r>
      <w:r>
        <w:t>.</w:t>
      </w:r>
      <w:r w:rsidRPr="00800E66">
        <w:t>)</w:t>
      </w:r>
    </w:p>
    <w:p w14:paraId="59454265" w14:textId="77777777" w:rsidR="00B574BC" w:rsidRPr="00800E66" w:rsidRDefault="00B574BC" w:rsidP="00F730DC">
      <w:pPr>
        <w:numPr>
          <w:ilvl w:val="4"/>
          <w:numId w:val="516"/>
        </w:numPr>
      </w:pPr>
      <w:r w:rsidRPr="00800E66">
        <w:t>Install low</w:t>
      </w:r>
      <w:r>
        <w:t>-</w:t>
      </w:r>
      <w:r w:rsidRPr="00800E66">
        <w:t>VOC, solid surface flooring</w:t>
      </w:r>
      <w:r>
        <w:t>.</w:t>
      </w:r>
    </w:p>
    <w:p w14:paraId="511106DD" w14:textId="21753FA5" w:rsidR="00B574BC" w:rsidRPr="00800E66" w:rsidRDefault="00B574BC" w:rsidP="00F730DC">
      <w:pPr>
        <w:numPr>
          <w:ilvl w:val="2"/>
          <w:numId w:val="536"/>
        </w:numPr>
        <w:tabs>
          <w:tab w:val="left" w:pos="1512"/>
        </w:tabs>
      </w:pPr>
      <w:r w:rsidRPr="00E178A5">
        <w:rPr>
          <w:b/>
        </w:rPr>
        <w:t>Comprehensive Cleaning</w:t>
      </w:r>
      <w:r>
        <w:rPr>
          <w:b/>
        </w:rPr>
        <w:t>:</w:t>
      </w:r>
      <w:r w:rsidR="00223867">
        <w:rPr>
          <w:b/>
        </w:rPr>
        <w:t xml:space="preserve"> </w:t>
      </w:r>
      <w:r w:rsidRPr="00E178A5">
        <w:t>Loc</w:t>
      </w:r>
      <w:r>
        <w:t>al Agencies are allowed to perform a one-</w:t>
      </w:r>
      <w:r w:rsidRPr="00800E66">
        <w:t xml:space="preserve">time </w:t>
      </w:r>
      <w:r>
        <w:t xml:space="preserve">comprehensive cleaning </w:t>
      </w:r>
      <w:r w:rsidRPr="00800E66">
        <w:t>to enable Wx, +H, or Repair Measures</w:t>
      </w:r>
      <w:r>
        <w:t>.</w:t>
      </w:r>
    </w:p>
    <w:p w14:paraId="154134E3" w14:textId="4F378E19" w:rsidR="00B574BC" w:rsidRDefault="00B574BC" w:rsidP="00F730DC">
      <w:pPr>
        <w:numPr>
          <w:ilvl w:val="2"/>
          <w:numId w:val="534"/>
        </w:numPr>
        <w:spacing w:after="120"/>
      </w:pPr>
      <w:r w:rsidRPr="00280375">
        <w:rPr>
          <w:b/>
        </w:rPr>
        <w:t>Establishing Community-Service Delivery Partnership</w:t>
      </w:r>
      <w:r>
        <w:rPr>
          <w:b/>
        </w:rPr>
        <w:t>:</w:t>
      </w:r>
      <w:r w:rsidR="00223867">
        <w:rPr>
          <w:b/>
        </w:rPr>
        <w:t xml:space="preserve"> </w:t>
      </w:r>
      <w:r w:rsidRPr="00681720">
        <w:t>While not a requirement, establishing partnerships with health providers and other community partners is encouraged.</w:t>
      </w:r>
    </w:p>
    <w:p w14:paraId="0196B1D3" w14:textId="11DF7965" w:rsidR="00B574BC" w:rsidRDefault="00B574BC" w:rsidP="00F730DC">
      <w:pPr>
        <w:numPr>
          <w:ilvl w:val="3"/>
          <w:numId w:val="537"/>
        </w:numPr>
      </w:pPr>
      <w:r w:rsidRPr="00563F65">
        <w:rPr>
          <w:b/>
        </w:rPr>
        <w:t>Client Behavior and Health:</w:t>
      </w:r>
      <w:r w:rsidR="00223867">
        <w:t xml:space="preserve"> </w:t>
      </w:r>
      <w:r w:rsidRPr="00681720">
        <w:t xml:space="preserve">Health care providers </w:t>
      </w:r>
      <w:r>
        <w:t>are more able to address client</w:t>
      </w:r>
      <w:r w:rsidRPr="00681720">
        <w:t xml:space="preserve"> and client health, whereas Wx focuses on building improvements.</w:t>
      </w:r>
    </w:p>
    <w:p w14:paraId="0D309877" w14:textId="7546B3C3" w:rsidR="00B574BC" w:rsidRPr="00681720" w:rsidRDefault="00B574BC" w:rsidP="00F730DC">
      <w:pPr>
        <w:numPr>
          <w:ilvl w:val="3"/>
          <w:numId w:val="537"/>
        </w:numPr>
      </w:pPr>
      <w:r w:rsidRPr="00563F65">
        <w:rPr>
          <w:b/>
        </w:rPr>
        <w:t>Leveraged Funds:</w:t>
      </w:r>
      <w:r w:rsidR="00223867">
        <w:t xml:space="preserve"> </w:t>
      </w:r>
      <w:r w:rsidRPr="00681720">
        <w:t>Ideally, use partner leveraged funds to improve client health, preserving Wx funds for building improvements.</w:t>
      </w:r>
    </w:p>
    <w:p w14:paraId="1C55B22C" w14:textId="4DAE77D9" w:rsidR="00B574BC" w:rsidRPr="00681720" w:rsidRDefault="00B574BC" w:rsidP="00F730DC">
      <w:pPr>
        <w:numPr>
          <w:ilvl w:val="3"/>
          <w:numId w:val="537"/>
        </w:numPr>
      </w:pPr>
      <w:r w:rsidRPr="00563F65">
        <w:rPr>
          <w:b/>
        </w:rPr>
        <w:t>Health Care Follow-up and Client Education:</w:t>
      </w:r>
      <w:r w:rsidR="00223867">
        <w:t xml:space="preserve"> </w:t>
      </w:r>
      <w:r w:rsidRPr="00681720">
        <w:t xml:space="preserve">Local Agencies may use Wx+H funding to conduct </w:t>
      </w:r>
      <w:r>
        <w:t xml:space="preserve">a maximum of three (3) follow-up visits (consider appropriate time-frame such as: </w:t>
      </w:r>
      <w:r w:rsidRPr="00681720">
        <w:t xml:space="preserve">a 30 day, </w:t>
      </w:r>
      <w:r>
        <w:t>three-</w:t>
      </w:r>
      <w:r w:rsidRPr="00681720">
        <w:t>month, six-month, nine-month, or one-year</w:t>
      </w:r>
      <w:r>
        <w:t>)</w:t>
      </w:r>
      <w:r w:rsidRPr="00681720">
        <w:t xml:space="preserve"> to provide continued client education after the Wx+H project final inspection.</w:t>
      </w:r>
      <w:r w:rsidR="00223867">
        <w:t xml:space="preserve"> </w:t>
      </w:r>
      <w:r>
        <w:t xml:space="preserve">To qualify for reimbursement, Community Partners </w:t>
      </w:r>
      <w:r w:rsidR="00E84BBC">
        <w:t>shall</w:t>
      </w:r>
      <w:r>
        <w:t xml:space="preserve"> receive Local Agencies’ approval of activities prior to expenditures.</w:t>
      </w:r>
      <w:r w:rsidR="00223867">
        <w:t xml:space="preserve"> </w:t>
      </w:r>
      <w:r w:rsidRPr="00681720">
        <w:t>Specific to client medical need, the intent of this follow-up visit and client education is to affect behavioral change (rather than installing building measures) to improve health needs.</w:t>
      </w:r>
    </w:p>
    <w:p w14:paraId="1EA11605" w14:textId="75D7B312" w:rsidR="00B574BC" w:rsidRPr="00A83FCE" w:rsidRDefault="00B574BC" w:rsidP="00F730DC">
      <w:pPr>
        <w:numPr>
          <w:ilvl w:val="0"/>
          <w:numId w:val="403"/>
        </w:numPr>
        <w:pBdr>
          <w:right w:val="single" w:sz="18" w:space="3" w:color="auto"/>
        </w:pBdr>
        <w:spacing w:after="120"/>
        <w:ind w:left="1080"/>
      </w:pPr>
      <w:r w:rsidRPr="00996A90">
        <w:rPr>
          <w:b/>
        </w:rPr>
        <w:t>Weatherization (Wx) Program Measures:</w:t>
      </w:r>
      <w:r w:rsidR="00223867">
        <w:t xml:space="preserve"> </w:t>
      </w:r>
      <w:r>
        <w:t>T</w:t>
      </w:r>
      <w:r w:rsidRPr="00280375">
        <w:t xml:space="preserve">he following </w:t>
      </w:r>
      <w:r>
        <w:t xml:space="preserve">are </w:t>
      </w:r>
      <w:r w:rsidRPr="00280375">
        <w:t>allowable</w:t>
      </w:r>
      <w:r>
        <w:t xml:space="preserve"> </w:t>
      </w:r>
      <w:r>
        <w:rPr>
          <w:color w:val="000000"/>
        </w:rPr>
        <w:t>m</w:t>
      </w:r>
      <w:r w:rsidRPr="00996A90">
        <w:rPr>
          <w:color w:val="000000"/>
        </w:rPr>
        <w:t>easures that can be justified through either the Wx+H Program or the Wx Program</w:t>
      </w:r>
      <w:r>
        <w:rPr>
          <w:color w:val="000000"/>
        </w:rPr>
        <w:t>.</w:t>
      </w:r>
    </w:p>
    <w:p w14:paraId="24D67959" w14:textId="6410CF79" w:rsidR="00B574BC" w:rsidRDefault="00B574BC" w:rsidP="008E01BC">
      <w:pPr>
        <w:pBdr>
          <w:right w:val="single" w:sz="18" w:space="3" w:color="auto"/>
        </w:pBdr>
        <w:spacing w:after="120"/>
        <w:ind w:left="1080"/>
      </w:pPr>
      <w:r w:rsidRPr="00996A90">
        <w:rPr>
          <w:color w:val="000000"/>
        </w:rPr>
        <w:t xml:space="preserve">If measures are justified as </w:t>
      </w:r>
      <w:r>
        <w:rPr>
          <w:color w:val="000000"/>
        </w:rPr>
        <w:t>Plus Health (</w:t>
      </w:r>
      <w:r>
        <w:t xml:space="preserve">+H) Measures </w:t>
      </w:r>
      <w:r w:rsidRPr="00996A90">
        <w:rPr>
          <w:color w:val="000000"/>
        </w:rPr>
        <w:t>through the Wx+H Program, then L</w:t>
      </w:r>
      <w:r>
        <w:rPr>
          <w:color w:val="000000"/>
        </w:rPr>
        <w:t>ocal Agency</w:t>
      </w:r>
      <w:r w:rsidRPr="00996A90">
        <w:rPr>
          <w:color w:val="000000"/>
        </w:rPr>
        <w:t xml:space="preserve"> </w:t>
      </w:r>
      <w:r w:rsidR="00E84BBC">
        <w:rPr>
          <w:color w:val="000000"/>
        </w:rPr>
        <w:t>shall</w:t>
      </w:r>
      <w:r w:rsidRPr="00996A90">
        <w:rPr>
          <w:color w:val="000000"/>
        </w:rPr>
        <w:t xml:space="preserve"> use </w:t>
      </w:r>
      <w:r w:rsidR="008C7F93">
        <w:t xml:space="preserve">Washington State Weatherization Plus </w:t>
      </w:r>
      <w:r w:rsidR="00534CD1">
        <w:t>Health</w:t>
      </w:r>
      <w:r w:rsidR="008C7F93">
        <w:t xml:space="preserve"> (State) </w:t>
      </w:r>
      <w:r>
        <w:t>funding, only.</w:t>
      </w:r>
    </w:p>
    <w:p w14:paraId="52FA1E04" w14:textId="3A7B5883" w:rsidR="00B574BC" w:rsidRDefault="00B574BC" w:rsidP="008E01BC">
      <w:pPr>
        <w:pBdr>
          <w:right w:val="single" w:sz="18" w:space="3" w:color="auto"/>
        </w:pBdr>
        <w:ind w:left="1080"/>
      </w:pPr>
      <w:r w:rsidRPr="00996A90">
        <w:rPr>
          <w:color w:val="000000"/>
        </w:rPr>
        <w:t xml:space="preserve">If measures are justified as Wx Measures (WxM), Health </w:t>
      </w:r>
      <w:r w:rsidR="00660AF8">
        <w:rPr>
          <w:color w:val="000000"/>
        </w:rPr>
        <w:t>and</w:t>
      </w:r>
      <w:r w:rsidRPr="00996A90">
        <w:rPr>
          <w:color w:val="000000"/>
        </w:rPr>
        <w:t xml:space="preserve"> Safety (H&amp;S) Measures, or Weatherization-Related Repair (WRR) Measures through the Wx Program, then other Wx Program funding can be used.</w:t>
      </w:r>
    </w:p>
    <w:p w14:paraId="605E5701" w14:textId="77777777" w:rsidR="00B574BC" w:rsidRPr="00800E66" w:rsidRDefault="00B574BC" w:rsidP="00B574BC">
      <w:pPr>
        <w:keepNext/>
        <w:pageBreakBefore/>
        <w:tabs>
          <w:tab w:val="left" w:pos="1800"/>
          <w:tab w:val="right" w:pos="9360"/>
        </w:tabs>
        <w:suppressAutoHyphens/>
        <w:ind w:left="0"/>
        <w:outlineLvl w:val="1"/>
        <w:rPr>
          <w:rFonts w:ascii="Arial" w:hAnsi="Arial" w:cs="Arial"/>
          <w:sz w:val="18"/>
          <w:szCs w:val="18"/>
        </w:rPr>
      </w:pPr>
      <w:r w:rsidRPr="00800E66">
        <w:rPr>
          <w:rFonts w:ascii="Arial" w:hAnsi="Arial" w:cs="Arial"/>
          <w:sz w:val="18"/>
          <w:szCs w:val="18"/>
        </w:rPr>
        <w:t>Wx Policy 9.2.1 Weatherization Plus Health (Wx+H)</w:t>
      </w:r>
      <w:r w:rsidRPr="00800E66">
        <w:rPr>
          <w:rFonts w:ascii="Arial" w:hAnsi="Arial" w:cs="Arial"/>
          <w:sz w:val="18"/>
          <w:szCs w:val="18"/>
        </w:rPr>
        <w:tab/>
        <w:t>Page 6 of 7</w:t>
      </w:r>
    </w:p>
    <w:p w14:paraId="1E3CB7E7" w14:textId="77777777" w:rsidR="00B574BC" w:rsidRPr="007251C5" w:rsidRDefault="00B574BC" w:rsidP="00F730DC">
      <w:pPr>
        <w:numPr>
          <w:ilvl w:val="2"/>
          <w:numId w:val="538"/>
        </w:numPr>
        <w:spacing w:after="120"/>
        <w:rPr>
          <w:b/>
        </w:rPr>
      </w:pPr>
      <w:r w:rsidRPr="007251C5">
        <w:rPr>
          <w:b/>
        </w:rPr>
        <w:t>Client Education:</w:t>
      </w:r>
    </w:p>
    <w:p w14:paraId="1A67DA09" w14:textId="61561860" w:rsidR="00B574BC" w:rsidRPr="00800E66" w:rsidRDefault="00B574BC" w:rsidP="00F730DC">
      <w:pPr>
        <w:numPr>
          <w:ilvl w:val="3"/>
          <w:numId w:val="524"/>
        </w:numPr>
        <w:spacing w:after="120"/>
      </w:pPr>
      <w:r w:rsidRPr="00800E66">
        <w:rPr>
          <w:b/>
        </w:rPr>
        <w:t>Basic Health and Safety Client Education:</w:t>
      </w:r>
      <w:r w:rsidR="00223867">
        <w:t xml:space="preserve"> </w:t>
      </w:r>
      <w:r w:rsidRPr="00800E66">
        <w:t xml:space="preserve">At a minimum, Local Agencies shall </w:t>
      </w:r>
      <w:r>
        <w:t xml:space="preserve">review with the client and </w:t>
      </w:r>
      <w:r w:rsidRPr="00800E66">
        <w:t xml:space="preserve">provide </w:t>
      </w:r>
      <w:r>
        <w:t xml:space="preserve">them </w:t>
      </w:r>
      <w:r w:rsidRPr="00800E66">
        <w:t xml:space="preserve">a written copy of the </w:t>
      </w:r>
      <w:r w:rsidRPr="004E1E50">
        <w:rPr>
          <w:b/>
        </w:rPr>
        <w:t xml:space="preserve">Exhibit 5.1.4B, </w:t>
      </w:r>
      <w:r w:rsidRPr="004E1E50">
        <w:rPr>
          <w:b/>
          <w:i/>
        </w:rPr>
        <w:t>Client</w:t>
      </w:r>
      <w:r w:rsidRPr="00800E66">
        <w:rPr>
          <w:b/>
          <w:i/>
        </w:rPr>
        <w:t xml:space="preserve"> Education Guide</w:t>
      </w:r>
      <w:r>
        <w:t xml:space="preserve">, </w:t>
      </w:r>
      <w:r w:rsidRPr="004E1E50">
        <w:rPr>
          <w:b/>
        </w:rPr>
        <w:t>Exhibit 5.1.4A Part (2),</w:t>
      </w:r>
      <w:r>
        <w:t xml:space="preserve"> </w:t>
      </w:r>
      <w:r w:rsidRPr="004E1E50">
        <w:rPr>
          <w:b/>
          <w:i/>
        </w:rPr>
        <w:t>Client Health and Safety</w:t>
      </w:r>
      <w:r>
        <w:t xml:space="preserve"> </w:t>
      </w:r>
      <w:r w:rsidRPr="00800E66">
        <w:rPr>
          <w:b/>
          <w:i/>
        </w:rPr>
        <w:t>Observed Conditions Form</w:t>
      </w:r>
      <w:r>
        <w:t xml:space="preserve">, and </w:t>
      </w:r>
      <w:r w:rsidRPr="00800E66">
        <w:t xml:space="preserve">the </w:t>
      </w:r>
      <w:r w:rsidRPr="00800E66">
        <w:rPr>
          <w:b/>
          <w:i/>
        </w:rPr>
        <w:t>8 Keep It Principles</w:t>
      </w:r>
      <w:r>
        <w:t>.</w:t>
      </w:r>
    </w:p>
    <w:p w14:paraId="1D2438D4" w14:textId="391CA2D0" w:rsidR="00B574BC" w:rsidRPr="00C8685F" w:rsidRDefault="00B574BC" w:rsidP="00F730DC">
      <w:pPr>
        <w:numPr>
          <w:ilvl w:val="3"/>
          <w:numId w:val="539"/>
        </w:numPr>
        <w:spacing w:after="120"/>
      </w:pPr>
      <w:r w:rsidRPr="00800E66">
        <w:rPr>
          <w:b/>
        </w:rPr>
        <w:t>Equipment Instructions and Maintenance</w:t>
      </w:r>
      <w:r w:rsidRPr="00C8685F">
        <w:t>:</w:t>
      </w:r>
      <w:r w:rsidR="00223867">
        <w:t xml:space="preserve"> </w:t>
      </w:r>
      <w:r w:rsidRPr="00C8685F">
        <w:t>Local Agencies shall also provide client with instructions and maintenance on Wx+H Measures installed or provided.</w:t>
      </w:r>
    </w:p>
    <w:p w14:paraId="11A4E147" w14:textId="77777777" w:rsidR="00B574BC" w:rsidRPr="00800E66" w:rsidRDefault="00B574BC" w:rsidP="00F730DC">
      <w:pPr>
        <w:numPr>
          <w:ilvl w:val="3"/>
          <w:numId w:val="539"/>
        </w:numPr>
        <w:spacing w:after="120"/>
        <w:rPr>
          <w:b/>
        </w:rPr>
      </w:pPr>
      <w:r w:rsidRPr="00800E66">
        <w:rPr>
          <w:b/>
        </w:rPr>
        <w:t xml:space="preserve">If Local Agency has a partnership with Healthcare provider: </w:t>
      </w:r>
    </w:p>
    <w:p w14:paraId="7D632679" w14:textId="77777777" w:rsidR="00B574BC" w:rsidRPr="00C8685F" w:rsidRDefault="00B574BC" w:rsidP="00F730DC">
      <w:pPr>
        <w:numPr>
          <w:ilvl w:val="4"/>
          <w:numId w:val="525"/>
        </w:numPr>
        <w:spacing w:after="120"/>
      </w:pPr>
      <w:r w:rsidRPr="00C8685F">
        <w:t>Advanced Medical Need Client Education, including health information and behavioral recommendations</w:t>
      </w:r>
      <w:r>
        <w:t>.</w:t>
      </w:r>
    </w:p>
    <w:p w14:paraId="5FC7ED4F" w14:textId="77777777" w:rsidR="00B574BC" w:rsidRPr="00C8685F" w:rsidRDefault="00B574BC" w:rsidP="00F730DC">
      <w:pPr>
        <w:numPr>
          <w:ilvl w:val="4"/>
          <w:numId w:val="525"/>
        </w:numPr>
        <w:spacing w:after="120"/>
      </w:pPr>
      <w:r w:rsidRPr="00C8685F">
        <w:t>Pre and post Medical Community Healthcare Worker Follow-up Visits</w:t>
      </w:r>
      <w:r>
        <w:t>.</w:t>
      </w:r>
      <w:r w:rsidRPr="00C8685F">
        <w:t xml:space="preserve"> </w:t>
      </w:r>
    </w:p>
    <w:p w14:paraId="13E7EB8F" w14:textId="77777777" w:rsidR="00B574BC" w:rsidRPr="007251C5" w:rsidRDefault="00B574BC" w:rsidP="00F730DC">
      <w:pPr>
        <w:numPr>
          <w:ilvl w:val="2"/>
          <w:numId w:val="538"/>
        </w:numPr>
        <w:spacing w:after="120"/>
        <w:rPr>
          <w:b/>
        </w:rPr>
      </w:pPr>
      <w:r w:rsidRPr="007251C5">
        <w:rPr>
          <w:b/>
        </w:rPr>
        <w:t>Green Cleaning Kit:</w:t>
      </w:r>
    </w:p>
    <w:p w14:paraId="43448A17" w14:textId="77777777" w:rsidR="00B574BC" w:rsidRPr="00643F5F" w:rsidRDefault="00B574BC" w:rsidP="00F730DC">
      <w:pPr>
        <w:numPr>
          <w:ilvl w:val="3"/>
          <w:numId w:val="538"/>
        </w:numPr>
        <w:spacing w:after="120"/>
      </w:pPr>
      <w:r w:rsidRPr="00800E66">
        <w:t>Recipes for non-toxic cleaning solutions</w:t>
      </w:r>
      <w:r>
        <w:t>.</w:t>
      </w:r>
    </w:p>
    <w:p w14:paraId="37727696" w14:textId="2A5E1B2F" w:rsidR="00B574BC" w:rsidRPr="004E1E50" w:rsidRDefault="00B574BC" w:rsidP="00F730DC">
      <w:pPr>
        <w:numPr>
          <w:ilvl w:val="3"/>
          <w:numId w:val="538"/>
        </w:numPr>
        <w:spacing w:after="120"/>
      </w:pPr>
      <w:r w:rsidRPr="004E1E50">
        <w:t xml:space="preserve">Basic cleaning </w:t>
      </w:r>
      <w:r>
        <w:t>supplies</w:t>
      </w:r>
      <w:r w:rsidRPr="004E1E50">
        <w:t xml:space="preserve"> including but not limited to:</w:t>
      </w:r>
      <w:r w:rsidR="00223867">
        <w:t xml:space="preserve"> </w:t>
      </w:r>
      <w:r>
        <w:t xml:space="preserve">Bucket, </w:t>
      </w:r>
      <w:r w:rsidRPr="004E1E50">
        <w:t>Vinegar</w:t>
      </w:r>
      <w:r>
        <w:t xml:space="preserve">, </w:t>
      </w:r>
      <w:r w:rsidRPr="004E1E50">
        <w:t>Baking Soda</w:t>
      </w:r>
      <w:r>
        <w:t xml:space="preserve">, </w:t>
      </w:r>
      <w:r w:rsidRPr="004E1E50">
        <w:t>Castile Soap</w:t>
      </w:r>
      <w:r>
        <w:t xml:space="preserve">, </w:t>
      </w:r>
      <w:r w:rsidRPr="004E1E50">
        <w:t>Micro fiber dust cloth</w:t>
      </w:r>
      <w:r>
        <w:t xml:space="preserve">, and </w:t>
      </w:r>
      <w:r w:rsidRPr="004E1E50">
        <w:t>Sponges</w:t>
      </w:r>
      <w:r>
        <w:t>.</w:t>
      </w:r>
    </w:p>
    <w:p w14:paraId="3D3C375A" w14:textId="4C069ADC" w:rsidR="00B574BC" w:rsidRPr="00800E66" w:rsidRDefault="00B574BC" w:rsidP="00F730DC">
      <w:pPr>
        <w:numPr>
          <w:ilvl w:val="2"/>
          <w:numId w:val="538"/>
        </w:numPr>
        <w:spacing w:after="120"/>
      </w:pPr>
      <w:r w:rsidRPr="007251C5">
        <w:rPr>
          <w:b/>
        </w:rPr>
        <w:t>Walk-off Door Mat:</w:t>
      </w:r>
      <w:r w:rsidR="00223867">
        <w:t xml:space="preserve"> </w:t>
      </w:r>
      <w:r>
        <w:t>Provide up to four (4) door mats (front, back, interior, and exterior) to minimize outside dirt and pollutants tracked into interior.</w:t>
      </w:r>
    </w:p>
    <w:p w14:paraId="4A244FE3" w14:textId="6F3ED4CE" w:rsidR="00B574BC" w:rsidRPr="00800E66" w:rsidRDefault="00B574BC" w:rsidP="00F730DC">
      <w:pPr>
        <w:numPr>
          <w:ilvl w:val="2"/>
          <w:numId w:val="538"/>
        </w:numPr>
        <w:spacing w:after="120"/>
      </w:pPr>
      <w:r w:rsidRPr="007251C5">
        <w:rPr>
          <w:b/>
        </w:rPr>
        <w:t>Water heater Temperature Adjustment:</w:t>
      </w:r>
      <w:r w:rsidR="00223867">
        <w:t xml:space="preserve"> </w:t>
      </w:r>
      <w:r>
        <w:t>Adjust water temperature to 120°F.</w:t>
      </w:r>
    </w:p>
    <w:p w14:paraId="6E198949" w14:textId="2434932D" w:rsidR="00B574BC" w:rsidRPr="00800E66" w:rsidRDefault="00B574BC" w:rsidP="00F730DC">
      <w:pPr>
        <w:numPr>
          <w:ilvl w:val="2"/>
          <w:numId w:val="538"/>
        </w:numPr>
        <w:spacing w:after="120"/>
        <w:rPr>
          <w:i/>
        </w:rPr>
      </w:pPr>
      <w:r w:rsidRPr="007251C5">
        <w:rPr>
          <w:b/>
        </w:rPr>
        <w:t>CO Detector:</w:t>
      </w:r>
      <w:r w:rsidR="00223867">
        <w:t xml:space="preserve"> </w:t>
      </w:r>
      <w:r w:rsidRPr="00800E66">
        <w:t xml:space="preserve">See </w:t>
      </w:r>
      <w:r w:rsidRPr="00800E66">
        <w:rPr>
          <w:b/>
        </w:rPr>
        <w:t xml:space="preserve">Policy 9.5, </w:t>
      </w:r>
      <w:r w:rsidRPr="00800E66">
        <w:rPr>
          <w:b/>
          <w:i/>
        </w:rPr>
        <w:t>Smoke Detectors, Carbon Monoxide (CO) Detectors, &amp; Fire Extinguishers</w:t>
      </w:r>
      <w:r w:rsidRPr="00800E66">
        <w:rPr>
          <w:i/>
        </w:rPr>
        <w:t>.</w:t>
      </w:r>
    </w:p>
    <w:p w14:paraId="64B49CD8" w14:textId="59637E34" w:rsidR="00B574BC" w:rsidRPr="00800E66" w:rsidRDefault="00B574BC" w:rsidP="00F730DC">
      <w:pPr>
        <w:numPr>
          <w:ilvl w:val="2"/>
          <w:numId w:val="538"/>
        </w:numPr>
        <w:spacing w:after="120"/>
      </w:pPr>
      <w:r w:rsidRPr="007251C5">
        <w:rPr>
          <w:b/>
        </w:rPr>
        <w:t>Smoke Detector:</w:t>
      </w:r>
      <w:r w:rsidR="00223867">
        <w:t xml:space="preserve"> </w:t>
      </w:r>
      <w:r>
        <w:t xml:space="preserve">See </w:t>
      </w:r>
      <w:r w:rsidRPr="00580A0A">
        <w:rPr>
          <w:b/>
        </w:rPr>
        <w:t xml:space="preserve">Policy 9.5, </w:t>
      </w:r>
      <w:r w:rsidRPr="00580A0A">
        <w:rPr>
          <w:b/>
          <w:i/>
        </w:rPr>
        <w:t xml:space="preserve">Smoke Detector, Carbon Monoxide </w:t>
      </w:r>
      <w:r>
        <w:rPr>
          <w:b/>
          <w:i/>
        </w:rPr>
        <w:t xml:space="preserve">(CO) </w:t>
      </w:r>
      <w:r w:rsidRPr="00580A0A">
        <w:rPr>
          <w:b/>
          <w:i/>
        </w:rPr>
        <w:t>Detectors, &amp; Fire Extinguishers</w:t>
      </w:r>
      <w:r>
        <w:rPr>
          <w:b/>
          <w:i/>
        </w:rPr>
        <w:t>.</w:t>
      </w:r>
    </w:p>
    <w:p w14:paraId="7FF1F6E3" w14:textId="56BF52A4" w:rsidR="00B574BC" w:rsidRPr="00800E66" w:rsidRDefault="00B574BC" w:rsidP="00F730DC">
      <w:pPr>
        <w:numPr>
          <w:ilvl w:val="2"/>
          <w:numId w:val="538"/>
        </w:numPr>
        <w:spacing w:after="120"/>
      </w:pPr>
      <w:r w:rsidRPr="007251C5">
        <w:rPr>
          <w:b/>
        </w:rPr>
        <w:t>Toxic Household Chemicals:</w:t>
      </w:r>
      <w:r w:rsidR="00223867">
        <w:t xml:space="preserve"> </w:t>
      </w:r>
      <w:r>
        <w:t>Local Agencies, in cooperation with the client will a</w:t>
      </w:r>
      <w:r w:rsidRPr="00800E66">
        <w:t>ssure proper disposal</w:t>
      </w:r>
      <w:r>
        <w:t xml:space="preserve"> (e.g. HazoHouse and no special permit required)</w:t>
      </w:r>
      <w:r w:rsidRPr="00800E66">
        <w:t xml:space="preserve"> and safe handling</w:t>
      </w:r>
      <w:r>
        <w:t xml:space="preserve"> of any toxic household chemicals, if discarding.</w:t>
      </w:r>
    </w:p>
    <w:p w14:paraId="00995C4D" w14:textId="7246D1BA" w:rsidR="00B574BC" w:rsidRPr="000535FC" w:rsidRDefault="00B574BC" w:rsidP="00F730DC">
      <w:pPr>
        <w:numPr>
          <w:ilvl w:val="2"/>
          <w:numId w:val="538"/>
        </w:numPr>
        <w:tabs>
          <w:tab w:val="left" w:pos="1512"/>
        </w:tabs>
        <w:spacing w:after="120"/>
      </w:pPr>
      <w:r w:rsidRPr="000535FC">
        <w:rPr>
          <w:b/>
        </w:rPr>
        <w:t>Furnace Filter</w:t>
      </w:r>
      <w:r>
        <w:rPr>
          <w:b/>
        </w:rPr>
        <w:t>:</w:t>
      </w:r>
      <w:r w:rsidR="00223867">
        <w:rPr>
          <w:b/>
        </w:rPr>
        <w:t xml:space="preserve"> </w:t>
      </w:r>
      <w:r w:rsidRPr="000535FC">
        <w:t>Provi</w:t>
      </w:r>
      <w:r>
        <w:t>de up to six (6) disposable or two (2) washable and reusable furnace filters.</w:t>
      </w:r>
    </w:p>
    <w:p w14:paraId="1676B6F0" w14:textId="2EDF0E60" w:rsidR="00B574BC" w:rsidRPr="00800E66" w:rsidRDefault="00B574BC" w:rsidP="00F730DC">
      <w:pPr>
        <w:numPr>
          <w:ilvl w:val="2"/>
          <w:numId w:val="538"/>
        </w:numPr>
        <w:pBdr>
          <w:right w:val="single" w:sz="18" w:space="4" w:color="auto"/>
        </w:pBdr>
        <w:tabs>
          <w:tab w:val="left" w:pos="1512"/>
        </w:tabs>
        <w:spacing w:after="120"/>
      </w:pPr>
      <w:r w:rsidRPr="00800E66">
        <w:rPr>
          <w:b/>
        </w:rPr>
        <w:t xml:space="preserve">Slip, Trip, and Fall </w:t>
      </w:r>
      <w:r w:rsidR="0072768F">
        <w:rPr>
          <w:b/>
        </w:rPr>
        <w:t xml:space="preserve">Hazards </w:t>
      </w:r>
      <w:r w:rsidRPr="00800E66">
        <w:rPr>
          <w:b/>
        </w:rPr>
        <w:t>Prevention:</w:t>
      </w:r>
    </w:p>
    <w:p w14:paraId="6354DB2B" w14:textId="77777777" w:rsidR="00B574BC" w:rsidRPr="00800E66" w:rsidRDefault="00B574BC" w:rsidP="00F730DC">
      <w:pPr>
        <w:numPr>
          <w:ilvl w:val="3"/>
          <w:numId w:val="538"/>
        </w:numPr>
        <w:pBdr>
          <w:right w:val="single" w:sz="18" w:space="4" w:color="auto"/>
        </w:pBdr>
        <w:tabs>
          <w:tab w:val="left" w:pos="1512"/>
        </w:tabs>
        <w:spacing w:after="60"/>
      </w:pPr>
      <w:r w:rsidRPr="00800E66">
        <w:t>Handrails</w:t>
      </w:r>
    </w:p>
    <w:p w14:paraId="4968FEFD" w14:textId="77777777" w:rsidR="00B574BC" w:rsidRPr="00800E66" w:rsidRDefault="00B574BC" w:rsidP="00F730DC">
      <w:pPr>
        <w:numPr>
          <w:ilvl w:val="3"/>
          <w:numId w:val="538"/>
        </w:numPr>
        <w:pBdr>
          <w:right w:val="single" w:sz="18" w:space="4" w:color="auto"/>
        </w:pBdr>
        <w:tabs>
          <w:tab w:val="left" w:pos="1512"/>
        </w:tabs>
        <w:spacing w:after="60"/>
      </w:pPr>
      <w:r w:rsidRPr="00800E66">
        <w:t>Grab bars</w:t>
      </w:r>
    </w:p>
    <w:p w14:paraId="5C0B0387" w14:textId="77777777" w:rsidR="00B574BC" w:rsidRPr="00800E66" w:rsidRDefault="00B574BC" w:rsidP="00F730DC">
      <w:pPr>
        <w:numPr>
          <w:ilvl w:val="3"/>
          <w:numId w:val="538"/>
        </w:numPr>
        <w:pBdr>
          <w:right w:val="single" w:sz="18" w:space="4" w:color="auto"/>
        </w:pBdr>
        <w:tabs>
          <w:tab w:val="left" w:pos="1512"/>
        </w:tabs>
        <w:spacing w:after="60"/>
      </w:pPr>
      <w:r w:rsidRPr="00800E66">
        <w:t>Shower mat</w:t>
      </w:r>
    </w:p>
    <w:p w14:paraId="2D934728" w14:textId="77777777" w:rsidR="00B574BC" w:rsidRPr="00800E66" w:rsidRDefault="00B574BC" w:rsidP="00F730DC">
      <w:pPr>
        <w:numPr>
          <w:ilvl w:val="3"/>
          <w:numId w:val="538"/>
        </w:numPr>
        <w:pBdr>
          <w:right w:val="single" w:sz="18" w:space="4" w:color="auto"/>
        </w:pBdr>
        <w:tabs>
          <w:tab w:val="left" w:pos="1512"/>
        </w:tabs>
        <w:spacing w:after="120"/>
      </w:pPr>
      <w:r w:rsidRPr="00800E66">
        <w:t>Fixing soft spots</w:t>
      </w:r>
    </w:p>
    <w:p w14:paraId="061D9FB4" w14:textId="7B288D2E" w:rsidR="00B574BC" w:rsidRPr="00800E66" w:rsidRDefault="00B574BC" w:rsidP="00F730DC">
      <w:pPr>
        <w:numPr>
          <w:ilvl w:val="2"/>
          <w:numId w:val="538"/>
        </w:numPr>
        <w:tabs>
          <w:tab w:val="left" w:pos="1512"/>
        </w:tabs>
        <w:spacing w:after="120"/>
      </w:pPr>
      <w:r w:rsidRPr="000535FC">
        <w:rPr>
          <w:b/>
        </w:rPr>
        <w:t>Pest Mitigation:</w:t>
      </w:r>
      <w:r w:rsidR="00223867">
        <w:t xml:space="preserve"> </w:t>
      </w:r>
      <w:r w:rsidRPr="00800E66">
        <w:t xml:space="preserve">See </w:t>
      </w:r>
      <w:r w:rsidRPr="00800E66">
        <w:rPr>
          <w:b/>
        </w:rPr>
        <w:t xml:space="preserve">Policy 9.11, </w:t>
      </w:r>
      <w:r w:rsidRPr="00800E66">
        <w:rPr>
          <w:b/>
          <w:i/>
        </w:rPr>
        <w:t>Pests</w:t>
      </w:r>
      <w:r w:rsidRPr="00800E66">
        <w:rPr>
          <w:i/>
        </w:rPr>
        <w:t>.</w:t>
      </w:r>
    </w:p>
    <w:p w14:paraId="39846B85" w14:textId="77777777" w:rsidR="00B574BC" w:rsidRPr="00800E66" w:rsidRDefault="00B574BC" w:rsidP="00B574BC">
      <w:pPr>
        <w:keepNext/>
        <w:pageBreakBefore/>
        <w:tabs>
          <w:tab w:val="left" w:pos="1800"/>
          <w:tab w:val="right" w:pos="9360"/>
        </w:tabs>
        <w:suppressAutoHyphens/>
        <w:ind w:left="0"/>
        <w:outlineLvl w:val="1"/>
        <w:rPr>
          <w:rFonts w:ascii="Arial" w:hAnsi="Arial" w:cs="Arial"/>
          <w:sz w:val="18"/>
          <w:szCs w:val="18"/>
        </w:rPr>
      </w:pPr>
      <w:r w:rsidRPr="00800E66">
        <w:rPr>
          <w:rFonts w:ascii="Arial" w:hAnsi="Arial" w:cs="Arial"/>
          <w:sz w:val="18"/>
          <w:szCs w:val="18"/>
        </w:rPr>
        <w:t>Wx Policy 9.2.1 Weatherization Plus Health (Wx+H)</w:t>
      </w:r>
      <w:r w:rsidRPr="00800E66">
        <w:rPr>
          <w:rFonts w:ascii="Arial" w:hAnsi="Arial" w:cs="Arial"/>
          <w:sz w:val="18"/>
          <w:szCs w:val="18"/>
        </w:rPr>
        <w:tab/>
        <w:t xml:space="preserve">Page </w:t>
      </w:r>
      <w:r>
        <w:rPr>
          <w:rFonts w:ascii="Arial" w:hAnsi="Arial" w:cs="Arial"/>
          <w:sz w:val="18"/>
          <w:szCs w:val="18"/>
        </w:rPr>
        <w:t>7</w:t>
      </w:r>
      <w:r w:rsidRPr="00800E66">
        <w:rPr>
          <w:rFonts w:ascii="Arial" w:hAnsi="Arial" w:cs="Arial"/>
          <w:sz w:val="18"/>
          <w:szCs w:val="18"/>
        </w:rPr>
        <w:t xml:space="preserve"> of 7</w:t>
      </w:r>
    </w:p>
    <w:p w14:paraId="281DB0D3" w14:textId="7A50E55E" w:rsidR="00B574BC" w:rsidRPr="00800E66" w:rsidRDefault="00B574BC" w:rsidP="00F730DC">
      <w:pPr>
        <w:numPr>
          <w:ilvl w:val="2"/>
          <w:numId w:val="538"/>
        </w:numPr>
        <w:tabs>
          <w:tab w:val="left" w:pos="1512"/>
        </w:tabs>
        <w:spacing w:after="120"/>
      </w:pPr>
      <w:r w:rsidRPr="000535FC">
        <w:rPr>
          <w:b/>
        </w:rPr>
        <w:t>Mold and Moisture Reduction:</w:t>
      </w:r>
      <w:r w:rsidR="00223867">
        <w:t xml:space="preserve"> </w:t>
      </w:r>
      <w:r w:rsidRPr="00800E66">
        <w:t xml:space="preserve">See </w:t>
      </w:r>
      <w:r w:rsidRPr="00800E66">
        <w:rPr>
          <w:b/>
        </w:rPr>
        <w:t xml:space="preserve">Policy 9.6, </w:t>
      </w:r>
      <w:r w:rsidRPr="00800E66">
        <w:rPr>
          <w:b/>
          <w:i/>
        </w:rPr>
        <w:t>Biologicals and Unsanitary Conditions, including Mold and Moisture</w:t>
      </w:r>
      <w:r w:rsidRPr="00800E66">
        <w:rPr>
          <w:i/>
        </w:rPr>
        <w:t>.</w:t>
      </w:r>
    </w:p>
    <w:p w14:paraId="16154A86" w14:textId="77777777" w:rsidR="00B574BC" w:rsidRPr="00800E66" w:rsidRDefault="00B574BC" w:rsidP="00F730DC">
      <w:pPr>
        <w:numPr>
          <w:ilvl w:val="0"/>
          <w:numId w:val="402"/>
        </w:numPr>
        <w:spacing w:after="60"/>
      </w:pPr>
      <w:r w:rsidRPr="00800E66">
        <w:t>Dehumidifier</w:t>
      </w:r>
    </w:p>
    <w:p w14:paraId="49D8AF2D" w14:textId="77777777" w:rsidR="00B574BC" w:rsidRPr="00800E66" w:rsidRDefault="00B574BC" w:rsidP="00F730DC">
      <w:pPr>
        <w:numPr>
          <w:ilvl w:val="0"/>
          <w:numId w:val="402"/>
        </w:numPr>
        <w:spacing w:after="60"/>
      </w:pPr>
      <w:r w:rsidRPr="00800E66">
        <w:t>Dehumidistat</w:t>
      </w:r>
    </w:p>
    <w:p w14:paraId="18C5298A" w14:textId="77777777" w:rsidR="00B574BC" w:rsidRPr="00800E66" w:rsidRDefault="00B574BC" w:rsidP="00F730DC">
      <w:pPr>
        <w:numPr>
          <w:ilvl w:val="0"/>
          <w:numId w:val="402"/>
        </w:numPr>
        <w:spacing w:after="60"/>
      </w:pPr>
      <w:r w:rsidRPr="00800E66">
        <w:t>Leak repair</w:t>
      </w:r>
    </w:p>
    <w:p w14:paraId="5ED764F4" w14:textId="77777777" w:rsidR="00B574BC" w:rsidRPr="00800E66" w:rsidRDefault="00B574BC" w:rsidP="00F730DC">
      <w:pPr>
        <w:numPr>
          <w:ilvl w:val="0"/>
          <w:numId w:val="402"/>
        </w:numPr>
        <w:spacing w:after="60"/>
      </w:pPr>
      <w:r w:rsidRPr="00800E66">
        <w:t>Sump Pump</w:t>
      </w:r>
    </w:p>
    <w:p w14:paraId="0848CBF8" w14:textId="77777777" w:rsidR="00B574BC" w:rsidRPr="00800E66" w:rsidRDefault="00B574BC" w:rsidP="00F730DC">
      <w:pPr>
        <w:numPr>
          <w:ilvl w:val="0"/>
          <w:numId w:val="402"/>
        </w:numPr>
        <w:spacing w:after="60"/>
      </w:pPr>
      <w:r w:rsidRPr="00800E66">
        <w:t>Drainage system</w:t>
      </w:r>
    </w:p>
    <w:p w14:paraId="6BC5AF13" w14:textId="7B2C0083" w:rsidR="00B574BC" w:rsidRPr="00800E66" w:rsidRDefault="00B574BC" w:rsidP="00F730DC">
      <w:pPr>
        <w:numPr>
          <w:ilvl w:val="0"/>
          <w:numId w:val="402"/>
        </w:numPr>
        <w:spacing w:after="60"/>
      </w:pPr>
      <w:r w:rsidRPr="00800E66">
        <w:t xml:space="preserve">Mold </w:t>
      </w:r>
      <w:r>
        <w:t>Remediation:</w:t>
      </w:r>
      <w:r w:rsidR="00223867">
        <w:t xml:space="preserve"> </w:t>
      </w:r>
      <w:r>
        <w:t>Suspected mold clean up, mold mitigation, and source control (i.e. correction of moisture and mold creating conditions.)</w:t>
      </w:r>
    </w:p>
    <w:p w14:paraId="19DA5EC5" w14:textId="77777777" w:rsidR="00B574BC" w:rsidRPr="00800E66" w:rsidRDefault="00B574BC" w:rsidP="00F730DC">
      <w:pPr>
        <w:numPr>
          <w:ilvl w:val="0"/>
          <w:numId w:val="402"/>
        </w:numPr>
        <w:spacing w:after="120"/>
      </w:pPr>
      <w:r w:rsidRPr="00800E66">
        <w:t>Ground Cover</w:t>
      </w:r>
    </w:p>
    <w:p w14:paraId="69727093" w14:textId="2B3DD676" w:rsidR="00B574BC" w:rsidRPr="00800E66" w:rsidRDefault="00B574BC" w:rsidP="00F730DC">
      <w:pPr>
        <w:numPr>
          <w:ilvl w:val="2"/>
          <w:numId w:val="538"/>
        </w:numPr>
        <w:tabs>
          <w:tab w:val="left" w:pos="1512"/>
        </w:tabs>
        <w:spacing w:after="120"/>
      </w:pPr>
      <w:r w:rsidRPr="009F58CB">
        <w:rPr>
          <w:b/>
        </w:rPr>
        <w:t>Mechanical Ventilation</w:t>
      </w:r>
      <w:r>
        <w:rPr>
          <w:b/>
        </w:rPr>
        <w:t>:</w:t>
      </w:r>
      <w:r w:rsidR="00223867">
        <w:t xml:space="preserve"> </w:t>
      </w:r>
      <w:r w:rsidRPr="00800E66">
        <w:t xml:space="preserve">See </w:t>
      </w:r>
      <w:r w:rsidRPr="00800E66">
        <w:rPr>
          <w:b/>
        </w:rPr>
        <w:t xml:space="preserve">Policy 9.3, </w:t>
      </w:r>
      <w:r w:rsidRPr="00800E66">
        <w:rPr>
          <w:b/>
          <w:i/>
        </w:rPr>
        <w:t>Indoor Air Quality – Mechanical Ventilation</w:t>
      </w:r>
      <w:r w:rsidRPr="00800E66">
        <w:rPr>
          <w:i/>
        </w:rPr>
        <w:t>.</w:t>
      </w:r>
    </w:p>
    <w:p w14:paraId="66559C67" w14:textId="77777777" w:rsidR="00B574BC" w:rsidRPr="00800E66" w:rsidRDefault="00B574BC" w:rsidP="00F730DC">
      <w:pPr>
        <w:numPr>
          <w:ilvl w:val="3"/>
          <w:numId w:val="538"/>
        </w:numPr>
        <w:spacing w:after="60"/>
      </w:pPr>
      <w:r w:rsidRPr="00800E66">
        <w:t>Exhaust only</w:t>
      </w:r>
    </w:p>
    <w:p w14:paraId="7D5E15EC" w14:textId="77777777" w:rsidR="00B574BC" w:rsidRPr="00800E66" w:rsidRDefault="00B574BC" w:rsidP="00F730DC">
      <w:pPr>
        <w:numPr>
          <w:ilvl w:val="3"/>
          <w:numId w:val="538"/>
        </w:numPr>
        <w:spacing w:after="60"/>
      </w:pPr>
      <w:r w:rsidRPr="00800E66">
        <w:t>Supply system</w:t>
      </w:r>
    </w:p>
    <w:p w14:paraId="1D7BFE44" w14:textId="77777777" w:rsidR="00B574BC" w:rsidRPr="00800E66" w:rsidRDefault="00B574BC" w:rsidP="00F730DC">
      <w:pPr>
        <w:numPr>
          <w:ilvl w:val="3"/>
          <w:numId w:val="538"/>
        </w:numPr>
        <w:spacing w:after="60"/>
      </w:pPr>
      <w:r w:rsidRPr="00800E66">
        <w:t>ERV or HRV</w:t>
      </w:r>
    </w:p>
    <w:p w14:paraId="38D6302D" w14:textId="77777777" w:rsidR="00B574BC" w:rsidRPr="00800E66" w:rsidRDefault="00B574BC" w:rsidP="00F730DC">
      <w:pPr>
        <w:numPr>
          <w:ilvl w:val="3"/>
          <w:numId w:val="538"/>
        </w:numPr>
        <w:spacing w:after="120"/>
      </w:pPr>
      <w:r>
        <w:t>Other Advanced System</w:t>
      </w:r>
    </w:p>
    <w:p w14:paraId="0C02EE0A" w14:textId="602B49C1" w:rsidR="00B574BC" w:rsidRPr="00800E66" w:rsidRDefault="00B574BC" w:rsidP="00F730DC">
      <w:pPr>
        <w:numPr>
          <w:ilvl w:val="2"/>
          <w:numId w:val="538"/>
        </w:numPr>
        <w:tabs>
          <w:tab w:val="left" w:pos="1512"/>
        </w:tabs>
        <w:spacing w:after="120" w:line="276" w:lineRule="auto"/>
      </w:pPr>
      <w:r w:rsidRPr="009F58CB">
        <w:rPr>
          <w:b/>
        </w:rPr>
        <w:t>Roofing Repair</w:t>
      </w:r>
      <w:r>
        <w:rPr>
          <w:b/>
        </w:rPr>
        <w:t>:</w:t>
      </w:r>
      <w:r w:rsidR="00223867">
        <w:rPr>
          <w:b/>
        </w:rPr>
        <w:t xml:space="preserve"> </w:t>
      </w:r>
      <w:r>
        <w:t>Limited roofing repair is allowable.</w:t>
      </w:r>
    </w:p>
    <w:p w14:paraId="6772B83E" w14:textId="1D6BC637" w:rsidR="00B574BC" w:rsidRPr="00662FCF" w:rsidRDefault="00B574BC" w:rsidP="00F730DC">
      <w:pPr>
        <w:numPr>
          <w:ilvl w:val="2"/>
          <w:numId w:val="538"/>
        </w:numPr>
        <w:tabs>
          <w:tab w:val="left" w:pos="1512"/>
        </w:tabs>
        <w:spacing w:after="120" w:line="276" w:lineRule="auto"/>
        <w:rPr>
          <w:b/>
        </w:rPr>
      </w:pPr>
      <w:r w:rsidRPr="00662FCF">
        <w:rPr>
          <w:b/>
        </w:rPr>
        <w:t>Plumbing Repair</w:t>
      </w:r>
      <w:r>
        <w:rPr>
          <w:b/>
        </w:rPr>
        <w:t>:</w:t>
      </w:r>
      <w:r w:rsidR="00223867">
        <w:rPr>
          <w:b/>
        </w:rPr>
        <w:t xml:space="preserve"> </w:t>
      </w:r>
      <w:r w:rsidRPr="00925C90">
        <w:t>Lim</w:t>
      </w:r>
      <w:r>
        <w:t>ited plumbing repair is allowable.</w:t>
      </w:r>
    </w:p>
    <w:p w14:paraId="37130EB9" w14:textId="1AA4E48E" w:rsidR="00B574BC" w:rsidRPr="00662FCF" w:rsidRDefault="00B574BC" w:rsidP="00F730DC">
      <w:pPr>
        <w:numPr>
          <w:ilvl w:val="2"/>
          <w:numId w:val="538"/>
        </w:numPr>
        <w:tabs>
          <w:tab w:val="left" w:pos="1512"/>
        </w:tabs>
        <w:spacing w:after="120"/>
        <w:rPr>
          <w:b/>
        </w:rPr>
      </w:pPr>
      <w:r w:rsidRPr="00662FCF">
        <w:rPr>
          <w:b/>
        </w:rPr>
        <w:t>Gutter and Downspout</w:t>
      </w:r>
      <w:r>
        <w:rPr>
          <w:b/>
        </w:rPr>
        <w:t>:</w:t>
      </w:r>
      <w:r w:rsidR="00223867">
        <w:rPr>
          <w:b/>
        </w:rPr>
        <w:t xml:space="preserve"> </w:t>
      </w:r>
      <w:r>
        <w:t>Local Agencies shall repair or install gutters and downspouts to correct issues and prevent mold, rot, or other moisture problems.</w:t>
      </w:r>
    </w:p>
    <w:p w14:paraId="71288DC5" w14:textId="020A51C0" w:rsidR="00B574BC" w:rsidRPr="00E178A5" w:rsidRDefault="00B574BC" w:rsidP="00F730DC">
      <w:pPr>
        <w:numPr>
          <w:ilvl w:val="2"/>
          <w:numId w:val="538"/>
        </w:numPr>
        <w:tabs>
          <w:tab w:val="left" w:pos="1512"/>
        </w:tabs>
        <w:spacing w:after="120" w:line="276" w:lineRule="auto"/>
        <w:rPr>
          <w:b/>
        </w:rPr>
      </w:pPr>
      <w:r w:rsidRPr="00E178A5">
        <w:rPr>
          <w:b/>
        </w:rPr>
        <w:t>HVAC System Cleaning</w:t>
      </w:r>
      <w:r>
        <w:rPr>
          <w:b/>
        </w:rPr>
        <w:t>:</w:t>
      </w:r>
      <w:r w:rsidR="00223867">
        <w:rPr>
          <w:b/>
        </w:rPr>
        <w:t xml:space="preserve"> </w:t>
      </w:r>
    </w:p>
    <w:p w14:paraId="3BD3B21B" w14:textId="226235E1" w:rsidR="00B574BC" w:rsidRPr="000D737B" w:rsidRDefault="00B574BC" w:rsidP="00F730DC">
      <w:pPr>
        <w:numPr>
          <w:ilvl w:val="2"/>
          <w:numId w:val="538"/>
        </w:numPr>
        <w:tabs>
          <w:tab w:val="left" w:pos="1512"/>
        </w:tabs>
        <w:spacing w:after="120" w:line="276" w:lineRule="auto"/>
        <w:rPr>
          <w:b/>
        </w:rPr>
      </w:pPr>
      <w:r>
        <w:rPr>
          <w:b/>
        </w:rPr>
        <w:t>Air Filter:</w:t>
      </w:r>
      <w:r w:rsidR="00223867">
        <w:rPr>
          <w:b/>
        </w:rPr>
        <w:t xml:space="preserve"> </w:t>
      </w:r>
      <w:r>
        <w:t>Local Agencies are allowed to install air filter with a MERV rating of 8 or higher.</w:t>
      </w:r>
    </w:p>
    <w:p w14:paraId="4364933F" w14:textId="724A46B6" w:rsidR="00B574BC" w:rsidRPr="000D737B" w:rsidRDefault="00B574BC" w:rsidP="00F730DC">
      <w:pPr>
        <w:numPr>
          <w:ilvl w:val="2"/>
          <w:numId w:val="538"/>
        </w:numPr>
        <w:tabs>
          <w:tab w:val="left" w:pos="1512"/>
        </w:tabs>
        <w:rPr>
          <w:b/>
        </w:rPr>
      </w:pPr>
      <w:r w:rsidRPr="000D737B">
        <w:rPr>
          <w:b/>
        </w:rPr>
        <w:t>Lead Remediation</w:t>
      </w:r>
      <w:r>
        <w:rPr>
          <w:b/>
        </w:rPr>
        <w:t>:</w:t>
      </w:r>
      <w:r w:rsidR="00223867">
        <w:rPr>
          <w:b/>
        </w:rPr>
        <w:t xml:space="preserve"> </w:t>
      </w:r>
      <w:r w:rsidRPr="00307E19">
        <w:rPr>
          <w:i/>
        </w:rPr>
        <w:t>To be developed</w:t>
      </w:r>
    </w:p>
    <w:p w14:paraId="04719EC6" w14:textId="77777777" w:rsidR="00B574BC" w:rsidRPr="00280375" w:rsidRDefault="00B574BC" w:rsidP="00F730DC">
      <w:pPr>
        <w:numPr>
          <w:ilvl w:val="0"/>
          <w:numId w:val="534"/>
        </w:numPr>
        <w:spacing w:after="120"/>
        <w:rPr>
          <w:b/>
        </w:rPr>
      </w:pPr>
      <w:r w:rsidRPr="00280375">
        <w:rPr>
          <w:b/>
        </w:rPr>
        <w:t>Reporting and Evaluation</w:t>
      </w:r>
    </w:p>
    <w:p w14:paraId="15E4BEF7" w14:textId="77777777" w:rsidR="00B574BC" w:rsidRPr="00280375" w:rsidRDefault="00B574BC" w:rsidP="00F730DC">
      <w:pPr>
        <w:numPr>
          <w:ilvl w:val="0"/>
          <w:numId w:val="404"/>
        </w:numPr>
        <w:spacing w:after="120"/>
        <w:ind w:left="1080"/>
      </w:pPr>
      <w:r w:rsidRPr="00F17DDE">
        <w:rPr>
          <w:b/>
        </w:rPr>
        <w:t xml:space="preserve">Weatherization Information Data </w:t>
      </w:r>
      <w:r w:rsidRPr="000F53DB">
        <w:rPr>
          <w:b/>
        </w:rPr>
        <w:t>System (WIDS) Data</w:t>
      </w:r>
      <w:r w:rsidRPr="00F17DDE">
        <w:rPr>
          <w:b/>
        </w:rPr>
        <w:t>:</w:t>
      </w:r>
    </w:p>
    <w:p w14:paraId="037EC394" w14:textId="5710ADC0" w:rsidR="00B574BC" w:rsidRDefault="00B574BC" w:rsidP="00F730DC">
      <w:pPr>
        <w:pStyle w:val="ListParagraph"/>
        <w:numPr>
          <w:ilvl w:val="6"/>
          <w:numId w:val="406"/>
        </w:numPr>
        <w:spacing w:after="120"/>
        <w:ind w:left="1440"/>
      </w:pPr>
      <w:r w:rsidRPr="00280375">
        <w:t>Please enter all applicable information required by WIDS.</w:t>
      </w:r>
      <w:r w:rsidR="00223867">
        <w:t xml:space="preserve"> </w:t>
      </w:r>
      <w:r w:rsidRPr="00280375">
        <w:t xml:space="preserve">As needed, </w:t>
      </w:r>
      <w:r>
        <w:t xml:space="preserve">Commerce may request </w:t>
      </w:r>
      <w:r w:rsidRPr="00280375">
        <w:t>additional information.</w:t>
      </w:r>
    </w:p>
    <w:p w14:paraId="3121C0EF" w14:textId="77777777" w:rsidR="00B574BC" w:rsidRDefault="00B574BC" w:rsidP="00F730DC">
      <w:pPr>
        <w:pStyle w:val="ListParagraph"/>
        <w:numPr>
          <w:ilvl w:val="6"/>
          <w:numId w:val="406"/>
        </w:numPr>
        <w:spacing w:after="120"/>
        <w:ind w:left="1440"/>
      </w:pPr>
      <w:r>
        <w:t>Local Agen</w:t>
      </w:r>
      <w:r w:rsidRPr="00280375">
        <w:t>cies shall document Wx+H projects in WIDS using the existing Wx project numbers if the project is not closed in WIDS.</w:t>
      </w:r>
    </w:p>
    <w:p w14:paraId="76F36531" w14:textId="22BFDE35" w:rsidR="00B574BC" w:rsidRDefault="00B574BC" w:rsidP="00B574BC">
      <w:pPr>
        <w:pStyle w:val="ListParagraph"/>
        <w:spacing w:after="240"/>
        <w:ind w:left="1440"/>
      </w:pPr>
      <w:r w:rsidRPr="00280375">
        <w:rPr>
          <w:b/>
          <w:i/>
        </w:rPr>
        <w:t>Exception:</w:t>
      </w:r>
      <w:r w:rsidR="00223867">
        <w:t xml:space="preserve"> </w:t>
      </w:r>
      <w:r>
        <w:t>Local Agen</w:t>
      </w:r>
      <w:r w:rsidRPr="00280375">
        <w:t>cies may enter Wx+H projects into WIDS with a new project number if the project is closed in WIDS.</w:t>
      </w:r>
      <w:r w:rsidR="00223867">
        <w:t xml:space="preserve"> </w:t>
      </w:r>
      <w:r w:rsidRPr="00280375">
        <w:t>Changing project closed dates for reported jobs will result in inaccurate reporting by Commerce.</w:t>
      </w:r>
    </w:p>
    <w:p w14:paraId="31B0EEAE" w14:textId="141A4563" w:rsidR="00DA6F4D" w:rsidRDefault="00B574BC" w:rsidP="00F730DC">
      <w:pPr>
        <w:numPr>
          <w:ilvl w:val="0"/>
          <w:numId w:val="534"/>
        </w:numPr>
        <w:spacing w:after="120"/>
      </w:pPr>
      <w:r w:rsidRPr="00B574BC">
        <w:rPr>
          <w:b/>
        </w:rPr>
        <w:t>Documentation:</w:t>
      </w:r>
      <w:r w:rsidR="00223867">
        <w:rPr>
          <w:b/>
        </w:rPr>
        <w:t xml:space="preserve"> </w:t>
      </w:r>
      <w:r w:rsidRPr="000F53DB">
        <w:t>The Local Agency shall document all Wx+H information.</w:t>
      </w:r>
      <w:r w:rsidR="00223867">
        <w:t xml:space="preserve"> </w:t>
      </w:r>
      <w:r w:rsidRPr="000F53DB">
        <w:t>See</w:t>
      </w:r>
      <w:r w:rsidRPr="00B574BC">
        <w:rPr>
          <w:b/>
        </w:rPr>
        <w:t xml:space="preserve"> Policy 5.1.2, </w:t>
      </w:r>
      <w:r w:rsidRPr="00B574BC">
        <w:rPr>
          <w:b/>
          <w:i/>
        </w:rPr>
        <w:t>Weatherization Project Documentation</w:t>
      </w:r>
      <w:r w:rsidRPr="00B574BC">
        <w:rPr>
          <w:b/>
        </w:rPr>
        <w:t xml:space="preserve"> </w:t>
      </w:r>
      <w:r w:rsidRPr="000F53DB">
        <w:t>for</w:t>
      </w:r>
      <w:r w:rsidRPr="004F32C8">
        <w:t xml:space="preserve"> requirements.</w:t>
      </w:r>
    </w:p>
    <w:p w14:paraId="2CEC6EF1" w14:textId="77777777" w:rsidR="00F149C2" w:rsidRPr="004476F3" w:rsidRDefault="00F149C2" w:rsidP="00F730DC">
      <w:pPr>
        <w:numPr>
          <w:ilvl w:val="0"/>
          <w:numId w:val="400"/>
        </w:numPr>
        <w:spacing w:after="200" w:line="276" w:lineRule="auto"/>
        <w:sectPr w:rsidR="00F149C2" w:rsidRPr="004476F3" w:rsidSect="003A4F41">
          <w:headerReference w:type="default" r:id="rId709"/>
          <w:footerReference w:type="default" r:id="rId710"/>
          <w:headerReference w:type="first" r:id="rId711"/>
          <w:footerReference w:type="first" r:id="rId712"/>
          <w:pgSz w:w="12240" w:h="15840" w:code="1"/>
          <w:pgMar w:top="1440" w:right="1440" w:bottom="1440" w:left="1440" w:header="720" w:footer="720" w:gutter="0"/>
          <w:cols w:space="720"/>
          <w:titlePg/>
          <w:docGrid w:linePitch="360"/>
        </w:sectPr>
      </w:pPr>
    </w:p>
    <w:p w14:paraId="76ADEB24" w14:textId="043FF2FF"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28" w:name="Section9_2"/>
      <w:bookmarkStart w:id="329" w:name="Section9_3"/>
      <w:bookmarkEnd w:id="328"/>
      <w:bookmarkEnd w:id="329"/>
      <w:r w:rsidRPr="00280375">
        <w:rPr>
          <w:rFonts w:ascii="Arial" w:hAnsi="Arial" w:cs="Arial"/>
          <w:sz w:val="18"/>
          <w:szCs w:val="18"/>
        </w:rPr>
        <w:t>Effective Date:</w:t>
      </w:r>
      <w:r w:rsidR="00223867">
        <w:rPr>
          <w:rFonts w:ascii="Arial" w:hAnsi="Arial" w:cs="Arial"/>
          <w:sz w:val="18"/>
          <w:szCs w:val="18"/>
        </w:rPr>
        <w:t xml:space="preserve"> </w:t>
      </w:r>
      <w:r w:rsidRPr="00280375">
        <w:rPr>
          <w:rFonts w:ascii="Arial" w:hAnsi="Arial" w:cs="Arial"/>
          <w:sz w:val="18"/>
          <w:szCs w:val="18"/>
        </w:rPr>
        <w:t>July 2018</w:t>
      </w:r>
      <w:r w:rsidRPr="00280375">
        <w:rPr>
          <w:rFonts w:ascii="Arial" w:hAnsi="Arial" w:cs="Arial"/>
          <w:b/>
          <w:sz w:val="18"/>
          <w:szCs w:val="18"/>
        </w:rPr>
        <w:tab/>
      </w:r>
      <w:r w:rsidRPr="00280375">
        <w:rPr>
          <w:rFonts w:ascii="Arial" w:hAnsi="Arial" w:cs="Arial"/>
          <w:sz w:val="18"/>
          <w:szCs w:val="18"/>
        </w:rPr>
        <w:t>Page 1 of 6</w:t>
      </w:r>
    </w:p>
    <w:p w14:paraId="0922C1A9"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280375">
        <w:rPr>
          <w:rFonts w:ascii="Arial" w:hAnsi="Arial" w:cs="Arial"/>
          <w:b/>
          <w:sz w:val="40"/>
          <w:szCs w:val="40"/>
        </w:rPr>
        <w:t>Weatherization Policy</w:t>
      </w:r>
    </w:p>
    <w:p w14:paraId="156C345B"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280375">
        <w:rPr>
          <w:rFonts w:ascii="Arial" w:hAnsi="Arial" w:cs="Arial"/>
          <w:iCs/>
          <w:sz w:val="16"/>
          <w:szCs w:val="16"/>
        </w:rPr>
        <w:t>See also:</w:t>
      </w:r>
      <w:r w:rsidRPr="00280375">
        <w:rPr>
          <w:rFonts w:ascii="Arial" w:eastAsia="Calibri" w:hAnsi="Arial" w:cs="Arial"/>
          <w:sz w:val="16"/>
          <w:szCs w:val="16"/>
        </w:rPr>
        <w:t xml:space="preserve"> </w:t>
      </w:r>
    </w:p>
    <w:p w14:paraId="1BE3A41B" w14:textId="77777777" w:rsidR="006612EB" w:rsidRDefault="00A56CC9"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r:id="rId713" w:history="1">
        <w:r w:rsidR="006612EB" w:rsidRPr="006612EB">
          <w:rPr>
            <w:rStyle w:val="Hyperlink"/>
            <w:rFonts w:ascii="Arial" w:hAnsi="Arial" w:cs="Arial"/>
            <w:i/>
            <w:sz w:val="16"/>
            <w:szCs w:val="16"/>
          </w:rPr>
          <w:t>Weatherization Program Notice (WPN) 22-7 Weatherization Health and Safety Guidance</w:t>
        </w:r>
      </w:hyperlink>
    </w:p>
    <w:p w14:paraId="17B213A4" w14:textId="40B26F4F" w:rsidR="00280375" w:rsidRPr="00280375" w:rsidRDefault="00A56CC9"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280375" w:rsidRPr="00280375">
          <w:rPr>
            <w:rFonts w:ascii="Arial" w:hAnsi="Arial" w:cs="Arial"/>
            <w:color w:val="0000FF"/>
            <w:sz w:val="16"/>
            <w:szCs w:val="16"/>
            <w:u w:val="single"/>
          </w:rPr>
          <w:t xml:space="preserve">Exhibit 9.3, </w:t>
        </w:r>
        <w:r w:rsidR="00280375" w:rsidRPr="00280375">
          <w:rPr>
            <w:rFonts w:ascii="Arial" w:hAnsi="Arial" w:cs="Arial"/>
            <w:i/>
            <w:color w:val="0000FF"/>
            <w:sz w:val="16"/>
            <w:szCs w:val="16"/>
            <w:u w:val="single"/>
          </w:rPr>
          <w:t>Mechanical Ventilation Worksheet</w:t>
        </w:r>
      </w:hyperlink>
    </w:p>
    <w:p w14:paraId="25A845CF" w14:textId="77777777" w:rsidR="00280375" w:rsidRPr="00377790"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r w:rsidRPr="00377790">
        <w:rPr>
          <w:rFonts w:ascii="Arial" w:hAnsi="Arial" w:cs="Arial"/>
          <w:color w:val="0000FF"/>
          <w:sz w:val="16"/>
          <w:szCs w:val="16"/>
          <w:u w:val="single"/>
        </w:rPr>
        <w:fldChar w:fldCharType="begin"/>
      </w:r>
      <w:r w:rsidRPr="00377790">
        <w:rPr>
          <w:rFonts w:ascii="Arial" w:hAnsi="Arial" w:cs="Arial"/>
          <w:color w:val="0000FF"/>
          <w:sz w:val="16"/>
          <w:szCs w:val="16"/>
          <w:u w:val="single"/>
        </w:rPr>
        <w:instrText xml:space="preserve"> HYPERLINK "http://www.residentialenergydynamics.com/REDCalcFree/Tools/ASHRAE6222016" </w:instrText>
      </w:r>
      <w:r w:rsidRPr="00377790">
        <w:rPr>
          <w:rFonts w:ascii="Arial" w:hAnsi="Arial" w:cs="Arial"/>
          <w:color w:val="0000FF"/>
          <w:sz w:val="16"/>
          <w:szCs w:val="16"/>
          <w:u w:val="single"/>
        </w:rPr>
        <w:fldChar w:fldCharType="separate"/>
      </w:r>
      <w:r w:rsidRPr="00377790">
        <w:rPr>
          <w:rFonts w:ascii="Arial" w:hAnsi="Arial" w:cs="Arial"/>
          <w:color w:val="0000FF"/>
          <w:sz w:val="16"/>
          <w:szCs w:val="16"/>
          <w:u w:val="single"/>
        </w:rPr>
        <w:t xml:space="preserve">ASHRAE 62.2-2016 – </w:t>
      </w:r>
      <w:r w:rsidRPr="00377790">
        <w:rPr>
          <w:rFonts w:ascii="Arial" w:hAnsi="Arial" w:cs="Arial"/>
          <w:i/>
          <w:color w:val="0000FF"/>
          <w:sz w:val="16"/>
          <w:szCs w:val="16"/>
          <w:u w:val="single"/>
        </w:rPr>
        <w:t>Residential Energy Dynamics (RED) Calc Tool</w:t>
      </w:r>
    </w:p>
    <w:p w14:paraId="40842B35" w14:textId="09CF379A"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r w:rsidRPr="00377790">
        <w:rPr>
          <w:rFonts w:ascii="Arial" w:hAnsi="Arial" w:cs="Arial"/>
          <w:color w:val="0000FF"/>
          <w:sz w:val="16"/>
          <w:szCs w:val="16"/>
          <w:u w:val="single"/>
        </w:rPr>
        <w:fldChar w:fldCharType="end"/>
      </w:r>
      <w:hyperlink w:anchor="Exhibit5_S3A" w:history="1">
        <w:r w:rsidRPr="00377790">
          <w:rPr>
            <w:rStyle w:val="Hyperlink"/>
            <w:rFonts w:ascii="Arial" w:hAnsi="Arial" w:cs="Arial"/>
            <w:sz w:val="16"/>
            <w:szCs w:val="16"/>
          </w:rPr>
          <w:t xml:space="preserve">Exhibit 5.S3A, </w:t>
        </w:r>
        <w:r w:rsidRPr="00377790">
          <w:rPr>
            <w:rStyle w:val="Hyperlink"/>
            <w:rFonts w:ascii="Arial" w:hAnsi="Arial" w:cs="Arial"/>
            <w:i/>
            <w:sz w:val="16"/>
            <w:szCs w:val="16"/>
          </w:rPr>
          <w:t>Diagnostic Test Report</w:t>
        </w:r>
      </w:hyperlink>
    </w:p>
    <w:p w14:paraId="297A6227" w14:textId="00768D0A" w:rsidR="00280375" w:rsidRPr="00280375" w:rsidRDefault="00A56CC9"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280375" w:rsidRPr="00377790">
          <w:rPr>
            <w:rStyle w:val="Hyperlink"/>
            <w:rFonts w:ascii="Arial" w:hAnsi="Arial" w:cs="Arial"/>
            <w:sz w:val="16"/>
            <w:szCs w:val="16"/>
          </w:rPr>
          <w:t xml:space="preserve">Policy 5.1.4, </w:t>
        </w:r>
        <w:r w:rsidR="00280375" w:rsidRPr="00377790">
          <w:rPr>
            <w:rStyle w:val="Hyperlink"/>
            <w:rFonts w:ascii="Arial" w:hAnsi="Arial" w:cs="Arial"/>
            <w:i/>
            <w:sz w:val="16"/>
            <w:szCs w:val="16"/>
          </w:rPr>
          <w:t>Client Education</w:t>
        </w:r>
      </w:hyperlink>
    </w:p>
    <w:p w14:paraId="57143A19" w14:textId="3631B268"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280375">
        <w:rPr>
          <w:rFonts w:ascii="Arial" w:hAnsi="Arial" w:cs="Arial"/>
          <w:sz w:val="16"/>
          <w:szCs w:val="16"/>
        </w:rPr>
        <w:t>Replaces:</w:t>
      </w:r>
      <w:r w:rsidRPr="00280375">
        <w:rPr>
          <w:rFonts w:ascii="Arial" w:hAnsi="Arial" w:cs="Arial"/>
          <w:sz w:val="16"/>
          <w:szCs w:val="16"/>
        </w:rPr>
        <w:tab/>
        <w:t>Policy 9.3 – July 2017</w:t>
      </w:r>
      <w:r w:rsidRPr="00280375">
        <w:rPr>
          <w:rFonts w:ascii="Arial" w:hAnsi="Arial" w:cs="Arial"/>
          <w:sz w:val="16"/>
          <w:szCs w:val="16"/>
        </w:rPr>
        <w:tab/>
      </w:r>
      <w:hyperlink w:anchor="Policy5_1_2" w:history="1">
        <w:r w:rsidRPr="00377790">
          <w:rPr>
            <w:rStyle w:val="Hyperlink"/>
            <w:rFonts w:ascii="Arial" w:hAnsi="Arial" w:cs="Arial"/>
            <w:sz w:val="16"/>
            <w:szCs w:val="16"/>
          </w:rPr>
          <w:t xml:space="preserve">Policy 5.1.2, </w:t>
        </w:r>
        <w:r w:rsidRPr="00377790">
          <w:rPr>
            <w:rStyle w:val="Hyperlink"/>
            <w:rFonts w:ascii="Arial" w:hAnsi="Arial" w:cs="Arial"/>
            <w:i/>
            <w:sz w:val="16"/>
            <w:szCs w:val="16"/>
          </w:rPr>
          <w:t>Weatherization Project Documentation</w:t>
        </w:r>
      </w:hyperlink>
    </w:p>
    <w:p w14:paraId="3E05B94F" w14:textId="77777777" w:rsidR="00280375" w:rsidRPr="00280375" w:rsidRDefault="00280375" w:rsidP="00280375">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330" w:name="Policy9_3"/>
      <w:bookmarkEnd w:id="330"/>
      <w:r w:rsidRPr="00280375">
        <w:rPr>
          <w:rFonts w:ascii="Arial" w:hAnsi="Arial" w:cs="Arial"/>
          <w:b/>
          <w:iCs/>
          <w:caps/>
        </w:rPr>
        <w:t>Policy 9.3-SF</w:t>
      </w:r>
      <w:r w:rsidRPr="00280375">
        <w:rPr>
          <w:rFonts w:ascii="Arial" w:hAnsi="Arial" w:cs="Arial"/>
          <w:b/>
          <w:iCs/>
          <w:caps/>
        </w:rPr>
        <w:tab/>
        <w:t>INDOOR AIR QUALITY – MECHANICAL VENTILATION</w:t>
      </w:r>
    </w:p>
    <w:p w14:paraId="7CA2D893" w14:textId="18EEECC3" w:rsidR="00280375" w:rsidRPr="00280375" w:rsidRDefault="00280375" w:rsidP="00280375">
      <w:pPr>
        <w:keepNext/>
        <w:tabs>
          <w:tab w:val="left" w:pos="1800"/>
        </w:tabs>
        <w:suppressAutoHyphens/>
        <w:outlineLvl w:val="1"/>
      </w:pPr>
      <w:r w:rsidRPr="00280375">
        <w:rPr>
          <w:b/>
        </w:rPr>
        <w:t>Purpose:</w:t>
      </w:r>
      <w:r w:rsidR="00223867">
        <w:rPr>
          <w:b/>
        </w:rPr>
        <w:t xml:space="preserve"> </w:t>
      </w:r>
      <w:r w:rsidRPr="00280375">
        <w:rPr>
          <w:color w:val="000000"/>
        </w:rPr>
        <w:t xml:space="preserve">The </w:t>
      </w:r>
      <w:r w:rsidRPr="00280375">
        <w:rPr>
          <w:b/>
          <w:color w:val="000000"/>
        </w:rPr>
        <w:t>ASHRAE S</w:t>
      </w:r>
      <w:r w:rsidRPr="00280375">
        <w:rPr>
          <w:b/>
        </w:rPr>
        <w:t>tandards,</w:t>
      </w:r>
      <w:r w:rsidRPr="00280375">
        <w:t xml:space="preserve"> </w:t>
      </w:r>
      <w:r w:rsidRPr="00280375">
        <w:rPr>
          <w:b/>
          <w:i/>
          <w:color w:val="000000"/>
        </w:rPr>
        <w:t xml:space="preserve">Ventilation and Acceptable Indoor Air Quality </w:t>
      </w:r>
      <w:r w:rsidRPr="00280375">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280375">
          <w:rPr>
            <w:i/>
            <w:color w:val="0000FF"/>
            <w:u w:val="single"/>
          </w:rPr>
          <w:t>Acceptable Indoor Air Quality</w:t>
        </w:r>
      </w:hyperlink>
      <w:r w:rsidRPr="00280375">
        <w:t xml:space="preserve"> (IAQ) in residential buildings.</w:t>
      </w:r>
    </w:p>
    <w:p w14:paraId="0E5B672E" w14:textId="03A1E5C5" w:rsidR="00280375" w:rsidRPr="00280375" w:rsidRDefault="00280375" w:rsidP="00F730DC">
      <w:pPr>
        <w:numPr>
          <w:ilvl w:val="0"/>
          <w:numId w:val="95"/>
        </w:numPr>
        <w:spacing w:after="0"/>
        <w:rPr>
          <w:u w:val="single"/>
        </w:rPr>
      </w:pPr>
      <w:r w:rsidRPr="00280375">
        <w:rPr>
          <w:b/>
        </w:rPr>
        <w:t>Ventilating Dwelling Units:</w:t>
      </w:r>
      <w:r w:rsidR="00223867">
        <w:t xml:space="preserve"> </w:t>
      </w:r>
      <w:r w:rsidRPr="00280375">
        <w:t xml:space="preserve">The </w:t>
      </w:r>
      <w:r w:rsidR="006D7274">
        <w:t>Local Agen</w:t>
      </w:r>
      <w:r w:rsidRPr="00280375">
        <w:t xml:space="preserve">cy shall comply with </w:t>
      </w:r>
      <w:r w:rsidRPr="00280375">
        <w:rPr>
          <w:b/>
        </w:rPr>
        <w:t xml:space="preserve">ASHRAE </w:t>
      </w:r>
      <w:r w:rsidRPr="00280375">
        <w:rPr>
          <w:b/>
          <w:i/>
        </w:rPr>
        <w:t>Standard 62.2 – 2016</w:t>
      </w:r>
      <w:r w:rsidRPr="00280375">
        <w:rPr>
          <w:i/>
        </w:rPr>
        <w:t xml:space="preserve"> </w:t>
      </w:r>
      <w:r w:rsidRPr="00280375">
        <w:t>including</w:t>
      </w:r>
      <w:r w:rsidRPr="00280375">
        <w:rPr>
          <w:i/>
        </w:rPr>
        <w:t xml:space="preserve"> Appendix A:</w:t>
      </w:r>
      <w:r w:rsidR="00223867">
        <w:rPr>
          <w:i/>
        </w:rPr>
        <w:t xml:space="preserve"> </w:t>
      </w:r>
      <w:r w:rsidRPr="00280375">
        <w:rPr>
          <w:i/>
        </w:rPr>
        <w:t>Existing Buildings</w:t>
      </w:r>
      <w:r w:rsidRPr="00280375">
        <w:t xml:space="preserve"> to provide mechanical ventilation to alleviate excess moisture and the buildup of indoor pollutants for single</w:t>
      </w:r>
      <w:r w:rsidR="006829A2">
        <w:t>-</w:t>
      </w:r>
      <w:r w:rsidRPr="00280375">
        <w:t>family dwellings, when performing weatherization activity.</w:t>
      </w:r>
    </w:p>
    <w:p w14:paraId="63921937" w14:textId="77777777" w:rsidR="00280375" w:rsidRPr="00280375" w:rsidRDefault="00280375" w:rsidP="00280375">
      <w:pPr>
        <w:pBdr>
          <w:right w:val="single" w:sz="18" w:space="4" w:color="auto"/>
        </w:pBdr>
        <w:spacing w:after="0"/>
        <w:ind w:left="720"/>
        <w:rPr>
          <w:u w:val="single"/>
        </w:rPr>
      </w:pPr>
    </w:p>
    <w:p w14:paraId="76DE3416" w14:textId="77777777" w:rsidR="00280375" w:rsidRPr="00280375" w:rsidRDefault="00280375" w:rsidP="00280375">
      <w:pPr>
        <w:spacing w:after="0"/>
        <w:ind w:left="720"/>
      </w:pPr>
    </w:p>
    <w:p w14:paraId="4581196B" w14:textId="61092710" w:rsidR="00280375" w:rsidRPr="00280375" w:rsidRDefault="00280375" w:rsidP="00F730DC">
      <w:pPr>
        <w:numPr>
          <w:ilvl w:val="0"/>
          <w:numId w:val="95"/>
        </w:numPr>
        <w:pBdr>
          <w:right w:val="single" w:sz="18" w:space="4" w:color="auto"/>
        </w:pBdr>
        <w:rPr>
          <w:color w:val="000000"/>
          <w:u w:val="single"/>
        </w:rPr>
      </w:pPr>
      <w:r w:rsidRPr="00280375">
        <w:rPr>
          <w:b/>
        </w:rPr>
        <w:t>Calculating Dwelling Unit Ventilation (Blower Door Test Required):</w:t>
      </w:r>
      <w:r w:rsidR="00223867">
        <w:rPr>
          <w:b/>
        </w:rPr>
        <w:t xml:space="preserve"> </w:t>
      </w:r>
      <w:r w:rsidR="006D7274">
        <w:t>Local Agen</w:t>
      </w:r>
      <w:r w:rsidRPr="00280375">
        <w:t xml:space="preserve">cy shall ensure completion of Mechanical Ventilation Worksheet, pre- and post-weatherization, documenting compliance with </w:t>
      </w:r>
      <w:r w:rsidRPr="00280375">
        <w:rPr>
          <w:b/>
        </w:rPr>
        <w:t>ASHRAE</w:t>
      </w:r>
      <w:r w:rsidRPr="00280375">
        <w:rPr>
          <w:b/>
          <w:i/>
        </w:rPr>
        <w:t xml:space="preserve"> Standard 62.2 – 2016 </w:t>
      </w:r>
      <w:r w:rsidRPr="00280375">
        <w:rPr>
          <w:i/>
        </w:rPr>
        <w:t>Ventilation and Acceptable Indoor Air Quality in Low-Rise Buildings (Appendix A:</w:t>
      </w:r>
      <w:r w:rsidR="00223867">
        <w:rPr>
          <w:i/>
        </w:rPr>
        <w:t xml:space="preserve"> </w:t>
      </w:r>
      <w:r w:rsidRPr="00280375">
        <w:rPr>
          <w:i/>
        </w:rPr>
        <w:t>Existing Buildings)</w:t>
      </w:r>
      <w:r w:rsidRPr="00280375">
        <w:rPr>
          <w:color w:val="000000"/>
        </w:rPr>
        <w:t>.</w:t>
      </w:r>
      <w:r w:rsidR="00223867">
        <w:rPr>
          <w:color w:val="000000"/>
        </w:rPr>
        <w:t xml:space="preserve"> </w:t>
      </w:r>
      <w:r w:rsidRPr="00280375">
        <w:t xml:space="preserve">See </w:t>
      </w:r>
      <w:r w:rsidRPr="00280375">
        <w:rPr>
          <w:b/>
        </w:rPr>
        <w:t xml:space="preserve">Exhibit 9.3, </w:t>
      </w:r>
      <w:r w:rsidRPr="00280375">
        <w:rPr>
          <w:b/>
          <w:i/>
        </w:rPr>
        <w:t>Mechanical Ventilation Worksheet</w:t>
      </w:r>
      <w:r w:rsidRPr="00280375">
        <w:t xml:space="preserve"> </w:t>
      </w:r>
    </w:p>
    <w:p w14:paraId="04B8E73B" w14:textId="77777777" w:rsidR="00280375" w:rsidRPr="00280375" w:rsidRDefault="00280375" w:rsidP="00280375">
      <w:pPr>
        <w:spacing w:after="120"/>
        <w:ind w:left="720"/>
        <w:rPr>
          <w:color w:val="000000"/>
        </w:rPr>
      </w:pPr>
      <w:r w:rsidRPr="00280375">
        <w:rPr>
          <w:b/>
          <w:i/>
          <w:color w:val="000000"/>
        </w:rPr>
        <w:t>Exceptions:</w:t>
      </w:r>
    </w:p>
    <w:p w14:paraId="448B6F3E" w14:textId="735986B3" w:rsidR="00280375" w:rsidRPr="00280375" w:rsidRDefault="00280375" w:rsidP="00F730DC">
      <w:pPr>
        <w:numPr>
          <w:ilvl w:val="1"/>
          <w:numId w:val="407"/>
        </w:numPr>
        <w:tabs>
          <w:tab w:val="num" w:pos="2520"/>
        </w:tabs>
        <w:spacing w:after="120"/>
        <w:ind w:left="1080"/>
      </w:pPr>
      <w:r w:rsidRPr="00280375">
        <w:rPr>
          <w:b/>
        </w:rPr>
        <w:t xml:space="preserve">ASHRAE </w:t>
      </w:r>
      <w:r w:rsidRPr="00280375">
        <w:rPr>
          <w:b/>
          <w:i/>
        </w:rPr>
        <w:t xml:space="preserve">Standard 62.2 – 2016 </w:t>
      </w:r>
      <w:r w:rsidRPr="00280375">
        <w:rPr>
          <w:b/>
        </w:rPr>
        <w:t>– Residential Energy Dynamics (RED) Calc Tool:</w:t>
      </w:r>
      <w:r w:rsidR="00223867">
        <w:t xml:space="preserve"> </w:t>
      </w:r>
      <w:r w:rsidRPr="00280375">
        <w:t xml:space="preserve">If RED is used, Commerce may ask </w:t>
      </w:r>
      <w:r w:rsidR="006D7274">
        <w:t>Local Agen</w:t>
      </w:r>
      <w:r w:rsidRPr="00280375">
        <w:t xml:space="preserve">cies for calibration to assure consistent results with </w:t>
      </w:r>
      <w:r w:rsidRPr="00280375">
        <w:rPr>
          <w:b/>
        </w:rPr>
        <w:t xml:space="preserve">Exhibit 9.3, </w:t>
      </w:r>
      <w:r w:rsidRPr="00280375">
        <w:rPr>
          <w:b/>
          <w:i/>
        </w:rPr>
        <w:t>Mechanical Ventilation Worksheet</w:t>
      </w:r>
      <w:r w:rsidRPr="00280375">
        <w:t>.</w:t>
      </w:r>
    </w:p>
    <w:p w14:paraId="343768D4"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t>Wx Policy 9.3-SF Indoor Air Quality – Mechanical Ventilation</w:t>
      </w:r>
      <w:r w:rsidRPr="00280375">
        <w:rPr>
          <w:rFonts w:ascii="Arial" w:hAnsi="Arial" w:cs="Arial"/>
          <w:sz w:val="18"/>
          <w:szCs w:val="18"/>
        </w:rPr>
        <w:tab/>
        <w:t>Page 2 of 6</w:t>
      </w:r>
    </w:p>
    <w:p w14:paraId="4CBD558C" w14:textId="41FEEE74" w:rsidR="00280375" w:rsidRPr="00280375" w:rsidRDefault="00280375" w:rsidP="00F730DC">
      <w:pPr>
        <w:numPr>
          <w:ilvl w:val="1"/>
          <w:numId w:val="407"/>
        </w:numPr>
        <w:pBdr>
          <w:right w:val="single" w:sz="18" w:space="4" w:color="auto"/>
        </w:pBdr>
        <w:tabs>
          <w:tab w:val="num" w:pos="2880"/>
        </w:tabs>
        <w:spacing w:after="120"/>
        <w:ind w:left="1080"/>
      </w:pPr>
      <w:r w:rsidRPr="00280375">
        <w:rPr>
          <w:b/>
        </w:rPr>
        <w:t xml:space="preserve">ASHRAE </w:t>
      </w:r>
      <w:r w:rsidRPr="00280375">
        <w:rPr>
          <w:b/>
          <w:i/>
        </w:rPr>
        <w:t>Standard 62.2 – 2016</w:t>
      </w:r>
      <w:r w:rsidR="00223867">
        <w:rPr>
          <w:b/>
          <w:i/>
        </w:rPr>
        <w:t xml:space="preserve"> </w:t>
      </w:r>
      <w:r w:rsidRPr="00280375">
        <w:rPr>
          <w:b/>
        </w:rPr>
        <w:t>– Table 4.1a (I-P) Ventilation Air Requirements, cfm:</w:t>
      </w:r>
      <w:r w:rsidR="00223867">
        <w:t xml:space="preserve"> </w:t>
      </w:r>
      <w:r w:rsidRPr="00280375">
        <w:t>Using this table will result is higher ventilation levels as it is more general approach and relies on more conservative values, than calculating ventilation for specific units.</w:t>
      </w:r>
    </w:p>
    <w:p w14:paraId="1687AF1C"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60CB6B2D" wp14:editId="76DB74B6">
            <wp:extent cx="3200400" cy="2878455"/>
            <wp:effectExtent l="0" t="0" r="0" b="0"/>
            <wp:docPr id="12" name="Picture 12"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714" r:link="rId715">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6E557114" w14:textId="77777777" w:rsidR="00280375" w:rsidRPr="00280375" w:rsidRDefault="00280375" w:rsidP="00F730DC">
      <w:pPr>
        <w:numPr>
          <w:ilvl w:val="1"/>
          <w:numId w:val="407"/>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Formula</w:t>
      </w:r>
    </w:p>
    <w:p w14:paraId="5EDFF709"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5C196260" wp14:editId="54DFEB3E">
            <wp:extent cx="3039745" cy="389255"/>
            <wp:effectExtent l="0" t="0" r="8255" b="0"/>
            <wp:docPr id="26" name="Picture 26"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716" r:link="rId717">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51150E54" w14:textId="550D05EA" w:rsidR="00280375" w:rsidRPr="00280375" w:rsidRDefault="00280375" w:rsidP="00F730DC">
      <w:pPr>
        <w:numPr>
          <w:ilvl w:val="0"/>
          <w:numId w:val="216"/>
        </w:numPr>
        <w:pBdr>
          <w:right w:val="single" w:sz="18" w:space="4" w:color="auto"/>
        </w:pBdr>
        <w:rPr>
          <w:color w:val="000000"/>
          <w:u w:val="single"/>
        </w:rPr>
      </w:pPr>
      <w:bookmarkStart w:id="331" w:name="MS_Section10_3"/>
      <w:r w:rsidRPr="00280375">
        <w:rPr>
          <w:b/>
        </w:rPr>
        <w:t>Calculating Dwelling Unit Ventilation (No Blower Door Test Performed):</w:t>
      </w:r>
      <w:r w:rsidR="00223867">
        <w:rPr>
          <w:b/>
        </w:rPr>
        <w:t xml:space="preserve"> </w:t>
      </w:r>
      <w:r w:rsidRPr="00280375">
        <w:t>The Mechanical Ventilation Worksheet is prohibited if the blower door testing is not performed (e.g. vermiculite, asbestos tape, etc.)</w:t>
      </w:r>
      <w:r w:rsidR="00223867">
        <w:t xml:space="preserve"> </w:t>
      </w:r>
      <w:r w:rsidRPr="00280375">
        <w:t>The infiltration credit is not allowed without the blower door test results.</w:t>
      </w:r>
      <w:r w:rsidR="00223867">
        <w:t xml:space="preserve"> </w:t>
      </w:r>
    </w:p>
    <w:p w14:paraId="2FD3823C" w14:textId="6BB715B4" w:rsidR="00280375" w:rsidRPr="00280375" w:rsidRDefault="00280375" w:rsidP="00280375">
      <w:pPr>
        <w:pBdr>
          <w:right w:val="single" w:sz="18" w:space="4" w:color="auto"/>
        </w:pBdr>
        <w:ind w:left="720"/>
        <w:rPr>
          <w:color w:val="000000"/>
          <w:u w:val="single"/>
        </w:rPr>
      </w:pPr>
      <w:r w:rsidRPr="00280375">
        <w:t xml:space="preserve">When no blower door test is performed, </w:t>
      </w:r>
      <w:r w:rsidR="006D7274">
        <w:t>Local Agen</w:t>
      </w:r>
      <w:r w:rsidRPr="00280375">
        <w:t xml:space="preserve">cies shall use the </w:t>
      </w:r>
      <w:r w:rsidRPr="00280375">
        <w:rPr>
          <w:b/>
        </w:rPr>
        <w:t xml:space="preserve">ASHRAE TABLE 4.1a (I-P) </w:t>
      </w:r>
      <w:r w:rsidRPr="00280375">
        <w:rPr>
          <w:b/>
          <w:i/>
        </w:rPr>
        <w:t>Ventilation Air Requirements, cfm</w:t>
      </w:r>
      <w:r w:rsidRPr="00280375">
        <w:t xml:space="preserve"> or the ASHRAE calculation formula, as noted in </w:t>
      </w:r>
      <w:r w:rsidRPr="00280375">
        <w:rPr>
          <w:b/>
        </w:rPr>
        <w:t>Section 2</w:t>
      </w:r>
      <w:r w:rsidRPr="00280375">
        <w:rPr>
          <w:b/>
          <w:i/>
        </w:rPr>
        <w:t>, Exceptions b and c</w:t>
      </w:r>
      <w:r w:rsidRPr="00280375">
        <w:t xml:space="preserve"> (above).</w:t>
      </w:r>
    </w:p>
    <w:bookmarkEnd w:id="331"/>
    <w:p w14:paraId="603809D7" w14:textId="2961F005" w:rsidR="00280375" w:rsidRPr="00280375" w:rsidRDefault="00280375" w:rsidP="00F730DC">
      <w:pPr>
        <w:numPr>
          <w:ilvl w:val="0"/>
          <w:numId w:val="216"/>
        </w:numPr>
        <w:spacing w:after="200"/>
      </w:pPr>
      <w:r w:rsidRPr="00280375">
        <w:rPr>
          <w:b/>
        </w:rPr>
        <w:t>Dwelling Unit Mechanical Ventilation Required:</w:t>
      </w:r>
      <w:r w:rsidR="00223867">
        <w:rPr>
          <w:b/>
        </w:rPr>
        <w:t xml:space="preserve"> </w:t>
      </w:r>
      <w:r w:rsidRPr="00280375">
        <w:t xml:space="preserve">Dwelling Unit mechanical ventilation is required to comply with </w:t>
      </w:r>
      <w:r w:rsidRPr="00280375">
        <w:rPr>
          <w:b/>
        </w:rPr>
        <w:t>ASHRAE</w:t>
      </w:r>
      <w:r w:rsidRPr="00280375">
        <w:rPr>
          <w:b/>
          <w:i/>
        </w:rPr>
        <w:t xml:space="preserve"> Standard 62.2 - 2016</w:t>
      </w:r>
      <w:r w:rsidRPr="00280375">
        <w:t xml:space="preserve"> including </w:t>
      </w:r>
      <w:r w:rsidRPr="00280375">
        <w:rPr>
          <w:i/>
        </w:rPr>
        <w:t>Appendix A:</w:t>
      </w:r>
      <w:r w:rsidR="00223867">
        <w:rPr>
          <w:i/>
        </w:rPr>
        <w:t xml:space="preserve"> </w:t>
      </w:r>
      <w:r w:rsidRPr="00280375">
        <w:rPr>
          <w:i/>
        </w:rPr>
        <w:t>Existing Buildings</w:t>
      </w:r>
      <w:r w:rsidRPr="00280375">
        <w:t>.</w:t>
      </w:r>
    </w:p>
    <w:p w14:paraId="60DE7956" w14:textId="2EDFD9D1" w:rsidR="00280375" w:rsidRPr="00280375" w:rsidRDefault="00280375" w:rsidP="00280375">
      <w:pPr>
        <w:ind w:left="720"/>
      </w:pPr>
      <w:r w:rsidRPr="00280375">
        <w:rPr>
          <w:b/>
          <w:i/>
        </w:rPr>
        <w:t>Exception:</w:t>
      </w:r>
      <w:r w:rsidRPr="00280375">
        <w:t xml:space="preserve">Dwelling Unit ventilation is not required when </w:t>
      </w:r>
      <w:r w:rsidRPr="00280375">
        <w:rPr>
          <w:i/>
        </w:rPr>
        <w:t>Q</w:t>
      </w:r>
      <w:r w:rsidRPr="00280375">
        <w:rPr>
          <w:i/>
          <w:vertAlign w:val="subscript"/>
        </w:rPr>
        <w:t>fan</w:t>
      </w:r>
      <w:r w:rsidRPr="00280375">
        <w:t xml:space="preserve"> is less than or equal to 15 cfm.</w:t>
      </w:r>
    </w:p>
    <w:p w14:paraId="51E1B839" w14:textId="34530693" w:rsidR="00280375" w:rsidRPr="00280375" w:rsidRDefault="00280375" w:rsidP="00F730DC">
      <w:pPr>
        <w:numPr>
          <w:ilvl w:val="0"/>
          <w:numId w:val="210"/>
        </w:numPr>
        <w:spacing w:after="120" w:line="276" w:lineRule="auto"/>
      </w:pPr>
      <w:bookmarkStart w:id="332" w:name="MS_Section10_3_3"/>
      <w:r w:rsidRPr="00280375">
        <w:rPr>
          <w:b/>
        </w:rPr>
        <w:t>Dwelling</w:t>
      </w:r>
      <w:r w:rsidR="00A07EAF">
        <w:rPr>
          <w:b/>
        </w:rPr>
        <w:t xml:space="preserve"> Unit Ventilation System Types:</w:t>
      </w:r>
    </w:p>
    <w:p w14:paraId="5B6556B2" w14:textId="77777777" w:rsidR="00280375" w:rsidRPr="00280375" w:rsidRDefault="00280375" w:rsidP="00280375">
      <w:pPr>
        <w:tabs>
          <w:tab w:val="left" w:pos="1080"/>
        </w:tabs>
        <w:spacing w:after="120"/>
        <w:ind w:left="1080"/>
      </w:pPr>
      <w:r w:rsidRPr="00280375">
        <w:t>A mechanical exhaust system, supply system, or combination thereof shall be installed for each dwelling unit to provide Dwelling Unit ventilation.</w:t>
      </w:r>
    </w:p>
    <w:p w14:paraId="59BBCB6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t>Wx Policy 9.3-SF Indoor Air Quality – Mechanical Ventilation</w:t>
      </w:r>
      <w:r w:rsidRPr="00280375">
        <w:rPr>
          <w:rFonts w:ascii="Arial" w:hAnsi="Arial" w:cs="Arial"/>
          <w:sz w:val="18"/>
          <w:szCs w:val="18"/>
        </w:rPr>
        <w:tab/>
        <w:t>Page 3 of 6</w:t>
      </w:r>
    </w:p>
    <w:p w14:paraId="1476CEA4" w14:textId="77777777" w:rsidR="00280375" w:rsidRPr="00280375" w:rsidRDefault="00280375" w:rsidP="00F730DC">
      <w:pPr>
        <w:numPr>
          <w:ilvl w:val="0"/>
          <w:numId w:val="209"/>
        </w:numPr>
        <w:spacing w:after="200" w:line="276" w:lineRule="auto"/>
      </w:pPr>
      <w:r w:rsidRPr="00280375">
        <w:t>The Dwelling Unit ventilation system shall consist of one or more supply or exhaust fans and associated ducts and controls.</w:t>
      </w:r>
    </w:p>
    <w:p w14:paraId="2CE2211A" w14:textId="77777777" w:rsidR="00280375" w:rsidRPr="00280375" w:rsidRDefault="00280375" w:rsidP="00F730DC">
      <w:pPr>
        <w:numPr>
          <w:ilvl w:val="0"/>
          <w:numId w:val="209"/>
        </w:numPr>
        <w:spacing w:after="200" w:line="276" w:lineRule="auto"/>
      </w:pPr>
      <w:r w:rsidRPr="00280375">
        <w:t>Local exhaust fans shall be permitted to be part of a mechanical exhaust system.</w:t>
      </w:r>
    </w:p>
    <w:p w14:paraId="7A1CACC5" w14:textId="77777777" w:rsidR="00280375" w:rsidRPr="00280375" w:rsidRDefault="00280375" w:rsidP="00F730DC">
      <w:pPr>
        <w:numPr>
          <w:ilvl w:val="0"/>
          <w:numId w:val="209"/>
        </w:numPr>
        <w:spacing w:after="200" w:line="276" w:lineRule="auto"/>
      </w:pPr>
      <w:r w:rsidRPr="00280375">
        <w:t xml:space="preserve">Outdoor air ducts connected to the return side of an air handler shall be permitted as supply ventilation if manufacturer’s requirements for return air temperature are met. </w:t>
      </w:r>
      <w:bookmarkEnd w:id="332"/>
    </w:p>
    <w:p w14:paraId="391D08F6" w14:textId="77777777" w:rsidR="00280375" w:rsidRPr="00280375" w:rsidRDefault="00280375" w:rsidP="00F730DC">
      <w:pPr>
        <w:numPr>
          <w:ilvl w:val="0"/>
          <w:numId w:val="210"/>
        </w:numPr>
        <w:spacing w:after="120" w:line="276" w:lineRule="auto"/>
      </w:pPr>
      <w:bookmarkStart w:id="333" w:name="Section10_3_4"/>
      <w:bookmarkEnd w:id="333"/>
      <w:r w:rsidRPr="00280375">
        <w:rPr>
          <w:b/>
        </w:rPr>
        <w:t>Dwelling Unit Fan Requirements:</w:t>
      </w:r>
    </w:p>
    <w:p w14:paraId="29EDA7E6" w14:textId="77777777" w:rsidR="00280375" w:rsidRPr="00280375" w:rsidRDefault="00280375" w:rsidP="00F730DC">
      <w:pPr>
        <w:numPr>
          <w:ilvl w:val="0"/>
          <w:numId w:val="213"/>
        </w:numPr>
        <w:spacing w:after="200" w:line="276" w:lineRule="auto"/>
      </w:pPr>
      <w:r w:rsidRPr="00280375">
        <w:rPr>
          <w:b/>
        </w:rPr>
        <w:t>Existing fans:</w:t>
      </w:r>
      <w:r w:rsidRPr="00280375">
        <w:br/>
        <w:t>Existing fans providing Dwelling Unit ventilation (in part or in whole) are exempt from any sone rating (</w:t>
      </w:r>
      <w:r w:rsidRPr="00280375">
        <w:rPr>
          <w:b/>
        </w:rPr>
        <w:t xml:space="preserve">ASHRAE </w:t>
      </w:r>
      <w:r w:rsidRPr="00280375">
        <w:rPr>
          <w:b/>
          <w:i/>
        </w:rPr>
        <w:t xml:space="preserve">Standard 62.2, Appendix A, </w:t>
      </w:r>
      <w:r w:rsidRPr="00280375">
        <w:rPr>
          <w:b/>
        </w:rPr>
        <w:t>Section 4.1</w:t>
      </w:r>
      <w:r w:rsidRPr="00280375">
        <w:t>).</w:t>
      </w:r>
    </w:p>
    <w:p w14:paraId="1D4EF6ED" w14:textId="77777777" w:rsidR="00280375" w:rsidRPr="00280375" w:rsidRDefault="00280375" w:rsidP="00F730DC">
      <w:pPr>
        <w:numPr>
          <w:ilvl w:val="0"/>
          <w:numId w:val="213"/>
        </w:numPr>
        <w:spacing w:after="200" w:line="276" w:lineRule="auto"/>
      </w:pPr>
      <w:r w:rsidRPr="00280375">
        <w:rPr>
          <w:b/>
        </w:rPr>
        <w:t>Newly installed fans:</w:t>
      </w:r>
      <w:r w:rsidRPr="00280375">
        <w:br/>
        <w:t>Fans installed to provide Dwelling Unit ventilation shall have a sound rating of 1.0 sones or less as determined by the Home Ventilation Institute (</w:t>
      </w:r>
      <w:hyperlink r:id="rId718" w:history="1">
        <w:r w:rsidRPr="00280375">
          <w:t>www.hvi.org/</w:t>
        </w:r>
      </w:hyperlink>
      <w:r w:rsidRPr="00280375">
        <w:t>)</w:t>
      </w:r>
    </w:p>
    <w:p w14:paraId="7963A9CD" w14:textId="77777777" w:rsidR="00280375" w:rsidRPr="00280375" w:rsidRDefault="00280375" w:rsidP="00280375">
      <w:pPr>
        <w:ind w:left="1440"/>
      </w:pPr>
      <w:r w:rsidRPr="00280375">
        <w:rPr>
          <w:b/>
          <w:i/>
        </w:rPr>
        <w:t>Exception</w:t>
      </w:r>
      <w:r w:rsidRPr="00280375">
        <w:rPr>
          <w:b/>
        </w:rPr>
        <w:t>:</w:t>
      </w:r>
      <w:r w:rsidRPr="00280375">
        <w:t xml:space="preserve"> Air handlers, HRV/ERVs, inline fans and remote mounted fans are exempt from sound rating requirements if mounted a minimum of four (4) feet from the grill.</w:t>
      </w:r>
    </w:p>
    <w:p w14:paraId="7F761727" w14:textId="77777777" w:rsidR="00280375" w:rsidRPr="00280375" w:rsidRDefault="00280375" w:rsidP="00F730DC">
      <w:pPr>
        <w:numPr>
          <w:ilvl w:val="0"/>
          <w:numId w:val="210"/>
        </w:numPr>
        <w:spacing w:after="120" w:line="276" w:lineRule="auto"/>
      </w:pPr>
      <w:bookmarkStart w:id="334" w:name="MS_Section10_3_6"/>
      <w:r w:rsidRPr="00280375">
        <w:rPr>
          <w:b/>
        </w:rPr>
        <w:t>Controls of Dwelling Unit Mechanical Ventilation:</w:t>
      </w:r>
    </w:p>
    <w:bookmarkEnd w:id="334"/>
    <w:p w14:paraId="706332C5" w14:textId="41AFAE3E"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including but not limited to a fan switch or a dedicated branch-circuit overcurrent device, shall be provided for either intermittent or continuous systems.</w:t>
      </w:r>
      <w:r w:rsidR="00223867">
        <w:rPr>
          <w:rFonts w:eastAsia="Calibri"/>
        </w:rPr>
        <w:t xml:space="preserve"> </w:t>
      </w:r>
      <w:r w:rsidRPr="00280375">
        <w:rPr>
          <w:rFonts w:eastAsia="Calibri"/>
        </w:rPr>
        <w:t>Controls shall include text or an icon indicating the system’s function.</w:t>
      </w:r>
    </w:p>
    <w:p w14:paraId="289F964B" w14:textId="77777777" w:rsidR="00280375" w:rsidRPr="00280375" w:rsidRDefault="00280375" w:rsidP="00280375">
      <w:pPr>
        <w:pBdr>
          <w:right w:val="single" w:sz="18" w:space="4" w:color="auto"/>
        </w:pBdr>
        <w:autoSpaceDE w:val="0"/>
        <w:autoSpaceDN w:val="0"/>
        <w:adjustRightInd w:val="0"/>
        <w:spacing w:after="0"/>
        <w:ind w:left="1080"/>
        <w:rPr>
          <w:rFonts w:eastAsia="Calibri"/>
        </w:rPr>
      </w:pPr>
    </w:p>
    <w:p w14:paraId="0D55964A" w14:textId="3BA47EAC" w:rsidR="00280375" w:rsidRPr="00280375" w:rsidRDefault="00280375" w:rsidP="00F730DC">
      <w:pPr>
        <w:numPr>
          <w:ilvl w:val="0"/>
          <w:numId w:val="216"/>
        </w:numPr>
        <w:spacing w:after="200" w:line="276" w:lineRule="auto"/>
        <w:rPr>
          <w:b/>
        </w:rPr>
      </w:pPr>
      <w:bookmarkStart w:id="335" w:name="MS_Section10_4"/>
      <w:r w:rsidRPr="00280375">
        <w:rPr>
          <w:b/>
        </w:rPr>
        <w:t>Local Exhaust in Kitchens:</w:t>
      </w:r>
      <w:r w:rsidR="00223867">
        <w:rPr>
          <w:b/>
        </w:rPr>
        <w:t xml:space="preserve"> </w:t>
      </w:r>
      <w:r w:rsidRPr="00280375">
        <w:t>A working exhaust fan shall be present in kitchens where a gas combustion range, cooktop, or oven is present.</w:t>
      </w:r>
    </w:p>
    <w:p w14:paraId="27733C99" w14:textId="77777777" w:rsidR="00280375" w:rsidRPr="00280375" w:rsidRDefault="00280375" w:rsidP="00F730DC">
      <w:pPr>
        <w:numPr>
          <w:ilvl w:val="0"/>
          <w:numId w:val="211"/>
        </w:numPr>
        <w:spacing w:after="120" w:line="276" w:lineRule="auto"/>
      </w:pPr>
      <w:bookmarkStart w:id="336" w:name="MS_Section10_4_1"/>
      <w:bookmarkEnd w:id="335"/>
      <w:r w:rsidRPr="00280375">
        <w:rPr>
          <w:b/>
        </w:rPr>
        <w:t>Ventilation level</w:t>
      </w:r>
    </w:p>
    <w:bookmarkEnd w:id="336"/>
    <w:p w14:paraId="0AE87767" w14:textId="6BA5D312" w:rsidR="00280375" w:rsidRPr="00280375" w:rsidRDefault="00280375" w:rsidP="00280375">
      <w:pPr>
        <w:tabs>
          <w:tab w:val="left" w:pos="1080"/>
        </w:tabs>
        <w:spacing w:after="120"/>
        <w:ind w:left="1080"/>
      </w:pPr>
      <w:r w:rsidRPr="00280375">
        <w:t>A kitchen exhaust fan installed by the local agency shall be Heating Ventilation Institute (</w:t>
      </w:r>
      <w:hyperlink r:id="rId719" w:history="1">
        <w:r w:rsidRPr="00280375">
          <w:t>www.hvi.org/</w:t>
        </w:r>
      </w:hyperlink>
      <w:r w:rsidRPr="00280375">
        <w:t>) rated to deliver a minimum of 100 cfm intermittent at 0.25 inches water gauge or 5 air changes per hour continuous.</w:t>
      </w:r>
      <w:r w:rsidR="00223867">
        <w:t xml:space="preserve"> </w:t>
      </w:r>
      <w:r w:rsidRPr="00280375">
        <w:t>Kitchen exhaust fans shall be rated for sound at a maximum of 3.0 sones, unless their maximum rated airflow exceeds 400 cfm.</w:t>
      </w:r>
      <w:r w:rsidR="00223867">
        <w:t xml:space="preserve"> </w:t>
      </w:r>
      <w:r w:rsidRPr="00280375">
        <w:t>When existing equipment does not meet this requirement the Dwelling Unit ventilation rate may be adjusted to overcome the deficit.</w:t>
      </w:r>
    </w:p>
    <w:p w14:paraId="13395847"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337" w:name="MS_Section10_4_2"/>
      <w:r w:rsidRPr="00280375">
        <w:rPr>
          <w:rFonts w:ascii="Arial" w:hAnsi="Arial" w:cs="Arial"/>
          <w:sz w:val="18"/>
          <w:szCs w:val="18"/>
        </w:rPr>
        <w:t>Wx Policy 9.3-SF Indoor Air Quality – Mechanical Ventilation</w:t>
      </w:r>
      <w:r w:rsidRPr="00280375">
        <w:rPr>
          <w:rFonts w:ascii="Arial" w:hAnsi="Arial" w:cs="Arial"/>
          <w:sz w:val="18"/>
          <w:szCs w:val="18"/>
        </w:rPr>
        <w:tab/>
        <w:t>Page 4 of 6</w:t>
      </w:r>
    </w:p>
    <w:p w14:paraId="19FC5591" w14:textId="77777777" w:rsidR="00280375" w:rsidRPr="00280375" w:rsidRDefault="00280375" w:rsidP="00F730DC">
      <w:pPr>
        <w:numPr>
          <w:ilvl w:val="0"/>
          <w:numId w:val="211"/>
        </w:numPr>
        <w:spacing w:after="120" w:line="276" w:lineRule="auto"/>
      </w:pPr>
      <w:r w:rsidRPr="00280375">
        <w:rPr>
          <w:b/>
        </w:rPr>
        <w:t>Fan rating</w:t>
      </w:r>
    </w:p>
    <w:bookmarkEnd w:id="337"/>
    <w:p w14:paraId="006B50E1" w14:textId="77777777" w:rsidR="00280375" w:rsidRPr="00280375" w:rsidRDefault="00280375" w:rsidP="00280375">
      <w:pPr>
        <w:tabs>
          <w:tab w:val="left" w:pos="1080"/>
        </w:tabs>
        <w:spacing w:after="120"/>
        <w:ind w:left="1080"/>
      </w:pPr>
      <w:r w:rsidRPr="00280375">
        <w:t xml:space="preserve">Exhaust fans installed directly over a range or oven shall be rated for installation in this location. </w:t>
      </w:r>
    </w:p>
    <w:p w14:paraId="300A79DE" w14:textId="77777777" w:rsidR="00280375" w:rsidRPr="00280375" w:rsidRDefault="00280375" w:rsidP="00F730DC">
      <w:pPr>
        <w:numPr>
          <w:ilvl w:val="0"/>
          <w:numId w:val="211"/>
        </w:numPr>
        <w:spacing w:after="120" w:line="276" w:lineRule="auto"/>
      </w:pPr>
      <w:bookmarkStart w:id="338" w:name="MS_Section10_4_3"/>
      <w:r w:rsidRPr="00280375">
        <w:rPr>
          <w:b/>
        </w:rPr>
        <w:t>Kitchen fan control</w:t>
      </w:r>
    </w:p>
    <w:bookmarkEnd w:id="338"/>
    <w:p w14:paraId="1CF200FC" w14:textId="77777777" w:rsidR="00280375" w:rsidRPr="00280375" w:rsidRDefault="00280375" w:rsidP="00280375">
      <w:pPr>
        <w:tabs>
          <w:tab w:val="left" w:pos="1080"/>
        </w:tabs>
        <w:spacing w:after="120"/>
        <w:ind w:left="1080"/>
      </w:pPr>
      <w:r w:rsidRPr="00280375">
        <w:t>Kitchen fans shall be controlled by the manufacturer's switch or a wall mounted switch.</w:t>
      </w:r>
    </w:p>
    <w:p w14:paraId="0B1C7F88" w14:textId="77777777" w:rsidR="00280375" w:rsidRPr="00280375" w:rsidRDefault="00280375" w:rsidP="00280375">
      <w:pPr>
        <w:pBdr>
          <w:right w:val="single" w:sz="18" w:space="4" w:color="auto"/>
        </w:pBdr>
        <w:spacing w:after="200" w:line="276" w:lineRule="auto"/>
        <w:ind w:left="720"/>
        <w:rPr>
          <w:b/>
        </w:rPr>
      </w:pPr>
      <w:bookmarkStart w:id="339" w:name="MS_Section10_5"/>
    </w:p>
    <w:p w14:paraId="5F55342C" w14:textId="42597A6D" w:rsidR="00280375" w:rsidRPr="00280375" w:rsidRDefault="00280375" w:rsidP="00F730DC">
      <w:pPr>
        <w:numPr>
          <w:ilvl w:val="0"/>
          <w:numId w:val="216"/>
        </w:numPr>
        <w:spacing w:after="200" w:line="276" w:lineRule="auto"/>
        <w:rPr>
          <w:b/>
        </w:rPr>
      </w:pPr>
      <w:r w:rsidRPr="00280375">
        <w:rPr>
          <w:b/>
        </w:rPr>
        <w:t>Local Exhaust in Bathrooms:</w:t>
      </w:r>
      <w:r w:rsidR="00223867">
        <w:rPr>
          <w:b/>
        </w:rPr>
        <w:t xml:space="preserve"> </w:t>
      </w:r>
      <w:r w:rsidRPr="00280375">
        <w:t>A bathroom exhaust fan installed by the Local Agency shall be rated to deliver a minimum of 50 cfm intermittent at 0.25 inches water gauge or</w:t>
      </w:r>
      <w:r w:rsidRPr="00280375">
        <w:rPr>
          <w:color w:val="7030A0"/>
        </w:rPr>
        <w:t xml:space="preserve"> </w:t>
      </w:r>
      <w:r w:rsidRPr="00280375">
        <w:t>20 cfm continuous.</w:t>
      </w:r>
      <w:r w:rsidR="00223867">
        <w:t xml:space="preserve"> </w:t>
      </w:r>
      <w:r w:rsidRPr="00280375">
        <w:t>When existing equipment does not meet this requirement the Dwelling Unit ventilation rate may be adjusted to overcome the deficit.</w:t>
      </w:r>
    </w:p>
    <w:p w14:paraId="62BF612C" w14:textId="1B6B7E09" w:rsidR="00280375" w:rsidRPr="00280375" w:rsidRDefault="00280375" w:rsidP="00F730DC">
      <w:pPr>
        <w:numPr>
          <w:ilvl w:val="0"/>
          <w:numId w:val="212"/>
        </w:numPr>
        <w:spacing w:after="120" w:line="276" w:lineRule="auto"/>
      </w:pPr>
      <w:bookmarkStart w:id="340" w:name="MS_Section10_5_1"/>
      <w:bookmarkEnd w:id="339"/>
      <w:r w:rsidRPr="00280375">
        <w:rPr>
          <w:b/>
        </w:rPr>
        <w:t>Sound rating:</w:t>
      </w:r>
      <w:r w:rsidR="00223867">
        <w:rPr>
          <w:b/>
        </w:rPr>
        <w:t xml:space="preserve"> </w:t>
      </w:r>
    </w:p>
    <w:p w14:paraId="62FFCDC4" w14:textId="77777777" w:rsidR="00280375" w:rsidRPr="00280375" w:rsidRDefault="00280375" w:rsidP="00280375">
      <w:pPr>
        <w:tabs>
          <w:tab w:val="left" w:pos="1080"/>
        </w:tabs>
        <w:spacing w:after="120"/>
        <w:ind w:left="1080"/>
      </w:pPr>
      <w:r w:rsidRPr="00280375">
        <w:t>Exhaust</w:t>
      </w:r>
      <w:r w:rsidRPr="00280375">
        <w:rPr>
          <w:b/>
        </w:rPr>
        <w:t xml:space="preserve"> </w:t>
      </w:r>
      <w:r w:rsidRPr="00280375">
        <w:t>fans installed by local agency:</w:t>
      </w:r>
    </w:p>
    <w:bookmarkEnd w:id="340"/>
    <w:p w14:paraId="0A85D0EB" w14:textId="5B62FBF6" w:rsidR="00280375" w:rsidRPr="00280375" w:rsidRDefault="00280375" w:rsidP="00F730DC">
      <w:pPr>
        <w:numPr>
          <w:ilvl w:val="0"/>
          <w:numId w:val="208"/>
        </w:numPr>
        <w:spacing w:after="120" w:line="276" w:lineRule="auto"/>
      </w:pPr>
      <w:r w:rsidRPr="00280375">
        <w:t>Intermittent:</w:t>
      </w:r>
      <w:r w:rsidR="00223867">
        <w:t xml:space="preserve"> </w:t>
      </w:r>
      <w:r w:rsidRPr="00280375">
        <w:t>3.0 sones or less</w:t>
      </w:r>
    </w:p>
    <w:p w14:paraId="4AAC6C63" w14:textId="7EC89901" w:rsidR="00280375" w:rsidRPr="00280375" w:rsidRDefault="00223867" w:rsidP="00F730DC">
      <w:pPr>
        <w:numPr>
          <w:ilvl w:val="0"/>
          <w:numId w:val="208"/>
        </w:numPr>
        <w:spacing w:after="120" w:line="276" w:lineRule="auto"/>
      </w:pPr>
      <w:r>
        <w:t>Continuous:</w:t>
      </w:r>
      <w:r w:rsidR="00280375" w:rsidRPr="00280375">
        <w:t xml:space="preserve"> 1.0 sone or less</w:t>
      </w:r>
    </w:p>
    <w:p w14:paraId="53C6E176" w14:textId="77777777" w:rsidR="00280375" w:rsidRPr="00280375" w:rsidRDefault="00280375" w:rsidP="00F730DC">
      <w:pPr>
        <w:numPr>
          <w:ilvl w:val="0"/>
          <w:numId w:val="212"/>
        </w:numPr>
        <w:spacing w:after="120" w:line="276" w:lineRule="auto"/>
      </w:pPr>
      <w:bookmarkStart w:id="341" w:name="MS_Section10_5_2"/>
      <w:r w:rsidRPr="00280375">
        <w:rPr>
          <w:b/>
        </w:rPr>
        <w:t>Energy use</w:t>
      </w:r>
    </w:p>
    <w:bookmarkEnd w:id="341"/>
    <w:p w14:paraId="0FC4615C" w14:textId="77777777" w:rsidR="00280375" w:rsidRPr="00280375" w:rsidRDefault="00280375" w:rsidP="00280375">
      <w:pPr>
        <w:spacing w:after="120"/>
        <w:ind w:left="1080"/>
      </w:pPr>
      <w:r w:rsidRPr="00280375">
        <w:t>Exhaust fans installed to provide local bathroom exhaust shall have an operating watt draw of 50 watts or less.</w:t>
      </w:r>
    </w:p>
    <w:p w14:paraId="7BD7B2B4" w14:textId="77777777" w:rsidR="00280375" w:rsidRPr="00280375" w:rsidRDefault="00280375" w:rsidP="00F730DC">
      <w:pPr>
        <w:numPr>
          <w:ilvl w:val="0"/>
          <w:numId w:val="212"/>
        </w:numPr>
        <w:spacing w:after="120" w:line="276" w:lineRule="auto"/>
        <w:rPr>
          <w:b/>
        </w:rPr>
      </w:pPr>
      <w:r w:rsidRPr="00280375">
        <w:rPr>
          <w:b/>
        </w:rPr>
        <w:t>Bathroom fan control</w:t>
      </w:r>
    </w:p>
    <w:p w14:paraId="1CEF8AA5" w14:textId="6229CF45"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shall be provided for each demand controlled mechanical exhaust system.</w:t>
      </w:r>
      <w:r w:rsidR="00223867">
        <w:rPr>
          <w:rFonts w:eastAsia="Calibri"/>
        </w:rPr>
        <w:t xml:space="preserve"> </w:t>
      </w:r>
      <w:r w:rsidRPr="00280375">
        <w:rPr>
          <w:rFonts w:eastAsia="Calibri"/>
        </w:rPr>
        <w:t>Automatic control devices such as but not limited to the following shall be permitted provided they do not impede manual ON-OFF control: humidity sensors, shut-off timers, occupancy sensors, multiple-speed fans, combined switching, IAQ sensors, etc.</w:t>
      </w:r>
    </w:p>
    <w:p w14:paraId="2CA69B1C" w14:textId="77777777" w:rsidR="00280375" w:rsidRPr="00280375" w:rsidRDefault="00280375" w:rsidP="00280375">
      <w:pPr>
        <w:pBdr>
          <w:right w:val="single" w:sz="18" w:space="4" w:color="auto"/>
        </w:pBdr>
        <w:autoSpaceDE w:val="0"/>
        <w:autoSpaceDN w:val="0"/>
        <w:adjustRightInd w:val="0"/>
        <w:spacing w:after="0"/>
        <w:ind w:left="0"/>
        <w:rPr>
          <w:rFonts w:eastAsia="Calibri"/>
        </w:rPr>
      </w:pPr>
    </w:p>
    <w:p w14:paraId="0E99395F" w14:textId="5E05098E" w:rsidR="00280375" w:rsidRPr="00280375" w:rsidRDefault="00280375" w:rsidP="00F730DC">
      <w:pPr>
        <w:numPr>
          <w:ilvl w:val="0"/>
          <w:numId w:val="216"/>
        </w:numPr>
        <w:spacing w:after="200" w:line="276" w:lineRule="auto"/>
        <w:rPr>
          <w:b/>
        </w:rPr>
      </w:pPr>
      <w:bookmarkStart w:id="342" w:name="MS_Section10_6"/>
      <w:r w:rsidRPr="00280375">
        <w:rPr>
          <w:b/>
        </w:rPr>
        <w:t>Crawlspace and Garage Ventilation:</w:t>
      </w:r>
      <w:r w:rsidR="00223867">
        <w:rPr>
          <w:b/>
        </w:rPr>
        <w:t xml:space="preserve"> </w:t>
      </w:r>
      <w:r w:rsidRPr="00280375">
        <w:t>Exhaust fans may be installed for operation in crawlspaces or garages to exhaust pollutants and maintain a pressure boundary relative to the dwelling unit.</w:t>
      </w:r>
      <w:r w:rsidR="00223867">
        <w:t xml:space="preserve"> </w:t>
      </w:r>
      <w:r w:rsidRPr="00280375">
        <w:t>Fans installed shall be rated for continuous use.</w:t>
      </w:r>
      <w:r w:rsidR="00223867">
        <w:t xml:space="preserve"> </w:t>
      </w:r>
      <w:r w:rsidRPr="00280375">
        <w:t xml:space="preserve">Ventilation flows shall not be included in the </w:t>
      </w:r>
      <w:r w:rsidRPr="00280375">
        <w:rPr>
          <w:b/>
        </w:rPr>
        <w:t xml:space="preserve">ASHRAE </w:t>
      </w:r>
      <w:r w:rsidRPr="00280375">
        <w:rPr>
          <w:b/>
          <w:i/>
        </w:rPr>
        <w:t xml:space="preserve">Standard 62.2 – 2016 </w:t>
      </w:r>
      <w:r w:rsidRPr="00280375">
        <w:t>mechanical ventilation calculation.</w:t>
      </w:r>
      <w:r w:rsidR="00223867">
        <w:t xml:space="preserve"> </w:t>
      </w:r>
      <w:r w:rsidRPr="00280375">
        <w:t>Ducts in the garage and ducts penetrating the walls or ceilings separating the dwelling from the garage shall be constructed of a minimum 26-gauge sheet steel and shall have no openings into the garage.</w:t>
      </w:r>
    </w:p>
    <w:p w14:paraId="273AADD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343" w:name="MS_Section10_6_1"/>
      <w:bookmarkEnd w:id="342"/>
      <w:r w:rsidRPr="00280375">
        <w:rPr>
          <w:rFonts w:ascii="Arial" w:hAnsi="Arial" w:cs="Arial"/>
          <w:sz w:val="18"/>
          <w:szCs w:val="18"/>
        </w:rPr>
        <w:t>Wx Policy 9.3-SF Indoor Air Quality – Mechanical Ventilation</w:t>
      </w:r>
      <w:r w:rsidRPr="00280375">
        <w:rPr>
          <w:rFonts w:ascii="Arial" w:hAnsi="Arial" w:cs="Arial"/>
          <w:sz w:val="18"/>
          <w:szCs w:val="18"/>
        </w:rPr>
        <w:tab/>
        <w:t>Page 5 of 6</w:t>
      </w:r>
    </w:p>
    <w:p w14:paraId="112B8053" w14:textId="77777777" w:rsidR="00280375" w:rsidRPr="00280375" w:rsidRDefault="00280375" w:rsidP="00F730DC">
      <w:pPr>
        <w:numPr>
          <w:ilvl w:val="0"/>
          <w:numId w:val="214"/>
        </w:numPr>
        <w:spacing w:after="120" w:line="276" w:lineRule="auto"/>
      </w:pPr>
      <w:r w:rsidRPr="00280375">
        <w:rPr>
          <w:b/>
        </w:rPr>
        <w:t>Sizing crawlspace and garage fans</w:t>
      </w:r>
    </w:p>
    <w:bookmarkEnd w:id="343"/>
    <w:p w14:paraId="4CE6AF9E" w14:textId="27B1BAFD" w:rsidR="00280375" w:rsidRPr="00280375" w:rsidRDefault="006D7274" w:rsidP="00280375">
      <w:pPr>
        <w:ind w:left="1080"/>
      </w:pPr>
      <w:r>
        <w:t>Local Agen</w:t>
      </w:r>
      <w:r w:rsidR="00280375" w:rsidRPr="00280375">
        <w:t>cy shall size the fan to maintain negative pressure relative to the dwelling unit during normal operating conditions.</w:t>
      </w:r>
    </w:p>
    <w:p w14:paraId="48EC1478" w14:textId="77777777" w:rsidR="00280375" w:rsidRPr="00280375" w:rsidRDefault="00280375" w:rsidP="00F730DC">
      <w:pPr>
        <w:numPr>
          <w:ilvl w:val="0"/>
          <w:numId w:val="214"/>
        </w:numPr>
        <w:spacing w:after="120" w:line="276" w:lineRule="auto"/>
      </w:pPr>
      <w:bookmarkStart w:id="344" w:name="MS_Section10_6_2"/>
      <w:r w:rsidRPr="00280375">
        <w:rPr>
          <w:b/>
        </w:rPr>
        <w:t>Crawlspace and garage fan controls</w:t>
      </w:r>
    </w:p>
    <w:bookmarkEnd w:id="344"/>
    <w:p w14:paraId="23DA11CB" w14:textId="77777777" w:rsidR="00280375" w:rsidRPr="00280375" w:rsidRDefault="00280375" w:rsidP="00280375">
      <w:pPr>
        <w:ind w:left="1080"/>
      </w:pPr>
      <w:r w:rsidRPr="00280375">
        <w:t>Exhaust fans installed in crawlspaces shall be wired to exhaust continuously with a switch near the fan to allow shut down of fan for maintenance.</w:t>
      </w:r>
    </w:p>
    <w:p w14:paraId="7FE9562F" w14:textId="77777777" w:rsidR="00280375" w:rsidRPr="00280375" w:rsidRDefault="00280375" w:rsidP="00F730DC">
      <w:pPr>
        <w:numPr>
          <w:ilvl w:val="0"/>
          <w:numId w:val="214"/>
        </w:numPr>
        <w:spacing w:after="120" w:line="276" w:lineRule="auto"/>
      </w:pPr>
      <w:bookmarkStart w:id="345" w:name="MS_Section10_6_3"/>
      <w:r w:rsidRPr="00280375">
        <w:rPr>
          <w:b/>
        </w:rPr>
        <w:t>Verification of fan performance</w:t>
      </w:r>
    </w:p>
    <w:bookmarkEnd w:id="345"/>
    <w:p w14:paraId="359C472E" w14:textId="225EB7E0" w:rsidR="00280375" w:rsidRPr="00280375" w:rsidRDefault="006D7274" w:rsidP="00280375">
      <w:pPr>
        <w:ind w:left="1080"/>
      </w:pPr>
      <w:r>
        <w:t>Local Agen</w:t>
      </w:r>
      <w:r w:rsidR="00280375" w:rsidRPr="00280375">
        <w:t xml:space="preserve">cy shall verify that fan performance during normal operating conditions creates a negative pressure with reference to the dwelling unit. </w:t>
      </w:r>
    </w:p>
    <w:p w14:paraId="47637E29" w14:textId="77777777" w:rsidR="00280375" w:rsidRPr="00280375" w:rsidRDefault="00280375" w:rsidP="00F730DC">
      <w:pPr>
        <w:numPr>
          <w:ilvl w:val="0"/>
          <w:numId w:val="214"/>
        </w:numPr>
        <w:spacing w:after="120" w:line="276" w:lineRule="auto"/>
      </w:pPr>
      <w:bookmarkStart w:id="346" w:name="MS_Section10_6_4"/>
      <w:r w:rsidRPr="00280375">
        <w:rPr>
          <w:b/>
        </w:rPr>
        <w:t>Fan rating</w:t>
      </w:r>
    </w:p>
    <w:bookmarkEnd w:id="346"/>
    <w:p w14:paraId="4EEBCB8D" w14:textId="77777777" w:rsidR="00280375" w:rsidRPr="00280375" w:rsidRDefault="00280375" w:rsidP="00280375">
      <w:pPr>
        <w:ind w:left="1080"/>
      </w:pPr>
      <w:r w:rsidRPr="00280375">
        <w:t>Fans installed for the purpose of maintaining a pressure boundary shall be rated for continuous operation.</w:t>
      </w:r>
    </w:p>
    <w:p w14:paraId="46ECC633" w14:textId="77777777" w:rsidR="00280375" w:rsidRPr="00280375" w:rsidRDefault="00280375" w:rsidP="00F730DC">
      <w:pPr>
        <w:numPr>
          <w:ilvl w:val="0"/>
          <w:numId w:val="214"/>
        </w:numPr>
        <w:spacing w:after="120" w:line="276" w:lineRule="auto"/>
      </w:pPr>
      <w:bookmarkStart w:id="347" w:name="MS_Section10_6_5"/>
      <w:r w:rsidRPr="00280375">
        <w:rPr>
          <w:b/>
        </w:rPr>
        <w:t>Fan termination point</w:t>
      </w:r>
    </w:p>
    <w:bookmarkEnd w:id="347"/>
    <w:p w14:paraId="047C748A" w14:textId="77777777" w:rsidR="00280375" w:rsidRPr="00280375" w:rsidRDefault="00280375" w:rsidP="00280375">
      <w:pPr>
        <w:ind w:left="1080"/>
      </w:pPr>
      <w:r w:rsidRPr="00280375">
        <w:t>Fans installed for the purpose of maintaining a pressure boundary shall not terminate within five (5) feet of a door, window, combustion appliance air-intakes, or fresh air intakes.</w:t>
      </w:r>
    </w:p>
    <w:p w14:paraId="358F75BA" w14:textId="77777777" w:rsidR="00280375" w:rsidRPr="00280375" w:rsidRDefault="00280375" w:rsidP="00F730DC">
      <w:pPr>
        <w:numPr>
          <w:ilvl w:val="0"/>
          <w:numId w:val="216"/>
        </w:numPr>
        <w:spacing w:after="200" w:line="276" w:lineRule="auto"/>
        <w:rPr>
          <w:b/>
        </w:rPr>
      </w:pPr>
      <w:bookmarkStart w:id="348" w:name="MS_Section10_0_4"/>
      <w:r w:rsidRPr="00280375">
        <w:rPr>
          <w:b/>
        </w:rPr>
        <w:t>Ventilation System Performance Testing and Setting:</w:t>
      </w:r>
    </w:p>
    <w:bookmarkEnd w:id="348"/>
    <w:p w14:paraId="5BA41EC2" w14:textId="31F49DF2" w:rsidR="00280375" w:rsidRPr="00280375" w:rsidRDefault="00280375" w:rsidP="00F730DC">
      <w:pPr>
        <w:numPr>
          <w:ilvl w:val="0"/>
          <w:numId w:val="215"/>
        </w:numPr>
        <w:spacing w:after="120" w:line="276" w:lineRule="auto"/>
      </w:pPr>
      <w:r w:rsidRPr="00280375">
        <w:rPr>
          <w:b/>
        </w:rPr>
        <w:t>Airflow Measurement:</w:t>
      </w:r>
      <w:r w:rsidR="00223867">
        <w:rPr>
          <w:b/>
        </w:rPr>
        <w:t xml:space="preserve"> </w:t>
      </w:r>
      <w:r w:rsidRPr="00280375">
        <w:t>Testing shall be performed with a flow hood, flow grid, exhau</w:t>
      </w:r>
      <w:r w:rsidR="009E6E7E">
        <w:t>st fan flow meter, or other air</w:t>
      </w:r>
      <w:r w:rsidRPr="00280375">
        <w:t>flow measuring device used in conjunction with a digital manometer.</w:t>
      </w:r>
    </w:p>
    <w:p w14:paraId="423CEF8A" w14:textId="77777777" w:rsidR="00280375" w:rsidRPr="00280375" w:rsidRDefault="00280375" w:rsidP="00280375">
      <w:pPr>
        <w:ind w:left="1080"/>
      </w:pPr>
      <w:r w:rsidRPr="00280375">
        <w:rPr>
          <w:b/>
          <w:i/>
        </w:rPr>
        <w:t>Exceptions</w:t>
      </w:r>
      <w:r w:rsidRPr="00280375">
        <w:t>:</w:t>
      </w:r>
    </w:p>
    <w:p w14:paraId="36BE4CA9" w14:textId="77777777" w:rsidR="00280375" w:rsidRPr="00280375" w:rsidRDefault="00280375" w:rsidP="00F730DC">
      <w:pPr>
        <w:numPr>
          <w:ilvl w:val="2"/>
          <w:numId w:val="99"/>
        </w:numPr>
        <w:spacing w:after="200" w:line="276" w:lineRule="auto"/>
      </w:pPr>
      <w:r w:rsidRPr="00280375">
        <w:t>When performance testing of the kitchen hood is not practical or possible, one of the following methods may be used to estimate flow:</w:t>
      </w:r>
    </w:p>
    <w:p w14:paraId="3D8FCCD5" w14:textId="607E61C1" w:rsidR="00280375" w:rsidRPr="00A07EAF" w:rsidRDefault="00280375" w:rsidP="00F730DC">
      <w:pPr>
        <w:pStyle w:val="ListParagraph"/>
        <w:numPr>
          <w:ilvl w:val="5"/>
          <w:numId w:val="469"/>
        </w:numPr>
        <w:spacing w:after="240"/>
        <w:ind w:left="1800" w:hanging="360"/>
        <w:rPr>
          <w:i/>
        </w:rPr>
      </w:pPr>
      <w:r w:rsidRPr="00280375">
        <w:t xml:space="preserve">The airflow rating at a pressure of 0.25 inch wc (62.5 Pa) may be used, provided the duct sizing meets the prescriptive requirements of </w:t>
      </w:r>
      <w:r w:rsidRPr="00A07EAF">
        <w:rPr>
          <w:b/>
        </w:rPr>
        <w:t>ASHRAE</w:t>
      </w:r>
      <w:r w:rsidRPr="00A07EAF">
        <w:rPr>
          <w:b/>
          <w:i/>
        </w:rPr>
        <w:t xml:space="preserve"> Standard 62.2</w:t>
      </w:r>
      <w:r w:rsidRPr="00A07EAF">
        <w:rPr>
          <w:b/>
        </w:rPr>
        <w:t xml:space="preserve"> Table 5.3</w:t>
      </w:r>
      <w:r w:rsidRPr="00280375">
        <w:t>.</w:t>
      </w:r>
      <w:r w:rsidR="00223867">
        <w:t xml:space="preserve"> </w:t>
      </w:r>
      <w:r w:rsidRPr="00280375">
        <w:t>If airflow ratings for the existing equipment are available at 0.1 inches wc (25 Pa) but not at 0.25 inch wc (62.5 Pa), those values may be used, provided they are reduced by 25%.</w:t>
      </w:r>
    </w:p>
    <w:p w14:paraId="50B1CE43" w14:textId="241CA1EC" w:rsidR="00280375" w:rsidRPr="00280375" w:rsidRDefault="00280375" w:rsidP="00F730DC">
      <w:pPr>
        <w:pStyle w:val="ListParagraph"/>
        <w:numPr>
          <w:ilvl w:val="5"/>
          <w:numId w:val="469"/>
        </w:numPr>
        <w:spacing w:after="240"/>
        <w:ind w:left="1800" w:hanging="360"/>
      </w:pPr>
      <w:r w:rsidRPr="00280375">
        <w:t xml:space="preserve">Use the Air Leakage Chart on </w:t>
      </w:r>
      <w:r w:rsidRPr="00A07EAF">
        <w:rPr>
          <w:b/>
        </w:rPr>
        <w:t xml:space="preserve">Exhibit 5.S3A, </w:t>
      </w:r>
      <w:r w:rsidRPr="00A07EAF">
        <w:rPr>
          <w:b/>
          <w:i/>
        </w:rPr>
        <w:t>Diagnostic Test Report</w:t>
      </w:r>
      <w:r w:rsidRPr="00280375">
        <w:t xml:space="preserve"> in conjunction with blower door measurement, (Tooley chart), or</w:t>
      </w:r>
    </w:p>
    <w:p w14:paraId="5042B3BC" w14:textId="77777777" w:rsidR="00280375" w:rsidRPr="00280375" w:rsidRDefault="00280375" w:rsidP="00F730DC">
      <w:pPr>
        <w:numPr>
          <w:ilvl w:val="2"/>
          <w:numId w:val="99"/>
        </w:numPr>
        <w:spacing w:after="200" w:line="276" w:lineRule="auto"/>
      </w:pPr>
      <w:r w:rsidRPr="00280375">
        <w:t>Clothes dryer fans are not required to be tested.</w:t>
      </w:r>
    </w:p>
    <w:p w14:paraId="29F61382"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t>Wx Policy 9.3-SF Indoor Air Quality – Mechanical Ventilation</w:t>
      </w:r>
      <w:r w:rsidRPr="00280375">
        <w:rPr>
          <w:rFonts w:ascii="Arial" w:hAnsi="Arial" w:cs="Arial"/>
          <w:sz w:val="18"/>
          <w:szCs w:val="18"/>
        </w:rPr>
        <w:tab/>
        <w:t>Page 6 of 6</w:t>
      </w:r>
    </w:p>
    <w:p w14:paraId="60571E64" w14:textId="77777777" w:rsidR="00280375" w:rsidRPr="00280375" w:rsidRDefault="00280375" w:rsidP="00F730DC">
      <w:pPr>
        <w:numPr>
          <w:ilvl w:val="0"/>
          <w:numId w:val="215"/>
        </w:numPr>
        <w:spacing w:after="120" w:line="276" w:lineRule="auto"/>
      </w:pPr>
      <w:r w:rsidRPr="00280375">
        <w:rPr>
          <w:b/>
        </w:rPr>
        <w:t>Testing Requirements:</w:t>
      </w:r>
    </w:p>
    <w:p w14:paraId="0935DD10" w14:textId="2A9ADBBD" w:rsidR="00280375" w:rsidRPr="00280375" w:rsidRDefault="00280375" w:rsidP="00F730DC">
      <w:pPr>
        <w:numPr>
          <w:ilvl w:val="2"/>
          <w:numId w:val="408"/>
        </w:numPr>
        <w:spacing w:after="200" w:line="276" w:lineRule="auto"/>
      </w:pPr>
      <w:r w:rsidRPr="00280375">
        <w:rPr>
          <w:b/>
        </w:rPr>
        <w:t>Audit - Pre-Wx Project Assessment:</w:t>
      </w:r>
      <w:r w:rsidR="00223867">
        <w:t xml:space="preserve"> </w:t>
      </w:r>
      <w:r w:rsidRPr="00280375">
        <w:t>All existing and accessible exhaust, supply, and combination systems shall be performance tested.</w:t>
      </w:r>
    </w:p>
    <w:p w14:paraId="726E7684" w14:textId="704A302D" w:rsidR="00280375" w:rsidRPr="00280375" w:rsidRDefault="00280375" w:rsidP="00F730DC">
      <w:pPr>
        <w:numPr>
          <w:ilvl w:val="2"/>
          <w:numId w:val="408"/>
        </w:numPr>
        <w:spacing w:after="200" w:line="276" w:lineRule="auto"/>
      </w:pPr>
      <w:r w:rsidRPr="00280375">
        <w:rPr>
          <w:b/>
        </w:rPr>
        <w:t>Testing Out – After Installation:</w:t>
      </w:r>
      <w:r w:rsidR="00223867">
        <w:t xml:space="preserve"> </w:t>
      </w:r>
      <w:r w:rsidRPr="00280375">
        <w:t xml:space="preserve">All newly installed or modified ventilation systems shall be performance tested and documented in the </w:t>
      </w:r>
      <w:r w:rsidR="00222AE4">
        <w:t>client file (project file)</w:t>
      </w:r>
      <w:r w:rsidRPr="00280375">
        <w:t>.</w:t>
      </w:r>
    </w:p>
    <w:p w14:paraId="12C59FA4" w14:textId="6B1572F7" w:rsidR="00280375" w:rsidRPr="00280375" w:rsidRDefault="00280375" w:rsidP="00F730DC">
      <w:pPr>
        <w:numPr>
          <w:ilvl w:val="2"/>
          <w:numId w:val="408"/>
        </w:numPr>
        <w:pBdr>
          <w:right w:val="single" w:sz="18" w:space="4" w:color="auto"/>
        </w:pBdr>
        <w:spacing w:after="200" w:line="276" w:lineRule="auto"/>
      </w:pPr>
      <w:r w:rsidRPr="00280375">
        <w:rPr>
          <w:b/>
        </w:rPr>
        <w:t>Inspection – Post Wx Project:</w:t>
      </w:r>
      <w:r w:rsidR="00223867">
        <w:t xml:space="preserve"> </w:t>
      </w:r>
      <w:r w:rsidRPr="00280375">
        <w:t>Local Agencies’ quality control inspector (QCI) shall measure airflow of resultant ventilation system, including existing, modified, and newly installed ventilation equipment during the final inspection.</w:t>
      </w:r>
    </w:p>
    <w:p w14:paraId="428A0974" w14:textId="5290563C" w:rsidR="00280375" w:rsidRPr="00280375" w:rsidRDefault="00280375" w:rsidP="00280375">
      <w:pPr>
        <w:pBdr>
          <w:right w:val="single" w:sz="18" w:space="4" w:color="auto"/>
        </w:pBdr>
        <w:spacing w:after="200" w:line="276" w:lineRule="auto"/>
        <w:ind w:left="1440"/>
      </w:pPr>
      <w:r w:rsidRPr="00280375">
        <w:rPr>
          <w:b/>
          <w:i/>
        </w:rPr>
        <w:t>Exception:</w:t>
      </w:r>
      <w:r w:rsidR="00223867">
        <w:t xml:space="preserve"> </w:t>
      </w:r>
      <w:r w:rsidRPr="00280375">
        <w:t>If qualified QCI performs Functional Performance Testing for 100% of the ventilation system, this in-progress inspection suffices.</w:t>
      </w:r>
      <w:r w:rsidR="00223867">
        <w:t xml:space="preserve"> </w:t>
      </w:r>
      <w:r w:rsidRPr="00280375">
        <w:t>Ventilation system testing does not need to be repeated at final inspection.</w:t>
      </w:r>
    </w:p>
    <w:p w14:paraId="44998DCB" w14:textId="69548AF4" w:rsidR="00280375" w:rsidRPr="00280375" w:rsidRDefault="00280375" w:rsidP="00F730DC">
      <w:pPr>
        <w:numPr>
          <w:ilvl w:val="0"/>
          <w:numId w:val="215"/>
        </w:numPr>
        <w:spacing w:after="120" w:line="276" w:lineRule="auto"/>
      </w:pPr>
      <w:r w:rsidRPr="00280375">
        <w:rPr>
          <w:b/>
        </w:rPr>
        <w:t>Setting Requirements:</w:t>
      </w:r>
      <w:r w:rsidR="00223867">
        <w:rPr>
          <w:b/>
        </w:rPr>
        <w:t xml:space="preserve"> </w:t>
      </w:r>
      <w:r w:rsidRPr="00280375">
        <w:t xml:space="preserve">At completion of Weatherization work, all mechanical ventilation rates shall be set (adjusted) for run time and CFM to achieve minimum ACH required by </w:t>
      </w:r>
      <w:r w:rsidRPr="00280375">
        <w:rPr>
          <w:b/>
        </w:rPr>
        <w:t>ASHRAE</w:t>
      </w:r>
      <w:r w:rsidRPr="00280375">
        <w:rPr>
          <w:b/>
          <w:i/>
        </w:rPr>
        <w:t xml:space="preserve"> Standard 62.2</w:t>
      </w:r>
      <w:r w:rsidRPr="00280375">
        <w:t>.</w:t>
      </w:r>
    </w:p>
    <w:p w14:paraId="51E178BD" w14:textId="7BE38F9B" w:rsidR="00280375" w:rsidRPr="00280375" w:rsidRDefault="00280375" w:rsidP="00F730DC">
      <w:pPr>
        <w:numPr>
          <w:ilvl w:val="0"/>
          <w:numId w:val="410"/>
        </w:numPr>
        <w:pBdr>
          <w:right w:val="single" w:sz="18" w:space="4" w:color="auto"/>
        </w:pBdr>
        <w:spacing w:after="200" w:line="276" w:lineRule="auto"/>
        <w:contextualSpacing/>
      </w:pPr>
      <w:r w:rsidRPr="00280375">
        <w:rPr>
          <w:b/>
        </w:rPr>
        <w:t>Client Education:</w:t>
      </w:r>
      <w:r w:rsidR="00223867">
        <w:t xml:space="preserve"> </w:t>
      </w:r>
      <w:r w:rsidR="006D7274">
        <w:t>Local Agen</w:t>
      </w:r>
      <w:r w:rsidRPr="00280375">
        <w:t>cies shall provide ventilation system information to all clients.</w:t>
      </w:r>
      <w:r w:rsidR="00223867">
        <w:t xml:space="preserve"> </w:t>
      </w:r>
      <w:r w:rsidRPr="00280375">
        <w:t xml:space="preserve">See </w:t>
      </w:r>
      <w:r w:rsidRPr="00280375">
        <w:rPr>
          <w:b/>
        </w:rPr>
        <w:t xml:space="preserve">Policy 5.1.4, </w:t>
      </w:r>
      <w:r w:rsidRPr="00280375">
        <w:rPr>
          <w:b/>
          <w:i/>
        </w:rPr>
        <w:t>Client Education</w:t>
      </w:r>
      <w:r w:rsidRPr="00280375">
        <w:rPr>
          <w:b/>
        </w:rPr>
        <w:t xml:space="preserve"> </w:t>
      </w:r>
      <w:r w:rsidRPr="00280375">
        <w:t>for requirements.</w:t>
      </w:r>
    </w:p>
    <w:p w14:paraId="51E1DC40" w14:textId="74E23085" w:rsidR="00280375" w:rsidRPr="00280375" w:rsidRDefault="00280375" w:rsidP="00F730DC">
      <w:pPr>
        <w:numPr>
          <w:ilvl w:val="0"/>
          <w:numId w:val="244"/>
        </w:numPr>
        <w:pBdr>
          <w:right w:val="single" w:sz="18" w:space="4" w:color="auto"/>
        </w:pBdr>
        <w:rPr>
          <w:color w:val="000000"/>
          <w:u w:val="single"/>
        </w:rPr>
      </w:pPr>
      <w:r w:rsidRPr="00280375">
        <w:rPr>
          <w:b/>
        </w:rPr>
        <w:t>Documentation:</w:t>
      </w:r>
      <w:r w:rsidR="00223867">
        <w:rPr>
          <w:b/>
        </w:rPr>
        <w:t xml:space="preserve"> </w:t>
      </w:r>
      <w:r w:rsidR="006D7274">
        <w:t>Local Agen</w:t>
      </w:r>
      <w:r w:rsidRPr="00280375">
        <w:t>cies shall document v</w:t>
      </w:r>
      <w:r w:rsidRPr="00280375">
        <w:rPr>
          <w:color w:val="000000"/>
        </w:rPr>
        <w:t xml:space="preserve">entilation strategy, calculations (MVW, RED, Table 4.1a, or formula), performance testing, and client education delivered </w:t>
      </w:r>
      <w:r w:rsidRPr="00280375">
        <w:t xml:space="preserve">in the </w:t>
      </w:r>
      <w:r w:rsidR="00222AE4">
        <w:t>client file (project file)</w:t>
      </w:r>
      <w:r w:rsidRPr="00280375">
        <w:t>.</w:t>
      </w:r>
      <w:r w:rsidR="00223867">
        <w:t xml:space="preserve"> </w:t>
      </w:r>
      <w:r w:rsidRPr="00280375">
        <w:t>See</w:t>
      </w:r>
      <w:r w:rsidRPr="00280375">
        <w:rPr>
          <w:b/>
        </w:rPr>
        <w:t xml:space="preserve"> Policy 5.1.2, </w:t>
      </w:r>
      <w:r w:rsidRPr="00280375">
        <w:rPr>
          <w:b/>
          <w:i/>
        </w:rPr>
        <w:t>Wx Project Documentation</w:t>
      </w:r>
      <w:r w:rsidRPr="00280375">
        <w:rPr>
          <w:b/>
        </w:rPr>
        <w:t xml:space="preserve"> </w:t>
      </w:r>
      <w:r w:rsidRPr="00280375">
        <w:t>for requirements.</w:t>
      </w:r>
    </w:p>
    <w:p w14:paraId="781186E2" w14:textId="017C1DE4" w:rsidR="00280375" w:rsidRPr="00395317" w:rsidRDefault="00280375" w:rsidP="00280375">
      <w:pPr>
        <w:spacing w:after="200" w:line="276" w:lineRule="auto"/>
        <w:ind w:left="720"/>
        <w:sectPr w:rsidR="00280375" w:rsidRPr="00395317" w:rsidSect="00CF20A5">
          <w:headerReference w:type="default" r:id="rId720"/>
          <w:footerReference w:type="default" r:id="rId721"/>
          <w:headerReference w:type="first" r:id="rId722"/>
          <w:footerReference w:type="first" r:id="rId723"/>
          <w:pgSz w:w="12240" w:h="15840" w:code="1"/>
          <w:pgMar w:top="1440" w:right="1440" w:bottom="1440" w:left="1440" w:header="720" w:footer="720" w:gutter="0"/>
          <w:cols w:space="720"/>
          <w:titlePg/>
          <w:docGrid w:linePitch="360"/>
        </w:sectPr>
      </w:pPr>
    </w:p>
    <w:p w14:paraId="4F65283D" w14:textId="42C73895"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E65934">
        <w:rPr>
          <w:rFonts w:ascii="Arial" w:hAnsi="Arial" w:cs="Arial"/>
          <w:sz w:val="18"/>
          <w:szCs w:val="18"/>
        </w:rPr>
        <w:t>Effective Date:</w:t>
      </w:r>
      <w:r w:rsidR="00223867">
        <w:rPr>
          <w:rFonts w:ascii="Arial" w:hAnsi="Arial" w:cs="Arial"/>
          <w:sz w:val="18"/>
          <w:szCs w:val="18"/>
        </w:rPr>
        <w:t xml:space="preserve"> </w:t>
      </w:r>
      <w:r w:rsidRPr="00E65934">
        <w:rPr>
          <w:rFonts w:ascii="Arial" w:hAnsi="Arial" w:cs="Arial"/>
          <w:sz w:val="18"/>
          <w:szCs w:val="18"/>
        </w:rPr>
        <w:t>July 2018</w:t>
      </w:r>
      <w:r w:rsidRPr="00E65934">
        <w:rPr>
          <w:rFonts w:ascii="Arial" w:hAnsi="Arial" w:cs="Arial"/>
          <w:b/>
          <w:sz w:val="18"/>
          <w:szCs w:val="18"/>
        </w:rPr>
        <w:tab/>
      </w:r>
      <w:r w:rsidRPr="00E65934">
        <w:rPr>
          <w:rFonts w:ascii="Arial" w:hAnsi="Arial" w:cs="Arial"/>
          <w:sz w:val="18"/>
          <w:szCs w:val="18"/>
        </w:rPr>
        <w:t>Page 1 of 8</w:t>
      </w:r>
    </w:p>
    <w:p w14:paraId="76C5899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65934">
        <w:rPr>
          <w:rFonts w:ascii="Arial" w:hAnsi="Arial" w:cs="Arial"/>
          <w:b/>
          <w:sz w:val="40"/>
          <w:szCs w:val="40"/>
        </w:rPr>
        <w:t>Weatherization Policy</w:t>
      </w:r>
    </w:p>
    <w:p w14:paraId="133C797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65934">
        <w:rPr>
          <w:rFonts w:ascii="Arial" w:hAnsi="Arial" w:cs="Arial"/>
          <w:iCs/>
          <w:sz w:val="16"/>
          <w:szCs w:val="16"/>
        </w:rPr>
        <w:t>See also:</w:t>
      </w:r>
      <w:r w:rsidRPr="00E65934">
        <w:rPr>
          <w:rFonts w:ascii="Arial" w:eastAsia="Calibri" w:hAnsi="Arial" w:cs="Arial"/>
          <w:sz w:val="16"/>
          <w:szCs w:val="16"/>
        </w:rPr>
        <w:t xml:space="preserve"> </w:t>
      </w:r>
    </w:p>
    <w:p w14:paraId="120C9DC7" w14:textId="063F1191" w:rsidR="00E65934" w:rsidRPr="00E65934" w:rsidRDefault="00A56CC9"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24" w:history="1">
        <w:r w:rsidR="001E03F3" w:rsidRPr="006612EB">
          <w:rPr>
            <w:rStyle w:val="Hyperlink"/>
            <w:rFonts w:ascii="Arial" w:hAnsi="Arial" w:cs="Arial"/>
            <w:i/>
            <w:sz w:val="16"/>
            <w:szCs w:val="16"/>
          </w:rPr>
          <w:t>Weatherization Program Notice (WPN) 22-7 Weatherization Health and Safety Guidance</w:t>
        </w:r>
      </w:hyperlink>
    </w:p>
    <w:p w14:paraId="6B35EA30" w14:textId="77777777" w:rsidR="00E65934" w:rsidRPr="00781D46" w:rsidRDefault="00A56CC9"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E65934" w:rsidRPr="00781D46">
          <w:rPr>
            <w:rFonts w:ascii="Arial" w:hAnsi="Arial" w:cs="Arial"/>
            <w:color w:val="0000FF"/>
            <w:sz w:val="16"/>
            <w:szCs w:val="16"/>
            <w:u w:val="single"/>
          </w:rPr>
          <w:t xml:space="preserve">Exhibit 9.3, </w:t>
        </w:r>
        <w:r w:rsidR="00E65934" w:rsidRPr="00781D46">
          <w:rPr>
            <w:rFonts w:ascii="Arial" w:hAnsi="Arial" w:cs="Arial"/>
            <w:i/>
            <w:color w:val="0000FF"/>
            <w:sz w:val="16"/>
            <w:szCs w:val="16"/>
            <w:u w:val="single"/>
          </w:rPr>
          <w:t>Mechanical Ventilation Worksheet</w:t>
        </w:r>
      </w:hyperlink>
    </w:p>
    <w:p w14:paraId="0E662EEC" w14:textId="4C840C53" w:rsidR="00E65934" w:rsidRPr="00781D46" w:rsidRDefault="00A56CC9"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hyperlink w:anchor="Policy9_3" w:history="1">
        <w:r w:rsidR="00E65934" w:rsidRPr="00781D46">
          <w:rPr>
            <w:rStyle w:val="Hyperlink"/>
            <w:rFonts w:ascii="Arial" w:hAnsi="Arial" w:cs="Arial"/>
            <w:sz w:val="16"/>
            <w:szCs w:val="16"/>
          </w:rPr>
          <w:t>Policy 9.3,</w:t>
        </w:r>
        <w:r w:rsidR="00E65934" w:rsidRPr="00781D46">
          <w:rPr>
            <w:rStyle w:val="Hyperlink"/>
            <w:rFonts w:ascii="Arial" w:hAnsi="Arial" w:cs="Arial"/>
            <w:i/>
            <w:sz w:val="16"/>
            <w:szCs w:val="16"/>
          </w:rPr>
          <w:t xml:space="preserve"> Indoor Air Quality - Mechanical Ventilation</w:t>
        </w:r>
      </w:hyperlink>
    </w:p>
    <w:p w14:paraId="0122D467" w14:textId="3CFD0410" w:rsidR="00E65934" w:rsidRPr="00781D46"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sidRPr="00781D46">
        <w:rPr>
          <w:rFonts w:ascii="Arial" w:hAnsi="Arial" w:cs="Arial"/>
          <w:sz w:val="16"/>
          <w:szCs w:val="16"/>
        </w:rPr>
        <w:fldChar w:fldCharType="begin"/>
      </w:r>
      <w:r w:rsidRPr="00781D46">
        <w:rPr>
          <w:rFonts w:ascii="Arial" w:hAnsi="Arial" w:cs="Arial"/>
          <w:sz w:val="16"/>
          <w:szCs w:val="16"/>
        </w:rPr>
        <w:instrText xml:space="preserve"> HYPERLINK  \l "Policy5_2_6_MF" </w:instrText>
      </w:r>
      <w:r w:rsidRPr="00781D46">
        <w:rPr>
          <w:rFonts w:ascii="Arial" w:hAnsi="Arial" w:cs="Arial"/>
          <w:sz w:val="16"/>
          <w:szCs w:val="16"/>
        </w:rPr>
        <w:fldChar w:fldCharType="separate"/>
      </w:r>
      <w:r w:rsidR="00E65934" w:rsidRPr="00781D46">
        <w:rPr>
          <w:rStyle w:val="Hyperlink"/>
          <w:rFonts w:ascii="Arial" w:hAnsi="Arial" w:cs="Arial"/>
          <w:sz w:val="16"/>
          <w:szCs w:val="16"/>
        </w:rPr>
        <w:t>Policy 5.2.6-MF</w:t>
      </w:r>
      <w:r w:rsidR="00E65934" w:rsidRPr="00781D46">
        <w:rPr>
          <w:rStyle w:val="Hyperlink"/>
          <w:rFonts w:ascii="Arial" w:hAnsi="Arial" w:cs="Arial"/>
          <w:i/>
          <w:sz w:val="16"/>
          <w:szCs w:val="16"/>
        </w:rPr>
        <w:t>, Multifamily Representative Sample</w:t>
      </w:r>
    </w:p>
    <w:p w14:paraId="303B1D87" w14:textId="614CC982" w:rsidR="00E65934" w:rsidRPr="00E65934"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r w:rsidRPr="00781D46">
        <w:rPr>
          <w:rFonts w:ascii="Arial" w:hAnsi="Arial" w:cs="Arial"/>
          <w:sz w:val="16"/>
          <w:szCs w:val="16"/>
        </w:rPr>
        <w:fldChar w:fldCharType="end"/>
      </w:r>
      <w:r w:rsidR="00E65934" w:rsidRPr="00E65934">
        <w:rPr>
          <w:rFonts w:ascii="Arial" w:hAnsi="Arial" w:cs="Arial"/>
          <w:sz w:val="16"/>
          <w:szCs w:val="16"/>
        </w:rPr>
        <w:fldChar w:fldCharType="begin"/>
      </w:r>
      <w:r w:rsidR="00E65934" w:rsidRPr="00E65934">
        <w:rPr>
          <w:rFonts w:ascii="Arial" w:hAnsi="Arial" w:cs="Arial"/>
          <w:sz w:val="16"/>
          <w:szCs w:val="16"/>
        </w:rPr>
        <w:instrText xml:space="preserve"> HYPERLINK "http://www.residentialenergydynamics.com/REDCalcFree/Tools/ASHRAE6222016" </w:instrText>
      </w:r>
      <w:r w:rsidR="00E65934" w:rsidRPr="00E65934">
        <w:rPr>
          <w:rFonts w:ascii="Arial" w:hAnsi="Arial" w:cs="Arial"/>
          <w:sz w:val="16"/>
          <w:szCs w:val="16"/>
        </w:rPr>
        <w:fldChar w:fldCharType="separate"/>
      </w:r>
      <w:r w:rsidR="00E65934" w:rsidRPr="00E65934">
        <w:rPr>
          <w:rFonts w:ascii="Arial" w:hAnsi="Arial" w:cs="Arial"/>
          <w:color w:val="0000FF"/>
          <w:sz w:val="16"/>
          <w:szCs w:val="16"/>
          <w:u w:val="single"/>
        </w:rPr>
        <w:t xml:space="preserve">ASHRAE 62.2-2016 – </w:t>
      </w:r>
      <w:r w:rsidR="00E65934" w:rsidRPr="00E65934">
        <w:rPr>
          <w:rFonts w:ascii="Arial" w:hAnsi="Arial" w:cs="Arial"/>
          <w:i/>
          <w:color w:val="0000FF"/>
          <w:sz w:val="16"/>
          <w:szCs w:val="16"/>
          <w:u w:val="single"/>
        </w:rPr>
        <w:t>Residential Energy Dynamics (RED) Calc Tool</w:t>
      </w:r>
    </w:p>
    <w:p w14:paraId="66E8A107" w14:textId="6080FF10"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r w:rsidRPr="00E65934">
        <w:rPr>
          <w:rFonts w:ascii="Arial" w:hAnsi="Arial" w:cs="Arial"/>
          <w:sz w:val="16"/>
          <w:szCs w:val="16"/>
        </w:rPr>
        <w:fldChar w:fldCharType="end"/>
      </w:r>
      <w:hyperlink w:anchor="Policy5_1_4" w:history="1">
        <w:r w:rsidRPr="00781D46">
          <w:rPr>
            <w:rStyle w:val="Hyperlink"/>
            <w:rFonts w:ascii="Arial" w:hAnsi="Arial" w:cs="Arial"/>
            <w:sz w:val="16"/>
            <w:szCs w:val="16"/>
          </w:rPr>
          <w:t xml:space="preserve">Policy 5.1.4, </w:t>
        </w:r>
        <w:r w:rsidRPr="00781D46">
          <w:rPr>
            <w:rStyle w:val="Hyperlink"/>
            <w:rFonts w:ascii="Arial" w:hAnsi="Arial" w:cs="Arial"/>
            <w:i/>
            <w:sz w:val="16"/>
            <w:szCs w:val="16"/>
          </w:rPr>
          <w:t>Client Education</w:t>
        </w:r>
      </w:hyperlink>
    </w:p>
    <w:p w14:paraId="05767ED9" w14:textId="371ED116"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65934">
        <w:rPr>
          <w:rFonts w:ascii="Arial" w:hAnsi="Arial" w:cs="Arial"/>
          <w:sz w:val="16"/>
          <w:szCs w:val="16"/>
        </w:rPr>
        <w:t>Replaces:</w:t>
      </w:r>
      <w:r w:rsidRPr="00E65934">
        <w:rPr>
          <w:rFonts w:ascii="Arial" w:hAnsi="Arial" w:cs="Arial"/>
          <w:sz w:val="16"/>
          <w:szCs w:val="16"/>
        </w:rPr>
        <w:tab/>
        <w:t>Policy 9.3 – July 2017</w:t>
      </w:r>
      <w:r w:rsidRPr="00E65934">
        <w:rPr>
          <w:rFonts w:ascii="Arial" w:hAnsi="Arial" w:cs="Arial"/>
          <w:sz w:val="16"/>
          <w:szCs w:val="16"/>
        </w:rPr>
        <w:tab/>
      </w:r>
      <w:hyperlink w:anchor="Policy5_1_2" w:history="1">
        <w:r w:rsidRPr="00781D46">
          <w:rPr>
            <w:rStyle w:val="Hyperlink"/>
            <w:rFonts w:ascii="Arial" w:hAnsi="Arial" w:cs="Arial"/>
            <w:sz w:val="16"/>
            <w:szCs w:val="16"/>
          </w:rPr>
          <w:t xml:space="preserve">Policy 5.1.2, </w:t>
        </w:r>
        <w:r w:rsidRPr="00781D46">
          <w:rPr>
            <w:rStyle w:val="Hyperlink"/>
            <w:rFonts w:ascii="Arial" w:hAnsi="Arial" w:cs="Arial"/>
            <w:i/>
            <w:sz w:val="16"/>
            <w:szCs w:val="16"/>
          </w:rPr>
          <w:t>Weatherization Project Documentation</w:t>
        </w:r>
      </w:hyperlink>
    </w:p>
    <w:p w14:paraId="2DECF8D7" w14:textId="4366DB7E" w:rsidR="00E65934" w:rsidRPr="00E65934" w:rsidRDefault="00140536"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349" w:name="Policy9_3_MF"/>
      <w:bookmarkEnd w:id="349"/>
      <w:r>
        <w:rPr>
          <w:rFonts w:ascii="Arial" w:hAnsi="Arial" w:cs="Arial"/>
          <w:b/>
          <w:iCs/>
          <w:caps/>
        </w:rPr>
        <w:t>Policy 9.3-MF</w:t>
      </w:r>
      <w:r>
        <w:rPr>
          <w:rFonts w:ascii="Arial" w:hAnsi="Arial" w:cs="Arial"/>
          <w:b/>
          <w:iCs/>
          <w:caps/>
        </w:rPr>
        <w:tab/>
      </w:r>
      <w:r w:rsidR="00E65934" w:rsidRPr="00E65934">
        <w:rPr>
          <w:rFonts w:ascii="Arial" w:hAnsi="Arial" w:cs="Arial"/>
          <w:b/>
          <w:iCs/>
          <w:caps/>
        </w:rPr>
        <w:t>Multifamily INDOOR AIR QUALITY - MECHANICAL VENTILATION</w:t>
      </w:r>
    </w:p>
    <w:p w14:paraId="771317CF" w14:textId="4251487F" w:rsidR="00E65934" w:rsidRPr="00E65934" w:rsidRDefault="00E65934" w:rsidP="00E65934">
      <w:pPr>
        <w:keepNext/>
        <w:pBdr>
          <w:right w:val="single" w:sz="18" w:space="4" w:color="auto"/>
        </w:pBdr>
        <w:tabs>
          <w:tab w:val="left" w:pos="1800"/>
        </w:tabs>
        <w:suppressAutoHyphens/>
        <w:outlineLvl w:val="1"/>
      </w:pPr>
      <w:r w:rsidRPr="00E65934">
        <w:rPr>
          <w:b/>
        </w:rPr>
        <w:t>Purpose:</w:t>
      </w:r>
      <w:r w:rsidR="00223867">
        <w:rPr>
          <w:b/>
        </w:rPr>
        <w:t xml:space="preserve"> </w:t>
      </w:r>
      <w:r w:rsidRPr="00E65934">
        <w:rPr>
          <w:color w:val="000000"/>
        </w:rPr>
        <w:t xml:space="preserve">The </w:t>
      </w:r>
      <w:r w:rsidRPr="00E65934">
        <w:rPr>
          <w:b/>
          <w:color w:val="000000"/>
        </w:rPr>
        <w:t>ASHRAE S</w:t>
      </w:r>
      <w:r w:rsidRPr="00E65934">
        <w:rPr>
          <w:b/>
        </w:rPr>
        <w:t>tandards,</w:t>
      </w:r>
      <w:r w:rsidRPr="00E65934">
        <w:t xml:space="preserve"> </w:t>
      </w:r>
      <w:r w:rsidRPr="00E65934">
        <w:rPr>
          <w:b/>
          <w:i/>
          <w:color w:val="000000"/>
        </w:rPr>
        <w:t xml:space="preserve">Ventilation and Acceptable Indoor Air Quality </w:t>
      </w:r>
      <w:r w:rsidRPr="00E65934">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E65934">
          <w:rPr>
            <w:i/>
            <w:color w:val="0000FF"/>
            <w:u w:val="single"/>
          </w:rPr>
          <w:t>Acceptable Indoor Air Quality</w:t>
        </w:r>
      </w:hyperlink>
      <w:r w:rsidRPr="00E65934">
        <w:t xml:space="preserve"> (IAQ) in residential buildings.</w:t>
      </w:r>
    </w:p>
    <w:p w14:paraId="328559E2" w14:textId="77777777" w:rsidR="00E65934" w:rsidRPr="00E65934" w:rsidRDefault="00E65934" w:rsidP="00F730DC">
      <w:pPr>
        <w:numPr>
          <w:ilvl w:val="0"/>
          <w:numId w:val="420"/>
        </w:numPr>
        <w:pBdr>
          <w:right w:val="single" w:sz="18" w:space="4" w:color="auto"/>
        </w:pBdr>
        <w:rPr>
          <w:u w:val="single"/>
        </w:rPr>
      </w:pPr>
      <w:r w:rsidRPr="00E65934">
        <w:rPr>
          <w:b/>
        </w:rPr>
        <w:t>Ventilating Multifamily Buildings:</w:t>
      </w:r>
    </w:p>
    <w:p w14:paraId="40D60C57" w14:textId="331E5424" w:rsidR="00E65934" w:rsidRPr="00E65934" w:rsidRDefault="00E65934" w:rsidP="00F730DC">
      <w:pPr>
        <w:numPr>
          <w:ilvl w:val="1"/>
          <w:numId w:val="420"/>
        </w:numPr>
        <w:pBdr>
          <w:right w:val="single" w:sz="18" w:space="4" w:color="auto"/>
        </w:pBdr>
        <w:rPr>
          <w:u w:val="single"/>
        </w:rPr>
      </w:pPr>
      <w:r w:rsidRPr="00E65934">
        <w:rPr>
          <w:b/>
        </w:rPr>
        <w:t>Ventilating Dwelling Units:</w:t>
      </w:r>
      <w:r w:rsidR="00223867">
        <w:t xml:space="preserve"> </w:t>
      </w:r>
      <w:r w:rsidRPr="00E65934">
        <w:t xml:space="preserve">The </w:t>
      </w:r>
      <w:r w:rsidR="006D7274">
        <w:t>Local Agen</w:t>
      </w:r>
      <w:r w:rsidRPr="00E65934">
        <w:t xml:space="preserve">cy shall comply with </w:t>
      </w:r>
      <w:r w:rsidRPr="00E65934">
        <w:rPr>
          <w:b/>
          <w:i/>
        </w:rPr>
        <w:t>ASHRAE Standard 62.2 – 2016</w:t>
      </w:r>
      <w:r w:rsidRPr="00E65934">
        <w:rPr>
          <w:i/>
        </w:rPr>
        <w:t xml:space="preserve"> </w:t>
      </w:r>
      <w:r w:rsidRPr="00E65934">
        <w:t>including</w:t>
      </w:r>
      <w:r w:rsidRPr="00E65934">
        <w:rPr>
          <w:i/>
        </w:rPr>
        <w:t xml:space="preserve"> Appendix A:</w:t>
      </w:r>
      <w:r w:rsidR="00223867">
        <w:rPr>
          <w:i/>
        </w:rPr>
        <w:t xml:space="preserve"> </w:t>
      </w:r>
      <w:r w:rsidRPr="00E65934">
        <w:rPr>
          <w:i/>
        </w:rPr>
        <w:t>Existing Buildings</w:t>
      </w:r>
      <w:r w:rsidRPr="00E65934">
        <w:t xml:space="preserve"> to provide mechanical ventilation to alleviate excess moisture and the buildup of indoor pollutants </w:t>
      </w:r>
      <w:r w:rsidR="00DB3C48">
        <w:t>for dwelling units within multi</w:t>
      </w:r>
      <w:r w:rsidRPr="00E65934">
        <w:t>family buildings, when performing weatherization activity.</w:t>
      </w:r>
    </w:p>
    <w:p w14:paraId="6EA44C41" w14:textId="77777777" w:rsidR="00E65934" w:rsidRPr="00E65934" w:rsidRDefault="00E65934" w:rsidP="00E65934">
      <w:pPr>
        <w:pBdr>
          <w:right w:val="single" w:sz="18" w:space="4" w:color="auto"/>
        </w:pBdr>
        <w:ind w:left="1080"/>
        <w:rPr>
          <w:i/>
          <w:u w:val="single"/>
        </w:rPr>
      </w:pPr>
      <w:r w:rsidRPr="00E65934">
        <w:rPr>
          <w:b/>
          <w:i/>
        </w:rPr>
        <w:t>Exceptions:</w:t>
      </w:r>
    </w:p>
    <w:p w14:paraId="300E53F9" w14:textId="77777777" w:rsidR="00E65934" w:rsidRPr="00E65934" w:rsidRDefault="00E65934" w:rsidP="00F730DC">
      <w:pPr>
        <w:numPr>
          <w:ilvl w:val="2"/>
          <w:numId w:val="420"/>
        </w:numPr>
        <w:pBdr>
          <w:right w:val="single" w:sz="18" w:space="4" w:color="auto"/>
        </w:pBdr>
        <w:tabs>
          <w:tab w:val="num" w:pos="2880"/>
        </w:tabs>
        <w:spacing w:after="120"/>
      </w:pPr>
      <w:r w:rsidRPr="00E65934">
        <w:t>Multifamily dwelling unit ventilation on/off switches do not have to be readily accessible to the occupant.</w:t>
      </w:r>
    </w:p>
    <w:p w14:paraId="30B842C3" w14:textId="77777777" w:rsidR="00E65934" w:rsidRPr="00E65934" w:rsidRDefault="00E65934" w:rsidP="00F730DC">
      <w:pPr>
        <w:numPr>
          <w:ilvl w:val="2"/>
          <w:numId w:val="420"/>
        </w:numPr>
        <w:pBdr>
          <w:right w:val="single" w:sz="18" w:space="4" w:color="auto"/>
        </w:pBdr>
        <w:tabs>
          <w:tab w:val="num" w:pos="2880"/>
        </w:tabs>
        <w:spacing w:after="120"/>
      </w:pPr>
      <w:r w:rsidRPr="00E65934">
        <w:t>Rooftop exhaust fans may use more than 50 watts.</w:t>
      </w:r>
    </w:p>
    <w:p w14:paraId="27E5FB5F" w14:textId="42C63219" w:rsidR="00E65934" w:rsidRPr="00E65934" w:rsidRDefault="00E65934" w:rsidP="00F730DC">
      <w:pPr>
        <w:numPr>
          <w:ilvl w:val="2"/>
          <w:numId w:val="420"/>
        </w:numPr>
        <w:pBdr>
          <w:right w:val="single" w:sz="18" w:space="4" w:color="auto"/>
        </w:pBdr>
        <w:tabs>
          <w:tab w:val="num" w:pos="2880"/>
        </w:tabs>
        <w:spacing w:after="120"/>
      </w:pPr>
      <w:r w:rsidRPr="00E65934">
        <w:t>Garage ventilation requirements do not apply to multifamily buildings.</w:t>
      </w:r>
      <w:r w:rsidR="00223867">
        <w:t xml:space="preserve"> </w:t>
      </w:r>
      <w:r w:rsidRPr="00E65934">
        <w:t>Parking garage ventilation systems should be operated on a demand basis controlled by a CO detector.</w:t>
      </w:r>
    </w:p>
    <w:p w14:paraId="3CE93EC2" w14:textId="2A686E2C" w:rsidR="00E65934" w:rsidRPr="00E65934" w:rsidRDefault="00E65934" w:rsidP="00F730DC">
      <w:pPr>
        <w:numPr>
          <w:ilvl w:val="1"/>
          <w:numId w:val="420"/>
        </w:numPr>
        <w:pBdr>
          <w:right w:val="single" w:sz="18" w:space="4" w:color="auto"/>
        </w:pBdr>
      </w:pPr>
      <w:r w:rsidRPr="00E65934">
        <w:rPr>
          <w:b/>
        </w:rPr>
        <w:t>Ventilating Common Areas</w:t>
      </w:r>
      <w:r w:rsidRPr="00E65934">
        <w:t>:</w:t>
      </w:r>
      <w:r w:rsidR="00223867">
        <w:t xml:space="preserve"> </w:t>
      </w:r>
      <w:r w:rsidRPr="00E65934">
        <w:t xml:space="preserve">The </w:t>
      </w:r>
      <w:r w:rsidR="006D7274">
        <w:t>Local Agen</w:t>
      </w:r>
      <w:r w:rsidRPr="00E65934">
        <w:t>cy Auditor shall evaluate the need for common area ventilation (e.g. stale air, odors, poor indoor air qu</w:t>
      </w:r>
      <w:r w:rsidR="00DB3C48">
        <w:t>ality, mold, etc.) within multi</w:t>
      </w:r>
      <w:r w:rsidRPr="00E65934">
        <w:t>family buildings, when performing weatherization activity.</w:t>
      </w:r>
    </w:p>
    <w:p w14:paraId="5B196ABF" w14:textId="564C9A95" w:rsidR="00E65934" w:rsidRPr="00E65934" w:rsidRDefault="00E65934" w:rsidP="00F730DC">
      <w:pPr>
        <w:numPr>
          <w:ilvl w:val="2"/>
          <w:numId w:val="420"/>
        </w:numPr>
        <w:pBdr>
          <w:right w:val="single" w:sz="18" w:space="4" w:color="auto"/>
        </w:pBdr>
        <w:tabs>
          <w:tab w:val="num" w:pos="2880"/>
        </w:tabs>
        <w:spacing w:after="120"/>
        <w:rPr>
          <w:rFonts w:eastAsia="Times New Roman"/>
          <w:sz w:val="22"/>
          <w:szCs w:val="22"/>
        </w:rPr>
      </w:pPr>
      <w:r w:rsidRPr="00E65934">
        <w:rPr>
          <w:b/>
        </w:rPr>
        <w:t>Existing Common Area Ventilation System:</w:t>
      </w:r>
      <w:r w:rsidR="00223867">
        <w:t xml:space="preserve"> </w:t>
      </w:r>
      <w:r w:rsidRPr="00E65934">
        <w:t>The auditor shall evaluate the existing system for adequate ventilation.</w:t>
      </w:r>
      <w:r w:rsidR="00223867">
        <w:t xml:space="preserve"> </w:t>
      </w:r>
      <w:r w:rsidRPr="00E65934">
        <w:t>When in the opinion of the Auditor ventilation is not adequate, then repairs or replacement shall be part of the scope of work.</w:t>
      </w:r>
    </w:p>
    <w:p w14:paraId="79210C2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2 of 8</w:t>
      </w:r>
    </w:p>
    <w:p w14:paraId="03DC5485" w14:textId="2678753A" w:rsidR="00E65934" w:rsidRPr="00E65934" w:rsidRDefault="00E65934" w:rsidP="00F730DC">
      <w:pPr>
        <w:numPr>
          <w:ilvl w:val="3"/>
          <w:numId w:val="413"/>
        </w:numPr>
        <w:pBdr>
          <w:right w:val="single" w:sz="18" w:space="4" w:color="auto"/>
        </w:pBdr>
        <w:tabs>
          <w:tab w:val="num" w:pos="2880"/>
        </w:tabs>
      </w:pPr>
      <w:r w:rsidRPr="00E65934">
        <w:rPr>
          <w:b/>
        </w:rPr>
        <w:t>No Existing Common Area Ventilation System:</w:t>
      </w:r>
      <w:r w:rsidR="00223867">
        <w:t xml:space="preserve"> </w:t>
      </w:r>
      <w:r w:rsidRPr="00E65934">
        <w:t>If the auditor deems adding a ventilation system is needed, physically possible due to building construction or design, and financially feasible a common area ventilation system shall be installed.</w:t>
      </w:r>
    </w:p>
    <w:p w14:paraId="36A31AB4" w14:textId="0C67B056" w:rsidR="00E65934" w:rsidRPr="00E65934" w:rsidRDefault="00E65934" w:rsidP="00F730DC">
      <w:pPr>
        <w:numPr>
          <w:ilvl w:val="4"/>
          <w:numId w:val="411"/>
        </w:numPr>
        <w:pBdr>
          <w:right w:val="single" w:sz="18" w:space="4" w:color="auto"/>
        </w:pBdr>
        <w:tabs>
          <w:tab w:val="num" w:pos="3600"/>
        </w:tabs>
        <w:spacing w:after="120"/>
      </w:pPr>
      <w:r w:rsidRPr="00E65934">
        <w:rPr>
          <w:b/>
        </w:rPr>
        <w:t>Installing:</w:t>
      </w:r>
      <w:r w:rsidR="00223867">
        <w:t xml:space="preserve"> </w:t>
      </w:r>
      <w:r w:rsidRPr="00E65934">
        <w:t xml:space="preserve">When common area ventilation systems are designed or installed, compliance with </w:t>
      </w:r>
      <w:r w:rsidRPr="00E65934">
        <w:rPr>
          <w:b/>
          <w:i/>
        </w:rPr>
        <w:t>ASHRAE 62.1-2016</w:t>
      </w:r>
      <w:r w:rsidRPr="00E65934">
        <w:t xml:space="preserve"> is recommended.</w:t>
      </w:r>
    </w:p>
    <w:p w14:paraId="2A44418F" w14:textId="77777777" w:rsidR="00E65934" w:rsidRPr="00E65934" w:rsidRDefault="00E65934" w:rsidP="00E65934">
      <w:pPr>
        <w:pBdr>
          <w:right w:val="single" w:sz="18" w:space="4" w:color="auto"/>
        </w:pBdr>
        <w:spacing w:after="120"/>
        <w:ind w:left="1800"/>
      </w:pPr>
      <w:r w:rsidRPr="00E65934">
        <w:rPr>
          <w:b/>
          <w:i/>
        </w:rPr>
        <w:t>Exceptions</w:t>
      </w:r>
      <w:r w:rsidRPr="00E65934">
        <w:rPr>
          <w:b/>
        </w:rPr>
        <w:t>:</w:t>
      </w:r>
    </w:p>
    <w:p w14:paraId="1793E072" w14:textId="77777777" w:rsidR="00E65934" w:rsidRPr="00E65934" w:rsidRDefault="00E65934" w:rsidP="00F730DC">
      <w:pPr>
        <w:numPr>
          <w:ilvl w:val="4"/>
          <w:numId w:val="412"/>
        </w:numPr>
        <w:pBdr>
          <w:right w:val="single" w:sz="18" w:space="4" w:color="auto"/>
        </w:pBdr>
        <w:spacing w:after="120"/>
      </w:pPr>
      <w:r w:rsidRPr="00E65934">
        <w:t>Ventilation systems designed by a professional licensed engineer.</w:t>
      </w:r>
    </w:p>
    <w:p w14:paraId="1F16328F" w14:textId="77777777" w:rsidR="00E65934" w:rsidRPr="00E65934" w:rsidRDefault="00E65934" w:rsidP="00F730DC">
      <w:pPr>
        <w:numPr>
          <w:ilvl w:val="4"/>
          <w:numId w:val="412"/>
        </w:numPr>
        <w:pBdr>
          <w:right w:val="single" w:sz="18" w:space="4" w:color="auto"/>
        </w:pBdr>
        <w:spacing w:after="120"/>
      </w:pPr>
      <w:r w:rsidRPr="00E65934">
        <w:t>Ventilation systems using a pressurized or depressurized strategy with undercut doors;</w:t>
      </w:r>
    </w:p>
    <w:p w14:paraId="319E53D1" w14:textId="77777777" w:rsidR="00E65934" w:rsidRPr="00E65934" w:rsidRDefault="00E65934" w:rsidP="00F730DC">
      <w:pPr>
        <w:numPr>
          <w:ilvl w:val="4"/>
          <w:numId w:val="412"/>
        </w:numPr>
        <w:pBdr>
          <w:right w:val="single" w:sz="18" w:space="4" w:color="auto"/>
        </w:pBdr>
      </w:pPr>
      <w:r w:rsidRPr="00E65934">
        <w:t>Historic preservation and maintaining the property on the historic register.</w:t>
      </w:r>
    </w:p>
    <w:p w14:paraId="220257CA" w14:textId="421BCD33" w:rsidR="00E65934" w:rsidRPr="00E65934" w:rsidRDefault="00E65934" w:rsidP="00F730DC">
      <w:pPr>
        <w:numPr>
          <w:ilvl w:val="4"/>
          <w:numId w:val="411"/>
        </w:numPr>
        <w:pBdr>
          <w:right w:val="single" w:sz="18" w:space="4" w:color="auto"/>
        </w:pBdr>
        <w:tabs>
          <w:tab w:val="num" w:pos="3240"/>
        </w:tabs>
        <w:contextualSpacing/>
      </w:pPr>
      <w:r w:rsidRPr="00E65934">
        <w:rPr>
          <w:b/>
        </w:rPr>
        <w:t>Not Installing</w:t>
      </w:r>
      <w:r w:rsidRPr="00E65934">
        <w:t>:</w:t>
      </w:r>
      <w:r w:rsidR="00223867">
        <w:t xml:space="preserve"> </w:t>
      </w:r>
      <w:r w:rsidRPr="00E65934">
        <w:t>When an Auditor deems a common area ventilation system is not required or not feasible then the reason for not installing the system shall be documented in the project file.</w:t>
      </w:r>
    </w:p>
    <w:p w14:paraId="4EEE9236" w14:textId="77777777" w:rsidR="00E65934" w:rsidRPr="00E65934" w:rsidRDefault="00E65934" w:rsidP="00F730DC">
      <w:pPr>
        <w:numPr>
          <w:ilvl w:val="0"/>
          <w:numId w:val="420"/>
        </w:numPr>
        <w:pBdr>
          <w:right w:val="single" w:sz="18" w:space="4" w:color="auto"/>
        </w:pBdr>
        <w:tabs>
          <w:tab w:val="num" w:pos="2880"/>
        </w:tabs>
      </w:pPr>
      <w:r w:rsidRPr="00E65934">
        <w:rPr>
          <w:b/>
        </w:rPr>
        <w:t>Calculating Multifamily Ventilation:</w:t>
      </w:r>
    </w:p>
    <w:p w14:paraId="316BF371" w14:textId="56092EDE" w:rsidR="00E65934" w:rsidRPr="00E65934" w:rsidRDefault="00E65934" w:rsidP="00F730DC">
      <w:pPr>
        <w:numPr>
          <w:ilvl w:val="1"/>
          <w:numId w:val="414"/>
        </w:numPr>
        <w:pBdr>
          <w:right w:val="single" w:sz="18" w:space="4" w:color="auto"/>
        </w:pBdr>
        <w:tabs>
          <w:tab w:val="num" w:pos="2520"/>
        </w:tabs>
      </w:pPr>
      <w:r w:rsidRPr="00E65934">
        <w:rPr>
          <w:b/>
        </w:rPr>
        <w:t>Calculating Dwelling Unit Ventilation(Blower Door Test Required):</w:t>
      </w:r>
      <w:r w:rsidR="00223867">
        <w:rPr>
          <w:b/>
        </w:rPr>
        <w:t xml:space="preserve"> </w:t>
      </w:r>
      <w:r w:rsidRPr="00E65934">
        <w:t xml:space="preserve">The </w:t>
      </w:r>
      <w:r w:rsidR="006D7274">
        <w:t>Local Agen</w:t>
      </w:r>
      <w:r w:rsidRPr="00E65934">
        <w:t xml:space="preserve">cy shall ensure completion of Mechanical Ventilation Worksheet, pre- and post-weatherization, documenting compliance with </w:t>
      </w:r>
      <w:r w:rsidRPr="00E65934">
        <w:rPr>
          <w:b/>
          <w:i/>
        </w:rPr>
        <w:t>ASHRAE Standard 62.2 – 2016</w:t>
      </w:r>
      <w:r w:rsidRPr="00E65934">
        <w:t xml:space="preserve"> </w:t>
      </w:r>
      <w:r w:rsidRPr="00E65934">
        <w:rPr>
          <w:i/>
        </w:rPr>
        <w:t>Ventilation and Acceptable Indoor Air Quality in Low-Rise Buildings (Appendix A:</w:t>
      </w:r>
      <w:r w:rsidR="00223867">
        <w:rPr>
          <w:i/>
        </w:rPr>
        <w:t xml:space="preserve"> </w:t>
      </w:r>
      <w:r w:rsidRPr="00E65934">
        <w:rPr>
          <w:i/>
        </w:rPr>
        <w:t>Existing Buildings)</w:t>
      </w:r>
      <w:r w:rsidRPr="00E65934">
        <w:t>.</w:t>
      </w:r>
      <w:r w:rsidR="00F175D0">
        <w:t xml:space="preserve"> </w:t>
      </w:r>
      <w:r w:rsidRPr="00E65934">
        <w:t xml:space="preserve">See </w:t>
      </w:r>
      <w:r w:rsidRPr="00E65934">
        <w:rPr>
          <w:b/>
        </w:rPr>
        <w:t xml:space="preserve">Exhibit 9.3, </w:t>
      </w:r>
      <w:r w:rsidRPr="00E65934">
        <w:rPr>
          <w:b/>
          <w:i/>
        </w:rPr>
        <w:t>Mechanical Ventilation Worksheet</w:t>
      </w:r>
      <w:r w:rsidRPr="00E65934">
        <w:t>.</w:t>
      </w:r>
      <w:r w:rsidR="00223867">
        <w:t xml:space="preserve"> </w:t>
      </w:r>
      <w:r w:rsidRPr="00E65934">
        <w:t xml:space="preserve">Representative Sample technique per </w:t>
      </w:r>
      <w:r w:rsidRPr="00E65934">
        <w:rPr>
          <w:b/>
        </w:rPr>
        <w:t>Policy 5.2.6-MF</w:t>
      </w:r>
      <w:r w:rsidRPr="00E65934">
        <w:t xml:space="preserve">, </w:t>
      </w:r>
      <w:r w:rsidRPr="00E65934">
        <w:rPr>
          <w:b/>
          <w:i/>
        </w:rPr>
        <w:t>Multifamily Representative Sample</w:t>
      </w:r>
      <w:r w:rsidRPr="00E65934">
        <w:t xml:space="preserve"> is allowed.</w:t>
      </w:r>
    </w:p>
    <w:p w14:paraId="1566F704" w14:textId="77777777" w:rsidR="00E65934" w:rsidRPr="00E65934" w:rsidRDefault="00E65934" w:rsidP="00E65934">
      <w:pPr>
        <w:pBdr>
          <w:right w:val="single" w:sz="18" w:space="4" w:color="auto"/>
        </w:pBdr>
        <w:spacing w:after="120"/>
        <w:ind w:left="1080"/>
        <w:rPr>
          <w:color w:val="000000"/>
        </w:rPr>
      </w:pPr>
      <w:r w:rsidRPr="00E65934">
        <w:rPr>
          <w:b/>
          <w:i/>
          <w:color w:val="000000"/>
        </w:rPr>
        <w:t>Exceptions:</w:t>
      </w:r>
    </w:p>
    <w:p w14:paraId="2A1F1A70" w14:textId="727E5D62" w:rsidR="00E65934" w:rsidRPr="00E65934" w:rsidRDefault="00E65934" w:rsidP="00F730DC">
      <w:pPr>
        <w:numPr>
          <w:ilvl w:val="0"/>
          <w:numId w:val="470"/>
        </w:numPr>
        <w:pBdr>
          <w:right w:val="single" w:sz="18" w:space="4" w:color="auto"/>
        </w:pBdr>
        <w:tabs>
          <w:tab w:val="num" w:pos="2880"/>
        </w:tabs>
        <w:spacing w:after="120"/>
      </w:pPr>
      <w:r w:rsidRPr="00E65934">
        <w:rPr>
          <w:b/>
          <w:i/>
        </w:rPr>
        <w:t>ASHRAE Standard 62.2 – 2016</w:t>
      </w:r>
      <w:r w:rsidRPr="00E65934">
        <w:t xml:space="preserve"> </w:t>
      </w:r>
      <w:r w:rsidRPr="00E65934">
        <w:rPr>
          <w:b/>
        </w:rPr>
        <w:t>– Residential Energy Dynamics (RED) Calc Tool:</w:t>
      </w:r>
      <w:r w:rsidR="00223867">
        <w:t xml:space="preserve"> </w:t>
      </w:r>
      <w:r w:rsidRPr="00E65934">
        <w:t xml:space="preserve">If RED is used, Commerce may ask </w:t>
      </w:r>
      <w:r w:rsidR="006D7274">
        <w:t>Local Agen</w:t>
      </w:r>
      <w:r w:rsidRPr="00E65934">
        <w:t xml:space="preserve">cies for calibration to assure consistent results with </w:t>
      </w:r>
      <w:r w:rsidRPr="00E65934">
        <w:rPr>
          <w:b/>
        </w:rPr>
        <w:t xml:space="preserve">Exhibit 9.3, </w:t>
      </w:r>
      <w:r w:rsidRPr="00E65934">
        <w:rPr>
          <w:b/>
          <w:i/>
        </w:rPr>
        <w:t>Mechanical Ventilation Worksheet</w:t>
      </w:r>
      <w:r w:rsidRPr="00E65934">
        <w:t>.</w:t>
      </w:r>
    </w:p>
    <w:p w14:paraId="06460731"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3 of 8</w:t>
      </w:r>
    </w:p>
    <w:p w14:paraId="478EA7BC" w14:textId="6117568C" w:rsidR="00E65934" w:rsidRPr="00E65934" w:rsidRDefault="00E65934" w:rsidP="00F730DC">
      <w:pPr>
        <w:numPr>
          <w:ilvl w:val="0"/>
          <w:numId w:val="471"/>
        </w:numPr>
        <w:pBdr>
          <w:right w:val="single" w:sz="18" w:space="4" w:color="auto"/>
        </w:pBdr>
        <w:spacing w:after="120"/>
      </w:pPr>
      <w:r w:rsidRPr="00E65934">
        <w:rPr>
          <w:b/>
          <w:i/>
        </w:rPr>
        <w:t>ASHRAE Standard 62.2 – 2016</w:t>
      </w:r>
      <w:r w:rsidRPr="00E65934">
        <w:t xml:space="preserve"> </w:t>
      </w:r>
      <w:r w:rsidRPr="00E65934">
        <w:rPr>
          <w:b/>
        </w:rPr>
        <w:t>– Table 4.1a (I-P) Ventilation Air Requirements, cfm:</w:t>
      </w:r>
      <w:r w:rsidR="00223867">
        <w:t xml:space="preserve"> </w:t>
      </w:r>
      <w:r w:rsidRPr="00E65934">
        <w:t>Using this table will result is higher ventilation levels as it is more general approach and relies on more conservative values, than calculating ventilation for specific units.</w:t>
      </w:r>
    </w:p>
    <w:p w14:paraId="46C5B555"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2C18EBA7" wp14:editId="53152309">
            <wp:extent cx="3200400" cy="2878455"/>
            <wp:effectExtent l="0" t="0" r="0" b="0"/>
            <wp:docPr id="27" name="Picture 27"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714" r:link="rId715" cstate="print">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29CA5625" w14:textId="77777777" w:rsidR="00E65934" w:rsidRPr="00E65934" w:rsidRDefault="00E65934" w:rsidP="00F730DC">
      <w:pPr>
        <w:numPr>
          <w:ilvl w:val="0"/>
          <w:numId w:val="471"/>
        </w:numPr>
        <w:pBdr>
          <w:right w:val="single" w:sz="18" w:space="4" w:color="auto"/>
        </w:pBdr>
        <w:spacing w:after="120"/>
      </w:pPr>
      <w:r w:rsidRPr="00E65934">
        <w:rPr>
          <w:b/>
          <w:i/>
        </w:rPr>
        <w:t>ASHRAE Standard 62.2 – 2016</w:t>
      </w:r>
      <w:r w:rsidRPr="00E65934">
        <w:t xml:space="preserve"> </w:t>
      </w:r>
      <w:r w:rsidRPr="00E65934">
        <w:rPr>
          <w:b/>
        </w:rPr>
        <w:t>– Formula</w:t>
      </w:r>
    </w:p>
    <w:p w14:paraId="5257A23B"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6CEDE10A" wp14:editId="7CDF357D">
            <wp:extent cx="3039745" cy="389255"/>
            <wp:effectExtent l="0" t="0" r="8255" b="0"/>
            <wp:docPr id="28" name="Picture 28"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716" r:link="rId717" cstate="print">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06F794A4" w14:textId="5B11F9F9" w:rsidR="00E65934" w:rsidRPr="00E65934" w:rsidRDefault="00E65934" w:rsidP="00F730DC">
      <w:pPr>
        <w:numPr>
          <w:ilvl w:val="1"/>
          <w:numId w:val="414"/>
        </w:numPr>
        <w:pBdr>
          <w:right w:val="single" w:sz="18" w:space="4" w:color="auto"/>
        </w:pBdr>
        <w:spacing w:after="120"/>
        <w:contextualSpacing/>
      </w:pPr>
      <w:r w:rsidRPr="00E65934">
        <w:rPr>
          <w:b/>
        </w:rPr>
        <w:t>Calculating Dwelling Unit Ventilation (No Blower Door Test Performed):</w:t>
      </w:r>
      <w:r w:rsidR="00223867">
        <w:t xml:space="preserve"> </w:t>
      </w:r>
      <w:r w:rsidRPr="00E65934">
        <w:t>The Mechanical Ventilation Worksheet is prohibited if the blower door testing is not performed (e.g. vermiculite, asbestos tape, etc.)</w:t>
      </w:r>
      <w:r w:rsidR="00223867">
        <w:t xml:space="preserve"> </w:t>
      </w:r>
      <w:r w:rsidRPr="00E65934">
        <w:t>The infiltration credit is not allowed without the blower door test results.</w:t>
      </w:r>
      <w:r w:rsidR="00223867">
        <w:t xml:space="preserve"> </w:t>
      </w:r>
    </w:p>
    <w:p w14:paraId="630E1DEF" w14:textId="3ABB6A4F" w:rsidR="00E65934" w:rsidRPr="00E65934" w:rsidRDefault="00E65934" w:rsidP="00E65934">
      <w:pPr>
        <w:pBdr>
          <w:right w:val="single" w:sz="18" w:space="4" w:color="auto"/>
        </w:pBdr>
        <w:ind w:left="1080"/>
        <w:rPr>
          <w:color w:val="000000"/>
          <w:u w:val="single"/>
        </w:rPr>
      </w:pPr>
      <w:r w:rsidRPr="00E65934">
        <w:t xml:space="preserve">When no blower door test is performed, </w:t>
      </w:r>
      <w:r w:rsidR="006D7274">
        <w:t>Local Agen</w:t>
      </w:r>
      <w:r w:rsidRPr="00E65934">
        <w:t xml:space="preserve">cies shall use the </w:t>
      </w:r>
      <w:r w:rsidRPr="00E65934">
        <w:rPr>
          <w:b/>
        </w:rPr>
        <w:t xml:space="preserve">ASHRAE TABLE 4.1a (I-P) </w:t>
      </w:r>
      <w:r w:rsidRPr="00E65934">
        <w:rPr>
          <w:b/>
          <w:i/>
        </w:rPr>
        <w:t>Ventilation Air Requirements, cfm</w:t>
      </w:r>
      <w:r w:rsidRPr="00E65934">
        <w:t xml:space="preserve"> or the ASHRAE calculation formula, as noted in </w:t>
      </w:r>
      <w:r w:rsidRPr="00E65934">
        <w:rPr>
          <w:b/>
          <w:i/>
        </w:rPr>
        <w:t>Section 2a Exceptions</w:t>
      </w:r>
      <w:r w:rsidRPr="00E65934">
        <w:t xml:space="preserve"> </w:t>
      </w:r>
      <w:r w:rsidRPr="00E65934">
        <w:rPr>
          <w:b/>
          <w:i/>
        </w:rPr>
        <w:t xml:space="preserve">(2) and (3) </w:t>
      </w:r>
      <w:r w:rsidRPr="00E65934">
        <w:t>(above).</w:t>
      </w:r>
    </w:p>
    <w:p w14:paraId="2F9F492B" w14:textId="77777777" w:rsidR="00E65934" w:rsidRPr="00E65934" w:rsidRDefault="00E65934" w:rsidP="00F730DC">
      <w:pPr>
        <w:numPr>
          <w:ilvl w:val="1"/>
          <w:numId w:val="414"/>
        </w:numPr>
        <w:pBdr>
          <w:right w:val="single" w:sz="18" w:space="4" w:color="auto"/>
        </w:pBdr>
        <w:spacing w:after="120"/>
        <w:contextualSpacing/>
      </w:pPr>
      <w:r w:rsidRPr="00E65934">
        <w:rPr>
          <w:b/>
        </w:rPr>
        <w:t xml:space="preserve">Calculating Common Area Ventilation: </w:t>
      </w:r>
      <w:r w:rsidRPr="00E65934">
        <w:t>When local agencies are adding or upgrading common area ventilation, the following are recommended:</w:t>
      </w:r>
    </w:p>
    <w:p w14:paraId="0CC6CD51" w14:textId="77777777" w:rsidR="00E65934" w:rsidRPr="00E65934" w:rsidRDefault="00E65934" w:rsidP="00E65934">
      <w:pPr>
        <w:pBdr>
          <w:right w:val="single" w:sz="18" w:space="4" w:color="auto"/>
        </w:pBdr>
        <w:spacing w:after="120"/>
        <w:ind w:left="1080"/>
        <w:contextualSpacing/>
      </w:pPr>
    </w:p>
    <w:p w14:paraId="41BF55F9" w14:textId="77777777" w:rsidR="00E65934" w:rsidRPr="00E65934" w:rsidRDefault="00E65934" w:rsidP="00F730DC">
      <w:pPr>
        <w:numPr>
          <w:ilvl w:val="2"/>
          <w:numId w:val="414"/>
        </w:numPr>
        <w:pBdr>
          <w:right w:val="single" w:sz="18" w:space="4" w:color="auto"/>
        </w:pBdr>
        <w:spacing w:after="120"/>
        <w:contextualSpacing/>
      </w:pPr>
      <w:r w:rsidRPr="00E65934">
        <w:t xml:space="preserve">Adhere to the standards of </w:t>
      </w:r>
      <w:r w:rsidRPr="00E65934">
        <w:rPr>
          <w:b/>
          <w:i/>
        </w:rPr>
        <w:t>ASHRAE Standard 62.1 – 2016.</w:t>
      </w:r>
    </w:p>
    <w:p w14:paraId="6451F81D" w14:textId="77777777" w:rsidR="00E65934" w:rsidRPr="00E65934" w:rsidRDefault="00E65934" w:rsidP="00E65934">
      <w:pPr>
        <w:pBdr>
          <w:right w:val="single" w:sz="18" w:space="4" w:color="auto"/>
        </w:pBdr>
        <w:spacing w:after="120"/>
        <w:ind w:left="1440"/>
        <w:contextualSpacing/>
      </w:pPr>
    </w:p>
    <w:p w14:paraId="37A85564" w14:textId="77777777" w:rsidR="00E65934" w:rsidRPr="00E65934" w:rsidRDefault="00E65934" w:rsidP="00F730DC">
      <w:pPr>
        <w:numPr>
          <w:ilvl w:val="2"/>
          <w:numId w:val="414"/>
        </w:numPr>
        <w:pBdr>
          <w:right w:val="single" w:sz="18" w:space="4" w:color="auto"/>
        </w:pBdr>
        <w:spacing w:after="120"/>
        <w:contextualSpacing/>
      </w:pPr>
      <w:r w:rsidRPr="00E65934">
        <w:t>Consult a licensed mechanical engineer for ventilation strategies and design Engineer’s expenses for evaluating and designing ventilation systems is an allowable expense.</w:t>
      </w:r>
    </w:p>
    <w:p w14:paraId="4FE0A389"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4 of 8</w:t>
      </w:r>
    </w:p>
    <w:p w14:paraId="77EEA02C" w14:textId="176B3B90" w:rsidR="00E65934" w:rsidRPr="00E65934" w:rsidRDefault="00E65934" w:rsidP="00F730DC">
      <w:pPr>
        <w:numPr>
          <w:ilvl w:val="0"/>
          <w:numId w:val="420"/>
        </w:numPr>
        <w:pBdr>
          <w:right w:val="single" w:sz="18" w:space="4" w:color="auto"/>
        </w:pBdr>
        <w:tabs>
          <w:tab w:val="num" w:pos="2880"/>
        </w:tabs>
      </w:pPr>
      <w:r w:rsidRPr="00E65934">
        <w:rPr>
          <w:b/>
        </w:rPr>
        <w:t>Dwelling Unit Mechanical Ventilation Required:</w:t>
      </w:r>
      <w:r w:rsidR="00223867">
        <w:rPr>
          <w:b/>
        </w:rPr>
        <w:t xml:space="preserve"> </w:t>
      </w:r>
      <w:r w:rsidRPr="00E65934">
        <w:t xml:space="preserve">Dwelling Unit mechanical ventilation is required to comply with </w:t>
      </w:r>
      <w:r w:rsidRPr="00E65934">
        <w:rPr>
          <w:b/>
          <w:i/>
        </w:rPr>
        <w:t>ASHRAE Standard 62.2-2016</w:t>
      </w:r>
      <w:r w:rsidRPr="00E65934">
        <w:t xml:space="preserve"> including </w:t>
      </w:r>
      <w:r w:rsidRPr="00E65934">
        <w:rPr>
          <w:i/>
        </w:rPr>
        <w:t>Appendix A</w:t>
      </w:r>
      <w:r w:rsidRPr="00E65934">
        <w:t>:</w:t>
      </w:r>
      <w:r w:rsidR="00223867">
        <w:t xml:space="preserve"> </w:t>
      </w:r>
      <w:r w:rsidRPr="00E65934">
        <w:rPr>
          <w:i/>
        </w:rPr>
        <w:t>Existing Buildings</w:t>
      </w:r>
      <w:r w:rsidRPr="00E65934">
        <w:t>.</w:t>
      </w:r>
    </w:p>
    <w:p w14:paraId="1883BD49" w14:textId="061A90F7" w:rsidR="00E65934" w:rsidRPr="00E65934" w:rsidRDefault="00E65934" w:rsidP="00E65934">
      <w:pPr>
        <w:pBdr>
          <w:right w:val="single" w:sz="18" w:space="4" w:color="auto"/>
        </w:pBdr>
        <w:ind w:left="720"/>
      </w:pPr>
      <w:r w:rsidRPr="00E65934">
        <w:rPr>
          <w:b/>
          <w:i/>
        </w:rPr>
        <w:t>Exception:</w:t>
      </w:r>
      <w:r w:rsidR="00223867">
        <w:t xml:space="preserve"> </w:t>
      </w:r>
      <w:r w:rsidRPr="00E65934">
        <w:t xml:space="preserve">Dwelling Unit ventilation is not required when </w:t>
      </w:r>
      <w:r w:rsidRPr="00E65934">
        <w:rPr>
          <w:i/>
        </w:rPr>
        <w:t>Q</w:t>
      </w:r>
      <w:r w:rsidRPr="00E65934">
        <w:rPr>
          <w:i/>
          <w:vertAlign w:val="subscript"/>
        </w:rPr>
        <w:t>fan</w:t>
      </w:r>
      <w:r w:rsidRPr="00E65934">
        <w:t xml:space="preserve"> is less than or equal to 15 cfm.</w:t>
      </w:r>
    </w:p>
    <w:p w14:paraId="11015265" w14:textId="77777777" w:rsidR="00E65934" w:rsidRPr="00E65934" w:rsidRDefault="00E65934" w:rsidP="00F730DC">
      <w:pPr>
        <w:numPr>
          <w:ilvl w:val="0"/>
          <w:numId w:val="472"/>
        </w:numPr>
        <w:pBdr>
          <w:right w:val="single" w:sz="18" w:space="4" w:color="auto"/>
        </w:pBdr>
        <w:spacing w:after="120" w:line="276" w:lineRule="auto"/>
      </w:pPr>
      <w:r w:rsidRPr="00E65934">
        <w:rPr>
          <w:b/>
        </w:rPr>
        <w:t>Dwelling Unit Ventilation System Types</w:t>
      </w:r>
    </w:p>
    <w:p w14:paraId="7AC29AFE" w14:textId="77777777" w:rsidR="00E65934" w:rsidRPr="00E65934" w:rsidRDefault="00E65934" w:rsidP="00E65934">
      <w:pPr>
        <w:pBdr>
          <w:right w:val="single" w:sz="18" w:space="4" w:color="auto"/>
        </w:pBdr>
        <w:tabs>
          <w:tab w:val="left" w:pos="1080"/>
        </w:tabs>
        <w:spacing w:after="120"/>
        <w:ind w:left="1080"/>
      </w:pPr>
      <w:r w:rsidRPr="00E65934">
        <w:t>A mechanical exhaust system, supply system, or combination thereof shall be installed for each dwelling unit to provide Dwelling Unit ventilation.</w:t>
      </w:r>
    </w:p>
    <w:p w14:paraId="16C10C38" w14:textId="77777777" w:rsidR="00E65934" w:rsidRPr="00E65934" w:rsidRDefault="00E65934" w:rsidP="00F730DC">
      <w:pPr>
        <w:numPr>
          <w:ilvl w:val="0"/>
          <w:numId w:val="473"/>
        </w:numPr>
        <w:pBdr>
          <w:right w:val="single" w:sz="18" w:space="4" w:color="auto"/>
        </w:pBdr>
        <w:spacing w:after="200" w:line="276" w:lineRule="auto"/>
      </w:pPr>
      <w:r w:rsidRPr="00E65934">
        <w:t>The Dwelling Unit ventilation system shall consist of one or more supply or exhaust fans and associated ducts and controls.</w:t>
      </w:r>
    </w:p>
    <w:p w14:paraId="06FE8342" w14:textId="77777777" w:rsidR="00E65934" w:rsidRPr="00E65934" w:rsidRDefault="00E65934" w:rsidP="00F730DC">
      <w:pPr>
        <w:numPr>
          <w:ilvl w:val="0"/>
          <w:numId w:val="473"/>
        </w:numPr>
        <w:pBdr>
          <w:right w:val="single" w:sz="18" w:space="4" w:color="auto"/>
        </w:pBdr>
        <w:spacing w:after="200" w:line="276" w:lineRule="auto"/>
      </w:pPr>
      <w:r w:rsidRPr="00E65934">
        <w:t>Local exhaust fans shall be permitted to be part of a mechanical exhaust system.</w:t>
      </w:r>
    </w:p>
    <w:p w14:paraId="6CFE3651" w14:textId="77777777" w:rsidR="00E65934" w:rsidRPr="00E65934" w:rsidRDefault="00E65934" w:rsidP="00F730DC">
      <w:pPr>
        <w:numPr>
          <w:ilvl w:val="0"/>
          <w:numId w:val="473"/>
        </w:numPr>
        <w:pBdr>
          <w:right w:val="single" w:sz="18" w:space="4" w:color="auto"/>
        </w:pBdr>
        <w:spacing w:after="200" w:line="276" w:lineRule="auto"/>
      </w:pPr>
      <w:r w:rsidRPr="00E65934">
        <w:t xml:space="preserve">Outdoor air ducts connected to the return side of an air handler shall be permitted as supply ventilation if manufacturer’s requirements for return air temperature are met. </w:t>
      </w:r>
    </w:p>
    <w:p w14:paraId="6F76BC3B" w14:textId="77777777" w:rsidR="00E65934" w:rsidRPr="00E65934" w:rsidRDefault="00E65934" w:rsidP="00F730DC">
      <w:pPr>
        <w:numPr>
          <w:ilvl w:val="0"/>
          <w:numId w:val="472"/>
        </w:numPr>
        <w:pBdr>
          <w:right w:val="single" w:sz="18" w:space="4" w:color="auto"/>
        </w:pBdr>
        <w:spacing w:after="120" w:line="276" w:lineRule="auto"/>
      </w:pPr>
      <w:r w:rsidRPr="00E65934">
        <w:rPr>
          <w:b/>
        </w:rPr>
        <w:t>Dwelling Unit Fan Requirements</w:t>
      </w:r>
    </w:p>
    <w:p w14:paraId="3920188C" w14:textId="77777777" w:rsidR="00E65934" w:rsidRPr="00E65934" w:rsidRDefault="00E65934" w:rsidP="00F730DC">
      <w:pPr>
        <w:numPr>
          <w:ilvl w:val="0"/>
          <w:numId w:val="474"/>
        </w:numPr>
        <w:pBdr>
          <w:right w:val="single" w:sz="18" w:space="4" w:color="auto"/>
        </w:pBdr>
        <w:spacing w:after="200" w:line="276" w:lineRule="auto"/>
      </w:pPr>
      <w:r w:rsidRPr="00E65934">
        <w:rPr>
          <w:b/>
        </w:rPr>
        <w:t>Existing fans:</w:t>
      </w:r>
      <w:r w:rsidRPr="00E65934">
        <w:br/>
        <w:t>Existing fans providing Dwelling Unit ventilation (in part or in whole) are exempt from any sone rating (</w:t>
      </w:r>
      <w:r w:rsidRPr="00E65934">
        <w:rPr>
          <w:b/>
          <w:i/>
        </w:rPr>
        <w:t>ASHRAE Standard 62.2 – 2016</w:t>
      </w:r>
      <w:r w:rsidRPr="00E65934">
        <w:t>, Appendix A, Section 4.1).</w:t>
      </w:r>
    </w:p>
    <w:p w14:paraId="1F5A891B" w14:textId="77777777" w:rsidR="00E65934" w:rsidRPr="00E65934" w:rsidRDefault="00E65934" w:rsidP="00F730DC">
      <w:pPr>
        <w:numPr>
          <w:ilvl w:val="0"/>
          <w:numId w:val="474"/>
        </w:numPr>
        <w:pBdr>
          <w:right w:val="single" w:sz="18" w:space="4" w:color="auto"/>
        </w:pBdr>
        <w:spacing w:after="200" w:line="276" w:lineRule="auto"/>
      </w:pPr>
      <w:r w:rsidRPr="00E65934">
        <w:rPr>
          <w:b/>
        </w:rPr>
        <w:t>Newly installed fans:</w:t>
      </w:r>
      <w:r w:rsidRPr="00E65934">
        <w:br/>
        <w:t>Fans installed to provide Dwelling Unit ventilation shall have a sound rating of 1.0 sones or less as determined by the Home Ventilation Institute (</w:t>
      </w:r>
      <w:hyperlink r:id="rId725" w:history="1">
        <w:r w:rsidRPr="00E65934">
          <w:t>www.hvi.org/</w:t>
        </w:r>
      </w:hyperlink>
      <w:r w:rsidRPr="00E65934">
        <w:t>)</w:t>
      </w:r>
    </w:p>
    <w:p w14:paraId="6F4A86E7" w14:textId="77777777" w:rsidR="00E65934" w:rsidRPr="00E65934" w:rsidRDefault="00E65934" w:rsidP="00E65934">
      <w:pPr>
        <w:pBdr>
          <w:right w:val="single" w:sz="18" w:space="4" w:color="auto"/>
        </w:pBdr>
        <w:ind w:left="1440"/>
      </w:pPr>
      <w:r w:rsidRPr="00E65934">
        <w:rPr>
          <w:b/>
          <w:i/>
        </w:rPr>
        <w:t>Exception</w:t>
      </w:r>
      <w:r w:rsidRPr="00E65934">
        <w:rPr>
          <w:b/>
        </w:rPr>
        <w:t>:</w:t>
      </w:r>
      <w:r w:rsidRPr="00E65934">
        <w:t xml:space="preserve"> Air handlers, HRV/ERVs, inline fans and remote mounted fans are exempt from sound rating requirements if mounted a minimum of four (4) feet from the grill.</w:t>
      </w:r>
    </w:p>
    <w:p w14:paraId="192651AB" w14:textId="77777777" w:rsidR="00E65934" w:rsidRPr="00E65934" w:rsidRDefault="00E65934" w:rsidP="00F730DC">
      <w:pPr>
        <w:numPr>
          <w:ilvl w:val="0"/>
          <w:numId w:val="472"/>
        </w:numPr>
        <w:pBdr>
          <w:right w:val="single" w:sz="18" w:space="4" w:color="auto"/>
        </w:pBdr>
        <w:spacing w:after="120" w:line="276" w:lineRule="auto"/>
      </w:pPr>
      <w:r w:rsidRPr="00E65934">
        <w:rPr>
          <w:b/>
        </w:rPr>
        <w:t>Control of Dwelling Unit Mechanical Ventilation</w:t>
      </w:r>
    </w:p>
    <w:p w14:paraId="6E17C970" w14:textId="5DB8A406"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t>For multifamily dwelling units, the manual ON-OFF control is not required to be readily accessible.</w:t>
      </w:r>
      <w:r w:rsidR="00223867">
        <w:t xml:space="preserve"> </w:t>
      </w:r>
      <w:r w:rsidRPr="00E65934">
        <w:rPr>
          <w:rFonts w:eastAsia="Calibri"/>
        </w:rPr>
        <w:t>Controls shall include text or an icon indicating the system’s function.</w:t>
      </w:r>
    </w:p>
    <w:p w14:paraId="2197AFFF"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p>
    <w:p w14:paraId="5347891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5 of 8</w:t>
      </w:r>
    </w:p>
    <w:p w14:paraId="7A637E83" w14:textId="51032179" w:rsidR="00E65934" w:rsidRPr="00E65934" w:rsidRDefault="00E65934" w:rsidP="00F730DC">
      <w:pPr>
        <w:numPr>
          <w:ilvl w:val="0"/>
          <w:numId w:val="420"/>
        </w:numPr>
        <w:pBdr>
          <w:right w:val="single" w:sz="18" w:space="4" w:color="auto"/>
        </w:pBdr>
        <w:tabs>
          <w:tab w:val="num" w:pos="2880"/>
        </w:tabs>
      </w:pPr>
      <w:r w:rsidRPr="00E65934">
        <w:rPr>
          <w:b/>
        </w:rPr>
        <w:t>Local Exhaust in Kitchens:</w:t>
      </w:r>
      <w:r w:rsidR="00223867">
        <w:rPr>
          <w:b/>
        </w:rPr>
        <w:t xml:space="preserve"> </w:t>
      </w:r>
      <w:r w:rsidRPr="00E65934">
        <w:t>A working exhaust fan shall be present in kitchens where a gas combustion range, cooktop, or oven is present.</w:t>
      </w:r>
    </w:p>
    <w:p w14:paraId="55F96026" w14:textId="77777777" w:rsidR="00E65934" w:rsidRPr="00E65934" w:rsidRDefault="00E65934" w:rsidP="00F730DC">
      <w:pPr>
        <w:numPr>
          <w:ilvl w:val="0"/>
          <w:numId w:val="475"/>
        </w:numPr>
        <w:pBdr>
          <w:right w:val="single" w:sz="18" w:space="4" w:color="auto"/>
        </w:pBdr>
        <w:spacing w:after="120" w:line="276" w:lineRule="auto"/>
      </w:pPr>
      <w:r w:rsidRPr="00E65934">
        <w:rPr>
          <w:b/>
        </w:rPr>
        <w:t>Ventilation level</w:t>
      </w:r>
    </w:p>
    <w:p w14:paraId="5AEA75AF" w14:textId="1BEA36E8" w:rsidR="00E65934" w:rsidRPr="00E65934" w:rsidRDefault="00E65934" w:rsidP="00E65934">
      <w:pPr>
        <w:pBdr>
          <w:right w:val="single" w:sz="18" w:space="4" w:color="auto"/>
        </w:pBdr>
        <w:tabs>
          <w:tab w:val="left" w:pos="1080"/>
        </w:tabs>
        <w:spacing w:after="120"/>
        <w:ind w:left="1080"/>
      </w:pPr>
      <w:r w:rsidRPr="00E65934">
        <w:t>A kitchen exhaust fan installed by the local agency shall be Heating Ventilation Institute (</w:t>
      </w:r>
      <w:hyperlink r:id="rId726" w:history="1">
        <w:r w:rsidRPr="00E65934">
          <w:t>www.hvi.org/</w:t>
        </w:r>
      </w:hyperlink>
      <w:r w:rsidRPr="00E65934">
        <w:t>) rated to deliver a minimum of 100 cfm intermittent at 0.25 inches water gauge or five (5) air changes per hour continuous.</w:t>
      </w:r>
      <w:r w:rsidR="00223867">
        <w:t xml:space="preserve"> </w:t>
      </w:r>
      <w:r w:rsidRPr="00E65934">
        <w:t>Kitchen exhaust fans shall be rated for sound at a maximum of 3.0 sones, unless their maximum rated airflow exceeds 400 cfm.</w:t>
      </w:r>
      <w:r w:rsidR="00223867">
        <w:t xml:space="preserve"> </w:t>
      </w:r>
      <w:r w:rsidRPr="00E65934">
        <w:t>When existing equipment does not meet this requirement the Dwelling Unit ventilation rate may be adjusted to overcome the deficit.</w:t>
      </w:r>
    </w:p>
    <w:p w14:paraId="6FB19948" w14:textId="77777777" w:rsidR="00E65934" w:rsidRPr="00E65934" w:rsidRDefault="00E65934" w:rsidP="00F730DC">
      <w:pPr>
        <w:numPr>
          <w:ilvl w:val="0"/>
          <w:numId w:val="475"/>
        </w:numPr>
        <w:pBdr>
          <w:right w:val="single" w:sz="18" w:space="4" w:color="auto"/>
        </w:pBdr>
        <w:spacing w:after="120" w:line="276" w:lineRule="auto"/>
      </w:pPr>
      <w:r w:rsidRPr="00E65934">
        <w:rPr>
          <w:b/>
        </w:rPr>
        <w:t>Fan rating</w:t>
      </w:r>
    </w:p>
    <w:p w14:paraId="0B524FC7" w14:textId="77777777" w:rsidR="00E65934" w:rsidRPr="00E65934" w:rsidRDefault="00E65934" w:rsidP="00E65934">
      <w:pPr>
        <w:pBdr>
          <w:right w:val="single" w:sz="18" w:space="4" w:color="auto"/>
        </w:pBdr>
        <w:tabs>
          <w:tab w:val="left" w:pos="1080"/>
        </w:tabs>
        <w:spacing w:after="120"/>
        <w:ind w:left="1080"/>
      </w:pPr>
      <w:r w:rsidRPr="00E65934">
        <w:t xml:space="preserve">Exhaust fans installed directly over a range or oven shall be rated for installation in this location. </w:t>
      </w:r>
    </w:p>
    <w:p w14:paraId="6FCB3911" w14:textId="77777777" w:rsidR="00E65934" w:rsidRPr="00E65934" w:rsidRDefault="00E65934" w:rsidP="00F730DC">
      <w:pPr>
        <w:numPr>
          <w:ilvl w:val="0"/>
          <w:numId w:val="475"/>
        </w:numPr>
        <w:pBdr>
          <w:right w:val="single" w:sz="18" w:space="4" w:color="auto"/>
        </w:pBdr>
        <w:spacing w:after="120" w:line="276" w:lineRule="auto"/>
      </w:pPr>
      <w:r w:rsidRPr="00E65934">
        <w:rPr>
          <w:b/>
        </w:rPr>
        <w:t>Kitchen fan control</w:t>
      </w:r>
    </w:p>
    <w:p w14:paraId="62592EB8" w14:textId="77777777" w:rsidR="00E65934" w:rsidRPr="00E65934" w:rsidRDefault="00E65934" w:rsidP="00E65934">
      <w:pPr>
        <w:pBdr>
          <w:right w:val="single" w:sz="18" w:space="4" w:color="auto"/>
        </w:pBdr>
        <w:tabs>
          <w:tab w:val="left" w:pos="1080"/>
        </w:tabs>
        <w:spacing w:after="120"/>
        <w:ind w:left="1080"/>
      </w:pPr>
      <w:r w:rsidRPr="00E65934">
        <w:t>Kitchen fans shall be controlled by the manufacturer's switch or a wall mounted switch.</w:t>
      </w:r>
    </w:p>
    <w:p w14:paraId="12623844" w14:textId="54105097" w:rsidR="00E65934" w:rsidRPr="00E65934" w:rsidRDefault="00E65934" w:rsidP="00F730DC">
      <w:pPr>
        <w:numPr>
          <w:ilvl w:val="0"/>
          <w:numId w:val="420"/>
        </w:numPr>
        <w:pBdr>
          <w:right w:val="single" w:sz="18" w:space="4" w:color="auto"/>
        </w:pBdr>
        <w:tabs>
          <w:tab w:val="num" w:pos="2880"/>
        </w:tabs>
      </w:pPr>
      <w:r w:rsidRPr="00E65934">
        <w:rPr>
          <w:b/>
        </w:rPr>
        <w:t>Local Exhaust in Bathrooms:</w:t>
      </w:r>
      <w:r w:rsidR="00223867">
        <w:rPr>
          <w:b/>
        </w:rPr>
        <w:t xml:space="preserve"> </w:t>
      </w:r>
      <w:r w:rsidRPr="00E65934">
        <w:t>A bathroom exhaust fan installed by the Local Agency shall be rated to deliver a minimum of 50 cfm intermittent at 0.25 inches water gauge or 20 cfm continuous.</w:t>
      </w:r>
      <w:r w:rsidR="00223867">
        <w:t xml:space="preserve"> </w:t>
      </w:r>
      <w:r w:rsidRPr="00E65934">
        <w:t>When existing equipment does not meet this requirement the Dwelling Unit ventilation rate may be adjusted to overcome the deficit.</w:t>
      </w:r>
    </w:p>
    <w:p w14:paraId="5D154000" w14:textId="1D5ADDE1" w:rsidR="00E65934" w:rsidRPr="00E65934" w:rsidRDefault="00E65934" w:rsidP="00F730DC">
      <w:pPr>
        <w:numPr>
          <w:ilvl w:val="0"/>
          <w:numId w:val="476"/>
        </w:numPr>
        <w:pBdr>
          <w:right w:val="single" w:sz="18" w:space="4" w:color="auto"/>
        </w:pBdr>
        <w:spacing w:after="120" w:line="276" w:lineRule="auto"/>
      </w:pPr>
      <w:r w:rsidRPr="00E65934">
        <w:rPr>
          <w:b/>
        </w:rPr>
        <w:t>Sound rating:</w:t>
      </w:r>
      <w:r w:rsidR="00223867">
        <w:rPr>
          <w:b/>
        </w:rPr>
        <w:t xml:space="preserve"> </w:t>
      </w:r>
    </w:p>
    <w:p w14:paraId="13451BCA" w14:textId="77777777" w:rsidR="00E65934" w:rsidRPr="00E65934" w:rsidRDefault="00E65934" w:rsidP="00E65934">
      <w:pPr>
        <w:pBdr>
          <w:right w:val="single" w:sz="18" w:space="4" w:color="auto"/>
        </w:pBdr>
        <w:tabs>
          <w:tab w:val="left" w:pos="1080"/>
        </w:tabs>
        <w:spacing w:after="120"/>
        <w:ind w:left="1080"/>
      </w:pPr>
      <w:r w:rsidRPr="00E65934">
        <w:t>Exhaust</w:t>
      </w:r>
      <w:r w:rsidRPr="00E65934">
        <w:rPr>
          <w:b/>
        </w:rPr>
        <w:t xml:space="preserve"> </w:t>
      </w:r>
      <w:r w:rsidRPr="00E65934">
        <w:t>fans installed by local agency:</w:t>
      </w:r>
    </w:p>
    <w:p w14:paraId="5D47DB6A" w14:textId="6FCB3382" w:rsidR="00E65934" w:rsidRPr="00E65934" w:rsidRDefault="00223867" w:rsidP="00F730DC">
      <w:pPr>
        <w:numPr>
          <w:ilvl w:val="0"/>
          <w:numId w:val="208"/>
        </w:numPr>
        <w:pBdr>
          <w:right w:val="single" w:sz="18" w:space="4" w:color="auto"/>
        </w:pBdr>
        <w:spacing w:after="120" w:line="276" w:lineRule="auto"/>
      </w:pPr>
      <w:r>
        <w:t xml:space="preserve">Intermittent: </w:t>
      </w:r>
      <w:r w:rsidR="00E65934" w:rsidRPr="00E65934">
        <w:t>3.0 sones or less</w:t>
      </w:r>
    </w:p>
    <w:p w14:paraId="28B952D7" w14:textId="770C4BE6" w:rsidR="00E65934" w:rsidRPr="00E65934" w:rsidRDefault="00223867" w:rsidP="00F730DC">
      <w:pPr>
        <w:numPr>
          <w:ilvl w:val="0"/>
          <w:numId w:val="208"/>
        </w:numPr>
        <w:pBdr>
          <w:right w:val="single" w:sz="18" w:space="4" w:color="auto"/>
        </w:pBdr>
        <w:spacing w:after="120" w:line="276" w:lineRule="auto"/>
      </w:pPr>
      <w:r>
        <w:t xml:space="preserve">Continuous: </w:t>
      </w:r>
      <w:r w:rsidR="00E65934" w:rsidRPr="00E65934">
        <w:t>1.0 sone or less</w:t>
      </w:r>
    </w:p>
    <w:p w14:paraId="68ABDA12" w14:textId="77777777" w:rsidR="00E65934" w:rsidRPr="00E65934" w:rsidRDefault="00E65934" w:rsidP="00F730DC">
      <w:pPr>
        <w:numPr>
          <w:ilvl w:val="0"/>
          <w:numId w:val="476"/>
        </w:numPr>
        <w:pBdr>
          <w:right w:val="single" w:sz="18" w:space="4" w:color="auto"/>
        </w:pBdr>
        <w:spacing w:after="120" w:line="276" w:lineRule="auto"/>
      </w:pPr>
      <w:r w:rsidRPr="00E65934">
        <w:rPr>
          <w:b/>
        </w:rPr>
        <w:t>Energy use</w:t>
      </w:r>
    </w:p>
    <w:p w14:paraId="23D9C7D2" w14:textId="77777777" w:rsidR="00E65934" w:rsidRPr="00E65934" w:rsidRDefault="00E65934" w:rsidP="00E65934">
      <w:pPr>
        <w:pBdr>
          <w:right w:val="single" w:sz="18" w:space="4" w:color="auto"/>
        </w:pBdr>
        <w:spacing w:after="120"/>
        <w:ind w:left="1080"/>
      </w:pPr>
      <w:r w:rsidRPr="00E65934">
        <w:t>Exhaust fans installed to provide local bathroom exhaust shall have an operating watt draw of 50 watts or less.</w:t>
      </w:r>
    </w:p>
    <w:p w14:paraId="74D3909D" w14:textId="77777777" w:rsidR="00E65934" w:rsidRPr="00E65934" w:rsidRDefault="00E65934" w:rsidP="00F730DC">
      <w:pPr>
        <w:numPr>
          <w:ilvl w:val="0"/>
          <w:numId w:val="476"/>
        </w:numPr>
        <w:pBdr>
          <w:right w:val="single" w:sz="18" w:space="4" w:color="auto"/>
        </w:pBdr>
        <w:spacing w:after="120" w:line="276" w:lineRule="auto"/>
        <w:rPr>
          <w:b/>
        </w:rPr>
      </w:pPr>
      <w:r w:rsidRPr="00E65934">
        <w:rPr>
          <w:b/>
        </w:rPr>
        <w:t>Bathroom fan control</w:t>
      </w:r>
    </w:p>
    <w:p w14:paraId="735FC241" w14:textId="3E31F7EF"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rPr>
          <w:rFonts w:eastAsia="Calibri"/>
        </w:rPr>
        <w:t>A readily accessible manual ON-OFF control shall be provided for each demand controlled mechanical exhaust system.</w:t>
      </w:r>
      <w:r w:rsidR="00223867">
        <w:rPr>
          <w:rFonts w:eastAsia="Calibri"/>
        </w:rPr>
        <w:t xml:space="preserve"> </w:t>
      </w:r>
      <w:r w:rsidRPr="00E65934">
        <w:rPr>
          <w:rFonts w:eastAsia="Calibri"/>
        </w:rPr>
        <w:t>For multifamily dwelling units, an automatic control device shall be permitted to override manual OFF control, provided that it does not override manual ON control.</w:t>
      </w:r>
      <w:r w:rsidR="00223867">
        <w:rPr>
          <w:rFonts w:eastAsia="Calibri"/>
        </w:rPr>
        <w:t xml:space="preserve"> </w:t>
      </w:r>
      <w:r w:rsidRPr="00E65934">
        <w:rPr>
          <w:rFonts w:eastAsia="Calibri"/>
        </w:rPr>
        <w:t>Examples include, but are not limited to:</w:t>
      </w:r>
      <w:r w:rsidR="00223867">
        <w:rPr>
          <w:rFonts w:eastAsia="Calibri"/>
        </w:rPr>
        <w:t xml:space="preserve"> </w:t>
      </w:r>
      <w:r w:rsidRPr="00E65934">
        <w:rPr>
          <w:rFonts w:eastAsia="Calibri"/>
        </w:rPr>
        <w:t>humidity sensors, shut-off timers, occupancy sensors, multiple-speed fans, combined switching, IAQ sensors, etc.</w:t>
      </w:r>
    </w:p>
    <w:p w14:paraId="3BAC351E"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6 of 8</w:t>
      </w:r>
    </w:p>
    <w:p w14:paraId="587EA354" w14:textId="7674CE88" w:rsidR="00E65934" w:rsidRPr="00E65934" w:rsidRDefault="00E65934" w:rsidP="00F730DC">
      <w:pPr>
        <w:numPr>
          <w:ilvl w:val="0"/>
          <w:numId w:val="420"/>
        </w:numPr>
        <w:pBdr>
          <w:right w:val="single" w:sz="18" w:space="4" w:color="auto"/>
        </w:pBdr>
        <w:tabs>
          <w:tab w:val="num" w:pos="2880"/>
        </w:tabs>
      </w:pPr>
      <w:r w:rsidRPr="00E65934">
        <w:rPr>
          <w:b/>
        </w:rPr>
        <w:t>Crawlspace and Garage Ventilation:</w:t>
      </w:r>
      <w:r w:rsidR="00223867">
        <w:rPr>
          <w:b/>
        </w:rPr>
        <w:t xml:space="preserve"> </w:t>
      </w:r>
      <w:r w:rsidRPr="00E65934">
        <w:t>Exhaust fans may be installed for operation in crawlspaces or garages to exhaust pollutants and maintain a pressure boundary relative to the dwelling unit(s).</w:t>
      </w:r>
      <w:r w:rsidR="00223867">
        <w:t xml:space="preserve"> </w:t>
      </w:r>
      <w:r w:rsidRPr="00E65934">
        <w:t>Fans installed shall be rated for continuous use.</w:t>
      </w:r>
      <w:r w:rsidR="00223867">
        <w:t xml:space="preserve"> </w:t>
      </w:r>
      <w:r w:rsidRPr="00E65934">
        <w:t>Ventilation flows shall not be included in the ASHRAE 62.2 mechanical ventilation calculation.</w:t>
      </w:r>
      <w:r w:rsidR="00223867">
        <w:t xml:space="preserve"> </w:t>
      </w:r>
      <w:r w:rsidRPr="00E65934">
        <w:t>Ducts in the garage and ducts penetrating the walls or ceilings separating the dwelling from the garage shall be constructed of a minimum 26-gauge sheet steel and shall have no openings into the garage.</w:t>
      </w:r>
    </w:p>
    <w:p w14:paraId="0D4CA8C8" w14:textId="77777777" w:rsidR="00E65934" w:rsidRPr="00E65934" w:rsidRDefault="00E65934" w:rsidP="00F730DC">
      <w:pPr>
        <w:numPr>
          <w:ilvl w:val="0"/>
          <w:numId w:val="477"/>
        </w:numPr>
        <w:pBdr>
          <w:right w:val="single" w:sz="18" w:space="4" w:color="auto"/>
        </w:pBdr>
        <w:spacing w:after="120" w:line="276" w:lineRule="auto"/>
      </w:pPr>
      <w:r w:rsidRPr="00E65934">
        <w:rPr>
          <w:b/>
        </w:rPr>
        <w:t>Sizing crawlspace and garage fans</w:t>
      </w:r>
    </w:p>
    <w:p w14:paraId="50F3BD46" w14:textId="0D8ED1B3" w:rsidR="00E65934" w:rsidRPr="00E65934" w:rsidRDefault="006D7274" w:rsidP="00E65934">
      <w:pPr>
        <w:pBdr>
          <w:right w:val="single" w:sz="18" w:space="4" w:color="auto"/>
        </w:pBdr>
        <w:ind w:left="1080"/>
      </w:pPr>
      <w:r>
        <w:t>Local Agen</w:t>
      </w:r>
      <w:r w:rsidR="00E65934" w:rsidRPr="00E65934">
        <w:t>cy shall size the fan to maintain negative pressure relative to the dwelling unit during normal operating conditions.</w:t>
      </w:r>
    </w:p>
    <w:p w14:paraId="31B0FE3F" w14:textId="77777777" w:rsidR="00E65934" w:rsidRPr="00E65934" w:rsidRDefault="00E65934" w:rsidP="00F730DC">
      <w:pPr>
        <w:numPr>
          <w:ilvl w:val="0"/>
          <w:numId w:val="477"/>
        </w:numPr>
        <w:pBdr>
          <w:right w:val="single" w:sz="18" w:space="4" w:color="auto"/>
        </w:pBdr>
        <w:spacing w:after="120" w:line="276" w:lineRule="auto"/>
      </w:pPr>
      <w:r w:rsidRPr="00E65934">
        <w:rPr>
          <w:b/>
        </w:rPr>
        <w:t>Crawlspace and garage fan controls</w:t>
      </w:r>
    </w:p>
    <w:p w14:paraId="6E168C3A" w14:textId="77777777" w:rsidR="00E65934" w:rsidRPr="00E65934" w:rsidRDefault="00E65934" w:rsidP="00E65934">
      <w:pPr>
        <w:pBdr>
          <w:right w:val="single" w:sz="18" w:space="4" w:color="auto"/>
        </w:pBdr>
        <w:ind w:left="1080"/>
      </w:pPr>
      <w:r w:rsidRPr="00E65934">
        <w:t>Exhaust fans installed in crawlspaces shall be wired to exhaust continuously with a switch near the fan to allow shut down of fan for maintenance.</w:t>
      </w:r>
    </w:p>
    <w:p w14:paraId="720E8900" w14:textId="77777777" w:rsidR="00E65934" w:rsidRPr="00E65934" w:rsidRDefault="00E65934" w:rsidP="00F730DC">
      <w:pPr>
        <w:numPr>
          <w:ilvl w:val="0"/>
          <w:numId w:val="477"/>
        </w:numPr>
        <w:pBdr>
          <w:right w:val="single" w:sz="18" w:space="4" w:color="auto"/>
        </w:pBdr>
        <w:spacing w:after="120" w:line="276" w:lineRule="auto"/>
      </w:pPr>
      <w:r w:rsidRPr="00E65934">
        <w:rPr>
          <w:b/>
        </w:rPr>
        <w:t>Verification of fan performance</w:t>
      </w:r>
    </w:p>
    <w:p w14:paraId="32AAAFA0" w14:textId="462AEDDB" w:rsidR="00E65934" w:rsidRPr="00E65934" w:rsidRDefault="006D7274" w:rsidP="00E65934">
      <w:pPr>
        <w:pBdr>
          <w:right w:val="single" w:sz="18" w:space="4" w:color="auto"/>
        </w:pBdr>
        <w:ind w:left="1080"/>
      </w:pPr>
      <w:r>
        <w:t>Local Agen</w:t>
      </w:r>
      <w:r w:rsidR="00E65934" w:rsidRPr="00E65934">
        <w:t xml:space="preserve">cy shall verify that fan performance during normal operating conditions creates a negative pressure with reference to the dwelling unit. </w:t>
      </w:r>
    </w:p>
    <w:p w14:paraId="592052E2" w14:textId="77777777" w:rsidR="00E65934" w:rsidRPr="00E65934" w:rsidRDefault="00E65934" w:rsidP="00F730DC">
      <w:pPr>
        <w:numPr>
          <w:ilvl w:val="0"/>
          <w:numId w:val="477"/>
        </w:numPr>
        <w:pBdr>
          <w:right w:val="single" w:sz="18" w:space="4" w:color="auto"/>
        </w:pBdr>
        <w:spacing w:after="120" w:line="276" w:lineRule="auto"/>
      </w:pPr>
      <w:r w:rsidRPr="00E65934">
        <w:rPr>
          <w:b/>
        </w:rPr>
        <w:t>Fan rating</w:t>
      </w:r>
    </w:p>
    <w:p w14:paraId="48188610" w14:textId="77777777" w:rsidR="00E65934" w:rsidRPr="00E65934" w:rsidRDefault="00E65934" w:rsidP="00E65934">
      <w:pPr>
        <w:pBdr>
          <w:right w:val="single" w:sz="18" w:space="4" w:color="auto"/>
        </w:pBdr>
        <w:ind w:left="1080"/>
      </w:pPr>
      <w:r w:rsidRPr="00E65934">
        <w:t>Fans installed for the purpose of maintaining a pressure boundary shall be rated for continuous operation.</w:t>
      </w:r>
    </w:p>
    <w:p w14:paraId="6FDBE51B" w14:textId="77777777" w:rsidR="00E65934" w:rsidRPr="00E65934" w:rsidRDefault="00E65934" w:rsidP="00F730DC">
      <w:pPr>
        <w:numPr>
          <w:ilvl w:val="0"/>
          <w:numId w:val="477"/>
        </w:numPr>
        <w:pBdr>
          <w:right w:val="single" w:sz="18" w:space="4" w:color="auto"/>
        </w:pBdr>
        <w:spacing w:after="120" w:line="276" w:lineRule="auto"/>
      </w:pPr>
      <w:r w:rsidRPr="00E65934">
        <w:rPr>
          <w:b/>
        </w:rPr>
        <w:t>Fan termination point</w:t>
      </w:r>
    </w:p>
    <w:p w14:paraId="61F14015" w14:textId="77777777" w:rsidR="00E65934" w:rsidRPr="00E65934" w:rsidRDefault="00E65934" w:rsidP="00E65934">
      <w:pPr>
        <w:pBdr>
          <w:right w:val="single" w:sz="18" w:space="4" w:color="auto"/>
        </w:pBdr>
        <w:ind w:left="1080"/>
      </w:pPr>
      <w:r w:rsidRPr="00E65934">
        <w:t>Fans installed for the purpose of maintaining a pressure boundary shall not terminate within five (5) feet of a door, window, combustion appliance air-intakes, or fresh air intakes.</w:t>
      </w:r>
    </w:p>
    <w:p w14:paraId="7F344875" w14:textId="77777777" w:rsidR="00E65934" w:rsidRPr="00E65934" w:rsidRDefault="00E65934" w:rsidP="00F730DC">
      <w:pPr>
        <w:numPr>
          <w:ilvl w:val="0"/>
          <w:numId w:val="420"/>
        </w:numPr>
        <w:pBdr>
          <w:right w:val="single" w:sz="18" w:space="4" w:color="auto"/>
        </w:pBdr>
        <w:tabs>
          <w:tab w:val="num" w:pos="2880"/>
        </w:tabs>
        <w:rPr>
          <w:b/>
        </w:rPr>
      </w:pPr>
      <w:r w:rsidRPr="00E65934">
        <w:rPr>
          <w:b/>
        </w:rPr>
        <w:t>Ventilation System Performance Testing:</w:t>
      </w:r>
    </w:p>
    <w:p w14:paraId="13CCA0C0" w14:textId="6FFA2057" w:rsidR="00E65934" w:rsidRPr="00E65934" w:rsidRDefault="00E65934" w:rsidP="00F730DC">
      <w:pPr>
        <w:numPr>
          <w:ilvl w:val="1"/>
          <w:numId w:val="415"/>
        </w:numPr>
        <w:pBdr>
          <w:right w:val="single" w:sz="18" w:space="4" w:color="auto"/>
        </w:pBdr>
        <w:spacing w:after="120"/>
        <w:contextualSpacing/>
        <w:rPr>
          <w:b/>
        </w:rPr>
      </w:pPr>
      <w:r w:rsidRPr="00E65934">
        <w:rPr>
          <w:b/>
        </w:rPr>
        <w:t>Airflow Measurement:</w:t>
      </w:r>
      <w:r w:rsidR="00223867">
        <w:rPr>
          <w:b/>
        </w:rPr>
        <w:t xml:space="preserve"> </w:t>
      </w:r>
      <w:r w:rsidRPr="00E65934">
        <w:t>The airflow required is the quantity of indoor air exhausted or supplied by the ventilation system as installed and shall be measured according to the ventilation equipment manufacturer’s instructions, or by using a flow hood, flow grid, or other airflow measuring devices at the fan’s inlet terminals, outlet terminals, or in the connected ventilation duct.</w:t>
      </w:r>
    </w:p>
    <w:p w14:paraId="2C3F9D20" w14:textId="77777777" w:rsidR="00E65934" w:rsidRPr="00E65934" w:rsidRDefault="00E65934" w:rsidP="00E65934">
      <w:pPr>
        <w:pBdr>
          <w:right w:val="single" w:sz="18" w:space="4" w:color="auto"/>
        </w:pBdr>
        <w:ind w:left="1080"/>
      </w:pPr>
      <w:r w:rsidRPr="00E65934">
        <w:rPr>
          <w:b/>
          <w:i/>
        </w:rPr>
        <w:t>Exceptions</w:t>
      </w:r>
      <w:r w:rsidRPr="00E65934">
        <w:t>:</w:t>
      </w:r>
    </w:p>
    <w:p w14:paraId="1F7B9105" w14:textId="77777777" w:rsidR="00E65934" w:rsidRPr="00E65934" w:rsidRDefault="00E65934" w:rsidP="00F730DC">
      <w:pPr>
        <w:numPr>
          <w:ilvl w:val="2"/>
          <w:numId w:val="478"/>
        </w:numPr>
        <w:pBdr>
          <w:right w:val="single" w:sz="18" w:space="4" w:color="auto"/>
        </w:pBdr>
        <w:spacing w:after="200" w:line="276" w:lineRule="auto"/>
      </w:pPr>
      <w:r w:rsidRPr="00E65934">
        <w:t>When performance testing of the kitchen hood is not practical or possible, one of the following methods may be used to estimate flow:</w:t>
      </w:r>
    </w:p>
    <w:p w14:paraId="62772FB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7 of 8</w:t>
      </w:r>
    </w:p>
    <w:p w14:paraId="116ED448" w14:textId="2E66A69E" w:rsidR="00E65934" w:rsidRPr="00E65934" w:rsidRDefault="00E65934" w:rsidP="00E65934">
      <w:pPr>
        <w:pBdr>
          <w:right w:val="single" w:sz="18" w:space="4" w:color="auto"/>
        </w:pBdr>
        <w:ind w:left="1800" w:hanging="360"/>
        <w:rPr>
          <w:i/>
        </w:rPr>
      </w:pPr>
      <w:r w:rsidRPr="00E65934">
        <w:t>(a)</w:t>
      </w:r>
      <w:r w:rsidRPr="00E65934">
        <w:tab/>
        <w:t xml:space="preserve">The airflow rating at a pressure of 0.25 inch wc (62.5 Pa) may be used, provided the duct sizing meets the prescriptive requirements of </w:t>
      </w:r>
      <w:r w:rsidRPr="00E65934">
        <w:rPr>
          <w:b/>
          <w:i/>
        </w:rPr>
        <w:t>ASHRAE Standard 62.2 – 2016</w:t>
      </w:r>
      <w:r w:rsidRPr="00E65934">
        <w:t xml:space="preserve"> </w:t>
      </w:r>
      <w:r w:rsidRPr="00E65934">
        <w:rPr>
          <w:b/>
        </w:rPr>
        <w:t>Table 5.3</w:t>
      </w:r>
      <w:r w:rsidRPr="00E65934">
        <w:t>.</w:t>
      </w:r>
      <w:r w:rsidR="00223867">
        <w:t xml:space="preserve"> </w:t>
      </w:r>
      <w:r w:rsidRPr="00E65934">
        <w:t>If airflow ratings for the existing equipment are available at 0.1 inches wc (25 Pa) but not at 0.25 inch wc (62.5 Pa), those values may be used, provided they are reduced by 25%.</w:t>
      </w:r>
    </w:p>
    <w:p w14:paraId="63D27C3C" w14:textId="77777777" w:rsidR="00E65934" w:rsidRPr="00E65934" w:rsidRDefault="00E65934" w:rsidP="00F730DC">
      <w:pPr>
        <w:numPr>
          <w:ilvl w:val="2"/>
          <w:numId w:val="478"/>
        </w:numPr>
        <w:pBdr>
          <w:right w:val="single" w:sz="18" w:space="4" w:color="auto"/>
        </w:pBdr>
        <w:spacing w:after="200" w:line="276" w:lineRule="auto"/>
      </w:pPr>
      <w:r w:rsidRPr="00E65934">
        <w:t>Clothes dryer fans are not required to be tested.</w:t>
      </w:r>
    </w:p>
    <w:p w14:paraId="1CF4FED6" w14:textId="77777777" w:rsidR="00E65934" w:rsidRPr="00E65934" w:rsidRDefault="00E65934" w:rsidP="00F730DC">
      <w:pPr>
        <w:numPr>
          <w:ilvl w:val="1"/>
          <w:numId w:val="415"/>
        </w:numPr>
        <w:pBdr>
          <w:right w:val="single" w:sz="18" w:space="4" w:color="auto"/>
        </w:pBdr>
        <w:spacing w:after="120"/>
        <w:rPr>
          <w:b/>
        </w:rPr>
      </w:pPr>
      <w:r w:rsidRPr="00E65934">
        <w:rPr>
          <w:b/>
        </w:rPr>
        <w:t>Testing Requirements:</w:t>
      </w:r>
    </w:p>
    <w:p w14:paraId="7DE126F0" w14:textId="77777777" w:rsidR="00E65934" w:rsidRPr="00E65934" w:rsidRDefault="00E65934" w:rsidP="00F730DC">
      <w:pPr>
        <w:numPr>
          <w:ilvl w:val="0"/>
          <w:numId w:val="416"/>
        </w:numPr>
        <w:pBdr>
          <w:right w:val="single" w:sz="18" w:space="4" w:color="auto"/>
        </w:pBdr>
        <w:tabs>
          <w:tab w:val="num" w:pos="2520"/>
        </w:tabs>
        <w:spacing w:after="120"/>
      </w:pPr>
      <w:r w:rsidRPr="00E65934">
        <w:rPr>
          <w:b/>
        </w:rPr>
        <w:t>Audit - Pre-Wx Project Assessment – Retro Commissioning Test:</w:t>
      </w:r>
    </w:p>
    <w:p w14:paraId="419FC52A" w14:textId="77777777" w:rsidR="00E65934" w:rsidRPr="00E65934" w:rsidRDefault="00E65934" w:rsidP="00F730DC">
      <w:pPr>
        <w:numPr>
          <w:ilvl w:val="0"/>
          <w:numId w:val="417"/>
        </w:numPr>
        <w:pBdr>
          <w:right w:val="single" w:sz="18" w:space="4" w:color="auto"/>
        </w:pBdr>
        <w:spacing w:after="120"/>
      </w:pPr>
      <w:r w:rsidRPr="00E65934">
        <w:t>Local Agencies’ auditor shall measure airflow of existing exhaust fans during the energy audit.</w:t>
      </w:r>
    </w:p>
    <w:p w14:paraId="295BBF64" w14:textId="77777777" w:rsidR="00E65934" w:rsidRPr="00E65934" w:rsidRDefault="00E65934" w:rsidP="00F730DC">
      <w:pPr>
        <w:numPr>
          <w:ilvl w:val="0"/>
          <w:numId w:val="417"/>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allowed.</w:t>
      </w:r>
    </w:p>
    <w:p w14:paraId="3FCA1EB8" w14:textId="77777777" w:rsidR="00E65934" w:rsidRPr="00E65934" w:rsidRDefault="00E65934" w:rsidP="00E65934">
      <w:pPr>
        <w:pBdr>
          <w:right w:val="single" w:sz="18" w:space="4" w:color="auto"/>
        </w:pBdr>
        <w:spacing w:after="120"/>
        <w:ind w:left="1440"/>
      </w:pPr>
    </w:p>
    <w:p w14:paraId="480945F2" w14:textId="77777777" w:rsidR="00E65934" w:rsidRPr="00E65934" w:rsidRDefault="00E65934" w:rsidP="00F730DC">
      <w:pPr>
        <w:numPr>
          <w:ilvl w:val="0"/>
          <w:numId w:val="416"/>
        </w:numPr>
        <w:pBdr>
          <w:right w:val="single" w:sz="18" w:space="4" w:color="auto"/>
        </w:pBdr>
        <w:tabs>
          <w:tab w:val="num" w:pos="2520"/>
        </w:tabs>
        <w:spacing w:after="120"/>
      </w:pPr>
      <w:r w:rsidRPr="00E65934">
        <w:rPr>
          <w:b/>
        </w:rPr>
        <w:t>Testing Out – After Installation – Functional Performance Test:</w:t>
      </w:r>
    </w:p>
    <w:p w14:paraId="26CD2B3C" w14:textId="77777777" w:rsidR="00E65934" w:rsidRPr="00E65934" w:rsidRDefault="00E65934" w:rsidP="00F730DC">
      <w:pPr>
        <w:numPr>
          <w:ilvl w:val="0"/>
          <w:numId w:val="479"/>
        </w:numPr>
        <w:pBdr>
          <w:right w:val="single" w:sz="18" w:space="4" w:color="auto"/>
        </w:pBdr>
        <w:spacing w:after="120"/>
      </w:pPr>
      <w:r w:rsidRPr="00E65934">
        <w:t>All newly installed or modified ventilation systems shall be performance tested and documented in the project file.</w:t>
      </w:r>
    </w:p>
    <w:p w14:paraId="280059DD" w14:textId="77777777" w:rsidR="00E65934" w:rsidRPr="00E65934" w:rsidRDefault="00E65934" w:rsidP="00F730DC">
      <w:pPr>
        <w:numPr>
          <w:ilvl w:val="0"/>
          <w:numId w:val="479"/>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w:t>
      </w:r>
      <w:r w:rsidRPr="00E65934">
        <w:rPr>
          <w:u w:val="single"/>
        </w:rPr>
        <w:t>not</w:t>
      </w:r>
      <w:r w:rsidRPr="00E65934">
        <w:t xml:space="preserve"> allowed</w:t>
      </w:r>
      <w:r w:rsidRPr="00E65934">
        <w:rPr>
          <w:b/>
        </w:rPr>
        <w:t>.</w:t>
      </w:r>
    </w:p>
    <w:p w14:paraId="30844E8D" w14:textId="77777777" w:rsidR="00E65934" w:rsidRPr="00E65934" w:rsidRDefault="00E65934" w:rsidP="00F730DC">
      <w:pPr>
        <w:numPr>
          <w:ilvl w:val="0"/>
          <w:numId w:val="479"/>
        </w:numPr>
        <w:pBdr>
          <w:right w:val="single" w:sz="18" w:space="4" w:color="auto"/>
        </w:pBdr>
        <w:spacing w:after="120"/>
      </w:pPr>
      <w:r w:rsidRPr="00E65934">
        <w:t>Performance testing can be completed by either:</w:t>
      </w:r>
    </w:p>
    <w:p w14:paraId="5EC633D7" w14:textId="6CBE2552" w:rsidR="00E65934" w:rsidRPr="00E65934" w:rsidRDefault="00E65934" w:rsidP="00F730DC">
      <w:pPr>
        <w:numPr>
          <w:ilvl w:val="0"/>
          <w:numId w:val="418"/>
        </w:numPr>
        <w:pBdr>
          <w:right w:val="single" w:sz="18" w:space="4" w:color="auto"/>
        </w:pBdr>
        <w:spacing w:after="120"/>
      </w:pPr>
      <w:r w:rsidRPr="00E65934">
        <w:t>MF Quality Control Inspector:</w:t>
      </w:r>
      <w:r w:rsidR="00223867">
        <w:t xml:space="preserve"> </w:t>
      </w:r>
      <w:r w:rsidRPr="00E65934">
        <w:t xml:space="preserve">An additional final inspection in accordance with </w:t>
      </w:r>
      <w:r w:rsidRPr="00E65934">
        <w:rPr>
          <w:b/>
          <w:i/>
        </w:rPr>
        <w:t>(3) Inspection – Post-Wx Project</w:t>
      </w:r>
      <w:r w:rsidRPr="00E65934">
        <w:t xml:space="preserve"> is not required.</w:t>
      </w:r>
    </w:p>
    <w:p w14:paraId="74BF96EB" w14:textId="77777777" w:rsidR="00E65934" w:rsidRPr="00E65934" w:rsidRDefault="00E65934" w:rsidP="00F730DC">
      <w:pPr>
        <w:numPr>
          <w:ilvl w:val="0"/>
          <w:numId w:val="418"/>
        </w:numPr>
        <w:pBdr>
          <w:right w:val="single" w:sz="18" w:space="4" w:color="auto"/>
        </w:pBdr>
        <w:spacing w:after="120"/>
      </w:pPr>
      <w:r w:rsidRPr="00E65934">
        <w:t>BPI certified professional (Building Analyst, Energy Auditor, or Quality Control Inspector).</w:t>
      </w:r>
    </w:p>
    <w:p w14:paraId="750DB113" w14:textId="77777777" w:rsidR="00E65934" w:rsidRPr="00E65934" w:rsidRDefault="00E65934" w:rsidP="00F730DC">
      <w:pPr>
        <w:numPr>
          <w:ilvl w:val="0"/>
          <w:numId w:val="418"/>
        </w:numPr>
        <w:pBdr>
          <w:right w:val="single" w:sz="18" w:space="4" w:color="auto"/>
        </w:pBdr>
        <w:spacing w:after="120"/>
      </w:pPr>
      <w:r w:rsidRPr="00E65934">
        <w:t xml:space="preserve"> Commissioning Agent, agents will be approved by Commerce.</w:t>
      </w:r>
    </w:p>
    <w:p w14:paraId="294F21E9" w14:textId="77777777" w:rsidR="00E65934" w:rsidRPr="00E65934" w:rsidRDefault="00E65934" w:rsidP="00F730DC">
      <w:pPr>
        <w:numPr>
          <w:ilvl w:val="0"/>
          <w:numId w:val="418"/>
        </w:numPr>
        <w:pBdr>
          <w:right w:val="single" w:sz="18" w:space="4" w:color="auto"/>
        </w:pBdr>
      </w:pPr>
      <w:r w:rsidRPr="00E65934">
        <w:t>Wx professional in-training to become a Commissioning Agent.</w:t>
      </w:r>
    </w:p>
    <w:p w14:paraId="5BD4B2CC" w14:textId="77777777" w:rsidR="00E65934" w:rsidRPr="00E65934" w:rsidRDefault="00E65934" w:rsidP="00F730DC">
      <w:pPr>
        <w:numPr>
          <w:ilvl w:val="0"/>
          <w:numId w:val="416"/>
        </w:numPr>
        <w:pBdr>
          <w:right w:val="single" w:sz="18" w:space="4" w:color="auto"/>
        </w:pBdr>
        <w:tabs>
          <w:tab w:val="num" w:pos="2520"/>
        </w:tabs>
        <w:spacing w:after="120"/>
      </w:pPr>
      <w:r w:rsidRPr="00E65934">
        <w:rPr>
          <w:b/>
        </w:rPr>
        <w:t>Inspection - Post-Wx Project – System Verification Test:</w:t>
      </w:r>
    </w:p>
    <w:p w14:paraId="09DC1D12" w14:textId="754779F7" w:rsidR="00E65934" w:rsidRPr="00E65934" w:rsidRDefault="00E65934" w:rsidP="00F730DC">
      <w:pPr>
        <w:numPr>
          <w:ilvl w:val="0"/>
          <w:numId w:val="419"/>
        </w:numPr>
        <w:pBdr>
          <w:right w:val="single" w:sz="18" w:space="4" w:color="auto"/>
        </w:pBdr>
        <w:spacing w:after="120"/>
      </w:pPr>
      <w:r w:rsidRPr="00E65934">
        <w:t>Local Agencies’ multifamily quality control inspector (MF QCI) shall measure airflow of resultant ventilation system, including existing, modified, and newly installed ventilation equipment during the final inspection.</w:t>
      </w:r>
      <w:r w:rsidR="00223867">
        <w:t xml:space="preserve"> </w:t>
      </w:r>
    </w:p>
    <w:p w14:paraId="5C53F0A9" w14:textId="612296EB" w:rsidR="00E65934" w:rsidRPr="00E65934" w:rsidRDefault="00E65934" w:rsidP="00E65934">
      <w:pPr>
        <w:pBdr>
          <w:right w:val="single" w:sz="18" w:space="4" w:color="auto"/>
        </w:pBdr>
        <w:spacing w:after="120"/>
        <w:ind w:left="1800"/>
        <w:rPr>
          <w:i/>
        </w:rPr>
      </w:pPr>
      <w:r w:rsidRPr="00E65934">
        <w:rPr>
          <w:b/>
          <w:i/>
        </w:rPr>
        <w:t>Exception:</w:t>
      </w:r>
      <w:r w:rsidR="00223867">
        <w:rPr>
          <w:i/>
        </w:rPr>
        <w:t xml:space="preserve"> </w:t>
      </w:r>
      <w:r w:rsidRPr="00E65934">
        <w:t>If qualified MF QCI performs Functional Performance Testing for 100% of the ventilation system, this in-progress inspection suffices.</w:t>
      </w:r>
      <w:r w:rsidR="00223867">
        <w:t xml:space="preserve"> </w:t>
      </w:r>
      <w:r w:rsidRPr="00E65934">
        <w:t>Ventilation system testing does not need to be repeated at final inspection.</w:t>
      </w:r>
    </w:p>
    <w:p w14:paraId="1B447B4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t>Wx Policy 9.3-MF Multifamily Indoor Air Quality – Mechanical Ventilation</w:t>
      </w:r>
      <w:r w:rsidRPr="00E65934">
        <w:rPr>
          <w:rFonts w:ascii="Arial" w:hAnsi="Arial" w:cs="Arial"/>
          <w:sz w:val="18"/>
          <w:szCs w:val="18"/>
        </w:rPr>
        <w:tab/>
        <w:t>Page 8 of 8</w:t>
      </w:r>
    </w:p>
    <w:p w14:paraId="2D3A449C" w14:textId="001D93A9" w:rsidR="00E65934" w:rsidRPr="00E65934" w:rsidRDefault="00E65934" w:rsidP="00F730DC">
      <w:pPr>
        <w:numPr>
          <w:ilvl w:val="0"/>
          <w:numId w:val="419"/>
        </w:numPr>
        <w:pBdr>
          <w:right w:val="single" w:sz="18" w:space="4" w:color="auto"/>
        </w:pBdr>
      </w:pPr>
      <w:r w:rsidRPr="00E65934">
        <w:t xml:space="preserve">Representative Sample technique per </w:t>
      </w:r>
      <w:r w:rsidRPr="00E65934">
        <w:rPr>
          <w:b/>
        </w:rPr>
        <w:t xml:space="preserve">Policy 5.2.6-MF, </w:t>
      </w:r>
      <w:r w:rsidRPr="00E65934">
        <w:rPr>
          <w:b/>
          <w:i/>
        </w:rPr>
        <w:t>Multifamily Representative Sample</w:t>
      </w:r>
      <w:r w:rsidRPr="00E65934">
        <w:t xml:space="preserve"> to verify Functional Performance Testing is allowed.</w:t>
      </w:r>
      <w:r w:rsidR="00223867">
        <w:t xml:space="preserve"> </w:t>
      </w:r>
      <w:r w:rsidRPr="00E65934">
        <w:t>Local Agency Inspector shall do due diligence.</w:t>
      </w:r>
      <w:r w:rsidR="00223867">
        <w:t xml:space="preserve"> </w:t>
      </w:r>
      <w:r w:rsidRPr="00E65934">
        <w:t>Any variance between inspection testing results and test out report requires inspecting a higher Representative Sample percentage to verify correct installation.</w:t>
      </w:r>
    </w:p>
    <w:p w14:paraId="2F66EB24" w14:textId="1A29E0F4" w:rsidR="00E65934" w:rsidRPr="00E65934" w:rsidRDefault="00E65934" w:rsidP="00F730DC">
      <w:pPr>
        <w:numPr>
          <w:ilvl w:val="0"/>
          <w:numId w:val="421"/>
        </w:numPr>
        <w:pBdr>
          <w:right w:val="single" w:sz="18" w:space="4" w:color="auto"/>
        </w:pBdr>
        <w:spacing w:after="200" w:line="276" w:lineRule="auto"/>
        <w:contextualSpacing/>
      </w:pPr>
      <w:r w:rsidRPr="00E65934">
        <w:rPr>
          <w:b/>
        </w:rPr>
        <w:t>Client Education:</w:t>
      </w:r>
      <w:r w:rsidR="00223867">
        <w:t xml:space="preserve"> </w:t>
      </w:r>
      <w:r w:rsidR="006D7274">
        <w:t>Local Agen</w:t>
      </w:r>
      <w:r w:rsidRPr="00E65934">
        <w:t>cies shall provide ventilation system information to all clients.</w:t>
      </w:r>
      <w:r w:rsidR="00223867">
        <w:t xml:space="preserve"> </w:t>
      </w:r>
      <w:r w:rsidRPr="00E65934">
        <w:t xml:space="preserve">See </w:t>
      </w:r>
      <w:r w:rsidRPr="00E65934">
        <w:rPr>
          <w:b/>
        </w:rPr>
        <w:t xml:space="preserve">Policy 5.1.4, </w:t>
      </w:r>
      <w:r w:rsidRPr="00E65934">
        <w:rPr>
          <w:b/>
          <w:i/>
        </w:rPr>
        <w:t>Client Education</w:t>
      </w:r>
      <w:r w:rsidRPr="00E65934">
        <w:rPr>
          <w:b/>
        </w:rPr>
        <w:t xml:space="preserve"> </w:t>
      </w:r>
      <w:r w:rsidRPr="00E65934">
        <w:t>for requirements.</w:t>
      </w:r>
    </w:p>
    <w:p w14:paraId="1A578F15" w14:textId="0E724093" w:rsidR="00E65934" w:rsidRPr="00E65934" w:rsidRDefault="00E65934" w:rsidP="00F730DC">
      <w:pPr>
        <w:numPr>
          <w:ilvl w:val="0"/>
          <w:numId w:val="422"/>
        </w:numPr>
        <w:pBdr>
          <w:right w:val="single" w:sz="18" w:space="4" w:color="auto"/>
        </w:pBdr>
        <w:rPr>
          <w:color w:val="000000"/>
          <w:u w:val="single"/>
        </w:rPr>
      </w:pPr>
      <w:r w:rsidRPr="00E65934">
        <w:rPr>
          <w:b/>
        </w:rPr>
        <w:t>Documentation:</w:t>
      </w:r>
      <w:r w:rsidR="00223867">
        <w:rPr>
          <w:b/>
        </w:rPr>
        <w:t xml:space="preserve"> </w:t>
      </w:r>
      <w:r w:rsidR="006D7274">
        <w:t>Local Agen</w:t>
      </w:r>
      <w:r w:rsidRPr="00E65934">
        <w:t>cies shall document v</w:t>
      </w:r>
      <w:r w:rsidRPr="00E65934">
        <w:rPr>
          <w:color w:val="000000"/>
        </w:rPr>
        <w:t xml:space="preserve">entilation strategy, calculations (MVW, RED, Table 4.1a, or formula), performance testing, and client education delivered </w:t>
      </w:r>
      <w:r w:rsidRPr="00E65934">
        <w:t>in the project file.</w:t>
      </w:r>
      <w:r w:rsidR="00223867">
        <w:t xml:space="preserve"> </w:t>
      </w:r>
      <w:r w:rsidRPr="00E65934">
        <w:t>See</w:t>
      </w:r>
      <w:r w:rsidRPr="00E65934">
        <w:rPr>
          <w:b/>
        </w:rPr>
        <w:t xml:space="preserve"> Policy 5.1.2, </w:t>
      </w:r>
      <w:r w:rsidRPr="00E65934">
        <w:rPr>
          <w:b/>
          <w:i/>
        </w:rPr>
        <w:t>Wx Project Documentation</w:t>
      </w:r>
      <w:r w:rsidRPr="00E65934">
        <w:rPr>
          <w:b/>
        </w:rPr>
        <w:t xml:space="preserve"> </w:t>
      </w:r>
      <w:r w:rsidRPr="00E65934">
        <w:t>for requirements.</w:t>
      </w:r>
    </w:p>
    <w:p w14:paraId="2CEC6F43" w14:textId="77777777" w:rsidR="00395317" w:rsidRPr="00395317" w:rsidRDefault="00395317" w:rsidP="00395317">
      <w:pPr>
        <w:ind w:left="721"/>
      </w:pPr>
    </w:p>
    <w:p w14:paraId="2CEC6F44" w14:textId="77777777" w:rsidR="00395317" w:rsidRPr="00395317" w:rsidRDefault="00395317" w:rsidP="00F730DC">
      <w:pPr>
        <w:numPr>
          <w:ilvl w:val="0"/>
          <w:numId w:val="409"/>
        </w:numPr>
        <w:spacing w:after="200" w:line="276" w:lineRule="auto"/>
        <w:ind w:left="721"/>
        <w:sectPr w:rsidR="00395317" w:rsidRPr="00395317" w:rsidSect="00E65934">
          <w:headerReference w:type="default" r:id="rId727"/>
          <w:footerReference w:type="default" r:id="rId728"/>
          <w:headerReference w:type="first" r:id="rId729"/>
          <w:footerReference w:type="first" r:id="rId730"/>
          <w:pgSz w:w="12240" w:h="15840" w:code="1"/>
          <w:pgMar w:top="1440" w:right="1440" w:bottom="1440" w:left="1440" w:header="720" w:footer="720" w:gutter="0"/>
          <w:cols w:space="720"/>
          <w:titlePg/>
          <w:docGrid w:linePitch="360"/>
        </w:sectPr>
      </w:pPr>
    </w:p>
    <w:p w14:paraId="68517D08" w14:textId="74EC5C74"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50" w:name="Section9_4"/>
      <w:bookmarkEnd w:id="350"/>
      <w:r w:rsidRPr="00C547FF">
        <w:rPr>
          <w:rFonts w:ascii="Arial" w:hAnsi="Arial" w:cs="Arial"/>
          <w:sz w:val="18"/>
          <w:szCs w:val="18"/>
        </w:rPr>
        <w:t>Effective Date:</w:t>
      </w:r>
      <w:r w:rsidR="00223867">
        <w:rPr>
          <w:rFonts w:ascii="Arial" w:hAnsi="Arial" w:cs="Arial"/>
          <w:sz w:val="18"/>
          <w:szCs w:val="18"/>
        </w:rPr>
        <w:t xml:space="preserve"> </w:t>
      </w:r>
      <w:r>
        <w:rPr>
          <w:rFonts w:ascii="Arial" w:hAnsi="Arial" w:cs="Arial"/>
          <w:sz w:val="18"/>
          <w:szCs w:val="18"/>
        </w:rPr>
        <w:t xml:space="preserve">November 1, </w:t>
      </w:r>
      <w:r w:rsidRPr="00C547FF">
        <w:rPr>
          <w:rFonts w:ascii="Arial" w:hAnsi="Arial" w:cs="Arial"/>
          <w:sz w:val="18"/>
          <w:szCs w:val="18"/>
        </w:rPr>
        <w:t>201</w:t>
      </w:r>
      <w:r>
        <w:rPr>
          <w:rFonts w:ascii="Arial" w:hAnsi="Arial" w:cs="Arial"/>
          <w:sz w:val="18"/>
          <w:szCs w:val="18"/>
        </w:rPr>
        <w:t>8</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1</w:t>
      </w:r>
      <w:r w:rsidRPr="00C547FF">
        <w:rPr>
          <w:rFonts w:ascii="Arial" w:hAnsi="Arial" w:cs="Arial"/>
          <w:sz w:val="18"/>
          <w:szCs w:val="18"/>
        </w:rPr>
        <w:t xml:space="preserve"> of </w:t>
      </w:r>
      <w:r>
        <w:rPr>
          <w:rFonts w:ascii="Arial" w:hAnsi="Arial" w:cs="Arial"/>
          <w:sz w:val="18"/>
          <w:szCs w:val="18"/>
        </w:rPr>
        <w:t>5</w:t>
      </w:r>
    </w:p>
    <w:p w14:paraId="19367AB1"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547FF">
        <w:rPr>
          <w:rFonts w:ascii="Arial" w:hAnsi="Arial" w:cs="Arial"/>
          <w:b/>
          <w:sz w:val="40"/>
          <w:szCs w:val="40"/>
        </w:rPr>
        <w:t>Weatherization Policy</w:t>
      </w:r>
    </w:p>
    <w:p w14:paraId="5A0DA986"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547FF">
        <w:rPr>
          <w:rFonts w:ascii="Arial" w:hAnsi="Arial" w:cs="Arial"/>
          <w:iCs/>
          <w:sz w:val="16"/>
          <w:szCs w:val="16"/>
        </w:rPr>
        <w:t>See also:</w:t>
      </w:r>
      <w:r w:rsidRPr="00C547FF">
        <w:rPr>
          <w:rFonts w:ascii="Arial" w:eastAsia="Calibri" w:hAnsi="Arial" w:cs="Arial"/>
          <w:sz w:val="16"/>
          <w:szCs w:val="16"/>
        </w:rPr>
        <w:t xml:space="preserve"> </w:t>
      </w:r>
    </w:p>
    <w:p w14:paraId="592D4F9F" w14:textId="31A0A528" w:rsidR="00681282" w:rsidRPr="002A09D0" w:rsidRDefault="00A56CC9"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4A" w:history="1">
        <w:r w:rsidR="00681282" w:rsidRPr="00A250BA">
          <w:rPr>
            <w:rStyle w:val="Hyperlink"/>
            <w:bCs/>
            <w:sz w:val="16"/>
            <w:szCs w:val="16"/>
          </w:rPr>
          <w:t xml:space="preserve">Exhibit 9.4A, </w:t>
        </w:r>
        <w:r w:rsidR="00681282" w:rsidRPr="00A250BA">
          <w:rPr>
            <w:rStyle w:val="Hyperlink"/>
            <w:bCs/>
            <w:i/>
            <w:iCs/>
            <w:sz w:val="16"/>
            <w:szCs w:val="16"/>
          </w:rPr>
          <w:t>Combustion Safety Test Form (CSTF)</w:t>
        </w:r>
      </w:hyperlink>
    </w:p>
    <w:p w14:paraId="3A546DB7" w14:textId="196BB43F" w:rsidR="00681282" w:rsidRPr="002A09D0" w:rsidRDefault="00A56CC9"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bCs/>
          <w:i/>
          <w:iCs/>
          <w:color w:val="auto"/>
          <w:sz w:val="16"/>
          <w:szCs w:val="16"/>
          <w:u w:val="none"/>
        </w:rPr>
      </w:pPr>
      <w:hyperlink w:anchor="Exhibit9_4A_2" w:history="1">
        <w:r w:rsidR="00681282" w:rsidRPr="00A250BA">
          <w:rPr>
            <w:rStyle w:val="Hyperlink"/>
            <w:bCs/>
            <w:sz w:val="16"/>
            <w:szCs w:val="16"/>
          </w:rPr>
          <w:t xml:space="preserve">Exhibit 9.4A (2), </w:t>
        </w:r>
        <w:r w:rsidR="00681282" w:rsidRPr="00A250BA">
          <w:rPr>
            <w:rStyle w:val="Hyperlink"/>
            <w:bCs/>
            <w:i/>
            <w:sz w:val="16"/>
            <w:szCs w:val="16"/>
          </w:rPr>
          <w:t xml:space="preserve">Daily In-Progress </w:t>
        </w:r>
        <w:r w:rsidR="00681282" w:rsidRPr="00A250BA">
          <w:rPr>
            <w:rStyle w:val="Hyperlink"/>
            <w:bCs/>
            <w:i/>
            <w:iCs/>
            <w:sz w:val="16"/>
            <w:szCs w:val="16"/>
          </w:rPr>
          <w:t>Combustion Safety Test Form (CSTF)</w:t>
        </w:r>
      </w:hyperlink>
    </w:p>
    <w:p w14:paraId="646E7AA7" w14:textId="6CF5ECC3" w:rsidR="00681282" w:rsidRPr="002A09D0" w:rsidRDefault="00681282" w:rsidP="0068128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2A09D0">
        <w:rPr>
          <w:rFonts w:ascii="Arial" w:hAnsi="Arial" w:cs="Arial"/>
          <w:sz w:val="16"/>
          <w:szCs w:val="16"/>
        </w:rPr>
        <w:t>Replaces:</w:t>
      </w:r>
      <w:r w:rsidRPr="002A09D0">
        <w:rPr>
          <w:rFonts w:ascii="Arial" w:hAnsi="Arial" w:cs="Arial"/>
          <w:sz w:val="16"/>
          <w:szCs w:val="16"/>
        </w:rPr>
        <w:tab/>
        <w:t>Policy 9.4 – July 2016</w:t>
      </w:r>
      <w:r w:rsidRPr="002A09D0">
        <w:rPr>
          <w:rFonts w:ascii="Arial" w:hAnsi="Arial" w:cs="Arial"/>
          <w:sz w:val="16"/>
          <w:szCs w:val="16"/>
        </w:rPr>
        <w:tab/>
      </w:r>
      <w:hyperlink w:anchor="Exhibit9_4B" w:history="1">
        <w:r w:rsidRPr="00A250BA">
          <w:rPr>
            <w:rStyle w:val="Hyperlink"/>
            <w:bCs/>
            <w:sz w:val="16"/>
            <w:szCs w:val="16"/>
          </w:rPr>
          <w:t xml:space="preserve">Exhibit 9.41B, </w:t>
        </w:r>
        <w:r w:rsidRPr="00A250BA">
          <w:rPr>
            <w:rStyle w:val="Hyperlink"/>
            <w:bCs/>
            <w:i/>
            <w:sz w:val="16"/>
            <w:szCs w:val="16"/>
          </w:rPr>
          <w:t xml:space="preserve">Combustion Safety Test Form (CSTF) - </w:t>
        </w:r>
        <w:r w:rsidRPr="00A250BA">
          <w:rPr>
            <w:rStyle w:val="Hyperlink"/>
            <w:bCs/>
            <w:i/>
            <w:iCs/>
            <w:sz w:val="16"/>
            <w:szCs w:val="16"/>
          </w:rPr>
          <w:t>Technical Support Document (TSD)</w:t>
        </w:r>
      </w:hyperlink>
    </w:p>
    <w:p w14:paraId="7D644217" w14:textId="77777777" w:rsidR="00681282" w:rsidRPr="00C547FF" w:rsidRDefault="00681282" w:rsidP="00681282">
      <w:pPr>
        <w:keepNext/>
        <w:tabs>
          <w:tab w:val="left" w:pos="1800"/>
        </w:tabs>
        <w:suppressAutoHyphens/>
        <w:spacing w:before="480"/>
        <w:ind w:left="1800" w:hanging="1800"/>
        <w:outlineLvl w:val="1"/>
        <w:rPr>
          <w:rFonts w:ascii="Arial" w:hAnsi="Arial" w:cs="Arial"/>
          <w:b/>
          <w:iCs/>
          <w:caps/>
        </w:rPr>
      </w:pPr>
      <w:bookmarkStart w:id="351" w:name="Policy9_4"/>
      <w:bookmarkEnd w:id="351"/>
      <w:r>
        <w:rPr>
          <w:rFonts w:ascii="Arial" w:hAnsi="Arial" w:cs="Arial"/>
          <w:b/>
          <w:iCs/>
          <w:caps/>
        </w:rPr>
        <w:t>Policy</w:t>
      </w:r>
      <w:r w:rsidRPr="00C547FF">
        <w:rPr>
          <w:rFonts w:ascii="Arial" w:hAnsi="Arial" w:cs="Arial"/>
          <w:b/>
          <w:iCs/>
          <w:caps/>
        </w:rPr>
        <w:t xml:space="preserve"> 9.4</w:t>
      </w:r>
      <w:r w:rsidRPr="00C547FF">
        <w:rPr>
          <w:rFonts w:ascii="Arial" w:hAnsi="Arial" w:cs="Arial"/>
          <w:b/>
          <w:iCs/>
          <w:caps/>
        </w:rPr>
        <w:tab/>
        <w:t>COMBUSTION SAFETy testing</w:t>
      </w:r>
    </w:p>
    <w:p w14:paraId="0A485C01" w14:textId="52C2A807" w:rsidR="00681282" w:rsidRDefault="00681282" w:rsidP="00F730DC">
      <w:pPr>
        <w:numPr>
          <w:ilvl w:val="0"/>
          <w:numId w:val="245"/>
        </w:numPr>
        <w:pBdr>
          <w:right w:val="single" w:sz="18" w:space="4" w:color="auto"/>
        </w:pBdr>
        <w:spacing w:after="200"/>
        <w:rPr>
          <w:color w:val="000000"/>
          <w:u w:val="single"/>
        </w:rPr>
      </w:pPr>
      <w:r w:rsidRPr="005674A5">
        <w:rPr>
          <w:b/>
          <w:color w:val="000000"/>
        </w:rPr>
        <w:t>Testing for Combustion Safety:</w:t>
      </w:r>
      <w:r w:rsidR="00223867">
        <w:rPr>
          <w:color w:val="000000"/>
        </w:rPr>
        <w:t xml:space="preserve"> </w:t>
      </w:r>
      <w:r>
        <w:rPr>
          <w:color w:val="000000"/>
        </w:rPr>
        <w:t xml:space="preserve">All homes with combustion appliances shall be tested for combustion safety </w:t>
      </w:r>
      <w:r>
        <w:rPr>
          <w:color w:val="000000"/>
          <w:u w:val="single"/>
        </w:rPr>
        <w:t>both</w:t>
      </w:r>
      <w:r>
        <w:rPr>
          <w:color w:val="000000"/>
        </w:rPr>
        <w:t xml:space="preserve"> pre- and post-weatherization work.</w:t>
      </w:r>
      <w:r w:rsidR="00223867">
        <w:rPr>
          <w:color w:val="000000"/>
        </w:rPr>
        <w:t xml:space="preserve"> </w:t>
      </w:r>
      <w:r>
        <w:rPr>
          <w:color w:val="000000"/>
        </w:rPr>
        <w:t xml:space="preserve">See </w:t>
      </w:r>
      <w:r w:rsidRPr="00F64315">
        <w:rPr>
          <w:b/>
          <w:bCs/>
          <w:color w:val="000000"/>
        </w:rPr>
        <w:t xml:space="preserve">Exhibit </w:t>
      </w:r>
      <w:r>
        <w:rPr>
          <w:b/>
          <w:bCs/>
          <w:color w:val="000000"/>
        </w:rPr>
        <w:t>9.4A</w:t>
      </w:r>
      <w:r w:rsidRPr="00F64315">
        <w:rPr>
          <w:b/>
          <w:bCs/>
          <w:color w:val="000000"/>
        </w:rPr>
        <w:t xml:space="preserve">, </w:t>
      </w:r>
      <w:r w:rsidRPr="00F64315">
        <w:rPr>
          <w:b/>
          <w:bCs/>
          <w:i/>
          <w:iCs/>
          <w:color w:val="000000"/>
        </w:rPr>
        <w:t xml:space="preserve">Combustion Safety Test </w:t>
      </w:r>
      <w:r w:rsidRPr="005E3BDB">
        <w:rPr>
          <w:b/>
          <w:bCs/>
          <w:i/>
          <w:iCs/>
          <w:color w:val="000000"/>
        </w:rPr>
        <w:t>Form</w:t>
      </w:r>
      <w:r w:rsidRPr="005E3BDB">
        <w:rPr>
          <w:b/>
          <w:color w:val="000000"/>
        </w:rPr>
        <w:t xml:space="preserve"> </w:t>
      </w:r>
      <w:r w:rsidRPr="005E3BDB">
        <w:rPr>
          <w:b/>
          <w:i/>
          <w:color w:val="000000"/>
        </w:rPr>
        <w:t>(CSTF)</w:t>
      </w:r>
      <w:r w:rsidRPr="005E3BDB">
        <w:rPr>
          <w:b/>
          <w:color w:val="000000"/>
        </w:rPr>
        <w:t xml:space="preserve"> </w:t>
      </w:r>
      <w:r>
        <w:rPr>
          <w:color w:val="000000"/>
        </w:rPr>
        <w:t xml:space="preserve">and </w:t>
      </w:r>
      <w:r w:rsidRPr="00F64315">
        <w:rPr>
          <w:b/>
          <w:bCs/>
          <w:color w:val="000000"/>
        </w:rPr>
        <w:t xml:space="preserve">Exhibit </w:t>
      </w:r>
      <w:r>
        <w:rPr>
          <w:b/>
          <w:bCs/>
          <w:color w:val="000000"/>
        </w:rPr>
        <w:t>9.4B</w:t>
      </w:r>
      <w:r w:rsidRPr="00F64315">
        <w:rPr>
          <w:b/>
          <w:bCs/>
          <w:color w:val="000000"/>
        </w:rPr>
        <w:t xml:space="preserve">, </w:t>
      </w:r>
      <w:r w:rsidRPr="007860BB">
        <w:rPr>
          <w:b/>
          <w:bCs/>
          <w:i/>
          <w:color w:val="000000"/>
        </w:rPr>
        <w:t>Combustion Safety</w:t>
      </w:r>
      <w:r>
        <w:rPr>
          <w:b/>
          <w:bCs/>
          <w:i/>
          <w:color w:val="000000"/>
        </w:rPr>
        <w:t xml:space="preserve"> Test Form </w:t>
      </w:r>
      <w:r w:rsidRPr="005E3BDB">
        <w:rPr>
          <w:b/>
          <w:bCs/>
          <w:i/>
          <w:color w:val="000000"/>
        </w:rPr>
        <w:t xml:space="preserve">(CSTF) </w:t>
      </w:r>
      <w:r w:rsidRPr="00F64315">
        <w:rPr>
          <w:b/>
          <w:bCs/>
          <w:i/>
          <w:iCs/>
          <w:color w:val="000000"/>
        </w:rPr>
        <w:t>Technical Support Document</w:t>
      </w:r>
      <w:r w:rsidR="00643E28">
        <w:rPr>
          <w:b/>
          <w:bCs/>
          <w:i/>
          <w:iCs/>
          <w:color w:val="000000"/>
        </w:rPr>
        <w:t xml:space="preserve"> (TSD)</w:t>
      </w:r>
      <w:r>
        <w:rPr>
          <w:color w:val="000000"/>
        </w:rPr>
        <w:t>, for required form and supporting material.</w:t>
      </w:r>
    </w:p>
    <w:p w14:paraId="14FE385B" w14:textId="77777777" w:rsidR="00681282" w:rsidRPr="00305BA8" w:rsidRDefault="00681282" w:rsidP="00F730DC">
      <w:pPr>
        <w:numPr>
          <w:ilvl w:val="0"/>
          <w:numId w:val="217"/>
        </w:numPr>
        <w:tabs>
          <w:tab w:val="left" w:pos="-720"/>
          <w:tab w:val="left" w:pos="1440"/>
        </w:tabs>
        <w:suppressAutoHyphens/>
        <w:spacing w:after="120"/>
        <w:rPr>
          <w:b/>
        </w:rPr>
      </w:pPr>
      <w:bookmarkStart w:id="352" w:name="MS_Section03_0_1"/>
      <w:r w:rsidRPr="00305BA8">
        <w:rPr>
          <w:b/>
        </w:rPr>
        <w:t>Pre-</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352"/>
    <w:p w14:paraId="77C4B20E" w14:textId="6E98950A" w:rsidR="00681282" w:rsidRPr="00305BA8" w:rsidRDefault="006D7274" w:rsidP="00681282">
      <w:pPr>
        <w:pBdr>
          <w:right w:val="single" w:sz="18" w:space="4" w:color="auto"/>
        </w:pBdr>
        <w:spacing w:after="200"/>
        <w:ind w:left="1080"/>
        <w:rPr>
          <w:rFonts w:eastAsia="Calibri"/>
        </w:rPr>
      </w:pPr>
      <w:r>
        <w:rPr>
          <w:rFonts w:eastAsia="Calibri"/>
        </w:rPr>
        <w:t>Local Agen</w:t>
      </w:r>
      <w:r w:rsidR="00681282" w:rsidRPr="00305BA8">
        <w:rPr>
          <w:rFonts w:eastAsia="Calibri"/>
        </w:rPr>
        <w:t xml:space="preserve">cy </w:t>
      </w:r>
      <w:r w:rsidR="00681282">
        <w:rPr>
          <w:rFonts w:eastAsia="Calibri"/>
        </w:rPr>
        <w:t xml:space="preserve">certified auditor (BPI Building Analyst (BA) or BPI Energy Auditor (EA)) </w:t>
      </w:r>
      <w:r w:rsidR="00681282" w:rsidRPr="00305BA8">
        <w:rPr>
          <w:rFonts w:eastAsia="Calibri"/>
        </w:rPr>
        <w:t>shall perform a Combustion Safety Test for every combustion appliance prior to installing any conservation measures that alter the building shell, HVAC system, or interior configuration (including comfort air sealing or altering of interior</w:t>
      </w:r>
      <w:r w:rsidR="00681282" w:rsidRPr="007E4517">
        <w:rPr>
          <w:rFonts w:eastAsia="Calibri"/>
          <w:color w:val="7030A0"/>
        </w:rPr>
        <w:t xml:space="preserve"> </w:t>
      </w:r>
      <w:r w:rsidR="00681282" w:rsidRPr="00305BA8">
        <w:rPr>
          <w:rFonts w:eastAsia="Calibri"/>
        </w:rPr>
        <w:t>doors) of the dwelling</w:t>
      </w:r>
      <w:r w:rsidR="00681282">
        <w:rPr>
          <w:rFonts w:eastAsia="Calibri"/>
        </w:rPr>
        <w:t>.</w:t>
      </w:r>
    </w:p>
    <w:p w14:paraId="4FEFA95D" w14:textId="77777777" w:rsidR="00681282" w:rsidRPr="00305BA8" w:rsidRDefault="00681282" w:rsidP="00F730DC">
      <w:pPr>
        <w:numPr>
          <w:ilvl w:val="0"/>
          <w:numId w:val="217"/>
        </w:numPr>
        <w:tabs>
          <w:tab w:val="left" w:pos="-720"/>
          <w:tab w:val="left" w:pos="1440"/>
        </w:tabs>
        <w:suppressAutoHyphens/>
        <w:spacing w:after="120"/>
        <w:rPr>
          <w:b/>
        </w:rPr>
      </w:pPr>
      <w:bookmarkStart w:id="353" w:name="MS_Section03_0_2"/>
      <w:r w:rsidRPr="00305BA8">
        <w:rPr>
          <w:b/>
        </w:rPr>
        <w:t>Post-</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353"/>
    <w:p w14:paraId="38412C61" w14:textId="0AE02128" w:rsidR="00681282" w:rsidRPr="00305BA8" w:rsidRDefault="006D7274" w:rsidP="00681282">
      <w:pPr>
        <w:pBdr>
          <w:right w:val="single" w:sz="18" w:space="4" w:color="auto"/>
        </w:pBdr>
        <w:spacing w:after="200"/>
        <w:ind w:left="1080"/>
      </w:pPr>
      <w:r>
        <w:t>Local Agen</w:t>
      </w:r>
      <w:r w:rsidR="00681282" w:rsidRPr="00305BA8">
        <w:t xml:space="preserve">cy </w:t>
      </w:r>
      <w:r w:rsidR="00681282">
        <w:t xml:space="preserve">certified inspector (BPI Quality Control Inspector (QCI)) </w:t>
      </w:r>
      <w:r w:rsidR="00681282" w:rsidRPr="00305BA8">
        <w:t>shall perform a Combustion Safety Test for every combustion appliance at the conclusion of the weatherization project.</w:t>
      </w:r>
    </w:p>
    <w:p w14:paraId="375045AD" w14:textId="77777777" w:rsidR="00681282" w:rsidRPr="00305BA8" w:rsidRDefault="00681282" w:rsidP="00F730DC">
      <w:pPr>
        <w:numPr>
          <w:ilvl w:val="0"/>
          <w:numId w:val="217"/>
        </w:numPr>
        <w:tabs>
          <w:tab w:val="left" w:pos="-720"/>
          <w:tab w:val="left" w:pos="1440"/>
        </w:tabs>
        <w:suppressAutoHyphens/>
        <w:spacing w:after="120"/>
        <w:rPr>
          <w:b/>
        </w:rPr>
      </w:pPr>
      <w:bookmarkStart w:id="354" w:name="MS_Section03_0_3"/>
      <w:r>
        <w:rPr>
          <w:b/>
        </w:rPr>
        <w:t xml:space="preserve">Daily </w:t>
      </w:r>
      <w:r w:rsidRPr="00305BA8">
        <w:rPr>
          <w:b/>
        </w:rPr>
        <w:t xml:space="preserve">In-progress </w:t>
      </w:r>
      <w:r>
        <w:rPr>
          <w:b/>
        </w:rPr>
        <w:t>C</w:t>
      </w:r>
      <w:r w:rsidRPr="00305BA8">
        <w:rPr>
          <w:b/>
        </w:rPr>
        <w:t xml:space="preserve">ombustion </w:t>
      </w:r>
      <w:r>
        <w:rPr>
          <w:b/>
        </w:rPr>
        <w:t>S</w:t>
      </w:r>
      <w:r w:rsidRPr="00305BA8">
        <w:rPr>
          <w:b/>
        </w:rPr>
        <w:t xml:space="preserve">afety </w:t>
      </w:r>
      <w:r>
        <w:rPr>
          <w:b/>
        </w:rPr>
        <w:t>T</w:t>
      </w:r>
      <w:r w:rsidRPr="00305BA8">
        <w:rPr>
          <w:b/>
        </w:rPr>
        <w:t>esting</w:t>
      </w:r>
      <w:bookmarkEnd w:id="354"/>
    </w:p>
    <w:p w14:paraId="1D8DDFC8" w14:textId="232C23A8" w:rsidR="00681282" w:rsidRPr="00305BA8" w:rsidRDefault="006D7274" w:rsidP="00681282">
      <w:pPr>
        <w:pBdr>
          <w:right w:val="single" w:sz="18" w:space="4" w:color="auto"/>
        </w:pBdr>
        <w:spacing w:after="200"/>
        <w:ind w:left="1080"/>
        <w:rPr>
          <w:b/>
        </w:rPr>
      </w:pPr>
      <w:r>
        <w:t>Local Agen</w:t>
      </w:r>
      <w:r w:rsidR="00681282" w:rsidRPr="00305BA8">
        <w:t>cy or Subcontractor</w:t>
      </w:r>
      <w:r w:rsidR="00681282">
        <w:t>,</w:t>
      </w:r>
      <w:r w:rsidR="00681282" w:rsidRPr="00305BA8">
        <w:t xml:space="preserve"> </w:t>
      </w:r>
      <w:r w:rsidR="00681282">
        <w:t xml:space="preserve">trained in combustion safety testing </w:t>
      </w:r>
      <w:r w:rsidR="00681282" w:rsidRPr="00305BA8">
        <w:t>shall perform a worst-case depressurization test</w:t>
      </w:r>
      <w:r w:rsidR="00681282" w:rsidRPr="007E4517">
        <w:rPr>
          <w:color w:val="7030A0"/>
        </w:rPr>
        <w:t xml:space="preserve"> </w:t>
      </w:r>
      <w:r w:rsidR="00681282" w:rsidRPr="00741CE5">
        <w:rPr>
          <w:b/>
        </w:rPr>
        <w:t xml:space="preserve">Exhibit </w:t>
      </w:r>
      <w:r w:rsidR="00681282">
        <w:rPr>
          <w:b/>
        </w:rPr>
        <w:t>9.4A(2)</w:t>
      </w:r>
      <w:r w:rsidR="00681282" w:rsidRPr="00741CE5">
        <w:rPr>
          <w:b/>
        </w:rPr>
        <w:t xml:space="preserve">, </w:t>
      </w:r>
      <w:r w:rsidR="00681282" w:rsidRPr="000260AD">
        <w:rPr>
          <w:b/>
          <w:i/>
        </w:rPr>
        <w:t>Daily In-Progress</w:t>
      </w:r>
      <w:r w:rsidR="00681282">
        <w:rPr>
          <w:b/>
        </w:rPr>
        <w:t xml:space="preserve"> </w:t>
      </w:r>
      <w:r w:rsidR="00681282" w:rsidRPr="007860BB">
        <w:rPr>
          <w:b/>
          <w:bCs/>
          <w:i/>
          <w:color w:val="000000"/>
        </w:rPr>
        <w:t>Combustion Safety</w:t>
      </w:r>
      <w:r w:rsidR="00681282">
        <w:rPr>
          <w:b/>
          <w:bCs/>
          <w:i/>
          <w:color w:val="000000"/>
        </w:rPr>
        <w:t xml:space="preserve"> Test Form (</w:t>
      </w:r>
      <w:r w:rsidR="00681282" w:rsidRPr="007860BB">
        <w:rPr>
          <w:b/>
          <w:i/>
        </w:rPr>
        <w:t>C</w:t>
      </w:r>
      <w:r w:rsidR="00681282">
        <w:rPr>
          <w:b/>
          <w:i/>
        </w:rPr>
        <w:t xml:space="preserve">STF) </w:t>
      </w:r>
      <w:r w:rsidR="00681282" w:rsidRPr="00305BA8">
        <w:t>at the end of the work day when work has been done that alters the building shell, HVAC system, or interior configuration (including comfort air sealing, altering of interior doors) of the dwelling unit.</w:t>
      </w:r>
      <w:r w:rsidR="00223867">
        <w:t xml:space="preserve"> </w:t>
      </w:r>
      <w:r w:rsidR="00681282" w:rsidRPr="00305BA8">
        <w:t>If the</w:t>
      </w:r>
      <w:r w:rsidR="005A4266">
        <w:t xml:space="preserve"> system fails, the Local A</w:t>
      </w:r>
      <w:r w:rsidR="00681282" w:rsidRPr="00305BA8">
        <w:t>gency shall take immediate action before leaving the dwelling unit to ensure that the occupant's health and safety is not compromised.</w:t>
      </w:r>
    </w:p>
    <w:p w14:paraId="66CEBEA4" w14:textId="576E3643" w:rsidR="00681282" w:rsidRPr="005E3BDB" w:rsidRDefault="00681282" w:rsidP="00681282">
      <w:pPr>
        <w:spacing w:after="120"/>
        <w:ind w:left="1080"/>
        <w:rPr>
          <w:rFonts w:eastAsia="Calibri"/>
        </w:rPr>
      </w:pPr>
      <w:r w:rsidRPr="00305BA8">
        <w:rPr>
          <w:rFonts w:eastAsia="Calibri"/>
          <w:b/>
          <w:i/>
        </w:rPr>
        <w:t>Exception:</w:t>
      </w:r>
      <w:r w:rsidR="00223867">
        <w:rPr>
          <w:rFonts w:eastAsia="Calibri"/>
          <w:b/>
          <w:i/>
        </w:rPr>
        <w:t xml:space="preserve"> </w:t>
      </w:r>
      <w:r w:rsidRPr="00305BA8">
        <w:rPr>
          <w:rFonts w:eastAsia="Calibri"/>
        </w:rPr>
        <w:t xml:space="preserve">In-progress testing of residential heating appliances during seasonal times of high outdoor temperatures may be deferred as long as </w:t>
      </w:r>
      <w:r w:rsidRPr="00F57D03">
        <w:rPr>
          <w:rFonts w:eastAsia="Calibri"/>
          <w:u w:val="single"/>
        </w:rPr>
        <w:t>all</w:t>
      </w:r>
      <w:r w:rsidRPr="00305BA8">
        <w:rPr>
          <w:rFonts w:eastAsia="Calibri"/>
        </w:rPr>
        <w:t xml:space="preserve"> the following conditions are documented and met:</w:t>
      </w:r>
    </w:p>
    <w:p w14:paraId="24748241" w14:textId="77777777" w:rsidR="00681282" w:rsidRPr="00305BA8" w:rsidRDefault="00681282" w:rsidP="00F730DC">
      <w:pPr>
        <w:numPr>
          <w:ilvl w:val="2"/>
          <w:numId w:val="245"/>
        </w:numPr>
        <w:spacing w:after="120"/>
      </w:pPr>
      <w:r w:rsidRPr="00305BA8">
        <w:t>The heating appliance is turned off and client subscribes they have been informed why they are not to use it.</w:t>
      </w:r>
    </w:p>
    <w:p w14:paraId="24B5C7F0" w14:textId="44C0B43F" w:rsidR="00681282" w:rsidRPr="00305BA8" w:rsidRDefault="006D7274" w:rsidP="00F730DC">
      <w:pPr>
        <w:numPr>
          <w:ilvl w:val="2"/>
          <w:numId w:val="245"/>
        </w:numPr>
        <w:spacing w:after="200"/>
      </w:pPr>
      <w:r>
        <w:t>Local Agen</w:t>
      </w:r>
      <w:r w:rsidR="00681282" w:rsidRPr="00305BA8">
        <w:t>cy shall perform a final and complete Combustion Safety Test for every combustion appliance at the conclusion of the weatherization project.</w:t>
      </w:r>
    </w:p>
    <w:p w14:paraId="6CC4113C" w14:textId="77777777" w:rsidR="00681282" w:rsidRPr="007604C1" w:rsidRDefault="00681282" w:rsidP="00681282">
      <w:pPr>
        <w:keepNext/>
        <w:pageBreakBefore/>
        <w:tabs>
          <w:tab w:val="left" w:pos="1800"/>
          <w:tab w:val="right" w:pos="9360"/>
        </w:tabs>
        <w:suppressAutoHyphens/>
        <w:ind w:left="0"/>
        <w:outlineLvl w:val="1"/>
        <w:rPr>
          <w:rFonts w:ascii="Arial" w:hAnsi="Arial" w:cs="Arial"/>
          <w:sz w:val="18"/>
          <w:szCs w:val="18"/>
        </w:rPr>
      </w:pPr>
      <w:r w:rsidRPr="007604C1">
        <w:rPr>
          <w:rFonts w:ascii="Arial" w:hAnsi="Arial" w:cs="Arial"/>
          <w:sz w:val="18"/>
          <w:szCs w:val="18"/>
        </w:rPr>
        <w:t>Wx Policy 9.4 Combustion Safety Testing</w:t>
      </w:r>
      <w:r w:rsidRPr="00AD542B">
        <w:rPr>
          <w:rFonts w:ascii="Arial" w:hAnsi="Arial" w:cs="Arial"/>
          <w:sz w:val="18"/>
          <w:szCs w:val="18"/>
        </w:rPr>
        <w:tab/>
      </w:r>
      <w:r w:rsidRPr="007604C1">
        <w:rPr>
          <w:rFonts w:ascii="Arial" w:hAnsi="Arial" w:cs="Arial"/>
          <w:sz w:val="18"/>
          <w:szCs w:val="18"/>
        </w:rPr>
        <w:t xml:space="preserve">Page 2 of </w:t>
      </w:r>
      <w:r>
        <w:rPr>
          <w:rFonts w:ascii="Arial" w:hAnsi="Arial" w:cs="Arial"/>
          <w:sz w:val="18"/>
          <w:szCs w:val="18"/>
        </w:rPr>
        <w:t>5</w:t>
      </w:r>
    </w:p>
    <w:p w14:paraId="38D61CD7" w14:textId="77777777" w:rsidR="00681282" w:rsidRDefault="00681282" w:rsidP="00681282">
      <w:pPr>
        <w:pStyle w:val="ListParagraph"/>
        <w:pBdr>
          <w:right w:val="single" w:sz="18" w:space="4" w:color="auto"/>
        </w:pBdr>
        <w:rPr>
          <w:color w:val="000000"/>
        </w:rPr>
      </w:pPr>
    </w:p>
    <w:p w14:paraId="091D2945" w14:textId="77777777" w:rsidR="00681282" w:rsidRPr="007604C1" w:rsidRDefault="00681282" w:rsidP="00681282">
      <w:pPr>
        <w:pStyle w:val="ListParagraph"/>
        <w:rPr>
          <w:color w:val="000000"/>
        </w:rPr>
      </w:pPr>
    </w:p>
    <w:p w14:paraId="3EC4E248" w14:textId="77777777" w:rsidR="00681282" w:rsidRPr="00B84069" w:rsidRDefault="00681282" w:rsidP="00F730DC">
      <w:pPr>
        <w:numPr>
          <w:ilvl w:val="0"/>
          <w:numId w:val="245"/>
        </w:numPr>
        <w:pBdr>
          <w:right w:val="single" w:sz="18" w:space="4" w:color="auto"/>
        </w:pBdr>
        <w:rPr>
          <w:color w:val="000000"/>
        </w:rPr>
      </w:pPr>
      <w:r>
        <w:rPr>
          <w:b/>
          <w:color w:val="000000"/>
        </w:rPr>
        <w:t>Vents:</w:t>
      </w:r>
    </w:p>
    <w:p w14:paraId="2229B010" w14:textId="7B33A142" w:rsidR="00681282" w:rsidRPr="00772316" w:rsidRDefault="00681282" w:rsidP="00F730DC">
      <w:pPr>
        <w:numPr>
          <w:ilvl w:val="0"/>
          <w:numId w:val="218"/>
        </w:numPr>
        <w:pBdr>
          <w:right w:val="single" w:sz="18" w:space="4" w:color="auto"/>
        </w:pBdr>
        <w:tabs>
          <w:tab w:val="left" w:pos="-720"/>
          <w:tab w:val="left" w:pos="1080"/>
          <w:tab w:val="left" w:pos="1440"/>
        </w:tabs>
        <w:suppressAutoHyphens/>
        <w:spacing w:after="200" w:line="276" w:lineRule="auto"/>
      </w:pPr>
      <w:bookmarkStart w:id="355" w:name="MS_Section03_1_1"/>
      <w:r w:rsidRPr="007B5E68">
        <w:rPr>
          <w:b/>
        </w:rPr>
        <w:t xml:space="preserve">Single </w:t>
      </w:r>
      <w:r>
        <w:rPr>
          <w:b/>
        </w:rPr>
        <w:t xml:space="preserve">Vent </w:t>
      </w:r>
      <w:r w:rsidRPr="007B5E68">
        <w:rPr>
          <w:b/>
        </w:rPr>
        <w:t>Chimney</w:t>
      </w:r>
      <w:r>
        <w:rPr>
          <w:b/>
        </w:rPr>
        <w:t>:</w:t>
      </w:r>
      <w:r w:rsidR="00223867">
        <w:rPr>
          <w:b/>
        </w:rPr>
        <w:t xml:space="preserve"> </w:t>
      </w:r>
      <w:r>
        <w:t>When a vent is used for one combustion appliance.</w:t>
      </w:r>
    </w:p>
    <w:p w14:paraId="3454095D" w14:textId="0033CFCA" w:rsidR="00681282" w:rsidRPr="00AD542B" w:rsidRDefault="00681282" w:rsidP="00F730DC">
      <w:pPr>
        <w:pStyle w:val="ListParagraph"/>
        <w:numPr>
          <w:ilvl w:val="0"/>
          <w:numId w:val="218"/>
        </w:numPr>
        <w:pBdr>
          <w:right w:val="single" w:sz="18" w:space="4" w:color="auto"/>
        </w:pBdr>
        <w:tabs>
          <w:tab w:val="left" w:pos="-720"/>
          <w:tab w:val="left" w:pos="1440"/>
        </w:tabs>
        <w:suppressAutoHyphens/>
        <w:spacing w:after="200" w:line="276" w:lineRule="auto"/>
        <w:contextualSpacing/>
      </w:pPr>
      <w:r w:rsidRPr="006C674F">
        <w:rPr>
          <w:b/>
        </w:rPr>
        <w:t>Common Vent</w:t>
      </w:r>
      <w:r>
        <w:rPr>
          <w:b/>
        </w:rPr>
        <w:t xml:space="preserve"> with Multiple Appliances:</w:t>
      </w:r>
      <w:r w:rsidR="00223867">
        <w:rPr>
          <w:b/>
        </w:rPr>
        <w:t xml:space="preserve"> </w:t>
      </w:r>
      <w:r w:rsidRPr="00A04E36">
        <w:t xml:space="preserve">When a </w:t>
      </w:r>
      <w:r>
        <w:t>vent</w:t>
      </w:r>
      <w:r w:rsidRPr="00A04E36">
        <w:t xml:space="preserve"> is shared by multiple appliances, the appliance with the smallest Btu input rating shall be tested first, and remaining appliances shall be tested in order of increasing input rate.</w:t>
      </w:r>
    </w:p>
    <w:p w14:paraId="16F80D6E" w14:textId="1933198F" w:rsidR="00681282" w:rsidRPr="00A04E36" w:rsidRDefault="00681282" w:rsidP="00F730DC">
      <w:pPr>
        <w:numPr>
          <w:ilvl w:val="0"/>
          <w:numId w:val="218"/>
        </w:numPr>
        <w:tabs>
          <w:tab w:val="left" w:pos="-720"/>
          <w:tab w:val="left" w:pos="1080"/>
          <w:tab w:val="left" w:pos="1440"/>
        </w:tabs>
        <w:suppressAutoHyphens/>
        <w:spacing w:after="200" w:line="276" w:lineRule="auto"/>
        <w:rPr>
          <w:b/>
        </w:rPr>
      </w:pPr>
      <w:bookmarkStart w:id="356" w:name="MS_Section03_1_2"/>
      <w:bookmarkEnd w:id="355"/>
      <w:r w:rsidRPr="00A04E36">
        <w:rPr>
          <w:b/>
        </w:rPr>
        <w:t xml:space="preserve">Multiple </w:t>
      </w:r>
      <w:r>
        <w:rPr>
          <w:b/>
        </w:rPr>
        <w:t>F</w:t>
      </w:r>
      <w:r w:rsidRPr="00A04E36">
        <w:rPr>
          <w:b/>
        </w:rPr>
        <w:t xml:space="preserve">uel </w:t>
      </w:r>
      <w:r>
        <w:rPr>
          <w:b/>
        </w:rPr>
        <w:t>S</w:t>
      </w:r>
      <w:r w:rsidRPr="00A04E36">
        <w:rPr>
          <w:b/>
        </w:rPr>
        <w:t xml:space="preserve">ources </w:t>
      </w:r>
      <w:r>
        <w:rPr>
          <w:b/>
        </w:rPr>
        <w:t>V</w:t>
      </w:r>
      <w:r w:rsidRPr="00A04E36">
        <w:rPr>
          <w:b/>
        </w:rPr>
        <w:t xml:space="preserve">ented into a </w:t>
      </w:r>
      <w:r>
        <w:rPr>
          <w:b/>
        </w:rPr>
        <w:t>S</w:t>
      </w:r>
      <w:r w:rsidRPr="00A04E36">
        <w:rPr>
          <w:b/>
        </w:rPr>
        <w:t xml:space="preserve">ingle </w:t>
      </w:r>
      <w:r>
        <w:rPr>
          <w:b/>
        </w:rPr>
        <w:t>C</w:t>
      </w:r>
      <w:r w:rsidRPr="00A04E36">
        <w:rPr>
          <w:b/>
        </w:rPr>
        <w:t>himney</w:t>
      </w:r>
      <w:bookmarkEnd w:id="356"/>
      <w:r>
        <w:rPr>
          <w:b/>
        </w:rPr>
        <w:t>:</w:t>
      </w:r>
      <w:r w:rsidR="00223867">
        <w:rPr>
          <w:b/>
        </w:rPr>
        <w:t xml:space="preserve"> </w:t>
      </w:r>
      <w:r w:rsidRPr="00A04E36">
        <w:t>Multiple fuel sources vented into a single chimney are cause for deferral of services until the situation is corrected.</w:t>
      </w:r>
    </w:p>
    <w:p w14:paraId="4527E3DE" w14:textId="61516DD8" w:rsidR="00681282" w:rsidRDefault="00681282" w:rsidP="00F730DC">
      <w:pPr>
        <w:numPr>
          <w:ilvl w:val="0"/>
          <w:numId w:val="481"/>
        </w:numPr>
        <w:pBdr>
          <w:right w:val="single" w:sz="18" w:space="4" w:color="auto"/>
        </w:pBdr>
        <w:tabs>
          <w:tab w:val="left" w:pos="1080"/>
        </w:tabs>
        <w:spacing w:before="360" w:after="200" w:line="276" w:lineRule="auto"/>
        <w:rPr>
          <w:b/>
        </w:rPr>
      </w:pPr>
      <w:bookmarkStart w:id="357" w:name="MS_Section03_1_4"/>
      <w:r w:rsidRPr="00A04E36">
        <w:rPr>
          <w:b/>
        </w:rPr>
        <w:t>Spillage</w:t>
      </w:r>
      <w:r>
        <w:rPr>
          <w:b/>
        </w:rPr>
        <w:t xml:space="preserve"> Tests:</w:t>
      </w:r>
      <w:r w:rsidR="00223867">
        <w:t xml:space="preserve"> </w:t>
      </w:r>
      <w:r w:rsidR="006D7274">
        <w:t>Local Agen</w:t>
      </w:r>
      <w:r w:rsidRPr="00A04E36">
        <w:t xml:space="preserve">cy shall test for spillage on all </w:t>
      </w:r>
      <w:r>
        <w:t xml:space="preserve">open combustion </w:t>
      </w:r>
      <w:r w:rsidRPr="00A04E36">
        <w:t>atmospheric</w:t>
      </w:r>
      <w:r>
        <w:t xml:space="preserve"> (natural)</w:t>
      </w:r>
      <w:r w:rsidRPr="00A04E36">
        <w:t xml:space="preserve"> draft and induced draft appliances</w:t>
      </w:r>
      <w:r>
        <w:t xml:space="preserve"> sharing a chimney with an open combustion (natural) draft appliance, inc</w:t>
      </w:r>
      <w:r w:rsidR="0072768F">
        <w:t>luding but not limited to space-</w:t>
      </w:r>
      <w:r>
        <w:t>heating systems and water heaters</w:t>
      </w:r>
      <w:r w:rsidRPr="00A04E36">
        <w:t>.</w:t>
      </w:r>
    </w:p>
    <w:p w14:paraId="265D8A40" w14:textId="7E7B0409" w:rsidR="00681282" w:rsidRPr="00613EDC" w:rsidRDefault="00681282" w:rsidP="00681282">
      <w:pPr>
        <w:pBdr>
          <w:right w:val="single" w:sz="18" w:space="4" w:color="auto"/>
        </w:pBdr>
        <w:spacing w:after="120"/>
        <w:ind w:left="720"/>
      </w:pPr>
      <w:r w:rsidRPr="00A04E36" w:rsidDel="00B84069">
        <w:rPr>
          <w:b/>
          <w:i/>
        </w:rPr>
        <w:t>Exception</w:t>
      </w:r>
      <w:r>
        <w:rPr>
          <w:b/>
          <w:i/>
        </w:rPr>
        <w:t>s</w:t>
      </w:r>
      <w:r w:rsidRPr="00A04E36" w:rsidDel="00B84069">
        <w:rPr>
          <w:b/>
          <w:i/>
        </w:rPr>
        <w:t>:</w:t>
      </w:r>
      <w:r w:rsidR="00223867">
        <w:rPr>
          <w:b/>
        </w:rPr>
        <w:t xml:space="preserve"> </w:t>
      </w:r>
      <w:r w:rsidRPr="00613EDC">
        <w:t>Testing for spillage is not required for the following appliances:</w:t>
      </w:r>
    </w:p>
    <w:p w14:paraId="6D8D817A" w14:textId="77777777" w:rsidR="00681282" w:rsidRPr="00613EDC" w:rsidRDefault="00681282" w:rsidP="00681282">
      <w:pPr>
        <w:pBdr>
          <w:right w:val="single" w:sz="18" w:space="4" w:color="auto"/>
        </w:pBdr>
        <w:spacing w:after="120"/>
        <w:ind w:left="720"/>
      </w:pPr>
      <w:r>
        <w:t>1. Stand-alone induced draft appliance</w:t>
      </w:r>
    </w:p>
    <w:p w14:paraId="68AD296B" w14:textId="77777777" w:rsidR="00681282" w:rsidRPr="00613EDC" w:rsidRDefault="00681282" w:rsidP="00681282">
      <w:pPr>
        <w:spacing w:after="120"/>
        <w:ind w:left="720"/>
      </w:pPr>
      <w:r w:rsidRPr="00613EDC">
        <w:t xml:space="preserve">2. </w:t>
      </w:r>
      <w:r>
        <w:t>Wood stoves and fireplaces</w:t>
      </w:r>
    </w:p>
    <w:p w14:paraId="561AD0B3" w14:textId="77777777" w:rsidR="00681282" w:rsidRPr="006C674F" w:rsidRDefault="00681282" w:rsidP="00681282">
      <w:pPr>
        <w:spacing w:after="0"/>
        <w:ind w:left="720"/>
        <w:rPr>
          <w:color w:val="000000"/>
        </w:rPr>
      </w:pPr>
    </w:p>
    <w:p w14:paraId="5DC55345" w14:textId="77777777" w:rsidR="00681282" w:rsidRPr="00A67D0A" w:rsidRDefault="00681282" w:rsidP="00F730DC">
      <w:pPr>
        <w:numPr>
          <w:ilvl w:val="0"/>
          <w:numId w:val="483"/>
        </w:numPr>
        <w:tabs>
          <w:tab w:val="left" w:pos="-720"/>
          <w:tab w:val="left" w:pos="1440"/>
        </w:tabs>
        <w:suppressAutoHyphens/>
        <w:spacing w:after="200" w:line="276" w:lineRule="auto"/>
        <w:rPr>
          <w:b/>
        </w:rPr>
      </w:pPr>
      <w:r>
        <w:rPr>
          <w:b/>
        </w:rPr>
        <w:t>Spillage T</w:t>
      </w:r>
      <w:r w:rsidRPr="00A67D0A">
        <w:rPr>
          <w:b/>
        </w:rPr>
        <w:t>esting Conditions:</w:t>
      </w:r>
    </w:p>
    <w:p w14:paraId="76185BA6" w14:textId="7FF2FEC5" w:rsidR="00681282" w:rsidRDefault="00681282" w:rsidP="00F730DC">
      <w:pPr>
        <w:numPr>
          <w:ilvl w:val="1"/>
          <w:numId w:val="484"/>
        </w:numPr>
        <w:tabs>
          <w:tab w:val="left" w:pos="-720"/>
        </w:tabs>
        <w:suppressAutoHyphens/>
        <w:spacing w:after="200" w:line="276" w:lineRule="auto"/>
      </w:pPr>
      <w:r w:rsidRPr="00A67D0A">
        <w:rPr>
          <w:b/>
        </w:rPr>
        <w:t>Worst-Case:</w:t>
      </w:r>
      <w:r w:rsidR="00223867">
        <w:t xml:space="preserve"> </w:t>
      </w:r>
      <w:r>
        <w:t>Spillage shall be tested under worst-case conditions.</w:t>
      </w:r>
    </w:p>
    <w:p w14:paraId="1F80EA7D" w14:textId="7ACA4B6F" w:rsidR="00681282" w:rsidRDefault="00681282" w:rsidP="00F730DC">
      <w:pPr>
        <w:numPr>
          <w:ilvl w:val="1"/>
          <w:numId w:val="484"/>
        </w:numPr>
        <w:pBdr>
          <w:right w:val="single" w:sz="18" w:space="4" w:color="auto"/>
        </w:pBdr>
        <w:tabs>
          <w:tab w:val="left" w:pos="-720"/>
        </w:tabs>
        <w:suppressAutoHyphens/>
        <w:spacing w:after="200" w:line="276" w:lineRule="auto"/>
      </w:pPr>
      <w:r w:rsidRPr="00A67D0A">
        <w:rPr>
          <w:b/>
        </w:rPr>
        <w:t>Induced Draft Testing Location:</w:t>
      </w:r>
      <w:r w:rsidR="00223867">
        <w:t xml:space="preserve"> </w:t>
      </w:r>
      <w:r w:rsidRPr="00A04E36">
        <w:t>Induced draft heating systems shall be checked for spillage at the base of the chimney liner or flue.</w:t>
      </w:r>
      <w:r w:rsidR="00223867">
        <w:t xml:space="preserve"> </w:t>
      </w:r>
      <w:r w:rsidRPr="00A04E36">
        <w:t xml:space="preserve">If a </w:t>
      </w:r>
      <w:r>
        <w:t>vent</w:t>
      </w:r>
      <w:r w:rsidRPr="00A04E36">
        <w:t xml:space="preserve"> is shared between an induced draft heating system and a natural draft water heater, spillage shall be checked at the water heater draft diverter.</w:t>
      </w:r>
    </w:p>
    <w:p w14:paraId="2FB08891" w14:textId="5B3021D3" w:rsidR="00681282" w:rsidRDefault="00681282" w:rsidP="00F730DC">
      <w:pPr>
        <w:numPr>
          <w:ilvl w:val="0"/>
          <w:numId w:val="483"/>
        </w:numPr>
        <w:pBdr>
          <w:right w:val="single" w:sz="18" w:space="4" w:color="auto"/>
        </w:pBdr>
        <w:tabs>
          <w:tab w:val="left" w:pos="-720"/>
          <w:tab w:val="left" w:pos="1440"/>
        </w:tabs>
        <w:suppressAutoHyphens/>
        <w:spacing w:after="200" w:line="276" w:lineRule="auto"/>
      </w:pPr>
      <w:r w:rsidRPr="00A67D0A">
        <w:rPr>
          <w:b/>
        </w:rPr>
        <w:t>Spillage Test Fails:</w:t>
      </w:r>
      <w:r w:rsidR="00223867">
        <w:t xml:space="preserve"> </w:t>
      </w:r>
      <w:r w:rsidRPr="00A04E36">
        <w:t>Any appliance that continues to spill flue gases beyond the maximum</w:t>
      </w:r>
      <w:r w:rsidRPr="007E4517">
        <w:rPr>
          <w:color w:val="7030A0"/>
        </w:rPr>
        <w:t xml:space="preserve"> </w:t>
      </w:r>
      <w:r w:rsidRPr="00A04E36">
        <w:t xml:space="preserve">established time limits </w:t>
      </w:r>
      <w:r w:rsidRPr="00F64315">
        <w:t>fails the sp</w:t>
      </w:r>
      <w:r>
        <w:t>illage test.</w:t>
      </w:r>
    </w:p>
    <w:p w14:paraId="2273DD46" w14:textId="1AA6F256" w:rsidR="00681282" w:rsidRDefault="00681282" w:rsidP="00F730DC">
      <w:pPr>
        <w:numPr>
          <w:ilvl w:val="1"/>
          <w:numId w:val="483"/>
        </w:numPr>
        <w:pBdr>
          <w:right w:val="single" w:sz="18" w:space="4" w:color="auto"/>
        </w:pBdr>
        <w:tabs>
          <w:tab w:val="left" w:pos="-720"/>
        </w:tabs>
        <w:suppressAutoHyphens/>
        <w:spacing w:after="200" w:line="276" w:lineRule="auto"/>
      </w:pPr>
      <w:r>
        <w:t xml:space="preserve">If the unit fails see Test Results and Action Required in </w:t>
      </w:r>
      <w:r w:rsidRPr="00891875">
        <w:rPr>
          <w:b/>
        </w:rPr>
        <w:t xml:space="preserve">Exhibit 9.4A, </w:t>
      </w:r>
      <w:r w:rsidRPr="00F57D03">
        <w:rPr>
          <w:b/>
          <w:i/>
        </w:rPr>
        <w:t>CSTF</w:t>
      </w:r>
      <w:r>
        <w:rPr>
          <w:b/>
          <w:i/>
        </w:rPr>
        <w:t>:</w:t>
      </w:r>
      <w:r w:rsidR="00223867">
        <w:rPr>
          <w:b/>
          <w:i/>
        </w:rPr>
        <w:t xml:space="preserve"> </w:t>
      </w:r>
      <w:r w:rsidRPr="00891875">
        <w:rPr>
          <w:b/>
          <w:i/>
        </w:rPr>
        <w:t>Annex D (BPI-1200) Action Levels for Spillage and CO in Combustion Appliances</w:t>
      </w:r>
      <w:r>
        <w:t xml:space="preserve"> Table</w:t>
      </w:r>
      <w:r w:rsidRPr="00F57D03">
        <w:t xml:space="preserve"> </w:t>
      </w:r>
      <w:r>
        <w:t>on page 2.</w:t>
      </w:r>
    </w:p>
    <w:p w14:paraId="51FC7B8E" w14:textId="77777777" w:rsidR="00681282" w:rsidRDefault="00681282" w:rsidP="00F730DC">
      <w:pPr>
        <w:numPr>
          <w:ilvl w:val="1"/>
          <w:numId w:val="483"/>
        </w:numPr>
        <w:tabs>
          <w:tab w:val="left" w:pos="-720"/>
        </w:tabs>
        <w:suppressAutoHyphens/>
        <w:spacing w:after="200" w:line="276" w:lineRule="auto"/>
      </w:pPr>
      <w:r w:rsidRPr="00A04E36">
        <w:t>The local agency shall make appropriate repairs or defer the project until the problem is corrected.</w:t>
      </w:r>
    </w:p>
    <w:bookmarkEnd w:id="357"/>
    <w:p w14:paraId="5E1CC81B" w14:textId="77777777" w:rsidR="00681282" w:rsidRPr="00C547FF" w:rsidRDefault="00681282" w:rsidP="00681282">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t>Wx Policy 9.4 Combustion Safety Testing</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3</w:t>
      </w:r>
      <w:r w:rsidRPr="00C547FF">
        <w:rPr>
          <w:rFonts w:ascii="Arial" w:hAnsi="Arial" w:cs="Arial"/>
          <w:sz w:val="18"/>
          <w:szCs w:val="18"/>
        </w:rPr>
        <w:t xml:space="preserve"> of </w:t>
      </w:r>
      <w:r>
        <w:rPr>
          <w:rFonts w:ascii="Arial" w:hAnsi="Arial" w:cs="Arial"/>
          <w:sz w:val="18"/>
          <w:szCs w:val="18"/>
        </w:rPr>
        <w:t>5</w:t>
      </w:r>
    </w:p>
    <w:p w14:paraId="1135A5A1" w14:textId="77777777" w:rsidR="00681282" w:rsidRDefault="00681282" w:rsidP="00681282">
      <w:pPr>
        <w:pStyle w:val="ListParagraph"/>
        <w:pBdr>
          <w:right w:val="single" w:sz="18" w:space="4" w:color="auto"/>
        </w:pBdr>
        <w:rPr>
          <w:color w:val="000000"/>
        </w:rPr>
      </w:pPr>
    </w:p>
    <w:p w14:paraId="521FC197" w14:textId="77777777" w:rsidR="00681282" w:rsidRPr="007604C1" w:rsidRDefault="00681282" w:rsidP="00681282">
      <w:pPr>
        <w:pStyle w:val="ListParagraph"/>
        <w:rPr>
          <w:color w:val="000000"/>
        </w:rPr>
      </w:pPr>
    </w:p>
    <w:p w14:paraId="2752AF39" w14:textId="5E34EAE7" w:rsidR="00681282" w:rsidRDefault="00681282" w:rsidP="00F730DC">
      <w:pPr>
        <w:numPr>
          <w:ilvl w:val="0"/>
          <w:numId w:val="481"/>
        </w:numPr>
      </w:pPr>
      <w:r w:rsidRPr="00D8472D">
        <w:rPr>
          <w:b/>
        </w:rPr>
        <w:t>Carbon Monoxide (CO) Tests:</w:t>
      </w:r>
      <w:r w:rsidR="00223867">
        <w:rPr>
          <w:b/>
        </w:rPr>
        <w:t xml:space="preserve"> </w:t>
      </w:r>
      <w:r w:rsidR="006D7274">
        <w:t>Local Agen</w:t>
      </w:r>
      <w:r w:rsidRPr="00304880">
        <w:t>cy shall perform a CO test in all combustion</w:t>
      </w:r>
      <w:r w:rsidRPr="00D8472D">
        <w:rPr>
          <w:color w:val="7030A0"/>
        </w:rPr>
        <w:t xml:space="preserve"> </w:t>
      </w:r>
      <w:r>
        <w:t>appliances.</w:t>
      </w:r>
    </w:p>
    <w:p w14:paraId="2A18F0BB" w14:textId="60CF1068" w:rsidR="00681282" w:rsidRPr="00A04E36" w:rsidRDefault="00681282" w:rsidP="00681282">
      <w:pPr>
        <w:tabs>
          <w:tab w:val="left" w:pos="1080"/>
        </w:tabs>
        <w:spacing w:before="360" w:after="200" w:line="276" w:lineRule="auto"/>
        <w:ind w:left="720"/>
      </w:pPr>
      <w:r w:rsidRPr="00D8472D">
        <w:rPr>
          <w:b/>
          <w:i/>
        </w:rPr>
        <w:t>Exception:</w:t>
      </w:r>
      <w:r w:rsidR="00223867">
        <w:rPr>
          <w:b/>
          <w:i/>
        </w:rPr>
        <w:t xml:space="preserve"> </w:t>
      </w:r>
      <w:r>
        <w:t>CO</w:t>
      </w:r>
      <w:r w:rsidRPr="00A04E36">
        <w:t xml:space="preserve"> testing of wood burning appliances flue gases is not required.</w:t>
      </w:r>
    </w:p>
    <w:p w14:paraId="19D7F34D" w14:textId="77777777" w:rsidR="00681282" w:rsidRDefault="00681282" w:rsidP="00F730DC">
      <w:pPr>
        <w:numPr>
          <w:ilvl w:val="0"/>
          <w:numId w:val="219"/>
        </w:numPr>
        <w:pBdr>
          <w:right w:val="single" w:sz="18" w:space="4" w:color="auto"/>
        </w:pBdr>
        <w:spacing w:after="200" w:line="276" w:lineRule="auto"/>
      </w:pPr>
      <w:r w:rsidRPr="001C4BBE">
        <w:rPr>
          <w:b/>
        </w:rPr>
        <w:t>CO Testing Conditions:</w:t>
      </w:r>
    </w:p>
    <w:p w14:paraId="0C9DA1C0" w14:textId="46B94A76" w:rsidR="00681282" w:rsidRDefault="00681282" w:rsidP="00F730DC">
      <w:pPr>
        <w:numPr>
          <w:ilvl w:val="1"/>
          <w:numId w:val="485"/>
        </w:numPr>
        <w:pBdr>
          <w:right w:val="single" w:sz="18" w:space="4" w:color="auto"/>
        </w:pBdr>
        <w:tabs>
          <w:tab w:val="left" w:pos="-720"/>
        </w:tabs>
        <w:suppressAutoHyphens/>
        <w:spacing w:after="200" w:line="276" w:lineRule="auto"/>
      </w:pPr>
      <w:r>
        <w:rPr>
          <w:b/>
        </w:rPr>
        <w:t>Ambient Carbon M</w:t>
      </w:r>
      <w:r w:rsidRPr="00304880">
        <w:rPr>
          <w:b/>
        </w:rPr>
        <w:t>onoxide:</w:t>
      </w:r>
      <w:r w:rsidR="00223867">
        <w:t xml:space="preserve"> </w:t>
      </w:r>
      <w:r w:rsidR="006D7274">
        <w:t>Local Agen</w:t>
      </w:r>
      <w:r w:rsidRPr="00304880">
        <w:t xml:space="preserve">cy shall monitor ambient CO </w:t>
      </w:r>
      <w:r>
        <w:t>Action L</w:t>
      </w:r>
      <w:r w:rsidRPr="00304880">
        <w:t>evels</w:t>
      </w:r>
      <w:r>
        <w:t xml:space="preserve"> (see </w:t>
      </w:r>
      <w:r w:rsidRPr="00D663E7">
        <w:rPr>
          <w:b/>
        </w:rPr>
        <w:t xml:space="preserve">Exhibit 9.4A, </w:t>
      </w:r>
      <w:r w:rsidRPr="00D663E7">
        <w:rPr>
          <w:b/>
          <w:i/>
        </w:rPr>
        <w:t>CSTF</w:t>
      </w:r>
      <w:r>
        <w:rPr>
          <w:b/>
          <w:i/>
        </w:rPr>
        <w:t>:</w:t>
      </w:r>
      <w:r w:rsidR="00223867">
        <w:rPr>
          <w:b/>
          <w:i/>
        </w:rPr>
        <w:t xml:space="preserve"> </w:t>
      </w:r>
      <w:r w:rsidRPr="00D663E7">
        <w:rPr>
          <w:b/>
          <w:i/>
        </w:rPr>
        <w:t>CO Action Levels</w:t>
      </w:r>
      <w:r w:rsidRPr="00D663E7">
        <w:rPr>
          <w:b/>
        </w:rPr>
        <w:t xml:space="preserve"> </w:t>
      </w:r>
      <w:r w:rsidRPr="00D663E7">
        <w:t xml:space="preserve">Table </w:t>
      </w:r>
      <w:r>
        <w:t xml:space="preserve">on page 2) </w:t>
      </w:r>
      <w:r w:rsidRPr="00304880">
        <w:t>upon entering the combustion appliance zone and during the test period for all appliances.</w:t>
      </w:r>
      <w:r w:rsidR="00223867">
        <w:t xml:space="preserve"> </w:t>
      </w:r>
      <w:r w:rsidRPr="00304880">
        <w:t>If ambient levels exceed 9 ppm at any time, turn off the appliance immediately and make appropriate repairs. The maximum allowable ambient CO level in a dwelling where weatherization work has been completed is 9 ppm.</w:t>
      </w:r>
    </w:p>
    <w:p w14:paraId="1652EEE3" w14:textId="713A0619" w:rsidR="00681282" w:rsidRDefault="00681282" w:rsidP="00F730DC">
      <w:pPr>
        <w:numPr>
          <w:ilvl w:val="1"/>
          <w:numId w:val="485"/>
        </w:numPr>
        <w:pBdr>
          <w:right w:val="single" w:sz="18" w:space="4" w:color="auto"/>
        </w:pBdr>
        <w:tabs>
          <w:tab w:val="left" w:pos="-720"/>
        </w:tabs>
        <w:suppressAutoHyphens/>
        <w:spacing w:after="200" w:line="276" w:lineRule="auto"/>
      </w:pPr>
      <w:r w:rsidRPr="00D663E7">
        <w:rPr>
          <w:b/>
        </w:rPr>
        <w:t>Appliance Flue:</w:t>
      </w:r>
      <w:r w:rsidR="00223867">
        <w:t xml:space="preserve"> </w:t>
      </w:r>
      <w:r w:rsidR="006D7274">
        <w:t>Local Agen</w:t>
      </w:r>
      <w:r w:rsidRPr="00A04E36">
        <w:t>cy shall measure CO in the</w:t>
      </w:r>
      <w:r w:rsidRPr="00017A83">
        <w:t xml:space="preserve"> </w:t>
      </w:r>
      <w:r>
        <w:t>AIR FREE of the</w:t>
      </w:r>
      <w:r w:rsidRPr="00A04E36">
        <w:t xml:space="preserve"> undiluted flue gases in the flue of the appliance, using a digital gauge that measures in parts per million (ppm</w:t>
      </w:r>
      <w:r>
        <w:t>).</w:t>
      </w:r>
    </w:p>
    <w:p w14:paraId="06A32D6B" w14:textId="63C3ACD8" w:rsidR="00681282" w:rsidRDefault="00681282" w:rsidP="00F730DC">
      <w:pPr>
        <w:numPr>
          <w:ilvl w:val="1"/>
          <w:numId w:val="485"/>
        </w:numPr>
        <w:tabs>
          <w:tab w:val="left" w:pos="-720"/>
        </w:tabs>
        <w:suppressAutoHyphens/>
        <w:spacing w:after="200" w:line="276" w:lineRule="auto"/>
      </w:pPr>
      <w:r w:rsidRPr="00D663E7">
        <w:rPr>
          <w:b/>
        </w:rPr>
        <w:t>Operating Conditions:</w:t>
      </w:r>
      <w:r w:rsidR="00223867">
        <w:t xml:space="preserve"> </w:t>
      </w:r>
      <w:r w:rsidRPr="00A04E36">
        <w:t>For all combustion appliances, CO shall be measured at steady-state operating conditions.</w:t>
      </w:r>
    </w:p>
    <w:p w14:paraId="3D122921" w14:textId="69C4844B" w:rsidR="00681282" w:rsidRPr="00A04E36" w:rsidRDefault="00681282" w:rsidP="00F730DC">
      <w:pPr>
        <w:numPr>
          <w:ilvl w:val="1"/>
          <w:numId w:val="485"/>
        </w:numPr>
        <w:pBdr>
          <w:right w:val="single" w:sz="18" w:space="4" w:color="auto"/>
        </w:pBdr>
        <w:tabs>
          <w:tab w:val="left" w:pos="-720"/>
        </w:tabs>
        <w:suppressAutoHyphens/>
        <w:spacing w:after="200" w:line="276" w:lineRule="auto"/>
      </w:pPr>
      <w:r w:rsidRPr="00D663E7">
        <w:rPr>
          <w:b/>
        </w:rPr>
        <w:t>Record and Take Action:</w:t>
      </w:r>
      <w:r w:rsidR="00223867">
        <w:t xml:space="preserve"> </w:t>
      </w:r>
      <w:r w:rsidRPr="00A04E36">
        <w:t xml:space="preserve">CO levels </w:t>
      </w:r>
      <w:r>
        <w:t>shall</w:t>
      </w:r>
      <w:r w:rsidRPr="00A04E36">
        <w:t xml:space="preserve"> be recorded and appropriate actions taken, as detailed in </w:t>
      </w:r>
      <w:hyperlink w:anchor="Exhibit5_3_1A_Combustion_Tables" w:history="1">
        <w:r w:rsidRPr="00A04E36">
          <w:t xml:space="preserve"> </w:t>
        </w:r>
        <w:r w:rsidRPr="00891875">
          <w:rPr>
            <w:b/>
          </w:rPr>
          <w:t xml:space="preserve">Exhibit 9.4A, </w:t>
        </w:r>
        <w:r w:rsidRPr="00F57D03">
          <w:rPr>
            <w:b/>
            <w:i/>
          </w:rPr>
          <w:t>CSTF</w:t>
        </w:r>
        <w:r>
          <w:rPr>
            <w:b/>
            <w:i/>
          </w:rPr>
          <w:t>:</w:t>
        </w:r>
        <w:r w:rsidR="00223867">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r w:rsidRPr="00A04E36">
        <w:t>.</w:t>
      </w:r>
    </w:p>
    <w:p w14:paraId="7CC0A6DC" w14:textId="6FFA29AA" w:rsidR="00681282" w:rsidRPr="00A04E36" w:rsidRDefault="00681282" w:rsidP="00F730DC">
      <w:pPr>
        <w:pStyle w:val="ListParagraph"/>
        <w:numPr>
          <w:ilvl w:val="0"/>
          <w:numId w:val="486"/>
        </w:numPr>
        <w:pBdr>
          <w:right w:val="single" w:sz="18" w:space="4" w:color="auto"/>
        </w:pBdr>
        <w:spacing w:after="120"/>
        <w:ind w:left="1800"/>
      </w:pPr>
      <w:r w:rsidRPr="00582EC4">
        <w:rPr>
          <w:b/>
        </w:rPr>
        <w:t>Atmospheric or Natural Draft (70%):</w:t>
      </w:r>
      <w:r w:rsidR="00223867">
        <w:t xml:space="preserve"> </w:t>
      </w:r>
      <w:r>
        <w:t>LAs shall measure AIR FREE</w:t>
      </w:r>
      <w:r w:rsidRPr="00A04E36">
        <w:t xml:space="preserve"> CO </w:t>
      </w:r>
      <w:r>
        <w:t xml:space="preserve">of </w:t>
      </w:r>
      <w:r w:rsidRPr="00A04E36">
        <w:t xml:space="preserve">the undiluted flue </w:t>
      </w:r>
      <w:r>
        <w:t>gas</w:t>
      </w:r>
      <w:r w:rsidRPr="00A04E36">
        <w:t xml:space="preserve"> </w:t>
      </w:r>
    </w:p>
    <w:p w14:paraId="05CE37E4" w14:textId="77341B50" w:rsidR="00681282" w:rsidRPr="00304880" w:rsidRDefault="00681282" w:rsidP="00F730DC">
      <w:pPr>
        <w:pStyle w:val="ListParagraph"/>
        <w:numPr>
          <w:ilvl w:val="0"/>
          <w:numId w:val="486"/>
        </w:numPr>
        <w:pBdr>
          <w:right w:val="single" w:sz="18" w:space="4" w:color="auto"/>
        </w:pBdr>
        <w:spacing w:after="120"/>
        <w:ind w:left="1800"/>
      </w:pPr>
      <w:r w:rsidRPr="00582EC4">
        <w:rPr>
          <w:b/>
        </w:rPr>
        <w:t>Induced Draft (80%):</w:t>
      </w:r>
      <w:r w:rsidR="00223867">
        <w:t xml:space="preserve"> </w:t>
      </w:r>
      <w:r w:rsidRPr="00A04E36">
        <w:t>CO testing can be done anywhere in the vent connector or at the vent termination if the appliance is vented by itself.</w:t>
      </w:r>
      <w:r w:rsidR="00223867">
        <w:t xml:space="preserve"> </w:t>
      </w:r>
      <w:r w:rsidRPr="00A04E36">
        <w:t>Holes made for</w:t>
      </w:r>
      <w:r w:rsidRPr="00582EC4">
        <w:rPr>
          <w:color w:val="7030A0"/>
        </w:rPr>
        <w:t xml:space="preserve"> </w:t>
      </w:r>
      <w:r w:rsidRPr="00304880">
        <w:t>CO testing shall be drilled using a 5/16th bit.</w:t>
      </w:r>
      <w:r w:rsidR="00223867">
        <w:t xml:space="preserve"> </w:t>
      </w:r>
      <w:r w:rsidRPr="00304880">
        <w:t>Once test is complete seal the inner liner with High Temperature RTV silicone caulk and a 3/8 inch tap bolt made of stainless steel or nylon or seal interior hole with RTV silicone and cover exterior hole with Aluminum tape.</w:t>
      </w:r>
    </w:p>
    <w:p w14:paraId="5342E3F1" w14:textId="6CE7DE7D" w:rsidR="00681282" w:rsidRDefault="0072768F" w:rsidP="00F730DC">
      <w:pPr>
        <w:pStyle w:val="ListParagraph"/>
        <w:numPr>
          <w:ilvl w:val="0"/>
          <w:numId w:val="486"/>
        </w:numPr>
        <w:spacing w:after="120"/>
        <w:ind w:left="1800"/>
        <w:contextualSpacing/>
      </w:pPr>
      <w:r>
        <w:rPr>
          <w:b/>
        </w:rPr>
        <w:t>Sealed-</w:t>
      </w:r>
      <w:r w:rsidR="00681282" w:rsidRPr="00582EC4">
        <w:rPr>
          <w:b/>
        </w:rPr>
        <w:t>Combustion or Power</w:t>
      </w:r>
      <w:r w:rsidR="00660AF8">
        <w:rPr>
          <w:b/>
        </w:rPr>
        <w:t>-</w:t>
      </w:r>
      <w:r w:rsidR="00681282" w:rsidRPr="00582EC4">
        <w:rPr>
          <w:b/>
        </w:rPr>
        <w:t>Vented (90% +):</w:t>
      </w:r>
      <w:r w:rsidR="00223867">
        <w:t xml:space="preserve"> </w:t>
      </w:r>
      <w:r w:rsidR="00681282" w:rsidRPr="00304880">
        <w:t>CO shall be tested, preferably at the termination.</w:t>
      </w:r>
      <w:r w:rsidR="00223867">
        <w:t xml:space="preserve"> </w:t>
      </w:r>
      <w:r w:rsidR="00681282" w:rsidRPr="00304880">
        <w:t>If it is unsafe to access termination point for testing due to the height of the roof or weather conditions, an alternative is to access flue products by disconnecting the drain line</w:t>
      </w:r>
      <w:r w:rsidR="00681282">
        <w:t>.</w:t>
      </w:r>
      <w:r w:rsidR="00223867">
        <w:t xml:space="preserve"> </w:t>
      </w:r>
      <w:r w:rsidR="006D7274">
        <w:t>Local Agen</w:t>
      </w:r>
      <w:r w:rsidR="00681282" w:rsidRPr="00582EC4">
        <w:t>cy shall not</w:t>
      </w:r>
      <w:r w:rsidR="00660AF8">
        <w:t xml:space="preserve"> drill holes in flues for power-</w:t>
      </w:r>
      <w:r>
        <w:t>vented or sealed-</w:t>
      </w:r>
      <w:r w:rsidR="00681282" w:rsidRPr="00582EC4">
        <w:t>combustion units.</w:t>
      </w:r>
      <w:r w:rsidR="00223867">
        <w:t xml:space="preserve"> </w:t>
      </w:r>
      <w:r w:rsidR="00681282" w:rsidRPr="00582EC4">
        <w:t>CO shall be measured at the exterior outlet of the flue.</w:t>
      </w:r>
    </w:p>
    <w:p w14:paraId="482F84A5" w14:textId="77777777" w:rsidR="00681282" w:rsidRPr="00ED734B" w:rsidRDefault="00681282" w:rsidP="00681282">
      <w:pPr>
        <w:keepNext/>
        <w:pageBreakBefore/>
        <w:tabs>
          <w:tab w:val="left" w:pos="1800"/>
          <w:tab w:val="right" w:pos="9360"/>
        </w:tabs>
        <w:suppressAutoHyphens/>
        <w:ind w:left="0"/>
        <w:outlineLvl w:val="1"/>
        <w:rPr>
          <w:rFonts w:ascii="Arial" w:hAnsi="Arial" w:cs="Arial"/>
          <w:sz w:val="18"/>
          <w:szCs w:val="18"/>
        </w:rPr>
      </w:pPr>
      <w:r w:rsidRPr="00ED734B">
        <w:rPr>
          <w:rFonts w:ascii="Arial" w:hAnsi="Arial" w:cs="Arial"/>
          <w:sz w:val="18"/>
          <w:szCs w:val="18"/>
        </w:rPr>
        <w:t>Wx Policy 9.4 Combustion Safety Testing</w:t>
      </w:r>
      <w:r w:rsidRPr="00ED734B">
        <w:rPr>
          <w:rFonts w:ascii="Arial" w:hAnsi="Arial" w:cs="Arial"/>
          <w:sz w:val="18"/>
          <w:szCs w:val="18"/>
        </w:rPr>
        <w:tab/>
        <w:t xml:space="preserve">Page </w:t>
      </w:r>
      <w:r>
        <w:rPr>
          <w:rFonts w:ascii="Arial" w:hAnsi="Arial" w:cs="Arial"/>
          <w:sz w:val="18"/>
          <w:szCs w:val="18"/>
        </w:rPr>
        <w:t>4</w:t>
      </w:r>
      <w:r w:rsidRPr="00ED734B">
        <w:rPr>
          <w:rFonts w:ascii="Arial" w:hAnsi="Arial" w:cs="Arial"/>
          <w:sz w:val="18"/>
          <w:szCs w:val="18"/>
        </w:rPr>
        <w:t xml:space="preserve"> of </w:t>
      </w:r>
      <w:r>
        <w:rPr>
          <w:rFonts w:ascii="Arial" w:hAnsi="Arial" w:cs="Arial"/>
          <w:sz w:val="18"/>
          <w:szCs w:val="18"/>
        </w:rPr>
        <w:t>5</w:t>
      </w:r>
    </w:p>
    <w:p w14:paraId="62007D97" w14:textId="6B808852" w:rsidR="00681282" w:rsidRDefault="00681282" w:rsidP="00F730DC">
      <w:pPr>
        <w:numPr>
          <w:ilvl w:val="0"/>
          <w:numId w:val="219"/>
        </w:numPr>
        <w:pBdr>
          <w:right w:val="single" w:sz="18" w:space="4" w:color="auto"/>
        </w:pBdr>
        <w:spacing w:after="200"/>
      </w:pPr>
      <w:r w:rsidRPr="00D8472D">
        <w:rPr>
          <w:b/>
        </w:rPr>
        <w:t>CO Test Fails:</w:t>
      </w:r>
      <w:r w:rsidR="00223867">
        <w:t xml:space="preserve"> </w:t>
      </w:r>
      <w:r>
        <w:t>If CO is above acceptable levels, weatherization funds may be used to clean and repair appliances owned by low-income occupants.</w:t>
      </w:r>
      <w:r w:rsidR="00223867">
        <w:t xml:space="preserve"> </w:t>
      </w:r>
      <w:r>
        <w:t>In rentals, if the tenant does not own the appliance, weatherization funds can be used for cleaning, but not for repair.</w:t>
      </w:r>
    </w:p>
    <w:p w14:paraId="47DEE6EB" w14:textId="04742850" w:rsidR="00681282" w:rsidRPr="00D8472D" w:rsidRDefault="00681282" w:rsidP="00F730DC">
      <w:pPr>
        <w:numPr>
          <w:ilvl w:val="0"/>
          <w:numId w:val="481"/>
        </w:numPr>
        <w:pBdr>
          <w:right w:val="single" w:sz="18" w:space="4" w:color="auto"/>
        </w:pBdr>
      </w:pPr>
      <w:r>
        <w:rPr>
          <w:b/>
        </w:rPr>
        <w:t>Combustible Fuel Gas Testing</w:t>
      </w:r>
      <w:r w:rsidRPr="00D8472D">
        <w:rPr>
          <w:b/>
        </w:rPr>
        <w:t>:</w:t>
      </w:r>
      <w:r w:rsidR="00223867">
        <w:t xml:space="preserve"> </w:t>
      </w:r>
      <w:r w:rsidRPr="00D8472D">
        <w:t xml:space="preserve">If any measured concentrations of combustible fuel gas exceed 10% of the </w:t>
      </w:r>
      <w:hyperlink w:anchor="Definition_Lower_Explosive_Limit_LEL" w:tooltip="The minimum concentration of combustible vapor or combustible gas in a mixture of the vapor or gas and gaseous oxidant above which propagation of flame will occur on contact with BPI-1200-S-2017 Standard Practice for Basic Analysis of Buildings 38 an ignit" w:history="1">
        <w:r w:rsidRPr="005140F7">
          <w:rPr>
            <w:rStyle w:val="Hyperlink"/>
            <w:i/>
          </w:rPr>
          <w:t>Lower Explosive Limit (LEL)</w:t>
        </w:r>
      </w:hyperlink>
      <w:r w:rsidRPr="00D8472D">
        <w:t>, the auditor shall inform the homeowner</w:t>
      </w:r>
      <w:r>
        <w:t xml:space="preserve"> and </w:t>
      </w:r>
      <w:r w:rsidRPr="00D8472D">
        <w:t>occupants of the unsafe condition and advise evacuation of the home.</w:t>
      </w:r>
      <w:r w:rsidR="00223867">
        <w:t xml:space="preserve"> </w:t>
      </w:r>
      <w:r w:rsidRPr="00D8472D">
        <w:t>The auditor shall leave the home and the appropriate emergency services and fuel gas providers shall be notified from outside the home.</w:t>
      </w:r>
      <w:r w:rsidR="00223867">
        <w:t xml:space="preserve"> </w:t>
      </w:r>
      <w:r w:rsidRPr="00D8472D">
        <w:t>The auditor shall contact the appropriate emergency services only if the homeowner</w:t>
      </w:r>
      <w:r>
        <w:t xml:space="preserve"> or </w:t>
      </w:r>
      <w:r w:rsidRPr="00D8472D">
        <w:t>occupant is unable to do so.</w:t>
      </w:r>
    </w:p>
    <w:p w14:paraId="4D4D8FC6" w14:textId="77777777" w:rsidR="00681282" w:rsidRDefault="00681282" w:rsidP="00F730DC">
      <w:pPr>
        <w:numPr>
          <w:ilvl w:val="0"/>
          <w:numId w:val="481"/>
        </w:numPr>
        <w:rPr>
          <w:b/>
        </w:rPr>
      </w:pPr>
      <w:r>
        <w:rPr>
          <w:b/>
        </w:rPr>
        <w:t>Gas O</w:t>
      </w:r>
      <w:r w:rsidRPr="00304880">
        <w:rPr>
          <w:b/>
        </w:rPr>
        <w:t>vens:</w:t>
      </w:r>
    </w:p>
    <w:p w14:paraId="339186EE" w14:textId="77777777" w:rsidR="00681282" w:rsidRDefault="00681282" w:rsidP="00F730DC">
      <w:pPr>
        <w:pStyle w:val="ListParagraph"/>
        <w:numPr>
          <w:ilvl w:val="2"/>
          <w:numId w:val="487"/>
        </w:numPr>
        <w:spacing w:after="200"/>
        <w:ind w:left="1080"/>
      </w:pPr>
      <w:r w:rsidRPr="00304880">
        <w:t>Gas ovens CO</w:t>
      </w:r>
      <w:r>
        <w:t xml:space="preserve"> (as measured)</w:t>
      </w:r>
      <w:r w:rsidRPr="00304880">
        <w:t xml:space="preserve"> shall be tested in accordance with the </w:t>
      </w:r>
      <w:r w:rsidRPr="00D50B01">
        <w:rPr>
          <w:b/>
        </w:rPr>
        <w:t xml:space="preserve">Exhibit 9.4B, </w:t>
      </w:r>
      <w:r w:rsidRPr="00D50B01">
        <w:rPr>
          <w:b/>
          <w:i/>
        </w:rPr>
        <w:t>CSTF Technical Support Document</w:t>
      </w:r>
      <w:r w:rsidRPr="00F64315">
        <w:t>.</w:t>
      </w:r>
    </w:p>
    <w:p w14:paraId="70F236CB" w14:textId="2A98F3D3" w:rsidR="00681282" w:rsidRPr="00F64315" w:rsidRDefault="00681282" w:rsidP="00F730DC">
      <w:pPr>
        <w:pStyle w:val="ListParagraph"/>
        <w:numPr>
          <w:ilvl w:val="2"/>
          <w:numId w:val="487"/>
        </w:numPr>
        <w:pBdr>
          <w:right w:val="single" w:sz="18" w:space="4" w:color="auto"/>
        </w:pBdr>
        <w:spacing w:after="200"/>
        <w:ind w:left="1080"/>
      </w:pPr>
      <w:r w:rsidRPr="00304880">
        <w:t xml:space="preserve">For Action Levels see </w:t>
      </w:r>
      <w:hyperlink w:anchor="Exhibit5_3_1A_Combustion_Tables" w:history="1">
        <w:r w:rsidRPr="00891875">
          <w:rPr>
            <w:b/>
          </w:rPr>
          <w:t xml:space="preserve">Exhibit 9.4A, </w:t>
        </w:r>
        <w:r w:rsidRPr="00F57D03">
          <w:rPr>
            <w:b/>
            <w:i/>
          </w:rPr>
          <w:t>CSTF</w:t>
        </w:r>
        <w:r>
          <w:rPr>
            <w:b/>
            <w:i/>
          </w:rPr>
          <w:t>:</w:t>
        </w:r>
        <w:r w:rsidR="00223867">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 of form)</w:t>
      </w:r>
      <w:r w:rsidRPr="00A04E36">
        <w:t>.</w:t>
      </w:r>
    </w:p>
    <w:p w14:paraId="172CFDE3" w14:textId="77777777" w:rsidR="00681282" w:rsidRDefault="00681282" w:rsidP="00F730DC">
      <w:pPr>
        <w:pStyle w:val="ListParagraph"/>
        <w:numPr>
          <w:ilvl w:val="2"/>
          <w:numId w:val="487"/>
        </w:numPr>
        <w:pBdr>
          <w:right w:val="single" w:sz="18" w:space="4" w:color="auto"/>
        </w:pBdr>
        <w:spacing w:after="200"/>
        <w:ind w:left="1080"/>
      </w:pPr>
      <w:r>
        <w:t>Visually Assess Range Burners for cleanliness and flame quality</w:t>
      </w:r>
    </w:p>
    <w:p w14:paraId="3414B5EC" w14:textId="77777777" w:rsidR="00681282" w:rsidRPr="007604C1" w:rsidRDefault="00681282" w:rsidP="00681282">
      <w:pPr>
        <w:pStyle w:val="ListParagraph"/>
        <w:rPr>
          <w:color w:val="000000"/>
        </w:rPr>
      </w:pPr>
    </w:p>
    <w:p w14:paraId="1993EB04" w14:textId="32E40C56" w:rsidR="00681282" w:rsidRPr="00821F42" w:rsidRDefault="00681282" w:rsidP="00F730DC">
      <w:pPr>
        <w:numPr>
          <w:ilvl w:val="0"/>
          <w:numId w:val="481"/>
        </w:numPr>
        <w:pBdr>
          <w:right w:val="single" w:sz="18" w:space="4" w:color="auto"/>
        </w:pBdr>
      </w:pPr>
      <w:r w:rsidRPr="001922B3">
        <w:rPr>
          <w:b/>
          <w:color w:val="000000"/>
        </w:rPr>
        <w:t>After Appliance Replacement or Service:</w:t>
      </w:r>
      <w:r w:rsidR="00223867">
        <w:rPr>
          <w:color w:val="000000"/>
        </w:rPr>
        <w:t xml:space="preserve"> </w:t>
      </w:r>
      <w:r>
        <w:rPr>
          <w:color w:val="000000"/>
        </w:rPr>
        <w:t>Appliance replacement is not allowed using DOE funding.</w:t>
      </w:r>
      <w:r w:rsidR="00223867">
        <w:rPr>
          <w:color w:val="000000"/>
        </w:rPr>
        <w:t xml:space="preserve"> </w:t>
      </w:r>
      <w:r w:rsidRPr="00EC711F">
        <w:rPr>
          <w:color w:val="000000"/>
        </w:rPr>
        <w:t>After combustion appliance replacement or service, no additional weatherization work can be done unless the CO levels are within acceptable ranges.</w:t>
      </w:r>
    </w:p>
    <w:p w14:paraId="5AABA87B" w14:textId="0EF132E7" w:rsidR="00681282" w:rsidRPr="00EC711F" w:rsidRDefault="00681282" w:rsidP="00681282">
      <w:pPr>
        <w:pStyle w:val="NormalIndent"/>
        <w:pBdr>
          <w:right w:val="single" w:sz="18" w:space="4" w:color="auto"/>
        </w:pBdr>
        <w:rPr>
          <w:color w:val="000000"/>
        </w:rPr>
      </w:pPr>
      <w:r w:rsidRPr="00EC711F">
        <w:rPr>
          <w:b/>
          <w:i/>
          <w:color w:val="000000"/>
        </w:rPr>
        <w:t>Exception</w:t>
      </w:r>
      <w:r w:rsidRPr="00EC711F">
        <w:rPr>
          <w:color w:val="000000"/>
        </w:rPr>
        <w:t>:</w:t>
      </w:r>
      <w:r w:rsidR="00223867">
        <w:rPr>
          <w:color w:val="000000"/>
        </w:rPr>
        <w:t xml:space="preserve"> </w:t>
      </w:r>
      <w:r>
        <w:rPr>
          <w:color w:val="000000"/>
        </w:rPr>
        <w:t>Ovens and R</w:t>
      </w:r>
      <w:r w:rsidRPr="00EC711F">
        <w:rPr>
          <w:color w:val="000000"/>
        </w:rPr>
        <w:t>anges</w:t>
      </w:r>
      <w:r>
        <w:rPr>
          <w:color w:val="000000"/>
        </w:rPr>
        <w:t xml:space="preserve"> – For actions to provide Wx services, see </w:t>
      </w:r>
      <w:hyperlink w:anchor="Exhibit5_3_1A_Combustion_Tables" w:history="1">
        <w:r w:rsidRPr="00891875">
          <w:rPr>
            <w:b/>
          </w:rPr>
          <w:t xml:space="preserve">Exhibit 9.4A, </w:t>
        </w:r>
        <w:r w:rsidRPr="00F57D03">
          <w:rPr>
            <w:b/>
            <w:i/>
          </w:rPr>
          <w:t>CSTF</w:t>
        </w:r>
        <w:r>
          <w:rPr>
            <w:b/>
            <w:i/>
          </w:rPr>
          <w:t>:</w:t>
        </w:r>
        <w:r w:rsidR="00223867">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p>
    <w:p w14:paraId="066B6116" w14:textId="412C24A6" w:rsidR="00681282" w:rsidRPr="001E1957" w:rsidRDefault="00681282" w:rsidP="00F730DC">
      <w:pPr>
        <w:pStyle w:val="Level11"/>
        <w:numPr>
          <w:ilvl w:val="0"/>
          <w:numId w:val="481"/>
        </w:numPr>
        <w:pBdr>
          <w:right w:val="single" w:sz="18" w:space="4" w:color="auto"/>
        </w:pBdr>
        <w:rPr>
          <w:b w:val="0"/>
        </w:rPr>
      </w:pPr>
      <w:r>
        <w:t>Woodstove and Fireplace Inserts Combustion Appliance Zone D</w:t>
      </w:r>
      <w:r w:rsidRPr="00304880">
        <w:t>epressurization:</w:t>
      </w:r>
      <w:r w:rsidR="00223867">
        <w:t xml:space="preserve"> </w:t>
      </w:r>
      <w:r w:rsidR="006D7274">
        <w:rPr>
          <w:b w:val="0"/>
        </w:rPr>
        <w:t>Local Agen</w:t>
      </w:r>
      <w:r w:rsidRPr="00304880">
        <w:rPr>
          <w:b w:val="0"/>
        </w:rPr>
        <w:t>cy shall perform a worst-case depressurization test in each combustion appliance zone.</w:t>
      </w:r>
      <w:r w:rsidR="00223867">
        <w:rPr>
          <w:b w:val="0"/>
        </w:rPr>
        <w:t xml:space="preserve"> </w:t>
      </w:r>
      <w:r w:rsidRPr="00304880">
        <w:rPr>
          <w:b w:val="0"/>
        </w:rPr>
        <w:t xml:space="preserve">When combustion appliance zone (CAZ) depressurization limits are exceeded under worst-case conditions, the depressurization shall be brought within acceptable limits as detailed </w:t>
      </w:r>
      <w:r w:rsidRPr="00F64315">
        <w:rPr>
          <w:b w:val="0"/>
        </w:rPr>
        <w:t xml:space="preserve">in </w:t>
      </w:r>
      <w:r w:rsidRPr="001E1957">
        <w:t xml:space="preserve">Exhibit 9.4A, </w:t>
      </w:r>
      <w:r w:rsidRPr="001E1957">
        <w:rPr>
          <w:i/>
        </w:rPr>
        <w:t>CSTF:</w:t>
      </w:r>
      <w:r w:rsidR="00223867">
        <w:t xml:space="preserve"> </w:t>
      </w:r>
      <w:r w:rsidRPr="00F64315">
        <w:rPr>
          <w:i/>
        </w:rPr>
        <w:t>CAZ Depressurization Limits</w:t>
      </w:r>
      <w:r w:rsidRPr="001E1957">
        <w:t xml:space="preserve"> </w:t>
      </w:r>
      <w:r>
        <w:rPr>
          <w:b w:val="0"/>
        </w:rPr>
        <w:t>Table o</w:t>
      </w:r>
      <w:r w:rsidRPr="001E1957">
        <w:rPr>
          <w:b w:val="0"/>
        </w:rPr>
        <w:t>n page 2.</w:t>
      </w:r>
    </w:p>
    <w:p w14:paraId="607839C5" w14:textId="77532825" w:rsidR="00681282" w:rsidRDefault="00681282" w:rsidP="00681282">
      <w:pPr>
        <w:pStyle w:val="Level11"/>
        <w:ind w:left="720"/>
        <w:rPr>
          <w:b w:val="0"/>
        </w:rPr>
      </w:pPr>
      <w:r w:rsidRPr="00920BD2">
        <w:rPr>
          <w:i/>
        </w:rPr>
        <w:t>Exception:</w:t>
      </w:r>
      <w:r w:rsidR="00223867">
        <w:t xml:space="preserve"> </w:t>
      </w:r>
      <w:r w:rsidRPr="002A32C1">
        <w:rPr>
          <w:b w:val="0"/>
        </w:rPr>
        <w:t xml:space="preserve">If local agency is unable to meet CAZ Depressurization Limits or standards, the reasonable efforts attempted, the actions taken, and the education provided to the client shall be documented in the </w:t>
      </w:r>
      <w:r w:rsidR="00222AE4">
        <w:rPr>
          <w:b w:val="0"/>
        </w:rPr>
        <w:t>client file (project file)</w:t>
      </w:r>
      <w:r w:rsidRPr="002A32C1">
        <w:rPr>
          <w:b w:val="0"/>
        </w:rPr>
        <w:t>.</w:t>
      </w:r>
    </w:p>
    <w:p w14:paraId="7F4D1DEB" w14:textId="77777777" w:rsidR="00681282" w:rsidRPr="001922B3" w:rsidRDefault="00681282" w:rsidP="00681282">
      <w:pPr>
        <w:keepNext/>
        <w:pageBreakBefore/>
        <w:tabs>
          <w:tab w:val="left" w:pos="1800"/>
          <w:tab w:val="right" w:pos="9360"/>
        </w:tabs>
        <w:suppressAutoHyphens/>
        <w:ind w:left="0"/>
        <w:outlineLvl w:val="1"/>
        <w:rPr>
          <w:rFonts w:ascii="Arial" w:hAnsi="Arial" w:cs="Arial"/>
          <w:sz w:val="18"/>
          <w:szCs w:val="18"/>
        </w:rPr>
      </w:pPr>
      <w:r w:rsidRPr="001922B3">
        <w:rPr>
          <w:rFonts w:ascii="Arial" w:hAnsi="Arial" w:cs="Arial"/>
          <w:sz w:val="18"/>
          <w:szCs w:val="18"/>
        </w:rPr>
        <w:t xml:space="preserve">Wx Policy </w:t>
      </w:r>
      <w:r>
        <w:rPr>
          <w:rFonts w:ascii="Arial" w:hAnsi="Arial" w:cs="Arial"/>
          <w:sz w:val="18"/>
          <w:szCs w:val="18"/>
        </w:rPr>
        <w:t>9.4 Combustion Safety Testing</w:t>
      </w:r>
      <w:r w:rsidRPr="001922B3">
        <w:rPr>
          <w:rFonts w:ascii="Arial" w:hAnsi="Arial" w:cs="Arial"/>
          <w:b/>
          <w:sz w:val="18"/>
          <w:szCs w:val="18"/>
        </w:rPr>
        <w:tab/>
      </w:r>
      <w:r w:rsidRPr="001922B3">
        <w:rPr>
          <w:rFonts w:ascii="Arial" w:hAnsi="Arial" w:cs="Arial"/>
          <w:sz w:val="18"/>
          <w:szCs w:val="18"/>
        </w:rPr>
        <w:t xml:space="preserve">Page </w:t>
      </w:r>
      <w:r>
        <w:rPr>
          <w:rFonts w:ascii="Arial" w:hAnsi="Arial" w:cs="Arial"/>
          <w:sz w:val="18"/>
          <w:szCs w:val="18"/>
        </w:rPr>
        <w:t>5</w:t>
      </w:r>
      <w:r w:rsidRPr="001922B3">
        <w:rPr>
          <w:rFonts w:ascii="Arial" w:hAnsi="Arial" w:cs="Arial"/>
          <w:sz w:val="18"/>
          <w:szCs w:val="18"/>
        </w:rPr>
        <w:t xml:space="preserve"> of </w:t>
      </w:r>
      <w:r>
        <w:rPr>
          <w:rFonts w:ascii="Arial" w:hAnsi="Arial" w:cs="Arial"/>
          <w:sz w:val="18"/>
          <w:szCs w:val="18"/>
        </w:rPr>
        <w:t>5</w:t>
      </w:r>
    </w:p>
    <w:p w14:paraId="4C81BB07" w14:textId="77777777" w:rsidR="00681282" w:rsidRDefault="00681282" w:rsidP="00681282">
      <w:pPr>
        <w:pStyle w:val="ListParagraph"/>
        <w:pBdr>
          <w:right w:val="single" w:sz="18" w:space="4" w:color="auto"/>
        </w:pBdr>
        <w:rPr>
          <w:color w:val="000000"/>
        </w:rPr>
      </w:pPr>
    </w:p>
    <w:p w14:paraId="27F0E2B9" w14:textId="77777777" w:rsidR="00681282" w:rsidRPr="007604C1" w:rsidRDefault="00681282" w:rsidP="00681282">
      <w:pPr>
        <w:pStyle w:val="ListParagraph"/>
        <w:rPr>
          <w:color w:val="000000"/>
        </w:rPr>
      </w:pPr>
    </w:p>
    <w:p w14:paraId="5F368B40" w14:textId="77777777" w:rsidR="00681282" w:rsidRDefault="00681282" w:rsidP="00F730DC">
      <w:pPr>
        <w:pStyle w:val="Level11"/>
        <w:numPr>
          <w:ilvl w:val="0"/>
          <w:numId w:val="481"/>
        </w:numPr>
        <w:spacing w:before="0"/>
      </w:pPr>
      <w:r w:rsidRPr="006308CA">
        <w:t>Document</w:t>
      </w:r>
      <w:r>
        <w:t>ing Combustion Safety Testing:</w:t>
      </w:r>
    </w:p>
    <w:p w14:paraId="4A89115B" w14:textId="2B1590FA" w:rsidR="00681282" w:rsidRPr="00CE779D" w:rsidRDefault="006D7274" w:rsidP="00F730DC">
      <w:pPr>
        <w:pStyle w:val="Level11"/>
        <w:numPr>
          <w:ilvl w:val="1"/>
          <w:numId w:val="481"/>
        </w:numPr>
        <w:spacing w:before="0" w:after="200"/>
      </w:pPr>
      <w:r>
        <w:rPr>
          <w:b w:val="0"/>
        </w:rPr>
        <w:t>Local Agen</w:t>
      </w:r>
      <w:r w:rsidR="00681282" w:rsidRPr="006308CA">
        <w:rPr>
          <w:b w:val="0"/>
        </w:rPr>
        <w:t xml:space="preserve">cy shall document in the </w:t>
      </w:r>
      <w:r w:rsidR="00222AE4">
        <w:rPr>
          <w:b w:val="0"/>
        </w:rPr>
        <w:t>client file (project file)</w:t>
      </w:r>
      <w:r w:rsidR="00681282" w:rsidRPr="006308CA">
        <w:rPr>
          <w:b w:val="0"/>
        </w:rPr>
        <w:t xml:space="preserve"> repairs and the actions taken to correct all combustion safety failures.</w:t>
      </w:r>
    </w:p>
    <w:p w14:paraId="076BBA9C" w14:textId="549C6366" w:rsidR="00681282" w:rsidRPr="00CE779D" w:rsidRDefault="00681282" w:rsidP="00F730DC">
      <w:pPr>
        <w:pStyle w:val="Level11"/>
        <w:numPr>
          <w:ilvl w:val="1"/>
          <w:numId w:val="481"/>
        </w:numPr>
        <w:spacing w:before="0" w:after="200"/>
        <w:rPr>
          <w:b w:val="0"/>
        </w:rPr>
      </w:pPr>
      <w:r w:rsidRPr="00CE779D">
        <w:rPr>
          <w:b w:val="0"/>
        </w:rPr>
        <w:t>Results of pre- and post-weatherization combustion safety report for every appliance tested.</w:t>
      </w:r>
      <w:r w:rsidR="00223867">
        <w:rPr>
          <w:b w:val="0"/>
        </w:rPr>
        <w:t xml:space="preserve"> </w:t>
      </w:r>
      <w:r w:rsidRPr="00CE779D">
        <w:rPr>
          <w:b w:val="0"/>
        </w:rPr>
        <w:t>See</w:t>
      </w:r>
      <w:r>
        <w:t xml:space="preserve"> </w:t>
      </w:r>
      <w:r w:rsidRPr="00F64315">
        <w:rPr>
          <w:bCs/>
        </w:rPr>
        <w:t xml:space="preserve">Exhibit </w:t>
      </w:r>
      <w:r>
        <w:rPr>
          <w:bCs/>
        </w:rPr>
        <w:t>9.4</w:t>
      </w:r>
      <w:r w:rsidRPr="00F64315">
        <w:rPr>
          <w:bCs/>
        </w:rPr>
        <w:t xml:space="preserve">A, </w:t>
      </w:r>
      <w:r w:rsidRPr="00F64315">
        <w:rPr>
          <w:bCs/>
          <w:i/>
          <w:iCs/>
        </w:rPr>
        <w:t xml:space="preserve">Combustion Safety Test </w:t>
      </w:r>
      <w:r>
        <w:rPr>
          <w:bCs/>
          <w:i/>
          <w:iCs/>
        </w:rPr>
        <w:t>Form</w:t>
      </w:r>
      <w:r>
        <w:t>.</w:t>
      </w:r>
    </w:p>
    <w:p w14:paraId="4AE2B163" w14:textId="77777777" w:rsidR="00681282" w:rsidRPr="00CE779D" w:rsidRDefault="00681282" w:rsidP="00F730DC">
      <w:pPr>
        <w:pStyle w:val="Level11"/>
        <w:numPr>
          <w:ilvl w:val="1"/>
          <w:numId w:val="481"/>
        </w:numPr>
        <w:spacing w:before="0" w:after="200"/>
        <w:rPr>
          <w:b w:val="0"/>
        </w:rPr>
      </w:pPr>
      <w:r w:rsidRPr="00CE779D">
        <w:rPr>
          <w:b w:val="0"/>
        </w:rPr>
        <w:t>Receipts or invoices for any corrective work.</w:t>
      </w:r>
    </w:p>
    <w:p w14:paraId="75BBFE13" w14:textId="77777777" w:rsidR="00681282" w:rsidRPr="00CE779D" w:rsidRDefault="00681282" w:rsidP="00F730DC">
      <w:pPr>
        <w:pStyle w:val="Level11"/>
        <w:numPr>
          <w:ilvl w:val="1"/>
          <w:numId w:val="481"/>
        </w:numPr>
        <w:spacing w:before="0" w:after="200"/>
        <w:rPr>
          <w:b w:val="0"/>
        </w:rPr>
      </w:pPr>
      <w:r w:rsidRPr="00CE779D">
        <w:rPr>
          <w:b w:val="0"/>
        </w:rPr>
        <w:t>Documentation of installation, location, and model type.</w:t>
      </w:r>
    </w:p>
    <w:p w14:paraId="480F1A4F" w14:textId="39121E64" w:rsidR="00681282" w:rsidRPr="006308CA" w:rsidRDefault="00681282" w:rsidP="00F730DC">
      <w:pPr>
        <w:numPr>
          <w:ilvl w:val="0"/>
          <w:numId w:val="481"/>
        </w:numPr>
      </w:pPr>
      <w:r w:rsidRPr="001922B3">
        <w:rPr>
          <w:b/>
        </w:rPr>
        <w:t>Deferral:</w:t>
      </w:r>
      <w:r w:rsidR="00223867">
        <w:t xml:space="preserve"> </w:t>
      </w:r>
      <w:r w:rsidRPr="006308CA">
        <w:t>If deferral is required, the local agency shall notify the owner</w:t>
      </w:r>
      <w:r>
        <w:t xml:space="preserve"> and occupants </w:t>
      </w:r>
      <w:r w:rsidRPr="006308CA">
        <w:t>in writing of the health and safety issue.</w:t>
      </w:r>
    </w:p>
    <w:p w14:paraId="067128D6" w14:textId="23825FDC" w:rsidR="00681282" w:rsidRPr="006308CA" w:rsidRDefault="000A7EB4" w:rsidP="00F730DC">
      <w:pPr>
        <w:numPr>
          <w:ilvl w:val="0"/>
          <w:numId w:val="481"/>
        </w:numPr>
        <w:spacing w:after="200"/>
      </w:pPr>
      <w:r>
        <w:rPr>
          <w:b/>
        </w:rPr>
        <w:t>Un</w:t>
      </w:r>
      <w:r w:rsidR="00681282" w:rsidRPr="006308CA">
        <w:rPr>
          <w:b/>
        </w:rPr>
        <w:t>vented fuel burning space-heating appliances:</w:t>
      </w:r>
      <w:r w:rsidR="00223867">
        <w:t xml:space="preserve"> </w:t>
      </w:r>
      <w:r w:rsidR="006D7274">
        <w:t>Local Agen</w:t>
      </w:r>
      <w:r w:rsidR="00681282" w:rsidRPr="006308CA">
        <w:t xml:space="preserve">cy shall not proceed with weatherization of </w:t>
      </w:r>
      <w:r>
        <w:t>dwellings that have existing un</w:t>
      </w:r>
      <w:r w:rsidR="00681282" w:rsidRPr="006308CA">
        <w:t>vented fuel burning space-heating appliances until they are removed.</w:t>
      </w:r>
      <w:r w:rsidR="00223867">
        <w:t xml:space="preserve"> </w:t>
      </w:r>
      <w:r w:rsidR="006D7274">
        <w:t>Local Agen</w:t>
      </w:r>
      <w:r w:rsidR="00681282" w:rsidRPr="006308CA">
        <w:t xml:space="preserve">cy shall notify the owners and the occupants of any hazards </w:t>
      </w:r>
      <w:r>
        <w:t>that exist with un</w:t>
      </w:r>
      <w:r w:rsidR="0072768F">
        <w:t>vented space-</w:t>
      </w:r>
      <w:r w:rsidR="00681282" w:rsidRPr="006308CA">
        <w:t>heaters, and of the program require</w:t>
      </w:r>
      <w:r>
        <w:t>ments that un</w:t>
      </w:r>
      <w:r w:rsidR="0072768F">
        <w:t>vented space-</w:t>
      </w:r>
      <w:r w:rsidR="00681282" w:rsidRPr="006308CA">
        <w:t>heaters be removed before weatherization services can be delivered.</w:t>
      </w:r>
    </w:p>
    <w:p w14:paraId="3E384EF1" w14:textId="77777777" w:rsidR="00681282" w:rsidRPr="00AE03D9" w:rsidRDefault="00681282" w:rsidP="00F730DC">
      <w:pPr>
        <w:numPr>
          <w:ilvl w:val="0"/>
          <w:numId w:val="481"/>
        </w:numPr>
        <w:spacing w:after="200"/>
        <w:rPr>
          <w:b/>
        </w:rPr>
      </w:pPr>
      <w:bookmarkStart w:id="358" w:name="MS_Section03_7"/>
      <w:r w:rsidRPr="00AE03D9">
        <w:rPr>
          <w:b/>
        </w:rPr>
        <w:t>Equipment:</w:t>
      </w:r>
    </w:p>
    <w:bookmarkEnd w:id="358"/>
    <w:p w14:paraId="11394C0B" w14:textId="1FEAF086" w:rsidR="00681282" w:rsidRDefault="00681282" w:rsidP="00F730DC">
      <w:pPr>
        <w:numPr>
          <w:ilvl w:val="0"/>
          <w:numId w:val="220"/>
        </w:numPr>
        <w:spacing w:after="200"/>
      </w:pPr>
      <w:r w:rsidRPr="006308CA">
        <w:rPr>
          <w:b/>
        </w:rPr>
        <w:t>Required equipment:</w:t>
      </w:r>
      <w:r w:rsidR="00223867">
        <w:t xml:space="preserve"> </w:t>
      </w:r>
      <w:r w:rsidR="006D7274">
        <w:t>Local Agen</w:t>
      </w:r>
      <w:r w:rsidRPr="006308CA">
        <w:t>cy shall</w:t>
      </w:r>
      <w:r>
        <w:t xml:space="preserve"> use</w:t>
      </w:r>
      <w:r w:rsidRPr="006308CA">
        <w:t>:</w:t>
      </w:r>
    </w:p>
    <w:p w14:paraId="5E270954" w14:textId="77777777" w:rsidR="00681282" w:rsidRPr="006112F4" w:rsidRDefault="00681282" w:rsidP="00F730DC">
      <w:pPr>
        <w:numPr>
          <w:ilvl w:val="2"/>
          <w:numId w:val="481"/>
        </w:numPr>
        <w:spacing w:after="200" w:line="276" w:lineRule="auto"/>
      </w:pPr>
      <w:r>
        <w:rPr>
          <w:b/>
        </w:rPr>
        <w:t>Digital M</w:t>
      </w:r>
      <w:r w:rsidRPr="006112F4">
        <w:rPr>
          <w:b/>
        </w:rPr>
        <w:t>anometer</w:t>
      </w:r>
      <w:r w:rsidRPr="006112F4">
        <w:t xml:space="preserve"> to perform all pressure diagnostic-testing measurements.</w:t>
      </w:r>
    </w:p>
    <w:p w14:paraId="1A9DB25C" w14:textId="77777777" w:rsidR="00681282" w:rsidRPr="006112F4" w:rsidRDefault="00681282" w:rsidP="00F730DC">
      <w:pPr>
        <w:numPr>
          <w:ilvl w:val="2"/>
          <w:numId w:val="481"/>
        </w:numPr>
        <w:spacing w:after="200" w:line="276" w:lineRule="auto"/>
      </w:pPr>
      <w:r>
        <w:rPr>
          <w:b/>
        </w:rPr>
        <w:t>Digital CO Measurement D</w:t>
      </w:r>
      <w:r w:rsidRPr="006112F4">
        <w:rPr>
          <w:b/>
        </w:rPr>
        <w:t>evice</w:t>
      </w:r>
      <w:r w:rsidRPr="006112F4">
        <w:t xml:space="preserve"> capable of measuring 1ppm to 1000 ppm.</w:t>
      </w:r>
    </w:p>
    <w:p w14:paraId="2ED03AE8" w14:textId="77777777" w:rsidR="00681282" w:rsidRDefault="00681282" w:rsidP="00F730DC">
      <w:pPr>
        <w:numPr>
          <w:ilvl w:val="2"/>
          <w:numId w:val="481"/>
        </w:numPr>
        <w:pBdr>
          <w:right w:val="single" w:sz="18" w:space="4" w:color="auto"/>
        </w:pBdr>
        <w:spacing w:after="200" w:line="276" w:lineRule="auto"/>
      </w:pPr>
      <w:r>
        <w:rPr>
          <w:b/>
        </w:rPr>
        <w:t>Combustibles Gas D</w:t>
      </w:r>
      <w:r w:rsidRPr="006112F4">
        <w:rPr>
          <w:b/>
        </w:rPr>
        <w:t>etector</w:t>
      </w:r>
      <w:r>
        <w:rPr>
          <w:b/>
        </w:rPr>
        <w:t xml:space="preserve"> </w:t>
      </w:r>
      <w:r w:rsidRPr="006112F4">
        <w:rPr>
          <w:b/>
        </w:rPr>
        <w:t>(CGD),</w:t>
      </w:r>
      <w:r w:rsidRPr="006112F4">
        <w:t xml:space="preserve"> also known as gas sniffer</w:t>
      </w:r>
      <w:r>
        <w:t>,</w:t>
      </w:r>
      <w:r w:rsidRPr="006112F4">
        <w:t xml:space="preserve"> to check for leaks at the tank or meter, gas lines, pipe fittings, supply lines connecting to the appliance, appliance gas valve and regulator.</w:t>
      </w:r>
    </w:p>
    <w:p w14:paraId="057094B3" w14:textId="77777777" w:rsidR="00681282" w:rsidRPr="006112F4" w:rsidRDefault="00681282" w:rsidP="00F730DC">
      <w:pPr>
        <w:numPr>
          <w:ilvl w:val="2"/>
          <w:numId w:val="481"/>
        </w:numPr>
        <w:pBdr>
          <w:right w:val="single" w:sz="18" w:space="4" w:color="auto"/>
        </w:pBdr>
        <w:spacing w:after="200" w:line="276" w:lineRule="auto"/>
      </w:pPr>
      <w:r w:rsidRPr="006112F4">
        <w:rPr>
          <w:b/>
        </w:rPr>
        <w:t>Four (4) Gas Monitor</w:t>
      </w:r>
      <w:r>
        <w:t xml:space="preserve"> to confirm working environment is safe.</w:t>
      </w:r>
    </w:p>
    <w:p w14:paraId="4B055644" w14:textId="5FD6FBD1" w:rsidR="00681282" w:rsidRDefault="00681282" w:rsidP="00F730DC">
      <w:pPr>
        <w:numPr>
          <w:ilvl w:val="0"/>
          <w:numId w:val="220"/>
        </w:numPr>
        <w:pBdr>
          <w:right w:val="single" w:sz="18" w:space="4" w:color="auto"/>
        </w:pBdr>
        <w:spacing w:after="200"/>
      </w:pPr>
      <w:r w:rsidRPr="00AE03D9">
        <w:rPr>
          <w:b/>
        </w:rPr>
        <w:t>Calibration and Maintenance:</w:t>
      </w:r>
      <w:r w:rsidR="00223867">
        <w:t xml:space="preserve"> </w:t>
      </w:r>
      <w:r w:rsidR="006D7274">
        <w:t>Local Agen</w:t>
      </w:r>
      <w:r>
        <w:t>cy shall:</w:t>
      </w:r>
    </w:p>
    <w:p w14:paraId="26CB543C" w14:textId="77777777" w:rsidR="00681282" w:rsidRPr="006112F4" w:rsidRDefault="00681282" w:rsidP="00F730DC">
      <w:pPr>
        <w:numPr>
          <w:ilvl w:val="2"/>
          <w:numId w:val="482"/>
        </w:numPr>
        <w:pBdr>
          <w:right w:val="single" w:sz="18" w:space="4" w:color="auto"/>
        </w:pBdr>
        <w:spacing w:after="200" w:line="276" w:lineRule="auto"/>
      </w:pPr>
      <w:r>
        <w:t xml:space="preserve">Calibrate and maintain </w:t>
      </w:r>
      <w:r w:rsidRPr="006112F4">
        <w:t>diagnostic testing equipment as r</w:t>
      </w:r>
      <w:r>
        <w:t>ecommended by the manufacturer.</w:t>
      </w:r>
    </w:p>
    <w:p w14:paraId="616B39FE" w14:textId="77777777" w:rsidR="00681282" w:rsidRPr="006112F4" w:rsidRDefault="00681282" w:rsidP="00F730DC">
      <w:pPr>
        <w:numPr>
          <w:ilvl w:val="2"/>
          <w:numId w:val="482"/>
        </w:numPr>
        <w:spacing w:after="200" w:line="276" w:lineRule="auto"/>
      </w:pPr>
      <w:r w:rsidRPr="006112F4">
        <w:t>Keep on file a record of maintenance and calibration for all diagnostic equipment.</w:t>
      </w:r>
    </w:p>
    <w:p w14:paraId="699CA7F4" w14:textId="77777777" w:rsidR="00681282" w:rsidRDefault="00681282" w:rsidP="00681282">
      <w:pPr>
        <w:pStyle w:val="ListParagraph"/>
        <w:pBdr>
          <w:right w:val="single" w:sz="18" w:space="4" w:color="auto"/>
        </w:pBdr>
        <w:rPr>
          <w:color w:val="000000"/>
        </w:rPr>
      </w:pPr>
    </w:p>
    <w:p w14:paraId="2CEC6FA3" w14:textId="77777777" w:rsidR="00C547FF" w:rsidRPr="00C547FF" w:rsidRDefault="00C547FF" w:rsidP="00C547FF">
      <w:pPr>
        <w:ind w:left="721"/>
      </w:pPr>
    </w:p>
    <w:p w14:paraId="2CEC6FA4" w14:textId="77777777" w:rsidR="00C547FF" w:rsidRPr="00C547FF" w:rsidRDefault="00C547FF" w:rsidP="00F730DC">
      <w:pPr>
        <w:numPr>
          <w:ilvl w:val="0"/>
          <w:numId w:val="409"/>
        </w:numPr>
        <w:spacing w:after="200" w:line="276" w:lineRule="auto"/>
        <w:ind w:left="721"/>
        <w:sectPr w:rsidR="00C547FF" w:rsidRPr="00C547FF" w:rsidSect="00AA4BD2">
          <w:headerReference w:type="default" r:id="rId731"/>
          <w:footerReference w:type="default" r:id="rId732"/>
          <w:headerReference w:type="first" r:id="rId733"/>
          <w:footerReference w:type="first" r:id="rId734"/>
          <w:pgSz w:w="12240" w:h="15840" w:code="1"/>
          <w:pgMar w:top="1440" w:right="1440" w:bottom="1440" w:left="1440" w:header="720" w:footer="720" w:gutter="0"/>
          <w:cols w:space="720"/>
          <w:titlePg/>
          <w:docGrid w:linePitch="360"/>
        </w:sectPr>
      </w:pPr>
    </w:p>
    <w:p w14:paraId="196F1696" w14:textId="508EA72C"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59" w:name="_SECTION_9.5_SMOKE,"/>
      <w:bookmarkStart w:id="360" w:name="Section9_5"/>
      <w:bookmarkEnd w:id="359"/>
      <w:bookmarkEnd w:id="360"/>
      <w:r w:rsidRPr="002F507C">
        <w:rPr>
          <w:rFonts w:ascii="Arial" w:hAnsi="Arial" w:cs="Arial"/>
          <w:sz w:val="18"/>
          <w:szCs w:val="18"/>
        </w:rPr>
        <w:t>Effective Date:</w:t>
      </w:r>
      <w:r w:rsidR="00223867">
        <w:rPr>
          <w:rFonts w:ascii="Arial" w:hAnsi="Arial" w:cs="Arial"/>
          <w:sz w:val="18"/>
          <w:szCs w:val="18"/>
        </w:rPr>
        <w:t xml:space="preserve"> </w:t>
      </w:r>
      <w:r w:rsidRPr="002F507C">
        <w:rPr>
          <w:rFonts w:ascii="Arial" w:hAnsi="Arial" w:cs="Arial"/>
          <w:sz w:val="18"/>
          <w:szCs w:val="18"/>
        </w:rPr>
        <w:t>July 2018</w:t>
      </w:r>
      <w:r w:rsidRPr="002F507C">
        <w:rPr>
          <w:rFonts w:ascii="Arial" w:hAnsi="Arial" w:cs="Arial"/>
          <w:b/>
          <w:sz w:val="18"/>
          <w:szCs w:val="18"/>
        </w:rPr>
        <w:tab/>
      </w:r>
      <w:r w:rsidRPr="002F507C">
        <w:rPr>
          <w:rFonts w:ascii="Arial" w:hAnsi="Arial" w:cs="Arial"/>
          <w:sz w:val="18"/>
          <w:szCs w:val="18"/>
        </w:rPr>
        <w:t>Page 1 of 3</w:t>
      </w:r>
    </w:p>
    <w:p w14:paraId="55C23CE7"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507C">
        <w:rPr>
          <w:rFonts w:ascii="Arial" w:hAnsi="Arial" w:cs="Arial"/>
          <w:b/>
          <w:sz w:val="40"/>
          <w:szCs w:val="40"/>
        </w:rPr>
        <w:t>Weatherization Policy</w:t>
      </w:r>
    </w:p>
    <w:p w14:paraId="17A73D8A"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2F507C">
        <w:rPr>
          <w:rFonts w:ascii="Arial" w:hAnsi="Arial" w:cs="Arial"/>
          <w:iCs/>
          <w:sz w:val="16"/>
          <w:szCs w:val="16"/>
        </w:rPr>
        <w:t>See also:</w:t>
      </w:r>
    </w:p>
    <w:p w14:paraId="05F0A5E3"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507C">
        <w:rPr>
          <w:rFonts w:ascii="Arial" w:eastAsia="Calibri" w:hAnsi="Arial" w:cs="Arial"/>
          <w:color w:val="0000FF"/>
          <w:sz w:val="16"/>
          <w:szCs w:val="16"/>
          <w:u w:val="single"/>
        </w:rPr>
        <w:t xml:space="preserve">Policy 5.1.4, </w:t>
      </w:r>
      <w:r w:rsidRPr="002F507C">
        <w:rPr>
          <w:rFonts w:ascii="Arial" w:eastAsia="Calibri" w:hAnsi="Arial" w:cs="Arial"/>
          <w:i/>
          <w:color w:val="0000FF"/>
          <w:sz w:val="16"/>
          <w:szCs w:val="16"/>
          <w:u w:val="single"/>
        </w:rPr>
        <w:t>Client Education</w:t>
      </w:r>
    </w:p>
    <w:p w14:paraId="7C18A544"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507C">
        <w:rPr>
          <w:rFonts w:ascii="Arial" w:hAnsi="Arial" w:cs="Arial"/>
          <w:sz w:val="16"/>
          <w:szCs w:val="16"/>
        </w:rPr>
        <w:t>Replaces:</w:t>
      </w:r>
      <w:r w:rsidRPr="002F507C">
        <w:rPr>
          <w:rFonts w:ascii="Arial" w:hAnsi="Arial" w:cs="Arial"/>
          <w:sz w:val="16"/>
          <w:szCs w:val="16"/>
        </w:rPr>
        <w:tab/>
        <w:t>Section 9.5 – July 2015</w:t>
      </w:r>
      <w:r w:rsidRPr="002F507C">
        <w:rPr>
          <w:rFonts w:ascii="Arial" w:hAnsi="Arial" w:cs="Arial"/>
          <w:sz w:val="16"/>
          <w:szCs w:val="16"/>
        </w:rPr>
        <w:tab/>
      </w:r>
      <w:r w:rsidRPr="002F507C">
        <w:rPr>
          <w:rFonts w:ascii="Arial" w:eastAsia="Calibri" w:hAnsi="Arial" w:cs="Arial"/>
          <w:color w:val="0000FF"/>
          <w:sz w:val="16"/>
          <w:szCs w:val="16"/>
          <w:u w:val="single"/>
        </w:rPr>
        <w:t xml:space="preserve">Policy 5.1.2, </w:t>
      </w:r>
      <w:r w:rsidRPr="002F507C">
        <w:rPr>
          <w:rFonts w:ascii="Arial" w:eastAsia="Calibri" w:hAnsi="Arial" w:cs="Arial"/>
          <w:i/>
          <w:color w:val="0000FF"/>
          <w:sz w:val="16"/>
          <w:szCs w:val="16"/>
          <w:u w:val="single"/>
        </w:rPr>
        <w:t>Weatherization Project Documentation</w:t>
      </w:r>
    </w:p>
    <w:p w14:paraId="58891D8F" w14:textId="77777777" w:rsidR="002F507C" w:rsidRPr="002F507C" w:rsidRDefault="002F507C" w:rsidP="002F507C">
      <w:pPr>
        <w:keepNext/>
        <w:tabs>
          <w:tab w:val="left" w:pos="1800"/>
        </w:tabs>
        <w:suppressAutoHyphens/>
        <w:spacing w:before="480" w:after="360"/>
        <w:ind w:left="1800" w:hanging="1800"/>
        <w:outlineLvl w:val="1"/>
        <w:rPr>
          <w:rFonts w:ascii="Arial" w:hAnsi="Arial" w:cs="Arial"/>
          <w:b/>
          <w:iCs/>
          <w:caps/>
        </w:rPr>
      </w:pPr>
      <w:r w:rsidRPr="002F507C">
        <w:rPr>
          <w:rFonts w:ascii="Arial" w:hAnsi="Arial" w:cs="Arial"/>
          <w:b/>
          <w:iCs/>
          <w:caps/>
        </w:rPr>
        <w:t>Policy 9.5</w:t>
      </w:r>
      <w:r w:rsidRPr="002F507C">
        <w:rPr>
          <w:rFonts w:ascii="Arial" w:hAnsi="Arial" w:cs="Arial"/>
          <w:b/>
          <w:iCs/>
          <w:caps/>
        </w:rPr>
        <w:tab/>
        <w:t>SMOKE Detectors, CARBON MONOXIDE (co) DETECTORS, AND FIRE EXTINGUISHERS</w:t>
      </w:r>
    </w:p>
    <w:p w14:paraId="1F3FDA88" w14:textId="704D2541" w:rsidR="002F507C" w:rsidRPr="002F507C" w:rsidRDefault="002F507C" w:rsidP="00F730DC">
      <w:pPr>
        <w:numPr>
          <w:ilvl w:val="0"/>
          <w:numId w:val="31"/>
        </w:numPr>
      </w:pPr>
      <w:r w:rsidRPr="002F507C">
        <w:rPr>
          <w:b/>
        </w:rPr>
        <w:t>Smoke Detectors:</w:t>
      </w:r>
      <w:r w:rsidR="00223867">
        <w:t xml:space="preserve"> </w:t>
      </w:r>
      <w:r w:rsidRPr="002F507C">
        <w:t>Installation of smoke detectors is allowed where detectors are not present or are inoperable.</w:t>
      </w:r>
      <w:r w:rsidR="00223867">
        <w:t xml:space="preserve"> </w:t>
      </w:r>
      <w:r w:rsidRPr="002F507C">
        <w:t>Replacement of operable smoke detectors is not an allowable cost.</w:t>
      </w:r>
      <w:r w:rsidR="00223867">
        <w:t xml:space="preserve"> </w:t>
      </w:r>
      <w:r w:rsidRPr="002F507C">
        <w:t>When installed, smoke detectors shall be installed in accordance with manufacturer’s requirements.</w:t>
      </w:r>
    </w:p>
    <w:p w14:paraId="6FAF563D" w14:textId="299A066F" w:rsidR="002F507C" w:rsidRPr="002F507C" w:rsidRDefault="002F507C" w:rsidP="00F730DC">
      <w:pPr>
        <w:numPr>
          <w:ilvl w:val="1"/>
          <w:numId w:val="100"/>
        </w:numPr>
        <w:tabs>
          <w:tab w:val="left" w:pos="1080"/>
        </w:tabs>
        <w:spacing w:after="200" w:line="276" w:lineRule="auto"/>
        <w:rPr>
          <w:b/>
        </w:rPr>
      </w:pPr>
      <w:bookmarkStart w:id="361" w:name="MS_Section20_1"/>
      <w:r w:rsidRPr="002F507C">
        <w:rPr>
          <w:b/>
        </w:rPr>
        <w:t>Detector standards:</w:t>
      </w:r>
      <w:r w:rsidR="00223867">
        <w:rPr>
          <w:b/>
        </w:rPr>
        <w:t xml:space="preserve"> </w:t>
      </w:r>
      <w:r w:rsidRPr="002F507C">
        <w:t>Detectors installed by the local agency shall have a minimum ten-year operating life, and shall be clearly marked as "UL approved."</w:t>
      </w:r>
    </w:p>
    <w:p w14:paraId="348C6343" w14:textId="40D28A22" w:rsidR="002F507C" w:rsidRPr="002F507C" w:rsidRDefault="002F507C" w:rsidP="00F730DC">
      <w:pPr>
        <w:numPr>
          <w:ilvl w:val="1"/>
          <w:numId w:val="100"/>
        </w:numPr>
        <w:tabs>
          <w:tab w:val="left" w:pos="1080"/>
        </w:tabs>
        <w:spacing w:after="200" w:line="276" w:lineRule="auto"/>
      </w:pPr>
      <w:bookmarkStart w:id="362" w:name="MS_Section20_2"/>
      <w:bookmarkEnd w:id="361"/>
      <w:r w:rsidRPr="002F507C">
        <w:rPr>
          <w:b/>
        </w:rPr>
        <w:t>Detector power options:</w:t>
      </w:r>
      <w:r w:rsidR="00223867">
        <w:rPr>
          <w:b/>
        </w:rPr>
        <w:t xml:space="preserve"> </w:t>
      </w:r>
      <w:r w:rsidRPr="002F507C">
        <w:t>Detector shall be powered by one of the following methods:</w:t>
      </w:r>
    </w:p>
    <w:bookmarkEnd w:id="362"/>
    <w:p w14:paraId="08C8D9FC" w14:textId="77777777" w:rsidR="002F507C" w:rsidRPr="002F507C" w:rsidRDefault="002F507C" w:rsidP="002F507C">
      <w:pPr>
        <w:ind w:left="1080"/>
      </w:pPr>
    </w:p>
    <w:p w14:paraId="1C5F4774" w14:textId="22660A01" w:rsidR="002F507C" w:rsidRPr="002F507C" w:rsidRDefault="002F507C" w:rsidP="00F730DC">
      <w:pPr>
        <w:numPr>
          <w:ilvl w:val="0"/>
          <w:numId w:val="221"/>
        </w:numPr>
        <w:spacing w:after="120" w:line="276" w:lineRule="auto"/>
      </w:pPr>
      <w:r w:rsidRPr="002F507C">
        <w:rPr>
          <w:b/>
        </w:rPr>
        <w:t>Hardwired:</w:t>
      </w:r>
      <w:r w:rsidRPr="002F507C">
        <w:t xml:space="preserve"> Hardwired detectors are allowable only when the installation is approved in advance by Commerce.</w:t>
      </w:r>
      <w:r w:rsidR="00223867">
        <w:t xml:space="preserve"> </w:t>
      </w:r>
      <w:r w:rsidRPr="002F507C">
        <w:t>Hardwired detectors shall have a lithium battery back</w:t>
      </w:r>
      <w:r w:rsidR="009E6E7E">
        <w:t>-</w:t>
      </w:r>
      <w:r w:rsidRPr="002F507C">
        <w:t>up.</w:t>
      </w:r>
    </w:p>
    <w:p w14:paraId="0E44FBBE" w14:textId="3C63C639" w:rsidR="002F507C" w:rsidRPr="002F507C" w:rsidRDefault="002F507C" w:rsidP="00F730DC">
      <w:pPr>
        <w:numPr>
          <w:ilvl w:val="0"/>
          <w:numId w:val="221"/>
        </w:numPr>
        <w:spacing w:after="120" w:line="276" w:lineRule="auto"/>
      </w:pPr>
      <w:r w:rsidRPr="002F507C">
        <w:rPr>
          <w:b/>
        </w:rPr>
        <w:t>Battery-operated:</w:t>
      </w:r>
      <w:r w:rsidRPr="002F507C">
        <w:t xml:space="preserve"> Battery-operated detectors shall have a lithium battery.</w:t>
      </w:r>
      <w:r w:rsidR="00223867">
        <w:t xml:space="preserve"> </w:t>
      </w:r>
      <w:r w:rsidRPr="002F507C">
        <w:t xml:space="preserve">They shall make an audible alarm when the battery is at the end of its life cycle. </w:t>
      </w:r>
    </w:p>
    <w:p w14:paraId="077A7042" w14:textId="77777777" w:rsidR="002F507C" w:rsidRPr="002F507C" w:rsidRDefault="002F507C" w:rsidP="002F507C">
      <w:pPr>
        <w:ind w:left="1440"/>
        <w:rPr>
          <w:b/>
        </w:rPr>
      </w:pPr>
      <w:r w:rsidRPr="002F507C">
        <w:rPr>
          <w:b/>
          <w:i/>
        </w:rPr>
        <w:t>Exceptions</w:t>
      </w:r>
      <w:r w:rsidRPr="002F507C">
        <w:rPr>
          <w:b/>
        </w:rPr>
        <w:t>:</w:t>
      </w:r>
    </w:p>
    <w:p w14:paraId="7F314B58" w14:textId="77777777" w:rsidR="002F507C" w:rsidRPr="002F507C" w:rsidRDefault="002F507C" w:rsidP="00F730DC">
      <w:pPr>
        <w:numPr>
          <w:ilvl w:val="0"/>
          <w:numId w:val="222"/>
        </w:numPr>
        <w:tabs>
          <w:tab w:val="num" w:pos="1800"/>
        </w:tabs>
        <w:spacing w:after="120" w:line="276" w:lineRule="auto"/>
        <w:ind w:left="1800"/>
      </w:pPr>
      <w:r w:rsidRPr="002F507C">
        <w:t>Existing hardwired smoke detectors that are not working may be replaced with a new hardwired smoke alarm.</w:t>
      </w:r>
    </w:p>
    <w:p w14:paraId="21247817" w14:textId="77777777" w:rsidR="002F507C" w:rsidRPr="002F507C" w:rsidRDefault="002F507C" w:rsidP="00F730DC">
      <w:pPr>
        <w:numPr>
          <w:ilvl w:val="0"/>
          <w:numId w:val="222"/>
        </w:numPr>
        <w:tabs>
          <w:tab w:val="num" w:pos="1800"/>
        </w:tabs>
        <w:spacing w:after="120" w:line="276" w:lineRule="auto"/>
        <w:ind w:left="1800"/>
      </w:pPr>
      <w:r w:rsidRPr="002F507C">
        <w:t>Smoke alarms with a visual alarm for hearing impaired individuals shall be installed in addition to a standard smoke alarm.</w:t>
      </w:r>
    </w:p>
    <w:p w14:paraId="0F1FCD6B" w14:textId="72E6AE1B" w:rsidR="002F507C" w:rsidRPr="002F507C" w:rsidRDefault="002F507C" w:rsidP="00F730DC">
      <w:pPr>
        <w:numPr>
          <w:ilvl w:val="1"/>
          <w:numId w:val="100"/>
        </w:numPr>
        <w:tabs>
          <w:tab w:val="left" w:pos="1080"/>
        </w:tabs>
        <w:spacing w:after="0" w:line="276" w:lineRule="auto"/>
      </w:pPr>
      <w:bookmarkStart w:id="363" w:name="MS_Section20_3"/>
      <w:r w:rsidRPr="002F507C">
        <w:rPr>
          <w:b/>
        </w:rPr>
        <w:t>Labeling devices:</w:t>
      </w:r>
      <w:r w:rsidR="00223867">
        <w:rPr>
          <w:b/>
        </w:rPr>
        <w:t xml:space="preserve"> </w:t>
      </w:r>
      <w:r w:rsidRPr="002F507C">
        <w:t>All installed detectors shall be labeled in a permanent fashion with a visible date of installation while detector is mounted on the wall.</w:t>
      </w:r>
    </w:p>
    <w:bookmarkEnd w:id="363"/>
    <w:p w14:paraId="52184B26" w14:textId="77777777" w:rsidR="002F507C" w:rsidRPr="002F507C" w:rsidRDefault="002F507C" w:rsidP="002F507C">
      <w:pPr>
        <w:pBdr>
          <w:right w:val="single" w:sz="18" w:space="4" w:color="auto"/>
        </w:pBdr>
        <w:spacing w:after="0"/>
        <w:ind w:left="1080"/>
      </w:pPr>
    </w:p>
    <w:p w14:paraId="0907E360" w14:textId="1F63E701" w:rsidR="002F507C" w:rsidRPr="002F507C" w:rsidRDefault="002F507C" w:rsidP="00F730DC">
      <w:pPr>
        <w:numPr>
          <w:ilvl w:val="1"/>
          <w:numId w:val="100"/>
        </w:numPr>
        <w:tabs>
          <w:tab w:val="left" w:pos="1080"/>
        </w:tabs>
        <w:spacing w:after="200" w:line="276" w:lineRule="auto"/>
      </w:pPr>
      <w:bookmarkStart w:id="364" w:name="MS_Section20_6"/>
      <w:r w:rsidRPr="002F507C">
        <w:rPr>
          <w:b/>
        </w:rPr>
        <w:t>Installation location(s) for smoke detectors</w:t>
      </w:r>
      <w:bookmarkEnd w:id="364"/>
      <w:r w:rsidRPr="002F507C">
        <w:rPr>
          <w:b/>
        </w:rPr>
        <w:t>:</w:t>
      </w:r>
      <w:r w:rsidR="00223867">
        <w:rPr>
          <w:b/>
        </w:rPr>
        <w:t xml:space="preserve"> </w:t>
      </w:r>
      <w:r w:rsidRPr="002F507C">
        <w:t>Smoke detectors shall be installed on walls or ceilings per manufacturer's requirements.</w:t>
      </w:r>
    </w:p>
    <w:p w14:paraId="0EAA82F0" w14:textId="6A57B96E" w:rsidR="002F507C" w:rsidRPr="002F507C" w:rsidRDefault="002F507C" w:rsidP="00F730DC">
      <w:pPr>
        <w:numPr>
          <w:ilvl w:val="1"/>
          <w:numId w:val="100"/>
        </w:numPr>
        <w:tabs>
          <w:tab w:val="left" w:pos="1080"/>
        </w:tabs>
        <w:spacing w:after="200" w:line="276" w:lineRule="auto"/>
        <w:rPr>
          <w:b/>
        </w:rPr>
      </w:pPr>
      <w:bookmarkStart w:id="365" w:name="MS_Section20_7"/>
      <w:r w:rsidRPr="002F507C">
        <w:rPr>
          <w:b/>
        </w:rPr>
        <w:t>Testing:</w:t>
      </w:r>
      <w:r w:rsidRPr="002F507C">
        <w:t xml:space="preserve"> </w:t>
      </w:r>
      <w:r w:rsidR="006D7274">
        <w:t>Local Agen</w:t>
      </w:r>
      <w:r w:rsidRPr="002F507C">
        <w:t>cy shall test each detector for proper operation after installation.</w:t>
      </w:r>
    </w:p>
    <w:bookmarkEnd w:id="365"/>
    <w:p w14:paraId="3E6DF958"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t>Wx Policy 9.5 Smoke Detectors, CO Detectors, and Fire Extinguishers</w:t>
      </w:r>
      <w:r w:rsidRPr="002F507C">
        <w:rPr>
          <w:rFonts w:ascii="Arial" w:hAnsi="Arial" w:cs="Arial"/>
          <w:sz w:val="18"/>
          <w:szCs w:val="18"/>
        </w:rPr>
        <w:tab/>
        <w:t>Page 2 of 3</w:t>
      </w:r>
    </w:p>
    <w:p w14:paraId="1C037BBD" w14:textId="0DF57935" w:rsidR="002F507C" w:rsidRPr="002F507C" w:rsidRDefault="002F507C" w:rsidP="00F730DC">
      <w:pPr>
        <w:numPr>
          <w:ilvl w:val="0"/>
          <w:numId w:val="31"/>
        </w:numPr>
      </w:pPr>
      <w:r w:rsidRPr="002F507C">
        <w:rPr>
          <w:b/>
        </w:rPr>
        <w:t>Carbon Monoxide (CO) Detectors:</w:t>
      </w:r>
      <w:r w:rsidR="00223867">
        <w:t xml:space="preserve"> </w:t>
      </w:r>
      <w:r w:rsidR="006D7274">
        <w:t>Local Agen</w:t>
      </w:r>
      <w:r w:rsidRPr="002F507C">
        <w:t>cies shall install a minimum of one carbon monoxide (CO) detector in every dwelling unit where detectors are not present or are inoperable.</w:t>
      </w:r>
      <w:r w:rsidR="00223867">
        <w:t xml:space="preserve"> </w:t>
      </w:r>
      <w:r w:rsidRPr="002F507C">
        <w:t>Replacement of operable CO detectors is not an allowable cost.</w:t>
      </w:r>
      <w:r w:rsidR="00223867">
        <w:t xml:space="preserve"> </w:t>
      </w:r>
      <w:r w:rsidRPr="002F507C">
        <w:t>CO detectors shall be installed in accordance with manufacturer’s requirements.</w:t>
      </w:r>
    </w:p>
    <w:p w14:paraId="4CAEC22C" w14:textId="0C316994" w:rsidR="002F507C" w:rsidRPr="002F507C" w:rsidRDefault="002F507C" w:rsidP="00F730DC">
      <w:pPr>
        <w:numPr>
          <w:ilvl w:val="1"/>
          <w:numId w:val="31"/>
        </w:numPr>
        <w:spacing w:after="200" w:line="276" w:lineRule="auto"/>
        <w:rPr>
          <w:rFonts w:eastAsia="Calibri"/>
          <w:b/>
        </w:rPr>
      </w:pPr>
      <w:bookmarkStart w:id="366" w:name="MS_Section19_1"/>
      <w:bookmarkStart w:id="367" w:name="MS_Section19_2"/>
      <w:bookmarkStart w:id="368" w:name="MS_Section19_4"/>
      <w:r w:rsidRPr="002F507C">
        <w:rPr>
          <w:rFonts w:eastAsia="Calibri"/>
          <w:b/>
        </w:rPr>
        <w:t>Detector standards:</w:t>
      </w:r>
      <w:r w:rsidR="00223867">
        <w:rPr>
          <w:rFonts w:eastAsia="Calibri"/>
          <w:b/>
        </w:rPr>
        <w:t xml:space="preserve"> </w:t>
      </w:r>
      <w:r w:rsidRPr="002F507C">
        <w:t>Detectors shall have:</w:t>
      </w:r>
    </w:p>
    <w:bookmarkEnd w:id="366"/>
    <w:p w14:paraId="675BFAE2" w14:textId="77777777" w:rsidR="002F507C" w:rsidRPr="002F507C" w:rsidRDefault="002F507C" w:rsidP="00F730DC">
      <w:pPr>
        <w:numPr>
          <w:ilvl w:val="0"/>
          <w:numId w:val="225"/>
        </w:numPr>
        <w:spacing w:after="120" w:line="276" w:lineRule="auto"/>
      </w:pPr>
      <w:r w:rsidRPr="002F507C">
        <w:t>A 5-year warranty for residential models or 1-year warranty for commercial low-level models.</w:t>
      </w:r>
    </w:p>
    <w:p w14:paraId="4EB49554" w14:textId="77777777" w:rsidR="002F507C" w:rsidRPr="002F507C" w:rsidRDefault="002F507C" w:rsidP="00F730DC">
      <w:pPr>
        <w:numPr>
          <w:ilvl w:val="0"/>
          <w:numId w:val="225"/>
        </w:numPr>
        <w:spacing w:after="120" w:line="276" w:lineRule="auto"/>
      </w:pPr>
      <w:r w:rsidRPr="002F507C">
        <w:t>An electrochemical sensor.</w:t>
      </w:r>
    </w:p>
    <w:p w14:paraId="00D1A092" w14:textId="77777777" w:rsidR="002F507C" w:rsidRPr="002F507C" w:rsidRDefault="002F507C" w:rsidP="00F730DC">
      <w:pPr>
        <w:numPr>
          <w:ilvl w:val="0"/>
          <w:numId w:val="225"/>
        </w:numPr>
        <w:spacing w:after="120" w:line="276" w:lineRule="auto"/>
      </w:pPr>
      <w:r w:rsidRPr="002F507C">
        <w:t>A digital display that indicates CO levels in Parts Per Million (ppm).</w:t>
      </w:r>
    </w:p>
    <w:p w14:paraId="0509A77B" w14:textId="77777777" w:rsidR="002F507C" w:rsidRPr="002F507C" w:rsidRDefault="002F507C" w:rsidP="00F730DC">
      <w:pPr>
        <w:numPr>
          <w:ilvl w:val="0"/>
          <w:numId w:val="225"/>
        </w:numPr>
        <w:spacing w:after="120" w:line="276" w:lineRule="auto"/>
      </w:pPr>
      <w:r w:rsidRPr="002F507C">
        <w:t>The capability to accurately detect and display low levels of carbon monoxide to 15 ppm.</w:t>
      </w:r>
    </w:p>
    <w:p w14:paraId="5E6AD421" w14:textId="77777777" w:rsidR="002F507C" w:rsidRPr="002F507C" w:rsidRDefault="002F507C" w:rsidP="00F730DC">
      <w:pPr>
        <w:numPr>
          <w:ilvl w:val="0"/>
          <w:numId w:val="225"/>
        </w:numPr>
        <w:spacing w:after="120" w:line="276" w:lineRule="auto"/>
      </w:pPr>
      <w:r w:rsidRPr="002F507C">
        <w:t>A label to verify testing and listing to the UL 2034 Standard.</w:t>
      </w:r>
    </w:p>
    <w:p w14:paraId="4358CF09" w14:textId="4E279397" w:rsidR="002F507C" w:rsidRPr="002F507C" w:rsidRDefault="002F507C" w:rsidP="002F507C">
      <w:pPr>
        <w:spacing w:after="120"/>
        <w:ind w:left="1440"/>
        <w:rPr>
          <w:bCs/>
        </w:rPr>
      </w:pPr>
      <w:r w:rsidRPr="002F507C">
        <w:rPr>
          <w:b/>
          <w:bCs/>
          <w:i/>
        </w:rPr>
        <w:t>Exception</w:t>
      </w:r>
      <w:r w:rsidRPr="002F507C">
        <w:rPr>
          <w:bCs/>
        </w:rPr>
        <w:t>:</w:t>
      </w:r>
      <w:r w:rsidR="00223867">
        <w:rPr>
          <w:bCs/>
        </w:rPr>
        <w:t xml:space="preserve"> </w:t>
      </w:r>
      <w:r w:rsidRPr="002F507C">
        <w:rPr>
          <w:bCs/>
        </w:rPr>
        <w:t>CO Detectors need not be UL listed if a low level detector is desired.</w:t>
      </w:r>
      <w:r w:rsidR="00223867">
        <w:rPr>
          <w:bCs/>
        </w:rPr>
        <w:t xml:space="preserve"> </w:t>
      </w:r>
      <w:r w:rsidRPr="002F507C">
        <w:rPr>
          <w:bCs/>
        </w:rPr>
        <w:t>To comply with this exception, these commercial low-level detectors shall meet or exceed all of the following:</w:t>
      </w:r>
    </w:p>
    <w:p w14:paraId="410B6D14" w14:textId="77777777" w:rsidR="002F507C" w:rsidRPr="002F507C" w:rsidRDefault="002F507C" w:rsidP="00F730DC">
      <w:pPr>
        <w:numPr>
          <w:ilvl w:val="4"/>
          <w:numId w:val="224"/>
        </w:numPr>
        <w:spacing w:after="120" w:line="276" w:lineRule="auto"/>
        <w:rPr>
          <w:bCs/>
        </w:rPr>
      </w:pPr>
      <w:r w:rsidRPr="002F507C">
        <w:rPr>
          <w:bCs/>
        </w:rPr>
        <w:t xml:space="preserve"> (1) through (4) above.</w:t>
      </w:r>
    </w:p>
    <w:p w14:paraId="6E6465D0" w14:textId="77777777" w:rsidR="002F507C" w:rsidRPr="002F507C" w:rsidRDefault="002F507C" w:rsidP="00F730DC">
      <w:pPr>
        <w:numPr>
          <w:ilvl w:val="4"/>
          <w:numId w:val="224"/>
        </w:numPr>
        <w:spacing w:after="120" w:line="276" w:lineRule="auto"/>
        <w:rPr>
          <w:bCs/>
        </w:rPr>
      </w:pPr>
      <w:r w:rsidRPr="002F507C">
        <w:rPr>
          <w:bCs/>
        </w:rPr>
        <w:t>ACGIH and NIOSH Standards.</w:t>
      </w:r>
    </w:p>
    <w:p w14:paraId="1CA2DCB1" w14:textId="77777777" w:rsidR="002F507C" w:rsidRPr="002F507C" w:rsidRDefault="002F507C" w:rsidP="00F730DC">
      <w:pPr>
        <w:numPr>
          <w:ilvl w:val="1"/>
          <w:numId w:val="31"/>
        </w:numPr>
        <w:spacing w:after="200" w:line="276" w:lineRule="auto"/>
        <w:rPr>
          <w:rFonts w:eastAsia="Calibri"/>
          <w:b/>
        </w:rPr>
      </w:pPr>
      <w:r w:rsidRPr="002F507C">
        <w:rPr>
          <w:rFonts w:eastAsia="Calibri"/>
          <w:b/>
        </w:rPr>
        <w:t>Detector power options:</w:t>
      </w:r>
    </w:p>
    <w:bookmarkEnd w:id="367"/>
    <w:p w14:paraId="2EF93D28" w14:textId="0DBDF5A1" w:rsidR="002F507C" w:rsidRPr="002F507C" w:rsidRDefault="002F507C" w:rsidP="00F730DC">
      <w:pPr>
        <w:numPr>
          <w:ilvl w:val="0"/>
          <w:numId w:val="223"/>
        </w:numPr>
        <w:spacing w:after="120" w:line="276" w:lineRule="auto"/>
      </w:pPr>
      <w:r w:rsidRPr="002F507C">
        <w:rPr>
          <w:b/>
        </w:rPr>
        <w:t>Hardwired detectors:</w:t>
      </w:r>
      <w:r w:rsidR="00223867">
        <w:rPr>
          <w:b/>
        </w:rPr>
        <w:t xml:space="preserve"> </w:t>
      </w:r>
      <w:r w:rsidRPr="002F507C">
        <w:t>Hardwired detectors are allowable.</w:t>
      </w:r>
      <w:r w:rsidR="00223867">
        <w:t xml:space="preserve"> </w:t>
      </w:r>
      <w:r w:rsidRPr="002F507C">
        <w:t>Hardwired detectors shall have a 9-volt, lithium battery back</w:t>
      </w:r>
      <w:r w:rsidR="009E6E7E">
        <w:t>-</w:t>
      </w:r>
      <w:r w:rsidRPr="002F507C">
        <w:t>up.</w:t>
      </w:r>
    </w:p>
    <w:p w14:paraId="2AABEC9E" w14:textId="0563FA31" w:rsidR="002F507C" w:rsidRPr="002F507C" w:rsidRDefault="002F507C" w:rsidP="00F730DC">
      <w:pPr>
        <w:numPr>
          <w:ilvl w:val="0"/>
          <w:numId w:val="223"/>
        </w:numPr>
        <w:spacing w:after="120" w:line="276" w:lineRule="auto"/>
      </w:pPr>
      <w:r w:rsidRPr="002F507C">
        <w:rPr>
          <w:b/>
        </w:rPr>
        <w:t>Battery-operated detectors:</w:t>
      </w:r>
      <w:r w:rsidR="00223867">
        <w:rPr>
          <w:b/>
        </w:rPr>
        <w:t xml:space="preserve"> </w:t>
      </w:r>
      <w:r w:rsidRPr="002F507C">
        <w:t>Battery-operated detectors shall have a lithium battery.</w:t>
      </w:r>
      <w:r w:rsidR="00223867">
        <w:t xml:space="preserve"> </w:t>
      </w:r>
      <w:r w:rsidRPr="002F507C">
        <w:t>They shall make an audible alarm when the battery is at the end of its life cycle.</w:t>
      </w:r>
    </w:p>
    <w:p w14:paraId="20A12F02" w14:textId="0C5928D7" w:rsidR="002F507C" w:rsidRPr="002F507C" w:rsidRDefault="002F507C" w:rsidP="00F730DC">
      <w:pPr>
        <w:numPr>
          <w:ilvl w:val="0"/>
          <w:numId w:val="223"/>
        </w:numPr>
        <w:spacing w:after="120" w:line="276" w:lineRule="auto"/>
      </w:pPr>
      <w:r w:rsidRPr="002F507C">
        <w:rPr>
          <w:b/>
        </w:rPr>
        <w:t>Plug-in detectors:</w:t>
      </w:r>
      <w:r w:rsidR="00223867">
        <w:rPr>
          <w:b/>
        </w:rPr>
        <w:t xml:space="preserve"> </w:t>
      </w:r>
      <w:r w:rsidRPr="002F507C">
        <w:t>Plug-in detectors shall have a tamper-resistant connection to a continuously energized 120-v AC power source.</w:t>
      </w:r>
      <w:r w:rsidR="00223867">
        <w:t xml:space="preserve"> </w:t>
      </w:r>
      <w:r w:rsidRPr="002F507C">
        <w:t>They shall not be on a switched plug or on a GFCI protected circuit.</w:t>
      </w:r>
      <w:r w:rsidR="00223867">
        <w:t xml:space="preserve"> </w:t>
      </w:r>
      <w:r w:rsidRPr="002F507C">
        <w:t>Plug-in detectors shall have a battery back</w:t>
      </w:r>
      <w:r w:rsidR="009E6E7E">
        <w:t>-</w:t>
      </w:r>
      <w:r w:rsidRPr="002F507C">
        <w:t>up.</w:t>
      </w:r>
    </w:p>
    <w:p w14:paraId="62952FC0" w14:textId="2F3FC290" w:rsidR="002F507C" w:rsidRPr="002F507C" w:rsidRDefault="002F507C" w:rsidP="00F730DC">
      <w:pPr>
        <w:numPr>
          <w:ilvl w:val="1"/>
          <w:numId w:val="31"/>
        </w:numPr>
        <w:spacing w:line="276" w:lineRule="auto"/>
        <w:rPr>
          <w:rFonts w:eastAsia="Calibri"/>
          <w:b/>
        </w:rPr>
      </w:pPr>
      <w:bookmarkStart w:id="369" w:name="MS_Section19_3"/>
      <w:r w:rsidRPr="002F507C">
        <w:rPr>
          <w:rFonts w:eastAsia="Calibri"/>
          <w:b/>
        </w:rPr>
        <w:t>Labeling devices:</w:t>
      </w:r>
      <w:r w:rsidR="00223867">
        <w:rPr>
          <w:rFonts w:eastAsia="Calibri"/>
          <w:b/>
        </w:rPr>
        <w:t xml:space="preserve"> </w:t>
      </w:r>
      <w:r w:rsidRPr="002F507C">
        <w:t>All installed detectors shall be labeled in a permanent fashion with the date of installation or replace-by-date as per manufacture’s specification is visible while detector is mounted on the wall.</w:t>
      </w:r>
    </w:p>
    <w:bookmarkEnd w:id="369"/>
    <w:p w14:paraId="1055B24B" w14:textId="77777777" w:rsidR="002F507C" w:rsidRPr="002F507C" w:rsidRDefault="002F507C" w:rsidP="002F507C">
      <w:pPr>
        <w:pBdr>
          <w:right w:val="single" w:sz="18" w:space="4" w:color="auto"/>
        </w:pBdr>
        <w:spacing w:after="0"/>
        <w:ind w:left="1080"/>
      </w:pPr>
    </w:p>
    <w:bookmarkEnd w:id="368"/>
    <w:p w14:paraId="42A59D0B"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t>Wx Policy 9.5 Smoke Detectors, CO Detectors, and Fire Extinguishers</w:t>
      </w:r>
      <w:r w:rsidRPr="002F507C">
        <w:rPr>
          <w:rFonts w:ascii="Arial" w:hAnsi="Arial" w:cs="Arial"/>
          <w:sz w:val="18"/>
          <w:szCs w:val="18"/>
        </w:rPr>
        <w:tab/>
        <w:t>Page 3 of 3</w:t>
      </w:r>
    </w:p>
    <w:p w14:paraId="668698DE" w14:textId="77777777" w:rsidR="002F507C" w:rsidRPr="002F507C" w:rsidRDefault="002F507C" w:rsidP="00F730DC">
      <w:pPr>
        <w:numPr>
          <w:ilvl w:val="1"/>
          <w:numId w:val="31"/>
        </w:numPr>
        <w:spacing w:after="200" w:line="276" w:lineRule="auto"/>
        <w:rPr>
          <w:rFonts w:eastAsia="Calibri"/>
          <w:b/>
        </w:rPr>
      </w:pPr>
      <w:r w:rsidRPr="002F507C">
        <w:rPr>
          <w:rFonts w:eastAsia="Calibri"/>
          <w:b/>
        </w:rPr>
        <w:t>Installation location(s) for CO detectors</w:t>
      </w:r>
    </w:p>
    <w:p w14:paraId="54A36FBD" w14:textId="77777777" w:rsidR="002F507C" w:rsidRPr="002F507C" w:rsidRDefault="002F507C" w:rsidP="002F507C">
      <w:pPr>
        <w:spacing w:after="200" w:line="276" w:lineRule="auto"/>
        <w:ind w:left="1080"/>
        <w:rPr>
          <w:rFonts w:eastAsia="Calibri"/>
        </w:rPr>
      </w:pPr>
      <w:r w:rsidRPr="002F507C">
        <w:rPr>
          <w:rFonts w:eastAsia="Calibri"/>
        </w:rPr>
        <w:t>In dwelling units with combustion appliances or attached garages a minimum of one operable carbon monoxide detector shall be installed in the vicinity of each sleeping area and on each level with a combustion appliance.</w:t>
      </w:r>
    </w:p>
    <w:p w14:paraId="1D027F80" w14:textId="44802996" w:rsidR="002F507C" w:rsidRPr="002F507C" w:rsidRDefault="002F507C" w:rsidP="002F507C">
      <w:pPr>
        <w:spacing w:after="200" w:line="276" w:lineRule="auto"/>
        <w:ind w:left="1080"/>
        <w:rPr>
          <w:rFonts w:eastAsia="Calibri"/>
        </w:rPr>
      </w:pPr>
      <w:r w:rsidRPr="002F507C">
        <w:rPr>
          <w:rFonts w:eastAsia="Calibri"/>
        </w:rPr>
        <w:t>Detectors shall not be located contrary to manufacturer’s specifications.</w:t>
      </w:r>
      <w:r w:rsidR="00223867">
        <w:rPr>
          <w:rFonts w:eastAsia="Calibri"/>
        </w:rPr>
        <w:t xml:space="preserve"> </w:t>
      </w:r>
      <w:r w:rsidRPr="002F507C">
        <w:rPr>
          <w:rFonts w:eastAsia="Calibri"/>
        </w:rPr>
        <w:t>Where practical, detectors shall be mounted:</w:t>
      </w:r>
    </w:p>
    <w:p w14:paraId="03E2232D" w14:textId="77777777" w:rsidR="002F507C" w:rsidRPr="002F507C" w:rsidRDefault="002F507C" w:rsidP="00F730DC">
      <w:pPr>
        <w:numPr>
          <w:ilvl w:val="2"/>
          <w:numId w:val="226"/>
        </w:numPr>
        <w:spacing w:after="200" w:line="276" w:lineRule="auto"/>
      </w:pPr>
      <w:r w:rsidRPr="002F507C">
        <w:t>In a visible location.</w:t>
      </w:r>
    </w:p>
    <w:p w14:paraId="156C2860" w14:textId="77777777" w:rsidR="002F507C" w:rsidRPr="002F507C" w:rsidRDefault="002F507C" w:rsidP="00F730DC">
      <w:pPr>
        <w:numPr>
          <w:ilvl w:val="2"/>
          <w:numId w:val="226"/>
        </w:numPr>
        <w:spacing w:after="200" w:line="276" w:lineRule="auto"/>
      </w:pPr>
      <w:r w:rsidRPr="002F507C">
        <w:t>On walls between five (5) and six (6) feet from the floor.</w:t>
      </w:r>
    </w:p>
    <w:p w14:paraId="7155B919" w14:textId="77777777" w:rsidR="002F507C" w:rsidRPr="002F507C" w:rsidRDefault="002F507C" w:rsidP="00F730DC">
      <w:pPr>
        <w:numPr>
          <w:ilvl w:val="2"/>
          <w:numId w:val="226"/>
        </w:numPr>
        <w:spacing w:after="200" w:line="276" w:lineRule="auto"/>
      </w:pPr>
      <w:r w:rsidRPr="002F507C">
        <w:t>No closer than five (5) feet from combustion appliances, chimneys, flues, or inside corners.</w:t>
      </w:r>
    </w:p>
    <w:p w14:paraId="00AAE634" w14:textId="7D97BF02" w:rsidR="002F507C" w:rsidRPr="002F507C" w:rsidRDefault="002F507C" w:rsidP="00F730DC">
      <w:pPr>
        <w:numPr>
          <w:ilvl w:val="1"/>
          <w:numId w:val="31"/>
        </w:numPr>
        <w:spacing w:after="200" w:line="276" w:lineRule="auto"/>
        <w:rPr>
          <w:rFonts w:eastAsia="Calibri"/>
          <w:b/>
        </w:rPr>
      </w:pPr>
      <w:bookmarkStart w:id="370" w:name="MS_Section19_7"/>
      <w:r w:rsidRPr="002F507C">
        <w:rPr>
          <w:rFonts w:eastAsia="Calibri"/>
          <w:b/>
        </w:rPr>
        <w:t>Installation in sleeping rooms:</w:t>
      </w:r>
      <w:r w:rsidR="00223867">
        <w:rPr>
          <w:rFonts w:eastAsia="Calibri"/>
          <w:b/>
        </w:rPr>
        <w:t xml:space="preserve"> </w:t>
      </w:r>
      <w:r w:rsidRPr="002F507C">
        <w:t>A CO detector shall be installed inside any closable sleeping room that contains a combustion appliance.</w:t>
      </w:r>
    </w:p>
    <w:p w14:paraId="374DFE95" w14:textId="225704E9" w:rsidR="002F507C" w:rsidRPr="002F507C" w:rsidRDefault="002F507C" w:rsidP="00F730DC">
      <w:pPr>
        <w:numPr>
          <w:ilvl w:val="1"/>
          <w:numId w:val="31"/>
        </w:numPr>
        <w:spacing w:after="200" w:line="276" w:lineRule="auto"/>
        <w:rPr>
          <w:rFonts w:eastAsia="Calibri"/>
          <w:b/>
        </w:rPr>
      </w:pPr>
      <w:bookmarkStart w:id="371" w:name="MS_Section19_8"/>
      <w:bookmarkEnd w:id="370"/>
      <w:r w:rsidRPr="002F507C">
        <w:rPr>
          <w:rFonts w:eastAsia="Calibri"/>
          <w:b/>
        </w:rPr>
        <w:t>Testing:</w:t>
      </w:r>
      <w:r w:rsidR="00223867">
        <w:rPr>
          <w:rFonts w:eastAsia="Calibri"/>
          <w:b/>
        </w:rPr>
        <w:t xml:space="preserve"> </w:t>
      </w:r>
      <w:r w:rsidR="006D7274">
        <w:t>Local Agen</w:t>
      </w:r>
      <w:r w:rsidRPr="002F507C">
        <w:t>cy shall test each detector for proper operation after installation as per test procedures in the owner’s manual provided by the manufacturer.</w:t>
      </w:r>
    </w:p>
    <w:bookmarkEnd w:id="371"/>
    <w:p w14:paraId="462C5B9E" w14:textId="1959E30D" w:rsidR="002F507C" w:rsidRPr="002F507C" w:rsidRDefault="002F507C" w:rsidP="00F730DC">
      <w:pPr>
        <w:numPr>
          <w:ilvl w:val="0"/>
          <w:numId w:val="101"/>
        </w:numPr>
        <w:rPr>
          <w:b/>
        </w:rPr>
      </w:pPr>
      <w:r w:rsidRPr="002F507C">
        <w:rPr>
          <w:b/>
        </w:rPr>
        <w:t>Fire Extinguishers:</w:t>
      </w:r>
      <w:r w:rsidR="00223867">
        <w:t xml:space="preserve"> </w:t>
      </w:r>
      <w:r w:rsidRPr="002F507C">
        <w:t>Providing Fire Extinguishers is allowed only when solid fuel is present.</w:t>
      </w:r>
    </w:p>
    <w:p w14:paraId="2EC39843" w14:textId="36FF0140" w:rsidR="002F507C" w:rsidRPr="002F507C" w:rsidRDefault="002F507C" w:rsidP="00F730DC">
      <w:pPr>
        <w:numPr>
          <w:ilvl w:val="0"/>
          <w:numId w:val="101"/>
        </w:numPr>
        <w:pBdr>
          <w:right w:val="single" w:sz="18" w:space="4" w:color="auto"/>
        </w:pBdr>
        <w:rPr>
          <w:b/>
        </w:rPr>
      </w:pPr>
      <w:r w:rsidRPr="002F507C">
        <w:rPr>
          <w:b/>
        </w:rPr>
        <w:t>Client Education:</w:t>
      </w:r>
      <w:r w:rsidR="00223867">
        <w:rPr>
          <w:b/>
        </w:rPr>
        <w:t xml:space="preserve"> </w:t>
      </w:r>
      <w:r w:rsidR="006D7274">
        <w:t>Local Agen</w:t>
      </w:r>
      <w:r w:rsidRPr="002F507C">
        <w:t>cies shall provide smoke detector and carbon monoxide (CO) detectors information to all clients.</w:t>
      </w:r>
      <w:r w:rsidR="00223867">
        <w:t xml:space="preserve"> </w:t>
      </w:r>
      <w:r w:rsidRPr="002F507C">
        <w:t xml:space="preserve">See </w:t>
      </w:r>
      <w:r w:rsidRPr="002F507C">
        <w:rPr>
          <w:b/>
        </w:rPr>
        <w:t xml:space="preserve">Policy 5.1.4, </w:t>
      </w:r>
      <w:r w:rsidRPr="002F507C">
        <w:rPr>
          <w:b/>
          <w:i/>
        </w:rPr>
        <w:t>Client Education</w:t>
      </w:r>
      <w:r w:rsidRPr="002F507C">
        <w:rPr>
          <w:b/>
        </w:rPr>
        <w:t xml:space="preserve"> </w:t>
      </w:r>
      <w:r w:rsidRPr="002F507C">
        <w:t>for requirements.</w:t>
      </w:r>
    </w:p>
    <w:p w14:paraId="20B51058" w14:textId="474454E0" w:rsidR="002F507C" w:rsidRPr="002F507C" w:rsidRDefault="002F507C" w:rsidP="00F730DC">
      <w:pPr>
        <w:numPr>
          <w:ilvl w:val="0"/>
          <w:numId w:val="101"/>
        </w:numPr>
        <w:pBdr>
          <w:right w:val="single" w:sz="18" w:space="4" w:color="auto"/>
        </w:pBdr>
        <w:spacing w:after="200" w:line="276" w:lineRule="auto"/>
        <w:contextualSpacing/>
      </w:pPr>
      <w:r w:rsidRPr="002F507C">
        <w:rPr>
          <w:b/>
        </w:rPr>
        <w:t>Documentation:</w:t>
      </w:r>
      <w:r w:rsidR="00223867">
        <w:rPr>
          <w:b/>
        </w:rPr>
        <w:t xml:space="preserve"> </w:t>
      </w:r>
      <w:r w:rsidRPr="002F507C">
        <w:t>The Local Agency shall document all smoke detector and carbon monoxide (CO) detector requirements.</w:t>
      </w:r>
      <w:r w:rsidR="00223867">
        <w:t xml:space="preserve"> </w:t>
      </w:r>
      <w:r w:rsidRPr="002F507C">
        <w:t>See</w:t>
      </w:r>
      <w:r w:rsidRPr="002F507C">
        <w:rPr>
          <w:b/>
        </w:rPr>
        <w:t xml:space="preserve"> Policy 5.1.2, </w:t>
      </w:r>
      <w:r w:rsidRPr="002F507C">
        <w:rPr>
          <w:b/>
          <w:i/>
        </w:rPr>
        <w:t>Weatherization Project Documentation</w:t>
      </w:r>
      <w:r w:rsidRPr="002F507C">
        <w:rPr>
          <w:b/>
        </w:rPr>
        <w:t xml:space="preserve"> </w:t>
      </w:r>
      <w:r w:rsidRPr="002F507C">
        <w:t>for requirements.</w:t>
      </w:r>
    </w:p>
    <w:p w14:paraId="5D40B6D1" w14:textId="77777777" w:rsidR="002F507C" w:rsidRPr="002F507C" w:rsidRDefault="002F507C" w:rsidP="002F507C">
      <w:pPr>
        <w:rPr>
          <w:u w:val="single"/>
        </w:rPr>
      </w:pPr>
      <w:r w:rsidRPr="002F507C">
        <w:rPr>
          <w:u w:val="single"/>
        </w:rPr>
        <w:t>Allowable Costs</w:t>
      </w:r>
    </w:p>
    <w:p w14:paraId="16B24845" w14:textId="6FDBCB5C" w:rsidR="002F507C" w:rsidRPr="002F507C" w:rsidRDefault="002F507C" w:rsidP="002F507C">
      <w:r w:rsidRPr="002F507C">
        <w:rPr>
          <w:bCs/>
        </w:rPr>
        <w:t>Smoke detector, carbon monoxide detector, and fire extinguisher installation is an allowable health and safety cost under DOE, HHS, BPA, and</w:t>
      </w:r>
      <w:r w:rsidR="00C33816">
        <w:rPr>
          <w:bCs/>
        </w:rPr>
        <w:t xml:space="preserve"> State</w:t>
      </w:r>
      <w:r w:rsidRPr="002F507C">
        <w:rPr>
          <w:bCs/>
        </w:rPr>
        <w:t xml:space="preserve"> funds.</w:t>
      </w:r>
      <w:r w:rsidR="00223867">
        <w:rPr>
          <w:bCs/>
        </w:rPr>
        <w:t xml:space="preserve"> </w:t>
      </w:r>
      <w:r w:rsidRPr="002F507C">
        <w:t>This measure falls within the total health and safety measures and repairs limits.</w:t>
      </w:r>
      <w:r w:rsidR="00223867">
        <w:t xml:space="preserve"> </w:t>
      </w:r>
      <w:r w:rsidRPr="002F507C">
        <w:t xml:space="preserve">These measures do </w:t>
      </w:r>
      <w:r w:rsidRPr="002F507C">
        <w:rPr>
          <w:u w:val="double"/>
        </w:rPr>
        <w:t>not</w:t>
      </w:r>
      <w:r w:rsidRPr="002F507C">
        <w:t xml:space="preserve"> need to be included in the SIR calculation for all fund sources or in the DOE per home expenditure average.</w:t>
      </w:r>
      <w:r w:rsidR="00223867">
        <w:t xml:space="preserve"> </w:t>
      </w:r>
      <w:r w:rsidRPr="002F507C">
        <w:t xml:space="preserve">See </w:t>
      </w:r>
      <w:hyperlink w:anchor="Chapter6" w:history="1">
        <w:r w:rsidRPr="002F507C">
          <w:rPr>
            <w:b/>
            <w:bCs/>
            <w:color w:val="0000FF"/>
            <w:u w:val="single"/>
          </w:rPr>
          <w:t>Chapter 6</w:t>
        </w:r>
        <w:r w:rsidRPr="002F507C">
          <w:rPr>
            <w:b/>
            <w:bCs/>
            <w:i/>
            <w:iCs/>
            <w:color w:val="0000FF"/>
            <w:u w:val="single"/>
          </w:rPr>
          <w:t>, Allowable Costs</w:t>
        </w:r>
        <w:r w:rsidRPr="002F507C">
          <w:rPr>
            <w:color w:val="0000FF"/>
            <w:u w:val="single"/>
          </w:rPr>
          <w:t>,</w:t>
        </w:r>
      </w:hyperlink>
      <w:r w:rsidRPr="002F507C">
        <w:t xml:space="preserve"> for allowable expenditures</w:t>
      </w:r>
    </w:p>
    <w:p w14:paraId="508B3876" w14:textId="77777777" w:rsidR="002F507C" w:rsidRPr="002F507C" w:rsidRDefault="002F507C" w:rsidP="002F507C">
      <w:pPr>
        <w:rPr>
          <w:bCs/>
        </w:rPr>
      </w:pPr>
      <w:r w:rsidRPr="002F507C">
        <w:rPr>
          <w:bCs/>
        </w:rPr>
        <w:t>Specific fund source limitations or allowances are as follows:</w:t>
      </w:r>
    </w:p>
    <w:p w14:paraId="0801E5F4" w14:textId="4C5F0146" w:rsidR="002F507C" w:rsidRPr="002F507C" w:rsidRDefault="002F507C" w:rsidP="002F507C">
      <w:r w:rsidRPr="002F507C">
        <w:rPr>
          <w:u w:val="single"/>
        </w:rPr>
        <w:t>BPA</w:t>
      </w:r>
      <w:r w:rsidRPr="002F507C">
        <w:t>:</w:t>
      </w:r>
      <w:r w:rsidR="00223867">
        <w:t xml:space="preserve"> </w:t>
      </w:r>
      <w:r w:rsidRPr="002F507C">
        <w:t>Units shall be electrically heated in BPA service territory.</w:t>
      </w:r>
    </w:p>
    <w:p w14:paraId="2CEC6FED" w14:textId="77777777" w:rsidR="004668B9" w:rsidRDefault="004668B9" w:rsidP="00E108ED"/>
    <w:p w14:paraId="2CEC6FEE" w14:textId="77777777" w:rsidR="004668B9" w:rsidRDefault="004668B9" w:rsidP="00E108ED">
      <w:pPr>
        <w:sectPr w:rsidR="004668B9" w:rsidSect="002F507C">
          <w:headerReference w:type="even" r:id="rId735"/>
          <w:headerReference w:type="default" r:id="rId736"/>
          <w:footerReference w:type="default" r:id="rId737"/>
          <w:headerReference w:type="first" r:id="rId738"/>
          <w:footerReference w:type="first" r:id="rId739"/>
          <w:pgSz w:w="12240" w:h="15840" w:code="1"/>
          <w:pgMar w:top="1440" w:right="1440" w:bottom="1440" w:left="1440" w:header="720" w:footer="720" w:gutter="0"/>
          <w:cols w:space="720"/>
          <w:titlePg/>
          <w:docGrid w:linePitch="360"/>
        </w:sectPr>
      </w:pPr>
    </w:p>
    <w:p w14:paraId="20D16E98" w14:textId="49C77F4E"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72" w:name="_SECTION_9.6_BIOLOGICALS_1"/>
      <w:bookmarkStart w:id="373" w:name="Section9_6"/>
      <w:bookmarkEnd w:id="372"/>
      <w:bookmarkEnd w:id="373"/>
      <w:r w:rsidRPr="00E04883">
        <w:rPr>
          <w:rFonts w:ascii="Arial" w:hAnsi="Arial" w:cs="Arial"/>
          <w:sz w:val="18"/>
          <w:szCs w:val="18"/>
        </w:rPr>
        <w:t>Effective Date:</w:t>
      </w:r>
      <w:r w:rsidR="00223867">
        <w:rPr>
          <w:rFonts w:ascii="Arial" w:hAnsi="Arial" w:cs="Arial"/>
          <w:sz w:val="18"/>
          <w:szCs w:val="18"/>
        </w:rPr>
        <w:t xml:space="preserve"> </w:t>
      </w:r>
      <w:r w:rsidR="002D0E6F">
        <w:rPr>
          <w:rFonts w:ascii="Arial" w:hAnsi="Arial" w:cs="Arial"/>
          <w:sz w:val="18"/>
          <w:szCs w:val="18"/>
        </w:rPr>
        <w:t>April 1, 2019</w:t>
      </w:r>
      <w:r w:rsidRPr="00E04883">
        <w:rPr>
          <w:rFonts w:ascii="Arial" w:hAnsi="Arial" w:cs="Arial"/>
          <w:b/>
          <w:sz w:val="18"/>
          <w:szCs w:val="18"/>
        </w:rPr>
        <w:tab/>
      </w:r>
      <w:r w:rsidRPr="00E04883">
        <w:rPr>
          <w:rFonts w:ascii="Arial" w:hAnsi="Arial" w:cs="Arial"/>
          <w:sz w:val="18"/>
          <w:szCs w:val="18"/>
        </w:rPr>
        <w:t>Page 1 of 5</w:t>
      </w:r>
    </w:p>
    <w:p w14:paraId="1D8C800F"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04883">
        <w:rPr>
          <w:rFonts w:ascii="Arial" w:hAnsi="Arial" w:cs="Arial"/>
          <w:b/>
          <w:sz w:val="40"/>
          <w:szCs w:val="40"/>
        </w:rPr>
        <w:t>Weatherization Policy</w:t>
      </w:r>
    </w:p>
    <w:p w14:paraId="321973D3"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04883">
        <w:rPr>
          <w:rFonts w:ascii="Arial" w:hAnsi="Arial" w:cs="Arial"/>
          <w:iCs/>
          <w:sz w:val="16"/>
          <w:szCs w:val="16"/>
        </w:rPr>
        <w:t>See also:</w:t>
      </w:r>
      <w:r w:rsidRPr="00E04883">
        <w:rPr>
          <w:rFonts w:ascii="Arial" w:eastAsia="Calibri" w:hAnsi="Arial" w:cs="Arial"/>
          <w:sz w:val="16"/>
          <w:szCs w:val="16"/>
        </w:rPr>
        <w:t xml:space="preserve"> </w:t>
      </w:r>
    </w:p>
    <w:p w14:paraId="157D3E38" w14:textId="0D567F45" w:rsidR="00E04883" w:rsidRPr="002D0E6F"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\l "Exhibit5_1_4A" </w:instrText>
      </w:r>
      <w:r>
        <w:rPr>
          <w:rFonts w:ascii="Arial" w:hAnsi="Arial" w:cs="Arial"/>
          <w:color w:val="0000FF"/>
          <w:sz w:val="16"/>
          <w:szCs w:val="16"/>
          <w:u w:val="single"/>
        </w:rPr>
        <w:fldChar w:fldCharType="separate"/>
      </w:r>
      <w:r w:rsidR="00E04883" w:rsidRPr="002D0E6F">
        <w:rPr>
          <w:rStyle w:val="Hyperlink"/>
          <w:rFonts w:ascii="Arial" w:hAnsi="Arial" w:cs="Arial"/>
          <w:sz w:val="16"/>
          <w:szCs w:val="16"/>
        </w:rPr>
        <w:t>Exhibit 5</w:t>
      </w:r>
      <w:r w:rsidRPr="002D0E6F">
        <w:rPr>
          <w:rStyle w:val="Hyperlink"/>
          <w:rFonts w:ascii="Arial" w:hAnsi="Arial" w:cs="Arial"/>
          <w:sz w:val="16"/>
          <w:szCs w:val="16"/>
        </w:rPr>
        <w:t>.1.4A Client Health and Safety Packet</w:t>
      </w:r>
    </w:p>
    <w:p w14:paraId="00C8B8A6" w14:textId="1788031B" w:rsidR="00E04883" w:rsidRPr="00E04883"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Pr>
          <w:rFonts w:ascii="Arial" w:hAnsi="Arial" w:cs="Arial"/>
          <w:color w:val="0000FF"/>
          <w:sz w:val="16"/>
          <w:szCs w:val="16"/>
          <w:u w:val="single"/>
        </w:rPr>
        <w:fldChar w:fldCharType="end"/>
      </w:r>
      <w:hyperlink r:id="rId740" w:history="1">
        <w:r w:rsidR="00FE4358" w:rsidRPr="00FE4358">
          <w:rPr>
            <w:rFonts w:ascii="Arial" w:hAnsi="Arial" w:cs="Arial"/>
            <w:color w:val="0000FF"/>
            <w:sz w:val="16"/>
            <w:szCs w:val="16"/>
            <w:u w:val="single"/>
            <w:lang w:val="en"/>
          </w:rPr>
          <w:t>EPA Booklet,</w:t>
        </w:r>
        <w:r w:rsidR="00FE4358">
          <w:rPr>
            <w:rFonts w:ascii="Arial" w:hAnsi="Arial" w:cs="Arial"/>
            <w:i/>
            <w:color w:val="0000FF"/>
            <w:sz w:val="16"/>
            <w:szCs w:val="16"/>
            <w:u w:val="single"/>
            <w:lang w:val="en"/>
          </w:rPr>
          <w:t xml:space="preserve"> A</w:t>
        </w:r>
        <w:r w:rsidR="00E04883" w:rsidRPr="00E04883">
          <w:rPr>
            <w:rFonts w:ascii="Arial" w:hAnsi="Arial" w:cs="Arial"/>
            <w:i/>
            <w:color w:val="0000FF"/>
            <w:sz w:val="16"/>
            <w:szCs w:val="16"/>
            <w:u w:val="single"/>
            <w:lang w:val="en"/>
          </w:rPr>
          <w:t xml:space="preserve"> Brief Guide to Mold, Moisture and Your Home</w:t>
        </w:r>
      </w:hyperlink>
    </w:p>
    <w:p w14:paraId="2F6064AA" w14:textId="77777777"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41" w:history="1">
        <w:r w:rsidR="00E04883" w:rsidRPr="00E04883">
          <w:rPr>
            <w:rFonts w:ascii="Arial" w:hAnsi="Arial" w:cs="Arial"/>
            <w:color w:val="0000FF"/>
            <w:sz w:val="16"/>
            <w:szCs w:val="16"/>
            <w:u w:val="single"/>
          </w:rPr>
          <w:t>http://www.epa.gov/mold/moldresources.html</w:t>
        </w:r>
      </w:hyperlink>
    </w:p>
    <w:p w14:paraId="2002959E" w14:textId="0CDC66AA"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42" w:history="1">
        <w:r w:rsidR="00FE4358" w:rsidRPr="00FE4358">
          <w:rPr>
            <w:rFonts w:ascii="Arial" w:hAnsi="Arial" w:cs="Arial"/>
            <w:color w:val="0000FF"/>
            <w:sz w:val="16"/>
            <w:szCs w:val="16"/>
            <w:u w:val="single"/>
          </w:rPr>
          <w:t>EPA Booklet,</w:t>
        </w:r>
        <w:r w:rsidR="00E04883" w:rsidRPr="00E04883">
          <w:rPr>
            <w:rFonts w:ascii="Arial" w:hAnsi="Arial" w:cs="Arial"/>
            <w:i/>
            <w:color w:val="0000FF"/>
            <w:sz w:val="16"/>
            <w:szCs w:val="16"/>
            <w:u w:val="single"/>
          </w:rPr>
          <w:t xml:space="preserve"> Brief Guide to Mold in the Workplace</w:t>
        </w:r>
      </w:hyperlink>
    </w:p>
    <w:p w14:paraId="1E3294CC" w14:textId="77777777"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3" w:history="1">
        <w:r w:rsidR="00E04883" w:rsidRPr="00E04883">
          <w:rPr>
            <w:rFonts w:ascii="Arial" w:hAnsi="Arial" w:cs="Arial"/>
            <w:color w:val="0000FF"/>
            <w:sz w:val="16"/>
            <w:szCs w:val="16"/>
            <w:u w:val="single"/>
          </w:rPr>
          <w:t>Policy 5.1.3</w:t>
        </w:r>
        <w:r w:rsidR="00E04883" w:rsidRPr="00E04883">
          <w:rPr>
            <w:rFonts w:ascii="Arial" w:hAnsi="Arial" w:cs="Arial"/>
            <w:i/>
            <w:color w:val="0000FF"/>
            <w:sz w:val="16"/>
            <w:szCs w:val="16"/>
            <w:u w:val="single"/>
          </w:rPr>
          <w:t>, Deferral Standards</w:t>
        </w:r>
      </w:hyperlink>
    </w:p>
    <w:p w14:paraId="15830F65" w14:textId="77777777"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5_5A" w:history="1">
        <w:r w:rsidR="00E04883" w:rsidRPr="00E04883">
          <w:rPr>
            <w:rFonts w:ascii="Arial" w:hAnsi="Arial" w:cs="Arial"/>
            <w:color w:val="0000FF"/>
            <w:sz w:val="16"/>
            <w:szCs w:val="16"/>
            <w:u w:val="single"/>
          </w:rPr>
          <w:t>Exhibit 5.5A</w:t>
        </w:r>
        <w:r w:rsidR="00E04883" w:rsidRPr="00E04883">
          <w:rPr>
            <w:rFonts w:ascii="Arial" w:hAnsi="Arial" w:cs="Arial"/>
            <w:i/>
            <w:color w:val="0000FF"/>
            <w:sz w:val="16"/>
            <w:szCs w:val="16"/>
            <w:u w:val="single"/>
          </w:rPr>
          <w:t>, Weatherization Deferral Form example</w:t>
        </w:r>
      </w:hyperlink>
    </w:p>
    <w:p w14:paraId="5FF25724" w14:textId="77777777"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43" w:history="1">
        <w:r w:rsidR="00E04883" w:rsidRPr="00E04883">
          <w:rPr>
            <w:rFonts w:ascii="Arial" w:hAnsi="Arial" w:cs="Arial"/>
            <w:color w:val="0000FF"/>
            <w:sz w:val="16"/>
            <w:szCs w:val="16"/>
            <w:u w:val="single"/>
          </w:rPr>
          <w:t>RCW 59.18.060</w:t>
        </w:r>
      </w:hyperlink>
    </w:p>
    <w:p w14:paraId="6F05E02C" w14:textId="5A8942CC"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_SECTION_9.1_LOCAL" w:history="1">
        <w:r w:rsidR="00E04883" w:rsidRPr="00E04883">
          <w:rPr>
            <w:rFonts w:ascii="Arial" w:hAnsi="Arial" w:cs="Arial"/>
            <w:color w:val="0000FF"/>
            <w:sz w:val="16"/>
            <w:szCs w:val="16"/>
            <w:u w:val="single"/>
          </w:rPr>
          <w:t xml:space="preserve">Policy 9.1, </w:t>
        </w:r>
        <w:r w:rsidR="000F001D">
          <w:rPr>
            <w:rFonts w:ascii="Arial" w:hAnsi="Arial" w:cs="Arial"/>
            <w:i/>
            <w:color w:val="0000FF"/>
            <w:sz w:val="16"/>
            <w:szCs w:val="16"/>
            <w:u w:val="single"/>
          </w:rPr>
          <w:t>Worker</w:t>
        </w:r>
        <w:r w:rsidR="00E04883" w:rsidRPr="00E04883">
          <w:rPr>
            <w:rFonts w:ascii="Arial" w:hAnsi="Arial" w:cs="Arial"/>
            <w:i/>
            <w:color w:val="0000FF"/>
            <w:sz w:val="16"/>
            <w:szCs w:val="16"/>
            <w:u w:val="single"/>
          </w:rPr>
          <w:t xml:space="preserve"> Health and Safety</w:t>
        </w:r>
      </w:hyperlink>
    </w:p>
    <w:p w14:paraId="4F75E348" w14:textId="107BF975"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1" w:history="1">
        <w:r w:rsidR="00E04883" w:rsidRPr="00557CFE">
          <w:rPr>
            <w:rStyle w:val="Hyperlink"/>
            <w:rFonts w:ascii="Arial" w:eastAsia="Calibri" w:hAnsi="Arial" w:cs="Arial"/>
            <w:sz w:val="16"/>
            <w:szCs w:val="16"/>
          </w:rPr>
          <w:t>Policy 5.1.1</w:t>
        </w:r>
        <w:r w:rsidR="00557CFE">
          <w:rPr>
            <w:rStyle w:val="Hyperlink"/>
            <w:rFonts w:ascii="Arial" w:eastAsia="Calibri" w:hAnsi="Arial" w:cs="Arial"/>
            <w:sz w:val="16"/>
            <w:szCs w:val="16"/>
          </w:rPr>
          <w:t>,</w:t>
        </w:r>
        <w:r w:rsidR="00E04883" w:rsidRPr="00557CFE">
          <w:rPr>
            <w:rStyle w:val="Hyperlink"/>
            <w:rFonts w:ascii="Arial" w:eastAsia="Calibri" w:hAnsi="Arial" w:cs="Arial"/>
            <w:sz w:val="16"/>
            <w:szCs w:val="16"/>
          </w:rPr>
          <w:t xml:space="preserve"> </w:t>
        </w:r>
        <w:r w:rsidR="00E04883" w:rsidRPr="00557CFE">
          <w:rPr>
            <w:rStyle w:val="Hyperlink"/>
            <w:rFonts w:ascii="Arial" w:eastAsia="Calibri" w:hAnsi="Arial" w:cs="Arial"/>
            <w:i/>
            <w:sz w:val="16"/>
            <w:szCs w:val="16"/>
          </w:rPr>
          <w:t>General Requirements</w:t>
        </w:r>
      </w:hyperlink>
    </w:p>
    <w:p w14:paraId="789D1F30" w14:textId="77777777"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rPr>
      </w:pPr>
      <w:hyperlink w:anchor="Policy5_4_2" w:history="1">
        <w:r w:rsidR="00E04883" w:rsidRPr="00E04883">
          <w:rPr>
            <w:rFonts w:ascii="Arial" w:hAnsi="Arial" w:cs="Arial"/>
            <w:color w:val="0000FF"/>
            <w:sz w:val="16"/>
            <w:szCs w:val="16"/>
            <w:u w:val="single"/>
          </w:rPr>
          <w:t xml:space="preserve">Policy 5.4.2, </w:t>
        </w:r>
        <w:r w:rsidR="00E04883" w:rsidRPr="00E04883">
          <w:rPr>
            <w:rFonts w:ascii="Arial" w:hAnsi="Arial" w:cs="Arial"/>
            <w:i/>
            <w:color w:val="0000FF"/>
            <w:sz w:val="16"/>
            <w:szCs w:val="16"/>
            <w:u w:val="single"/>
          </w:rPr>
          <w:t>Attic Insulation</w:t>
        </w:r>
      </w:hyperlink>
    </w:p>
    <w:p w14:paraId="3EC27311" w14:textId="77777777"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4_4" w:history="1">
        <w:r w:rsidR="00E04883" w:rsidRPr="00E04883">
          <w:rPr>
            <w:rFonts w:ascii="Arial" w:hAnsi="Arial" w:cs="Arial"/>
            <w:color w:val="0000FF"/>
            <w:sz w:val="16"/>
            <w:szCs w:val="16"/>
            <w:u w:val="single"/>
          </w:rPr>
          <w:t xml:space="preserve">Policy 5.4.4, </w:t>
        </w:r>
        <w:r w:rsidR="00E04883" w:rsidRPr="00E04883">
          <w:rPr>
            <w:rFonts w:ascii="Arial" w:hAnsi="Arial" w:cs="Arial"/>
            <w:i/>
            <w:color w:val="0000FF"/>
            <w:sz w:val="16"/>
            <w:szCs w:val="16"/>
            <w:u w:val="single"/>
          </w:rPr>
          <w:t>Floor Insulation</w:t>
        </w:r>
      </w:hyperlink>
    </w:p>
    <w:p w14:paraId="44C52C1E" w14:textId="77777777"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u w:val="single"/>
        </w:rPr>
      </w:pPr>
      <w:hyperlink w:anchor="Section9_3" w:history="1">
        <w:r w:rsidR="00E04883" w:rsidRPr="00E04883">
          <w:rPr>
            <w:rFonts w:ascii="Arial" w:hAnsi="Arial" w:cs="Arial"/>
            <w:color w:val="0000FF"/>
            <w:sz w:val="16"/>
            <w:szCs w:val="16"/>
            <w:u w:val="single"/>
          </w:rPr>
          <w:t xml:space="preserve">Policy 9.3, </w:t>
        </w:r>
        <w:r w:rsidR="00E04883" w:rsidRPr="00E04883">
          <w:rPr>
            <w:rFonts w:ascii="Arial" w:hAnsi="Arial" w:cs="Arial"/>
            <w:i/>
            <w:color w:val="0000FF"/>
            <w:sz w:val="16"/>
            <w:szCs w:val="16"/>
            <w:u w:val="single"/>
          </w:rPr>
          <w:t>Indoor Air Quality - Mechanical Ventilation</w:t>
        </w:r>
      </w:hyperlink>
    </w:p>
    <w:p w14:paraId="5B3A45AD" w14:textId="77777777"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744" w:history="1">
        <w:r w:rsidR="00E04883" w:rsidRPr="00E04883">
          <w:rPr>
            <w:rFonts w:ascii="Arial" w:eastAsia="Calibri" w:hAnsi="Arial" w:cs="Arial"/>
            <w:color w:val="0000FF"/>
            <w:sz w:val="16"/>
            <w:szCs w:val="16"/>
            <w:u w:val="single"/>
          </w:rPr>
          <w:t>www.AHAM.org</w:t>
        </w:r>
      </w:hyperlink>
    </w:p>
    <w:p w14:paraId="658FE253" w14:textId="35577F69"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9_1_1" w:history="1">
        <w:r w:rsidR="00E04883" w:rsidRPr="00557CFE">
          <w:rPr>
            <w:rStyle w:val="Hyperlink"/>
            <w:rFonts w:ascii="Arial" w:hAnsi="Arial" w:cs="Arial"/>
            <w:sz w:val="16"/>
            <w:szCs w:val="16"/>
          </w:rPr>
          <w:t xml:space="preserve">Policy 9.1.1, </w:t>
        </w:r>
        <w:r w:rsidR="00E04883" w:rsidRPr="00557CFE">
          <w:rPr>
            <w:rStyle w:val="Hyperlink"/>
            <w:rFonts w:ascii="Arial" w:hAnsi="Arial" w:cs="Arial"/>
            <w:i/>
            <w:sz w:val="16"/>
            <w:szCs w:val="16"/>
          </w:rPr>
          <w:t>Field Safety Training</w:t>
        </w:r>
      </w:hyperlink>
    </w:p>
    <w:p w14:paraId="5BEA7A3E" w14:textId="687D222A"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E04883" w:rsidRPr="00557CFE">
          <w:rPr>
            <w:rStyle w:val="Hyperlink"/>
            <w:rFonts w:ascii="Arial" w:hAnsi="Arial" w:cs="Arial"/>
            <w:sz w:val="16"/>
            <w:szCs w:val="16"/>
          </w:rPr>
          <w:t xml:space="preserve">Policy 5.1.4, </w:t>
        </w:r>
        <w:r w:rsidR="00E04883" w:rsidRPr="00557CFE">
          <w:rPr>
            <w:rStyle w:val="Hyperlink"/>
            <w:rFonts w:ascii="Arial" w:hAnsi="Arial" w:cs="Arial"/>
            <w:i/>
            <w:sz w:val="16"/>
            <w:szCs w:val="16"/>
          </w:rPr>
          <w:t>Client Education</w:t>
        </w:r>
      </w:hyperlink>
    </w:p>
    <w:p w14:paraId="4D609289" w14:textId="50850689" w:rsidR="00E04883" w:rsidRPr="00E04883" w:rsidRDefault="00A56CC9"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2" w:history="1">
        <w:r w:rsidR="00E04883" w:rsidRPr="00557CFE">
          <w:rPr>
            <w:rStyle w:val="Hyperlink"/>
            <w:rFonts w:ascii="Arial" w:hAnsi="Arial" w:cs="Arial"/>
            <w:sz w:val="16"/>
            <w:szCs w:val="16"/>
          </w:rPr>
          <w:t xml:space="preserve">Policy 5.1.2, </w:t>
        </w:r>
        <w:r w:rsidR="00E04883" w:rsidRPr="00557CFE">
          <w:rPr>
            <w:rStyle w:val="Hyperlink"/>
            <w:rFonts w:ascii="Arial" w:hAnsi="Arial" w:cs="Arial"/>
            <w:i/>
            <w:sz w:val="16"/>
            <w:szCs w:val="16"/>
          </w:rPr>
          <w:t>Weatherization Project Documentation</w:t>
        </w:r>
      </w:hyperlink>
    </w:p>
    <w:p w14:paraId="0CE26ED5" w14:textId="757B44FE"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04883">
        <w:rPr>
          <w:rFonts w:ascii="Arial" w:hAnsi="Arial" w:cs="Arial"/>
          <w:sz w:val="16"/>
          <w:szCs w:val="16"/>
        </w:rPr>
        <w:t>Replaces:</w:t>
      </w:r>
      <w:r w:rsidRPr="00E04883">
        <w:rPr>
          <w:rFonts w:ascii="Arial" w:hAnsi="Arial" w:cs="Arial"/>
          <w:sz w:val="16"/>
          <w:szCs w:val="16"/>
        </w:rPr>
        <w:tab/>
        <w:t>Policy 9.6 – July 201</w:t>
      </w:r>
      <w:r w:rsidR="002D0E6F">
        <w:rPr>
          <w:rFonts w:ascii="Arial" w:hAnsi="Arial" w:cs="Arial"/>
          <w:sz w:val="16"/>
          <w:szCs w:val="16"/>
        </w:rPr>
        <w:t>8</w:t>
      </w:r>
      <w:r w:rsidRPr="00E04883">
        <w:rPr>
          <w:rFonts w:ascii="Arial" w:hAnsi="Arial" w:cs="Arial"/>
          <w:sz w:val="16"/>
          <w:szCs w:val="16"/>
        </w:rPr>
        <w:tab/>
      </w:r>
      <w:del w:id="374" w:author="Darst, Judith (COM)" w:date="2022-08-12T20:38:00Z">
        <w:r w:rsidR="00D15B3C" w:rsidDel="00F766B2">
          <w:fldChar w:fldCharType="begin"/>
        </w:r>
        <w:r w:rsidR="00D15B3C" w:rsidDel="00F766B2">
          <w:delInstrText xml:space="preserve"> HYPERLINK "https://extranet.commerce.wa.gov/teams/teamsa/HIP-WX-Manual/PublishedWxFieldGuides/2.0402.1b.pdf" </w:delInstrText>
        </w:r>
        <w:r w:rsidR="00D15B3C" w:rsidDel="00F766B2">
          <w:fldChar w:fldCharType="separate"/>
        </w:r>
        <w:r w:rsidRPr="00E04883" w:rsidDel="00F766B2">
          <w:rPr>
            <w:rFonts w:ascii="Arial" w:hAnsi="Arial" w:cs="Arial"/>
            <w:color w:val="0000FF"/>
            <w:sz w:val="16"/>
            <w:szCs w:val="16"/>
            <w:u w:val="single"/>
          </w:rPr>
          <w:delText>Variance #7 – SWS Section 2.0402.1b</w:delText>
        </w:r>
        <w:r w:rsidR="00D15B3C" w:rsidDel="00F766B2">
          <w:rPr>
            <w:rFonts w:ascii="Arial" w:hAnsi="Arial" w:cs="Arial"/>
            <w:color w:val="0000FF"/>
            <w:sz w:val="16"/>
            <w:szCs w:val="16"/>
            <w:u w:val="single"/>
          </w:rPr>
          <w:fldChar w:fldCharType="end"/>
        </w:r>
      </w:del>
    </w:p>
    <w:p w14:paraId="65C2ABC8" w14:textId="77777777" w:rsidR="00E04883" w:rsidRPr="00E04883" w:rsidRDefault="00E04883" w:rsidP="002D0E6F">
      <w:pPr>
        <w:keepNext/>
        <w:tabs>
          <w:tab w:val="left" w:pos="1800"/>
        </w:tabs>
        <w:suppressAutoHyphens/>
        <w:spacing w:before="360"/>
        <w:ind w:left="1800" w:hanging="1800"/>
        <w:outlineLvl w:val="1"/>
        <w:rPr>
          <w:rFonts w:ascii="Arial" w:hAnsi="Arial" w:cs="Arial"/>
          <w:b/>
          <w:iCs/>
          <w:caps/>
        </w:rPr>
      </w:pPr>
      <w:bookmarkStart w:id="375" w:name="Policy9_6"/>
      <w:bookmarkEnd w:id="375"/>
      <w:r w:rsidRPr="00E04883">
        <w:rPr>
          <w:rFonts w:ascii="Arial" w:hAnsi="Arial" w:cs="Arial"/>
          <w:b/>
          <w:iCs/>
          <w:caps/>
        </w:rPr>
        <w:t>Policy 9.6</w:t>
      </w:r>
      <w:r w:rsidRPr="00E04883">
        <w:rPr>
          <w:rFonts w:ascii="Arial" w:hAnsi="Arial" w:cs="Arial"/>
          <w:b/>
          <w:iCs/>
          <w:caps/>
        </w:rPr>
        <w:tab/>
        <w:t>BIOLOGICALS AND UNSANITARY CONDITIONS, INCLUDING MOLD AND MOISTURE</w:t>
      </w:r>
    </w:p>
    <w:p w14:paraId="7844FFA7" w14:textId="77777777" w:rsidR="00E04883" w:rsidRPr="00E04883" w:rsidRDefault="00E04883" w:rsidP="002D0E6F">
      <w:r w:rsidRPr="00E04883">
        <w:t>Remediation or repair of conditions leading to, or promoting, biologicals, chemicals, pollutants, and unsanitary conditions, including mold and moisture related problems is allowed within the guidelines as detailed in this section.</w:t>
      </w:r>
    </w:p>
    <w:p w14:paraId="0A10AE5F" w14:textId="13021E6C" w:rsidR="00E04883" w:rsidRPr="00E04883" w:rsidRDefault="00E04883" w:rsidP="00F730DC">
      <w:pPr>
        <w:numPr>
          <w:ilvl w:val="0"/>
          <w:numId w:val="102"/>
        </w:numPr>
        <w:rPr>
          <w:color w:val="000000"/>
        </w:rPr>
      </w:pPr>
      <w:r w:rsidRPr="00E04883">
        <w:rPr>
          <w:b/>
          <w:color w:val="000000"/>
        </w:rPr>
        <w:t xml:space="preserve">Biological </w:t>
      </w:r>
      <w:r w:rsidR="0022633D">
        <w:rPr>
          <w:b/>
          <w:color w:val="000000"/>
        </w:rPr>
        <w:t>C</w:t>
      </w:r>
      <w:r w:rsidRPr="00E04883">
        <w:rPr>
          <w:b/>
          <w:color w:val="000000"/>
        </w:rPr>
        <w:t>oncerns and Unsanitary Conditions</w:t>
      </w:r>
      <w:r w:rsidRPr="00E04883">
        <w:rPr>
          <w:color w:val="000000"/>
        </w:rPr>
        <w:t xml:space="preserve"> (odors, mustiness, bacteria, viruses, raw sewage, rotting wood, etc.):</w:t>
      </w:r>
      <w:r w:rsidR="00223867">
        <w:rPr>
          <w:color w:val="000000"/>
        </w:rPr>
        <w:t xml:space="preserve"> </w:t>
      </w:r>
      <w:r w:rsidRPr="00E04883">
        <w:rPr>
          <w:color w:val="000000"/>
        </w:rPr>
        <w:t>Remediation of conditions that may lead to or promote biological concerns and unsanitary conditions is allowed.</w:t>
      </w:r>
      <w:r w:rsidR="00223867">
        <w:rPr>
          <w:color w:val="000000"/>
        </w:rPr>
        <w:t xml:space="preserve"> </w:t>
      </w:r>
      <w:r w:rsidRPr="00E04883">
        <w:rPr>
          <w:color w:val="000000"/>
        </w:rPr>
        <w:t>Remediation does not include septic system repair or replacement.</w:t>
      </w:r>
      <w:r w:rsidR="00223867">
        <w:rPr>
          <w:color w:val="000000"/>
        </w:rPr>
        <w:t xml:space="preserve"> </w:t>
      </w:r>
      <w:r w:rsidRPr="00E04883">
        <w:rPr>
          <w:color w:val="000000"/>
        </w:rPr>
        <w:t>Addressing bacteria and viruses is not an allowable cost.</w:t>
      </w:r>
      <w:r w:rsidR="00223867">
        <w:rPr>
          <w:color w:val="000000"/>
        </w:rPr>
        <w:t xml:space="preserve"> </w:t>
      </w:r>
      <w:r w:rsidRPr="00E04883">
        <w:rPr>
          <w:color w:val="000000"/>
        </w:rPr>
        <w:t>Deferral may be necessary in cases where a known agent is present in a home that may create a serious risk to occupants or weatherization workers.</w:t>
      </w:r>
      <w:r w:rsidR="00223867">
        <w:rPr>
          <w:color w:val="000000"/>
        </w:rPr>
        <w:t xml:space="preserve"> </w:t>
      </w:r>
      <w:r w:rsidRPr="00E04883">
        <w:rPr>
          <w:color w:val="000000"/>
        </w:rPr>
        <w:t xml:space="preserve">See </w:t>
      </w:r>
      <w:r w:rsidRPr="00E04883">
        <w:rPr>
          <w:b/>
        </w:rPr>
        <w:t>Policy 5.1.3</w:t>
      </w:r>
      <w:r w:rsidRPr="00E04883">
        <w:rPr>
          <w:b/>
          <w:i/>
        </w:rPr>
        <w:t>, Deferral Standards</w:t>
      </w:r>
      <w:r w:rsidRPr="00E04883">
        <w:rPr>
          <w:b/>
        </w:rPr>
        <w:t>.</w:t>
      </w:r>
      <w:r w:rsidR="00223867">
        <w:rPr>
          <w:color w:val="000000"/>
        </w:rPr>
        <w:t xml:space="preserve"> </w:t>
      </w:r>
      <w:r w:rsidRPr="00E04883">
        <w:rPr>
          <w:color w:val="000000"/>
        </w:rPr>
        <w:t>For rentals, sanitary conditions are the landlord’s responsibility.</w:t>
      </w:r>
      <w:r w:rsidR="00223867">
        <w:rPr>
          <w:color w:val="000000"/>
        </w:rPr>
        <w:t xml:space="preserve"> </w:t>
      </w:r>
      <w:r w:rsidR="006D7274">
        <w:rPr>
          <w:color w:val="000000"/>
        </w:rPr>
        <w:t>Local Agen</w:t>
      </w:r>
      <w:r w:rsidRPr="00E04883">
        <w:t>cy shall inform the owner of their legal responsibilities and liabilities under RCW 59.18.060.</w:t>
      </w:r>
    </w:p>
    <w:p w14:paraId="3CFE1A00" w14:textId="716CC85F" w:rsidR="00E04883" w:rsidRPr="00E04883" w:rsidRDefault="00E04883" w:rsidP="00F730DC">
      <w:pPr>
        <w:numPr>
          <w:ilvl w:val="0"/>
          <w:numId w:val="102"/>
        </w:numPr>
        <w:rPr>
          <w:color w:val="000000"/>
        </w:rPr>
      </w:pPr>
      <w:r w:rsidRPr="00E04883">
        <w:rPr>
          <w:b/>
          <w:color w:val="000000"/>
        </w:rPr>
        <w:t>Chemical and Other Pollutants</w:t>
      </w:r>
      <w:r w:rsidRPr="00E04883">
        <w:rPr>
          <w:color w:val="000000"/>
        </w:rPr>
        <w:t xml:space="preserve"> (formaldehyde, volatile organic compounds (VOCs), flammable liquids, and other air pollutants):</w:t>
      </w:r>
      <w:r w:rsidR="00223867">
        <w:rPr>
          <w:color w:val="000000"/>
        </w:rPr>
        <w:t xml:space="preserve"> </w:t>
      </w:r>
      <w:r w:rsidRPr="00E04883">
        <w:rPr>
          <w:color w:val="000000"/>
        </w:rPr>
        <w:t xml:space="preserve">See </w:t>
      </w:r>
      <w:r w:rsidRPr="00E04883">
        <w:rPr>
          <w:b/>
          <w:color w:val="000000"/>
        </w:rPr>
        <w:t xml:space="preserve">Policy 9.1, </w:t>
      </w:r>
      <w:r w:rsidR="000F001D">
        <w:rPr>
          <w:b/>
          <w:i/>
          <w:color w:val="000000"/>
        </w:rPr>
        <w:t>Worker</w:t>
      </w:r>
      <w:r w:rsidRPr="00E04883">
        <w:rPr>
          <w:b/>
          <w:i/>
          <w:color w:val="000000"/>
        </w:rPr>
        <w:t xml:space="preserve"> Health and Safety</w:t>
      </w:r>
      <w:r w:rsidRPr="00E04883">
        <w:rPr>
          <w:color w:val="000000"/>
        </w:rPr>
        <w:t>, Section 3h.</w:t>
      </w:r>
    </w:p>
    <w:p w14:paraId="7B384145" w14:textId="5CB42047" w:rsidR="00E04883" w:rsidRPr="00E04883" w:rsidRDefault="00E04883" w:rsidP="00F730DC">
      <w:pPr>
        <w:numPr>
          <w:ilvl w:val="0"/>
          <w:numId w:val="102"/>
        </w:numPr>
        <w:pBdr>
          <w:right w:val="single" w:sz="18" w:space="4" w:color="auto"/>
        </w:pBdr>
        <w:spacing w:after="0"/>
        <w:rPr>
          <w:color w:val="000000"/>
        </w:rPr>
      </w:pPr>
      <w:r w:rsidRPr="00E04883">
        <w:rPr>
          <w:b/>
          <w:color w:val="000000"/>
        </w:rPr>
        <w:t>Mold:</w:t>
      </w:r>
      <w:r w:rsidR="00223867">
        <w:rPr>
          <w:color w:val="000000"/>
        </w:rPr>
        <w:t xml:space="preserve"> </w:t>
      </w:r>
      <w:r w:rsidR="006D7274">
        <w:rPr>
          <w:color w:val="000000"/>
        </w:rPr>
        <w:t>Local Agen</w:t>
      </w:r>
      <w:r w:rsidRPr="00E04883">
        <w:rPr>
          <w:color w:val="000000"/>
        </w:rPr>
        <w:t>cy shall perform a mold assessment as part of the energy audit.</w:t>
      </w:r>
      <w:r w:rsidR="00223867">
        <w:rPr>
          <w:color w:val="000000"/>
        </w:rPr>
        <w:t xml:space="preserve"> </w:t>
      </w:r>
      <w:r w:rsidRPr="00E04883">
        <w:rPr>
          <w:color w:val="000000"/>
        </w:rPr>
        <w:t xml:space="preserve">See </w:t>
      </w:r>
      <w:r w:rsidR="002D0E6F" w:rsidRPr="00954ED5">
        <w:rPr>
          <w:b/>
        </w:rPr>
        <w:t xml:space="preserve">Exhibit </w:t>
      </w:r>
      <w:r w:rsidR="002D0E6F">
        <w:rPr>
          <w:b/>
        </w:rPr>
        <w:t xml:space="preserve">5.1.4A, </w:t>
      </w:r>
      <w:r w:rsidR="002D0E6F" w:rsidRPr="00A242C8">
        <w:rPr>
          <w:b/>
          <w:i/>
        </w:rPr>
        <w:t xml:space="preserve">Client Health and Safety Packet </w:t>
      </w:r>
      <w:r w:rsidR="002D0E6F">
        <w:rPr>
          <w:b/>
          <w:i/>
        </w:rPr>
        <w:t>–</w:t>
      </w:r>
      <w:r w:rsidR="002D0E6F" w:rsidRPr="00A242C8">
        <w:rPr>
          <w:b/>
          <w:i/>
        </w:rPr>
        <w:t xml:space="preserve"> </w:t>
      </w:r>
      <w:r w:rsidR="002D0E6F">
        <w:rPr>
          <w:b/>
          <w:i/>
        </w:rPr>
        <w:t>Part 1:</w:t>
      </w:r>
      <w:r w:rsidR="00223867">
        <w:rPr>
          <w:b/>
          <w:i/>
        </w:rPr>
        <w:t xml:space="preserve"> </w:t>
      </w:r>
      <w:r w:rsidR="002D0E6F">
        <w:rPr>
          <w:b/>
          <w:i/>
        </w:rPr>
        <w:t xml:space="preserve">Client Informed Consent Form- </w:t>
      </w:r>
      <w:r w:rsidR="002D0E6F" w:rsidRPr="00A242C8">
        <w:rPr>
          <w:b/>
          <w:i/>
        </w:rPr>
        <w:t>Mold</w:t>
      </w:r>
      <w:r w:rsidR="002D0E6F" w:rsidRPr="00954ED5">
        <w:rPr>
          <w:b/>
          <w:i/>
        </w:rPr>
        <w:t xml:space="preserve"> Assessment and Release </w:t>
      </w:r>
      <w:r w:rsidR="002D0E6F">
        <w:rPr>
          <w:b/>
          <w:i/>
        </w:rPr>
        <w:t>Section</w:t>
      </w:r>
      <w:r w:rsidRPr="00E04883">
        <w:rPr>
          <w:color w:val="000000"/>
        </w:rPr>
        <w:t>.</w:t>
      </w:r>
      <w:r w:rsidR="00223867">
        <w:rPr>
          <w:color w:val="000000"/>
        </w:rPr>
        <w:t xml:space="preserve"> </w:t>
      </w:r>
      <w:r w:rsidRPr="00E04883">
        <w:rPr>
          <w:color w:val="000000"/>
        </w:rPr>
        <w:t>Source control (i.e. correction of moisture and mold creating conditions) is allowed when necessary in order to weatherize the home and to ensure the long-term stability and durability of the measures.</w:t>
      </w:r>
      <w:r w:rsidR="00223867">
        <w:rPr>
          <w:color w:val="000000"/>
        </w:rPr>
        <w:t xml:space="preserve"> </w:t>
      </w:r>
      <w:r w:rsidRPr="00E04883">
        <w:rPr>
          <w:color w:val="000000"/>
        </w:rPr>
        <w:t>Source control is independent of latent damage and related repairs.</w:t>
      </w:r>
      <w:r w:rsidR="00223867">
        <w:rPr>
          <w:color w:val="000000"/>
        </w:rPr>
        <w:t xml:space="preserve"> </w:t>
      </w:r>
      <w:r w:rsidRPr="00E04883">
        <w:rPr>
          <w:color w:val="000000"/>
        </w:rPr>
        <w:t>Mold cleanup is not an allowable H&amp;S cost.</w:t>
      </w:r>
      <w:r w:rsidR="00223867">
        <w:rPr>
          <w:color w:val="000000"/>
        </w:rPr>
        <w:t xml:space="preserve"> </w:t>
      </w:r>
      <w:r w:rsidRPr="00E04883">
        <w:rPr>
          <w:color w:val="000000"/>
        </w:rPr>
        <w:t xml:space="preserve">See </w:t>
      </w:r>
      <w:r w:rsidRPr="00E04883">
        <w:rPr>
          <w:b/>
          <w:color w:val="000000"/>
        </w:rPr>
        <w:t xml:space="preserve">5.1.1, </w:t>
      </w:r>
      <w:r w:rsidRPr="00E04883">
        <w:rPr>
          <w:b/>
          <w:i/>
          <w:color w:val="000000"/>
        </w:rPr>
        <w:t>General Requirements</w:t>
      </w:r>
      <w:r w:rsidRPr="00E04883">
        <w:rPr>
          <w:color w:val="000000"/>
        </w:rPr>
        <w:t>, Section 11 Surface Preparation for requirements.</w:t>
      </w:r>
      <w:r w:rsidR="00223867">
        <w:rPr>
          <w:color w:val="000000"/>
        </w:rPr>
        <w:t xml:space="preserve"> </w:t>
      </w:r>
      <w:r w:rsidRPr="00E04883">
        <w:rPr>
          <w:color w:val="000000"/>
        </w:rPr>
        <w:t>Mold testing is not allowable Wx cost.</w:t>
      </w:r>
    </w:p>
    <w:p w14:paraId="30A6812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t>Wx Policy 9.6 Biologicals and Unsanitary Conditions, Including Mold and Moisture</w:t>
      </w:r>
      <w:r w:rsidRPr="00E04883">
        <w:rPr>
          <w:rFonts w:ascii="Arial" w:hAnsi="Arial" w:cs="Arial"/>
          <w:sz w:val="18"/>
          <w:szCs w:val="18"/>
        </w:rPr>
        <w:tab/>
        <w:t>Page 2 of 5</w:t>
      </w:r>
    </w:p>
    <w:p w14:paraId="35DD8517" w14:textId="77777777" w:rsidR="00E04883" w:rsidRPr="00E04883" w:rsidRDefault="00E04883" w:rsidP="002D0E6F">
      <w:pPr>
        <w:spacing w:after="0" w:line="259" w:lineRule="auto"/>
        <w:ind w:left="720"/>
        <w:contextualSpacing/>
        <w:rPr>
          <w:rFonts w:ascii="Calibri" w:eastAsia="Calibri" w:hAnsi="Calibri"/>
          <w:color w:val="000000"/>
          <w:sz w:val="22"/>
          <w:szCs w:val="22"/>
        </w:rPr>
      </w:pPr>
    </w:p>
    <w:p w14:paraId="0E478585" w14:textId="77777777" w:rsidR="00E04883" w:rsidRPr="00E04883" w:rsidRDefault="00E04883" w:rsidP="00F730DC">
      <w:pPr>
        <w:numPr>
          <w:ilvl w:val="0"/>
          <w:numId w:val="102"/>
        </w:numPr>
      </w:pPr>
      <w:r w:rsidRPr="00E04883">
        <w:rPr>
          <w:b/>
        </w:rPr>
        <w:t>Moisture Related Problems:</w:t>
      </w:r>
      <w:r w:rsidRPr="00E04883">
        <w:t xml:space="preserve"> Limited water damage repairs that can be addressed by weatherization workers and correction of moisture and mold creating conditions are allowed when necessary in order to weatherize the home and to ensure the long term stability and durability of the measures.</w:t>
      </w:r>
    </w:p>
    <w:p w14:paraId="68DA01B3" w14:textId="03CACD00" w:rsidR="00E04883" w:rsidRPr="00E04883" w:rsidRDefault="006D7274" w:rsidP="002D0E6F">
      <w:pPr>
        <w:ind w:left="720"/>
        <w:rPr>
          <w:i/>
        </w:rPr>
      </w:pPr>
      <w:r>
        <w:t>Local Agen</w:t>
      </w:r>
      <w:r w:rsidR="00E04883" w:rsidRPr="00E04883">
        <w:t xml:space="preserve">cy shall identify and document in the </w:t>
      </w:r>
      <w:r w:rsidR="00222AE4">
        <w:t>client file (project file)</w:t>
      </w:r>
      <w:r w:rsidR="00E04883" w:rsidRPr="00E04883">
        <w:t xml:space="preserve"> problems in the dwelling unit resulting from high moisture levels.</w:t>
      </w:r>
      <w:r w:rsidR="00F175D0">
        <w:t xml:space="preserve"> </w:t>
      </w:r>
      <w:r w:rsidR="00E04883" w:rsidRPr="00E04883">
        <w:t>The cause or source of the high moisture levels shall be alleviated prior to the completion of weatherization services.</w:t>
      </w:r>
      <w:r w:rsidR="00F175D0">
        <w:t xml:space="preserve"> </w:t>
      </w:r>
      <w:r w:rsidR="00E04883" w:rsidRPr="00E04883">
        <w:t>Where remediation cannot be accomplished with available funds, weatherization services shall be deferred until the cause or source of the problem(s) has been alleviated.</w:t>
      </w:r>
      <w:r w:rsidR="00F175D0">
        <w:t xml:space="preserve"> </w:t>
      </w:r>
      <w:r w:rsidR="00E04883" w:rsidRPr="00E04883">
        <w:t>See</w:t>
      </w:r>
      <w:r w:rsidR="00E04883" w:rsidRPr="00E04883">
        <w:rPr>
          <w:color w:val="000000"/>
        </w:rPr>
        <w:t xml:space="preserve"> </w:t>
      </w:r>
      <w:r w:rsidR="00E04883" w:rsidRPr="00E04883">
        <w:rPr>
          <w:b/>
        </w:rPr>
        <w:t>Policy 5.1.3</w:t>
      </w:r>
      <w:r w:rsidR="00E04883" w:rsidRPr="00E04883">
        <w:rPr>
          <w:b/>
          <w:i/>
        </w:rPr>
        <w:t>, Deferral Standards</w:t>
      </w:r>
      <w:r w:rsidR="00E04883" w:rsidRPr="00E04883">
        <w:t>.</w:t>
      </w:r>
      <w:r w:rsidR="00F175D0">
        <w:t xml:space="preserve"> </w:t>
      </w:r>
      <w:r w:rsidR="00E04883" w:rsidRPr="00E04883">
        <w:t xml:space="preserve">See also </w:t>
      </w:r>
      <w:r w:rsidR="00E04883" w:rsidRPr="00E04883">
        <w:rPr>
          <w:b/>
        </w:rPr>
        <w:t>Exhibit 5.5A</w:t>
      </w:r>
      <w:r w:rsidR="00E04883" w:rsidRPr="00E04883">
        <w:rPr>
          <w:b/>
          <w:i/>
        </w:rPr>
        <w:t>, Weatherization Deferral Form example</w:t>
      </w:r>
      <w:r w:rsidR="00E04883" w:rsidRPr="00E04883">
        <w:rPr>
          <w:i/>
        </w:rPr>
        <w:t>.</w:t>
      </w:r>
    </w:p>
    <w:p w14:paraId="0E802DAF" w14:textId="006F81BA" w:rsidR="00E04883" w:rsidRPr="00E04883" w:rsidRDefault="00E04883" w:rsidP="00F730DC">
      <w:pPr>
        <w:numPr>
          <w:ilvl w:val="0"/>
          <w:numId w:val="227"/>
        </w:numPr>
        <w:ind w:left="1080"/>
      </w:pPr>
      <w:bookmarkStart w:id="376" w:name="MS_Section09_1"/>
      <w:r w:rsidRPr="00E04883">
        <w:rPr>
          <w:b/>
        </w:rPr>
        <w:t>Plumbing:</w:t>
      </w:r>
      <w:r w:rsidR="00F175D0">
        <w:t xml:space="preserve"> </w:t>
      </w:r>
      <w:r w:rsidRPr="00E04883">
        <w:t>Prior to completion of weatherization services the local agency or Property Owner shall repair any plumbing leak found to be wetting insulation and/or floor, wall, or ceiling components of the dwelling.</w:t>
      </w:r>
    </w:p>
    <w:p w14:paraId="66655D80" w14:textId="7C0E2FCB" w:rsidR="00E04883" w:rsidRPr="00E04883" w:rsidRDefault="00E04883" w:rsidP="00F730DC">
      <w:pPr>
        <w:numPr>
          <w:ilvl w:val="1"/>
          <w:numId w:val="423"/>
        </w:numPr>
      </w:pPr>
      <w:bookmarkStart w:id="377" w:name="MS_Section09_2"/>
      <w:bookmarkEnd w:id="376"/>
      <w:r w:rsidRPr="00E04883">
        <w:rPr>
          <w:b/>
        </w:rPr>
        <w:t>Roof:</w:t>
      </w:r>
      <w:r w:rsidR="00F175D0">
        <w:rPr>
          <w:b/>
        </w:rPr>
        <w:t xml:space="preserve"> </w:t>
      </w:r>
      <w:r w:rsidR="006D7274">
        <w:t>Local Agen</w:t>
      </w:r>
      <w:r w:rsidRPr="00E04883">
        <w:t>cy shall inspect the roof, flashing details, and penetrations for indications of leaks prior to insulating.</w:t>
      </w:r>
      <w:r w:rsidR="00F175D0">
        <w:t xml:space="preserve"> </w:t>
      </w:r>
      <w:r w:rsidRPr="00E04883">
        <w:t>Attics or ceiling cavities may be insulated when, in the judgment of the local agency, the roof in its current or repaired condition following a weatherization repair is expected to last, without leaking, a minimum of five (5) years.</w:t>
      </w:r>
      <w:r w:rsidR="00F175D0">
        <w:t xml:space="preserve"> </w:t>
      </w:r>
      <w:r w:rsidRPr="00E04883">
        <w:t>Attics covered by roofs that do not meet this standard shall not be</w:t>
      </w:r>
      <w:r w:rsidRPr="00E04883">
        <w:rPr>
          <w:color w:val="7030A0"/>
        </w:rPr>
        <w:t xml:space="preserve"> </w:t>
      </w:r>
      <w:r w:rsidRPr="00E04883">
        <w:t>insulated.</w:t>
      </w:r>
      <w:r w:rsidR="00F175D0">
        <w:t xml:space="preserve"> </w:t>
      </w:r>
      <w:r w:rsidRPr="00E04883">
        <w:t xml:space="preserve">Refer to </w:t>
      </w:r>
      <w:r w:rsidRPr="00E04883">
        <w:rPr>
          <w:b/>
        </w:rPr>
        <w:t xml:space="preserve">Policy 5.4.2, </w:t>
      </w:r>
      <w:r w:rsidRPr="00E04883">
        <w:rPr>
          <w:b/>
          <w:i/>
        </w:rPr>
        <w:t>Attic Insulation</w:t>
      </w:r>
      <w:r w:rsidRPr="00E04883">
        <w:t>.</w:t>
      </w:r>
    </w:p>
    <w:bookmarkEnd w:id="377"/>
    <w:p w14:paraId="59C0E9EA" w14:textId="0F981504" w:rsidR="00E04883" w:rsidRPr="00E04883" w:rsidRDefault="00E04883" w:rsidP="00F730DC">
      <w:pPr>
        <w:numPr>
          <w:ilvl w:val="1"/>
          <w:numId w:val="423"/>
        </w:numPr>
      </w:pPr>
      <w:r w:rsidRPr="00E04883">
        <w:rPr>
          <w:b/>
        </w:rPr>
        <w:t>Inside surfaces of roof framing/sheathing:</w:t>
      </w:r>
      <w:r w:rsidR="00F175D0">
        <w:t xml:space="preserve"> </w:t>
      </w:r>
      <w:r w:rsidR="006D7274">
        <w:t>Local Agen</w:t>
      </w:r>
      <w:r w:rsidRPr="00E04883">
        <w:t>cy shall inspect the inside surfaces of the roof framing and sheathing for indicators such as mold, rot, water damage, condensation, etc., that pose heat loss, indoor air quality, health, safety and/or durability problems.</w:t>
      </w:r>
      <w:r w:rsidR="00F175D0">
        <w:t xml:space="preserve"> </w:t>
      </w:r>
      <w:r w:rsidRPr="00E04883">
        <w:t>If these problems exist, the cause of the problem shall be corrected before completion of weatherization.</w:t>
      </w:r>
    </w:p>
    <w:p w14:paraId="58DA9DDB" w14:textId="20349649" w:rsidR="00E04883" w:rsidRPr="00E04883" w:rsidRDefault="00E04883" w:rsidP="00F730DC">
      <w:pPr>
        <w:numPr>
          <w:ilvl w:val="1"/>
          <w:numId w:val="423"/>
        </w:numPr>
        <w:spacing w:after="120"/>
      </w:pPr>
      <w:r w:rsidRPr="00E04883">
        <w:rPr>
          <w:b/>
        </w:rPr>
        <w:t>Drainage, gutters, down spouts, extensions, flashings, sump pumps, landscape, and related items:</w:t>
      </w:r>
      <w:r w:rsidR="00F175D0">
        <w:rPr>
          <w:b/>
        </w:rPr>
        <w:t xml:space="preserve"> </w:t>
      </w:r>
      <w:r w:rsidRPr="00E04883">
        <w:t>If necessary to prevent rainwater from entering the crawlspace or basement, missing or faulty gutter or downspout components shall be repaired or installed.</w:t>
      </w:r>
    </w:p>
    <w:p w14:paraId="55E6D152" w14:textId="5A1AE3FA" w:rsidR="00E04883" w:rsidRPr="00E04883" w:rsidRDefault="00E04883" w:rsidP="002D0E6F">
      <w:pPr>
        <w:ind w:left="1080"/>
      </w:pPr>
      <w:r w:rsidRPr="00E04883">
        <w:t>Major drainage issues are beyond the scope of the Weatherization Assistance Program.</w:t>
      </w:r>
      <w:r w:rsidR="00F175D0">
        <w:t xml:space="preserve"> </w:t>
      </w:r>
      <w:r w:rsidRPr="00E04883">
        <w:t>Homes with conditions that require more than incidental repair shall be deferred.</w:t>
      </w:r>
    </w:p>
    <w:p w14:paraId="12F90CCF" w14:textId="168E0A92" w:rsidR="00E04883" w:rsidRPr="00E04883" w:rsidDel="00F766B2" w:rsidRDefault="00E04883" w:rsidP="002D0E6F">
      <w:pPr>
        <w:ind w:left="1080"/>
        <w:rPr>
          <w:del w:id="378" w:author="Darst, Judith (COM)" w:date="2022-08-12T20:38:00Z"/>
          <w:i/>
          <w:sz w:val="20"/>
          <w:szCs w:val="20"/>
        </w:rPr>
      </w:pPr>
      <w:del w:id="379" w:author="Darst, Judith (COM)" w:date="2022-08-12T20:38:00Z">
        <w:r w:rsidRPr="00E04883" w:rsidDel="00F766B2">
          <w:rPr>
            <w:b/>
            <w:i/>
            <w:sz w:val="20"/>
            <w:szCs w:val="20"/>
          </w:rPr>
          <w:delText>Variance #7:</w:delText>
        </w:r>
      </w:del>
      <w:r w:rsidR="00F175D0">
        <w:rPr>
          <w:i/>
          <w:sz w:val="20"/>
          <w:szCs w:val="20"/>
        </w:rPr>
        <w:t xml:space="preserve"> </w:t>
      </w:r>
      <w:del w:id="380" w:author="Darst, Judith (COM)" w:date="2022-08-12T20:38:00Z">
        <w:r w:rsidRPr="00E04883" w:rsidDel="00F766B2">
          <w:rPr>
            <w:i/>
            <w:sz w:val="20"/>
            <w:szCs w:val="20"/>
          </w:rPr>
          <w:delText>DOE granted a variance from SWS Section 2.0402.1</w:delText>
        </w:r>
        <w:r w:rsidR="002F47B2" w:rsidDel="00F766B2">
          <w:rPr>
            <w:i/>
            <w:sz w:val="20"/>
            <w:szCs w:val="20"/>
          </w:rPr>
          <w:delText xml:space="preserve">b. </w:delText>
        </w:r>
        <w:r w:rsidRPr="00E04883" w:rsidDel="00F766B2">
          <w:rPr>
            <w:i/>
            <w:sz w:val="20"/>
            <w:szCs w:val="20"/>
          </w:rPr>
          <w:delText>Moisture and Drainage allowing:</w:delText>
        </w:r>
      </w:del>
      <w:r w:rsidR="00F175D0">
        <w:rPr>
          <w:i/>
          <w:sz w:val="20"/>
          <w:szCs w:val="20"/>
        </w:rPr>
        <w:t xml:space="preserve"> </w:t>
      </w:r>
      <w:del w:id="381" w:author="Darst, Judith (COM)" w:date="2022-08-12T20:38:00Z">
        <w:r w:rsidRPr="00E04883" w:rsidDel="00F766B2">
          <w:rPr>
            <w:i/>
            <w:sz w:val="20"/>
            <w:szCs w:val="20"/>
          </w:rPr>
          <w:delText>WA does NOT require grading, water proofing or foundation wall exterior drain, crawlspace grading, or sump pump install.</w:delText>
        </w:r>
      </w:del>
    </w:p>
    <w:p w14:paraId="776D28C1"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bookmarkStart w:id="382" w:name="MS_Section09_5"/>
      <w:r w:rsidRPr="00E04883">
        <w:rPr>
          <w:rFonts w:ascii="Arial" w:hAnsi="Arial" w:cs="Arial"/>
          <w:sz w:val="18"/>
          <w:szCs w:val="18"/>
        </w:rPr>
        <w:t>Wx Policy 9.6 Biologicals and Unsanitary Conditions, Including Mold and Moisture</w:t>
      </w:r>
      <w:r w:rsidRPr="00E04883">
        <w:rPr>
          <w:rFonts w:ascii="Arial" w:hAnsi="Arial" w:cs="Arial"/>
          <w:sz w:val="18"/>
          <w:szCs w:val="18"/>
        </w:rPr>
        <w:tab/>
        <w:t>Page 3 of 5</w:t>
      </w:r>
    </w:p>
    <w:p w14:paraId="31C15FDD" w14:textId="5FFB7DBD" w:rsidR="00E04883" w:rsidRPr="00E04883" w:rsidRDefault="00E04883" w:rsidP="00F730DC">
      <w:pPr>
        <w:numPr>
          <w:ilvl w:val="1"/>
          <w:numId w:val="231"/>
        </w:numPr>
        <w:rPr>
          <w:b/>
        </w:rPr>
      </w:pPr>
      <w:bookmarkStart w:id="383" w:name="MS_Section09_6"/>
      <w:bookmarkEnd w:id="382"/>
      <w:r w:rsidRPr="00E04883">
        <w:rPr>
          <w:b/>
        </w:rPr>
        <w:t>Below grade vents and penetrations in foundation walls:</w:t>
      </w:r>
      <w:r w:rsidR="00F175D0">
        <w:rPr>
          <w:b/>
        </w:rPr>
        <w:t xml:space="preserve"> </w:t>
      </w:r>
      <w:r w:rsidRPr="00E04883">
        <w:t>When crawlspace vents and other penetrations are found to be installed below grade they shall be inspected to determine whether water from outside is entering the crawlspace through the vents or penetrations.</w:t>
      </w:r>
      <w:r w:rsidR="00F175D0">
        <w:t xml:space="preserve"> </w:t>
      </w:r>
      <w:r w:rsidR="006D7274">
        <w:t>Local Agen</w:t>
      </w:r>
      <w:r w:rsidRPr="00E04883">
        <w:t>cy shall eliminate the path of water into crawlspace through the vents or penetrations.</w:t>
      </w:r>
    </w:p>
    <w:p w14:paraId="62875C8D" w14:textId="542B97D4" w:rsidR="00E04883" w:rsidRPr="00E04883" w:rsidRDefault="00E04883" w:rsidP="00F730DC">
      <w:pPr>
        <w:numPr>
          <w:ilvl w:val="1"/>
          <w:numId w:val="231"/>
        </w:numPr>
        <w:tabs>
          <w:tab w:val="left" w:pos="1080"/>
        </w:tabs>
        <w:rPr>
          <w:b/>
        </w:rPr>
      </w:pPr>
      <w:r w:rsidRPr="00E04883">
        <w:rPr>
          <w:b/>
        </w:rPr>
        <w:t>Ground cover:</w:t>
      </w:r>
      <w:r w:rsidR="00F175D0">
        <w:rPr>
          <w:b/>
        </w:rPr>
        <w:t xml:space="preserve"> </w:t>
      </w:r>
      <w:r w:rsidRPr="00E04883">
        <w:t>All crawlspaces shall have ground cover installed as outlined in</w:t>
      </w:r>
      <w:r w:rsidRPr="00E04883">
        <w:rPr>
          <w:color w:val="7030A0"/>
        </w:rPr>
        <w:t xml:space="preserve"> </w:t>
      </w:r>
      <w:r w:rsidRPr="00E04883">
        <w:rPr>
          <w:b/>
        </w:rPr>
        <w:t xml:space="preserve">Policy 5.4.4, </w:t>
      </w:r>
      <w:r w:rsidRPr="00E04883">
        <w:rPr>
          <w:b/>
          <w:i/>
        </w:rPr>
        <w:t>Floor Insulation</w:t>
      </w:r>
      <w:r w:rsidRPr="00E04883">
        <w:rPr>
          <w:b/>
        </w:rPr>
        <w:t>,</w:t>
      </w:r>
      <w:r w:rsidRPr="00E04883">
        <w:t xml:space="preserve"> #3 Ground Cover</w:t>
      </w:r>
      <w:r w:rsidRPr="00E04883">
        <w:rPr>
          <w:i/>
        </w:rPr>
        <w:t>.</w:t>
      </w:r>
    </w:p>
    <w:p w14:paraId="7DF6810F" w14:textId="5100DD07" w:rsidR="00E04883" w:rsidRPr="00E04883" w:rsidRDefault="00E04883" w:rsidP="00F730DC">
      <w:pPr>
        <w:numPr>
          <w:ilvl w:val="1"/>
          <w:numId w:val="231"/>
        </w:numPr>
        <w:tabs>
          <w:tab w:val="left" w:pos="1080"/>
        </w:tabs>
      </w:pPr>
      <w:bookmarkStart w:id="384" w:name="MS_Section09_7"/>
      <w:bookmarkEnd w:id="383"/>
      <w:r w:rsidRPr="00E04883">
        <w:rPr>
          <w:b/>
        </w:rPr>
        <w:t>Sump pumps:</w:t>
      </w:r>
      <w:r w:rsidR="00F175D0">
        <w:rPr>
          <w:b/>
        </w:rPr>
        <w:t xml:space="preserve"> </w:t>
      </w:r>
      <w:r w:rsidRPr="00E04883">
        <w:t>A sump pump may be repaired or replaced to prevent water from accumulating under a dwelling.</w:t>
      </w:r>
    </w:p>
    <w:p w14:paraId="74C2159B" w14:textId="2B9D1EF8" w:rsidR="00E04883" w:rsidRPr="00E04883" w:rsidRDefault="00E04883" w:rsidP="00F730DC">
      <w:pPr>
        <w:numPr>
          <w:ilvl w:val="1"/>
          <w:numId w:val="231"/>
        </w:numPr>
        <w:tabs>
          <w:tab w:val="left" w:pos="1080"/>
        </w:tabs>
        <w:rPr>
          <w:b/>
        </w:rPr>
      </w:pPr>
      <w:bookmarkStart w:id="385" w:name="MS_Section09_8"/>
      <w:bookmarkEnd w:id="384"/>
      <w:r w:rsidRPr="00E04883">
        <w:rPr>
          <w:b/>
        </w:rPr>
        <w:t>Mechanical crawlspace ventilation:</w:t>
      </w:r>
      <w:r w:rsidR="00F175D0">
        <w:rPr>
          <w:b/>
        </w:rPr>
        <w:t xml:space="preserve"> </w:t>
      </w:r>
      <w:r w:rsidRPr="00E04883">
        <w:t>In crawlspaces with seasonal standing water an exhaust fan may be installed.</w:t>
      </w:r>
    </w:p>
    <w:p w14:paraId="54C3D092" w14:textId="7F8A4C93" w:rsidR="00E04883" w:rsidRPr="00E04883" w:rsidRDefault="00E04883" w:rsidP="00F730DC">
      <w:pPr>
        <w:numPr>
          <w:ilvl w:val="1"/>
          <w:numId w:val="231"/>
        </w:numPr>
        <w:tabs>
          <w:tab w:val="left" w:pos="1080"/>
        </w:tabs>
        <w:rPr>
          <w:b/>
        </w:rPr>
      </w:pPr>
      <w:bookmarkStart w:id="386" w:name="MS_Section09_9"/>
      <w:bookmarkEnd w:id="385"/>
      <w:r w:rsidRPr="00E04883">
        <w:rPr>
          <w:b/>
        </w:rPr>
        <w:t>Source specific ventilation</w:t>
      </w:r>
      <w:r w:rsidRPr="00E04883">
        <w:t>:</w:t>
      </w:r>
      <w:r w:rsidR="00F175D0">
        <w:t xml:space="preserve"> </w:t>
      </w:r>
      <w:r w:rsidRPr="00E04883">
        <w:t>See</w:t>
      </w:r>
      <w:r w:rsidRPr="00E04883">
        <w:rPr>
          <w:b/>
        </w:rPr>
        <w:t xml:space="preserve"> Policy 9.3, </w:t>
      </w:r>
      <w:r w:rsidRPr="00E04883">
        <w:rPr>
          <w:b/>
          <w:i/>
        </w:rPr>
        <w:t>Indoor Air Quality - Mechanical Ventilation</w:t>
      </w:r>
      <w:r w:rsidRPr="00E04883">
        <w:t>.</w:t>
      </w:r>
      <w:r w:rsidR="00F175D0">
        <w:t xml:space="preserve"> </w:t>
      </w:r>
      <w:r w:rsidRPr="00E04883">
        <w:t>A working exhaust fan shall be present in:</w:t>
      </w:r>
    </w:p>
    <w:bookmarkEnd w:id="386"/>
    <w:p w14:paraId="77255537" w14:textId="77777777" w:rsidR="00E04883" w:rsidRPr="00E04883" w:rsidRDefault="00E04883" w:rsidP="00F730DC">
      <w:pPr>
        <w:numPr>
          <w:ilvl w:val="0"/>
          <w:numId w:val="228"/>
        </w:numPr>
        <w:spacing w:after="120"/>
      </w:pPr>
      <w:r w:rsidRPr="00E04883">
        <w:t>Kitchens with gas combustion appliances.</w:t>
      </w:r>
    </w:p>
    <w:p w14:paraId="6E431990" w14:textId="77777777" w:rsidR="00E04883" w:rsidRPr="00E04883" w:rsidRDefault="00E04883" w:rsidP="00F730DC">
      <w:pPr>
        <w:numPr>
          <w:ilvl w:val="0"/>
          <w:numId w:val="228"/>
        </w:numPr>
        <w:spacing w:after="200" w:line="276" w:lineRule="auto"/>
      </w:pPr>
      <w:r w:rsidRPr="00E04883">
        <w:t>Any bathroom with a working shower or bathtub.</w:t>
      </w:r>
    </w:p>
    <w:p w14:paraId="1F388973" w14:textId="77777777" w:rsidR="00E04883" w:rsidRPr="00E04883" w:rsidRDefault="00E04883" w:rsidP="002D0E6F">
      <w:pPr>
        <w:spacing w:after="120"/>
        <w:ind w:left="1440"/>
        <w:rPr>
          <w:b/>
          <w:i/>
        </w:rPr>
      </w:pPr>
      <w:r w:rsidRPr="00E04883">
        <w:rPr>
          <w:b/>
          <w:i/>
        </w:rPr>
        <w:t>Exceptions:</w:t>
      </w:r>
    </w:p>
    <w:p w14:paraId="56FDB60D" w14:textId="33742217" w:rsidR="00E04883" w:rsidRPr="00E04883" w:rsidRDefault="00E04883" w:rsidP="00F730DC">
      <w:pPr>
        <w:numPr>
          <w:ilvl w:val="4"/>
          <w:numId w:val="246"/>
        </w:numPr>
        <w:spacing w:after="120"/>
        <w:rPr>
          <w:bCs/>
        </w:rPr>
      </w:pPr>
      <w:r w:rsidRPr="00E04883">
        <w:rPr>
          <w:bCs/>
        </w:rPr>
        <w:t>Bath exhaust may not be required where occupancy and usage patterns indicate infrequent use and there is no evidence of moisture problems.</w:t>
      </w:r>
      <w:r w:rsidR="00F175D0">
        <w:rPr>
          <w:bCs/>
        </w:rPr>
        <w:t xml:space="preserve"> </w:t>
      </w:r>
      <w:r w:rsidRPr="00E04883">
        <w:rPr>
          <w:bCs/>
        </w:rPr>
        <w:t xml:space="preserve">The reason for not installing a fan shall be documented in the </w:t>
      </w:r>
      <w:r w:rsidR="00222AE4">
        <w:rPr>
          <w:bCs/>
        </w:rPr>
        <w:t>client file (project file)</w:t>
      </w:r>
      <w:r w:rsidRPr="00E04883">
        <w:rPr>
          <w:bCs/>
        </w:rPr>
        <w:t>.</w:t>
      </w:r>
    </w:p>
    <w:p w14:paraId="5E3DF02E" w14:textId="77777777" w:rsidR="00E04883" w:rsidRPr="00E04883" w:rsidRDefault="00E04883" w:rsidP="00F730DC">
      <w:pPr>
        <w:numPr>
          <w:ilvl w:val="4"/>
          <w:numId w:val="246"/>
        </w:numPr>
        <w:rPr>
          <w:bCs/>
        </w:rPr>
      </w:pPr>
      <w:r w:rsidRPr="00E04883">
        <w:rPr>
          <w:bCs/>
        </w:rPr>
        <w:t>Bath exhaust may not be required when whole building ventilation is functioning as designed.</w:t>
      </w:r>
    </w:p>
    <w:p w14:paraId="0933FE4A" w14:textId="1C8ECD5F" w:rsidR="00E04883" w:rsidRPr="00E04883" w:rsidRDefault="00E04883" w:rsidP="00F730DC">
      <w:pPr>
        <w:numPr>
          <w:ilvl w:val="1"/>
          <w:numId w:val="231"/>
        </w:numPr>
        <w:tabs>
          <w:tab w:val="left" w:pos="1080"/>
        </w:tabs>
        <w:rPr>
          <w:b/>
        </w:rPr>
      </w:pPr>
      <w:bookmarkStart w:id="387" w:name="MS_Section09_10"/>
      <w:r w:rsidRPr="00E04883">
        <w:rPr>
          <w:b/>
        </w:rPr>
        <w:t>Whole building ventilation:</w:t>
      </w:r>
      <w:r w:rsidR="00F175D0">
        <w:rPr>
          <w:b/>
        </w:rPr>
        <w:t xml:space="preserve"> </w:t>
      </w:r>
      <w:r w:rsidRPr="00E04883">
        <w:t>A whole building ventilation system may be installed to alleviate high moisture conditions.</w:t>
      </w:r>
      <w:r w:rsidR="00F175D0">
        <w:t xml:space="preserve"> </w:t>
      </w:r>
      <w:r w:rsidRPr="00E04883">
        <w:t>See</w:t>
      </w:r>
      <w:r w:rsidRPr="00E04883">
        <w:rPr>
          <w:i/>
          <w:color w:val="7030A0"/>
        </w:rPr>
        <w:t xml:space="preserve"> </w:t>
      </w:r>
      <w:r w:rsidRPr="00E04883">
        <w:rPr>
          <w:b/>
          <w:i/>
        </w:rPr>
        <w:t>Policy 9.3, Indoor Air Quality - Mechanical Ventilation</w:t>
      </w:r>
      <w:r w:rsidRPr="00E04883">
        <w:rPr>
          <w:i/>
        </w:rPr>
        <w:t>.</w:t>
      </w:r>
    </w:p>
    <w:p w14:paraId="2AAF0DBD" w14:textId="17C76264" w:rsidR="00E04883" w:rsidRPr="00E04883" w:rsidRDefault="00E04883" w:rsidP="00F730DC">
      <w:pPr>
        <w:numPr>
          <w:ilvl w:val="1"/>
          <w:numId w:val="231"/>
        </w:numPr>
        <w:tabs>
          <w:tab w:val="left" w:pos="1080"/>
        </w:tabs>
        <w:rPr>
          <w:b/>
        </w:rPr>
      </w:pPr>
      <w:bookmarkStart w:id="388" w:name="MS_Section09_12"/>
      <w:bookmarkStart w:id="389" w:name="MS_Section09_11"/>
      <w:bookmarkEnd w:id="387"/>
      <w:r w:rsidRPr="00E04883">
        <w:rPr>
          <w:b/>
        </w:rPr>
        <w:t>Client controlled conditions:</w:t>
      </w:r>
      <w:r w:rsidR="00F175D0">
        <w:rPr>
          <w:b/>
        </w:rPr>
        <w:t xml:space="preserve"> </w:t>
      </w:r>
      <w:r w:rsidR="006D7274">
        <w:t>Local Agen</w:t>
      </w:r>
      <w:r w:rsidRPr="00E04883">
        <w:t>cy shall inform the client of any observed client controlled conditions contributing to high moisture levels in the dwelling.</w:t>
      </w:r>
      <w:r w:rsidR="00F175D0">
        <w:t xml:space="preserve"> </w:t>
      </w:r>
      <w:r w:rsidR="006D7274">
        <w:t>Local Agen</w:t>
      </w:r>
      <w:r w:rsidRPr="00E04883">
        <w:t xml:space="preserve">cy shall document in the </w:t>
      </w:r>
      <w:r w:rsidR="00222AE4">
        <w:t>client file (project file)</w:t>
      </w:r>
      <w:r w:rsidRPr="00E04883">
        <w:t xml:space="preserve"> those recommendations that would help lower moisture levels.</w:t>
      </w:r>
    </w:p>
    <w:bookmarkEnd w:id="388"/>
    <w:p w14:paraId="18AECF9F" w14:textId="52829B6C" w:rsidR="00E04883" w:rsidRPr="00E04883" w:rsidRDefault="00E04883" w:rsidP="00F730DC">
      <w:pPr>
        <w:numPr>
          <w:ilvl w:val="1"/>
          <w:numId w:val="231"/>
        </w:numPr>
        <w:tabs>
          <w:tab w:val="left" w:pos="1080"/>
        </w:tabs>
        <w:rPr>
          <w:b/>
        </w:rPr>
      </w:pPr>
      <w:r w:rsidRPr="00E04883">
        <w:rPr>
          <w:b/>
        </w:rPr>
        <w:t>Dehumidifiers:</w:t>
      </w:r>
      <w:r w:rsidR="00F175D0">
        <w:t xml:space="preserve"> </w:t>
      </w:r>
      <w:r w:rsidRPr="00E04883">
        <w:t>A dehumidifier may be replaced, repaired, or installed to prevent water damage to a dwelling unit having persistent and unresolved high moisture levels.</w:t>
      </w:r>
      <w:r w:rsidR="00F175D0">
        <w:t xml:space="preserve"> </w:t>
      </w:r>
      <w:r w:rsidRPr="00E04883">
        <w:rPr>
          <w:b/>
        </w:rPr>
        <w:t>Post-weatherization dehumidifier installation:</w:t>
      </w:r>
      <w:r w:rsidR="00F175D0">
        <w:rPr>
          <w:b/>
        </w:rPr>
        <w:t xml:space="preserve"> </w:t>
      </w:r>
      <w:r w:rsidR="006D7274">
        <w:t>Local Agen</w:t>
      </w:r>
      <w:r w:rsidRPr="00E04883">
        <w:t>cies made aware of a moisture problem developing as a result of, or still remaining after, installation of weatherization measures may return to a closed weatherization job.</w:t>
      </w:r>
      <w:r w:rsidR="00F175D0">
        <w:t xml:space="preserve"> </w:t>
      </w:r>
      <w:r w:rsidR="006D7274">
        <w:t>Local Agen</w:t>
      </w:r>
      <w:r w:rsidRPr="00E04883">
        <w:t>cy may install a dehumidifier, if it is determined to be the most effective and cost-efficient method for reducing moisture buildup.</w:t>
      </w:r>
    </w:p>
    <w:bookmarkEnd w:id="389"/>
    <w:p w14:paraId="055FD6F0"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t>Wx Policy 9.6 Biologicals and Unsanitary Conditions, Including Mold and Moisture</w:t>
      </w:r>
      <w:r w:rsidRPr="00E04883">
        <w:rPr>
          <w:rFonts w:ascii="Arial" w:hAnsi="Arial" w:cs="Arial"/>
          <w:sz w:val="18"/>
          <w:szCs w:val="18"/>
        </w:rPr>
        <w:tab/>
        <w:t>Page 4 of 5</w:t>
      </w:r>
    </w:p>
    <w:p w14:paraId="48C5764D" w14:textId="7B5BBFEF" w:rsidR="00E04883" w:rsidRPr="00E04883" w:rsidRDefault="00E04883" w:rsidP="00F730DC">
      <w:pPr>
        <w:numPr>
          <w:ilvl w:val="0"/>
          <w:numId w:val="229"/>
        </w:numPr>
      </w:pPr>
      <w:r w:rsidRPr="00E04883">
        <w:rPr>
          <w:b/>
        </w:rPr>
        <w:t>Dehumidifier:</w:t>
      </w:r>
      <w:r w:rsidR="00F175D0">
        <w:t xml:space="preserve"> </w:t>
      </w:r>
      <w:r w:rsidRPr="00E04883">
        <w:t>The installation of a dehumidifier is allowable, provided it is determined to be the most effective and cost-efficient method of reducing moisture problems or high moisture buildup in a home.</w:t>
      </w:r>
      <w:r w:rsidR="00F175D0">
        <w:t xml:space="preserve"> </w:t>
      </w:r>
      <w:r w:rsidRPr="00E04883">
        <w:t>Dehumidifiers shall be installed only after other measures with less of an energy penalty have been found ineffective at reducing moisture problems.</w:t>
      </w:r>
    </w:p>
    <w:p w14:paraId="5A583BE4" w14:textId="7C695D88" w:rsidR="00E04883" w:rsidRPr="00E04883" w:rsidRDefault="00E04883" w:rsidP="00F730DC">
      <w:pPr>
        <w:numPr>
          <w:ilvl w:val="1"/>
          <w:numId w:val="230"/>
        </w:numPr>
        <w:tabs>
          <w:tab w:val="left" w:pos="1080"/>
        </w:tabs>
      </w:pPr>
      <w:bookmarkStart w:id="390" w:name="MS_Section11_1"/>
      <w:r w:rsidRPr="00E04883">
        <w:rPr>
          <w:b/>
        </w:rPr>
        <w:t>Energy</w:t>
      </w:r>
      <w:r w:rsidR="00D52B4F">
        <w:rPr>
          <w:b/>
        </w:rPr>
        <w:t xml:space="preserve"> </w:t>
      </w:r>
      <w:r w:rsidRPr="00E04883">
        <w:rPr>
          <w:b/>
        </w:rPr>
        <w:t>Star rated and AHAM certified:</w:t>
      </w:r>
      <w:r w:rsidR="00F175D0">
        <w:rPr>
          <w:b/>
        </w:rPr>
        <w:t xml:space="preserve"> </w:t>
      </w:r>
      <w:r w:rsidRPr="00E04883">
        <w:rPr>
          <w:rFonts w:eastAsia="Calibri"/>
        </w:rPr>
        <w:t>The dehumidifier installed shall be Energy Star rated and certified by the Association of Home Appliance Manufacturers</w:t>
      </w:r>
      <w:r w:rsidRPr="00E04883">
        <w:rPr>
          <w:rFonts w:eastAsia="Calibri"/>
          <w:color w:val="7030A0"/>
        </w:rPr>
        <w:t xml:space="preserve"> </w:t>
      </w:r>
      <w:r w:rsidRPr="00E04883">
        <w:rPr>
          <w:rFonts w:eastAsia="Calibri"/>
        </w:rPr>
        <w:t>(AHAM) Specification DH</w:t>
      </w:r>
      <w:r w:rsidRPr="00E04883">
        <w:rPr>
          <w:rFonts w:eastAsia="Calibri"/>
        </w:rPr>
        <w:noBreakHyphen/>
        <w:t>1 (www.AHAM.org).</w:t>
      </w:r>
    </w:p>
    <w:p w14:paraId="05FE8474" w14:textId="26423DA5" w:rsidR="00E04883" w:rsidRPr="00E04883" w:rsidRDefault="00E04883" w:rsidP="00F730DC">
      <w:pPr>
        <w:numPr>
          <w:ilvl w:val="1"/>
          <w:numId w:val="230"/>
        </w:numPr>
        <w:tabs>
          <w:tab w:val="left" w:pos="1080"/>
        </w:tabs>
        <w:rPr>
          <w:b/>
        </w:rPr>
      </w:pPr>
      <w:bookmarkStart w:id="391" w:name="MS_Section11_2"/>
      <w:bookmarkEnd w:id="390"/>
      <w:r w:rsidRPr="00E04883">
        <w:rPr>
          <w:b/>
        </w:rPr>
        <w:t>Sizing:</w:t>
      </w:r>
      <w:r w:rsidR="00F175D0">
        <w:rPr>
          <w:b/>
        </w:rPr>
        <w:t xml:space="preserve"> </w:t>
      </w:r>
      <w:r w:rsidR="006D7274">
        <w:rPr>
          <w:rFonts w:eastAsia="Calibri"/>
        </w:rPr>
        <w:t>Local Agen</w:t>
      </w:r>
      <w:r w:rsidRPr="00E04883">
        <w:rPr>
          <w:rFonts w:eastAsia="Calibri"/>
        </w:rPr>
        <w:t>cy shall size</w:t>
      </w:r>
      <w:r w:rsidRPr="00E04883">
        <w:rPr>
          <w:rFonts w:eastAsia="Calibri"/>
          <w:b/>
        </w:rPr>
        <w:t xml:space="preserve"> </w:t>
      </w:r>
      <w:r w:rsidRPr="00E04883">
        <w:rPr>
          <w:rFonts w:eastAsia="Calibri"/>
        </w:rPr>
        <w:t>dehumidifiers for installation according to the general guidelines below.</w:t>
      </w:r>
      <w:r w:rsidR="00F175D0">
        <w:rPr>
          <w:rFonts w:eastAsia="Calibri"/>
        </w:rPr>
        <w:t xml:space="preserve"> </w:t>
      </w:r>
      <w:r w:rsidRPr="00E04883">
        <w:rPr>
          <w:rFonts w:eastAsia="Calibri"/>
        </w:rPr>
        <w:t>Dehumidifier shall be controlled by a humidistat to automatically maintain the desired humidity level.</w:t>
      </w:r>
      <w:r w:rsidR="00F175D0">
        <w:rPr>
          <w:rFonts w:eastAsia="Calibri"/>
        </w:rPr>
        <w:t xml:space="preserve"> </w:t>
      </w:r>
      <w:r w:rsidRPr="00E04883">
        <w:rPr>
          <w:rFonts w:eastAsia="Calibri"/>
        </w:rPr>
        <w:t>Dehumidifier capacity shall be determined by the rated capacity test contained in AHAM Specification DH</w:t>
      </w:r>
      <w:r w:rsidRPr="00E04883">
        <w:rPr>
          <w:rFonts w:eastAsia="Calibri"/>
        </w:rPr>
        <w:noBreakHyphen/>
        <w:t>1.</w:t>
      </w: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2"/>
        <w:gridCol w:w="2592"/>
      </w:tblGrid>
      <w:tr w:rsidR="00E04883" w:rsidRPr="00E04883" w14:paraId="2993296F" w14:textId="77777777" w:rsidTr="00557CFE">
        <w:trPr>
          <w:trHeight w:val="1035"/>
        </w:trPr>
        <w:tc>
          <w:tcPr>
            <w:tcW w:w="2592" w:type="dxa"/>
          </w:tcPr>
          <w:bookmarkEnd w:id="391"/>
          <w:p w14:paraId="102C1BD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Floor Area of House</w:t>
            </w:r>
          </w:p>
          <w:p w14:paraId="073444A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(sq. ft.)</w:t>
            </w:r>
          </w:p>
        </w:tc>
        <w:tc>
          <w:tcPr>
            <w:tcW w:w="2592" w:type="dxa"/>
          </w:tcPr>
          <w:p w14:paraId="7B3A435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Dehumidifier Capacity</w:t>
            </w:r>
          </w:p>
          <w:p w14:paraId="0536FCF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(Pints/24 hours)</w:t>
            </w:r>
          </w:p>
        </w:tc>
      </w:tr>
      <w:tr w:rsidR="00E04883" w:rsidRPr="00E04883" w14:paraId="24B22DE3" w14:textId="77777777" w:rsidTr="00557CFE">
        <w:tc>
          <w:tcPr>
            <w:tcW w:w="2592" w:type="dxa"/>
          </w:tcPr>
          <w:p w14:paraId="0DA9466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Up to 1,000</w:t>
            </w:r>
          </w:p>
        </w:tc>
        <w:tc>
          <w:tcPr>
            <w:tcW w:w="2592" w:type="dxa"/>
          </w:tcPr>
          <w:p w14:paraId="31FF281A"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25</w:t>
            </w:r>
          </w:p>
        </w:tc>
      </w:tr>
      <w:tr w:rsidR="00E04883" w:rsidRPr="00E04883" w14:paraId="2476734A" w14:textId="77777777" w:rsidTr="00557CFE">
        <w:tc>
          <w:tcPr>
            <w:tcW w:w="2592" w:type="dxa"/>
          </w:tcPr>
          <w:p w14:paraId="62971908"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1,000</w:t>
            </w:r>
            <w:r w:rsidRPr="00E04883">
              <w:rPr>
                <w:rFonts w:ascii="CG Omega" w:eastAsia="Calibri" w:hAnsi="CG Omega"/>
                <w:sz w:val="22"/>
                <w:szCs w:val="22"/>
              </w:rPr>
              <w:noBreakHyphen/>
              <w:t>2,000</w:t>
            </w:r>
          </w:p>
        </w:tc>
        <w:tc>
          <w:tcPr>
            <w:tcW w:w="2592" w:type="dxa"/>
          </w:tcPr>
          <w:p w14:paraId="59A83141"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30</w:t>
            </w:r>
          </w:p>
        </w:tc>
      </w:tr>
      <w:tr w:rsidR="00E04883" w:rsidRPr="00E04883" w14:paraId="5399DA16" w14:textId="77777777" w:rsidTr="00557CFE">
        <w:tc>
          <w:tcPr>
            <w:tcW w:w="2592" w:type="dxa"/>
          </w:tcPr>
          <w:p w14:paraId="6F31AE3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2,000</w:t>
            </w:r>
            <w:r w:rsidRPr="00E04883">
              <w:rPr>
                <w:rFonts w:ascii="CG Omega" w:eastAsia="Calibri" w:hAnsi="CG Omega"/>
                <w:sz w:val="22"/>
                <w:szCs w:val="22"/>
              </w:rPr>
              <w:noBreakHyphen/>
              <w:t>3,000</w:t>
            </w:r>
          </w:p>
        </w:tc>
        <w:tc>
          <w:tcPr>
            <w:tcW w:w="2592" w:type="dxa"/>
          </w:tcPr>
          <w:p w14:paraId="5FF4F64D"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35</w:t>
            </w:r>
          </w:p>
        </w:tc>
      </w:tr>
    </w:tbl>
    <w:p w14:paraId="50507055" w14:textId="77777777" w:rsidR="00E04883" w:rsidRPr="00E04883" w:rsidRDefault="00E04883" w:rsidP="002D0E6F">
      <w:pPr>
        <w:tabs>
          <w:tab w:val="left" w:pos="1080"/>
        </w:tabs>
        <w:ind w:left="1080"/>
        <w:rPr>
          <w:b/>
        </w:rPr>
      </w:pPr>
      <w:bookmarkStart w:id="392" w:name="MS_Section11_3"/>
    </w:p>
    <w:p w14:paraId="38F24DC3" w14:textId="49A33431" w:rsidR="00E04883" w:rsidRPr="00E04883" w:rsidRDefault="00E04883" w:rsidP="00F730DC">
      <w:pPr>
        <w:numPr>
          <w:ilvl w:val="1"/>
          <w:numId w:val="230"/>
        </w:numPr>
        <w:tabs>
          <w:tab w:val="left" w:pos="1080"/>
        </w:tabs>
        <w:rPr>
          <w:b/>
        </w:rPr>
      </w:pPr>
      <w:r w:rsidRPr="00E04883">
        <w:rPr>
          <w:b/>
        </w:rPr>
        <w:t>Low temperature location:</w:t>
      </w:r>
      <w:r w:rsidR="00F175D0">
        <w:rPr>
          <w:b/>
        </w:rPr>
        <w:t xml:space="preserve"> </w:t>
      </w:r>
      <w:bookmarkEnd w:id="392"/>
      <w:r w:rsidRPr="00E04883">
        <w:rPr>
          <w:rFonts w:eastAsia="Calibri"/>
        </w:rPr>
        <w:t xml:space="preserve">When the dehumidifier is to be located in a basement or other area where the normal operating temperatures are expected to be below </w:t>
      </w:r>
      <w:r w:rsidRPr="00E04883">
        <w:rPr>
          <w:rFonts w:eastAsia="Calibri"/>
        </w:rPr>
        <w:br/>
        <w:t>65 degrees Fahrenheit, the local agency shall install a dehumidifier rated to operate in “low temperature” conditions.</w:t>
      </w:r>
    </w:p>
    <w:p w14:paraId="429E065C" w14:textId="23E5C723" w:rsidR="00E04883" w:rsidRPr="00E04883" w:rsidRDefault="00E04883" w:rsidP="00F730DC">
      <w:pPr>
        <w:numPr>
          <w:ilvl w:val="1"/>
          <w:numId w:val="230"/>
        </w:numPr>
        <w:tabs>
          <w:tab w:val="left" w:pos="1080"/>
        </w:tabs>
        <w:rPr>
          <w:b/>
        </w:rPr>
      </w:pPr>
      <w:bookmarkStart w:id="393" w:name="MS_Section11_4"/>
      <w:r w:rsidRPr="00E04883">
        <w:rPr>
          <w:b/>
        </w:rPr>
        <w:t>Electrical safety:</w:t>
      </w:r>
      <w:r w:rsidR="00F175D0">
        <w:rPr>
          <w:b/>
        </w:rPr>
        <w:t xml:space="preserve"> </w:t>
      </w:r>
      <w:r w:rsidR="006D7274">
        <w:rPr>
          <w:rFonts w:eastAsia="Calibri"/>
        </w:rPr>
        <w:t>Local Agen</w:t>
      </w:r>
      <w:r w:rsidRPr="00E04883">
        <w:rPr>
          <w:rFonts w:eastAsia="Calibri"/>
        </w:rPr>
        <w:t>cy shall observe all manufacturer warnings regarding electrical safety.</w:t>
      </w:r>
      <w:r w:rsidR="00F175D0">
        <w:rPr>
          <w:rFonts w:eastAsia="Calibri"/>
        </w:rPr>
        <w:t xml:space="preserve"> </w:t>
      </w:r>
      <w:r w:rsidR="006D7274">
        <w:rPr>
          <w:rFonts w:eastAsia="Calibri"/>
        </w:rPr>
        <w:t>Local Agen</w:t>
      </w:r>
      <w:r w:rsidRPr="00E04883">
        <w:rPr>
          <w:rFonts w:eastAsia="Calibri"/>
        </w:rPr>
        <w:t>cy shall not allow drain hoses, water drainage, or disposal near electrical circuits, cords, or devices.</w:t>
      </w:r>
    </w:p>
    <w:p w14:paraId="4366CD11" w14:textId="7111127B" w:rsidR="00E04883" w:rsidRPr="00E04883" w:rsidRDefault="00E04883" w:rsidP="00F730DC">
      <w:pPr>
        <w:numPr>
          <w:ilvl w:val="1"/>
          <w:numId w:val="230"/>
        </w:numPr>
        <w:tabs>
          <w:tab w:val="left" w:pos="1080"/>
        </w:tabs>
        <w:rPr>
          <w:b/>
        </w:rPr>
      </w:pPr>
      <w:r w:rsidRPr="00E04883">
        <w:rPr>
          <w:b/>
        </w:rPr>
        <w:t>Hose to drain required</w:t>
      </w:r>
      <w:r w:rsidRPr="00E04883">
        <w:t>:</w:t>
      </w:r>
      <w:r w:rsidR="00F175D0">
        <w:t xml:space="preserve"> </w:t>
      </w:r>
      <w:r w:rsidR="006D7274">
        <w:t>Local Agen</w:t>
      </w:r>
      <w:r w:rsidRPr="00E04883">
        <w:t>cy shall install a hose to drain the dehumidifier's water bucket.</w:t>
      </w:r>
      <w:r w:rsidR="00F175D0">
        <w:t xml:space="preserve"> </w:t>
      </w:r>
      <w:r w:rsidRPr="00E04883">
        <w:t>Hose shall be mechanically attached to the water bucket outlet and terminate at a drain or sump.</w:t>
      </w:r>
      <w:r w:rsidR="00F175D0">
        <w:t xml:space="preserve"> </w:t>
      </w:r>
      <w:r w:rsidRPr="00E04883">
        <w:t>Hose installed shall not create a tripping hazard.</w:t>
      </w:r>
    </w:p>
    <w:p w14:paraId="59D5D041" w14:textId="13E4D22E" w:rsidR="00E04883" w:rsidRPr="00E04883" w:rsidRDefault="00E04883" w:rsidP="00F730DC">
      <w:pPr>
        <w:numPr>
          <w:ilvl w:val="0"/>
          <w:numId w:val="424"/>
        </w:numPr>
        <w:rPr>
          <w:color w:val="000000"/>
        </w:rPr>
      </w:pPr>
      <w:bookmarkStart w:id="394" w:name="MS_Section11_5"/>
      <w:bookmarkEnd w:id="393"/>
      <w:bookmarkEnd w:id="394"/>
      <w:r w:rsidRPr="00E04883">
        <w:rPr>
          <w:b/>
          <w:color w:val="000000"/>
        </w:rPr>
        <w:t>Defer Work:</w:t>
      </w:r>
      <w:r w:rsidR="00F175D0">
        <w:rPr>
          <w:b/>
          <w:color w:val="000000"/>
        </w:rPr>
        <w:t xml:space="preserve"> </w:t>
      </w:r>
      <w:r w:rsidRPr="00E04883">
        <w:rPr>
          <w:color w:val="000000"/>
        </w:rPr>
        <w:t>Where severe mold and moisture issues cannot be addressed, deferral is required.</w:t>
      </w:r>
      <w:r w:rsidR="00F175D0">
        <w:rPr>
          <w:color w:val="000000"/>
        </w:rPr>
        <w:t xml:space="preserve"> </w:t>
      </w:r>
      <w:r w:rsidRPr="00E04883">
        <w:rPr>
          <w:color w:val="000000"/>
        </w:rPr>
        <w:t xml:space="preserve">See </w:t>
      </w:r>
      <w:r w:rsidRPr="00E04883">
        <w:rPr>
          <w:b/>
          <w:color w:val="000000"/>
        </w:rPr>
        <w:t xml:space="preserve">Policy 5.1.3, </w:t>
      </w:r>
      <w:r w:rsidRPr="00E04883">
        <w:rPr>
          <w:b/>
          <w:i/>
          <w:color w:val="000000"/>
        </w:rPr>
        <w:t>Deferral Standards.</w:t>
      </w:r>
    </w:p>
    <w:p w14:paraId="7AA32799" w14:textId="7291B459" w:rsidR="00E04883" w:rsidRPr="00E04883" w:rsidRDefault="00E04883" w:rsidP="00F730DC">
      <w:pPr>
        <w:numPr>
          <w:ilvl w:val="0"/>
          <w:numId w:val="424"/>
        </w:numPr>
        <w:rPr>
          <w:color w:val="000000"/>
        </w:rPr>
      </w:pPr>
      <w:r w:rsidRPr="00E04883">
        <w:rPr>
          <w:b/>
          <w:color w:val="000000"/>
        </w:rPr>
        <w:t>Worker training:</w:t>
      </w:r>
      <w:r w:rsidR="00F175D0">
        <w:rPr>
          <w:b/>
          <w:color w:val="000000"/>
        </w:rPr>
        <w:t xml:space="preserve"> </w:t>
      </w:r>
      <w:r w:rsidRPr="00E04883">
        <w:rPr>
          <w:color w:val="000000"/>
        </w:rPr>
        <w:t xml:space="preserve">See </w:t>
      </w:r>
      <w:r w:rsidRPr="00E04883">
        <w:rPr>
          <w:b/>
          <w:color w:val="000000"/>
        </w:rPr>
        <w:t xml:space="preserve">Policy 9.1.1, Field Safety Training, </w:t>
      </w:r>
      <w:r w:rsidRPr="00E04883">
        <w:rPr>
          <w:color w:val="000000"/>
        </w:rPr>
        <w:t>for requirements.</w:t>
      </w:r>
    </w:p>
    <w:p w14:paraId="60331E8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t>Wx Policy 9.6 Biologicals and Unsanitary Conditions, Including Mold and Moisture</w:t>
      </w:r>
      <w:r w:rsidRPr="00E04883">
        <w:rPr>
          <w:rFonts w:ascii="Arial" w:hAnsi="Arial" w:cs="Arial"/>
          <w:sz w:val="18"/>
          <w:szCs w:val="18"/>
        </w:rPr>
        <w:tab/>
        <w:t>Page 5 of 5</w:t>
      </w:r>
    </w:p>
    <w:p w14:paraId="2427FEBC" w14:textId="080C1902" w:rsidR="00E04883" w:rsidRPr="00E04883" w:rsidRDefault="00E04883" w:rsidP="00F730DC">
      <w:pPr>
        <w:numPr>
          <w:ilvl w:val="0"/>
          <w:numId w:val="424"/>
        </w:numPr>
        <w:rPr>
          <w:color w:val="000000"/>
        </w:rPr>
      </w:pPr>
      <w:r w:rsidRPr="00E04883">
        <w:rPr>
          <w:b/>
          <w:color w:val="000000"/>
        </w:rPr>
        <w:t>Client Education:</w:t>
      </w:r>
      <w:r w:rsidR="00F175D0">
        <w:rPr>
          <w:b/>
          <w:color w:val="000000"/>
        </w:rPr>
        <w:t xml:space="preserve"> </w:t>
      </w:r>
      <w:r w:rsidR="006D7274">
        <w:rPr>
          <w:color w:val="000000"/>
        </w:rPr>
        <w:t>Local Agen</w:t>
      </w:r>
      <w:r w:rsidRPr="00E04883">
        <w:rPr>
          <w:color w:val="000000"/>
        </w:rPr>
        <w:t>cies shall provide mold information to all clients.</w:t>
      </w:r>
      <w:r w:rsidR="00F175D0">
        <w:rPr>
          <w:color w:val="000000"/>
        </w:rPr>
        <w:t xml:space="preserve"> </w:t>
      </w:r>
      <w:r w:rsidRPr="00E04883">
        <w:rPr>
          <w:color w:val="000000"/>
        </w:rPr>
        <w:t xml:space="preserve">See </w:t>
      </w:r>
      <w:r w:rsidRPr="00E04883">
        <w:rPr>
          <w:b/>
          <w:color w:val="000000"/>
        </w:rPr>
        <w:t xml:space="preserve">Policy 5.1.4, </w:t>
      </w:r>
      <w:r w:rsidRPr="00E04883">
        <w:rPr>
          <w:b/>
          <w:i/>
          <w:color w:val="000000"/>
        </w:rPr>
        <w:t>Client Education</w:t>
      </w:r>
      <w:r w:rsidRPr="00E04883">
        <w:rPr>
          <w:b/>
          <w:color w:val="000000"/>
        </w:rPr>
        <w:t xml:space="preserve"> </w:t>
      </w:r>
      <w:r w:rsidRPr="00E04883">
        <w:rPr>
          <w:color w:val="000000"/>
        </w:rPr>
        <w:t>for requirements.</w:t>
      </w:r>
    </w:p>
    <w:p w14:paraId="2D644146" w14:textId="39FC6B78" w:rsidR="00E04883" w:rsidRPr="00E04883" w:rsidRDefault="00E04883" w:rsidP="00F730DC">
      <w:pPr>
        <w:numPr>
          <w:ilvl w:val="0"/>
          <w:numId w:val="425"/>
        </w:numPr>
        <w:spacing w:after="200" w:line="276" w:lineRule="auto"/>
        <w:contextualSpacing/>
      </w:pPr>
      <w:r w:rsidRPr="00E04883">
        <w:rPr>
          <w:b/>
        </w:rPr>
        <w:t>Documentation:</w:t>
      </w:r>
      <w:r w:rsidR="00F175D0">
        <w:rPr>
          <w:b/>
        </w:rPr>
        <w:t xml:space="preserve"> </w:t>
      </w:r>
      <w:r w:rsidRPr="00E04883">
        <w:t>The Local Agency shall document all biological and unsanitary conditions, including mold and moisture requirements.</w:t>
      </w:r>
      <w:r w:rsidR="00F175D0">
        <w:t xml:space="preserve"> </w:t>
      </w:r>
      <w:r w:rsidRPr="00E04883">
        <w:t>See</w:t>
      </w:r>
      <w:r w:rsidRPr="00E04883">
        <w:rPr>
          <w:b/>
        </w:rPr>
        <w:t xml:space="preserve"> Policy 5.1.2, </w:t>
      </w:r>
      <w:r w:rsidRPr="00E04883">
        <w:rPr>
          <w:b/>
          <w:i/>
        </w:rPr>
        <w:t>Weatherization Project Documentation</w:t>
      </w:r>
      <w:r w:rsidRPr="00E04883">
        <w:rPr>
          <w:b/>
        </w:rPr>
        <w:t xml:space="preserve"> </w:t>
      </w:r>
      <w:r w:rsidRPr="00E04883">
        <w:t>for requirements.</w:t>
      </w:r>
    </w:p>
    <w:p w14:paraId="2CEC7039" w14:textId="77777777" w:rsidR="00593EBB" w:rsidRPr="002B1F0D" w:rsidRDefault="00593EBB" w:rsidP="002D0E6F">
      <w:pPr>
        <w:ind w:left="721"/>
      </w:pPr>
    </w:p>
    <w:p w14:paraId="2CEC703A" w14:textId="77777777" w:rsidR="00593EBB" w:rsidRPr="002B1F0D" w:rsidRDefault="00593EBB" w:rsidP="00F730DC">
      <w:pPr>
        <w:numPr>
          <w:ilvl w:val="0"/>
          <w:numId w:val="283"/>
        </w:numPr>
        <w:ind w:left="721"/>
        <w:sectPr w:rsidR="00593EBB" w:rsidRPr="002B1F0D" w:rsidSect="00CF20A5">
          <w:headerReference w:type="default" r:id="rId745"/>
          <w:footerReference w:type="default" r:id="rId746"/>
          <w:headerReference w:type="first" r:id="rId747"/>
          <w:footerReference w:type="first" r:id="rId748"/>
          <w:pgSz w:w="12240" w:h="15840" w:code="1"/>
          <w:pgMar w:top="1440" w:right="1440" w:bottom="1440" w:left="1440" w:header="720" w:footer="720" w:gutter="0"/>
          <w:cols w:space="720"/>
          <w:titlePg/>
          <w:docGrid w:linePitch="360"/>
        </w:sectPr>
      </w:pPr>
    </w:p>
    <w:p w14:paraId="338AC68A" w14:textId="0D2DCEA3"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95" w:name="_SECTION_9.6_BIOLOGICALS"/>
      <w:bookmarkStart w:id="396" w:name="_SECTION_9.7_ELECTRICAL"/>
      <w:bookmarkStart w:id="397" w:name="Section9_7"/>
      <w:bookmarkStart w:id="398" w:name="_SECTION_9.8_LEAD-BASED"/>
      <w:bookmarkEnd w:id="395"/>
      <w:bookmarkEnd w:id="396"/>
      <w:bookmarkEnd w:id="397"/>
      <w:bookmarkEnd w:id="398"/>
      <w:r w:rsidRPr="00557CFE">
        <w:rPr>
          <w:rFonts w:ascii="Arial" w:hAnsi="Arial" w:cs="Arial"/>
          <w:sz w:val="18"/>
          <w:szCs w:val="18"/>
        </w:rPr>
        <w:t>Effective Date:</w:t>
      </w:r>
      <w:r w:rsidR="00F175D0">
        <w:rPr>
          <w:rFonts w:ascii="Arial" w:hAnsi="Arial" w:cs="Arial"/>
          <w:sz w:val="18"/>
          <w:szCs w:val="18"/>
        </w:rPr>
        <w:t xml:space="preserve"> </w:t>
      </w:r>
      <w:r w:rsidRPr="00557CFE">
        <w:rPr>
          <w:rFonts w:ascii="Arial" w:hAnsi="Arial" w:cs="Arial"/>
          <w:sz w:val="18"/>
          <w:szCs w:val="18"/>
        </w:rPr>
        <w:t>July 2018</w:t>
      </w:r>
      <w:r w:rsidRPr="00557CFE">
        <w:rPr>
          <w:rFonts w:ascii="Arial" w:hAnsi="Arial" w:cs="Arial"/>
          <w:b/>
          <w:sz w:val="18"/>
          <w:szCs w:val="18"/>
        </w:rPr>
        <w:tab/>
      </w:r>
      <w:r w:rsidRPr="00557CFE">
        <w:rPr>
          <w:rFonts w:ascii="Arial" w:hAnsi="Arial" w:cs="Arial"/>
          <w:sz w:val="18"/>
          <w:szCs w:val="18"/>
        </w:rPr>
        <w:t>Page 1 of 1</w:t>
      </w:r>
    </w:p>
    <w:p w14:paraId="6DEF7944"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57CFE">
        <w:rPr>
          <w:rFonts w:ascii="Arial" w:hAnsi="Arial" w:cs="Arial"/>
          <w:b/>
          <w:sz w:val="40"/>
          <w:szCs w:val="40"/>
        </w:rPr>
        <w:t>Weatherization Policy</w:t>
      </w:r>
    </w:p>
    <w:p w14:paraId="170C1D71"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557CFE">
        <w:rPr>
          <w:rFonts w:ascii="Arial" w:hAnsi="Arial" w:cs="Arial"/>
          <w:iCs/>
          <w:sz w:val="16"/>
          <w:szCs w:val="16"/>
        </w:rPr>
        <w:t>See also:</w:t>
      </w:r>
    </w:p>
    <w:p w14:paraId="46D235B7" w14:textId="77777777" w:rsidR="00557CFE" w:rsidRPr="00557CFE" w:rsidRDefault="00A56CC9"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49" w:history="1">
        <w:r w:rsidR="00557CFE" w:rsidRPr="00557CFE">
          <w:rPr>
            <w:rFonts w:ascii="Arial" w:eastAsia="Calibri" w:hAnsi="Arial" w:cs="Arial"/>
            <w:color w:val="0000FF"/>
            <w:sz w:val="16"/>
            <w:szCs w:val="16"/>
            <w:u w:val="single"/>
          </w:rPr>
          <w:t xml:space="preserve">Variance #8 – </w:t>
        </w:r>
        <w:r w:rsidR="00557CFE" w:rsidRPr="00557CFE">
          <w:rPr>
            <w:rFonts w:ascii="Arial" w:eastAsia="Calibri" w:hAnsi="Arial" w:cs="Arial"/>
            <w:i/>
            <w:color w:val="0000FF"/>
            <w:sz w:val="16"/>
            <w:szCs w:val="16"/>
            <w:u w:val="single"/>
          </w:rPr>
          <w:t>SWS 2.0601.1c &amp; d and 4.1001.2</w:t>
        </w:r>
      </w:hyperlink>
      <w:r w:rsidR="00557CFE" w:rsidRPr="00557CFE">
        <w:rPr>
          <w:rFonts w:ascii="Arial" w:eastAsia="Calibri" w:hAnsi="Arial" w:cs="Arial"/>
          <w:i/>
          <w:color w:val="0000FF"/>
          <w:sz w:val="16"/>
          <w:szCs w:val="16"/>
          <w:u w:val="single"/>
        </w:rPr>
        <w:t>c</w:t>
      </w:r>
    </w:p>
    <w:p w14:paraId="09639A21" w14:textId="14FBEE72" w:rsidR="00557CFE" w:rsidRPr="00557CFE" w:rsidRDefault="00A56CC9"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557CFE" w:rsidRPr="00557CFE">
          <w:rPr>
            <w:rStyle w:val="Hyperlink"/>
            <w:rFonts w:ascii="Arial" w:hAnsi="Arial" w:cs="Arial"/>
            <w:iCs/>
            <w:sz w:val="16"/>
            <w:szCs w:val="16"/>
          </w:rPr>
          <w:t>Policy 5.1.2, Weatherization Project Documentation</w:t>
        </w:r>
      </w:hyperlink>
    </w:p>
    <w:p w14:paraId="4D1CA600" w14:textId="77777777" w:rsidR="00557CFE" w:rsidRPr="00433777" w:rsidRDefault="00557CFE" w:rsidP="00557CF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color w:val="0000FF"/>
          <w:sz w:val="16"/>
          <w:szCs w:val="16"/>
        </w:rPr>
      </w:pPr>
      <w:r w:rsidRPr="00557CFE">
        <w:rPr>
          <w:rFonts w:ascii="Arial" w:hAnsi="Arial" w:cs="Arial"/>
          <w:sz w:val="16"/>
          <w:szCs w:val="16"/>
        </w:rPr>
        <w:t>Replaces:</w:t>
      </w:r>
      <w:r w:rsidRPr="00557CFE">
        <w:rPr>
          <w:rFonts w:ascii="Arial" w:hAnsi="Arial" w:cs="Arial"/>
          <w:sz w:val="16"/>
          <w:szCs w:val="16"/>
        </w:rPr>
        <w:tab/>
        <w:t>Policy 9.7– July 2012</w:t>
      </w:r>
      <w:r w:rsidRPr="00557CFE">
        <w:rPr>
          <w:rFonts w:ascii="Arial" w:hAnsi="Arial" w:cs="Arial"/>
          <w:sz w:val="16"/>
          <w:szCs w:val="16"/>
        </w:rPr>
        <w:tab/>
      </w:r>
      <w:hyperlink r:id="rId750" w:history="1">
        <w:r w:rsidRPr="00433777">
          <w:rPr>
            <w:rFonts w:ascii="Arial" w:hAnsi="Arial" w:cs="Arial"/>
            <w:color w:val="0000FF"/>
            <w:sz w:val="16"/>
            <w:szCs w:val="16"/>
            <w:u w:val="single"/>
          </w:rPr>
          <w:t>http://apps.leg.wa.gov/WAC/default.aspx?cite=296-46B-394</w:t>
        </w:r>
      </w:hyperlink>
    </w:p>
    <w:p w14:paraId="5F1928D0" w14:textId="08EC23F4" w:rsidR="00557CFE" w:rsidRPr="00557CFE" w:rsidRDefault="00557CFE" w:rsidP="00557CFE">
      <w:pPr>
        <w:keepNext/>
        <w:tabs>
          <w:tab w:val="left" w:pos="1800"/>
        </w:tabs>
        <w:suppressAutoHyphens/>
        <w:spacing w:before="480" w:after="360"/>
        <w:ind w:left="1800" w:hanging="1800"/>
        <w:outlineLvl w:val="1"/>
        <w:rPr>
          <w:rFonts w:ascii="Arial" w:hAnsi="Arial" w:cs="Arial"/>
          <w:b/>
          <w:iCs/>
          <w:caps/>
        </w:rPr>
      </w:pPr>
      <w:r w:rsidRPr="00557CFE">
        <w:rPr>
          <w:rFonts w:ascii="Arial" w:hAnsi="Arial" w:cs="Arial"/>
          <w:b/>
          <w:iCs/>
          <w:caps/>
        </w:rPr>
        <w:t>Policy 9.7</w:t>
      </w:r>
      <w:r w:rsidRPr="00557CFE">
        <w:rPr>
          <w:rFonts w:ascii="Arial" w:hAnsi="Arial" w:cs="Arial"/>
          <w:b/>
          <w:iCs/>
          <w:caps/>
        </w:rPr>
        <w:tab/>
        <w:t>Elect</w:t>
      </w:r>
      <w:r w:rsidR="00560226">
        <w:rPr>
          <w:rFonts w:ascii="Arial" w:hAnsi="Arial" w:cs="Arial"/>
          <w:b/>
          <w:iCs/>
          <w:caps/>
        </w:rPr>
        <w:t>r</w:t>
      </w:r>
      <w:r w:rsidRPr="00557CFE">
        <w:rPr>
          <w:rFonts w:ascii="Arial" w:hAnsi="Arial" w:cs="Arial"/>
          <w:b/>
          <w:iCs/>
          <w:caps/>
        </w:rPr>
        <w:t>ical</w:t>
      </w:r>
    </w:p>
    <w:p w14:paraId="633F9318" w14:textId="77777777" w:rsidR="00557CFE" w:rsidRPr="00557CFE" w:rsidRDefault="00557CFE" w:rsidP="00F730DC">
      <w:pPr>
        <w:numPr>
          <w:ilvl w:val="0"/>
          <w:numId w:val="88"/>
        </w:numPr>
        <w:rPr>
          <w:b/>
        </w:rPr>
      </w:pPr>
      <w:r w:rsidRPr="00557CFE">
        <w:rPr>
          <w:b/>
        </w:rPr>
        <w:t>Electrical, other than Knob-and-Tube Wiring</w:t>
      </w:r>
    </w:p>
    <w:p w14:paraId="18FAF044" w14:textId="6446F01A" w:rsidR="00557CFE" w:rsidRPr="00557CFE" w:rsidRDefault="00557CFE" w:rsidP="00F730DC">
      <w:pPr>
        <w:numPr>
          <w:ilvl w:val="1"/>
          <w:numId w:val="56"/>
        </w:numPr>
        <w:pBdr>
          <w:right w:val="single" w:sz="18" w:space="4" w:color="auto"/>
        </w:pBdr>
      </w:pPr>
      <w:r w:rsidRPr="00557CFE">
        <w:t>Minor electrical repairs are allowed where health or safety of the occupant or worker is at risk.</w:t>
      </w:r>
      <w:r w:rsidR="00F175D0">
        <w:t xml:space="preserve"> </w:t>
      </w:r>
    </w:p>
    <w:p w14:paraId="6DE00D6F" w14:textId="77777777" w:rsidR="00557CFE" w:rsidRPr="00557CFE" w:rsidRDefault="00557CFE" w:rsidP="00F730DC">
      <w:pPr>
        <w:numPr>
          <w:ilvl w:val="1"/>
          <w:numId w:val="56"/>
        </w:numPr>
      </w:pPr>
      <w:r w:rsidRPr="00557CFE">
        <w:t>Upgrades and repairs are allowed when necessary to perform specific weatherization measures.</w:t>
      </w:r>
    </w:p>
    <w:p w14:paraId="47704606" w14:textId="77777777" w:rsidR="00557CFE" w:rsidRPr="00557CFE" w:rsidRDefault="00557CFE" w:rsidP="00F730DC">
      <w:pPr>
        <w:numPr>
          <w:ilvl w:val="0"/>
          <w:numId w:val="88"/>
        </w:numPr>
        <w:rPr>
          <w:b/>
        </w:rPr>
      </w:pPr>
      <w:r w:rsidRPr="00557CFE">
        <w:rPr>
          <w:b/>
        </w:rPr>
        <w:t>Electrical, Knob-and-Tube Wiring</w:t>
      </w:r>
    </w:p>
    <w:p w14:paraId="393B20D5" w14:textId="77777777" w:rsidR="00557CFE" w:rsidRPr="00557CFE" w:rsidRDefault="00557CFE" w:rsidP="00F730DC">
      <w:pPr>
        <w:numPr>
          <w:ilvl w:val="1"/>
          <w:numId w:val="89"/>
        </w:numPr>
      </w:pPr>
      <w:r w:rsidRPr="00557CFE">
        <w:t xml:space="preserve">Minor upgrades and repairs necessary for weatherization measures and where the health or safety of the occupant is at risk are allowed. </w:t>
      </w:r>
    </w:p>
    <w:p w14:paraId="2C675E40" w14:textId="73FAD671" w:rsidR="00557CFE" w:rsidRPr="00557CFE" w:rsidRDefault="006D7274" w:rsidP="00F730DC">
      <w:pPr>
        <w:numPr>
          <w:ilvl w:val="1"/>
          <w:numId w:val="89"/>
        </w:numPr>
      </w:pPr>
      <w:r>
        <w:t>Local Agen</w:t>
      </w:r>
      <w:r w:rsidR="00557CFE" w:rsidRPr="00557CFE">
        <w:t xml:space="preserve">cy shall provide sufficient over-current protection prior to insulating over knob-and-tube wiring. </w:t>
      </w:r>
    </w:p>
    <w:p w14:paraId="1497930C" w14:textId="5BEEE527" w:rsidR="00557CFE" w:rsidRPr="00557CFE" w:rsidRDefault="00557CFE" w:rsidP="00557CFE">
      <w:pPr>
        <w:pBdr>
          <w:right w:val="single" w:sz="18" w:space="4" w:color="auto"/>
        </w:pBdr>
        <w:tabs>
          <w:tab w:val="left" w:pos="1080"/>
        </w:tabs>
        <w:ind w:left="720"/>
        <w:rPr>
          <w:i/>
          <w:sz w:val="20"/>
          <w:szCs w:val="20"/>
        </w:rPr>
      </w:pPr>
      <w:r w:rsidRPr="00557CFE">
        <w:rPr>
          <w:b/>
          <w:i/>
          <w:sz w:val="20"/>
          <w:szCs w:val="20"/>
        </w:rPr>
        <w:t>Variance #8:</w:t>
      </w:r>
      <w:r w:rsidR="00F175D0">
        <w:rPr>
          <w:b/>
          <w:i/>
          <w:sz w:val="20"/>
          <w:szCs w:val="20"/>
        </w:rPr>
        <w:t xml:space="preserve"> </w:t>
      </w:r>
      <w:r w:rsidRPr="00557CFE">
        <w:rPr>
          <w:i/>
          <w:sz w:val="20"/>
          <w:szCs w:val="20"/>
        </w:rPr>
        <w:t>DOE granted a variance from SWS Sections 2.0601.1c and d and</w:t>
      </w:r>
      <w:r w:rsidR="00A9216A">
        <w:rPr>
          <w:i/>
          <w:sz w:val="20"/>
          <w:szCs w:val="20"/>
        </w:rPr>
        <w:t xml:space="preserve"> 4.1001.2c Knob-and-</w:t>
      </w:r>
      <w:r w:rsidRPr="00557CFE">
        <w:rPr>
          <w:i/>
          <w:sz w:val="20"/>
          <w:szCs w:val="20"/>
        </w:rPr>
        <w:t>Tube allowing:</w:t>
      </w:r>
      <w:r w:rsidR="00F175D0">
        <w:rPr>
          <w:i/>
          <w:sz w:val="20"/>
          <w:szCs w:val="20"/>
        </w:rPr>
        <w:t xml:space="preserve"> </w:t>
      </w:r>
      <w:r w:rsidRPr="00557CFE">
        <w:rPr>
          <w:i/>
          <w:sz w:val="20"/>
          <w:szCs w:val="20"/>
        </w:rPr>
        <w:t>WA to cover K&amp;T wiring with insulation if LA has licensed electrician inspection and written certification, overcurrent protection.</w:t>
      </w:r>
    </w:p>
    <w:p w14:paraId="15F0E604" w14:textId="1F024AAE" w:rsidR="00557CFE" w:rsidRPr="00557CFE" w:rsidRDefault="00557CFE" w:rsidP="00F730DC">
      <w:pPr>
        <w:numPr>
          <w:ilvl w:val="0"/>
          <w:numId w:val="426"/>
        </w:numPr>
        <w:pBdr>
          <w:right w:val="single" w:sz="18" w:space="4" w:color="auto"/>
        </w:pBdr>
        <w:spacing w:after="200" w:line="276" w:lineRule="auto"/>
        <w:contextualSpacing/>
      </w:pPr>
      <w:r w:rsidRPr="00557CFE">
        <w:rPr>
          <w:b/>
        </w:rPr>
        <w:t>Documentation:</w:t>
      </w:r>
      <w:r w:rsidR="00F175D0">
        <w:rPr>
          <w:b/>
        </w:rPr>
        <w:t xml:space="preserve"> </w:t>
      </w:r>
      <w:r w:rsidRPr="00557CFE">
        <w:t>The Local Agency shall document all electrical requirements.</w:t>
      </w:r>
      <w:r w:rsidR="00F175D0">
        <w:t xml:space="preserve"> </w:t>
      </w:r>
      <w:r w:rsidRPr="00557CFE">
        <w:t>See</w:t>
      </w:r>
      <w:r w:rsidRPr="00557CFE">
        <w:rPr>
          <w:b/>
        </w:rPr>
        <w:t xml:space="preserve"> Policy 5.1.2, </w:t>
      </w:r>
      <w:r w:rsidRPr="00557CFE">
        <w:rPr>
          <w:b/>
          <w:i/>
        </w:rPr>
        <w:t>Weatherization Project Documentation</w:t>
      </w:r>
      <w:r w:rsidRPr="00557CFE">
        <w:rPr>
          <w:b/>
        </w:rPr>
        <w:t xml:space="preserve"> </w:t>
      </w:r>
      <w:r w:rsidRPr="00557CFE">
        <w:t>for requirements.</w:t>
      </w:r>
    </w:p>
    <w:p w14:paraId="2CEC704A" w14:textId="77777777" w:rsidR="004668B9" w:rsidRDefault="004668B9" w:rsidP="00E108ED">
      <w:pPr>
        <w:ind w:left="720"/>
      </w:pPr>
    </w:p>
    <w:p w14:paraId="2CEC704B" w14:textId="77777777" w:rsidR="004668B9" w:rsidRDefault="004668B9" w:rsidP="00F730DC">
      <w:pPr>
        <w:numPr>
          <w:ilvl w:val="0"/>
          <w:numId w:val="90"/>
        </w:numPr>
        <w:sectPr w:rsidR="004668B9" w:rsidSect="00D93575">
          <w:headerReference w:type="even" r:id="rId751"/>
          <w:headerReference w:type="default" r:id="rId752"/>
          <w:headerReference w:type="first" r:id="rId753"/>
          <w:footerReference w:type="first" r:id="rId754"/>
          <w:pgSz w:w="12240" w:h="15840" w:code="1"/>
          <w:pgMar w:top="1440" w:right="1440" w:bottom="1440" w:left="1440" w:header="720" w:footer="720" w:gutter="0"/>
          <w:cols w:space="720"/>
          <w:titlePg/>
          <w:docGrid w:linePitch="360"/>
        </w:sectPr>
      </w:pPr>
    </w:p>
    <w:p w14:paraId="0B34E6F5" w14:textId="77777777" w:rsidR="00B67733" w:rsidRPr="00D93575" w:rsidRDefault="00B67733" w:rsidP="00B6773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99" w:name="_SECTION_9.8_LEAD-BASED_1"/>
      <w:bookmarkStart w:id="400" w:name="Section9_8"/>
      <w:bookmarkEnd w:id="399"/>
      <w:bookmarkEnd w:id="400"/>
      <w:r w:rsidRPr="00D93575">
        <w:rPr>
          <w:rFonts w:ascii="Arial" w:hAnsi="Arial" w:cs="Arial"/>
          <w:sz w:val="18"/>
          <w:szCs w:val="18"/>
        </w:rPr>
        <w:t>Effective Date:</w:t>
      </w:r>
      <w:r>
        <w:rPr>
          <w:rFonts w:ascii="Arial" w:hAnsi="Arial" w:cs="Arial"/>
          <w:sz w:val="18"/>
          <w:szCs w:val="18"/>
        </w:rPr>
        <w:t xml:space="preserve"> </w:t>
      </w:r>
      <w:r w:rsidRPr="00D93575">
        <w:rPr>
          <w:rFonts w:ascii="Arial" w:hAnsi="Arial" w:cs="Arial"/>
          <w:sz w:val="18"/>
          <w:szCs w:val="18"/>
        </w:rPr>
        <w:t>July 20</w:t>
      </w:r>
      <w:r>
        <w:rPr>
          <w:rFonts w:ascii="Arial" w:hAnsi="Arial" w:cs="Arial"/>
          <w:sz w:val="18"/>
          <w:szCs w:val="18"/>
        </w:rPr>
        <w:t>22</w:t>
      </w:r>
      <w:r w:rsidRPr="00D93575">
        <w:rPr>
          <w:rFonts w:ascii="Arial" w:hAnsi="Arial" w:cs="Arial"/>
          <w:b/>
          <w:sz w:val="18"/>
          <w:szCs w:val="18"/>
        </w:rPr>
        <w:tab/>
      </w:r>
      <w:r w:rsidRPr="00D93575">
        <w:rPr>
          <w:rFonts w:ascii="Arial" w:hAnsi="Arial" w:cs="Arial"/>
          <w:sz w:val="18"/>
          <w:szCs w:val="18"/>
        </w:rPr>
        <w:t xml:space="preserve">Page 1 of </w:t>
      </w:r>
      <w:r>
        <w:rPr>
          <w:rFonts w:ascii="Arial" w:hAnsi="Arial" w:cs="Arial"/>
          <w:sz w:val="18"/>
          <w:szCs w:val="18"/>
        </w:rPr>
        <w:t>2</w:t>
      </w:r>
    </w:p>
    <w:p w14:paraId="078D0ED0" w14:textId="77777777" w:rsidR="00B67733" w:rsidRPr="00D93575" w:rsidRDefault="00B67733" w:rsidP="00B6773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93575">
        <w:rPr>
          <w:rFonts w:ascii="Arial" w:hAnsi="Arial" w:cs="Arial"/>
          <w:b/>
          <w:sz w:val="40"/>
          <w:szCs w:val="40"/>
        </w:rPr>
        <w:t>Weatherization Policy</w:t>
      </w:r>
    </w:p>
    <w:p w14:paraId="497DF1D1" w14:textId="77777777" w:rsidR="00B67733" w:rsidRPr="00D93575" w:rsidRDefault="00B67733" w:rsidP="00B6773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D93575">
        <w:rPr>
          <w:rFonts w:ascii="Arial" w:hAnsi="Arial" w:cs="Arial"/>
          <w:iCs/>
          <w:sz w:val="16"/>
          <w:szCs w:val="16"/>
        </w:rPr>
        <w:t>See also:</w:t>
      </w:r>
    </w:p>
    <w:p w14:paraId="7FB2B7DD" w14:textId="77777777" w:rsidR="00B67733" w:rsidRPr="001E03F3" w:rsidRDefault="00A56CC9" w:rsidP="00B6773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r:id="rId755" w:history="1">
        <w:r w:rsidR="00B67733" w:rsidRPr="001E03F3">
          <w:rPr>
            <w:rFonts w:ascii="Arial" w:hAnsi="Arial" w:cs="Arial"/>
            <w:i/>
            <w:iCs/>
            <w:color w:val="0000FF"/>
            <w:sz w:val="16"/>
            <w:szCs w:val="16"/>
            <w:u w:val="single"/>
          </w:rPr>
          <w:t>Final Rule, 40 CFR Part 745, Subpart E, Residential Property Renovation, Pre-Renovation Lead Information Rule</w:t>
        </w:r>
      </w:hyperlink>
      <w:r w:rsidR="00B67733" w:rsidRPr="001E03F3">
        <w:rPr>
          <w:rFonts w:ascii="Arial" w:hAnsi="Arial" w:cs="Arial"/>
          <w:color w:val="0000FF"/>
          <w:sz w:val="16"/>
          <w:szCs w:val="16"/>
          <w:u w:val="single"/>
        </w:rPr>
        <w:t xml:space="preserve"> </w:t>
      </w:r>
    </w:p>
    <w:p w14:paraId="06448A6E" w14:textId="77777777" w:rsidR="00B67733" w:rsidRPr="001E03F3" w:rsidRDefault="00B67733" w:rsidP="00B6773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color w:val="3333FF"/>
          <w:sz w:val="16"/>
          <w:szCs w:val="16"/>
          <w:u w:val="single"/>
        </w:rPr>
      </w:pPr>
      <w:r w:rsidRPr="001E03F3">
        <w:rPr>
          <w:rFonts w:ascii="Arial" w:hAnsi="Arial" w:cs="Arial"/>
          <w:sz w:val="16"/>
          <w:szCs w:val="16"/>
        </w:rPr>
        <w:tab/>
      </w:r>
      <w:hyperlink w:anchor="Exhibit5_S10" w:history="1">
        <w:r w:rsidRPr="001E03F3">
          <w:rPr>
            <w:rFonts w:ascii="Arial" w:hAnsi="Arial" w:cs="Arial"/>
            <w:color w:val="3333FF"/>
            <w:sz w:val="16"/>
            <w:szCs w:val="16"/>
            <w:u w:val="single"/>
          </w:rPr>
          <w:t>EPA</w:t>
        </w:r>
        <w:r w:rsidRPr="001E03F3">
          <w:rPr>
            <w:rFonts w:ascii="Arial" w:hAnsi="Arial" w:cs="Arial"/>
            <w:i/>
            <w:color w:val="3333FF"/>
            <w:sz w:val="16"/>
            <w:szCs w:val="16"/>
            <w:u w:val="single"/>
          </w:rPr>
          <w:t xml:space="preserve"> - Renovate</w:t>
        </w:r>
      </w:hyperlink>
      <w:r w:rsidRPr="001E03F3">
        <w:rPr>
          <w:rFonts w:ascii="Arial" w:hAnsi="Arial" w:cs="Arial"/>
          <w:i/>
          <w:color w:val="3333FF"/>
          <w:sz w:val="16"/>
          <w:szCs w:val="16"/>
          <w:u w:val="single"/>
        </w:rPr>
        <w:t xml:space="preserve"> Right: Important Lead Hazard Information for Families, Child Care Providers, and Schools</w:t>
      </w:r>
    </w:p>
    <w:p w14:paraId="0E7F5C3B" w14:textId="77777777" w:rsidR="00B67733" w:rsidRPr="001E03F3" w:rsidRDefault="00B67733" w:rsidP="00B6773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1E03F3">
        <w:rPr>
          <w:rFonts w:ascii="Arial" w:hAnsi="Arial" w:cs="Arial"/>
          <w:i/>
          <w:sz w:val="16"/>
          <w:szCs w:val="16"/>
        </w:rPr>
        <w:tab/>
      </w:r>
      <w:r w:rsidRPr="001E03F3">
        <w:rPr>
          <w:rFonts w:ascii="Arial" w:hAnsi="Arial" w:cs="Arial"/>
          <w:i/>
          <w:sz w:val="16"/>
          <w:szCs w:val="16"/>
        </w:rPr>
        <w:tab/>
      </w:r>
      <w:r w:rsidRPr="001E03F3">
        <w:rPr>
          <w:rFonts w:ascii="Arial" w:hAnsi="Arial" w:cs="Arial"/>
          <w:i/>
          <w:sz w:val="16"/>
          <w:szCs w:val="16"/>
        </w:rPr>
        <w:tab/>
      </w:r>
      <w:hyperlink r:id="rId756" w:history="1">
        <w:r w:rsidRPr="001E03F3">
          <w:rPr>
            <w:rFonts w:ascii="Arial" w:hAnsi="Arial" w:cs="Arial"/>
            <w:color w:val="0000FF"/>
            <w:sz w:val="16"/>
            <w:szCs w:val="16"/>
            <w:u w:val="single"/>
          </w:rPr>
          <w:t>EPA</w:t>
        </w:r>
        <w:r w:rsidRPr="001E03F3">
          <w:rPr>
            <w:rFonts w:ascii="Arial" w:hAnsi="Arial" w:cs="Arial"/>
            <w:i/>
            <w:color w:val="0000FF"/>
            <w:sz w:val="16"/>
            <w:szCs w:val="16"/>
            <w:u w:val="single"/>
          </w:rPr>
          <w:t xml:space="preserve"> - Small Entity Compliance Guide to Renovate Right</w:t>
        </w:r>
      </w:hyperlink>
    </w:p>
    <w:p w14:paraId="4701F4BC" w14:textId="77777777" w:rsidR="00B67733" w:rsidRPr="001E03F3" w:rsidRDefault="00B67733" w:rsidP="00B6773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1E03F3">
        <w:rPr>
          <w:rFonts w:ascii="Arial" w:hAnsi="Arial" w:cs="Arial"/>
          <w:sz w:val="16"/>
          <w:szCs w:val="16"/>
        </w:rPr>
        <w:tab/>
      </w:r>
      <w:r w:rsidRPr="001E03F3">
        <w:rPr>
          <w:rFonts w:ascii="Arial" w:hAnsi="Arial" w:cs="Arial"/>
          <w:sz w:val="16"/>
          <w:szCs w:val="16"/>
        </w:rPr>
        <w:tab/>
      </w:r>
      <w:r w:rsidRPr="001E03F3">
        <w:rPr>
          <w:rFonts w:ascii="Arial" w:hAnsi="Arial" w:cs="Arial"/>
          <w:sz w:val="16"/>
          <w:szCs w:val="16"/>
        </w:rPr>
        <w:tab/>
      </w:r>
      <w:hyperlink w:anchor="Exhibit9_8A" w:history="1">
        <w:r w:rsidRPr="001E03F3">
          <w:rPr>
            <w:rFonts w:ascii="Arial" w:hAnsi="Arial" w:cs="Arial"/>
            <w:color w:val="0000FF"/>
            <w:sz w:val="16"/>
            <w:szCs w:val="16"/>
            <w:u w:val="single"/>
          </w:rPr>
          <w:t xml:space="preserve">Exhibit 9.8A, </w:t>
        </w:r>
        <w:r w:rsidRPr="001E03F3">
          <w:rPr>
            <w:rFonts w:ascii="Arial" w:hAnsi="Arial" w:cs="Arial"/>
            <w:i/>
            <w:color w:val="0000FF"/>
            <w:sz w:val="16"/>
            <w:szCs w:val="16"/>
            <w:u w:val="single"/>
          </w:rPr>
          <w:t>Pre-Renovation Form</w:t>
        </w:r>
      </w:hyperlink>
    </w:p>
    <w:p w14:paraId="3116BE11" w14:textId="77777777" w:rsidR="00B67733" w:rsidRPr="001E03F3" w:rsidRDefault="00B67733" w:rsidP="00B6773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1E03F3">
        <w:rPr>
          <w:rFonts w:ascii="Arial" w:hAnsi="Arial" w:cs="Arial"/>
          <w:sz w:val="16"/>
          <w:szCs w:val="16"/>
        </w:rPr>
        <w:tab/>
      </w:r>
      <w:r w:rsidRPr="001E03F3">
        <w:rPr>
          <w:rFonts w:ascii="Arial" w:hAnsi="Arial" w:cs="Arial"/>
          <w:sz w:val="16"/>
          <w:szCs w:val="16"/>
        </w:rPr>
        <w:tab/>
      </w:r>
      <w:r w:rsidRPr="001E03F3">
        <w:rPr>
          <w:rFonts w:ascii="Arial" w:hAnsi="Arial" w:cs="Arial"/>
          <w:sz w:val="16"/>
          <w:szCs w:val="16"/>
        </w:rPr>
        <w:tab/>
      </w:r>
      <w:hyperlink w:anchor="Exhibit9_8B" w:history="1">
        <w:r w:rsidRPr="001E03F3">
          <w:rPr>
            <w:rFonts w:ascii="Arial" w:hAnsi="Arial" w:cs="Arial"/>
            <w:color w:val="0000FF"/>
            <w:sz w:val="16"/>
            <w:szCs w:val="16"/>
            <w:u w:val="single"/>
          </w:rPr>
          <w:t xml:space="preserve">Exhibit 9.8B, </w:t>
        </w:r>
        <w:r w:rsidRPr="001E03F3">
          <w:rPr>
            <w:rFonts w:ascii="Arial" w:hAnsi="Arial" w:cs="Arial"/>
            <w:i/>
            <w:color w:val="0000FF"/>
            <w:sz w:val="16"/>
            <w:szCs w:val="16"/>
            <w:u w:val="single"/>
          </w:rPr>
          <w:t>Test Kit Documentation Form</w:t>
        </w:r>
      </w:hyperlink>
    </w:p>
    <w:p w14:paraId="50866FFC" w14:textId="77777777" w:rsidR="00B67733" w:rsidRPr="001E03F3" w:rsidRDefault="00B67733" w:rsidP="00B6773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1E03F3">
        <w:rPr>
          <w:rFonts w:ascii="Arial" w:hAnsi="Arial" w:cs="Arial"/>
          <w:sz w:val="16"/>
          <w:szCs w:val="16"/>
        </w:rPr>
        <w:tab/>
      </w:r>
      <w:r w:rsidRPr="001E03F3">
        <w:rPr>
          <w:rFonts w:ascii="Arial" w:hAnsi="Arial" w:cs="Arial"/>
          <w:sz w:val="16"/>
          <w:szCs w:val="16"/>
        </w:rPr>
        <w:tab/>
      </w:r>
      <w:r w:rsidRPr="001E03F3">
        <w:rPr>
          <w:rFonts w:ascii="Arial" w:hAnsi="Arial" w:cs="Arial"/>
          <w:sz w:val="16"/>
          <w:szCs w:val="16"/>
        </w:rPr>
        <w:tab/>
      </w:r>
      <w:hyperlink w:anchor="Exhibit9_8C" w:history="1">
        <w:r w:rsidRPr="001E03F3">
          <w:rPr>
            <w:rFonts w:ascii="Arial" w:hAnsi="Arial" w:cs="Arial"/>
            <w:color w:val="0000FF"/>
            <w:sz w:val="16"/>
            <w:szCs w:val="16"/>
            <w:u w:val="single"/>
          </w:rPr>
          <w:t xml:space="preserve">Exhibit 9.8C, </w:t>
        </w:r>
        <w:r w:rsidRPr="001E03F3">
          <w:rPr>
            <w:rFonts w:ascii="Arial" w:hAnsi="Arial" w:cs="Arial"/>
            <w:i/>
            <w:color w:val="0000FF"/>
            <w:sz w:val="16"/>
            <w:szCs w:val="16"/>
            <w:u w:val="single"/>
          </w:rPr>
          <w:t>Renovation Recordkeeping Checklist</w:t>
        </w:r>
      </w:hyperlink>
    </w:p>
    <w:p w14:paraId="50830045" w14:textId="77777777" w:rsidR="00B67733" w:rsidRPr="001E03F3" w:rsidRDefault="00B67733" w:rsidP="00B6773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1E03F3">
        <w:rPr>
          <w:rFonts w:ascii="Arial" w:hAnsi="Arial" w:cs="Arial"/>
          <w:sz w:val="16"/>
          <w:szCs w:val="16"/>
        </w:rPr>
        <w:tab/>
      </w:r>
      <w:r w:rsidRPr="001E03F3">
        <w:rPr>
          <w:rFonts w:ascii="Arial" w:hAnsi="Arial" w:cs="Arial"/>
          <w:sz w:val="16"/>
          <w:szCs w:val="16"/>
        </w:rPr>
        <w:tab/>
      </w:r>
      <w:r w:rsidRPr="001E03F3">
        <w:rPr>
          <w:rFonts w:ascii="Arial" w:hAnsi="Arial" w:cs="Arial"/>
          <w:sz w:val="16"/>
          <w:szCs w:val="16"/>
        </w:rPr>
        <w:tab/>
      </w:r>
      <w:hyperlink w:anchor="Policy5_1_3" w:history="1">
        <w:r w:rsidRPr="001E03F3">
          <w:rPr>
            <w:rStyle w:val="Hyperlink"/>
            <w:rFonts w:ascii="Arial" w:hAnsi="Arial" w:cs="Arial"/>
            <w:sz w:val="16"/>
            <w:szCs w:val="16"/>
          </w:rPr>
          <w:t xml:space="preserve">Policy 5.1.3, </w:t>
        </w:r>
        <w:r w:rsidRPr="001E03F3">
          <w:rPr>
            <w:rStyle w:val="Hyperlink"/>
            <w:rFonts w:ascii="Arial" w:hAnsi="Arial" w:cs="Arial"/>
            <w:i/>
            <w:sz w:val="16"/>
            <w:szCs w:val="16"/>
          </w:rPr>
          <w:t>Deferral Standards</w:t>
        </w:r>
      </w:hyperlink>
    </w:p>
    <w:p w14:paraId="4CAE3C38" w14:textId="77777777" w:rsidR="00B67733" w:rsidRPr="001E03F3" w:rsidRDefault="00A56CC9" w:rsidP="00B6773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4" w:history="1">
        <w:r w:rsidR="00B67733" w:rsidRPr="001E03F3">
          <w:rPr>
            <w:rStyle w:val="Hyperlink"/>
            <w:rFonts w:ascii="Arial" w:hAnsi="Arial" w:cs="Arial"/>
            <w:sz w:val="16"/>
            <w:szCs w:val="16"/>
          </w:rPr>
          <w:t xml:space="preserve">Policy 5.1.4, </w:t>
        </w:r>
        <w:r w:rsidR="00B67733" w:rsidRPr="001E03F3">
          <w:rPr>
            <w:rStyle w:val="Hyperlink"/>
            <w:rFonts w:ascii="Arial" w:hAnsi="Arial" w:cs="Arial"/>
            <w:i/>
            <w:sz w:val="16"/>
            <w:szCs w:val="16"/>
          </w:rPr>
          <w:t>Client Education</w:t>
        </w:r>
      </w:hyperlink>
    </w:p>
    <w:p w14:paraId="5349126D" w14:textId="77777777" w:rsidR="00B67733" w:rsidRPr="001E03F3" w:rsidRDefault="00A56CC9" w:rsidP="00B6773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
          <w:iCs/>
          <w:sz w:val="16"/>
          <w:szCs w:val="16"/>
        </w:rPr>
      </w:pPr>
      <w:hyperlink w:anchor="Policy5_1_2" w:history="1">
        <w:r w:rsidR="00B67733" w:rsidRPr="001E03F3">
          <w:rPr>
            <w:rStyle w:val="Hyperlink"/>
            <w:rFonts w:ascii="Arial" w:hAnsi="Arial" w:cs="Arial"/>
            <w:sz w:val="16"/>
            <w:szCs w:val="16"/>
          </w:rPr>
          <w:t xml:space="preserve">Policy 5.1.2, </w:t>
        </w:r>
        <w:r w:rsidR="00B67733" w:rsidRPr="001E03F3">
          <w:rPr>
            <w:rStyle w:val="Hyperlink"/>
            <w:rFonts w:ascii="Arial" w:hAnsi="Arial" w:cs="Arial"/>
            <w:i/>
            <w:sz w:val="16"/>
            <w:szCs w:val="16"/>
          </w:rPr>
          <w:t>Weatherization Project Documentation</w:t>
        </w:r>
      </w:hyperlink>
    </w:p>
    <w:p w14:paraId="3554B085" w14:textId="77777777" w:rsidR="00B67733" w:rsidRPr="001E03F3" w:rsidRDefault="00B67733" w:rsidP="00B6773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1E03F3">
        <w:rPr>
          <w:rStyle w:val="Hyperlink"/>
          <w:rFonts w:ascii="Arial" w:hAnsi="Arial" w:cs="Arial"/>
          <w:sz w:val="16"/>
          <w:szCs w:val="16"/>
        </w:rPr>
        <w:t>Specification 21,</w:t>
      </w:r>
      <w:r w:rsidRPr="001E03F3">
        <w:rPr>
          <w:rStyle w:val="Hyperlink"/>
          <w:rFonts w:ascii="Arial" w:hAnsi="Arial" w:cs="Arial"/>
          <w:i/>
          <w:sz w:val="16"/>
          <w:szCs w:val="16"/>
        </w:rPr>
        <w:t xml:space="preserve"> Lead-Based Paint</w:t>
      </w:r>
    </w:p>
    <w:p w14:paraId="0D04BEC1" w14:textId="42E0DD75" w:rsidR="00B67733" w:rsidRPr="001E03F3" w:rsidRDefault="00B67733" w:rsidP="00B6773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1E03F3">
        <w:rPr>
          <w:rFonts w:ascii="Arial" w:hAnsi="Arial" w:cs="Arial"/>
          <w:sz w:val="16"/>
          <w:szCs w:val="16"/>
        </w:rPr>
        <w:t>Replaces:</w:t>
      </w:r>
      <w:r w:rsidRPr="001E03F3">
        <w:rPr>
          <w:rFonts w:ascii="Arial" w:hAnsi="Arial" w:cs="Arial"/>
          <w:sz w:val="16"/>
          <w:szCs w:val="16"/>
        </w:rPr>
        <w:tab/>
        <w:t>Policy 9.8 - July 2018</w:t>
      </w:r>
      <w:r w:rsidRPr="001E03F3">
        <w:rPr>
          <w:rFonts w:ascii="Arial" w:hAnsi="Arial" w:cs="Arial"/>
          <w:sz w:val="16"/>
          <w:szCs w:val="16"/>
        </w:rPr>
        <w:tab/>
      </w:r>
      <w:hyperlink r:id="rId757" w:history="1">
        <w:r w:rsidR="001E03F3" w:rsidRPr="001E03F3">
          <w:rPr>
            <w:rStyle w:val="Hyperlink"/>
            <w:rFonts w:ascii="Arial" w:hAnsi="Arial" w:cs="Arial"/>
            <w:i/>
            <w:sz w:val="16"/>
            <w:szCs w:val="16"/>
          </w:rPr>
          <w:t>Weatherization Program Notice (WPN) 22-7 Weatherization Health and Safety Guidance</w:t>
        </w:r>
      </w:hyperlink>
    </w:p>
    <w:p w14:paraId="0A169CD3" w14:textId="77777777" w:rsidR="00B67733" w:rsidRPr="00D93575" w:rsidRDefault="00B67733" w:rsidP="00B67733">
      <w:pPr>
        <w:keepNext/>
        <w:tabs>
          <w:tab w:val="left" w:pos="1800"/>
        </w:tabs>
        <w:suppressAutoHyphens/>
        <w:spacing w:before="480" w:after="360"/>
        <w:ind w:left="1800" w:hanging="1800"/>
        <w:outlineLvl w:val="1"/>
        <w:rPr>
          <w:rFonts w:ascii="Arial" w:hAnsi="Arial" w:cs="Arial"/>
          <w:b/>
          <w:iCs/>
          <w:caps/>
        </w:rPr>
      </w:pPr>
      <w:bookmarkStart w:id="401" w:name="Policy9_8"/>
      <w:bookmarkEnd w:id="401"/>
      <w:r>
        <w:rPr>
          <w:rFonts w:ascii="Arial" w:hAnsi="Arial" w:cs="Arial"/>
          <w:b/>
          <w:iCs/>
          <w:caps/>
        </w:rPr>
        <w:t>POLICY 9.8</w:t>
      </w:r>
      <w:r>
        <w:rPr>
          <w:rFonts w:ascii="Arial" w:hAnsi="Arial" w:cs="Arial"/>
          <w:b/>
          <w:iCs/>
          <w:caps/>
        </w:rPr>
        <w:tab/>
        <w:t>Lead-</w:t>
      </w:r>
      <w:r w:rsidRPr="00D93575">
        <w:rPr>
          <w:rFonts w:ascii="Arial" w:hAnsi="Arial" w:cs="Arial"/>
          <w:b/>
          <w:iCs/>
          <w:caps/>
        </w:rPr>
        <w:t>Based Paint</w:t>
      </w:r>
    </w:p>
    <w:p w14:paraId="208B12A9" w14:textId="77777777" w:rsidR="00B67733" w:rsidRPr="00EF4B00" w:rsidRDefault="00B67733" w:rsidP="00F730DC">
      <w:pPr>
        <w:numPr>
          <w:ilvl w:val="0"/>
          <w:numId w:val="96"/>
        </w:numPr>
        <w:pBdr>
          <w:right w:val="single" w:sz="18" w:space="4" w:color="FF0000"/>
        </w:pBdr>
        <w:spacing w:before="240" w:after="0"/>
        <w:rPr>
          <w:rFonts w:asciiTheme="minorHAnsi" w:hAnsiTheme="minorHAnsi" w:cstheme="minorHAnsi"/>
        </w:rPr>
      </w:pPr>
      <w:r w:rsidRPr="00EF4B00">
        <w:rPr>
          <w:rFonts w:asciiTheme="minorHAnsi" w:hAnsiTheme="minorHAnsi" w:cstheme="minorHAnsi"/>
          <w:b/>
        </w:rPr>
        <w:t>Lead Compliance:</w:t>
      </w:r>
      <w:r w:rsidRPr="00EF4B00">
        <w:rPr>
          <w:rFonts w:asciiTheme="minorHAnsi" w:hAnsiTheme="minorHAnsi" w:cstheme="minorHAnsi"/>
        </w:rPr>
        <w:t xml:space="preserve"> All weatherization Local Agencies shall:</w:t>
      </w:r>
    </w:p>
    <w:p w14:paraId="1257A63A" w14:textId="77777777" w:rsidR="00B67733" w:rsidRPr="00EF4B00" w:rsidRDefault="00B67733" w:rsidP="00B67733">
      <w:pPr>
        <w:pBdr>
          <w:right w:val="single" w:sz="18" w:space="4" w:color="FF0000"/>
        </w:pBdr>
        <w:spacing w:after="0"/>
        <w:ind w:left="720"/>
        <w:rPr>
          <w:rFonts w:asciiTheme="minorHAnsi" w:hAnsiTheme="minorHAnsi" w:cstheme="minorHAnsi"/>
        </w:rPr>
      </w:pPr>
      <w:r w:rsidRPr="00EF4B00">
        <w:rPr>
          <w:rFonts w:asciiTheme="minorHAnsi" w:hAnsiTheme="minorHAnsi" w:cstheme="minorHAnsi"/>
        </w:rPr>
        <w:t xml:space="preserve">Refer to Specification 21.0, </w:t>
      </w:r>
      <w:r w:rsidRPr="00EF4B00">
        <w:rPr>
          <w:rFonts w:asciiTheme="minorHAnsi" w:hAnsiTheme="minorHAnsi" w:cstheme="minorHAnsi"/>
          <w:i/>
        </w:rPr>
        <w:t>Lead Based Paint</w:t>
      </w:r>
    </w:p>
    <w:p w14:paraId="4790C7D3" w14:textId="77777777" w:rsidR="00B67733" w:rsidRPr="00EF4B00" w:rsidRDefault="00B67733" w:rsidP="00F730DC">
      <w:pPr>
        <w:numPr>
          <w:ilvl w:val="1"/>
          <w:numId w:val="96"/>
        </w:numPr>
        <w:pBdr>
          <w:right w:val="single" w:sz="18" w:space="4" w:color="FF0000"/>
        </w:pBdr>
        <w:spacing w:before="240" w:after="0"/>
        <w:rPr>
          <w:rFonts w:asciiTheme="minorHAnsi" w:hAnsiTheme="minorHAnsi" w:cstheme="minorHAnsi"/>
        </w:rPr>
      </w:pPr>
      <w:r w:rsidRPr="00EF4B00">
        <w:rPr>
          <w:rFonts w:asciiTheme="minorHAnsi" w:hAnsiTheme="minorHAnsi" w:cstheme="minorHAnsi"/>
        </w:rPr>
        <w:t xml:space="preserve">Comply with the requirements of the </w:t>
      </w:r>
      <w:r w:rsidRPr="00EF4B00">
        <w:rPr>
          <w:rFonts w:ascii="Calibri" w:hAnsi="Calibri" w:cs="Calibri"/>
        </w:rPr>
        <w:t>Environmental Protection Administration’s (EPA) Renovation, Repair, and Painting (RRP) protocol (</w:t>
      </w:r>
      <w:r w:rsidRPr="00EF4B00">
        <w:rPr>
          <w:rFonts w:ascii="Calibri" w:hAnsi="Calibri" w:cs="Calibri"/>
          <w:i/>
        </w:rPr>
        <w:t>WAC 365-230</w:t>
      </w:r>
      <w:r w:rsidRPr="00EF4B00">
        <w:rPr>
          <w:rFonts w:ascii="Calibri" w:hAnsi="Calibri" w:cs="Calibri"/>
        </w:rPr>
        <w:t>) as administered by Department of Commerce and (</w:t>
      </w:r>
      <w:r w:rsidRPr="00EF4B00">
        <w:rPr>
          <w:rFonts w:ascii="Calibri" w:hAnsi="Calibri" w:cs="Calibri"/>
          <w:i/>
        </w:rPr>
        <w:t>40CFR 745, Subpart E</w:t>
      </w:r>
      <w:r w:rsidRPr="00EF4B00">
        <w:rPr>
          <w:rFonts w:ascii="Calibri" w:hAnsi="Calibri" w:cs="Calibri"/>
        </w:rPr>
        <w:t>) as administered by EPA.</w:t>
      </w:r>
    </w:p>
    <w:p w14:paraId="184ED1CE" w14:textId="77777777" w:rsidR="00B67733" w:rsidRPr="00EF4B00" w:rsidRDefault="00B67733" w:rsidP="00F730DC">
      <w:pPr>
        <w:numPr>
          <w:ilvl w:val="0"/>
          <w:numId w:val="96"/>
        </w:numPr>
        <w:spacing w:before="240" w:after="0"/>
        <w:rPr>
          <w:rFonts w:asciiTheme="minorHAnsi" w:hAnsiTheme="minorHAnsi" w:cstheme="minorHAnsi"/>
        </w:rPr>
      </w:pPr>
      <w:r w:rsidRPr="00EF4B00">
        <w:rPr>
          <w:rFonts w:asciiTheme="minorHAnsi" w:hAnsiTheme="minorHAnsi" w:cstheme="minorHAnsi"/>
          <w:b/>
        </w:rPr>
        <w:t>RRP Protocols</w:t>
      </w:r>
      <w:r w:rsidRPr="00EF4B00">
        <w:rPr>
          <w:rFonts w:asciiTheme="minorHAnsi" w:hAnsiTheme="minorHAnsi" w:cstheme="minorHAnsi"/>
        </w:rPr>
        <w:t xml:space="preserve"> apply to dwelling units:</w:t>
      </w:r>
    </w:p>
    <w:p w14:paraId="22D391BF" w14:textId="77777777" w:rsidR="00B67733" w:rsidRPr="00EF4B00" w:rsidRDefault="00B67733" w:rsidP="00F730DC">
      <w:pPr>
        <w:numPr>
          <w:ilvl w:val="0"/>
          <w:numId w:val="232"/>
        </w:numPr>
        <w:pBdr>
          <w:right w:val="single" w:sz="18" w:space="4" w:color="FF0000"/>
        </w:pBdr>
        <w:tabs>
          <w:tab w:val="num" w:pos="1080"/>
        </w:tabs>
        <w:spacing w:before="120" w:after="0"/>
        <w:ind w:left="1080"/>
        <w:rPr>
          <w:rFonts w:asciiTheme="minorHAnsi" w:hAnsiTheme="minorHAnsi" w:cstheme="minorHAnsi"/>
        </w:rPr>
      </w:pPr>
      <w:r w:rsidRPr="00EF4B00">
        <w:rPr>
          <w:rFonts w:asciiTheme="minorHAnsi" w:hAnsiTheme="minorHAnsi" w:cstheme="minorHAnsi"/>
        </w:rPr>
        <w:t>Constructed before 1978; presumed lead-based paint.</w:t>
      </w:r>
    </w:p>
    <w:p w14:paraId="298B11EC" w14:textId="77777777" w:rsidR="00B67733" w:rsidRPr="00610D37" w:rsidRDefault="00B67733" w:rsidP="00B67733">
      <w:pPr>
        <w:spacing w:before="120" w:after="0"/>
        <w:ind w:left="1080"/>
        <w:rPr>
          <w:rFonts w:asciiTheme="minorHAnsi" w:hAnsiTheme="minorHAnsi" w:cstheme="minorHAnsi"/>
          <w:b/>
        </w:rPr>
      </w:pPr>
      <w:r w:rsidRPr="00EF4B00">
        <w:rPr>
          <w:rFonts w:asciiTheme="minorHAnsi" w:hAnsiTheme="minorHAnsi" w:cstheme="minorHAnsi"/>
          <w:b/>
          <w:i/>
        </w:rPr>
        <w:t>Exception:</w:t>
      </w:r>
      <w:r w:rsidRPr="00EF4B00">
        <w:rPr>
          <w:rFonts w:asciiTheme="minorHAnsi" w:eastAsia="Calibri" w:hAnsiTheme="minorHAnsi" w:cstheme="minorHAnsi"/>
        </w:rPr>
        <w:t xml:space="preserve"> Dwelling unit tested and determined to be free of lead-based paint.</w:t>
      </w:r>
    </w:p>
    <w:p w14:paraId="573B53CA" w14:textId="77777777" w:rsidR="00B67733" w:rsidRPr="00EF4B00" w:rsidRDefault="00B67733" w:rsidP="00F730DC">
      <w:pPr>
        <w:numPr>
          <w:ilvl w:val="0"/>
          <w:numId w:val="232"/>
        </w:numPr>
        <w:tabs>
          <w:tab w:val="num" w:pos="1080"/>
        </w:tabs>
        <w:spacing w:before="120" w:after="0"/>
        <w:ind w:left="1080"/>
        <w:rPr>
          <w:rFonts w:asciiTheme="minorHAnsi" w:hAnsiTheme="minorHAnsi" w:cstheme="minorHAnsi"/>
        </w:rPr>
      </w:pPr>
      <w:r w:rsidRPr="00EF4B00">
        <w:rPr>
          <w:rFonts w:asciiTheme="minorHAnsi" w:hAnsiTheme="minorHAnsi" w:cstheme="minorHAnsi"/>
        </w:rPr>
        <w:t>Tested positive for lead.</w:t>
      </w:r>
    </w:p>
    <w:p w14:paraId="1A0A4A0C" w14:textId="77777777" w:rsidR="00B67733" w:rsidRPr="00610D37" w:rsidRDefault="00B67733" w:rsidP="00F730DC">
      <w:pPr>
        <w:numPr>
          <w:ilvl w:val="0"/>
          <w:numId w:val="96"/>
        </w:numPr>
        <w:pBdr>
          <w:right w:val="single" w:sz="18" w:space="4" w:color="FF0000"/>
        </w:pBdr>
        <w:spacing w:before="240" w:after="0"/>
        <w:rPr>
          <w:rFonts w:asciiTheme="minorHAnsi" w:hAnsiTheme="minorHAnsi" w:cstheme="minorHAnsi"/>
        </w:rPr>
      </w:pPr>
      <w:r w:rsidRPr="00EF4B00">
        <w:rPr>
          <w:rFonts w:asciiTheme="minorHAnsi" w:hAnsiTheme="minorHAnsi" w:cstheme="minorHAnsi"/>
          <w:b/>
        </w:rPr>
        <w:t xml:space="preserve">Testing for Lead: </w:t>
      </w:r>
      <w:r w:rsidRPr="00EF4B00">
        <w:rPr>
          <w:rFonts w:asciiTheme="minorHAnsi" w:eastAsia="Calibri" w:hAnsiTheme="minorHAnsi" w:cstheme="minorHAnsi"/>
        </w:rPr>
        <w:t>The Local Agency shall:</w:t>
      </w:r>
    </w:p>
    <w:p w14:paraId="17C763C9" w14:textId="77777777" w:rsidR="00B67733" w:rsidRPr="00610D37" w:rsidRDefault="00B67733" w:rsidP="00B67733">
      <w:pPr>
        <w:pBdr>
          <w:right w:val="single" w:sz="18" w:space="4" w:color="FF0000"/>
        </w:pBdr>
        <w:spacing w:after="0"/>
        <w:ind w:left="720"/>
        <w:rPr>
          <w:rFonts w:asciiTheme="minorHAnsi" w:eastAsia="Calibri" w:hAnsiTheme="minorHAnsi" w:cstheme="minorHAnsi"/>
        </w:rPr>
      </w:pPr>
      <w:r w:rsidRPr="00EF4B00">
        <w:rPr>
          <w:rFonts w:asciiTheme="minorHAnsi" w:eastAsia="Calibri" w:hAnsiTheme="minorHAnsi" w:cstheme="minorHAnsi"/>
        </w:rPr>
        <w:t xml:space="preserve">Refer to Policy 5.1.2, </w:t>
      </w:r>
      <w:r w:rsidRPr="00610D37">
        <w:rPr>
          <w:rFonts w:asciiTheme="minorHAnsi" w:eastAsia="Calibri" w:hAnsiTheme="minorHAnsi" w:cstheme="minorHAnsi"/>
          <w:i/>
        </w:rPr>
        <w:t>Weatherization Project Documentation</w:t>
      </w:r>
    </w:p>
    <w:p w14:paraId="574BDD0D" w14:textId="77777777" w:rsidR="00B67733" w:rsidRPr="00610D37" w:rsidRDefault="00B67733" w:rsidP="00F730DC">
      <w:pPr>
        <w:numPr>
          <w:ilvl w:val="0"/>
          <w:numId w:val="96"/>
        </w:numPr>
        <w:pBdr>
          <w:right w:val="single" w:sz="18" w:space="4" w:color="FF0000"/>
        </w:pBdr>
        <w:spacing w:before="240" w:after="0"/>
        <w:rPr>
          <w:rFonts w:asciiTheme="minorHAnsi" w:hAnsiTheme="minorHAnsi" w:cstheme="minorHAnsi"/>
        </w:rPr>
      </w:pPr>
      <w:r>
        <w:rPr>
          <w:rFonts w:asciiTheme="minorHAnsi" w:hAnsiTheme="minorHAnsi" w:cstheme="minorHAnsi"/>
          <w:b/>
        </w:rPr>
        <w:t>Following RRP Protocols</w:t>
      </w:r>
      <w:r w:rsidRPr="00EF4B00">
        <w:rPr>
          <w:rFonts w:asciiTheme="minorHAnsi" w:hAnsiTheme="minorHAnsi" w:cstheme="minorHAnsi"/>
          <w:b/>
        </w:rPr>
        <w:t xml:space="preserve">: </w:t>
      </w:r>
      <w:r w:rsidRPr="00EF4B00">
        <w:rPr>
          <w:rFonts w:asciiTheme="minorHAnsi" w:eastAsia="Calibri" w:hAnsiTheme="minorHAnsi" w:cstheme="minorHAnsi"/>
        </w:rPr>
        <w:t>The Local Agency shall:</w:t>
      </w:r>
    </w:p>
    <w:p w14:paraId="146C1D0F" w14:textId="77777777" w:rsidR="00B67733" w:rsidRPr="00610D37" w:rsidRDefault="00B67733" w:rsidP="00B67733">
      <w:pPr>
        <w:pBdr>
          <w:right w:val="single" w:sz="18" w:space="4" w:color="FF0000"/>
        </w:pBdr>
        <w:spacing w:after="0"/>
        <w:ind w:left="720"/>
        <w:rPr>
          <w:rFonts w:asciiTheme="minorHAnsi" w:eastAsia="Calibri" w:hAnsiTheme="minorHAnsi" w:cstheme="minorHAnsi"/>
        </w:rPr>
      </w:pPr>
      <w:r w:rsidRPr="00EF4B00">
        <w:rPr>
          <w:rFonts w:asciiTheme="minorHAnsi" w:eastAsia="Calibri" w:hAnsiTheme="minorHAnsi" w:cstheme="minorHAnsi"/>
        </w:rPr>
        <w:t xml:space="preserve">Refer to </w:t>
      </w:r>
      <w:r w:rsidRPr="00EF4B00">
        <w:rPr>
          <w:rFonts w:asciiTheme="minorHAnsi" w:hAnsiTheme="minorHAnsi" w:cstheme="minorHAnsi"/>
        </w:rPr>
        <w:t xml:space="preserve">Specification 21.0, </w:t>
      </w:r>
      <w:r w:rsidRPr="00EF4B00">
        <w:rPr>
          <w:rFonts w:asciiTheme="minorHAnsi" w:hAnsiTheme="minorHAnsi" w:cstheme="minorHAnsi"/>
          <w:i/>
        </w:rPr>
        <w:t>Lead Based Paint</w:t>
      </w:r>
    </w:p>
    <w:p w14:paraId="12A37A0E" w14:textId="77777777" w:rsidR="00B67733" w:rsidRPr="00EF4B00" w:rsidRDefault="00B67733" w:rsidP="00B67733">
      <w:pPr>
        <w:spacing w:after="0"/>
        <w:ind w:left="1440"/>
        <w:rPr>
          <w:rFonts w:asciiTheme="minorHAnsi" w:hAnsiTheme="minorHAnsi" w:cstheme="minorHAnsi"/>
          <w:sz w:val="6"/>
          <w:szCs w:val="6"/>
        </w:rPr>
      </w:pPr>
    </w:p>
    <w:p w14:paraId="248E2801" w14:textId="77777777" w:rsidR="00B67733" w:rsidRPr="00EF4B00" w:rsidRDefault="00B67733" w:rsidP="00B67733">
      <w:pPr>
        <w:pBdr>
          <w:right w:val="single" w:sz="18" w:space="4" w:color="FF0000"/>
        </w:pBdr>
        <w:spacing w:after="0"/>
        <w:ind w:left="1440"/>
        <w:rPr>
          <w:rFonts w:asciiTheme="minorHAnsi" w:hAnsiTheme="minorHAnsi" w:cstheme="minorHAnsi"/>
          <w:sz w:val="12"/>
          <w:szCs w:val="12"/>
        </w:rPr>
      </w:pPr>
    </w:p>
    <w:p w14:paraId="7CA17BB0" w14:textId="77777777" w:rsidR="00B67733" w:rsidRPr="00EF4B00" w:rsidRDefault="00B67733" w:rsidP="00B67733">
      <w:pPr>
        <w:spacing w:after="0"/>
        <w:ind w:left="1440"/>
        <w:rPr>
          <w:rFonts w:asciiTheme="minorHAnsi" w:hAnsiTheme="minorHAnsi" w:cstheme="minorHAnsi"/>
          <w:sz w:val="6"/>
          <w:szCs w:val="6"/>
        </w:rPr>
      </w:pPr>
    </w:p>
    <w:p w14:paraId="5A12FA29" w14:textId="77777777" w:rsidR="00B67733" w:rsidRPr="00EF4B00" w:rsidRDefault="00B67733" w:rsidP="00F730DC">
      <w:pPr>
        <w:numPr>
          <w:ilvl w:val="0"/>
          <w:numId w:val="285"/>
        </w:numPr>
        <w:tabs>
          <w:tab w:val="num" w:pos="1080"/>
        </w:tabs>
        <w:spacing w:after="0"/>
        <w:ind w:left="1080"/>
        <w:rPr>
          <w:rFonts w:asciiTheme="minorHAnsi" w:hAnsiTheme="minorHAnsi" w:cstheme="minorHAnsi"/>
        </w:rPr>
      </w:pPr>
      <w:r w:rsidRPr="00EF4B00">
        <w:rPr>
          <w:rFonts w:asciiTheme="minorHAnsi" w:eastAsia="Calibri" w:hAnsiTheme="minorHAnsi" w:cstheme="minorHAnsi"/>
          <w:b/>
        </w:rPr>
        <w:t>Cleaning:</w:t>
      </w:r>
      <w:r w:rsidRPr="00EF4B00">
        <w:rPr>
          <w:rFonts w:asciiTheme="minorHAnsi" w:eastAsia="Calibri" w:hAnsiTheme="minorHAnsi" w:cstheme="minorHAnsi"/>
        </w:rPr>
        <w:t xml:space="preserve"> After all lead work, cleaning is required.</w:t>
      </w:r>
    </w:p>
    <w:p w14:paraId="2513CE0A" w14:textId="77777777" w:rsidR="00B67733" w:rsidRPr="00EF4B00" w:rsidRDefault="00B67733" w:rsidP="00B67733">
      <w:pPr>
        <w:spacing w:after="0"/>
        <w:ind w:left="1440"/>
        <w:rPr>
          <w:rFonts w:asciiTheme="minorHAnsi" w:hAnsiTheme="minorHAnsi" w:cstheme="minorHAnsi"/>
          <w:sz w:val="6"/>
          <w:szCs w:val="6"/>
        </w:rPr>
      </w:pPr>
    </w:p>
    <w:p w14:paraId="03D412A1" w14:textId="77777777" w:rsidR="00B67733" w:rsidRPr="00EF4B00" w:rsidRDefault="00B67733" w:rsidP="00B67733">
      <w:pPr>
        <w:pBdr>
          <w:right w:val="single" w:sz="18" w:space="4" w:color="FF0000"/>
        </w:pBdr>
        <w:spacing w:after="0"/>
        <w:ind w:left="1440"/>
        <w:rPr>
          <w:rFonts w:asciiTheme="minorHAnsi" w:hAnsiTheme="minorHAnsi" w:cstheme="minorHAnsi"/>
          <w:sz w:val="12"/>
          <w:szCs w:val="12"/>
        </w:rPr>
      </w:pPr>
    </w:p>
    <w:p w14:paraId="79DB586B" w14:textId="77777777" w:rsidR="00B67733" w:rsidRPr="00EF4B00" w:rsidRDefault="00B67733" w:rsidP="00B67733">
      <w:pPr>
        <w:spacing w:after="0"/>
        <w:ind w:left="1440"/>
        <w:rPr>
          <w:rFonts w:asciiTheme="minorHAnsi" w:hAnsiTheme="minorHAnsi" w:cstheme="minorHAnsi"/>
          <w:sz w:val="6"/>
          <w:szCs w:val="6"/>
        </w:rPr>
      </w:pPr>
    </w:p>
    <w:p w14:paraId="6EDBE7F8" w14:textId="77777777" w:rsidR="00B67733" w:rsidRPr="00EF4B00" w:rsidRDefault="00B67733" w:rsidP="00F730DC">
      <w:pPr>
        <w:numPr>
          <w:ilvl w:val="0"/>
          <w:numId w:val="285"/>
        </w:numPr>
        <w:tabs>
          <w:tab w:val="num" w:pos="1080"/>
        </w:tabs>
        <w:spacing w:after="0"/>
        <w:ind w:left="1080"/>
        <w:rPr>
          <w:rFonts w:asciiTheme="minorHAnsi" w:eastAsia="Calibri" w:hAnsiTheme="minorHAnsi" w:cstheme="minorHAnsi"/>
        </w:rPr>
      </w:pPr>
      <w:r w:rsidRPr="00EF4B00">
        <w:rPr>
          <w:rFonts w:asciiTheme="minorHAnsi" w:eastAsia="Calibri" w:hAnsiTheme="minorHAnsi" w:cstheme="minorHAnsi"/>
          <w:b/>
        </w:rPr>
        <w:t>Lead Disposal</w:t>
      </w:r>
      <w:r w:rsidRPr="00EF4B00">
        <w:rPr>
          <w:rFonts w:asciiTheme="minorHAnsi" w:eastAsia="Calibri" w:hAnsiTheme="minorHAnsi" w:cstheme="minorHAnsi"/>
        </w:rPr>
        <w:t>: Hazardous Waste Materials generated in the course of weatherization work shall be disposed of according to all local laws, regulations and/or Federal guidelines, as applicable.</w:t>
      </w:r>
    </w:p>
    <w:p w14:paraId="055F12E7" w14:textId="77777777" w:rsidR="00B67733" w:rsidRPr="00EF4B00" w:rsidRDefault="00B67733" w:rsidP="00F730DC">
      <w:pPr>
        <w:numPr>
          <w:ilvl w:val="0"/>
          <w:numId w:val="285"/>
        </w:numPr>
        <w:tabs>
          <w:tab w:val="num" w:pos="1080"/>
        </w:tabs>
        <w:spacing w:before="120" w:after="0"/>
        <w:ind w:left="1080"/>
        <w:rPr>
          <w:rFonts w:asciiTheme="minorHAnsi" w:eastAsia="Calibri" w:hAnsiTheme="minorHAnsi" w:cstheme="minorHAnsi"/>
        </w:rPr>
      </w:pPr>
      <w:r w:rsidRPr="00EF4B00">
        <w:rPr>
          <w:rFonts w:asciiTheme="minorHAnsi" w:eastAsia="Calibri" w:hAnsiTheme="minorHAnsi" w:cstheme="minorHAnsi"/>
          <w:b/>
        </w:rPr>
        <w:t xml:space="preserve">Lead Documentation: </w:t>
      </w:r>
      <w:r w:rsidRPr="00EF4B00">
        <w:rPr>
          <w:rFonts w:asciiTheme="minorHAnsi" w:eastAsia="Calibri" w:hAnsiTheme="minorHAnsi" w:cstheme="minorHAnsi"/>
        </w:rPr>
        <w:t>The Local Agency shall:</w:t>
      </w:r>
    </w:p>
    <w:p w14:paraId="2B64DA7F" w14:textId="77777777" w:rsidR="00B67733" w:rsidRPr="00EF4B00" w:rsidRDefault="00B67733" w:rsidP="00B67733">
      <w:pPr>
        <w:spacing w:after="0"/>
        <w:ind w:left="1080"/>
        <w:rPr>
          <w:rFonts w:asciiTheme="minorHAnsi" w:eastAsia="Calibri" w:hAnsiTheme="minorHAnsi" w:cstheme="minorHAnsi"/>
        </w:rPr>
      </w:pPr>
      <w:r w:rsidRPr="00EF4B00">
        <w:rPr>
          <w:rFonts w:asciiTheme="minorHAnsi" w:eastAsia="Calibri" w:hAnsiTheme="minorHAnsi" w:cstheme="minorHAnsi"/>
        </w:rPr>
        <w:t xml:space="preserve">Refer to Policy 5.1.2, </w:t>
      </w:r>
      <w:r w:rsidRPr="00EF4B00">
        <w:rPr>
          <w:rFonts w:asciiTheme="minorHAnsi" w:eastAsia="Calibri" w:hAnsiTheme="minorHAnsi" w:cstheme="minorHAnsi"/>
          <w:i/>
        </w:rPr>
        <w:t>Weatherization Project Documentation</w:t>
      </w:r>
    </w:p>
    <w:p w14:paraId="571F04EA" w14:textId="77777777" w:rsidR="00B67733" w:rsidRPr="001D239C" w:rsidRDefault="00B67733"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outlineLvl w:val="1"/>
        <w:rPr>
          <w:rFonts w:ascii="Arial" w:hAnsi="Arial" w:cs="Arial"/>
          <w:sz w:val="18"/>
          <w:szCs w:val="18"/>
        </w:rPr>
      </w:pPr>
      <w:r w:rsidRPr="001D239C">
        <w:rPr>
          <w:rFonts w:ascii="Arial" w:hAnsi="Arial" w:cs="Arial"/>
          <w:sz w:val="18"/>
          <w:szCs w:val="18"/>
        </w:rPr>
        <w:t>Wx Policy 9.8 Lead-Based Paint</w:t>
      </w:r>
      <w:r w:rsidRPr="001D239C">
        <w:rPr>
          <w:rFonts w:ascii="Arial" w:hAnsi="Arial" w:cs="Arial"/>
          <w:sz w:val="18"/>
          <w:szCs w:val="18"/>
        </w:rPr>
        <w:tab/>
        <w:t xml:space="preserve">Page 2 of </w:t>
      </w:r>
      <w:r>
        <w:rPr>
          <w:rFonts w:ascii="Arial" w:hAnsi="Arial" w:cs="Arial"/>
          <w:sz w:val="18"/>
          <w:szCs w:val="18"/>
        </w:rPr>
        <w:t>2</w:t>
      </w:r>
    </w:p>
    <w:p w14:paraId="5C0C697C" w14:textId="77777777" w:rsidR="00B67733" w:rsidRPr="00EF4B00" w:rsidRDefault="00B67733" w:rsidP="00F730DC">
      <w:pPr>
        <w:numPr>
          <w:ilvl w:val="0"/>
          <w:numId w:val="285"/>
        </w:numPr>
        <w:tabs>
          <w:tab w:val="num" w:pos="1080"/>
        </w:tabs>
        <w:spacing w:before="120" w:after="0"/>
        <w:ind w:left="1080"/>
        <w:rPr>
          <w:rFonts w:asciiTheme="minorHAnsi" w:eastAsia="Calibri" w:hAnsiTheme="minorHAnsi" w:cstheme="minorHAnsi"/>
        </w:rPr>
      </w:pPr>
      <w:r w:rsidRPr="00EF4B00">
        <w:rPr>
          <w:rFonts w:asciiTheme="minorHAnsi" w:eastAsia="Calibri" w:hAnsiTheme="minorHAnsi" w:cstheme="minorHAnsi"/>
          <w:b/>
        </w:rPr>
        <w:t>Lead Levels:</w:t>
      </w:r>
      <w:r w:rsidRPr="00EF4B00">
        <w:rPr>
          <w:rFonts w:asciiTheme="minorHAnsi" w:eastAsia="Calibri" w:hAnsiTheme="minorHAnsi" w:cstheme="minorHAnsi"/>
        </w:rPr>
        <w:t xml:space="preserve"> As a result of the work, the OSHA/DOSH airborne lead level will not exceed 30 micrograms per cubic meter.</w:t>
      </w:r>
    </w:p>
    <w:p w14:paraId="6337AA23" w14:textId="77777777" w:rsidR="00B67733" w:rsidRPr="00EF4B00" w:rsidRDefault="00B67733" w:rsidP="00F730DC">
      <w:pPr>
        <w:numPr>
          <w:ilvl w:val="0"/>
          <w:numId w:val="96"/>
        </w:numPr>
        <w:pBdr>
          <w:right w:val="single" w:sz="18" w:space="4" w:color="FF0000"/>
        </w:pBdr>
        <w:spacing w:before="240" w:after="0"/>
        <w:rPr>
          <w:rFonts w:asciiTheme="minorHAnsi" w:hAnsiTheme="minorHAnsi" w:cstheme="minorHAnsi"/>
        </w:rPr>
      </w:pPr>
      <w:r w:rsidRPr="00EF4B00">
        <w:rPr>
          <w:rFonts w:asciiTheme="minorHAnsi" w:hAnsiTheme="minorHAnsi" w:cstheme="minorHAnsi"/>
          <w:b/>
        </w:rPr>
        <w:t>Training and Certification</w:t>
      </w:r>
      <w:r w:rsidRPr="00EF4B00">
        <w:rPr>
          <w:rFonts w:asciiTheme="minorHAnsi" w:hAnsiTheme="minorHAnsi" w:cstheme="minorHAnsi"/>
        </w:rPr>
        <w:t>: The Local Agency shall:</w:t>
      </w:r>
    </w:p>
    <w:p w14:paraId="6986F6BA" w14:textId="77777777" w:rsidR="00B67733" w:rsidRPr="00EF4B00" w:rsidRDefault="00B67733" w:rsidP="00B67733">
      <w:pPr>
        <w:pBdr>
          <w:right w:val="single" w:sz="18" w:space="4" w:color="FF0000"/>
        </w:pBdr>
        <w:spacing w:after="0"/>
        <w:ind w:left="720"/>
        <w:rPr>
          <w:rFonts w:asciiTheme="minorHAnsi" w:hAnsiTheme="minorHAnsi" w:cstheme="minorHAnsi"/>
        </w:rPr>
      </w:pPr>
      <w:r w:rsidRPr="00EF4B00">
        <w:rPr>
          <w:rFonts w:asciiTheme="minorHAnsi" w:hAnsiTheme="minorHAnsi" w:cstheme="minorHAnsi"/>
        </w:rPr>
        <w:t>Refer to Specification 21</w:t>
      </w:r>
      <w:r>
        <w:rPr>
          <w:rFonts w:asciiTheme="minorHAnsi" w:hAnsiTheme="minorHAnsi" w:cstheme="minorHAnsi"/>
        </w:rPr>
        <w:t>,</w:t>
      </w:r>
      <w:r w:rsidRPr="00EF4B00">
        <w:rPr>
          <w:rFonts w:asciiTheme="minorHAnsi" w:hAnsiTheme="minorHAnsi" w:cstheme="minorHAnsi"/>
        </w:rPr>
        <w:t xml:space="preserve"> </w:t>
      </w:r>
      <w:r w:rsidRPr="00D1359B">
        <w:rPr>
          <w:rFonts w:asciiTheme="minorHAnsi" w:hAnsiTheme="minorHAnsi" w:cstheme="minorHAnsi"/>
          <w:i/>
        </w:rPr>
        <w:t>Lead-Based Paint</w:t>
      </w:r>
    </w:p>
    <w:p w14:paraId="79B41AA1" w14:textId="77777777" w:rsidR="00B67733" w:rsidRPr="00EF4B00" w:rsidRDefault="00B67733" w:rsidP="00B67733">
      <w:pPr>
        <w:spacing w:after="0"/>
        <w:ind w:left="1440"/>
        <w:rPr>
          <w:rFonts w:asciiTheme="minorHAnsi" w:hAnsiTheme="minorHAnsi" w:cstheme="minorHAnsi"/>
          <w:sz w:val="6"/>
          <w:szCs w:val="6"/>
        </w:rPr>
      </w:pPr>
    </w:p>
    <w:p w14:paraId="0D6E8342" w14:textId="77777777" w:rsidR="00B67733" w:rsidRPr="00EF4B00" w:rsidRDefault="00B67733" w:rsidP="00B67733">
      <w:pPr>
        <w:pBdr>
          <w:right w:val="single" w:sz="18" w:space="4" w:color="FF0000"/>
        </w:pBdr>
        <w:spacing w:after="0"/>
        <w:ind w:left="1440"/>
        <w:rPr>
          <w:rFonts w:asciiTheme="minorHAnsi" w:hAnsiTheme="minorHAnsi" w:cstheme="minorHAnsi"/>
          <w:sz w:val="12"/>
          <w:szCs w:val="12"/>
        </w:rPr>
      </w:pPr>
    </w:p>
    <w:p w14:paraId="63AE3CB0" w14:textId="77777777" w:rsidR="00B67733" w:rsidRPr="00EF4B00" w:rsidRDefault="00B67733" w:rsidP="00B67733">
      <w:pPr>
        <w:spacing w:after="0"/>
        <w:ind w:left="1440"/>
        <w:rPr>
          <w:rFonts w:asciiTheme="minorHAnsi" w:hAnsiTheme="minorHAnsi" w:cstheme="minorHAnsi"/>
          <w:sz w:val="6"/>
          <w:szCs w:val="6"/>
        </w:rPr>
      </w:pPr>
    </w:p>
    <w:p w14:paraId="2E5B113E" w14:textId="77777777" w:rsidR="00B67733" w:rsidRPr="00EF4B00" w:rsidRDefault="00B67733" w:rsidP="00F730DC">
      <w:pPr>
        <w:numPr>
          <w:ilvl w:val="0"/>
          <w:numId w:val="96"/>
        </w:numPr>
        <w:spacing w:after="0"/>
        <w:rPr>
          <w:rFonts w:asciiTheme="minorHAnsi" w:hAnsiTheme="minorHAnsi" w:cstheme="minorHAnsi"/>
        </w:rPr>
      </w:pPr>
      <w:r w:rsidRPr="00EF4B00">
        <w:rPr>
          <w:rFonts w:asciiTheme="minorHAnsi" w:hAnsiTheme="minorHAnsi" w:cstheme="minorHAnsi"/>
          <w:b/>
        </w:rPr>
        <w:t>RRP Costs:</w:t>
      </w:r>
    </w:p>
    <w:p w14:paraId="76B1412D" w14:textId="77777777" w:rsidR="00B67733" w:rsidRPr="00EF4B00" w:rsidRDefault="00B67733" w:rsidP="00F730DC">
      <w:pPr>
        <w:numPr>
          <w:ilvl w:val="0"/>
          <w:numId w:val="289"/>
        </w:numPr>
        <w:pBdr>
          <w:right w:val="single" w:sz="18" w:space="4" w:color="FF0000"/>
        </w:pBdr>
        <w:tabs>
          <w:tab w:val="num" w:pos="1080"/>
        </w:tabs>
        <w:spacing w:before="120" w:after="0"/>
        <w:ind w:left="1080"/>
        <w:rPr>
          <w:rFonts w:asciiTheme="minorHAnsi" w:eastAsia="Calibri" w:hAnsiTheme="minorHAnsi" w:cstheme="minorHAnsi"/>
        </w:rPr>
      </w:pPr>
      <w:r w:rsidRPr="00EF4B00">
        <w:rPr>
          <w:rFonts w:asciiTheme="minorHAnsi" w:eastAsia="Calibri" w:hAnsiTheme="minorHAnsi" w:cstheme="minorHAnsi"/>
        </w:rPr>
        <w:t>The cost of RRP (labor, material, and related costs) is a health and safety cost (H&amp;S)</w:t>
      </w:r>
    </w:p>
    <w:p w14:paraId="091E4A65" w14:textId="77777777" w:rsidR="00B67733" w:rsidRPr="00EF4B00" w:rsidRDefault="00B67733" w:rsidP="00F730DC">
      <w:pPr>
        <w:numPr>
          <w:ilvl w:val="0"/>
          <w:numId w:val="289"/>
        </w:numPr>
        <w:tabs>
          <w:tab w:val="num" w:pos="1080"/>
        </w:tabs>
        <w:spacing w:before="120" w:after="0"/>
        <w:ind w:left="1080"/>
        <w:rPr>
          <w:rFonts w:asciiTheme="minorHAnsi" w:eastAsia="Calibri" w:hAnsiTheme="minorHAnsi" w:cstheme="minorHAnsi"/>
        </w:rPr>
      </w:pPr>
      <w:r w:rsidRPr="00EF4B00">
        <w:rPr>
          <w:rFonts w:asciiTheme="minorHAnsi" w:eastAsia="Calibri" w:hAnsiTheme="minorHAnsi" w:cstheme="minorHAnsi"/>
        </w:rPr>
        <w:t>Equipment purchases used specifically for testing for lead or other health risks are a health and safety cost.</w:t>
      </w:r>
    </w:p>
    <w:p w14:paraId="6A18BFA8" w14:textId="77777777" w:rsidR="00B67733" w:rsidRDefault="00B67733" w:rsidP="00F730DC">
      <w:pPr>
        <w:numPr>
          <w:ilvl w:val="0"/>
          <w:numId w:val="96"/>
        </w:numPr>
        <w:spacing w:before="240" w:after="0"/>
        <w:rPr>
          <w:rFonts w:asciiTheme="minorHAnsi" w:hAnsiTheme="minorHAnsi" w:cstheme="minorHAnsi"/>
        </w:rPr>
      </w:pPr>
      <w:r w:rsidRPr="00EF4B00">
        <w:rPr>
          <w:rFonts w:asciiTheme="minorHAnsi" w:hAnsiTheme="minorHAnsi" w:cstheme="minorHAnsi"/>
          <w:b/>
        </w:rPr>
        <w:t>Deferral:</w:t>
      </w:r>
    </w:p>
    <w:p w14:paraId="527D8E5C" w14:textId="77777777" w:rsidR="00B67733" w:rsidRDefault="00B67733" w:rsidP="00B67733">
      <w:pPr>
        <w:spacing w:after="0"/>
        <w:ind w:left="720"/>
        <w:rPr>
          <w:rFonts w:asciiTheme="minorHAnsi" w:hAnsiTheme="minorHAnsi" w:cstheme="minorHAnsi"/>
        </w:rPr>
      </w:pPr>
      <w:r>
        <w:rPr>
          <w:rFonts w:asciiTheme="minorHAnsi" w:hAnsiTheme="minorHAnsi" w:cstheme="minorHAnsi"/>
        </w:rPr>
        <w:t>Refer to</w:t>
      </w:r>
      <w:r w:rsidRPr="00EF4B00">
        <w:rPr>
          <w:rFonts w:asciiTheme="minorHAnsi" w:hAnsiTheme="minorHAnsi" w:cstheme="minorHAnsi"/>
        </w:rPr>
        <w:t xml:space="preserve"> </w:t>
      </w:r>
      <w:r w:rsidRPr="0051630F">
        <w:rPr>
          <w:rFonts w:asciiTheme="minorHAnsi" w:hAnsiTheme="minorHAnsi" w:cstheme="minorHAnsi"/>
        </w:rPr>
        <w:t xml:space="preserve">Policy 5.1.3, </w:t>
      </w:r>
      <w:r w:rsidRPr="0051630F">
        <w:rPr>
          <w:rFonts w:asciiTheme="minorHAnsi" w:hAnsiTheme="minorHAnsi" w:cstheme="minorHAnsi"/>
          <w:i/>
        </w:rPr>
        <w:t>Deferral Standards</w:t>
      </w:r>
    </w:p>
    <w:p w14:paraId="35CB42B4" w14:textId="77777777" w:rsidR="00B67733" w:rsidRPr="00EF4B00" w:rsidRDefault="00B67733" w:rsidP="00F730DC">
      <w:pPr>
        <w:numPr>
          <w:ilvl w:val="1"/>
          <w:numId w:val="96"/>
        </w:numPr>
        <w:spacing w:before="120" w:after="0"/>
        <w:rPr>
          <w:rFonts w:asciiTheme="minorHAnsi" w:hAnsiTheme="minorHAnsi" w:cstheme="minorHAnsi"/>
        </w:rPr>
      </w:pPr>
      <w:r w:rsidRPr="00EF4B00">
        <w:rPr>
          <w:rFonts w:asciiTheme="minorHAnsi" w:hAnsiTheme="minorHAnsi" w:cstheme="minorHAnsi"/>
        </w:rPr>
        <w:t>Deferral is required when the extent and condition of lead-based paint in the house would potentially create further health and safety hazards.</w:t>
      </w:r>
    </w:p>
    <w:p w14:paraId="51CAC0B7" w14:textId="77777777" w:rsidR="00B67733" w:rsidRPr="00EF4B00" w:rsidRDefault="00B67733" w:rsidP="00F730DC">
      <w:pPr>
        <w:numPr>
          <w:ilvl w:val="0"/>
          <w:numId w:val="96"/>
        </w:numPr>
        <w:spacing w:before="240" w:after="0"/>
        <w:rPr>
          <w:rFonts w:asciiTheme="minorHAnsi" w:hAnsiTheme="minorHAnsi" w:cstheme="minorHAnsi"/>
        </w:rPr>
      </w:pPr>
      <w:r w:rsidRPr="00EF4B00">
        <w:rPr>
          <w:rFonts w:asciiTheme="minorHAnsi" w:hAnsiTheme="minorHAnsi" w:cstheme="minorHAnsi"/>
          <w:b/>
        </w:rPr>
        <w:t xml:space="preserve">Client Education: </w:t>
      </w:r>
      <w:r w:rsidRPr="00EF4B00">
        <w:rPr>
          <w:rFonts w:asciiTheme="minorHAnsi" w:hAnsiTheme="minorHAnsi" w:cstheme="minorHAnsi"/>
        </w:rPr>
        <w:t>The Local Agency shall:</w:t>
      </w:r>
    </w:p>
    <w:p w14:paraId="6A5017B3" w14:textId="77777777" w:rsidR="00B67733" w:rsidRPr="0051630F" w:rsidRDefault="00B67733" w:rsidP="00B67733">
      <w:pPr>
        <w:spacing w:after="0"/>
        <w:ind w:left="720"/>
        <w:rPr>
          <w:rFonts w:asciiTheme="minorHAnsi" w:hAnsiTheme="minorHAnsi" w:cstheme="minorHAnsi"/>
        </w:rPr>
      </w:pPr>
      <w:r w:rsidRPr="0051630F">
        <w:rPr>
          <w:rFonts w:asciiTheme="minorHAnsi" w:hAnsiTheme="minorHAnsi" w:cstheme="minorHAnsi"/>
        </w:rPr>
        <w:t xml:space="preserve">Refer to Policy 5.1.4, </w:t>
      </w:r>
      <w:r w:rsidRPr="0051630F">
        <w:rPr>
          <w:rFonts w:asciiTheme="minorHAnsi" w:hAnsiTheme="minorHAnsi" w:cstheme="minorHAnsi"/>
          <w:i/>
        </w:rPr>
        <w:t>Client Education</w:t>
      </w:r>
    </w:p>
    <w:p w14:paraId="1DAA2B76" w14:textId="77777777" w:rsidR="00B67733" w:rsidRPr="0051630F" w:rsidRDefault="00B67733" w:rsidP="00F730DC">
      <w:pPr>
        <w:numPr>
          <w:ilvl w:val="0"/>
          <w:numId w:val="576"/>
        </w:numPr>
        <w:spacing w:before="120" w:after="0"/>
        <w:ind w:left="1080"/>
        <w:rPr>
          <w:rFonts w:asciiTheme="minorHAnsi" w:eastAsia="Calibri" w:hAnsiTheme="minorHAnsi" w:cstheme="minorHAnsi"/>
        </w:rPr>
      </w:pPr>
      <w:r>
        <w:rPr>
          <w:rFonts w:asciiTheme="minorHAnsi" w:eastAsia="Calibri" w:hAnsiTheme="minorHAnsi" w:cstheme="minorHAnsi"/>
        </w:rPr>
        <w:t>P</w:t>
      </w:r>
      <w:r w:rsidRPr="0051630F">
        <w:rPr>
          <w:rFonts w:asciiTheme="minorHAnsi" w:eastAsia="Calibri" w:hAnsiTheme="minorHAnsi" w:cstheme="minorHAnsi"/>
        </w:rPr>
        <w:t>rovide lead information and RRP pre-renovation education to all clients.</w:t>
      </w:r>
    </w:p>
    <w:p w14:paraId="2CEC7092" w14:textId="38A61201" w:rsidR="005F6671" w:rsidRPr="00F73650" w:rsidRDefault="005F6671" w:rsidP="00041713">
      <w:pPr>
        <w:spacing w:after="200" w:line="276" w:lineRule="auto"/>
      </w:pPr>
    </w:p>
    <w:p w14:paraId="59388D59" w14:textId="529BEF21" w:rsidR="004E5AC4" w:rsidRPr="00F73650" w:rsidRDefault="004E5AC4" w:rsidP="00137C30">
      <w:pPr>
        <w:ind w:left="0"/>
        <w:sectPr w:rsidR="004E5AC4" w:rsidRPr="00F73650" w:rsidSect="00D93575">
          <w:headerReference w:type="even" r:id="rId758"/>
          <w:headerReference w:type="default" r:id="rId759"/>
          <w:footerReference w:type="even" r:id="rId760"/>
          <w:footerReference w:type="default" r:id="rId761"/>
          <w:headerReference w:type="first" r:id="rId762"/>
          <w:footerReference w:type="first" r:id="rId763"/>
          <w:pgSz w:w="12240" w:h="15840" w:code="1"/>
          <w:pgMar w:top="1440" w:right="1440" w:bottom="1440" w:left="1440" w:header="720" w:footer="720" w:gutter="0"/>
          <w:cols w:space="720"/>
          <w:titlePg/>
          <w:docGrid w:linePitch="360"/>
        </w:sectPr>
      </w:pPr>
    </w:p>
    <w:p w14:paraId="7452B335" w14:textId="77777777" w:rsidR="00137C30" w:rsidRPr="000A46AF" w:rsidRDefault="00137C30" w:rsidP="00137C3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402" w:name="_SECTION_9.9_ASBESTOS"/>
      <w:bookmarkStart w:id="403" w:name="Section9_9"/>
      <w:bookmarkStart w:id="404" w:name="Section9_10"/>
      <w:bookmarkEnd w:id="402"/>
      <w:bookmarkEnd w:id="403"/>
      <w:bookmarkEnd w:id="404"/>
      <w:r w:rsidRPr="000A46AF">
        <w:rPr>
          <w:rFonts w:ascii="Arial" w:hAnsi="Arial" w:cs="Arial"/>
          <w:sz w:val="18"/>
          <w:szCs w:val="18"/>
        </w:rPr>
        <w:t>Effective Date:</w:t>
      </w:r>
      <w:r>
        <w:rPr>
          <w:rFonts w:ascii="Arial" w:hAnsi="Arial" w:cs="Arial"/>
          <w:sz w:val="18"/>
          <w:szCs w:val="18"/>
        </w:rPr>
        <w:t xml:space="preserve"> July 2022</w:t>
      </w:r>
      <w:r w:rsidRPr="000A46AF">
        <w:rPr>
          <w:rFonts w:ascii="Arial" w:hAnsi="Arial" w:cs="Arial"/>
          <w:b/>
          <w:sz w:val="18"/>
          <w:szCs w:val="18"/>
        </w:rPr>
        <w:tab/>
      </w:r>
      <w:r w:rsidRPr="000A46AF">
        <w:rPr>
          <w:rFonts w:ascii="Arial" w:hAnsi="Arial" w:cs="Arial"/>
          <w:sz w:val="18"/>
          <w:szCs w:val="18"/>
        </w:rPr>
        <w:t>Page 1 of 3</w:t>
      </w:r>
    </w:p>
    <w:p w14:paraId="23B1DCE3" w14:textId="77777777" w:rsidR="00137C30" w:rsidRPr="000A46AF" w:rsidRDefault="00137C30" w:rsidP="00137C3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A46AF">
        <w:rPr>
          <w:rFonts w:ascii="Arial" w:hAnsi="Arial" w:cs="Arial"/>
          <w:b/>
          <w:sz w:val="40"/>
          <w:szCs w:val="40"/>
        </w:rPr>
        <w:t>Weatherization Policy</w:t>
      </w:r>
    </w:p>
    <w:p w14:paraId="7973B8C4" w14:textId="77777777" w:rsidR="00137C30" w:rsidRPr="000A46AF" w:rsidRDefault="00137C30" w:rsidP="00137C3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A46AF">
        <w:rPr>
          <w:rFonts w:ascii="Arial" w:hAnsi="Arial" w:cs="Arial"/>
          <w:iCs/>
          <w:sz w:val="16"/>
          <w:szCs w:val="16"/>
        </w:rPr>
        <w:t>See also:</w:t>
      </w:r>
      <w:r w:rsidRPr="000A46AF">
        <w:rPr>
          <w:rFonts w:ascii="Arial" w:eastAsia="Calibri" w:hAnsi="Arial" w:cs="Arial"/>
          <w:sz w:val="16"/>
          <w:szCs w:val="16"/>
        </w:rPr>
        <w:t xml:space="preserve"> </w:t>
      </w:r>
    </w:p>
    <w:p w14:paraId="67844245" w14:textId="77777777" w:rsidR="00137C30" w:rsidRPr="000A46AF" w:rsidRDefault="00A56CC9" w:rsidP="00137C3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64" w:history="1">
        <w:r w:rsidR="00137C30" w:rsidRPr="000A46AF">
          <w:rPr>
            <w:rFonts w:ascii="Arial" w:hAnsi="Arial" w:cs="Arial"/>
            <w:i/>
            <w:color w:val="0000FF"/>
            <w:sz w:val="16"/>
            <w:szCs w:val="16"/>
            <w:u w:val="single"/>
          </w:rPr>
          <w:t>Competent Person-Asbestos (per WAC 296-62-07728</w:t>
        </w:r>
      </w:hyperlink>
      <w:r w:rsidR="00137C30" w:rsidRPr="000A46AF">
        <w:rPr>
          <w:rFonts w:ascii="Arial" w:hAnsi="Arial" w:cs="Arial"/>
          <w:i/>
          <w:sz w:val="16"/>
          <w:szCs w:val="16"/>
        </w:rPr>
        <w:t>)</w:t>
      </w:r>
    </w:p>
    <w:p w14:paraId="57EF2FB3" w14:textId="77777777" w:rsidR="00137C30" w:rsidRPr="000A46AF" w:rsidRDefault="00A56CC9" w:rsidP="00137C3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65" w:history="1">
        <w:r w:rsidR="00137C30" w:rsidRPr="000A46AF">
          <w:rPr>
            <w:rFonts w:ascii="Arial" w:hAnsi="Arial" w:cs="Arial"/>
            <w:i/>
            <w:color w:val="0000FF"/>
            <w:sz w:val="16"/>
            <w:szCs w:val="16"/>
            <w:u w:val="single"/>
          </w:rPr>
          <w:t>WA State Certified Asbestos Supervisor (per WAC 296-62-07703</w:t>
        </w:r>
      </w:hyperlink>
    </w:p>
    <w:p w14:paraId="0E05CFAE" w14:textId="77777777" w:rsidR="00137C30" w:rsidRPr="000A46AF" w:rsidRDefault="00A56CC9" w:rsidP="00137C3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9" w:history="1">
        <w:r w:rsidR="00137C30" w:rsidRPr="000A46AF">
          <w:rPr>
            <w:rFonts w:ascii="Arial" w:hAnsi="Arial" w:cs="Arial"/>
            <w:color w:val="0000FF"/>
            <w:sz w:val="16"/>
            <w:szCs w:val="16"/>
            <w:u w:val="single"/>
          </w:rPr>
          <w:t xml:space="preserve">Exhibit 9.9, </w:t>
        </w:r>
        <w:r w:rsidR="00137C30" w:rsidRPr="000A46AF">
          <w:rPr>
            <w:rFonts w:ascii="Arial" w:hAnsi="Arial" w:cs="Arial"/>
            <w:i/>
            <w:color w:val="0000FF"/>
            <w:sz w:val="16"/>
            <w:szCs w:val="16"/>
            <w:u w:val="single"/>
          </w:rPr>
          <w:t>Asbestos Standard Operating Procedures (SOP)</w:t>
        </w:r>
      </w:hyperlink>
    </w:p>
    <w:p w14:paraId="0FFCFE09" w14:textId="77777777" w:rsidR="00137C30" w:rsidRPr="000A46AF" w:rsidRDefault="00A56CC9" w:rsidP="00137C3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w:anchor="Policy9_1_1" w:history="1">
        <w:r w:rsidR="00137C30">
          <w:rPr>
            <w:rStyle w:val="Hyperlink"/>
            <w:rFonts w:ascii="Arial" w:hAnsi="Arial" w:cs="Arial"/>
            <w:iCs/>
            <w:sz w:val="16"/>
            <w:szCs w:val="16"/>
          </w:rPr>
          <w:t>Policy 9</w:t>
        </w:r>
        <w:r w:rsidR="00137C30" w:rsidRPr="0037206E">
          <w:rPr>
            <w:rStyle w:val="Hyperlink"/>
            <w:rFonts w:ascii="Arial" w:hAnsi="Arial" w:cs="Arial"/>
            <w:iCs/>
            <w:sz w:val="16"/>
            <w:szCs w:val="16"/>
          </w:rPr>
          <w:t xml:space="preserve">.1.1, </w:t>
        </w:r>
        <w:r w:rsidR="00137C30" w:rsidRPr="0037206E">
          <w:rPr>
            <w:rStyle w:val="Hyperlink"/>
            <w:rFonts w:ascii="Arial" w:hAnsi="Arial" w:cs="Arial"/>
            <w:i/>
            <w:iCs/>
            <w:sz w:val="16"/>
            <w:szCs w:val="16"/>
          </w:rPr>
          <w:t>Field Safety Training</w:t>
        </w:r>
      </w:hyperlink>
    </w:p>
    <w:p w14:paraId="77AA5F1B" w14:textId="77777777" w:rsidR="00137C30" w:rsidRPr="000A46AF" w:rsidRDefault="00137C30" w:rsidP="00137C3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sidRPr="00343849">
        <w:rPr>
          <w:rFonts w:ascii="Arial" w:hAnsi="Arial" w:cs="Arial"/>
          <w:color w:val="0000FF"/>
          <w:sz w:val="16"/>
          <w:szCs w:val="16"/>
          <w:u w:val="single"/>
        </w:rPr>
        <w:t>https://www.epa.gov/asbestos</w:t>
      </w:r>
    </w:p>
    <w:p w14:paraId="5E0F85B8" w14:textId="77777777" w:rsidR="00137C30" w:rsidRPr="000A46AF" w:rsidRDefault="00A56CC9" w:rsidP="00137C3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66" w:history="1">
        <w:r w:rsidR="00137C30" w:rsidRPr="000A46AF">
          <w:rPr>
            <w:rFonts w:ascii="Arial" w:hAnsi="Arial" w:cs="Arial"/>
            <w:i/>
            <w:color w:val="0000FF"/>
            <w:sz w:val="16"/>
            <w:szCs w:val="16"/>
            <w:u w:val="single"/>
          </w:rPr>
          <w:t>An Introduction to Indoor Air Quality (IAQ) Asbestos</w:t>
        </w:r>
      </w:hyperlink>
    </w:p>
    <w:p w14:paraId="04C5A2A9" w14:textId="77777777" w:rsidR="00137C30" w:rsidRPr="000A46AF" w:rsidRDefault="00A56CC9" w:rsidP="00137C3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3" w:history="1">
        <w:r w:rsidR="00137C30" w:rsidRPr="000A46AF">
          <w:rPr>
            <w:rFonts w:ascii="Arial" w:hAnsi="Arial" w:cs="Arial"/>
            <w:color w:val="0000FF"/>
            <w:sz w:val="16"/>
            <w:szCs w:val="16"/>
            <w:u w:val="single"/>
          </w:rPr>
          <w:t>Policy 5.1.3,</w:t>
        </w:r>
        <w:r w:rsidR="00137C30" w:rsidRPr="000A46AF">
          <w:rPr>
            <w:rFonts w:ascii="Arial" w:hAnsi="Arial" w:cs="Arial"/>
            <w:i/>
            <w:color w:val="0000FF"/>
            <w:sz w:val="16"/>
            <w:szCs w:val="16"/>
            <w:u w:val="single"/>
          </w:rPr>
          <w:t xml:space="preserve"> Deferral Standards</w:t>
        </w:r>
      </w:hyperlink>
    </w:p>
    <w:p w14:paraId="2CFDEF68" w14:textId="77777777" w:rsidR="00137C30" w:rsidRPr="000A46AF" w:rsidRDefault="00A56CC9" w:rsidP="00137C3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4" w:history="1">
        <w:r w:rsidR="00137C30" w:rsidRPr="00F02C0D">
          <w:rPr>
            <w:rStyle w:val="Hyperlink"/>
            <w:rFonts w:ascii="Arial" w:hAnsi="Arial" w:cs="Arial"/>
            <w:iCs/>
            <w:sz w:val="16"/>
            <w:szCs w:val="16"/>
          </w:rPr>
          <w:t xml:space="preserve">Policy 5.1.4, </w:t>
        </w:r>
        <w:r w:rsidR="00137C30" w:rsidRPr="00F02C0D">
          <w:rPr>
            <w:rStyle w:val="Hyperlink"/>
            <w:rFonts w:ascii="Arial" w:hAnsi="Arial" w:cs="Arial"/>
            <w:i/>
            <w:iCs/>
            <w:sz w:val="16"/>
            <w:szCs w:val="16"/>
          </w:rPr>
          <w:t>Client Education</w:t>
        </w:r>
      </w:hyperlink>
    </w:p>
    <w:p w14:paraId="24D64399" w14:textId="77777777" w:rsidR="00137C30" w:rsidRPr="000A46AF" w:rsidRDefault="00137C30" w:rsidP="00137C3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A46AF">
        <w:rPr>
          <w:rFonts w:ascii="Arial" w:hAnsi="Arial" w:cs="Arial"/>
          <w:sz w:val="16"/>
          <w:szCs w:val="16"/>
        </w:rPr>
        <w:t>Replaces:</w:t>
      </w:r>
      <w:r w:rsidRPr="000A46AF">
        <w:rPr>
          <w:rFonts w:ascii="Arial" w:hAnsi="Arial" w:cs="Arial"/>
          <w:sz w:val="16"/>
          <w:szCs w:val="16"/>
        </w:rPr>
        <w:tab/>
        <w:t xml:space="preserve">Section 9.9 – </w:t>
      </w:r>
      <w:r>
        <w:rPr>
          <w:rFonts w:ascii="Arial" w:hAnsi="Arial" w:cs="Arial"/>
          <w:sz w:val="16"/>
          <w:szCs w:val="16"/>
        </w:rPr>
        <w:t>July 2018</w:t>
      </w:r>
      <w:r w:rsidRPr="000A46AF">
        <w:rPr>
          <w:rFonts w:ascii="Arial" w:hAnsi="Arial" w:cs="Arial"/>
          <w:sz w:val="16"/>
          <w:szCs w:val="16"/>
        </w:rPr>
        <w:tab/>
      </w:r>
      <w:hyperlink w:anchor="Policy5_1_2" w:history="1">
        <w:r w:rsidRPr="00F02C0D">
          <w:rPr>
            <w:rStyle w:val="Hyperlink"/>
            <w:rFonts w:ascii="Arial" w:hAnsi="Arial" w:cs="Arial"/>
            <w:iCs/>
            <w:sz w:val="16"/>
            <w:szCs w:val="16"/>
          </w:rPr>
          <w:t xml:space="preserve">Policy 5.1.2, </w:t>
        </w:r>
        <w:r w:rsidRPr="00F02C0D">
          <w:rPr>
            <w:rStyle w:val="Hyperlink"/>
            <w:rFonts w:ascii="Arial" w:hAnsi="Arial" w:cs="Arial"/>
            <w:i/>
            <w:iCs/>
            <w:sz w:val="16"/>
            <w:szCs w:val="16"/>
          </w:rPr>
          <w:t>Weatherization Project Documentation</w:t>
        </w:r>
      </w:hyperlink>
    </w:p>
    <w:p w14:paraId="4AEBFDC1" w14:textId="77777777" w:rsidR="00137C30" w:rsidRPr="000A46AF" w:rsidRDefault="00137C30" w:rsidP="00137C30">
      <w:pPr>
        <w:keepNext/>
        <w:tabs>
          <w:tab w:val="left" w:pos="1800"/>
        </w:tabs>
        <w:suppressAutoHyphens/>
        <w:spacing w:before="480" w:after="360"/>
        <w:ind w:left="1800" w:hanging="1800"/>
        <w:outlineLvl w:val="1"/>
        <w:rPr>
          <w:rFonts w:ascii="Arial" w:hAnsi="Arial" w:cs="Arial"/>
          <w:b/>
          <w:iCs/>
          <w:caps/>
        </w:rPr>
      </w:pPr>
      <w:bookmarkStart w:id="405" w:name="Policy9_9"/>
      <w:bookmarkEnd w:id="405"/>
      <w:r w:rsidRPr="000A46AF">
        <w:rPr>
          <w:rFonts w:ascii="Arial" w:hAnsi="Arial" w:cs="Arial"/>
          <w:b/>
          <w:iCs/>
          <w:caps/>
        </w:rPr>
        <w:t>POlicy 9.9</w:t>
      </w:r>
      <w:r w:rsidRPr="000A46AF">
        <w:rPr>
          <w:rFonts w:ascii="Arial" w:hAnsi="Arial" w:cs="Arial"/>
          <w:b/>
          <w:iCs/>
          <w:caps/>
        </w:rPr>
        <w:tab/>
        <w:t>ASBESTOS</w:t>
      </w:r>
    </w:p>
    <w:p w14:paraId="5A729F4A" w14:textId="77777777" w:rsidR="00137C30" w:rsidRPr="0007640C" w:rsidRDefault="00137C30" w:rsidP="00F730DC">
      <w:pPr>
        <w:numPr>
          <w:ilvl w:val="0"/>
          <w:numId w:val="577"/>
        </w:numPr>
        <w:spacing w:before="240" w:after="0"/>
        <w:rPr>
          <w:rFonts w:asciiTheme="minorHAnsi" w:eastAsia="Calibri" w:hAnsiTheme="minorHAnsi" w:cstheme="minorHAnsi"/>
        </w:rPr>
      </w:pPr>
      <w:r w:rsidRPr="0007640C">
        <w:rPr>
          <w:rFonts w:asciiTheme="minorHAnsi" w:eastAsia="Calibri" w:hAnsiTheme="minorHAnsi" w:cstheme="minorHAnsi"/>
        </w:rPr>
        <w:t xml:space="preserve">Disturbing </w:t>
      </w:r>
      <w:hyperlink w:anchor="_Asbestos-containing_material_(ACM)" w:tooltip="Any material containing more than one percent (1%) asbestos." w:history="1">
        <w:r w:rsidRPr="0007640C">
          <w:rPr>
            <w:rFonts w:asciiTheme="minorHAnsi" w:eastAsia="Calibri" w:hAnsiTheme="minorHAnsi" w:cstheme="minorHAnsi"/>
            <w:i/>
            <w:color w:val="0000FF"/>
            <w:u w:val="single"/>
          </w:rPr>
          <w:t>Asbestos Containing Material (ACM)</w:t>
        </w:r>
      </w:hyperlink>
      <w:r w:rsidRPr="0007640C">
        <w:rPr>
          <w:rFonts w:asciiTheme="minorHAnsi" w:eastAsia="Calibri" w:hAnsiTheme="minorHAnsi" w:cstheme="minorHAnsi"/>
          <w:sz w:val="22"/>
          <w:szCs w:val="22"/>
        </w:rPr>
        <w:t xml:space="preserve"> </w:t>
      </w:r>
      <w:r w:rsidRPr="0007640C">
        <w:rPr>
          <w:rFonts w:asciiTheme="minorHAnsi" w:eastAsia="Calibri" w:hAnsiTheme="minorHAnsi" w:cstheme="minorHAnsi"/>
        </w:rPr>
        <w:t>in the course of performing weatherization work is allowed by properly trained and certified workers.</w:t>
      </w:r>
    </w:p>
    <w:p w14:paraId="7A55D357" w14:textId="77777777" w:rsidR="00137C30" w:rsidRPr="0007640C" w:rsidRDefault="00137C30" w:rsidP="00F730DC">
      <w:pPr>
        <w:numPr>
          <w:ilvl w:val="0"/>
          <w:numId w:val="577"/>
        </w:numPr>
        <w:spacing w:before="240" w:after="0"/>
        <w:rPr>
          <w:rFonts w:asciiTheme="minorHAnsi" w:hAnsiTheme="minorHAnsi" w:cstheme="minorHAnsi"/>
        </w:rPr>
      </w:pPr>
      <w:r w:rsidRPr="0007640C">
        <w:rPr>
          <w:rFonts w:asciiTheme="minorHAnsi" w:hAnsiTheme="minorHAnsi" w:cstheme="minorHAnsi"/>
          <w:b/>
        </w:rPr>
        <w:t xml:space="preserve">Asbestos Training and Certification: </w:t>
      </w:r>
    </w:p>
    <w:p w14:paraId="49999B4E" w14:textId="77777777" w:rsidR="00137C30" w:rsidRPr="0007640C" w:rsidRDefault="00137C30" w:rsidP="00F730DC">
      <w:pPr>
        <w:numPr>
          <w:ilvl w:val="1"/>
          <w:numId w:val="577"/>
        </w:numPr>
        <w:spacing w:before="120" w:after="0"/>
        <w:rPr>
          <w:rFonts w:asciiTheme="minorHAnsi" w:hAnsiTheme="minorHAnsi" w:cstheme="minorHAnsi"/>
        </w:rPr>
      </w:pPr>
      <w:r w:rsidRPr="0007640C">
        <w:rPr>
          <w:rFonts w:asciiTheme="minorHAnsi" w:hAnsiTheme="minorHAnsi" w:cstheme="minorHAnsi"/>
          <w:b/>
        </w:rPr>
        <w:t>Competent Person – Asbestos Required:</w:t>
      </w:r>
      <w:r>
        <w:rPr>
          <w:rFonts w:asciiTheme="minorHAnsi" w:hAnsiTheme="minorHAnsi" w:cstheme="minorHAnsi"/>
        </w:rPr>
        <w:t xml:space="preserve"> </w:t>
      </w:r>
      <w:r w:rsidRPr="0007640C">
        <w:rPr>
          <w:rFonts w:asciiTheme="minorHAnsi" w:hAnsiTheme="minorHAnsi" w:cstheme="minorHAnsi"/>
        </w:rPr>
        <w:t xml:space="preserve">When ACM is present or assumed, and will be disturbed during the course of work, a Local Agency shall contract with a Certified Asbestos Firm or utilize properly trained and certified workers </w:t>
      </w:r>
      <w:hyperlink w:anchor="Definition_competent_person_asbestos" w:tooltip="Competent Person - Asbestos:  In addition to the definition in WAC 296-62-07728, one who is capable of identifying existing asbestos hazards in the workplace and selecting the appropriate control strategy for asbestos exposure, who has the authority to tak" w:history="1">
        <w:r w:rsidRPr="0007640C">
          <w:rPr>
            <w:rFonts w:asciiTheme="minorHAnsi" w:hAnsiTheme="minorHAnsi" w:cstheme="minorHAnsi"/>
            <w:i/>
            <w:color w:val="0000FF"/>
            <w:u w:val="single"/>
          </w:rPr>
          <w:t>Competent Person - Asbestos</w:t>
        </w:r>
      </w:hyperlink>
      <w:r w:rsidRPr="0007640C">
        <w:rPr>
          <w:rFonts w:asciiTheme="minorHAnsi" w:hAnsiTheme="minorHAnsi" w:cstheme="minorHAnsi"/>
          <w:i/>
        </w:rPr>
        <w:t xml:space="preserve"> (per WAC 296-62-07728</w:t>
      </w:r>
      <w:r w:rsidRPr="0007640C">
        <w:rPr>
          <w:rFonts w:asciiTheme="minorHAnsi" w:hAnsiTheme="minorHAnsi" w:cstheme="minorHAnsi"/>
        </w:rPr>
        <w:t>).</w:t>
      </w:r>
      <w:r>
        <w:rPr>
          <w:rFonts w:asciiTheme="minorHAnsi" w:hAnsiTheme="minorHAnsi" w:cstheme="minorHAnsi"/>
        </w:rPr>
        <w:t xml:space="preserve"> </w:t>
      </w:r>
      <w:r w:rsidRPr="0007640C">
        <w:rPr>
          <w:rFonts w:asciiTheme="minorHAnsi" w:hAnsiTheme="minorHAnsi" w:cstheme="minorHAnsi"/>
        </w:rPr>
        <w:t xml:space="preserve">For examples, see </w:t>
      </w:r>
      <w:r w:rsidRPr="0007640C">
        <w:rPr>
          <w:rFonts w:asciiTheme="minorHAnsi" w:hAnsiTheme="minorHAnsi" w:cstheme="minorHAnsi"/>
          <w:b/>
        </w:rPr>
        <w:t xml:space="preserve">Exhibit 9.9, </w:t>
      </w:r>
      <w:r w:rsidRPr="0007640C">
        <w:rPr>
          <w:rFonts w:asciiTheme="minorHAnsi" w:hAnsiTheme="minorHAnsi" w:cstheme="minorHAnsi"/>
          <w:b/>
          <w:i/>
        </w:rPr>
        <w:t>Asbestos Standard Operating Procedures (SOP)</w:t>
      </w:r>
      <w:r w:rsidRPr="0007640C">
        <w:rPr>
          <w:rFonts w:asciiTheme="minorHAnsi" w:hAnsiTheme="minorHAnsi" w:cstheme="minorHAnsi"/>
          <w:i/>
        </w:rPr>
        <w:t xml:space="preserve"> </w:t>
      </w:r>
      <w:r w:rsidRPr="0007640C">
        <w:rPr>
          <w:rFonts w:asciiTheme="minorHAnsi" w:hAnsiTheme="minorHAnsi" w:cstheme="minorHAnsi"/>
        </w:rPr>
        <w:t>specific to the materials being disturbed.</w:t>
      </w:r>
      <w:r>
        <w:rPr>
          <w:rFonts w:asciiTheme="minorHAnsi" w:hAnsiTheme="minorHAnsi" w:cstheme="minorHAnsi"/>
        </w:rPr>
        <w:t xml:space="preserve"> </w:t>
      </w:r>
      <w:r w:rsidRPr="0007640C">
        <w:rPr>
          <w:rFonts w:asciiTheme="minorHAnsi" w:hAnsiTheme="minorHAnsi" w:cstheme="minorHAnsi"/>
        </w:rPr>
        <w:t xml:space="preserve">These SOP examples were prepared by a WA State Certified Asbestos Supervisor </w:t>
      </w:r>
      <w:r w:rsidRPr="0007640C">
        <w:rPr>
          <w:rFonts w:asciiTheme="minorHAnsi" w:hAnsiTheme="minorHAnsi" w:cstheme="minorHAnsi"/>
          <w:i/>
        </w:rPr>
        <w:t>(per WAC 296-62-07703)</w:t>
      </w:r>
      <w:r w:rsidRPr="0007640C">
        <w:rPr>
          <w:rFonts w:asciiTheme="minorHAnsi" w:hAnsiTheme="minorHAnsi" w:cstheme="minorHAnsi"/>
        </w:rPr>
        <w:t xml:space="preserve">. </w:t>
      </w:r>
    </w:p>
    <w:p w14:paraId="24E7CBFD" w14:textId="77777777" w:rsidR="00137C30" w:rsidRPr="0007640C" w:rsidRDefault="00137C30" w:rsidP="00F730DC">
      <w:pPr>
        <w:numPr>
          <w:ilvl w:val="1"/>
          <w:numId w:val="577"/>
        </w:numPr>
        <w:spacing w:before="120" w:after="0"/>
        <w:rPr>
          <w:rFonts w:asciiTheme="minorHAnsi" w:hAnsiTheme="minorHAnsi" w:cstheme="minorHAnsi"/>
        </w:rPr>
      </w:pPr>
      <w:r w:rsidRPr="0007640C">
        <w:rPr>
          <w:rFonts w:asciiTheme="minorHAnsi" w:hAnsiTheme="minorHAnsi" w:cstheme="minorHAnsi"/>
          <w:b/>
        </w:rPr>
        <w:t>Minimum Field Worker Training:</w:t>
      </w:r>
      <w:r>
        <w:rPr>
          <w:rFonts w:asciiTheme="minorHAnsi" w:hAnsiTheme="minorHAnsi" w:cstheme="minorHAnsi"/>
        </w:rPr>
        <w:t xml:space="preserve"> </w:t>
      </w:r>
      <w:r w:rsidRPr="0007640C">
        <w:rPr>
          <w:rFonts w:asciiTheme="minorHAnsi" w:hAnsiTheme="minorHAnsi" w:cstheme="minorHAnsi"/>
        </w:rPr>
        <w:t>At a minimum, Auditors, Inspectors, and all Wx workers who are likely to come in contact with Asbestos, but do not disturb ACM shall learn how to identify suspected ACM, and vermiculite with the Asbestos Awareness Training.</w:t>
      </w:r>
      <w:r>
        <w:rPr>
          <w:rFonts w:asciiTheme="minorHAnsi" w:hAnsiTheme="minorHAnsi" w:cstheme="minorHAnsi"/>
        </w:rPr>
        <w:t xml:space="preserve"> </w:t>
      </w:r>
      <w:r w:rsidRPr="0007640C">
        <w:rPr>
          <w:rFonts w:asciiTheme="minorHAnsi" w:hAnsiTheme="minorHAnsi" w:cstheme="minorHAnsi"/>
        </w:rPr>
        <w:t xml:space="preserve">See </w:t>
      </w:r>
      <w:r w:rsidRPr="0007640C">
        <w:rPr>
          <w:rFonts w:asciiTheme="minorHAnsi" w:hAnsiTheme="minorHAnsi" w:cstheme="minorHAnsi"/>
          <w:b/>
        </w:rPr>
        <w:t xml:space="preserve">Policy 9.1.1, </w:t>
      </w:r>
      <w:r w:rsidRPr="0007640C">
        <w:rPr>
          <w:rFonts w:asciiTheme="minorHAnsi" w:hAnsiTheme="minorHAnsi" w:cstheme="minorHAnsi"/>
          <w:b/>
          <w:i/>
        </w:rPr>
        <w:t>Field Safety Training</w:t>
      </w:r>
      <w:r w:rsidRPr="0007640C">
        <w:rPr>
          <w:rFonts w:asciiTheme="minorHAnsi" w:hAnsiTheme="minorHAnsi" w:cstheme="minorHAnsi"/>
        </w:rPr>
        <w:t xml:space="preserve"> for requirements.</w:t>
      </w:r>
    </w:p>
    <w:p w14:paraId="6B897BC7" w14:textId="77777777" w:rsidR="00137C30" w:rsidRPr="0007640C" w:rsidRDefault="00137C30" w:rsidP="00F730DC">
      <w:pPr>
        <w:numPr>
          <w:ilvl w:val="0"/>
          <w:numId w:val="577"/>
        </w:numPr>
        <w:spacing w:before="240" w:after="0"/>
        <w:rPr>
          <w:rFonts w:asciiTheme="minorHAnsi" w:hAnsiTheme="minorHAnsi" w:cstheme="minorHAnsi"/>
        </w:rPr>
      </w:pPr>
      <w:r w:rsidRPr="0007640C">
        <w:rPr>
          <w:rFonts w:asciiTheme="minorHAnsi" w:hAnsiTheme="minorHAnsi" w:cstheme="minorHAnsi"/>
          <w:b/>
        </w:rPr>
        <w:t>Complete Removal of Asbestos Prohibited:</w:t>
      </w:r>
      <w:r>
        <w:rPr>
          <w:rFonts w:asciiTheme="minorHAnsi" w:hAnsiTheme="minorHAnsi" w:cstheme="minorHAnsi"/>
        </w:rPr>
        <w:t xml:space="preserve"> </w:t>
      </w:r>
      <w:r w:rsidRPr="0007640C">
        <w:rPr>
          <w:rFonts w:asciiTheme="minorHAnsi" w:hAnsiTheme="minorHAnsi" w:cstheme="minorHAnsi"/>
        </w:rPr>
        <w:t>Complete removal of asbestos (general abatement of asbestos) is not approved as a health and safety weatherization cost.</w:t>
      </w:r>
      <w:r>
        <w:rPr>
          <w:rFonts w:asciiTheme="minorHAnsi" w:eastAsia="Times New Roman" w:hAnsiTheme="minorHAnsi" w:cstheme="minorHAnsi"/>
        </w:rPr>
        <w:t xml:space="preserve"> </w:t>
      </w:r>
      <w:r w:rsidRPr="0007640C">
        <w:rPr>
          <w:rFonts w:asciiTheme="minorHAnsi" w:hAnsiTheme="minorHAnsi" w:cstheme="minorHAnsi"/>
        </w:rPr>
        <w:t>However, limited asbestos removal or remediation is allowed when installing weatherization measures.</w:t>
      </w:r>
    </w:p>
    <w:p w14:paraId="145E7D74" w14:textId="77777777" w:rsidR="00137C30" w:rsidRPr="0007640C" w:rsidRDefault="00137C30" w:rsidP="00F730DC">
      <w:pPr>
        <w:numPr>
          <w:ilvl w:val="0"/>
          <w:numId w:val="577"/>
        </w:numPr>
        <w:spacing w:before="240" w:after="0"/>
        <w:rPr>
          <w:rFonts w:asciiTheme="minorHAnsi" w:hAnsiTheme="minorHAnsi" w:cstheme="minorHAnsi"/>
        </w:rPr>
      </w:pPr>
      <w:r w:rsidRPr="0007640C">
        <w:rPr>
          <w:rFonts w:asciiTheme="minorHAnsi" w:hAnsiTheme="minorHAnsi" w:cstheme="minorHAnsi"/>
          <w:b/>
        </w:rPr>
        <w:t>Diagnostic Testing Restricted:</w:t>
      </w:r>
      <w:r>
        <w:rPr>
          <w:rFonts w:asciiTheme="minorHAnsi" w:hAnsiTheme="minorHAnsi" w:cstheme="minorHAnsi"/>
        </w:rPr>
        <w:t xml:space="preserve"> </w:t>
      </w:r>
      <w:r w:rsidRPr="0007640C">
        <w:rPr>
          <w:rFonts w:asciiTheme="minorHAnsi" w:hAnsiTheme="minorHAnsi" w:cstheme="minorHAnsi"/>
        </w:rPr>
        <w:t>When friable ACM is present or assumed a blower do</w:t>
      </w:r>
      <w:r>
        <w:rPr>
          <w:rFonts w:asciiTheme="minorHAnsi" w:hAnsiTheme="minorHAnsi" w:cstheme="minorHAnsi"/>
        </w:rPr>
        <w:t>or test shall not be performed.</w:t>
      </w:r>
    </w:p>
    <w:p w14:paraId="07FF7DDF" w14:textId="77777777" w:rsidR="00137C30" w:rsidRPr="000A46AF" w:rsidRDefault="00137C30"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outlineLvl w:val="1"/>
        <w:rPr>
          <w:rFonts w:ascii="Arial" w:hAnsi="Arial" w:cs="Arial"/>
          <w:sz w:val="18"/>
          <w:szCs w:val="18"/>
        </w:rPr>
      </w:pPr>
      <w:r w:rsidRPr="000A46AF">
        <w:rPr>
          <w:rFonts w:ascii="Arial" w:hAnsi="Arial" w:cs="Arial"/>
          <w:sz w:val="18"/>
          <w:szCs w:val="18"/>
        </w:rPr>
        <w:t>Wx Policy 9.9 Asbestos</w:t>
      </w:r>
      <w:r w:rsidRPr="000A46AF">
        <w:rPr>
          <w:rFonts w:ascii="Arial" w:hAnsi="Arial" w:cs="Arial"/>
          <w:sz w:val="18"/>
          <w:szCs w:val="18"/>
        </w:rPr>
        <w:tab/>
        <w:t>Page 2 of 3</w:t>
      </w:r>
    </w:p>
    <w:p w14:paraId="6F8C865C" w14:textId="34712DF6" w:rsidR="00137C30" w:rsidRPr="0007640C" w:rsidRDefault="00137C30" w:rsidP="00F730DC">
      <w:pPr>
        <w:numPr>
          <w:ilvl w:val="0"/>
          <w:numId w:val="577"/>
        </w:numPr>
        <w:spacing w:before="240" w:after="0"/>
        <w:rPr>
          <w:rFonts w:asciiTheme="minorHAnsi" w:hAnsiTheme="minorHAnsi" w:cstheme="minorHAnsi"/>
        </w:rPr>
      </w:pPr>
      <w:r w:rsidRPr="0007640C">
        <w:rPr>
          <w:rFonts w:asciiTheme="minorHAnsi" w:hAnsiTheme="minorHAnsi" w:cstheme="minorHAnsi"/>
          <w:b/>
        </w:rPr>
        <w:t>Asbestos Testing:</w:t>
      </w:r>
      <w:r>
        <w:rPr>
          <w:rFonts w:asciiTheme="minorHAnsi" w:hAnsiTheme="minorHAnsi" w:cstheme="minorHAnsi"/>
        </w:rPr>
        <w:t xml:space="preserve"> </w:t>
      </w:r>
      <w:r w:rsidRPr="0007640C">
        <w:rPr>
          <w:rFonts w:asciiTheme="minorHAnsi" w:hAnsiTheme="minorHAnsi" w:cstheme="minorHAnsi"/>
        </w:rPr>
        <w:t>Testing material(s) for ACM is allowable.</w:t>
      </w:r>
      <w:r>
        <w:rPr>
          <w:rFonts w:asciiTheme="minorHAnsi" w:hAnsiTheme="minorHAnsi" w:cstheme="minorHAnsi"/>
        </w:rPr>
        <w:t xml:space="preserve"> </w:t>
      </w:r>
      <w:r w:rsidRPr="0007640C">
        <w:rPr>
          <w:rFonts w:asciiTheme="minorHAnsi" w:hAnsiTheme="minorHAnsi" w:cstheme="minorHAnsi"/>
        </w:rPr>
        <w:t>All testing shall be performed by a certified Asbestos Hazard Emergency Response Act (AHERA) Building Inspector.</w:t>
      </w:r>
      <w:r>
        <w:rPr>
          <w:rFonts w:asciiTheme="minorHAnsi" w:hAnsiTheme="minorHAnsi" w:cstheme="minorHAnsi"/>
        </w:rPr>
        <w:t xml:space="preserve"> </w:t>
      </w:r>
      <w:r w:rsidRPr="0007640C">
        <w:rPr>
          <w:rFonts w:asciiTheme="minorHAnsi" w:hAnsiTheme="minorHAnsi" w:cstheme="minorHAnsi"/>
        </w:rPr>
        <w:t>If a Local Agency tests for ACM, test results shall be provided to the client.</w:t>
      </w:r>
      <w:r>
        <w:rPr>
          <w:rFonts w:asciiTheme="minorHAnsi" w:hAnsiTheme="minorHAnsi" w:cstheme="minorHAnsi"/>
        </w:rPr>
        <w:t xml:space="preserve"> </w:t>
      </w:r>
      <w:r w:rsidRPr="0007640C">
        <w:rPr>
          <w:rFonts w:asciiTheme="minorHAnsi" w:hAnsiTheme="minorHAnsi" w:cstheme="minorHAnsi"/>
        </w:rPr>
        <w:t xml:space="preserve">Include in </w:t>
      </w:r>
      <w:r w:rsidR="00222AE4">
        <w:rPr>
          <w:rFonts w:asciiTheme="minorHAnsi" w:hAnsiTheme="minorHAnsi" w:cstheme="minorHAnsi"/>
        </w:rPr>
        <w:t>client file (project file)</w:t>
      </w:r>
      <w:r w:rsidRPr="0007640C">
        <w:rPr>
          <w:rFonts w:asciiTheme="minorHAnsi" w:hAnsiTheme="minorHAnsi" w:cstheme="minorHAnsi"/>
        </w:rPr>
        <w:t>, test results and client signature of the receipt of test results.</w:t>
      </w:r>
    </w:p>
    <w:p w14:paraId="7D0B7A05" w14:textId="77777777" w:rsidR="00137C30" w:rsidRPr="0007640C" w:rsidRDefault="00137C30" w:rsidP="00137C30">
      <w:pPr>
        <w:pBdr>
          <w:right w:val="single" w:sz="18" w:space="4" w:color="FF0000"/>
        </w:pBdr>
        <w:spacing w:after="0"/>
        <w:ind w:left="720"/>
        <w:rPr>
          <w:rFonts w:asciiTheme="minorHAnsi" w:hAnsiTheme="minorHAnsi" w:cstheme="minorHAnsi"/>
        </w:rPr>
      </w:pPr>
    </w:p>
    <w:p w14:paraId="3C5502BC" w14:textId="77777777" w:rsidR="00137C30" w:rsidRPr="0007640C" w:rsidRDefault="00137C30" w:rsidP="00F730DC">
      <w:pPr>
        <w:numPr>
          <w:ilvl w:val="0"/>
          <w:numId w:val="578"/>
        </w:numPr>
        <w:spacing w:before="240" w:after="120"/>
        <w:rPr>
          <w:rFonts w:asciiTheme="minorHAnsi" w:hAnsiTheme="minorHAnsi" w:cstheme="minorHAnsi"/>
        </w:rPr>
      </w:pPr>
      <w:r w:rsidRPr="0007640C">
        <w:rPr>
          <w:rFonts w:asciiTheme="minorHAnsi" w:hAnsiTheme="minorHAnsi" w:cstheme="minorHAnsi"/>
          <w:b/>
        </w:rPr>
        <w:t>Building Surfaces</w:t>
      </w:r>
      <w:r w:rsidRPr="0007640C">
        <w:rPr>
          <w:rFonts w:asciiTheme="minorHAnsi" w:hAnsiTheme="minorHAnsi" w:cstheme="minorHAnsi"/>
        </w:rPr>
        <w:t>:</w:t>
      </w:r>
    </w:p>
    <w:p w14:paraId="2456B5F3" w14:textId="77777777" w:rsidR="00137C30" w:rsidRPr="0007640C" w:rsidRDefault="00137C30" w:rsidP="00F730DC">
      <w:pPr>
        <w:numPr>
          <w:ilvl w:val="1"/>
          <w:numId w:val="578"/>
        </w:numPr>
        <w:spacing w:before="120" w:after="0"/>
        <w:rPr>
          <w:rFonts w:asciiTheme="minorHAnsi" w:hAnsiTheme="minorHAnsi" w:cstheme="minorHAnsi"/>
        </w:rPr>
      </w:pPr>
      <w:r w:rsidRPr="0007640C">
        <w:rPr>
          <w:rFonts w:asciiTheme="minorHAnsi" w:hAnsiTheme="minorHAnsi" w:cstheme="minorHAnsi"/>
        </w:rPr>
        <w:t>Removal of siding is allowed to perform energy conservation measures.</w:t>
      </w:r>
      <w:r>
        <w:rPr>
          <w:rFonts w:asciiTheme="minorHAnsi" w:hAnsiTheme="minorHAnsi" w:cstheme="minorHAnsi"/>
        </w:rPr>
        <w:t xml:space="preserve"> </w:t>
      </w:r>
      <w:r w:rsidRPr="0007640C">
        <w:rPr>
          <w:rFonts w:asciiTheme="minorHAnsi" w:hAnsiTheme="minorHAnsi" w:cstheme="minorHAnsi"/>
        </w:rPr>
        <w:t>All precautions shall be taken not to damage siding.</w:t>
      </w:r>
      <w:r>
        <w:rPr>
          <w:rFonts w:asciiTheme="minorHAnsi" w:hAnsiTheme="minorHAnsi" w:cstheme="minorHAnsi"/>
        </w:rPr>
        <w:t xml:space="preserve"> </w:t>
      </w:r>
      <w:r w:rsidRPr="0007640C">
        <w:rPr>
          <w:rFonts w:asciiTheme="minorHAnsi" w:hAnsiTheme="minorHAnsi" w:cstheme="minorHAnsi"/>
        </w:rPr>
        <w:t>Asbestos siding should never be cut or drilled.</w:t>
      </w:r>
      <w:r>
        <w:rPr>
          <w:rFonts w:asciiTheme="minorHAnsi" w:hAnsiTheme="minorHAnsi" w:cstheme="minorHAnsi"/>
        </w:rPr>
        <w:t xml:space="preserve"> </w:t>
      </w:r>
      <w:r w:rsidRPr="0007640C">
        <w:rPr>
          <w:rFonts w:asciiTheme="minorHAnsi" w:hAnsiTheme="minorHAnsi" w:cstheme="minorHAnsi"/>
        </w:rPr>
        <w:t>Where possible, insulate through home interior.</w:t>
      </w:r>
    </w:p>
    <w:p w14:paraId="2D8EE1FA" w14:textId="77777777" w:rsidR="00137C30" w:rsidRPr="0007640C" w:rsidRDefault="00137C30" w:rsidP="00F730DC">
      <w:pPr>
        <w:numPr>
          <w:ilvl w:val="1"/>
          <w:numId w:val="578"/>
        </w:numPr>
        <w:spacing w:before="120" w:after="0"/>
        <w:rPr>
          <w:rFonts w:asciiTheme="minorHAnsi" w:hAnsiTheme="minorHAnsi" w:cstheme="minorHAnsi"/>
        </w:rPr>
      </w:pPr>
      <w:r w:rsidRPr="0007640C">
        <w:rPr>
          <w:rFonts w:asciiTheme="minorHAnsi" w:hAnsiTheme="minorHAnsi" w:cstheme="minorHAnsi"/>
        </w:rPr>
        <w:t xml:space="preserve">For incidental removal or disturbance of acoustical ceiling texture (ACT) sometimes referred to as “popcorn” the local agency </w:t>
      </w:r>
      <w:hyperlink w:anchor="Definition_competent_person_asbestos" w:tooltip="In addition to the definition in WAC 296-62-07728, one who is capable of identifying existing asbestos hazards in the workplace and selecting the appropriate control strategy for asbestos exposure, who has the authority to take prompt corrective measures t" w:history="1">
        <w:r w:rsidRPr="0007640C">
          <w:rPr>
            <w:rStyle w:val="Hyperlink"/>
            <w:rFonts w:asciiTheme="minorHAnsi" w:hAnsiTheme="minorHAnsi" w:cstheme="minorHAnsi"/>
            <w:i/>
          </w:rPr>
          <w:t>Competent Person-Asbestos</w:t>
        </w:r>
      </w:hyperlink>
      <w:r w:rsidRPr="0007640C">
        <w:rPr>
          <w:rFonts w:asciiTheme="minorHAnsi" w:hAnsiTheme="minorHAnsi" w:cstheme="minorHAnsi"/>
        </w:rPr>
        <w:t xml:space="preserve"> shall follow a Standard Operating Procedure (SOP).</w:t>
      </w:r>
      <w:r>
        <w:rPr>
          <w:rFonts w:asciiTheme="minorHAnsi" w:hAnsiTheme="minorHAnsi" w:cstheme="minorHAnsi"/>
        </w:rPr>
        <w:t xml:space="preserve"> </w:t>
      </w:r>
      <w:r w:rsidRPr="0007640C">
        <w:rPr>
          <w:rFonts w:asciiTheme="minorHAnsi" w:hAnsiTheme="minorHAnsi" w:cstheme="minorHAnsi"/>
        </w:rPr>
        <w:t xml:space="preserve">For example, see </w:t>
      </w:r>
      <w:r w:rsidRPr="0007640C">
        <w:rPr>
          <w:rFonts w:asciiTheme="minorHAnsi" w:hAnsiTheme="minorHAnsi" w:cstheme="minorHAnsi"/>
          <w:b/>
        </w:rPr>
        <w:t xml:space="preserve">Exhibit 9.9, </w:t>
      </w:r>
      <w:r w:rsidRPr="0007640C">
        <w:rPr>
          <w:rFonts w:asciiTheme="minorHAnsi" w:hAnsiTheme="minorHAnsi" w:cstheme="minorHAnsi"/>
          <w:b/>
          <w:i/>
        </w:rPr>
        <w:t>Asbestos Standard Operating Procedures (SOP)</w:t>
      </w:r>
      <w:r w:rsidRPr="0007640C">
        <w:rPr>
          <w:rFonts w:asciiTheme="minorHAnsi" w:hAnsiTheme="minorHAnsi" w:cstheme="minorHAnsi"/>
          <w:b/>
        </w:rPr>
        <w:t>.</w:t>
      </w:r>
    </w:p>
    <w:p w14:paraId="5D7FFE39" w14:textId="77777777" w:rsidR="00137C30" w:rsidRPr="0007640C" w:rsidRDefault="00137C30" w:rsidP="00F730DC">
      <w:pPr>
        <w:numPr>
          <w:ilvl w:val="0"/>
          <w:numId w:val="578"/>
        </w:numPr>
        <w:spacing w:before="240" w:after="0"/>
        <w:rPr>
          <w:rFonts w:asciiTheme="minorHAnsi" w:hAnsiTheme="minorHAnsi" w:cstheme="minorHAnsi"/>
        </w:rPr>
      </w:pPr>
      <w:r w:rsidRPr="0007640C">
        <w:rPr>
          <w:rFonts w:asciiTheme="minorHAnsi" w:hAnsiTheme="minorHAnsi" w:cstheme="minorHAnsi"/>
          <w:b/>
        </w:rPr>
        <w:t>Vermiculite</w:t>
      </w:r>
      <w:r w:rsidRPr="0007640C">
        <w:rPr>
          <w:rFonts w:asciiTheme="minorHAnsi" w:hAnsiTheme="minorHAnsi" w:cstheme="minorHAnsi"/>
        </w:rPr>
        <w:t>:</w:t>
      </w:r>
    </w:p>
    <w:p w14:paraId="1248B8B6" w14:textId="77777777" w:rsidR="00137C30" w:rsidRPr="0007640C" w:rsidRDefault="00137C30" w:rsidP="00F730DC">
      <w:pPr>
        <w:numPr>
          <w:ilvl w:val="1"/>
          <w:numId w:val="578"/>
        </w:numPr>
        <w:spacing w:before="120" w:after="0"/>
        <w:rPr>
          <w:rFonts w:asciiTheme="minorHAnsi" w:hAnsiTheme="minorHAnsi" w:cstheme="minorHAnsi"/>
        </w:rPr>
      </w:pPr>
      <w:r w:rsidRPr="0007640C">
        <w:rPr>
          <w:rFonts w:asciiTheme="minorHAnsi" w:hAnsiTheme="minorHAnsi" w:cstheme="minorHAnsi"/>
        </w:rPr>
        <w:t>Once vermiculite is observed, do not disturb the vermiculite or any surfaces supporting or enclosing it.</w:t>
      </w:r>
      <w:r>
        <w:rPr>
          <w:rFonts w:asciiTheme="minorHAnsi" w:hAnsiTheme="minorHAnsi" w:cstheme="minorHAnsi"/>
        </w:rPr>
        <w:t xml:space="preserve"> </w:t>
      </w:r>
      <w:r w:rsidRPr="0007640C">
        <w:rPr>
          <w:rFonts w:asciiTheme="minorHAnsi" w:hAnsiTheme="minorHAnsi" w:cstheme="minorHAnsi"/>
        </w:rPr>
        <w:t>Examples:</w:t>
      </w:r>
      <w:r>
        <w:rPr>
          <w:rFonts w:asciiTheme="minorHAnsi" w:hAnsiTheme="minorHAnsi" w:cstheme="minorHAnsi"/>
        </w:rPr>
        <w:t xml:space="preserve"> </w:t>
      </w:r>
      <w:r w:rsidRPr="0007640C">
        <w:rPr>
          <w:rFonts w:asciiTheme="minorHAnsi" w:hAnsiTheme="minorHAnsi" w:cstheme="minorHAnsi"/>
        </w:rPr>
        <w:t>Do not enter attic.</w:t>
      </w:r>
      <w:r>
        <w:rPr>
          <w:rFonts w:asciiTheme="minorHAnsi" w:hAnsiTheme="minorHAnsi" w:cstheme="minorHAnsi"/>
        </w:rPr>
        <w:t xml:space="preserve"> </w:t>
      </w:r>
      <w:r w:rsidRPr="0007640C">
        <w:rPr>
          <w:rFonts w:asciiTheme="minorHAnsi" w:hAnsiTheme="minorHAnsi" w:cstheme="minorHAnsi"/>
        </w:rPr>
        <w:t>Do not cut hole for fan.</w:t>
      </w:r>
      <w:r>
        <w:rPr>
          <w:rFonts w:asciiTheme="minorHAnsi" w:hAnsiTheme="minorHAnsi" w:cstheme="minorHAnsi"/>
        </w:rPr>
        <w:t xml:space="preserve"> </w:t>
      </w:r>
      <w:r w:rsidRPr="0007640C">
        <w:rPr>
          <w:rFonts w:asciiTheme="minorHAnsi" w:hAnsiTheme="minorHAnsi" w:cstheme="minorHAnsi"/>
        </w:rPr>
        <w:t>If vermiculite is observed in wall (evident in crawlspaces or around outlets or junction boxes) do not cut into wall.</w:t>
      </w:r>
      <w:r>
        <w:rPr>
          <w:rFonts w:asciiTheme="minorHAnsi" w:hAnsiTheme="minorHAnsi" w:cstheme="minorHAnsi"/>
        </w:rPr>
        <w:t xml:space="preserve"> </w:t>
      </w:r>
    </w:p>
    <w:p w14:paraId="0AE2D618" w14:textId="77777777" w:rsidR="00137C30" w:rsidRPr="0007640C" w:rsidRDefault="00137C30" w:rsidP="00137C30">
      <w:pPr>
        <w:spacing w:before="120" w:after="0"/>
        <w:ind w:left="1080"/>
        <w:rPr>
          <w:rFonts w:asciiTheme="minorHAnsi" w:hAnsiTheme="minorHAnsi" w:cstheme="minorHAnsi"/>
        </w:rPr>
      </w:pPr>
      <w:r w:rsidRPr="0007640C">
        <w:rPr>
          <w:rFonts w:asciiTheme="minorHAnsi" w:hAnsiTheme="minorHAnsi" w:cstheme="minorHAnsi"/>
          <w:b/>
          <w:i/>
        </w:rPr>
        <w:t>Exception</w:t>
      </w:r>
      <w:r w:rsidRPr="0007640C">
        <w:rPr>
          <w:rFonts w:asciiTheme="minorHAnsi" w:hAnsiTheme="minorHAnsi" w:cstheme="minorHAnsi"/>
        </w:rPr>
        <w:t>:</w:t>
      </w:r>
      <w:r>
        <w:rPr>
          <w:rFonts w:asciiTheme="minorHAnsi" w:hAnsiTheme="minorHAnsi" w:cstheme="minorHAnsi"/>
        </w:rPr>
        <w:t xml:space="preserve"> </w:t>
      </w:r>
      <w:r w:rsidRPr="0007640C">
        <w:rPr>
          <w:rFonts w:asciiTheme="minorHAnsi" w:hAnsiTheme="minorHAnsi" w:cstheme="minorHAnsi"/>
        </w:rPr>
        <w:t>In situations where protection of the client living area can be established, weatherization work may continue by workers with the proper training, certification, and a Standard Operating Procedure.</w:t>
      </w:r>
    </w:p>
    <w:p w14:paraId="3B3BFE22" w14:textId="77777777" w:rsidR="00137C30" w:rsidRPr="0007640C" w:rsidRDefault="00137C30" w:rsidP="00F730DC">
      <w:pPr>
        <w:numPr>
          <w:ilvl w:val="1"/>
          <w:numId w:val="578"/>
        </w:numPr>
        <w:spacing w:before="120" w:after="0"/>
        <w:rPr>
          <w:rFonts w:asciiTheme="minorHAnsi" w:hAnsiTheme="minorHAnsi" w:cstheme="minorHAnsi"/>
        </w:rPr>
      </w:pPr>
      <w:r w:rsidRPr="0007640C">
        <w:rPr>
          <w:rFonts w:asciiTheme="minorHAnsi" w:hAnsiTheme="minorHAnsi" w:cstheme="minorHAnsi"/>
        </w:rPr>
        <w:t>Commerce does not recommend asbestos testing on vermiculite as it is not a homogenous material and the results are not conclusive.</w:t>
      </w:r>
    </w:p>
    <w:p w14:paraId="079126A9" w14:textId="77777777" w:rsidR="00137C30" w:rsidRPr="0007640C" w:rsidRDefault="00137C30" w:rsidP="00F730DC">
      <w:pPr>
        <w:numPr>
          <w:ilvl w:val="1"/>
          <w:numId w:val="578"/>
        </w:numPr>
        <w:spacing w:before="120" w:after="0"/>
        <w:rPr>
          <w:rFonts w:asciiTheme="minorHAnsi" w:hAnsiTheme="minorHAnsi" w:cstheme="minorHAnsi"/>
        </w:rPr>
      </w:pPr>
      <w:r w:rsidRPr="0007640C">
        <w:rPr>
          <w:rFonts w:asciiTheme="minorHAnsi" w:hAnsiTheme="minorHAnsi" w:cstheme="minorHAnsi"/>
        </w:rPr>
        <w:t>Complete removal is not allowed.</w:t>
      </w:r>
    </w:p>
    <w:p w14:paraId="6684DFBC" w14:textId="77777777" w:rsidR="00137C30" w:rsidRPr="0007640C" w:rsidRDefault="00137C30" w:rsidP="00F730DC">
      <w:pPr>
        <w:numPr>
          <w:ilvl w:val="1"/>
          <w:numId w:val="578"/>
        </w:numPr>
        <w:spacing w:before="120" w:after="0"/>
        <w:rPr>
          <w:rFonts w:asciiTheme="minorHAnsi" w:hAnsiTheme="minorHAnsi" w:cstheme="minorHAnsi"/>
        </w:rPr>
      </w:pPr>
      <w:r w:rsidRPr="0007640C">
        <w:rPr>
          <w:rFonts w:asciiTheme="minorHAnsi" w:hAnsiTheme="minorHAnsi" w:cstheme="minorHAnsi"/>
        </w:rPr>
        <w:t xml:space="preserve">When vermiculite insulation is observed in walls or attic, do not perform blower door testing. </w:t>
      </w:r>
    </w:p>
    <w:p w14:paraId="12880DEF" w14:textId="77777777" w:rsidR="00137C30" w:rsidRPr="0007640C" w:rsidRDefault="00137C30" w:rsidP="00F730DC">
      <w:pPr>
        <w:numPr>
          <w:ilvl w:val="0"/>
          <w:numId w:val="578"/>
        </w:numPr>
        <w:spacing w:before="240" w:after="0"/>
        <w:rPr>
          <w:rFonts w:asciiTheme="minorHAnsi" w:hAnsiTheme="minorHAnsi" w:cstheme="minorHAnsi"/>
        </w:rPr>
      </w:pPr>
      <w:r w:rsidRPr="0007640C">
        <w:rPr>
          <w:rFonts w:asciiTheme="minorHAnsi" w:hAnsiTheme="minorHAnsi" w:cstheme="minorHAnsi"/>
          <w:b/>
        </w:rPr>
        <w:t>Asbestos tape and covering materials on pipes, ducts, furnaces, and other small covered surfaces</w:t>
      </w:r>
      <w:r w:rsidRPr="0007640C">
        <w:rPr>
          <w:rFonts w:asciiTheme="minorHAnsi" w:hAnsiTheme="minorHAnsi" w:cstheme="minorHAnsi"/>
        </w:rPr>
        <w:t>:</w:t>
      </w:r>
    </w:p>
    <w:p w14:paraId="088B4D1D" w14:textId="77777777" w:rsidR="00137C30" w:rsidRPr="0007640C" w:rsidRDefault="00137C30" w:rsidP="00F730DC">
      <w:pPr>
        <w:numPr>
          <w:ilvl w:val="1"/>
          <w:numId w:val="579"/>
        </w:numPr>
        <w:spacing w:before="120" w:after="0"/>
        <w:rPr>
          <w:rFonts w:asciiTheme="minorHAnsi" w:hAnsiTheme="minorHAnsi" w:cstheme="minorHAnsi"/>
        </w:rPr>
      </w:pPr>
      <w:r w:rsidRPr="0007640C">
        <w:rPr>
          <w:rFonts w:asciiTheme="minorHAnsi" w:hAnsiTheme="minorHAnsi" w:cstheme="minorHAnsi"/>
        </w:rPr>
        <w:t>Assume asbestos is present in covering materials.</w:t>
      </w:r>
    </w:p>
    <w:p w14:paraId="631A095B" w14:textId="77777777" w:rsidR="00137C30" w:rsidRPr="0007640C" w:rsidRDefault="00137C30" w:rsidP="00F730DC">
      <w:pPr>
        <w:numPr>
          <w:ilvl w:val="1"/>
          <w:numId w:val="579"/>
        </w:numPr>
        <w:spacing w:before="120" w:after="0"/>
        <w:rPr>
          <w:rFonts w:asciiTheme="minorHAnsi" w:hAnsiTheme="minorHAnsi" w:cstheme="minorHAnsi"/>
        </w:rPr>
      </w:pPr>
      <w:r w:rsidRPr="0007640C">
        <w:rPr>
          <w:rFonts w:asciiTheme="minorHAnsi" w:hAnsiTheme="minorHAnsi" w:cstheme="minorHAnsi"/>
        </w:rPr>
        <w:t xml:space="preserve">Encapsulation is allowed by a </w:t>
      </w:r>
      <w:r w:rsidRPr="0007640C">
        <w:rPr>
          <w:rFonts w:asciiTheme="minorHAnsi" w:hAnsiTheme="minorHAnsi" w:cstheme="minorHAnsi"/>
          <w:b/>
          <w:i/>
        </w:rPr>
        <w:t>Competent Person-Asbestos</w:t>
      </w:r>
      <w:r w:rsidRPr="0007640C">
        <w:rPr>
          <w:rFonts w:asciiTheme="minorHAnsi" w:hAnsiTheme="minorHAnsi" w:cstheme="minorHAnsi"/>
        </w:rPr>
        <w:t>.</w:t>
      </w:r>
      <w:r>
        <w:rPr>
          <w:rFonts w:asciiTheme="minorHAnsi" w:hAnsiTheme="minorHAnsi" w:cstheme="minorHAnsi"/>
        </w:rPr>
        <w:t xml:space="preserve"> </w:t>
      </w:r>
      <w:r w:rsidRPr="0007640C">
        <w:rPr>
          <w:rFonts w:asciiTheme="minorHAnsi" w:hAnsiTheme="minorHAnsi" w:cstheme="minorHAnsi"/>
        </w:rPr>
        <w:t>The Local Agency shall follow a Standard Operating Procedure (SOP).</w:t>
      </w:r>
    </w:p>
    <w:p w14:paraId="78E5CE42" w14:textId="77777777" w:rsidR="00137C30" w:rsidRPr="000A46AF" w:rsidRDefault="00137C30"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0A46AF">
        <w:rPr>
          <w:rFonts w:ascii="Arial" w:hAnsi="Arial" w:cs="Arial"/>
          <w:sz w:val="18"/>
          <w:szCs w:val="18"/>
        </w:rPr>
        <w:t>Wx Policy 9.9 Asbestos</w:t>
      </w:r>
      <w:r w:rsidRPr="000A46AF">
        <w:rPr>
          <w:rFonts w:ascii="Arial" w:hAnsi="Arial" w:cs="Arial"/>
          <w:b/>
          <w:sz w:val="18"/>
          <w:szCs w:val="18"/>
        </w:rPr>
        <w:tab/>
      </w:r>
      <w:r w:rsidRPr="000A46AF">
        <w:rPr>
          <w:rFonts w:ascii="Arial" w:hAnsi="Arial" w:cs="Arial"/>
          <w:sz w:val="18"/>
          <w:szCs w:val="18"/>
        </w:rPr>
        <w:t>Page 3 of 3</w:t>
      </w:r>
    </w:p>
    <w:p w14:paraId="2326B0E4" w14:textId="77777777" w:rsidR="00137C30" w:rsidRPr="0007640C" w:rsidRDefault="00137C30" w:rsidP="00F730DC">
      <w:pPr>
        <w:numPr>
          <w:ilvl w:val="1"/>
          <w:numId w:val="579"/>
        </w:numPr>
        <w:pBdr>
          <w:right w:val="single" w:sz="18" w:space="4" w:color="FF0000"/>
        </w:pBdr>
        <w:spacing w:before="120" w:after="0"/>
        <w:rPr>
          <w:rFonts w:asciiTheme="minorHAnsi" w:hAnsiTheme="minorHAnsi" w:cstheme="minorHAnsi"/>
        </w:rPr>
      </w:pPr>
      <w:r w:rsidRPr="0007640C">
        <w:rPr>
          <w:rFonts w:asciiTheme="minorHAnsi" w:hAnsiTheme="minorHAnsi" w:cstheme="minorHAnsi"/>
        </w:rPr>
        <w:t xml:space="preserve">Removal may be allowed by a </w:t>
      </w:r>
      <w:r w:rsidRPr="0007640C">
        <w:rPr>
          <w:rFonts w:asciiTheme="minorHAnsi" w:hAnsiTheme="minorHAnsi" w:cstheme="minorHAnsi"/>
          <w:b/>
          <w:i/>
        </w:rPr>
        <w:t>Competent Person-Asbestos</w:t>
      </w:r>
      <w:r w:rsidRPr="0007640C">
        <w:rPr>
          <w:rFonts w:asciiTheme="minorHAnsi" w:hAnsiTheme="minorHAnsi" w:cstheme="minorHAnsi"/>
        </w:rPr>
        <w:t xml:space="preserve"> on a case-by-case basis. The Local Agency shall receive Commerce prior written approval. The criteria Commerce will use to allow removal includes, but is not be limited to:</w:t>
      </w:r>
    </w:p>
    <w:p w14:paraId="1E5CD87F" w14:textId="77777777" w:rsidR="00137C30" w:rsidRPr="0007640C" w:rsidRDefault="00137C30" w:rsidP="00F730DC">
      <w:pPr>
        <w:numPr>
          <w:ilvl w:val="2"/>
          <w:numId w:val="579"/>
        </w:numPr>
        <w:pBdr>
          <w:right w:val="single" w:sz="18" w:space="4" w:color="FF0000"/>
        </w:pBdr>
        <w:spacing w:before="120" w:after="0"/>
        <w:rPr>
          <w:rFonts w:asciiTheme="minorHAnsi" w:hAnsiTheme="minorHAnsi" w:cstheme="minorHAnsi"/>
          <w:sz w:val="22"/>
          <w:szCs w:val="22"/>
        </w:rPr>
      </w:pPr>
      <w:r w:rsidRPr="0007640C">
        <w:rPr>
          <w:rFonts w:asciiTheme="minorHAnsi" w:hAnsiTheme="minorHAnsi" w:cstheme="minorHAnsi"/>
        </w:rPr>
        <w:t>Assess the hazard and potential danger of not removing,</w:t>
      </w:r>
    </w:p>
    <w:p w14:paraId="6AEA466B" w14:textId="77777777" w:rsidR="00137C30" w:rsidRPr="0007640C" w:rsidRDefault="00137C30" w:rsidP="00F730DC">
      <w:pPr>
        <w:numPr>
          <w:ilvl w:val="2"/>
          <w:numId w:val="579"/>
        </w:numPr>
        <w:pBdr>
          <w:right w:val="single" w:sz="18" w:space="4" w:color="FF0000"/>
        </w:pBdr>
        <w:spacing w:before="120" w:after="0"/>
        <w:rPr>
          <w:rFonts w:asciiTheme="minorHAnsi" w:hAnsiTheme="minorHAnsi" w:cstheme="minorHAnsi"/>
        </w:rPr>
      </w:pPr>
      <w:r w:rsidRPr="0007640C">
        <w:rPr>
          <w:rFonts w:asciiTheme="minorHAnsi" w:hAnsiTheme="minorHAnsi" w:cstheme="minorHAnsi"/>
        </w:rPr>
        <w:t>Determine if the area removed is limited and necessary,</w:t>
      </w:r>
    </w:p>
    <w:p w14:paraId="389C5F3F" w14:textId="77777777" w:rsidR="00137C30" w:rsidRPr="0007640C" w:rsidRDefault="00137C30" w:rsidP="00F730DC">
      <w:pPr>
        <w:numPr>
          <w:ilvl w:val="2"/>
          <w:numId w:val="579"/>
        </w:numPr>
        <w:pBdr>
          <w:right w:val="single" w:sz="18" w:space="4" w:color="FF0000"/>
        </w:pBdr>
        <w:spacing w:before="120" w:after="0"/>
        <w:rPr>
          <w:rFonts w:asciiTheme="minorHAnsi" w:hAnsiTheme="minorHAnsi" w:cstheme="minorHAnsi"/>
        </w:rPr>
      </w:pPr>
      <w:r w:rsidRPr="0007640C">
        <w:rPr>
          <w:rFonts w:asciiTheme="minorHAnsi" w:hAnsiTheme="minorHAnsi" w:cstheme="minorHAnsi"/>
        </w:rPr>
        <w:t>Weigh options for resolving issue, and</w:t>
      </w:r>
    </w:p>
    <w:p w14:paraId="61FECEC6" w14:textId="77777777" w:rsidR="00137C30" w:rsidRPr="0007640C" w:rsidRDefault="00137C30" w:rsidP="00F730DC">
      <w:pPr>
        <w:numPr>
          <w:ilvl w:val="2"/>
          <w:numId w:val="579"/>
        </w:numPr>
        <w:pBdr>
          <w:right w:val="single" w:sz="18" w:space="4" w:color="FF0000"/>
        </w:pBdr>
        <w:spacing w:before="120" w:after="0"/>
        <w:rPr>
          <w:rFonts w:asciiTheme="minorHAnsi" w:hAnsiTheme="minorHAnsi" w:cstheme="minorHAnsi"/>
        </w:rPr>
      </w:pPr>
      <w:r w:rsidRPr="0007640C">
        <w:rPr>
          <w:rFonts w:asciiTheme="minorHAnsi" w:hAnsiTheme="minorHAnsi" w:cstheme="minorHAnsi"/>
        </w:rPr>
        <w:t>Identify a funding source which allows removal.</w:t>
      </w:r>
    </w:p>
    <w:p w14:paraId="074F686F" w14:textId="77777777" w:rsidR="00137C30" w:rsidRPr="0007640C" w:rsidRDefault="00137C30" w:rsidP="00F730DC">
      <w:pPr>
        <w:numPr>
          <w:ilvl w:val="1"/>
          <w:numId w:val="579"/>
        </w:numPr>
        <w:spacing w:before="120" w:after="0"/>
        <w:rPr>
          <w:rFonts w:asciiTheme="minorHAnsi" w:hAnsiTheme="minorHAnsi" w:cstheme="minorHAnsi"/>
        </w:rPr>
      </w:pPr>
      <w:r w:rsidRPr="0007640C">
        <w:rPr>
          <w:rFonts w:asciiTheme="minorHAnsi" w:hAnsiTheme="minorHAnsi" w:cstheme="minorHAnsi"/>
        </w:rPr>
        <w:t>If asbestos tape is observed inside the duct, no diagnostic testing shall be performed prior to encapsulation.</w:t>
      </w:r>
    </w:p>
    <w:p w14:paraId="0C663063" w14:textId="77777777" w:rsidR="00137C30" w:rsidRDefault="00137C30" w:rsidP="00F730DC">
      <w:pPr>
        <w:numPr>
          <w:ilvl w:val="0"/>
          <w:numId w:val="427"/>
        </w:numPr>
        <w:spacing w:before="240" w:after="0"/>
        <w:rPr>
          <w:rFonts w:asciiTheme="minorHAnsi" w:hAnsiTheme="minorHAnsi" w:cstheme="minorHAnsi"/>
        </w:rPr>
      </w:pPr>
      <w:r w:rsidRPr="0007640C">
        <w:rPr>
          <w:rFonts w:asciiTheme="minorHAnsi" w:hAnsiTheme="minorHAnsi" w:cstheme="minorHAnsi"/>
          <w:b/>
        </w:rPr>
        <w:t>Deferral:</w:t>
      </w:r>
      <w:r>
        <w:rPr>
          <w:rFonts w:asciiTheme="minorHAnsi" w:hAnsiTheme="minorHAnsi" w:cstheme="minorHAnsi"/>
        </w:rPr>
        <w:t xml:space="preserve"> The </w:t>
      </w:r>
      <w:r w:rsidRPr="0007640C">
        <w:rPr>
          <w:rFonts w:asciiTheme="minorHAnsi" w:hAnsiTheme="minorHAnsi" w:cstheme="minorHAnsi"/>
        </w:rPr>
        <w:t>Local Agenc</w:t>
      </w:r>
      <w:r>
        <w:rPr>
          <w:rFonts w:asciiTheme="minorHAnsi" w:hAnsiTheme="minorHAnsi" w:cstheme="minorHAnsi"/>
        </w:rPr>
        <w:t xml:space="preserve">y </w:t>
      </w:r>
      <w:r w:rsidRPr="0007640C">
        <w:rPr>
          <w:rFonts w:asciiTheme="minorHAnsi" w:hAnsiTheme="minorHAnsi" w:cstheme="minorHAnsi"/>
        </w:rPr>
        <w:t>may</w:t>
      </w:r>
      <w:r>
        <w:rPr>
          <w:rFonts w:asciiTheme="minorHAnsi" w:hAnsiTheme="minorHAnsi" w:cstheme="minorHAnsi"/>
        </w:rPr>
        <w:t>:</w:t>
      </w:r>
    </w:p>
    <w:p w14:paraId="475AF312" w14:textId="77777777" w:rsidR="00137C30" w:rsidRDefault="00137C30" w:rsidP="00137C30">
      <w:pPr>
        <w:spacing w:after="0"/>
        <w:ind w:left="720"/>
        <w:rPr>
          <w:rFonts w:asciiTheme="minorHAnsi" w:hAnsiTheme="minorHAnsi" w:cstheme="minorHAnsi"/>
        </w:rPr>
      </w:pPr>
      <w:r>
        <w:rPr>
          <w:rFonts w:asciiTheme="minorHAnsi" w:hAnsiTheme="minorHAnsi" w:cstheme="minorHAnsi"/>
        </w:rPr>
        <w:t>Refer to</w:t>
      </w:r>
      <w:r w:rsidRPr="0007640C">
        <w:rPr>
          <w:rFonts w:asciiTheme="minorHAnsi" w:hAnsiTheme="minorHAnsi" w:cstheme="minorHAnsi"/>
        </w:rPr>
        <w:t xml:space="preserve"> Policy 5.1.3</w:t>
      </w:r>
      <w:r>
        <w:rPr>
          <w:rFonts w:asciiTheme="minorHAnsi" w:hAnsiTheme="minorHAnsi" w:cstheme="minorHAnsi"/>
        </w:rPr>
        <w:t>,</w:t>
      </w:r>
      <w:r w:rsidRPr="0007640C">
        <w:rPr>
          <w:rFonts w:asciiTheme="minorHAnsi" w:hAnsiTheme="minorHAnsi" w:cstheme="minorHAnsi"/>
        </w:rPr>
        <w:t xml:space="preserve"> </w:t>
      </w:r>
      <w:r w:rsidRPr="0007640C">
        <w:rPr>
          <w:rFonts w:asciiTheme="minorHAnsi" w:hAnsiTheme="minorHAnsi" w:cstheme="minorHAnsi"/>
          <w:i/>
        </w:rPr>
        <w:t>Deferral Standards</w:t>
      </w:r>
      <w:r w:rsidRPr="0007640C">
        <w:rPr>
          <w:rFonts w:asciiTheme="minorHAnsi" w:hAnsiTheme="minorHAnsi" w:cstheme="minorHAnsi"/>
        </w:rPr>
        <w:t>.</w:t>
      </w:r>
    </w:p>
    <w:p w14:paraId="072BE0B8" w14:textId="77777777" w:rsidR="00137C30" w:rsidRPr="0007640C" w:rsidRDefault="00137C30" w:rsidP="00F730DC">
      <w:pPr>
        <w:numPr>
          <w:ilvl w:val="1"/>
          <w:numId w:val="427"/>
        </w:numPr>
        <w:spacing w:before="120" w:after="0"/>
        <w:rPr>
          <w:rFonts w:asciiTheme="minorHAnsi" w:hAnsiTheme="minorHAnsi" w:cstheme="minorHAnsi"/>
        </w:rPr>
      </w:pPr>
      <w:r>
        <w:rPr>
          <w:rFonts w:asciiTheme="minorHAnsi" w:hAnsiTheme="minorHAnsi" w:cstheme="minorHAnsi"/>
        </w:rPr>
        <w:t>D</w:t>
      </w:r>
      <w:r w:rsidRPr="0007640C">
        <w:rPr>
          <w:rFonts w:asciiTheme="minorHAnsi" w:hAnsiTheme="minorHAnsi" w:cstheme="minorHAnsi"/>
        </w:rPr>
        <w:t>efer specific measure(s) or the entire weatherization project due to ACM.</w:t>
      </w:r>
      <w:r>
        <w:rPr>
          <w:rFonts w:asciiTheme="minorHAnsi" w:hAnsiTheme="minorHAnsi" w:cstheme="minorHAnsi"/>
        </w:rPr>
        <w:t xml:space="preserve"> </w:t>
      </w:r>
      <w:r w:rsidRPr="0007640C">
        <w:rPr>
          <w:rFonts w:asciiTheme="minorHAnsi" w:hAnsiTheme="minorHAnsi" w:cstheme="minorHAnsi"/>
        </w:rPr>
        <w:t>When deferral is necessary due to asbestos, occupant shall provide documentation that a certified professional performed the remediation before work continues.</w:t>
      </w:r>
    </w:p>
    <w:p w14:paraId="3958AAE4" w14:textId="77777777" w:rsidR="00137C30" w:rsidRDefault="00137C30" w:rsidP="00F730DC">
      <w:pPr>
        <w:numPr>
          <w:ilvl w:val="0"/>
          <w:numId w:val="427"/>
        </w:numPr>
        <w:spacing w:before="240" w:after="0"/>
        <w:rPr>
          <w:rFonts w:asciiTheme="minorHAnsi" w:hAnsiTheme="minorHAnsi" w:cstheme="minorHAnsi"/>
        </w:rPr>
      </w:pPr>
      <w:r w:rsidRPr="0007640C">
        <w:rPr>
          <w:rFonts w:asciiTheme="minorHAnsi" w:hAnsiTheme="minorHAnsi" w:cstheme="minorHAnsi"/>
          <w:b/>
        </w:rPr>
        <w:t>Client Education:</w:t>
      </w:r>
      <w:r>
        <w:rPr>
          <w:rFonts w:asciiTheme="minorHAnsi" w:hAnsiTheme="minorHAnsi" w:cstheme="minorHAnsi"/>
          <w:b/>
        </w:rPr>
        <w:t xml:space="preserve"> </w:t>
      </w:r>
      <w:r w:rsidRPr="0007640C">
        <w:rPr>
          <w:rFonts w:asciiTheme="minorHAnsi" w:hAnsiTheme="minorHAnsi" w:cstheme="minorHAnsi"/>
        </w:rPr>
        <w:t>The Local Agenc</w:t>
      </w:r>
      <w:r>
        <w:rPr>
          <w:rFonts w:asciiTheme="minorHAnsi" w:hAnsiTheme="minorHAnsi" w:cstheme="minorHAnsi"/>
        </w:rPr>
        <w:t>y</w:t>
      </w:r>
      <w:r w:rsidRPr="0007640C">
        <w:rPr>
          <w:rFonts w:asciiTheme="minorHAnsi" w:hAnsiTheme="minorHAnsi" w:cstheme="minorHAnsi"/>
        </w:rPr>
        <w:t xml:space="preserve"> shall</w:t>
      </w:r>
      <w:r>
        <w:rPr>
          <w:rFonts w:asciiTheme="minorHAnsi" w:hAnsiTheme="minorHAnsi" w:cstheme="minorHAnsi"/>
        </w:rPr>
        <w:t>:</w:t>
      </w:r>
    </w:p>
    <w:p w14:paraId="19A0C193" w14:textId="77777777" w:rsidR="00137C30" w:rsidRDefault="00137C30" w:rsidP="00137C30">
      <w:pPr>
        <w:spacing w:after="0"/>
        <w:ind w:left="720"/>
        <w:rPr>
          <w:rFonts w:asciiTheme="minorHAnsi" w:hAnsiTheme="minorHAnsi" w:cstheme="minorHAnsi"/>
        </w:rPr>
      </w:pPr>
      <w:r>
        <w:rPr>
          <w:rFonts w:asciiTheme="minorHAnsi" w:hAnsiTheme="minorHAnsi" w:cstheme="minorHAnsi"/>
        </w:rPr>
        <w:t>Refer to</w:t>
      </w:r>
      <w:r w:rsidRPr="0007640C">
        <w:rPr>
          <w:rFonts w:asciiTheme="minorHAnsi" w:hAnsiTheme="minorHAnsi" w:cstheme="minorHAnsi"/>
        </w:rPr>
        <w:t xml:space="preserve"> Policy 5.1.4, </w:t>
      </w:r>
      <w:r w:rsidRPr="0007640C">
        <w:rPr>
          <w:rFonts w:asciiTheme="minorHAnsi" w:hAnsiTheme="minorHAnsi" w:cstheme="minorHAnsi"/>
          <w:i/>
        </w:rPr>
        <w:t>Client Education</w:t>
      </w:r>
      <w:r w:rsidRPr="0007640C">
        <w:rPr>
          <w:rFonts w:asciiTheme="minorHAnsi" w:hAnsiTheme="minorHAnsi" w:cstheme="minorHAnsi"/>
        </w:rPr>
        <w:t xml:space="preserve"> for requirements.</w:t>
      </w:r>
    </w:p>
    <w:p w14:paraId="472EE896" w14:textId="77777777" w:rsidR="00137C30" w:rsidRPr="0007640C" w:rsidRDefault="00137C30" w:rsidP="00F730DC">
      <w:pPr>
        <w:numPr>
          <w:ilvl w:val="1"/>
          <w:numId w:val="427"/>
        </w:numPr>
        <w:spacing w:before="120" w:after="0"/>
        <w:rPr>
          <w:rFonts w:asciiTheme="minorHAnsi" w:hAnsiTheme="minorHAnsi" w:cstheme="minorHAnsi"/>
        </w:rPr>
      </w:pPr>
      <w:r>
        <w:rPr>
          <w:rFonts w:asciiTheme="minorHAnsi" w:hAnsiTheme="minorHAnsi" w:cstheme="minorHAnsi"/>
        </w:rPr>
        <w:t>P</w:t>
      </w:r>
      <w:r w:rsidRPr="0007640C">
        <w:rPr>
          <w:rFonts w:asciiTheme="minorHAnsi" w:hAnsiTheme="minorHAnsi" w:cstheme="minorHAnsi"/>
        </w:rPr>
        <w:t>rovide asbestos information to all clients.</w:t>
      </w:r>
    </w:p>
    <w:p w14:paraId="6D9DA791" w14:textId="77777777" w:rsidR="00137C30" w:rsidRDefault="00137C30" w:rsidP="00F730DC">
      <w:pPr>
        <w:numPr>
          <w:ilvl w:val="0"/>
          <w:numId w:val="427"/>
        </w:numPr>
        <w:spacing w:before="240" w:after="0"/>
        <w:rPr>
          <w:rFonts w:asciiTheme="minorHAnsi" w:hAnsiTheme="minorHAnsi" w:cstheme="minorHAnsi"/>
        </w:rPr>
      </w:pPr>
      <w:r w:rsidRPr="0007640C">
        <w:rPr>
          <w:rFonts w:asciiTheme="minorHAnsi" w:hAnsiTheme="minorHAnsi" w:cstheme="minorHAnsi"/>
          <w:b/>
        </w:rPr>
        <w:t>Documentation:</w:t>
      </w:r>
      <w:r>
        <w:rPr>
          <w:rFonts w:asciiTheme="minorHAnsi" w:hAnsiTheme="minorHAnsi" w:cstheme="minorHAnsi"/>
          <w:b/>
        </w:rPr>
        <w:t xml:space="preserve"> </w:t>
      </w:r>
      <w:r w:rsidRPr="0007640C">
        <w:rPr>
          <w:rFonts w:asciiTheme="minorHAnsi" w:hAnsiTheme="minorHAnsi" w:cstheme="minorHAnsi"/>
        </w:rPr>
        <w:t>The Local Agenc</w:t>
      </w:r>
      <w:r>
        <w:rPr>
          <w:rFonts w:asciiTheme="minorHAnsi" w:hAnsiTheme="minorHAnsi" w:cstheme="minorHAnsi"/>
        </w:rPr>
        <w:t>y</w:t>
      </w:r>
      <w:r w:rsidRPr="0007640C">
        <w:rPr>
          <w:rFonts w:asciiTheme="minorHAnsi" w:hAnsiTheme="minorHAnsi" w:cstheme="minorHAnsi"/>
        </w:rPr>
        <w:t xml:space="preserve"> </w:t>
      </w:r>
      <w:r>
        <w:rPr>
          <w:rFonts w:asciiTheme="minorHAnsi" w:hAnsiTheme="minorHAnsi" w:cstheme="minorHAnsi"/>
        </w:rPr>
        <w:t>shall:</w:t>
      </w:r>
    </w:p>
    <w:p w14:paraId="54326727" w14:textId="77777777" w:rsidR="00137C30" w:rsidRDefault="00137C30" w:rsidP="00137C30">
      <w:pPr>
        <w:spacing w:after="0"/>
        <w:ind w:left="720"/>
        <w:rPr>
          <w:rFonts w:asciiTheme="minorHAnsi" w:hAnsiTheme="minorHAnsi" w:cstheme="minorHAnsi"/>
        </w:rPr>
      </w:pPr>
      <w:r>
        <w:rPr>
          <w:rFonts w:asciiTheme="minorHAnsi" w:hAnsiTheme="minorHAnsi" w:cstheme="minorHAnsi"/>
        </w:rPr>
        <w:t>Refer to</w:t>
      </w:r>
      <w:r w:rsidRPr="0007640C">
        <w:rPr>
          <w:rFonts w:asciiTheme="minorHAnsi" w:hAnsiTheme="minorHAnsi" w:cstheme="minorHAnsi"/>
        </w:rPr>
        <w:t xml:space="preserve"> Policy 5.1.2, </w:t>
      </w:r>
      <w:r w:rsidRPr="0007640C">
        <w:rPr>
          <w:rFonts w:asciiTheme="minorHAnsi" w:hAnsiTheme="minorHAnsi" w:cstheme="minorHAnsi"/>
          <w:i/>
        </w:rPr>
        <w:t>Wx Project Documentation</w:t>
      </w:r>
      <w:r>
        <w:rPr>
          <w:rFonts w:asciiTheme="minorHAnsi" w:hAnsiTheme="minorHAnsi" w:cstheme="minorHAnsi"/>
        </w:rPr>
        <w:t xml:space="preserve"> for requirements.</w:t>
      </w:r>
    </w:p>
    <w:p w14:paraId="2CAC1837" w14:textId="77777777" w:rsidR="00137C30" w:rsidRDefault="00137C30" w:rsidP="00F730DC">
      <w:pPr>
        <w:numPr>
          <w:ilvl w:val="1"/>
          <w:numId w:val="427"/>
        </w:numPr>
        <w:spacing w:before="120" w:after="0"/>
        <w:rPr>
          <w:rFonts w:asciiTheme="minorHAnsi" w:hAnsiTheme="minorHAnsi" w:cstheme="minorHAnsi"/>
        </w:rPr>
      </w:pPr>
      <w:r>
        <w:rPr>
          <w:rFonts w:asciiTheme="minorHAnsi" w:hAnsiTheme="minorHAnsi" w:cstheme="minorHAnsi"/>
        </w:rPr>
        <w:t>D</w:t>
      </w:r>
      <w:r w:rsidRPr="0007640C">
        <w:rPr>
          <w:rFonts w:asciiTheme="minorHAnsi" w:hAnsiTheme="minorHAnsi" w:cstheme="minorHAnsi"/>
        </w:rPr>
        <w:t xml:space="preserve">ocument in the </w:t>
      </w:r>
      <w:r>
        <w:rPr>
          <w:rFonts w:asciiTheme="minorHAnsi" w:hAnsiTheme="minorHAnsi" w:cstheme="minorHAnsi"/>
        </w:rPr>
        <w:t>project</w:t>
      </w:r>
      <w:r w:rsidRPr="0007640C">
        <w:rPr>
          <w:rFonts w:asciiTheme="minorHAnsi" w:hAnsiTheme="minorHAnsi" w:cstheme="minorHAnsi"/>
        </w:rPr>
        <w:t xml:space="preserve"> file </w:t>
      </w:r>
    </w:p>
    <w:p w14:paraId="6129AFAC" w14:textId="77777777" w:rsidR="00137C30" w:rsidRDefault="00137C30" w:rsidP="00F730DC">
      <w:pPr>
        <w:pStyle w:val="ListParagraph"/>
        <w:numPr>
          <w:ilvl w:val="2"/>
          <w:numId w:val="427"/>
        </w:numPr>
        <w:spacing w:before="120"/>
        <w:rPr>
          <w:rFonts w:asciiTheme="minorHAnsi" w:hAnsiTheme="minorHAnsi" w:cstheme="minorHAnsi"/>
        </w:rPr>
      </w:pPr>
      <w:r>
        <w:rPr>
          <w:rFonts w:asciiTheme="minorHAnsi" w:hAnsiTheme="minorHAnsi" w:cstheme="minorHAnsi"/>
        </w:rPr>
        <w:t>A</w:t>
      </w:r>
      <w:r w:rsidRPr="0007640C">
        <w:rPr>
          <w:rFonts w:asciiTheme="minorHAnsi" w:hAnsiTheme="minorHAnsi" w:cstheme="minorHAnsi"/>
        </w:rPr>
        <w:t>ny client receipt of asbestos information, ACM test results, paid invoices for all contractor billing, including AHERA inspector.</w:t>
      </w:r>
    </w:p>
    <w:p w14:paraId="17455472" w14:textId="77777777" w:rsidR="00137C30" w:rsidRPr="0007640C" w:rsidRDefault="00137C30" w:rsidP="00F730DC">
      <w:pPr>
        <w:pStyle w:val="ListParagraph"/>
        <w:numPr>
          <w:ilvl w:val="2"/>
          <w:numId w:val="427"/>
        </w:numPr>
        <w:spacing w:before="120"/>
        <w:rPr>
          <w:rFonts w:asciiTheme="minorHAnsi" w:hAnsiTheme="minorHAnsi" w:cstheme="minorHAnsi"/>
        </w:rPr>
      </w:pPr>
      <w:r>
        <w:rPr>
          <w:rFonts w:asciiTheme="minorHAnsi" w:hAnsiTheme="minorHAnsi" w:cstheme="minorHAnsi"/>
        </w:rPr>
        <w:t>C</w:t>
      </w:r>
      <w:r w:rsidRPr="0007640C">
        <w:rPr>
          <w:rFonts w:asciiTheme="minorHAnsi" w:hAnsiTheme="minorHAnsi" w:cstheme="minorHAnsi"/>
        </w:rPr>
        <w:t>ontractor and crew asbestos training and certifications.</w:t>
      </w:r>
    </w:p>
    <w:p w14:paraId="5761D11E" w14:textId="77777777" w:rsidR="00137C30" w:rsidRPr="002B1F0D" w:rsidRDefault="00137C30" w:rsidP="00967781">
      <w:pPr>
        <w:ind w:left="721"/>
      </w:pPr>
    </w:p>
    <w:p w14:paraId="2CEC70C3" w14:textId="77777777" w:rsidR="00967781" w:rsidRPr="002B1F0D" w:rsidRDefault="00967781" w:rsidP="00F730DC">
      <w:pPr>
        <w:numPr>
          <w:ilvl w:val="0"/>
          <w:numId w:val="284"/>
        </w:numPr>
        <w:ind w:left="721"/>
        <w:sectPr w:rsidR="00967781" w:rsidRPr="002B1F0D" w:rsidSect="00AA4BD2">
          <w:headerReference w:type="default" r:id="rId767"/>
          <w:footerReference w:type="default" r:id="rId768"/>
          <w:headerReference w:type="first" r:id="rId769"/>
          <w:footerReference w:type="first" r:id="rId770"/>
          <w:pgSz w:w="12240" w:h="15840" w:code="1"/>
          <w:pgMar w:top="1440" w:right="1440" w:bottom="1440" w:left="1440" w:header="720" w:footer="720" w:gutter="0"/>
          <w:cols w:space="720"/>
          <w:titlePg/>
          <w:docGrid w:linePitch="360"/>
        </w:sectPr>
      </w:pPr>
    </w:p>
    <w:p w14:paraId="4AA7DE4D" w14:textId="38327E26"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406" w:name="_SECTION_9.10_RADON"/>
      <w:bookmarkEnd w:id="406"/>
      <w:r w:rsidRPr="00EE2D5A">
        <w:rPr>
          <w:rFonts w:ascii="Arial" w:hAnsi="Arial" w:cs="Arial"/>
          <w:sz w:val="18"/>
          <w:szCs w:val="18"/>
        </w:rPr>
        <w:t>Effective Date:</w:t>
      </w:r>
      <w:r w:rsidR="00F175D0">
        <w:rPr>
          <w:rFonts w:ascii="Arial" w:hAnsi="Arial" w:cs="Arial"/>
          <w:sz w:val="18"/>
          <w:szCs w:val="18"/>
        </w:rPr>
        <w:t xml:space="preserve"> </w:t>
      </w:r>
      <w:r w:rsidRPr="00EE2D5A">
        <w:rPr>
          <w:rFonts w:ascii="Arial" w:hAnsi="Arial" w:cs="Arial"/>
          <w:sz w:val="18"/>
          <w:szCs w:val="18"/>
        </w:rPr>
        <w:t>July 2018</w:t>
      </w:r>
      <w:r w:rsidRPr="00EE2D5A">
        <w:rPr>
          <w:rFonts w:ascii="Arial" w:hAnsi="Arial" w:cs="Arial"/>
          <w:b/>
          <w:sz w:val="18"/>
          <w:szCs w:val="18"/>
        </w:rPr>
        <w:tab/>
      </w:r>
      <w:r w:rsidRPr="00EE2D5A">
        <w:rPr>
          <w:rFonts w:ascii="Arial" w:hAnsi="Arial" w:cs="Arial"/>
          <w:sz w:val="18"/>
          <w:szCs w:val="18"/>
        </w:rPr>
        <w:t>Page 1 of 2</w:t>
      </w:r>
    </w:p>
    <w:p w14:paraId="25080B9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40B23F21"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E2D5A">
        <w:rPr>
          <w:rFonts w:ascii="Arial" w:hAnsi="Arial" w:cs="Arial"/>
          <w:iCs/>
          <w:sz w:val="16"/>
          <w:szCs w:val="16"/>
        </w:rPr>
        <w:t>See also:</w:t>
      </w:r>
    </w:p>
    <w:p w14:paraId="112CBE91" w14:textId="77777777" w:rsidR="00EE2D5A" w:rsidRPr="00EE2D5A" w:rsidRDefault="00A56CC9"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r:id="rId771" w:history="1">
        <w:r w:rsidR="00EE2D5A" w:rsidRPr="00EE2D5A">
          <w:rPr>
            <w:rFonts w:ascii="Arial" w:eastAsia="Calibri" w:hAnsi="Arial" w:cs="Arial"/>
            <w:color w:val="0000FF"/>
            <w:sz w:val="16"/>
            <w:szCs w:val="16"/>
            <w:u w:val="single"/>
          </w:rPr>
          <w:t>EPA</w:t>
        </w:r>
        <w:r w:rsidR="00EE2D5A" w:rsidRPr="00EE2D5A">
          <w:rPr>
            <w:rFonts w:ascii="Arial" w:eastAsia="Calibri" w:hAnsi="Arial" w:cs="Arial"/>
            <w:i/>
            <w:color w:val="0000FF"/>
            <w:sz w:val="16"/>
            <w:szCs w:val="16"/>
            <w:u w:val="single"/>
          </w:rPr>
          <w:t xml:space="preserve"> - A Citizen’s Guide to Radon</w:t>
        </w:r>
      </w:hyperlink>
    </w:p>
    <w:p w14:paraId="7C977187" w14:textId="77777777" w:rsidR="00EE2D5A" w:rsidRPr="00EE2D5A" w:rsidRDefault="00A56CC9"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72" w:history="1">
        <w:r w:rsidR="00EE2D5A" w:rsidRPr="00EE2D5A">
          <w:rPr>
            <w:rFonts w:ascii="Arial" w:hAnsi="Arial" w:cs="Arial"/>
            <w:bCs/>
            <w:color w:val="0000FF"/>
            <w:sz w:val="16"/>
            <w:szCs w:val="16"/>
            <w:u w:val="single"/>
          </w:rPr>
          <w:t>https://www.epa.gov/radon</w:t>
        </w:r>
      </w:hyperlink>
      <w:hyperlink w:anchor="Exhibit5_1B" w:history="1"/>
    </w:p>
    <w:p w14:paraId="58EB325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i/>
        </w:rPr>
      </w:pPr>
      <w:r w:rsidRPr="00EE2D5A">
        <w:rPr>
          <w:rFonts w:ascii="Arial" w:eastAsia="Calibri" w:hAnsi="Arial" w:cs="Arial"/>
          <w:color w:val="0000FF"/>
          <w:sz w:val="16"/>
          <w:szCs w:val="16"/>
          <w:u w:val="single"/>
        </w:rPr>
        <w:t>EPA</w:t>
      </w:r>
      <w:r w:rsidRPr="00EE2D5A">
        <w:rPr>
          <w:rFonts w:ascii="Arial" w:eastAsia="Calibri" w:hAnsi="Arial" w:cs="Arial"/>
          <w:i/>
          <w:color w:val="0000FF"/>
          <w:sz w:val="16"/>
          <w:szCs w:val="16"/>
          <w:u w:val="single"/>
        </w:rPr>
        <w:t xml:space="preserve"> - </w:t>
      </w:r>
      <w:hyperlink r:id="rId773" w:history="1">
        <w:r w:rsidRPr="00EE2D5A">
          <w:rPr>
            <w:rFonts w:ascii="Arial" w:eastAsia="Calibri" w:hAnsi="Arial" w:cs="Arial"/>
            <w:i/>
            <w:color w:val="0000FF"/>
            <w:sz w:val="16"/>
            <w:szCs w:val="16"/>
            <w:u w:val="single"/>
          </w:rPr>
          <w:t>Healthy Indoor Environment Protocols for Home Energy Upgrades</w:t>
        </w:r>
      </w:hyperlink>
    </w:p>
    <w:p w14:paraId="51F81065" w14:textId="77777777" w:rsidR="00EE2D5A" w:rsidRPr="00EE2D5A" w:rsidRDefault="00A56CC9"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774" w:history="1">
        <w:r w:rsidR="00EE2D5A" w:rsidRPr="00EE2D5A">
          <w:rPr>
            <w:rFonts w:ascii="Arial" w:eastAsia="Calibri" w:hAnsi="Arial" w:cs="Arial"/>
            <w:color w:val="0000FF"/>
            <w:sz w:val="16"/>
            <w:szCs w:val="16"/>
            <w:u w:val="single"/>
          </w:rPr>
          <w:t>EPA – Consumer’s Guide to Radon Reduction: How to Fix your Home</w:t>
        </w:r>
      </w:hyperlink>
    </w:p>
    <w:p w14:paraId="3499E123"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r w:rsidRPr="00EE2D5A">
        <w:rPr>
          <w:rFonts w:ascii="Arial" w:eastAsia="Calibri" w:hAnsi="Arial" w:cs="Arial"/>
          <w:color w:val="0000FF"/>
          <w:sz w:val="16"/>
          <w:szCs w:val="16"/>
          <w:u w:val="single"/>
        </w:rPr>
        <w:t xml:space="preserve">Policy 5.1.3, </w:t>
      </w:r>
      <w:r w:rsidRPr="00EE2D5A">
        <w:rPr>
          <w:rFonts w:ascii="Arial" w:eastAsia="Calibri" w:hAnsi="Arial" w:cs="Arial"/>
          <w:i/>
          <w:color w:val="0000FF"/>
          <w:sz w:val="16"/>
          <w:szCs w:val="16"/>
          <w:u w:val="single"/>
        </w:rPr>
        <w:t>Deferral Standards</w:t>
      </w:r>
    </w:p>
    <w:p w14:paraId="0E5ECB84"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r w:rsidRPr="00EE2D5A">
        <w:rPr>
          <w:rFonts w:ascii="Arial" w:eastAsia="Calibri" w:hAnsi="Arial" w:cs="Arial"/>
          <w:color w:val="0000FF"/>
          <w:sz w:val="16"/>
          <w:szCs w:val="16"/>
          <w:u w:val="single"/>
        </w:rPr>
        <w:t xml:space="preserve">Policy 5.1.4, </w:t>
      </w:r>
      <w:r w:rsidRPr="00EE2D5A">
        <w:rPr>
          <w:rFonts w:ascii="Arial" w:eastAsia="Calibri" w:hAnsi="Arial" w:cs="Arial"/>
          <w:i/>
          <w:color w:val="0000FF"/>
          <w:sz w:val="16"/>
          <w:szCs w:val="16"/>
          <w:u w:val="single"/>
        </w:rPr>
        <w:t>Client Education</w:t>
      </w:r>
    </w:p>
    <w:p w14:paraId="65B24B96" w14:textId="6557313E"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9.10 – July 2016</w:t>
      </w:r>
      <w:r w:rsidRPr="00EE2D5A">
        <w:rPr>
          <w:rFonts w:ascii="Arial" w:hAnsi="Arial" w:cs="Arial"/>
          <w:sz w:val="16"/>
          <w:szCs w:val="16"/>
        </w:rPr>
        <w:tab/>
        <w:t>More Radon information:</w:t>
      </w:r>
      <w:r w:rsidR="00F175D0">
        <w:rPr>
          <w:rFonts w:ascii="Arial" w:hAnsi="Arial" w:cs="Arial"/>
          <w:sz w:val="16"/>
          <w:szCs w:val="16"/>
        </w:rPr>
        <w:t xml:space="preserve"> </w:t>
      </w:r>
      <w:hyperlink r:id="rId775" w:history="1">
        <w:r w:rsidRPr="00EE2D5A">
          <w:rPr>
            <w:rFonts w:ascii="Arial" w:hAnsi="Arial" w:cs="Arial"/>
            <w:color w:val="0000FF"/>
            <w:sz w:val="16"/>
            <w:szCs w:val="16"/>
            <w:u w:val="single"/>
          </w:rPr>
          <w:t>https://www.epa.gov/radon/publications-about-radon</w:t>
        </w:r>
      </w:hyperlink>
    </w:p>
    <w:p w14:paraId="040AA205"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bookmarkStart w:id="407" w:name="Policy9_10"/>
      <w:bookmarkEnd w:id="407"/>
      <w:r w:rsidRPr="00EE2D5A">
        <w:rPr>
          <w:rFonts w:ascii="Arial" w:hAnsi="Arial" w:cs="Arial"/>
          <w:b/>
          <w:iCs/>
          <w:caps/>
        </w:rPr>
        <w:t>POLICY 9.10</w:t>
      </w:r>
      <w:r w:rsidRPr="00EE2D5A">
        <w:rPr>
          <w:rFonts w:ascii="Arial" w:hAnsi="Arial" w:cs="Arial"/>
          <w:b/>
          <w:iCs/>
          <w:caps/>
        </w:rPr>
        <w:tab/>
        <w:t>Radon</w:t>
      </w:r>
    </w:p>
    <w:p w14:paraId="26F65C34" w14:textId="604BB7B2" w:rsidR="00EE2D5A" w:rsidRPr="00EE2D5A" w:rsidRDefault="00EE2D5A" w:rsidP="00F730DC">
      <w:pPr>
        <w:numPr>
          <w:ilvl w:val="0"/>
          <w:numId w:val="98"/>
        </w:numPr>
        <w:spacing w:after="200"/>
      </w:pPr>
      <w:r w:rsidRPr="00EE2D5A">
        <w:rPr>
          <w:b/>
        </w:rPr>
        <w:t>Ground Cover:</w:t>
      </w:r>
      <w:r w:rsidR="00F175D0">
        <w:t xml:space="preserve"> </w:t>
      </w:r>
      <w:r w:rsidRPr="00EE2D5A">
        <w:t>Wh</w:t>
      </w:r>
      <w:r w:rsidR="00B6509B">
        <w:t>enever site conditions permit, Local A</w:t>
      </w:r>
      <w:r w:rsidRPr="00EE2D5A">
        <w:t xml:space="preserve">gencies </w:t>
      </w:r>
      <w:r w:rsidR="00E84BBC">
        <w:t>shall</w:t>
      </w:r>
      <w:r w:rsidRPr="00EE2D5A">
        <w:t xml:space="preserve"> cover exposed dirt with a vapor barrier.</w:t>
      </w:r>
    </w:p>
    <w:p w14:paraId="543C0E2E" w14:textId="26B8DB68" w:rsidR="00EE2D5A" w:rsidRPr="00EE2D5A" w:rsidRDefault="00EE2D5A" w:rsidP="00F730DC">
      <w:pPr>
        <w:numPr>
          <w:ilvl w:val="0"/>
          <w:numId w:val="98"/>
        </w:numPr>
      </w:pPr>
      <w:r w:rsidRPr="00EE2D5A">
        <w:rPr>
          <w:b/>
        </w:rPr>
        <w:t>Radon Testing:</w:t>
      </w:r>
      <w:r w:rsidR="00F175D0">
        <w:t xml:space="preserve"> </w:t>
      </w:r>
      <w:r w:rsidR="006D7274">
        <w:t>Local Agen</w:t>
      </w:r>
      <w:r w:rsidRPr="00EE2D5A">
        <w:t>cies are allowed to test for radon in locations with high radon potential.</w:t>
      </w:r>
    </w:p>
    <w:p w14:paraId="1EF8EC01" w14:textId="37A6FEFE" w:rsidR="00EE2D5A" w:rsidRPr="00EE2D5A" w:rsidRDefault="00EE2D5A" w:rsidP="00F730DC">
      <w:pPr>
        <w:numPr>
          <w:ilvl w:val="0"/>
          <w:numId w:val="98"/>
        </w:numPr>
        <w:pBdr>
          <w:right w:val="single" w:sz="18" w:space="4" w:color="auto"/>
        </w:pBdr>
        <w:spacing w:after="200"/>
      </w:pPr>
      <w:r w:rsidRPr="00EE2D5A">
        <w:rPr>
          <w:b/>
        </w:rPr>
        <w:t>Complete Removal of Radon Prohibited:</w:t>
      </w:r>
      <w:r w:rsidR="00F175D0">
        <w:t xml:space="preserve"> </w:t>
      </w:r>
      <w:r w:rsidRPr="00EE2D5A">
        <w:t>Complete removal of radon (general abatement of radon) is not an allowable activity under the Weatherization Program.</w:t>
      </w:r>
      <w:r w:rsidR="00F175D0">
        <w:t xml:space="preserve"> </w:t>
      </w:r>
      <w:r w:rsidRPr="00EE2D5A">
        <w:t>However, those costs associated with taking precautions in a dwelling known to have radon problems are allowable weatherization expenditures.</w:t>
      </w:r>
      <w:r w:rsidR="00F175D0">
        <w:t xml:space="preserve"> </w:t>
      </w:r>
      <w:r w:rsidRPr="00EE2D5A">
        <w:t>These costs are allowable if an energy audit indicates that weatherization techniques would help in radon remediation.</w:t>
      </w:r>
      <w:r w:rsidR="00F175D0">
        <w:t xml:space="preserve"> </w:t>
      </w:r>
      <w:r w:rsidRPr="00EE2D5A">
        <w:t>Radon mitigation is not an allowable H&amp;S cost.</w:t>
      </w:r>
    </w:p>
    <w:p w14:paraId="4E82AE6A" w14:textId="314D44BC" w:rsidR="00EE2D5A" w:rsidRPr="00EE2D5A" w:rsidRDefault="00EE2D5A" w:rsidP="00F730DC">
      <w:pPr>
        <w:numPr>
          <w:ilvl w:val="0"/>
          <w:numId w:val="98"/>
        </w:numPr>
        <w:pBdr>
          <w:right w:val="single" w:sz="18" w:space="4" w:color="auto"/>
        </w:pBdr>
        <w:spacing w:after="200"/>
      </w:pPr>
      <w:r w:rsidRPr="00EE2D5A">
        <w:rPr>
          <w:b/>
        </w:rPr>
        <w:t>Establish Radon-Related Strategies:</w:t>
      </w:r>
      <w:r w:rsidR="00F175D0">
        <w:t xml:space="preserve"> </w:t>
      </w:r>
      <w:r w:rsidR="006D7274">
        <w:t>Local Agen</w:t>
      </w:r>
      <w:r w:rsidRPr="00EE2D5A">
        <w:t xml:space="preserve">cies </w:t>
      </w:r>
      <w:r w:rsidR="00E84BBC">
        <w:t>shall</w:t>
      </w:r>
      <w:r w:rsidRPr="00EE2D5A">
        <w:t xml:space="preserve"> establish sound radon-related strategies in doing weatherization work on homes and taking precautions in homes where there may be a radon concern.</w:t>
      </w:r>
    </w:p>
    <w:p w14:paraId="066A005D" w14:textId="4CB6A25E" w:rsidR="00EE2D5A" w:rsidRPr="00EE2D5A" w:rsidRDefault="00EE2D5A" w:rsidP="00F730DC">
      <w:pPr>
        <w:numPr>
          <w:ilvl w:val="1"/>
          <w:numId w:val="98"/>
        </w:numPr>
        <w:pBdr>
          <w:right w:val="single" w:sz="18" w:space="4" w:color="auto"/>
        </w:pBdr>
        <w:spacing w:after="200"/>
      </w:pPr>
      <w:r w:rsidRPr="00EE2D5A">
        <w:t xml:space="preserve">In homes where radon may be present, work scope should include precautionary measures based on </w:t>
      </w:r>
      <w:r w:rsidRPr="00EE2D5A">
        <w:rPr>
          <w:b/>
        </w:rPr>
        <w:t xml:space="preserve">EPA - </w:t>
      </w:r>
      <w:r w:rsidRPr="00EE2D5A">
        <w:rPr>
          <w:b/>
          <w:i/>
        </w:rPr>
        <w:t>Healthy Indoor Environment Protocols for Home Energy Upgrades</w:t>
      </w:r>
      <w:r w:rsidRPr="00EE2D5A">
        <w:t>, to reduce the possibility of making radon issues worse.</w:t>
      </w:r>
      <w:r w:rsidR="00F175D0">
        <w:t xml:space="preserve"> </w:t>
      </w:r>
    </w:p>
    <w:p w14:paraId="2B9C99D2" w14:textId="77777777" w:rsidR="00EE2D5A" w:rsidRPr="00EE2D5A" w:rsidRDefault="00EE2D5A" w:rsidP="00F730DC">
      <w:pPr>
        <w:numPr>
          <w:ilvl w:val="1"/>
          <w:numId w:val="98"/>
        </w:numPr>
        <w:pBdr>
          <w:right w:val="single" w:sz="18" w:space="4" w:color="auto"/>
        </w:pBdr>
        <w:spacing w:after="200"/>
      </w:pPr>
      <w:r w:rsidRPr="00EE2D5A">
        <w:t>Other precautions may include, but are not limited to, sealing any observed floor and foundation penetrations, including open sump pits, isolating the basement from the conditioned space, and ensuring crawl space venting is installed.</w:t>
      </w:r>
    </w:p>
    <w:p w14:paraId="31C5E34F" w14:textId="65C37933" w:rsidR="00EE2D5A" w:rsidRPr="00EE2D5A" w:rsidRDefault="00EE2D5A" w:rsidP="00F730DC">
      <w:pPr>
        <w:numPr>
          <w:ilvl w:val="0"/>
          <w:numId w:val="98"/>
        </w:numPr>
        <w:spacing w:after="200"/>
      </w:pPr>
      <w:r w:rsidRPr="00EE2D5A">
        <w:rPr>
          <w:b/>
        </w:rPr>
        <w:t>Radon Mitigation Notification:</w:t>
      </w:r>
      <w:r w:rsidR="00F175D0">
        <w:t xml:space="preserve"> </w:t>
      </w:r>
      <w:r w:rsidRPr="00EE2D5A">
        <w:t xml:space="preserve">If radon levels are found to be present in the home, prior to beginning work installing a mitigation system, the local agency </w:t>
      </w:r>
      <w:r w:rsidR="00E84BBC">
        <w:t>shall</w:t>
      </w:r>
      <w:r w:rsidRPr="00EE2D5A">
        <w:t xml:space="preserve"> provide Commerce with evidence this alteration meets all of the following: </w:t>
      </w:r>
    </w:p>
    <w:p w14:paraId="0FAE1542" w14:textId="77777777" w:rsidR="00EE2D5A" w:rsidRPr="00EE2D5A" w:rsidRDefault="00EE2D5A" w:rsidP="00F730DC">
      <w:pPr>
        <w:numPr>
          <w:ilvl w:val="1"/>
          <w:numId w:val="281"/>
        </w:numPr>
        <w:spacing w:after="200"/>
      </w:pPr>
      <w:r w:rsidRPr="00EE2D5A">
        <w:t xml:space="preserve">Allowed by the local authority having jurisdiction (ie: building department), </w:t>
      </w:r>
    </w:p>
    <w:p w14:paraId="24724A5D" w14:textId="77777777" w:rsidR="00EE2D5A" w:rsidRPr="00EE2D5A" w:rsidRDefault="00EE2D5A" w:rsidP="00F730DC">
      <w:pPr>
        <w:numPr>
          <w:ilvl w:val="1"/>
          <w:numId w:val="281"/>
        </w:numPr>
        <w:spacing w:after="200"/>
      </w:pPr>
      <w:r w:rsidRPr="00EE2D5A">
        <w:t xml:space="preserve">Meets all applicable codes, and </w:t>
      </w:r>
    </w:p>
    <w:p w14:paraId="4F9B8CE7" w14:textId="77777777" w:rsidR="00EE2D5A" w:rsidRPr="00EE2D5A" w:rsidRDefault="00EE2D5A" w:rsidP="00F730DC">
      <w:pPr>
        <w:numPr>
          <w:ilvl w:val="1"/>
          <w:numId w:val="281"/>
        </w:numPr>
        <w:spacing w:after="200"/>
      </w:pPr>
      <w:r w:rsidRPr="00EE2D5A">
        <w:t>SIR of 1 or greater, other than allowable Health and Safety components.</w:t>
      </w:r>
    </w:p>
    <w:p w14:paraId="1D795FD3" w14:textId="77777777" w:rsidR="00EE2D5A" w:rsidRPr="00EE2D5A" w:rsidRDefault="00EE2D5A" w:rsidP="00EE2D5A">
      <w:pPr>
        <w:keepNext/>
        <w:pageBreakBefore/>
        <w:tabs>
          <w:tab w:val="left" w:pos="1800"/>
          <w:tab w:val="right" w:pos="9360"/>
        </w:tabs>
        <w:suppressAutoHyphens/>
        <w:outlineLvl w:val="1"/>
        <w:rPr>
          <w:rFonts w:ascii="Arial" w:hAnsi="Arial" w:cs="Arial"/>
          <w:sz w:val="18"/>
          <w:szCs w:val="18"/>
        </w:rPr>
      </w:pPr>
      <w:r w:rsidRPr="00EE2D5A">
        <w:rPr>
          <w:rFonts w:ascii="Arial" w:hAnsi="Arial" w:cs="Arial"/>
          <w:sz w:val="18"/>
          <w:szCs w:val="18"/>
        </w:rPr>
        <w:t>Wx Policy 9.10 Radon</w:t>
      </w:r>
      <w:r w:rsidRPr="00EE2D5A">
        <w:rPr>
          <w:rFonts w:ascii="Arial" w:hAnsi="Arial" w:cs="Arial"/>
          <w:sz w:val="18"/>
          <w:szCs w:val="18"/>
        </w:rPr>
        <w:tab/>
        <w:t>Page 2 of 2</w:t>
      </w:r>
    </w:p>
    <w:p w14:paraId="545DD653" w14:textId="21F54FC2" w:rsidR="00EE2D5A" w:rsidRPr="00EE2D5A" w:rsidRDefault="00EE2D5A" w:rsidP="00F730DC">
      <w:pPr>
        <w:numPr>
          <w:ilvl w:val="0"/>
          <w:numId w:val="98"/>
        </w:numPr>
        <w:pBdr>
          <w:right w:val="single" w:sz="18" w:space="1" w:color="auto"/>
        </w:pBdr>
      </w:pPr>
      <w:r w:rsidRPr="00EE2D5A">
        <w:rPr>
          <w:b/>
        </w:rPr>
        <w:t>Deferral:</w:t>
      </w:r>
      <w:r w:rsidR="00F175D0">
        <w:t xml:space="preserve"> </w:t>
      </w:r>
      <w:r w:rsidRPr="00EE2D5A">
        <w:t xml:space="preserve">In homes with identified radon problem, work that would exacerbate this problem </w:t>
      </w:r>
      <w:r w:rsidR="00E84BBC">
        <w:t>shall</w:t>
      </w:r>
      <w:r w:rsidRPr="00EE2D5A">
        <w:t xml:space="preserve"> be deferred.</w:t>
      </w:r>
      <w:r w:rsidR="00F175D0">
        <w:t xml:space="preserve"> </w:t>
      </w:r>
      <w:r w:rsidRPr="00EE2D5A">
        <w:t xml:space="preserve">See </w:t>
      </w:r>
      <w:r w:rsidRPr="00EE2D5A">
        <w:rPr>
          <w:b/>
        </w:rPr>
        <w:t xml:space="preserve">Policy 5.1.3, </w:t>
      </w:r>
      <w:r w:rsidRPr="00EE2D5A">
        <w:rPr>
          <w:b/>
          <w:i/>
        </w:rPr>
        <w:t>Deferral Standards</w:t>
      </w:r>
      <w:r w:rsidRPr="00EE2D5A">
        <w:t xml:space="preserve"> for requirements.</w:t>
      </w:r>
    </w:p>
    <w:p w14:paraId="2EF42298" w14:textId="2A35D0CF" w:rsidR="00EE2D5A" w:rsidRPr="00EE2D5A" w:rsidRDefault="00EE2D5A" w:rsidP="00F730DC">
      <w:pPr>
        <w:numPr>
          <w:ilvl w:val="0"/>
          <w:numId w:val="98"/>
        </w:numPr>
        <w:pBdr>
          <w:right w:val="single" w:sz="18" w:space="1" w:color="auto"/>
        </w:pBdr>
        <w:spacing w:line="276" w:lineRule="auto"/>
      </w:pPr>
      <w:r w:rsidRPr="00EE2D5A">
        <w:rPr>
          <w:b/>
        </w:rPr>
        <w:t>Client Education:</w:t>
      </w:r>
      <w:r w:rsidR="00F175D0">
        <w:rPr>
          <w:b/>
        </w:rPr>
        <w:t xml:space="preserve"> </w:t>
      </w:r>
      <w:r w:rsidR="006D7274">
        <w:t>Local Agen</w:t>
      </w:r>
      <w:r w:rsidRPr="00EE2D5A">
        <w:t xml:space="preserve">cies </w:t>
      </w:r>
      <w:r w:rsidR="00E84BBC">
        <w:t>shall</w:t>
      </w:r>
      <w:r w:rsidRPr="00EE2D5A">
        <w:t xml:space="preserve"> provide radon client education to all clients.</w:t>
      </w:r>
      <w:r w:rsidR="00F175D0">
        <w:t xml:space="preserve"> </w:t>
      </w:r>
      <w:r w:rsidRPr="00EE2D5A">
        <w:t xml:space="preserve">See </w:t>
      </w:r>
      <w:r w:rsidRPr="00EE2D5A">
        <w:rPr>
          <w:b/>
        </w:rPr>
        <w:t xml:space="preserve">Policy 5.1.4, </w:t>
      </w:r>
      <w:r w:rsidRPr="00EE2D5A">
        <w:rPr>
          <w:b/>
          <w:i/>
        </w:rPr>
        <w:t xml:space="preserve">Client Education </w:t>
      </w:r>
      <w:r w:rsidRPr="00EE2D5A">
        <w:t>for requirements.</w:t>
      </w:r>
    </w:p>
    <w:p w14:paraId="66DFDF08" w14:textId="25CE1815" w:rsidR="00EE2D5A" w:rsidRPr="00EE2D5A" w:rsidRDefault="00EE2D5A" w:rsidP="00F730DC">
      <w:pPr>
        <w:numPr>
          <w:ilvl w:val="0"/>
          <w:numId w:val="98"/>
        </w:numPr>
        <w:pBdr>
          <w:right w:val="single" w:sz="18" w:space="1" w:color="auto"/>
        </w:pBdr>
        <w:spacing w:line="276" w:lineRule="auto"/>
      </w:pPr>
      <w:r w:rsidRPr="00EE2D5A">
        <w:rPr>
          <w:b/>
        </w:rPr>
        <w:t>Documentation:</w:t>
      </w:r>
      <w:r w:rsidR="00F175D0">
        <w:rPr>
          <w:b/>
        </w:rPr>
        <w:t xml:space="preserve"> </w:t>
      </w:r>
      <w:r w:rsidRPr="00EE2D5A">
        <w:t>The Local Agency shall document all radon requirements including client receipt documentation verifying client received radon information and informed consent form.</w:t>
      </w:r>
      <w:r w:rsidR="00F175D0">
        <w:t xml:space="preserve"> </w:t>
      </w:r>
      <w:r w:rsidRPr="00EE2D5A">
        <w:t>See</w:t>
      </w:r>
      <w:r w:rsidRPr="00EE2D5A">
        <w:rPr>
          <w:b/>
        </w:rPr>
        <w:t xml:space="preserve"> Policy 5.1.2, </w:t>
      </w:r>
      <w:r w:rsidRPr="00EE2D5A">
        <w:rPr>
          <w:b/>
          <w:i/>
        </w:rPr>
        <w:t>Weatherization Project Documentation</w:t>
      </w:r>
      <w:r w:rsidRPr="00EE2D5A">
        <w:rPr>
          <w:b/>
        </w:rPr>
        <w:t xml:space="preserve"> </w:t>
      </w:r>
      <w:r w:rsidRPr="00EE2D5A">
        <w:t>for requirements.</w:t>
      </w:r>
    </w:p>
    <w:p w14:paraId="5B80F1E2" w14:textId="7EE5DA18" w:rsidR="00EE2D5A" w:rsidRPr="004476F3" w:rsidRDefault="00EE2D5A" w:rsidP="00EE2D5A">
      <w:pPr>
        <w:spacing w:after="200" w:line="276" w:lineRule="auto"/>
        <w:ind w:left="720"/>
        <w:sectPr w:rsidR="00EE2D5A" w:rsidRPr="004476F3" w:rsidSect="00C313E4">
          <w:headerReference w:type="default" r:id="rId776"/>
          <w:footerReference w:type="default" r:id="rId777"/>
          <w:headerReference w:type="first" r:id="rId778"/>
          <w:footerReference w:type="first" r:id="rId779"/>
          <w:pgSz w:w="12240" w:h="15840" w:code="1"/>
          <w:pgMar w:top="1440" w:right="1440" w:bottom="1440" w:left="1440" w:header="720" w:footer="720" w:gutter="0"/>
          <w:cols w:space="720"/>
          <w:titlePg/>
          <w:docGrid w:linePitch="360"/>
        </w:sectPr>
      </w:pPr>
    </w:p>
    <w:p w14:paraId="795751DA" w14:textId="44DAA046"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408" w:name="_SECTION_9.11_PESTS"/>
      <w:bookmarkStart w:id="409" w:name="Section9_11"/>
      <w:bookmarkEnd w:id="408"/>
      <w:bookmarkEnd w:id="409"/>
      <w:r w:rsidRPr="00EE2D5A">
        <w:rPr>
          <w:rFonts w:ascii="Arial" w:hAnsi="Arial" w:cs="Arial"/>
          <w:sz w:val="18"/>
          <w:szCs w:val="18"/>
        </w:rPr>
        <w:t>Effective Date:</w:t>
      </w:r>
      <w:r w:rsidR="00F175D0">
        <w:rPr>
          <w:rFonts w:ascii="Arial" w:hAnsi="Arial" w:cs="Arial"/>
          <w:sz w:val="18"/>
          <w:szCs w:val="18"/>
        </w:rPr>
        <w:t xml:space="preserve"> </w:t>
      </w:r>
      <w:r w:rsidRPr="00EE2D5A">
        <w:rPr>
          <w:rFonts w:ascii="Arial" w:hAnsi="Arial" w:cs="Arial"/>
          <w:sz w:val="18"/>
          <w:szCs w:val="18"/>
        </w:rPr>
        <w:t>July 2018</w:t>
      </w:r>
      <w:r w:rsidRPr="00EE2D5A">
        <w:rPr>
          <w:rFonts w:ascii="Arial" w:hAnsi="Arial" w:cs="Arial"/>
          <w:b/>
          <w:sz w:val="18"/>
          <w:szCs w:val="18"/>
        </w:rPr>
        <w:tab/>
      </w:r>
      <w:r w:rsidRPr="00EE2D5A">
        <w:rPr>
          <w:rFonts w:ascii="Arial" w:hAnsi="Arial" w:cs="Arial"/>
          <w:sz w:val="18"/>
          <w:szCs w:val="18"/>
        </w:rPr>
        <w:t>Page 1 of 1</w:t>
      </w:r>
    </w:p>
    <w:p w14:paraId="25EC0FDC"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6C29218B"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E2D5A">
        <w:rPr>
          <w:rFonts w:ascii="Arial" w:hAnsi="Arial" w:cs="Arial"/>
          <w:iCs/>
          <w:sz w:val="16"/>
          <w:szCs w:val="16"/>
        </w:rPr>
        <w:t>See also:</w:t>
      </w:r>
      <w:r w:rsidRPr="00EE2D5A">
        <w:rPr>
          <w:rFonts w:ascii="Arial" w:eastAsia="Calibri" w:hAnsi="Arial" w:cs="Arial"/>
          <w:sz w:val="16"/>
          <w:szCs w:val="16"/>
        </w:rPr>
        <w:t xml:space="preserve"> </w:t>
      </w:r>
    </w:p>
    <w:p w14:paraId="00F8BB4D" w14:textId="1171DE48" w:rsidR="00EE2D5A" w:rsidRPr="00EE2D5A" w:rsidRDefault="00A56CC9"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EE2D5A" w:rsidRPr="00EE2D5A">
          <w:rPr>
            <w:rStyle w:val="Hyperlink"/>
            <w:rFonts w:ascii="Arial" w:hAnsi="Arial" w:cs="Arial"/>
            <w:iCs/>
            <w:sz w:val="16"/>
            <w:szCs w:val="16"/>
          </w:rPr>
          <w:t xml:space="preserve">Policy 5.1.3, </w:t>
        </w:r>
        <w:r w:rsidR="00EE2D5A" w:rsidRPr="00EE2D5A">
          <w:rPr>
            <w:rStyle w:val="Hyperlink"/>
            <w:rFonts w:ascii="Arial" w:hAnsi="Arial" w:cs="Arial"/>
            <w:i/>
            <w:iCs/>
            <w:sz w:val="16"/>
            <w:szCs w:val="16"/>
          </w:rPr>
          <w:t>Deferral Standards</w:t>
        </w:r>
      </w:hyperlink>
    </w:p>
    <w:p w14:paraId="6136185E" w14:textId="181932A0" w:rsidR="00EE2D5A" w:rsidRPr="00EE2D5A" w:rsidRDefault="00A56CC9"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4" w:history="1">
        <w:r w:rsidR="00EE2D5A" w:rsidRPr="00CF6454">
          <w:rPr>
            <w:rStyle w:val="Hyperlink"/>
            <w:rFonts w:ascii="Arial" w:hAnsi="Arial" w:cs="Arial"/>
            <w:iCs/>
            <w:sz w:val="16"/>
            <w:szCs w:val="16"/>
          </w:rPr>
          <w:t xml:space="preserve">Policy 5.1.4, </w:t>
        </w:r>
        <w:r w:rsidR="00EE2D5A" w:rsidRPr="00CF6454">
          <w:rPr>
            <w:rStyle w:val="Hyperlink"/>
            <w:rFonts w:ascii="Arial" w:hAnsi="Arial" w:cs="Arial"/>
            <w:i/>
            <w:iCs/>
            <w:sz w:val="16"/>
            <w:szCs w:val="16"/>
          </w:rPr>
          <w:t>Client Education</w:t>
        </w:r>
      </w:hyperlink>
    </w:p>
    <w:p w14:paraId="7351AC1B" w14:textId="2EBAAE5F"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9.11 – July 2012</w:t>
      </w:r>
      <w:r w:rsidRPr="00EE2D5A">
        <w:rPr>
          <w:rFonts w:ascii="Arial" w:hAnsi="Arial" w:cs="Arial"/>
          <w:sz w:val="16"/>
          <w:szCs w:val="16"/>
        </w:rPr>
        <w:tab/>
      </w:r>
      <w:hyperlink w:anchor="Policy5_1_2" w:history="1">
        <w:r w:rsidRPr="00CF6454">
          <w:rPr>
            <w:rStyle w:val="Hyperlink"/>
            <w:rFonts w:ascii="Arial" w:hAnsi="Arial" w:cs="Arial"/>
            <w:iCs/>
            <w:sz w:val="16"/>
            <w:szCs w:val="16"/>
          </w:rPr>
          <w:t xml:space="preserve">Policy 5.1.2, </w:t>
        </w:r>
        <w:r w:rsidRPr="00CF6454">
          <w:rPr>
            <w:rStyle w:val="Hyperlink"/>
            <w:rFonts w:ascii="Arial" w:hAnsi="Arial" w:cs="Arial"/>
            <w:i/>
            <w:iCs/>
            <w:sz w:val="16"/>
            <w:szCs w:val="16"/>
          </w:rPr>
          <w:t>Weatherization Project Documentation</w:t>
        </w:r>
      </w:hyperlink>
    </w:p>
    <w:p w14:paraId="1F448AEF"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r w:rsidRPr="00EE2D5A">
        <w:rPr>
          <w:rFonts w:ascii="Arial" w:hAnsi="Arial" w:cs="Arial"/>
          <w:b/>
          <w:iCs/>
          <w:caps/>
        </w:rPr>
        <w:t>Policy 9.11</w:t>
      </w:r>
      <w:r w:rsidRPr="00EE2D5A">
        <w:rPr>
          <w:rFonts w:ascii="Arial" w:hAnsi="Arial" w:cs="Arial"/>
          <w:b/>
          <w:iCs/>
          <w:caps/>
        </w:rPr>
        <w:tab/>
        <w:t>Pests</w:t>
      </w:r>
    </w:p>
    <w:p w14:paraId="2392C7DF" w14:textId="452D2480" w:rsidR="00EE2D5A" w:rsidRPr="00EE2D5A" w:rsidRDefault="00EE2D5A" w:rsidP="00F730DC">
      <w:pPr>
        <w:numPr>
          <w:ilvl w:val="0"/>
          <w:numId w:val="428"/>
        </w:numPr>
        <w:spacing w:after="200" w:line="259" w:lineRule="auto"/>
        <w:rPr>
          <w:rFonts w:eastAsia="Calibri"/>
        </w:rPr>
      </w:pPr>
      <w:r w:rsidRPr="00EE2D5A">
        <w:rPr>
          <w:rFonts w:eastAsia="Calibri"/>
          <w:b/>
        </w:rPr>
        <w:t>Pest Removal:</w:t>
      </w:r>
      <w:r w:rsidR="00F175D0">
        <w:rPr>
          <w:rFonts w:eastAsia="Calibri"/>
          <w:b/>
        </w:rPr>
        <w:t xml:space="preserve"> </w:t>
      </w:r>
      <w:r w:rsidRPr="00EE2D5A">
        <w:rPr>
          <w:rFonts w:eastAsia="Calibri"/>
        </w:rPr>
        <w:t>Pest removal is allowed only where infestation would prevent weatherization.</w:t>
      </w:r>
      <w:r w:rsidR="00F175D0">
        <w:rPr>
          <w:rFonts w:eastAsia="Calibri"/>
        </w:rPr>
        <w:t xml:space="preserve"> </w:t>
      </w:r>
      <w:r w:rsidRPr="00EE2D5A">
        <w:rPr>
          <w:rFonts w:eastAsia="Calibri"/>
        </w:rPr>
        <w:t>Screening at points of access i</w:t>
      </w:r>
      <w:r w:rsidR="00CF6454">
        <w:rPr>
          <w:rFonts w:eastAsia="Calibri"/>
        </w:rPr>
        <w:t>s allowed to prevent intrusion.</w:t>
      </w:r>
    </w:p>
    <w:p w14:paraId="510A6FB5" w14:textId="3F9C3708" w:rsidR="00EE2D5A" w:rsidRPr="00EE2D5A" w:rsidRDefault="00EE2D5A" w:rsidP="00F730DC">
      <w:pPr>
        <w:numPr>
          <w:ilvl w:val="0"/>
          <w:numId w:val="428"/>
        </w:numPr>
        <w:pBdr>
          <w:right w:val="single" w:sz="18" w:space="4" w:color="auto"/>
        </w:pBdr>
        <w:spacing w:after="200" w:line="259" w:lineRule="auto"/>
        <w:rPr>
          <w:rFonts w:eastAsia="Calibri"/>
        </w:rPr>
      </w:pPr>
      <w:r w:rsidRPr="00EE2D5A">
        <w:rPr>
          <w:rFonts w:eastAsia="Calibri"/>
          <w:b/>
        </w:rPr>
        <w:t>Deferral:</w:t>
      </w:r>
      <w:r w:rsidR="00F175D0">
        <w:rPr>
          <w:rFonts w:eastAsia="Calibri"/>
        </w:rPr>
        <w:t xml:space="preserve"> </w:t>
      </w:r>
      <w:r w:rsidRPr="00EE2D5A">
        <w:t>Infestation of pests may be cause for deferral where it cannot be reasonably removed or poses health and safety concern for workers.</w:t>
      </w:r>
      <w:r w:rsidR="00F175D0">
        <w:rPr>
          <w:rFonts w:eastAsia="Calibri"/>
        </w:rPr>
        <w:t xml:space="preserve"> </w:t>
      </w:r>
      <w:r w:rsidRPr="00EE2D5A">
        <w:rPr>
          <w:rFonts w:eastAsia="Calibri"/>
        </w:rPr>
        <w:t xml:space="preserve">See </w:t>
      </w:r>
      <w:r w:rsidRPr="00EE2D5A">
        <w:rPr>
          <w:rFonts w:eastAsia="Calibri"/>
          <w:b/>
        </w:rPr>
        <w:t xml:space="preserve">Policy 5.1.3, </w:t>
      </w:r>
      <w:r w:rsidRPr="00EE2D5A">
        <w:rPr>
          <w:rFonts w:eastAsia="Calibri"/>
          <w:b/>
          <w:i/>
        </w:rPr>
        <w:t>Deferral Standards</w:t>
      </w:r>
      <w:r w:rsidRPr="00EE2D5A">
        <w:rPr>
          <w:rFonts w:eastAsia="Calibri"/>
          <w:b/>
        </w:rPr>
        <w:t>.</w:t>
      </w:r>
    </w:p>
    <w:p w14:paraId="186C475A" w14:textId="08FED745" w:rsidR="00EE2D5A" w:rsidRPr="00EE2D5A" w:rsidRDefault="00EE2D5A" w:rsidP="00F730DC">
      <w:pPr>
        <w:numPr>
          <w:ilvl w:val="0"/>
          <w:numId w:val="428"/>
        </w:numPr>
        <w:pBdr>
          <w:right w:val="single" w:sz="18" w:space="4" w:color="auto"/>
        </w:pBdr>
        <w:spacing w:line="276" w:lineRule="auto"/>
      </w:pPr>
      <w:r w:rsidRPr="00EE2D5A">
        <w:rPr>
          <w:b/>
        </w:rPr>
        <w:t>Client Education:</w:t>
      </w:r>
      <w:r w:rsidR="00F175D0">
        <w:rPr>
          <w:b/>
        </w:rPr>
        <w:t xml:space="preserve"> </w:t>
      </w:r>
      <w:r w:rsidR="006D7274">
        <w:t>Local Agen</w:t>
      </w:r>
      <w:r w:rsidRPr="00EE2D5A">
        <w:t>cies shall inform the client in writing of observed pest conditions and associated risks.</w:t>
      </w:r>
      <w:r w:rsidR="00F175D0">
        <w:t xml:space="preserve"> </w:t>
      </w:r>
      <w:r w:rsidRPr="00EE2D5A">
        <w:t xml:space="preserve">See </w:t>
      </w:r>
      <w:r w:rsidRPr="00EE2D5A">
        <w:rPr>
          <w:b/>
        </w:rPr>
        <w:t xml:space="preserve">Policy 5.1.4, </w:t>
      </w:r>
      <w:r w:rsidRPr="00EE2D5A">
        <w:rPr>
          <w:b/>
          <w:i/>
        </w:rPr>
        <w:t>Client Education</w:t>
      </w:r>
      <w:r w:rsidRPr="00EE2D5A">
        <w:rPr>
          <w:b/>
        </w:rPr>
        <w:t xml:space="preserve"> </w:t>
      </w:r>
      <w:r w:rsidRPr="00EE2D5A">
        <w:t>for requirements.</w:t>
      </w:r>
    </w:p>
    <w:p w14:paraId="0CF9FDF2" w14:textId="4D6328EE" w:rsidR="00EE2D5A" w:rsidRPr="00EE2D5A" w:rsidRDefault="00EE2D5A" w:rsidP="00F730DC">
      <w:pPr>
        <w:numPr>
          <w:ilvl w:val="0"/>
          <w:numId w:val="428"/>
        </w:numPr>
        <w:pBdr>
          <w:right w:val="single" w:sz="18" w:space="4" w:color="auto"/>
        </w:pBdr>
        <w:spacing w:line="276" w:lineRule="auto"/>
      </w:pPr>
      <w:r w:rsidRPr="00EE2D5A">
        <w:rPr>
          <w:b/>
        </w:rPr>
        <w:t>Documentation:</w:t>
      </w:r>
      <w:r w:rsidR="00F175D0">
        <w:rPr>
          <w:b/>
        </w:rPr>
        <w:t xml:space="preserve"> </w:t>
      </w:r>
      <w:r w:rsidRPr="00EE2D5A">
        <w:t>The Local Agency shall document all pest related requirements, including the observed pest conditions given to the client in writing.</w:t>
      </w:r>
      <w:r w:rsidR="00F175D0">
        <w:t xml:space="preserve"> </w:t>
      </w:r>
      <w:r w:rsidRPr="00EE2D5A">
        <w:t>See</w:t>
      </w:r>
      <w:r w:rsidRPr="00EE2D5A">
        <w:rPr>
          <w:b/>
        </w:rPr>
        <w:t xml:space="preserve"> Policy 5.1.2, </w:t>
      </w:r>
      <w:r w:rsidRPr="00EE2D5A">
        <w:rPr>
          <w:b/>
          <w:i/>
        </w:rPr>
        <w:t>Weatherization Project Documentation</w:t>
      </w:r>
      <w:r w:rsidRPr="00EE2D5A">
        <w:rPr>
          <w:b/>
        </w:rPr>
        <w:t xml:space="preserve"> </w:t>
      </w:r>
      <w:r w:rsidRPr="00EE2D5A">
        <w:t>for requirements.</w:t>
      </w:r>
    </w:p>
    <w:p w14:paraId="2CEC70DB" w14:textId="77777777" w:rsidR="008E3326" w:rsidRDefault="008E3326" w:rsidP="00E108ED">
      <w:pPr>
        <w:ind w:left="720"/>
      </w:pPr>
    </w:p>
    <w:p w14:paraId="2CEC70DC" w14:textId="77777777" w:rsidR="008E3326" w:rsidRDefault="008E3326" w:rsidP="00F730DC">
      <w:pPr>
        <w:numPr>
          <w:ilvl w:val="0"/>
          <w:numId w:val="90"/>
        </w:numPr>
        <w:sectPr w:rsidR="008E3326" w:rsidSect="00CF6454">
          <w:headerReference w:type="even" r:id="rId780"/>
          <w:headerReference w:type="default" r:id="rId781"/>
          <w:headerReference w:type="first" r:id="rId782"/>
          <w:footerReference w:type="first" r:id="rId783"/>
          <w:pgSz w:w="12240" w:h="15840" w:code="1"/>
          <w:pgMar w:top="1440" w:right="1440" w:bottom="1440" w:left="1440" w:header="720" w:footer="720" w:gutter="0"/>
          <w:cols w:space="720"/>
          <w:titlePg/>
          <w:docGrid w:linePitch="360"/>
        </w:sectPr>
      </w:pPr>
    </w:p>
    <w:p w14:paraId="433FD683" w14:textId="77777777" w:rsidR="00121940" w:rsidRPr="007A07A7" w:rsidRDefault="00121940" w:rsidP="00121940">
      <w:pPr>
        <w:jc w:val="center"/>
      </w:pPr>
      <w:r>
        <w:rPr>
          <w:noProof/>
        </w:rPr>
        <w:drawing>
          <wp:inline distT="0" distB="0" distL="0" distR="0" wp14:anchorId="26790834" wp14:editId="0C3C6B8A">
            <wp:extent cx="2779683" cy="1235803"/>
            <wp:effectExtent l="0" t="0" r="0" b="0"/>
            <wp:docPr id="3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4" cstate="print">
                      <a:extLst>
                        <a:ext uri="{28A0092B-C50C-407E-A947-70E740481C1C}">
                          <a14:useLocalDpi xmlns:a14="http://schemas.microsoft.com/office/drawing/2010/main" val="0"/>
                        </a:ext>
                      </a:extLst>
                    </a:blip>
                    <a:stretch>
                      <a:fillRect/>
                    </a:stretch>
                  </pic:blipFill>
                  <pic:spPr bwMode="auto">
                    <a:xfrm>
                      <a:off x="0" y="0"/>
                      <a:ext cx="2865926" cy="1274145"/>
                    </a:xfrm>
                    <a:prstGeom prst="rect">
                      <a:avLst/>
                    </a:prstGeom>
                    <a:noFill/>
                    <a:ln>
                      <a:noFill/>
                    </a:ln>
                  </pic:spPr>
                </pic:pic>
              </a:graphicData>
            </a:graphic>
          </wp:inline>
        </w:drawing>
      </w:r>
    </w:p>
    <w:p w14:paraId="031538C2" w14:textId="77777777" w:rsidR="00121940" w:rsidRPr="007A07A7" w:rsidRDefault="00121940" w:rsidP="00121940">
      <w:pPr>
        <w:spacing w:after="120"/>
        <w:jc w:val="center"/>
        <w:rPr>
          <w:sz w:val="28"/>
          <w:szCs w:val="28"/>
        </w:rPr>
      </w:pPr>
    </w:p>
    <w:p w14:paraId="602F23CC" w14:textId="77777777" w:rsidR="00121940" w:rsidRDefault="00121940" w:rsidP="00121940">
      <w:pPr>
        <w:pStyle w:val="Custom"/>
        <w:jc w:val="center"/>
        <w:rPr>
          <w:rFonts w:ascii="Arial" w:hAnsi="Arial" w:cs="Arial"/>
          <w:b/>
          <w:sz w:val="48"/>
          <w:szCs w:val="48"/>
        </w:rPr>
      </w:pPr>
      <w:r>
        <w:rPr>
          <w:rFonts w:ascii="Arial" w:hAnsi="Arial" w:cs="Arial"/>
          <w:b/>
          <w:sz w:val="48"/>
          <w:szCs w:val="48"/>
        </w:rPr>
        <w:t>Weatherization Specifications</w:t>
      </w:r>
    </w:p>
    <w:p w14:paraId="0B7D213B" w14:textId="5D23EB58" w:rsidR="00121940" w:rsidRPr="008A2F45" w:rsidRDefault="00121940" w:rsidP="00121940">
      <w:pPr>
        <w:pStyle w:val="Custom"/>
        <w:jc w:val="center"/>
        <w:rPr>
          <w:rFonts w:ascii="Arial" w:hAnsi="Arial" w:cs="Arial"/>
        </w:rPr>
      </w:pPr>
      <w:r w:rsidRPr="008A2F45">
        <w:rPr>
          <w:rFonts w:ascii="Arial" w:hAnsi="Arial" w:cs="Arial"/>
        </w:rPr>
        <w:t>Table of Contents</w:t>
      </w:r>
      <w:r>
        <w:rPr>
          <w:rFonts w:ascii="Arial" w:hAnsi="Arial" w:cs="Arial"/>
        </w:rPr>
        <w:t xml:space="preserve"> - </w:t>
      </w:r>
      <w:hyperlink w:anchor="SpecTOC" w:history="1">
        <w:r w:rsidRPr="001A0596">
          <w:rPr>
            <w:rStyle w:val="Hyperlink"/>
            <w:rFonts w:ascii="Arial" w:hAnsi="Arial" w:cs="Arial"/>
            <w:b/>
          </w:rPr>
          <w:t>S</w:t>
        </w:r>
        <w:r w:rsidRPr="001A0596">
          <w:rPr>
            <w:rStyle w:val="Hyperlink"/>
            <w:rFonts w:ascii="Arial" w:hAnsi="Arial" w:cs="Arial"/>
            <w:b/>
            <w:noProof/>
          </w:rPr>
          <w:drawing>
            <wp:inline distT="0" distB="0" distL="0" distR="0" wp14:anchorId="04F64CE7" wp14:editId="77F0DD22">
              <wp:extent cx="228600" cy="182880"/>
              <wp:effectExtent l="0" t="0" r="0" b="7620"/>
              <wp:docPr id="3667" name="Picture 3667"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5A708FED" w14:textId="77777777" w:rsidR="00121940" w:rsidRDefault="00121940" w:rsidP="00121940">
      <w:pPr>
        <w:pStyle w:val="Custom"/>
        <w:jc w:val="center"/>
        <w:rPr>
          <w:rFonts w:ascii="Arial" w:hAnsi="Arial" w:cs="Arial"/>
          <w:b/>
          <w:sz w:val="36"/>
          <w:szCs w:val="36"/>
        </w:rPr>
      </w:pPr>
    </w:p>
    <w:p w14:paraId="2B4E597B" w14:textId="77777777" w:rsidR="00121940" w:rsidRPr="00DD0F38" w:rsidRDefault="00121940" w:rsidP="00121940">
      <w:pPr>
        <w:pStyle w:val="Custom"/>
        <w:jc w:val="center"/>
        <w:rPr>
          <w:sz w:val="32"/>
          <w:szCs w:val="32"/>
        </w:rPr>
      </w:pPr>
      <w:r w:rsidRPr="00DD0F38">
        <w:rPr>
          <w:rFonts w:ascii="Arial" w:hAnsi="Arial" w:cs="Arial"/>
          <w:b/>
          <w:sz w:val="32"/>
          <w:szCs w:val="32"/>
        </w:rPr>
        <w:t>Managing the</w:t>
      </w:r>
      <w:r>
        <w:rPr>
          <w:rFonts w:ascii="Arial" w:hAnsi="Arial" w:cs="Arial"/>
          <w:b/>
          <w:sz w:val="32"/>
          <w:szCs w:val="32"/>
        </w:rPr>
        <w:t xml:space="preserve"> </w:t>
      </w:r>
      <w:r w:rsidRPr="00DD0F38">
        <w:rPr>
          <w:rFonts w:ascii="Arial" w:hAnsi="Arial" w:cs="Arial"/>
          <w:b/>
          <w:sz w:val="32"/>
          <w:szCs w:val="32"/>
        </w:rPr>
        <w:t>Low-Income Weatherization Program</w:t>
      </w:r>
    </w:p>
    <w:p w14:paraId="77CB8A1D" w14:textId="77777777" w:rsidR="00121940" w:rsidRDefault="00121940" w:rsidP="00121940">
      <w:pPr>
        <w:pStyle w:val="Custom"/>
        <w:jc w:val="center"/>
        <w:rPr>
          <w:rFonts w:ascii="Arial" w:hAnsi="Arial" w:cs="Arial"/>
          <w:b/>
          <w:sz w:val="28"/>
          <w:szCs w:val="28"/>
        </w:rPr>
      </w:pPr>
      <w:r>
        <w:rPr>
          <w:rFonts w:ascii="Arial" w:hAnsi="Arial" w:cs="Arial"/>
          <w:b/>
          <w:sz w:val="28"/>
          <w:szCs w:val="28"/>
        </w:rPr>
        <w:t>for</w:t>
      </w:r>
    </w:p>
    <w:p w14:paraId="567E70D9" w14:textId="77777777" w:rsidR="00121940" w:rsidRDefault="00121940" w:rsidP="00121940">
      <w:pPr>
        <w:pStyle w:val="Custom"/>
        <w:jc w:val="center"/>
        <w:rPr>
          <w:rFonts w:ascii="Arial" w:hAnsi="Arial" w:cs="Arial"/>
          <w:b/>
          <w:sz w:val="28"/>
          <w:szCs w:val="28"/>
        </w:rPr>
      </w:pPr>
      <w:r>
        <w:rPr>
          <w:rFonts w:ascii="Arial" w:hAnsi="Arial" w:cs="Arial"/>
          <w:b/>
          <w:sz w:val="28"/>
          <w:szCs w:val="28"/>
        </w:rPr>
        <w:t xml:space="preserve">United States Department of Energy </w:t>
      </w:r>
      <w:r w:rsidRPr="00C2068A">
        <w:rPr>
          <w:rFonts w:ascii="Arial" w:hAnsi="Arial" w:cs="Arial"/>
        </w:rPr>
        <w:t>(DOE)</w:t>
      </w:r>
    </w:p>
    <w:p w14:paraId="4BBC077A" w14:textId="77777777" w:rsidR="00121940" w:rsidRDefault="00121940" w:rsidP="00121940">
      <w:pPr>
        <w:pStyle w:val="Custom"/>
        <w:jc w:val="center"/>
        <w:rPr>
          <w:rFonts w:ascii="Arial" w:hAnsi="Arial" w:cs="Arial"/>
          <w:b/>
          <w:sz w:val="28"/>
          <w:szCs w:val="28"/>
        </w:rPr>
      </w:pPr>
      <w:r>
        <w:rPr>
          <w:rFonts w:ascii="Arial" w:hAnsi="Arial" w:cs="Arial"/>
          <w:b/>
          <w:sz w:val="28"/>
          <w:szCs w:val="28"/>
        </w:rPr>
        <w:t xml:space="preserve">United States Department of Health and Human Services </w:t>
      </w:r>
      <w:r w:rsidRPr="00C2068A">
        <w:rPr>
          <w:rFonts w:ascii="Arial" w:hAnsi="Arial" w:cs="Arial"/>
        </w:rPr>
        <w:t>(HHS-LIHEAP)</w:t>
      </w:r>
    </w:p>
    <w:p w14:paraId="0777BA93" w14:textId="77777777" w:rsidR="00121940" w:rsidRDefault="00121940" w:rsidP="00121940">
      <w:pPr>
        <w:pStyle w:val="Custom"/>
        <w:jc w:val="center"/>
        <w:rPr>
          <w:rFonts w:ascii="Arial" w:hAnsi="Arial" w:cs="Arial"/>
          <w:b/>
          <w:sz w:val="28"/>
          <w:szCs w:val="28"/>
        </w:rPr>
      </w:pPr>
      <w:r>
        <w:rPr>
          <w:rFonts w:ascii="Arial" w:hAnsi="Arial" w:cs="Arial"/>
          <w:b/>
          <w:sz w:val="28"/>
          <w:szCs w:val="28"/>
        </w:rPr>
        <w:t xml:space="preserve">Bonneville Power Administration </w:t>
      </w:r>
      <w:r w:rsidRPr="00C2068A">
        <w:rPr>
          <w:rFonts w:ascii="Arial" w:hAnsi="Arial" w:cs="Arial"/>
        </w:rPr>
        <w:t>(BPA)</w:t>
      </w:r>
    </w:p>
    <w:p w14:paraId="173D586B" w14:textId="77777777" w:rsidR="00121940" w:rsidRDefault="00121940" w:rsidP="00121940">
      <w:pPr>
        <w:pStyle w:val="Custom"/>
        <w:jc w:val="center"/>
        <w:rPr>
          <w:rFonts w:ascii="Arial" w:hAnsi="Arial" w:cs="Arial"/>
          <w:b/>
          <w:sz w:val="28"/>
          <w:szCs w:val="28"/>
        </w:rPr>
      </w:pPr>
      <w:r>
        <w:rPr>
          <w:rFonts w:ascii="Arial" w:hAnsi="Arial" w:cs="Arial"/>
          <w:b/>
          <w:sz w:val="28"/>
          <w:szCs w:val="28"/>
        </w:rPr>
        <w:t>and</w:t>
      </w:r>
    </w:p>
    <w:p w14:paraId="2775D17F" w14:textId="77777777" w:rsidR="00121940" w:rsidRDefault="00121940" w:rsidP="00121940">
      <w:pPr>
        <w:pStyle w:val="Custom"/>
        <w:jc w:val="center"/>
        <w:rPr>
          <w:rFonts w:ascii="Arial" w:hAnsi="Arial" w:cs="Arial"/>
          <w:b/>
          <w:sz w:val="28"/>
          <w:szCs w:val="28"/>
        </w:rPr>
      </w:pPr>
      <w:r>
        <w:rPr>
          <w:rFonts w:ascii="Arial" w:hAnsi="Arial" w:cs="Arial"/>
          <w:b/>
          <w:sz w:val="28"/>
          <w:szCs w:val="28"/>
        </w:rPr>
        <w:t xml:space="preserve">Washington State Weatherization Plus Health </w:t>
      </w:r>
      <w:r w:rsidRPr="00C2068A">
        <w:rPr>
          <w:rFonts w:ascii="Arial" w:hAnsi="Arial" w:cs="Arial"/>
        </w:rPr>
        <w:t>(State)</w:t>
      </w:r>
    </w:p>
    <w:p w14:paraId="6DF2B9B2" w14:textId="77777777" w:rsidR="00121940" w:rsidRDefault="00121940" w:rsidP="00121940">
      <w:pPr>
        <w:rPr>
          <w:b/>
          <w:bCs/>
        </w:rPr>
      </w:pPr>
    </w:p>
    <w:p w14:paraId="13CAC339" w14:textId="77777777" w:rsidR="00121940" w:rsidRDefault="00121940" w:rsidP="00121940">
      <w:pPr>
        <w:spacing w:after="0"/>
        <w:jc w:val="center"/>
        <w:rPr>
          <w:rFonts w:ascii="Arial" w:hAnsi="Arial" w:cs="Arial"/>
          <w:b/>
          <w:bCs/>
        </w:rPr>
      </w:pPr>
      <w:r>
        <w:rPr>
          <w:rFonts w:ascii="Arial" w:hAnsi="Arial" w:cs="Arial"/>
          <w:b/>
          <w:bCs/>
        </w:rPr>
        <w:t>Prepared By:</w:t>
      </w:r>
    </w:p>
    <w:p w14:paraId="64B0285D" w14:textId="77777777" w:rsidR="00121940" w:rsidRDefault="00121940" w:rsidP="00121940">
      <w:pPr>
        <w:spacing w:after="0"/>
        <w:ind w:left="0"/>
        <w:jc w:val="center"/>
        <w:rPr>
          <w:rFonts w:ascii="Arial" w:hAnsi="Arial" w:cs="Arial"/>
          <w:b/>
          <w:bCs/>
        </w:rPr>
      </w:pPr>
      <w:r>
        <w:rPr>
          <w:rFonts w:ascii="Arial" w:hAnsi="Arial" w:cs="Arial"/>
          <w:b/>
          <w:bCs/>
        </w:rPr>
        <w:t>Washington State Department of Commerce</w:t>
      </w:r>
    </w:p>
    <w:p w14:paraId="55095CA3" w14:textId="77777777" w:rsidR="00121940" w:rsidRDefault="00121940" w:rsidP="00121940">
      <w:pPr>
        <w:pStyle w:val="Custom"/>
        <w:jc w:val="center"/>
        <w:rPr>
          <w:rFonts w:ascii="Arial" w:hAnsi="Arial" w:cs="Arial"/>
          <w:b/>
        </w:rPr>
      </w:pPr>
      <w:r>
        <w:rPr>
          <w:rFonts w:ascii="Arial" w:hAnsi="Arial" w:cs="Arial"/>
          <w:b/>
        </w:rPr>
        <w:t>Energy Division</w:t>
      </w:r>
    </w:p>
    <w:p w14:paraId="6333C5C9" w14:textId="77777777" w:rsidR="00121940" w:rsidRDefault="00121940" w:rsidP="00121940">
      <w:pPr>
        <w:jc w:val="center"/>
        <w:rPr>
          <w:rFonts w:ascii="Arial" w:hAnsi="Arial" w:cs="Arial"/>
          <w:b/>
          <w:bCs/>
        </w:rPr>
      </w:pPr>
    </w:p>
    <w:p w14:paraId="5437916D" w14:textId="77777777" w:rsidR="00121940" w:rsidRDefault="00121940" w:rsidP="00121940">
      <w:pPr>
        <w:pStyle w:val="Heading1"/>
        <w:spacing w:after="60"/>
        <w:jc w:val="center"/>
        <w:rPr>
          <w:sz w:val="40"/>
          <w:szCs w:val="40"/>
        </w:rPr>
      </w:pPr>
      <w:r>
        <w:rPr>
          <w:sz w:val="40"/>
          <w:szCs w:val="40"/>
        </w:rPr>
        <w:t>2022 Edition</w:t>
      </w:r>
    </w:p>
    <w:p w14:paraId="72D2E187" w14:textId="2A0A1FD5" w:rsidR="00121940" w:rsidRPr="00C82D8F" w:rsidRDefault="00121940" w:rsidP="00121940">
      <w:pPr>
        <w:pStyle w:val="Heading1"/>
        <w:spacing w:after="60"/>
        <w:jc w:val="center"/>
        <w:rPr>
          <w:b w:val="0"/>
          <w:sz w:val="40"/>
          <w:szCs w:val="40"/>
        </w:rPr>
      </w:pPr>
      <w:r>
        <w:rPr>
          <w:b w:val="0"/>
        </w:rPr>
        <w:t>July 2022</w:t>
      </w:r>
      <w:r w:rsidRPr="00C82D8F">
        <w:rPr>
          <w:b w:val="0"/>
        </w:rPr>
        <w:t xml:space="preserve"> Version</w:t>
      </w:r>
    </w:p>
    <w:p w14:paraId="1F22FD91" w14:textId="77777777" w:rsidR="00121940" w:rsidRPr="00E24DEF" w:rsidRDefault="00121940" w:rsidP="00121940"/>
    <w:p w14:paraId="1C667187" w14:textId="77777777" w:rsidR="00121940" w:rsidRDefault="00121940" w:rsidP="00121940">
      <w:pPr>
        <w:pStyle w:val="Heading1"/>
        <w:jc w:val="center"/>
      </w:pPr>
      <w:r>
        <w:object w:dxaOrig="4199" w:dyaOrig="3886" w14:anchorId="107A69F7">
          <v:shape id="_x0000_i1027" type="#_x0000_t75" style="width:147.75pt;height:126.45pt" o:ole="">
            <v:imagedata r:id="rId18" o:title=""/>
          </v:shape>
          <o:OLEObject Type="Embed" ProgID="AcroExch.Document.DC" ShapeID="_x0000_i1027" DrawAspect="Content" ObjectID="_1722438280" r:id="rId786"/>
        </w:object>
      </w:r>
    </w:p>
    <w:p w14:paraId="211E1752" w14:textId="77777777" w:rsidR="00121940" w:rsidRPr="00A041FC" w:rsidRDefault="00121940" w:rsidP="00121940">
      <w:pPr>
        <w:sectPr w:rsidR="00121940" w:rsidRPr="00A041FC" w:rsidSect="00803A17">
          <w:headerReference w:type="even" r:id="rId787"/>
          <w:headerReference w:type="default" r:id="rId788"/>
          <w:footerReference w:type="even" r:id="rId789"/>
          <w:footerReference w:type="default" r:id="rId790"/>
          <w:headerReference w:type="first" r:id="rId791"/>
          <w:footerReference w:type="first" r:id="rId792"/>
          <w:pgSz w:w="12240" w:h="15840" w:code="1"/>
          <w:pgMar w:top="1440" w:right="1440" w:bottom="1440" w:left="1440" w:header="720" w:footer="720" w:gutter="0"/>
          <w:cols w:space="720"/>
          <w:titlePg/>
          <w:docGrid w:linePitch="360"/>
        </w:sectPr>
      </w:pPr>
    </w:p>
    <w:p w14:paraId="1A715F03" w14:textId="77777777" w:rsidR="00121940" w:rsidRPr="00635189" w:rsidRDefault="00121940" w:rsidP="00121940">
      <w:pPr>
        <w:pStyle w:val="Header"/>
        <w:spacing w:after="360"/>
        <w:rPr>
          <w:b w:val="0"/>
          <w:bCs/>
          <w:i/>
        </w:rPr>
      </w:pPr>
      <w:r>
        <w:t>July 2022</w:t>
      </w:r>
      <w:r>
        <w:tab/>
        <w:t>Page 1 of 2</w:t>
      </w:r>
    </w:p>
    <w:p w14:paraId="0250DE81" w14:textId="23C94B9C" w:rsidR="009B146D" w:rsidRPr="009B146D" w:rsidRDefault="009B146D" w:rsidP="009B146D">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bookmarkStart w:id="410" w:name="SpecTOC"/>
      <w:bookmarkEnd w:id="410"/>
      <w:r>
        <w:rPr>
          <w:rFonts w:ascii="Arial" w:hAnsi="Arial" w:cs="Arial"/>
          <w:sz w:val="18"/>
          <w:szCs w:val="18"/>
        </w:rPr>
        <w:tab/>
      </w:r>
      <w:r w:rsidRPr="009B146D">
        <w:rPr>
          <w:rFonts w:ascii="Arial" w:hAnsi="Arial" w:cs="Arial"/>
          <w:sz w:val="18"/>
          <w:szCs w:val="18"/>
        </w:rPr>
        <w:t>See also</w:t>
      </w:r>
    </w:p>
    <w:p w14:paraId="0A56AEBD" w14:textId="2B6E22E8" w:rsidR="00121940" w:rsidRPr="009B146D" w:rsidRDefault="00121940" w:rsidP="009B146D">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Weatherization Specifications</w:t>
      </w:r>
      <w:r>
        <w:rPr>
          <w:rFonts w:ascii="Arial" w:hAnsi="Arial" w:cs="Arial"/>
          <w:b/>
          <w:sz w:val="32"/>
          <w:szCs w:val="32"/>
        </w:rPr>
        <w:tab/>
      </w:r>
      <w:r w:rsidR="00111F50" w:rsidRPr="009B146D">
        <w:rPr>
          <w:rFonts w:ascii="Arial" w:hAnsi="Arial" w:cs="Arial"/>
          <w:bCs/>
          <w:i/>
          <w:sz w:val="20"/>
          <w:szCs w:val="20"/>
        </w:rPr>
        <w:t xml:space="preserve">Policies and Procedures </w:t>
      </w:r>
      <w:r w:rsidR="00111F50" w:rsidRPr="009B146D">
        <w:rPr>
          <w:rStyle w:val="Hyperlink"/>
          <w:rFonts w:ascii="Arial" w:hAnsi="Arial" w:cs="Arial"/>
          <w:bCs/>
          <w:i/>
          <w:color w:val="auto"/>
          <w:sz w:val="20"/>
          <w:szCs w:val="20"/>
          <w:u w:val="none"/>
        </w:rPr>
        <w:t xml:space="preserve">– </w:t>
      </w:r>
      <w:hyperlink w:anchor="PolicyTOC" w:history="1">
        <w:r w:rsidR="00111F50" w:rsidRPr="009B146D">
          <w:rPr>
            <w:rStyle w:val="Hyperlink"/>
            <w:rFonts w:ascii="Arial" w:hAnsi="Arial" w:cs="Arial"/>
            <w:bCs/>
            <w:sz w:val="20"/>
            <w:szCs w:val="20"/>
          </w:rPr>
          <w:t>P</w:t>
        </w:r>
        <w:r w:rsidR="00111F50" w:rsidRPr="009B146D">
          <w:rPr>
            <w:rStyle w:val="Hyperlink"/>
            <w:rFonts w:ascii="Arial" w:hAnsi="Arial" w:cs="Arial"/>
            <w:noProof/>
            <w:sz w:val="20"/>
            <w:szCs w:val="20"/>
          </w:rPr>
          <w:drawing>
            <wp:inline distT="0" distB="0" distL="0" distR="0" wp14:anchorId="6EC61EDE" wp14:editId="419B2814">
              <wp:extent cx="228600" cy="182880"/>
              <wp:effectExtent l="0" t="0" r="0" b="7620"/>
              <wp:docPr id="3710" name="Picture 3710"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3A7A486D" w14:textId="7830B921" w:rsidR="00121940" w:rsidRPr="009B146D" w:rsidRDefault="00121940" w:rsidP="009B146D">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sidRPr="009B146D">
        <w:rPr>
          <w:b w:val="0"/>
          <w:sz w:val="24"/>
        </w:rPr>
        <w:t>Managing the Low-Income Weatherization Program</w:t>
      </w:r>
      <w:r w:rsidR="00111F50">
        <w:rPr>
          <w:sz w:val="24"/>
        </w:rPr>
        <w:tab/>
      </w:r>
      <w:r w:rsidR="00111F50" w:rsidRPr="009B146D">
        <w:rPr>
          <w:b w:val="0"/>
          <w:bCs/>
          <w:i/>
          <w:sz w:val="20"/>
          <w:szCs w:val="20"/>
        </w:rPr>
        <w:t xml:space="preserve">Multifamily Policies </w:t>
      </w:r>
      <w:r w:rsidR="00111F50" w:rsidRPr="009B146D">
        <w:rPr>
          <w:rStyle w:val="Hyperlink"/>
          <w:b w:val="0"/>
          <w:bCs/>
          <w:i/>
          <w:color w:val="auto"/>
          <w:sz w:val="20"/>
          <w:szCs w:val="20"/>
          <w:u w:val="none"/>
        </w:rPr>
        <w:t xml:space="preserve">– </w:t>
      </w:r>
      <w:hyperlink w:anchor="PolicyTOC_MF" w:history="1">
        <w:r w:rsidR="00111F50" w:rsidRPr="009B146D">
          <w:rPr>
            <w:rStyle w:val="Hyperlink"/>
            <w:b w:val="0"/>
            <w:bCs/>
            <w:sz w:val="20"/>
            <w:szCs w:val="20"/>
          </w:rPr>
          <w:t>M</w:t>
        </w:r>
        <w:r w:rsidR="00111F50" w:rsidRPr="009B146D">
          <w:rPr>
            <w:rStyle w:val="Hyperlink"/>
            <w:b w:val="0"/>
            <w:noProof/>
            <w:sz w:val="20"/>
            <w:szCs w:val="20"/>
          </w:rPr>
          <w:drawing>
            <wp:inline distT="0" distB="0" distL="0" distR="0" wp14:anchorId="4CEBD0FB" wp14:editId="0DBD0048">
              <wp:extent cx="228600" cy="182880"/>
              <wp:effectExtent l="0" t="0" r="0" b="7620"/>
              <wp:docPr id="3712" name="Picture 3712" title="Link to Multifamily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0039472E" w14:textId="01A9F43C" w:rsidR="00121940" w:rsidRPr="009B146D" w:rsidRDefault="00121940" w:rsidP="009B14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Table of Contents</w:t>
      </w:r>
      <w:r w:rsidR="00111F50">
        <w:tab/>
      </w:r>
      <w:r w:rsidR="00111F50" w:rsidRPr="009B146D">
        <w:rPr>
          <w:b w:val="0"/>
          <w:i/>
          <w:sz w:val="20"/>
          <w:szCs w:val="20"/>
        </w:rPr>
        <w:t>Specifications –</w:t>
      </w:r>
      <w:r w:rsidR="00111F50" w:rsidRPr="009B146D">
        <w:rPr>
          <w:rFonts w:asciiTheme="minorHAnsi" w:hAnsiTheme="minorHAnsi" w:cstheme="minorHAnsi"/>
          <w:b w:val="0"/>
          <w:i/>
          <w:sz w:val="20"/>
          <w:szCs w:val="20"/>
        </w:rPr>
        <w:t xml:space="preserve"> </w:t>
      </w:r>
      <w:hyperlink w:anchor="SpecTOC" w:history="1">
        <w:r w:rsidR="00111F50" w:rsidRPr="009B146D">
          <w:rPr>
            <w:rStyle w:val="Hyperlink"/>
            <w:b w:val="0"/>
            <w:bCs w:val="0"/>
            <w:sz w:val="20"/>
            <w:szCs w:val="20"/>
          </w:rPr>
          <w:t>S</w:t>
        </w:r>
        <w:r w:rsidR="00111F50" w:rsidRPr="009B146D">
          <w:rPr>
            <w:rStyle w:val="Hyperlink"/>
            <w:b w:val="0"/>
            <w:noProof/>
            <w:sz w:val="20"/>
            <w:szCs w:val="20"/>
          </w:rPr>
          <w:drawing>
            <wp:inline distT="0" distB="0" distL="0" distR="0" wp14:anchorId="700B4430" wp14:editId="7B43CD96">
              <wp:extent cx="228600" cy="182880"/>
              <wp:effectExtent l="0" t="0" r="0" b="7620"/>
              <wp:docPr id="3713" name="Picture 3713"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23C35D26" w14:textId="414DF9D2" w:rsidR="00111F50" w:rsidRPr="009B146D" w:rsidRDefault="00111F50" w:rsidP="009B14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3C7601BA" wp14:editId="162D1E0E">
              <wp:extent cx="228600" cy="182880"/>
              <wp:effectExtent l="0" t="0" r="0" b="7620"/>
              <wp:docPr id="3714" name="Picture 3714"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56D65B16" w14:textId="7651B417" w:rsidR="00111F50" w:rsidRPr="009B146D" w:rsidRDefault="00A56CC9" w:rsidP="009B146D">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793" w:history="1">
        <w:r w:rsidR="009B146D" w:rsidRPr="009B146D">
          <w:rPr>
            <w:rStyle w:val="Hyperlink"/>
            <w:b w:val="0"/>
            <w:i/>
            <w:sz w:val="20"/>
            <w:szCs w:val="20"/>
          </w:rPr>
          <w:t>2020 Standard Work Specifications (SWS)</w:t>
        </w:r>
      </w:hyperlink>
      <w:r w:rsidR="009B146D" w:rsidRPr="009B146D">
        <w:rPr>
          <w:b w:val="0"/>
          <w:bCs w:val="0"/>
          <w:i/>
          <w:sz w:val="20"/>
          <w:szCs w:val="20"/>
        </w:rPr>
        <w:tab/>
      </w:r>
      <w:r w:rsidR="00111F50" w:rsidRPr="009B146D">
        <w:rPr>
          <w:b w:val="0"/>
          <w:bCs w:val="0"/>
          <w:i/>
          <w:sz w:val="20"/>
          <w:szCs w:val="20"/>
        </w:rPr>
        <w:t>Definitions</w:t>
      </w:r>
      <w:r w:rsidR="00111F50" w:rsidRPr="009B146D">
        <w:rPr>
          <w:b w:val="0"/>
          <w:i/>
          <w:sz w:val="20"/>
          <w:szCs w:val="20"/>
        </w:rPr>
        <w:t xml:space="preserve"> </w:t>
      </w:r>
      <w:r w:rsidR="00111F50" w:rsidRPr="009B146D">
        <w:rPr>
          <w:rStyle w:val="Hyperlink"/>
          <w:b w:val="0"/>
          <w:bCs w:val="0"/>
          <w:i/>
          <w:color w:val="auto"/>
          <w:sz w:val="20"/>
          <w:szCs w:val="20"/>
          <w:u w:val="none"/>
        </w:rPr>
        <w:t xml:space="preserve">– </w:t>
      </w:r>
      <w:hyperlink w:anchor="Definitions" w:history="1">
        <w:r w:rsidR="00111F50" w:rsidRPr="009B146D">
          <w:rPr>
            <w:rStyle w:val="Hyperlink"/>
            <w:b w:val="0"/>
            <w:sz w:val="20"/>
            <w:szCs w:val="20"/>
          </w:rPr>
          <w:t>D</w:t>
        </w:r>
        <w:r w:rsidR="00111F50" w:rsidRPr="009B146D">
          <w:rPr>
            <w:rStyle w:val="Hyperlink"/>
            <w:b w:val="0"/>
            <w:noProof/>
            <w:sz w:val="20"/>
            <w:szCs w:val="20"/>
          </w:rPr>
          <w:drawing>
            <wp:inline distT="0" distB="0" distL="0" distR="0" wp14:anchorId="4E8798F6" wp14:editId="4303F4FA">
              <wp:extent cx="228600" cy="182880"/>
              <wp:effectExtent l="0" t="0" r="0" b="7620"/>
              <wp:docPr id="3715" name="Picture 3715"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D9BC8FF" w14:textId="0C96747D" w:rsidR="00111F50" w:rsidRDefault="00A56CC9" w:rsidP="00EB0A91">
      <w:pPr>
        <w:pBdr>
          <w:top w:val="single" w:sz="8" w:space="1" w:color="auto"/>
          <w:left w:val="single" w:sz="8" w:space="4" w:color="auto"/>
          <w:bottom w:val="single" w:sz="8" w:space="1" w:color="auto"/>
          <w:right w:val="single" w:sz="8" w:space="4" w:color="auto"/>
        </w:pBdr>
        <w:spacing w:after="40"/>
        <w:ind w:left="0"/>
        <w:rPr>
          <w:rStyle w:val="Hyperlink"/>
          <w:rFonts w:ascii="Arial" w:hAnsi="Arial" w:cs="Arial"/>
          <w:bCs/>
          <w:i/>
          <w:sz w:val="20"/>
          <w:szCs w:val="20"/>
        </w:rPr>
      </w:pPr>
      <w:hyperlink r:id="rId794" w:history="1">
        <w:r w:rsidR="00EB0A91" w:rsidRPr="00080CD5">
          <w:rPr>
            <w:rStyle w:val="Hyperlink"/>
            <w:rFonts w:ascii="Arial" w:hAnsi="Arial" w:cs="Arial"/>
            <w:bCs/>
            <w:i/>
            <w:sz w:val="20"/>
            <w:szCs w:val="20"/>
          </w:rPr>
          <w:t>2022 WA Multifamily Weatherization Field Guide</w:t>
        </w:r>
      </w:hyperlink>
    </w:p>
    <w:p w14:paraId="02FF8B79" w14:textId="77777777" w:rsidR="00EB0A91" w:rsidRPr="009B146D" w:rsidRDefault="00EB0A91" w:rsidP="00EB0A91">
      <w:pPr>
        <w:pBdr>
          <w:top w:val="single" w:sz="8" w:space="1" w:color="auto"/>
          <w:left w:val="single" w:sz="8" w:space="4" w:color="auto"/>
          <w:bottom w:val="single" w:sz="8" w:space="1" w:color="auto"/>
          <w:right w:val="single" w:sz="8" w:space="4" w:color="auto"/>
        </w:pBdr>
        <w:spacing w:after="40"/>
        <w:ind w:left="0"/>
        <w:rPr>
          <w:rFonts w:ascii="Arial" w:hAnsi="Arial" w:cs="Arial"/>
          <w:bCs/>
          <w:sz w:val="20"/>
          <w:szCs w:val="20"/>
        </w:rPr>
      </w:pPr>
    </w:p>
    <w:p w14:paraId="62E8DC00" w14:textId="4AD828A9" w:rsidR="00121940" w:rsidRPr="00922F4B" w:rsidRDefault="00121940" w:rsidP="00121940">
      <w:pPr>
        <w:tabs>
          <w:tab w:val="right" w:pos="9360"/>
        </w:tabs>
        <w:spacing w:after="0"/>
        <w:rPr>
          <w:rFonts w:ascii="Arial" w:hAnsi="Arial" w:cs="Arial"/>
          <w:sz w:val="18"/>
          <w:szCs w:val="18"/>
        </w:rPr>
      </w:pPr>
      <w:r w:rsidRPr="00922F4B">
        <w:tab/>
      </w:r>
      <w:r w:rsidRPr="00922F4B">
        <w:rPr>
          <w:rFonts w:ascii="Arial" w:hAnsi="Arial" w:cs="Arial"/>
          <w:sz w:val="18"/>
          <w:szCs w:val="18"/>
        </w:rPr>
        <w:t>Last Modified</w:t>
      </w:r>
    </w:p>
    <w:p w14:paraId="1A4CD7AD" w14:textId="77777777" w:rsidR="00121940" w:rsidRPr="00810660" w:rsidRDefault="00121940" w:rsidP="00121940">
      <w:pPr>
        <w:pStyle w:val="Exhibit"/>
        <w:tabs>
          <w:tab w:val="right" w:pos="9360"/>
        </w:tabs>
        <w:ind w:left="1944"/>
        <w:rPr>
          <w:rFonts w:asciiTheme="minorHAnsi" w:hAnsiTheme="minorHAnsi" w:cstheme="minorHAnsi"/>
          <w:b/>
        </w:rPr>
      </w:pPr>
      <w:r w:rsidRPr="00810660">
        <w:rPr>
          <w:rFonts w:asciiTheme="minorHAnsi" w:hAnsiTheme="minorHAnsi" w:cstheme="minorHAnsi"/>
          <w:b/>
        </w:rPr>
        <w:t>General and Testing</w:t>
      </w:r>
    </w:p>
    <w:p w14:paraId="10FABC00" w14:textId="77777777" w:rsidR="00121940" w:rsidRPr="00BA0AFF" w:rsidRDefault="00121940" w:rsidP="00121940">
      <w:pPr>
        <w:tabs>
          <w:tab w:val="left" w:pos="1728"/>
          <w:tab w:val="left" w:pos="5760"/>
          <w:tab w:val="right" w:pos="9360"/>
        </w:tabs>
        <w:spacing w:after="80"/>
        <w:ind w:left="2160" w:hanging="1800"/>
        <w:rPr>
          <w:rFonts w:asciiTheme="minorHAnsi" w:hAnsiTheme="minorHAnsi" w:cstheme="minorHAnsi"/>
        </w:rPr>
      </w:pPr>
      <w:r w:rsidRPr="00BA0AFF">
        <w:rPr>
          <w:rFonts w:asciiTheme="minorHAnsi" w:hAnsiTheme="minorHAnsi" w:cstheme="minorHAnsi"/>
        </w:rPr>
        <w:t>Spec 1</w:t>
      </w:r>
      <w:r w:rsidRPr="00BA0AFF">
        <w:rPr>
          <w:rFonts w:asciiTheme="minorHAnsi" w:hAnsiTheme="minorHAnsi" w:cstheme="minorHAnsi"/>
        </w:rPr>
        <w:tab/>
      </w:r>
      <w:hyperlink w:anchor="Spec_1" w:history="1">
        <w:r w:rsidRPr="00391744">
          <w:rPr>
            <w:rStyle w:val="Hyperlink"/>
            <w:rFonts w:asciiTheme="minorHAnsi" w:hAnsiTheme="minorHAnsi" w:cstheme="minorHAnsi"/>
          </w:rPr>
          <w:t>General Requirements</w:t>
        </w:r>
      </w:hyperlink>
      <w:r w:rsidRPr="00BA0AFF">
        <w:rPr>
          <w:rFonts w:asciiTheme="minorHAnsi" w:hAnsiTheme="minorHAnsi" w:cstheme="minorHAnsi"/>
        </w:rPr>
        <w:tab/>
      </w:r>
      <w:r>
        <w:rPr>
          <w:rFonts w:asciiTheme="minorHAnsi" w:hAnsiTheme="minorHAnsi" w:cstheme="minorHAnsi"/>
        </w:rPr>
        <w:tab/>
      </w:r>
      <w:r w:rsidRPr="00EB0A91">
        <w:rPr>
          <w:rFonts w:asciiTheme="minorHAnsi" w:hAnsiTheme="minorHAnsi" w:cstheme="minorHAnsi"/>
          <w:color w:val="FF0000"/>
        </w:rPr>
        <w:t>July 2022</w:t>
      </w:r>
    </w:p>
    <w:p w14:paraId="7E0B0FA8" w14:textId="77777777" w:rsidR="00121940" w:rsidRPr="00391744" w:rsidRDefault="00121940" w:rsidP="00121940">
      <w:pPr>
        <w:tabs>
          <w:tab w:val="left" w:pos="1728"/>
          <w:tab w:val="left" w:pos="5760"/>
          <w:tab w:val="right" w:pos="9360"/>
        </w:tabs>
        <w:spacing w:after="80"/>
        <w:ind w:left="2160" w:hanging="1800"/>
        <w:rPr>
          <w:rFonts w:asciiTheme="minorHAnsi" w:hAnsiTheme="minorHAnsi" w:cstheme="minorHAnsi"/>
        </w:rPr>
      </w:pPr>
      <w:r w:rsidRPr="00391744">
        <w:rPr>
          <w:rFonts w:asciiTheme="minorHAnsi" w:hAnsiTheme="minorHAnsi" w:cstheme="minorHAnsi"/>
        </w:rPr>
        <w:t>Spec 2</w:t>
      </w:r>
      <w:r w:rsidRPr="00391744">
        <w:rPr>
          <w:rFonts w:asciiTheme="minorHAnsi" w:hAnsiTheme="minorHAnsi" w:cstheme="minorHAnsi"/>
        </w:rPr>
        <w:tab/>
      </w:r>
      <w:hyperlink w:anchor="Spec_2" w:history="1">
        <w:r w:rsidRPr="00391744">
          <w:rPr>
            <w:rStyle w:val="Hyperlink"/>
            <w:rFonts w:asciiTheme="minorHAnsi" w:hAnsiTheme="minorHAnsi" w:cstheme="minorHAnsi"/>
          </w:rPr>
          <w:t>Energy Audits</w:t>
        </w:r>
      </w:hyperlink>
      <w:r w:rsidRPr="00391744">
        <w:rPr>
          <w:rFonts w:asciiTheme="minorHAnsi" w:hAnsiTheme="minorHAnsi" w:cstheme="minorHAnsi"/>
        </w:rPr>
        <w:tab/>
      </w:r>
      <w:r>
        <w:rPr>
          <w:rFonts w:asciiTheme="minorHAnsi" w:hAnsiTheme="minorHAnsi" w:cstheme="minorHAnsi"/>
        </w:rPr>
        <w:tab/>
      </w:r>
      <w:r w:rsidRPr="00EB0A91">
        <w:rPr>
          <w:rFonts w:asciiTheme="minorHAnsi" w:hAnsiTheme="minorHAnsi" w:cstheme="minorHAnsi"/>
          <w:color w:val="FF0000"/>
        </w:rPr>
        <w:t>July 2022</w:t>
      </w:r>
    </w:p>
    <w:p w14:paraId="0964A110" w14:textId="77777777" w:rsidR="00121940" w:rsidRPr="00BA0AFF" w:rsidRDefault="00121940" w:rsidP="001A0596">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Spec 3</w:t>
      </w:r>
      <w:r w:rsidRPr="00BA0AFF">
        <w:rPr>
          <w:rFonts w:asciiTheme="minorHAnsi" w:hAnsiTheme="minorHAnsi" w:cstheme="minorHAnsi"/>
        </w:rPr>
        <w:tab/>
      </w:r>
      <w:hyperlink w:anchor="Spec_3" w:history="1">
        <w:r w:rsidRPr="00391744">
          <w:rPr>
            <w:rStyle w:val="Hyperlink"/>
            <w:rFonts w:asciiTheme="minorHAnsi" w:hAnsiTheme="minorHAnsi" w:cstheme="minorHAnsi"/>
          </w:rPr>
          <w:t>Combustion Safety Testing</w:t>
        </w:r>
      </w:hyperlink>
      <w:r>
        <w:rPr>
          <w:rFonts w:asciiTheme="minorHAnsi" w:hAnsiTheme="minorHAnsi" w:cstheme="minorHAnsi"/>
        </w:rPr>
        <w:tab/>
      </w:r>
      <w:hyperlink r:id="rId795" w:history="1">
        <w:r w:rsidRPr="00C30986">
          <w:rPr>
            <w:rStyle w:val="Hyperlink"/>
            <w:rFonts w:asciiTheme="minorHAnsi" w:hAnsiTheme="minorHAnsi" w:cstheme="minorHAnsi"/>
            <w:sz w:val="20"/>
            <w:szCs w:val="20"/>
          </w:rPr>
          <w:t>SWS Section 5</w:t>
        </w:r>
      </w:hyperlink>
      <w:r w:rsidRPr="00BA0AFF">
        <w:rPr>
          <w:rFonts w:asciiTheme="minorHAnsi" w:hAnsiTheme="minorHAnsi" w:cstheme="minorHAnsi"/>
        </w:rPr>
        <w:tab/>
      </w:r>
      <w:r w:rsidRPr="00EB0A91">
        <w:rPr>
          <w:rFonts w:asciiTheme="minorHAnsi" w:hAnsiTheme="minorHAnsi" w:cstheme="minorHAnsi"/>
          <w:color w:val="FF0000"/>
        </w:rPr>
        <w:t>July 2022</w:t>
      </w:r>
    </w:p>
    <w:p w14:paraId="74838E31" w14:textId="77777777" w:rsidR="00121940" w:rsidRPr="00BA0AFF" w:rsidRDefault="00121940" w:rsidP="00121940">
      <w:pPr>
        <w:tabs>
          <w:tab w:val="left" w:pos="1728"/>
          <w:tab w:val="left" w:pos="5760"/>
          <w:tab w:val="right" w:pos="9360"/>
        </w:tabs>
        <w:spacing w:after="80"/>
        <w:ind w:left="2160" w:hanging="1800"/>
        <w:rPr>
          <w:rFonts w:asciiTheme="minorHAnsi" w:hAnsiTheme="minorHAnsi" w:cstheme="minorHAnsi"/>
        </w:rPr>
      </w:pPr>
      <w:r w:rsidRPr="00BA0AFF">
        <w:rPr>
          <w:rFonts w:asciiTheme="minorHAnsi" w:hAnsiTheme="minorHAnsi" w:cstheme="minorHAnsi"/>
        </w:rPr>
        <w:t>Spec 4</w:t>
      </w:r>
      <w:r w:rsidRPr="00BA0AFF">
        <w:rPr>
          <w:rFonts w:asciiTheme="minorHAnsi" w:hAnsiTheme="minorHAnsi" w:cstheme="minorHAnsi"/>
        </w:rPr>
        <w:tab/>
      </w:r>
      <w:hyperlink w:anchor="Spec_4" w:history="1">
        <w:r w:rsidRPr="002B798C">
          <w:rPr>
            <w:rStyle w:val="Hyperlink"/>
            <w:rFonts w:asciiTheme="minorHAnsi" w:hAnsiTheme="minorHAnsi" w:cstheme="minorHAnsi"/>
          </w:rPr>
          <w:t>Diagnostic Testing</w:t>
        </w:r>
      </w:hyperlink>
      <w:r w:rsidRPr="00BA0AFF">
        <w:rPr>
          <w:rFonts w:asciiTheme="minorHAnsi" w:hAnsiTheme="minorHAnsi" w:cstheme="minorHAnsi"/>
        </w:rPr>
        <w:tab/>
      </w:r>
      <w:r>
        <w:rPr>
          <w:rFonts w:asciiTheme="minorHAnsi" w:hAnsiTheme="minorHAnsi" w:cstheme="minorHAnsi"/>
        </w:rPr>
        <w:tab/>
      </w:r>
      <w:r w:rsidRPr="00EB0A91">
        <w:rPr>
          <w:rFonts w:asciiTheme="minorHAnsi" w:hAnsiTheme="minorHAnsi" w:cstheme="minorHAnsi"/>
          <w:color w:val="FF0000"/>
        </w:rPr>
        <w:t>July 2022</w:t>
      </w:r>
    </w:p>
    <w:p w14:paraId="75F2F485" w14:textId="77777777" w:rsidR="00121940" w:rsidRPr="00810660" w:rsidRDefault="00121940" w:rsidP="00121940">
      <w:pPr>
        <w:pStyle w:val="Exhibit"/>
        <w:tabs>
          <w:tab w:val="right" w:pos="9360"/>
        </w:tabs>
        <w:spacing w:before="240"/>
        <w:ind w:left="1944"/>
        <w:rPr>
          <w:rFonts w:asciiTheme="minorHAnsi" w:hAnsiTheme="minorHAnsi" w:cstheme="minorHAnsi"/>
          <w:b/>
        </w:rPr>
      </w:pPr>
      <w:r w:rsidRPr="00810660">
        <w:rPr>
          <w:rFonts w:asciiTheme="minorHAnsi" w:hAnsiTheme="minorHAnsi" w:cstheme="minorHAnsi"/>
          <w:b/>
        </w:rPr>
        <w:t>Building Envelope</w:t>
      </w:r>
    </w:p>
    <w:p w14:paraId="049B82F0" w14:textId="77777777" w:rsidR="00121940" w:rsidRPr="00BA0AFF" w:rsidRDefault="00121940" w:rsidP="001A0596">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Spec 5</w:t>
      </w:r>
      <w:r w:rsidRPr="00BA0AFF">
        <w:rPr>
          <w:rFonts w:asciiTheme="minorHAnsi" w:hAnsiTheme="minorHAnsi" w:cstheme="minorHAnsi"/>
        </w:rPr>
        <w:tab/>
      </w:r>
      <w:hyperlink w:anchor="Spec_5" w:history="1">
        <w:r w:rsidRPr="002B798C">
          <w:rPr>
            <w:rStyle w:val="Hyperlink"/>
            <w:rFonts w:asciiTheme="minorHAnsi" w:hAnsiTheme="minorHAnsi" w:cstheme="minorHAnsi"/>
          </w:rPr>
          <w:t>Building Envelope Air Sealing</w:t>
        </w:r>
      </w:hyperlink>
      <w:r>
        <w:rPr>
          <w:rFonts w:asciiTheme="minorHAnsi" w:hAnsiTheme="minorHAnsi" w:cstheme="minorHAnsi"/>
        </w:rPr>
        <w:tab/>
      </w:r>
      <w:hyperlink r:id="rId796" w:history="1">
        <w:r w:rsidRPr="00C30986">
          <w:rPr>
            <w:rStyle w:val="Hyperlink"/>
            <w:rFonts w:asciiTheme="minorHAnsi" w:hAnsiTheme="minorHAnsi" w:cstheme="minorHAnsi"/>
            <w:sz w:val="20"/>
            <w:szCs w:val="20"/>
          </w:rPr>
          <w:t>SWS Section 3</w:t>
        </w:r>
      </w:hyperlink>
      <w:r w:rsidRPr="00BA0AFF">
        <w:rPr>
          <w:rFonts w:asciiTheme="minorHAnsi" w:hAnsiTheme="minorHAnsi" w:cstheme="minorHAnsi"/>
        </w:rPr>
        <w:tab/>
      </w:r>
      <w:r w:rsidRPr="00EB0A91">
        <w:rPr>
          <w:rFonts w:asciiTheme="minorHAnsi" w:hAnsiTheme="minorHAnsi" w:cstheme="minorHAnsi"/>
          <w:color w:val="FF0000"/>
        </w:rPr>
        <w:t>July 2022</w:t>
      </w:r>
    </w:p>
    <w:p w14:paraId="5CFAE4F6" w14:textId="77777777" w:rsidR="00121940" w:rsidRPr="00BA0AFF" w:rsidRDefault="00121940" w:rsidP="001A0596">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Spec 6</w:t>
      </w:r>
      <w:r w:rsidRPr="00BA0AFF">
        <w:rPr>
          <w:rFonts w:asciiTheme="minorHAnsi" w:hAnsiTheme="minorHAnsi" w:cstheme="minorHAnsi"/>
        </w:rPr>
        <w:tab/>
      </w:r>
      <w:hyperlink w:anchor="Spec_6" w:history="1">
        <w:r w:rsidRPr="008C2B01">
          <w:rPr>
            <w:rStyle w:val="Hyperlink"/>
            <w:rFonts w:asciiTheme="minorHAnsi" w:hAnsiTheme="minorHAnsi" w:cstheme="minorHAnsi"/>
          </w:rPr>
          <w:t>General Insulation</w:t>
        </w:r>
      </w:hyperlink>
      <w:r w:rsidRPr="00BA0AFF">
        <w:rPr>
          <w:rFonts w:asciiTheme="minorHAnsi" w:hAnsiTheme="minorHAnsi" w:cstheme="minorHAnsi"/>
        </w:rPr>
        <w:tab/>
      </w:r>
      <w:hyperlink r:id="rId797" w:history="1">
        <w:r w:rsidRPr="00C30986">
          <w:rPr>
            <w:rStyle w:val="Hyperlink"/>
            <w:rFonts w:asciiTheme="minorHAnsi" w:hAnsiTheme="minorHAnsi" w:cstheme="minorHAnsi"/>
            <w:sz w:val="20"/>
            <w:szCs w:val="20"/>
          </w:rPr>
          <w:t>SWS Section 4</w:t>
        </w:r>
      </w:hyperlink>
      <w:r>
        <w:rPr>
          <w:rFonts w:asciiTheme="minorHAnsi" w:hAnsiTheme="minorHAnsi" w:cstheme="minorHAnsi"/>
        </w:rPr>
        <w:tab/>
      </w:r>
      <w:r w:rsidRPr="00EB0A91">
        <w:rPr>
          <w:rFonts w:asciiTheme="minorHAnsi" w:hAnsiTheme="minorHAnsi" w:cstheme="minorHAnsi"/>
          <w:color w:val="FF0000"/>
        </w:rPr>
        <w:t>July 2022</w:t>
      </w:r>
    </w:p>
    <w:p w14:paraId="202E9EEA" w14:textId="77777777" w:rsidR="00121940" w:rsidRPr="00350550" w:rsidRDefault="00121940" w:rsidP="001A0596">
      <w:pPr>
        <w:tabs>
          <w:tab w:val="left" w:pos="576"/>
          <w:tab w:val="left" w:pos="1728"/>
          <w:tab w:val="left" w:pos="6480"/>
          <w:tab w:val="right" w:pos="9360"/>
        </w:tabs>
        <w:spacing w:after="80"/>
        <w:ind w:left="2160" w:hanging="1800"/>
        <w:rPr>
          <w:rFonts w:asciiTheme="minorHAnsi" w:hAnsiTheme="minorHAnsi" w:cstheme="minorHAnsi"/>
        </w:rPr>
      </w:pPr>
      <w:r>
        <w:rPr>
          <w:rFonts w:asciiTheme="minorHAnsi" w:hAnsiTheme="minorHAnsi" w:cstheme="minorHAnsi"/>
        </w:rPr>
        <w:tab/>
      </w:r>
      <w:r w:rsidRPr="00350550">
        <w:rPr>
          <w:rFonts w:asciiTheme="minorHAnsi" w:hAnsiTheme="minorHAnsi" w:cstheme="minorHAnsi"/>
        </w:rPr>
        <w:t>Spec 6.1</w:t>
      </w:r>
      <w:r w:rsidRPr="00350550">
        <w:rPr>
          <w:rFonts w:asciiTheme="minorHAnsi" w:hAnsiTheme="minorHAnsi" w:cstheme="minorHAnsi"/>
        </w:rPr>
        <w:tab/>
      </w:r>
      <w:hyperlink w:anchor="Spec_6_1" w:history="1">
        <w:r w:rsidRPr="00350550">
          <w:rPr>
            <w:rStyle w:val="Hyperlink"/>
            <w:rFonts w:asciiTheme="minorHAnsi" w:hAnsiTheme="minorHAnsi" w:cstheme="minorHAnsi"/>
          </w:rPr>
          <w:t>Attic/Ceiling Insulation</w:t>
        </w:r>
      </w:hyperlink>
      <w:r>
        <w:rPr>
          <w:rFonts w:asciiTheme="minorHAnsi" w:hAnsiTheme="minorHAnsi" w:cstheme="minorHAnsi"/>
        </w:rPr>
        <w:tab/>
      </w:r>
      <w:hyperlink r:id="rId798" w:history="1">
        <w:r w:rsidRPr="00C30986">
          <w:rPr>
            <w:rStyle w:val="Hyperlink"/>
            <w:rFonts w:asciiTheme="minorHAnsi" w:hAnsiTheme="minorHAnsi" w:cstheme="minorHAnsi"/>
            <w:sz w:val="20"/>
            <w:szCs w:val="20"/>
          </w:rPr>
          <w:t>SWS Section 4</w:t>
        </w:r>
      </w:hyperlink>
      <w:r w:rsidRPr="00350550">
        <w:rPr>
          <w:rFonts w:asciiTheme="minorHAnsi" w:hAnsiTheme="minorHAnsi" w:cstheme="minorHAnsi"/>
        </w:rPr>
        <w:tab/>
      </w:r>
      <w:r w:rsidRPr="00EB0A91">
        <w:rPr>
          <w:rFonts w:asciiTheme="minorHAnsi" w:hAnsiTheme="minorHAnsi" w:cstheme="minorHAnsi"/>
          <w:color w:val="FF0000"/>
        </w:rPr>
        <w:t>July 2022</w:t>
      </w:r>
    </w:p>
    <w:p w14:paraId="37933FEA" w14:textId="77777777" w:rsidR="00121940" w:rsidRPr="00EA78E3" w:rsidRDefault="00121940" w:rsidP="001A0596">
      <w:pPr>
        <w:tabs>
          <w:tab w:val="left" w:pos="576"/>
          <w:tab w:val="left" w:pos="1728"/>
          <w:tab w:val="left" w:pos="6480"/>
          <w:tab w:val="right" w:pos="9360"/>
        </w:tabs>
        <w:spacing w:after="80"/>
        <w:ind w:left="2160" w:hanging="1800"/>
        <w:rPr>
          <w:rFonts w:asciiTheme="minorHAnsi" w:hAnsiTheme="minorHAnsi" w:cstheme="minorHAnsi"/>
        </w:rPr>
      </w:pPr>
      <w:r w:rsidRPr="00EA78E3">
        <w:rPr>
          <w:rFonts w:asciiTheme="minorHAnsi" w:hAnsiTheme="minorHAnsi" w:cstheme="minorHAnsi"/>
        </w:rPr>
        <w:tab/>
        <w:t>Spec 6.2</w:t>
      </w:r>
      <w:r w:rsidRPr="00EA78E3">
        <w:rPr>
          <w:rFonts w:asciiTheme="minorHAnsi" w:hAnsiTheme="minorHAnsi" w:cstheme="minorHAnsi"/>
        </w:rPr>
        <w:tab/>
      </w:r>
      <w:hyperlink w:anchor="Spec_6_2" w:history="1">
        <w:r w:rsidRPr="00EA78E3">
          <w:rPr>
            <w:rStyle w:val="Hyperlink"/>
            <w:rFonts w:asciiTheme="minorHAnsi" w:hAnsiTheme="minorHAnsi" w:cstheme="minorHAnsi"/>
          </w:rPr>
          <w:t>Wall Insulation</w:t>
        </w:r>
      </w:hyperlink>
      <w:r>
        <w:rPr>
          <w:rFonts w:asciiTheme="minorHAnsi" w:hAnsiTheme="minorHAnsi" w:cstheme="minorHAnsi"/>
        </w:rPr>
        <w:tab/>
      </w:r>
      <w:hyperlink r:id="rId799" w:history="1">
        <w:r w:rsidRPr="002A746B">
          <w:rPr>
            <w:rStyle w:val="Hyperlink"/>
            <w:rFonts w:asciiTheme="minorHAnsi" w:hAnsiTheme="minorHAnsi" w:cstheme="minorHAnsi"/>
            <w:sz w:val="20"/>
            <w:szCs w:val="20"/>
          </w:rPr>
          <w:t>SWS Section 4</w:t>
        </w:r>
      </w:hyperlink>
      <w:r w:rsidRPr="00EA78E3">
        <w:rPr>
          <w:rFonts w:asciiTheme="minorHAnsi" w:hAnsiTheme="minorHAnsi" w:cstheme="minorHAnsi"/>
        </w:rPr>
        <w:tab/>
      </w:r>
      <w:r w:rsidRPr="00EB0A91">
        <w:rPr>
          <w:rFonts w:asciiTheme="minorHAnsi" w:hAnsiTheme="minorHAnsi" w:cstheme="minorHAnsi"/>
          <w:color w:val="FF0000"/>
        </w:rPr>
        <w:t>July 2022</w:t>
      </w:r>
    </w:p>
    <w:p w14:paraId="6FECC0F6" w14:textId="1001BA2F" w:rsidR="00121940" w:rsidRPr="00BA0AFF" w:rsidRDefault="00121940" w:rsidP="001A0596">
      <w:pPr>
        <w:tabs>
          <w:tab w:val="left" w:pos="576"/>
          <w:tab w:val="left" w:pos="1728"/>
          <w:tab w:val="left" w:pos="6480"/>
          <w:tab w:val="right" w:pos="9360"/>
        </w:tabs>
        <w:spacing w:after="80"/>
        <w:ind w:left="2160" w:hanging="1800"/>
        <w:rPr>
          <w:rFonts w:asciiTheme="minorHAnsi" w:hAnsiTheme="minorHAnsi" w:cstheme="minorHAnsi"/>
        </w:rPr>
      </w:pPr>
      <w:r w:rsidRPr="0092575E">
        <w:rPr>
          <w:rFonts w:asciiTheme="minorHAnsi" w:hAnsiTheme="minorHAnsi" w:cstheme="minorHAnsi"/>
        </w:rPr>
        <w:tab/>
        <w:t>Spec 6.3</w:t>
      </w:r>
      <w:r w:rsidRPr="0092575E">
        <w:rPr>
          <w:rFonts w:asciiTheme="minorHAnsi" w:hAnsiTheme="minorHAnsi" w:cstheme="minorHAnsi"/>
        </w:rPr>
        <w:tab/>
      </w:r>
      <w:hyperlink w:anchor="Spec_6_3" w:history="1">
        <w:r w:rsidRPr="0092575E">
          <w:rPr>
            <w:rStyle w:val="Hyperlink"/>
            <w:rFonts w:asciiTheme="minorHAnsi" w:hAnsiTheme="minorHAnsi" w:cstheme="minorHAnsi"/>
          </w:rPr>
          <w:t>Crawlspace/Underfloor/Perimeter Insulation</w:t>
        </w:r>
      </w:hyperlink>
      <w:r>
        <w:rPr>
          <w:rFonts w:asciiTheme="minorHAnsi" w:hAnsiTheme="minorHAnsi" w:cstheme="minorHAnsi"/>
        </w:rPr>
        <w:tab/>
      </w:r>
      <w:hyperlink r:id="rId800" w:history="1">
        <w:r w:rsidRPr="002A746B">
          <w:rPr>
            <w:rStyle w:val="Hyperlink"/>
            <w:rFonts w:asciiTheme="minorHAnsi" w:hAnsiTheme="minorHAnsi" w:cstheme="minorHAnsi"/>
            <w:sz w:val="20"/>
            <w:szCs w:val="20"/>
          </w:rPr>
          <w:t>SWS Section 4</w:t>
        </w:r>
      </w:hyperlink>
      <w:r w:rsidRPr="0092575E">
        <w:rPr>
          <w:rFonts w:asciiTheme="minorHAnsi" w:hAnsiTheme="minorHAnsi" w:cstheme="minorHAnsi"/>
        </w:rPr>
        <w:tab/>
      </w:r>
      <w:r w:rsidRPr="00EB0A91">
        <w:rPr>
          <w:rFonts w:asciiTheme="minorHAnsi" w:hAnsiTheme="minorHAnsi" w:cstheme="minorHAnsi"/>
          <w:color w:val="FF0000"/>
        </w:rPr>
        <w:t>July 2022</w:t>
      </w:r>
    </w:p>
    <w:p w14:paraId="68B38A03" w14:textId="77777777" w:rsidR="00121940" w:rsidRPr="00B72130" w:rsidRDefault="00121940" w:rsidP="001A0596">
      <w:pPr>
        <w:tabs>
          <w:tab w:val="left" w:pos="1728"/>
          <w:tab w:val="left" w:pos="6480"/>
          <w:tab w:val="right" w:pos="9360"/>
        </w:tabs>
        <w:spacing w:after="80"/>
        <w:ind w:left="2160" w:hanging="1800"/>
        <w:rPr>
          <w:rFonts w:asciiTheme="minorHAnsi" w:hAnsiTheme="minorHAnsi" w:cstheme="minorHAnsi"/>
        </w:rPr>
      </w:pPr>
      <w:r w:rsidRPr="00B72130">
        <w:rPr>
          <w:rFonts w:asciiTheme="minorHAnsi" w:hAnsiTheme="minorHAnsi" w:cstheme="minorHAnsi"/>
        </w:rPr>
        <w:t>Spec 7</w:t>
      </w:r>
      <w:r w:rsidRPr="00B72130">
        <w:rPr>
          <w:rFonts w:asciiTheme="minorHAnsi" w:hAnsiTheme="minorHAnsi" w:cstheme="minorHAnsi"/>
        </w:rPr>
        <w:tab/>
      </w:r>
      <w:hyperlink w:anchor="Spec_7" w:history="1">
        <w:r w:rsidRPr="00B72130">
          <w:rPr>
            <w:rStyle w:val="Hyperlink"/>
            <w:rFonts w:asciiTheme="minorHAnsi" w:hAnsiTheme="minorHAnsi" w:cstheme="minorHAnsi"/>
          </w:rPr>
          <w:t>Windows</w:t>
        </w:r>
      </w:hyperlink>
      <w:r>
        <w:rPr>
          <w:rFonts w:asciiTheme="minorHAnsi" w:hAnsiTheme="minorHAnsi" w:cstheme="minorHAnsi"/>
          <w:color w:val="FF0000"/>
        </w:rPr>
        <w:tab/>
      </w:r>
      <w:hyperlink r:id="rId801" w:history="1">
        <w:r w:rsidRPr="002A746B">
          <w:rPr>
            <w:rStyle w:val="Hyperlink"/>
            <w:rFonts w:asciiTheme="minorHAnsi" w:hAnsiTheme="minorHAnsi" w:cstheme="minorHAnsi"/>
            <w:sz w:val="20"/>
            <w:szCs w:val="20"/>
          </w:rPr>
          <w:t>SWS Section 3</w:t>
        </w:r>
      </w:hyperlink>
      <w:r w:rsidRPr="00B72130">
        <w:rPr>
          <w:rFonts w:asciiTheme="minorHAnsi" w:hAnsiTheme="minorHAnsi" w:cstheme="minorHAnsi"/>
        </w:rPr>
        <w:tab/>
      </w:r>
      <w:r w:rsidRPr="00EB0A91">
        <w:rPr>
          <w:rFonts w:asciiTheme="minorHAnsi" w:hAnsiTheme="minorHAnsi" w:cstheme="minorHAnsi"/>
          <w:color w:val="FF0000"/>
        </w:rPr>
        <w:t>July 2022</w:t>
      </w:r>
    </w:p>
    <w:p w14:paraId="4AC27D9D" w14:textId="77777777" w:rsidR="00121940" w:rsidRPr="00BA0AFF" w:rsidRDefault="00121940" w:rsidP="001A0596">
      <w:pPr>
        <w:tabs>
          <w:tab w:val="left" w:pos="1728"/>
          <w:tab w:val="left" w:pos="6480"/>
          <w:tab w:val="right" w:pos="9360"/>
        </w:tabs>
        <w:spacing w:after="80"/>
        <w:ind w:left="2160" w:hanging="1800"/>
        <w:rPr>
          <w:rFonts w:asciiTheme="minorHAnsi" w:hAnsiTheme="minorHAnsi" w:cstheme="minorHAnsi"/>
        </w:rPr>
      </w:pPr>
      <w:r w:rsidRPr="00B72130">
        <w:rPr>
          <w:rFonts w:asciiTheme="minorHAnsi" w:hAnsiTheme="minorHAnsi" w:cstheme="minorHAnsi"/>
        </w:rPr>
        <w:t>Spec 8</w:t>
      </w:r>
      <w:r w:rsidRPr="00B72130">
        <w:rPr>
          <w:rFonts w:asciiTheme="minorHAnsi" w:hAnsiTheme="minorHAnsi" w:cstheme="minorHAnsi"/>
        </w:rPr>
        <w:tab/>
      </w:r>
      <w:hyperlink w:anchor="Spec_8" w:history="1">
        <w:r w:rsidRPr="00B72130">
          <w:rPr>
            <w:rStyle w:val="Hyperlink"/>
            <w:rFonts w:asciiTheme="minorHAnsi" w:hAnsiTheme="minorHAnsi" w:cstheme="minorHAnsi"/>
          </w:rPr>
          <w:t>Doors</w:t>
        </w:r>
      </w:hyperlink>
      <w:r>
        <w:rPr>
          <w:rFonts w:asciiTheme="minorHAnsi" w:hAnsiTheme="minorHAnsi" w:cstheme="minorHAnsi"/>
          <w:color w:val="FF0000"/>
        </w:rPr>
        <w:tab/>
      </w:r>
      <w:hyperlink r:id="rId802" w:history="1">
        <w:r w:rsidRPr="002A746B">
          <w:rPr>
            <w:rStyle w:val="Hyperlink"/>
            <w:rFonts w:asciiTheme="minorHAnsi" w:hAnsiTheme="minorHAnsi" w:cstheme="minorHAnsi"/>
            <w:sz w:val="20"/>
            <w:szCs w:val="20"/>
          </w:rPr>
          <w:t>SWS Section 3</w:t>
        </w:r>
      </w:hyperlink>
      <w:r w:rsidRPr="00B72130">
        <w:rPr>
          <w:rFonts w:asciiTheme="minorHAnsi" w:hAnsiTheme="minorHAnsi" w:cstheme="minorHAnsi"/>
        </w:rPr>
        <w:tab/>
      </w:r>
      <w:r w:rsidRPr="00EB0A91">
        <w:rPr>
          <w:rFonts w:asciiTheme="minorHAnsi" w:hAnsiTheme="minorHAnsi" w:cstheme="minorHAnsi"/>
          <w:color w:val="FF0000"/>
        </w:rPr>
        <w:t>July 2022</w:t>
      </w:r>
    </w:p>
    <w:p w14:paraId="2259D8C9" w14:textId="77777777" w:rsidR="00121940" w:rsidRPr="00810660" w:rsidRDefault="00121940" w:rsidP="00121940">
      <w:pPr>
        <w:pStyle w:val="Exhibit"/>
        <w:tabs>
          <w:tab w:val="right" w:pos="9360"/>
        </w:tabs>
        <w:spacing w:before="240"/>
        <w:ind w:left="1944"/>
        <w:rPr>
          <w:rFonts w:asciiTheme="minorHAnsi" w:hAnsiTheme="minorHAnsi" w:cstheme="minorHAnsi"/>
          <w:b/>
        </w:rPr>
      </w:pPr>
      <w:r w:rsidRPr="00810660">
        <w:rPr>
          <w:rFonts w:asciiTheme="minorHAnsi" w:hAnsiTheme="minorHAnsi" w:cstheme="minorHAnsi"/>
          <w:b/>
        </w:rPr>
        <w:t>Water and Air Temperature</w:t>
      </w:r>
    </w:p>
    <w:p w14:paraId="6BDE6E4F" w14:textId="77777777" w:rsidR="00121940" w:rsidRPr="00BA0AFF" w:rsidRDefault="00121940" w:rsidP="001A0596">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9</w:t>
      </w:r>
      <w:r w:rsidRPr="00BA0AFF">
        <w:rPr>
          <w:rFonts w:asciiTheme="minorHAnsi" w:hAnsiTheme="minorHAnsi" w:cstheme="minorHAnsi"/>
        </w:rPr>
        <w:tab/>
      </w:r>
      <w:hyperlink w:anchor="Spec_9" w:history="1">
        <w:r w:rsidRPr="00DE5078">
          <w:rPr>
            <w:rStyle w:val="Hyperlink"/>
            <w:rFonts w:asciiTheme="minorHAnsi" w:hAnsiTheme="minorHAnsi" w:cstheme="minorHAnsi"/>
          </w:rPr>
          <w:t>Moisture Control</w:t>
        </w:r>
      </w:hyperlink>
      <w:r w:rsidRPr="00BA0AFF">
        <w:rPr>
          <w:rFonts w:asciiTheme="minorHAnsi" w:hAnsiTheme="minorHAnsi" w:cstheme="minorHAnsi"/>
        </w:rPr>
        <w:tab/>
      </w:r>
      <w:hyperlink r:id="rId803" w:history="1">
        <w:r w:rsidRPr="00F11213">
          <w:rPr>
            <w:rStyle w:val="Hyperlink"/>
            <w:rFonts w:asciiTheme="minorHAnsi" w:hAnsiTheme="minorHAnsi" w:cstheme="minorHAnsi"/>
            <w:sz w:val="20"/>
            <w:szCs w:val="20"/>
          </w:rPr>
          <w:t>SWS Section 2</w:t>
        </w:r>
      </w:hyperlink>
      <w:r>
        <w:rPr>
          <w:rFonts w:asciiTheme="minorHAnsi" w:hAnsiTheme="minorHAnsi" w:cstheme="minorHAnsi"/>
        </w:rPr>
        <w:tab/>
      </w:r>
      <w:r w:rsidRPr="00EB0A91">
        <w:rPr>
          <w:rFonts w:asciiTheme="minorHAnsi" w:hAnsiTheme="minorHAnsi" w:cstheme="minorHAnsi"/>
          <w:color w:val="FF0000"/>
        </w:rPr>
        <w:t>July 2022</w:t>
      </w:r>
    </w:p>
    <w:p w14:paraId="4F3ABDFD" w14:textId="77777777" w:rsidR="00121940" w:rsidRPr="00BA0AFF" w:rsidRDefault="00121940" w:rsidP="001A0596">
      <w:pPr>
        <w:tabs>
          <w:tab w:val="left" w:pos="1728"/>
          <w:tab w:val="left" w:pos="6480"/>
          <w:tab w:val="right" w:pos="9360"/>
        </w:tabs>
        <w:spacing w:after="80"/>
        <w:ind w:left="2160" w:hanging="1800"/>
        <w:rPr>
          <w:rFonts w:asciiTheme="minorHAnsi" w:hAnsiTheme="minorHAnsi" w:cstheme="minorHAnsi"/>
        </w:rPr>
      </w:pPr>
      <w:r w:rsidRPr="00084F1E">
        <w:rPr>
          <w:rFonts w:asciiTheme="minorHAnsi" w:hAnsiTheme="minorHAnsi" w:cstheme="minorHAnsi"/>
        </w:rPr>
        <w:t>Spec 10</w:t>
      </w:r>
      <w:r w:rsidRPr="00084F1E">
        <w:rPr>
          <w:rFonts w:asciiTheme="minorHAnsi" w:hAnsiTheme="minorHAnsi" w:cstheme="minorHAnsi"/>
        </w:rPr>
        <w:tab/>
      </w:r>
      <w:hyperlink w:anchor="Spec__10" w:history="1">
        <w:r w:rsidRPr="00084F1E">
          <w:rPr>
            <w:rStyle w:val="Hyperlink"/>
            <w:rFonts w:asciiTheme="minorHAnsi" w:hAnsiTheme="minorHAnsi" w:cstheme="minorHAnsi"/>
          </w:rPr>
          <w:t>Mechanical Ventilation</w:t>
        </w:r>
      </w:hyperlink>
      <w:r>
        <w:rPr>
          <w:rFonts w:asciiTheme="minorHAnsi" w:hAnsiTheme="minorHAnsi" w:cstheme="minorHAnsi"/>
        </w:rPr>
        <w:tab/>
      </w:r>
      <w:hyperlink r:id="rId804" w:history="1">
        <w:r w:rsidRPr="002A746B">
          <w:rPr>
            <w:rStyle w:val="Hyperlink"/>
            <w:rFonts w:asciiTheme="minorHAnsi" w:hAnsiTheme="minorHAnsi" w:cstheme="minorHAnsi"/>
            <w:sz w:val="20"/>
            <w:szCs w:val="20"/>
          </w:rPr>
          <w:t>SWS Section 6</w:t>
        </w:r>
      </w:hyperlink>
      <w:r w:rsidRPr="00084F1E">
        <w:rPr>
          <w:rFonts w:asciiTheme="minorHAnsi" w:hAnsiTheme="minorHAnsi" w:cstheme="minorHAnsi"/>
        </w:rPr>
        <w:tab/>
      </w:r>
      <w:r w:rsidRPr="00EB0A91">
        <w:rPr>
          <w:rFonts w:asciiTheme="minorHAnsi" w:hAnsiTheme="minorHAnsi" w:cstheme="minorHAnsi"/>
          <w:color w:val="FF0000"/>
        </w:rPr>
        <w:t>July 2022</w:t>
      </w:r>
    </w:p>
    <w:p w14:paraId="1B978554" w14:textId="77777777" w:rsidR="00121940" w:rsidRDefault="00121940" w:rsidP="00121940">
      <w:pPr>
        <w:tabs>
          <w:tab w:val="left" w:pos="1728"/>
          <w:tab w:val="left" w:pos="5760"/>
          <w:tab w:val="right" w:pos="9360"/>
        </w:tabs>
        <w:spacing w:after="80"/>
        <w:ind w:left="2160" w:hanging="1800"/>
        <w:rPr>
          <w:rFonts w:asciiTheme="minorHAnsi" w:hAnsiTheme="minorHAnsi" w:cstheme="minorHAnsi"/>
          <w: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11</w:t>
      </w:r>
      <w:r w:rsidRPr="00BA0AFF">
        <w:rPr>
          <w:rFonts w:asciiTheme="minorHAnsi" w:hAnsiTheme="minorHAnsi" w:cstheme="minorHAnsi"/>
        </w:rPr>
        <w:tab/>
      </w:r>
      <w:r w:rsidRPr="00A622AB">
        <w:rPr>
          <w:rFonts w:asciiTheme="minorHAnsi" w:hAnsiTheme="minorHAnsi" w:cstheme="minorHAnsi"/>
          <w:i/>
        </w:rPr>
        <w:t>Placeholder –</w:t>
      </w:r>
      <w:r>
        <w:rPr>
          <w:rFonts w:asciiTheme="minorHAnsi" w:hAnsiTheme="minorHAnsi" w:cstheme="minorHAnsi"/>
          <w:i/>
        </w:rPr>
        <w:t xml:space="preserve"> for</w:t>
      </w:r>
      <w:r w:rsidRPr="00A622AB">
        <w:rPr>
          <w:rFonts w:asciiTheme="minorHAnsi" w:hAnsiTheme="minorHAnsi" w:cstheme="minorHAnsi"/>
          <w:i/>
        </w:rPr>
        <w:t xml:space="preserve"> future use</w:t>
      </w:r>
      <w:r w:rsidRPr="00D5163A">
        <w:rPr>
          <w:rFonts w:asciiTheme="minorHAnsi" w:hAnsiTheme="minorHAnsi" w:cstheme="minorHAnsi"/>
          <w:i/>
        </w:rPr>
        <w:t xml:space="preserve"> </w:t>
      </w:r>
    </w:p>
    <w:p w14:paraId="1EE2A901" w14:textId="77777777" w:rsidR="00121940" w:rsidRPr="00B33D89" w:rsidRDefault="00121940" w:rsidP="00121940">
      <w:pPr>
        <w:tabs>
          <w:tab w:val="left" w:pos="1728"/>
          <w:tab w:val="left" w:pos="5760"/>
          <w:tab w:val="right" w:pos="9360"/>
        </w:tabs>
        <w:spacing w:after="80"/>
        <w:ind w:left="2160" w:hanging="1800"/>
        <w:rPr>
          <w:rFonts w:asciiTheme="minorHAnsi" w:hAnsiTheme="minorHAnsi" w:cstheme="minorHAnsi"/>
          <w:sz w:val="20"/>
          <w:szCs w:val="20"/>
        </w:rPr>
      </w:pPr>
      <w:r w:rsidRPr="00B33D89">
        <w:rPr>
          <w:rFonts w:asciiTheme="minorHAnsi" w:hAnsiTheme="minorHAnsi" w:cstheme="minorHAnsi"/>
          <w:i/>
          <w:sz w:val="20"/>
          <w:szCs w:val="20"/>
        </w:rPr>
        <w:tab/>
        <w:t>Dehumidifiers</w:t>
      </w:r>
      <w:r w:rsidRPr="00B33D89">
        <w:rPr>
          <w:rFonts w:asciiTheme="minorHAnsi" w:hAnsiTheme="minorHAnsi" w:cstheme="minorHAnsi"/>
          <w:sz w:val="20"/>
          <w:szCs w:val="20"/>
        </w:rPr>
        <w:t xml:space="preserve"> </w:t>
      </w:r>
      <w:r w:rsidRPr="00B33D89">
        <w:rPr>
          <w:rFonts w:asciiTheme="minorHAnsi" w:hAnsiTheme="minorHAnsi" w:cstheme="minorHAnsi"/>
          <w:i/>
          <w:sz w:val="20"/>
          <w:szCs w:val="20"/>
        </w:rPr>
        <w:t>moved to - Spec 9, Section 11 Dehumidifiers</w:t>
      </w:r>
    </w:p>
    <w:p w14:paraId="787A5BC2" w14:textId="77777777" w:rsidR="00121940" w:rsidRPr="00BA0AFF" w:rsidRDefault="00121940" w:rsidP="001A0596">
      <w:pPr>
        <w:tabs>
          <w:tab w:val="left" w:pos="1728"/>
          <w:tab w:val="left" w:pos="6480"/>
          <w:tab w:val="right" w:pos="9360"/>
        </w:tabs>
        <w:spacing w:after="80"/>
        <w:ind w:left="2160" w:hanging="1800"/>
        <w:rPr>
          <w:rFonts w:asciiTheme="minorHAnsi" w:hAnsiTheme="minorHAnsi" w:cstheme="minorHAnsi"/>
        </w:rPr>
      </w:pPr>
      <w:r w:rsidRPr="001B4756">
        <w:rPr>
          <w:rFonts w:asciiTheme="minorHAnsi" w:hAnsiTheme="minorHAnsi" w:cstheme="minorHAnsi"/>
        </w:rPr>
        <w:t>Spec 12</w:t>
      </w:r>
      <w:r w:rsidRPr="001B4756">
        <w:rPr>
          <w:rFonts w:asciiTheme="minorHAnsi" w:hAnsiTheme="minorHAnsi" w:cstheme="minorHAnsi"/>
        </w:rPr>
        <w:tab/>
      </w:r>
      <w:hyperlink w:anchor="Spec__12" w:history="1">
        <w:r w:rsidRPr="001B4756">
          <w:rPr>
            <w:rStyle w:val="Hyperlink"/>
            <w:rFonts w:asciiTheme="minorHAnsi" w:hAnsiTheme="minorHAnsi" w:cstheme="minorHAnsi"/>
          </w:rPr>
          <w:t>Air Conditioning and Heating Systems</w:t>
        </w:r>
      </w:hyperlink>
      <w:r>
        <w:rPr>
          <w:rFonts w:asciiTheme="minorHAnsi" w:hAnsiTheme="minorHAnsi" w:cstheme="minorHAnsi"/>
        </w:rPr>
        <w:tab/>
      </w:r>
      <w:hyperlink r:id="rId805" w:history="1">
        <w:r w:rsidRPr="002A746B">
          <w:rPr>
            <w:rStyle w:val="Hyperlink"/>
            <w:rFonts w:asciiTheme="minorHAnsi" w:hAnsiTheme="minorHAnsi" w:cstheme="minorHAnsi"/>
            <w:sz w:val="20"/>
            <w:szCs w:val="20"/>
          </w:rPr>
          <w:t>SWS Section 5</w:t>
        </w:r>
      </w:hyperlink>
      <w:r w:rsidRPr="001B4756">
        <w:rPr>
          <w:rFonts w:asciiTheme="minorHAnsi" w:hAnsiTheme="minorHAnsi" w:cstheme="minorHAnsi"/>
        </w:rPr>
        <w:tab/>
      </w:r>
      <w:r w:rsidRPr="00EB0A91">
        <w:rPr>
          <w:rFonts w:asciiTheme="minorHAnsi" w:hAnsiTheme="minorHAnsi" w:cstheme="minorHAnsi"/>
          <w:color w:val="FF0000"/>
        </w:rPr>
        <w:t>July 2022</w:t>
      </w:r>
    </w:p>
    <w:p w14:paraId="091F1DDC" w14:textId="77777777" w:rsidR="00121940" w:rsidRPr="00350550" w:rsidRDefault="00121940" w:rsidP="001A0596">
      <w:pPr>
        <w:tabs>
          <w:tab w:val="left" w:pos="576"/>
          <w:tab w:val="left" w:pos="1728"/>
          <w:tab w:val="left" w:pos="6480"/>
          <w:tab w:val="right" w:pos="9360"/>
        </w:tabs>
        <w:spacing w:after="80"/>
        <w:ind w:left="2160" w:hanging="1800"/>
        <w:rPr>
          <w:rFonts w:asciiTheme="minorHAnsi" w:hAnsiTheme="minorHAnsi" w:cstheme="minorHAnsi"/>
        </w:rPr>
      </w:pPr>
      <w:r w:rsidRPr="00350550">
        <w:rPr>
          <w:rFonts w:asciiTheme="minorHAnsi" w:hAnsiTheme="minorHAnsi" w:cstheme="minorHAnsi"/>
        </w:rPr>
        <w:tab/>
        <w:t xml:space="preserve">Spec </w:t>
      </w:r>
      <w:r>
        <w:rPr>
          <w:rFonts w:asciiTheme="minorHAnsi" w:hAnsiTheme="minorHAnsi" w:cstheme="minorHAnsi"/>
        </w:rPr>
        <w:t>12</w:t>
      </w:r>
      <w:r w:rsidRPr="00350550">
        <w:rPr>
          <w:rFonts w:asciiTheme="minorHAnsi" w:hAnsiTheme="minorHAnsi" w:cstheme="minorHAnsi"/>
        </w:rPr>
        <w:t>.1</w:t>
      </w:r>
      <w:r w:rsidRPr="00350550">
        <w:rPr>
          <w:rFonts w:asciiTheme="minorHAnsi" w:hAnsiTheme="minorHAnsi" w:cstheme="minorHAnsi"/>
        </w:rPr>
        <w:tab/>
      </w:r>
      <w:hyperlink w:anchor="Spec__12_1" w:history="1">
        <w:r w:rsidRPr="00F20C8C">
          <w:rPr>
            <w:rStyle w:val="Hyperlink"/>
            <w:rFonts w:asciiTheme="minorHAnsi" w:hAnsiTheme="minorHAnsi" w:cstheme="minorHAnsi"/>
          </w:rPr>
          <w:t>Ductless Heat Pump (DHP)</w:t>
        </w:r>
      </w:hyperlink>
      <w:r w:rsidRPr="00350550">
        <w:rPr>
          <w:rFonts w:asciiTheme="minorHAnsi" w:hAnsiTheme="minorHAnsi" w:cstheme="minorHAnsi"/>
        </w:rPr>
        <w:tab/>
      </w:r>
      <w:hyperlink r:id="rId806" w:history="1">
        <w:r w:rsidRPr="002A746B">
          <w:rPr>
            <w:rStyle w:val="Hyperlink"/>
            <w:rFonts w:asciiTheme="minorHAnsi" w:hAnsiTheme="minorHAnsi" w:cstheme="minorHAnsi"/>
            <w:sz w:val="20"/>
            <w:szCs w:val="20"/>
          </w:rPr>
          <w:t>SWS Section 5</w:t>
        </w:r>
      </w:hyperlink>
      <w:r>
        <w:rPr>
          <w:rFonts w:asciiTheme="minorHAnsi" w:hAnsiTheme="minorHAnsi" w:cstheme="minorHAnsi"/>
        </w:rPr>
        <w:tab/>
      </w:r>
      <w:r w:rsidRPr="00EB0A91">
        <w:rPr>
          <w:rFonts w:asciiTheme="minorHAnsi" w:hAnsiTheme="minorHAnsi" w:cstheme="minorHAnsi"/>
          <w:color w:val="FF0000"/>
        </w:rPr>
        <w:t>July 2022</w:t>
      </w:r>
    </w:p>
    <w:p w14:paraId="09C9487B" w14:textId="77777777" w:rsidR="00121940" w:rsidRDefault="00121940" w:rsidP="001A0596">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13</w:t>
      </w:r>
      <w:r w:rsidRPr="00BA0AFF">
        <w:rPr>
          <w:rFonts w:asciiTheme="minorHAnsi" w:hAnsiTheme="minorHAnsi" w:cstheme="minorHAnsi"/>
        </w:rPr>
        <w:tab/>
      </w:r>
      <w:hyperlink w:anchor="Spec__13" w:history="1">
        <w:r w:rsidRPr="003C5237">
          <w:rPr>
            <w:rStyle w:val="Hyperlink"/>
            <w:rFonts w:asciiTheme="minorHAnsi" w:hAnsiTheme="minorHAnsi" w:cstheme="minorHAnsi"/>
          </w:rPr>
          <w:t>Heating and Cooling Ducts</w:t>
        </w:r>
      </w:hyperlink>
      <w:r>
        <w:rPr>
          <w:rFonts w:asciiTheme="minorHAnsi" w:hAnsiTheme="minorHAnsi" w:cstheme="minorHAnsi"/>
        </w:rPr>
        <w:tab/>
      </w:r>
      <w:hyperlink r:id="rId807" w:history="1">
        <w:r w:rsidRPr="00CE649A">
          <w:rPr>
            <w:rStyle w:val="Hyperlink"/>
            <w:rFonts w:asciiTheme="minorHAnsi" w:hAnsiTheme="minorHAnsi" w:cstheme="minorHAnsi"/>
            <w:sz w:val="20"/>
            <w:szCs w:val="20"/>
          </w:rPr>
          <w:t>SWS Section 5</w:t>
        </w:r>
      </w:hyperlink>
      <w:r w:rsidRPr="00BA0AFF">
        <w:rPr>
          <w:rFonts w:asciiTheme="minorHAnsi" w:hAnsiTheme="minorHAnsi" w:cstheme="minorHAnsi"/>
        </w:rPr>
        <w:tab/>
      </w:r>
      <w:r w:rsidRPr="00EB0A91">
        <w:rPr>
          <w:rFonts w:asciiTheme="minorHAnsi" w:hAnsiTheme="minorHAnsi" w:cstheme="minorHAnsi"/>
          <w:color w:val="FF0000"/>
        </w:rPr>
        <w:t>July 2022</w:t>
      </w:r>
    </w:p>
    <w:p w14:paraId="09EE5C12" w14:textId="77777777" w:rsidR="00121940" w:rsidRPr="00BA0AFF" w:rsidRDefault="00121940" w:rsidP="001A0596">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14</w:t>
      </w:r>
      <w:r w:rsidRPr="00BA0AFF">
        <w:rPr>
          <w:rFonts w:asciiTheme="minorHAnsi" w:hAnsiTheme="minorHAnsi" w:cstheme="minorHAnsi"/>
        </w:rPr>
        <w:tab/>
      </w:r>
      <w:hyperlink w:anchor="Spec__14" w:history="1">
        <w:r w:rsidRPr="001D6133">
          <w:rPr>
            <w:rStyle w:val="Hyperlink"/>
            <w:rFonts w:asciiTheme="minorHAnsi" w:hAnsiTheme="minorHAnsi" w:cstheme="minorHAnsi"/>
          </w:rPr>
          <w:t>Thermostats</w:t>
        </w:r>
      </w:hyperlink>
      <w:r>
        <w:rPr>
          <w:rFonts w:asciiTheme="minorHAnsi" w:hAnsiTheme="minorHAnsi" w:cstheme="minorHAnsi"/>
        </w:rPr>
        <w:tab/>
      </w:r>
      <w:hyperlink r:id="rId808" w:history="1">
        <w:r w:rsidRPr="00CE649A">
          <w:rPr>
            <w:rStyle w:val="Hyperlink"/>
            <w:rFonts w:asciiTheme="minorHAnsi" w:hAnsiTheme="minorHAnsi" w:cstheme="minorHAnsi"/>
            <w:sz w:val="20"/>
            <w:szCs w:val="20"/>
          </w:rPr>
          <w:t>SWS Section 5</w:t>
        </w:r>
      </w:hyperlink>
      <w:r w:rsidRPr="00BA0AFF">
        <w:rPr>
          <w:rFonts w:asciiTheme="minorHAnsi" w:hAnsiTheme="minorHAnsi" w:cstheme="minorHAnsi"/>
        </w:rPr>
        <w:tab/>
      </w:r>
      <w:r w:rsidRPr="00EB0A91">
        <w:rPr>
          <w:rFonts w:asciiTheme="minorHAnsi" w:hAnsiTheme="minorHAnsi" w:cstheme="minorHAnsi"/>
          <w:color w:val="FF0000"/>
        </w:rPr>
        <w:t>July 2022</w:t>
      </w:r>
    </w:p>
    <w:p w14:paraId="184ED9A9" w14:textId="14A1CACD" w:rsidR="00121940" w:rsidRDefault="00121940" w:rsidP="00121940">
      <w:pPr>
        <w:pStyle w:val="Header"/>
        <w:pageBreakBefore/>
        <w:spacing w:after="360"/>
        <w:ind w:left="4" w:hanging="4"/>
      </w:pPr>
      <w:r>
        <w:t>July 2022</w:t>
      </w:r>
      <w:r>
        <w:tab/>
      </w:r>
      <w:r w:rsidR="00040E21">
        <w:t>Wx Specifications</w:t>
      </w:r>
      <w:r>
        <w:br/>
      </w:r>
      <w:r>
        <w:tab/>
        <w:t>Table of Contents</w:t>
      </w:r>
      <w:r>
        <w:br/>
      </w:r>
      <w:r>
        <w:tab/>
        <w:t>Page 2 of 2</w:t>
      </w:r>
    </w:p>
    <w:p w14:paraId="51CE96DD" w14:textId="529AA18D" w:rsidR="00121940" w:rsidRPr="00CE649A" w:rsidRDefault="00121940" w:rsidP="008D5E8A">
      <w:pPr>
        <w:tabs>
          <w:tab w:val="left" w:pos="1728"/>
          <w:tab w:val="left" w:pos="6480"/>
          <w:tab w:val="right" w:pos="9360"/>
        </w:tabs>
        <w:spacing w:after="80"/>
        <w:ind w:left="2160" w:hanging="1800"/>
        <w:rPr>
          <w:rFonts w:asciiTheme="minorHAnsi" w:hAnsiTheme="minorHAnsi" w:cstheme="minorHAnsi"/>
          <w:u w:val="single"/>
        </w:rPr>
      </w:pPr>
      <w:r w:rsidRPr="00084F1E">
        <w:rPr>
          <w:rFonts w:asciiTheme="minorHAnsi" w:hAnsiTheme="minorHAnsi" w:cstheme="minorHAnsi"/>
        </w:rPr>
        <w:t>Spec 15</w:t>
      </w:r>
      <w:r w:rsidRPr="00084F1E">
        <w:rPr>
          <w:rFonts w:asciiTheme="minorHAnsi" w:hAnsiTheme="minorHAnsi" w:cstheme="minorHAnsi"/>
        </w:rPr>
        <w:tab/>
      </w:r>
      <w:hyperlink w:anchor="Spec__15" w:history="1">
        <w:r w:rsidRPr="00084F1E">
          <w:rPr>
            <w:rStyle w:val="Hyperlink"/>
            <w:rFonts w:asciiTheme="minorHAnsi" w:hAnsiTheme="minorHAnsi" w:cstheme="minorHAnsi"/>
          </w:rPr>
          <w:t>Water Pipe Insulation in Unconditioned Spaces</w:t>
        </w:r>
      </w:hyperlink>
      <w:r w:rsidRPr="00084F1E">
        <w:rPr>
          <w:rFonts w:asciiTheme="minorHAnsi" w:hAnsiTheme="minorHAnsi" w:cstheme="minorHAnsi"/>
        </w:rPr>
        <w:tab/>
      </w:r>
      <w:hyperlink r:id="rId809" w:history="1">
        <w:r w:rsidRPr="00C133E1">
          <w:rPr>
            <w:rStyle w:val="Hyperlink"/>
            <w:rFonts w:asciiTheme="minorHAnsi" w:hAnsiTheme="minorHAnsi" w:cstheme="minorHAnsi"/>
            <w:sz w:val="20"/>
            <w:szCs w:val="20"/>
          </w:rPr>
          <w:t>SWS Section 7</w:t>
        </w:r>
      </w:hyperlink>
      <w:r>
        <w:rPr>
          <w:rFonts w:asciiTheme="minorHAnsi" w:hAnsiTheme="minorHAnsi" w:cstheme="minorHAnsi"/>
          <w:color w:val="FF0000"/>
          <w:sz w:val="20"/>
          <w:szCs w:val="20"/>
        </w:rPr>
        <w:tab/>
      </w:r>
      <w:r w:rsidRPr="00EB0A91">
        <w:rPr>
          <w:rFonts w:asciiTheme="minorHAnsi" w:hAnsiTheme="minorHAnsi" w:cstheme="minorHAnsi"/>
          <w:color w:val="FF0000"/>
        </w:rPr>
        <w:t>July 2022</w:t>
      </w:r>
    </w:p>
    <w:p w14:paraId="7D7E6A5B" w14:textId="1D8A0EF2" w:rsidR="00121940" w:rsidRPr="00BA0AFF" w:rsidRDefault="00121940" w:rsidP="008D5E8A">
      <w:pPr>
        <w:tabs>
          <w:tab w:val="left" w:pos="1728"/>
          <w:tab w:val="left" w:pos="6480"/>
          <w:tab w:val="right" w:pos="9360"/>
        </w:tabs>
        <w:spacing w:after="80"/>
        <w:ind w:left="2160" w:hanging="1800"/>
        <w:rPr>
          <w:rFonts w:asciiTheme="minorHAnsi" w:hAnsiTheme="minorHAnsi" w:cstheme="minorHAnsi"/>
        </w:rPr>
      </w:pPr>
      <w:r w:rsidRPr="00084F1E">
        <w:rPr>
          <w:rFonts w:asciiTheme="minorHAnsi" w:hAnsiTheme="minorHAnsi" w:cstheme="minorHAnsi"/>
        </w:rPr>
        <w:t>Spec 16</w:t>
      </w:r>
      <w:r w:rsidRPr="00084F1E">
        <w:rPr>
          <w:rFonts w:asciiTheme="minorHAnsi" w:hAnsiTheme="minorHAnsi" w:cstheme="minorHAnsi"/>
        </w:rPr>
        <w:tab/>
      </w:r>
      <w:hyperlink w:anchor="Spec__16" w:history="1">
        <w:r w:rsidRPr="00084F1E">
          <w:rPr>
            <w:rStyle w:val="Hyperlink"/>
            <w:rFonts w:asciiTheme="minorHAnsi" w:hAnsiTheme="minorHAnsi" w:cstheme="minorHAnsi"/>
          </w:rPr>
          <w:t>Water Heater Insulation</w:t>
        </w:r>
      </w:hyperlink>
      <w:r w:rsidR="008D5E8A">
        <w:rPr>
          <w:rFonts w:asciiTheme="minorHAnsi" w:hAnsiTheme="minorHAnsi" w:cstheme="minorHAnsi"/>
        </w:rPr>
        <w:tab/>
      </w:r>
      <w:hyperlink r:id="rId810" w:history="1">
        <w:r w:rsidRPr="00C133E1">
          <w:rPr>
            <w:rStyle w:val="Hyperlink"/>
            <w:rFonts w:asciiTheme="minorHAnsi" w:hAnsiTheme="minorHAnsi" w:cstheme="minorHAnsi"/>
            <w:sz w:val="20"/>
            <w:szCs w:val="20"/>
          </w:rPr>
          <w:t>SWS Section 7</w:t>
        </w:r>
      </w:hyperlink>
      <w:r w:rsidRPr="00084F1E">
        <w:rPr>
          <w:rFonts w:asciiTheme="minorHAnsi" w:hAnsiTheme="minorHAnsi" w:cstheme="minorHAnsi"/>
        </w:rPr>
        <w:tab/>
      </w:r>
      <w:r w:rsidRPr="00EB0A91">
        <w:rPr>
          <w:rFonts w:asciiTheme="minorHAnsi" w:hAnsiTheme="minorHAnsi" w:cstheme="minorHAnsi"/>
          <w:color w:val="FF0000"/>
        </w:rPr>
        <w:t>July 2022</w:t>
      </w:r>
    </w:p>
    <w:p w14:paraId="5C05FB3D" w14:textId="2F08B7BC" w:rsidR="00121940" w:rsidRPr="00B33D89" w:rsidRDefault="00121940" w:rsidP="00121940">
      <w:pPr>
        <w:tabs>
          <w:tab w:val="left" w:pos="1728"/>
          <w:tab w:val="right" w:pos="9360"/>
        </w:tabs>
        <w:spacing w:after="80"/>
        <w:ind w:left="2160" w:hanging="1800"/>
        <w:rPr>
          <w:rFonts w:asciiTheme="minorHAnsi" w:hAnsiTheme="minorHAnsi" w:cstheme="minorHAnsi"/>
          <w:sz w:val="20"/>
          <w:szCs w:val="20"/>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w:t>
      </w:r>
      <w:r>
        <w:rPr>
          <w:rFonts w:asciiTheme="minorHAnsi" w:hAnsiTheme="minorHAnsi" w:cstheme="minorHAnsi"/>
        </w:rPr>
        <w:t>17</w:t>
      </w:r>
      <w:r w:rsidRPr="00BA0AFF">
        <w:rPr>
          <w:rFonts w:asciiTheme="minorHAnsi" w:hAnsiTheme="minorHAnsi" w:cstheme="minorHAnsi"/>
        </w:rPr>
        <w:tab/>
      </w:r>
      <w:r w:rsidRPr="00A622AB">
        <w:rPr>
          <w:rFonts w:asciiTheme="minorHAnsi" w:hAnsiTheme="minorHAnsi" w:cstheme="minorHAnsi"/>
          <w:i/>
        </w:rPr>
        <w:t>Placeholder –</w:t>
      </w:r>
      <w:r>
        <w:rPr>
          <w:rFonts w:asciiTheme="minorHAnsi" w:hAnsiTheme="minorHAnsi" w:cstheme="minorHAnsi"/>
          <w:i/>
        </w:rPr>
        <w:t xml:space="preserve"> for</w:t>
      </w:r>
      <w:r w:rsidRPr="00A622AB">
        <w:rPr>
          <w:rFonts w:asciiTheme="minorHAnsi" w:hAnsiTheme="minorHAnsi" w:cstheme="minorHAnsi"/>
          <w:i/>
        </w:rPr>
        <w:t xml:space="preserve"> future use</w:t>
      </w:r>
      <w:r w:rsidR="00F175D0">
        <w:rPr>
          <w:rFonts w:asciiTheme="minorHAnsi" w:hAnsiTheme="minorHAnsi" w:cstheme="minorHAnsi"/>
          <w:i/>
        </w:rPr>
        <w:t xml:space="preserve"> </w:t>
      </w:r>
      <w:r w:rsidRPr="00B33D89">
        <w:rPr>
          <w:rFonts w:asciiTheme="minorHAnsi" w:hAnsiTheme="minorHAnsi" w:cstheme="minorHAnsi"/>
          <w:i/>
          <w:sz w:val="20"/>
          <w:szCs w:val="20"/>
        </w:rPr>
        <w:t>Windows</w:t>
      </w:r>
      <w:r w:rsidRPr="00B33D89">
        <w:rPr>
          <w:rFonts w:asciiTheme="minorHAnsi" w:hAnsiTheme="minorHAnsi" w:cstheme="minorHAnsi"/>
          <w:sz w:val="20"/>
          <w:szCs w:val="20"/>
        </w:rPr>
        <w:t xml:space="preserve"> </w:t>
      </w:r>
      <w:r w:rsidRPr="00B33D89">
        <w:rPr>
          <w:rFonts w:asciiTheme="minorHAnsi" w:hAnsiTheme="minorHAnsi" w:cstheme="minorHAnsi"/>
          <w:i/>
          <w:sz w:val="20"/>
          <w:szCs w:val="20"/>
        </w:rPr>
        <w:t>moved to - Spec 7, Windows</w:t>
      </w:r>
    </w:p>
    <w:p w14:paraId="27BED3A7" w14:textId="1938BA40" w:rsidR="00121940" w:rsidRPr="00B33D89" w:rsidRDefault="00121940" w:rsidP="00121940">
      <w:pPr>
        <w:tabs>
          <w:tab w:val="left" w:pos="1728"/>
          <w:tab w:val="right" w:pos="9360"/>
        </w:tabs>
        <w:spacing w:after="80"/>
        <w:ind w:left="2160" w:hanging="1800"/>
        <w:rPr>
          <w:rFonts w:asciiTheme="minorHAnsi" w:hAnsiTheme="minorHAnsi" w:cstheme="minorHAnsi"/>
          <w:sz w:val="20"/>
          <w:szCs w:val="20"/>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w:t>
      </w:r>
      <w:r>
        <w:rPr>
          <w:rFonts w:asciiTheme="minorHAnsi" w:hAnsiTheme="minorHAnsi" w:cstheme="minorHAnsi"/>
        </w:rPr>
        <w:t>18</w:t>
      </w:r>
      <w:r w:rsidRPr="00BA0AFF">
        <w:rPr>
          <w:rFonts w:asciiTheme="minorHAnsi" w:hAnsiTheme="minorHAnsi" w:cstheme="minorHAnsi"/>
        </w:rPr>
        <w:tab/>
      </w:r>
      <w:r w:rsidRPr="00A622AB">
        <w:rPr>
          <w:rFonts w:asciiTheme="minorHAnsi" w:hAnsiTheme="minorHAnsi" w:cstheme="minorHAnsi"/>
          <w:i/>
        </w:rPr>
        <w:t>Placeholder –</w:t>
      </w:r>
      <w:r>
        <w:rPr>
          <w:rFonts w:asciiTheme="minorHAnsi" w:hAnsiTheme="minorHAnsi" w:cstheme="minorHAnsi"/>
          <w:i/>
        </w:rPr>
        <w:t xml:space="preserve"> for</w:t>
      </w:r>
      <w:r w:rsidRPr="00A622AB">
        <w:rPr>
          <w:rFonts w:asciiTheme="minorHAnsi" w:hAnsiTheme="minorHAnsi" w:cstheme="minorHAnsi"/>
          <w:i/>
        </w:rPr>
        <w:t xml:space="preserve"> future use</w:t>
      </w:r>
      <w:r w:rsidR="00F175D0">
        <w:rPr>
          <w:rFonts w:asciiTheme="minorHAnsi" w:hAnsiTheme="minorHAnsi" w:cstheme="minorHAnsi"/>
          <w:i/>
        </w:rPr>
        <w:t xml:space="preserve"> </w:t>
      </w:r>
      <w:r w:rsidRPr="00B33D89">
        <w:rPr>
          <w:rFonts w:asciiTheme="minorHAnsi" w:hAnsiTheme="minorHAnsi" w:cstheme="minorHAnsi"/>
          <w:i/>
          <w:sz w:val="20"/>
          <w:szCs w:val="20"/>
        </w:rPr>
        <w:t>Doors moved to - Spec 8, Doors</w:t>
      </w:r>
    </w:p>
    <w:p w14:paraId="5ECA8269" w14:textId="77777777" w:rsidR="00121940" w:rsidRPr="00810660" w:rsidRDefault="00121940" w:rsidP="00121940">
      <w:pPr>
        <w:pStyle w:val="Exhibit"/>
        <w:tabs>
          <w:tab w:val="right" w:pos="9360"/>
        </w:tabs>
        <w:spacing w:before="240"/>
        <w:ind w:left="1944"/>
        <w:rPr>
          <w:rFonts w:asciiTheme="minorHAnsi" w:hAnsiTheme="minorHAnsi" w:cstheme="minorHAnsi"/>
          <w:b/>
        </w:rPr>
      </w:pPr>
      <w:r w:rsidRPr="00810660">
        <w:rPr>
          <w:rFonts w:asciiTheme="minorHAnsi" w:hAnsiTheme="minorHAnsi" w:cstheme="minorHAnsi"/>
          <w:b/>
        </w:rPr>
        <w:t>Safety</w:t>
      </w:r>
    </w:p>
    <w:p w14:paraId="19F9E0B2" w14:textId="77777777" w:rsidR="00121940" w:rsidRPr="00BA0AFF" w:rsidRDefault="00121940" w:rsidP="008D5E8A">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19</w:t>
      </w:r>
      <w:r w:rsidRPr="00BA0AFF">
        <w:rPr>
          <w:rFonts w:asciiTheme="minorHAnsi" w:hAnsiTheme="minorHAnsi" w:cstheme="minorHAnsi"/>
        </w:rPr>
        <w:tab/>
      </w:r>
      <w:hyperlink w:anchor="Spec__19" w:history="1">
        <w:r w:rsidRPr="003D42CA">
          <w:rPr>
            <w:rStyle w:val="Hyperlink"/>
            <w:rFonts w:asciiTheme="minorHAnsi" w:hAnsiTheme="minorHAnsi" w:cstheme="minorHAnsi"/>
          </w:rPr>
          <w:t>Carbon Monoxide Detectors</w:t>
        </w:r>
      </w:hyperlink>
      <w:r>
        <w:rPr>
          <w:rFonts w:asciiTheme="minorHAnsi" w:hAnsiTheme="minorHAnsi" w:cstheme="minorHAnsi"/>
        </w:rPr>
        <w:tab/>
      </w:r>
      <w:hyperlink r:id="rId811" w:history="1">
        <w:r w:rsidRPr="00384C63">
          <w:rPr>
            <w:rStyle w:val="Hyperlink"/>
            <w:rFonts w:asciiTheme="minorHAnsi" w:hAnsiTheme="minorHAnsi" w:cstheme="minorHAnsi"/>
            <w:sz w:val="20"/>
            <w:szCs w:val="20"/>
          </w:rPr>
          <w:t>SWS Section 2</w:t>
        </w:r>
      </w:hyperlink>
      <w:r w:rsidRPr="00BA0AFF">
        <w:rPr>
          <w:rFonts w:asciiTheme="minorHAnsi" w:hAnsiTheme="minorHAnsi" w:cstheme="minorHAnsi"/>
        </w:rPr>
        <w:tab/>
      </w:r>
      <w:r w:rsidRPr="00EB0A91">
        <w:rPr>
          <w:rFonts w:asciiTheme="minorHAnsi" w:hAnsiTheme="minorHAnsi" w:cstheme="minorHAnsi"/>
          <w:color w:val="FF0000"/>
        </w:rPr>
        <w:t>July 2022</w:t>
      </w:r>
    </w:p>
    <w:p w14:paraId="222DCB62" w14:textId="77777777" w:rsidR="00121940" w:rsidRPr="00BA0AFF" w:rsidRDefault="00121940" w:rsidP="008D5E8A">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20</w:t>
      </w:r>
      <w:r w:rsidRPr="00BA0AFF">
        <w:rPr>
          <w:rFonts w:asciiTheme="minorHAnsi" w:hAnsiTheme="minorHAnsi" w:cstheme="minorHAnsi"/>
        </w:rPr>
        <w:tab/>
      </w:r>
      <w:hyperlink w:anchor="Spec__20" w:history="1">
        <w:r w:rsidRPr="003D42CA">
          <w:rPr>
            <w:rStyle w:val="Hyperlink"/>
            <w:rFonts w:asciiTheme="minorHAnsi" w:hAnsiTheme="minorHAnsi" w:cstheme="minorHAnsi"/>
          </w:rPr>
          <w:t>Smoke Detectors</w:t>
        </w:r>
      </w:hyperlink>
      <w:r>
        <w:rPr>
          <w:rFonts w:asciiTheme="minorHAnsi" w:hAnsiTheme="minorHAnsi" w:cstheme="minorHAnsi"/>
        </w:rPr>
        <w:tab/>
      </w:r>
      <w:hyperlink r:id="rId812" w:history="1">
        <w:r w:rsidRPr="00384C63">
          <w:rPr>
            <w:rStyle w:val="Hyperlink"/>
            <w:rFonts w:asciiTheme="minorHAnsi" w:hAnsiTheme="minorHAnsi" w:cstheme="minorHAnsi"/>
            <w:sz w:val="20"/>
            <w:szCs w:val="20"/>
          </w:rPr>
          <w:t>SWS Section 2</w:t>
        </w:r>
      </w:hyperlink>
      <w:r w:rsidRPr="00BA0AFF">
        <w:rPr>
          <w:rFonts w:asciiTheme="minorHAnsi" w:hAnsiTheme="minorHAnsi" w:cstheme="minorHAnsi"/>
        </w:rPr>
        <w:tab/>
      </w:r>
      <w:r w:rsidRPr="00EB0A91">
        <w:rPr>
          <w:rFonts w:asciiTheme="minorHAnsi" w:hAnsiTheme="minorHAnsi" w:cstheme="minorHAnsi"/>
          <w:color w:val="FF0000"/>
        </w:rPr>
        <w:t>July 2022</w:t>
      </w:r>
    </w:p>
    <w:p w14:paraId="51E0235A" w14:textId="5F9EB53F" w:rsidR="00121940" w:rsidRPr="00BA0AFF" w:rsidRDefault="00121940" w:rsidP="008D5E8A">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21</w:t>
      </w:r>
      <w:r w:rsidRPr="00BA0AFF">
        <w:rPr>
          <w:rFonts w:asciiTheme="minorHAnsi" w:hAnsiTheme="minorHAnsi" w:cstheme="minorHAnsi"/>
        </w:rPr>
        <w:tab/>
      </w:r>
      <w:hyperlink w:anchor="Spec__21" w:history="1">
        <w:r>
          <w:rPr>
            <w:rStyle w:val="Hyperlink"/>
            <w:rFonts w:asciiTheme="minorHAnsi" w:hAnsiTheme="minorHAnsi" w:cstheme="minorHAnsi"/>
          </w:rPr>
          <w:t>Lead-</w:t>
        </w:r>
        <w:r w:rsidRPr="007D47C9">
          <w:rPr>
            <w:rStyle w:val="Hyperlink"/>
            <w:rFonts w:asciiTheme="minorHAnsi" w:hAnsiTheme="minorHAnsi" w:cstheme="minorHAnsi"/>
          </w:rPr>
          <w:t>Based Paint</w:t>
        </w:r>
      </w:hyperlink>
      <w:r w:rsidR="008D5E8A">
        <w:rPr>
          <w:rFonts w:asciiTheme="minorHAnsi" w:hAnsiTheme="minorHAnsi" w:cstheme="minorHAnsi"/>
          <w:color w:val="FF0000"/>
        </w:rPr>
        <w:tab/>
      </w:r>
      <w:r w:rsidRPr="00BA0AFF">
        <w:rPr>
          <w:rFonts w:asciiTheme="minorHAnsi" w:hAnsiTheme="minorHAnsi" w:cstheme="minorHAnsi"/>
        </w:rPr>
        <w:tab/>
      </w:r>
      <w:r w:rsidRPr="00EB0A91">
        <w:rPr>
          <w:rFonts w:asciiTheme="minorHAnsi" w:hAnsiTheme="minorHAnsi" w:cstheme="minorHAnsi"/>
          <w:color w:val="FF0000"/>
        </w:rPr>
        <w:t>July 2022</w:t>
      </w:r>
    </w:p>
    <w:p w14:paraId="1EB908BE" w14:textId="77777777" w:rsidR="00121940" w:rsidRPr="00810660" w:rsidRDefault="00121940" w:rsidP="00121940">
      <w:pPr>
        <w:pStyle w:val="Exhibit"/>
        <w:tabs>
          <w:tab w:val="right" w:pos="9360"/>
        </w:tabs>
        <w:spacing w:before="240"/>
        <w:ind w:left="1944"/>
        <w:rPr>
          <w:rFonts w:asciiTheme="minorHAnsi" w:hAnsiTheme="minorHAnsi" w:cstheme="minorHAnsi"/>
          <w:b/>
        </w:rPr>
      </w:pPr>
      <w:r w:rsidRPr="00810660">
        <w:rPr>
          <w:rFonts w:asciiTheme="minorHAnsi" w:hAnsiTheme="minorHAnsi" w:cstheme="minorHAnsi"/>
          <w:b/>
        </w:rPr>
        <w:t>Baseload</w:t>
      </w:r>
    </w:p>
    <w:p w14:paraId="48BAD970" w14:textId="08B30F03" w:rsidR="00121940" w:rsidRPr="008D5E8A" w:rsidRDefault="00121940" w:rsidP="008D5E8A">
      <w:pPr>
        <w:tabs>
          <w:tab w:val="left" w:pos="1728"/>
          <w:tab w:val="right" w:pos="9360"/>
        </w:tabs>
        <w:spacing w:after="80"/>
        <w:ind w:left="2160" w:hanging="1800"/>
        <w:rPr>
          <w:rFonts w:asciiTheme="minorHAnsi" w:hAnsiTheme="minorHAnsi" w:cstheme="minorHAnsi"/>
          <w: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22</w:t>
      </w:r>
      <w:r w:rsidRPr="00BA0AFF">
        <w:rPr>
          <w:rFonts w:asciiTheme="minorHAnsi" w:hAnsiTheme="minorHAnsi" w:cstheme="minorHAnsi"/>
        </w:rPr>
        <w:tab/>
      </w:r>
      <w:r w:rsidRPr="00A622AB">
        <w:rPr>
          <w:rFonts w:asciiTheme="minorHAnsi" w:hAnsiTheme="minorHAnsi" w:cstheme="minorHAnsi"/>
          <w:i/>
        </w:rPr>
        <w:t>Placeholder –</w:t>
      </w:r>
      <w:r>
        <w:rPr>
          <w:rFonts w:asciiTheme="minorHAnsi" w:hAnsiTheme="minorHAnsi" w:cstheme="minorHAnsi"/>
          <w:i/>
        </w:rPr>
        <w:t xml:space="preserve"> for</w:t>
      </w:r>
      <w:r w:rsidRPr="00A622AB">
        <w:rPr>
          <w:rFonts w:asciiTheme="minorHAnsi" w:hAnsiTheme="minorHAnsi" w:cstheme="minorHAnsi"/>
          <w:i/>
        </w:rPr>
        <w:t xml:space="preserve"> future use</w:t>
      </w:r>
      <w:r w:rsidR="00F175D0">
        <w:rPr>
          <w:rFonts w:asciiTheme="minorHAnsi" w:hAnsiTheme="minorHAnsi" w:cstheme="minorHAnsi"/>
          <w:i/>
        </w:rPr>
        <w:t xml:space="preserve"> </w:t>
      </w:r>
      <w:r w:rsidR="008D5E8A" w:rsidRPr="00B33D89">
        <w:rPr>
          <w:rFonts w:asciiTheme="minorHAnsi" w:hAnsiTheme="minorHAnsi" w:cstheme="minorHAnsi"/>
          <w:i/>
          <w:sz w:val="20"/>
          <w:szCs w:val="20"/>
        </w:rPr>
        <w:t xml:space="preserve">Low-Cost/No-Cost </w:t>
      </w:r>
      <w:r w:rsidRPr="00B33D89">
        <w:rPr>
          <w:rFonts w:asciiTheme="minorHAnsi" w:hAnsiTheme="minorHAnsi" w:cstheme="minorHAnsi"/>
          <w:i/>
          <w:sz w:val="20"/>
          <w:szCs w:val="20"/>
        </w:rPr>
        <w:t xml:space="preserve">moved to - Policy 5.1.5, </w:t>
      </w:r>
      <w:r w:rsidR="008D5E8A">
        <w:rPr>
          <w:rFonts w:asciiTheme="minorHAnsi" w:hAnsiTheme="minorHAnsi" w:cstheme="minorHAnsi"/>
          <w:i/>
          <w:sz w:val="20"/>
          <w:szCs w:val="20"/>
        </w:rPr>
        <w:t xml:space="preserve">LC/NC </w:t>
      </w:r>
      <w:r>
        <w:rPr>
          <w:rFonts w:asciiTheme="minorHAnsi" w:hAnsiTheme="minorHAnsi" w:cstheme="minorHAnsi"/>
          <w:i/>
          <w:sz w:val="20"/>
          <w:szCs w:val="20"/>
        </w:rPr>
        <w:t>&amp;</w:t>
      </w:r>
      <w:r w:rsidRPr="00B33D89">
        <w:rPr>
          <w:rFonts w:asciiTheme="minorHAnsi" w:hAnsiTheme="minorHAnsi" w:cstheme="minorHAnsi"/>
          <w:i/>
          <w:sz w:val="20"/>
          <w:szCs w:val="20"/>
        </w:rPr>
        <w:t xml:space="preserve"> </w:t>
      </w:r>
      <w:r w:rsidR="008D5E8A">
        <w:rPr>
          <w:rFonts w:asciiTheme="minorHAnsi" w:hAnsiTheme="minorHAnsi" w:cstheme="minorHAnsi"/>
          <w:i/>
          <w:sz w:val="20"/>
          <w:szCs w:val="20"/>
        </w:rPr>
        <w:t>GHWR</w:t>
      </w:r>
    </w:p>
    <w:p w14:paraId="43347A4D" w14:textId="77777777" w:rsidR="00121940" w:rsidRPr="00BA0AFF" w:rsidRDefault="00121940" w:rsidP="008D5E8A">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23</w:t>
      </w:r>
      <w:r w:rsidRPr="00BA0AFF">
        <w:rPr>
          <w:rFonts w:asciiTheme="minorHAnsi" w:hAnsiTheme="minorHAnsi" w:cstheme="minorHAnsi"/>
        </w:rPr>
        <w:tab/>
      </w:r>
      <w:hyperlink w:anchor="Spec__23" w:history="1">
        <w:r w:rsidRPr="004543F7">
          <w:rPr>
            <w:rStyle w:val="Hyperlink"/>
            <w:rFonts w:asciiTheme="minorHAnsi" w:hAnsiTheme="minorHAnsi" w:cstheme="minorHAnsi"/>
          </w:rPr>
          <w:t>Lighting Replacement</w:t>
        </w:r>
      </w:hyperlink>
      <w:r>
        <w:rPr>
          <w:rFonts w:asciiTheme="minorHAnsi" w:hAnsiTheme="minorHAnsi" w:cstheme="minorHAnsi"/>
        </w:rPr>
        <w:tab/>
      </w:r>
      <w:hyperlink r:id="rId813" w:history="1">
        <w:r w:rsidRPr="00C133E1">
          <w:rPr>
            <w:rStyle w:val="Hyperlink"/>
            <w:rFonts w:asciiTheme="minorHAnsi" w:hAnsiTheme="minorHAnsi" w:cstheme="minorHAnsi"/>
            <w:sz w:val="20"/>
            <w:szCs w:val="20"/>
          </w:rPr>
          <w:t>SWS Section 7</w:t>
        </w:r>
      </w:hyperlink>
      <w:r w:rsidRPr="00BA0AFF">
        <w:rPr>
          <w:rFonts w:asciiTheme="minorHAnsi" w:hAnsiTheme="minorHAnsi" w:cstheme="minorHAnsi"/>
        </w:rPr>
        <w:tab/>
      </w:r>
      <w:r w:rsidRPr="00EB0A91">
        <w:rPr>
          <w:rFonts w:asciiTheme="minorHAnsi" w:hAnsiTheme="minorHAnsi" w:cstheme="minorHAnsi"/>
          <w:color w:val="FF0000"/>
        </w:rPr>
        <w:t>July 2022</w:t>
      </w:r>
    </w:p>
    <w:p w14:paraId="172B5ED4" w14:textId="0B2BC78F" w:rsidR="00121940" w:rsidRPr="00B33D89" w:rsidRDefault="00121940" w:rsidP="00121940">
      <w:pPr>
        <w:tabs>
          <w:tab w:val="left" w:pos="1728"/>
          <w:tab w:val="right" w:pos="9360"/>
        </w:tabs>
        <w:spacing w:after="80"/>
        <w:ind w:left="2160" w:hanging="1800"/>
        <w:rPr>
          <w:rFonts w:asciiTheme="minorHAnsi" w:hAnsiTheme="minorHAnsi" w:cstheme="minorHAnsi"/>
          <w:sz w:val="20"/>
          <w:szCs w:val="20"/>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24</w:t>
      </w:r>
      <w:r>
        <w:rPr>
          <w:rFonts w:asciiTheme="minorHAnsi" w:hAnsiTheme="minorHAnsi" w:cstheme="minorHAnsi"/>
        </w:rPr>
        <w:tab/>
      </w:r>
      <w:r w:rsidRPr="00A622AB">
        <w:rPr>
          <w:rFonts w:asciiTheme="minorHAnsi" w:hAnsiTheme="minorHAnsi" w:cstheme="minorHAnsi"/>
          <w:i/>
        </w:rPr>
        <w:t>Placeholder –</w:t>
      </w:r>
      <w:r>
        <w:rPr>
          <w:rFonts w:asciiTheme="minorHAnsi" w:hAnsiTheme="minorHAnsi" w:cstheme="minorHAnsi"/>
          <w:i/>
        </w:rPr>
        <w:t xml:space="preserve"> for</w:t>
      </w:r>
      <w:r w:rsidRPr="00A622AB">
        <w:rPr>
          <w:rFonts w:asciiTheme="minorHAnsi" w:hAnsiTheme="minorHAnsi" w:cstheme="minorHAnsi"/>
          <w:i/>
        </w:rPr>
        <w:t xml:space="preserve"> future use</w:t>
      </w:r>
      <w:r w:rsidR="00F175D0">
        <w:rPr>
          <w:rFonts w:asciiTheme="minorHAnsi" w:hAnsiTheme="minorHAnsi" w:cstheme="minorHAnsi"/>
          <w:i/>
        </w:rPr>
        <w:t xml:space="preserve"> </w:t>
      </w:r>
      <w:r w:rsidRPr="00B33D89">
        <w:rPr>
          <w:rFonts w:asciiTheme="minorHAnsi" w:hAnsiTheme="minorHAnsi" w:cstheme="minorHAnsi"/>
          <w:i/>
          <w:sz w:val="20"/>
          <w:szCs w:val="20"/>
        </w:rPr>
        <w:t>Lamps merged into Spec 23 Lighting Replacements</w:t>
      </w:r>
    </w:p>
    <w:p w14:paraId="75E1A0BC" w14:textId="77777777" w:rsidR="00121940" w:rsidRPr="00BA0AFF" w:rsidRDefault="00121940" w:rsidP="008D5E8A">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25</w:t>
      </w:r>
      <w:r w:rsidRPr="00BA0AFF">
        <w:rPr>
          <w:rFonts w:asciiTheme="minorHAnsi" w:hAnsiTheme="minorHAnsi" w:cstheme="minorHAnsi"/>
        </w:rPr>
        <w:tab/>
      </w:r>
      <w:hyperlink w:anchor="Spec__25" w:history="1">
        <w:r w:rsidRPr="00706638">
          <w:rPr>
            <w:rStyle w:val="Hyperlink"/>
            <w:rFonts w:asciiTheme="minorHAnsi" w:hAnsiTheme="minorHAnsi" w:cstheme="minorHAnsi"/>
          </w:rPr>
          <w:t>Refrigerators</w:t>
        </w:r>
      </w:hyperlink>
      <w:r>
        <w:rPr>
          <w:rFonts w:asciiTheme="minorHAnsi" w:hAnsiTheme="minorHAnsi" w:cstheme="minorHAnsi"/>
          <w:color w:val="FF0000"/>
        </w:rPr>
        <w:tab/>
      </w:r>
      <w:hyperlink r:id="rId814" w:history="1">
        <w:r w:rsidRPr="00912E53">
          <w:rPr>
            <w:rStyle w:val="Hyperlink"/>
            <w:rFonts w:asciiTheme="minorHAnsi" w:hAnsiTheme="minorHAnsi" w:cstheme="minorHAnsi"/>
            <w:sz w:val="20"/>
            <w:szCs w:val="20"/>
          </w:rPr>
          <w:t>SWS Section 7</w:t>
        </w:r>
      </w:hyperlink>
      <w:r w:rsidRPr="00BA0AFF">
        <w:rPr>
          <w:rFonts w:asciiTheme="minorHAnsi" w:hAnsiTheme="minorHAnsi" w:cstheme="minorHAnsi"/>
        </w:rPr>
        <w:tab/>
      </w:r>
      <w:r w:rsidRPr="00EB0A91">
        <w:rPr>
          <w:rFonts w:asciiTheme="minorHAnsi" w:hAnsiTheme="minorHAnsi" w:cstheme="minorHAnsi"/>
          <w:color w:val="FF0000"/>
        </w:rPr>
        <w:t>July 2022</w:t>
      </w:r>
    </w:p>
    <w:p w14:paraId="6BE05590" w14:textId="77777777" w:rsidR="00121940" w:rsidRPr="00810660" w:rsidRDefault="00121940" w:rsidP="00121940">
      <w:pPr>
        <w:pStyle w:val="Exhibit"/>
        <w:tabs>
          <w:tab w:val="right" w:pos="9360"/>
        </w:tabs>
        <w:spacing w:before="240"/>
        <w:ind w:left="1944"/>
        <w:rPr>
          <w:rFonts w:asciiTheme="minorHAnsi" w:hAnsiTheme="minorHAnsi" w:cstheme="minorHAnsi"/>
          <w:b/>
        </w:rPr>
      </w:pPr>
      <w:r w:rsidRPr="00810660">
        <w:rPr>
          <w:rFonts w:asciiTheme="minorHAnsi" w:hAnsiTheme="minorHAnsi" w:cstheme="minorHAnsi"/>
          <w:b/>
        </w:rPr>
        <w:t>Other Building Types</w:t>
      </w:r>
    </w:p>
    <w:p w14:paraId="183F6C87" w14:textId="452EE762" w:rsidR="00121940" w:rsidRPr="00BA0AFF" w:rsidRDefault="00121940" w:rsidP="00040E21">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26</w:t>
      </w:r>
      <w:r w:rsidRPr="00BA0AFF">
        <w:rPr>
          <w:rFonts w:asciiTheme="minorHAnsi" w:hAnsiTheme="minorHAnsi" w:cstheme="minorHAnsi"/>
        </w:rPr>
        <w:tab/>
      </w:r>
      <w:hyperlink w:anchor="Spec__26" w:history="1">
        <w:r w:rsidRPr="00706638">
          <w:rPr>
            <w:rStyle w:val="Hyperlink"/>
            <w:rFonts w:asciiTheme="minorHAnsi" w:hAnsiTheme="minorHAnsi" w:cstheme="minorHAnsi"/>
          </w:rPr>
          <w:t>Mobile Homes</w:t>
        </w:r>
      </w:hyperlink>
      <w:r>
        <w:rPr>
          <w:rFonts w:asciiTheme="minorHAnsi" w:hAnsiTheme="minorHAnsi" w:cstheme="minorHAnsi"/>
        </w:rPr>
        <w:tab/>
      </w:r>
      <w:hyperlink r:id="rId815" w:history="1">
        <w:r w:rsidR="00040E21" w:rsidRPr="00040E21">
          <w:rPr>
            <w:rStyle w:val="Hyperlink"/>
            <w:rFonts w:asciiTheme="minorHAnsi" w:hAnsiTheme="minorHAnsi" w:cstheme="minorHAnsi"/>
            <w:sz w:val="20"/>
            <w:szCs w:val="20"/>
          </w:rPr>
          <w:t>2020 SWS</w:t>
        </w:r>
      </w:hyperlink>
      <w:r w:rsidRPr="00BA0AFF">
        <w:rPr>
          <w:rFonts w:asciiTheme="minorHAnsi" w:hAnsiTheme="minorHAnsi" w:cstheme="minorHAnsi"/>
        </w:rPr>
        <w:tab/>
      </w:r>
      <w:r w:rsidRPr="00EB0A91">
        <w:rPr>
          <w:rFonts w:asciiTheme="minorHAnsi" w:hAnsiTheme="minorHAnsi" w:cstheme="minorHAnsi"/>
          <w:color w:val="FF0000"/>
        </w:rPr>
        <w:t>July 2022</w:t>
      </w:r>
    </w:p>
    <w:p w14:paraId="54332A38" w14:textId="1C7A8031" w:rsidR="00121940" w:rsidRDefault="00121940" w:rsidP="00040E21">
      <w:pPr>
        <w:tabs>
          <w:tab w:val="left" w:pos="1728"/>
          <w:tab w:val="left" w:pos="6480"/>
          <w:tab w:val="right" w:pos="9360"/>
        </w:tabs>
        <w:spacing w:after="80"/>
        <w:ind w:left="2160" w:hanging="1800"/>
        <w:rPr>
          <w:rFonts w:asciiTheme="minorHAnsi" w:hAnsiTheme="minorHAnsi" w:cstheme="minorHAnsi"/>
        </w:rPr>
      </w:pPr>
      <w:r w:rsidRPr="00BA0AFF">
        <w:rPr>
          <w:rFonts w:asciiTheme="minorHAnsi" w:hAnsiTheme="minorHAnsi" w:cstheme="minorHAnsi"/>
        </w:rPr>
        <w:t>S</w:t>
      </w:r>
      <w:r>
        <w:rPr>
          <w:rFonts w:asciiTheme="minorHAnsi" w:hAnsiTheme="minorHAnsi" w:cstheme="minorHAnsi"/>
        </w:rPr>
        <w:t>pec</w:t>
      </w:r>
      <w:r w:rsidRPr="00BA0AFF">
        <w:rPr>
          <w:rFonts w:asciiTheme="minorHAnsi" w:hAnsiTheme="minorHAnsi" w:cstheme="minorHAnsi"/>
        </w:rPr>
        <w:t xml:space="preserve"> 27</w:t>
      </w:r>
      <w:r w:rsidRPr="00BA0AFF">
        <w:rPr>
          <w:rFonts w:asciiTheme="minorHAnsi" w:hAnsiTheme="minorHAnsi" w:cstheme="minorHAnsi"/>
        </w:rPr>
        <w:tab/>
      </w:r>
      <w:hyperlink w:anchor="Spec__27" w:history="1">
        <w:r w:rsidRPr="00A2760F">
          <w:rPr>
            <w:rStyle w:val="Hyperlink"/>
            <w:rFonts w:asciiTheme="minorHAnsi" w:hAnsiTheme="minorHAnsi" w:cstheme="minorHAnsi"/>
          </w:rPr>
          <w:t>Multifamily</w:t>
        </w:r>
      </w:hyperlink>
      <w:r>
        <w:rPr>
          <w:rFonts w:asciiTheme="minorHAnsi" w:hAnsiTheme="minorHAnsi" w:cstheme="minorHAnsi"/>
        </w:rPr>
        <w:tab/>
      </w:r>
      <w:hyperlink r:id="rId816" w:history="1">
        <w:r w:rsidR="00040E21" w:rsidRPr="00040E21">
          <w:rPr>
            <w:rStyle w:val="Hyperlink"/>
            <w:rFonts w:asciiTheme="minorHAnsi" w:hAnsiTheme="minorHAnsi" w:cstheme="minorHAnsi"/>
            <w:sz w:val="20"/>
            <w:szCs w:val="20"/>
          </w:rPr>
          <w:t>2020 SWS</w:t>
        </w:r>
      </w:hyperlink>
      <w:r w:rsidRPr="00BA0AFF">
        <w:rPr>
          <w:rFonts w:asciiTheme="minorHAnsi" w:hAnsiTheme="minorHAnsi" w:cstheme="minorHAnsi"/>
        </w:rPr>
        <w:tab/>
      </w:r>
      <w:r w:rsidRPr="00EB0A91">
        <w:rPr>
          <w:rFonts w:asciiTheme="minorHAnsi" w:hAnsiTheme="minorHAnsi" w:cstheme="minorHAnsi"/>
          <w:color w:val="FF0000"/>
        </w:rPr>
        <w:t>July 2022</w:t>
      </w:r>
    </w:p>
    <w:p w14:paraId="2294A3EE" w14:textId="5CA8B2D4" w:rsidR="00EB0A91" w:rsidRDefault="00EB0A91" w:rsidP="00040E21">
      <w:pPr>
        <w:tabs>
          <w:tab w:val="left" w:pos="1728"/>
          <w:tab w:val="left" w:pos="6480"/>
          <w:tab w:val="right" w:pos="9360"/>
        </w:tabs>
        <w:spacing w:after="80"/>
        <w:ind w:left="2160" w:hanging="1800"/>
        <w:rPr>
          <w:rFonts w:asciiTheme="minorHAnsi" w:hAnsiTheme="minorHAnsi" w:cstheme="minorHAnsi"/>
        </w:rPr>
      </w:pPr>
      <w:r>
        <w:rPr>
          <w:rFonts w:asciiTheme="minorHAnsi" w:hAnsiTheme="minorHAnsi" w:cstheme="minorHAnsi"/>
        </w:rPr>
        <w:tab/>
      </w:r>
      <w:r>
        <w:rPr>
          <w:rFonts w:asciiTheme="minorHAnsi" w:hAnsiTheme="minorHAnsi" w:cstheme="minorHAnsi"/>
        </w:rPr>
        <w:tab/>
      </w:r>
      <w:hyperlink r:id="rId817" w:history="1">
        <w:r w:rsidRPr="00080CD5">
          <w:rPr>
            <w:rStyle w:val="Hyperlink"/>
            <w:rFonts w:ascii="Arial" w:hAnsi="Arial" w:cs="Arial"/>
            <w:bCs/>
            <w:i/>
            <w:sz w:val="20"/>
            <w:szCs w:val="20"/>
          </w:rPr>
          <w:t>2022 WA Multifamily Weatherization Field Guide</w:t>
        </w:r>
      </w:hyperlink>
    </w:p>
    <w:p w14:paraId="49E78281" w14:textId="77777777" w:rsidR="00121940" w:rsidRDefault="00121940" w:rsidP="00121940">
      <w:pPr>
        <w:tabs>
          <w:tab w:val="left" w:pos="2160"/>
        </w:tabs>
        <w:spacing w:after="120"/>
      </w:pPr>
    </w:p>
    <w:p w14:paraId="518678BC" w14:textId="77777777" w:rsidR="00121940" w:rsidRDefault="00121940" w:rsidP="00121940">
      <w:pPr>
        <w:tabs>
          <w:tab w:val="left" w:pos="2160"/>
        </w:tabs>
        <w:spacing w:after="120"/>
        <w:sectPr w:rsidR="00121940" w:rsidSect="00511031">
          <w:headerReference w:type="even" r:id="rId818"/>
          <w:headerReference w:type="default" r:id="rId819"/>
          <w:footerReference w:type="default" r:id="rId820"/>
          <w:headerReference w:type="first" r:id="rId821"/>
          <w:footerReference w:type="first" r:id="rId822"/>
          <w:pgSz w:w="12240" w:h="15840" w:code="1"/>
          <w:pgMar w:top="1440" w:right="1440" w:bottom="1440" w:left="1440" w:header="720" w:footer="720" w:gutter="0"/>
          <w:cols w:space="720"/>
          <w:titlePg/>
          <w:docGrid w:linePitch="360"/>
        </w:sectPr>
      </w:pPr>
    </w:p>
    <w:p w14:paraId="2ED2B763" w14:textId="172CCF0D"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2</w:t>
      </w:r>
    </w:p>
    <w:p w14:paraId="64D22ACD"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6DC0F281"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1E243E9E" w14:textId="77777777" w:rsidR="0012194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823" w:history="1">
        <w:r w:rsidR="00121940" w:rsidRPr="00930A8D">
          <w:rPr>
            <w:rStyle w:val="Hyperlink"/>
            <w:rFonts w:ascii="Arial" w:hAnsi="Arial" w:cs="Arial"/>
            <w:sz w:val="16"/>
            <w:szCs w:val="16"/>
          </w:rPr>
          <w:t>https://sws.nrel.gov/</w:t>
        </w:r>
      </w:hyperlink>
    </w:p>
    <w:p w14:paraId="6F8301B2"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824" w:history="1">
        <w:r w:rsidR="00121940" w:rsidRPr="00871B61">
          <w:rPr>
            <w:rStyle w:val="Hyperlink"/>
            <w:rFonts w:ascii="Arial" w:hAnsi="Arial" w:cs="Arial"/>
            <w:sz w:val="16"/>
            <w:szCs w:val="16"/>
          </w:rPr>
          <w:t xml:space="preserve">Washington State Department of Labor and Industries- </w:t>
        </w:r>
        <w:r w:rsidR="00121940" w:rsidRPr="00871B61">
          <w:rPr>
            <w:rStyle w:val="Hyperlink"/>
            <w:rFonts w:ascii="Arial" w:hAnsi="Arial" w:cs="Arial"/>
            <w:i/>
            <w:sz w:val="16"/>
            <w:szCs w:val="16"/>
          </w:rPr>
          <w:t>Contractor Licensing &amp; Permits</w:t>
        </w:r>
      </w:hyperlink>
    </w:p>
    <w:p w14:paraId="0FE502C0"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sidRPr="00871B61">
        <w:rPr>
          <w:rFonts w:ascii="Arial" w:hAnsi="Arial" w:cs="Arial"/>
          <w:sz w:val="16"/>
          <w:szCs w:val="16"/>
        </w:rPr>
        <w:tab/>
      </w:r>
      <w:hyperlink r:id="rId825" w:history="1">
        <w:r w:rsidRPr="00621E60">
          <w:rPr>
            <w:rStyle w:val="Hyperlink"/>
            <w:rFonts w:ascii="Arial" w:hAnsi="Arial" w:cs="Arial"/>
            <w:sz w:val="16"/>
            <w:szCs w:val="16"/>
          </w:rPr>
          <w:t xml:space="preserve">Chapter 296-65 WAC, </w:t>
        </w:r>
        <w:r w:rsidRPr="00621E60">
          <w:rPr>
            <w:rStyle w:val="Hyperlink"/>
            <w:rFonts w:ascii="Arial" w:hAnsi="Arial" w:cs="Arial"/>
            <w:i/>
            <w:sz w:val="16"/>
            <w:szCs w:val="16"/>
          </w:rPr>
          <w:t>Safety Standards for Asbestos Removal and Encapsulation</w:t>
        </w:r>
      </w:hyperlink>
    </w:p>
    <w:p w14:paraId="5FA7479B" w14:textId="37DE47FC"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ab/>
        <w:t>Policy</w:t>
      </w:r>
      <w:r>
        <w:rPr>
          <w:rFonts w:ascii="Arial" w:hAnsi="Arial" w:cs="Arial"/>
          <w:sz w:val="16"/>
          <w:szCs w:val="16"/>
        </w:rPr>
        <w:t xml:space="preserve"> 5.1.1, </w:t>
      </w:r>
      <w:r w:rsidRPr="00881D1A">
        <w:rPr>
          <w:rFonts w:ascii="Arial" w:hAnsi="Arial" w:cs="Arial"/>
          <w:i/>
          <w:sz w:val="16"/>
          <w:szCs w:val="16"/>
        </w:rPr>
        <w:t>General Requirements</w:t>
      </w:r>
      <w:r w:rsidRPr="00871B61">
        <w:rPr>
          <w:rFonts w:ascii="Arial" w:hAnsi="Arial" w:cs="Arial"/>
          <w:i/>
          <w:sz w:val="16"/>
          <w:szCs w:val="16"/>
        </w:rPr>
        <w:tab/>
      </w:r>
      <w:hyperlink w:anchor="Exhibit5_S10" w:history="1">
        <w:r w:rsidRPr="00EB0A91">
          <w:rPr>
            <w:rStyle w:val="Hyperlink"/>
            <w:rFonts w:ascii="Arial" w:hAnsi="Arial" w:cs="Arial"/>
            <w:sz w:val="16"/>
            <w:szCs w:val="16"/>
          </w:rPr>
          <w:t xml:space="preserve">Exhibit 5.S10, </w:t>
        </w:r>
        <w:r w:rsidRPr="00EB0A91">
          <w:rPr>
            <w:rStyle w:val="Hyperlink"/>
            <w:rFonts w:ascii="Arial" w:hAnsi="Arial" w:cs="Arial"/>
            <w:i/>
            <w:sz w:val="16"/>
            <w:szCs w:val="16"/>
          </w:rPr>
          <w:t>Standards for Wx Material Specifications</w:t>
        </w:r>
      </w:hyperlink>
    </w:p>
    <w:p w14:paraId="2F72E691" w14:textId="77777777" w:rsidR="00121940" w:rsidRPr="00AB58C0" w:rsidRDefault="00121940" w:rsidP="00121940">
      <w:pPr>
        <w:tabs>
          <w:tab w:val="right" w:pos="9360"/>
        </w:tabs>
        <w:spacing w:before="60" w:after="0"/>
        <w:ind w:left="0"/>
        <w:rPr>
          <w:rFonts w:ascii="Arial" w:hAnsi="Arial" w:cs="Arial"/>
          <w:b/>
        </w:rPr>
      </w:pPr>
      <w:bookmarkStart w:id="411" w:name="Spec_1"/>
      <w:bookmarkEnd w:id="411"/>
      <w:r>
        <w:rPr>
          <w:rFonts w:ascii="Arial" w:hAnsi="Arial" w:cs="Arial"/>
          <w:b/>
        </w:rPr>
        <w:t>S</w:t>
      </w:r>
      <w:r w:rsidRPr="00922F4B">
        <w:rPr>
          <w:rFonts w:ascii="Arial" w:hAnsi="Arial" w:cs="Arial"/>
          <w:b/>
          <w:noProof/>
        </w:rPr>
        <w:drawing>
          <wp:inline distT="0" distB="0" distL="0" distR="0" wp14:anchorId="1EF22028" wp14:editId="49C855AE">
            <wp:extent cx="228600" cy="182880"/>
            <wp:effectExtent l="0" t="0" r="0" b="7620"/>
            <wp:docPr id="3679" name="Picture 3679"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660419AC"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1.0</w:t>
      </w:r>
      <w:r>
        <w:rPr>
          <w:rFonts w:ascii="Arial" w:hAnsi="Arial" w:cs="Arial"/>
          <w:b/>
          <w:iCs/>
          <w:caps/>
        </w:rPr>
        <w:tab/>
        <w:t>General Requirements</w:t>
      </w:r>
    </w:p>
    <w:p w14:paraId="4659C2E3" w14:textId="77777777" w:rsidR="00121940" w:rsidRPr="00871B61" w:rsidRDefault="00121940" w:rsidP="00121940">
      <w:pPr>
        <w:spacing w:after="0"/>
        <w:ind w:left="0"/>
        <w:rPr>
          <w:rFonts w:asciiTheme="minorHAnsi" w:hAnsiTheme="minorHAnsi" w:cstheme="minorHAnsi"/>
        </w:rPr>
      </w:pPr>
      <w:r w:rsidRPr="00871B61">
        <w:rPr>
          <w:rFonts w:asciiTheme="minorHAnsi" w:hAnsiTheme="minorHAnsi" w:cstheme="minorHAnsi"/>
        </w:rPr>
        <w:t>The Local Agency shall meet program requirements for insurance, licensing, labor standards, warranties and guarantees, applicable permit compliance, applicable code and regulation compliance, applicable training and certifications for staff and subcontractors, prevailing wage requirements, site clean-up and salvage, and documentation.</w:t>
      </w:r>
      <w:r>
        <w:rPr>
          <w:rFonts w:asciiTheme="minorHAnsi" w:hAnsiTheme="minorHAnsi" w:cstheme="minorHAnsi"/>
        </w:rPr>
        <w:t xml:space="preserve"> Perform a</w:t>
      </w:r>
      <w:r w:rsidRPr="00871B61">
        <w:rPr>
          <w:rFonts w:asciiTheme="minorHAnsi" w:hAnsiTheme="minorHAnsi" w:cstheme="minorHAnsi"/>
        </w:rPr>
        <w:t>ll work in a professional manner following standard residential construction practices.</w:t>
      </w:r>
    </w:p>
    <w:p w14:paraId="7C964B6A" w14:textId="77777777" w:rsidR="00121940" w:rsidRDefault="00121940" w:rsidP="00F730DC">
      <w:pPr>
        <w:pStyle w:val="ListParagraph"/>
        <w:numPr>
          <w:ilvl w:val="0"/>
          <w:numId w:val="632"/>
        </w:numPr>
        <w:spacing w:before="240"/>
        <w:rPr>
          <w:rFonts w:asciiTheme="minorHAnsi" w:hAnsiTheme="minorHAnsi" w:cstheme="minorHAnsi"/>
        </w:rPr>
      </w:pPr>
      <w:r>
        <w:rPr>
          <w:rFonts w:asciiTheme="minorHAnsi" w:hAnsiTheme="minorHAnsi" w:cstheme="minorHAnsi"/>
          <w:b/>
        </w:rPr>
        <w:t>Precedence:</w:t>
      </w:r>
      <w:r w:rsidRPr="00CD49CC">
        <w:rPr>
          <w:rFonts w:asciiTheme="minorHAnsi" w:hAnsiTheme="minorHAnsi" w:cstheme="minorHAnsi"/>
        </w:rPr>
        <w:t xml:space="preserve"> </w:t>
      </w:r>
      <w:r>
        <w:rPr>
          <w:rFonts w:asciiTheme="minorHAnsi" w:hAnsiTheme="minorHAnsi" w:cstheme="minorHAnsi"/>
        </w:rPr>
        <w:t xml:space="preserve">The Local Agency shall weatherize </w:t>
      </w:r>
      <w:r w:rsidRPr="00871B61">
        <w:rPr>
          <w:rFonts w:asciiTheme="minorHAnsi" w:hAnsiTheme="minorHAnsi" w:cstheme="minorHAnsi"/>
        </w:rPr>
        <w:t>projects in accordance with the State of Washington Weatherization</w:t>
      </w:r>
      <w:r>
        <w:rPr>
          <w:rFonts w:asciiTheme="minorHAnsi" w:hAnsiTheme="minorHAnsi" w:cstheme="minorHAnsi"/>
        </w:rPr>
        <w:t xml:space="preserve"> (Wx)</w:t>
      </w:r>
      <w:r w:rsidRPr="00871B61">
        <w:rPr>
          <w:rFonts w:asciiTheme="minorHAnsi" w:hAnsiTheme="minorHAnsi" w:cstheme="minorHAnsi"/>
        </w:rPr>
        <w:t xml:space="preserve"> Manual (Policies and Procedures, Specifications</w:t>
      </w:r>
      <w:r>
        <w:rPr>
          <w:rFonts w:asciiTheme="minorHAnsi" w:hAnsiTheme="minorHAnsi" w:cstheme="minorHAnsi"/>
        </w:rPr>
        <w:t xml:space="preserve"> (Spec)</w:t>
      </w:r>
      <w:r w:rsidRPr="00871B61">
        <w:rPr>
          <w:rFonts w:asciiTheme="minorHAnsi" w:hAnsiTheme="minorHAnsi" w:cstheme="minorHAnsi"/>
        </w:rPr>
        <w:t xml:space="preserve">, and </w:t>
      </w:r>
      <w:r>
        <w:rPr>
          <w:rFonts w:asciiTheme="minorHAnsi" w:hAnsiTheme="minorHAnsi" w:cstheme="minorHAnsi"/>
        </w:rPr>
        <w:t>Exhibits</w:t>
      </w:r>
      <w:r w:rsidRPr="00871B61">
        <w:rPr>
          <w:rFonts w:asciiTheme="minorHAnsi" w:hAnsiTheme="minorHAnsi" w:cstheme="minorHAnsi"/>
        </w:rPr>
        <w:t>).</w:t>
      </w:r>
      <w:r>
        <w:rPr>
          <w:rFonts w:asciiTheme="minorHAnsi" w:hAnsiTheme="minorHAnsi" w:cstheme="minorHAnsi"/>
        </w:rPr>
        <w:t xml:space="preserve"> </w:t>
      </w:r>
      <w:r w:rsidRPr="00871B61">
        <w:rPr>
          <w:rFonts w:asciiTheme="minorHAnsi" w:hAnsiTheme="minorHAnsi" w:cstheme="minorHAnsi"/>
        </w:rPr>
        <w:t>The more specific requirements take precedence over the general requirements.</w:t>
      </w:r>
      <w:r>
        <w:rPr>
          <w:rFonts w:asciiTheme="minorHAnsi" w:hAnsiTheme="minorHAnsi" w:cstheme="minorHAnsi"/>
        </w:rPr>
        <w:t xml:space="preserve"> In an instance when:</w:t>
      </w:r>
    </w:p>
    <w:p w14:paraId="2CD81041" w14:textId="77777777" w:rsidR="00121940" w:rsidRDefault="00121940" w:rsidP="00F730DC">
      <w:pPr>
        <w:pStyle w:val="ListParagraph"/>
        <w:numPr>
          <w:ilvl w:val="0"/>
          <w:numId w:val="633"/>
        </w:numPr>
        <w:spacing w:before="120"/>
        <w:rPr>
          <w:rFonts w:asciiTheme="minorHAnsi" w:hAnsiTheme="minorHAnsi" w:cstheme="minorHAnsi"/>
        </w:rPr>
      </w:pPr>
      <w:r w:rsidRPr="00576821">
        <w:rPr>
          <w:rFonts w:asciiTheme="minorHAnsi" w:hAnsiTheme="minorHAnsi" w:cstheme="minorHAnsi"/>
        </w:rPr>
        <w:tab/>
      </w:r>
      <w:r w:rsidRPr="00576821">
        <w:rPr>
          <w:rFonts w:asciiTheme="minorHAnsi" w:hAnsiTheme="minorHAnsi" w:cstheme="minorHAnsi"/>
          <w:b/>
        </w:rPr>
        <w:t>Unable to comply:</w:t>
      </w:r>
      <w:r>
        <w:rPr>
          <w:rFonts w:asciiTheme="minorHAnsi" w:hAnsiTheme="minorHAnsi" w:cstheme="minorHAnsi"/>
        </w:rPr>
        <w:t xml:space="preserve"> A</w:t>
      </w:r>
      <w:r w:rsidRPr="00576821">
        <w:rPr>
          <w:rFonts w:asciiTheme="minorHAnsi" w:hAnsiTheme="minorHAnsi" w:cstheme="minorHAnsi"/>
        </w:rPr>
        <w:t xml:space="preserve"> requirement cannot be met, document in the project file why, and what actions were taken.</w:t>
      </w:r>
    </w:p>
    <w:p w14:paraId="77F45312" w14:textId="77777777" w:rsidR="00121940" w:rsidRPr="00576821" w:rsidRDefault="00121940" w:rsidP="00F730DC">
      <w:pPr>
        <w:pStyle w:val="ListParagraph"/>
        <w:numPr>
          <w:ilvl w:val="0"/>
          <w:numId w:val="633"/>
        </w:numPr>
        <w:spacing w:before="120"/>
        <w:rPr>
          <w:rFonts w:asciiTheme="minorHAnsi" w:hAnsiTheme="minorHAnsi" w:cstheme="minorHAnsi"/>
        </w:rPr>
      </w:pPr>
      <w:r w:rsidRPr="00576821">
        <w:rPr>
          <w:rFonts w:asciiTheme="minorHAnsi" w:hAnsiTheme="minorHAnsi" w:cstheme="minorHAnsi"/>
          <w:b/>
        </w:rPr>
        <w:t>Specs silent:</w:t>
      </w:r>
      <w:r>
        <w:rPr>
          <w:rFonts w:asciiTheme="minorHAnsi" w:hAnsiTheme="minorHAnsi" w:cstheme="minorHAnsi"/>
        </w:rPr>
        <w:t xml:space="preserve"> T</w:t>
      </w:r>
      <w:r w:rsidRPr="00576821">
        <w:rPr>
          <w:rFonts w:asciiTheme="minorHAnsi" w:hAnsiTheme="minorHAnsi" w:cstheme="minorHAnsi"/>
        </w:rPr>
        <w:t xml:space="preserve">he Wx Specs do not address the work to perform, </w:t>
      </w:r>
      <w:r>
        <w:rPr>
          <w:rFonts w:asciiTheme="minorHAnsi" w:hAnsiTheme="minorHAnsi" w:cstheme="minorHAnsi"/>
        </w:rPr>
        <w:t>then at a minimum meet the NREL Standard Work Specifications (SWS).</w:t>
      </w:r>
    </w:p>
    <w:p w14:paraId="7323C1FC" w14:textId="77777777" w:rsidR="00121940" w:rsidRPr="00576821" w:rsidRDefault="00121940" w:rsidP="00F730DC">
      <w:pPr>
        <w:pStyle w:val="ListParagraph"/>
        <w:numPr>
          <w:ilvl w:val="0"/>
          <w:numId w:val="632"/>
        </w:numPr>
        <w:spacing w:before="240"/>
        <w:rPr>
          <w:rFonts w:asciiTheme="minorHAnsi" w:hAnsiTheme="minorHAnsi" w:cstheme="minorHAnsi"/>
        </w:rPr>
      </w:pPr>
      <w:r w:rsidRPr="00D125B3">
        <w:rPr>
          <w:rFonts w:asciiTheme="minorHAnsi" w:hAnsiTheme="minorHAnsi" w:cstheme="minorHAnsi"/>
          <w:b/>
        </w:rPr>
        <w:t>Subcontractors</w:t>
      </w:r>
      <w:r w:rsidRPr="0042797C">
        <w:rPr>
          <w:rFonts w:asciiTheme="minorHAnsi" w:hAnsiTheme="minorHAnsi" w:cstheme="minorHAnsi"/>
        </w:rPr>
        <w:t>:</w:t>
      </w:r>
    </w:p>
    <w:p w14:paraId="3DD5E8D8" w14:textId="77777777" w:rsidR="00121940" w:rsidRPr="00576821" w:rsidRDefault="00121940" w:rsidP="00121940">
      <w:pPr>
        <w:pStyle w:val="ListParagraph"/>
        <w:rPr>
          <w:rFonts w:ascii="Calibri" w:hAnsi="Calibri" w:cs="Calibri"/>
          <w:iCs/>
        </w:rPr>
      </w:pPr>
      <w:r w:rsidRPr="0042797C">
        <w:rPr>
          <w:rFonts w:ascii="Calibri" w:hAnsi="Calibri" w:cs="Calibri"/>
          <w:iCs/>
        </w:rPr>
        <w:t>Refer to</w:t>
      </w:r>
      <w:r w:rsidRPr="00D125B3">
        <w:rPr>
          <w:rFonts w:ascii="Calibri" w:hAnsi="Calibri" w:cs="Calibri"/>
          <w:iCs/>
        </w:rPr>
        <w:t xml:space="preserve"> </w:t>
      </w:r>
      <w:r>
        <w:rPr>
          <w:rFonts w:ascii="Calibri" w:hAnsi="Calibri" w:cs="Calibri"/>
          <w:iCs/>
        </w:rPr>
        <w:t>Policy 8.4</w:t>
      </w:r>
      <w:r w:rsidRPr="00D125B3">
        <w:rPr>
          <w:rFonts w:ascii="Calibri" w:hAnsi="Calibri" w:cs="Calibri"/>
          <w:iCs/>
        </w:rPr>
        <w:t xml:space="preserve">, </w:t>
      </w:r>
      <w:r>
        <w:rPr>
          <w:rFonts w:ascii="Calibri" w:hAnsi="Calibri" w:cs="Calibri"/>
          <w:i/>
          <w:iCs/>
        </w:rPr>
        <w:t>Subcontracting</w:t>
      </w:r>
      <w:r>
        <w:rPr>
          <w:rFonts w:ascii="Calibri" w:hAnsi="Calibri" w:cs="Calibri"/>
          <w:iCs/>
        </w:rPr>
        <w:t xml:space="preserve"> for service dealer requirements to work in weatherized units.</w:t>
      </w:r>
    </w:p>
    <w:p w14:paraId="52526987" w14:textId="77777777" w:rsidR="00121940" w:rsidRPr="00990E22" w:rsidRDefault="00121940" w:rsidP="00F730DC">
      <w:pPr>
        <w:pStyle w:val="ListParagraph"/>
        <w:numPr>
          <w:ilvl w:val="0"/>
          <w:numId w:val="632"/>
        </w:numPr>
        <w:spacing w:before="240"/>
        <w:rPr>
          <w:rFonts w:asciiTheme="minorHAnsi" w:hAnsiTheme="minorHAnsi" w:cstheme="minorHAnsi"/>
        </w:rPr>
      </w:pPr>
      <w:r w:rsidRPr="0042797C">
        <w:rPr>
          <w:rFonts w:asciiTheme="minorHAnsi" w:hAnsiTheme="minorHAnsi" w:cstheme="minorHAnsi"/>
          <w:b/>
        </w:rPr>
        <w:t>Warranties:</w:t>
      </w:r>
    </w:p>
    <w:p w14:paraId="3EA74FB0" w14:textId="77777777" w:rsidR="00121940" w:rsidRPr="00576821" w:rsidRDefault="00121940" w:rsidP="00121940">
      <w:pPr>
        <w:pStyle w:val="ListParagraph"/>
        <w:rPr>
          <w:rFonts w:ascii="Calibri" w:hAnsi="Calibri" w:cs="Calibri"/>
          <w:iCs/>
        </w:rPr>
      </w:pPr>
      <w:r w:rsidRPr="0042797C">
        <w:rPr>
          <w:rFonts w:ascii="Calibri" w:hAnsi="Calibri" w:cs="Calibri"/>
          <w:iCs/>
        </w:rPr>
        <w:t>Refer to</w:t>
      </w:r>
      <w:r w:rsidRPr="00D125B3">
        <w:rPr>
          <w:rFonts w:ascii="Calibri" w:hAnsi="Calibri" w:cs="Calibri"/>
          <w:iCs/>
        </w:rPr>
        <w:t xml:space="preserve"> </w:t>
      </w:r>
      <w:r>
        <w:rPr>
          <w:rFonts w:ascii="Calibri" w:hAnsi="Calibri" w:cs="Calibri"/>
          <w:iCs/>
        </w:rPr>
        <w:t>Policy 8.4.1</w:t>
      </w:r>
      <w:r w:rsidRPr="00D125B3">
        <w:rPr>
          <w:rFonts w:ascii="Calibri" w:hAnsi="Calibri" w:cs="Calibri"/>
          <w:iCs/>
        </w:rPr>
        <w:t xml:space="preserve">, </w:t>
      </w:r>
      <w:r w:rsidRPr="0042797C">
        <w:rPr>
          <w:rFonts w:asciiTheme="minorHAnsi" w:hAnsiTheme="minorHAnsi" w:cstheme="minorHAnsi"/>
          <w:i/>
        </w:rPr>
        <w:t>Warranties &amp; Owner Release</w:t>
      </w:r>
      <w:r>
        <w:rPr>
          <w:rFonts w:asciiTheme="minorHAnsi" w:hAnsiTheme="minorHAnsi" w:cstheme="minorHAnsi"/>
        </w:rPr>
        <w:t>, for requirements.</w:t>
      </w:r>
    </w:p>
    <w:p w14:paraId="33A8DF24" w14:textId="77777777" w:rsidR="00121940" w:rsidRPr="00CD49CC" w:rsidRDefault="00121940" w:rsidP="00F730DC">
      <w:pPr>
        <w:pStyle w:val="ListParagraph"/>
        <w:numPr>
          <w:ilvl w:val="0"/>
          <w:numId w:val="632"/>
        </w:numPr>
        <w:spacing w:before="240"/>
        <w:rPr>
          <w:rFonts w:asciiTheme="minorHAnsi" w:hAnsiTheme="minorHAnsi" w:cstheme="minorHAnsi"/>
        </w:rPr>
      </w:pPr>
      <w:r w:rsidRPr="00CD49CC">
        <w:rPr>
          <w:rFonts w:asciiTheme="minorHAnsi" w:hAnsiTheme="minorHAnsi" w:cstheme="minorHAnsi"/>
          <w:b/>
        </w:rPr>
        <w:t>Code compliance:</w:t>
      </w:r>
      <w:r w:rsidRPr="00CD49CC">
        <w:rPr>
          <w:rFonts w:asciiTheme="minorHAnsi" w:hAnsiTheme="minorHAnsi" w:cstheme="minorHAnsi"/>
        </w:rPr>
        <w:t xml:space="preserve"> The Local Agency shall require all Local Agency crews and Subcontractors installing all materials, equipment, or products to comply with all applicable federal, state, and local laws and code regulations.</w:t>
      </w:r>
    </w:p>
    <w:p w14:paraId="70853780" w14:textId="77777777" w:rsidR="00121940" w:rsidRDefault="00121940" w:rsidP="00F730DC">
      <w:pPr>
        <w:pStyle w:val="ListParagraph"/>
        <w:numPr>
          <w:ilvl w:val="0"/>
          <w:numId w:val="634"/>
        </w:numPr>
        <w:spacing w:before="120"/>
        <w:rPr>
          <w:rFonts w:asciiTheme="minorHAnsi" w:hAnsiTheme="minorHAnsi" w:cstheme="minorHAnsi"/>
        </w:rPr>
      </w:pPr>
      <w:r>
        <w:rPr>
          <w:rFonts w:asciiTheme="minorHAnsi" w:hAnsiTheme="minorHAnsi" w:cstheme="minorHAnsi"/>
        </w:rPr>
        <w:tab/>
      </w:r>
      <w:r w:rsidRPr="00576821">
        <w:rPr>
          <w:rFonts w:asciiTheme="minorHAnsi" w:hAnsiTheme="minorHAnsi" w:cstheme="minorHAnsi"/>
          <w:b/>
        </w:rPr>
        <w:t>Permits:</w:t>
      </w:r>
      <w:r>
        <w:rPr>
          <w:rFonts w:asciiTheme="minorHAnsi" w:hAnsiTheme="minorHAnsi" w:cstheme="minorHAnsi"/>
        </w:rPr>
        <w:t xml:space="preserve"> Include a</w:t>
      </w:r>
      <w:r w:rsidRPr="001E2FB9">
        <w:rPr>
          <w:rFonts w:asciiTheme="minorHAnsi" w:hAnsiTheme="minorHAnsi" w:cstheme="minorHAnsi"/>
        </w:rPr>
        <w:t xml:space="preserve"> record of ALL permits obtained for a job, whether by the Loca</w:t>
      </w:r>
      <w:r>
        <w:rPr>
          <w:rFonts w:asciiTheme="minorHAnsi" w:hAnsiTheme="minorHAnsi" w:cstheme="minorHAnsi"/>
        </w:rPr>
        <w:t xml:space="preserve">l Agency or by a Subcontractor </w:t>
      </w:r>
      <w:r w:rsidRPr="001E2FB9">
        <w:rPr>
          <w:rFonts w:asciiTheme="minorHAnsi" w:hAnsiTheme="minorHAnsi" w:cstheme="minorHAnsi"/>
        </w:rPr>
        <w:t>in the project file.</w:t>
      </w:r>
      <w:r>
        <w:rPr>
          <w:rFonts w:asciiTheme="minorHAnsi" w:hAnsiTheme="minorHAnsi" w:cstheme="minorHAnsi"/>
        </w:rPr>
        <w:t xml:space="preserve"> </w:t>
      </w:r>
      <w:r w:rsidRPr="001E2FB9">
        <w:rPr>
          <w:rFonts w:asciiTheme="minorHAnsi" w:hAnsiTheme="minorHAnsi" w:cstheme="minorHAnsi"/>
        </w:rPr>
        <w:t>A paper copy or electronic file will satisfy the documentation requirement.</w:t>
      </w:r>
    </w:p>
    <w:p w14:paraId="41AF1805" w14:textId="77777777" w:rsidR="00121940" w:rsidRPr="001E2FB9" w:rsidRDefault="00121940" w:rsidP="00F730DC">
      <w:pPr>
        <w:pStyle w:val="ListParagraph"/>
        <w:numPr>
          <w:ilvl w:val="0"/>
          <w:numId w:val="634"/>
        </w:numPr>
        <w:spacing w:before="120"/>
        <w:rPr>
          <w:rFonts w:asciiTheme="minorHAnsi" w:hAnsiTheme="minorHAnsi" w:cstheme="minorHAnsi"/>
        </w:rPr>
      </w:pPr>
      <w:r w:rsidRPr="002B3942">
        <w:rPr>
          <w:rFonts w:asciiTheme="minorHAnsi" w:hAnsiTheme="minorHAnsi" w:cstheme="minorHAnsi"/>
          <w:b/>
        </w:rPr>
        <w:t>Installed Work:</w:t>
      </w:r>
      <w:r>
        <w:rPr>
          <w:rFonts w:asciiTheme="minorHAnsi" w:hAnsiTheme="minorHAnsi" w:cstheme="minorHAnsi"/>
        </w:rPr>
        <w:t xml:space="preserve"> Comply with code for work performed in Weatherization Program. Local Agencies are not required to bring all non-compliant situations up to code.</w:t>
      </w:r>
    </w:p>
    <w:p w14:paraId="75394EA8"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 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328B70E1" w14:textId="77777777" w:rsidR="00121940" w:rsidRPr="00930102" w:rsidRDefault="00121940" w:rsidP="00F730DC">
      <w:pPr>
        <w:pStyle w:val="ListParagraph"/>
        <w:numPr>
          <w:ilvl w:val="0"/>
          <w:numId w:val="632"/>
        </w:numPr>
        <w:spacing w:before="240"/>
        <w:rPr>
          <w:rFonts w:asciiTheme="minorHAnsi" w:hAnsiTheme="minorHAnsi" w:cstheme="minorHAnsi"/>
        </w:rPr>
      </w:pPr>
      <w:r>
        <w:rPr>
          <w:rFonts w:asciiTheme="minorHAnsi" w:hAnsiTheme="minorHAnsi" w:cstheme="minorHAnsi"/>
          <w:b/>
        </w:rPr>
        <w:t>Health and Safety:</w:t>
      </w:r>
    </w:p>
    <w:p w14:paraId="2A76264E" w14:textId="77777777" w:rsidR="00121940" w:rsidRPr="00990E22" w:rsidRDefault="00121940" w:rsidP="00121940">
      <w:pPr>
        <w:pStyle w:val="ListParagraph"/>
        <w:rPr>
          <w:rFonts w:asciiTheme="minorHAnsi" w:hAnsiTheme="minorHAnsi" w:cstheme="minorHAnsi"/>
        </w:rPr>
      </w:pPr>
      <w:r>
        <w:rPr>
          <w:rFonts w:asciiTheme="minorHAnsi" w:hAnsiTheme="minorHAnsi" w:cstheme="minorHAnsi"/>
        </w:rPr>
        <w:t xml:space="preserve">Refer to Wx Manual Chapter 9, </w:t>
      </w:r>
      <w:r w:rsidRPr="00621E60">
        <w:rPr>
          <w:rFonts w:asciiTheme="minorHAnsi" w:hAnsiTheme="minorHAnsi" w:cstheme="minorHAnsi"/>
          <w:i/>
        </w:rPr>
        <w:t>Health and Safety</w:t>
      </w:r>
    </w:p>
    <w:p w14:paraId="11A84B84" w14:textId="77777777" w:rsidR="00121940" w:rsidRPr="00621E60" w:rsidRDefault="00121940" w:rsidP="00F730DC">
      <w:pPr>
        <w:pStyle w:val="ListParagraph"/>
        <w:numPr>
          <w:ilvl w:val="0"/>
          <w:numId w:val="790"/>
        </w:numPr>
        <w:spacing w:before="120"/>
        <w:rPr>
          <w:rFonts w:asciiTheme="minorHAnsi" w:hAnsiTheme="minorHAnsi" w:cstheme="minorHAnsi"/>
          <w:b/>
        </w:rPr>
      </w:pPr>
      <w:r w:rsidRPr="00621E60">
        <w:rPr>
          <w:rFonts w:asciiTheme="minorHAnsi" w:hAnsiTheme="minorHAnsi" w:cstheme="minorHAnsi"/>
          <w:b/>
        </w:rPr>
        <w:t xml:space="preserve">Asbestos: </w:t>
      </w:r>
    </w:p>
    <w:p w14:paraId="0065BDE1" w14:textId="77777777" w:rsidR="00121940" w:rsidRDefault="00121940" w:rsidP="00121940">
      <w:pPr>
        <w:pStyle w:val="ListParagraph"/>
        <w:ind w:left="1080"/>
        <w:rPr>
          <w:rFonts w:asciiTheme="minorHAnsi" w:hAnsiTheme="minorHAnsi" w:cstheme="minorHAnsi"/>
        </w:rPr>
      </w:pPr>
      <w:r>
        <w:rPr>
          <w:rFonts w:asciiTheme="minorHAnsi" w:hAnsiTheme="minorHAnsi" w:cstheme="minorHAnsi"/>
        </w:rPr>
        <w:t xml:space="preserve">Refer </w:t>
      </w:r>
      <w:r w:rsidRPr="00990E22">
        <w:rPr>
          <w:rFonts w:asciiTheme="minorHAnsi" w:hAnsiTheme="minorHAnsi" w:cstheme="minorHAnsi"/>
        </w:rPr>
        <w:t xml:space="preserve">Policy 9.9, </w:t>
      </w:r>
      <w:r w:rsidRPr="00621E60">
        <w:rPr>
          <w:rFonts w:asciiTheme="minorHAnsi" w:hAnsiTheme="minorHAnsi" w:cstheme="minorHAnsi"/>
          <w:i/>
        </w:rPr>
        <w:t>Asbestos</w:t>
      </w:r>
      <w:r w:rsidRPr="00990E22">
        <w:rPr>
          <w:rFonts w:asciiTheme="minorHAnsi" w:hAnsiTheme="minorHAnsi" w:cstheme="minorHAnsi"/>
        </w:rPr>
        <w:t xml:space="preserve"> for more information.</w:t>
      </w:r>
    </w:p>
    <w:p w14:paraId="5A3219AF" w14:textId="77777777" w:rsidR="00121940" w:rsidRPr="00990E22" w:rsidRDefault="00121940" w:rsidP="00121940">
      <w:pPr>
        <w:pStyle w:val="ListParagraph"/>
        <w:ind w:left="1080"/>
        <w:rPr>
          <w:rFonts w:asciiTheme="minorHAnsi" w:hAnsiTheme="minorHAnsi" w:cstheme="minorHAnsi"/>
        </w:rPr>
      </w:pPr>
      <w:r w:rsidRPr="00990E22">
        <w:rPr>
          <w:rFonts w:asciiTheme="minorHAnsi" w:hAnsiTheme="minorHAnsi" w:cstheme="minorHAnsi"/>
        </w:rPr>
        <w:t xml:space="preserve">Refer to </w:t>
      </w:r>
      <w:r w:rsidRPr="00621E60">
        <w:rPr>
          <w:rFonts w:asciiTheme="minorHAnsi" w:hAnsiTheme="minorHAnsi" w:cstheme="minorHAnsi"/>
        </w:rPr>
        <w:t xml:space="preserve">Washington Administrative Code, Chapter 296-65, </w:t>
      </w:r>
      <w:r w:rsidRPr="00621E60">
        <w:rPr>
          <w:rFonts w:asciiTheme="minorHAnsi" w:hAnsiTheme="minorHAnsi" w:cstheme="minorHAnsi"/>
          <w:i/>
        </w:rPr>
        <w:t>Safety Standards for Asbestos Removal and Encapsulation</w:t>
      </w:r>
    </w:p>
    <w:p w14:paraId="4F102A36" w14:textId="77777777" w:rsidR="00121940" w:rsidRDefault="00121940" w:rsidP="00F730DC">
      <w:pPr>
        <w:pStyle w:val="ListParagraph"/>
        <w:numPr>
          <w:ilvl w:val="0"/>
          <w:numId w:val="791"/>
        </w:numPr>
        <w:spacing w:before="120"/>
        <w:ind w:left="1440"/>
        <w:rPr>
          <w:rFonts w:asciiTheme="minorHAnsi" w:hAnsiTheme="minorHAnsi" w:cstheme="minorHAnsi"/>
        </w:rPr>
      </w:pPr>
      <w:r w:rsidRPr="00990E22">
        <w:rPr>
          <w:rFonts w:asciiTheme="minorHAnsi" w:hAnsiTheme="minorHAnsi" w:cstheme="minorHAnsi"/>
        </w:rPr>
        <w:t>When the presence of asbestos is suspected and likely to be disturbed during the installation, modification or replacement of any materials, equipment or products, all health and building regulations and codes requirements shall be followed.</w:t>
      </w:r>
    </w:p>
    <w:p w14:paraId="3A304776" w14:textId="77777777" w:rsidR="00121940" w:rsidRPr="00990E22" w:rsidRDefault="00121940" w:rsidP="00F730DC">
      <w:pPr>
        <w:pStyle w:val="ListParagraph"/>
        <w:numPr>
          <w:ilvl w:val="0"/>
          <w:numId w:val="791"/>
        </w:numPr>
        <w:spacing w:before="120"/>
        <w:ind w:left="1440"/>
        <w:rPr>
          <w:rFonts w:asciiTheme="minorHAnsi" w:hAnsiTheme="minorHAnsi" w:cstheme="minorHAnsi"/>
        </w:rPr>
      </w:pPr>
      <w:r w:rsidRPr="00990E22">
        <w:rPr>
          <w:rFonts w:asciiTheme="minorHAnsi" w:hAnsiTheme="minorHAnsi" w:cstheme="minorHAnsi"/>
        </w:rPr>
        <w:t xml:space="preserve">As required, an asbestos abatement work permit shall be obtained from the local building department, or from the state of Washington, Department of Labor and Industries </w:t>
      </w:r>
      <w:r w:rsidRPr="00621E60">
        <w:rPr>
          <w:rFonts w:asciiTheme="minorHAnsi" w:hAnsiTheme="minorHAnsi" w:cstheme="minorHAnsi"/>
        </w:rPr>
        <w:t>prior</w:t>
      </w:r>
      <w:r w:rsidRPr="00990E22">
        <w:rPr>
          <w:rFonts w:asciiTheme="minorHAnsi" w:hAnsiTheme="minorHAnsi" w:cstheme="minorHAnsi"/>
        </w:rPr>
        <w:t xml:space="preserve"> to performing work that would result in disturbing the asbestos material.</w:t>
      </w:r>
    </w:p>
    <w:p w14:paraId="69325EA5" w14:textId="77777777" w:rsidR="00121940" w:rsidRPr="00794CE7" w:rsidRDefault="00121940" w:rsidP="00F730DC">
      <w:pPr>
        <w:pStyle w:val="ListParagraph"/>
        <w:numPr>
          <w:ilvl w:val="0"/>
          <w:numId w:val="632"/>
        </w:numPr>
        <w:spacing w:before="240"/>
        <w:rPr>
          <w:rFonts w:asciiTheme="minorHAnsi" w:hAnsiTheme="minorHAnsi" w:cstheme="minorHAnsi"/>
        </w:rPr>
      </w:pPr>
      <w:r w:rsidRPr="00794CE7">
        <w:rPr>
          <w:rFonts w:asciiTheme="minorHAnsi" w:hAnsiTheme="minorHAnsi" w:cstheme="minorHAnsi"/>
          <w:b/>
        </w:rPr>
        <w:t>Materials and equipment:</w:t>
      </w:r>
    </w:p>
    <w:p w14:paraId="4C65C58B" w14:textId="77777777" w:rsidR="00121940" w:rsidRPr="00794CE7" w:rsidRDefault="00121940" w:rsidP="00121940">
      <w:pPr>
        <w:pStyle w:val="ListParagraph"/>
        <w:rPr>
          <w:rFonts w:asciiTheme="minorHAnsi" w:hAnsiTheme="minorHAnsi" w:cstheme="minorHAnsi"/>
          <w:i/>
        </w:rPr>
      </w:pPr>
      <w:r w:rsidRPr="00794CE7">
        <w:rPr>
          <w:rFonts w:asciiTheme="minorHAnsi" w:hAnsiTheme="minorHAnsi" w:cstheme="minorHAnsi"/>
        </w:rPr>
        <w:t xml:space="preserve">Refer Exhibit 5.S10, </w:t>
      </w:r>
      <w:r w:rsidRPr="00794CE7">
        <w:rPr>
          <w:rFonts w:asciiTheme="minorHAnsi" w:hAnsiTheme="minorHAnsi" w:cstheme="minorHAnsi"/>
          <w:i/>
        </w:rPr>
        <w:t>Standards for Weatherization Material Specifications</w:t>
      </w:r>
    </w:p>
    <w:p w14:paraId="77584B05" w14:textId="77777777" w:rsidR="00121940" w:rsidRPr="00794CE7" w:rsidRDefault="00121940" w:rsidP="00F730DC">
      <w:pPr>
        <w:pStyle w:val="ListParagraph"/>
        <w:numPr>
          <w:ilvl w:val="0"/>
          <w:numId w:val="580"/>
        </w:numPr>
        <w:tabs>
          <w:tab w:val="num" w:pos="1080"/>
        </w:tabs>
        <w:spacing w:before="120"/>
        <w:ind w:left="1080"/>
        <w:rPr>
          <w:rFonts w:asciiTheme="minorHAnsi" w:hAnsiTheme="minorHAnsi" w:cstheme="minorHAnsi"/>
        </w:rPr>
      </w:pPr>
      <w:r w:rsidRPr="00717BC4">
        <w:rPr>
          <w:rFonts w:asciiTheme="minorHAnsi" w:hAnsiTheme="minorHAnsi" w:cstheme="minorHAnsi"/>
        </w:rPr>
        <w:t>All materials used shall meet the specifications found in</w:t>
      </w:r>
      <w:r>
        <w:rPr>
          <w:rFonts w:asciiTheme="minorHAnsi" w:hAnsiTheme="minorHAnsi" w:cstheme="minorHAnsi"/>
        </w:rPr>
        <w:t xml:space="preserve"> </w:t>
      </w:r>
      <w:r w:rsidRPr="00794CE7">
        <w:rPr>
          <w:rFonts w:asciiTheme="minorHAnsi" w:hAnsiTheme="minorHAnsi" w:cstheme="minorHAnsi"/>
        </w:rPr>
        <w:t xml:space="preserve">Exhibit 5.S10, </w:t>
      </w:r>
      <w:r w:rsidRPr="00794CE7">
        <w:rPr>
          <w:rFonts w:asciiTheme="minorHAnsi" w:hAnsiTheme="minorHAnsi" w:cstheme="minorHAnsi"/>
          <w:i/>
        </w:rPr>
        <w:t>Standards for Weatherization Material Specifications</w:t>
      </w:r>
      <w:r w:rsidRPr="00794CE7">
        <w:rPr>
          <w:rFonts w:asciiTheme="minorHAnsi" w:hAnsiTheme="minorHAnsi" w:cstheme="minorHAnsi"/>
        </w:rPr>
        <w:t>.</w:t>
      </w:r>
    </w:p>
    <w:p w14:paraId="114303BE" w14:textId="77777777" w:rsidR="00121940" w:rsidRPr="00AF66DB" w:rsidRDefault="00121940" w:rsidP="00F730DC">
      <w:pPr>
        <w:pStyle w:val="ListParagraph"/>
        <w:numPr>
          <w:ilvl w:val="0"/>
          <w:numId w:val="580"/>
        </w:numPr>
        <w:tabs>
          <w:tab w:val="num" w:pos="1080"/>
        </w:tabs>
        <w:spacing w:before="120"/>
        <w:ind w:left="1080"/>
        <w:rPr>
          <w:rFonts w:asciiTheme="minorHAnsi" w:hAnsiTheme="minorHAnsi" w:cstheme="minorHAnsi"/>
        </w:rPr>
      </w:pPr>
      <w:r w:rsidRPr="00AF66DB">
        <w:rPr>
          <w:rFonts w:asciiTheme="minorHAnsi" w:hAnsiTheme="minorHAnsi" w:cstheme="minorHAnsi"/>
          <w:b/>
        </w:rPr>
        <w:tab/>
      </w:r>
      <w:r w:rsidRPr="00AF66DB">
        <w:rPr>
          <w:rFonts w:asciiTheme="minorHAnsi" w:hAnsiTheme="minorHAnsi" w:cstheme="minorHAnsi"/>
          <w:b/>
        </w:rPr>
        <w:tab/>
      </w:r>
      <w:r w:rsidRPr="00AF66DB">
        <w:rPr>
          <w:rFonts w:asciiTheme="minorHAnsi" w:hAnsiTheme="minorHAnsi" w:cstheme="minorHAnsi"/>
        </w:rPr>
        <w:t>All products installed shall be UL listed (and labelled</w:t>
      </w:r>
      <w:r>
        <w:rPr>
          <w:rFonts w:asciiTheme="minorHAnsi" w:hAnsiTheme="minorHAnsi" w:cstheme="minorHAnsi"/>
        </w:rPr>
        <w:t>)</w:t>
      </w:r>
      <w:r w:rsidRPr="00AF66DB">
        <w:rPr>
          <w:rFonts w:asciiTheme="minorHAnsi" w:hAnsiTheme="minorHAnsi" w:cstheme="minorHAnsi"/>
        </w:rPr>
        <w:t xml:space="preserve"> when appropriate</w:t>
      </w:r>
      <w:r>
        <w:rPr>
          <w:rFonts w:asciiTheme="minorHAnsi" w:hAnsiTheme="minorHAnsi" w:cstheme="minorHAnsi"/>
        </w:rPr>
        <w:t>.</w:t>
      </w:r>
    </w:p>
    <w:p w14:paraId="52F34C7D" w14:textId="77777777" w:rsidR="00121940" w:rsidRPr="00AF66DB" w:rsidRDefault="00121940" w:rsidP="00F730DC">
      <w:pPr>
        <w:pStyle w:val="ListParagraph"/>
        <w:numPr>
          <w:ilvl w:val="0"/>
          <w:numId w:val="580"/>
        </w:numPr>
        <w:tabs>
          <w:tab w:val="num" w:pos="1080"/>
        </w:tabs>
        <w:spacing w:before="120"/>
        <w:ind w:left="1080"/>
        <w:rPr>
          <w:rFonts w:asciiTheme="minorHAnsi" w:hAnsiTheme="minorHAnsi" w:cstheme="minorHAnsi"/>
        </w:rPr>
      </w:pPr>
      <w:r w:rsidRPr="00AF66DB">
        <w:rPr>
          <w:rFonts w:asciiTheme="minorHAnsi" w:hAnsiTheme="minorHAnsi" w:cstheme="minorHAnsi"/>
        </w:rPr>
        <w:t>Window</w:t>
      </w:r>
      <w:r>
        <w:rPr>
          <w:rFonts w:asciiTheme="minorHAnsi" w:hAnsiTheme="minorHAnsi" w:cstheme="minorHAnsi"/>
        </w:rPr>
        <w:t>s</w:t>
      </w:r>
      <w:r w:rsidRPr="00AF66DB">
        <w:rPr>
          <w:rFonts w:asciiTheme="minorHAnsi" w:hAnsiTheme="minorHAnsi" w:cstheme="minorHAnsi"/>
        </w:rPr>
        <w:t xml:space="preserve"> </w:t>
      </w:r>
      <w:r>
        <w:rPr>
          <w:rFonts w:asciiTheme="minorHAnsi" w:hAnsiTheme="minorHAnsi" w:cstheme="minorHAnsi"/>
        </w:rPr>
        <w:t>and d</w:t>
      </w:r>
      <w:r w:rsidRPr="00AF66DB">
        <w:rPr>
          <w:rFonts w:asciiTheme="minorHAnsi" w:hAnsiTheme="minorHAnsi" w:cstheme="minorHAnsi"/>
        </w:rPr>
        <w:t>oors shall be NFRC rated and labelled</w:t>
      </w:r>
      <w:r>
        <w:rPr>
          <w:rFonts w:asciiTheme="minorHAnsi" w:hAnsiTheme="minorHAnsi" w:cstheme="minorHAnsi"/>
        </w:rPr>
        <w:t>.</w:t>
      </w:r>
    </w:p>
    <w:p w14:paraId="5ACA47A7" w14:textId="77777777" w:rsidR="00121940" w:rsidRDefault="00121940" w:rsidP="00121940">
      <w:pPr>
        <w:tabs>
          <w:tab w:val="num" w:pos="1080"/>
        </w:tabs>
        <w:spacing w:before="120" w:after="0"/>
        <w:ind w:left="720"/>
        <w:rPr>
          <w:rFonts w:asciiTheme="minorHAnsi" w:hAnsiTheme="minorHAnsi" w:cstheme="minorHAnsi"/>
        </w:rPr>
      </w:pPr>
      <w:r>
        <w:rPr>
          <w:rFonts w:asciiTheme="minorHAnsi" w:hAnsiTheme="minorHAnsi" w:cstheme="minorHAnsi"/>
          <w:b/>
          <w:i/>
        </w:rPr>
        <w:t xml:space="preserve">Exception - </w:t>
      </w:r>
      <w:r w:rsidRPr="006976C6">
        <w:rPr>
          <w:rFonts w:asciiTheme="minorHAnsi" w:hAnsiTheme="minorHAnsi" w:cstheme="minorHAnsi"/>
          <w:b/>
        </w:rPr>
        <w:t xml:space="preserve">Alternate materials: </w:t>
      </w:r>
      <w:r w:rsidRPr="006976C6">
        <w:rPr>
          <w:rFonts w:asciiTheme="minorHAnsi" w:hAnsiTheme="minorHAnsi" w:cstheme="minorHAnsi"/>
        </w:rPr>
        <w:t>The Local Agency shall get written approval to use alternate materials from Commerce prior to the use of such materials.</w:t>
      </w:r>
    </w:p>
    <w:p w14:paraId="1D2BAF41" w14:textId="77777777" w:rsidR="00121940" w:rsidRPr="00D5163A" w:rsidRDefault="00121940" w:rsidP="00F730DC">
      <w:pPr>
        <w:pStyle w:val="ListParagraph"/>
        <w:numPr>
          <w:ilvl w:val="0"/>
          <w:numId w:val="632"/>
        </w:numPr>
        <w:spacing w:before="240"/>
        <w:rPr>
          <w:rFonts w:asciiTheme="minorHAnsi" w:hAnsiTheme="minorHAnsi" w:cstheme="minorHAnsi"/>
        </w:rPr>
      </w:pPr>
      <w:r w:rsidRPr="006976C6">
        <w:rPr>
          <w:rFonts w:asciiTheme="minorHAnsi" w:hAnsiTheme="minorHAnsi" w:cstheme="minorHAnsi"/>
          <w:b/>
        </w:rPr>
        <w:t xml:space="preserve">Manufacturer's </w:t>
      </w:r>
      <w:r>
        <w:rPr>
          <w:rFonts w:asciiTheme="minorHAnsi" w:hAnsiTheme="minorHAnsi" w:cstheme="minorHAnsi"/>
          <w:b/>
        </w:rPr>
        <w:t>r</w:t>
      </w:r>
      <w:r w:rsidRPr="006976C6">
        <w:rPr>
          <w:rFonts w:asciiTheme="minorHAnsi" w:hAnsiTheme="minorHAnsi" w:cstheme="minorHAnsi"/>
          <w:b/>
        </w:rPr>
        <w:t>equirements:</w:t>
      </w:r>
      <w:r w:rsidRPr="00D5163A">
        <w:rPr>
          <w:rFonts w:asciiTheme="minorHAnsi" w:hAnsiTheme="minorHAnsi" w:cstheme="minorHAnsi"/>
          <w:b/>
        </w:rPr>
        <w:t xml:space="preserve"> </w:t>
      </w:r>
      <w:r w:rsidRPr="00D5163A">
        <w:rPr>
          <w:rFonts w:asciiTheme="minorHAnsi" w:hAnsiTheme="minorHAnsi" w:cstheme="minorHAnsi"/>
        </w:rPr>
        <w:t>The Local Agency and Subcontractors shall conform to all manufacturer's requirements regarding installation, use and maintenance of all materials, equipment, or products installed or supplied through the weatherization program.</w:t>
      </w:r>
    </w:p>
    <w:p w14:paraId="2FEF256F" w14:textId="77777777" w:rsidR="00121940" w:rsidRPr="00D5163A" w:rsidRDefault="00121940" w:rsidP="00F730DC">
      <w:pPr>
        <w:pStyle w:val="ListParagraph"/>
        <w:numPr>
          <w:ilvl w:val="0"/>
          <w:numId w:val="632"/>
        </w:numPr>
        <w:spacing w:before="240"/>
        <w:rPr>
          <w:rFonts w:asciiTheme="minorHAnsi" w:hAnsiTheme="minorHAnsi" w:cstheme="minorHAnsi"/>
        </w:rPr>
      </w:pPr>
      <w:r w:rsidRPr="00990E22">
        <w:rPr>
          <w:rFonts w:asciiTheme="minorHAnsi" w:hAnsiTheme="minorHAnsi" w:cstheme="minorHAnsi"/>
          <w:b/>
        </w:rPr>
        <w:t>Insulation Requirements</w:t>
      </w:r>
      <w:r>
        <w:rPr>
          <w:rFonts w:asciiTheme="minorHAnsi" w:hAnsiTheme="minorHAnsi" w:cstheme="minorHAnsi"/>
          <w:b/>
        </w:rPr>
        <w:t>:</w:t>
      </w:r>
    </w:p>
    <w:p w14:paraId="047BDE7B" w14:textId="77777777" w:rsidR="00121940" w:rsidRDefault="00121940" w:rsidP="00121940">
      <w:pPr>
        <w:pStyle w:val="ListParagraph"/>
        <w:rPr>
          <w:rFonts w:asciiTheme="minorHAnsi" w:hAnsiTheme="minorHAnsi" w:cstheme="minorHAnsi"/>
          <w:i/>
        </w:rPr>
      </w:pPr>
      <w:r>
        <w:rPr>
          <w:rFonts w:asciiTheme="minorHAnsi" w:hAnsiTheme="minorHAnsi" w:cstheme="minorHAnsi"/>
        </w:rPr>
        <w:t>Refer Spec</w:t>
      </w:r>
      <w:r w:rsidRPr="00990E22">
        <w:rPr>
          <w:rFonts w:asciiTheme="minorHAnsi" w:hAnsiTheme="minorHAnsi" w:cstheme="minorHAnsi"/>
        </w:rPr>
        <w:t xml:space="preserve"> </w:t>
      </w:r>
      <w:r>
        <w:rPr>
          <w:rFonts w:asciiTheme="minorHAnsi" w:hAnsiTheme="minorHAnsi" w:cstheme="minorHAnsi"/>
        </w:rPr>
        <w:t>6</w:t>
      </w:r>
      <w:r w:rsidRPr="00990E22">
        <w:rPr>
          <w:rFonts w:asciiTheme="minorHAnsi" w:hAnsiTheme="minorHAnsi" w:cstheme="minorHAnsi"/>
        </w:rPr>
        <w:t xml:space="preserve">, </w:t>
      </w:r>
      <w:r>
        <w:rPr>
          <w:rFonts w:asciiTheme="minorHAnsi" w:hAnsiTheme="minorHAnsi" w:cstheme="minorHAnsi"/>
          <w:i/>
        </w:rPr>
        <w:t>General Insulation</w:t>
      </w:r>
    </w:p>
    <w:p w14:paraId="1F12CF48" w14:textId="77777777" w:rsidR="00121940" w:rsidRPr="001A3AC1" w:rsidRDefault="00121940" w:rsidP="00121940">
      <w:pPr>
        <w:pStyle w:val="ListParagraph"/>
        <w:rPr>
          <w:rFonts w:asciiTheme="minorHAnsi" w:hAnsiTheme="minorHAnsi" w:cstheme="minorHAnsi"/>
        </w:rPr>
      </w:pPr>
    </w:p>
    <w:p w14:paraId="2FA6B248" w14:textId="77777777" w:rsidR="00121940" w:rsidRPr="001A3AC1" w:rsidRDefault="00121940" w:rsidP="00121940">
      <w:pPr>
        <w:pStyle w:val="ListParagraph"/>
        <w:rPr>
          <w:rFonts w:asciiTheme="minorHAnsi" w:hAnsiTheme="minorHAnsi" w:cstheme="minorHAnsi"/>
        </w:rPr>
        <w:sectPr w:rsidR="00121940" w:rsidRPr="001A3AC1" w:rsidSect="00511031">
          <w:headerReference w:type="even" r:id="rId826"/>
          <w:headerReference w:type="default" r:id="rId827"/>
          <w:footerReference w:type="default" r:id="rId828"/>
          <w:headerReference w:type="first" r:id="rId829"/>
          <w:footerReference w:type="first" r:id="rId830"/>
          <w:pgSz w:w="12240" w:h="15840" w:code="1"/>
          <w:pgMar w:top="1440" w:right="1440" w:bottom="1440" w:left="1440" w:header="720" w:footer="720" w:gutter="0"/>
          <w:cols w:space="720"/>
          <w:titlePg/>
          <w:docGrid w:linePitch="360"/>
        </w:sectPr>
      </w:pPr>
    </w:p>
    <w:p w14:paraId="291245A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3</w:t>
      </w:r>
    </w:p>
    <w:p w14:paraId="3D07EFAA"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74822339"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3F8E3313"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831" w:history="1"/>
    </w:p>
    <w:p w14:paraId="4D4A32FF" w14:textId="38ACC161" w:rsidR="00121940" w:rsidRPr="00A16B00"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sidRPr="00871B61">
        <w:rPr>
          <w:rFonts w:ascii="Arial" w:hAnsi="Arial" w:cs="Arial"/>
          <w:sz w:val="16"/>
          <w:szCs w:val="16"/>
        </w:rPr>
        <w:tab/>
      </w:r>
      <w:hyperlink w:anchor="Policy5_2_1" w:history="1">
        <w:r w:rsidRPr="00EB0A91">
          <w:rPr>
            <w:rStyle w:val="Hyperlink"/>
            <w:rFonts w:ascii="Arial" w:hAnsi="Arial" w:cs="Arial"/>
            <w:sz w:val="16"/>
            <w:szCs w:val="16"/>
          </w:rPr>
          <w:t xml:space="preserve">Policy 5.2.1, </w:t>
        </w:r>
        <w:r w:rsidRPr="00EB0A91">
          <w:rPr>
            <w:rStyle w:val="Hyperlink"/>
            <w:rFonts w:ascii="Arial" w:hAnsi="Arial" w:cs="Arial"/>
            <w:i/>
            <w:sz w:val="16"/>
            <w:szCs w:val="16"/>
          </w:rPr>
          <w:t>Energy Audit</w:t>
        </w:r>
      </w:hyperlink>
    </w:p>
    <w:p w14:paraId="32934B56" w14:textId="39400D05" w:rsidR="00121940" w:rsidRPr="00A16B00"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ab/>
        <w:t>Policy</w:t>
      </w:r>
      <w:r>
        <w:rPr>
          <w:rFonts w:ascii="Arial" w:hAnsi="Arial" w:cs="Arial"/>
          <w:sz w:val="16"/>
          <w:szCs w:val="16"/>
        </w:rPr>
        <w:t xml:space="preserve"> 5.2.1-SF, </w:t>
      </w:r>
      <w:r w:rsidRPr="00881D1A">
        <w:rPr>
          <w:rFonts w:ascii="Arial" w:hAnsi="Arial" w:cs="Arial"/>
          <w:i/>
          <w:sz w:val="16"/>
          <w:szCs w:val="16"/>
        </w:rPr>
        <w:t>Energy Audit</w:t>
      </w:r>
      <w:r w:rsidRPr="00A16B00">
        <w:rPr>
          <w:rFonts w:ascii="Arial" w:hAnsi="Arial" w:cs="Arial"/>
          <w:i/>
          <w:sz w:val="16"/>
          <w:szCs w:val="16"/>
        </w:rPr>
        <w:tab/>
      </w:r>
      <w:hyperlink w:anchor="Policy5_1_2" w:history="1">
        <w:r w:rsidRPr="00EB0A91">
          <w:rPr>
            <w:rStyle w:val="Hyperlink"/>
            <w:rFonts w:ascii="Arial" w:hAnsi="Arial" w:cs="Arial"/>
            <w:sz w:val="16"/>
            <w:szCs w:val="16"/>
          </w:rPr>
          <w:t xml:space="preserve">Policy 5.1.2, </w:t>
        </w:r>
        <w:r w:rsidRPr="00EB0A91">
          <w:rPr>
            <w:rStyle w:val="Hyperlink"/>
            <w:rFonts w:ascii="Arial" w:hAnsi="Arial" w:cs="Arial"/>
            <w:i/>
            <w:sz w:val="16"/>
            <w:szCs w:val="16"/>
          </w:rPr>
          <w:t>Wx Project Documentation</w:t>
        </w:r>
      </w:hyperlink>
    </w:p>
    <w:p w14:paraId="57BDEEE5" w14:textId="77777777" w:rsidR="00121940" w:rsidRPr="00AB58C0" w:rsidRDefault="00121940" w:rsidP="00121940">
      <w:pPr>
        <w:tabs>
          <w:tab w:val="right" w:pos="9360"/>
        </w:tabs>
        <w:spacing w:before="60" w:after="0"/>
        <w:ind w:left="0"/>
        <w:rPr>
          <w:rFonts w:ascii="Arial" w:hAnsi="Arial" w:cs="Arial"/>
          <w:b/>
        </w:rPr>
      </w:pPr>
      <w:bookmarkStart w:id="412" w:name="Spec_2"/>
      <w:bookmarkEnd w:id="412"/>
      <w:r>
        <w:rPr>
          <w:rFonts w:ascii="Arial" w:hAnsi="Arial" w:cs="Arial"/>
          <w:b/>
        </w:rPr>
        <w:t>S</w:t>
      </w:r>
      <w:r w:rsidRPr="00922F4B">
        <w:rPr>
          <w:rFonts w:ascii="Arial" w:hAnsi="Arial" w:cs="Arial"/>
          <w:b/>
          <w:noProof/>
        </w:rPr>
        <w:drawing>
          <wp:inline distT="0" distB="0" distL="0" distR="0" wp14:anchorId="258BC210" wp14:editId="7DA0AF15">
            <wp:extent cx="228600" cy="182880"/>
            <wp:effectExtent l="0" t="0" r="0" b="7620"/>
            <wp:docPr id="3680" name="Picture 3680"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2C829A10"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2.0</w:t>
      </w:r>
      <w:r>
        <w:rPr>
          <w:rFonts w:ascii="Arial" w:hAnsi="Arial" w:cs="Arial"/>
          <w:b/>
          <w:iCs/>
          <w:caps/>
        </w:rPr>
        <w:tab/>
        <w:t>Energy Audit</w:t>
      </w:r>
    </w:p>
    <w:p w14:paraId="295D2D9B" w14:textId="77777777" w:rsidR="00121940" w:rsidRPr="00D832EE" w:rsidRDefault="00121940" w:rsidP="00121940">
      <w:pPr>
        <w:spacing w:before="240" w:after="0"/>
        <w:ind w:left="0"/>
        <w:rPr>
          <w:rFonts w:ascii="Calibri" w:hAnsi="Calibri" w:cs="Calibri"/>
        </w:rPr>
      </w:pPr>
      <w:r w:rsidRPr="00D832EE">
        <w:rPr>
          <w:rFonts w:ascii="Calibri" w:hAnsi="Calibri" w:cs="Calibri"/>
        </w:rPr>
        <w:t>All single family and multi-family dwellings shall receive a comprehensive, on-site, energy audit prior to receiving weatherization services.</w:t>
      </w:r>
    </w:p>
    <w:p w14:paraId="76AB6C52" w14:textId="77777777" w:rsidR="00121940" w:rsidRPr="00D832EE" w:rsidRDefault="00121940" w:rsidP="00121940">
      <w:pPr>
        <w:spacing w:before="240" w:after="0"/>
        <w:ind w:left="720" w:hanging="360"/>
        <w:rPr>
          <w:rFonts w:ascii="Calibri" w:eastAsia="Calibri" w:hAnsi="Calibri" w:cs="Calibri"/>
        </w:rPr>
      </w:pPr>
      <w:r w:rsidRPr="00D832EE">
        <w:rPr>
          <w:rFonts w:ascii="Calibri" w:eastAsia="Calibri" w:hAnsi="Calibri" w:cs="Calibri"/>
        </w:rPr>
        <w:t>1</w:t>
      </w:r>
      <w:r w:rsidRPr="00D832EE">
        <w:rPr>
          <w:rFonts w:ascii="Calibri" w:eastAsia="Calibri" w:hAnsi="Calibri" w:cs="Calibri"/>
          <w:b/>
        </w:rPr>
        <w:t>.</w:t>
      </w:r>
      <w:r w:rsidRPr="00D832EE">
        <w:rPr>
          <w:rFonts w:ascii="Calibri" w:eastAsia="Calibri" w:hAnsi="Calibri" w:cs="Calibri"/>
          <w:b/>
        </w:rPr>
        <w:tab/>
        <w:t xml:space="preserve">Scope of energy audit: </w:t>
      </w:r>
      <w:r w:rsidRPr="00D832EE">
        <w:rPr>
          <w:rFonts w:ascii="Calibri" w:hAnsi="Calibri" w:cs="Calibri"/>
        </w:rPr>
        <w:t>The Local Agency shall evaluate the dwelling for the following:</w:t>
      </w:r>
    </w:p>
    <w:p w14:paraId="29677DE7" w14:textId="77777777" w:rsidR="00121940" w:rsidRPr="00D832EE" w:rsidRDefault="00121940" w:rsidP="00F730DC">
      <w:pPr>
        <w:numPr>
          <w:ilvl w:val="1"/>
          <w:numId w:val="635"/>
        </w:numPr>
        <w:tabs>
          <w:tab w:val="num" w:pos="2160"/>
        </w:tabs>
        <w:spacing w:before="120" w:after="0"/>
        <w:ind w:left="1080"/>
        <w:rPr>
          <w:rFonts w:ascii="Calibri" w:eastAsia="Calibri" w:hAnsi="Calibri" w:cs="Calibri"/>
        </w:rPr>
      </w:pPr>
      <w:r w:rsidRPr="00D832EE">
        <w:rPr>
          <w:rFonts w:ascii="Calibri" w:eastAsia="Calibri" w:hAnsi="Calibri" w:cs="Calibri"/>
          <w:b/>
        </w:rPr>
        <w:t>Health and safety:</w:t>
      </w:r>
      <w:r w:rsidRPr="00D832EE">
        <w:rPr>
          <w:rFonts w:ascii="Calibri" w:eastAsia="Calibri" w:hAnsi="Calibri" w:cs="Calibri"/>
        </w:rPr>
        <w:t xml:space="preserve"> Health and safety issues that may negatively affect occupants.</w:t>
      </w:r>
    </w:p>
    <w:p w14:paraId="0255C0FE" w14:textId="77777777" w:rsidR="00121940" w:rsidRPr="00D832EE" w:rsidRDefault="00121940" w:rsidP="00F730DC">
      <w:pPr>
        <w:numPr>
          <w:ilvl w:val="1"/>
          <w:numId w:val="635"/>
        </w:numPr>
        <w:tabs>
          <w:tab w:val="num" w:pos="1800"/>
        </w:tabs>
        <w:spacing w:before="120" w:after="0"/>
        <w:ind w:left="1080"/>
        <w:rPr>
          <w:rFonts w:ascii="Calibri" w:eastAsia="Calibri" w:hAnsi="Calibri" w:cs="Calibri"/>
        </w:rPr>
      </w:pPr>
      <w:r w:rsidRPr="00D832EE">
        <w:rPr>
          <w:rFonts w:ascii="Calibri" w:eastAsia="Calibri" w:hAnsi="Calibri" w:cs="Calibri"/>
          <w:b/>
        </w:rPr>
        <w:t>Durability:</w:t>
      </w:r>
      <w:r w:rsidRPr="00D832EE">
        <w:rPr>
          <w:rFonts w:ascii="Calibri" w:eastAsia="Calibri" w:hAnsi="Calibri" w:cs="Calibri"/>
        </w:rPr>
        <w:t xml:space="preserve"> Building durability issues that may negatively affect or prohibit installation of energy efficiency measures.</w:t>
      </w:r>
    </w:p>
    <w:p w14:paraId="2ED97AFC" w14:textId="77777777" w:rsidR="00121940" w:rsidRPr="00D832EE" w:rsidRDefault="00121940" w:rsidP="00F730DC">
      <w:pPr>
        <w:numPr>
          <w:ilvl w:val="1"/>
          <w:numId w:val="635"/>
        </w:numPr>
        <w:tabs>
          <w:tab w:val="num" w:pos="1800"/>
        </w:tabs>
        <w:spacing w:before="120" w:after="0"/>
        <w:ind w:left="1080"/>
        <w:rPr>
          <w:rFonts w:ascii="Calibri" w:eastAsia="Calibri" w:hAnsi="Calibri" w:cs="Calibri"/>
        </w:rPr>
      </w:pPr>
      <w:r w:rsidRPr="00D832EE">
        <w:rPr>
          <w:rFonts w:ascii="Calibri" w:eastAsia="Calibri" w:hAnsi="Calibri" w:cs="Calibri"/>
          <w:b/>
        </w:rPr>
        <w:t>Comfort:</w:t>
      </w:r>
      <w:r w:rsidRPr="00D832EE">
        <w:rPr>
          <w:rFonts w:ascii="Calibri" w:eastAsia="Calibri" w:hAnsi="Calibri" w:cs="Calibri"/>
        </w:rPr>
        <w:t xml:space="preserve"> Comfort issues that may cause increased energy use.</w:t>
      </w:r>
    </w:p>
    <w:p w14:paraId="684FDD8E" w14:textId="77777777" w:rsidR="00121940" w:rsidRPr="00D832EE" w:rsidRDefault="00121940" w:rsidP="00F730DC">
      <w:pPr>
        <w:numPr>
          <w:ilvl w:val="1"/>
          <w:numId w:val="635"/>
        </w:numPr>
        <w:tabs>
          <w:tab w:val="num" w:pos="1800"/>
        </w:tabs>
        <w:spacing w:before="120" w:after="0"/>
        <w:ind w:left="1080"/>
        <w:rPr>
          <w:rFonts w:ascii="Calibri" w:eastAsia="Calibri" w:hAnsi="Calibri" w:cs="Calibri"/>
        </w:rPr>
      </w:pPr>
      <w:r w:rsidRPr="00D832EE">
        <w:rPr>
          <w:rFonts w:ascii="Calibri" w:eastAsia="Calibri" w:hAnsi="Calibri" w:cs="Calibri"/>
          <w:b/>
        </w:rPr>
        <w:t>Energy efficiency:</w:t>
      </w:r>
      <w:r w:rsidRPr="00D832EE">
        <w:rPr>
          <w:rFonts w:ascii="Calibri" w:eastAsia="Calibri" w:hAnsi="Calibri" w:cs="Calibri"/>
        </w:rPr>
        <w:t xml:space="preserve"> Cost effective energy efficiency improvements.</w:t>
      </w:r>
    </w:p>
    <w:p w14:paraId="5AF3706B" w14:textId="77777777" w:rsidR="00121940" w:rsidRPr="00D832EE" w:rsidRDefault="00121940" w:rsidP="00F730DC">
      <w:pPr>
        <w:numPr>
          <w:ilvl w:val="0"/>
          <w:numId w:val="692"/>
        </w:numPr>
        <w:spacing w:before="240" w:after="0"/>
        <w:rPr>
          <w:rFonts w:ascii="Calibri" w:eastAsia="Calibri" w:hAnsi="Calibri" w:cs="Calibri"/>
        </w:rPr>
      </w:pPr>
      <w:r w:rsidRPr="00D832EE">
        <w:rPr>
          <w:rFonts w:ascii="Calibri" w:eastAsia="Calibri" w:hAnsi="Calibri" w:cs="Calibri"/>
          <w:b/>
        </w:rPr>
        <w:t>Components of energy audit:</w:t>
      </w:r>
      <w:r w:rsidRPr="00D832EE">
        <w:rPr>
          <w:rFonts w:ascii="Calibri" w:eastAsia="Calibri" w:hAnsi="Calibri" w:cs="Calibri"/>
        </w:rPr>
        <w:t xml:space="preserve"> </w:t>
      </w:r>
      <w:r w:rsidRPr="00D832EE">
        <w:rPr>
          <w:rFonts w:ascii="Calibri" w:hAnsi="Calibri" w:cs="Calibri"/>
        </w:rPr>
        <w:t>All single family energy audits shall include:</w:t>
      </w:r>
    </w:p>
    <w:p w14:paraId="482C9EEC" w14:textId="77777777" w:rsidR="00121940" w:rsidRDefault="00121940" w:rsidP="00F730DC">
      <w:pPr>
        <w:numPr>
          <w:ilvl w:val="0"/>
          <w:numId w:val="693"/>
        </w:numPr>
        <w:tabs>
          <w:tab w:val="num" w:pos="1800"/>
        </w:tabs>
        <w:spacing w:before="120" w:after="0"/>
        <w:ind w:left="1080"/>
        <w:rPr>
          <w:rFonts w:ascii="Calibri" w:eastAsia="Calibri" w:hAnsi="Calibri" w:cs="Calibri"/>
        </w:rPr>
      </w:pPr>
      <w:r w:rsidRPr="00D832EE">
        <w:rPr>
          <w:rFonts w:ascii="Calibri" w:eastAsia="Calibri" w:hAnsi="Calibri" w:cs="Calibri"/>
          <w:b/>
        </w:rPr>
        <w:t>Energy Audit Assessment</w:t>
      </w:r>
      <w:r w:rsidRPr="00BE1252">
        <w:rPr>
          <w:rFonts w:ascii="Calibri" w:eastAsia="Calibri" w:hAnsi="Calibri" w:cs="Calibri"/>
          <w:b/>
        </w:rPr>
        <w:t xml:space="preserve"> </w:t>
      </w:r>
      <w:r>
        <w:rPr>
          <w:rFonts w:ascii="Calibri" w:eastAsia="Calibri" w:hAnsi="Calibri" w:cs="Calibri"/>
        </w:rPr>
        <w:t>(visual inspection): The Local Agency shall i</w:t>
      </w:r>
      <w:r w:rsidRPr="009061B6">
        <w:rPr>
          <w:rFonts w:ascii="Calibri" w:eastAsia="Calibri" w:hAnsi="Calibri" w:cs="Calibri"/>
        </w:rPr>
        <w:t>nspect all accessible areas and</w:t>
      </w:r>
      <w:r w:rsidRPr="00D832EE">
        <w:rPr>
          <w:rFonts w:ascii="Calibri" w:eastAsia="Calibri" w:hAnsi="Calibri" w:cs="Calibri"/>
        </w:rPr>
        <w:t xml:space="preserve"> systems as follows:</w:t>
      </w:r>
    </w:p>
    <w:p w14:paraId="72D9ACB5" w14:textId="77777777" w:rsidR="00121940" w:rsidRPr="00D832EE" w:rsidRDefault="00121940" w:rsidP="00121940">
      <w:pPr>
        <w:tabs>
          <w:tab w:val="num" w:pos="1800"/>
        </w:tabs>
        <w:spacing w:after="0"/>
        <w:ind w:left="0"/>
        <w:rPr>
          <w:rFonts w:ascii="Calibri" w:eastAsia="Calibri" w:hAnsi="Calibri" w:cs="Calibri"/>
        </w:rPr>
      </w:pPr>
    </w:p>
    <w:p w14:paraId="23C387F4" w14:textId="77777777" w:rsidR="00121940" w:rsidRPr="00D832EE" w:rsidRDefault="00121940" w:rsidP="00F730DC">
      <w:pPr>
        <w:numPr>
          <w:ilvl w:val="0"/>
          <w:numId w:val="637"/>
        </w:numPr>
        <w:tabs>
          <w:tab w:val="num" w:pos="2160"/>
        </w:tabs>
        <w:spacing w:after="0"/>
        <w:ind w:left="0" w:hanging="432"/>
        <w:rPr>
          <w:rFonts w:ascii="Calibri" w:eastAsia="Calibri" w:hAnsi="Calibri" w:cs="Calibri"/>
        </w:rPr>
        <w:sectPr w:rsidR="00121940" w:rsidRPr="00D832EE" w:rsidSect="00AA4BD2">
          <w:headerReference w:type="even" r:id="rId832"/>
          <w:headerReference w:type="default" r:id="rId833"/>
          <w:footerReference w:type="default" r:id="rId834"/>
          <w:headerReference w:type="first" r:id="rId835"/>
          <w:footerReference w:type="first" r:id="rId836"/>
          <w:pgSz w:w="12240" w:h="15840" w:code="1"/>
          <w:pgMar w:top="1440" w:right="1440" w:bottom="1440" w:left="1440" w:header="720" w:footer="720" w:gutter="0"/>
          <w:cols w:space="720"/>
          <w:titlePg/>
          <w:docGrid w:linePitch="360"/>
        </w:sectPr>
      </w:pPr>
    </w:p>
    <w:p w14:paraId="1F435A35"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Attics</w:t>
      </w:r>
    </w:p>
    <w:p w14:paraId="75E8706D" w14:textId="77777777" w:rsidR="00121940" w:rsidRPr="00D832EE" w:rsidRDefault="00121940" w:rsidP="00F730DC">
      <w:pPr>
        <w:numPr>
          <w:ilvl w:val="0"/>
          <w:numId w:val="637"/>
        </w:numPr>
        <w:tabs>
          <w:tab w:val="num" w:pos="2160"/>
        </w:tabs>
        <w:spacing w:before="120" w:after="0" w:line="259" w:lineRule="auto"/>
        <w:ind w:left="1512" w:hanging="432"/>
        <w:rPr>
          <w:rFonts w:ascii="Calibri" w:eastAsia="Calibri" w:hAnsi="Calibri" w:cs="Calibri"/>
        </w:rPr>
      </w:pPr>
      <w:r w:rsidRPr="00D832EE">
        <w:rPr>
          <w:rFonts w:ascii="Calibri" w:eastAsia="Calibri" w:hAnsi="Calibri" w:cs="Calibri"/>
        </w:rPr>
        <w:t>Crawlspaces</w:t>
      </w:r>
    </w:p>
    <w:p w14:paraId="712E093E" w14:textId="77777777" w:rsidR="00121940" w:rsidRPr="00D832EE" w:rsidRDefault="00121940" w:rsidP="00F730DC">
      <w:pPr>
        <w:numPr>
          <w:ilvl w:val="0"/>
          <w:numId w:val="637"/>
        </w:numPr>
        <w:tabs>
          <w:tab w:val="num" w:pos="2160"/>
        </w:tabs>
        <w:spacing w:before="120" w:after="0" w:line="259" w:lineRule="auto"/>
        <w:ind w:left="1512" w:hanging="432"/>
        <w:rPr>
          <w:rFonts w:ascii="Calibri" w:eastAsia="Calibri" w:hAnsi="Calibri" w:cs="Calibri"/>
        </w:rPr>
      </w:pPr>
      <w:r w:rsidRPr="00D832EE">
        <w:rPr>
          <w:rFonts w:ascii="Calibri" w:eastAsia="Calibri" w:hAnsi="Calibri" w:cs="Calibri"/>
        </w:rPr>
        <w:t>Building envelope</w:t>
      </w:r>
    </w:p>
    <w:p w14:paraId="0E259546"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Air sealing opportunities</w:t>
      </w:r>
    </w:p>
    <w:p w14:paraId="52DC5ABF"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Roofs</w:t>
      </w:r>
    </w:p>
    <w:p w14:paraId="6A9233B1"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Insulation levels</w:t>
      </w:r>
    </w:p>
    <w:p w14:paraId="05D5F322"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Heating systems</w:t>
      </w:r>
    </w:p>
    <w:p w14:paraId="7BDD0D0E"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Ventilation systems</w:t>
      </w:r>
    </w:p>
    <w:p w14:paraId="6A4ACAA5"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Interior surfaces</w:t>
      </w:r>
    </w:p>
    <w:p w14:paraId="524CFFD2"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Appliances</w:t>
      </w:r>
    </w:p>
    <w:p w14:paraId="6EFEF9FF"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Lighting</w:t>
      </w:r>
    </w:p>
    <w:p w14:paraId="46C99C41"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Home energy bills</w:t>
      </w:r>
    </w:p>
    <w:p w14:paraId="3F7C43C1"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Stairs, ramps, landings, handrails</w:t>
      </w:r>
    </w:p>
    <w:p w14:paraId="1D400A4C"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Other structural elements</w:t>
      </w:r>
    </w:p>
    <w:p w14:paraId="3CD7CE84" w14:textId="77777777" w:rsidR="00121940" w:rsidRPr="00D832EE"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Plumbing and electrical:</w:t>
      </w:r>
    </w:p>
    <w:p w14:paraId="3E1A6DAD" w14:textId="77777777" w:rsidR="00121940" w:rsidRPr="00D832EE" w:rsidRDefault="00121940" w:rsidP="00F730DC">
      <w:pPr>
        <w:numPr>
          <w:ilvl w:val="1"/>
          <w:numId w:val="637"/>
        </w:numPr>
        <w:tabs>
          <w:tab w:val="num" w:pos="2160"/>
        </w:tabs>
        <w:spacing w:before="120" w:after="0" w:line="259" w:lineRule="auto"/>
        <w:ind w:left="1800"/>
        <w:rPr>
          <w:rFonts w:ascii="Calibri" w:eastAsia="Calibri" w:hAnsi="Calibri" w:cs="Calibri"/>
        </w:rPr>
      </w:pPr>
      <w:r w:rsidRPr="00D832EE">
        <w:rPr>
          <w:rFonts w:ascii="Calibri" w:eastAsia="Calibri" w:hAnsi="Calibri" w:cs="Calibri"/>
        </w:rPr>
        <w:t>where insulation may be installed</w:t>
      </w:r>
    </w:p>
    <w:p w14:paraId="16EE69E1" w14:textId="77777777" w:rsidR="00121940" w:rsidRPr="00D832EE" w:rsidRDefault="00121940" w:rsidP="00F730DC">
      <w:pPr>
        <w:numPr>
          <w:ilvl w:val="1"/>
          <w:numId w:val="637"/>
        </w:numPr>
        <w:tabs>
          <w:tab w:val="num" w:pos="2160"/>
        </w:tabs>
        <w:spacing w:before="120" w:after="0" w:line="259" w:lineRule="auto"/>
        <w:ind w:left="1800"/>
        <w:rPr>
          <w:rFonts w:ascii="Calibri" w:eastAsia="Calibri" w:hAnsi="Calibri" w:cs="Calibri"/>
        </w:rPr>
      </w:pPr>
      <w:r w:rsidRPr="00D832EE">
        <w:rPr>
          <w:rFonts w:ascii="Calibri" w:eastAsia="Calibri" w:hAnsi="Calibri" w:cs="Calibri"/>
        </w:rPr>
        <w:t>where humans may contact</w:t>
      </w:r>
    </w:p>
    <w:p w14:paraId="5360A305" w14:textId="77777777" w:rsidR="00121940" w:rsidRDefault="00121940" w:rsidP="00F730DC">
      <w:pPr>
        <w:numPr>
          <w:ilvl w:val="0"/>
          <w:numId w:val="637"/>
        </w:numPr>
        <w:tabs>
          <w:tab w:val="num" w:pos="2520"/>
        </w:tabs>
        <w:spacing w:before="120" w:after="0" w:line="259" w:lineRule="auto"/>
        <w:ind w:left="1512" w:hanging="432"/>
        <w:rPr>
          <w:rFonts w:ascii="Calibri" w:eastAsia="Calibri" w:hAnsi="Calibri" w:cs="Calibri"/>
        </w:rPr>
      </w:pPr>
      <w:r w:rsidRPr="00D832EE">
        <w:rPr>
          <w:rFonts w:ascii="Calibri" w:eastAsia="Calibri" w:hAnsi="Calibri" w:cs="Calibri"/>
        </w:rPr>
        <w:t>Smoke alarms and CO detectors</w:t>
      </w:r>
    </w:p>
    <w:p w14:paraId="3D5ADF31" w14:textId="77777777" w:rsidR="00121940" w:rsidRPr="00D832EE" w:rsidRDefault="00121940" w:rsidP="00121940">
      <w:pPr>
        <w:tabs>
          <w:tab w:val="num" w:pos="2520"/>
        </w:tabs>
        <w:spacing w:after="0"/>
        <w:ind w:left="0"/>
        <w:rPr>
          <w:rFonts w:ascii="Calibri" w:eastAsia="Calibri" w:hAnsi="Calibri" w:cs="Calibri"/>
        </w:rPr>
      </w:pPr>
    </w:p>
    <w:p w14:paraId="6231359D" w14:textId="77777777" w:rsidR="00121940" w:rsidRPr="00D832EE" w:rsidRDefault="00121940" w:rsidP="00F730DC">
      <w:pPr>
        <w:numPr>
          <w:ilvl w:val="0"/>
          <w:numId w:val="694"/>
        </w:numPr>
        <w:tabs>
          <w:tab w:val="num" w:pos="2160"/>
        </w:tabs>
        <w:spacing w:after="0"/>
        <w:ind w:left="0"/>
        <w:rPr>
          <w:rFonts w:ascii="Calibri" w:eastAsia="Calibri" w:hAnsi="Calibri" w:cs="Calibri"/>
          <w:b/>
        </w:rPr>
        <w:sectPr w:rsidR="00121940" w:rsidRPr="00D832EE" w:rsidSect="00121940">
          <w:type w:val="continuous"/>
          <w:pgSz w:w="12240" w:h="15840" w:code="1"/>
          <w:pgMar w:top="1440" w:right="1440" w:bottom="1440" w:left="1440" w:header="720" w:footer="720" w:gutter="0"/>
          <w:cols w:num="2" w:space="0" w:equalWidth="0">
            <w:col w:w="4176" w:space="0"/>
            <w:col w:w="5184"/>
          </w:cols>
          <w:titlePg/>
          <w:docGrid w:linePitch="360"/>
        </w:sectPr>
      </w:pPr>
    </w:p>
    <w:p w14:paraId="14E2A792" w14:textId="77777777" w:rsidR="00121940" w:rsidRPr="00D832EE" w:rsidRDefault="00121940" w:rsidP="00F730DC">
      <w:pPr>
        <w:numPr>
          <w:ilvl w:val="0"/>
          <w:numId w:val="694"/>
        </w:numPr>
        <w:tabs>
          <w:tab w:val="num" w:pos="2160"/>
        </w:tabs>
        <w:spacing w:after="0"/>
        <w:ind w:left="0"/>
        <w:rPr>
          <w:rFonts w:ascii="Calibri" w:eastAsia="Calibri" w:hAnsi="Calibri" w:cs="Calibri"/>
          <w:b/>
        </w:rPr>
        <w:sectPr w:rsidR="00121940" w:rsidRPr="00D832EE" w:rsidSect="00121940">
          <w:type w:val="continuous"/>
          <w:pgSz w:w="12240" w:h="15840" w:code="1"/>
          <w:pgMar w:top="1440" w:right="1440" w:bottom="1440" w:left="1440" w:header="720" w:footer="720" w:gutter="0"/>
          <w:cols w:num="2" w:space="0" w:equalWidth="0">
            <w:col w:w="4176" w:space="0"/>
            <w:col w:w="5184"/>
          </w:cols>
          <w:titlePg/>
          <w:docGrid w:linePitch="360"/>
        </w:sectPr>
      </w:pPr>
    </w:p>
    <w:p w14:paraId="56435638" w14:textId="77777777" w:rsidR="00121940" w:rsidRPr="00D832EE"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D832EE">
        <w:rPr>
          <w:rFonts w:ascii="Arial" w:hAnsi="Arial" w:cs="Arial"/>
          <w:sz w:val="18"/>
          <w:szCs w:val="18"/>
        </w:rPr>
        <w:t>Specification 2 Energy Audits</w:t>
      </w:r>
      <w:r w:rsidRPr="00D832EE">
        <w:rPr>
          <w:rFonts w:ascii="Arial" w:hAnsi="Arial" w:cs="Arial"/>
          <w:sz w:val="18"/>
          <w:szCs w:val="18"/>
        </w:rPr>
        <w:tab/>
        <w:t xml:space="preserve">Page 2 of </w:t>
      </w:r>
      <w:r w:rsidRPr="002D7F82">
        <w:rPr>
          <w:rFonts w:ascii="Arial" w:hAnsi="Arial" w:cs="Arial"/>
          <w:sz w:val="18"/>
          <w:szCs w:val="18"/>
        </w:rPr>
        <w:t>3</w:t>
      </w:r>
    </w:p>
    <w:p w14:paraId="704F7570" w14:textId="77777777" w:rsidR="00121940" w:rsidRPr="00D832EE" w:rsidRDefault="00121940" w:rsidP="00F730DC">
      <w:pPr>
        <w:numPr>
          <w:ilvl w:val="0"/>
          <w:numId w:val="694"/>
        </w:numPr>
        <w:tabs>
          <w:tab w:val="num" w:pos="2160"/>
        </w:tabs>
        <w:spacing w:before="120" w:after="0"/>
        <w:ind w:left="1080"/>
        <w:rPr>
          <w:rFonts w:ascii="Calibri" w:eastAsia="Calibri" w:hAnsi="Calibri" w:cs="Calibri"/>
        </w:rPr>
      </w:pPr>
      <w:r w:rsidRPr="00D832EE">
        <w:rPr>
          <w:rFonts w:ascii="Calibri" w:eastAsia="Calibri" w:hAnsi="Calibri" w:cs="Calibri"/>
          <w:b/>
        </w:rPr>
        <w:t>Diagnostic testing</w:t>
      </w:r>
    </w:p>
    <w:p w14:paraId="33593463" w14:textId="77777777" w:rsidR="00121940" w:rsidRPr="00D832EE" w:rsidRDefault="00121940" w:rsidP="00121940">
      <w:pPr>
        <w:spacing w:after="0"/>
        <w:ind w:left="1080"/>
        <w:rPr>
          <w:rFonts w:ascii="Calibri" w:hAnsi="Calibri" w:cs="Calibri"/>
        </w:rPr>
      </w:pPr>
      <w:r w:rsidRPr="00D832EE">
        <w:rPr>
          <w:rFonts w:ascii="Calibri" w:hAnsi="Calibri" w:cs="Calibri"/>
        </w:rPr>
        <w:t xml:space="preserve">Refer to Spec 4, </w:t>
      </w:r>
      <w:r w:rsidRPr="00D832EE">
        <w:rPr>
          <w:rFonts w:ascii="Calibri" w:hAnsi="Calibri" w:cs="Calibri"/>
          <w:i/>
        </w:rPr>
        <w:t>Diagnostic Testing</w:t>
      </w:r>
    </w:p>
    <w:p w14:paraId="003B869F" w14:textId="77777777" w:rsidR="00121940" w:rsidRPr="00D832EE" w:rsidRDefault="00121940" w:rsidP="00F730DC">
      <w:pPr>
        <w:numPr>
          <w:ilvl w:val="0"/>
          <w:numId w:val="694"/>
        </w:numPr>
        <w:tabs>
          <w:tab w:val="num" w:pos="2160"/>
        </w:tabs>
        <w:spacing w:before="120" w:after="0"/>
        <w:ind w:left="1080"/>
        <w:rPr>
          <w:rFonts w:ascii="Calibri" w:eastAsia="Calibri" w:hAnsi="Calibri" w:cs="Calibri"/>
        </w:rPr>
      </w:pPr>
      <w:r w:rsidRPr="00D832EE">
        <w:rPr>
          <w:rFonts w:ascii="Calibri" w:eastAsia="Calibri" w:hAnsi="Calibri" w:cs="Calibri"/>
          <w:b/>
        </w:rPr>
        <w:t>Combustion safety testing, when combustion appliances are present.</w:t>
      </w:r>
    </w:p>
    <w:p w14:paraId="06A82E46" w14:textId="77777777" w:rsidR="00121940" w:rsidRPr="00D832EE" w:rsidRDefault="00121940" w:rsidP="00121940">
      <w:pPr>
        <w:spacing w:after="0"/>
        <w:ind w:left="1080"/>
        <w:rPr>
          <w:rFonts w:ascii="Calibri" w:hAnsi="Calibri" w:cs="Calibri"/>
        </w:rPr>
      </w:pPr>
      <w:r w:rsidRPr="00D832EE">
        <w:rPr>
          <w:rFonts w:ascii="Calibri" w:hAnsi="Calibri" w:cs="Calibri"/>
        </w:rPr>
        <w:t xml:space="preserve">Refer to Spec 3, </w:t>
      </w:r>
      <w:r w:rsidRPr="00D832EE">
        <w:rPr>
          <w:rFonts w:ascii="Calibri" w:hAnsi="Calibri" w:cs="Calibri"/>
          <w:i/>
        </w:rPr>
        <w:t>Combustion Safety Testing</w:t>
      </w:r>
    </w:p>
    <w:p w14:paraId="7D03E2DB" w14:textId="77777777" w:rsidR="00121940" w:rsidRPr="0029150D" w:rsidRDefault="00121940" w:rsidP="00F730DC">
      <w:pPr>
        <w:numPr>
          <w:ilvl w:val="0"/>
          <w:numId w:val="694"/>
        </w:numPr>
        <w:tabs>
          <w:tab w:val="num" w:pos="2160"/>
        </w:tabs>
        <w:spacing w:before="120" w:after="0"/>
        <w:ind w:left="1080"/>
        <w:rPr>
          <w:rFonts w:ascii="Calibri" w:eastAsia="Calibri" w:hAnsi="Calibri" w:cs="Calibri"/>
        </w:rPr>
      </w:pPr>
      <w:r w:rsidRPr="00D832EE">
        <w:rPr>
          <w:rFonts w:ascii="Calibri" w:eastAsia="Calibri" w:hAnsi="Calibri" w:cs="Calibri"/>
          <w:b/>
        </w:rPr>
        <w:t>ASHRAE 62.2 mechanical ventilation calculation</w:t>
      </w:r>
    </w:p>
    <w:p w14:paraId="1922F950" w14:textId="77777777" w:rsidR="00121940" w:rsidRPr="00D832EE" w:rsidRDefault="00121940" w:rsidP="00121940">
      <w:pPr>
        <w:spacing w:after="0"/>
        <w:ind w:left="1080"/>
        <w:rPr>
          <w:rFonts w:ascii="Calibri" w:hAnsi="Calibri" w:cs="Calibri"/>
        </w:rPr>
      </w:pPr>
      <w:r w:rsidRPr="00D832EE">
        <w:rPr>
          <w:rFonts w:ascii="Calibri" w:hAnsi="Calibri" w:cs="Calibri"/>
        </w:rPr>
        <w:t xml:space="preserve">Refer to Spec 10, </w:t>
      </w:r>
      <w:r w:rsidRPr="00D832EE">
        <w:rPr>
          <w:rFonts w:ascii="Calibri" w:hAnsi="Calibri" w:cs="Calibri"/>
          <w:i/>
        </w:rPr>
        <w:t>Mechanical Ventilation</w:t>
      </w:r>
    </w:p>
    <w:p w14:paraId="6DC3283C" w14:textId="77777777" w:rsidR="00121940" w:rsidRPr="00D832EE" w:rsidRDefault="00121940" w:rsidP="00F730DC">
      <w:pPr>
        <w:numPr>
          <w:ilvl w:val="0"/>
          <w:numId w:val="694"/>
        </w:numPr>
        <w:tabs>
          <w:tab w:val="num" w:pos="2160"/>
        </w:tabs>
        <w:spacing w:before="120" w:after="0"/>
        <w:ind w:left="1080"/>
        <w:rPr>
          <w:rFonts w:ascii="Calibri" w:eastAsia="Calibri" w:hAnsi="Calibri" w:cs="Calibri"/>
        </w:rPr>
      </w:pPr>
      <w:r w:rsidRPr="00D832EE">
        <w:rPr>
          <w:rFonts w:ascii="Calibri" w:eastAsia="Calibri" w:hAnsi="Calibri" w:cs="Calibri"/>
          <w:b/>
        </w:rPr>
        <w:t>Health and Safety Assessment</w:t>
      </w:r>
    </w:p>
    <w:p w14:paraId="72EB6C25" w14:textId="77777777" w:rsidR="00121940" w:rsidRPr="00D832EE" w:rsidRDefault="00121940" w:rsidP="00121940">
      <w:pPr>
        <w:spacing w:after="0"/>
        <w:ind w:left="1080"/>
        <w:rPr>
          <w:rFonts w:ascii="Calibri" w:hAnsi="Calibri" w:cs="Calibri"/>
        </w:rPr>
      </w:pPr>
      <w:r w:rsidRPr="00D832EE">
        <w:rPr>
          <w:rFonts w:ascii="Calibri" w:hAnsi="Calibri" w:cs="Calibri"/>
        </w:rPr>
        <w:t xml:space="preserve">Refer to Exhibit 5.1.4A, </w:t>
      </w:r>
      <w:r w:rsidRPr="00D832EE">
        <w:rPr>
          <w:rFonts w:ascii="Calibri" w:hAnsi="Calibri" w:cs="Calibri"/>
          <w:i/>
        </w:rPr>
        <w:t>Client Health and Safety Packet</w:t>
      </w:r>
    </w:p>
    <w:p w14:paraId="4CA0CC70" w14:textId="77777777" w:rsidR="00121940" w:rsidRPr="00D832EE" w:rsidRDefault="00121940" w:rsidP="00F730DC">
      <w:pPr>
        <w:numPr>
          <w:ilvl w:val="0"/>
          <w:numId w:val="696"/>
        </w:numPr>
        <w:tabs>
          <w:tab w:val="num" w:pos="4320"/>
        </w:tabs>
        <w:spacing w:before="120" w:after="0" w:line="259" w:lineRule="auto"/>
        <w:ind w:left="1440"/>
        <w:rPr>
          <w:rFonts w:ascii="Calibri" w:hAnsi="Calibri" w:cs="Calibri"/>
        </w:rPr>
      </w:pPr>
      <w:r w:rsidRPr="00D832EE">
        <w:rPr>
          <w:rFonts w:ascii="Calibri" w:hAnsi="Calibri" w:cs="Calibri"/>
          <w:b/>
        </w:rPr>
        <w:t>Client Informed Consent</w:t>
      </w:r>
    </w:p>
    <w:p w14:paraId="4FCFCE69" w14:textId="77777777" w:rsidR="00121940" w:rsidRPr="00AE13A5" w:rsidRDefault="00121940" w:rsidP="00F730DC">
      <w:pPr>
        <w:numPr>
          <w:ilvl w:val="0"/>
          <w:numId w:val="695"/>
        </w:numPr>
        <w:tabs>
          <w:tab w:val="num" w:pos="4320"/>
        </w:tabs>
        <w:spacing w:before="120" w:after="0" w:line="259" w:lineRule="auto"/>
        <w:ind w:left="1800"/>
        <w:rPr>
          <w:rFonts w:ascii="Calibri" w:hAnsi="Calibri" w:cs="Calibri"/>
        </w:rPr>
      </w:pPr>
      <w:r w:rsidRPr="00AE13A5">
        <w:rPr>
          <w:rFonts w:ascii="Calibri" w:hAnsi="Calibri" w:cs="Calibri"/>
        </w:rPr>
        <w:t>Mold Assessment and Release Section</w:t>
      </w:r>
    </w:p>
    <w:p w14:paraId="722E774C" w14:textId="77777777" w:rsidR="00121940" w:rsidRPr="00AE13A5" w:rsidRDefault="00121940" w:rsidP="00F730DC">
      <w:pPr>
        <w:numPr>
          <w:ilvl w:val="0"/>
          <w:numId w:val="695"/>
        </w:numPr>
        <w:tabs>
          <w:tab w:val="num" w:pos="4320"/>
        </w:tabs>
        <w:spacing w:before="120" w:after="0" w:line="259" w:lineRule="auto"/>
        <w:ind w:left="1800"/>
        <w:rPr>
          <w:rFonts w:ascii="Calibri" w:hAnsi="Calibri" w:cs="Calibri"/>
        </w:rPr>
      </w:pPr>
      <w:r w:rsidRPr="00AE13A5">
        <w:rPr>
          <w:rFonts w:ascii="Calibri" w:hAnsi="Calibri" w:cs="Calibri"/>
        </w:rPr>
        <w:t>Asbestos Section</w:t>
      </w:r>
    </w:p>
    <w:p w14:paraId="7BA380B0" w14:textId="77777777" w:rsidR="00121940" w:rsidRPr="00AE13A5" w:rsidRDefault="00121940" w:rsidP="00F730DC">
      <w:pPr>
        <w:numPr>
          <w:ilvl w:val="0"/>
          <w:numId w:val="695"/>
        </w:numPr>
        <w:tabs>
          <w:tab w:val="num" w:pos="4320"/>
        </w:tabs>
        <w:spacing w:before="120" w:after="0" w:line="259" w:lineRule="auto"/>
        <w:ind w:left="1800"/>
        <w:rPr>
          <w:rFonts w:ascii="Calibri" w:hAnsi="Calibri" w:cs="Calibri"/>
        </w:rPr>
      </w:pPr>
      <w:r w:rsidRPr="00AE13A5">
        <w:rPr>
          <w:rFonts w:ascii="Calibri" w:hAnsi="Calibri" w:cs="Calibri"/>
        </w:rPr>
        <w:t>Lead Pre-Renovation Section</w:t>
      </w:r>
    </w:p>
    <w:p w14:paraId="4A8CD74C" w14:textId="77777777" w:rsidR="00121940" w:rsidRPr="00AE13A5" w:rsidRDefault="00121940" w:rsidP="00F730DC">
      <w:pPr>
        <w:numPr>
          <w:ilvl w:val="0"/>
          <w:numId w:val="695"/>
        </w:numPr>
        <w:tabs>
          <w:tab w:val="num" w:pos="4320"/>
        </w:tabs>
        <w:spacing w:before="120" w:after="0" w:line="259" w:lineRule="auto"/>
        <w:ind w:left="1800"/>
        <w:rPr>
          <w:rFonts w:ascii="Calibri" w:hAnsi="Calibri" w:cs="Calibri"/>
        </w:rPr>
      </w:pPr>
      <w:r w:rsidRPr="00AE13A5">
        <w:rPr>
          <w:rFonts w:ascii="Calibri" w:hAnsi="Calibri" w:cs="Calibri"/>
        </w:rPr>
        <w:t>Radon Section</w:t>
      </w:r>
    </w:p>
    <w:p w14:paraId="182C6617" w14:textId="77777777" w:rsidR="00121940" w:rsidRPr="00D832EE" w:rsidRDefault="00121940" w:rsidP="00F730DC">
      <w:pPr>
        <w:numPr>
          <w:ilvl w:val="0"/>
          <w:numId w:val="696"/>
        </w:numPr>
        <w:tabs>
          <w:tab w:val="num" w:pos="4320"/>
        </w:tabs>
        <w:spacing w:before="120" w:after="0" w:line="259" w:lineRule="auto"/>
        <w:ind w:left="1440"/>
        <w:rPr>
          <w:rFonts w:ascii="Calibri" w:hAnsi="Calibri" w:cs="Calibri"/>
        </w:rPr>
      </w:pPr>
      <w:r w:rsidRPr="00D832EE">
        <w:rPr>
          <w:rFonts w:ascii="Calibri" w:hAnsi="Calibri" w:cs="Calibri"/>
          <w:b/>
        </w:rPr>
        <w:t>Client Health and Safety Observed Conditions</w:t>
      </w:r>
    </w:p>
    <w:p w14:paraId="7A552DE9" w14:textId="77777777" w:rsidR="00121940" w:rsidRPr="00D832EE" w:rsidRDefault="00121940" w:rsidP="00F730DC">
      <w:pPr>
        <w:numPr>
          <w:ilvl w:val="0"/>
          <w:numId w:val="696"/>
        </w:numPr>
        <w:tabs>
          <w:tab w:val="num" w:pos="4320"/>
        </w:tabs>
        <w:spacing w:before="120" w:after="0" w:line="259" w:lineRule="auto"/>
        <w:ind w:left="1440"/>
        <w:rPr>
          <w:rFonts w:ascii="Calibri" w:hAnsi="Calibri" w:cs="Calibri"/>
        </w:rPr>
      </w:pPr>
      <w:r w:rsidRPr="00D832EE">
        <w:rPr>
          <w:rFonts w:ascii="Calibri" w:hAnsi="Calibri" w:cs="Calibri"/>
          <w:b/>
        </w:rPr>
        <w:t>Pollution Source Survey</w:t>
      </w:r>
    </w:p>
    <w:p w14:paraId="30CF2E45" w14:textId="77777777" w:rsidR="00121940" w:rsidRPr="00D5163A" w:rsidRDefault="00121940" w:rsidP="00F730DC">
      <w:pPr>
        <w:numPr>
          <w:ilvl w:val="0"/>
          <w:numId w:val="694"/>
        </w:numPr>
        <w:tabs>
          <w:tab w:val="num" w:pos="2160"/>
          <w:tab w:val="num" w:pos="3600"/>
        </w:tabs>
        <w:spacing w:before="120" w:after="0"/>
        <w:ind w:left="1080"/>
        <w:rPr>
          <w:rFonts w:ascii="Calibri" w:eastAsia="Calibri" w:hAnsi="Calibri" w:cs="Calibri"/>
        </w:rPr>
      </w:pPr>
      <w:r w:rsidRPr="00D5163A">
        <w:rPr>
          <w:rFonts w:ascii="Calibri" w:eastAsia="Calibri" w:hAnsi="Calibri" w:cs="Calibri"/>
          <w:b/>
        </w:rPr>
        <w:t xml:space="preserve">Historical preservation considerations: </w:t>
      </w:r>
      <w:r w:rsidRPr="00D5163A">
        <w:rPr>
          <w:rFonts w:ascii="Calibri" w:eastAsia="Calibri" w:hAnsi="Calibri" w:cs="Calibri"/>
        </w:rPr>
        <w:t>All energy audits shall note any historical preservation requirements. The auditor shall consider these requirements when determining the scope of work for weatherization work on the dwelling unit.</w:t>
      </w:r>
    </w:p>
    <w:p w14:paraId="172ED2D4" w14:textId="77777777" w:rsidR="00121940" w:rsidRPr="00D5163A" w:rsidRDefault="00121940" w:rsidP="00F730DC">
      <w:pPr>
        <w:numPr>
          <w:ilvl w:val="0"/>
          <w:numId w:val="694"/>
        </w:numPr>
        <w:tabs>
          <w:tab w:val="num" w:pos="2160"/>
          <w:tab w:val="num" w:pos="3600"/>
        </w:tabs>
        <w:spacing w:before="120" w:after="0"/>
        <w:ind w:left="1080"/>
        <w:rPr>
          <w:rFonts w:ascii="Calibri" w:eastAsia="Calibri" w:hAnsi="Calibri" w:cs="Calibri"/>
        </w:rPr>
      </w:pPr>
      <w:r w:rsidRPr="00D5163A">
        <w:rPr>
          <w:rFonts w:ascii="Calibri" w:eastAsia="Calibri" w:hAnsi="Calibri" w:cs="Calibri"/>
          <w:b/>
        </w:rPr>
        <w:t xml:space="preserve">Analysis of base load costs: </w:t>
      </w:r>
      <w:r w:rsidRPr="00D5163A">
        <w:rPr>
          <w:rFonts w:ascii="Calibri" w:eastAsia="Calibri" w:hAnsi="Calibri" w:cs="Calibri"/>
        </w:rPr>
        <w:t>The Local Agency shall analyze base load costs for each dwelling unit when fuel histories are available. Use base load cost data to determine cost-effective energy conservation and energy education opportunities.</w:t>
      </w:r>
    </w:p>
    <w:p w14:paraId="7A5AC69C" w14:textId="77777777" w:rsidR="00121940" w:rsidRPr="00D832EE" w:rsidRDefault="00121940" w:rsidP="00F730DC">
      <w:pPr>
        <w:numPr>
          <w:ilvl w:val="0"/>
          <w:numId w:val="692"/>
        </w:numPr>
        <w:spacing w:before="240" w:after="0"/>
        <w:rPr>
          <w:rFonts w:ascii="Calibri" w:eastAsia="Calibri" w:hAnsi="Calibri" w:cs="Calibri"/>
        </w:rPr>
      </w:pPr>
      <w:r w:rsidRPr="00D832EE">
        <w:rPr>
          <w:rFonts w:ascii="Calibri" w:eastAsia="Calibri" w:hAnsi="Calibri" w:cs="Calibri"/>
          <w:b/>
        </w:rPr>
        <w:t xml:space="preserve">Requirements of energy audit: </w:t>
      </w:r>
      <w:r w:rsidRPr="00D832EE">
        <w:rPr>
          <w:rFonts w:ascii="Calibri" w:eastAsia="Calibri" w:hAnsi="Calibri" w:cs="Calibri"/>
        </w:rPr>
        <w:t>All single family energy audits shall include:</w:t>
      </w:r>
    </w:p>
    <w:p w14:paraId="07824656" w14:textId="6945E5AE" w:rsidR="00121940" w:rsidRPr="00D832EE" w:rsidRDefault="00121940" w:rsidP="00F730DC">
      <w:pPr>
        <w:numPr>
          <w:ilvl w:val="0"/>
          <w:numId w:val="697"/>
        </w:numPr>
        <w:tabs>
          <w:tab w:val="num" w:pos="2160"/>
        </w:tabs>
        <w:spacing w:before="120" w:after="0"/>
        <w:ind w:left="1080"/>
        <w:rPr>
          <w:rFonts w:ascii="Calibri" w:eastAsia="Calibri" w:hAnsi="Calibri" w:cs="Calibri"/>
        </w:rPr>
      </w:pPr>
      <w:r>
        <w:rPr>
          <w:rFonts w:ascii="Calibri" w:eastAsia="Calibri" w:hAnsi="Calibri" w:cs="Calibri"/>
          <w:b/>
        </w:rPr>
        <w:t>R</w:t>
      </w:r>
      <w:r w:rsidRPr="00D832EE">
        <w:rPr>
          <w:rFonts w:ascii="Calibri" w:eastAsia="Calibri" w:hAnsi="Calibri" w:cs="Calibri"/>
          <w:b/>
        </w:rPr>
        <w:t xml:space="preserve">eview with client </w:t>
      </w:r>
      <w:r w:rsidRPr="00D832EE">
        <w:rPr>
          <w:rFonts w:ascii="Calibri" w:eastAsia="Calibri" w:hAnsi="Calibri" w:cs="Calibri"/>
        </w:rPr>
        <w:t xml:space="preserve">(energy audit and scope of work): The Local Agency shall review the findings of the energy audit and anticipated scope of work with the occupants of the dwelling.Documentation of the audit findings and anticipated scope of work shall be retained in the </w:t>
      </w:r>
      <w:r w:rsidR="00222AE4">
        <w:rPr>
          <w:rFonts w:ascii="Calibri" w:eastAsia="Calibri" w:hAnsi="Calibri" w:cs="Calibri"/>
        </w:rPr>
        <w:t>client file (project file)</w:t>
      </w:r>
      <w:r w:rsidRPr="00D832EE">
        <w:rPr>
          <w:rFonts w:ascii="Calibri" w:eastAsia="Calibri" w:hAnsi="Calibri" w:cs="Calibri"/>
        </w:rPr>
        <w:t>.</w:t>
      </w:r>
    </w:p>
    <w:p w14:paraId="2BD107DE" w14:textId="77777777" w:rsidR="00121940" w:rsidRPr="00D832EE" w:rsidRDefault="00121940" w:rsidP="00F730DC">
      <w:pPr>
        <w:numPr>
          <w:ilvl w:val="0"/>
          <w:numId w:val="697"/>
        </w:numPr>
        <w:tabs>
          <w:tab w:val="num" w:pos="2160"/>
        </w:tabs>
        <w:spacing w:before="120" w:after="0"/>
        <w:ind w:left="1080"/>
        <w:rPr>
          <w:rFonts w:ascii="Calibri" w:eastAsia="Calibri" w:hAnsi="Calibri" w:cs="Calibri"/>
        </w:rPr>
      </w:pPr>
      <w:r w:rsidRPr="00D832EE">
        <w:rPr>
          <w:rFonts w:ascii="Calibri" w:eastAsia="Calibri" w:hAnsi="Calibri" w:cs="Calibri"/>
          <w:b/>
        </w:rPr>
        <w:t>Energy audit tool:</w:t>
      </w:r>
      <w:r>
        <w:rPr>
          <w:rFonts w:ascii="Calibri" w:eastAsia="Calibri" w:hAnsi="Calibri" w:cs="Calibri"/>
        </w:rPr>
        <w:t xml:space="preserve"> </w:t>
      </w:r>
      <w:r w:rsidRPr="00D832EE">
        <w:rPr>
          <w:rFonts w:ascii="Calibri" w:eastAsia="Calibri" w:hAnsi="Calibri" w:cs="Calibri"/>
        </w:rPr>
        <w:t xml:space="preserve">Local Agencies shall choose one energy audit tool for each Wx project. </w:t>
      </w:r>
      <w:r w:rsidRPr="00D832EE">
        <w:rPr>
          <w:rFonts w:ascii="Calibri" w:hAnsi="Calibri" w:cs="Calibri"/>
        </w:rPr>
        <w:t>Use either the computerized energy modeling tool or the deemed measures priority list to build Wx project scope of work (SOW).</w:t>
      </w:r>
      <w:r w:rsidRPr="00D832EE">
        <w:rPr>
          <w:rFonts w:ascii="Calibri" w:eastAsia="Calibri" w:hAnsi="Calibri" w:cs="Calibri"/>
        </w:rPr>
        <w:t xml:space="preserve"> Do not combine tools or use more than one tool, on a single Wx project.</w:t>
      </w:r>
    </w:p>
    <w:p w14:paraId="0D279316" w14:textId="77777777" w:rsidR="00121940" w:rsidRPr="00D832EE" w:rsidRDefault="00121940" w:rsidP="00121940">
      <w:pPr>
        <w:spacing w:before="120" w:after="0"/>
        <w:ind w:left="0"/>
        <w:rPr>
          <w:rFonts w:ascii="Calibri" w:hAnsi="Calibri" w:cs="Calibri"/>
          <w:i/>
          <w:color w:val="FF0000"/>
        </w:rPr>
      </w:pPr>
      <w:r w:rsidRPr="00D832EE">
        <w:rPr>
          <w:rFonts w:ascii="Calibri" w:hAnsi="Calibri" w:cs="Calibri"/>
          <w:i/>
          <w:color w:val="FF0000"/>
        </w:rPr>
        <w:t>TREAT is the current state approved computerized energy modeling tool for the Wx Program. Washington state is transitioning from TREAT to ECOS as the official state approved computerized energy modeling tool. Until the date we receive DOE approval to use ECOS, Local Agencies shall use TREAT as the computerized energy modeling tool.</w:t>
      </w:r>
    </w:p>
    <w:p w14:paraId="424278C0" w14:textId="77777777" w:rsidR="00121940" w:rsidRPr="00D832EE"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D832EE">
        <w:rPr>
          <w:rFonts w:ascii="Arial" w:hAnsi="Arial" w:cs="Arial"/>
          <w:sz w:val="18"/>
          <w:szCs w:val="18"/>
        </w:rPr>
        <w:t>Specification 2 Energy Audits</w:t>
      </w:r>
      <w:r w:rsidRPr="00D832EE">
        <w:rPr>
          <w:rFonts w:ascii="Arial" w:hAnsi="Arial" w:cs="Arial"/>
          <w:sz w:val="18"/>
          <w:szCs w:val="18"/>
        </w:rPr>
        <w:tab/>
        <w:t xml:space="preserve">Page </w:t>
      </w:r>
      <w:r>
        <w:rPr>
          <w:rFonts w:ascii="Arial" w:hAnsi="Arial" w:cs="Arial"/>
          <w:sz w:val="18"/>
          <w:szCs w:val="18"/>
        </w:rPr>
        <w:t>3</w:t>
      </w:r>
      <w:r w:rsidRPr="00D832EE">
        <w:rPr>
          <w:rFonts w:ascii="Arial" w:hAnsi="Arial" w:cs="Arial"/>
          <w:sz w:val="18"/>
          <w:szCs w:val="18"/>
        </w:rPr>
        <w:t xml:space="preserve"> of </w:t>
      </w:r>
      <w:r w:rsidRPr="002D7F82">
        <w:rPr>
          <w:rFonts w:ascii="Arial" w:hAnsi="Arial" w:cs="Arial"/>
          <w:sz w:val="18"/>
          <w:szCs w:val="18"/>
        </w:rPr>
        <w:t>3</w:t>
      </w:r>
    </w:p>
    <w:p w14:paraId="0B1F3BB7" w14:textId="77777777" w:rsidR="00121940" w:rsidRPr="00D832EE" w:rsidRDefault="00121940" w:rsidP="00F730DC">
      <w:pPr>
        <w:numPr>
          <w:ilvl w:val="0"/>
          <w:numId w:val="698"/>
        </w:numPr>
        <w:tabs>
          <w:tab w:val="num" w:pos="4320"/>
        </w:tabs>
        <w:spacing w:before="120" w:after="0"/>
        <w:ind w:left="1440"/>
        <w:rPr>
          <w:rFonts w:ascii="Calibri" w:hAnsi="Calibri" w:cs="Calibri"/>
        </w:rPr>
      </w:pPr>
      <w:r w:rsidRPr="00D832EE">
        <w:rPr>
          <w:rFonts w:ascii="Calibri" w:hAnsi="Calibri" w:cs="Calibri"/>
          <w:b/>
        </w:rPr>
        <w:t xml:space="preserve">Computerized energy modeling tool: </w:t>
      </w:r>
      <w:r w:rsidRPr="00D832EE">
        <w:rPr>
          <w:rFonts w:ascii="Calibri" w:hAnsi="Calibri" w:cs="Calibri"/>
        </w:rPr>
        <w:t>Local Agencies shall:</w:t>
      </w:r>
    </w:p>
    <w:p w14:paraId="4842866A" w14:textId="77777777" w:rsidR="00121940" w:rsidRPr="00D832EE" w:rsidRDefault="00121940" w:rsidP="00121940">
      <w:pPr>
        <w:spacing w:after="0"/>
        <w:ind w:left="1440"/>
        <w:rPr>
          <w:rFonts w:ascii="Calibri" w:hAnsi="Calibri" w:cs="Calibri"/>
        </w:rPr>
      </w:pPr>
      <w:r w:rsidRPr="00D832EE">
        <w:rPr>
          <w:rFonts w:ascii="Calibri" w:hAnsi="Calibri" w:cs="Calibri"/>
        </w:rPr>
        <w:t xml:space="preserve">See Policy 5.2.5, </w:t>
      </w:r>
      <w:r w:rsidRPr="00D832EE">
        <w:rPr>
          <w:rFonts w:ascii="Calibri" w:hAnsi="Calibri" w:cs="Calibri"/>
          <w:i/>
        </w:rPr>
        <w:t>Targeted Residential Energy Analysis Tool (TREAT)</w:t>
      </w:r>
    </w:p>
    <w:p w14:paraId="3B2B6D6B" w14:textId="77777777" w:rsidR="00121940" w:rsidRPr="00D832EE" w:rsidRDefault="00121940" w:rsidP="00121940">
      <w:pPr>
        <w:spacing w:after="0"/>
        <w:ind w:left="1440"/>
        <w:rPr>
          <w:rFonts w:ascii="Calibri" w:hAnsi="Calibri" w:cs="Calibri"/>
        </w:rPr>
      </w:pPr>
      <w:r w:rsidRPr="00D832EE">
        <w:rPr>
          <w:rFonts w:ascii="Calibri" w:hAnsi="Calibri" w:cs="Calibri"/>
        </w:rPr>
        <w:t xml:space="preserve">See Policy 5.2.4, </w:t>
      </w:r>
      <w:r w:rsidRPr="00D832EE">
        <w:rPr>
          <w:rFonts w:ascii="Calibri" w:hAnsi="Calibri" w:cs="Calibri"/>
          <w:i/>
        </w:rPr>
        <w:t>Energy Community Online System (ECOS)</w:t>
      </w:r>
    </w:p>
    <w:p w14:paraId="0C1184B4" w14:textId="77777777" w:rsidR="00121940" w:rsidRPr="00D832EE" w:rsidRDefault="00121940" w:rsidP="00121940">
      <w:pPr>
        <w:spacing w:before="120" w:after="0"/>
        <w:ind w:left="1440"/>
        <w:rPr>
          <w:rFonts w:ascii="Calibri" w:hAnsi="Calibri" w:cs="Calibri"/>
        </w:rPr>
      </w:pPr>
      <w:r w:rsidRPr="00D832EE">
        <w:rPr>
          <w:rFonts w:ascii="Calibri" w:hAnsi="Calibri" w:cs="Calibri"/>
        </w:rPr>
        <w:t xml:space="preserve">Use the </w:t>
      </w:r>
      <w:r w:rsidRPr="00AE13A5">
        <w:rPr>
          <w:rFonts w:ascii="Calibri" w:hAnsi="Calibri" w:cs="Calibri"/>
        </w:rPr>
        <w:t>state approved computerized energy modeling tool</w:t>
      </w:r>
      <w:r w:rsidRPr="00D832EE">
        <w:rPr>
          <w:rFonts w:ascii="Calibri" w:hAnsi="Calibri" w:cs="Calibri"/>
        </w:rPr>
        <w:t xml:space="preserve"> for the Weatherization (Wx) program. Failure to use approved computerized energy modeling tool, will result in disallowed costs. The computerized energy modeling tool is required</w:t>
      </w:r>
      <w:r>
        <w:rPr>
          <w:rFonts w:ascii="Calibri" w:hAnsi="Calibri" w:cs="Calibri"/>
        </w:rPr>
        <w:t>, if any of the following apply</w:t>
      </w:r>
      <w:r w:rsidRPr="00D832EE">
        <w:rPr>
          <w:rFonts w:ascii="Calibri" w:hAnsi="Calibri" w:cs="Calibri"/>
        </w:rPr>
        <w:t>:</w:t>
      </w:r>
    </w:p>
    <w:p w14:paraId="171CB746" w14:textId="77777777" w:rsidR="00121940" w:rsidRPr="00D832EE" w:rsidRDefault="00121940" w:rsidP="00F730DC">
      <w:pPr>
        <w:numPr>
          <w:ilvl w:val="1"/>
          <w:numId w:val="636"/>
        </w:numPr>
        <w:spacing w:before="120" w:after="0"/>
        <w:ind w:left="1800"/>
        <w:rPr>
          <w:rFonts w:ascii="Calibri" w:eastAsia="Calibri" w:hAnsi="Calibri" w:cs="Calibri"/>
        </w:rPr>
      </w:pPr>
      <w:r w:rsidRPr="00D832EE">
        <w:rPr>
          <w:rFonts w:ascii="Calibri" w:eastAsia="Calibri" w:hAnsi="Calibri" w:cs="Calibri"/>
        </w:rPr>
        <w:t>Determine cost effective measures with a Savings-to-In</w:t>
      </w:r>
      <w:r>
        <w:rPr>
          <w:rFonts w:ascii="Calibri" w:eastAsia="Calibri" w:hAnsi="Calibri" w:cs="Calibri"/>
        </w:rPr>
        <w:t>vestment (SIR) calculation.</w:t>
      </w:r>
    </w:p>
    <w:p w14:paraId="43AFAFA7" w14:textId="77777777" w:rsidR="00121940" w:rsidRDefault="00121940" w:rsidP="00F730DC">
      <w:pPr>
        <w:numPr>
          <w:ilvl w:val="1"/>
          <w:numId w:val="636"/>
        </w:numPr>
        <w:spacing w:before="120" w:after="0"/>
        <w:ind w:left="1800"/>
        <w:rPr>
          <w:rFonts w:ascii="Calibri" w:eastAsia="Calibri" w:hAnsi="Calibri" w:cs="Calibri"/>
        </w:rPr>
      </w:pPr>
      <w:r w:rsidRPr="00D832EE">
        <w:rPr>
          <w:rFonts w:ascii="Calibri" w:eastAsia="Calibri" w:hAnsi="Calibri" w:cs="Calibri"/>
        </w:rPr>
        <w:t>Justify any single family dwelling unit Wx project with DOE funded Installed Measure Costs (IMC).</w:t>
      </w:r>
    </w:p>
    <w:p w14:paraId="45F26E7D" w14:textId="77777777" w:rsidR="00121940" w:rsidRPr="00D832EE" w:rsidRDefault="00121940" w:rsidP="00F730DC">
      <w:pPr>
        <w:numPr>
          <w:ilvl w:val="1"/>
          <w:numId w:val="636"/>
        </w:numPr>
        <w:spacing w:before="120" w:after="0"/>
        <w:ind w:left="1800"/>
        <w:rPr>
          <w:rFonts w:ascii="Calibri" w:eastAsia="Calibri" w:hAnsi="Calibri" w:cs="Calibri"/>
        </w:rPr>
      </w:pPr>
      <w:r>
        <w:rPr>
          <w:rFonts w:ascii="Calibri" w:eastAsia="Calibri" w:hAnsi="Calibri" w:cs="Calibri"/>
        </w:rPr>
        <w:t>Justify any Wx project if the scope of work includes an installed measure which is not included on the Deemed Measures Priority List (DMPL).</w:t>
      </w:r>
    </w:p>
    <w:p w14:paraId="00857C91" w14:textId="77777777" w:rsidR="00121940" w:rsidRPr="00D832EE" w:rsidRDefault="00121940" w:rsidP="00F730DC">
      <w:pPr>
        <w:numPr>
          <w:ilvl w:val="0"/>
          <w:numId w:val="698"/>
        </w:numPr>
        <w:tabs>
          <w:tab w:val="num" w:pos="4320"/>
        </w:tabs>
        <w:spacing w:before="120" w:after="0"/>
        <w:ind w:left="1440"/>
        <w:rPr>
          <w:rFonts w:ascii="Calibri" w:hAnsi="Calibri" w:cs="Calibri"/>
        </w:rPr>
      </w:pPr>
      <w:r w:rsidRPr="00D832EE">
        <w:rPr>
          <w:rFonts w:ascii="Calibri" w:hAnsi="Calibri" w:cs="Calibri"/>
          <w:b/>
        </w:rPr>
        <w:t>D</w:t>
      </w:r>
      <w:r>
        <w:rPr>
          <w:rFonts w:ascii="Calibri" w:hAnsi="Calibri" w:cs="Calibri"/>
          <w:b/>
        </w:rPr>
        <w:t xml:space="preserve">eemed </w:t>
      </w:r>
      <w:r w:rsidRPr="00D832EE">
        <w:rPr>
          <w:rFonts w:ascii="Calibri" w:hAnsi="Calibri" w:cs="Calibri"/>
          <w:b/>
        </w:rPr>
        <w:t>M</w:t>
      </w:r>
      <w:r>
        <w:rPr>
          <w:rFonts w:ascii="Calibri" w:hAnsi="Calibri" w:cs="Calibri"/>
          <w:b/>
        </w:rPr>
        <w:t xml:space="preserve">easures </w:t>
      </w:r>
      <w:r w:rsidRPr="00D832EE">
        <w:rPr>
          <w:rFonts w:ascii="Calibri" w:hAnsi="Calibri" w:cs="Calibri"/>
          <w:b/>
        </w:rPr>
        <w:t>P</w:t>
      </w:r>
      <w:r>
        <w:rPr>
          <w:rFonts w:ascii="Calibri" w:hAnsi="Calibri" w:cs="Calibri"/>
          <w:b/>
        </w:rPr>
        <w:t>riority List (DMP</w:t>
      </w:r>
      <w:r w:rsidRPr="00D832EE">
        <w:rPr>
          <w:rFonts w:ascii="Calibri" w:hAnsi="Calibri" w:cs="Calibri"/>
          <w:b/>
        </w:rPr>
        <w:t>L</w:t>
      </w:r>
      <w:r>
        <w:rPr>
          <w:rFonts w:ascii="Calibri" w:hAnsi="Calibri" w:cs="Calibri"/>
          <w:b/>
        </w:rPr>
        <w:t>)</w:t>
      </w:r>
    </w:p>
    <w:p w14:paraId="1C088146" w14:textId="77777777" w:rsidR="00121940" w:rsidRPr="00D832EE" w:rsidRDefault="00121940" w:rsidP="00121940">
      <w:pPr>
        <w:spacing w:after="0"/>
        <w:ind w:left="1440"/>
        <w:rPr>
          <w:rFonts w:ascii="Calibri" w:hAnsi="Calibri" w:cs="Calibri"/>
          <w:i/>
        </w:rPr>
      </w:pPr>
      <w:r w:rsidRPr="00D832EE">
        <w:rPr>
          <w:rFonts w:ascii="Calibri" w:hAnsi="Calibri" w:cs="Calibri"/>
        </w:rPr>
        <w:t xml:space="preserve">See Policy 5.2.7, </w:t>
      </w:r>
      <w:r w:rsidRPr="00D832EE">
        <w:rPr>
          <w:rFonts w:ascii="Calibri" w:hAnsi="Calibri" w:cs="Calibri"/>
          <w:i/>
        </w:rPr>
        <w:t>Deemed Measures Priority List (DMPL)</w:t>
      </w:r>
    </w:p>
    <w:p w14:paraId="0D540F8F" w14:textId="77777777" w:rsidR="00121940" w:rsidRPr="00D832EE" w:rsidRDefault="00121940" w:rsidP="00121940">
      <w:pPr>
        <w:spacing w:before="120" w:after="0"/>
        <w:ind w:left="1440"/>
        <w:rPr>
          <w:rFonts w:ascii="Calibri" w:hAnsi="Calibri" w:cs="Calibri"/>
        </w:rPr>
      </w:pPr>
      <w:r w:rsidRPr="00D832EE">
        <w:rPr>
          <w:rFonts w:ascii="Calibri" w:hAnsi="Calibri" w:cs="Calibri"/>
        </w:rPr>
        <w:t>Us</w:t>
      </w:r>
      <w:r>
        <w:rPr>
          <w:rFonts w:ascii="Calibri" w:hAnsi="Calibri" w:cs="Calibri"/>
        </w:rPr>
        <w:t>e the Deemed Measures Priority L</w:t>
      </w:r>
      <w:r w:rsidRPr="00D832EE">
        <w:rPr>
          <w:rFonts w:ascii="Calibri" w:hAnsi="Calibri" w:cs="Calibri"/>
        </w:rPr>
        <w:t>ist (DMPL) for the Weatherization (Wx) program. The DMPL is required to:</w:t>
      </w:r>
    </w:p>
    <w:p w14:paraId="6CE5979B" w14:textId="77777777" w:rsidR="00121940" w:rsidRPr="00D832EE" w:rsidRDefault="00121940" w:rsidP="00F730DC">
      <w:pPr>
        <w:numPr>
          <w:ilvl w:val="0"/>
          <w:numId w:val="699"/>
        </w:numPr>
        <w:spacing w:before="120" w:after="0"/>
        <w:ind w:left="1800"/>
        <w:rPr>
          <w:rFonts w:ascii="Calibri" w:eastAsia="Calibri" w:hAnsi="Calibri" w:cs="Calibri"/>
        </w:rPr>
      </w:pPr>
      <w:r w:rsidRPr="00D832EE">
        <w:rPr>
          <w:rFonts w:ascii="Calibri" w:eastAsia="Calibri" w:hAnsi="Calibri" w:cs="Calibri"/>
        </w:rPr>
        <w:t>Determine cost effective measures without a Savings-to-Investment (SIR) calculation, or</w:t>
      </w:r>
    </w:p>
    <w:p w14:paraId="3EF615C6" w14:textId="77777777" w:rsidR="00121940" w:rsidRPr="00D832EE" w:rsidRDefault="00121940" w:rsidP="00F730DC">
      <w:pPr>
        <w:numPr>
          <w:ilvl w:val="0"/>
          <w:numId w:val="699"/>
        </w:numPr>
        <w:spacing w:before="120" w:after="0"/>
        <w:ind w:left="1800"/>
        <w:rPr>
          <w:rFonts w:ascii="Calibri" w:eastAsia="Calibri" w:hAnsi="Calibri" w:cs="Calibri"/>
        </w:rPr>
      </w:pPr>
      <w:r w:rsidRPr="00D832EE">
        <w:rPr>
          <w:rFonts w:ascii="Calibri" w:eastAsia="Calibri" w:hAnsi="Calibri" w:cs="Calibri"/>
        </w:rPr>
        <w:t>Justify a single family dwelling unit Wx project if</w:t>
      </w:r>
      <w:r>
        <w:rPr>
          <w:rFonts w:ascii="Calibri" w:eastAsia="Calibri" w:hAnsi="Calibri" w:cs="Calibri"/>
        </w:rPr>
        <w:t xml:space="preserve"> either </w:t>
      </w:r>
      <w:r>
        <w:rPr>
          <w:rFonts w:ascii="Calibri" w:hAnsi="Calibri" w:cs="Calibri"/>
        </w:rPr>
        <w:t>of the following apply</w:t>
      </w:r>
      <w:r>
        <w:rPr>
          <w:rFonts w:ascii="Calibri" w:eastAsia="Calibri" w:hAnsi="Calibri" w:cs="Calibri"/>
        </w:rPr>
        <w:t>:</w:t>
      </w:r>
    </w:p>
    <w:p w14:paraId="01AE23ED" w14:textId="77777777" w:rsidR="00121940" w:rsidRPr="00D832EE" w:rsidRDefault="00121940" w:rsidP="00F730DC">
      <w:pPr>
        <w:numPr>
          <w:ilvl w:val="2"/>
          <w:numId w:val="700"/>
        </w:numPr>
        <w:spacing w:before="120" w:after="0"/>
        <w:ind w:hanging="360"/>
        <w:rPr>
          <w:rFonts w:ascii="Calibri" w:eastAsia="Calibri" w:hAnsi="Calibri" w:cs="Calibri"/>
        </w:rPr>
      </w:pPr>
      <w:r w:rsidRPr="00D832EE">
        <w:rPr>
          <w:rFonts w:ascii="Calibri" w:eastAsia="Calibri" w:hAnsi="Calibri" w:cs="Calibri"/>
        </w:rPr>
        <w:t>The state approved computerized energy modeling tool is not used, and</w:t>
      </w:r>
    </w:p>
    <w:p w14:paraId="10A4EA28" w14:textId="77777777" w:rsidR="00121940" w:rsidRPr="00D832EE" w:rsidRDefault="00121940" w:rsidP="00F730DC">
      <w:pPr>
        <w:numPr>
          <w:ilvl w:val="2"/>
          <w:numId w:val="700"/>
        </w:numPr>
        <w:spacing w:before="120" w:after="0"/>
        <w:ind w:hanging="360"/>
        <w:rPr>
          <w:rFonts w:ascii="Calibri" w:eastAsia="Calibri" w:hAnsi="Calibri" w:cs="Calibri"/>
        </w:rPr>
      </w:pPr>
      <w:r w:rsidRPr="00D832EE">
        <w:rPr>
          <w:rFonts w:ascii="Calibri" w:eastAsia="Calibri" w:hAnsi="Calibri" w:cs="Calibri"/>
        </w:rPr>
        <w:t>DOE funding is not used for any Installed Measure Costs (IMC).</w:t>
      </w:r>
    </w:p>
    <w:p w14:paraId="21B7B6B5" w14:textId="7D61486D" w:rsidR="00121940" w:rsidRPr="00D832EE" w:rsidRDefault="00121940" w:rsidP="00F730DC">
      <w:pPr>
        <w:numPr>
          <w:ilvl w:val="0"/>
          <w:numId w:val="697"/>
        </w:numPr>
        <w:tabs>
          <w:tab w:val="num" w:pos="2160"/>
        </w:tabs>
        <w:spacing w:before="120" w:after="0"/>
        <w:rPr>
          <w:rFonts w:ascii="Calibri" w:eastAsia="Calibri" w:hAnsi="Calibri" w:cs="Calibri"/>
        </w:rPr>
      </w:pPr>
      <w:r w:rsidRPr="00D832EE">
        <w:rPr>
          <w:rFonts w:ascii="Calibri" w:eastAsia="Calibri" w:hAnsi="Calibri" w:cs="Calibri"/>
          <w:b/>
        </w:rPr>
        <w:t xml:space="preserve">Client authorization: </w:t>
      </w:r>
      <w:r w:rsidRPr="00D832EE">
        <w:rPr>
          <w:rFonts w:ascii="Calibri" w:eastAsia="Calibri" w:hAnsi="Calibri" w:cs="Calibri"/>
        </w:rPr>
        <w:t xml:space="preserve">The Local Agency shall obtain a signature from the client (occupant of the dwelling unit), and if the home is a rental dwelling, also obtain a signature from the owner authorizing installation of the measures to be performed on the eligible dwelling prior to work commencing. A copy of the signed authorization shall be retained in the </w:t>
      </w:r>
      <w:r w:rsidR="00222AE4">
        <w:rPr>
          <w:rFonts w:ascii="Calibri" w:eastAsia="Calibri" w:hAnsi="Calibri" w:cs="Calibri"/>
        </w:rPr>
        <w:t>client file (project file)</w:t>
      </w:r>
      <w:r w:rsidRPr="00D832EE">
        <w:rPr>
          <w:rFonts w:ascii="Calibri" w:eastAsia="Calibri" w:hAnsi="Calibri" w:cs="Calibri"/>
        </w:rPr>
        <w:t>.</w:t>
      </w:r>
    </w:p>
    <w:p w14:paraId="1FE914BF" w14:textId="77777777" w:rsidR="00121940" w:rsidRPr="00D832EE" w:rsidRDefault="00121940" w:rsidP="00121940">
      <w:pPr>
        <w:spacing w:before="120" w:after="0"/>
        <w:ind w:left="1080"/>
        <w:rPr>
          <w:rFonts w:ascii="Calibri" w:hAnsi="Calibri" w:cs="Calibri"/>
        </w:rPr>
      </w:pPr>
      <w:r w:rsidRPr="00D832EE">
        <w:rPr>
          <w:rFonts w:ascii="Calibri" w:hAnsi="Calibri" w:cs="Calibri"/>
          <w:b/>
          <w:i/>
        </w:rPr>
        <w:t>Exception:</w:t>
      </w:r>
      <w:r w:rsidRPr="00D832EE">
        <w:rPr>
          <w:rFonts w:ascii="Calibri" w:hAnsi="Calibri" w:cs="Calibri"/>
        </w:rPr>
        <w:t xml:space="preserve"> Low-cost/No-cost </w:t>
      </w:r>
      <w:r>
        <w:rPr>
          <w:rFonts w:ascii="Calibri" w:hAnsi="Calibri" w:cs="Calibri"/>
        </w:rPr>
        <w:t xml:space="preserve">and General Heat Waste Reduction </w:t>
      </w:r>
      <w:r w:rsidRPr="00D832EE">
        <w:rPr>
          <w:rFonts w:ascii="Calibri" w:hAnsi="Calibri" w:cs="Calibri"/>
        </w:rPr>
        <w:t>measures may be installed before audit findings are reviewed with the occupants and owners.</w:t>
      </w:r>
    </w:p>
    <w:p w14:paraId="4BCDB8CE" w14:textId="77777777" w:rsidR="00121940" w:rsidRPr="00D832EE" w:rsidRDefault="00121940" w:rsidP="00F730DC">
      <w:pPr>
        <w:numPr>
          <w:ilvl w:val="0"/>
          <w:numId w:val="692"/>
        </w:numPr>
        <w:spacing w:before="240" w:after="0"/>
        <w:rPr>
          <w:rFonts w:ascii="Calibri" w:eastAsia="Calibri" w:hAnsi="Calibri" w:cs="Calibri"/>
        </w:rPr>
      </w:pPr>
      <w:r w:rsidRPr="00D832EE">
        <w:rPr>
          <w:rFonts w:ascii="Calibri" w:eastAsia="Calibri" w:hAnsi="Calibri" w:cs="Calibri"/>
          <w:b/>
        </w:rPr>
        <w:t>Energy audit documentation</w:t>
      </w:r>
    </w:p>
    <w:p w14:paraId="2E379360" w14:textId="77777777" w:rsidR="00121940" w:rsidRPr="00D832EE" w:rsidRDefault="00121940" w:rsidP="00121940">
      <w:pPr>
        <w:tabs>
          <w:tab w:val="left" w:pos="1080"/>
        </w:tabs>
        <w:spacing w:after="0"/>
        <w:ind w:left="720"/>
        <w:rPr>
          <w:rFonts w:ascii="Calibri" w:eastAsia="Calibri" w:hAnsi="Calibri" w:cs="Calibri"/>
        </w:rPr>
      </w:pPr>
      <w:r w:rsidRPr="00D832EE">
        <w:rPr>
          <w:rFonts w:ascii="Calibri" w:eastAsia="Calibri" w:hAnsi="Calibri" w:cs="Calibri"/>
        </w:rPr>
        <w:t xml:space="preserve">Refer to Policy 5.1.2, </w:t>
      </w:r>
      <w:r w:rsidRPr="00D832EE">
        <w:rPr>
          <w:rFonts w:ascii="Calibri" w:eastAsia="Calibri" w:hAnsi="Calibri" w:cs="Calibri"/>
          <w:i/>
        </w:rPr>
        <w:t>Weath</w:t>
      </w:r>
      <w:r>
        <w:rPr>
          <w:rFonts w:ascii="Calibri" w:eastAsia="Calibri" w:hAnsi="Calibri" w:cs="Calibri"/>
          <w:i/>
        </w:rPr>
        <w:t>erization Project Documentation</w:t>
      </w:r>
    </w:p>
    <w:p w14:paraId="251D89DE" w14:textId="77777777" w:rsidR="00121940" w:rsidRDefault="00121940" w:rsidP="00121940">
      <w:pPr>
        <w:tabs>
          <w:tab w:val="left" w:pos="1080"/>
        </w:tabs>
        <w:spacing w:after="120"/>
        <w:ind w:left="720"/>
      </w:pPr>
    </w:p>
    <w:p w14:paraId="793EC1C4" w14:textId="77777777" w:rsidR="00121940" w:rsidRPr="00F73650" w:rsidRDefault="00121940" w:rsidP="00121940">
      <w:pPr>
        <w:sectPr w:rsidR="00121940" w:rsidRPr="00F73650" w:rsidSect="00AA4BD2">
          <w:headerReference w:type="even" r:id="rId837"/>
          <w:headerReference w:type="default" r:id="rId838"/>
          <w:footerReference w:type="default" r:id="rId839"/>
          <w:headerReference w:type="first" r:id="rId840"/>
          <w:footerReference w:type="first" r:id="rId841"/>
          <w:pgSz w:w="12240" w:h="15840" w:code="1"/>
          <w:pgMar w:top="1440" w:right="1440" w:bottom="1440" w:left="1440" w:header="720" w:footer="720" w:gutter="0"/>
          <w:cols w:space="720"/>
          <w:titlePg/>
          <w:docGrid w:linePitch="360"/>
        </w:sectPr>
      </w:pPr>
    </w:p>
    <w:p w14:paraId="779C7E47"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5</w:t>
      </w:r>
    </w:p>
    <w:p w14:paraId="49A55038"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660359DF"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299B9E93" w14:textId="77777777" w:rsidR="00121940"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pPr>
    </w:p>
    <w:p w14:paraId="521F29B8" w14:textId="77777777" w:rsidR="0012194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pPr>
      <w:hyperlink r:id="rId842" w:history="1">
        <w:r w:rsidR="00121940">
          <w:rPr>
            <w:rStyle w:val="Hyperlink"/>
            <w:rFonts w:ascii="Arial" w:hAnsi="Arial" w:cs="Arial"/>
            <w:sz w:val="16"/>
            <w:szCs w:val="16"/>
          </w:rPr>
          <w:t>SWS</w:t>
        </w:r>
        <w:r w:rsidR="00121940" w:rsidRPr="00C9108B">
          <w:rPr>
            <w:rStyle w:val="Hyperlink"/>
            <w:rFonts w:ascii="Arial" w:hAnsi="Arial" w:cs="Arial"/>
            <w:sz w:val="16"/>
            <w:szCs w:val="16"/>
          </w:rPr>
          <w:t xml:space="preserve"> </w:t>
        </w:r>
        <w:r w:rsidR="00121940">
          <w:rPr>
            <w:rStyle w:val="Hyperlink"/>
            <w:rFonts w:ascii="Arial" w:hAnsi="Arial" w:cs="Arial"/>
            <w:sz w:val="16"/>
            <w:szCs w:val="16"/>
          </w:rPr>
          <w:t>Topic</w:t>
        </w:r>
        <w:r w:rsidR="00121940" w:rsidRPr="00C9108B">
          <w:rPr>
            <w:rStyle w:val="Hyperlink"/>
            <w:rFonts w:ascii="Arial" w:hAnsi="Arial" w:cs="Arial"/>
            <w:sz w:val="16"/>
            <w:szCs w:val="16"/>
          </w:rPr>
          <w:t xml:space="preserve"> 5.05</w:t>
        </w:r>
        <w:r w:rsidR="00121940">
          <w:rPr>
            <w:rStyle w:val="Hyperlink"/>
            <w:rFonts w:ascii="Arial" w:hAnsi="Arial" w:cs="Arial"/>
            <w:sz w:val="16"/>
            <w:szCs w:val="16"/>
          </w:rPr>
          <w:t>,</w:t>
        </w:r>
        <w:r w:rsidR="00121940" w:rsidRPr="00C9108B">
          <w:rPr>
            <w:rStyle w:val="Hyperlink"/>
            <w:rFonts w:ascii="Arial" w:hAnsi="Arial" w:cs="Arial"/>
            <w:sz w:val="16"/>
            <w:szCs w:val="16"/>
          </w:rPr>
          <w:t xml:space="preserve"> </w:t>
        </w:r>
        <w:r w:rsidR="00121940" w:rsidRPr="00C30986">
          <w:rPr>
            <w:rStyle w:val="Hyperlink"/>
            <w:rFonts w:ascii="Arial" w:hAnsi="Arial" w:cs="Arial"/>
            <w:i/>
            <w:sz w:val="16"/>
            <w:szCs w:val="16"/>
          </w:rPr>
          <w:t>Combustion Safety</w:t>
        </w:r>
      </w:hyperlink>
    </w:p>
    <w:p w14:paraId="10905A27" w14:textId="0B78E883" w:rsidR="00121940" w:rsidRPr="00EB0A9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9_4A" w:history="1">
        <w:r w:rsidR="00121940" w:rsidRPr="00FF5F7F">
          <w:rPr>
            <w:rStyle w:val="Hyperlink"/>
            <w:rFonts w:ascii="Arial" w:hAnsi="Arial" w:cs="Arial"/>
            <w:sz w:val="16"/>
            <w:szCs w:val="16"/>
          </w:rPr>
          <w:t>Exhibit 9.4A</w:t>
        </w:r>
        <w:r w:rsidR="00121940" w:rsidRPr="00FF5F7F">
          <w:rPr>
            <w:rStyle w:val="Hyperlink"/>
            <w:rFonts w:ascii="Arial" w:hAnsi="Arial" w:cs="Arial"/>
            <w:i/>
            <w:sz w:val="16"/>
            <w:szCs w:val="16"/>
          </w:rPr>
          <w:t>, Combustion Safety Test Report</w:t>
        </w:r>
      </w:hyperlink>
      <w:hyperlink r:id="rId843" w:history="1"/>
    </w:p>
    <w:p w14:paraId="0CDF49A3" w14:textId="5CCE5A94"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sidRPr="00871B61">
        <w:rPr>
          <w:rFonts w:ascii="Arial" w:hAnsi="Arial" w:cs="Arial"/>
          <w:sz w:val="16"/>
          <w:szCs w:val="16"/>
        </w:rPr>
        <w:tab/>
      </w:r>
      <w:hyperlink w:anchor="Exhibit9_4A_2" w:history="1">
        <w:r w:rsidRPr="00FF5F7F">
          <w:rPr>
            <w:rStyle w:val="Hyperlink"/>
            <w:rFonts w:ascii="Arial" w:hAnsi="Arial" w:cs="Arial"/>
            <w:sz w:val="16"/>
            <w:szCs w:val="16"/>
          </w:rPr>
          <w:t>Exhibit 9.4A(2)</w:t>
        </w:r>
        <w:r w:rsidRPr="00FF5F7F">
          <w:rPr>
            <w:rStyle w:val="Hyperlink"/>
            <w:rFonts w:ascii="Arial" w:hAnsi="Arial" w:cs="Arial"/>
            <w:i/>
            <w:sz w:val="16"/>
            <w:szCs w:val="16"/>
          </w:rPr>
          <w:t>, Daily In-Progress Combustion Safety Test Report</w:t>
        </w:r>
      </w:hyperlink>
    </w:p>
    <w:p w14:paraId="6D189FEB" w14:textId="1F20A98A"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9.4, </w:t>
      </w:r>
      <w:r w:rsidRPr="00881D1A">
        <w:rPr>
          <w:rFonts w:ascii="Arial" w:hAnsi="Arial" w:cs="Arial"/>
          <w:i/>
          <w:sz w:val="16"/>
          <w:szCs w:val="16"/>
        </w:rPr>
        <w:t>Combustion Safety Testing</w:t>
      </w:r>
      <w:r w:rsidRPr="00871B61">
        <w:rPr>
          <w:rFonts w:ascii="Arial" w:hAnsi="Arial" w:cs="Arial"/>
          <w:i/>
          <w:sz w:val="16"/>
          <w:szCs w:val="16"/>
        </w:rPr>
        <w:tab/>
      </w:r>
      <w:hyperlink w:anchor="Exhibit9_4B" w:history="1">
        <w:r w:rsidRPr="00FF5F7F">
          <w:rPr>
            <w:rStyle w:val="Hyperlink"/>
            <w:rFonts w:ascii="Arial" w:hAnsi="Arial" w:cs="Arial"/>
            <w:sz w:val="16"/>
            <w:szCs w:val="16"/>
          </w:rPr>
          <w:t>Exhibit 9.4B</w:t>
        </w:r>
        <w:r w:rsidRPr="00FF5F7F">
          <w:rPr>
            <w:rStyle w:val="Hyperlink"/>
            <w:rFonts w:ascii="Arial" w:hAnsi="Arial" w:cs="Arial"/>
            <w:i/>
            <w:sz w:val="16"/>
            <w:szCs w:val="16"/>
          </w:rPr>
          <w:t>, Combustion Safety Technical Support Document</w:t>
        </w:r>
      </w:hyperlink>
    </w:p>
    <w:p w14:paraId="64BBF2EE" w14:textId="77777777" w:rsidR="00121940" w:rsidRPr="00AB58C0" w:rsidRDefault="00121940" w:rsidP="00121940">
      <w:pPr>
        <w:tabs>
          <w:tab w:val="right" w:pos="9360"/>
        </w:tabs>
        <w:spacing w:before="60" w:after="0"/>
        <w:ind w:left="0"/>
        <w:rPr>
          <w:rFonts w:ascii="Arial" w:hAnsi="Arial" w:cs="Arial"/>
          <w:b/>
        </w:rPr>
      </w:pPr>
      <w:bookmarkStart w:id="413" w:name="Spec_3"/>
      <w:bookmarkEnd w:id="413"/>
      <w:r>
        <w:rPr>
          <w:rFonts w:ascii="Arial" w:hAnsi="Arial" w:cs="Arial"/>
          <w:b/>
        </w:rPr>
        <w:t>S</w:t>
      </w:r>
      <w:r w:rsidRPr="00922F4B">
        <w:rPr>
          <w:rFonts w:ascii="Arial" w:hAnsi="Arial" w:cs="Arial"/>
          <w:b/>
          <w:noProof/>
        </w:rPr>
        <w:drawing>
          <wp:inline distT="0" distB="0" distL="0" distR="0" wp14:anchorId="1869BF94" wp14:editId="2BE7497D">
            <wp:extent cx="228600" cy="182880"/>
            <wp:effectExtent l="0" t="0" r="0" b="7620"/>
            <wp:docPr id="3681" name="Picture 3681"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19637858"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3.0</w:t>
      </w:r>
      <w:r>
        <w:rPr>
          <w:rFonts w:ascii="Arial" w:hAnsi="Arial" w:cs="Arial"/>
          <w:b/>
          <w:iCs/>
          <w:caps/>
        </w:rPr>
        <w:tab/>
        <w:t>Combustion Safety Testing</w:t>
      </w:r>
    </w:p>
    <w:p w14:paraId="180C8051" w14:textId="77777777" w:rsidR="00121940" w:rsidRPr="00551736" w:rsidRDefault="00121940" w:rsidP="00121940">
      <w:pPr>
        <w:spacing w:before="240" w:after="0"/>
        <w:ind w:left="0"/>
        <w:rPr>
          <w:rFonts w:asciiTheme="minorHAnsi" w:hAnsiTheme="minorHAnsi" w:cstheme="minorHAnsi"/>
        </w:rPr>
      </w:pPr>
      <w:r w:rsidRPr="00551736">
        <w:rPr>
          <w:rFonts w:asciiTheme="minorHAnsi" w:hAnsiTheme="minorHAnsi" w:cstheme="minorHAnsi"/>
        </w:rPr>
        <w:t xml:space="preserve">The Local Agency shall perform a State of Washington approved combustion safety test procedure as detailed in </w:t>
      </w:r>
      <w:r w:rsidRPr="00A16B00">
        <w:rPr>
          <w:rFonts w:asciiTheme="minorHAnsi" w:hAnsiTheme="minorHAnsi" w:cstheme="minorHAnsi"/>
        </w:rPr>
        <w:t xml:space="preserve">the Exhibit 9.4B, </w:t>
      </w:r>
      <w:r w:rsidRPr="00A16B00">
        <w:rPr>
          <w:rFonts w:asciiTheme="minorHAnsi" w:hAnsiTheme="minorHAnsi" w:cstheme="minorHAnsi"/>
          <w:i/>
        </w:rPr>
        <w:t>Combustion Safety Technical Support Document</w:t>
      </w:r>
      <w:r w:rsidRPr="00551736">
        <w:rPr>
          <w:rFonts w:asciiTheme="minorHAnsi" w:hAnsiTheme="minorHAnsi" w:cstheme="minorHAnsi"/>
          <w:i/>
        </w:rPr>
        <w:t xml:space="preserve"> </w:t>
      </w:r>
      <w:r w:rsidRPr="00551736">
        <w:rPr>
          <w:rFonts w:asciiTheme="minorHAnsi" w:hAnsiTheme="minorHAnsi" w:cstheme="minorHAnsi"/>
        </w:rPr>
        <w:t xml:space="preserve">in all dwellings that have a functioning </w:t>
      </w:r>
      <w:hyperlink w:anchor="MS_Section03" w:tooltip="Any liquid, gas, or solid-fuel burning appliances, including water heaters, wood stoves, ranges, ovens or stovetops, furnaces, boilers, space-heaters, fireplaces, fireplace inserts, and gas logs" w:history="1">
        <w:r w:rsidRPr="00551736">
          <w:rPr>
            <w:rFonts w:asciiTheme="minorHAnsi" w:hAnsiTheme="minorHAnsi" w:cstheme="minorHAnsi"/>
            <w:i/>
            <w:color w:val="0000FF"/>
            <w:u w:val="single"/>
          </w:rPr>
          <w:t>Combustion Appliance</w:t>
        </w:r>
      </w:hyperlink>
      <w:r w:rsidRPr="00551736">
        <w:rPr>
          <w:rFonts w:asciiTheme="minorHAnsi" w:hAnsiTheme="minorHAnsi" w:cstheme="minorHAnsi"/>
        </w:rPr>
        <w:t>.</w:t>
      </w:r>
    </w:p>
    <w:p w14:paraId="32A36DAE" w14:textId="77777777" w:rsidR="00121940" w:rsidRPr="00551736" w:rsidRDefault="00121940" w:rsidP="00121940">
      <w:pPr>
        <w:spacing w:before="240" w:after="0"/>
        <w:ind w:left="720" w:hanging="360"/>
        <w:rPr>
          <w:rFonts w:asciiTheme="minorHAnsi" w:hAnsiTheme="minorHAnsi" w:cstheme="minorHAnsi"/>
          <w:iCs/>
        </w:rPr>
      </w:pPr>
      <w:r w:rsidRPr="00551736">
        <w:rPr>
          <w:rFonts w:asciiTheme="minorHAnsi" w:hAnsiTheme="minorHAnsi" w:cstheme="minorHAnsi"/>
          <w:iCs/>
        </w:rPr>
        <w:t>1.</w:t>
      </w:r>
      <w:r w:rsidRPr="00551736">
        <w:rPr>
          <w:rFonts w:asciiTheme="minorHAnsi" w:hAnsiTheme="minorHAnsi" w:cstheme="minorHAnsi"/>
          <w:iCs/>
        </w:rPr>
        <w:tab/>
      </w:r>
      <w:r>
        <w:rPr>
          <w:rFonts w:asciiTheme="minorHAnsi" w:hAnsiTheme="minorHAnsi" w:cstheme="minorHAnsi"/>
          <w:b/>
          <w:iCs/>
        </w:rPr>
        <w:t>Timing of c</w:t>
      </w:r>
      <w:r w:rsidRPr="00551736">
        <w:rPr>
          <w:rFonts w:asciiTheme="minorHAnsi" w:hAnsiTheme="minorHAnsi" w:cstheme="minorHAnsi"/>
          <w:b/>
          <w:iCs/>
        </w:rPr>
        <w:t>ombus</w:t>
      </w:r>
      <w:r>
        <w:rPr>
          <w:rFonts w:asciiTheme="minorHAnsi" w:hAnsiTheme="minorHAnsi" w:cstheme="minorHAnsi"/>
          <w:b/>
          <w:iCs/>
        </w:rPr>
        <w:t>tion safety t</w:t>
      </w:r>
      <w:r w:rsidRPr="00551736">
        <w:rPr>
          <w:rFonts w:asciiTheme="minorHAnsi" w:hAnsiTheme="minorHAnsi" w:cstheme="minorHAnsi"/>
          <w:b/>
          <w:iCs/>
        </w:rPr>
        <w:t>esting</w:t>
      </w:r>
    </w:p>
    <w:p w14:paraId="42B38646" w14:textId="77777777" w:rsidR="00121940" w:rsidRPr="00551736" w:rsidRDefault="00121940" w:rsidP="00682A9A">
      <w:pPr>
        <w:spacing w:before="120" w:after="0"/>
        <w:ind w:left="1080" w:hanging="360"/>
        <w:rPr>
          <w:rFonts w:asciiTheme="minorHAnsi" w:hAnsiTheme="minorHAnsi" w:cstheme="minorHAnsi"/>
          <w:iCs/>
        </w:rPr>
      </w:pPr>
      <w:r w:rsidRPr="00551736">
        <w:rPr>
          <w:rFonts w:asciiTheme="minorHAnsi" w:hAnsiTheme="minorHAnsi" w:cstheme="minorHAnsi"/>
          <w:iCs/>
        </w:rPr>
        <w:t>a.</w:t>
      </w:r>
      <w:r w:rsidRPr="00551736">
        <w:rPr>
          <w:rFonts w:asciiTheme="minorHAnsi" w:hAnsiTheme="minorHAnsi" w:cstheme="minorHAnsi"/>
          <w:iCs/>
        </w:rPr>
        <w:tab/>
      </w:r>
      <w:r>
        <w:rPr>
          <w:rFonts w:asciiTheme="minorHAnsi" w:hAnsiTheme="minorHAnsi" w:cstheme="minorHAnsi"/>
          <w:b/>
          <w:iCs/>
        </w:rPr>
        <w:t>Pre-weatherization combustion safety t</w:t>
      </w:r>
      <w:r w:rsidRPr="00551736">
        <w:rPr>
          <w:rFonts w:asciiTheme="minorHAnsi" w:hAnsiTheme="minorHAnsi" w:cstheme="minorHAnsi"/>
          <w:b/>
          <w:iCs/>
        </w:rPr>
        <w:t>esting:</w:t>
      </w:r>
      <w:r>
        <w:rPr>
          <w:rFonts w:asciiTheme="minorHAnsi" w:hAnsiTheme="minorHAnsi" w:cstheme="minorHAnsi"/>
          <w:iCs/>
        </w:rPr>
        <w:t xml:space="preserve"> </w:t>
      </w:r>
      <w:r w:rsidRPr="00551736">
        <w:rPr>
          <w:rFonts w:asciiTheme="minorHAnsi" w:hAnsiTheme="minorHAnsi" w:cstheme="minorHAnsi"/>
        </w:rPr>
        <w:t>The Local Agency shall:</w:t>
      </w:r>
    </w:p>
    <w:p w14:paraId="7C331201" w14:textId="77777777" w:rsidR="00121940" w:rsidRPr="00551736" w:rsidRDefault="00121940" w:rsidP="00121940">
      <w:pPr>
        <w:tabs>
          <w:tab w:val="num" w:pos="1440"/>
          <w:tab w:val="num" w:pos="1800"/>
        </w:tabs>
        <w:spacing w:before="120" w:after="0"/>
        <w:ind w:left="1440" w:hanging="360"/>
        <w:rPr>
          <w:rFonts w:asciiTheme="minorHAnsi" w:hAnsiTheme="minorHAnsi" w:cstheme="minorHAnsi"/>
        </w:rPr>
      </w:pPr>
      <w:r w:rsidRPr="00551736">
        <w:rPr>
          <w:rFonts w:asciiTheme="minorHAnsi" w:hAnsiTheme="minorHAnsi" w:cstheme="minorHAnsi"/>
        </w:rPr>
        <w:t>(1)</w:t>
      </w:r>
      <w:r w:rsidRPr="00551736">
        <w:rPr>
          <w:rFonts w:asciiTheme="minorHAnsi" w:hAnsiTheme="minorHAnsi" w:cstheme="minorHAnsi"/>
        </w:rPr>
        <w:tab/>
        <w:t xml:space="preserve">Perform a </w:t>
      </w:r>
      <w:r w:rsidRPr="00551736">
        <w:rPr>
          <w:rFonts w:asciiTheme="minorHAnsi" w:hAnsiTheme="minorHAnsi" w:cstheme="minorHAnsi"/>
          <w:i/>
        </w:rPr>
        <w:t>Combustion Safety Test</w:t>
      </w:r>
      <w:r w:rsidRPr="00551736">
        <w:rPr>
          <w:rFonts w:asciiTheme="minorHAnsi" w:hAnsiTheme="minorHAnsi" w:cstheme="minorHAnsi"/>
        </w:rPr>
        <w:t xml:space="preserve"> for every combustion appliance prior to installing any conservation measures that alter the building shell, HVAC system, or interior configuration (including comfort air sealing or altering of interior doors) of the dwelling.</w:t>
      </w:r>
    </w:p>
    <w:p w14:paraId="4E46A3C1" w14:textId="77777777" w:rsidR="00121940" w:rsidRPr="00551736" w:rsidRDefault="00121940" w:rsidP="00121940">
      <w:pPr>
        <w:tabs>
          <w:tab w:val="num" w:pos="1440"/>
          <w:tab w:val="num" w:pos="1800"/>
        </w:tabs>
        <w:spacing w:before="120" w:after="0"/>
        <w:ind w:left="1440" w:hanging="360"/>
        <w:rPr>
          <w:rFonts w:asciiTheme="minorHAnsi" w:hAnsiTheme="minorHAnsi" w:cstheme="minorHAnsi"/>
        </w:rPr>
      </w:pPr>
      <w:r w:rsidRPr="00551736">
        <w:rPr>
          <w:rFonts w:asciiTheme="minorHAnsi" w:hAnsiTheme="minorHAnsi" w:cstheme="minorHAnsi"/>
        </w:rPr>
        <w:t>(2)</w:t>
      </w:r>
      <w:r w:rsidRPr="00551736">
        <w:rPr>
          <w:rFonts w:asciiTheme="minorHAnsi" w:hAnsiTheme="minorHAnsi" w:cstheme="minorHAnsi"/>
        </w:rPr>
        <w:tab/>
        <w:t xml:space="preserve">Use </w:t>
      </w:r>
      <w:r w:rsidRPr="00A16B00">
        <w:rPr>
          <w:rFonts w:asciiTheme="minorHAnsi" w:hAnsiTheme="minorHAnsi" w:cstheme="minorHAnsi"/>
        </w:rPr>
        <w:t>Exhibit 9.4A</w:t>
      </w:r>
      <w:r w:rsidRPr="00A16B00">
        <w:rPr>
          <w:rFonts w:asciiTheme="minorHAnsi" w:hAnsiTheme="minorHAnsi" w:cstheme="minorHAnsi"/>
          <w:i/>
        </w:rPr>
        <w:t>, Combustion Safety Test Report</w:t>
      </w:r>
      <w:r w:rsidRPr="00A16B00">
        <w:rPr>
          <w:rFonts w:asciiTheme="minorHAnsi" w:hAnsiTheme="minorHAnsi" w:cstheme="minorHAnsi"/>
        </w:rPr>
        <w:t xml:space="preserve"> </w:t>
      </w:r>
      <w:r w:rsidRPr="00551736">
        <w:rPr>
          <w:rFonts w:asciiTheme="minorHAnsi" w:hAnsiTheme="minorHAnsi" w:cstheme="minorHAnsi"/>
        </w:rPr>
        <w:t>for each appliance.</w:t>
      </w:r>
    </w:p>
    <w:p w14:paraId="0704F277" w14:textId="77777777" w:rsidR="00121940" w:rsidRPr="00551736" w:rsidRDefault="00121940" w:rsidP="00121940">
      <w:pPr>
        <w:tabs>
          <w:tab w:val="num" w:pos="1440"/>
          <w:tab w:val="num" w:pos="1800"/>
        </w:tabs>
        <w:spacing w:before="120" w:after="0"/>
        <w:ind w:left="1440" w:hanging="360"/>
        <w:rPr>
          <w:rFonts w:asciiTheme="minorHAnsi" w:hAnsiTheme="minorHAnsi" w:cstheme="minorHAnsi"/>
        </w:rPr>
      </w:pPr>
      <w:r w:rsidRPr="00551736">
        <w:rPr>
          <w:rFonts w:asciiTheme="minorHAnsi" w:hAnsiTheme="minorHAnsi" w:cstheme="minorHAnsi"/>
        </w:rPr>
        <w:t>(3)</w:t>
      </w:r>
      <w:r w:rsidRPr="00551736">
        <w:rPr>
          <w:rFonts w:asciiTheme="minorHAnsi" w:hAnsiTheme="minorHAnsi" w:cstheme="minorHAnsi"/>
        </w:rPr>
        <w:tab/>
        <w:t>Document test results in the project file.</w:t>
      </w:r>
    </w:p>
    <w:p w14:paraId="63D6806B" w14:textId="77777777" w:rsidR="00121940" w:rsidRPr="00551736" w:rsidRDefault="00121940" w:rsidP="00682A9A">
      <w:pPr>
        <w:spacing w:before="120" w:after="0"/>
        <w:ind w:left="1080" w:hanging="360"/>
        <w:rPr>
          <w:rFonts w:asciiTheme="minorHAnsi" w:hAnsiTheme="minorHAnsi" w:cstheme="minorHAnsi"/>
          <w:iCs/>
        </w:rPr>
      </w:pPr>
      <w:r w:rsidRPr="00551736">
        <w:rPr>
          <w:rFonts w:asciiTheme="minorHAnsi" w:hAnsiTheme="minorHAnsi" w:cstheme="minorHAnsi"/>
          <w:iCs/>
        </w:rPr>
        <w:t>b.</w:t>
      </w:r>
      <w:r w:rsidRPr="00551736">
        <w:rPr>
          <w:rFonts w:asciiTheme="minorHAnsi" w:hAnsiTheme="minorHAnsi" w:cstheme="minorHAnsi"/>
          <w:iCs/>
        </w:rPr>
        <w:tab/>
      </w:r>
      <w:r>
        <w:rPr>
          <w:rFonts w:asciiTheme="minorHAnsi" w:hAnsiTheme="minorHAnsi" w:cstheme="minorHAnsi"/>
          <w:b/>
          <w:iCs/>
        </w:rPr>
        <w:t>In-progress combustion safety t</w:t>
      </w:r>
      <w:r w:rsidRPr="00551736">
        <w:rPr>
          <w:rFonts w:asciiTheme="minorHAnsi" w:hAnsiTheme="minorHAnsi" w:cstheme="minorHAnsi"/>
          <w:b/>
          <w:iCs/>
        </w:rPr>
        <w:t>esting:</w:t>
      </w:r>
      <w:r w:rsidRPr="00551736">
        <w:rPr>
          <w:rFonts w:asciiTheme="minorHAnsi" w:hAnsiTheme="minorHAnsi" w:cstheme="minorHAnsi"/>
        </w:rPr>
        <w:t xml:space="preserve"> The Local Agency, subcontractor, or technician shall:</w:t>
      </w:r>
    </w:p>
    <w:p w14:paraId="370963C3" w14:textId="77777777" w:rsidR="00121940" w:rsidRPr="00551736" w:rsidRDefault="00121940" w:rsidP="00121940">
      <w:pPr>
        <w:tabs>
          <w:tab w:val="num" w:pos="1440"/>
          <w:tab w:val="num" w:pos="1800"/>
        </w:tabs>
        <w:spacing w:before="120" w:after="0"/>
        <w:ind w:left="1440" w:hanging="360"/>
        <w:rPr>
          <w:rFonts w:asciiTheme="minorHAnsi" w:hAnsiTheme="minorHAnsi" w:cstheme="minorHAnsi"/>
        </w:rPr>
      </w:pPr>
      <w:r w:rsidRPr="00551736">
        <w:rPr>
          <w:rFonts w:asciiTheme="minorHAnsi" w:hAnsiTheme="minorHAnsi" w:cstheme="minorHAnsi"/>
        </w:rPr>
        <w:t>(1)</w:t>
      </w:r>
      <w:r w:rsidRPr="00551736">
        <w:rPr>
          <w:rFonts w:asciiTheme="minorHAnsi" w:hAnsiTheme="minorHAnsi" w:cstheme="minorHAnsi"/>
        </w:rPr>
        <w:tab/>
        <w:t xml:space="preserve">Perform a </w:t>
      </w:r>
      <w:r w:rsidRPr="00551736">
        <w:rPr>
          <w:rFonts w:asciiTheme="minorHAnsi" w:hAnsiTheme="minorHAnsi" w:cstheme="minorHAnsi"/>
          <w:i/>
        </w:rPr>
        <w:t>Daily In-Progress Test</w:t>
      </w:r>
      <w:r w:rsidRPr="00551736">
        <w:rPr>
          <w:rFonts w:asciiTheme="minorHAnsi" w:hAnsiTheme="minorHAnsi" w:cstheme="minorHAnsi"/>
        </w:rPr>
        <w:t>-</w:t>
      </w:r>
      <w:r w:rsidRPr="00551736">
        <w:rPr>
          <w:rFonts w:asciiTheme="minorHAnsi" w:hAnsiTheme="minorHAnsi" w:cstheme="minorHAnsi"/>
          <w:i/>
        </w:rPr>
        <w:t>Out</w:t>
      </w:r>
      <w:r w:rsidRPr="00551736">
        <w:rPr>
          <w:rFonts w:asciiTheme="minorHAnsi" w:hAnsiTheme="minorHAnsi" w:cstheme="minorHAnsi"/>
        </w:rPr>
        <w:t xml:space="preserve"> at the end of the work day when work has been done that alters the building shell, HVAC system, or interior configuration (including comfort air sealing, altering of interior doors) of the dwelling unit.</w:t>
      </w:r>
      <w:r>
        <w:rPr>
          <w:rFonts w:asciiTheme="minorHAnsi" w:hAnsiTheme="minorHAnsi" w:cstheme="minorHAnsi"/>
        </w:rPr>
        <w:t xml:space="preserve"> </w:t>
      </w:r>
    </w:p>
    <w:p w14:paraId="7E44EFFA" w14:textId="77777777" w:rsidR="00121940" w:rsidRPr="00551736" w:rsidRDefault="00121940" w:rsidP="00121940">
      <w:pPr>
        <w:tabs>
          <w:tab w:val="num" w:pos="1440"/>
          <w:tab w:val="num" w:pos="1800"/>
        </w:tabs>
        <w:spacing w:before="120" w:after="0"/>
        <w:ind w:left="1440" w:hanging="360"/>
        <w:rPr>
          <w:rFonts w:asciiTheme="minorHAnsi" w:hAnsiTheme="minorHAnsi" w:cstheme="minorHAnsi"/>
        </w:rPr>
      </w:pPr>
      <w:r w:rsidRPr="00551736">
        <w:rPr>
          <w:rFonts w:asciiTheme="minorHAnsi" w:hAnsiTheme="minorHAnsi" w:cstheme="minorHAnsi"/>
        </w:rPr>
        <w:t>(2)</w:t>
      </w:r>
      <w:r w:rsidRPr="00551736">
        <w:rPr>
          <w:rFonts w:asciiTheme="minorHAnsi" w:hAnsiTheme="minorHAnsi" w:cstheme="minorHAnsi"/>
        </w:rPr>
        <w:tab/>
        <w:t>Install a Carbon Monoxide detector in the home on Day One.</w:t>
      </w:r>
    </w:p>
    <w:p w14:paraId="35B7363E" w14:textId="77777777" w:rsidR="00121940" w:rsidRPr="00551736" w:rsidRDefault="00121940" w:rsidP="00121940">
      <w:pPr>
        <w:tabs>
          <w:tab w:val="num" w:pos="1440"/>
          <w:tab w:val="num" w:pos="1800"/>
        </w:tabs>
        <w:spacing w:before="120" w:after="0"/>
        <w:ind w:left="1440" w:hanging="360"/>
        <w:rPr>
          <w:rFonts w:asciiTheme="minorHAnsi" w:hAnsiTheme="minorHAnsi" w:cstheme="minorHAnsi"/>
        </w:rPr>
      </w:pPr>
      <w:r w:rsidRPr="00551736">
        <w:rPr>
          <w:rFonts w:asciiTheme="minorHAnsi" w:hAnsiTheme="minorHAnsi" w:cstheme="minorHAnsi"/>
        </w:rPr>
        <w:t>(3)</w:t>
      </w:r>
      <w:r w:rsidRPr="00551736">
        <w:rPr>
          <w:rFonts w:asciiTheme="minorHAnsi" w:hAnsiTheme="minorHAnsi" w:cstheme="minorHAnsi"/>
        </w:rPr>
        <w:tab/>
        <w:t xml:space="preserve">Use </w:t>
      </w:r>
      <w:r w:rsidRPr="00A16B00">
        <w:rPr>
          <w:rFonts w:asciiTheme="minorHAnsi" w:hAnsiTheme="minorHAnsi" w:cstheme="minorHAnsi"/>
        </w:rPr>
        <w:t xml:space="preserve">Exhibit 9.4A(2), </w:t>
      </w:r>
      <w:r w:rsidRPr="00A16B00">
        <w:rPr>
          <w:rFonts w:asciiTheme="minorHAnsi" w:hAnsiTheme="minorHAnsi" w:cstheme="minorHAnsi"/>
          <w:i/>
        </w:rPr>
        <w:t>Daily In-Progress Combustion Safety Test Report</w:t>
      </w:r>
      <w:r w:rsidRPr="00551736">
        <w:rPr>
          <w:rFonts w:asciiTheme="minorHAnsi" w:hAnsiTheme="minorHAnsi" w:cstheme="minorHAnsi"/>
        </w:rPr>
        <w:t xml:space="preserve"> results records for daily in-progress testing shall be present in the project file.</w:t>
      </w:r>
    </w:p>
    <w:p w14:paraId="50A8BC11" w14:textId="77777777" w:rsidR="00121940" w:rsidRPr="00551736" w:rsidRDefault="00121940" w:rsidP="00121940">
      <w:pPr>
        <w:tabs>
          <w:tab w:val="num" w:pos="1440"/>
          <w:tab w:val="num" w:pos="1800"/>
        </w:tabs>
        <w:spacing w:before="120" w:after="0"/>
        <w:ind w:left="1440" w:hanging="360"/>
        <w:rPr>
          <w:rFonts w:asciiTheme="minorHAnsi" w:hAnsiTheme="minorHAnsi" w:cstheme="minorHAnsi"/>
        </w:rPr>
      </w:pPr>
      <w:r w:rsidRPr="00551736">
        <w:rPr>
          <w:rFonts w:asciiTheme="minorHAnsi" w:hAnsiTheme="minorHAnsi" w:cstheme="minorHAnsi"/>
        </w:rPr>
        <w:t>(4)</w:t>
      </w:r>
      <w:r w:rsidRPr="00551736">
        <w:rPr>
          <w:rFonts w:asciiTheme="minorHAnsi" w:hAnsiTheme="minorHAnsi" w:cstheme="minorHAnsi"/>
        </w:rPr>
        <w:tab/>
        <w:t>Qualify to perform the daily test by holding one or more of the following:</w:t>
      </w:r>
      <w:r>
        <w:rPr>
          <w:rFonts w:asciiTheme="minorHAnsi" w:hAnsiTheme="minorHAnsi" w:cstheme="minorHAnsi"/>
        </w:rPr>
        <w:t xml:space="preserve"> </w:t>
      </w:r>
      <w:r w:rsidRPr="00551736">
        <w:rPr>
          <w:rFonts w:asciiTheme="minorHAnsi" w:hAnsiTheme="minorHAnsi" w:cstheme="minorHAnsi"/>
        </w:rPr>
        <w:t>BPI certification, which includes combustion safety testing, Combustion Safety Testing certificate of training, or Daily In-progress Combustion Safety Testing certificate of training.</w:t>
      </w:r>
    </w:p>
    <w:p w14:paraId="7443C651" w14:textId="77777777" w:rsidR="00121940" w:rsidRPr="00551736" w:rsidRDefault="00121940" w:rsidP="00121940">
      <w:pPr>
        <w:tabs>
          <w:tab w:val="num" w:pos="1440"/>
          <w:tab w:val="num" w:pos="1800"/>
        </w:tabs>
        <w:spacing w:before="120" w:after="0"/>
        <w:ind w:left="1440" w:hanging="360"/>
        <w:rPr>
          <w:rFonts w:asciiTheme="minorHAnsi" w:hAnsiTheme="minorHAnsi" w:cstheme="minorHAnsi"/>
        </w:rPr>
      </w:pPr>
      <w:r w:rsidRPr="00551736">
        <w:rPr>
          <w:rFonts w:asciiTheme="minorHAnsi" w:hAnsiTheme="minorHAnsi" w:cstheme="minorHAnsi"/>
        </w:rPr>
        <w:t>(5)</w:t>
      </w:r>
      <w:r w:rsidRPr="00551736">
        <w:rPr>
          <w:rFonts w:asciiTheme="minorHAnsi" w:hAnsiTheme="minorHAnsi" w:cstheme="minorHAnsi"/>
        </w:rPr>
        <w:tab/>
        <w:t>Take immediate action, if the system fails the daily test.</w:t>
      </w:r>
      <w:r>
        <w:rPr>
          <w:rFonts w:asciiTheme="minorHAnsi" w:hAnsiTheme="minorHAnsi" w:cstheme="minorHAnsi"/>
        </w:rPr>
        <w:t xml:space="preserve"> </w:t>
      </w:r>
      <w:r w:rsidRPr="00551736">
        <w:rPr>
          <w:rFonts w:asciiTheme="minorHAnsi" w:hAnsiTheme="minorHAnsi" w:cstheme="minorHAnsi"/>
        </w:rPr>
        <w:t>Before leaving the dwelling unit, ensure that the occupant's health and safety is not compromised.</w:t>
      </w:r>
    </w:p>
    <w:p w14:paraId="671C1213" w14:textId="77777777" w:rsidR="00121940" w:rsidRPr="009C49BF"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9C49BF">
        <w:rPr>
          <w:rFonts w:ascii="Arial" w:hAnsi="Arial" w:cs="Arial"/>
          <w:sz w:val="18"/>
          <w:szCs w:val="18"/>
        </w:rPr>
        <w:t>Specification 3 Combustion Safety Testing</w:t>
      </w:r>
      <w:r w:rsidRPr="009C49BF">
        <w:rPr>
          <w:rFonts w:ascii="Arial" w:hAnsi="Arial" w:cs="Arial"/>
          <w:sz w:val="18"/>
          <w:szCs w:val="18"/>
        </w:rPr>
        <w:tab/>
        <w:t>Page 2 of 5</w:t>
      </w:r>
    </w:p>
    <w:p w14:paraId="3AEE5E76" w14:textId="77777777" w:rsidR="00121940" w:rsidRPr="009C49BF" w:rsidRDefault="00121940" w:rsidP="00121940">
      <w:pPr>
        <w:spacing w:before="240" w:after="0"/>
        <w:ind w:left="1080" w:hanging="360"/>
        <w:rPr>
          <w:rFonts w:ascii="Calibri" w:hAnsi="Calibri" w:cs="Calibri"/>
          <w:iCs/>
        </w:rPr>
      </w:pPr>
      <w:r w:rsidRPr="009C49BF">
        <w:rPr>
          <w:rFonts w:ascii="Calibri" w:hAnsi="Calibri" w:cs="Calibri"/>
          <w:iCs/>
        </w:rPr>
        <w:t>c.</w:t>
      </w:r>
      <w:r w:rsidRPr="009C49BF">
        <w:rPr>
          <w:rFonts w:ascii="Calibri" w:hAnsi="Calibri" w:cs="Calibri"/>
          <w:iCs/>
        </w:rPr>
        <w:tab/>
      </w:r>
      <w:r>
        <w:rPr>
          <w:rFonts w:ascii="Calibri" w:hAnsi="Calibri" w:cs="Calibri"/>
          <w:b/>
          <w:iCs/>
        </w:rPr>
        <w:t>Post-w</w:t>
      </w:r>
      <w:r w:rsidRPr="009C49BF">
        <w:rPr>
          <w:rFonts w:ascii="Calibri" w:hAnsi="Calibri" w:cs="Calibri"/>
          <w:b/>
          <w:iCs/>
        </w:rPr>
        <w:t>eatherizati</w:t>
      </w:r>
      <w:r>
        <w:rPr>
          <w:rFonts w:ascii="Calibri" w:hAnsi="Calibri" w:cs="Calibri"/>
          <w:b/>
          <w:iCs/>
        </w:rPr>
        <w:t>on combustion safety t</w:t>
      </w:r>
      <w:r w:rsidRPr="009C49BF">
        <w:rPr>
          <w:rFonts w:ascii="Calibri" w:hAnsi="Calibri" w:cs="Calibri"/>
          <w:b/>
          <w:iCs/>
        </w:rPr>
        <w:t>esting:</w:t>
      </w:r>
      <w:r>
        <w:rPr>
          <w:rFonts w:ascii="Calibri" w:hAnsi="Calibri" w:cs="Calibri"/>
          <w:iCs/>
        </w:rPr>
        <w:t xml:space="preserve"> </w:t>
      </w:r>
      <w:r w:rsidRPr="009C49BF">
        <w:rPr>
          <w:rFonts w:ascii="Calibri" w:hAnsi="Calibri" w:cs="Calibri"/>
        </w:rPr>
        <w:t>The Local Agency shall:</w:t>
      </w:r>
    </w:p>
    <w:p w14:paraId="65AA9C7F" w14:textId="77777777" w:rsidR="00121940" w:rsidRPr="009C49BF" w:rsidRDefault="00121940" w:rsidP="00682A9A">
      <w:pPr>
        <w:tabs>
          <w:tab w:val="num" w:pos="1440"/>
          <w:tab w:val="num" w:pos="1800"/>
        </w:tabs>
        <w:spacing w:before="120" w:after="0"/>
        <w:ind w:left="1440" w:hanging="360"/>
        <w:rPr>
          <w:rFonts w:ascii="Calibri" w:hAnsi="Calibri" w:cs="Calibri"/>
        </w:rPr>
      </w:pPr>
      <w:r w:rsidRPr="009C49BF">
        <w:rPr>
          <w:rFonts w:ascii="Calibri" w:hAnsi="Calibri" w:cs="Calibri"/>
        </w:rPr>
        <w:t>(1)</w:t>
      </w:r>
      <w:r w:rsidRPr="009C49BF">
        <w:rPr>
          <w:rFonts w:ascii="Calibri" w:hAnsi="Calibri" w:cs="Calibri"/>
        </w:rPr>
        <w:tab/>
        <w:t xml:space="preserve">Perform a </w:t>
      </w:r>
      <w:r w:rsidRPr="009C49BF">
        <w:rPr>
          <w:rFonts w:ascii="Calibri" w:hAnsi="Calibri" w:cs="Calibri"/>
          <w:i/>
        </w:rPr>
        <w:t>Combustion Safety Test</w:t>
      </w:r>
      <w:r w:rsidRPr="009C49BF">
        <w:rPr>
          <w:rFonts w:ascii="Calibri" w:hAnsi="Calibri" w:cs="Calibri"/>
        </w:rPr>
        <w:t xml:space="preserve"> for every combustion appliance at the conclusion of the weatherization project.</w:t>
      </w:r>
    </w:p>
    <w:p w14:paraId="5D42A6DA"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(2)</w:t>
      </w:r>
      <w:r w:rsidRPr="009C49BF">
        <w:rPr>
          <w:rFonts w:ascii="Calibri" w:hAnsi="Calibri" w:cs="Calibri"/>
        </w:rPr>
        <w:tab/>
        <w:t xml:space="preserve">Use </w:t>
      </w:r>
      <w:r w:rsidRPr="00A16B00">
        <w:rPr>
          <w:rFonts w:ascii="Calibri" w:hAnsi="Calibri" w:cs="Calibri"/>
        </w:rPr>
        <w:t>Exhibit 9.4A</w:t>
      </w:r>
      <w:r w:rsidRPr="00A16B00">
        <w:rPr>
          <w:rFonts w:ascii="Calibri" w:hAnsi="Calibri" w:cs="Calibri"/>
          <w:i/>
        </w:rPr>
        <w:t>, Combustion Safety Test Report</w:t>
      </w:r>
      <w:r w:rsidRPr="009C49BF">
        <w:rPr>
          <w:rFonts w:ascii="Calibri" w:hAnsi="Calibri" w:cs="Calibri"/>
        </w:rPr>
        <w:t xml:space="preserve"> for each appliance.</w:t>
      </w:r>
    </w:p>
    <w:p w14:paraId="6107D68E"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(3)</w:t>
      </w:r>
      <w:r w:rsidRPr="009C49BF">
        <w:rPr>
          <w:rFonts w:ascii="Calibri" w:hAnsi="Calibri" w:cs="Calibri"/>
        </w:rPr>
        <w:tab/>
        <w:t>Document test results in the project file.</w:t>
      </w:r>
    </w:p>
    <w:p w14:paraId="04BEEBDE" w14:textId="77777777" w:rsidR="00121940" w:rsidRPr="009C49BF" w:rsidRDefault="00121940" w:rsidP="00121940">
      <w:pPr>
        <w:spacing w:before="240" w:after="0"/>
        <w:ind w:left="720" w:hanging="360"/>
        <w:rPr>
          <w:rFonts w:ascii="Calibri" w:hAnsi="Calibri" w:cs="Calibri"/>
          <w:iCs/>
        </w:rPr>
      </w:pPr>
      <w:bookmarkStart w:id="414" w:name="MS_Section03_1"/>
      <w:r w:rsidRPr="009C49BF">
        <w:rPr>
          <w:rFonts w:ascii="Calibri" w:hAnsi="Calibri" w:cs="Calibri"/>
          <w:iCs/>
        </w:rPr>
        <w:t>2.</w:t>
      </w:r>
      <w:r w:rsidRPr="009C49BF">
        <w:rPr>
          <w:rFonts w:ascii="Calibri" w:hAnsi="Calibri" w:cs="Calibri"/>
          <w:iCs/>
        </w:rPr>
        <w:tab/>
      </w:r>
      <w:bookmarkEnd w:id="414"/>
      <w:r>
        <w:rPr>
          <w:rFonts w:ascii="Calibri" w:hAnsi="Calibri" w:cs="Calibri"/>
          <w:b/>
          <w:iCs/>
        </w:rPr>
        <w:t>Spillage tests:</w:t>
      </w:r>
    </w:p>
    <w:p w14:paraId="2B6B54CE" w14:textId="77777777" w:rsidR="00121940" w:rsidRPr="009C49BF" w:rsidRDefault="00121940" w:rsidP="00121940">
      <w:pPr>
        <w:spacing w:before="120" w:after="0"/>
        <w:ind w:left="1080" w:hanging="360"/>
        <w:rPr>
          <w:rFonts w:ascii="Calibri" w:hAnsi="Calibri" w:cs="Calibri"/>
        </w:rPr>
      </w:pPr>
      <w:r w:rsidRPr="009C49BF">
        <w:rPr>
          <w:rFonts w:ascii="Calibri" w:hAnsi="Calibri" w:cs="Calibri"/>
          <w:iCs/>
        </w:rPr>
        <w:t>a.</w:t>
      </w:r>
      <w:r w:rsidRPr="009C49BF">
        <w:rPr>
          <w:rFonts w:ascii="Calibri" w:hAnsi="Calibri" w:cs="Calibri"/>
          <w:iCs/>
        </w:rPr>
        <w:tab/>
      </w:r>
      <w:r w:rsidRPr="009C49BF">
        <w:rPr>
          <w:rFonts w:ascii="Calibri" w:hAnsi="Calibri" w:cs="Calibri"/>
          <w:b/>
          <w:iCs/>
        </w:rPr>
        <w:t>Single chimney with multiple appliances:</w:t>
      </w:r>
      <w:r>
        <w:rPr>
          <w:rFonts w:ascii="Calibri" w:hAnsi="Calibri" w:cs="Calibri"/>
          <w:iCs/>
        </w:rPr>
        <w:t xml:space="preserve"> </w:t>
      </w:r>
      <w:r w:rsidRPr="009C49BF">
        <w:rPr>
          <w:rFonts w:ascii="Calibri" w:hAnsi="Calibri" w:cs="Calibri"/>
        </w:rPr>
        <w:t>When multiple appliances share a single chimney, Local Agency shall</w:t>
      </w:r>
    </w:p>
    <w:p w14:paraId="4FA11C4E"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(1)</w:t>
      </w:r>
      <w:r w:rsidRPr="009C49BF">
        <w:rPr>
          <w:rFonts w:ascii="Calibri" w:hAnsi="Calibri" w:cs="Calibri"/>
        </w:rPr>
        <w:tab/>
        <w:t>Test the appliance with the smallest Btu input rating first.</w:t>
      </w:r>
      <w:r>
        <w:rPr>
          <w:rFonts w:ascii="Calibri" w:hAnsi="Calibri" w:cs="Calibri"/>
        </w:rPr>
        <w:t xml:space="preserve"> </w:t>
      </w:r>
    </w:p>
    <w:p w14:paraId="72C7C263"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(2)</w:t>
      </w:r>
      <w:r w:rsidRPr="009C49BF">
        <w:rPr>
          <w:rFonts w:ascii="Calibri" w:hAnsi="Calibri" w:cs="Calibri"/>
        </w:rPr>
        <w:tab/>
        <w:t>Test the remaining appliances in order of increasing input rate.</w:t>
      </w:r>
    </w:p>
    <w:p w14:paraId="747938F0" w14:textId="77777777" w:rsidR="00121940" w:rsidRPr="009C49BF" w:rsidRDefault="00121940" w:rsidP="00121940">
      <w:pPr>
        <w:spacing w:before="240" w:after="0"/>
        <w:ind w:left="1080" w:hanging="360"/>
        <w:rPr>
          <w:rFonts w:ascii="Calibri" w:hAnsi="Calibri" w:cs="Calibri"/>
          <w:iCs/>
        </w:rPr>
      </w:pPr>
      <w:r w:rsidRPr="009C49BF">
        <w:rPr>
          <w:rFonts w:ascii="Calibri" w:hAnsi="Calibri" w:cs="Calibri"/>
          <w:iCs/>
        </w:rPr>
        <w:t>b.</w:t>
      </w:r>
      <w:r w:rsidRPr="009C49BF">
        <w:rPr>
          <w:rFonts w:ascii="Calibri" w:hAnsi="Calibri" w:cs="Calibri"/>
          <w:iCs/>
        </w:rPr>
        <w:tab/>
      </w:r>
      <w:r w:rsidRPr="009C49BF">
        <w:rPr>
          <w:rFonts w:ascii="Calibri" w:hAnsi="Calibri" w:cs="Calibri"/>
          <w:b/>
          <w:iCs/>
        </w:rPr>
        <w:t>Multiple fuel sources vented into a single chimney:</w:t>
      </w:r>
      <w:r>
        <w:rPr>
          <w:rFonts w:ascii="Calibri" w:hAnsi="Calibri" w:cs="Calibri"/>
          <w:iCs/>
        </w:rPr>
        <w:t xml:space="preserve"> </w:t>
      </w:r>
      <w:r w:rsidRPr="009C49BF">
        <w:rPr>
          <w:rFonts w:ascii="Calibri" w:hAnsi="Calibri" w:cs="Calibri"/>
          <w:iCs/>
        </w:rPr>
        <w:t>Multiple fuel sources vented into a single chimney is cause for deferral of services until the situation is corrected.</w:t>
      </w:r>
    </w:p>
    <w:p w14:paraId="698A3B75" w14:textId="77777777" w:rsidR="00121940" w:rsidRPr="009C49BF" w:rsidRDefault="00121940" w:rsidP="00121940">
      <w:pPr>
        <w:spacing w:before="240" w:after="0"/>
        <w:ind w:left="1080" w:hanging="360"/>
        <w:rPr>
          <w:rFonts w:ascii="Calibri" w:hAnsi="Calibri" w:cs="Calibri"/>
          <w:iCs/>
        </w:rPr>
      </w:pPr>
      <w:r w:rsidRPr="009C49BF">
        <w:rPr>
          <w:rFonts w:ascii="Calibri" w:hAnsi="Calibri" w:cs="Calibri"/>
          <w:iCs/>
        </w:rPr>
        <w:t>c.</w:t>
      </w:r>
      <w:r w:rsidRPr="009C49BF">
        <w:rPr>
          <w:rFonts w:ascii="Calibri" w:hAnsi="Calibri" w:cs="Calibri"/>
          <w:iCs/>
        </w:rPr>
        <w:tab/>
      </w:r>
      <w:r>
        <w:rPr>
          <w:rFonts w:ascii="Calibri" w:hAnsi="Calibri" w:cs="Calibri"/>
          <w:b/>
          <w:iCs/>
        </w:rPr>
        <w:t>Spillage</w:t>
      </w:r>
      <w:r w:rsidRPr="009C49BF">
        <w:rPr>
          <w:rFonts w:ascii="Calibri" w:hAnsi="Calibri" w:cs="Calibri"/>
          <w:b/>
          <w:iCs/>
        </w:rPr>
        <w:t>:</w:t>
      </w:r>
      <w:r>
        <w:rPr>
          <w:rFonts w:ascii="Calibri" w:hAnsi="Calibri" w:cs="Calibri"/>
          <w:iCs/>
        </w:rPr>
        <w:t xml:space="preserve"> </w:t>
      </w:r>
      <w:r w:rsidRPr="009C49BF">
        <w:rPr>
          <w:rFonts w:ascii="Calibri" w:hAnsi="Calibri" w:cs="Calibri"/>
        </w:rPr>
        <w:t>The Local Agency shall:</w:t>
      </w:r>
    </w:p>
    <w:p w14:paraId="7717E379"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(1)</w:t>
      </w:r>
      <w:r w:rsidRPr="009C49BF">
        <w:rPr>
          <w:rFonts w:ascii="Calibri" w:hAnsi="Calibri" w:cs="Calibri"/>
        </w:rPr>
        <w:tab/>
        <w:t>Perform a spillage test for:</w:t>
      </w:r>
    </w:p>
    <w:p w14:paraId="6A7E8F57" w14:textId="77777777" w:rsidR="00121940" w:rsidRPr="009C49BF" w:rsidRDefault="00121940" w:rsidP="00121940">
      <w:pPr>
        <w:tabs>
          <w:tab w:val="num" w:pos="1440"/>
          <w:tab w:val="num" w:pos="2520"/>
        </w:tabs>
        <w:spacing w:before="120" w:after="0"/>
        <w:ind w:left="1800" w:hanging="360"/>
        <w:rPr>
          <w:rFonts w:ascii="Calibri" w:hAnsi="Calibri" w:cs="Calibri"/>
        </w:rPr>
      </w:pPr>
      <w:r w:rsidRPr="009C49BF">
        <w:rPr>
          <w:rFonts w:ascii="Calibri" w:hAnsi="Calibri" w:cs="Calibri"/>
        </w:rPr>
        <w:t>(a)</w:t>
      </w:r>
      <w:r w:rsidRPr="009C49BF">
        <w:rPr>
          <w:rFonts w:ascii="Calibri" w:hAnsi="Calibri" w:cs="Calibri"/>
        </w:rPr>
        <w:tab/>
        <w:t xml:space="preserve">Combustion appliances with a draft hood or barometric damper, or </w:t>
      </w:r>
    </w:p>
    <w:p w14:paraId="144DFC83" w14:textId="77777777" w:rsidR="00121940" w:rsidRPr="009C49BF" w:rsidRDefault="00121940" w:rsidP="00121940">
      <w:pPr>
        <w:tabs>
          <w:tab w:val="num" w:pos="1440"/>
          <w:tab w:val="num" w:pos="2520"/>
        </w:tabs>
        <w:spacing w:before="120" w:after="0"/>
        <w:ind w:left="1800" w:hanging="360"/>
        <w:rPr>
          <w:rFonts w:ascii="Calibri" w:hAnsi="Calibri" w:cs="Calibri"/>
        </w:rPr>
      </w:pPr>
      <w:r w:rsidRPr="009C49BF">
        <w:rPr>
          <w:rFonts w:ascii="Calibri" w:hAnsi="Calibri" w:cs="Calibri"/>
        </w:rPr>
        <w:t>(b)</w:t>
      </w:r>
      <w:r w:rsidRPr="009C49BF">
        <w:rPr>
          <w:rFonts w:ascii="Calibri" w:hAnsi="Calibri" w:cs="Calibri"/>
        </w:rPr>
        <w:tab/>
        <w:t>An appliance that shares a chimney with another appliance that has a draft hood or barometric damper.</w:t>
      </w:r>
      <w:r>
        <w:rPr>
          <w:rFonts w:ascii="Calibri" w:hAnsi="Calibri" w:cs="Calibri"/>
        </w:rPr>
        <w:t xml:space="preserve"> </w:t>
      </w:r>
      <w:r w:rsidRPr="009C49BF">
        <w:rPr>
          <w:rFonts w:ascii="Calibri" w:hAnsi="Calibri" w:cs="Calibri"/>
        </w:rPr>
        <w:t>If a chimney is shared between an induced draft heating system and a natural draft water heater, spillage shall be checked at the water heater draft diverter.</w:t>
      </w:r>
    </w:p>
    <w:p w14:paraId="0EDCE364"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(2)</w:t>
      </w:r>
      <w:r w:rsidRPr="009C49BF">
        <w:rPr>
          <w:rFonts w:ascii="Calibri" w:hAnsi="Calibri" w:cs="Calibri"/>
        </w:rPr>
        <w:tab/>
        <w:t>Test spillage under worst-case conditions.</w:t>
      </w:r>
      <w:r>
        <w:rPr>
          <w:rFonts w:ascii="Calibri" w:hAnsi="Calibri" w:cs="Calibri"/>
        </w:rPr>
        <w:t xml:space="preserve"> </w:t>
      </w:r>
      <w:r w:rsidRPr="009C49BF">
        <w:rPr>
          <w:rFonts w:ascii="Calibri" w:hAnsi="Calibri" w:cs="Calibri"/>
        </w:rPr>
        <w:t xml:space="preserve">See </w:t>
      </w:r>
      <w:r w:rsidRPr="00A16B00">
        <w:rPr>
          <w:rFonts w:ascii="Calibri" w:hAnsi="Calibri" w:cs="Calibri"/>
        </w:rPr>
        <w:t xml:space="preserve">Exhibit 9.4B, </w:t>
      </w:r>
      <w:r w:rsidRPr="00A16B00">
        <w:rPr>
          <w:rFonts w:ascii="Calibri" w:hAnsi="Calibri" w:cs="Calibri"/>
          <w:i/>
        </w:rPr>
        <w:t>Combustion Safety Technical Support Document</w:t>
      </w:r>
      <w:r w:rsidRPr="00A16B00">
        <w:rPr>
          <w:rFonts w:ascii="Calibri" w:hAnsi="Calibri" w:cs="Calibri"/>
        </w:rPr>
        <w:t>,</w:t>
      </w:r>
      <w:r w:rsidRPr="009C49BF">
        <w:rPr>
          <w:rFonts w:ascii="Calibri" w:hAnsi="Calibri" w:cs="Calibri"/>
        </w:rPr>
        <w:t xml:space="preserve"> page 3, for more information.</w:t>
      </w:r>
    </w:p>
    <w:p w14:paraId="4B0C36D7"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(3)</w:t>
      </w:r>
      <w:r w:rsidRPr="009C49BF">
        <w:rPr>
          <w:rFonts w:ascii="Calibri" w:hAnsi="Calibri" w:cs="Calibri"/>
        </w:rPr>
        <w:tab/>
        <w:t>Make appropriate repairs or defer the project until the problem is corrected, for any appliance that continues to spill flue gases beyond the maximum established time limits identified in Table 2 fails the spillage test.</w:t>
      </w:r>
    </w:p>
    <w:p w14:paraId="2EA0A2D5" w14:textId="77777777" w:rsidR="00121940" w:rsidRPr="009C49BF" w:rsidRDefault="00121940" w:rsidP="00121940">
      <w:pPr>
        <w:keepNext/>
        <w:spacing w:before="240" w:after="60"/>
        <w:ind w:left="1080"/>
        <w:outlineLvl w:val="3"/>
        <w:rPr>
          <w:rFonts w:ascii="Arial" w:hAnsi="Arial" w:cs="Arial"/>
          <w:b/>
          <w:bCs/>
          <w:sz w:val="28"/>
          <w:szCs w:val="28"/>
        </w:rPr>
      </w:pPr>
      <w:r w:rsidRPr="009C49BF">
        <w:rPr>
          <w:rFonts w:ascii="Arial" w:hAnsi="Arial" w:cs="Arial"/>
          <w:b/>
          <w:bCs/>
          <w:sz w:val="28"/>
          <w:szCs w:val="28"/>
        </w:rPr>
        <w:t>Table 2:</w:t>
      </w:r>
      <w:r>
        <w:rPr>
          <w:rFonts w:ascii="Arial" w:hAnsi="Arial" w:cs="Arial"/>
          <w:b/>
          <w:bCs/>
          <w:sz w:val="28"/>
          <w:szCs w:val="28"/>
        </w:rPr>
        <w:t xml:space="preserve"> </w:t>
      </w:r>
      <w:r w:rsidRPr="009C49BF">
        <w:rPr>
          <w:rFonts w:ascii="Arial" w:hAnsi="Arial" w:cs="Arial"/>
          <w:b/>
          <w:bCs/>
          <w:sz w:val="28"/>
          <w:szCs w:val="28"/>
        </w:rPr>
        <w:t>Maximum Acceptable Appliance Spillage Periods*</w:t>
      </w:r>
    </w:p>
    <w:tbl>
      <w:tblPr>
        <w:tblW w:w="7025" w:type="dxa"/>
        <w:tblInd w:w="1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00"/>
        <w:gridCol w:w="3425"/>
      </w:tblGrid>
      <w:tr w:rsidR="00121940" w:rsidRPr="009C49BF" w14:paraId="6410E7D7" w14:textId="77777777" w:rsidTr="00121940">
        <w:tc>
          <w:tcPr>
            <w:tcW w:w="3600" w:type="dxa"/>
            <w:shd w:val="clear" w:color="auto" w:fill="E0E0E0"/>
          </w:tcPr>
          <w:p w14:paraId="63939F37" w14:textId="77777777" w:rsidR="00121940" w:rsidRPr="009C49BF" w:rsidRDefault="00121940" w:rsidP="00121940">
            <w:pPr>
              <w:spacing w:before="60" w:after="60"/>
              <w:ind w:left="0"/>
              <w:jc w:val="center"/>
              <w:rPr>
                <w:rFonts w:ascii="Calibri" w:hAnsi="Calibri"/>
                <w:b/>
                <w:bCs/>
                <w:u w:val="single"/>
              </w:rPr>
            </w:pPr>
            <w:r w:rsidRPr="009C49BF">
              <w:rPr>
                <w:rFonts w:ascii="Calibri" w:hAnsi="Calibri"/>
                <w:b/>
                <w:bCs/>
              </w:rPr>
              <w:t>Vent Temperature</w:t>
            </w:r>
          </w:p>
        </w:tc>
        <w:tc>
          <w:tcPr>
            <w:tcW w:w="3425" w:type="dxa"/>
            <w:shd w:val="clear" w:color="auto" w:fill="E0E0E0"/>
          </w:tcPr>
          <w:p w14:paraId="314FF904" w14:textId="77777777" w:rsidR="00121940" w:rsidRPr="009C49BF" w:rsidRDefault="00121940" w:rsidP="00121940">
            <w:pPr>
              <w:spacing w:before="60" w:after="60"/>
              <w:ind w:left="0"/>
              <w:jc w:val="center"/>
              <w:rPr>
                <w:rFonts w:ascii="Calibri" w:hAnsi="Calibri"/>
                <w:b/>
                <w:bCs/>
              </w:rPr>
            </w:pPr>
            <w:r w:rsidRPr="009C49BF">
              <w:rPr>
                <w:rFonts w:ascii="Calibri" w:hAnsi="Calibri"/>
                <w:b/>
                <w:bCs/>
              </w:rPr>
              <w:t>Spillage Test Period (minutes)</w:t>
            </w:r>
          </w:p>
        </w:tc>
      </w:tr>
      <w:tr w:rsidR="00121940" w:rsidRPr="009C49BF" w14:paraId="66037BEC" w14:textId="77777777" w:rsidTr="00121940">
        <w:tc>
          <w:tcPr>
            <w:tcW w:w="3600" w:type="dxa"/>
          </w:tcPr>
          <w:p w14:paraId="779B17B1" w14:textId="77777777" w:rsidR="00121940" w:rsidRPr="009C49BF" w:rsidRDefault="00121940" w:rsidP="00121940">
            <w:pPr>
              <w:spacing w:before="60" w:after="60"/>
              <w:ind w:left="0"/>
              <w:jc w:val="center"/>
              <w:rPr>
                <w:rFonts w:ascii="Calibri" w:hAnsi="Calibri"/>
                <w:bCs/>
              </w:rPr>
            </w:pPr>
            <w:r w:rsidRPr="009C49BF">
              <w:rPr>
                <w:rFonts w:ascii="Calibri" w:hAnsi="Calibri"/>
                <w:bCs/>
              </w:rPr>
              <w:t>Cold</w:t>
            </w:r>
          </w:p>
        </w:tc>
        <w:tc>
          <w:tcPr>
            <w:tcW w:w="3425" w:type="dxa"/>
          </w:tcPr>
          <w:p w14:paraId="13E8D36B" w14:textId="77777777" w:rsidR="00121940" w:rsidRPr="009C49BF" w:rsidRDefault="00121940" w:rsidP="00121940">
            <w:pPr>
              <w:spacing w:before="60" w:after="60"/>
              <w:ind w:left="0"/>
              <w:jc w:val="center"/>
              <w:rPr>
                <w:rFonts w:ascii="Calibri" w:hAnsi="Calibri"/>
                <w:bCs/>
                <w:u w:val="single"/>
              </w:rPr>
            </w:pPr>
            <w:r w:rsidRPr="009C49BF">
              <w:rPr>
                <w:rFonts w:ascii="Calibri" w:hAnsi="Calibri"/>
                <w:bCs/>
              </w:rPr>
              <w:t>5.0</w:t>
            </w:r>
          </w:p>
        </w:tc>
      </w:tr>
      <w:tr w:rsidR="00121940" w:rsidRPr="009C49BF" w14:paraId="41FD76D9" w14:textId="77777777" w:rsidTr="00121940">
        <w:tc>
          <w:tcPr>
            <w:tcW w:w="3600" w:type="dxa"/>
          </w:tcPr>
          <w:p w14:paraId="2EB5F496" w14:textId="77777777" w:rsidR="00121940" w:rsidRPr="009C49BF" w:rsidRDefault="00121940" w:rsidP="00121940">
            <w:pPr>
              <w:spacing w:before="60" w:after="60"/>
              <w:ind w:left="0"/>
              <w:jc w:val="center"/>
              <w:rPr>
                <w:rFonts w:ascii="Calibri" w:hAnsi="Calibri"/>
                <w:bCs/>
              </w:rPr>
            </w:pPr>
            <w:r w:rsidRPr="009C49BF">
              <w:rPr>
                <w:rFonts w:ascii="Calibri" w:hAnsi="Calibri"/>
                <w:bCs/>
              </w:rPr>
              <w:t>Warm</w:t>
            </w:r>
          </w:p>
        </w:tc>
        <w:tc>
          <w:tcPr>
            <w:tcW w:w="3425" w:type="dxa"/>
          </w:tcPr>
          <w:p w14:paraId="1574EEE5" w14:textId="77777777" w:rsidR="00121940" w:rsidRPr="009C49BF" w:rsidRDefault="00121940" w:rsidP="00121940">
            <w:pPr>
              <w:spacing w:before="60" w:after="60"/>
              <w:ind w:left="0"/>
              <w:jc w:val="center"/>
              <w:rPr>
                <w:rFonts w:ascii="Calibri" w:hAnsi="Calibri"/>
                <w:bCs/>
                <w:u w:val="single"/>
              </w:rPr>
            </w:pPr>
            <w:r w:rsidRPr="009C49BF">
              <w:rPr>
                <w:rFonts w:ascii="Calibri" w:hAnsi="Calibri"/>
                <w:bCs/>
              </w:rPr>
              <w:t>2.0</w:t>
            </w:r>
          </w:p>
        </w:tc>
      </w:tr>
    </w:tbl>
    <w:p w14:paraId="33C52A64" w14:textId="77777777" w:rsidR="00121940" w:rsidRPr="009C49BF" w:rsidRDefault="00121940" w:rsidP="00121940">
      <w:pPr>
        <w:ind w:left="1440"/>
        <w:rPr>
          <w:rFonts w:ascii="Calibri" w:eastAsia="Calibri" w:hAnsi="Calibri"/>
          <w:sz w:val="20"/>
          <w:szCs w:val="20"/>
        </w:rPr>
      </w:pPr>
      <w:r w:rsidRPr="009C49BF">
        <w:rPr>
          <w:rFonts w:ascii="Calibri" w:eastAsia="Calibri" w:hAnsi="Calibri"/>
          <w:b/>
          <w:sz w:val="20"/>
          <w:szCs w:val="20"/>
        </w:rPr>
        <w:t>*Building Performance Institute</w:t>
      </w:r>
      <w:r w:rsidRPr="009C49BF">
        <w:rPr>
          <w:rFonts w:ascii="Calibri" w:eastAsia="Calibri" w:hAnsi="Calibri"/>
          <w:sz w:val="20"/>
          <w:szCs w:val="20"/>
        </w:rPr>
        <w:t xml:space="preserve"> Standard</w:t>
      </w:r>
    </w:p>
    <w:p w14:paraId="2DF803B7" w14:textId="77777777" w:rsidR="00121940" w:rsidRPr="009C49BF" w:rsidRDefault="00121940" w:rsidP="00121940">
      <w:pPr>
        <w:ind w:left="1440"/>
        <w:rPr>
          <w:rFonts w:ascii="Calibri" w:hAnsi="Calibri"/>
        </w:rPr>
      </w:pPr>
      <w:r w:rsidRPr="00A12C5E">
        <w:rPr>
          <w:rFonts w:ascii="Calibri" w:hAnsi="Calibri"/>
          <w:b/>
          <w:i/>
        </w:rPr>
        <w:t>Exception:</w:t>
      </w:r>
      <w:r>
        <w:rPr>
          <w:rFonts w:ascii="Calibri" w:hAnsi="Calibri"/>
          <w:b/>
        </w:rPr>
        <w:t xml:space="preserve"> </w:t>
      </w:r>
      <w:r w:rsidRPr="009C49BF">
        <w:rPr>
          <w:rFonts w:ascii="Calibri" w:hAnsi="Calibri"/>
        </w:rPr>
        <w:t>Wood stoves and wood fireplaces shall not be tested for spillage.</w:t>
      </w:r>
    </w:p>
    <w:p w14:paraId="1EB33E9A" w14:textId="77777777" w:rsidR="00121940" w:rsidRPr="009C49BF"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415" w:name="MS_Section03_2"/>
      <w:r w:rsidRPr="009C49BF">
        <w:rPr>
          <w:rFonts w:ascii="Arial" w:hAnsi="Arial" w:cs="Arial"/>
          <w:sz w:val="18"/>
          <w:szCs w:val="18"/>
        </w:rPr>
        <w:t>Specification 3 Combustion Safety Testing</w:t>
      </w:r>
      <w:r w:rsidRPr="009C49BF">
        <w:rPr>
          <w:rFonts w:ascii="Arial" w:hAnsi="Arial" w:cs="Arial"/>
          <w:sz w:val="18"/>
          <w:szCs w:val="18"/>
        </w:rPr>
        <w:tab/>
        <w:t>Page 3 of 5</w:t>
      </w:r>
    </w:p>
    <w:p w14:paraId="5D75597C" w14:textId="77777777" w:rsidR="00121940" w:rsidRPr="009C49BF" w:rsidRDefault="00121940" w:rsidP="00121940">
      <w:pPr>
        <w:spacing w:before="240" w:after="0"/>
        <w:ind w:left="720" w:hanging="360"/>
        <w:rPr>
          <w:rFonts w:ascii="Calibri" w:hAnsi="Calibri" w:cs="Calibri"/>
          <w:iCs/>
        </w:rPr>
      </w:pPr>
      <w:r w:rsidRPr="009C49BF">
        <w:rPr>
          <w:rFonts w:ascii="Calibri" w:hAnsi="Calibri" w:cs="Calibri"/>
          <w:iCs/>
        </w:rPr>
        <w:t>3.</w:t>
      </w:r>
      <w:r w:rsidRPr="009C49BF">
        <w:rPr>
          <w:rFonts w:ascii="Calibri" w:hAnsi="Calibri" w:cs="Calibri"/>
          <w:iCs/>
        </w:rPr>
        <w:tab/>
      </w:r>
      <w:r>
        <w:rPr>
          <w:rFonts w:ascii="Calibri" w:hAnsi="Calibri" w:cs="Calibri"/>
          <w:b/>
          <w:iCs/>
        </w:rPr>
        <w:t>Heat rise t</w:t>
      </w:r>
      <w:r w:rsidRPr="009C49BF">
        <w:rPr>
          <w:rFonts w:ascii="Calibri" w:hAnsi="Calibri" w:cs="Calibri"/>
          <w:b/>
          <w:iCs/>
        </w:rPr>
        <w:t>ests:</w:t>
      </w:r>
      <w:r>
        <w:rPr>
          <w:rFonts w:ascii="Calibri" w:hAnsi="Calibri" w:cs="Calibri"/>
          <w:b/>
          <w:iCs/>
        </w:rPr>
        <w:t xml:space="preserve"> </w:t>
      </w:r>
      <w:r w:rsidRPr="009C49BF">
        <w:rPr>
          <w:rFonts w:ascii="Calibri" w:hAnsi="Calibri"/>
        </w:rPr>
        <w:t>The Local Agency shall:</w:t>
      </w:r>
    </w:p>
    <w:bookmarkEnd w:id="415"/>
    <w:p w14:paraId="79F6C515" w14:textId="77777777" w:rsidR="00121940" w:rsidRPr="009C49BF" w:rsidRDefault="00121940" w:rsidP="00121940">
      <w:pPr>
        <w:spacing w:before="120" w:after="0"/>
        <w:ind w:left="1080" w:hanging="360"/>
        <w:rPr>
          <w:rFonts w:ascii="Calibri" w:hAnsi="Calibri" w:cs="Calibri"/>
          <w:iCs/>
        </w:rPr>
      </w:pPr>
      <w:r w:rsidRPr="009C49BF">
        <w:rPr>
          <w:rFonts w:ascii="Calibri" w:hAnsi="Calibri" w:cs="Calibri"/>
          <w:iCs/>
        </w:rPr>
        <w:t>a.</w:t>
      </w:r>
      <w:r w:rsidRPr="009C49BF">
        <w:rPr>
          <w:rFonts w:ascii="Calibri" w:hAnsi="Calibri" w:cs="Calibri"/>
          <w:iCs/>
        </w:rPr>
        <w:tab/>
        <w:t>Test all forced air heating systems for heat rise.</w:t>
      </w:r>
    </w:p>
    <w:p w14:paraId="0AF3AB12" w14:textId="77777777" w:rsidR="00121940" w:rsidRPr="009C49BF" w:rsidRDefault="00121940" w:rsidP="00121940">
      <w:pPr>
        <w:spacing w:before="120" w:after="0"/>
        <w:ind w:left="1080" w:hanging="360"/>
        <w:rPr>
          <w:rFonts w:ascii="Calibri" w:hAnsi="Calibri" w:cs="Calibri"/>
          <w:iCs/>
        </w:rPr>
      </w:pPr>
      <w:r w:rsidRPr="009C49BF">
        <w:rPr>
          <w:rFonts w:ascii="Calibri" w:hAnsi="Calibri" w:cs="Calibri"/>
          <w:iCs/>
        </w:rPr>
        <w:t>b.</w:t>
      </w:r>
      <w:r w:rsidRPr="009C49BF">
        <w:rPr>
          <w:rFonts w:ascii="Calibri" w:hAnsi="Calibri" w:cs="Calibri"/>
          <w:iCs/>
        </w:rPr>
        <w:tab/>
        <w:t>Fail systems if the heat rise is outside the manufacturer’s acceptable range (located on furnace label).</w:t>
      </w:r>
    </w:p>
    <w:p w14:paraId="40F68F81" w14:textId="77777777" w:rsidR="00121940" w:rsidRPr="009C49BF" w:rsidRDefault="00121940" w:rsidP="00121940">
      <w:pPr>
        <w:spacing w:before="120" w:after="0"/>
        <w:ind w:left="1080" w:hanging="360"/>
        <w:rPr>
          <w:rFonts w:ascii="Calibri" w:hAnsi="Calibri" w:cs="Calibri"/>
          <w:iCs/>
        </w:rPr>
      </w:pPr>
      <w:r w:rsidRPr="009C49BF">
        <w:rPr>
          <w:rFonts w:ascii="Calibri" w:hAnsi="Calibri" w:cs="Calibri"/>
          <w:iCs/>
        </w:rPr>
        <w:t>c.</w:t>
      </w:r>
      <w:r w:rsidRPr="009C49BF">
        <w:rPr>
          <w:rFonts w:ascii="Calibri" w:hAnsi="Calibri" w:cs="Calibri"/>
          <w:iCs/>
        </w:rPr>
        <w:tab/>
        <w:t>Make appropriate repairs or defer the project until the problem is corrected, if the heating unit fails the heat rise test.</w:t>
      </w:r>
    </w:p>
    <w:p w14:paraId="4DEC2A05" w14:textId="77777777" w:rsidR="00121940" w:rsidRPr="009C49BF" w:rsidRDefault="00121940" w:rsidP="00121940">
      <w:pPr>
        <w:spacing w:before="120" w:after="0"/>
        <w:ind w:left="720"/>
        <w:rPr>
          <w:rFonts w:ascii="Calibri" w:hAnsi="Calibri"/>
        </w:rPr>
      </w:pPr>
      <w:r w:rsidRPr="009C49BF">
        <w:rPr>
          <w:rFonts w:ascii="Calibri" w:hAnsi="Calibri"/>
          <w:b/>
          <w:i/>
        </w:rPr>
        <w:t>Exception:</w:t>
      </w:r>
      <w:r>
        <w:rPr>
          <w:rFonts w:ascii="Calibri" w:hAnsi="Calibri"/>
        </w:rPr>
        <w:t xml:space="preserve"> </w:t>
      </w:r>
      <w:r w:rsidRPr="009C49BF">
        <w:rPr>
          <w:rFonts w:ascii="Calibri" w:hAnsi="Calibri"/>
        </w:rPr>
        <w:t>If manufacturer’s acceptable heat rise range is unavailable, use the default acceptable heat rise range of greater than 40° and less than 70° Fahrenheit.</w:t>
      </w:r>
    </w:p>
    <w:p w14:paraId="7814D9B4" w14:textId="77777777" w:rsidR="00121940" w:rsidRPr="009C49BF" w:rsidRDefault="00121940" w:rsidP="00121940">
      <w:pPr>
        <w:spacing w:before="240" w:after="0"/>
        <w:ind w:left="720" w:hanging="360"/>
        <w:rPr>
          <w:rFonts w:ascii="Calibri" w:hAnsi="Calibri" w:cs="Calibri"/>
          <w:iCs/>
        </w:rPr>
      </w:pPr>
      <w:bookmarkStart w:id="416" w:name="MS_Section03_3"/>
      <w:r w:rsidRPr="009C49BF">
        <w:rPr>
          <w:rFonts w:ascii="Calibri" w:hAnsi="Calibri" w:cs="Calibri"/>
          <w:iCs/>
        </w:rPr>
        <w:t>4.</w:t>
      </w:r>
      <w:r w:rsidRPr="009C49BF">
        <w:rPr>
          <w:rFonts w:ascii="Calibri" w:hAnsi="Calibri" w:cs="Calibri"/>
          <w:iCs/>
        </w:rPr>
        <w:tab/>
      </w:r>
      <w:r>
        <w:rPr>
          <w:rFonts w:ascii="Calibri" w:hAnsi="Calibri" w:cs="Calibri"/>
          <w:b/>
          <w:iCs/>
        </w:rPr>
        <w:t>Carbon monoxide t</w:t>
      </w:r>
      <w:r w:rsidRPr="00721905">
        <w:rPr>
          <w:rFonts w:ascii="Calibri" w:hAnsi="Calibri" w:cs="Calibri"/>
          <w:b/>
          <w:iCs/>
        </w:rPr>
        <w:t>ests</w:t>
      </w:r>
      <w:bookmarkEnd w:id="416"/>
      <w:r w:rsidRPr="00721905">
        <w:rPr>
          <w:rFonts w:ascii="Calibri" w:hAnsi="Calibri" w:cs="Calibri"/>
          <w:b/>
          <w:iCs/>
        </w:rPr>
        <w:t>:</w:t>
      </w:r>
      <w:r>
        <w:rPr>
          <w:rFonts w:ascii="Calibri" w:hAnsi="Calibri" w:cs="Calibri"/>
          <w:iCs/>
        </w:rPr>
        <w:t xml:space="preserve"> </w:t>
      </w:r>
      <w:r w:rsidRPr="00721905">
        <w:rPr>
          <w:rFonts w:ascii="Calibri" w:hAnsi="Calibri" w:cs="Calibri"/>
          <w:iCs/>
        </w:rPr>
        <w:t>The Local Agency shall:</w:t>
      </w:r>
    </w:p>
    <w:p w14:paraId="52F0D111" w14:textId="77777777" w:rsidR="00121940" w:rsidRPr="009C49BF" w:rsidRDefault="00121940" w:rsidP="00121940">
      <w:pPr>
        <w:spacing w:before="120" w:after="0"/>
        <w:ind w:left="1080" w:hanging="360"/>
        <w:rPr>
          <w:rFonts w:ascii="Calibri" w:hAnsi="Calibri" w:cs="Calibri"/>
          <w:iCs/>
        </w:rPr>
      </w:pPr>
      <w:r w:rsidRPr="009C49BF">
        <w:rPr>
          <w:rFonts w:ascii="Calibri" w:hAnsi="Calibri" w:cs="Calibri"/>
          <w:iCs/>
        </w:rPr>
        <w:t>a.</w:t>
      </w:r>
      <w:r w:rsidRPr="009C49BF">
        <w:rPr>
          <w:rFonts w:ascii="Calibri" w:hAnsi="Calibri" w:cs="Calibri"/>
          <w:iCs/>
        </w:rPr>
        <w:tab/>
      </w:r>
      <w:r w:rsidRPr="009C49BF">
        <w:rPr>
          <w:rFonts w:ascii="Calibri" w:hAnsi="Calibri" w:cs="Calibri"/>
          <w:b/>
          <w:iCs/>
        </w:rPr>
        <w:t>Perform a CO test</w:t>
      </w:r>
      <w:r w:rsidRPr="009C49BF">
        <w:rPr>
          <w:rFonts w:ascii="Calibri" w:hAnsi="Calibri" w:cs="Calibri"/>
          <w:iCs/>
        </w:rPr>
        <w:t xml:space="preserve"> in all combustion appliances in the home.</w:t>
      </w:r>
    </w:p>
    <w:p w14:paraId="7B914A9F" w14:textId="77777777" w:rsidR="00121940" w:rsidRPr="009C49BF" w:rsidRDefault="00121940" w:rsidP="00121940">
      <w:pPr>
        <w:spacing w:before="120" w:after="0"/>
        <w:ind w:left="1080" w:hanging="360"/>
        <w:rPr>
          <w:rFonts w:ascii="Calibri" w:hAnsi="Calibri" w:cs="Calibri"/>
          <w:iCs/>
        </w:rPr>
      </w:pPr>
      <w:r w:rsidRPr="009C49BF">
        <w:rPr>
          <w:rFonts w:ascii="Calibri" w:hAnsi="Calibri" w:cs="Calibri"/>
          <w:iCs/>
        </w:rPr>
        <w:t>b.</w:t>
      </w:r>
      <w:r w:rsidRPr="009C49BF">
        <w:rPr>
          <w:rFonts w:ascii="Calibri" w:hAnsi="Calibri" w:cs="Calibri"/>
          <w:iCs/>
        </w:rPr>
        <w:tab/>
      </w:r>
      <w:r w:rsidRPr="009C49BF">
        <w:rPr>
          <w:rFonts w:ascii="Calibri" w:hAnsi="Calibri" w:cs="Calibri"/>
          <w:b/>
          <w:iCs/>
        </w:rPr>
        <w:t>Measure CO:</w:t>
      </w:r>
    </w:p>
    <w:p w14:paraId="0FE8A09D"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(1)</w:t>
      </w:r>
      <w:r w:rsidRPr="009C49BF">
        <w:rPr>
          <w:rFonts w:ascii="Calibri" w:hAnsi="Calibri" w:cs="Calibri"/>
        </w:rPr>
        <w:tab/>
        <w:t>In the undiluted flue gasses in the flue of the appliance,</w:t>
      </w:r>
    </w:p>
    <w:p w14:paraId="6A665B68"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(2)</w:t>
      </w:r>
      <w:r w:rsidRPr="009C49BF">
        <w:rPr>
          <w:rFonts w:ascii="Calibri" w:hAnsi="Calibri" w:cs="Calibri"/>
        </w:rPr>
        <w:tab/>
        <w:t>Using a digital gauge that measures in parts per million (ppm), and</w:t>
      </w:r>
    </w:p>
    <w:p w14:paraId="73CDA3B5"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(3)</w:t>
      </w:r>
      <w:r w:rsidRPr="009C49BF">
        <w:rPr>
          <w:rFonts w:ascii="Calibri" w:hAnsi="Calibri" w:cs="Calibri"/>
        </w:rPr>
        <w:tab/>
        <w:t>At steady-state operating conditions.</w:t>
      </w:r>
    </w:p>
    <w:p w14:paraId="330E4B6B" w14:textId="77777777" w:rsidR="00121940" w:rsidRPr="009C49BF" w:rsidRDefault="00121940" w:rsidP="00121940">
      <w:pPr>
        <w:spacing w:before="120" w:after="0"/>
        <w:ind w:left="1080" w:hanging="360"/>
        <w:rPr>
          <w:rFonts w:ascii="Calibri" w:hAnsi="Calibri" w:cs="Calibri"/>
          <w:iCs/>
        </w:rPr>
      </w:pPr>
      <w:r w:rsidRPr="009C49BF">
        <w:rPr>
          <w:rFonts w:ascii="Calibri" w:hAnsi="Calibri" w:cs="Calibri"/>
          <w:iCs/>
        </w:rPr>
        <w:t>c.</w:t>
      </w:r>
      <w:r w:rsidRPr="009C49BF">
        <w:rPr>
          <w:rFonts w:ascii="Calibri" w:hAnsi="Calibri" w:cs="Calibri"/>
          <w:iCs/>
        </w:rPr>
        <w:tab/>
      </w:r>
      <w:r w:rsidRPr="009C49BF">
        <w:rPr>
          <w:rFonts w:ascii="Calibri" w:hAnsi="Calibri" w:cs="Calibri"/>
          <w:b/>
          <w:iCs/>
        </w:rPr>
        <w:t>Record CO levels</w:t>
      </w:r>
      <w:r w:rsidRPr="009C49BF">
        <w:rPr>
          <w:rFonts w:ascii="Calibri" w:hAnsi="Calibri" w:cs="Calibri"/>
          <w:iCs/>
        </w:rPr>
        <w:t xml:space="preserve"> and appropriate actions taken, as detailed in </w:t>
      </w:r>
      <w:r w:rsidRPr="00A12C5E">
        <w:rPr>
          <w:rFonts w:ascii="Calibri" w:hAnsi="Calibri" w:cs="Calibri"/>
          <w:iCs/>
        </w:rPr>
        <w:t xml:space="preserve">Exhibit 9.4A, </w:t>
      </w:r>
      <w:r w:rsidRPr="00A12C5E">
        <w:rPr>
          <w:rFonts w:ascii="Calibri" w:hAnsi="Calibri" w:cs="Calibri"/>
          <w:i/>
          <w:iCs/>
        </w:rPr>
        <w:t>Combustion Safety Test Form</w:t>
      </w:r>
      <w:r w:rsidRPr="009C49BF">
        <w:rPr>
          <w:rFonts w:ascii="Calibri" w:hAnsi="Calibri" w:cs="Calibri"/>
          <w:iCs/>
        </w:rPr>
        <w:t xml:space="preserve">, pg 2 Table: </w:t>
      </w:r>
      <w:r w:rsidRPr="009C49BF">
        <w:rPr>
          <w:rFonts w:ascii="Calibri" w:hAnsi="Calibri" w:cs="Calibri"/>
          <w:i/>
          <w:iCs/>
        </w:rPr>
        <w:t>CO Thresholds for Fossil Fired Combustion Appliances.</w:t>
      </w:r>
    </w:p>
    <w:p w14:paraId="46701AAB" w14:textId="77777777" w:rsidR="00121940" w:rsidRPr="009C49BF" w:rsidRDefault="00121940" w:rsidP="00121940">
      <w:pPr>
        <w:spacing w:before="120" w:after="0"/>
        <w:ind w:left="1080" w:hanging="360"/>
        <w:rPr>
          <w:rFonts w:ascii="Calibri" w:hAnsi="Calibri" w:cs="Calibri"/>
          <w:iCs/>
        </w:rPr>
      </w:pPr>
      <w:r w:rsidRPr="009C49BF">
        <w:rPr>
          <w:rFonts w:ascii="Calibri" w:hAnsi="Calibri" w:cs="Calibri"/>
          <w:iCs/>
        </w:rPr>
        <w:t>d.</w:t>
      </w:r>
      <w:r w:rsidRPr="009C49BF">
        <w:rPr>
          <w:rFonts w:ascii="Calibri" w:hAnsi="Calibri" w:cs="Calibri"/>
          <w:iCs/>
        </w:rPr>
        <w:tab/>
      </w:r>
      <w:r w:rsidRPr="009C49BF">
        <w:rPr>
          <w:rFonts w:ascii="Calibri" w:hAnsi="Calibri" w:cs="Calibri"/>
          <w:b/>
          <w:iCs/>
        </w:rPr>
        <w:t>Appliances:</w:t>
      </w:r>
    </w:p>
    <w:p w14:paraId="55BBE0F2"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(1)</w:t>
      </w:r>
      <w:r w:rsidRPr="009C49BF">
        <w:rPr>
          <w:rFonts w:ascii="Calibri" w:hAnsi="Calibri" w:cs="Calibri"/>
        </w:rPr>
        <w:tab/>
      </w:r>
      <w:r w:rsidRPr="009C49BF">
        <w:rPr>
          <w:rFonts w:ascii="Calibri" w:hAnsi="Calibri" w:cs="Calibri"/>
          <w:b/>
        </w:rPr>
        <w:t>Atmospheric or Natural Draft (70%) appliances:</w:t>
      </w:r>
      <w:r>
        <w:rPr>
          <w:rFonts w:ascii="Calibri" w:hAnsi="Calibri" w:cs="Calibri"/>
        </w:rPr>
        <w:t xml:space="preserve"> </w:t>
      </w:r>
      <w:r w:rsidRPr="009C49BF">
        <w:rPr>
          <w:rFonts w:ascii="Calibri" w:hAnsi="Calibri" w:cs="Calibri"/>
        </w:rPr>
        <w:t>Test for CO in the undiluted flue products at the heat exchanger outlets before the draft hood.</w:t>
      </w:r>
    </w:p>
    <w:p w14:paraId="23B1810D"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(2)</w:t>
      </w:r>
      <w:r w:rsidRPr="009C49BF">
        <w:rPr>
          <w:rFonts w:ascii="Calibri" w:hAnsi="Calibri" w:cs="Calibri"/>
        </w:rPr>
        <w:tab/>
      </w:r>
      <w:r w:rsidRPr="009C49BF">
        <w:rPr>
          <w:rFonts w:ascii="Calibri" w:hAnsi="Calibri" w:cs="Calibri"/>
          <w:b/>
        </w:rPr>
        <w:t>Induced Draft (80%) appliances:</w:t>
      </w:r>
      <w:r>
        <w:rPr>
          <w:rFonts w:ascii="Calibri" w:hAnsi="Calibri" w:cs="Calibri"/>
        </w:rPr>
        <w:t xml:space="preserve"> </w:t>
      </w:r>
      <w:r w:rsidRPr="009C49BF">
        <w:rPr>
          <w:rFonts w:ascii="Calibri" w:hAnsi="Calibri" w:cs="Calibri"/>
        </w:rPr>
        <w:t>Test for CO anywhere in the vent connector or at the vent termination if the appliance is vented by itself.</w:t>
      </w:r>
      <w:r>
        <w:rPr>
          <w:rFonts w:ascii="Calibri" w:hAnsi="Calibri" w:cs="Calibri"/>
        </w:rPr>
        <w:t xml:space="preserve"> </w:t>
      </w:r>
      <w:r w:rsidRPr="009C49BF">
        <w:rPr>
          <w:rFonts w:ascii="Calibri" w:hAnsi="Calibri" w:cs="Calibri"/>
        </w:rPr>
        <w:t>If Local Agency drills a hole in the vent in the combustion appliance zone once the test is completed, seal hole with High Temperature silicone at both inner and outer layers and a bolt made of stainless steel long enough to go through both layers.</w:t>
      </w:r>
    </w:p>
    <w:p w14:paraId="6BB0A118"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(3)</w:t>
      </w:r>
      <w:r w:rsidRPr="009C49BF">
        <w:rPr>
          <w:rFonts w:ascii="Calibri" w:hAnsi="Calibri" w:cs="Calibri"/>
        </w:rPr>
        <w:tab/>
      </w:r>
      <w:r w:rsidRPr="009C49BF">
        <w:rPr>
          <w:rFonts w:ascii="Calibri" w:hAnsi="Calibri" w:cs="Calibri"/>
          <w:b/>
        </w:rPr>
        <w:t>Sealed Combustion or Power Vented (90% +) appliances:</w:t>
      </w:r>
      <w:r>
        <w:rPr>
          <w:rFonts w:ascii="Calibri" w:hAnsi="Calibri" w:cs="Calibri"/>
        </w:rPr>
        <w:t xml:space="preserve"> </w:t>
      </w:r>
      <w:r w:rsidRPr="009C49BF">
        <w:rPr>
          <w:rFonts w:ascii="Calibri" w:hAnsi="Calibri" w:cs="Calibri"/>
        </w:rPr>
        <w:t>Test for CO, preferably at the exterior termination.</w:t>
      </w:r>
      <w:r>
        <w:rPr>
          <w:rFonts w:ascii="Calibri" w:hAnsi="Calibri" w:cs="Calibri"/>
        </w:rPr>
        <w:t xml:space="preserve"> </w:t>
      </w:r>
      <w:r w:rsidRPr="009C49BF">
        <w:rPr>
          <w:rFonts w:ascii="Calibri" w:hAnsi="Calibri" w:cs="Calibri"/>
        </w:rPr>
        <w:t>Local Agencies may drill plastic vents on vertical run or upper side of a horizontal run.</w:t>
      </w:r>
      <w:r>
        <w:rPr>
          <w:rFonts w:ascii="Calibri" w:hAnsi="Calibri" w:cs="Calibri"/>
        </w:rPr>
        <w:t xml:space="preserve"> </w:t>
      </w:r>
      <w:r w:rsidRPr="009C49BF">
        <w:rPr>
          <w:rFonts w:ascii="Calibri" w:hAnsi="Calibri" w:cs="Calibri"/>
        </w:rPr>
        <w:t>Once the test is completed, seal hole using a non-corrosive bolt (plastic plug or stainless steel) sealed with high temperature silicone caulk.</w:t>
      </w:r>
    </w:p>
    <w:p w14:paraId="7220F998" w14:textId="77777777" w:rsidR="00121940" w:rsidRPr="009C49BF" w:rsidRDefault="00121940" w:rsidP="00121940">
      <w:pPr>
        <w:tabs>
          <w:tab w:val="num" w:pos="1440"/>
          <w:tab w:val="num" w:pos="1800"/>
        </w:tabs>
        <w:spacing w:before="120" w:after="0"/>
        <w:ind w:left="1440" w:hanging="360"/>
        <w:rPr>
          <w:rFonts w:ascii="Calibri" w:hAnsi="Calibri" w:cs="Calibri"/>
        </w:rPr>
      </w:pPr>
      <w:r w:rsidRPr="009C49BF">
        <w:rPr>
          <w:rFonts w:ascii="Calibri" w:hAnsi="Calibri" w:cs="Calibri"/>
        </w:rPr>
        <w:t>(4)</w:t>
      </w:r>
      <w:r w:rsidRPr="009C49BF">
        <w:rPr>
          <w:rFonts w:ascii="Calibri" w:hAnsi="Calibri" w:cs="Calibri"/>
        </w:rPr>
        <w:tab/>
      </w:r>
      <w:r w:rsidRPr="009C49BF">
        <w:rPr>
          <w:rFonts w:ascii="Calibri" w:hAnsi="Calibri"/>
          <w:b/>
        </w:rPr>
        <w:t>Solid fuel burning appliances:</w:t>
      </w:r>
      <w:r>
        <w:rPr>
          <w:rFonts w:ascii="Calibri" w:hAnsi="Calibri"/>
        </w:rPr>
        <w:t xml:space="preserve"> Do</w:t>
      </w:r>
      <w:r w:rsidRPr="009C49BF">
        <w:rPr>
          <w:rFonts w:ascii="Calibri" w:hAnsi="Calibri"/>
        </w:rPr>
        <w:t xml:space="preserve"> not drill solid fuel burning vents.</w:t>
      </w:r>
      <w:r>
        <w:rPr>
          <w:rFonts w:ascii="Calibri" w:hAnsi="Calibri"/>
        </w:rPr>
        <w:t xml:space="preserve"> </w:t>
      </w:r>
      <w:r w:rsidRPr="009C49BF">
        <w:rPr>
          <w:rFonts w:ascii="Calibri" w:hAnsi="Calibri"/>
        </w:rPr>
        <w:t>Carbon monoxide testing of solid fuel burning appliances flue gases is not required.</w:t>
      </w:r>
    </w:p>
    <w:p w14:paraId="7614415D" w14:textId="77777777" w:rsidR="00121940" w:rsidRPr="009C49BF"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9C49BF">
        <w:rPr>
          <w:rFonts w:ascii="Arial" w:hAnsi="Arial" w:cs="Arial"/>
          <w:sz w:val="18"/>
          <w:szCs w:val="18"/>
        </w:rPr>
        <w:t>Specification 3 Combustion Safety Testing</w:t>
      </w:r>
      <w:r w:rsidRPr="009C49BF">
        <w:rPr>
          <w:rFonts w:ascii="Arial" w:hAnsi="Arial" w:cs="Arial"/>
          <w:sz w:val="18"/>
          <w:szCs w:val="18"/>
        </w:rPr>
        <w:tab/>
        <w:t>Page 4 of 5</w:t>
      </w:r>
    </w:p>
    <w:p w14:paraId="021C8473" w14:textId="77777777" w:rsidR="00121940" w:rsidRDefault="00121940" w:rsidP="00121940">
      <w:pPr>
        <w:tabs>
          <w:tab w:val="num" w:pos="1440"/>
          <w:tab w:val="num" w:pos="1800"/>
        </w:tabs>
        <w:spacing w:before="120" w:after="0"/>
        <w:ind w:left="1440" w:hanging="360"/>
        <w:rPr>
          <w:rFonts w:ascii="Calibri" w:hAnsi="Calibri" w:cs="Calibri"/>
        </w:rPr>
      </w:pPr>
      <w:r w:rsidRPr="00551736">
        <w:rPr>
          <w:rFonts w:ascii="Calibri" w:hAnsi="Calibri" w:cs="Calibri"/>
        </w:rPr>
        <w:t>(5)</w:t>
      </w:r>
      <w:r w:rsidRPr="00551736">
        <w:rPr>
          <w:rFonts w:ascii="Calibri" w:hAnsi="Calibri" w:cs="Calibri"/>
        </w:rPr>
        <w:tab/>
      </w:r>
      <w:r w:rsidRPr="00551736">
        <w:rPr>
          <w:rFonts w:ascii="Calibri" w:hAnsi="Calibri" w:cs="Calibri"/>
          <w:b/>
        </w:rPr>
        <w:t>Gas ovens:</w:t>
      </w:r>
      <w:r>
        <w:rPr>
          <w:rFonts w:ascii="Calibri" w:hAnsi="Calibri" w:cs="Calibri"/>
        </w:rPr>
        <w:t xml:space="preserve"> </w:t>
      </w:r>
    </w:p>
    <w:p w14:paraId="1B11E667" w14:textId="77777777" w:rsidR="00121940" w:rsidRPr="008A24B7" w:rsidRDefault="00121940" w:rsidP="00121940">
      <w:pPr>
        <w:tabs>
          <w:tab w:val="num" w:pos="1440"/>
          <w:tab w:val="num" w:pos="1800"/>
        </w:tabs>
        <w:spacing w:after="0"/>
        <w:ind w:left="1440"/>
        <w:rPr>
          <w:rFonts w:ascii="Calibri" w:hAnsi="Calibri" w:cs="Calibri"/>
        </w:rPr>
      </w:pPr>
      <w:r>
        <w:rPr>
          <w:rFonts w:ascii="Calibri" w:hAnsi="Calibri" w:cs="Calibri"/>
        </w:rPr>
        <w:t xml:space="preserve">Refer to </w:t>
      </w:r>
      <w:r w:rsidRPr="008A24B7">
        <w:rPr>
          <w:rFonts w:ascii="Calibri" w:hAnsi="Calibri" w:cs="Calibri"/>
        </w:rPr>
        <w:t xml:space="preserve">Spec 10.4, </w:t>
      </w:r>
      <w:r w:rsidRPr="002252B4">
        <w:rPr>
          <w:rFonts w:ascii="Calibri" w:hAnsi="Calibri" w:cs="Calibri"/>
          <w:i/>
        </w:rPr>
        <w:t>Mechanical Ventilation</w:t>
      </w:r>
      <w:r w:rsidRPr="008A24B7">
        <w:rPr>
          <w:rFonts w:ascii="Calibri" w:hAnsi="Calibri" w:cs="Calibri"/>
        </w:rPr>
        <w:t xml:space="preserve"> for exhaust ventilation information</w:t>
      </w:r>
    </w:p>
    <w:p w14:paraId="18C0C0DC" w14:textId="77777777" w:rsidR="00121940" w:rsidRDefault="00121940" w:rsidP="00121940">
      <w:pPr>
        <w:tabs>
          <w:tab w:val="num" w:pos="1440"/>
          <w:tab w:val="num" w:pos="1800"/>
        </w:tabs>
        <w:spacing w:after="0"/>
        <w:ind w:left="1440"/>
        <w:rPr>
          <w:rFonts w:ascii="Calibri" w:hAnsi="Calibri"/>
        </w:rPr>
      </w:pPr>
      <w:r>
        <w:rPr>
          <w:rFonts w:ascii="Calibri" w:hAnsi="Calibri"/>
        </w:rPr>
        <w:t xml:space="preserve">Refer to </w:t>
      </w:r>
      <w:r w:rsidRPr="00A16B00">
        <w:rPr>
          <w:rFonts w:ascii="Calibri" w:hAnsi="Calibri"/>
        </w:rPr>
        <w:t xml:space="preserve">Exhibit 9.4A, </w:t>
      </w:r>
      <w:r w:rsidRPr="00A16B00">
        <w:rPr>
          <w:rFonts w:ascii="Calibri" w:hAnsi="Calibri"/>
          <w:i/>
        </w:rPr>
        <w:t>Combustion Safety Test Form</w:t>
      </w:r>
      <w:r w:rsidRPr="00A16B00">
        <w:rPr>
          <w:rFonts w:ascii="Calibri" w:hAnsi="Calibri"/>
        </w:rPr>
        <w:t>,</w:t>
      </w:r>
      <w:r w:rsidRPr="00551736">
        <w:rPr>
          <w:rFonts w:ascii="Calibri" w:hAnsi="Calibri"/>
          <w:i/>
        </w:rPr>
        <w:t xml:space="preserve"> </w:t>
      </w:r>
      <w:r>
        <w:rPr>
          <w:rFonts w:ascii="Calibri" w:hAnsi="Calibri"/>
        </w:rPr>
        <w:t>pg 2</w:t>
      </w:r>
    </w:p>
    <w:p w14:paraId="35B36E52" w14:textId="77777777" w:rsidR="00121940" w:rsidRDefault="00121940" w:rsidP="00121940">
      <w:pPr>
        <w:tabs>
          <w:tab w:val="num" w:pos="1440"/>
          <w:tab w:val="num" w:pos="1800"/>
        </w:tabs>
        <w:spacing w:after="0"/>
        <w:ind w:left="1442"/>
        <w:rPr>
          <w:rFonts w:ascii="Calibri" w:hAnsi="Calibri" w:cs="Calibri"/>
        </w:rPr>
      </w:pPr>
      <w:r w:rsidRPr="00551736">
        <w:rPr>
          <w:rFonts w:ascii="Calibri" w:hAnsi="Calibri"/>
        </w:rPr>
        <w:t xml:space="preserve">Table: </w:t>
      </w:r>
      <w:r w:rsidRPr="00551736">
        <w:rPr>
          <w:rFonts w:ascii="Calibri" w:hAnsi="Calibri"/>
          <w:i/>
        </w:rPr>
        <w:t>CO Thresholds for Fossil Fired Combustion Appliances</w:t>
      </w:r>
      <w:r>
        <w:rPr>
          <w:rFonts w:ascii="Calibri" w:hAnsi="Calibri"/>
          <w:i/>
        </w:rPr>
        <w:t>, f</w:t>
      </w:r>
      <w:r w:rsidRPr="00A16B00">
        <w:rPr>
          <w:rFonts w:ascii="Calibri" w:hAnsi="Calibri"/>
        </w:rPr>
        <w:t>or Action Levels</w:t>
      </w:r>
    </w:p>
    <w:p w14:paraId="3F9C14AF" w14:textId="77777777" w:rsidR="00121940" w:rsidRPr="00A12C5E" w:rsidRDefault="00121940" w:rsidP="00F730DC">
      <w:pPr>
        <w:pStyle w:val="ListParagraph"/>
        <w:numPr>
          <w:ilvl w:val="0"/>
          <w:numId w:val="792"/>
        </w:numPr>
        <w:tabs>
          <w:tab w:val="num" w:pos="1440"/>
          <w:tab w:val="num" w:pos="1800"/>
        </w:tabs>
        <w:spacing w:before="120"/>
        <w:ind w:left="1800"/>
        <w:rPr>
          <w:rFonts w:ascii="Calibri" w:hAnsi="Calibri" w:cs="Calibri"/>
        </w:rPr>
      </w:pPr>
      <w:r w:rsidRPr="00A12C5E">
        <w:rPr>
          <w:rFonts w:ascii="Calibri" w:hAnsi="Calibri" w:cs="Calibri"/>
        </w:rPr>
        <w:t xml:space="preserve">Test for CO in accordance with Exhibit 9.4A, </w:t>
      </w:r>
      <w:r w:rsidRPr="00A12C5E">
        <w:rPr>
          <w:rFonts w:ascii="Calibri" w:hAnsi="Calibri" w:cs="Calibri"/>
          <w:i/>
        </w:rPr>
        <w:t>Combustion Safety Test Form</w:t>
      </w:r>
      <w:r w:rsidRPr="00A12C5E">
        <w:rPr>
          <w:rFonts w:ascii="Calibri" w:hAnsi="Calibri" w:cs="Calibri"/>
        </w:rPr>
        <w:t xml:space="preserve">. </w:t>
      </w:r>
    </w:p>
    <w:p w14:paraId="61D24FB2" w14:textId="77777777" w:rsidR="00121940" w:rsidRDefault="00121940" w:rsidP="00121940">
      <w:pPr>
        <w:spacing w:before="120" w:after="0"/>
        <w:ind w:left="1080" w:hanging="360"/>
        <w:rPr>
          <w:rFonts w:ascii="Calibri" w:hAnsi="Calibri"/>
        </w:rPr>
      </w:pPr>
      <w:bookmarkStart w:id="417" w:name="MS_Section03_3_3"/>
      <w:r w:rsidRPr="00551736">
        <w:rPr>
          <w:rFonts w:ascii="Calibri" w:hAnsi="Calibri" w:cs="Calibri"/>
          <w:iCs/>
        </w:rPr>
        <w:t>e.</w:t>
      </w:r>
      <w:r w:rsidRPr="00551736">
        <w:rPr>
          <w:rFonts w:ascii="Calibri" w:hAnsi="Calibri" w:cs="Calibri"/>
          <w:iCs/>
        </w:rPr>
        <w:tab/>
      </w:r>
      <w:r w:rsidRPr="00551736">
        <w:rPr>
          <w:rFonts w:ascii="Calibri" w:hAnsi="Calibri" w:cs="Calibri"/>
          <w:b/>
          <w:iCs/>
        </w:rPr>
        <w:t>Ambient Carbon Monoxide Monitoring:</w:t>
      </w:r>
      <w:r>
        <w:rPr>
          <w:rFonts w:ascii="Calibri" w:hAnsi="Calibri" w:cs="Calibri"/>
          <w:iCs/>
        </w:rPr>
        <w:t xml:space="preserve"> </w:t>
      </w:r>
      <w:r w:rsidRPr="00551736">
        <w:rPr>
          <w:rFonts w:ascii="Calibri" w:hAnsi="Calibri"/>
        </w:rPr>
        <w:t>The Local Agency s</w:t>
      </w:r>
      <w:r>
        <w:rPr>
          <w:rFonts w:ascii="Calibri" w:hAnsi="Calibri"/>
        </w:rPr>
        <w:t>hall:</w:t>
      </w:r>
    </w:p>
    <w:p w14:paraId="5C483C80" w14:textId="77777777" w:rsidR="00121940" w:rsidRDefault="00121940" w:rsidP="00121940">
      <w:pPr>
        <w:tabs>
          <w:tab w:val="num" w:pos="1440"/>
          <w:tab w:val="num" w:pos="1800"/>
        </w:tabs>
        <w:spacing w:after="0"/>
        <w:ind w:left="1080"/>
        <w:rPr>
          <w:rFonts w:ascii="Calibri" w:hAnsi="Calibri"/>
        </w:rPr>
      </w:pPr>
      <w:r>
        <w:rPr>
          <w:rFonts w:ascii="Calibri" w:hAnsi="Calibri" w:cs="Calibri"/>
        </w:rPr>
        <w:t xml:space="preserve">Refer to </w:t>
      </w:r>
      <w:r w:rsidRPr="008A24B7">
        <w:rPr>
          <w:rFonts w:ascii="Calibri" w:hAnsi="Calibri"/>
        </w:rPr>
        <w:t xml:space="preserve">Exhibit 9.4A, </w:t>
      </w:r>
      <w:r w:rsidRPr="008A24B7">
        <w:rPr>
          <w:rFonts w:ascii="Calibri" w:hAnsi="Calibri"/>
          <w:i/>
        </w:rPr>
        <w:t>Combustion Safety Test Form</w:t>
      </w:r>
      <w:r w:rsidRPr="008A24B7">
        <w:rPr>
          <w:rFonts w:ascii="Calibri" w:hAnsi="Calibri"/>
        </w:rPr>
        <w:t>,</w:t>
      </w:r>
      <w:r w:rsidRPr="00551736">
        <w:rPr>
          <w:rFonts w:ascii="Calibri" w:hAnsi="Calibri"/>
          <w:i/>
        </w:rPr>
        <w:t xml:space="preserve"> </w:t>
      </w:r>
      <w:r w:rsidRPr="00551736">
        <w:rPr>
          <w:rFonts w:ascii="Calibri" w:hAnsi="Calibri"/>
        </w:rPr>
        <w:t xml:space="preserve">pg 2 </w:t>
      </w:r>
    </w:p>
    <w:p w14:paraId="5A45D65C" w14:textId="77777777" w:rsidR="00121940" w:rsidRPr="008A24B7" w:rsidRDefault="00121940" w:rsidP="00121940">
      <w:pPr>
        <w:tabs>
          <w:tab w:val="num" w:pos="1440"/>
          <w:tab w:val="num" w:pos="1800"/>
        </w:tabs>
        <w:spacing w:after="0"/>
        <w:ind w:left="1080"/>
        <w:rPr>
          <w:rFonts w:ascii="Calibri" w:hAnsi="Calibri" w:cs="Calibri"/>
        </w:rPr>
      </w:pPr>
      <w:r w:rsidRPr="00551736">
        <w:rPr>
          <w:rFonts w:ascii="Calibri" w:hAnsi="Calibri"/>
        </w:rPr>
        <w:t xml:space="preserve">Table: </w:t>
      </w:r>
      <w:r w:rsidRPr="00551736">
        <w:rPr>
          <w:rFonts w:ascii="Calibri" w:hAnsi="Calibri"/>
          <w:i/>
        </w:rPr>
        <w:t>CO Action Levels (&amp;LEL) Thresholds for Fossil Fired Combustion Appliances</w:t>
      </w:r>
      <w:r>
        <w:rPr>
          <w:rFonts w:ascii="Calibri" w:hAnsi="Calibri"/>
          <w:i/>
        </w:rPr>
        <w:t xml:space="preserve">, </w:t>
      </w:r>
      <w:r>
        <w:rPr>
          <w:rFonts w:ascii="Calibri" w:hAnsi="Calibri"/>
        </w:rPr>
        <w:t>f</w:t>
      </w:r>
      <w:r w:rsidRPr="00551736">
        <w:rPr>
          <w:rFonts w:ascii="Calibri" w:hAnsi="Calibri"/>
        </w:rPr>
        <w:t>or acceptable Ambient Level of CO</w:t>
      </w:r>
    </w:p>
    <w:p w14:paraId="443D7BC9" w14:textId="77777777" w:rsidR="00121940" w:rsidRPr="008A24B7" w:rsidRDefault="00121940" w:rsidP="00F730DC">
      <w:pPr>
        <w:pStyle w:val="ListParagraph"/>
        <w:numPr>
          <w:ilvl w:val="0"/>
          <w:numId w:val="794"/>
        </w:numPr>
        <w:tabs>
          <w:tab w:val="num" w:pos="1440"/>
          <w:tab w:val="num" w:pos="1800"/>
        </w:tabs>
        <w:spacing w:before="120"/>
        <w:ind w:left="1440"/>
        <w:rPr>
          <w:rFonts w:ascii="Calibri" w:hAnsi="Calibri" w:cs="Calibri"/>
        </w:rPr>
      </w:pPr>
      <w:r>
        <w:rPr>
          <w:rFonts w:ascii="Calibri" w:hAnsi="Calibri" w:cs="Calibri"/>
        </w:rPr>
        <w:t>M</w:t>
      </w:r>
      <w:r w:rsidRPr="008A24B7">
        <w:rPr>
          <w:rFonts w:ascii="Calibri" w:hAnsi="Calibri" w:cs="Calibri"/>
        </w:rPr>
        <w:t>onitor ambient CO levels:</w:t>
      </w:r>
    </w:p>
    <w:p w14:paraId="05C2AB3C" w14:textId="77777777" w:rsidR="00121940" w:rsidRPr="00551736" w:rsidRDefault="00121940" w:rsidP="00F730DC">
      <w:pPr>
        <w:pStyle w:val="ListParagraph"/>
        <w:numPr>
          <w:ilvl w:val="0"/>
          <w:numId w:val="793"/>
        </w:numPr>
        <w:tabs>
          <w:tab w:val="num" w:pos="1440"/>
          <w:tab w:val="num" w:pos="1800"/>
        </w:tabs>
        <w:spacing w:before="120"/>
        <w:ind w:left="1800"/>
        <w:rPr>
          <w:rFonts w:ascii="Calibri" w:hAnsi="Calibri" w:cs="Calibri"/>
        </w:rPr>
      </w:pPr>
      <w:r w:rsidRPr="00551736">
        <w:rPr>
          <w:rFonts w:ascii="Calibri" w:hAnsi="Calibri" w:cs="Calibri"/>
        </w:rPr>
        <w:t>Upon entering the combustion appliance zone, and</w:t>
      </w:r>
    </w:p>
    <w:p w14:paraId="182FCEC7" w14:textId="77777777" w:rsidR="00121940" w:rsidRPr="00551736" w:rsidRDefault="00121940" w:rsidP="00F730DC">
      <w:pPr>
        <w:pStyle w:val="ListParagraph"/>
        <w:numPr>
          <w:ilvl w:val="0"/>
          <w:numId w:val="793"/>
        </w:numPr>
        <w:tabs>
          <w:tab w:val="num" w:pos="1440"/>
          <w:tab w:val="num" w:pos="1800"/>
        </w:tabs>
        <w:spacing w:before="120"/>
        <w:ind w:left="1800"/>
        <w:rPr>
          <w:rFonts w:ascii="Calibri" w:hAnsi="Calibri" w:cs="Calibri"/>
        </w:rPr>
      </w:pPr>
      <w:r w:rsidRPr="00551736">
        <w:rPr>
          <w:rFonts w:ascii="Calibri" w:hAnsi="Calibri" w:cs="Calibri"/>
        </w:rPr>
        <w:t>During the test period for all appliances.</w:t>
      </w:r>
    </w:p>
    <w:p w14:paraId="7D1C61AF" w14:textId="77777777" w:rsidR="00121940" w:rsidRPr="008A24B7" w:rsidRDefault="00121940" w:rsidP="00F730DC">
      <w:pPr>
        <w:pStyle w:val="ListParagraph"/>
        <w:numPr>
          <w:ilvl w:val="0"/>
          <w:numId w:val="794"/>
        </w:numPr>
        <w:tabs>
          <w:tab w:val="num" w:pos="1440"/>
          <w:tab w:val="num" w:pos="1800"/>
        </w:tabs>
        <w:spacing w:before="120"/>
        <w:ind w:left="1440"/>
        <w:rPr>
          <w:rFonts w:ascii="Calibri" w:hAnsi="Calibri" w:cs="Calibri"/>
        </w:rPr>
      </w:pPr>
      <w:r w:rsidRPr="008A24B7">
        <w:rPr>
          <w:rFonts w:ascii="Calibri" w:hAnsi="Calibri" w:cs="Calibri"/>
        </w:rPr>
        <w:t>The maximum allowable ambient CO level in a dwelling where weatherization work has been completed is 9 ppm.</w:t>
      </w:r>
    </w:p>
    <w:p w14:paraId="44DC7C06" w14:textId="77777777" w:rsidR="00121940" w:rsidRPr="00551736" w:rsidRDefault="00121940" w:rsidP="00121940">
      <w:pPr>
        <w:spacing w:before="240" w:after="0"/>
        <w:ind w:left="720" w:hanging="360"/>
        <w:rPr>
          <w:rFonts w:ascii="Calibri" w:hAnsi="Calibri" w:cs="Calibri"/>
          <w:iCs/>
        </w:rPr>
      </w:pPr>
      <w:bookmarkStart w:id="418" w:name="MS_Section03_4"/>
      <w:bookmarkEnd w:id="417"/>
      <w:r w:rsidRPr="00551736">
        <w:rPr>
          <w:rFonts w:ascii="Calibri" w:hAnsi="Calibri" w:cs="Calibri"/>
          <w:iCs/>
        </w:rPr>
        <w:t>5.</w:t>
      </w:r>
      <w:r w:rsidRPr="00551736">
        <w:rPr>
          <w:rFonts w:ascii="Calibri" w:hAnsi="Calibri" w:cs="Calibri"/>
          <w:iCs/>
        </w:rPr>
        <w:tab/>
      </w:r>
      <w:r w:rsidRPr="00551736">
        <w:rPr>
          <w:rFonts w:ascii="Calibri" w:hAnsi="Calibri" w:cs="Calibri"/>
          <w:b/>
          <w:iCs/>
        </w:rPr>
        <w:t xml:space="preserve">Combustion Appliance Zone (CAZ) </w:t>
      </w:r>
      <w:r>
        <w:rPr>
          <w:rFonts w:ascii="Calibri" w:hAnsi="Calibri" w:cs="Calibri"/>
          <w:b/>
          <w:iCs/>
        </w:rPr>
        <w:t>d</w:t>
      </w:r>
      <w:r w:rsidRPr="00551736">
        <w:rPr>
          <w:rFonts w:ascii="Calibri" w:hAnsi="Calibri" w:cs="Calibri"/>
          <w:b/>
          <w:iCs/>
        </w:rPr>
        <w:t>epressurization:</w:t>
      </w:r>
      <w:r>
        <w:rPr>
          <w:rFonts w:ascii="Calibri" w:hAnsi="Calibri" w:cs="Calibri"/>
          <w:iCs/>
        </w:rPr>
        <w:t xml:space="preserve"> </w:t>
      </w:r>
      <w:r w:rsidRPr="00551736">
        <w:rPr>
          <w:rFonts w:ascii="Calibri" w:hAnsi="Calibri"/>
        </w:rPr>
        <w:t>The Local Agency shall:</w:t>
      </w:r>
    </w:p>
    <w:bookmarkEnd w:id="418"/>
    <w:p w14:paraId="598EB8FC" w14:textId="77777777" w:rsidR="00121940" w:rsidRPr="00551736" w:rsidRDefault="00121940" w:rsidP="00121940">
      <w:pPr>
        <w:spacing w:before="120" w:after="0"/>
        <w:ind w:left="1080" w:hanging="360"/>
        <w:rPr>
          <w:rFonts w:ascii="Calibri" w:hAnsi="Calibri" w:cs="Calibri"/>
          <w:iCs/>
        </w:rPr>
      </w:pPr>
      <w:r w:rsidRPr="00551736">
        <w:rPr>
          <w:rFonts w:ascii="Calibri" w:hAnsi="Calibri" w:cs="Calibri"/>
          <w:iCs/>
        </w:rPr>
        <w:t>a.</w:t>
      </w:r>
      <w:r w:rsidRPr="00551736">
        <w:rPr>
          <w:rFonts w:ascii="Calibri" w:hAnsi="Calibri" w:cs="Calibri"/>
          <w:iCs/>
        </w:rPr>
        <w:tab/>
      </w:r>
      <w:r w:rsidRPr="00551736">
        <w:rPr>
          <w:rFonts w:ascii="Calibri" w:hAnsi="Calibri" w:cs="Calibri"/>
          <w:b/>
          <w:iCs/>
        </w:rPr>
        <w:t>Perform a worst-case depressurization test:</w:t>
      </w:r>
    </w:p>
    <w:p w14:paraId="535B8E56" w14:textId="77777777" w:rsidR="00121940" w:rsidRPr="00551736" w:rsidRDefault="00121940" w:rsidP="00121940">
      <w:pPr>
        <w:tabs>
          <w:tab w:val="num" w:pos="1440"/>
          <w:tab w:val="num" w:pos="1800"/>
        </w:tabs>
        <w:spacing w:before="120" w:after="0"/>
        <w:ind w:left="1440" w:hanging="360"/>
        <w:rPr>
          <w:rFonts w:ascii="Calibri" w:hAnsi="Calibri" w:cs="Calibri"/>
        </w:rPr>
      </w:pPr>
      <w:r w:rsidRPr="00551736">
        <w:rPr>
          <w:rFonts w:ascii="Calibri" w:hAnsi="Calibri" w:cs="Calibri"/>
        </w:rPr>
        <w:t>(1)</w:t>
      </w:r>
      <w:r w:rsidRPr="00551736">
        <w:rPr>
          <w:rFonts w:ascii="Calibri" w:hAnsi="Calibri" w:cs="Calibri"/>
        </w:rPr>
        <w:tab/>
      </w:r>
      <w:r w:rsidRPr="00551736">
        <w:rPr>
          <w:rFonts w:ascii="Calibri" w:hAnsi="Calibri" w:cs="Calibri"/>
          <w:iCs/>
        </w:rPr>
        <w:t>In</w:t>
      </w:r>
      <w:r w:rsidRPr="00551736">
        <w:rPr>
          <w:rFonts w:ascii="Calibri" w:hAnsi="Calibri" w:cs="Calibri"/>
        </w:rPr>
        <w:t xml:space="preserve"> each combustion appliance zone (CAZ) where spillage testing is required, and</w:t>
      </w:r>
    </w:p>
    <w:p w14:paraId="7A705D91" w14:textId="77777777" w:rsidR="00121940" w:rsidRPr="00551736" w:rsidRDefault="00121940" w:rsidP="00121940">
      <w:pPr>
        <w:tabs>
          <w:tab w:val="num" w:pos="1440"/>
          <w:tab w:val="num" w:pos="1800"/>
        </w:tabs>
        <w:spacing w:before="120" w:after="0"/>
        <w:ind w:left="1440" w:hanging="360"/>
        <w:rPr>
          <w:rFonts w:ascii="Calibri" w:hAnsi="Calibri" w:cs="Calibri"/>
        </w:rPr>
      </w:pPr>
      <w:r w:rsidRPr="00551736">
        <w:rPr>
          <w:rFonts w:ascii="Calibri" w:hAnsi="Calibri" w:cs="Calibri"/>
        </w:rPr>
        <w:t>(2)</w:t>
      </w:r>
      <w:r w:rsidRPr="00551736">
        <w:rPr>
          <w:rFonts w:ascii="Calibri" w:hAnsi="Calibri" w:cs="Calibri"/>
        </w:rPr>
        <w:tab/>
        <w:t>In fireplace and wood stove zones (FPWSZ).</w:t>
      </w:r>
    </w:p>
    <w:p w14:paraId="43C28C32" w14:textId="77777777" w:rsidR="00121940" w:rsidRPr="00551736" w:rsidRDefault="00121940" w:rsidP="00121940">
      <w:pPr>
        <w:spacing w:before="120" w:after="0"/>
        <w:ind w:left="1080" w:hanging="360"/>
        <w:rPr>
          <w:rFonts w:ascii="Calibri" w:hAnsi="Calibri" w:cs="Calibri"/>
          <w:iCs/>
        </w:rPr>
      </w:pPr>
      <w:r w:rsidRPr="00551736">
        <w:rPr>
          <w:rFonts w:ascii="Calibri" w:hAnsi="Calibri" w:cs="Calibri"/>
          <w:iCs/>
        </w:rPr>
        <w:t>b.</w:t>
      </w:r>
      <w:r w:rsidRPr="00551736">
        <w:rPr>
          <w:rFonts w:ascii="Calibri" w:hAnsi="Calibri" w:cs="Calibri"/>
          <w:iCs/>
        </w:rPr>
        <w:tab/>
      </w:r>
      <w:r w:rsidRPr="00551736">
        <w:rPr>
          <w:rFonts w:ascii="Calibri" w:hAnsi="Calibri" w:cs="Calibri"/>
          <w:b/>
          <w:iCs/>
        </w:rPr>
        <w:t>Document</w:t>
      </w:r>
      <w:r w:rsidRPr="00551736">
        <w:rPr>
          <w:rFonts w:ascii="Calibri" w:hAnsi="Calibri" w:cs="Calibri"/>
          <w:iCs/>
        </w:rPr>
        <w:t xml:space="preserve"> the reasonable efforts attempted, actions taken, and education provided to the client in regards to the depressurization of the solid fuel fired combustion appliance, if fireplace and woodstove zone depressurization limits are exceeded under worst-case conditions.</w:t>
      </w:r>
    </w:p>
    <w:p w14:paraId="19893235" w14:textId="77777777" w:rsidR="00121940" w:rsidRPr="00551736" w:rsidRDefault="00121940" w:rsidP="00682A9A">
      <w:pPr>
        <w:spacing w:before="240" w:after="0"/>
        <w:ind w:left="720" w:hanging="360"/>
        <w:rPr>
          <w:rFonts w:ascii="Calibri" w:hAnsi="Calibri" w:cs="Calibri"/>
          <w:iCs/>
        </w:rPr>
      </w:pPr>
      <w:bookmarkStart w:id="419" w:name="MS_Section03_5"/>
      <w:r w:rsidRPr="00551736">
        <w:rPr>
          <w:rFonts w:ascii="Calibri" w:hAnsi="Calibri" w:cs="Calibri"/>
          <w:iCs/>
        </w:rPr>
        <w:t>6.</w:t>
      </w:r>
      <w:r w:rsidRPr="00551736">
        <w:rPr>
          <w:rFonts w:ascii="Calibri" w:hAnsi="Calibri" w:cs="Calibri"/>
          <w:iCs/>
        </w:rPr>
        <w:tab/>
      </w:r>
      <w:r w:rsidRPr="00551736">
        <w:rPr>
          <w:rFonts w:ascii="Calibri" w:hAnsi="Calibri" w:cs="Calibri"/>
          <w:b/>
          <w:iCs/>
        </w:rPr>
        <w:t>Documentation:</w:t>
      </w:r>
      <w:r>
        <w:rPr>
          <w:rFonts w:ascii="Calibri" w:hAnsi="Calibri" w:cs="Calibri"/>
          <w:iCs/>
        </w:rPr>
        <w:t xml:space="preserve"> </w:t>
      </w:r>
      <w:r w:rsidRPr="00551736">
        <w:rPr>
          <w:rFonts w:ascii="Calibri" w:hAnsi="Calibri"/>
        </w:rPr>
        <w:t>The Local Agency shall document in the project file repairs and the actions taken to correct all combustion safety failures.</w:t>
      </w:r>
    </w:p>
    <w:bookmarkEnd w:id="419"/>
    <w:p w14:paraId="3F57DF24" w14:textId="77777777" w:rsidR="00121940" w:rsidRPr="00551736" w:rsidRDefault="00121940" w:rsidP="00682A9A">
      <w:pPr>
        <w:spacing w:before="240" w:after="0"/>
        <w:ind w:left="720" w:hanging="360"/>
        <w:rPr>
          <w:rFonts w:ascii="Calibri" w:hAnsi="Calibri" w:cs="Calibri"/>
          <w:iCs/>
        </w:rPr>
      </w:pPr>
      <w:r w:rsidRPr="00551736">
        <w:rPr>
          <w:rFonts w:ascii="Calibri" w:hAnsi="Calibri" w:cs="Calibri"/>
          <w:iCs/>
        </w:rPr>
        <w:t>7.</w:t>
      </w:r>
      <w:r w:rsidRPr="00551736">
        <w:rPr>
          <w:rFonts w:ascii="Calibri" w:hAnsi="Calibri" w:cs="Calibri"/>
          <w:iCs/>
        </w:rPr>
        <w:tab/>
      </w:r>
      <w:r w:rsidRPr="00551736">
        <w:rPr>
          <w:rFonts w:ascii="Calibri" w:hAnsi="Calibri" w:cs="Calibri"/>
          <w:b/>
          <w:iCs/>
        </w:rPr>
        <w:t xml:space="preserve">Un-vented </w:t>
      </w:r>
      <w:r>
        <w:rPr>
          <w:rFonts w:ascii="Calibri" w:hAnsi="Calibri" w:cs="Calibri"/>
          <w:b/>
          <w:iCs/>
        </w:rPr>
        <w:t>f</w:t>
      </w:r>
      <w:r w:rsidRPr="00551736">
        <w:rPr>
          <w:rFonts w:ascii="Calibri" w:hAnsi="Calibri" w:cs="Calibri"/>
          <w:b/>
          <w:iCs/>
        </w:rPr>
        <w:t xml:space="preserve">uel </w:t>
      </w:r>
      <w:r>
        <w:rPr>
          <w:rFonts w:ascii="Calibri" w:hAnsi="Calibri" w:cs="Calibri"/>
          <w:b/>
          <w:iCs/>
        </w:rPr>
        <w:t>b</w:t>
      </w:r>
      <w:r w:rsidRPr="00551736">
        <w:rPr>
          <w:rFonts w:ascii="Calibri" w:hAnsi="Calibri" w:cs="Calibri"/>
          <w:b/>
          <w:iCs/>
        </w:rPr>
        <w:t xml:space="preserve">urning </w:t>
      </w:r>
      <w:r>
        <w:rPr>
          <w:rFonts w:ascii="Calibri" w:hAnsi="Calibri" w:cs="Calibri"/>
          <w:b/>
          <w:iCs/>
        </w:rPr>
        <w:t>s</w:t>
      </w:r>
      <w:r w:rsidRPr="00551736">
        <w:rPr>
          <w:rFonts w:ascii="Calibri" w:hAnsi="Calibri" w:cs="Calibri"/>
          <w:b/>
          <w:iCs/>
        </w:rPr>
        <w:t>pace-</w:t>
      </w:r>
      <w:r>
        <w:rPr>
          <w:rFonts w:ascii="Calibri" w:hAnsi="Calibri" w:cs="Calibri"/>
          <w:b/>
          <w:iCs/>
        </w:rPr>
        <w:t>h</w:t>
      </w:r>
      <w:r w:rsidRPr="00551736">
        <w:rPr>
          <w:rFonts w:ascii="Calibri" w:hAnsi="Calibri" w:cs="Calibri"/>
          <w:b/>
          <w:iCs/>
        </w:rPr>
        <w:t xml:space="preserve">eating </w:t>
      </w:r>
      <w:r>
        <w:rPr>
          <w:rFonts w:ascii="Calibri" w:hAnsi="Calibri" w:cs="Calibri"/>
          <w:b/>
          <w:iCs/>
        </w:rPr>
        <w:t>a</w:t>
      </w:r>
      <w:r w:rsidRPr="00551736">
        <w:rPr>
          <w:rFonts w:ascii="Calibri" w:hAnsi="Calibri" w:cs="Calibri"/>
          <w:b/>
          <w:iCs/>
        </w:rPr>
        <w:t>ppliances:</w:t>
      </w:r>
      <w:r>
        <w:rPr>
          <w:rFonts w:ascii="Calibri" w:hAnsi="Calibri" w:cs="Calibri"/>
          <w:iCs/>
        </w:rPr>
        <w:t xml:space="preserve"> </w:t>
      </w:r>
      <w:r w:rsidRPr="00551736">
        <w:rPr>
          <w:rFonts w:ascii="Calibri" w:hAnsi="Calibri"/>
        </w:rPr>
        <w:t>The Local Agency shall not proceed with weatherization of dwellings that have existing un-vented fuel burning space-heating appliances until they are removed.</w:t>
      </w:r>
      <w:r>
        <w:rPr>
          <w:rFonts w:ascii="Calibri" w:hAnsi="Calibri"/>
        </w:rPr>
        <w:t xml:space="preserve"> </w:t>
      </w:r>
      <w:r w:rsidRPr="00551736">
        <w:rPr>
          <w:rFonts w:ascii="Calibri" w:hAnsi="Calibri"/>
        </w:rPr>
        <w:t>The Local Agency shall notify the owners and the occupants of any hazards that exist with un-vented space heaters, and of the program requirements that un-vented space heaters be removed before weatherization services can be delivered.</w:t>
      </w:r>
    </w:p>
    <w:p w14:paraId="29183149" w14:textId="77777777" w:rsidR="00121940" w:rsidRPr="009C49BF"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9C49BF">
        <w:rPr>
          <w:rFonts w:ascii="Arial" w:hAnsi="Arial" w:cs="Arial"/>
          <w:sz w:val="18"/>
          <w:szCs w:val="18"/>
        </w:rPr>
        <w:t>Specification 3 Combustion Safety Testing</w:t>
      </w:r>
      <w:r w:rsidRPr="009C49BF">
        <w:rPr>
          <w:rFonts w:ascii="Arial" w:hAnsi="Arial" w:cs="Arial"/>
          <w:sz w:val="18"/>
          <w:szCs w:val="18"/>
        </w:rPr>
        <w:tab/>
        <w:t>Page 5 of 5</w:t>
      </w:r>
    </w:p>
    <w:p w14:paraId="202782C1" w14:textId="77777777" w:rsidR="00121940" w:rsidRPr="00551736" w:rsidRDefault="00121940" w:rsidP="00682A9A">
      <w:pPr>
        <w:spacing w:before="240" w:after="0"/>
        <w:ind w:left="720" w:hanging="360"/>
        <w:rPr>
          <w:rFonts w:ascii="Calibri" w:hAnsi="Calibri" w:cs="Calibri"/>
          <w:iCs/>
        </w:rPr>
      </w:pPr>
      <w:r w:rsidRPr="00551736">
        <w:rPr>
          <w:rFonts w:ascii="Calibri" w:hAnsi="Calibri" w:cs="Calibri"/>
          <w:iCs/>
        </w:rPr>
        <w:t>8.</w:t>
      </w:r>
      <w:r w:rsidRPr="00551736">
        <w:rPr>
          <w:rFonts w:ascii="Calibri" w:hAnsi="Calibri" w:cs="Calibri"/>
          <w:iCs/>
        </w:rPr>
        <w:tab/>
      </w:r>
      <w:r w:rsidRPr="00551736">
        <w:rPr>
          <w:rFonts w:ascii="Calibri" w:hAnsi="Calibri" w:cs="Calibri"/>
          <w:b/>
          <w:iCs/>
        </w:rPr>
        <w:t>Required equipment:</w:t>
      </w:r>
      <w:r>
        <w:rPr>
          <w:rFonts w:ascii="Calibri" w:hAnsi="Calibri" w:cs="Calibri"/>
          <w:iCs/>
        </w:rPr>
        <w:t xml:space="preserve"> </w:t>
      </w:r>
      <w:r w:rsidRPr="00551736">
        <w:rPr>
          <w:rFonts w:ascii="Calibri" w:hAnsi="Calibri"/>
        </w:rPr>
        <w:t>The Local Agency shall:</w:t>
      </w:r>
    </w:p>
    <w:p w14:paraId="26CFF9A9" w14:textId="77777777" w:rsidR="00121940" w:rsidRPr="00551736" w:rsidRDefault="00121940" w:rsidP="00F730DC">
      <w:pPr>
        <w:numPr>
          <w:ilvl w:val="1"/>
          <w:numId w:val="581"/>
        </w:numPr>
        <w:tabs>
          <w:tab w:val="num" w:pos="1080"/>
        </w:tabs>
        <w:spacing w:before="120" w:after="0"/>
        <w:ind w:left="1080"/>
        <w:rPr>
          <w:rFonts w:ascii="Calibri" w:hAnsi="Calibri"/>
        </w:rPr>
      </w:pPr>
      <w:r w:rsidRPr="00551736">
        <w:rPr>
          <w:rFonts w:ascii="Calibri" w:hAnsi="Calibri"/>
        </w:rPr>
        <w:t>Use a digital manometer to perform all pressure diagnostic-testing measurements.</w:t>
      </w:r>
    </w:p>
    <w:p w14:paraId="13A9902E" w14:textId="77777777" w:rsidR="00121940" w:rsidRPr="00551736" w:rsidRDefault="00121940" w:rsidP="00F730DC">
      <w:pPr>
        <w:numPr>
          <w:ilvl w:val="1"/>
          <w:numId w:val="581"/>
        </w:numPr>
        <w:tabs>
          <w:tab w:val="num" w:pos="1080"/>
        </w:tabs>
        <w:spacing w:before="120" w:after="0"/>
        <w:ind w:left="1080"/>
        <w:rPr>
          <w:rFonts w:ascii="Calibri" w:hAnsi="Calibri"/>
        </w:rPr>
      </w:pPr>
      <w:r w:rsidRPr="00551736">
        <w:rPr>
          <w:rFonts w:ascii="Calibri" w:hAnsi="Calibri"/>
        </w:rPr>
        <w:t>Use a digital combustion analyzer capable of measuring 0 ppm to 2000 ppm, and have an oxygen sensor, CO sensor, and a thermocouple in order to measure efficiency and air-free CO.</w:t>
      </w:r>
    </w:p>
    <w:p w14:paraId="6B0CE8A2" w14:textId="77777777" w:rsidR="00121940" w:rsidRPr="009C49BF" w:rsidRDefault="00121940" w:rsidP="00F730DC">
      <w:pPr>
        <w:numPr>
          <w:ilvl w:val="1"/>
          <w:numId w:val="581"/>
        </w:numPr>
        <w:tabs>
          <w:tab w:val="num" w:pos="1080"/>
        </w:tabs>
        <w:spacing w:before="120" w:after="0"/>
        <w:ind w:left="1080"/>
        <w:rPr>
          <w:rFonts w:ascii="Calibri" w:hAnsi="Calibri"/>
        </w:rPr>
      </w:pPr>
      <w:r w:rsidRPr="009C49BF">
        <w:rPr>
          <w:rFonts w:ascii="Calibri" w:hAnsi="Calibri"/>
        </w:rPr>
        <w:t>Have diagnostic testing equipment calibrated and maintained as recommended by the manufacturer.</w:t>
      </w:r>
    </w:p>
    <w:p w14:paraId="69458A55" w14:textId="77777777" w:rsidR="00121940" w:rsidRPr="009C49BF" w:rsidRDefault="00121940" w:rsidP="00F730DC">
      <w:pPr>
        <w:numPr>
          <w:ilvl w:val="1"/>
          <w:numId w:val="581"/>
        </w:numPr>
        <w:tabs>
          <w:tab w:val="num" w:pos="1080"/>
        </w:tabs>
        <w:spacing w:before="120" w:after="0"/>
        <w:ind w:left="1080"/>
        <w:rPr>
          <w:rFonts w:ascii="Calibri" w:hAnsi="Calibri"/>
        </w:rPr>
      </w:pPr>
      <w:r w:rsidRPr="009C49BF">
        <w:rPr>
          <w:rFonts w:ascii="Calibri" w:hAnsi="Calibri"/>
        </w:rPr>
        <w:t>Keep on file a record of maintenance and calibration for all diagnostic equipment.</w:t>
      </w:r>
    </w:p>
    <w:p w14:paraId="2BD8C5E8" w14:textId="77777777" w:rsidR="00121940" w:rsidRPr="009C49BF" w:rsidRDefault="00121940" w:rsidP="00F730DC">
      <w:pPr>
        <w:numPr>
          <w:ilvl w:val="1"/>
          <w:numId w:val="581"/>
        </w:numPr>
        <w:tabs>
          <w:tab w:val="num" w:pos="1080"/>
        </w:tabs>
        <w:spacing w:before="120" w:after="0"/>
        <w:ind w:left="1080"/>
        <w:rPr>
          <w:rFonts w:ascii="Calibri" w:hAnsi="Calibri"/>
        </w:rPr>
      </w:pPr>
      <w:r w:rsidRPr="009C49BF">
        <w:rPr>
          <w:rFonts w:ascii="Calibri" w:hAnsi="Calibri"/>
        </w:rPr>
        <w:t>Use a four gas confined space monitor to test for ambient CO, while conducting combustion tests.</w:t>
      </w:r>
    </w:p>
    <w:p w14:paraId="362D25C1" w14:textId="77777777" w:rsidR="00121940" w:rsidRPr="009C49BF" w:rsidRDefault="00121940" w:rsidP="00F730DC">
      <w:pPr>
        <w:numPr>
          <w:ilvl w:val="1"/>
          <w:numId w:val="581"/>
        </w:numPr>
        <w:tabs>
          <w:tab w:val="num" w:pos="1080"/>
        </w:tabs>
        <w:spacing w:before="120" w:after="0"/>
        <w:ind w:left="1080"/>
        <w:rPr>
          <w:rFonts w:ascii="Calibri" w:hAnsi="Calibri"/>
        </w:rPr>
      </w:pPr>
      <w:r w:rsidRPr="009C49BF">
        <w:rPr>
          <w:rFonts w:ascii="Calibri" w:hAnsi="Calibri"/>
        </w:rPr>
        <w:t>Use manometer, smoke pencil, or mirror for spillage assessment.</w:t>
      </w:r>
    </w:p>
    <w:p w14:paraId="7D0E3A19" w14:textId="77777777" w:rsidR="00121940" w:rsidRDefault="00121940" w:rsidP="00121940">
      <w:pPr>
        <w:tabs>
          <w:tab w:val="left" w:pos="1080"/>
        </w:tabs>
        <w:spacing w:after="120"/>
        <w:ind w:left="720"/>
      </w:pPr>
    </w:p>
    <w:p w14:paraId="25D7BAE2" w14:textId="77777777" w:rsidR="00121940" w:rsidRPr="00F73650" w:rsidRDefault="00121940" w:rsidP="00121940">
      <w:pPr>
        <w:sectPr w:rsidR="00121940" w:rsidRPr="00F73650" w:rsidSect="00AA4BD2">
          <w:headerReference w:type="even" r:id="rId844"/>
          <w:headerReference w:type="default" r:id="rId845"/>
          <w:footerReference w:type="default" r:id="rId846"/>
          <w:headerReference w:type="first" r:id="rId847"/>
          <w:footerReference w:type="first" r:id="rId848"/>
          <w:pgSz w:w="12240" w:h="15840" w:code="1"/>
          <w:pgMar w:top="1440" w:right="1440" w:bottom="1440" w:left="1440" w:header="720" w:footer="720" w:gutter="0"/>
          <w:cols w:space="720"/>
          <w:titlePg/>
          <w:docGrid w:linePitch="360"/>
        </w:sectPr>
      </w:pPr>
    </w:p>
    <w:p w14:paraId="602935DC"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3</w:t>
      </w:r>
    </w:p>
    <w:p w14:paraId="280416E2"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3FEEAD66"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427EFEF7" w14:textId="65EF0ED4"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5_S3" w:history="1">
        <w:r w:rsidR="00FF5F7F" w:rsidRPr="00FF5F7F">
          <w:rPr>
            <w:rStyle w:val="Hyperlink"/>
            <w:rFonts w:ascii="Arial" w:hAnsi="Arial" w:cs="Arial"/>
            <w:sz w:val="16"/>
            <w:szCs w:val="16"/>
          </w:rPr>
          <w:t>Exhibit 5.S3</w:t>
        </w:r>
        <w:r w:rsidR="00FF5F7F">
          <w:rPr>
            <w:rStyle w:val="Hyperlink"/>
            <w:rFonts w:ascii="Arial" w:hAnsi="Arial" w:cs="Arial"/>
            <w:sz w:val="16"/>
            <w:szCs w:val="16"/>
          </w:rPr>
          <w:t>A</w:t>
        </w:r>
        <w:r w:rsidR="00FF5F7F" w:rsidRPr="00FF5F7F">
          <w:rPr>
            <w:rStyle w:val="Hyperlink"/>
            <w:rFonts w:ascii="Arial" w:hAnsi="Arial" w:cs="Arial"/>
            <w:sz w:val="16"/>
            <w:szCs w:val="16"/>
          </w:rPr>
          <w:t xml:space="preserve">, </w:t>
        </w:r>
        <w:r w:rsidR="00FF5F7F" w:rsidRPr="00FF5F7F">
          <w:rPr>
            <w:rStyle w:val="Hyperlink"/>
            <w:rFonts w:ascii="Arial" w:hAnsi="Arial" w:cs="Arial"/>
            <w:i/>
            <w:sz w:val="16"/>
            <w:szCs w:val="16"/>
          </w:rPr>
          <w:t>Diagnostic Test Report</w:t>
        </w:r>
      </w:hyperlink>
      <w:hyperlink r:id="rId849" w:history="1"/>
    </w:p>
    <w:p w14:paraId="1D082C90" w14:textId="52C3CBF3"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5.2.3-SF, </w:t>
      </w:r>
      <w:r w:rsidRPr="00881D1A">
        <w:rPr>
          <w:rFonts w:ascii="Arial" w:hAnsi="Arial" w:cs="Arial"/>
          <w:i/>
          <w:sz w:val="16"/>
          <w:szCs w:val="16"/>
        </w:rPr>
        <w:t>Diagnotic Testing</w:t>
      </w:r>
      <w:r w:rsidRPr="00871B61">
        <w:rPr>
          <w:rFonts w:ascii="Arial" w:hAnsi="Arial" w:cs="Arial"/>
          <w:sz w:val="16"/>
          <w:szCs w:val="16"/>
        </w:rPr>
        <w:tab/>
      </w:r>
      <w:hyperlink w:anchor="Exhibit5_S3B" w:history="1">
        <w:r w:rsidRPr="00FF5F7F">
          <w:rPr>
            <w:rStyle w:val="Hyperlink"/>
            <w:rFonts w:ascii="Arial" w:hAnsi="Arial" w:cs="Arial"/>
            <w:sz w:val="16"/>
            <w:szCs w:val="16"/>
          </w:rPr>
          <w:t>Exhibit 5.S3</w:t>
        </w:r>
        <w:r w:rsidR="00FF5F7F" w:rsidRPr="00FF5F7F">
          <w:rPr>
            <w:rStyle w:val="Hyperlink"/>
            <w:rFonts w:ascii="Arial" w:hAnsi="Arial" w:cs="Arial"/>
            <w:sz w:val="16"/>
            <w:szCs w:val="16"/>
          </w:rPr>
          <w:t>B</w:t>
        </w:r>
        <w:r w:rsidRPr="00FF5F7F">
          <w:rPr>
            <w:rStyle w:val="Hyperlink"/>
            <w:rFonts w:ascii="Arial" w:hAnsi="Arial" w:cs="Arial"/>
            <w:sz w:val="16"/>
            <w:szCs w:val="16"/>
          </w:rPr>
          <w:t xml:space="preserve">, </w:t>
        </w:r>
        <w:r w:rsidRPr="00FF5F7F">
          <w:rPr>
            <w:rStyle w:val="Hyperlink"/>
            <w:rFonts w:ascii="Arial" w:hAnsi="Arial" w:cs="Arial"/>
            <w:i/>
            <w:sz w:val="16"/>
            <w:szCs w:val="16"/>
          </w:rPr>
          <w:t>Diagnostic Test Report</w:t>
        </w:r>
        <w:r w:rsidR="00FF5F7F" w:rsidRPr="00FF5F7F">
          <w:rPr>
            <w:rStyle w:val="Hyperlink"/>
            <w:rFonts w:ascii="Arial" w:hAnsi="Arial" w:cs="Arial"/>
            <w:i/>
            <w:sz w:val="16"/>
            <w:szCs w:val="16"/>
          </w:rPr>
          <w:t xml:space="preserve"> Technical Support Document</w:t>
        </w:r>
      </w:hyperlink>
    </w:p>
    <w:p w14:paraId="5DA25A31" w14:textId="77777777" w:rsidR="00121940" w:rsidRPr="00AB58C0" w:rsidRDefault="00121940" w:rsidP="00121940">
      <w:pPr>
        <w:tabs>
          <w:tab w:val="right" w:pos="9360"/>
        </w:tabs>
        <w:spacing w:before="60" w:after="0"/>
        <w:ind w:left="0"/>
        <w:rPr>
          <w:rFonts w:ascii="Arial" w:hAnsi="Arial" w:cs="Arial"/>
          <w:b/>
        </w:rPr>
      </w:pPr>
      <w:bookmarkStart w:id="420" w:name="Spec_4"/>
      <w:bookmarkEnd w:id="420"/>
      <w:r>
        <w:rPr>
          <w:rFonts w:ascii="Arial" w:hAnsi="Arial" w:cs="Arial"/>
          <w:b/>
        </w:rPr>
        <w:t>S</w:t>
      </w:r>
      <w:r w:rsidRPr="00922F4B">
        <w:rPr>
          <w:rFonts w:ascii="Arial" w:hAnsi="Arial" w:cs="Arial"/>
          <w:b/>
          <w:noProof/>
        </w:rPr>
        <w:drawing>
          <wp:inline distT="0" distB="0" distL="0" distR="0" wp14:anchorId="62FB0724" wp14:editId="534DDBE6">
            <wp:extent cx="228600" cy="182880"/>
            <wp:effectExtent l="0" t="0" r="0" b="7620"/>
            <wp:docPr id="3682" name="Picture 3682"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386AE763"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4.0</w:t>
      </w:r>
      <w:r>
        <w:rPr>
          <w:rFonts w:ascii="Arial" w:hAnsi="Arial" w:cs="Arial"/>
          <w:b/>
          <w:iCs/>
          <w:caps/>
        </w:rPr>
        <w:tab/>
        <w:t>Diagnostic Testing</w:t>
      </w:r>
    </w:p>
    <w:p w14:paraId="783B95C8" w14:textId="77777777" w:rsidR="00121940" w:rsidRPr="003C0300" w:rsidRDefault="00121940" w:rsidP="00121940">
      <w:pPr>
        <w:spacing w:before="240" w:after="0"/>
        <w:ind w:left="0"/>
        <w:rPr>
          <w:rFonts w:asciiTheme="minorHAnsi" w:hAnsiTheme="minorHAnsi" w:cstheme="minorHAnsi"/>
        </w:rPr>
      </w:pPr>
      <w:r w:rsidRPr="003C0300">
        <w:rPr>
          <w:rFonts w:asciiTheme="minorHAnsi" w:hAnsiTheme="minorHAnsi" w:cstheme="minorHAnsi"/>
        </w:rPr>
        <w:t>The Local Agency shall perform diagnostic testing on all dwelling units prior to weatherization measures being installed and upon completion of each project. Pre and Post Diagnostic Te</w:t>
      </w:r>
      <w:r>
        <w:rPr>
          <w:rFonts w:asciiTheme="minorHAnsi" w:hAnsiTheme="minorHAnsi" w:cstheme="minorHAnsi"/>
        </w:rPr>
        <w:t xml:space="preserve">sting shall be in project file </w:t>
      </w:r>
      <w:bookmarkStart w:id="421" w:name="_Hlk103844639"/>
      <w:r>
        <w:rPr>
          <w:rFonts w:asciiTheme="minorHAnsi" w:hAnsiTheme="minorHAnsi" w:cstheme="minorHAnsi"/>
        </w:rPr>
        <w:t>or recorded as applicable in the ECOS program</w:t>
      </w:r>
      <w:bookmarkEnd w:id="421"/>
      <w:r>
        <w:rPr>
          <w:rFonts w:asciiTheme="minorHAnsi" w:hAnsiTheme="minorHAnsi" w:cstheme="minorHAnsi"/>
        </w:rPr>
        <w:t xml:space="preserve">. </w:t>
      </w:r>
      <w:r w:rsidRPr="003C0300">
        <w:rPr>
          <w:rFonts w:asciiTheme="minorHAnsi" w:hAnsiTheme="minorHAnsi" w:cstheme="minorHAnsi"/>
        </w:rPr>
        <w:t xml:space="preserve">An </w:t>
      </w:r>
      <w:r w:rsidRPr="008A24B7">
        <w:rPr>
          <w:rFonts w:asciiTheme="minorHAnsi" w:hAnsiTheme="minorHAnsi" w:cstheme="minorHAnsi"/>
        </w:rPr>
        <w:t xml:space="preserve">Exhibit 5.S3, </w:t>
      </w:r>
      <w:r w:rsidRPr="008A24B7">
        <w:rPr>
          <w:rFonts w:asciiTheme="minorHAnsi" w:hAnsiTheme="minorHAnsi" w:cstheme="minorHAnsi"/>
          <w:i/>
        </w:rPr>
        <w:t>Diagnostic Test Report</w:t>
      </w:r>
      <w:r w:rsidRPr="003C0300">
        <w:rPr>
          <w:rFonts w:asciiTheme="minorHAnsi" w:hAnsiTheme="minorHAnsi" w:cstheme="minorHAnsi"/>
        </w:rPr>
        <w:t xml:space="preserve"> is allowable.</w:t>
      </w:r>
    </w:p>
    <w:p w14:paraId="20EE0B2D" w14:textId="77777777" w:rsidR="00121940" w:rsidRPr="003C0300" w:rsidRDefault="00121940" w:rsidP="00F730DC">
      <w:pPr>
        <w:pStyle w:val="ListParagraph"/>
        <w:numPr>
          <w:ilvl w:val="3"/>
          <w:numId w:val="700"/>
        </w:numPr>
        <w:spacing w:before="240"/>
        <w:ind w:left="720"/>
        <w:rPr>
          <w:rFonts w:asciiTheme="minorHAnsi" w:hAnsiTheme="minorHAnsi" w:cstheme="minorHAnsi"/>
        </w:rPr>
      </w:pPr>
      <w:r w:rsidRPr="003C0300">
        <w:rPr>
          <w:rFonts w:asciiTheme="minorHAnsi" w:hAnsiTheme="minorHAnsi" w:cstheme="minorHAnsi"/>
          <w:b/>
        </w:rPr>
        <w:t>Single point blower door test:</w:t>
      </w:r>
      <w:r w:rsidRPr="003C0300">
        <w:rPr>
          <w:rFonts w:asciiTheme="minorHAnsi" w:hAnsiTheme="minorHAnsi" w:cstheme="minorHAnsi"/>
        </w:rPr>
        <w:t xml:space="preserve"> The Local Agency shall perform a single point blower door test at 50pa before any weatherization measures are installed, and at the conclusion of any project where air sealing, building shell alteration, duct sealing, insulation, or any other measure that may alter the natural or mechanical air changes of the home is performed.</w:t>
      </w:r>
    </w:p>
    <w:p w14:paraId="672F7804" w14:textId="77777777" w:rsidR="00121940" w:rsidRPr="003C0300" w:rsidRDefault="00121940" w:rsidP="00121940">
      <w:pPr>
        <w:pStyle w:val="ListParagraph"/>
        <w:spacing w:before="120"/>
        <w:ind w:left="1080" w:hanging="360"/>
        <w:rPr>
          <w:rFonts w:asciiTheme="minorHAnsi" w:hAnsiTheme="minorHAnsi" w:cstheme="minorHAnsi"/>
        </w:rPr>
      </w:pPr>
      <w:r>
        <w:rPr>
          <w:rFonts w:asciiTheme="minorHAnsi" w:hAnsiTheme="minorHAnsi" w:cstheme="minorHAnsi"/>
        </w:rPr>
        <w:t>a.</w:t>
      </w:r>
      <w:r w:rsidRPr="003C0300">
        <w:rPr>
          <w:rFonts w:asciiTheme="minorHAnsi" w:hAnsiTheme="minorHAnsi" w:cstheme="minorHAnsi"/>
        </w:rPr>
        <w:tab/>
      </w:r>
      <w:r w:rsidRPr="003C0300">
        <w:rPr>
          <w:rFonts w:asciiTheme="minorHAnsi" w:hAnsiTheme="minorHAnsi" w:cstheme="minorHAnsi"/>
          <w:b/>
        </w:rPr>
        <w:t>Location</w:t>
      </w:r>
      <w:r w:rsidRPr="00874E97">
        <w:rPr>
          <w:rFonts w:asciiTheme="minorHAnsi" w:hAnsiTheme="minorHAnsi" w:cstheme="minorHAnsi"/>
          <w:b/>
        </w:rPr>
        <w:t>:</w:t>
      </w:r>
      <w:r w:rsidRPr="00874E97">
        <w:rPr>
          <w:rFonts w:asciiTheme="minorHAnsi" w:hAnsiTheme="minorHAnsi" w:cstheme="minorHAnsi"/>
        </w:rPr>
        <w:t xml:space="preserve"> </w:t>
      </w:r>
      <w:r w:rsidRPr="003C0300">
        <w:rPr>
          <w:rFonts w:asciiTheme="minorHAnsi" w:hAnsiTheme="minorHAnsi" w:cstheme="minorHAnsi"/>
        </w:rPr>
        <w:t xml:space="preserve">The Local Agency shall install the blower door in a doorway that provides for the most accurate test. </w:t>
      </w:r>
      <w:r>
        <w:rPr>
          <w:rFonts w:asciiTheme="minorHAnsi" w:hAnsiTheme="minorHAnsi" w:cstheme="minorHAnsi"/>
        </w:rPr>
        <w:t>T</w:t>
      </w:r>
      <w:r w:rsidRPr="003C0300">
        <w:rPr>
          <w:rFonts w:asciiTheme="minorHAnsi" w:hAnsiTheme="minorHAnsi" w:cstheme="minorHAnsi"/>
        </w:rPr>
        <w:t>he location of the doorway where the tests are taken shall be documented in the project file.</w:t>
      </w:r>
    </w:p>
    <w:p w14:paraId="231C13E9" w14:textId="77777777" w:rsidR="00121940" w:rsidRPr="003C0300" w:rsidRDefault="00121940" w:rsidP="00121940">
      <w:pPr>
        <w:pStyle w:val="ListParagraph"/>
        <w:spacing w:before="120"/>
        <w:ind w:left="1080" w:hanging="360"/>
        <w:rPr>
          <w:rFonts w:asciiTheme="minorHAnsi" w:hAnsiTheme="minorHAnsi" w:cstheme="minorHAnsi"/>
        </w:rPr>
      </w:pPr>
      <w:r>
        <w:rPr>
          <w:rFonts w:asciiTheme="minorHAnsi" w:hAnsiTheme="minorHAnsi" w:cstheme="minorHAnsi"/>
        </w:rPr>
        <w:t>b.</w:t>
      </w:r>
      <w:r w:rsidRPr="003C0300">
        <w:rPr>
          <w:rFonts w:asciiTheme="minorHAnsi" w:hAnsiTheme="minorHAnsi" w:cstheme="minorHAnsi"/>
        </w:rPr>
        <w:tab/>
      </w:r>
      <w:r w:rsidRPr="003C0300">
        <w:rPr>
          <w:rFonts w:asciiTheme="minorHAnsi" w:hAnsiTheme="minorHAnsi" w:cstheme="minorHAnsi"/>
          <w:b/>
        </w:rPr>
        <w:t>Baseline data</w:t>
      </w:r>
      <w:r w:rsidRPr="00874E97">
        <w:rPr>
          <w:rFonts w:asciiTheme="minorHAnsi" w:hAnsiTheme="minorHAnsi" w:cstheme="minorHAnsi"/>
          <w:b/>
        </w:rPr>
        <w:t>:</w:t>
      </w:r>
      <w:r w:rsidRPr="00874E97">
        <w:rPr>
          <w:rFonts w:asciiTheme="minorHAnsi" w:hAnsiTheme="minorHAnsi" w:cstheme="minorHAnsi"/>
        </w:rPr>
        <w:t xml:space="preserve"> </w:t>
      </w:r>
      <w:r w:rsidRPr="003C0300">
        <w:rPr>
          <w:rFonts w:asciiTheme="minorHAnsi" w:hAnsiTheme="minorHAnsi" w:cstheme="minorHAnsi"/>
        </w:rPr>
        <w:t>The Local Agency shall document baseline information, such as wind speed, temperature, etc, using a diagnostic test report</w:t>
      </w:r>
      <w:r>
        <w:rPr>
          <w:rFonts w:asciiTheme="minorHAnsi" w:hAnsiTheme="minorHAnsi" w:cstheme="minorHAnsi"/>
        </w:rPr>
        <w:t xml:space="preserve"> or recorded as applicable in the ECOS program</w:t>
      </w:r>
      <w:r w:rsidRPr="003C0300">
        <w:rPr>
          <w:rFonts w:asciiTheme="minorHAnsi" w:hAnsiTheme="minorHAnsi" w:cstheme="minorHAnsi"/>
        </w:rPr>
        <w:t xml:space="preserve">. See </w:t>
      </w:r>
      <w:hyperlink w:anchor="Exhibit5_S3A" w:history="1">
        <w:r w:rsidRPr="003C0300">
          <w:rPr>
            <w:rFonts w:asciiTheme="minorHAnsi" w:hAnsiTheme="minorHAnsi" w:cstheme="minorHAnsi"/>
          </w:rPr>
          <w:t>Exhibit 5.S3, Diagnostic Test Report</w:t>
        </w:r>
      </w:hyperlink>
      <w:r w:rsidRPr="003C0300">
        <w:rPr>
          <w:rFonts w:asciiTheme="minorHAnsi" w:hAnsiTheme="minorHAnsi" w:cstheme="minorHAnsi"/>
        </w:rPr>
        <w:t>.</w:t>
      </w:r>
    </w:p>
    <w:p w14:paraId="07349F0D" w14:textId="77777777" w:rsidR="00121940" w:rsidRPr="006D05DA" w:rsidRDefault="00121940" w:rsidP="00F730DC">
      <w:pPr>
        <w:pStyle w:val="ListParagraph"/>
        <w:numPr>
          <w:ilvl w:val="3"/>
          <w:numId w:val="700"/>
        </w:numPr>
        <w:spacing w:before="240"/>
        <w:ind w:left="720"/>
        <w:rPr>
          <w:rFonts w:asciiTheme="minorHAnsi" w:hAnsiTheme="minorHAnsi" w:cstheme="minorHAnsi"/>
        </w:rPr>
      </w:pPr>
      <w:bookmarkStart w:id="422" w:name="Section04_2"/>
      <w:bookmarkEnd w:id="422"/>
      <w:r w:rsidRPr="003C0300">
        <w:rPr>
          <w:rFonts w:asciiTheme="minorHAnsi" w:hAnsiTheme="minorHAnsi" w:cstheme="minorHAnsi"/>
          <w:b/>
        </w:rPr>
        <w:tab/>
        <w:t>Zonal pressure testing</w:t>
      </w:r>
      <w:r>
        <w:rPr>
          <w:rFonts w:asciiTheme="minorHAnsi" w:hAnsiTheme="minorHAnsi" w:cstheme="minorHAnsi"/>
          <w:b/>
        </w:rPr>
        <w:t>:</w:t>
      </w:r>
      <w:r w:rsidRPr="006D05DA">
        <w:rPr>
          <w:rFonts w:asciiTheme="minorHAnsi" w:hAnsiTheme="minorHAnsi" w:cstheme="minorHAnsi"/>
          <w:b/>
        </w:rPr>
        <w:t xml:space="preserve"> </w:t>
      </w:r>
      <w:r w:rsidRPr="006D05DA">
        <w:rPr>
          <w:rFonts w:asciiTheme="minorHAnsi" w:hAnsiTheme="minorHAnsi" w:cstheme="minorHAnsi"/>
        </w:rPr>
        <w:t>The Local Agency shall:</w:t>
      </w:r>
    </w:p>
    <w:p w14:paraId="08C65B31" w14:textId="77777777" w:rsidR="00121940" w:rsidRDefault="00121940" w:rsidP="00121940">
      <w:pPr>
        <w:pStyle w:val="ListParagraph"/>
        <w:spacing w:before="120"/>
        <w:ind w:left="1080" w:hanging="360"/>
        <w:rPr>
          <w:rFonts w:asciiTheme="minorHAnsi" w:hAnsiTheme="minorHAnsi" w:cstheme="minorHAnsi"/>
        </w:rPr>
      </w:pPr>
      <w:r>
        <w:rPr>
          <w:rFonts w:asciiTheme="minorHAnsi" w:hAnsiTheme="minorHAnsi" w:cstheme="minorHAnsi"/>
        </w:rPr>
        <w:t>a.</w:t>
      </w:r>
      <w:r>
        <w:rPr>
          <w:rFonts w:asciiTheme="minorHAnsi" w:hAnsiTheme="minorHAnsi" w:cstheme="minorHAnsi"/>
        </w:rPr>
        <w:tab/>
      </w:r>
      <w:r w:rsidRPr="00B14D23">
        <w:rPr>
          <w:rFonts w:asciiTheme="minorHAnsi" w:hAnsiTheme="minorHAnsi" w:cstheme="minorHAnsi"/>
          <w:b/>
        </w:rPr>
        <w:t>P</w:t>
      </w:r>
      <w:r w:rsidRPr="003C0300">
        <w:rPr>
          <w:rFonts w:asciiTheme="minorHAnsi" w:hAnsiTheme="minorHAnsi" w:cstheme="minorHAnsi"/>
          <w:b/>
        </w:rPr>
        <w:t>erform zonal pressure testing</w:t>
      </w:r>
      <w:r w:rsidRPr="003C0300">
        <w:rPr>
          <w:rFonts w:asciiTheme="minorHAnsi" w:hAnsiTheme="minorHAnsi" w:cstheme="minorHAnsi"/>
        </w:rPr>
        <w:t xml:space="preserve"> in all zones (</w:t>
      </w:r>
      <w:r>
        <w:rPr>
          <w:rFonts w:asciiTheme="minorHAnsi" w:hAnsiTheme="minorHAnsi" w:cstheme="minorHAnsi"/>
        </w:rPr>
        <w:t xml:space="preserve">e.g., </w:t>
      </w:r>
      <w:r w:rsidRPr="003C0300">
        <w:rPr>
          <w:rFonts w:asciiTheme="minorHAnsi" w:hAnsiTheme="minorHAnsi" w:cstheme="minorHAnsi"/>
        </w:rPr>
        <w:t xml:space="preserve">attics, crawlspaces, garages, unconditioned crawlspaces, etc) with more than 50 </w:t>
      </w:r>
      <w:r>
        <w:rPr>
          <w:rFonts w:asciiTheme="minorHAnsi" w:hAnsiTheme="minorHAnsi" w:cstheme="minorHAnsi"/>
        </w:rPr>
        <w:t>sf</w:t>
      </w:r>
      <w:r w:rsidRPr="003C0300">
        <w:rPr>
          <w:rFonts w:asciiTheme="minorHAnsi" w:hAnsiTheme="minorHAnsi" w:cstheme="minorHAnsi"/>
        </w:rPr>
        <w:t xml:space="preserve"> of common surface with the intended the</w:t>
      </w:r>
      <w:r>
        <w:rPr>
          <w:rFonts w:asciiTheme="minorHAnsi" w:hAnsiTheme="minorHAnsi" w:cstheme="minorHAnsi"/>
        </w:rPr>
        <w:t>rmal boundary of the dwelling.</w:t>
      </w:r>
    </w:p>
    <w:p w14:paraId="3CA51362" w14:textId="77777777" w:rsidR="00121940" w:rsidRDefault="00121940" w:rsidP="00F730DC">
      <w:pPr>
        <w:pStyle w:val="ListParagraph"/>
        <w:numPr>
          <w:ilvl w:val="0"/>
          <w:numId w:val="638"/>
        </w:numPr>
        <w:tabs>
          <w:tab w:val="num" w:pos="1080"/>
        </w:tabs>
        <w:spacing w:before="120"/>
        <w:ind w:left="1440"/>
        <w:rPr>
          <w:rFonts w:asciiTheme="minorHAnsi" w:hAnsiTheme="minorHAnsi" w:cstheme="minorHAnsi"/>
        </w:rPr>
      </w:pPr>
      <w:r>
        <w:rPr>
          <w:rFonts w:asciiTheme="minorHAnsi" w:hAnsiTheme="minorHAnsi" w:cstheme="minorHAnsi"/>
        </w:rPr>
        <w:tab/>
        <w:t xml:space="preserve">Perform </w:t>
      </w:r>
      <w:r w:rsidRPr="003C0300">
        <w:rPr>
          <w:rFonts w:asciiTheme="minorHAnsi" w:hAnsiTheme="minorHAnsi" w:cstheme="minorHAnsi"/>
        </w:rPr>
        <w:t>test prior to the installation of weatherization measures that al</w:t>
      </w:r>
      <w:r>
        <w:rPr>
          <w:rFonts w:asciiTheme="minorHAnsi" w:hAnsiTheme="minorHAnsi" w:cstheme="minorHAnsi"/>
        </w:rPr>
        <w:t>ter the shell of the dwelling.</w:t>
      </w:r>
    </w:p>
    <w:p w14:paraId="23E5735D" w14:textId="77777777" w:rsidR="00121940" w:rsidRDefault="00121940" w:rsidP="00F730DC">
      <w:pPr>
        <w:pStyle w:val="ListParagraph"/>
        <w:numPr>
          <w:ilvl w:val="0"/>
          <w:numId w:val="638"/>
        </w:numPr>
        <w:tabs>
          <w:tab w:val="num" w:pos="1080"/>
        </w:tabs>
        <w:spacing w:before="120"/>
        <w:ind w:left="1440"/>
        <w:rPr>
          <w:rFonts w:asciiTheme="minorHAnsi" w:hAnsiTheme="minorHAnsi" w:cstheme="minorHAnsi"/>
        </w:rPr>
      </w:pPr>
      <w:r>
        <w:rPr>
          <w:rFonts w:asciiTheme="minorHAnsi" w:hAnsiTheme="minorHAnsi" w:cstheme="minorHAnsi"/>
        </w:rPr>
        <w:t>Record z</w:t>
      </w:r>
      <w:r w:rsidRPr="003C0300">
        <w:rPr>
          <w:rFonts w:asciiTheme="minorHAnsi" w:hAnsiTheme="minorHAnsi" w:cstheme="minorHAnsi"/>
        </w:rPr>
        <w:t>onal pressures with reference to (WRT) the living space of the home</w:t>
      </w:r>
      <w:r>
        <w:rPr>
          <w:rFonts w:asciiTheme="minorHAnsi" w:hAnsiTheme="minorHAnsi" w:cstheme="minorHAnsi"/>
        </w:rPr>
        <w:t>.</w:t>
      </w:r>
    </w:p>
    <w:p w14:paraId="34878BAE" w14:textId="77777777" w:rsidR="00121940" w:rsidRDefault="00121940" w:rsidP="00F730DC">
      <w:pPr>
        <w:pStyle w:val="ListParagraph"/>
        <w:numPr>
          <w:ilvl w:val="0"/>
          <w:numId w:val="638"/>
        </w:numPr>
        <w:tabs>
          <w:tab w:val="num" w:pos="1080"/>
        </w:tabs>
        <w:spacing w:before="120"/>
        <w:ind w:left="1440"/>
        <w:rPr>
          <w:rFonts w:asciiTheme="minorHAnsi" w:hAnsiTheme="minorHAnsi" w:cstheme="minorHAnsi"/>
        </w:rPr>
      </w:pPr>
      <w:r>
        <w:rPr>
          <w:rFonts w:asciiTheme="minorHAnsi" w:hAnsiTheme="minorHAnsi" w:cstheme="minorHAnsi"/>
        </w:rPr>
        <w:t>Perform the p</w:t>
      </w:r>
      <w:r w:rsidRPr="003C0300">
        <w:rPr>
          <w:rFonts w:asciiTheme="minorHAnsi" w:hAnsiTheme="minorHAnsi" w:cstheme="minorHAnsi"/>
        </w:rPr>
        <w:t>ost</w:t>
      </w:r>
      <w:r>
        <w:rPr>
          <w:rFonts w:asciiTheme="minorHAnsi" w:hAnsiTheme="minorHAnsi" w:cstheme="minorHAnsi"/>
        </w:rPr>
        <w:t xml:space="preserve"> </w:t>
      </w:r>
      <w:r w:rsidRPr="003C0300">
        <w:rPr>
          <w:rFonts w:asciiTheme="minorHAnsi" w:hAnsiTheme="minorHAnsi" w:cstheme="minorHAnsi"/>
        </w:rPr>
        <w:t>zonal pressure testing</w:t>
      </w:r>
      <w:r>
        <w:rPr>
          <w:rFonts w:asciiTheme="minorHAnsi" w:hAnsiTheme="minorHAnsi" w:cstheme="minorHAnsi"/>
        </w:rPr>
        <w:t xml:space="preserve"> </w:t>
      </w:r>
      <w:r w:rsidRPr="003C0300">
        <w:rPr>
          <w:rFonts w:asciiTheme="minorHAnsi" w:hAnsiTheme="minorHAnsi" w:cstheme="minorHAnsi"/>
        </w:rPr>
        <w:t xml:space="preserve">after air sealing and before the installation of insulation and attic or crawlspace </w:t>
      </w:r>
      <w:r>
        <w:rPr>
          <w:rFonts w:asciiTheme="minorHAnsi" w:hAnsiTheme="minorHAnsi" w:cstheme="minorHAnsi"/>
        </w:rPr>
        <w:t>ventilation,</w:t>
      </w:r>
      <w:r w:rsidRPr="00C03C92">
        <w:rPr>
          <w:rFonts w:asciiTheme="minorHAnsi" w:hAnsiTheme="minorHAnsi" w:cstheme="minorHAnsi"/>
        </w:rPr>
        <w:t xml:space="preserve"> </w:t>
      </w:r>
      <w:r>
        <w:rPr>
          <w:rFonts w:asciiTheme="minorHAnsi" w:hAnsiTheme="minorHAnsi" w:cstheme="minorHAnsi"/>
        </w:rPr>
        <w:t>while project is “</w:t>
      </w:r>
      <w:r w:rsidRPr="003C0300">
        <w:rPr>
          <w:rFonts w:asciiTheme="minorHAnsi" w:hAnsiTheme="minorHAnsi" w:cstheme="minorHAnsi"/>
        </w:rPr>
        <w:t>in-progres</w:t>
      </w:r>
      <w:r>
        <w:rPr>
          <w:rFonts w:asciiTheme="minorHAnsi" w:hAnsiTheme="minorHAnsi" w:cstheme="minorHAnsi"/>
        </w:rPr>
        <w:t>s.”</w:t>
      </w:r>
    </w:p>
    <w:p w14:paraId="4F066455" w14:textId="77777777" w:rsidR="00121940" w:rsidRPr="003C0300" w:rsidRDefault="00121940" w:rsidP="00F730DC">
      <w:pPr>
        <w:pStyle w:val="ListParagraph"/>
        <w:numPr>
          <w:ilvl w:val="0"/>
          <w:numId w:val="638"/>
        </w:numPr>
        <w:tabs>
          <w:tab w:val="num" w:pos="1080"/>
        </w:tabs>
        <w:spacing w:before="120"/>
        <w:ind w:left="1440"/>
        <w:rPr>
          <w:rFonts w:asciiTheme="minorHAnsi" w:hAnsiTheme="minorHAnsi" w:cstheme="minorHAnsi"/>
        </w:rPr>
      </w:pPr>
      <w:r>
        <w:rPr>
          <w:rFonts w:asciiTheme="minorHAnsi" w:hAnsiTheme="minorHAnsi" w:cstheme="minorHAnsi"/>
        </w:rPr>
        <w:t xml:space="preserve">Record </w:t>
      </w:r>
      <w:r w:rsidRPr="003C0300">
        <w:rPr>
          <w:rFonts w:asciiTheme="minorHAnsi" w:hAnsiTheme="minorHAnsi" w:cstheme="minorHAnsi"/>
        </w:rPr>
        <w:t>zonal pressure measurements in the project file.</w:t>
      </w:r>
    </w:p>
    <w:p w14:paraId="4343EDB7"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4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3</w:t>
      </w:r>
    </w:p>
    <w:p w14:paraId="20036158" w14:textId="77777777" w:rsidR="00121940" w:rsidRPr="006D05DA" w:rsidRDefault="00121940" w:rsidP="00F730DC">
      <w:pPr>
        <w:pStyle w:val="ListParagraph"/>
        <w:numPr>
          <w:ilvl w:val="3"/>
          <w:numId w:val="700"/>
        </w:numPr>
        <w:spacing w:before="240"/>
        <w:ind w:left="720"/>
        <w:rPr>
          <w:rFonts w:asciiTheme="minorHAnsi" w:hAnsiTheme="minorHAnsi" w:cstheme="minorHAnsi"/>
        </w:rPr>
      </w:pPr>
      <w:r w:rsidRPr="006D05DA">
        <w:rPr>
          <w:rFonts w:asciiTheme="minorHAnsi" w:hAnsiTheme="minorHAnsi" w:cstheme="minorHAnsi"/>
          <w:b/>
        </w:rPr>
        <w:t xml:space="preserve">Duct system testing: </w:t>
      </w:r>
      <w:r w:rsidRPr="006D05DA">
        <w:rPr>
          <w:rFonts w:asciiTheme="minorHAnsi" w:hAnsiTheme="minorHAnsi" w:cstheme="minorHAnsi"/>
        </w:rPr>
        <w:t>The Local Agency shall:</w:t>
      </w:r>
    </w:p>
    <w:p w14:paraId="3CBA3AF8" w14:textId="6FBDEC8E" w:rsidR="00121940" w:rsidRPr="003C0300" w:rsidRDefault="00121940" w:rsidP="00121940">
      <w:pPr>
        <w:pStyle w:val="ListParagraph"/>
        <w:ind w:left="1080" w:hanging="360"/>
        <w:rPr>
          <w:rFonts w:asciiTheme="minorHAnsi" w:hAnsiTheme="minorHAnsi" w:cstheme="minorHAnsi"/>
        </w:rPr>
      </w:pPr>
      <w:r w:rsidRPr="0042797C">
        <w:rPr>
          <w:rFonts w:ascii="Calibri" w:hAnsi="Calibri" w:cs="Calibri"/>
          <w:iCs/>
        </w:rPr>
        <w:t>Refer to</w:t>
      </w:r>
      <w:r w:rsidRPr="00D125B3">
        <w:rPr>
          <w:rFonts w:ascii="Calibri" w:hAnsi="Calibri" w:cs="Calibri"/>
          <w:iCs/>
        </w:rPr>
        <w:t xml:space="preserve"> </w:t>
      </w:r>
      <w:r>
        <w:rPr>
          <w:rFonts w:ascii="Calibri" w:hAnsi="Calibri" w:cs="Calibri"/>
          <w:iCs/>
        </w:rPr>
        <w:t>Spec 13</w:t>
      </w:r>
      <w:r w:rsidR="00971A16">
        <w:rPr>
          <w:rFonts w:ascii="Calibri" w:hAnsi="Calibri" w:cs="Calibri"/>
          <w:iCs/>
        </w:rPr>
        <w:t>,</w:t>
      </w:r>
      <w:r>
        <w:rPr>
          <w:rFonts w:ascii="Calibri" w:hAnsi="Calibri" w:cs="Calibri"/>
          <w:iCs/>
        </w:rPr>
        <w:t xml:space="preserve"> </w:t>
      </w:r>
      <w:r w:rsidR="00971A16" w:rsidRPr="00971A16">
        <w:rPr>
          <w:rFonts w:ascii="Calibri" w:hAnsi="Calibri" w:cs="Calibri"/>
          <w:i/>
          <w:iCs/>
        </w:rPr>
        <w:t xml:space="preserve">Heating and Cooling </w:t>
      </w:r>
      <w:r w:rsidRPr="00971A16">
        <w:rPr>
          <w:rFonts w:ascii="Calibri" w:hAnsi="Calibri" w:cs="Calibri"/>
          <w:i/>
          <w:iCs/>
        </w:rPr>
        <w:t>Duct</w:t>
      </w:r>
      <w:r w:rsidR="00971A16">
        <w:rPr>
          <w:rFonts w:ascii="Calibri" w:hAnsi="Calibri" w:cs="Calibri"/>
          <w:i/>
          <w:iCs/>
        </w:rPr>
        <w:t xml:space="preserve">, </w:t>
      </w:r>
      <w:r w:rsidR="00971A16" w:rsidRPr="00971A16">
        <w:rPr>
          <w:rFonts w:ascii="Calibri" w:hAnsi="Calibri" w:cs="Calibri"/>
          <w:iCs/>
        </w:rPr>
        <w:t>Section 6</w:t>
      </w:r>
      <w:r w:rsidR="00971A16">
        <w:rPr>
          <w:rFonts w:ascii="Calibri" w:hAnsi="Calibri" w:cs="Calibri"/>
          <w:iCs/>
        </w:rPr>
        <w:t>,</w:t>
      </w:r>
      <w:r w:rsidR="00971A16" w:rsidRPr="00971A16">
        <w:rPr>
          <w:rFonts w:ascii="Calibri" w:hAnsi="Calibri" w:cs="Calibri"/>
          <w:iCs/>
        </w:rPr>
        <w:t xml:space="preserve"> </w:t>
      </w:r>
      <w:r w:rsidR="00971A16">
        <w:rPr>
          <w:rFonts w:ascii="Calibri" w:hAnsi="Calibri" w:cs="Calibri"/>
          <w:i/>
          <w:iCs/>
        </w:rPr>
        <w:t>Duct Sealing</w:t>
      </w:r>
    </w:p>
    <w:p w14:paraId="4F75194E" w14:textId="77777777" w:rsidR="00121940" w:rsidRDefault="00121940" w:rsidP="00F730DC">
      <w:pPr>
        <w:pStyle w:val="ListParagraph"/>
        <w:numPr>
          <w:ilvl w:val="0"/>
          <w:numId w:val="640"/>
        </w:numPr>
        <w:spacing w:before="120"/>
        <w:ind w:left="1080"/>
        <w:rPr>
          <w:rFonts w:asciiTheme="minorHAnsi" w:hAnsiTheme="minorHAnsi" w:cstheme="minorHAnsi"/>
        </w:rPr>
      </w:pPr>
      <w:r w:rsidRPr="005E5941">
        <w:rPr>
          <w:rFonts w:asciiTheme="minorHAnsi" w:hAnsiTheme="minorHAnsi" w:cstheme="minorHAnsi"/>
        </w:rPr>
        <w:t>Perform pressure pan (or pressure block) testing of all forced air duct systems.</w:t>
      </w:r>
    </w:p>
    <w:p w14:paraId="5A589DAD" w14:textId="77777777" w:rsidR="00121940" w:rsidRPr="005E5941" w:rsidRDefault="00121940" w:rsidP="00F730DC">
      <w:pPr>
        <w:pStyle w:val="ListParagraph"/>
        <w:numPr>
          <w:ilvl w:val="0"/>
          <w:numId w:val="641"/>
        </w:numPr>
        <w:spacing w:before="120"/>
        <w:ind w:left="1440"/>
        <w:rPr>
          <w:rFonts w:asciiTheme="minorHAnsi" w:hAnsiTheme="minorHAnsi" w:cstheme="minorHAnsi"/>
        </w:rPr>
      </w:pPr>
      <w:r>
        <w:rPr>
          <w:rFonts w:asciiTheme="minorHAnsi" w:hAnsiTheme="minorHAnsi" w:cstheme="minorHAnsi"/>
        </w:rPr>
        <w:t>Standard for d</w:t>
      </w:r>
      <w:r w:rsidRPr="005E5941">
        <w:rPr>
          <w:rFonts w:asciiTheme="minorHAnsi" w:hAnsiTheme="minorHAnsi" w:cstheme="minorHAnsi"/>
        </w:rPr>
        <w:t>uct system tightness is:</w:t>
      </w:r>
    </w:p>
    <w:p w14:paraId="14A5D59C" w14:textId="77777777" w:rsidR="00121940" w:rsidRPr="002F11A8" w:rsidRDefault="00121940" w:rsidP="00F730DC">
      <w:pPr>
        <w:pStyle w:val="ListParagraph"/>
        <w:numPr>
          <w:ilvl w:val="0"/>
          <w:numId w:val="642"/>
        </w:numPr>
        <w:spacing w:before="120"/>
        <w:rPr>
          <w:rFonts w:asciiTheme="minorHAnsi" w:hAnsiTheme="minorHAnsi" w:cstheme="minorHAnsi"/>
        </w:rPr>
      </w:pPr>
      <w:r w:rsidRPr="002F11A8">
        <w:rPr>
          <w:rFonts w:asciiTheme="minorHAnsi" w:hAnsiTheme="minorHAnsi" w:cstheme="minorHAnsi"/>
        </w:rPr>
        <w:t>1pa or less at each supply register</w:t>
      </w:r>
    </w:p>
    <w:p w14:paraId="39007A65" w14:textId="77777777" w:rsidR="00121940" w:rsidRPr="002F11A8" w:rsidRDefault="00121940" w:rsidP="00F730DC">
      <w:pPr>
        <w:pStyle w:val="ListParagraph"/>
        <w:numPr>
          <w:ilvl w:val="0"/>
          <w:numId w:val="642"/>
        </w:numPr>
        <w:spacing w:before="120"/>
        <w:rPr>
          <w:rFonts w:asciiTheme="minorHAnsi" w:hAnsiTheme="minorHAnsi" w:cstheme="minorHAnsi"/>
        </w:rPr>
      </w:pPr>
      <w:r w:rsidRPr="002F11A8">
        <w:rPr>
          <w:rFonts w:asciiTheme="minorHAnsi" w:hAnsiTheme="minorHAnsi" w:cstheme="minorHAnsi"/>
        </w:rPr>
        <w:t>5pa or less at return plenums</w:t>
      </w:r>
    </w:p>
    <w:p w14:paraId="62643B6C" w14:textId="77777777" w:rsidR="00121940" w:rsidRDefault="00121940" w:rsidP="00F730DC">
      <w:pPr>
        <w:pStyle w:val="ListParagraph"/>
        <w:numPr>
          <w:ilvl w:val="0"/>
          <w:numId w:val="640"/>
        </w:numPr>
        <w:spacing w:before="120"/>
        <w:ind w:left="1080"/>
        <w:rPr>
          <w:rFonts w:asciiTheme="minorHAnsi" w:hAnsiTheme="minorHAnsi" w:cstheme="minorHAnsi"/>
        </w:rPr>
      </w:pPr>
      <w:r>
        <w:rPr>
          <w:rFonts w:asciiTheme="minorHAnsi" w:hAnsiTheme="minorHAnsi" w:cstheme="minorHAnsi"/>
        </w:rPr>
        <w:t>Perform p</w:t>
      </w:r>
      <w:r w:rsidRPr="005E5941">
        <w:rPr>
          <w:rFonts w:asciiTheme="minorHAnsi" w:hAnsiTheme="minorHAnsi" w:cstheme="minorHAnsi"/>
        </w:rPr>
        <w:t>ost testing of ducts in enclosed cavities, such as wall bays, dropped ceilings, floor joists, mobile home bellies, etc., prior</w:t>
      </w:r>
      <w:r>
        <w:rPr>
          <w:rFonts w:asciiTheme="minorHAnsi" w:hAnsiTheme="minorHAnsi" w:cstheme="minorHAnsi"/>
        </w:rPr>
        <w:t xml:space="preserve"> to insulating those cavities.</w:t>
      </w:r>
    </w:p>
    <w:p w14:paraId="3A488A0F" w14:textId="77777777" w:rsidR="00121940" w:rsidRPr="005E5941" w:rsidRDefault="00121940" w:rsidP="00F730DC">
      <w:pPr>
        <w:pStyle w:val="ListParagraph"/>
        <w:numPr>
          <w:ilvl w:val="0"/>
          <w:numId w:val="640"/>
        </w:numPr>
        <w:tabs>
          <w:tab w:val="num" w:pos="1080"/>
        </w:tabs>
        <w:spacing w:before="120"/>
        <w:ind w:left="1080"/>
        <w:rPr>
          <w:rFonts w:asciiTheme="minorHAnsi" w:hAnsiTheme="minorHAnsi" w:cstheme="minorHAnsi"/>
        </w:rPr>
      </w:pPr>
      <w:r>
        <w:rPr>
          <w:rFonts w:asciiTheme="minorHAnsi" w:hAnsiTheme="minorHAnsi" w:cstheme="minorHAnsi"/>
        </w:rPr>
        <w:t>Record p</w:t>
      </w:r>
      <w:r w:rsidRPr="005E5941">
        <w:rPr>
          <w:rFonts w:asciiTheme="minorHAnsi" w:hAnsiTheme="minorHAnsi" w:cstheme="minorHAnsi"/>
        </w:rPr>
        <w:t>re- and post-duct pressure pan measurements in the project file.</w:t>
      </w:r>
    </w:p>
    <w:p w14:paraId="0BE5238A" w14:textId="5A771483" w:rsidR="00121940" w:rsidRPr="003C0300" w:rsidRDefault="00121940" w:rsidP="00121940">
      <w:pPr>
        <w:spacing w:before="240" w:after="0"/>
        <w:ind w:left="720"/>
        <w:rPr>
          <w:rFonts w:asciiTheme="minorHAnsi" w:hAnsiTheme="minorHAnsi" w:cstheme="minorHAnsi"/>
          <w:b/>
          <w:i/>
        </w:rPr>
      </w:pPr>
      <w:r w:rsidRPr="003C0300">
        <w:rPr>
          <w:rFonts w:asciiTheme="minorHAnsi" w:hAnsiTheme="minorHAnsi" w:cstheme="minorHAnsi"/>
          <w:b/>
          <w:i/>
        </w:rPr>
        <w:t>Exceptions</w:t>
      </w:r>
      <w:r w:rsidR="00682A9A">
        <w:rPr>
          <w:rFonts w:asciiTheme="minorHAnsi" w:hAnsiTheme="minorHAnsi" w:cstheme="minorHAnsi"/>
          <w:b/>
          <w:i/>
        </w:rPr>
        <w:t xml:space="preserve"> to Duct system testing</w:t>
      </w:r>
      <w:r w:rsidRPr="003C0300">
        <w:rPr>
          <w:rFonts w:asciiTheme="minorHAnsi" w:hAnsiTheme="minorHAnsi" w:cstheme="minorHAnsi"/>
          <w:b/>
          <w:i/>
        </w:rPr>
        <w:t>:</w:t>
      </w:r>
    </w:p>
    <w:p w14:paraId="7091208C" w14:textId="77777777" w:rsidR="00121940" w:rsidRPr="003C0300" w:rsidRDefault="00121940" w:rsidP="00F730DC">
      <w:pPr>
        <w:pStyle w:val="ListParagraph"/>
        <w:numPr>
          <w:ilvl w:val="0"/>
          <w:numId w:val="639"/>
        </w:numPr>
        <w:spacing w:before="120"/>
        <w:ind w:left="1080"/>
        <w:rPr>
          <w:rFonts w:asciiTheme="minorHAnsi" w:hAnsiTheme="minorHAnsi" w:cstheme="minorHAnsi"/>
        </w:rPr>
      </w:pPr>
      <w:r w:rsidRPr="003C0300">
        <w:rPr>
          <w:rFonts w:asciiTheme="minorHAnsi" w:hAnsiTheme="minorHAnsi" w:cstheme="minorHAnsi"/>
        </w:rPr>
        <w:t>Duct systems that are entirely within the heated building envelope and not connected to any exterior wall, attic or ceiling building component or buffered zone, are not required to be tested.</w:t>
      </w:r>
    </w:p>
    <w:p w14:paraId="0A9A9CA4" w14:textId="77777777" w:rsidR="00121940" w:rsidRPr="003C0300" w:rsidRDefault="00121940" w:rsidP="00F730DC">
      <w:pPr>
        <w:pStyle w:val="ListParagraph"/>
        <w:numPr>
          <w:ilvl w:val="0"/>
          <w:numId w:val="639"/>
        </w:numPr>
        <w:spacing w:before="120"/>
        <w:ind w:left="1080"/>
        <w:rPr>
          <w:rFonts w:asciiTheme="minorHAnsi" w:hAnsiTheme="minorHAnsi" w:cstheme="minorHAnsi"/>
        </w:rPr>
      </w:pPr>
      <w:r w:rsidRPr="003C0300">
        <w:rPr>
          <w:rFonts w:asciiTheme="minorHAnsi" w:hAnsiTheme="minorHAnsi" w:cstheme="minorHAnsi"/>
        </w:rPr>
        <w:t>The Local Agency may use a duct tester to perform duct tightness testing.</w:t>
      </w:r>
      <w:r>
        <w:rPr>
          <w:rFonts w:asciiTheme="minorHAnsi" w:hAnsiTheme="minorHAnsi" w:cstheme="minorHAnsi"/>
        </w:rPr>
        <w:t xml:space="preserve"> </w:t>
      </w:r>
      <w:r w:rsidRPr="003C0300">
        <w:rPr>
          <w:rFonts w:asciiTheme="minorHAnsi" w:hAnsiTheme="minorHAnsi" w:cstheme="minorHAnsi"/>
        </w:rPr>
        <w:t>The standard for tightness is 100 cfm leakage to outside at 25pa.</w:t>
      </w:r>
    </w:p>
    <w:p w14:paraId="6877E3C4" w14:textId="77777777" w:rsidR="00121940" w:rsidRPr="003C0300" w:rsidRDefault="00121940" w:rsidP="00F730DC">
      <w:pPr>
        <w:pStyle w:val="ListParagraph"/>
        <w:numPr>
          <w:ilvl w:val="0"/>
          <w:numId w:val="639"/>
        </w:numPr>
        <w:spacing w:before="120"/>
        <w:ind w:left="1080"/>
        <w:rPr>
          <w:rFonts w:asciiTheme="minorHAnsi" w:hAnsiTheme="minorHAnsi" w:cstheme="minorHAnsi"/>
        </w:rPr>
      </w:pPr>
      <w:r w:rsidRPr="003C0300">
        <w:rPr>
          <w:rFonts w:asciiTheme="minorHAnsi" w:hAnsiTheme="minorHAnsi" w:cstheme="minorHAnsi"/>
        </w:rPr>
        <w:t>If asbestos tape is observed inside the duct, no diagnostic testing shall be performed prior to encapsulation.</w:t>
      </w:r>
    </w:p>
    <w:p w14:paraId="5A69CC24" w14:textId="77777777" w:rsidR="00121940" w:rsidRPr="006D05DA" w:rsidRDefault="00121940" w:rsidP="00F730DC">
      <w:pPr>
        <w:pStyle w:val="ListParagraph"/>
        <w:numPr>
          <w:ilvl w:val="3"/>
          <w:numId w:val="700"/>
        </w:numPr>
        <w:spacing w:before="240"/>
        <w:ind w:left="720"/>
        <w:rPr>
          <w:rFonts w:asciiTheme="minorHAnsi" w:hAnsiTheme="minorHAnsi" w:cstheme="minorHAnsi"/>
        </w:rPr>
      </w:pPr>
      <w:bookmarkStart w:id="423" w:name="Section04_3"/>
      <w:bookmarkStart w:id="424" w:name="OLE_LINK16"/>
      <w:bookmarkEnd w:id="423"/>
      <w:r w:rsidRPr="006D05DA">
        <w:rPr>
          <w:rFonts w:asciiTheme="minorHAnsi" w:hAnsiTheme="minorHAnsi" w:cstheme="minorHAnsi"/>
          <w:b/>
        </w:rPr>
        <w:t xml:space="preserve">Dominant duct leak testing: </w:t>
      </w:r>
      <w:r w:rsidRPr="006D05DA">
        <w:rPr>
          <w:rFonts w:asciiTheme="minorHAnsi" w:hAnsiTheme="minorHAnsi" w:cstheme="minorHAnsi"/>
        </w:rPr>
        <w:t>The Local Agency shall:</w:t>
      </w:r>
    </w:p>
    <w:p w14:paraId="27C9572C" w14:textId="77777777" w:rsidR="00121940" w:rsidRPr="003C0300" w:rsidRDefault="00121940" w:rsidP="00121940">
      <w:pPr>
        <w:pStyle w:val="ListParagraph"/>
        <w:ind w:left="1080" w:hanging="360"/>
        <w:rPr>
          <w:rFonts w:asciiTheme="minorHAnsi" w:hAnsiTheme="minorHAnsi" w:cstheme="minorHAnsi"/>
        </w:rPr>
      </w:pPr>
      <w:r w:rsidRPr="002F11A8">
        <w:rPr>
          <w:rFonts w:asciiTheme="minorHAnsi" w:hAnsiTheme="minorHAnsi" w:cstheme="minorHAnsi"/>
          <w:iCs/>
        </w:rPr>
        <w:t xml:space="preserve">Refer to </w:t>
      </w:r>
      <w:r w:rsidRPr="003C0300">
        <w:rPr>
          <w:rFonts w:asciiTheme="minorHAnsi" w:hAnsiTheme="minorHAnsi" w:cstheme="minorHAnsi"/>
        </w:rPr>
        <w:t xml:space="preserve">Exhibit 5.S3A, </w:t>
      </w:r>
      <w:r w:rsidRPr="003C0300">
        <w:rPr>
          <w:rFonts w:asciiTheme="minorHAnsi" w:hAnsiTheme="minorHAnsi" w:cstheme="minorHAnsi"/>
          <w:i/>
        </w:rPr>
        <w:t>Diagnostic Test Report</w:t>
      </w:r>
      <w:r w:rsidRPr="003C0300">
        <w:rPr>
          <w:rFonts w:asciiTheme="minorHAnsi" w:hAnsiTheme="minorHAnsi" w:cstheme="minorHAnsi"/>
          <w:b/>
        </w:rPr>
        <w:t>,</w:t>
      </w:r>
      <w:r w:rsidRPr="003C0300">
        <w:rPr>
          <w:rFonts w:asciiTheme="minorHAnsi" w:hAnsiTheme="minorHAnsi" w:cstheme="minorHAnsi"/>
        </w:rPr>
        <w:t xml:space="preserve"> Air Leakage Chart</w:t>
      </w:r>
    </w:p>
    <w:p w14:paraId="72220182" w14:textId="77777777" w:rsidR="00121940" w:rsidRPr="00437F6F" w:rsidRDefault="00121940" w:rsidP="00F730DC">
      <w:pPr>
        <w:pStyle w:val="ListParagraph"/>
        <w:numPr>
          <w:ilvl w:val="0"/>
          <w:numId w:val="808"/>
        </w:numPr>
        <w:tabs>
          <w:tab w:val="num" w:pos="1080"/>
        </w:tabs>
        <w:spacing w:before="120"/>
        <w:ind w:left="1080"/>
        <w:rPr>
          <w:rFonts w:asciiTheme="minorHAnsi" w:hAnsiTheme="minorHAnsi" w:cstheme="minorHAnsi"/>
        </w:rPr>
      </w:pPr>
      <w:r>
        <w:rPr>
          <w:rFonts w:asciiTheme="minorHAnsi" w:hAnsiTheme="minorHAnsi" w:cstheme="minorHAnsi"/>
        </w:rPr>
        <w:t>P</w:t>
      </w:r>
      <w:r w:rsidRPr="003C0300">
        <w:rPr>
          <w:rFonts w:asciiTheme="minorHAnsi" w:hAnsiTheme="minorHAnsi" w:cstheme="minorHAnsi"/>
        </w:rPr>
        <w:t>erform dominant duct leakage testing on all homes with ducted forced air heating distribution systems</w:t>
      </w:r>
      <w:r w:rsidRPr="00437F6F">
        <w:rPr>
          <w:rFonts w:asciiTheme="minorHAnsi" w:hAnsiTheme="minorHAnsi" w:cstheme="minorHAnsi"/>
        </w:rPr>
        <w:t>.</w:t>
      </w:r>
    </w:p>
    <w:p w14:paraId="1DA0BFDB" w14:textId="77777777" w:rsidR="00121940" w:rsidRPr="002F11A8" w:rsidRDefault="00121940" w:rsidP="00F730DC">
      <w:pPr>
        <w:pStyle w:val="ListParagraph"/>
        <w:numPr>
          <w:ilvl w:val="0"/>
          <w:numId w:val="809"/>
        </w:numPr>
        <w:spacing w:before="120"/>
        <w:ind w:left="1440"/>
        <w:rPr>
          <w:rFonts w:asciiTheme="minorHAnsi" w:hAnsiTheme="minorHAnsi" w:cstheme="minorHAnsi"/>
        </w:rPr>
      </w:pPr>
      <w:r w:rsidRPr="003C0300">
        <w:rPr>
          <w:rFonts w:asciiTheme="minorHAnsi" w:hAnsiTheme="minorHAnsi" w:cstheme="minorHAnsi"/>
        </w:rPr>
        <w:t>Standard for dominant duct leakage is</w:t>
      </w:r>
      <w:r>
        <w:rPr>
          <w:rFonts w:asciiTheme="minorHAnsi" w:hAnsiTheme="minorHAnsi" w:cstheme="minorHAnsi"/>
        </w:rPr>
        <w:t>:</w:t>
      </w:r>
    </w:p>
    <w:p w14:paraId="3AECF021" w14:textId="77777777" w:rsidR="00121940" w:rsidRPr="003C0300" w:rsidRDefault="00121940" w:rsidP="00F730DC">
      <w:pPr>
        <w:pStyle w:val="ListParagraph"/>
        <w:numPr>
          <w:ilvl w:val="0"/>
          <w:numId w:val="810"/>
        </w:numPr>
        <w:spacing w:before="120"/>
        <w:rPr>
          <w:rFonts w:asciiTheme="minorHAnsi" w:hAnsiTheme="minorHAnsi" w:cstheme="minorHAnsi"/>
        </w:rPr>
      </w:pPr>
      <w:r>
        <w:rPr>
          <w:rFonts w:asciiTheme="minorHAnsi" w:hAnsiTheme="minorHAnsi" w:cstheme="minorHAnsi"/>
        </w:rPr>
        <w:t>N</w:t>
      </w:r>
      <w:r w:rsidRPr="003C0300">
        <w:rPr>
          <w:rFonts w:asciiTheme="minorHAnsi" w:hAnsiTheme="minorHAnsi" w:cstheme="minorHAnsi"/>
        </w:rPr>
        <w:t>o more than (+/-) 1.5pa or 100cfm of leakage to outside.</w:t>
      </w:r>
    </w:p>
    <w:p w14:paraId="2EC4E4FA" w14:textId="77777777" w:rsidR="00121940" w:rsidRPr="002F11A8" w:rsidRDefault="00121940" w:rsidP="00F730DC">
      <w:pPr>
        <w:pStyle w:val="ListParagraph"/>
        <w:numPr>
          <w:ilvl w:val="0"/>
          <w:numId w:val="808"/>
        </w:numPr>
        <w:tabs>
          <w:tab w:val="num" w:pos="1080"/>
        </w:tabs>
        <w:spacing w:before="120"/>
        <w:ind w:left="1080"/>
        <w:rPr>
          <w:rFonts w:asciiTheme="minorHAnsi" w:hAnsiTheme="minorHAnsi" w:cstheme="minorHAnsi"/>
        </w:rPr>
      </w:pPr>
      <w:r w:rsidRPr="002F11A8">
        <w:rPr>
          <w:rFonts w:asciiTheme="minorHAnsi" w:hAnsiTheme="minorHAnsi" w:cstheme="minorHAnsi"/>
        </w:rPr>
        <w:t>Record p</w:t>
      </w:r>
      <w:r w:rsidRPr="003C0300">
        <w:rPr>
          <w:rFonts w:asciiTheme="minorHAnsi" w:hAnsiTheme="minorHAnsi" w:cstheme="minorHAnsi"/>
        </w:rPr>
        <w:t xml:space="preserve">re- and post-dominant duct leakage measurements in the </w:t>
      </w:r>
      <w:r w:rsidRPr="002F11A8">
        <w:rPr>
          <w:rFonts w:asciiTheme="minorHAnsi" w:hAnsiTheme="minorHAnsi" w:cstheme="minorHAnsi"/>
        </w:rPr>
        <w:t>project</w:t>
      </w:r>
      <w:r w:rsidRPr="003C0300">
        <w:rPr>
          <w:rFonts w:asciiTheme="minorHAnsi" w:hAnsiTheme="minorHAnsi" w:cstheme="minorHAnsi"/>
        </w:rPr>
        <w:t xml:space="preserve"> file.</w:t>
      </w:r>
    </w:p>
    <w:bookmarkEnd w:id="424"/>
    <w:p w14:paraId="52910D22" w14:textId="77777777" w:rsidR="00121940" w:rsidRPr="006D05DA" w:rsidRDefault="00121940" w:rsidP="00F730DC">
      <w:pPr>
        <w:pStyle w:val="ListParagraph"/>
        <w:numPr>
          <w:ilvl w:val="3"/>
          <w:numId w:val="700"/>
        </w:numPr>
        <w:spacing w:before="240"/>
        <w:ind w:left="720"/>
        <w:rPr>
          <w:rFonts w:asciiTheme="minorHAnsi" w:hAnsiTheme="minorHAnsi" w:cstheme="minorHAnsi"/>
        </w:rPr>
      </w:pPr>
      <w:r w:rsidRPr="003C0300">
        <w:rPr>
          <w:rFonts w:asciiTheme="minorHAnsi" w:hAnsiTheme="minorHAnsi" w:cstheme="minorHAnsi"/>
          <w:b/>
        </w:rPr>
        <w:t>Room-to room pressure (under door) differential testing</w:t>
      </w:r>
      <w:r w:rsidRPr="00F013AE">
        <w:rPr>
          <w:rFonts w:asciiTheme="minorHAnsi" w:hAnsiTheme="minorHAnsi" w:cstheme="minorHAnsi"/>
          <w:b/>
        </w:rPr>
        <w:t>:</w:t>
      </w:r>
      <w:r w:rsidRPr="006D05DA">
        <w:rPr>
          <w:rFonts w:asciiTheme="minorHAnsi" w:hAnsiTheme="minorHAnsi" w:cstheme="minorHAnsi"/>
          <w:b/>
        </w:rPr>
        <w:t xml:space="preserve"> </w:t>
      </w:r>
      <w:r w:rsidRPr="006D05DA">
        <w:rPr>
          <w:rFonts w:asciiTheme="minorHAnsi" w:hAnsiTheme="minorHAnsi" w:cstheme="minorHAnsi"/>
        </w:rPr>
        <w:t>The Local Agency shall:</w:t>
      </w:r>
    </w:p>
    <w:p w14:paraId="21B1A1AD" w14:textId="77777777" w:rsidR="00121940" w:rsidRPr="00F013AE" w:rsidRDefault="00121940" w:rsidP="00F730DC">
      <w:pPr>
        <w:pStyle w:val="ListParagraph"/>
        <w:numPr>
          <w:ilvl w:val="0"/>
          <w:numId w:val="643"/>
        </w:numPr>
        <w:spacing w:before="120"/>
        <w:ind w:left="1080"/>
        <w:rPr>
          <w:rFonts w:asciiTheme="minorHAnsi" w:hAnsiTheme="minorHAnsi" w:cstheme="minorHAnsi"/>
        </w:rPr>
      </w:pPr>
      <w:r w:rsidRPr="003C0300">
        <w:rPr>
          <w:rFonts w:asciiTheme="minorHAnsi" w:hAnsiTheme="minorHAnsi" w:cstheme="minorHAnsi"/>
        </w:rPr>
        <w:t xml:space="preserve">With all doors closed, test and record the pressure differential between rooms with supply, return, or both ducts and </w:t>
      </w:r>
      <w:r>
        <w:rPr>
          <w:rFonts w:asciiTheme="minorHAnsi" w:hAnsiTheme="minorHAnsi" w:cstheme="minorHAnsi"/>
        </w:rPr>
        <w:t>the main body of the dwelling.</w:t>
      </w:r>
    </w:p>
    <w:p w14:paraId="369438E6" w14:textId="77777777" w:rsidR="00121940" w:rsidRDefault="00121940" w:rsidP="00F730DC">
      <w:pPr>
        <w:pStyle w:val="ListParagraph"/>
        <w:numPr>
          <w:ilvl w:val="0"/>
          <w:numId w:val="643"/>
        </w:numPr>
        <w:spacing w:before="120"/>
        <w:ind w:left="1080"/>
        <w:rPr>
          <w:rFonts w:asciiTheme="minorHAnsi" w:hAnsiTheme="minorHAnsi" w:cstheme="minorHAnsi"/>
        </w:rPr>
      </w:pPr>
      <w:r>
        <w:rPr>
          <w:rFonts w:asciiTheme="minorHAnsi" w:hAnsiTheme="minorHAnsi" w:cstheme="minorHAnsi"/>
        </w:rPr>
        <w:t>Correct p</w:t>
      </w:r>
      <w:r w:rsidRPr="003C0300">
        <w:rPr>
          <w:rFonts w:asciiTheme="minorHAnsi" w:hAnsiTheme="minorHAnsi" w:cstheme="minorHAnsi"/>
        </w:rPr>
        <w:t>ressure differentials of more than 5pa.</w:t>
      </w:r>
    </w:p>
    <w:p w14:paraId="6F579B3B" w14:textId="77777777" w:rsidR="00121940" w:rsidRPr="00F013AE" w:rsidRDefault="00121940" w:rsidP="00F730DC">
      <w:pPr>
        <w:pStyle w:val="ListParagraph"/>
        <w:numPr>
          <w:ilvl w:val="0"/>
          <w:numId w:val="643"/>
        </w:numPr>
        <w:spacing w:before="120"/>
        <w:ind w:left="1080"/>
        <w:rPr>
          <w:rFonts w:asciiTheme="minorHAnsi" w:hAnsiTheme="minorHAnsi" w:cstheme="minorHAnsi"/>
        </w:rPr>
      </w:pPr>
      <w:r w:rsidRPr="00F013AE">
        <w:rPr>
          <w:rFonts w:asciiTheme="minorHAnsi" w:hAnsiTheme="minorHAnsi" w:cstheme="minorHAnsi"/>
        </w:rPr>
        <w:t>Record p</w:t>
      </w:r>
      <w:r w:rsidRPr="003C0300">
        <w:rPr>
          <w:rFonts w:asciiTheme="minorHAnsi" w:hAnsiTheme="minorHAnsi" w:cstheme="minorHAnsi"/>
        </w:rPr>
        <w:t>re- and post-pressure differential measurements in the project file.</w:t>
      </w:r>
    </w:p>
    <w:p w14:paraId="6A251C1E" w14:textId="77777777" w:rsidR="00121940" w:rsidRPr="003063DC" w:rsidRDefault="00121940" w:rsidP="00F730DC">
      <w:pPr>
        <w:pStyle w:val="ListParagraph"/>
        <w:numPr>
          <w:ilvl w:val="3"/>
          <w:numId w:val="700"/>
        </w:numPr>
        <w:spacing w:before="240"/>
        <w:ind w:left="720"/>
        <w:rPr>
          <w:rFonts w:asciiTheme="minorHAnsi" w:hAnsiTheme="minorHAnsi" w:cstheme="minorHAnsi"/>
        </w:rPr>
      </w:pPr>
      <w:r w:rsidRPr="003063DC">
        <w:rPr>
          <w:rFonts w:asciiTheme="minorHAnsi" w:hAnsiTheme="minorHAnsi" w:cstheme="minorHAnsi"/>
          <w:b/>
        </w:rPr>
        <w:tab/>
      </w:r>
      <w:r w:rsidRPr="003C0300">
        <w:rPr>
          <w:rFonts w:asciiTheme="minorHAnsi" w:hAnsiTheme="minorHAnsi" w:cstheme="minorHAnsi"/>
          <w:b/>
        </w:rPr>
        <w:t>Mechanical Ventilation:</w:t>
      </w:r>
    </w:p>
    <w:p w14:paraId="2CB4A64F" w14:textId="77777777" w:rsidR="00121940" w:rsidRPr="003C0300" w:rsidRDefault="00121940" w:rsidP="00121940">
      <w:pPr>
        <w:pStyle w:val="ListParagraph"/>
        <w:ind w:left="1080" w:hanging="360"/>
        <w:rPr>
          <w:rFonts w:asciiTheme="minorHAnsi" w:hAnsiTheme="minorHAnsi" w:cstheme="minorHAnsi"/>
          <w:iCs/>
        </w:rPr>
      </w:pPr>
      <w:r w:rsidRPr="003C0300">
        <w:rPr>
          <w:rFonts w:asciiTheme="minorHAnsi" w:hAnsiTheme="minorHAnsi" w:cstheme="minorHAnsi"/>
          <w:iCs/>
        </w:rPr>
        <w:t xml:space="preserve">See </w:t>
      </w:r>
      <w:hyperlink w:anchor="MS_Section10" w:history="1">
        <w:r w:rsidRPr="00F013AE">
          <w:rPr>
            <w:rFonts w:asciiTheme="minorHAnsi" w:hAnsiTheme="minorHAnsi" w:cstheme="minorHAnsi"/>
            <w:iCs/>
          </w:rPr>
          <w:t xml:space="preserve">Spec 10, </w:t>
        </w:r>
        <w:r w:rsidRPr="00F013AE">
          <w:rPr>
            <w:rFonts w:asciiTheme="minorHAnsi" w:hAnsiTheme="minorHAnsi" w:cstheme="minorHAnsi"/>
            <w:i/>
            <w:iCs/>
          </w:rPr>
          <w:t>Mechanical Ventilation</w:t>
        </w:r>
      </w:hyperlink>
    </w:p>
    <w:p w14:paraId="005183B1" w14:textId="77777777" w:rsidR="007C48EF" w:rsidRPr="007C48EF" w:rsidRDefault="007C48EF" w:rsidP="007C48EF">
      <w:pPr>
        <w:pStyle w:val="ListParagraph"/>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spacing w:before="120"/>
        <w:ind w:left="0"/>
        <w:outlineLvl w:val="1"/>
        <w:rPr>
          <w:rFonts w:ascii="Arial" w:hAnsi="Arial" w:cs="Arial"/>
          <w:sz w:val="18"/>
          <w:szCs w:val="18"/>
        </w:rPr>
      </w:pPr>
      <w:r w:rsidRPr="007C48EF">
        <w:rPr>
          <w:rFonts w:ascii="Arial" w:hAnsi="Arial" w:cs="Arial"/>
          <w:sz w:val="18"/>
          <w:szCs w:val="18"/>
        </w:rPr>
        <w:t>Specification 4 Diagnostic Testing</w:t>
      </w:r>
      <w:r w:rsidRPr="007C48EF">
        <w:rPr>
          <w:rFonts w:ascii="Arial" w:hAnsi="Arial" w:cs="Arial"/>
          <w:sz w:val="18"/>
          <w:szCs w:val="18"/>
        </w:rPr>
        <w:tab/>
        <w:t>Page 3 of 3</w:t>
      </w:r>
    </w:p>
    <w:p w14:paraId="295CDE65" w14:textId="77777777" w:rsidR="00121940" w:rsidRPr="003063DC" w:rsidRDefault="00121940" w:rsidP="00F730DC">
      <w:pPr>
        <w:pStyle w:val="ListParagraph"/>
        <w:numPr>
          <w:ilvl w:val="3"/>
          <w:numId w:val="700"/>
        </w:numPr>
        <w:spacing w:before="240"/>
        <w:ind w:left="720"/>
        <w:rPr>
          <w:rFonts w:asciiTheme="minorHAnsi" w:hAnsiTheme="minorHAnsi" w:cstheme="minorHAnsi"/>
        </w:rPr>
      </w:pPr>
      <w:r w:rsidRPr="003C0300">
        <w:rPr>
          <w:rFonts w:asciiTheme="minorHAnsi" w:hAnsiTheme="minorHAnsi" w:cstheme="minorHAnsi"/>
          <w:b/>
        </w:rPr>
        <w:t>Diagnostic testing equipment</w:t>
      </w:r>
      <w:r w:rsidRPr="002B798C">
        <w:rPr>
          <w:rFonts w:asciiTheme="minorHAnsi" w:hAnsiTheme="minorHAnsi" w:cstheme="minorHAnsi"/>
          <w:b/>
        </w:rPr>
        <w:t>:</w:t>
      </w:r>
      <w:r w:rsidRPr="003063DC">
        <w:rPr>
          <w:rFonts w:asciiTheme="minorHAnsi" w:hAnsiTheme="minorHAnsi" w:cstheme="minorHAnsi"/>
          <w:b/>
        </w:rPr>
        <w:t xml:space="preserve"> </w:t>
      </w:r>
      <w:r w:rsidRPr="003063DC">
        <w:rPr>
          <w:rFonts w:asciiTheme="minorHAnsi" w:hAnsiTheme="minorHAnsi" w:cstheme="minorHAnsi"/>
        </w:rPr>
        <w:t>The Local Agency shall:</w:t>
      </w:r>
    </w:p>
    <w:p w14:paraId="6ACC9D48" w14:textId="77777777" w:rsidR="00121940" w:rsidRPr="003C0300" w:rsidRDefault="00121940" w:rsidP="00F730DC">
      <w:pPr>
        <w:pStyle w:val="ListParagraph"/>
        <w:numPr>
          <w:ilvl w:val="0"/>
          <w:numId w:val="644"/>
        </w:numPr>
        <w:spacing w:before="120"/>
        <w:ind w:left="1080"/>
        <w:rPr>
          <w:rFonts w:asciiTheme="minorHAnsi" w:hAnsiTheme="minorHAnsi" w:cstheme="minorHAnsi"/>
        </w:rPr>
      </w:pPr>
      <w:r w:rsidRPr="003C0300">
        <w:rPr>
          <w:rFonts w:asciiTheme="minorHAnsi" w:hAnsiTheme="minorHAnsi" w:cstheme="minorHAnsi"/>
        </w:rPr>
        <w:t>Use a digital manometer to perform all pressure diagnostic testing measurements.</w:t>
      </w:r>
    </w:p>
    <w:p w14:paraId="46BAD621" w14:textId="77777777" w:rsidR="00121940" w:rsidRPr="003C0300" w:rsidRDefault="00121940" w:rsidP="00F730DC">
      <w:pPr>
        <w:pStyle w:val="ListParagraph"/>
        <w:numPr>
          <w:ilvl w:val="0"/>
          <w:numId w:val="644"/>
        </w:numPr>
        <w:spacing w:before="120"/>
        <w:ind w:left="1080"/>
        <w:rPr>
          <w:rFonts w:asciiTheme="minorHAnsi" w:hAnsiTheme="minorHAnsi" w:cstheme="minorHAnsi"/>
        </w:rPr>
      </w:pPr>
      <w:r>
        <w:rPr>
          <w:rFonts w:asciiTheme="minorHAnsi" w:hAnsiTheme="minorHAnsi" w:cstheme="minorHAnsi"/>
        </w:rPr>
        <w:t xml:space="preserve">Maintain </w:t>
      </w:r>
      <w:r w:rsidRPr="003C0300">
        <w:rPr>
          <w:rFonts w:asciiTheme="minorHAnsi" w:hAnsiTheme="minorHAnsi" w:cstheme="minorHAnsi"/>
        </w:rPr>
        <w:t xml:space="preserve">blower door(s) and </w:t>
      </w:r>
      <w:r>
        <w:rPr>
          <w:rFonts w:asciiTheme="minorHAnsi" w:hAnsiTheme="minorHAnsi" w:cstheme="minorHAnsi"/>
        </w:rPr>
        <w:t xml:space="preserve">calibrate </w:t>
      </w:r>
      <w:r w:rsidRPr="003C0300">
        <w:rPr>
          <w:rFonts w:asciiTheme="minorHAnsi" w:hAnsiTheme="minorHAnsi" w:cstheme="minorHAnsi"/>
        </w:rPr>
        <w:t>digital manometer(s) as recommended by the manufacturer.</w:t>
      </w:r>
    </w:p>
    <w:p w14:paraId="08B59D50" w14:textId="77777777" w:rsidR="00121940" w:rsidRPr="003C0300" w:rsidRDefault="00121940" w:rsidP="00F730DC">
      <w:pPr>
        <w:pStyle w:val="ListParagraph"/>
        <w:numPr>
          <w:ilvl w:val="0"/>
          <w:numId w:val="644"/>
        </w:numPr>
        <w:spacing w:before="120"/>
        <w:ind w:left="1080"/>
        <w:rPr>
          <w:rFonts w:asciiTheme="minorHAnsi" w:hAnsiTheme="minorHAnsi" w:cstheme="minorHAnsi"/>
        </w:rPr>
      </w:pPr>
      <w:r w:rsidRPr="003C0300">
        <w:rPr>
          <w:rFonts w:asciiTheme="minorHAnsi" w:hAnsiTheme="minorHAnsi" w:cstheme="minorHAnsi"/>
        </w:rPr>
        <w:t>Keep on file a record of maintenance and calibration for all diagnostic equipment.</w:t>
      </w:r>
    </w:p>
    <w:p w14:paraId="3A60BA10" w14:textId="77777777" w:rsidR="00121940" w:rsidRDefault="00121940" w:rsidP="00121940">
      <w:pPr>
        <w:tabs>
          <w:tab w:val="left" w:pos="1080"/>
        </w:tabs>
        <w:spacing w:after="120"/>
        <w:ind w:left="720"/>
      </w:pPr>
    </w:p>
    <w:p w14:paraId="2BCED3E7" w14:textId="77777777" w:rsidR="00121940" w:rsidRPr="00F73650" w:rsidRDefault="00121940" w:rsidP="00121940">
      <w:pPr>
        <w:sectPr w:rsidR="00121940" w:rsidRPr="00F73650" w:rsidSect="00AA4BD2">
          <w:headerReference w:type="even" r:id="rId850"/>
          <w:headerReference w:type="default" r:id="rId851"/>
          <w:footerReference w:type="default" r:id="rId852"/>
          <w:headerReference w:type="first" r:id="rId853"/>
          <w:footerReference w:type="first" r:id="rId854"/>
          <w:pgSz w:w="12240" w:h="15840" w:code="1"/>
          <w:pgMar w:top="1440" w:right="1440" w:bottom="1440" w:left="1440" w:header="720" w:footer="720" w:gutter="0"/>
          <w:cols w:space="720"/>
          <w:titlePg/>
          <w:docGrid w:linePitch="360"/>
        </w:sectPr>
      </w:pPr>
    </w:p>
    <w:p w14:paraId="38A40176"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3</w:t>
      </w:r>
    </w:p>
    <w:p w14:paraId="06D8DCB8"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489831F2"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11C0E61C"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855" w:history="1"/>
    </w:p>
    <w:p w14:paraId="304887C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5.3.1-SF, </w:t>
      </w:r>
      <w:r w:rsidRPr="00881D1A">
        <w:rPr>
          <w:rFonts w:ascii="Arial" w:hAnsi="Arial" w:cs="Arial"/>
          <w:i/>
          <w:sz w:val="16"/>
          <w:szCs w:val="16"/>
        </w:rPr>
        <w:t>Air Sealing – Stand-Alone Buildings</w:t>
      </w:r>
      <w:r w:rsidRPr="00871B61">
        <w:rPr>
          <w:rFonts w:ascii="Arial" w:hAnsi="Arial" w:cs="Arial"/>
          <w:sz w:val="16"/>
          <w:szCs w:val="16"/>
        </w:rPr>
        <w:tab/>
      </w:r>
      <w:hyperlink r:id="rId856" w:history="1">
        <w:r w:rsidRPr="00C30986">
          <w:rPr>
            <w:rStyle w:val="Hyperlink"/>
            <w:rFonts w:ascii="Arial" w:hAnsi="Arial" w:cs="Arial"/>
            <w:sz w:val="16"/>
            <w:szCs w:val="16"/>
          </w:rPr>
          <w:t xml:space="preserve">SWS Topic 3.01, </w:t>
        </w:r>
        <w:r w:rsidRPr="00C30986">
          <w:rPr>
            <w:rStyle w:val="Hyperlink"/>
            <w:rFonts w:ascii="Arial" w:hAnsi="Arial" w:cs="Arial"/>
            <w:i/>
            <w:sz w:val="16"/>
            <w:szCs w:val="16"/>
          </w:rPr>
          <w:t>General Pressure Boundary</w:t>
        </w:r>
      </w:hyperlink>
    </w:p>
    <w:p w14:paraId="698EB630" w14:textId="77777777" w:rsidR="00121940" w:rsidRPr="00AB58C0" w:rsidRDefault="00121940" w:rsidP="00121940">
      <w:pPr>
        <w:tabs>
          <w:tab w:val="right" w:pos="9360"/>
        </w:tabs>
        <w:spacing w:before="60" w:after="0"/>
        <w:ind w:left="0"/>
        <w:rPr>
          <w:rFonts w:ascii="Arial" w:hAnsi="Arial" w:cs="Arial"/>
          <w:b/>
        </w:rPr>
      </w:pPr>
      <w:bookmarkStart w:id="425" w:name="Spec_5"/>
      <w:bookmarkEnd w:id="425"/>
      <w:r>
        <w:rPr>
          <w:rFonts w:ascii="Arial" w:hAnsi="Arial" w:cs="Arial"/>
          <w:b/>
        </w:rPr>
        <w:t>S</w:t>
      </w:r>
      <w:r w:rsidRPr="00922F4B">
        <w:rPr>
          <w:rFonts w:ascii="Arial" w:hAnsi="Arial" w:cs="Arial"/>
          <w:b/>
          <w:noProof/>
        </w:rPr>
        <w:drawing>
          <wp:inline distT="0" distB="0" distL="0" distR="0" wp14:anchorId="6CF9EF01" wp14:editId="4B52DB25">
            <wp:extent cx="228600" cy="182880"/>
            <wp:effectExtent l="0" t="0" r="0" b="7620"/>
            <wp:docPr id="3683" name="Picture 3683"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22F02CCD"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5.0</w:t>
      </w:r>
      <w:r>
        <w:rPr>
          <w:rFonts w:ascii="Arial" w:hAnsi="Arial" w:cs="Arial"/>
          <w:b/>
          <w:iCs/>
          <w:caps/>
        </w:rPr>
        <w:tab/>
        <w:t>Building Envelope Air Sealing</w:t>
      </w:r>
    </w:p>
    <w:p w14:paraId="72F37462" w14:textId="77777777" w:rsidR="00121940" w:rsidRDefault="00121940" w:rsidP="00121940">
      <w:pPr>
        <w:spacing w:before="240" w:after="0"/>
        <w:ind w:left="0"/>
        <w:rPr>
          <w:rFonts w:asciiTheme="minorHAnsi" w:hAnsiTheme="minorHAnsi" w:cstheme="minorHAnsi"/>
        </w:rPr>
      </w:pPr>
      <w:r>
        <w:rPr>
          <w:rFonts w:asciiTheme="minorHAnsi" w:hAnsiTheme="minorHAnsi" w:cstheme="minorHAnsi"/>
        </w:rPr>
        <w:t xml:space="preserve">The </w:t>
      </w:r>
      <w:r w:rsidRPr="00066589">
        <w:rPr>
          <w:rFonts w:asciiTheme="minorHAnsi" w:hAnsiTheme="minorHAnsi" w:cstheme="minorHAnsi"/>
        </w:rPr>
        <w:t>Local Agencies shall perform air sealing o</w:t>
      </w:r>
      <w:r>
        <w:rPr>
          <w:rFonts w:asciiTheme="minorHAnsi" w:hAnsiTheme="minorHAnsi" w:cstheme="minorHAnsi"/>
        </w:rPr>
        <w:t>n all weatherization projects.</w:t>
      </w:r>
    </w:p>
    <w:p w14:paraId="00C4D17C" w14:textId="77777777" w:rsidR="00121940" w:rsidRPr="00066589" w:rsidRDefault="00121940" w:rsidP="00F730DC">
      <w:pPr>
        <w:pStyle w:val="ListParagraph"/>
        <w:numPr>
          <w:ilvl w:val="3"/>
          <w:numId w:val="145"/>
        </w:numPr>
        <w:tabs>
          <w:tab w:val="clear" w:pos="1080"/>
        </w:tabs>
        <w:spacing w:before="240"/>
        <w:ind w:left="720"/>
        <w:rPr>
          <w:rFonts w:asciiTheme="minorHAnsi" w:hAnsiTheme="minorHAnsi" w:cstheme="minorHAnsi"/>
        </w:rPr>
      </w:pPr>
      <w:r>
        <w:rPr>
          <w:rFonts w:asciiTheme="minorHAnsi" w:hAnsiTheme="minorHAnsi" w:cstheme="minorHAnsi"/>
          <w:b/>
        </w:rPr>
        <w:t>Effective air s</w:t>
      </w:r>
      <w:r w:rsidRPr="00066589">
        <w:rPr>
          <w:rFonts w:asciiTheme="minorHAnsi" w:hAnsiTheme="minorHAnsi" w:cstheme="minorHAnsi"/>
          <w:b/>
        </w:rPr>
        <w:t>ealing:</w:t>
      </w:r>
      <w:r>
        <w:rPr>
          <w:rFonts w:asciiTheme="minorHAnsi" w:hAnsiTheme="minorHAnsi" w:cstheme="minorHAnsi"/>
          <w:b/>
        </w:rPr>
        <w:t xml:space="preserve"> </w:t>
      </w:r>
      <w:r w:rsidRPr="00066589">
        <w:rPr>
          <w:rFonts w:asciiTheme="minorHAnsi" w:hAnsiTheme="minorHAnsi" w:cstheme="minorHAnsi"/>
        </w:rPr>
        <w:t>The Local Agency shall:</w:t>
      </w:r>
    </w:p>
    <w:p w14:paraId="19A53B85" w14:textId="77777777" w:rsidR="00121940" w:rsidRPr="00066589" w:rsidRDefault="00121940" w:rsidP="00F730DC">
      <w:pPr>
        <w:pStyle w:val="ListParagraph"/>
        <w:numPr>
          <w:ilvl w:val="1"/>
          <w:numId w:val="810"/>
        </w:numPr>
        <w:spacing w:before="120"/>
        <w:ind w:left="1080"/>
        <w:rPr>
          <w:rFonts w:asciiTheme="minorHAnsi" w:hAnsiTheme="minorHAnsi" w:cstheme="minorHAnsi"/>
        </w:rPr>
      </w:pPr>
      <w:r>
        <w:rPr>
          <w:rFonts w:asciiTheme="minorHAnsi" w:hAnsiTheme="minorHAnsi" w:cstheme="minorHAnsi"/>
        </w:rPr>
        <w:t>Perform b</w:t>
      </w:r>
      <w:r w:rsidRPr="00066589">
        <w:rPr>
          <w:rFonts w:asciiTheme="minorHAnsi" w:hAnsiTheme="minorHAnsi" w:cstheme="minorHAnsi"/>
        </w:rPr>
        <w:t>oth priority air sealing and blower door guided air sealing are required.</w:t>
      </w:r>
    </w:p>
    <w:p w14:paraId="72E91D01" w14:textId="77777777" w:rsidR="00121940" w:rsidRPr="00066589" w:rsidRDefault="00121940" w:rsidP="00121940">
      <w:pPr>
        <w:spacing w:before="120" w:after="0"/>
        <w:ind w:left="1440" w:hanging="360"/>
        <w:rPr>
          <w:rFonts w:asciiTheme="minorHAnsi" w:hAnsiTheme="minorHAnsi" w:cstheme="minorHAnsi"/>
        </w:rPr>
      </w:pPr>
      <w:r w:rsidRPr="00066589">
        <w:rPr>
          <w:rFonts w:asciiTheme="minorHAnsi" w:hAnsiTheme="minorHAnsi" w:cstheme="minorHAnsi"/>
          <w:b/>
          <w:i/>
        </w:rPr>
        <w:t xml:space="preserve">Exceptions: </w:t>
      </w:r>
      <w:r w:rsidRPr="00066589">
        <w:rPr>
          <w:rFonts w:asciiTheme="minorHAnsi" w:hAnsiTheme="minorHAnsi" w:cstheme="minorHAnsi"/>
        </w:rPr>
        <w:t>Air Sealing methods and amount performed can be limited if:</w:t>
      </w:r>
    </w:p>
    <w:p w14:paraId="740AA3D6" w14:textId="77777777" w:rsidR="00121940" w:rsidRPr="00066589" w:rsidRDefault="00121940" w:rsidP="00F730DC">
      <w:pPr>
        <w:pStyle w:val="ListParagraph"/>
        <w:numPr>
          <w:ilvl w:val="0"/>
          <w:numId w:val="816"/>
        </w:numPr>
        <w:spacing w:before="120"/>
        <w:ind w:left="1440"/>
        <w:rPr>
          <w:rFonts w:asciiTheme="minorHAnsi" w:hAnsiTheme="minorHAnsi" w:cstheme="minorHAnsi"/>
        </w:rPr>
      </w:pPr>
      <w:r w:rsidRPr="00066589">
        <w:rPr>
          <w:rFonts w:asciiTheme="minorHAnsi" w:hAnsiTheme="minorHAnsi" w:cstheme="minorHAnsi"/>
        </w:rPr>
        <w:t xml:space="preserve">It creates a </w:t>
      </w:r>
      <w:r>
        <w:rPr>
          <w:rFonts w:asciiTheme="minorHAnsi" w:hAnsiTheme="minorHAnsi" w:cstheme="minorHAnsi"/>
        </w:rPr>
        <w:t>Combustion Appliance Zone (</w:t>
      </w:r>
      <w:r w:rsidRPr="00066589">
        <w:rPr>
          <w:rFonts w:asciiTheme="minorHAnsi" w:hAnsiTheme="minorHAnsi" w:cstheme="minorHAnsi"/>
        </w:rPr>
        <w:t>CAZ</w:t>
      </w:r>
      <w:r>
        <w:rPr>
          <w:rFonts w:asciiTheme="minorHAnsi" w:hAnsiTheme="minorHAnsi" w:cstheme="minorHAnsi"/>
        </w:rPr>
        <w:t>)</w:t>
      </w:r>
      <w:r w:rsidRPr="00066589">
        <w:rPr>
          <w:rFonts w:asciiTheme="minorHAnsi" w:hAnsiTheme="minorHAnsi" w:cstheme="minorHAnsi"/>
        </w:rPr>
        <w:t xml:space="preserve"> issue, or</w:t>
      </w:r>
    </w:p>
    <w:p w14:paraId="573C43B3" w14:textId="77777777" w:rsidR="00121940" w:rsidRPr="00066589" w:rsidRDefault="00121940" w:rsidP="00F730DC">
      <w:pPr>
        <w:pStyle w:val="ListParagraph"/>
        <w:numPr>
          <w:ilvl w:val="0"/>
          <w:numId w:val="816"/>
        </w:numPr>
        <w:spacing w:before="120"/>
        <w:ind w:left="1440"/>
        <w:rPr>
          <w:rFonts w:asciiTheme="minorHAnsi" w:hAnsiTheme="minorHAnsi" w:cstheme="minorHAnsi"/>
        </w:rPr>
      </w:pPr>
      <w:r w:rsidRPr="00066589">
        <w:rPr>
          <w:rFonts w:asciiTheme="minorHAnsi" w:hAnsiTheme="minorHAnsi" w:cstheme="minorHAnsi"/>
        </w:rPr>
        <w:t xml:space="preserve">There is </w:t>
      </w:r>
      <w:r>
        <w:rPr>
          <w:rFonts w:asciiTheme="minorHAnsi" w:hAnsiTheme="minorHAnsi" w:cstheme="minorHAnsi"/>
        </w:rPr>
        <w:t>Asbestoes Containing Material (</w:t>
      </w:r>
      <w:r w:rsidRPr="00066589">
        <w:rPr>
          <w:rFonts w:asciiTheme="minorHAnsi" w:hAnsiTheme="minorHAnsi" w:cstheme="minorHAnsi"/>
        </w:rPr>
        <w:t>ACM</w:t>
      </w:r>
      <w:r>
        <w:rPr>
          <w:rFonts w:asciiTheme="minorHAnsi" w:hAnsiTheme="minorHAnsi" w:cstheme="minorHAnsi"/>
        </w:rPr>
        <w:t>)</w:t>
      </w:r>
      <w:r w:rsidRPr="00066589">
        <w:rPr>
          <w:rFonts w:asciiTheme="minorHAnsi" w:hAnsiTheme="minorHAnsi" w:cstheme="minorHAnsi"/>
        </w:rPr>
        <w:t xml:space="preserve"> or assumed ACM issues. </w:t>
      </w:r>
    </w:p>
    <w:p w14:paraId="3DFE06B7" w14:textId="77777777" w:rsidR="00121940" w:rsidRPr="00066589" w:rsidRDefault="00121940" w:rsidP="00F730DC">
      <w:pPr>
        <w:pStyle w:val="ListParagraph"/>
        <w:numPr>
          <w:ilvl w:val="1"/>
          <w:numId w:val="810"/>
        </w:numPr>
        <w:spacing w:before="120"/>
        <w:ind w:left="1080"/>
        <w:rPr>
          <w:rFonts w:asciiTheme="minorHAnsi" w:hAnsiTheme="minorHAnsi" w:cstheme="minorHAnsi"/>
        </w:rPr>
      </w:pPr>
      <w:r w:rsidRPr="004B7E66">
        <w:rPr>
          <w:rFonts w:asciiTheme="minorHAnsi" w:hAnsiTheme="minorHAnsi" w:cstheme="minorHAnsi"/>
          <w:b/>
        </w:rPr>
        <w:t>Air sealing locations:</w:t>
      </w:r>
      <w:r w:rsidRPr="004B7E66">
        <w:rPr>
          <w:rFonts w:asciiTheme="minorHAnsi" w:hAnsiTheme="minorHAnsi" w:cstheme="minorHAnsi"/>
        </w:rPr>
        <w:t xml:space="preserve"> </w:t>
      </w:r>
      <w:r w:rsidRPr="00066589">
        <w:rPr>
          <w:rFonts w:asciiTheme="minorHAnsi" w:hAnsiTheme="minorHAnsi" w:cstheme="minorHAnsi"/>
        </w:rPr>
        <w:t>Air seal the building envelope including the heating or cooling duct system, at the pressure boundary and align it with the thermal boundary as defined by a competent energy auditor</w:t>
      </w:r>
      <w:r>
        <w:rPr>
          <w:rFonts w:asciiTheme="minorHAnsi" w:hAnsiTheme="minorHAnsi" w:cstheme="minorHAnsi"/>
        </w:rPr>
        <w:t>.</w:t>
      </w:r>
    </w:p>
    <w:p w14:paraId="55546868" w14:textId="77777777" w:rsidR="00121940" w:rsidRDefault="00121940" w:rsidP="00F730DC">
      <w:pPr>
        <w:pStyle w:val="ListParagraph"/>
        <w:numPr>
          <w:ilvl w:val="1"/>
          <w:numId w:val="810"/>
        </w:numPr>
        <w:spacing w:before="120"/>
        <w:ind w:left="1080"/>
        <w:rPr>
          <w:rFonts w:asciiTheme="minorHAnsi" w:hAnsiTheme="minorHAnsi" w:cstheme="minorHAnsi"/>
        </w:rPr>
      </w:pPr>
      <w:r w:rsidRPr="004B7E66">
        <w:rPr>
          <w:rFonts w:asciiTheme="minorHAnsi" w:hAnsiTheme="minorHAnsi" w:cstheme="minorHAnsi"/>
          <w:b/>
        </w:rPr>
        <w:t>Priority air sealing:</w:t>
      </w:r>
      <w:r w:rsidRPr="004B7E66">
        <w:rPr>
          <w:rFonts w:asciiTheme="minorHAnsi" w:hAnsiTheme="minorHAnsi" w:cstheme="minorHAnsi"/>
        </w:rPr>
        <w:t xml:space="preserve"> </w:t>
      </w:r>
      <w:r w:rsidRPr="00066589">
        <w:rPr>
          <w:rFonts w:asciiTheme="minorHAnsi" w:hAnsiTheme="minorHAnsi" w:cstheme="minorHAnsi"/>
        </w:rPr>
        <w:t xml:space="preserve">All weatherization projects shall include </w:t>
      </w:r>
      <w:r>
        <w:rPr>
          <w:rFonts w:asciiTheme="minorHAnsi" w:hAnsiTheme="minorHAnsi" w:cstheme="minorHAnsi"/>
        </w:rPr>
        <w:t>p</w:t>
      </w:r>
      <w:r w:rsidRPr="00066589">
        <w:rPr>
          <w:rFonts w:asciiTheme="minorHAnsi" w:hAnsiTheme="minorHAnsi" w:cstheme="minorHAnsi"/>
        </w:rPr>
        <w:t>riority air sealing.</w:t>
      </w:r>
      <w:r>
        <w:rPr>
          <w:rFonts w:asciiTheme="minorHAnsi" w:hAnsiTheme="minorHAnsi" w:cstheme="minorHAnsi"/>
        </w:rPr>
        <w:t xml:space="preserve"> </w:t>
      </w:r>
      <w:r w:rsidRPr="00066589">
        <w:rPr>
          <w:rFonts w:asciiTheme="minorHAnsi" w:hAnsiTheme="minorHAnsi" w:cstheme="minorHAnsi"/>
        </w:rPr>
        <w:t>Priority air seal all seams, cracks, joints, and holes in locations including, but not limited to:</w:t>
      </w:r>
    </w:p>
    <w:p w14:paraId="22363407" w14:textId="77777777" w:rsidR="00121940" w:rsidRPr="00BC7B4C" w:rsidRDefault="00121940" w:rsidP="00121940">
      <w:pPr>
        <w:spacing w:after="0"/>
        <w:ind w:left="720"/>
        <w:rPr>
          <w:rFonts w:asciiTheme="minorHAnsi" w:hAnsiTheme="minorHAnsi" w:cstheme="minorHAnsi"/>
        </w:rPr>
      </w:pPr>
    </w:p>
    <w:tbl>
      <w:tblPr>
        <w:tblStyle w:val="TableGrid"/>
        <w:tblW w:w="8370" w:type="dxa"/>
        <w:tblInd w:w="1075" w:type="dxa"/>
        <w:tblLook w:val="04A0" w:firstRow="1" w:lastRow="0" w:firstColumn="1" w:lastColumn="0" w:noHBand="0" w:noVBand="1"/>
      </w:tblPr>
      <w:tblGrid>
        <w:gridCol w:w="2790"/>
        <w:gridCol w:w="2790"/>
        <w:gridCol w:w="2790"/>
      </w:tblGrid>
      <w:tr w:rsidR="00121940" w:rsidRPr="00BC7B4C" w14:paraId="26E3C0F7" w14:textId="77777777" w:rsidTr="00121940">
        <w:trPr>
          <w:trHeight w:val="244"/>
        </w:trPr>
        <w:tc>
          <w:tcPr>
            <w:tcW w:w="8370" w:type="dxa"/>
            <w:gridSpan w:val="3"/>
            <w:shd w:val="clear" w:color="auto" w:fill="00B0F0"/>
          </w:tcPr>
          <w:p w14:paraId="1476A6A5" w14:textId="77777777" w:rsidR="00121940" w:rsidRPr="00BC7B4C" w:rsidRDefault="00121940" w:rsidP="00121940">
            <w:pPr>
              <w:spacing w:after="0"/>
              <w:ind w:left="0"/>
              <w:jc w:val="center"/>
              <w:rPr>
                <w:rFonts w:ascii="Arial" w:hAnsi="Arial" w:cs="Arial"/>
                <w:b/>
                <w:sz w:val="28"/>
                <w:szCs w:val="28"/>
              </w:rPr>
            </w:pPr>
            <w:r w:rsidRPr="00BC7B4C">
              <w:rPr>
                <w:rFonts w:ascii="Arial" w:hAnsi="Arial" w:cs="Arial"/>
                <w:b/>
                <w:sz w:val="28"/>
                <w:szCs w:val="28"/>
              </w:rPr>
              <w:t>Attic</w:t>
            </w:r>
          </w:p>
        </w:tc>
      </w:tr>
      <w:tr w:rsidR="00121940" w:rsidRPr="00822F1D" w14:paraId="16069F5D" w14:textId="77777777" w:rsidTr="00121940">
        <w:trPr>
          <w:trHeight w:val="267"/>
        </w:trPr>
        <w:tc>
          <w:tcPr>
            <w:tcW w:w="2790" w:type="dxa"/>
          </w:tcPr>
          <w:p w14:paraId="0A6E7FFA"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Top plates of all walls</w:t>
            </w:r>
          </w:p>
        </w:tc>
        <w:tc>
          <w:tcPr>
            <w:tcW w:w="2790" w:type="dxa"/>
          </w:tcPr>
          <w:p w14:paraId="4C304ECB"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Plumbing vent pipes</w:t>
            </w:r>
          </w:p>
        </w:tc>
        <w:tc>
          <w:tcPr>
            <w:tcW w:w="2790" w:type="dxa"/>
          </w:tcPr>
          <w:p w14:paraId="744BABB1"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Stairwells</w:t>
            </w:r>
          </w:p>
        </w:tc>
      </w:tr>
      <w:tr w:rsidR="00121940" w:rsidRPr="00822F1D" w14:paraId="34BFA7F6" w14:textId="77777777" w:rsidTr="00121940">
        <w:trPr>
          <w:trHeight w:val="267"/>
        </w:trPr>
        <w:tc>
          <w:tcPr>
            <w:tcW w:w="2790" w:type="dxa"/>
            <w:shd w:val="clear" w:color="auto" w:fill="auto"/>
          </w:tcPr>
          <w:p w14:paraId="171C6238"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Tongue &amp; Groove ceilings</w:t>
            </w:r>
          </w:p>
        </w:tc>
        <w:tc>
          <w:tcPr>
            <w:tcW w:w="2790" w:type="dxa"/>
            <w:shd w:val="clear" w:color="auto" w:fill="auto"/>
          </w:tcPr>
          <w:p w14:paraId="36F0B0FF"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Chases</w:t>
            </w:r>
            <w:r>
              <w:rPr>
                <w:rFonts w:ascii="Arial Narrow" w:hAnsi="Arial Narrow" w:cs="Arial"/>
              </w:rPr>
              <w:t xml:space="preserve"> – open bypasses</w:t>
            </w:r>
          </w:p>
        </w:tc>
        <w:tc>
          <w:tcPr>
            <w:tcW w:w="2790" w:type="dxa"/>
            <w:shd w:val="clear" w:color="auto" w:fill="auto"/>
          </w:tcPr>
          <w:p w14:paraId="4AC2F862"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Exhaust fans</w:t>
            </w:r>
          </w:p>
        </w:tc>
      </w:tr>
      <w:tr w:rsidR="00121940" w:rsidRPr="00822F1D" w14:paraId="0A04C40F" w14:textId="77777777" w:rsidTr="00121940">
        <w:trPr>
          <w:trHeight w:val="267"/>
        </w:trPr>
        <w:tc>
          <w:tcPr>
            <w:tcW w:w="2790" w:type="dxa"/>
          </w:tcPr>
          <w:p w14:paraId="379B5279"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Chimney/Flue</w:t>
            </w:r>
          </w:p>
        </w:tc>
        <w:tc>
          <w:tcPr>
            <w:tcW w:w="2790" w:type="dxa"/>
          </w:tcPr>
          <w:p w14:paraId="5CB7B815"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Soffits</w:t>
            </w:r>
          </w:p>
        </w:tc>
        <w:tc>
          <w:tcPr>
            <w:tcW w:w="2790" w:type="dxa"/>
          </w:tcPr>
          <w:p w14:paraId="0F1DEC73"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Missing wall cavity top plates</w:t>
            </w:r>
          </w:p>
        </w:tc>
      </w:tr>
      <w:tr w:rsidR="00121940" w:rsidRPr="00822F1D" w14:paraId="61A1BCE6" w14:textId="77777777" w:rsidTr="00121940">
        <w:trPr>
          <w:trHeight w:val="267"/>
        </w:trPr>
        <w:tc>
          <w:tcPr>
            <w:tcW w:w="2790" w:type="dxa"/>
            <w:shd w:val="clear" w:color="auto" w:fill="auto"/>
          </w:tcPr>
          <w:p w14:paraId="73E2237A"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Ductwork</w:t>
            </w:r>
          </w:p>
        </w:tc>
        <w:tc>
          <w:tcPr>
            <w:tcW w:w="2790" w:type="dxa"/>
            <w:shd w:val="clear" w:color="auto" w:fill="auto"/>
          </w:tcPr>
          <w:p w14:paraId="4577E9B8"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Attic hatches</w:t>
            </w:r>
          </w:p>
        </w:tc>
        <w:tc>
          <w:tcPr>
            <w:tcW w:w="2790" w:type="dxa"/>
            <w:shd w:val="clear" w:color="auto" w:fill="auto"/>
          </w:tcPr>
          <w:p w14:paraId="244E0EFD"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Drop Ceilings</w:t>
            </w:r>
          </w:p>
        </w:tc>
      </w:tr>
      <w:tr w:rsidR="00121940" w:rsidRPr="002530C7" w14:paraId="142F6F63" w14:textId="77777777" w:rsidTr="00121940">
        <w:trPr>
          <w:trHeight w:val="267"/>
        </w:trPr>
        <w:tc>
          <w:tcPr>
            <w:tcW w:w="2790" w:type="dxa"/>
          </w:tcPr>
          <w:p w14:paraId="14D8BE37" w14:textId="77777777" w:rsidR="00121940" w:rsidRPr="00822F1D" w:rsidRDefault="00121940" w:rsidP="00121940">
            <w:pPr>
              <w:spacing w:after="60"/>
              <w:ind w:left="0"/>
              <w:jc w:val="center"/>
              <w:rPr>
                <w:rFonts w:ascii="Arial Narrow" w:hAnsi="Arial Narrow" w:cs="Arial"/>
              </w:rPr>
            </w:pPr>
            <w:r w:rsidRPr="00822F1D">
              <w:rPr>
                <w:rFonts w:ascii="Arial Narrow" w:hAnsi="Arial Narrow" w:cs="Arial"/>
              </w:rPr>
              <w:t>Can Lights</w:t>
            </w:r>
          </w:p>
        </w:tc>
        <w:tc>
          <w:tcPr>
            <w:tcW w:w="2790" w:type="dxa"/>
          </w:tcPr>
          <w:p w14:paraId="5A0604B8" w14:textId="77777777" w:rsidR="00121940" w:rsidRPr="002530C7" w:rsidRDefault="00121940" w:rsidP="00121940">
            <w:pPr>
              <w:spacing w:after="60"/>
              <w:ind w:left="0"/>
              <w:jc w:val="center"/>
              <w:rPr>
                <w:rFonts w:ascii="Arial Narrow" w:hAnsi="Arial Narrow" w:cs="Arial"/>
              </w:rPr>
            </w:pPr>
            <w:r w:rsidRPr="00822F1D">
              <w:rPr>
                <w:rFonts w:ascii="Arial Narrow" w:hAnsi="Arial Narrow" w:cs="Arial"/>
              </w:rPr>
              <w:t>Skylight wells</w:t>
            </w:r>
          </w:p>
        </w:tc>
        <w:tc>
          <w:tcPr>
            <w:tcW w:w="2790" w:type="dxa"/>
          </w:tcPr>
          <w:p w14:paraId="33EFDE49" w14:textId="77777777" w:rsidR="00121940" w:rsidRPr="002530C7" w:rsidRDefault="00121940" w:rsidP="00121940">
            <w:pPr>
              <w:spacing w:after="60"/>
              <w:ind w:left="0"/>
              <w:jc w:val="center"/>
              <w:rPr>
                <w:rFonts w:ascii="Arial Narrow" w:hAnsi="Arial Narrow" w:cs="Arial"/>
              </w:rPr>
            </w:pPr>
            <w:r>
              <w:rPr>
                <w:rFonts w:ascii="Arial Narrow" w:hAnsi="Arial Narrow" w:cs="Arial"/>
              </w:rPr>
              <w:t>Electrical</w:t>
            </w:r>
          </w:p>
        </w:tc>
      </w:tr>
      <w:tr w:rsidR="00121940" w:rsidRPr="00BC7B4C" w14:paraId="3C185088" w14:textId="77777777" w:rsidTr="00121940">
        <w:trPr>
          <w:trHeight w:val="344"/>
        </w:trPr>
        <w:tc>
          <w:tcPr>
            <w:tcW w:w="8370" w:type="dxa"/>
            <w:gridSpan w:val="3"/>
            <w:shd w:val="clear" w:color="auto" w:fill="00B0F0"/>
          </w:tcPr>
          <w:p w14:paraId="7AD0ECC6" w14:textId="77777777" w:rsidR="00121940" w:rsidRPr="00BC7B4C" w:rsidRDefault="00121940" w:rsidP="00121940">
            <w:pPr>
              <w:spacing w:after="0"/>
              <w:ind w:left="0"/>
              <w:jc w:val="center"/>
              <w:rPr>
                <w:rFonts w:ascii="Arial" w:hAnsi="Arial" w:cs="Arial"/>
                <w:b/>
                <w:sz w:val="28"/>
                <w:szCs w:val="28"/>
              </w:rPr>
            </w:pPr>
            <w:r w:rsidRPr="00BC7B4C">
              <w:rPr>
                <w:rFonts w:ascii="Arial" w:hAnsi="Arial" w:cs="Arial"/>
                <w:b/>
                <w:sz w:val="28"/>
                <w:szCs w:val="28"/>
              </w:rPr>
              <w:t>Floor</w:t>
            </w:r>
          </w:p>
        </w:tc>
      </w:tr>
      <w:tr w:rsidR="00121940" w:rsidRPr="002530C7" w14:paraId="1F7DFF39" w14:textId="77777777" w:rsidTr="00121940">
        <w:trPr>
          <w:trHeight w:val="267"/>
        </w:trPr>
        <w:tc>
          <w:tcPr>
            <w:tcW w:w="2790" w:type="dxa"/>
            <w:shd w:val="clear" w:color="auto" w:fill="auto"/>
          </w:tcPr>
          <w:p w14:paraId="0BD63AC4" w14:textId="77777777" w:rsidR="00121940" w:rsidRPr="002530C7" w:rsidRDefault="00121940" w:rsidP="00121940">
            <w:pPr>
              <w:spacing w:after="60"/>
              <w:ind w:left="0"/>
              <w:jc w:val="center"/>
              <w:rPr>
                <w:rFonts w:ascii="Arial Narrow" w:hAnsi="Arial Narrow" w:cs="Arial"/>
              </w:rPr>
            </w:pPr>
            <w:r w:rsidRPr="002530C7">
              <w:rPr>
                <w:rFonts w:ascii="Arial Narrow" w:hAnsi="Arial Narrow" w:cs="Arial"/>
              </w:rPr>
              <w:t>Chases</w:t>
            </w:r>
          </w:p>
        </w:tc>
        <w:tc>
          <w:tcPr>
            <w:tcW w:w="2790" w:type="dxa"/>
            <w:shd w:val="clear" w:color="auto" w:fill="auto"/>
          </w:tcPr>
          <w:p w14:paraId="34991E03" w14:textId="77777777" w:rsidR="00121940" w:rsidRPr="002530C7" w:rsidRDefault="00121940" w:rsidP="00121940">
            <w:pPr>
              <w:spacing w:after="60"/>
              <w:ind w:left="0"/>
              <w:jc w:val="center"/>
              <w:rPr>
                <w:rFonts w:ascii="Arial Narrow" w:hAnsi="Arial Narrow" w:cs="Arial"/>
              </w:rPr>
            </w:pPr>
            <w:r w:rsidRPr="002530C7">
              <w:rPr>
                <w:rFonts w:ascii="Arial Narrow" w:hAnsi="Arial Narrow" w:cs="Arial"/>
              </w:rPr>
              <w:t>Plumbing</w:t>
            </w:r>
          </w:p>
        </w:tc>
        <w:tc>
          <w:tcPr>
            <w:tcW w:w="2790" w:type="dxa"/>
            <w:shd w:val="clear" w:color="auto" w:fill="auto"/>
          </w:tcPr>
          <w:p w14:paraId="71212464" w14:textId="77777777" w:rsidR="00121940" w:rsidRPr="002530C7" w:rsidRDefault="00121940" w:rsidP="00121940">
            <w:pPr>
              <w:spacing w:after="60"/>
              <w:ind w:left="0"/>
              <w:jc w:val="center"/>
              <w:rPr>
                <w:rFonts w:ascii="Arial Narrow" w:hAnsi="Arial Narrow" w:cs="Arial"/>
              </w:rPr>
            </w:pPr>
            <w:r w:rsidRPr="002530C7">
              <w:rPr>
                <w:rFonts w:ascii="Arial Narrow" w:hAnsi="Arial Narrow" w:cs="Arial"/>
              </w:rPr>
              <w:t>Electrical</w:t>
            </w:r>
          </w:p>
        </w:tc>
      </w:tr>
      <w:tr w:rsidR="00121940" w:rsidRPr="002530C7" w14:paraId="28C42F7E" w14:textId="77777777" w:rsidTr="00121940">
        <w:trPr>
          <w:trHeight w:val="267"/>
        </w:trPr>
        <w:tc>
          <w:tcPr>
            <w:tcW w:w="2790" w:type="dxa"/>
          </w:tcPr>
          <w:p w14:paraId="3FB500F4" w14:textId="77777777" w:rsidR="00121940" w:rsidRPr="002530C7" w:rsidRDefault="00121940" w:rsidP="00121940">
            <w:pPr>
              <w:spacing w:after="60"/>
              <w:ind w:left="0"/>
              <w:jc w:val="center"/>
              <w:rPr>
                <w:rFonts w:ascii="Arial Narrow" w:hAnsi="Arial Narrow" w:cs="Arial"/>
              </w:rPr>
            </w:pPr>
            <w:r w:rsidRPr="002530C7">
              <w:rPr>
                <w:rFonts w:ascii="Arial Narrow" w:hAnsi="Arial Narrow" w:cs="Arial"/>
              </w:rPr>
              <w:t>Blocking all floor cavities</w:t>
            </w:r>
          </w:p>
        </w:tc>
        <w:tc>
          <w:tcPr>
            <w:tcW w:w="2790" w:type="dxa"/>
          </w:tcPr>
          <w:p w14:paraId="1DF262EA" w14:textId="77777777" w:rsidR="00121940" w:rsidRPr="002530C7" w:rsidRDefault="00121940" w:rsidP="00121940">
            <w:pPr>
              <w:spacing w:after="60"/>
              <w:ind w:left="0"/>
              <w:jc w:val="center"/>
              <w:rPr>
                <w:rFonts w:ascii="Arial Narrow" w:hAnsi="Arial Narrow" w:cs="Arial"/>
              </w:rPr>
            </w:pPr>
            <w:r>
              <w:rPr>
                <w:rFonts w:ascii="Arial Narrow" w:hAnsi="Arial Narrow" w:cs="Arial"/>
              </w:rPr>
              <w:t>Ductwork</w:t>
            </w:r>
          </w:p>
        </w:tc>
        <w:tc>
          <w:tcPr>
            <w:tcW w:w="2790" w:type="dxa"/>
          </w:tcPr>
          <w:p w14:paraId="76C96F6A" w14:textId="77777777" w:rsidR="00121940" w:rsidRPr="002530C7" w:rsidRDefault="00121940" w:rsidP="00121940">
            <w:pPr>
              <w:spacing w:after="60"/>
              <w:ind w:left="0"/>
              <w:jc w:val="center"/>
              <w:rPr>
                <w:rFonts w:ascii="Arial Narrow" w:hAnsi="Arial Narrow" w:cs="Arial"/>
              </w:rPr>
            </w:pPr>
            <w:r>
              <w:rPr>
                <w:rFonts w:ascii="Arial Narrow" w:hAnsi="Arial Narrow" w:cs="Arial"/>
              </w:rPr>
              <w:t>Mobile home marriage lines</w:t>
            </w:r>
          </w:p>
        </w:tc>
      </w:tr>
      <w:tr w:rsidR="00121940" w:rsidRPr="00BC7B4C" w14:paraId="137FC1DA" w14:textId="77777777" w:rsidTr="00121940">
        <w:trPr>
          <w:trHeight w:val="344"/>
        </w:trPr>
        <w:tc>
          <w:tcPr>
            <w:tcW w:w="8370" w:type="dxa"/>
            <w:gridSpan w:val="3"/>
            <w:shd w:val="clear" w:color="auto" w:fill="00B0F0"/>
          </w:tcPr>
          <w:p w14:paraId="095EC387" w14:textId="77777777" w:rsidR="00121940" w:rsidRPr="00BC7B4C" w:rsidRDefault="00121940" w:rsidP="00121940">
            <w:pPr>
              <w:spacing w:after="0"/>
              <w:ind w:left="0"/>
              <w:jc w:val="center"/>
              <w:rPr>
                <w:rFonts w:ascii="Arial" w:hAnsi="Arial" w:cs="Arial"/>
                <w:b/>
                <w:sz w:val="28"/>
                <w:szCs w:val="28"/>
              </w:rPr>
            </w:pPr>
            <w:r w:rsidRPr="00BC7B4C">
              <w:rPr>
                <w:rFonts w:ascii="Arial" w:hAnsi="Arial" w:cs="Arial"/>
                <w:b/>
                <w:sz w:val="28"/>
                <w:szCs w:val="28"/>
              </w:rPr>
              <w:t>Wall</w:t>
            </w:r>
          </w:p>
        </w:tc>
      </w:tr>
      <w:tr w:rsidR="00121940" w:rsidRPr="002530C7" w14:paraId="1A73DA34" w14:textId="77777777" w:rsidTr="00121940">
        <w:trPr>
          <w:trHeight w:val="484"/>
        </w:trPr>
        <w:tc>
          <w:tcPr>
            <w:tcW w:w="2790" w:type="dxa"/>
            <w:shd w:val="clear" w:color="auto" w:fill="auto"/>
          </w:tcPr>
          <w:p w14:paraId="273C7754" w14:textId="77777777" w:rsidR="00121940" w:rsidRPr="002530C7" w:rsidRDefault="00121940" w:rsidP="00121940">
            <w:pPr>
              <w:spacing w:after="60"/>
              <w:ind w:left="0"/>
              <w:jc w:val="center"/>
              <w:rPr>
                <w:rFonts w:ascii="Arial Narrow" w:hAnsi="Arial Narrow" w:cs="Arial"/>
              </w:rPr>
            </w:pPr>
            <w:r w:rsidRPr="002530C7">
              <w:rPr>
                <w:rFonts w:ascii="Arial Narrow" w:hAnsi="Arial Narrow" w:cs="Arial"/>
              </w:rPr>
              <w:t>Missing wall cavity top plates</w:t>
            </w:r>
          </w:p>
        </w:tc>
        <w:tc>
          <w:tcPr>
            <w:tcW w:w="2790" w:type="dxa"/>
            <w:shd w:val="clear" w:color="auto" w:fill="auto"/>
          </w:tcPr>
          <w:p w14:paraId="55BA8EA8" w14:textId="77777777" w:rsidR="00121940" w:rsidRPr="002530C7" w:rsidRDefault="00121940" w:rsidP="00121940">
            <w:pPr>
              <w:spacing w:after="60"/>
              <w:ind w:left="0"/>
              <w:jc w:val="center"/>
              <w:rPr>
                <w:rFonts w:ascii="Arial Narrow" w:hAnsi="Arial Narrow" w:cs="Arial"/>
              </w:rPr>
            </w:pPr>
            <w:r w:rsidRPr="002530C7">
              <w:rPr>
                <w:rFonts w:ascii="Arial Narrow" w:hAnsi="Arial Narrow" w:cs="Arial"/>
              </w:rPr>
              <w:t>Missing knee wall cavity bottom plates</w:t>
            </w:r>
          </w:p>
        </w:tc>
        <w:tc>
          <w:tcPr>
            <w:tcW w:w="2790" w:type="dxa"/>
            <w:shd w:val="clear" w:color="auto" w:fill="auto"/>
          </w:tcPr>
          <w:p w14:paraId="70FFA542" w14:textId="77777777" w:rsidR="00121940" w:rsidRPr="002530C7" w:rsidRDefault="00121940" w:rsidP="00121940">
            <w:pPr>
              <w:spacing w:after="60"/>
              <w:ind w:left="0"/>
              <w:jc w:val="center"/>
              <w:rPr>
                <w:rFonts w:ascii="Arial Narrow" w:hAnsi="Arial Narrow" w:cs="Arial"/>
              </w:rPr>
            </w:pPr>
            <w:r w:rsidRPr="002530C7">
              <w:rPr>
                <w:rFonts w:ascii="Arial Narrow" w:hAnsi="Arial Narrow" w:cs="Arial"/>
              </w:rPr>
              <w:t>Bottom plates of knee walls</w:t>
            </w:r>
          </w:p>
        </w:tc>
      </w:tr>
      <w:tr w:rsidR="00121940" w:rsidRPr="002530C7" w14:paraId="231BD975" w14:textId="77777777" w:rsidTr="00121940">
        <w:trPr>
          <w:trHeight w:val="267"/>
        </w:trPr>
        <w:tc>
          <w:tcPr>
            <w:tcW w:w="2790" w:type="dxa"/>
            <w:shd w:val="clear" w:color="auto" w:fill="FFFFFF" w:themeFill="background1"/>
          </w:tcPr>
          <w:p w14:paraId="6986AEDE" w14:textId="77777777" w:rsidR="00121940" w:rsidRPr="002530C7" w:rsidRDefault="00121940" w:rsidP="00121940">
            <w:pPr>
              <w:spacing w:after="60"/>
              <w:ind w:left="0"/>
              <w:jc w:val="center"/>
              <w:rPr>
                <w:rFonts w:ascii="Arial Narrow" w:hAnsi="Arial Narrow" w:cs="Arial"/>
              </w:rPr>
            </w:pPr>
            <w:r w:rsidRPr="002530C7">
              <w:rPr>
                <w:rFonts w:ascii="Arial Narrow" w:hAnsi="Arial Narrow" w:cs="Arial"/>
              </w:rPr>
              <w:t>Holes in walls</w:t>
            </w:r>
          </w:p>
        </w:tc>
        <w:tc>
          <w:tcPr>
            <w:tcW w:w="2790" w:type="dxa"/>
            <w:shd w:val="clear" w:color="auto" w:fill="FFFFFF" w:themeFill="background1"/>
          </w:tcPr>
          <w:p w14:paraId="6EEF5A67" w14:textId="77777777" w:rsidR="00121940" w:rsidRPr="002530C7" w:rsidRDefault="00121940" w:rsidP="00121940">
            <w:pPr>
              <w:spacing w:after="60"/>
              <w:ind w:left="0"/>
              <w:jc w:val="center"/>
              <w:rPr>
                <w:rFonts w:ascii="Arial Narrow" w:hAnsi="Arial Narrow" w:cs="Arial"/>
              </w:rPr>
            </w:pPr>
          </w:p>
        </w:tc>
        <w:tc>
          <w:tcPr>
            <w:tcW w:w="2790" w:type="dxa"/>
            <w:shd w:val="clear" w:color="auto" w:fill="FFFFFF" w:themeFill="background1"/>
          </w:tcPr>
          <w:p w14:paraId="6F6C26DD" w14:textId="77777777" w:rsidR="00121940" w:rsidRPr="002530C7" w:rsidRDefault="00121940" w:rsidP="00121940">
            <w:pPr>
              <w:spacing w:after="60"/>
              <w:ind w:left="0"/>
              <w:jc w:val="center"/>
              <w:rPr>
                <w:rFonts w:ascii="Arial Narrow" w:hAnsi="Arial Narrow" w:cs="Arial"/>
              </w:rPr>
            </w:pPr>
          </w:p>
        </w:tc>
      </w:tr>
    </w:tbl>
    <w:p w14:paraId="7E722A01"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5 Building Envelope Air Sealing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3</w:t>
      </w:r>
    </w:p>
    <w:p w14:paraId="7CC253A8" w14:textId="77777777" w:rsidR="00121940" w:rsidRDefault="00121940" w:rsidP="00121940">
      <w:pPr>
        <w:spacing w:after="0"/>
        <w:ind w:left="720"/>
        <w:rPr>
          <w:rFonts w:asciiTheme="minorHAnsi" w:hAnsiTheme="minorHAnsi" w:cstheme="minorHAnsi"/>
        </w:rPr>
      </w:pPr>
    </w:p>
    <w:tbl>
      <w:tblPr>
        <w:tblStyle w:val="TableGrid"/>
        <w:tblW w:w="8370" w:type="dxa"/>
        <w:tblInd w:w="1075" w:type="dxa"/>
        <w:tblLook w:val="04A0" w:firstRow="1" w:lastRow="0" w:firstColumn="1" w:lastColumn="0" w:noHBand="0" w:noVBand="1"/>
      </w:tblPr>
      <w:tblGrid>
        <w:gridCol w:w="2790"/>
        <w:gridCol w:w="2790"/>
        <w:gridCol w:w="2790"/>
      </w:tblGrid>
      <w:tr w:rsidR="00121940" w:rsidRPr="00BC7B4C" w14:paraId="7C1D4C4C" w14:textId="77777777" w:rsidTr="00121940">
        <w:trPr>
          <w:trHeight w:val="344"/>
        </w:trPr>
        <w:tc>
          <w:tcPr>
            <w:tcW w:w="8370" w:type="dxa"/>
            <w:gridSpan w:val="3"/>
            <w:shd w:val="clear" w:color="auto" w:fill="00B0F0"/>
          </w:tcPr>
          <w:p w14:paraId="4610586E" w14:textId="77777777" w:rsidR="00121940" w:rsidRPr="00BC7B4C" w:rsidRDefault="00121940" w:rsidP="00121940">
            <w:pPr>
              <w:spacing w:after="0"/>
              <w:ind w:left="0"/>
              <w:jc w:val="center"/>
              <w:rPr>
                <w:rFonts w:ascii="Arial" w:hAnsi="Arial" w:cs="Arial"/>
                <w:b/>
                <w:sz w:val="28"/>
                <w:szCs w:val="28"/>
              </w:rPr>
            </w:pPr>
            <w:r>
              <w:rPr>
                <w:rFonts w:ascii="Arial" w:hAnsi="Arial" w:cs="Arial"/>
                <w:b/>
                <w:sz w:val="28"/>
                <w:szCs w:val="28"/>
              </w:rPr>
              <w:t>Mobile Homes</w:t>
            </w:r>
          </w:p>
        </w:tc>
      </w:tr>
      <w:tr w:rsidR="00121940" w:rsidRPr="002530C7" w14:paraId="6EAA4E76" w14:textId="77777777" w:rsidTr="00121940">
        <w:trPr>
          <w:trHeight w:val="267"/>
        </w:trPr>
        <w:tc>
          <w:tcPr>
            <w:tcW w:w="2790" w:type="dxa"/>
            <w:shd w:val="clear" w:color="auto" w:fill="auto"/>
          </w:tcPr>
          <w:p w14:paraId="0B0505BC" w14:textId="77777777" w:rsidR="00121940" w:rsidRPr="002530C7" w:rsidRDefault="00121940" w:rsidP="00121940">
            <w:pPr>
              <w:spacing w:after="60"/>
              <w:ind w:left="0"/>
              <w:jc w:val="center"/>
              <w:rPr>
                <w:rFonts w:ascii="Arial Narrow" w:hAnsi="Arial Narrow" w:cs="Arial"/>
              </w:rPr>
            </w:pPr>
            <w:r>
              <w:rPr>
                <w:rFonts w:ascii="Arial Narrow" w:hAnsi="Arial Narrow" w:cs="Arial"/>
              </w:rPr>
              <w:t>Marriage lines</w:t>
            </w:r>
          </w:p>
        </w:tc>
        <w:tc>
          <w:tcPr>
            <w:tcW w:w="2790" w:type="dxa"/>
            <w:shd w:val="clear" w:color="auto" w:fill="auto"/>
          </w:tcPr>
          <w:p w14:paraId="5AB9B62B" w14:textId="77777777" w:rsidR="00121940" w:rsidRPr="002530C7" w:rsidRDefault="00121940" w:rsidP="00121940">
            <w:pPr>
              <w:spacing w:after="60"/>
              <w:ind w:left="0"/>
              <w:jc w:val="center"/>
              <w:rPr>
                <w:rFonts w:ascii="Arial Narrow" w:hAnsi="Arial Narrow" w:cs="Arial"/>
              </w:rPr>
            </w:pPr>
            <w:r>
              <w:rPr>
                <w:rFonts w:ascii="Arial Narrow" w:hAnsi="Arial Narrow" w:cs="Arial"/>
              </w:rPr>
              <w:t>Single-wide additions</w:t>
            </w:r>
          </w:p>
        </w:tc>
        <w:tc>
          <w:tcPr>
            <w:tcW w:w="2790" w:type="dxa"/>
            <w:shd w:val="clear" w:color="auto" w:fill="auto"/>
          </w:tcPr>
          <w:p w14:paraId="218E644B" w14:textId="77777777" w:rsidR="00121940" w:rsidRPr="002530C7" w:rsidRDefault="00121940" w:rsidP="00121940">
            <w:pPr>
              <w:spacing w:after="60"/>
              <w:ind w:left="0"/>
              <w:jc w:val="center"/>
              <w:rPr>
                <w:rFonts w:ascii="Arial Narrow" w:hAnsi="Arial Narrow" w:cs="Arial"/>
              </w:rPr>
            </w:pPr>
            <w:r>
              <w:rPr>
                <w:rFonts w:ascii="Arial Narrow" w:hAnsi="Arial Narrow" w:cs="Arial"/>
              </w:rPr>
              <w:t>Double-wide marriage lines</w:t>
            </w:r>
          </w:p>
        </w:tc>
      </w:tr>
      <w:tr w:rsidR="00121940" w:rsidRPr="002530C7" w14:paraId="244A36B4" w14:textId="77777777" w:rsidTr="00121940">
        <w:trPr>
          <w:trHeight w:val="267"/>
        </w:trPr>
        <w:tc>
          <w:tcPr>
            <w:tcW w:w="2790" w:type="dxa"/>
          </w:tcPr>
          <w:p w14:paraId="1690EE12" w14:textId="77777777" w:rsidR="00121940" w:rsidRPr="002530C7" w:rsidRDefault="00121940" w:rsidP="00121940">
            <w:pPr>
              <w:spacing w:after="60"/>
              <w:ind w:left="0"/>
              <w:jc w:val="center"/>
              <w:rPr>
                <w:rFonts w:ascii="Arial Narrow" w:hAnsi="Arial Narrow" w:cs="Arial"/>
              </w:rPr>
            </w:pPr>
            <w:r>
              <w:rPr>
                <w:rFonts w:ascii="Arial Narrow" w:hAnsi="Arial Narrow" w:cs="Arial"/>
              </w:rPr>
              <w:t>Triple-wide marriage lines</w:t>
            </w:r>
          </w:p>
        </w:tc>
        <w:tc>
          <w:tcPr>
            <w:tcW w:w="2790" w:type="dxa"/>
          </w:tcPr>
          <w:p w14:paraId="5109DCEA" w14:textId="77777777" w:rsidR="00121940" w:rsidRPr="002530C7" w:rsidRDefault="00121940" w:rsidP="00121940">
            <w:pPr>
              <w:spacing w:after="60"/>
              <w:ind w:left="0"/>
              <w:jc w:val="center"/>
              <w:rPr>
                <w:rFonts w:ascii="Arial Narrow" w:hAnsi="Arial Narrow" w:cs="Arial"/>
              </w:rPr>
            </w:pPr>
            <w:r>
              <w:rPr>
                <w:rFonts w:ascii="Arial Narrow" w:hAnsi="Arial Narrow" w:cs="Arial"/>
              </w:rPr>
              <w:t>Tip outs</w:t>
            </w:r>
          </w:p>
        </w:tc>
        <w:tc>
          <w:tcPr>
            <w:tcW w:w="2790" w:type="dxa"/>
          </w:tcPr>
          <w:p w14:paraId="026CD594" w14:textId="77777777" w:rsidR="00121940" w:rsidRPr="002530C7" w:rsidRDefault="00121940" w:rsidP="00121940">
            <w:pPr>
              <w:spacing w:after="60"/>
              <w:ind w:left="0"/>
              <w:jc w:val="center"/>
              <w:rPr>
                <w:rFonts w:ascii="Arial Narrow" w:hAnsi="Arial Narrow" w:cs="Arial"/>
              </w:rPr>
            </w:pPr>
          </w:p>
        </w:tc>
      </w:tr>
    </w:tbl>
    <w:p w14:paraId="4E216A1D" w14:textId="77777777" w:rsidR="00121940" w:rsidRPr="00BC7B4C" w:rsidRDefault="00121940" w:rsidP="00121940">
      <w:pPr>
        <w:spacing w:after="0"/>
        <w:ind w:left="720"/>
        <w:rPr>
          <w:rFonts w:asciiTheme="minorHAnsi" w:hAnsiTheme="minorHAnsi" w:cstheme="minorHAnsi"/>
        </w:rPr>
      </w:pPr>
    </w:p>
    <w:p w14:paraId="72F0B964" w14:textId="77777777" w:rsidR="00121940" w:rsidRPr="00126F7A" w:rsidRDefault="00121940" w:rsidP="00F730DC">
      <w:pPr>
        <w:pStyle w:val="ListParagraph"/>
        <w:numPr>
          <w:ilvl w:val="1"/>
          <w:numId w:val="810"/>
        </w:numPr>
        <w:spacing w:before="120"/>
        <w:ind w:left="1080"/>
        <w:rPr>
          <w:rFonts w:asciiTheme="minorHAnsi" w:hAnsiTheme="minorHAnsi" w:cstheme="minorHAnsi"/>
        </w:rPr>
      </w:pPr>
      <w:r>
        <w:rPr>
          <w:rFonts w:asciiTheme="minorHAnsi" w:hAnsiTheme="minorHAnsi" w:cstheme="minorHAnsi"/>
          <w:b/>
        </w:rPr>
        <w:t>Blower door guided air s</w:t>
      </w:r>
      <w:r w:rsidRPr="00126F7A">
        <w:rPr>
          <w:rFonts w:asciiTheme="minorHAnsi" w:hAnsiTheme="minorHAnsi" w:cstheme="minorHAnsi"/>
          <w:b/>
        </w:rPr>
        <w:t>ealing:</w:t>
      </w:r>
      <w:r>
        <w:rPr>
          <w:rFonts w:asciiTheme="minorHAnsi" w:hAnsiTheme="minorHAnsi" w:cstheme="minorHAnsi"/>
        </w:rPr>
        <w:t xml:space="preserve"> </w:t>
      </w:r>
      <w:r w:rsidRPr="00126F7A">
        <w:rPr>
          <w:rFonts w:asciiTheme="minorHAnsi" w:hAnsiTheme="minorHAnsi" w:cstheme="minorHAnsi"/>
        </w:rPr>
        <w:t xml:space="preserve">The Local Agencey shall use Blower door diagnostics known as </w:t>
      </w:r>
      <w:r w:rsidRPr="00126F7A">
        <w:rPr>
          <w:rFonts w:asciiTheme="minorHAnsi" w:hAnsiTheme="minorHAnsi" w:cstheme="minorHAnsi"/>
          <w:i/>
        </w:rPr>
        <w:t>Blower Door Guided Air Sealing</w:t>
      </w:r>
      <w:r w:rsidRPr="00126F7A">
        <w:rPr>
          <w:rFonts w:asciiTheme="minorHAnsi" w:hAnsiTheme="minorHAnsi" w:cstheme="minorHAnsi"/>
        </w:rPr>
        <w:t xml:space="preserve"> to assist in determining appropriate air sealing measures.</w:t>
      </w:r>
    </w:p>
    <w:p w14:paraId="18052FE3" w14:textId="77777777" w:rsidR="00121940" w:rsidRPr="00126F7A" w:rsidRDefault="00121940" w:rsidP="00121940">
      <w:pPr>
        <w:spacing w:before="120" w:after="0"/>
        <w:ind w:left="1080"/>
        <w:rPr>
          <w:rFonts w:asciiTheme="minorHAnsi" w:hAnsiTheme="minorHAnsi" w:cstheme="minorHAnsi"/>
        </w:rPr>
      </w:pPr>
      <w:r w:rsidRPr="00126F7A">
        <w:rPr>
          <w:rFonts w:asciiTheme="minorHAnsi" w:hAnsiTheme="minorHAnsi" w:cstheme="minorHAnsi"/>
        </w:rPr>
        <w:t>Once the contractor or the crew fin</w:t>
      </w:r>
      <w:r>
        <w:rPr>
          <w:rFonts w:asciiTheme="minorHAnsi" w:hAnsiTheme="minorHAnsi" w:cstheme="minorHAnsi"/>
        </w:rPr>
        <w:t>ishes all priority air sealing,</w:t>
      </w:r>
    </w:p>
    <w:p w14:paraId="1A0AC300" w14:textId="77777777" w:rsidR="00121940" w:rsidRPr="00126F7A" w:rsidRDefault="00121940" w:rsidP="00F730DC">
      <w:pPr>
        <w:pStyle w:val="ListParagraph"/>
        <w:numPr>
          <w:ilvl w:val="0"/>
          <w:numId w:val="645"/>
        </w:numPr>
        <w:tabs>
          <w:tab w:val="num" w:pos="1440"/>
          <w:tab w:val="num" w:pos="1800"/>
        </w:tabs>
        <w:spacing w:before="120" w:line="259" w:lineRule="auto"/>
        <w:ind w:left="1440"/>
        <w:rPr>
          <w:rFonts w:ascii="Calibri" w:hAnsi="Calibri" w:cs="Calibri"/>
        </w:rPr>
      </w:pPr>
      <w:r w:rsidRPr="00126F7A">
        <w:rPr>
          <w:rFonts w:ascii="Calibri" w:hAnsi="Calibri" w:cs="Calibri"/>
        </w:rPr>
        <w:t>Proceed with blower door guided air sealing under the cost effective guideline of 100 CFM50 reduction per-hour, per-person to identify any additional cost effective air sealing.</w:t>
      </w:r>
    </w:p>
    <w:p w14:paraId="29E79EEF" w14:textId="77777777" w:rsidR="00121940" w:rsidRPr="00126F7A" w:rsidRDefault="00121940" w:rsidP="00F730DC">
      <w:pPr>
        <w:pStyle w:val="ListParagraph"/>
        <w:numPr>
          <w:ilvl w:val="0"/>
          <w:numId w:val="645"/>
        </w:numPr>
        <w:tabs>
          <w:tab w:val="num" w:pos="1440"/>
          <w:tab w:val="num" w:pos="1800"/>
        </w:tabs>
        <w:spacing w:before="120" w:line="259" w:lineRule="auto"/>
        <w:ind w:left="1440"/>
        <w:rPr>
          <w:rFonts w:ascii="Calibri" w:hAnsi="Calibri" w:cs="Calibri"/>
        </w:rPr>
      </w:pPr>
      <w:r w:rsidRPr="00126F7A">
        <w:rPr>
          <w:rFonts w:ascii="Calibri" w:hAnsi="Calibri" w:cs="Calibri"/>
        </w:rPr>
        <w:t>Check CFM50 reading at least each person-hour to ensure work is still cost effective.</w:t>
      </w:r>
    </w:p>
    <w:p w14:paraId="35C8F8B0" w14:textId="77777777" w:rsidR="00121940" w:rsidRPr="00126F7A" w:rsidRDefault="00121940" w:rsidP="00F730DC">
      <w:pPr>
        <w:pStyle w:val="ListParagraph"/>
        <w:numPr>
          <w:ilvl w:val="0"/>
          <w:numId w:val="645"/>
        </w:numPr>
        <w:tabs>
          <w:tab w:val="num" w:pos="1440"/>
          <w:tab w:val="num" w:pos="1800"/>
        </w:tabs>
        <w:spacing w:before="120" w:line="259" w:lineRule="auto"/>
        <w:ind w:left="1440"/>
        <w:rPr>
          <w:rFonts w:ascii="Calibri" w:hAnsi="Calibri" w:cs="Calibri"/>
        </w:rPr>
      </w:pPr>
      <w:r w:rsidRPr="00126F7A">
        <w:rPr>
          <w:rFonts w:ascii="Calibri" w:hAnsi="Calibri" w:cs="Calibri"/>
        </w:rPr>
        <w:t>When 100 CFM50 reduction per person-hour can no longer be achieved, blower door g</w:t>
      </w:r>
      <w:r>
        <w:rPr>
          <w:rFonts w:ascii="Calibri" w:hAnsi="Calibri" w:cs="Calibri"/>
        </w:rPr>
        <w:t>uided air sealing is complete.</w:t>
      </w:r>
    </w:p>
    <w:p w14:paraId="79F944D0" w14:textId="77777777" w:rsidR="00121940" w:rsidRDefault="00121940" w:rsidP="00F730DC">
      <w:pPr>
        <w:pStyle w:val="ListParagraph"/>
        <w:numPr>
          <w:ilvl w:val="0"/>
          <w:numId w:val="645"/>
        </w:numPr>
        <w:tabs>
          <w:tab w:val="num" w:pos="1440"/>
          <w:tab w:val="num" w:pos="1800"/>
        </w:tabs>
        <w:spacing w:before="120" w:line="259" w:lineRule="auto"/>
        <w:ind w:left="1440"/>
        <w:rPr>
          <w:rFonts w:ascii="Calibri" w:hAnsi="Calibri" w:cs="Calibri"/>
        </w:rPr>
      </w:pPr>
      <w:r>
        <w:rPr>
          <w:rFonts w:ascii="Calibri" w:hAnsi="Calibri" w:cs="Calibri"/>
        </w:rPr>
        <w:t>Record</w:t>
      </w:r>
      <w:r w:rsidRPr="00126F7A">
        <w:rPr>
          <w:rFonts w:ascii="Calibri" w:hAnsi="Calibri" w:cs="Calibri"/>
        </w:rPr>
        <w:t xml:space="preserve"> all blower door guided air sealing on </w:t>
      </w:r>
      <w:r w:rsidRPr="005B0A5E">
        <w:rPr>
          <w:rFonts w:ascii="Calibri" w:hAnsi="Calibri" w:cs="Calibri"/>
        </w:rPr>
        <w:t xml:space="preserve">Exhibit 5.S9, </w:t>
      </w:r>
      <w:r w:rsidRPr="005B0A5E">
        <w:rPr>
          <w:rFonts w:ascii="Calibri" w:hAnsi="Calibri" w:cs="Calibri"/>
          <w:i/>
        </w:rPr>
        <w:t>Cost Effective Guidelines Worksheet</w:t>
      </w:r>
      <w:r w:rsidRPr="005B0A5E">
        <w:rPr>
          <w:rFonts w:ascii="Calibri" w:hAnsi="Calibri" w:cs="Calibri"/>
        </w:rPr>
        <w:t>.</w:t>
      </w:r>
    </w:p>
    <w:p w14:paraId="6AD1C756" w14:textId="77777777" w:rsidR="00121940" w:rsidRPr="00126F7A" w:rsidRDefault="00121940" w:rsidP="00F730DC">
      <w:pPr>
        <w:pStyle w:val="ListParagraph"/>
        <w:numPr>
          <w:ilvl w:val="0"/>
          <w:numId w:val="645"/>
        </w:numPr>
        <w:tabs>
          <w:tab w:val="num" w:pos="1440"/>
          <w:tab w:val="num" w:pos="1800"/>
        </w:tabs>
        <w:spacing w:before="120" w:line="259" w:lineRule="auto"/>
        <w:ind w:left="1440"/>
        <w:rPr>
          <w:rFonts w:ascii="Calibri" w:hAnsi="Calibri" w:cs="Calibri"/>
        </w:rPr>
      </w:pPr>
      <w:r w:rsidRPr="00126F7A">
        <w:rPr>
          <w:rFonts w:ascii="Calibri" w:hAnsi="Calibri" w:cs="Calibri"/>
        </w:rPr>
        <w:t>Document pre- and post-blower door test results (CFM50) and air sealing time and efforts in the project file.</w:t>
      </w:r>
    </w:p>
    <w:p w14:paraId="0CD91E1D" w14:textId="77777777" w:rsidR="00121940" w:rsidRPr="00A65293" w:rsidRDefault="00121940" w:rsidP="00F730DC">
      <w:pPr>
        <w:pStyle w:val="ListParagraph"/>
        <w:numPr>
          <w:ilvl w:val="1"/>
          <w:numId w:val="810"/>
        </w:numPr>
        <w:spacing w:before="120"/>
        <w:ind w:left="1080"/>
        <w:rPr>
          <w:rFonts w:asciiTheme="minorHAnsi" w:hAnsiTheme="minorHAnsi" w:cstheme="minorHAnsi"/>
          <w:b/>
        </w:rPr>
      </w:pPr>
      <w:bookmarkStart w:id="426" w:name="MS_Section05_0_4"/>
      <w:r w:rsidRPr="00A65293">
        <w:rPr>
          <w:rFonts w:asciiTheme="minorHAnsi" w:hAnsiTheme="minorHAnsi" w:cstheme="minorHAnsi"/>
          <w:b/>
        </w:rPr>
        <w:t>Use of pressure diagnostics and blower door</w:t>
      </w:r>
      <w:r>
        <w:rPr>
          <w:rFonts w:asciiTheme="minorHAnsi" w:hAnsiTheme="minorHAnsi" w:cstheme="minorHAnsi"/>
          <w:b/>
        </w:rPr>
        <w:t>:</w:t>
      </w:r>
      <w:r w:rsidRPr="00A65293">
        <w:rPr>
          <w:rFonts w:asciiTheme="minorHAnsi" w:hAnsiTheme="minorHAnsi" w:cstheme="minorHAnsi"/>
        </w:rPr>
        <w:t xml:space="preserve"> The Local Agency shall</w:t>
      </w:r>
      <w:r>
        <w:rPr>
          <w:rFonts w:asciiTheme="minorHAnsi" w:hAnsiTheme="minorHAnsi" w:cstheme="minorHAnsi"/>
        </w:rPr>
        <w:t>:</w:t>
      </w:r>
    </w:p>
    <w:p w14:paraId="0064F95C" w14:textId="77777777" w:rsidR="00121940" w:rsidRPr="00A65293" w:rsidRDefault="00121940" w:rsidP="00F730DC">
      <w:pPr>
        <w:pStyle w:val="ListParagraph"/>
        <w:numPr>
          <w:ilvl w:val="0"/>
          <w:numId w:val="646"/>
        </w:numPr>
        <w:tabs>
          <w:tab w:val="num" w:pos="1440"/>
          <w:tab w:val="num" w:pos="1800"/>
        </w:tabs>
        <w:spacing w:before="120" w:line="259" w:lineRule="auto"/>
        <w:ind w:left="1440"/>
        <w:rPr>
          <w:rFonts w:ascii="Calibri" w:hAnsi="Calibri" w:cs="Calibri"/>
        </w:rPr>
      </w:pPr>
      <w:r w:rsidRPr="00A65293">
        <w:rPr>
          <w:rFonts w:ascii="Calibri" w:hAnsi="Calibri" w:cs="Calibri"/>
        </w:rPr>
        <w:t xml:space="preserve">Perform a pre-, in-progress, and post-retrofit blower door test on all homes. </w:t>
      </w:r>
    </w:p>
    <w:p w14:paraId="3CBEE217" w14:textId="77777777" w:rsidR="00121940" w:rsidRPr="00A65293" w:rsidRDefault="00121940" w:rsidP="00F730DC">
      <w:pPr>
        <w:pStyle w:val="ListParagraph"/>
        <w:numPr>
          <w:ilvl w:val="0"/>
          <w:numId w:val="646"/>
        </w:numPr>
        <w:tabs>
          <w:tab w:val="num" w:pos="1440"/>
          <w:tab w:val="num" w:pos="1800"/>
        </w:tabs>
        <w:spacing w:before="120" w:line="259" w:lineRule="auto"/>
        <w:ind w:left="1440"/>
        <w:rPr>
          <w:rFonts w:ascii="Calibri" w:hAnsi="Calibri" w:cs="Calibri"/>
        </w:rPr>
      </w:pPr>
      <w:r w:rsidRPr="00A65293">
        <w:rPr>
          <w:rFonts w:ascii="Calibri" w:hAnsi="Calibri" w:cs="Calibri"/>
        </w:rPr>
        <w:t>Use blower-door guided air sealing to assist in determining app</w:t>
      </w:r>
      <w:r>
        <w:rPr>
          <w:rFonts w:ascii="Calibri" w:hAnsi="Calibri" w:cs="Calibri"/>
        </w:rPr>
        <w:t>ropriate air sealing measures.</w:t>
      </w:r>
    </w:p>
    <w:p w14:paraId="01F45185" w14:textId="77777777" w:rsidR="00121940" w:rsidRPr="00A65293" w:rsidRDefault="00121940" w:rsidP="00F730DC">
      <w:pPr>
        <w:pStyle w:val="ListParagraph"/>
        <w:numPr>
          <w:ilvl w:val="0"/>
          <w:numId w:val="646"/>
        </w:numPr>
        <w:tabs>
          <w:tab w:val="num" w:pos="1440"/>
          <w:tab w:val="num" w:pos="1800"/>
        </w:tabs>
        <w:spacing w:before="120" w:line="259" w:lineRule="auto"/>
        <w:ind w:left="1440"/>
        <w:rPr>
          <w:rFonts w:ascii="Calibri" w:hAnsi="Calibri" w:cs="Calibri"/>
        </w:rPr>
      </w:pPr>
      <w:r w:rsidRPr="00A65293">
        <w:rPr>
          <w:rFonts w:ascii="Calibri" w:hAnsi="Calibri" w:cs="Calibri"/>
        </w:rPr>
        <w:t>Document pre-, in-progress, and post-blower door test results (CFM50) shall be recorded in the project file.</w:t>
      </w:r>
    </w:p>
    <w:bookmarkEnd w:id="426"/>
    <w:p w14:paraId="14E80FEB" w14:textId="77777777" w:rsidR="00121940" w:rsidRPr="0007001D" w:rsidRDefault="00121940" w:rsidP="00F730DC">
      <w:pPr>
        <w:pStyle w:val="ListParagraph"/>
        <w:numPr>
          <w:ilvl w:val="3"/>
          <w:numId w:val="145"/>
        </w:numPr>
        <w:tabs>
          <w:tab w:val="clear" w:pos="1080"/>
        </w:tabs>
        <w:spacing w:before="240"/>
        <w:ind w:left="720"/>
        <w:rPr>
          <w:rFonts w:asciiTheme="minorHAnsi" w:hAnsiTheme="minorHAnsi" w:cstheme="minorHAnsi"/>
        </w:rPr>
      </w:pPr>
      <w:r w:rsidRPr="00A65293">
        <w:rPr>
          <w:rFonts w:asciiTheme="minorHAnsi" w:hAnsiTheme="minorHAnsi" w:cstheme="minorHAnsi"/>
          <w:b/>
        </w:rPr>
        <w:t xml:space="preserve">Preferred installation </w:t>
      </w:r>
      <w:r w:rsidRPr="008A7A4B">
        <w:rPr>
          <w:rFonts w:asciiTheme="minorHAnsi" w:hAnsiTheme="minorHAnsi" w:cstheme="minorHAnsi"/>
          <w:b/>
        </w:rPr>
        <w:t>method:</w:t>
      </w:r>
      <w:r w:rsidRPr="008A7A4B">
        <w:rPr>
          <w:rFonts w:asciiTheme="minorHAnsi" w:hAnsiTheme="minorHAnsi" w:cstheme="minorHAnsi"/>
        </w:rPr>
        <w:t xml:space="preserve"> The preferred method for installing air sealing materials is from the attic side, not living space side, of ceilings and attics, from the inside surface of walls, and from the underside of floors.</w:t>
      </w:r>
    </w:p>
    <w:p w14:paraId="25B7717B" w14:textId="77777777" w:rsidR="00121940" w:rsidRPr="008A7A4B" w:rsidRDefault="00121940" w:rsidP="00F730DC">
      <w:pPr>
        <w:pStyle w:val="ListParagraph"/>
        <w:numPr>
          <w:ilvl w:val="0"/>
          <w:numId w:val="647"/>
        </w:numPr>
        <w:spacing w:before="120"/>
        <w:ind w:left="1080"/>
        <w:rPr>
          <w:rFonts w:asciiTheme="minorHAnsi" w:hAnsiTheme="minorHAnsi" w:cstheme="minorHAnsi"/>
          <w:b/>
        </w:rPr>
      </w:pPr>
      <w:bookmarkStart w:id="427" w:name="MS_Section05_1_1"/>
      <w:r w:rsidRPr="008A7A4B">
        <w:rPr>
          <w:rFonts w:asciiTheme="minorHAnsi" w:hAnsiTheme="minorHAnsi" w:cstheme="minorHAnsi"/>
          <w:b/>
        </w:rPr>
        <w:t>Surface Preparation</w:t>
      </w:r>
      <w:r>
        <w:rPr>
          <w:rFonts w:asciiTheme="minorHAnsi" w:hAnsiTheme="minorHAnsi" w:cstheme="minorHAnsi"/>
          <w:b/>
        </w:rPr>
        <w:t xml:space="preserve">: </w:t>
      </w:r>
      <w:r w:rsidRPr="008A7A4B">
        <w:rPr>
          <w:rFonts w:asciiTheme="minorHAnsi" w:hAnsiTheme="minorHAnsi" w:cstheme="minorHAnsi"/>
        </w:rPr>
        <w:t>Remove any material from the sealing area that will prevent full adhesion of the selected air sealing material.</w:t>
      </w:r>
    </w:p>
    <w:p w14:paraId="098954A1" w14:textId="77777777" w:rsidR="00121940" w:rsidRPr="008A7A4B" w:rsidRDefault="00121940" w:rsidP="00F730DC">
      <w:pPr>
        <w:pStyle w:val="ListParagraph"/>
        <w:numPr>
          <w:ilvl w:val="0"/>
          <w:numId w:val="647"/>
        </w:numPr>
        <w:spacing w:before="120"/>
        <w:ind w:left="1080"/>
        <w:rPr>
          <w:rFonts w:asciiTheme="minorHAnsi" w:hAnsiTheme="minorHAnsi" w:cstheme="minorHAnsi"/>
        </w:rPr>
      </w:pPr>
      <w:bookmarkStart w:id="428" w:name="MS_Section05_1_2"/>
      <w:bookmarkEnd w:id="427"/>
      <w:r>
        <w:rPr>
          <w:rFonts w:asciiTheme="minorHAnsi" w:hAnsiTheme="minorHAnsi" w:cstheme="minorHAnsi"/>
          <w:b/>
        </w:rPr>
        <w:t xml:space="preserve">Depth of sealant: </w:t>
      </w:r>
      <w:r w:rsidRPr="008A7A4B">
        <w:rPr>
          <w:rFonts w:asciiTheme="minorHAnsi" w:hAnsiTheme="minorHAnsi" w:cstheme="minorHAnsi"/>
        </w:rPr>
        <w:t xml:space="preserve">Install sealant </w:t>
      </w:r>
      <w:r>
        <w:rPr>
          <w:rFonts w:asciiTheme="minorHAnsi" w:hAnsiTheme="minorHAnsi" w:cstheme="minorHAnsi"/>
        </w:rPr>
        <w:t>according to</w:t>
      </w:r>
      <w:r w:rsidRPr="008A7A4B">
        <w:rPr>
          <w:rFonts w:asciiTheme="minorHAnsi" w:hAnsiTheme="minorHAnsi" w:cstheme="minorHAnsi"/>
        </w:rPr>
        <w:t xml:space="preserve"> manufacturer's recommendations.</w:t>
      </w:r>
    </w:p>
    <w:p w14:paraId="748048E7"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429" w:name="MS_Section05_1_3"/>
      <w:bookmarkEnd w:id="428"/>
      <w:r>
        <w:rPr>
          <w:rFonts w:ascii="Arial" w:hAnsi="Arial" w:cs="Arial"/>
          <w:sz w:val="18"/>
          <w:szCs w:val="18"/>
        </w:rPr>
        <w:t>Specification 5 Building Envelope Air Sealing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of</w:t>
      </w:r>
      <w:r>
        <w:rPr>
          <w:rFonts w:ascii="Arial" w:hAnsi="Arial" w:cs="Arial"/>
          <w:sz w:val="18"/>
          <w:szCs w:val="18"/>
        </w:rPr>
        <w:t xml:space="preserve"> 3</w:t>
      </w:r>
    </w:p>
    <w:p w14:paraId="7879AA65" w14:textId="77777777" w:rsidR="00121940" w:rsidRPr="006C1AE9" w:rsidRDefault="00121940" w:rsidP="00F730DC">
      <w:pPr>
        <w:pStyle w:val="ListParagraph"/>
        <w:numPr>
          <w:ilvl w:val="0"/>
          <w:numId w:val="647"/>
        </w:numPr>
        <w:spacing w:before="120"/>
        <w:ind w:left="1080"/>
        <w:rPr>
          <w:rFonts w:asciiTheme="minorHAnsi" w:hAnsiTheme="minorHAnsi" w:cstheme="minorHAnsi"/>
        </w:rPr>
      </w:pPr>
      <w:r w:rsidRPr="008A7A4B">
        <w:rPr>
          <w:rFonts w:asciiTheme="minorHAnsi" w:hAnsiTheme="minorHAnsi" w:cstheme="minorHAnsi"/>
          <w:b/>
        </w:rPr>
        <w:tab/>
      </w:r>
      <w:r>
        <w:rPr>
          <w:rFonts w:asciiTheme="minorHAnsi" w:hAnsiTheme="minorHAnsi" w:cstheme="minorHAnsi"/>
          <w:b/>
        </w:rPr>
        <w:t>Material Selection:</w:t>
      </w:r>
      <w:r w:rsidRPr="006C1AE9">
        <w:rPr>
          <w:rFonts w:asciiTheme="minorHAnsi" w:hAnsiTheme="minorHAnsi" w:cstheme="minorHAnsi"/>
        </w:rPr>
        <w:t xml:space="preserve"> </w:t>
      </w:r>
      <w:r>
        <w:rPr>
          <w:rFonts w:asciiTheme="minorHAnsi" w:hAnsiTheme="minorHAnsi" w:cstheme="minorHAnsi"/>
        </w:rPr>
        <w:t>Install f</w:t>
      </w:r>
      <w:r w:rsidRPr="006C1AE9">
        <w:rPr>
          <w:rFonts w:asciiTheme="minorHAnsi" w:hAnsiTheme="minorHAnsi" w:cstheme="minorHAnsi"/>
        </w:rPr>
        <w:t>iller materials that will adequately support the sealant, such as polyurethane foam, backer rod or other suitable materials in cracks deeper than 1/2 inch to a depth of 3/8 inch below adjacent surfaces to support the sealant when necessary.</w:t>
      </w:r>
    </w:p>
    <w:p w14:paraId="6E8AD4DB" w14:textId="77777777" w:rsidR="00121940" w:rsidRPr="00911255" w:rsidRDefault="00121940" w:rsidP="00F730DC">
      <w:pPr>
        <w:pStyle w:val="ListParagraph"/>
        <w:numPr>
          <w:ilvl w:val="0"/>
          <w:numId w:val="647"/>
        </w:numPr>
        <w:spacing w:before="120"/>
        <w:ind w:left="1080"/>
        <w:rPr>
          <w:rFonts w:asciiTheme="minorHAnsi" w:hAnsiTheme="minorHAnsi" w:cstheme="minorHAnsi"/>
        </w:rPr>
      </w:pPr>
      <w:r>
        <w:rPr>
          <w:rFonts w:asciiTheme="minorHAnsi" w:hAnsiTheme="minorHAnsi" w:cstheme="minorHAnsi"/>
          <w:b/>
        </w:rPr>
        <w:t>Backing, Infill, and Support:</w:t>
      </w:r>
      <w:r w:rsidRPr="00911255">
        <w:rPr>
          <w:rFonts w:asciiTheme="minorHAnsi" w:hAnsiTheme="minorHAnsi" w:cstheme="minorHAnsi"/>
        </w:rPr>
        <w:t xml:space="preserve"> </w:t>
      </w:r>
      <w:r w:rsidRPr="00911255">
        <w:rPr>
          <w:rFonts w:asciiTheme="minorHAnsi" w:eastAsia="MS Mincho" w:hAnsiTheme="minorHAnsi" w:cstheme="minorHAnsi"/>
        </w:rPr>
        <w:t xml:space="preserve">If </w:t>
      </w:r>
      <w:r>
        <w:rPr>
          <w:rFonts w:asciiTheme="minorHAnsi" w:hAnsiTheme="minorHAnsi" w:cstheme="minorHAnsi"/>
        </w:rPr>
        <w:t xml:space="preserve">installing </w:t>
      </w:r>
      <w:r w:rsidRPr="00911255">
        <w:rPr>
          <w:rFonts w:asciiTheme="minorHAnsi" w:eastAsia="MS Mincho" w:hAnsiTheme="minorHAnsi" w:cstheme="minorHAnsi"/>
        </w:rPr>
        <w:t>backing or infill, it will not bend, sag, or move once installed, and will adequately support any insulation installed on the surface</w:t>
      </w:r>
      <w:r>
        <w:rPr>
          <w:rFonts w:asciiTheme="minorHAnsi" w:eastAsia="MS Mincho" w:hAnsiTheme="minorHAnsi" w:cstheme="minorHAnsi"/>
        </w:rPr>
        <w:t>.</w:t>
      </w:r>
    </w:p>
    <w:bookmarkEnd w:id="429"/>
    <w:p w14:paraId="5F14D29D" w14:textId="77777777" w:rsidR="00121940" w:rsidRPr="00911255" w:rsidRDefault="00121940" w:rsidP="00F730DC">
      <w:pPr>
        <w:pStyle w:val="ListParagraph"/>
        <w:numPr>
          <w:ilvl w:val="0"/>
          <w:numId w:val="648"/>
        </w:numPr>
        <w:spacing w:before="120"/>
        <w:ind w:left="1440"/>
        <w:rPr>
          <w:rFonts w:asciiTheme="minorHAnsi" w:hAnsiTheme="minorHAnsi" w:cstheme="minorHAnsi"/>
        </w:rPr>
      </w:pPr>
      <w:r w:rsidRPr="00911255">
        <w:rPr>
          <w:rFonts w:asciiTheme="minorHAnsi" w:hAnsiTheme="minorHAnsi" w:cstheme="minorHAnsi"/>
          <w:b/>
        </w:rPr>
        <w:t>For small holes (less than 1/4"):</w:t>
      </w:r>
      <w:r w:rsidRPr="00911255">
        <w:rPr>
          <w:rFonts w:asciiTheme="minorHAnsi" w:hAnsiTheme="minorHAnsi" w:cstheme="minorHAnsi"/>
        </w:rPr>
        <w:t xml:space="preserve"> </w:t>
      </w:r>
      <w:r>
        <w:rPr>
          <w:rFonts w:asciiTheme="minorHAnsi" w:hAnsiTheme="minorHAnsi" w:cstheme="minorHAnsi"/>
        </w:rPr>
        <w:t>I</w:t>
      </w:r>
      <w:r w:rsidRPr="00911255">
        <w:rPr>
          <w:rFonts w:asciiTheme="minorHAnsi" w:hAnsiTheme="minorHAnsi" w:cstheme="minorHAnsi"/>
        </w:rPr>
        <w:t>f using, install backing or infill material at least 1/8" below the surface where sealant is applied</w:t>
      </w:r>
      <w:r>
        <w:rPr>
          <w:rFonts w:asciiTheme="minorHAnsi" w:hAnsiTheme="minorHAnsi" w:cstheme="minorHAnsi"/>
        </w:rPr>
        <w:t>.</w:t>
      </w:r>
    </w:p>
    <w:p w14:paraId="3CE0B105" w14:textId="77777777" w:rsidR="00121940" w:rsidRPr="00911255" w:rsidRDefault="00121940" w:rsidP="00F730DC">
      <w:pPr>
        <w:pStyle w:val="ListParagraph"/>
        <w:numPr>
          <w:ilvl w:val="0"/>
          <w:numId w:val="648"/>
        </w:numPr>
        <w:spacing w:before="120"/>
        <w:ind w:left="1440"/>
        <w:rPr>
          <w:rFonts w:asciiTheme="minorHAnsi" w:hAnsiTheme="minorHAnsi" w:cstheme="minorHAnsi"/>
        </w:rPr>
      </w:pPr>
      <w:r w:rsidRPr="00911255">
        <w:rPr>
          <w:rFonts w:asciiTheme="minorHAnsi" w:hAnsiTheme="minorHAnsi" w:cstheme="minorHAnsi"/>
          <w:b/>
        </w:rPr>
        <w:t>For medium holes (1/4" to 3"):</w:t>
      </w:r>
      <w:r w:rsidRPr="00911255">
        <w:rPr>
          <w:rFonts w:asciiTheme="minorHAnsi" w:hAnsiTheme="minorHAnsi" w:cstheme="minorHAnsi"/>
        </w:rPr>
        <w:t xml:space="preserve"> </w:t>
      </w:r>
      <w:r>
        <w:rPr>
          <w:rFonts w:asciiTheme="minorHAnsi" w:hAnsiTheme="minorHAnsi" w:cstheme="minorHAnsi"/>
        </w:rPr>
        <w:t>I</w:t>
      </w:r>
      <w:r w:rsidRPr="00911255">
        <w:rPr>
          <w:rFonts w:asciiTheme="minorHAnsi" w:hAnsiTheme="minorHAnsi" w:cstheme="minorHAnsi"/>
        </w:rPr>
        <w:t>nstall backing or infill in or over all holes to be sealed</w:t>
      </w:r>
      <w:r>
        <w:rPr>
          <w:rFonts w:asciiTheme="minorHAnsi" w:hAnsiTheme="minorHAnsi" w:cstheme="minorHAnsi"/>
        </w:rPr>
        <w:t>.</w:t>
      </w:r>
    </w:p>
    <w:p w14:paraId="12F3DA72" w14:textId="77777777" w:rsidR="00121940" w:rsidRPr="00911255" w:rsidRDefault="00121940" w:rsidP="00F730DC">
      <w:pPr>
        <w:pStyle w:val="ListParagraph"/>
        <w:numPr>
          <w:ilvl w:val="0"/>
          <w:numId w:val="648"/>
        </w:numPr>
        <w:spacing w:before="120"/>
        <w:ind w:left="1440"/>
        <w:rPr>
          <w:rFonts w:asciiTheme="minorHAnsi" w:hAnsiTheme="minorHAnsi" w:cstheme="minorHAnsi"/>
        </w:rPr>
      </w:pPr>
      <w:r w:rsidRPr="00911255">
        <w:rPr>
          <w:rFonts w:asciiTheme="minorHAnsi" w:hAnsiTheme="minorHAnsi" w:cstheme="minorHAnsi"/>
          <w:b/>
        </w:rPr>
        <w:t>For large holes (greater than 3"):</w:t>
      </w:r>
      <w:r w:rsidRPr="00911255">
        <w:rPr>
          <w:rFonts w:asciiTheme="minorHAnsi" w:hAnsiTheme="minorHAnsi" w:cstheme="minorHAnsi"/>
        </w:rPr>
        <w:t xml:space="preserve"> install rigid backing or infill in or over all holes to be sealed</w:t>
      </w:r>
      <w:r>
        <w:rPr>
          <w:rFonts w:asciiTheme="minorHAnsi" w:hAnsiTheme="minorHAnsi" w:cstheme="minorHAnsi"/>
        </w:rPr>
        <w:t>.</w:t>
      </w:r>
    </w:p>
    <w:p w14:paraId="301001C9" w14:textId="77777777" w:rsidR="00121940" w:rsidRPr="00911255" w:rsidRDefault="00121940" w:rsidP="00F730DC">
      <w:pPr>
        <w:pStyle w:val="ListParagraph"/>
        <w:numPr>
          <w:ilvl w:val="0"/>
          <w:numId w:val="648"/>
        </w:numPr>
        <w:spacing w:before="120"/>
        <w:ind w:left="1440"/>
        <w:rPr>
          <w:rFonts w:asciiTheme="minorHAnsi" w:hAnsiTheme="minorHAnsi" w:cstheme="minorHAnsi"/>
        </w:rPr>
      </w:pPr>
      <w:r w:rsidRPr="00911255">
        <w:rPr>
          <w:rFonts w:asciiTheme="minorHAnsi" w:hAnsiTheme="minorHAnsi" w:cstheme="minorHAnsi"/>
          <w:b/>
        </w:rPr>
        <w:t>Install support material for spans wider than 24",</w:t>
      </w:r>
      <w:r w:rsidRPr="00911255">
        <w:rPr>
          <w:rFonts w:asciiTheme="minorHAnsi" w:hAnsiTheme="minorHAnsi" w:cstheme="minorHAnsi"/>
        </w:rPr>
        <w:t xml:space="preserve"> except when air barrier material is rated to span greater distance under load (e.g., wind, insulation)</w:t>
      </w:r>
      <w:r>
        <w:rPr>
          <w:rFonts w:asciiTheme="minorHAnsi" w:hAnsiTheme="minorHAnsi" w:cstheme="minorHAnsi"/>
        </w:rPr>
        <w:t>.</w:t>
      </w:r>
    </w:p>
    <w:p w14:paraId="71214299" w14:textId="77777777" w:rsidR="00121940" w:rsidRPr="00911255" w:rsidRDefault="00A56CC9" w:rsidP="00F730DC">
      <w:pPr>
        <w:pStyle w:val="ListParagraph"/>
        <w:numPr>
          <w:ilvl w:val="0"/>
          <w:numId w:val="648"/>
        </w:numPr>
        <w:spacing w:before="120"/>
        <w:ind w:left="1440"/>
        <w:rPr>
          <w:rFonts w:asciiTheme="minorHAnsi" w:hAnsiTheme="minorHAnsi" w:cstheme="minorHAnsi"/>
        </w:rPr>
      </w:pPr>
      <w:hyperlink r:id="rId857" w:anchor="Support%20material" w:tgtFrame="_blank" w:tooltip="https://sws.nrel.gov/lexicon/#support%20material" w:history="1">
        <w:r w:rsidR="00121940" w:rsidRPr="00911255">
          <w:rPr>
            <w:rFonts w:asciiTheme="minorHAnsi" w:hAnsiTheme="minorHAnsi" w:cstheme="minorHAnsi"/>
            <w:b/>
          </w:rPr>
          <w:t>Support material</w:t>
        </w:r>
      </w:hyperlink>
      <w:r w:rsidR="00121940" w:rsidRPr="00911255">
        <w:rPr>
          <w:rFonts w:asciiTheme="minorHAnsi" w:hAnsiTheme="minorHAnsi" w:cstheme="minorHAnsi"/>
          <w:b/>
        </w:rPr>
        <w:t xml:space="preserve"> installed for any walking/working surface </w:t>
      </w:r>
      <w:r w:rsidR="00121940" w:rsidRPr="00911255">
        <w:rPr>
          <w:rFonts w:asciiTheme="minorHAnsi" w:hAnsiTheme="minorHAnsi" w:cstheme="minorHAnsi"/>
        </w:rPr>
        <w:t>(attics or floors) will support the weight of a worker and any insulation applied in the area</w:t>
      </w:r>
      <w:r w:rsidR="00121940">
        <w:rPr>
          <w:rFonts w:asciiTheme="minorHAnsi" w:hAnsiTheme="minorHAnsi" w:cstheme="minorHAnsi"/>
        </w:rPr>
        <w:t>.</w:t>
      </w:r>
    </w:p>
    <w:p w14:paraId="2404EBD5" w14:textId="77777777" w:rsidR="00121940" w:rsidRPr="00911255" w:rsidRDefault="00121940" w:rsidP="00F730DC">
      <w:pPr>
        <w:pStyle w:val="ListParagraph"/>
        <w:numPr>
          <w:ilvl w:val="0"/>
          <w:numId w:val="648"/>
        </w:numPr>
        <w:spacing w:before="120"/>
        <w:ind w:left="1440"/>
        <w:rPr>
          <w:rFonts w:asciiTheme="minorHAnsi" w:hAnsiTheme="minorHAnsi" w:cstheme="minorHAnsi"/>
        </w:rPr>
      </w:pPr>
      <w:r w:rsidRPr="00911255">
        <w:rPr>
          <w:rFonts w:asciiTheme="minorHAnsi" w:hAnsiTheme="minorHAnsi" w:cstheme="minorHAnsi"/>
          <w:b/>
        </w:rPr>
        <w:t>Mechanically fasten</w:t>
      </w:r>
      <w:r w:rsidRPr="00911255">
        <w:rPr>
          <w:rFonts w:asciiTheme="minorHAnsi" w:hAnsiTheme="minorHAnsi" w:cstheme="minorHAnsi"/>
        </w:rPr>
        <w:t xml:space="preserve"> backing or infill materials sufficient to prevent movement</w:t>
      </w:r>
      <w:r>
        <w:rPr>
          <w:rFonts w:asciiTheme="minorHAnsi" w:hAnsiTheme="minorHAnsi" w:cstheme="minorHAnsi"/>
        </w:rPr>
        <w:t>.</w:t>
      </w:r>
    </w:p>
    <w:p w14:paraId="6BD814C8" w14:textId="16C8F737" w:rsidR="00121940" w:rsidRPr="0007001D" w:rsidRDefault="00121940" w:rsidP="00F730DC">
      <w:pPr>
        <w:pStyle w:val="ListParagraph"/>
        <w:numPr>
          <w:ilvl w:val="3"/>
          <w:numId w:val="145"/>
        </w:numPr>
        <w:tabs>
          <w:tab w:val="clear" w:pos="1080"/>
        </w:tabs>
        <w:spacing w:before="240"/>
        <w:ind w:left="720"/>
        <w:rPr>
          <w:rFonts w:asciiTheme="minorHAnsi" w:hAnsiTheme="minorHAnsi" w:cstheme="minorHAnsi"/>
        </w:rPr>
      </w:pPr>
      <w:bookmarkStart w:id="430" w:name="MS_Section05_2"/>
      <w:r w:rsidRPr="00911255">
        <w:rPr>
          <w:rFonts w:asciiTheme="minorHAnsi" w:hAnsiTheme="minorHAnsi" w:cstheme="minorHAnsi"/>
          <w:b/>
        </w:rPr>
        <w:tab/>
        <w:t>Sealing bypasses around chimneys, flues and stovepipes:</w:t>
      </w:r>
      <w:r w:rsidRPr="00911255">
        <w:rPr>
          <w:rFonts w:asciiTheme="minorHAnsi" w:hAnsiTheme="minorHAnsi" w:cstheme="minorHAnsi"/>
          <w:color w:val="333333"/>
          <w:shd w:val="clear" w:color="auto" w:fill="FFFFFF"/>
        </w:rPr>
        <w:t xml:space="preserve"> Install only noncombustible materials and sealants with an </w:t>
      </w:r>
      <w:r w:rsidRPr="003063DC">
        <w:rPr>
          <w:rFonts w:asciiTheme="minorHAnsi" w:hAnsiTheme="minorHAnsi" w:cstheme="minorHAnsi"/>
          <w:i/>
          <w:iCs/>
          <w:shd w:val="clear" w:color="auto" w:fill="FFFFFF"/>
        </w:rPr>
        <w:t>ASTM</w:t>
      </w:r>
      <w:r w:rsidRPr="00911255">
        <w:rPr>
          <w:rFonts w:asciiTheme="minorHAnsi" w:hAnsiTheme="minorHAnsi" w:cstheme="minorHAnsi"/>
          <w:color w:val="333333"/>
          <w:shd w:val="clear" w:color="auto" w:fill="FFFFFF"/>
        </w:rPr>
        <w:t xml:space="preserve"> E136 listing in contact with any</w:t>
      </w:r>
      <w:r w:rsidR="0007001D">
        <w:rPr>
          <w:rFonts w:asciiTheme="minorHAnsi" w:hAnsiTheme="minorHAnsi" w:cstheme="minorHAnsi"/>
          <w:color w:val="333333"/>
          <w:shd w:val="clear" w:color="auto" w:fill="FFFFFF"/>
        </w:rPr>
        <w:t xml:space="preserve"> device producing 200 degrees F </w:t>
      </w:r>
      <w:r w:rsidRPr="00911255">
        <w:rPr>
          <w:rFonts w:asciiTheme="minorHAnsi" w:hAnsiTheme="minorHAnsi" w:cstheme="minorHAnsi"/>
          <w:color w:val="333333"/>
          <w:shd w:val="clear" w:color="auto" w:fill="FFFFFF"/>
        </w:rPr>
        <w:t>or more (chimneys, vents, flues, etc.)</w:t>
      </w:r>
    </w:p>
    <w:p w14:paraId="5BA224A8" w14:textId="77777777" w:rsidR="00121940" w:rsidRPr="00911255" w:rsidRDefault="00121940" w:rsidP="00F730DC">
      <w:pPr>
        <w:pStyle w:val="ListParagraph"/>
        <w:numPr>
          <w:ilvl w:val="0"/>
          <w:numId w:val="649"/>
        </w:numPr>
        <w:spacing w:before="120"/>
        <w:ind w:left="1080"/>
        <w:rPr>
          <w:rFonts w:asciiTheme="minorHAnsi" w:hAnsiTheme="minorHAnsi" w:cstheme="minorHAnsi"/>
          <w:b/>
        </w:rPr>
      </w:pPr>
      <w:bookmarkStart w:id="431" w:name="MS_Section05_2_1"/>
      <w:bookmarkEnd w:id="430"/>
      <w:r w:rsidRPr="00911255">
        <w:rPr>
          <w:rFonts w:asciiTheme="minorHAnsi" w:hAnsiTheme="minorHAnsi" w:cstheme="minorHAnsi"/>
          <w:b/>
        </w:rPr>
        <w:tab/>
        <w:t>Fireplaces with broken or missing dampers</w:t>
      </w:r>
      <w:r>
        <w:rPr>
          <w:rFonts w:asciiTheme="minorHAnsi" w:hAnsiTheme="minorHAnsi" w:cstheme="minorHAnsi"/>
          <w:b/>
        </w:rPr>
        <w:t>:</w:t>
      </w:r>
      <w:r w:rsidRPr="00911255">
        <w:rPr>
          <w:rFonts w:asciiTheme="minorHAnsi" w:hAnsiTheme="minorHAnsi" w:cstheme="minorHAnsi"/>
        </w:rPr>
        <w:t xml:space="preserve"> Installation of chimney top dampers or an inflatable draft stopping device is allowable.</w:t>
      </w:r>
    </w:p>
    <w:p w14:paraId="76651F5D" w14:textId="77777777" w:rsidR="00121940" w:rsidRPr="0007001D" w:rsidRDefault="00121940" w:rsidP="00F730DC">
      <w:pPr>
        <w:pStyle w:val="ListParagraph"/>
        <w:numPr>
          <w:ilvl w:val="3"/>
          <w:numId w:val="145"/>
        </w:numPr>
        <w:tabs>
          <w:tab w:val="clear" w:pos="1080"/>
        </w:tabs>
        <w:spacing w:before="240"/>
        <w:ind w:left="720"/>
        <w:rPr>
          <w:rFonts w:asciiTheme="minorHAnsi" w:hAnsiTheme="minorHAnsi" w:cstheme="minorHAnsi"/>
        </w:rPr>
      </w:pPr>
      <w:bookmarkStart w:id="432" w:name="MS_Section05_3"/>
      <w:bookmarkEnd w:id="431"/>
      <w:r w:rsidRPr="008C237A">
        <w:rPr>
          <w:rFonts w:asciiTheme="minorHAnsi" w:hAnsiTheme="minorHAnsi" w:cstheme="minorHAnsi"/>
          <w:b/>
        </w:rPr>
        <w:tab/>
        <w:t>Sealing non IC-rated fixtures</w:t>
      </w:r>
    </w:p>
    <w:bookmarkEnd w:id="432"/>
    <w:p w14:paraId="207126ED" w14:textId="77777777" w:rsidR="00121940" w:rsidRPr="008C237A" w:rsidRDefault="00121940" w:rsidP="0007001D">
      <w:pPr>
        <w:spacing w:after="0"/>
        <w:ind w:left="720"/>
        <w:rPr>
          <w:rFonts w:asciiTheme="minorHAnsi" w:hAnsiTheme="minorHAnsi" w:cstheme="minorHAnsi"/>
          <w:iCs/>
        </w:rPr>
      </w:pPr>
      <w:r w:rsidRPr="00735881">
        <w:rPr>
          <w:rFonts w:ascii="Calibri" w:hAnsi="Calibri" w:cs="Calibri"/>
          <w:iCs/>
        </w:rPr>
        <w:t>Refer to Spec 6</w:t>
      </w:r>
      <w:r>
        <w:rPr>
          <w:rFonts w:ascii="Calibri" w:hAnsi="Calibri" w:cs="Calibri"/>
          <w:iCs/>
        </w:rPr>
        <w:t>.1</w:t>
      </w:r>
      <w:r w:rsidRPr="00735881">
        <w:rPr>
          <w:rFonts w:ascii="Calibri" w:hAnsi="Calibri" w:cs="Calibri"/>
          <w:iCs/>
        </w:rPr>
        <w:t xml:space="preserve">, </w:t>
      </w:r>
      <w:r w:rsidRPr="00735881">
        <w:rPr>
          <w:rFonts w:ascii="Calibri" w:hAnsi="Calibri" w:cs="Calibri"/>
          <w:i/>
          <w:iCs/>
        </w:rPr>
        <w:t>Attic/Ceiling Insulation</w:t>
      </w:r>
      <w:r>
        <w:rPr>
          <w:rFonts w:ascii="Calibri" w:hAnsi="Calibri" w:cs="Calibri"/>
          <w:i/>
          <w:iCs/>
        </w:rPr>
        <w:t xml:space="preserve">, </w:t>
      </w:r>
      <w:r w:rsidRPr="003063DC">
        <w:rPr>
          <w:rFonts w:ascii="Calibri" w:hAnsi="Calibri" w:cs="Calibri"/>
          <w:iCs/>
        </w:rPr>
        <w:t>Section 8a</w:t>
      </w:r>
      <w:r>
        <w:rPr>
          <w:rFonts w:ascii="Calibri" w:hAnsi="Calibri" w:cs="Calibri"/>
          <w:i/>
          <w:iCs/>
        </w:rPr>
        <w:t xml:space="preserve"> </w:t>
      </w:r>
      <w:r w:rsidRPr="003063DC">
        <w:rPr>
          <w:rFonts w:asciiTheme="minorHAnsi" w:hAnsiTheme="minorHAnsi" w:cstheme="minorHAnsi"/>
          <w:i/>
        </w:rPr>
        <w:t>Insulating over recessed lighting fixtures and other heat-producing fixtures</w:t>
      </w:r>
    </w:p>
    <w:p w14:paraId="2FEF1A8E" w14:textId="77777777" w:rsidR="00121940" w:rsidRPr="00F400D7" w:rsidRDefault="00121940" w:rsidP="00F730DC">
      <w:pPr>
        <w:pStyle w:val="ListParagraph"/>
        <w:numPr>
          <w:ilvl w:val="3"/>
          <w:numId w:val="145"/>
        </w:numPr>
        <w:tabs>
          <w:tab w:val="clear" w:pos="1080"/>
        </w:tabs>
        <w:spacing w:before="240"/>
        <w:ind w:left="720"/>
        <w:rPr>
          <w:rFonts w:asciiTheme="minorHAnsi" w:hAnsiTheme="minorHAnsi" w:cstheme="minorHAnsi"/>
        </w:rPr>
      </w:pPr>
      <w:r>
        <w:rPr>
          <w:rFonts w:asciiTheme="minorHAnsi" w:hAnsiTheme="minorHAnsi" w:cstheme="minorHAnsi"/>
          <w:b/>
        </w:rPr>
        <w:t>Sealing c</w:t>
      </w:r>
      <w:r w:rsidRPr="0067020F">
        <w:rPr>
          <w:rFonts w:asciiTheme="minorHAnsi" w:hAnsiTheme="minorHAnsi" w:cstheme="minorHAnsi"/>
          <w:b/>
        </w:rPr>
        <w:t>avity under knee wall</w:t>
      </w:r>
      <w:r>
        <w:rPr>
          <w:rFonts w:asciiTheme="minorHAnsi" w:hAnsiTheme="minorHAnsi" w:cstheme="minorHAnsi"/>
          <w:b/>
        </w:rPr>
        <w:t xml:space="preserve">: </w:t>
      </w:r>
      <w:r w:rsidRPr="00F400D7">
        <w:rPr>
          <w:rFonts w:asciiTheme="minorHAnsi" w:hAnsiTheme="minorHAnsi" w:cstheme="minorHAnsi"/>
        </w:rPr>
        <w:t>The Local Agency shall:</w:t>
      </w:r>
    </w:p>
    <w:p w14:paraId="02DA85DE" w14:textId="77777777" w:rsidR="00121940" w:rsidRPr="00F400D7" w:rsidRDefault="00121940" w:rsidP="00F730DC">
      <w:pPr>
        <w:pStyle w:val="ListParagraph"/>
        <w:numPr>
          <w:ilvl w:val="0"/>
          <w:numId w:val="704"/>
        </w:numPr>
        <w:spacing w:before="120"/>
        <w:ind w:left="1080"/>
        <w:rPr>
          <w:rFonts w:asciiTheme="minorHAnsi" w:hAnsiTheme="minorHAnsi" w:cstheme="minorHAnsi"/>
        </w:rPr>
      </w:pPr>
      <w:r>
        <w:rPr>
          <w:rFonts w:asciiTheme="minorHAnsi" w:hAnsiTheme="minorHAnsi" w:cstheme="minorHAnsi"/>
          <w:b/>
        </w:rPr>
        <w:t>Top and bottom plates:</w:t>
      </w:r>
      <w:r w:rsidRPr="00F400D7">
        <w:rPr>
          <w:rFonts w:asciiTheme="minorHAnsi" w:hAnsiTheme="minorHAnsi" w:cstheme="minorHAnsi"/>
          <w:b/>
        </w:rPr>
        <w:t xml:space="preserve"> </w:t>
      </w:r>
      <w:r>
        <w:rPr>
          <w:rFonts w:asciiTheme="minorHAnsi" w:hAnsiTheme="minorHAnsi" w:cstheme="minorHAnsi"/>
        </w:rPr>
        <w:t>Install blocks at a</w:t>
      </w:r>
      <w:r w:rsidRPr="00F400D7">
        <w:rPr>
          <w:rFonts w:asciiTheme="minorHAnsi" w:hAnsiTheme="minorHAnsi" w:cstheme="minorHAnsi"/>
        </w:rPr>
        <w:t>ll knee wall top and bottom plate</w:t>
      </w:r>
      <w:r>
        <w:rPr>
          <w:rFonts w:asciiTheme="minorHAnsi" w:hAnsiTheme="minorHAnsi" w:cstheme="minorHAnsi"/>
        </w:rPr>
        <w:t>s</w:t>
      </w:r>
      <w:r w:rsidRPr="00F400D7">
        <w:rPr>
          <w:rFonts w:asciiTheme="minorHAnsi" w:hAnsiTheme="minorHAnsi" w:cstheme="minorHAnsi"/>
        </w:rPr>
        <w:t xml:space="preserve"> </w:t>
      </w:r>
      <w:r>
        <w:rPr>
          <w:rFonts w:asciiTheme="minorHAnsi" w:hAnsiTheme="minorHAnsi" w:cstheme="minorHAnsi"/>
        </w:rPr>
        <w:t>to</w:t>
      </w:r>
      <w:r w:rsidRPr="00F400D7">
        <w:rPr>
          <w:rFonts w:asciiTheme="minorHAnsi" w:hAnsiTheme="minorHAnsi" w:cstheme="minorHAnsi"/>
        </w:rPr>
        <w:t xml:space="preserve"> prevent air movement.</w:t>
      </w:r>
    </w:p>
    <w:p w14:paraId="144E45AE" w14:textId="77777777" w:rsidR="00121940" w:rsidRPr="00F400D7" w:rsidRDefault="00121940" w:rsidP="00F730DC">
      <w:pPr>
        <w:pStyle w:val="ListParagraph"/>
        <w:numPr>
          <w:ilvl w:val="0"/>
          <w:numId w:val="704"/>
        </w:numPr>
        <w:spacing w:before="120"/>
        <w:ind w:left="1080"/>
        <w:rPr>
          <w:rFonts w:asciiTheme="minorHAnsi" w:hAnsiTheme="minorHAnsi" w:cstheme="minorHAnsi"/>
        </w:rPr>
      </w:pPr>
      <w:r>
        <w:rPr>
          <w:rFonts w:asciiTheme="minorHAnsi" w:hAnsiTheme="minorHAnsi" w:cstheme="minorHAnsi"/>
          <w:b/>
        </w:rPr>
        <w:t>Air seal</w:t>
      </w:r>
      <w:r w:rsidRPr="00F400D7">
        <w:rPr>
          <w:rFonts w:asciiTheme="minorHAnsi" w:hAnsiTheme="minorHAnsi" w:cstheme="minorHAnsi"/>
          <w:b/>
        </w:rPr>
        <w:t xml:space="preserve">: </w:t>
      </w:r>
      <w:r w:rsidRPr="00F400D7">
        <w:rPr>
          <w:rFonts w:asciiTheme="minorHAnsi" w:hAnsiTheme="minorHAnsi" w:cstheme="minorHAnsi"/>
        </w:rPr>
        <w:t>Air seal floor cavity immediately below the knee wall prior to insulation.</w:t>
      </w:r>
    </w:p>
    <w:p w14:paraId="19D3E840" w14:textId="77777777" w:rsidR="00121940" w:rsidRDefault="00121940" w:rsidP="00121940">
      <w:pPr>
        <w:tabs>
          <w:tab w:val="left" w:pos="1080"/>
        </w:tabs>
        <w:spacing w:after="120"/>
        <w:ind w:left="720"/>
      </w:pPr>
    </w:p>
    <w:p w14:paraId="7181A707" w14:textId="77777777" w:rsidR="00121940" w:rsidRPr="00F73650" w:rsidRDefault="00121940" w:rsidP="00121940">
      <w:pPr>
        <w:sectPr w:rsidR="00121940" w:rsidRPr="00F73650" w:rsidSect="00AA4BD2">
          <w:headerReference w:type="even" r:id="rId858"/>
          <w:headerReference w:type="default" r:id="rId859"/>
          <w:footerReference w:type="default" r:id="rId860"/>
          <w:headerReference w:type="first" r:id="rId861"/>
          <w:footerReference w:type="first" r:id="rId862"/>
          <w:pgSz w:w="12240" w:h="15840" w:code="1"/>
          <w:pgMar w:top="1440" w:right="1440" w:bottom="1440" w:left="1440" w:header="720" w:footer="720" w:gutter="0"/>
          <w:cols w:space="720"/>
          <w:titlePg/>
          <w:docGrid w:linePitch="360"/>
        </w:sectPr>
      </w:pPr>
    </w:p>
    <w:p w14:paraId="15F1B83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3</w:t>
      </w:r>
    </w:p>
    <w:p w14:paraId="75342B5B"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6D70300D"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03F05571" w14:textId="77777777" w:rsidR="00121940" w:rsidRPr="00C30986"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863" w:history="1">
        <w:r w:rsidR="00121940" w:rsidRPr="00C30986">
          <w:rPr>
            <w:rStyle w:val="Hyperlink"/>
            <w:rFonts w:ascii="Arial" w:hAnsi="Arial" w:cs="Arial"/>
            <w:sz w:val="16"/>
            <w:szCs w:val="16"/>
          </w:rPr>
          <w:t xml:space="preserve">SWS Section 4, </w:t>
        </w:r>
        <w:r w:rsidR="00121940" w:rsidRPr="00C30986">
          <w:rPr>
            <w:rStyle w:val="Hyperlink"/>
            <w:rFonts w:ascii="Arial" w:hAnsi="Arial" w:cs="Arial"/>
            <w:i/>
            <w:sz w:val="16"/>
            <w:szCs w:val="16"/>
          </w:rPr>
          <w:t>Insulation</w:t>
        </w:r>
      </w:hyperlink>
      <w:hyperlink r:id="rId864" w:history="1"/>
    </w:p>
    <w:p w14:paraId="360A8720"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Refer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5.4.1, </w:t>
      </w:r>
      <w:r w:rsidRPr="00881D1A">
        <w:rPr>
          <w:rFonts w:ascii="Arial" w:hAnsi="Arial" w:cs="Arial"/>
          <w:i/>
          <w:sz w:val="16"/>
          <w:szCs w:val="16"/>
        </w:rPr>
        <w:t>General Insulation Requirements</w:t>
      </w:r>
      <w:r w:rsidRPr="00871B61">
        <w:rPr>
          <w:rFonts w:ascii="Arial" w:hAnsi="Arial" w:cs="Arial"/>
          <w:sz w:val="16"/>
          <w:szCs w:val="16"/>
        </w:rPr>
        <w:tab/>
      </w:r>
      <w:hyperlink r:id="rId865" w:history="1">
        <w:r w:rsidRPr="00C30986">
          <w:rPr>
            <w:rStyle w:val="Hyperlink"/>
            <w:rFonts w:ascii="Arial" w:hAnsi="Arial" w:cs="Arial"/>
            <w:sz w:val="16"/>
            <w:szCs w:val="16"/>
          </w:rPr>
          <w:t xml:space="preserve">SWS 4.0104.2e, </w:t>
        </w:r>
        <w:r w:rsidRPr="00C30986">
          <w:rPr>
            <w:rStyle w:val="Hyperlink"/>
            <w:rFonts w:ascii="Arial" w:hAnsi="Arial" w:cs="Arial"/>
            <w:i/>
            <w:sz w:val="16"/>
            <w:szCs w:val="16"/>
          </w:rPr>
          <w:t>Knee Wall – Batt Insulation</w:t>
        </w:r>
      </w:hyperlink>
    </w:p>
    <w:p w14:paraId="4CEE9D82" w14:textId="77777777" w:rsidR="00121940" w:rsidRPr="00AB58C0" w:rsidRDefault="00121940" w:rsidP="00121940">
      <w:pPr>
        <w:tabs>
          <w:tab w:val="right" w:pos="9360"/>
        </w:tabs>
        <w:spacing w:before="60" w:after="0"/>
        <w:ind w:left="0"/>
        <w:rPr>
          <w:rFonts w:ascii="Arial" w:hAnsi="Arial" w:cs="Arial"/>
          <w:b/>
        </w:rPr>
      </w:pPr>
      <w:r>
        <w:rPr>
          <w:rFonts w:ascii="Arial" w:hAnsi="Arial" w:cs="Arial"/>
          <w:b/>
        </w:rPr>
        <w:t>S</w:t>
      </w:r>
      <w:r w:rsidRPr="00922F4B">
        <w:rPr>
          <w:rFonts w:ascii="Arial" w:hAnsi="Arial" w:cs="Arial"/>
          <w:b/>
          <w:noProof/>
        </w:rPr>
        <w:drawing>
          <wp:inline distT="0" distB="0" distL="0" distR="0" wp14:anchorId="44ADF5EE" wp14:editId="60C07CFB">
            <wp:extent cx="228600" cy="182880"/>
            <wp:effectExtent l="0" t="0" r="0" b="7620"/>
            <wp:docPr id="3684" name="Picture 3684"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791D579E"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bookmarkStart w:id="433" w:name="Spec_6"/>
      <w:bookmarkEnd w:id="433"/>
      <w:r>
        <w:rPr>
          <w:rFonts w:ascii="Arial" w:hAnsi="Arial" w:cs="Arial"/>
          <w:b/>
          <w:iCs/>
          <w:caps/>
        </w:rPr>
        <w:t>Spec 6.0</w:t>
      </w:r>
      <w:r>
        <w:rPr>
          <w:rFonts w:ascii="Arial" w:hAnsi="Arial" w:cs="Arial"/>
          <w:b/>
          <w:iCs/>
          <w:caps/>
        </w:rPr>
        <w:tab/>
        <w:t>General Insulation</w:t>
      </w:r>
    </w:p>
    <w:p w14:paraId="75B74EF7" w14:textId="77777777" w:rsidR="00121940" w:rsidRPr="008C2B01" w:rsidRDefault="00121940" w:rsidP="00F730DC">
      <w:pPr>
        <w:pStyle w:val="ListParagraph"/>
        <w:numPr>
          <w:ilvl w:val="0"/>
          <w:numId w:val="707"/>
        </w:numPr>
        <w:spacing w:before="240"/>
        <w:ind w:left="720"/>
        <w:rPr>
          <w:rFonts w:asciiTheme="minorHAnsi" w:hAnsiTheme="minorHAnsi" w:cstheme="minorHAnsi"/>
        </w:rPr>
      </w:pPr>
      <w:r w:rsidRPr="008C2B01">
        <w:rPr>
          <w:rFonts w:asciiTheme="minorHAnsi" w:hAnsiTheme="minorHAnsi" w:cstheme="minorHAnsi"/>
          <w:b/>
        </w:rPr>
        <w:t xml:space="preserve">General Insulation Requirements: </w:t>
      </w:r>
      <w:r w:rsidRPr="008C2B01">
        <w:rPr>
          <w:rFonts w:asciiTheme="minorHAnsi" w:hAnsiTheme="minorHAnsi" w:cstheme="minorHAnsi"/>
        </w:rPr>
        <w:t>The following requirements apply whenever insulation is installed:</w:t>
      </w:r>
    </w:p>
    <w:p w14:paraId="145D62A1" w14:textId="77777777" w:rsidR="00121940" w:rsidRDefault="00121940" w:rsidP="00F730DC">
      <w:pPr>
        <w:pStyle w:val="ListParagraph"/>
        <w:numPr>
          <w:ilvl w:val="0"/>
          <w:numId w:val="706"/>
        </w:numPr>
        <w:spacing w:before="120"/>
        <w:rPr>
          <w:rFonts w:asciiTheme="minorHAnsi" w:hAnsiTheme="minorHAnsi" w:cstheme="minorHAnsi"/>
        </w:rPr>
      </w:pPr>
      <w:r w:rsidRPr="006F3B1A">
        <w:rPr>
          <w:rFonts w:asciiTheme="minorHAnsi" w:hAnsiTheme="minorHAnsi" w:cstheme="minorHAnsi"/>
          <w:b/>
        </w:rPr>
        <w:t xml:space="preserve">Existing Insulation: </w:t>
      </w:r>
      <w:r w:rsidRPr="006F3B1A">
        <w:rPr>
          <w:rFonts w:asciiTheme="minorHAnsi" w:hAnsiTheme="minorHAnsi" w:cstheme="minorHAnsi"/>
        </w:rPr>
        <w:t xml:space="preserve">The Local Agency shall, </w:t>
      </w:r>
    </w:p>
    <w:p w14:paraId="5D9D6891" w14:textId="77777777" w:rsidR="00121940" w:rsidRDefault="00121940" w:rsidP="00F730DC">
      <w:pPr>
        <w:pStyle w:val="ListParagraph"/>
        <w:numPr>
          <w:ilvl w:val="0"/>
          <w:numId w:val="796"/>
        </w:numPr>
        <w:spacing w:before="120"/>
        <w:ind w:left="1440"/>
        <w:rPr>
          <w:rFonts w:asciiTheme="minorHAnsi" w:hAnsiTheme="minorHAnsi" w:cstheme="minorHAnsi"/>
        </w:rPr>
      </w:pPr>
      <w:r>
        <w:rPr>
          <w:rFonts w:asciiTheme="minorHAnsi" w:hAnsiTheme="minorHAnsi" w:cstheme="minorHAnsi"/>
        </w:rPr>
        <w:t>R</w:t>
      </w:r>
      <w:r w:rsidRPr="006F3B1A">
        <w:rPr>
          <w:rFonts w:asciiTheme="minorHAnsi" w:hAnsiTheme="minorHAnsi" w:cstheme="minorHAnsi"/>
        </w:rPr>
        <w:t>epair existing batts, if needed</w:t>
      </w:r>
      <w:r>
        <w:rPr>
          <w:rFonts w:asciiTheme="minorHAnsi" w:hAnsiTheme="minorHAnsi" w:cstheme="minorHAnsi"/>
        </w:rPr>
        <w:t>:</w:t>
      </w:r>
    </w:p>
    <w:p w14:paraId="7AC177B6" w14:textId="77777777" w:rsidR="00121940" w:rsidRPr="000F16A6" w:rsidRDefault="00121940" w:rsidP="00F730DC">
      <w:pPr>
        <w:pStyle w:val="ListParagraph"/>
        <w:numPr>
          <w:ilvl w:val="1"/>
          <w:numId w:val="796"/>
        </w:numPr>
        <w:spacing w:before="120"/>
        <w:rPr>
          <w:rFonts w:asciiTheme="minorHAnsi" w:hAnsiTheme="minorHAnsi" w:cstheme="minorHAnsi"/>
        </w:rPr>
      </w:pPr>
      <w:r>
        <w:rPr>
          <w:rFonts w:asciiTheme="minorHAnsi" w:hAnsiTheme="minorHAnsi" w:cstheme="minorHAnsi"/>
        </w:rPr>
        <w:t>Install a</w:t>
      </w:r>
      <w:r w:rsidRPr="000F16A6">
        <w:rPr>
          <w:rFonts w:asciiTheme="minorHAnsi" w:hAnsiTheme="minorHAnsi" w:cstheme="minorHAnsi"/>
        </w:rPr>
        <w:t>irtight backing material in full contact with the existing cavity insulation</w:t>
      </w:r>
    </w:p>
    <w:p w14:paraId="6B1A76AD" w14:textId="77777777" w:rsidR="00121940" w:rsidRPr="000F16A6" w:rsidRDefault="00121940" w:rsidP="00F730DC">
      <w:pPr>
        <w:pStyle w:val="ListParagraph"/>
        <w:numPr>
          <w:ilvl w:val="1"/>
          <w:numId w:val="796"/>
        </w:numPr>
        <w:spacing w:before="120"/>
        <w:rPr>
          <w:rFonts w:asciiTheme="minorHAnsi" w:hAnsiTheme="minorHAnsi" w:cstheme="minorHAnsi"/>
        </w:rPr>
      </w:pPr>
      <w:r w:rsidRPr="000F16A6">
        <w:rPr>
          <w:rFonts w:asciiTheme="minorHAnsi" w:hAnsiTheme="minorHAnsi" w:cstheme="minorHAnsi"/>
        </w:rPr>
        <w:t>Secure backing material using mechanical fasteners</w:t>
      </w:r>
      <w:r>
        <w:rPr>
          <w:rFonts w:asciiTheme="minorHAnsi" w:hAnsiTheme="minorHAnsi" w:cstheme="minorHAnsi"/>
        </w:rPr>
        <w:t xml:space="preserve"> that penetrate the sub framing</w:t>
      </w:r>
    </w:p>
    <w:p w14:paraId="7147CAE6" w14:textId="77777777" w:rsidR="00121940" w:rsidRDefault="00121940" w:rsidP="00F730DC">
      <w:pPr>
        <w:pStyle w:val="ListParagraph"/>
        <w:numPr>
          <w:ilvl w:val="0"/>
          <w:numId w:val="796"/>
        </w:numPr>
        <w:spacing w:before="120"/>
        <w:ind w:left="1440"/>
        <w:rPr>
          <w:rFonts w:asciiTheme="minorHAnsi" w:hAnsiTheme="minorHAnsi" w:cstheme="minorHAnsi"/>
        </w:rPr>
      </w:pPr>
      <w:r>
        <w:rPr>
          <w:rFonts w:asciiTheme="minorHAnsi" w:hAnsiTheme="minorHAnsi" w:cstheme="minorHAnsi"/>
        </w:rPr>
        <w:t>A</w:t>
      </w:r>
      <w:r w:rsidRPr="006F3B1A">
        <w:rPr>
          <w:rFonts w:asciiTheme="minorHAnsi" w:hAnsiTheme="minorHAnsi" w:cstheme="minorHAnsi"/>
        </w:rPr>
        <w:t>djust existing batt insulation in need of repair, to ensure it is in full contact with pressure boundary and sides of existing cavity without gaps, voids, compressions and misalignments.</w:t>
      </w:r>
    </w:p>
    <w:p w14:paraId="6A3FC3BA" w14:textId="77777777" w:rsidR="00121940" w:rsidRPr="00AE0540" w:rsidRDefault="00121940" w:rsidP="00F730DC">
      <w:pPr>
        <w:pStyle w:val="ListParagraph"/>
        <w:numPr>
          <w:ilvl w:val="0"/>
          <w:numId w:val="706"/>
        </w:numPr>
        <w:spacing w:before="120"/>
        <w:ind w:left="1080"/>
        <w:rPr>
          <w:rFonts w:ascii="Calibri" w:hAnsi="Calibri"/>
        </w:rPr>
      </w:pPr>
      <w:r w:rsidRPr="00AE0540">
        <w:rPr>
          <w:rFonts w:ascii="Calibri" w:hAnsi="Calibri"/>
          <w:b/>
        </w:rPr>
        <w:t>Batt insulation</w:t>
      </w:r>
    </w:p>
    <w:p w14:paraId="2B449F3F" w14:textId="77777777" w:rsidR="00121940" w:rsidRPr="00276EB3" w:rsidRDefault="00121940" w:rsidP="00121940">
      <w:pPr>
        <w:pStyle w:val="ListParagraph"/>
        <w:ind w:left="1081"/>
        <w:rPr>
          <w:rFonts w:asciiTheme="minorHAnsi" w:hAnsiTheme="minorHAnsi" w:cstheme="minorHAnsi"/>
        </w:rPr>
      </w:pPr>
      <w:r w:rsidRPr="00276EB3">
        <w:rPr>
          <w:rFonts w:asciiTheme="minorHAnsi" w:hAnsiTheme="minorHAnsi" w:cstheme="minorHAnsi"/>
        </w:rPr>
        <w:t>Refer to Exhibit 5.S5,</w:t>
      </w:r>
      <w:r w:rsidRPr="00276EB3">
        <w:rPr>
          <w:rFonts w:asciiTheme="minorHAnsi" w:hAnsiTheme="minorHAnsi" w:cstheme="minorHAnsi"/>
          <w:i/>
        </w:rPr>
        <w:t xml:space="preserve"> Flame Spread and Smoke Development</w:t>
      </w:r>
    </w:p>
    <w:p w14:paraId="029E0437" w14:textId="77777777" w:rsidR="00121940" w:rsidRDefault="00121940" w:rsidP="00F730DC">
      <w:pPr>
        <w:pStyle w:val="ListParagraph"/>
        <w:numPr>
          <w:ilvl w:val="0"/>
          <w:numId w:val="798"/>
        </w:numPr>
        <w:spacing w:before="120"/>
        <w:ind w:left="1440"/>
        <w:rPr>
          <w:rFonts w:asciiTheme="minorHAnsi" w:hAnsiTheme="minorHAnsi" w:cstheme="minorHAnsi"/>
        </w:rPr>
      </w:pPr>
      <w:r w:rsidRPr="00AE0540">
        <w:rPr>
          <w:rFonts w:asciiTheme="minorHAnsi" w:hAnsiTheme="minorHAnsi" w:cstheme="minorHAnsi"/>
        </w:rPr>
        <w:t>Batt insulation shall be tig</w:t>
      </w:r>
      <w:r>
        <w:rPr>
          <w:rFonts w:asciiTheme="minorHAnsi" w:hAnsiTheme="minorHAnsi" w:cstheme="minorHAnsi"/>
        </w:rPr>
        <w:t>ht fitting, but not compressed.</w:t>
      </w:r>
    </w:p>
    <w:p w14:paraId="03145AAC" w14:textId="77777777" w:rsidR="00121940" w:rsidRPr="00AE0540" w:rsidRDefault="00121940" w:rsidP="00F730DC">
      <w:pPr>
        <w:pStyle w:val="ListParagraph"/>
        <w:numPr>
          <w:ilvl w:val="0"/>
          <w:numId w:val="798"/>
        </w:numPr>
        <w:spacing w:before="120"/>
        <w:ind w:left="1440"/>
        <w:rPr>
          <w:rFonts w:asciiTheme="minorHAnsi" w:hAnsiTheme="minorHAnsi" w:cstheme="minorHAnsi"/>
        </w:rPr>
      </w:pPr>
      <w:r w:rsidRPr="00AE0540">
        <w:rPr>
          <w:rFonts w:asciiTheme="minorHAnsi" w:hAnsiTheme="minorHAnsi" w:cstheme="minorHAnsi"/>
        </w:rPr>
        <w:t>Insulation installed on the interior of home shall be covered with a fire-rated material having a flame spread index of 25 or less and smoke developed index of not greater than 450 when tested in accordance with ASTM – E84-01.</w:t>
      </w:r>
    </w:p>
    <w:p w14:paraId="3EE71DCD" w14:textId="77777777" w:rsidR="00121940" w:rsidRPr="0067020F" w:rsidRDefault="00121940" w:rsidP="00F730DC">
      <w:pPr>
        <w:pStyle w:val="ListParagraph"/>
        <w:numPr>
          <w:ilvl w:val="0"/>
          <w:numId w:val="706"/>
        </w:numPr>
        <w:spacing w:before="120"/>
        <w:ind w:left="1080"/>
        <w:rPr>
          <w:rFonts w:asciiTheme="minorHAnsi" w:hAnsiTheme="minorHAnsi" w:cstheme="minorHAnsi"/>
        </w:rPr>
      </w:pPr>
      <w:r w:rsidRPr="006F3B1A">
        <w:rPr>
          <w:rFonts w:asciiTheme="minorHAnsi" w:hAnsiTheme="minorHAnsi" w:cstheme="minorHAnsi"/>
          <w:b/>
        </w:rPr>
        <w:t>Vapor barrier</w:t>
      </w:r>
      <w:r>
        <w:rPr>
          <w:rFonts w:asciiTheme="minorHAnsi" w:hAnsiTheme="minorHAnsi" w:cstheme="minorHAnsi"/>
        </w:rPr>
        <w:t>:</w:t>
      </w:r>
      <w:r w:rsidRPr="006F3B1A">
        <w:rPr>
          <w:rFonts w:asciiTheme="minorHAnsi" w:hAnsiTheme="minorHAnsi" w:cstheme="minorHAnsi"/>
        </w:rPr>
        <w:t xml:space="preserve"> </w:t>
      </w:r>
      <w:r>
        <w:rPr>
          <w:rFonts w:asciiTheme="minorHAnsi" w:hAnsiTheme="minorHAnsi" w:cstheme="minorHAnsi"/>
        </w:rPr>
        <w:t xml:space="preserve">The Local Agency shall locate vapor barrier on </w:t>
      </w:r>
      <w:r w:rsidRPr="00011338">
        <w:rPr>
          <w:rFonts w:asciiTheme="minorHAnsi" w:hAnsiTheme="minorHAnsi" w:cstheme="minorHAnsi"/>
        </w:rPr>
        <w:t>the warm side of the wall being insulated</w:t>
      </w:r>
      <w:r>
        <w:rPr>
          <w:rFonts w:asciiTheme="minorHAnsi" w:hAnsiTheme="minorHAnsi" w:cstheme="minorHAnsi"/>
        </w:rPr>
        <w:t>, i</w:t>
      </w:r>
      <w:r w:rsidRPr="00011338">
        <w:rPr>
          <w:rFonts w:asciiTheme="minorHAnsi" w:hAnsiTheme="minorHAnsi" w:cstheme="minorHAnsi"/>
        </w:rPr>
        <w:t>f batts have a</w:t>
      </w:r>
      <w:r>
        <w:rPr>
          <w:rFonts w:asciiTheme="minorHAnsi" w:hAnsiTheme="minorHAnsi" w:cstheme="minorHAnsi"/>
        </w:rPr>
        <w:t xml:space="preserve"> vapor barrier.</w:t>
      </w:r>
    </w:p>
    <w:p w14:paraId="436F1D7B" w14:textId="77777777" w:rsidR="00121940" w:rsidRDefault="00121940" w:rsidP="00F730DC">
      <w:pPr>
        <w:pStyle w:val="ListParagraph"/>
        <w:numPr>
          <w:ilvl w:val="0"/>
          <w:numId w:val="706"/>
        </w:numPr>
        <w:spacing w:before="120"/>
        <w:ind w:left="1080"/>
        <w:rPr>
          <w:rFonts w:asciiTheme="minorHAnsi" w:hAnsiTheme="minorHAnsi" w:cstheme="minorHAnsi"/>
        </w:rPr>
      </w:pPr>
      <w:r w:rsidRPr="00276EB3">
        <w:rPr>
          <w:rFonts w:asciiTheme="minorHAnsi" w:hAnsiTheme="minorHAnsi" w:cstheme="minorHAnsi"/>
          <w:b/>
        </w:rPr>
        <w:t>Human contact:</w:t>
      </w:r>
      <w:r w:rsidRPr="00276EB3">
        <w:rPr>
          <w:rFonts w:asciiTheme="minorHAnsi" w:hAnsiTheme="minorHAnsi" w:cstheme="minorHAnsi"/>
        </w:rPr>
        <w:t xml:space="preserve"> The Local</w:t>
      </w:r>
      <w:r>
        <w:rPr>
          <w:rFonts w:asciiTheme="minorHAnsi" w:hAnsiTheme="minorHAnsi" w:cstheme="minorHAnsi"/>
        </w:rPr>
        <w:t xml:space="preserve"> Agency shall:</w:t>
      </w:r>
    </w:p>
    <w:p w14:paraId="18CACBFB" w14:textId="77777777" w:rsidR="00121940" w:rsidRPr="00276EB3" w:rsidRDefault="00121940" w:rsidP="00121940">
      <w:pPr>
        <w:pStyle w:val="ListParagraph"/>
        <w:ind w:left="1080"/>
        <w:rPr>
          <w:rFonts w:asciiTheme="minorHAnsi" w:hAnsiTheme="minorHAnsi" w:cstheme="minorHAnsi"/>
        </w:rPr>
      </w:pPr>
      <w:r w:rsidRPr="00276EB3">
        <w:rPr>
          <w:rFonts w:asciiTheme="minorHAnsi" w:hAnsiTheme="minorHAnsi" w:cstheme="minorHAnsi"/>
        </w:rPr>
        <w:t>Refer to Exhibit 5.S5,</w:t>
      </w:r>
      <w:r w:rsidRPr="00276EB3">
        <w:rPr>
          <w:rFonts w:asciiTheme="minorHAnsi" w:hAnsiTheme="minorHAnsi" w:cstheme="minorHAnsi"/>
          <w:i/>
        </w:rPr>
        <w:t xml:space="preserve"> Flame Spread and Smoke Development</w:t>
      </w:r>
    </w:p>
    <w:p w14:paraId="37001CEC" w14:textId="77777777" w:rsidR="00121940" w:rsidRDefault="00121940" w:rsidP="00F730DC">
      <w:pPr>
        <w:pStyle w:val="ListParagraph"/>
        <w:numPr>
          <w:ilvl w:val="0"/>
          <w:numId w:val="795"/>
        </w:numPr>
        <w:spacing w:before="120"/>
        <w:ind w:left="1440"/>
        <w:rPr>
          <w:rFonts w:asciiTheme="minorHAnsi" w:hAnsiTheme="minorHAnsi" w:cstheme="minorHAnsi"/>
        </w:rPr>
      </w:pPr>
      <w:r>
        <w:rPr>
          <w:rFonts w:asciiTheme="minorHAnsi" w:hAnsiTheme="minorHAnsi" w:cstheme="minorHAnsi"/>
        </w:rPr>
        <w:t>Cover any i</w:t>
      </w:r>
      <w:r w:rsidRPr="008C05F4">
        <w:rPr>
          <w:rFonts w:asciiTheme="minorHAnsi" w:hAnsiTheme="minorHAnsi" w:cstheme="minorHAnsi"/>
        </w:rPr>
        <w:t xml:space="preserve">nsulation installed </w:t>
      </w:r>
      <w:r>
        <w:rPr>
          <w:rFonts w:asciiTheme="minorHAnsi" w:hAnsiTheme="minorHAnsi" w:cstheme="minorHAnsi"/>
        </w:rPr>
        <w:t xml:space="preserve">which is </w:t>
      </w:r>
      <w:r w:rsidRPr="008C05F4">
        <w:rPr>
          <w:rFonts w:asciiTheme="minorHAnsi" w:hAnsiTheme="minorHAnsi" w:cstheme="minorHAnsi"/>
        </w:rPr>
        <w:t xml:space="preserve">subject to routine human contact with </w:t>
      </w:r>
    </w:p>
    <w:p w14:paraId="1A62612E" w14:textId="77777777" w:rsidR="00121940" w:rsidRDefault="00121940" w:rsidP="00F730DC">
      <w:pPr>
        <w:pStyle w:val="ListParagraph"/>
        <w:numPr>
          <w:ilvl w:val="1"/>
          <w:numId w:val="795"/>
        </w:numPr>
        <w:spacing w:before="120"/>
        <w:ind w:left="1800"/>
        <w:rPr>
          <w:rFonts w:asciiTheme="minorHAnsi" w:hAnsiTheme="minorHAnsi" w:cstheme="minorHAnsi"/>
        </w:rPr>
      </w:pPr>
      <w:r>
        <w:rPr>
          <w:rFonts w:asciiTheme="minorHAnsi" w:hAnsiTheme="minorHAnsi" w:cstheme="minorHAnsi"/>
        </w:rPr>
        <w:t>W</w:t>
      </w:r>
      <w:r w:rsidRPr="008C05F4">
        <w:rPr>
          <w:rFonts w:asciiTheme="minorHAnsi" w:hAnsiTheme="minorHAnsi" w:cstheme="minorHAnsi"/>
        </w:rPr>
        <w:t xml:space="preserve">eather resistant barrier (WRB), </w:t>
      </w:r>
    </w:p>
    <w:p w14:paraId="4B36D436" w14:textId="77777777" w:rsidR="00121940" w:rsidRDefault="00121940" w:rsidP="00F730DC">
      <w:pPr>
        <w:pStyle w:val="ListParagraph"/>
        <w:numPr>
          <w:ilvl w:val="1"/>
          <w:numId w:val="795"/>
        </w:numPr>
        <w:spacing w:before="120"/>
        <w:ind w:left="1800"/>
        <w:rPr>
          <w:rFonts w:asciiTheme="minorHAnsi" w:hAnsiTheme="minorHAnsi" w:cstheme="minorHAnsi"/>
        </w:rPr>
      </w:pPr>
      <w:r>
        <w:rPr>
          <w:rFonts w:asciiTheme="minorHAnsi" w:hAnsiTheme="minorHAnsi" w:cstheme="minorHAnsi"/>
        </w:rPr>
        <w:t>P</w:t>
      </w:r>
      <w:r w:rsidRPr="008C05F4">
        <w:rPr>
          <w:rFonts w:asciiTheme="minorHAnsi" w:hAnsiTheme="minorHAnsi" w:cstheme="minorHAnsi"/>
        </w:rPr>
        <w:t>erforated FSK</w:t>
      </w:r>
      <w:r>
        <w:rPr>
          <w:rFonts w:asciiTheme="minorHAnsi" w:hAnsiTheme="minorHAnsi" w:cstheme="minorHAnsi"/>
        </w:rPr>
        <w:t>,</w:t>
      </w:r>
      <w:r w:rsidRPr="008C05F4">
        <w:rPr>
          <w:rFonts w:asciiTheme="minorHAnsi" w:hAnsiTheme="minorHAnsi" w:cstheme="minorHAnsi"/>
        </w:rPr>
        <w:t xml:space="preserve"> or </w:t>
      </w:r>
    </w:p>
    <w:p w14:paraId="117805CB" w14:textId="77777777" w:rsidR="00121940" w:rsidRPr="00F734A9" w:rsidRDefault="00121940" w:rsidP="00F730DC">
      <w:pPr>
        <w:pStyle w:val="ListParagraph"/>
        <w:numPr>
          <w:ilvl w:val="1"/>
          <w:numId w:val="795"/>
        </w:numPr>
        <w:spacing w:before="120"/>
        <w:ind w:left="1800"/>
        <w:rPr>
          <w:rFonts w:asciiTheme="minorHAnsi" w:hAnsiTheme="minorHAnsi" w:cstheme="minorHAnsi"/>
        </w:rPr>
      </w:pPr>
      <w:r>
        <w:rPr>
          <w:rFonts w:asciiTheme="minorHAnsi" w:hAnsiTheme="minorHAnsi" w:cstheme="minorHAnsi"/>
        </w:rPr>
        <w:t>M</w:t>
      </w:r>
      <w:r w:rsidRPr="008C05F4">
        <w:rPr>
          <w:rFonts w:asciiTheme="minorHAnsi" w:hAnsiTheme="minorHAnsi" w:cstheme="minorHAnsi"/>
        </w:rPr>
        <w:t xml:space="preserve">aterial having a flame spread index of 25 or less and smoke developed index of not greater than 450 when tested in accordance with ASTM- E84-01, </w:t>
      </w:r>
    </w:p>
    <w:p w14:paraId="4482FEFC"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 General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707CD2E6" w14:textId="77777777" w:rsidR="00121940" w:rsidRDefault="00121940" w:rsidP="00F730DC">
      <w:pPr>
        <w:pStyle w:val="ListParagraph"/>
        <w:numPr>
          <w:ilvl w:val="0"/>
          <w:numId w:val="706"/>
        </w:numPr>
        <w:spacing w:before="120"/>
        <w:ind w:left="1080"/>
        <w:rPr>
          <w:rFonts w:asciiTheme="minorHAnsi" w:hAnsiTheme="minorHAnsi" w:cstheme="minorHAnsi"/>
        </w:rPr>
      </w:pPr>
      <w:r>
        <w:rPr>
          <w:rFonts w:asciiTheme="minorHAnsi" w:hAnsiTheme="minorHAnsi" w:cstheme="minorHAnsi"/>
          <w:b/>
        </w:rPr>
        <w:t>Insulation material selection:</w:t>
      </w:r>
      <w:r w:rsidRPr="00F734A9">
        <w:rPr>
          <w:rFonts w:asciiTheme="minorHAnsi" w:hAnsiTheme="minorHAnsi" w:cstheme="minorHAnsi"/>
        </w:rPr>
        <w:t xml:space="preserve"> </w:t>
      </w:r>
      <w:r>
        <w:rPr>
          <w:rFonts w:asciiTheme="minorHAnsi" w:hAnsiTheme="minorHAnsi" w:cstheme="minorHAnsi"/>
        </w:rPr>
        <w:t>The Local Agency shall:</w:t>
      </w:r>
    </w:p>
    <w:p w14:paraId="7FB3BB16" w14:textId="77777777" w:rsidR="00121940" w:rsidRPr="00276EB3" w:rsidRDefault="00121940" w:rsidP="00121940">
      <w:pPr>
        <w:pStyle w:val="ListParagraph"/>
        <w:ind w:left="1081"/>
        <w:rPr>
          <w:rFonts w:asciiTheme="minorHAnsi" w:hAnsiTheme="minorHAnsi" w:cstheme="minorHAnsi"/>
        </w:rPr>
      </w:pPr>
      <w:r w:rsidRPr="00276EB3">
        <w:rPr>
          <w:rFonts w:asciiTheme="minorHAnsi" w:hAnsiTheme="minorHAnsi" w:cstheme="minorHAnsi"/>
        </w:rPr>
        <w:t>Refer to Exhibit 5.S5,</w:t>
      </w:r>
      <w:r w:rsidRPr="00276EB3">
        <w:rPr>
          <w:rFonts w:asciiTheme="minorHAnsi" w:hAnsiTheme="minorHAnsi" w:cstheme="minorHAnsi"/>
          <w:i/>
        </w:rPr>
        <w:t xml:space="preserve"> Flame Spread and Smoke Development</w:t>
      </w:r>
    </w:p>
    <w:p w14:paraId="2D1D2CCF" w14:textId="77777777" w:rsidR="00121940" w:rsidRDefault="00121940" w:rsidP="00F730DC">
      <w:pPr>
        <w:pStyle w:val="ListParagraph"/>
        <w:numPr>
          <w:ilvl w:val="0"/>
          <w:numId w:val="797"/>
        </w:numPr>
        <w:spacing w:before="120"/>
        <w:ind w:left="1440"/>
        <w:rPr>
          <w:rFonts w:asciiTheme="minorHAnsi" w:hAnsiTheme="minorHAnsi" w:cstheme="minorHAnsi"/>
        </w:rPr>
      </w:pPr>
      <w:r>
        <w:rPr>
          <w:rFonts w:asciiTheme="minorHAnsi" w:hAnsiTheme="minorHAnsi" w:cstheme="minorHAnsi"/>
        </w:rPr>
        <w:t xml:space="preserve">Select </w:t>
      </w:r>
      <w:r w:rsidRPr="008C05F4">
        <w:rPr>
          <w:rFonts w:asciiTheme="minorHAnsi" w:hAnsiTheme="minorHAnsi" w:cstheme="minorHAnsi"/>
        </w:rPr>
        <w:t>material having a flame spread index of 25 or less and smoke developed index of not greater than 450 when tested in accordance with ASTM- E84-01</w:t>
      </w:r>
      <w:r>
        <w:rPr>
          <w:rFonts w:asciiTheme="minorHAnsi" w:hAnsiTheme="minorHAnsi" w:cstheme="minorHAnsi"/>
        </w:rPr>
        <w:t>.</w:t>
      </w:r>
    </w:p>
    <w:p w14:paraId="534CD7BE" w14:textId="77777777" w:rsidR="00121940" w:rsidRPr="00AE0540" w:rsidRDefault="00121940" w:rsidP="00F730DC">
      <w:pPr>
        <w:pStyle w:val="ListParagraph"/>
        <w:numPr>
          <w:ilvl w:val="0"/>
          <w:numId w:val="706"/>
        </w:numPr>
        <w:spacing w:before="120"/>
        <w:ind w:left="1080"/>
        <w:rPr>
          <w:rFonts w:ascii="Calibri" w:hAnsi="Calibri"/>
        </w:rPr>
      </w:pPr>
      <w:r w:rsidRPr="00AE0540">
        <w:rPr>
          <w:rFonts w:ascii="Calibri" w:hAnsi="Calibri"/>
          <w:b/>
        </w:rPr>
        <w:t>Fire rating</w:t>
      </w:r>
    </w:p>
    <w:p w14:paraId="45FD65FF" w14:textId="77777777" w:rsidR="00121940" w:rsidRPr="00276EB3" w:rsidRDefault="00121940" w:rsidP="00121940">
      <w:pPr>
        <w:pStyle w:val="ListParagraph"/>
        <w:ind w:left="1081"/>
        <w:rPr>
          <w:rFonts w:asciiTheme="minorHAnsi" w:hAnsiTheme="minorHAnsi" w:cstheme="minorHAnsi"/>
        </w:rPr>
      </w:pPr>
      <w:r w:rsidRPr="00276EB3">
        <w:rPr>
          <w:rFonts w:asciiTheme="minorHAnsi" w:hAnsiTheme="minorHAnsi" w:cstheme="minorHAnsi"/>
        </w:rPr>
        <w:t>Refer to Exhibit 5.S5,</w:t>
      </w:r>
      <w:r w:rsidRPr="00276EB3">
        <w:rPr>
          <w:rFonts w:asciiTheme="minorHAnsi" w:hAnsiTheme="minorHAnsi" w:cstheme="minorHAnsi"/>
          <w:i/>
        </w:rPr>
        <w:t xml:space="preserve"> Flame Spread and Smoke Development</w:t>
      </w:r>
    </w:p>
    <w:p w14:paraId="253EB68A" w14:textId="77777777" w:rsidR="00121940" w:rsidRPr="00AE0540" w:rsidRDefault="00121940" w:rsidP="00121940">
      <w:pPr>
        <w:pStyle w:val="ListParagraph"/>
        <w:spacing w:before="120"/>
        <w:ind w:left="1080"/>
        <w:rPr>
          <w:rFonts w:ascii="Calibri" w:hAnsi="Calibri"/>
        </w:rPr>
      </w:pPr>
      <w:r w:rsidRPr="00707254">
        <w:rPr>
          <w:rFonts w:ascii="Calibri" w:hAnsi="Calibri"/>
        </w:rPr>
        <w:t xml:space="preserve">Where fire rating is required (i.e. between living space and garage), all exposed faces and edges of insulation that are combustible shall be covered with a non-combustible material with a fire rating of not less than 15 minutes, as tested in accordance with ASTM E-84-01. </w:t>
      </w:r>
    </w:p>
    <w:p w14:paraId="71ED89DF" w14:textId="77777777" w:rsidR="00121940" w:rsidRPr="00163E77" w:rsidRDefault="00121940" w:rsidP="00F730DC">
      <w:pPr>
        <w:pStyle w:val="ListParagraph"/>
        <w:numPr>
          <w:ilvl w:val="0"/>
          <w:numId w:val="706"/>
        </w:numPr>
        <w:spacing w:before="120"/>
        <w:ind w:left="1080"/>
        <w:rPr>
          <w:rFonts w:asciiTheme="minorHAnsi" w:hAnsiTheme="minorHAnsi" w:cstheme="minorHAnsi"/>
        </w:rPr>
      </w:pPr>
      <w:r w:rsidRPr="00766B98">
        <w:rPr>
          <w:rFonts w:asciiTheme="minorHAnsi" w:hAnsiTheme="minorHAnsi" w:cstheme="minorHAnsi"/>
          <w:b/>
        </w:rPr>
        <w:t xml:space="preserve">Certification of </w:t>
      </w:r>
      <w:r>
        <w:rPr>
          <w:rFonts w:asciiTheme="minorHAnsi" w:hAnsiTheme="minorHAnsi" w:cstheme="minorHAnsi"/>
          <w:b/>
        </w:rPr>
        <w:t>i</w:t>
      </w:r>
      <w:r w:rsidRPr="00766B98">
        <w:rPr>
          <w:rFonts w:asciiTheme="minorHAnsi" w:hAnsiTheme="minorHAnsi" w:cstheme="minorHAnsi"/>
          <w:b/>
        </w:rPr>
        <w:t>nsulation</w:t>
      </w:r>
      <w:r w:rsidRPr="00717BC4">
        <w:rPr>
          <w:rFonts w:asciiTheme="minorHAnsi" w:hAnsiTheme="minorHAnsi" w:cstheme="minorHAnsi"/>
          <w:b/>
        </w:rPr>
        <w:t>:</w:t>
      </w:r>
    </w:p>
    <w:p w14:paraId="40CF23A0" w14:textId="77777777" w:rsidR="00121940" w:rsidRPr="00017333" w:rsidRDefault="00121940" w:rsidP="00F730DC">
      <w:pPr>
        <w:numPr>
          <w:ilvl w:val="0"/>
          <w:numId w:val="708"/>
        </w:numPr>
        <w:spacing w:before="120" w:after="0"/>
        <w:ind w:left="1440"/>
        <w:rPr>
          <w:rFonts w:asciiTheme="minorHAnsi" w:hAnsiTheme="minorHAnsi" w:cstheme="minorHAnsi"/>
        </w:rPr>
      </w:pPr>
      <w:r w:rsidRPr="00717BC4">
        <w:rPr>
          <w:rFonts w:asciiTheme="minorHAnsi" w:hAnsiTheme="minorHAnsi" w:cstheme="minorHAnsi"/>
          <w:b/>
        </w:rPr>
        <w:t xml:space="preserve">Including </w:t>
      </w:r>
      <w:r>
        <w:rPr>
          <w:rFonts w:asciiTheme="minorHAnsi" w:hAnsiTheme="minorHAnsi" w:cstheme="minorHAnsi"/>
          <w:b/>
        </w:rPr>
        <w:t>i</w:t>
      </w:r>
      <w:r w:rsidRPr="00717BC4">
        <w:rPr>
          <w:rFonts w:asciiTheme="minorHAnsi" w:hAnsiTheme="minorHAnsi" w:cstheme="minorHAnsi"/>
          <w:b/>
        </w:rPr>
        <w:t>nformation:</w:t>
      </w:r>
    </w:p>
    <w:p w14:paraId="65969574" w14:textId="77777777" w:rsidR="00121940" w:rsidRPr="00717BC4" w:rsidRDefault="00121940" w:rsidP="00F730DC">
      <w:pPr>
        <w:pStyle w:val="ListParagraph"/>
        <w:numPr>
          <w:ilvl w:val="1"/>
          <w:numId w:val="614"/>
        </w:numPr>
        <w:spacing w:before="120"/>
        <w:rPr>
          <w:rFonts w:asciiTheme="minorHAnsi" w:hAnsiTheme="minorHAnsi" w:cstheme="minorHAnsi"/>
        </w:rPr>
      </w:pPr>
      <w:r w:rsidRPr="00717BC4">
        <w:rPr>
          <w:rFonts w:asciiTheme="minorHAnsi" w:hAnsiTheme="minorHAnsi" w:cstheme="minorHAnsi"/>
        </w:rPr>
        <w:t>Address of residence</w:t>
      </w:r>
    </w:p>
    <w:p w14:paraId="5CF0654C" w14:textId="77777777" w:rsidR="00121940" w:rsidRPr="00717BC4" w:rsidRDefault="00121940" w:rsidP="00F730DC">
      <w:pPr>
        <w:pStyle w:val="ListParagraph"/>
        <w:numPr>
          <w:ilvl w:val="1"/>
          <w:numId w:val="614"/>
        </w:numPr>
        <w:spacing w:before="120"/>
        <w:rPr>
          <w:rFonts w:asciiTheme="minorHAnsi" w:hAnsiTheme="minorHAnsi" w:cstheme="minorHAnsi"/>
        </w:rPr>
      </w:pPr>
      <w:r w:rsidRPr="00717BC4">
        <w:rPr>
          <w:rFonts w:asciiTheme="minorHAnsi" w:hAnsiTheme="minorHAnsi" w:cstheme="minorHAnsi"/>
        </w:rPr>
        <w:t>Date of installation</w:t>
      </w:r>
    </w:p>
    <w:p w14:paraId="0D6AEC81" w14:textId="77777777" w:rsidR="00121940" w:rsidRPr="00717BC4" w:rsidRDefault="00121940" w:rsidP="00F730DC">
      <w:pPr>
        <w:pStyle w:val="ListParagraph"/>
        <w:numPr>
          <w:ilvl w:val="1"/>
          <w:numId w:val="614"/>
        </w:numPr>
        <w:spacing w:before="120"/>
        <w:rPr>
          <w:rFonts w:asciiTheme="minorHAnsi" w:hAnsiTheme="minorHAnsi" w:cstheme="minorHAnsi"/>
        </w:rPr>
      </w:pPr>
      <w:r w:rsidRPr="00717BC4">
        <w:rPr>
          <w:rFonts w:asciiTheme="minorHAnsi" w:hAnsiTheme="minorHAnsi" w:cstheme="minorHAnsi"/>
        </w:rPr>
        <w:t>Name, address and phone number of installer</w:t>
      </w:r>
    </w:p>
    <w:p w14:paraId="59FFC6CF" w14:textId="77777777" w:rsidR="00121940" w:rsidRPr="00717BC4" w:rsidRDefault="00121940" w:rsidP="00F730DC">
      <w:pPr>
        <w:pStyle w:val="ListParagraph"/>
        <w:numPr>
          <w:ilvl w:val="1"/>
          <w:numId w:val="614"/>
        </w:numPr>
        <w:spacing w:before="120"/>
        <w:rPr>
          <w:rFonts w:asciiTheme="minorHAnsi" w:hAnsiTheme="minorHAnsi" w:cstheme="minorHAnsi"/>
        </w:rPr>
      </w:pPr>
      <w:r w:rsidRPr="00717BC4">
        <w:rPr>
          <w:rFonts w:asciiTheme="minorHAnsi" w:hAnsiTheme="minorHAnsi" w:cstheme="minorHAnsi"/>
        </w:rPr>
        <w:t>Insulation type</w:t>
      </w:r>
    </w:p>
    <w:p w14:paraId="447AEB02" w14:textId="77777777" w:rsidR="00121940" w:rsidRPr="00717BC4" w:rsidRDefault="00121940" w:rsidP="00F730DC">
      <w:pPr>
        <w:pStyle w:val="ListParagraph"/>
        <w:numPr>
          <w:ilvl w:val="1"/>
          <w:numId w:val="614"/>
        </w:numPr>
        <w:spacing w:before="120"/>
        <w:rPr>
          <w:rFonts w:asciiTheme="minorHAnsi" w:hAnsiTheme="minorHAnsi" w:cstheme="minorHAnsi"/>
        </w:rPr>
      </w:pPr>
      <w:r w:rsidRPr="00717BC4">
        <w:rPr>
          <w:rFonts w:asciiTheme="minorHAnsi" w:hAnsiTheme="minorHAnsi" w:cstheme="minorHAnsi"/>
        </w:rPr>
        <w:t>Coverage area</w:t>
      </w:r>
    </w:p>
    <w:p w14:paraId="3A969693" w14:textId="77777777" w:rsidR="00121940" w:rsidRPr="00717BC4" w:rsidRDefault="00121940" w:rsidP="00F730DC">
      <w:pPr>
        <w:pStyle w:val="ListParagraph"/>
        <w:numPr>
          <w:ilvl w:val="1"/>
          <w:numId w:val="614"/>
        </w:numPr>
        <w:spacing w:before="120"/>
        <w:rPr>
          <w:rFonts w:asciiTheme="minorHAnsi" w:hAnsiTheme="minorHAnsi" w:cstheme="minorHAnsi"/>
        </w:rPr>
      </w:pPr>
      <w:r w:rsidRPr="00717BC4">
        <w:rPr>
          <w:rFonts w:asciiTheme="minorHAnsi" w:hAnsiTheme="minorHAnsi" w:cstheme="minorHAnsi"/>
        </w:rPr>
        <w:t>R-value</w:t>
      </w:r>
    </w:p>
    <w:p w14:paraId="3E1B5FFE" w14:textId="77777777" w:rsidR="00121940" w:rsidRPr="00717BC4" w:rsidRDefault="00121940" w:rsidP="00F730DC">
      <w:pPr>
        <w:pStyle w:val="ListParagraph"/>
        <w:numPr>
          <w:ilvl w:val="1"/>
          <w:numId w:val="614"/>
        </w:numPr>
        <w:spacing w:before="120"/>
        <w:rPr>
          <w:rFonts w:asciiTheme="minorHAnsi" w:hAnsiTheme="minorHAnsi" w:cstheme="minorHAnsi"/>
        </w:rPr>
      </w:pPr>
      <w:r w:rsidRPr="00717BC4">
        <w:rPr>
          <w:rFonts w:asciiTheme="minorHAnsi" w:hAnsiTheme="minorHAnsi" w:cstheme="minorHAnsi"/>
        </w:rPr>
        <w:t>Installed thickness and settled thickness (and post chart</w:t>
      </w:r>
      <w:r>
        <w:rPr>
          <w:rFonts w:asciiTheme="minorHAnsi" w:hAnsiTheme="minorHAnsi" w:cstheme="minorHAnsi"/>
        </w:rPr>
        <w:t xml:space="preserve"> from bag</w:t>
      </w:r>
      <w:r w:rsidRPr="00717BC4">
        <w:rPr>
          <w:rFonts w:asciiTheme="minorHAnsi" w:hAnsiTheme="minorHAnsi" w:cstheme="minorHAnsi"/>
        </w:rPr>
        <w:t>)</w:t>
      </w:r>
    </w:p>
    <w:p w14:paraId="3B3E5DE7" w14:textId="77777777" w:rsidR="00121940" w:rsidRDefault="00121940" w:rsidP="00F730DC">
      <w:pPr>
        <w:pStyle w:val="ListParagraph"/>
        <w:numPr>
          <w:ilvl w:val="1"/>
          <w:numId w:val="614"/>
        </w:numPr>
        <w:spacing w:before="120"/>
        <w:rPr>
          <w:rFonts w:asciiTheme="minorHAnsi" w:hAnsiTheme="minorHAnsi" w:cstheme="minorHAnsi"/>
        </w:rPr>
      </w:pPr>
      <w:r w:rsidRPr="00717BC4">
        <w:rPr>
          <w:rFonts w:asciiTheme="minorHAnsi" w:hAnsiTheme="minorHAnsi" w:cstheme="minorHAnsi"/>
        </w:rPr>
        <w:t>Number of bags installed in accordance with manufacturer specifications</w:t>
      </w:r>
    </w:p>
    <w:p w14:paraId="62A53D75" w14:textId="77777777" w:rsidR="00121940" w:rsidRPr="00717BC4" w:rsidRDefault="00121940" w:rsidP="00F730DC">
      <w:pPr>
        <w:numPr>
          <w:ilvl w:val="0"/>
          <w:numId w:val="708"/>
        </w:numPr>
        <w:spacing w:before="120" w:after="0"/>
        <w:ind w:left="1440"/>
        <w:rPr>
          <w:rFonts w:asciiTheme="minorHAnsi" w:hAnsiTheme="minorHAnsi" w:cstheme="minorHAnsi"/>
        </w:rPr>
      </w:pPr>
      <w:r w:rsidRPr="006976C6">
        <w:rPr>
          <w:rFonts w:asciiTheme="minorHAnsi" w:hAnsiTheme="minorHAnsi" w:cstheme="minorHAnsi"/>
          <w:b/>
        </w:rPr>
        <w:t>Completing:</w:t>
      </w:r>
      <w:r>
        <w:rPr>
          <w:rFonts w:asciiTheme="minorHAnsi" w:hAnsiTheme="minorHAnsi" w:cstheme="minorHAnsi"/>
          <w:b/>
        </w:rPr>
        <w:t xml:space="preserve"> </w:t>
      </w:r>
      <w:r w:rsidRPr="00717BC4">
        <w:rPr>
          <w:rFonts w:asciiTheme="minorHAnsi" w:hAnsiTheme="minorHAnsi" w:cstheme="minorHAnsi"/>
        </w:rPr>
        <w:t>The certificate of insulation shall be completed in ink and signed by the installer, one of the following as applicable:</w:t>
      </w:r>
    </w:p>
    <w:p w14:paraId="7833A9D6" w14:textId="77777777" w:rsidR="00121940" w:rsidRPr="006976C6" w:rsidRDefault="00121940" w:rsidP="00F730DC">
      <w:pPr>
        <w:pStyle w:val="ListParagraph"/>
        <w:numPr>
          <w:ilvl w:val="0"/>
          <w:numId w:val="615"/>
        </w:numPr>
        <w:spacing w:before="120"/>
        <w:rPr>
          <w:rFonts w:asciiTheme="minorHAnsi" w:hAnsiTheme="minorHAnsi" w:cstheme="minorHAnsi"/>
        </w:rPr>
      </w:pPr>
      <w:r w:rsidRPr="006976C6">
        <w:rPr>
          <w:rFonts w:asciiTheme="minorHAnsi" w:hAnsiTheme="minorHAnsi" w:cstheme="minorHAnsi"/>
        </w:rPr>
        <w:t>Subcontractor, if subcontractor performs the work.</w:t>
      </w:r>
    </w:p>
    <w:p w14:paraId="71076C01" w14:textId="77777777" w:rsidR="00121940" w:rsidRPr="006976C6" w:rsidRDefault="00121940" w:rsidP="00F730DC">
      <w:pPr>
        <w:pStyle w:val="ListParagraph"/>
        <w:numPr>
          <w:ilvl w:val="0"/>
          <w:numId w:val="615"/>
        </w:numPr>
        <w:spacing w:before="120"/>
        <w:rPr>
          <w:rFonts w:asciiTheme="minorHAnsi" w:hAnsiTheme="minorHAnsi" w:cstheme="minorHAnsi"/>
        </w:rPr>
      </w:pPr>
      <w:r w:rsidRPr="006976C6">
        <w:rPr>
          <w:rFonts w:asciiTheme="minorHAnsi" w:hAnsiTheme="minorHAnsi" w:cstheme="minorHAnsi"/>
        </w:rPr>
        <w:t>Crew chief, if the Local Agency’s crew performs the work.</w:t>
      </w:r>
    </w:p>
    <w:p w14:paraId="44C7468B" w14:textId="77777777" w:rsidR="00121940" w:rsidRPr="00717BC4" w:rsidRDefault="00121940" w:rsidP="00F730DC">
      <w:pPr>
        <w:numPr>
          <w:ilvl w:val="0"/>
          <w:numId w:val="708"/>
        </w:numPr>
        <w:spacing w:before="120" w:after="0"/>
        <w:ind w:left="1440"/>
        <w:rPr>
          <w:rFonts w:asciiTheme="minorHAnsi" w:hAnsiTheme="minorHAnsi" w:cstheme="minorHAnsi"/>
        </w:rPr>
      </w:pPr>
      <w:r w:rsidRPr="00046F64">
        <w:rPr>
          <w:rFonts w:asciiTheme="minorHAnsi" w:hAnsiTheme="minorHAnsi" w:cstheme="minorHAnsi"/>
          <w:b/>
        </w:rPr>
        <w:t>Posting:</w:t>
      </w:r>
    </w:p>
    <w:p w14:paraId="2BEA16CB" w14:textId="77777777" w:rsidR="00121940" w:rsidRPr="006976C6" w:rsidRDefault="00121940" w:rsidP="00F730DC">
      <w:pPr>
        <w:pStyle w:val="ListParagraph"/>
        <w:numPr>
          <w:ilvl w:val="0"/>
          <w:numId w:val="616"/>
        </w:numPr>
        <w:spacing w:before="120"/>
        <w:rPr>
          <w:rFonts w:asciiTheme="minorHAnsi" w:hAnsiTheme="minorHAnsi" w:cstheme="minorHAnsi"/>
        </w:rPr>
      </w:pPr>
      <w:r>
        <w:rPr>
          <w:rFonts w:asciiTheme="minorHAnsi" w:hAnsiTheme="minorHAnsi" w:cstheme="minorHAnsi"/>
          <w:b/>
        </w:rPr>
        <w:t>Certification of i</w:t>
      </w:r>
      <w:r w:rsidRPr="00B8513A">
        <w:rPr>
          <w:rFonts w:asciiTheme="minorHAnsi" w:hAnsiTheme="minorHAnsi" w:cstheme="minorHAnsi"/>
          <w:b/>
        </w:rPr>
        <w:t>nsulation:</w:t>
      </w:r>
      <w:r>
        <w:rPr>
          <w:rFonts w:asciiTheme="minorHAnsi" w:hAnsiTheme="minorHAnsi" w:cstheme="minorHAnsi"/>
        </w:rPr>
        <w:t xml:space="preserve"> The L</w:t>
      </w:r>
      <w:r w:rsidRPr="006976C6">
        <w:rPr>
          <w:rFonts w:asciiTheme="minorHAnsi" w:hAnsiTheme="minorHAnsi" w:cstheme="minorHAnsi"/>
        </w:rPr>
        <w:t xml:space="preserve">ocal Agency or Subcontractor shall post a copy of completed </w:t>
      </w:r>
      <w:r w:rsidRPr="003C122F">
        <w:rPr>
          <w:rFonts w:asciiTheme="minorHAnsi" w:hAnsiTheme="minorHAnsi" w:cstheme="minorHAnsi"/>
        </w:rPr>
        <w:t>certificate of insulation</w:t>
      </w:r>
      <w:r w:rsidRPr="006976C6">
        <w:rPr>
          <w:rFonts w:asciiTheme="minorHAnsi" w:hAnsiTheme="minorHAnsi" w:cstheme="minorHAnsi"/>
        </w:rPr>
        <w:t xml:space="preserve"> in the interior of the area insulated in a location nearby, and visible, from the access to the area.</w:t>
      </w:r>
    </w:p>
    <w:p w14:paraId="4E792A7C" w14:textId="77777777" w:rsidR="00121940" w:rsidRPr="006976C6" w:rsidRDefault="00121940" w:rsidP="00121940">
      <w:pPr>
        <w:pStyle w:val="NormalIndent75"/>
        <w:spacing w:before="120" w:after="0"/>
        <w:ind w:left="1800"/>
        <w:rPr>
          <w:rFonts w:asciiTheme="minorHAnsi" w:hAnsiTheme="minorHAnsi" w:cstheme="minorHAnsi"/>
        </w:rPr>
      </w:pPr>
      <w:r w:rsidRPr="006976C6">
        <w:rPr>
          <w:rFonts w:asciiTheme="minorHAnsi" w:hAnsiTheme="minorHAnsi" w:cstheme="minorHAnsi"/>
          <w:b/>
          <w:i/>
        </w:rPr>
        <w:t>Exception:</w:t>
      </w:r>
      <w:r>
        <w:rPr>
          <w:rFonts w:asciiTheme="minorHAnsi" w:hAnsiTheme="minorHAnsi" w:cstheme="minorHAnsi"/>
        </w:rPr>
        <w:t xml:space="preserve"> </w:t>
      </w:r>
      <w:r w:rsidRPr="006976C6">
        <w:rPr>
          <w:rFonts w:asciiTheme="minorHAnsi" w:hAnsiTheme="minorHAnsi" w:cstheme="minorHAnsi"/>
        </w:rPr>
        <w:t>If certificate cannot be posted in a visible location near the access to the area of insulation installation, the certificate may be posted near the service panel, electrical panel, or other area easily accessed by service technician.</w:t>
      </w:r>
      <w:r>
        <w:rPr>
          <w:rFonts w:asciiTheme="minorHAnsi" w:hAnsiTheme="minorHAnsi" w:cstheme="minorHAnsi"/>
        </w:rPr>
        <w:t xml:space="preserve"> </w:t>
      </w:r>
      <w:r w:rsidRPr="006976C6">
        <w:rPr>
          <w:rFonts w:asciiTheme="minorHAnsi" w:hAnsiTheme="minorHAnsi" w:cstheme="minorHAnsi"/>
        </w:rPr>
        <w:t>Document the alternate certificate posting location in project file.</w:t>
      </w:r>
    </w:p>
    <w:p w14:paraId="195FAE7E"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 General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06B5CA47" w14:textId="77777777" w:rsidR="00121940" w:rsidRPr="00766B98" w:rsidRDefault="00121940" w:rsidP="00F730DC">
      <w:pPr>
        <w:pStyle w:val="ListParagraph"/>
        <w:numPr>
          <w:ilvl w:val="0"/>
          <w:numId w:val="616"/>
        </w:numPr>
        <w:spacing w:before="120"/>
        <w:rPr>
          <w:rFonts w:asciiTheme="minorHAnsi" w:hAnsiTheme="minorHAnsi" w:cstheme="minorHAnsi"/>
        </w:rPr>
      </w:pPr>
      <w:r>
        <w:rPr>
          <w:rFonts w:asciiTheme="minorHAnsi" w:hAnsiTheme="minorHAnsi" w:cstheme="minorHAnsi"/>
          <w:b/>
        </w:rPr>
        <w:t>Manufacturer’s insulation coverage chart</w:t>
      </w:r>
      <w:r w:rsidRPr="00B8513A">
        <w:rPr>
          <w:rFonts w:asciiTheme="minorHAnsi" w:hAnsiTheme="minorHAnsi" w:cstheme="minorHAnsi"/>
          <w:b/>
        </w:rPr>
        <w:t>:</w:t>
      </w:r>
      <w:r>
        <w:rPr>
          <w:rFonts w:asciiTheme="minorHAnsi" w:hAnsiTheme="minorHAnsi" w:cstheme="minorHAnsi"/>
        </w:rPr>
        <w:t xml:space="preserve"> The L</w:t>
      </w:r>
      <w:r w:rsidRPr="00766B98">
        <w:rPr>
          <w:rFonts w:asciiTheme="minorHAnsi" w:hAnsiTheme="minorHAnsi" w:cstheme="minorHAnsi"/>
        </w:rPr>
        <w:t xml:space="preserve">ocal Agency or Subcontractor shall post near the Certificate of Insulation, </w:t>
      </w:r>
      <w:r>
        <w:rPr>
          <w:rFonts w:asciiTheme="minorHAnsi" w:hAnsiTheme="minorHAnsi" w:cstheme="minorHAnsi"/>
        </w:rPr>
        <w:t>the coverage chart of the</w:t>
      </w:r>
      <w:r w:rsidRPr="00766B98">
        <w:rPr>
          <w:rFonts w:asciiTheme="minorHAnsi" w:hAnsiTheme="minorHAnsi" w:cstheme="minorHAnsi"/>
        </w:rPr>
        <w:t xml:space="preserve"> insulating material installed.</w:t>
      </w:r>
    </w:p>
    <w:p w14:paraId="071DC99B" w14:textId="77777777" w:rsidR="00121940" w:rsidRDefault="00121940" w:rsidP="00F730DC">
      <w:pPr>
        <w:numPr>
          <w:ilvl w:val="0"/>
          <w:numId w:val="708"/>
        </w:numPr>
        <w:spacing w:before="120" w:after="0"/>
        <w:ind w:left="1440"/>
        <w:rPr>
          <w:rFonts w:asciiTheme="minorHAnsi" w:hAnsiTheme="minorHAnsi" w:cstheme="minorHAnsi"/>
        </w:rPr>
      </w:pPr>
      <w:r w:rsidRPr="00766B98">
        <w:rPr>
          <w:rFonts w:asciiTheme="minorHAnsi" w:hAnsiTheme="minorHAnsi" w:cstheme="minorHAnsi"/>
          <w:b/>
        </w:rPr>
        <w:t>Delivering:</w:t>
      </w:r>
      <w:r>
        <w:rPr>
          <w:rFonts w:asciiTheme="minorHAnsi" w:hAnsiTheme="minorHAnsi" w:cstheme="minorHAnsi"/>
          <w:b/>
        </w:rPr>
        <w:t xml:space="preserve"> </w:t>
      </w:r>
      <w:r>
        <w:rPr>
          <w:rFonts w:asciiTheme="minorHAnsi" w:hAnsiTheme="minorHAnsi" w:cstheme="minorHAnsi"/>
        </w:rPr>
        <w:t>The L</w:t>
      </w:r>
      <w:r w:rsidRPr="00B8513A">
        <w:rPr>
          <w:rFonts w:asciiTheme="minorHAnsi" w:hAnsiTheme="minorHAnsi" w:cstheme="minorHAnsi"/>
        </w:rPr>
        <w:t>ocal Agency shall</w:t>
      </w:r>
      <w:r>
        <w:rPr>
          <w:rFonts w:asciiTheme="minorHAnsi" w:hAnsiTheme="minorHAnsi" w:cstheme="minorHAnsi"/>
        </w:rPr>
        <w:t>:</w:t>
      </w:r>
    </w:p>
    <w:p w14:paraId="1CCC018C" w14:textId="77777777" w:rsidR="00121940" w:rsidRPr="00566757" w:rsidRDefault="00121940" w:rsidP="00121940">
      <w:pPr>
        <w:spacing w:after="0"/>
        <w:ind w:left="1440"/>
        <w:rPr>
          <w:rFonts w:asciiTheme="minorHAnsi" w:hAnsiTheme="minorHAnsi" w:cstheme="minorHAnsi"/>
        </w:rPr>
      </w:pPr>
      <w:r w:rsidRPr="00566757">
        <w:rPr>
          <w:rFonts w:asciiTheme="minorHAnsi" w:hAnsiTheme="minorHAnsi" w:cstheme="minorHAnsi"/>
        </w:rPr>
        <w:t>Refer to 16 CFR 460.17</w:t>
      </w:r>
    </w:p>
    <w:p w14:paraId="59642137" w14:textId="77777777" w:rsidR="00121940" w:rsidRPr="00566757" w:rsidRDefault="00121940" w:rsidP="00F730DC">
      <w:pPr>
        <w:pStyle w:val="ListParagraph"/>
        <w:numPr>
          <w:ilvl w:val="0"/>
          <w:numId w:val="701"/>
        </w:numPr>
        <w:spacing w:before="120"/>
        <w:rPr>
          <w:rFonts w:asciiTheme="minorHAnsi" w:hAnsiTheme="minorHAnsi" w:cstheme="minorHAnsi"/>
        </w:rPr>
      </w:pPr>
      <w:r>
        <w:rPr>
          <w:rFonts w:asciiTheme="minorHAnsi" w:hAnsiTheme="minorHAnsi" w:cstheme="minorHAnsi"/>
        </w:rPr>
        <w:t>G</w:t>
      </w:r>
      <w:r w:rsidRPr="00566757">
        <w:rPr>
          <w:rFonts w:asciiTheme="minorHAnsi" w:hAnsiTheme="minorHAnsi" w:cstheme="minorHAnsi"/>
        </w:rPr>
        <w:t>ive a copy of completed certificate to the client.</w:t>
      </w:r>
    </w:p>
    <w:p w14:paraId="715B0E26" w14:textId="77777777" w:rsidR="00121940" w:rsidRDefault="00121940" w:rsidP="00F730DC">
      <w:pPr>
        <w:numPr>
          <w:ilvl w:val="0"/>
          <w:numId w:val="708"/>
        </w:numPr>
        <w:spacing w:before="120" w:after="0"/>
        <w:ind w:left="1440"/>
        <w:rPr>
          <w:rFonts w:asciiTheme="minorHAnsi" w:hAnsiTheme="minorHAnsi" w:cstheme="minorHAnsi"/>
        </w:rPr>
      </w:pPr>
      <w:r w:rsidRPr="00766B98">
        <w:rPr>
          <w:rFonts w:asciiTheme="minorHAnsi" w:hAnsiTheme="minorHAnsi" w:cstheme="minorHAnsi"/>
          <w:b/>
        </w:rPr>
        <w:t>Documenting:</w:t>
      </w:r>
      <w:r>
        <w:rPr>
          <w:rFonts w:asciiTheme="minorHAnsi" w:hAnsiTheme="minorHAnsi" w:cstheme="minorHAnsi"/>
          <w:b/>
        </w:rPr>
        <w:t xml:space="preserve"> </w:t>
      </w:r>
      <w:r>
        <w:rPr>
          <w:rFonts w:asciiTheme="minorHAnsi" w:hAnsiTheme="minorHAnsi" w:cstheme="minorHAnsi"/>
        </w:rPr>
        <w:t>The Local Agency shall:</w:t>
      </w:r>
    </w:p>
    <w:p w14:paraId="4D3AB978" w14:textId="77777777" w:rsidR="00121940" w:rsidRPr="006061CC" w:rsidRDefault="00121940" w:rsidP="00121940">
      <w:pPr>
        <w:spacing w:after="0"/>
        <w:ind w:left="1440"/>
        <w:rPr>
          <w:rFonts w:asciiTheme="minorHAnsi" w:hAnsiTheme="minorHAnsi" w:cstheme="minorHAnsi"/>
        </w:rPr>
      </w:pPr>
      <w:r w:rsidRPr="006061CC">
        <w:rPr>
          <w:rFonts w:asciiTheme="minorHAnsi" w:hAnsiTheme="minorHAnsi" w:cstheme="minorHAnsi"/>
        </w:rPr>
        <w:t xml:space="preserve">Refer to Policy 5.1.2 </w:t>
      </w:r>
      <w:r w:rsidRPr="006061CC">
        <w:rPr>
          <w:rFonts w:asciiTheme="minorHAnsi" w:hAnsiTheme="minorHAnsi" w:cstheme="minorHAnsi"/>
          <w:i/>
        </w:rPr>
        <w:t>Weatherization Project Documentation</w:t>
      </w:r>
    </w:p>
    <w:p w14:paraId="60EA1F90" w14:textId="77777777" w:rsidR="00121940" w:rsidRPr="001A3AC1" w:rsidRDefault="00121940" w:rsidP="00121940">
      <w:pPr>
        <w:spacing w:before="120" w:after="0"/>
        <w:ind w:left="1440"/>
        <w:rPr>
          <w:rFonts w:asciiTheme="minorHAnsi" w:hAnsiTheme="minorHAnsi" w:cstheme="minorHAnsi"/>
        </w:rPr>
      </w:pPr>
      <w:r w:rsidRPr="001A3AC1">
        <w:rPr>
          <w:rFonts w:asciiTheme="minorHAnsi" w:hAnsiTheme="minorHAnsi" w:cstheme="minorHAnsi"/>
        </w:rPr>
        <w:t>Document a copy of completed Certificate of Insulation in the project file.</w:t>
      </w:r>
    </w:p>
    <w:p w14:paraId="10C9B188" w14:textId="77777777" w:rsidR="00121940" w:rsidRDefault="00121940" w:rsidP="00121940">
      <w:pPr>
        <w:tabs>
          <w:tab w:val="left" w:pos="1080"/>
        </w:tabs>
        <w:spacing w:after="120"/>
        <w:ind w:left="720"/>
      </w:pPr>
    </w:p>
    <w:p w14:paraId="24AC5632" w14:textId="77777777" w:rsidR="00121940" w:rsidRPr="00F73650" w:rsidRDefault="00121940" w:rsidP="00121940">
      <w:pPr>
        <w:sectPr w:rsidR="00121940" w:rsidRPr="00F73650" w:rsidSect="00AA4BD2">
          <w:headerReference w:type="even" r:id="rId866"/>
          <w:headerReference w:type="default" r:id="rId867"/>
          <w:footerReference w:type="default" r:id="rId868"/>
          <w:headerReference w:type="first" r:id="rId869"/>
          <w:footerReference w:type="first" r:id="rId870"/>
          <w:pgSz w:w="12240" w:h="15840" w:code="1"/>
          <w:pgMar w:top="1440" w:right="1440" w:bottom="1440" w:left="1440" w:header="720" w:footer="720" w:gutter="0"/>
          <w:cols w:space="720"/>
          <w:titlePg/>
          <w:docGrid w:linePitch="360"/>
        </w:sectPr>
      </w:pPr>
    </w:p>
    <w:p w14:paraId="027380F4"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7</w:t>
      </w:r>
    </w:p>
    <w:p w14:paraId="2426BA61"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7CC8D562"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3FAEFFA5" w14:textId="77777777" w:rsidR="0012194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
          <w:sz w:val="16"/>
          <w:szCs w:val="16"/>
        </w:rPr>
      </w:pPr>
      <w:hyperlink r:id="rId871" w:history="1">
        <w:r w:rsidR="00121940" w:rsidRPr="005F76D6">
          <w:rPr>
            <w:rStyle w:val="Hyperlink"/>
            <w:rFonts w:ascii="Arial" w:hAnsi="Arial" w:cs="Arial"/>
            <w:sz w:val="16"/>
            <w:szCs w:val="16"/>
          </w:rPr>
          <w:t>SWS</w:t>
        </w:r>
        <w:r w:rsidR="00121940">
          <w:rPr>
            <w:rStyle w:val="Hyperlink"/>
            <w:rFonts w:ascii="Arial" w:hAnsi="Arial" w:cs="Arial"/>
            <w:sz w:val="16"/>
            <w:szCs w:val="16"/>
          </w:rPr>
          <w:t xml:space="preserve"> Topic</w:t>
        </w:r>
        <w:r w:rsidR="00121940" w:rsidRPr="005F76D6">
          <w:rPr>
            <w:rStyle w:val="Hyperlink"/>
            <w:rFonts w:ascii="Arial" w:hAnsi="Arial" w:cs="Arial"/>
            <w:sz w:val="16"/>
            <w:szCs w:val="16"/>
          </w:rPr>
          <w:t xml:space="preserve"> 4.01 </w:t>
        </w:r>
        <w:r w:rsidR="00121940" w:rsidRPr="005F76D6">
          <w:rPr>
            <w:rStyle w:val="Hyperlink"/>
            <w:rFonts w:ascii="Arial" w:hAnsi="Arial" w:cs="Arial"/>
            <w:i/>
            <w:sz w:val="16"/>
            <w:szCs w:val="16"/>
          </w:rPr>
          <w:t>Attics</w:t>
        </w:r>
      </w:hyperlink>
    </w:p>
    <w:p w14:paraId="37923E46" w14:textId="77777777" w:rsidR="0012194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
          <w:sz w:val="16"/>
          <w:szCs w:val="16"/>
        </w:rPr>
      </w:pPr>
      <w:hyperlink r:id="rId872" w:history="1">
        <w:r w:rsidR="00121940" w:rsidRPr="005F76D6">
          <w:rPr>
            <w:rStyle w:val="Hyperlink"/>
            <w:rFonts w:ascii="Arial" w:hAnsi="Arial" w:cs="Arial"/>
            <w:sz w:val="16"/>
            <w:szCs w:val="16"/>
          </w:rPr>
          <w:t xml:space="preserve">SWS 4.0104, </w:t>
        </w:r>
        <w:r w:rsidR="00121940" w:rsidRPr="005F76D6">
          <w:rPr>
            <w:rStyle w:val="Hyperlink"/>
            <w:rFonts w:ascii="Arial" w:hAnsi="Arial" w:cs="Arial"/>
            <w:i/>
            <w:sz w:val="16"/>
            <w:szCs w:val="16"/>
          </w:rPr>
          <w:t>Attic Knee Walls</w:t>
        </w:r>
      </w:hyperlink>
    </w:p>
    <w:p w14:paraId="006BDB66" w14:textId="77777777" w:rsidR="0012194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
          <w:sz w:val="16"/>
          <w:szCs w:val="16"/>
        </w:rPr>
      </w:pPr>
      <w:hyperlink r:id="rId873" w:history="1">
        <w:r w:rsidR="00121940" w:rsidRPr="00483B2E">
          <w:rPr>
            <w:rStyle w:val="Hyperlink"/>
            <w:rFonts w:ascii="Arial" w:hAnsi="Arial" w:cs="Arial"/>
            <w:sz w:val="16"/>
            <w:szCs w:val="16"/>
          </w:rPr>
          <w:t xml:space="preserve">SWS 6.0306.1, </w:t>
        </w:r>
        <w:r w:rsidR="00121940" w:rsidRPr="00E73995">
          <w:rPr>
            <w:rStyle w:val="Hyperlink"/>
            <w:rFonts w:ascii="Arial" w:hAnsi="Arial" w:cs="Arial"/>
            <w:i/>
            <w:sz w:val="16"/>
            <w:szCs w:val="16"/>
          </w:rPr>
          <w:t>Decommissioning Ventilation Systems</w:t>
        </w:r>
      </w:hyperlink>
    </w:p>
    <w:p w14:paraId="44CC94F9" w14:textId="77777777" w:rsidR="0012194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i/>
          <w:sz w:val="16"/>
          <w:szCs w:val="16"/>
        </w:rPr>
      </w:pPr>
      <w:hyperlink r:id="rId874" w:history="1">
        <w:r w:rsidR="00121940" w:rsidRPr="00E73995">
          <w:rPr>
            <w:rStyle w:val="Hyperlink"/>
            <w:rFonts w:ascii="Arial" w:hAnsi="Arial" w:cs="Arial"/>
            <w:sz w:val="16"/>
            <w:szCs w:val="16"/>
          </w:rPr>
          <w:t xml:space="preserve">SWS 3.0102.2, </w:t>
        </w:r>
        <w:r w:rsidR="00121940" w:rsidRPr="00E73995">
          <w:rPr>
            <w:rStyle w:val="Hyperlink"/>
            <w:rFonts w:ascii="Arial" w:hAnsi="Arial" w:cs="Arial"/>
            <w:i/>
            <w:sz w:val="16"/>
            <w:szCs w:val="16"/>
          </w:rPr>
          <w:t>Sealing High-Temperature Devices</w:t>
        </w:r>
      </w:hyperlink>
    </w:p>
    <w:p w14:paraId="777BE1C8" w14:textId="77777777" w:rsidR="00121940" w:rsidRPr="005F76D6"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Refer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5.4.2, </w:t>
      </w:r>
      <w:r w:rsidRPr="00881D1A">
        <w:rPr>
          <w:rFonts w:ascii="Arial" w:hAnsi="Arial" w:cs="Arial"/>
          <w:i/>
          <w:sz w:val="16"/>
          <w:szCs w:val="16"/>
        </w:rPr>
        <w:t>Attic Insulation</w:t>
      </w:r>
      <w:r w:rsidRPr="00871B61">
        <w:rPr>
          <w:rFonts w:ascii="Arial" w:hAnsi="Arial" w:cs="Arial"/>
          <w:sz w:val="16"/>
          <w:szCs w:val="16"/>
        </w:rPr>
        <w:tab/>
      </w:r>
      <w:hyperlink r:id="rId875" w:history="1">
        <w:r w:rsidRPr="003D1D1A">
          <w:rPr>
            <w:rStyle w:val="Hyperlink"/>
            <w:rFonts w:ascii="Arial" w:hAnsi="Arial" w:cs="Arial"/>
            <w:sz w:val="16"/>
            <w:szCs w:val="16"/>
          </w:rPr>
          <w:t>WAC 296-46B-394,</w:t>
        </w:r>
        <w:r>
          <w:rPr>
            <w:rStyle w:val="Hyperlink"/>
            <w:rFonts w:ascii="Arial" w:hAnsi="Arial" w:cs="Arial"/>
            <w:i/>
            <w:sz w:val="16"/>
            <w:szCs w:val="16"/>
          </w:rPr>
          <w:t xml:space="preserve"> Wiring methods and materials – Concealed knob-and-</w:t>
        </w:r>
        <w:r w:rsidRPr="003D1D1A">
          <w:rPr>
            <w:rStyle w:val="Hyperlink"/>
            <w:rFonts w:ascii="Arial" w:hAnsi="Arial" w:cs="Arial"/>
            <w:i/>
            <w:sz w:val="16"/>
            <w:szCs w:val="16"/>
          </w:rPr>
          <w:t>tube wiring</w:t>
        </w:r>
      </w:hyperlink>
    </w:p>
    <w:p w14:paraId="6691AC57" w14:textId="77777777" w:rsidR="00121940" w:rsidRPr="00AB58C0" w:rsidRDefault="00121940" w:rsidP="00121940">
      <w:pPr>
        <w:tabs>
          <w:tab w:val="right" w:pos="9360"/>
        </w:tabs>
        <w:spacing w:before="60" w:after="0"/>
        <w:ind w:left="0"/>
        <w:rPr>
          <w:rFonts w:ascii="Arial" w:hAnsi="Arial" w:cs="Arial"/>
          <w:b/>
        </w:rPr>
      </w:pPr>
      <w:r>
        <w:rPr>
          <w:rFonts w:ascii="Arial" w:hAnsi="Arial" w:cs="Arial"/>
          <w:b/>
        </w:rPr>
        <w:t>S</w:t>
      </w:r>
      <w:r w:rsidRPr="00922F4B">
        <w:rPr>
          <w:rFonts w:ascii="Arial" w:hAnsi="Arial" w:cs="Arial"/>
          <w:b/>
          <w:noProof/>
        </w:rPr>
        <w:drawing>
          <wp:inline distT="0" distB="0" distL="0" distR="0" wp14:anchorId="53879B00" wp14:editId="14522578">
            <wp:extent cx="228600" cy="182880"/>
            <wp:effectExtent l="0" t="0" r="0" b="7620"/>
            <wp:docPr id="3685" name="Picture 3685"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7D8D7B04"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bookmarkStart w:id="434" w:name="Spec_6_1"/>
      <w:bookmarkEnd w:id="434"/>
      <w:r w:rsidRPr="00701B3F">
        <w:rPr>
          <w:rFonts w:ascii="Arial" w:hAnsi="Arial" w:cs="Arial"/>
          <w:b/>
          <w:iCs/>
          <w:caps/>
        </w:rPr>
        <w:t>Spec 6.1</w:t>
      </w:r>
      <w:r w:rsidRPr="00701B3F">
        <w:rPr>
          <w:rFonts w:ascii="Arial" w:hAnsi="Arial" w:cs="Arial"/>
          <w:b/>
          <w:iCs/>
          <w:caps/>
        </w:rPr>
        <w:tab/>
        <w:t>Attic and Ceiling Insulation</w:t>
      </w:r>
    </w:p>
    <w:p w14:paraId="37B53A7F" w14:textId="77777777" w:rsidR="00121940" w:rsidRPr="00011338" w:rsidRDefault="00121940" w:rsidP="00121940">
      <w:pPr>
        <w:pStyle w:val="NormalIndent75"/>
        <w:ind w:left="0"/>
        <w:rPr>
          <w:rFonts w:asciiTheme="minorHAnsi" w:hAnsiTheme="minorHAnsi" w:cstheme="minorHAnsi"/>
        </w:rPr>
      </w:pPr>
      <w:r w:rsidRPr="00011338">
        <w:rPr>
          <w:rFonts w:asciiTheme="minorHAnsi" w:hAnsiTheme="minorHAnsi" w:cstheme="minorHAnsi"/>
        </w:rPr>
        <w:t>Attics/Ceilings shall be insulated if the cost to insulate is justified using an evaluation of cost-</w:t>
      </w:r>
      <w:r>
        <w:rPr>
          <w:rFonts w:asciiTheme="minorHAnsi" w:hAnsiTheme="minorHAnsi" w:cstheme="minorHAnsi"/>
        </w:rPr>
        <w:t>effectiveness where the Savings-to-</w:t>
      </w:r>
      <w:r w:rsidRPr="00011338">
        <w:rPr>
          <w:rFonts w:asciiTheme="minorHAnsi" w:hAnsiTheme="minorHAnsi" w:cstheme="minorHAnsi"/>
        </w:rPr>
        <w:t>Investme</w:t>
      </w:r>
      <w:r>
        <w:rPr>
          <w:rFonts w:asciiTheme="minorHAnsi" w:hAnsiTheme="minorHAnsi" w:cstheme="minorHAnsi"/>
        </w:rPr>
        <w:t xml:space="preserve">nt Ratio (SIR) is 1 or greater, </w:t>
      </w:r>
      <w:r w:rsidRPr="004F1AC1">
        <w:rPr>
          <w:rFonts w:ascii="Calibri" w:eastAsia="Calibri" w:hAnsi="Calibri"/>
        </w:rPr>
        <w:t xml:space="preserve">or as allowed in </w:t>
      </w:r>
      <w:r>
        <w:rPr>
          <w:rFonts w:ascii="Calibri" w:eastAsia="Calibri" w:hAnsi="Calibri"/>
        </w:rPr>
        <w:t xml:space="preserve">Policy </w:t>
      </w:r>
      <w:r w:rsidRPr="004F1AC1">
        <w:rPr>
          <w:rFonts w:ascii="Calibri" w:eastAsia="Calibri" w:hAnsi="Calibri"/>
        </w:rPr>
        <w:t>5.2.7</w:t>
      </w:r>
      <w:r>
        <w:rPr>
          <w:rFonts w:ascii="Calibri" w:eastAsia="Calibri" w:hAnsi="Calibri"/>
        </w:rPr>
        <w:t xml:space="preserve"> </w:t>
      </w:r>
      <w:r>
        <w:rPr>
          <w:rFonts w:ascii="Calibri" w:eastAsia="Calibri" w:hAnsi="Calibri"/>
          <w:i/>
        </w:rPr>
        <w:t xml:space="preserve">Deemed Measures Priority List </w:t>
      </w:r>
      <w:r w:rsidRPr="00521C55">
        <w:rPr>
          <w:rFonts w:ascii="Calibri" w:eastAsia="Calibri" w:hAnsi="Calibri"/>
          <w:i/>
        </w:rPr>
        <w:t>(DMPL)</w:t>
      </w:r>
      <w:r>
        <w:rPr>
          <w:rFonts w:asciiTheme="minorHAnsi" w:hAnsiTheme="minorHAnsi" w:cstheme="minorHAnsi"/>
        </w:rPr>
        <w:t>.</w:t>
      </w:r>
    </w:p>
    <w:p w14:paraId="3E91DF4C" w14:textId="77777777" w:rsidR="00121940" w:rsidRDefault="00121940" w:rsidP="00F730DC">
      <w:pPr>
        <w:pStyle w:val="Level11"/>
        <w:numPr>
          <w:ilvl w:val="0"/>
          <w:numId w:val="702"/>
        </w:numPr>
        <w:spacing w:before="240" w:after="0"/>
        <w:ind w:left="720"/>
        <w:rPr>
          <w:rFonts w:asciiTheme="minorHAnsi" w:hAnsiTheme="minorHAnsi" w:cstheme="minorHAnsi"/>
          <w:b w:val="0"/>
        </w:rPr>
      </w:pPr>
      <w:bookmarkStart w:id="435" w:name="MS_Section06_0_1"/>
      <w:r w:rsidRPr="00011338">
        <w:rPr>
          <w:rFonts w:asciiTheme="minorHAnsi" w:hAnsiTheme="minorHAnsi" w:cstheme="minorHAnsi"/>
        </w:rPr>
        <w:t>Insulat</w:t>
      </w:r>
      <w:r>
        <w:rPr>
          <w:rFonts w:asciiTheme="minorHAnsi" w:hAnsiTheme="minorHAnsi" w:cstheme="minorHAnsi"/>
        </w:rPr>
        <w:t xml:space="preserve">e attic and ceiling: </w:t>
      </w:r>
      <w:r w:rsidRPr="00724749">
        <w:rPr>
          <w:rFonts w:asciiTheme="minorHAnsi" w:hAnsiTheme="minorHAnsi" w:cstheme="minorHAnsi"/>
          <w:b w:val="0"/>
        </w:rPr>
        <w:t xml:space="preserve">The Local Agency shall </w:t>
      </w:r>
      <w:r>
        <w:rPr>
          <w:rFonts w:asciiTheme="minorHAnsi" w:hAnsiTheme="minorHAnsi" w:cstheme="minorHAnsi"/>
          <w:b w:val="0"/>
        </w:rPr>
        <w:t>insulate attic and ceiling</w:t>
      </w:r>
      <w:r w:rsidRPr="00724749">
        <w:rPr>
          <w:rFonts w:asciiTheme="minorHAnsi" w:hAnsiTheme="minorHAnsi" w:cstheme="minorHAnsi"/>
          <w:b w:val="0"/>
        </w:rPr>
        <w:t>.</w:t>
      </w:r>
    </w:p>
    <w:p w14:paraId="7D30332F" w14:textId="77777777" w:rsidR="00121940" w:rsidRPr="00011338" w:rsidRDefault="00121940" w:rsidP="00121940">
      <w:pPr>
        <w:pStyle w:val="Level111"/>
        <w:spacing w:before="0" w:after="0"/>
        <w:ind w:left="1440"/>
        <w:rPr>
          <w:rFonts w:asciiTheme="minorHAnsi" w:hAnsiTheme="minorHAnsi" w:cstheme="minorHAnsi"/>
        </w:rPr>
      </w:pPr>
      <w:r w:rsidRPr="00011338">
        <w:rPr>
          <w:rFonts w:asciiTheme="minorHAnsi" w:hAnsiTheme="minorHAnsi" w:cstheme="minorHAnsi"/>
        </w:rPr>
        <w:t xml:space="preserve">Refer to </w:t>
      </w:r>
      <w:r w:rsidRPr="003D1D1A">
        <w:rPr>
          <w:rFonts w:asciiTheme="minorHAnsi" w:hAnsiTheme="minorHAnsi" w:cstheme="minorHAnsi"/>
        </w:rPr>
        <w:t xml:space="preserve">Spec </w:t>
      </w:r>
      <w:r>
        <w:rPr>
          <w:rFonts w:asciiTheme="minorHAnsi" w:hAnsiTheme="minorHAnsi" w:cstheme="minorHAnsi"/>
        </w:rPr>
        <w:t>6</w:t>
      </w:r>
      <w:r w:rsidRPr="003D1D1A">
        <w:rPr>
          <w:rFonts w:asciiTheme="minorHAnsi" w:hAnsiTheme="minorHAnsi" w:cstheme="minorHAnsi"/>
        </w:rPr>
        <w:t xml:space="preserve">, </w:t>
      </w:r>
      <w:r>
        <w:rPr>
          <w:rFonts w:asciiTheme="minorHAnsi" w:hAnsiTheme="minorHAnsi" w:cstheme="minorHAnsi"/>
          <w:i/>
        </w:rPr>
        <w:t>General Insulation</w:t>
      </w:r>
    </w:p>
    <w:p w14:paraId="3D288457" w14:textId="77777777" w:rsidR="00121940" w:rsidRPr="00724749" w:rsidRDefault="00121940" w:rsidP="00F730DC">
      <w:pPr>
        <w:pStyle w:val="Level11"/>
        <w:numPr>
          <w:ilvl w:val="0"/>
          <w:numId w:val="702"/>
        </w:numPr>
        <w:spacing w:before="240" w:after="0"/>
        <w:ind w:left="720"/>
        <w:rPr>
          <w:rFonts w:asciiTheme="minorHAnsi" w:hAnsiTheme="minorHAnsi" w:cstheme="minorHAnsi"/>
          <w:b w:val="0"/>
        </w:rPr>
      </w:pPr>
      <w:r w:rsidRPr="00011338">
        <w:rPr>
          <w:rFonts w:asciiTheme="minorHAnsi" w:hAnsiTheme="minorHAnsi" w:cstheme="minorHAnsi"/>
        </w:rPr>
        <w:t>Insulation material</w:t>
      </w:r>
      <w:r>
        <w:rPr>
          <w:rFonts w:asciiTheme="minorHAnsi" w:hAnsiTheme="minorHAnsi" w:cstheme="minorHAnsi"/>
        </w:rPr>
        <w:t xml:space="preserve">: </w:t>
      </w:r>
      <w:r w:rsidRPr="00724749">
        <w:rPr>
          <w:rFonts w:asciiTheme="minorHAnsi" w:hAnsiTheme="minorHAnsi" w:cstheme="minorHAnsi"/>
          <w:b w:val="0"/>
        </w:rPr>
        <w:t xml:space="preserve">The Local Agency shall install in a uniform manner throughout the attic and </w:t>
      </w:r>
      <w:bookmarkEnd w:id="435"/>
      <w:r w:rsidRPr="00724749">
        <w:rPr>
          <w:rFonts w:asciiTheme="minorHAnsi" w:hAnsiTheme="minorHAnsi" w:cstheme="minorHAnsi"/>
          <w:b w:val="0"/>
        </w:rPr>
        <w:t>cover exterior wall plates with a minimum R-7 of insulation.</w:t>
      </w:r>
    </w:p>
    <w:p w14:paraId="5669D798" w14:textId="77777777" w:rsidR="00121940" w:rsidRPr="00724749" w:rsidRDefault="00121940" w:rsidP="00F730DC">
      <w:pPr>
        <w:pStyle w:val="Level11"/>
        <w:numPr>
          <w:ilvl w:val="0"/>
          <w:numId w:val="702"/>
        </w:numPr>
        <w:spacing w:before="240" w:after="0"/>
        <w:ind w:left="720"/>
        <w:rPr>
          <w:rFonts w:asciiTheme="minorHAnsi" w:hAnsiTheme="minorHAnsi" w:cstheme="minorHAnsi"/>
          <w:b w:val="0"/>
        </w:rPr>
      </w:pPr>
      <w:bookmarkStart w:id="436" w:name="MS_Section06_0_2"/>
      <w:r>
        <w:rPr>
          <w:rFonts w:asciiTheme="minorHAnsi" w:hAnsiTheme="minorHAnsi" w:cstheme="minorHAnsi"/>
        </w:rPr>
        <w:t xml:space="preserve">Thermal and pressure boundary: </w:t>
      </w:r>
      <w:r w:rsidRPr="00724749">
        <w:rPr>
          <w:rFonts w:asciiTheme="minorHAnsi" w:hAnsiTheme="minorHAnsi" w:cstheme="minorHAnsi"/>
          <w:b w:val="0"/>
        </w:rPr>
        <w:t xml:space="preserve">The Local Agency shall align </w:t>
      </w:r>
      <w:r w:rsidRPr="00724749">
        <w:rPr>
          <w:rFonts w:asciiTheme="minorHAnsi" w:hAnsiTheme="minorHAnsi" w:cstheme="minorHAnsi"/>
          <w:b w:val="0"/>
        </w:rPr>
        <w:tab/>
        <w:t>the thermal and pressure boundary when insulating attic/ceiling</w:t>
      </w:r>
      <w:bookmarkEnd w:id="436"/>
      <w:r w:rsidRPr="00724749">
        <w:rPr>
          <w:rFonts w:asciiTheme="minorHAnsi" w:hAnsiTheme="minorHAnsi" w:cstheme="minorHAnsi"/>
          <w:b w:val="0"/>
        </w:rPr>
        <w:t>s.</w:t>
      </w:r>
    </w:p>
    <w:p w14:paraId="3580C1D4" w14:textId="77777777" w:rsidR="00121940" w:rsidRPr="00724749" w:rsidRDefault="00121940" w:rsidP="00F730DC">
      <w:pPr>
        <w:pStyle w:val="Level11"/>
        <w:numPr>
          <w:ilvl w:val="0"/>
          <w:numId w:val="702"/>
        </w:numPr>
        <w:spacing w:before="240" w:after="0"/>
        <w:ind w:left="720"/>
        <w:rPr>
          <w:rFonts w:asciiTheme="minorHAnsi" w:hAnsiTheme="minorHAnsi" w:cstheme="minorHAnsi"/>
          <w:b w:val="0"/>
        </w:rPr>
      </w:pPr>
      <w:bookmarkStart w:id="437" w:name="MS_Section06_1"/>
      <w:r w:rsidRPr="00011338">
        <w:rPr>
          <w:rFonts w:asciiTheme="minorHAnsi" w:hAnsiTheme="minorHAnsi" w:cstheme="minorHAnsi"/>
        </w:rPr>
        <w:t>Ceiling loading</w:t>
      </w:r>
      <w:r>
        <w:rPr>
          <w:rFonts w:asciiTheme="minorHAnsi" w:hAnsiTheme="minorHAnsi" w:cstheme="minorHAnsi"/>
        </w:rPr>
        <w:t>:</w:t>
      </w:r>
      <w:r w:rsidRPr="00724749">
        <w:rPr>
          <w:rFonts w:asciiTheme="minorHAnsi" w:hAnsiTheme="minorHAnsi" w:cstheme="minorHAnsi"/>
        </w:rPr>
        <w:t xml:space="preserve"> </w:t>
      </w:r>
      <w:r w:rsidRPr="00724749">
        <w:rPr>
          <w:rFonts w:asciiTheme="minorHAnsi" w:hAnsiTheme="minorHAnsi" w:cstheme="minorHAnsi"/>
          <w:b w:val="0"/>
        </w:rPr>
        <w:t>The Local Agency shall ensure the ceiling can bear the loads that will be imposed when insulation (new or additional) is installed.</w:t>
      </w:r>
    </w:p>
    <w:p w14:paraId="2798B32A" w14:textId="77777777" w:rsidR="00121940" w:rsidRPr="00724749" w:rsidRDefault="00121940" w:rsidP="00F730DC">
      <w:pPr>
        <w:pStyle w:val="Level11"/>
        <w:numPr>
          <w:ilvl w:val="0"/>
          <w:numId w:val="702"/>
        </w:numPr>
        <w:spacing w:before="240" w:after="0"/>
        <w:ind w:left="720"/>
        <w:rPr>
          <w:rFonts w:asciiTheme="minorHAnsi" w:hAnsiTheme="minorHAnsi" w:cstheme="minorHAnsi"/>
          <w:b w:val="0"/>
        </w:rPr>
      </w:pPr>
      <w:bookmarkStart w:id="438" w:name="MS_Section06_2"/>
      <w:bookmarkEnd w:id="437"/>
      <w:r>
        <w:rPr>
          <w:rFonts w:asciiTheme="minorHAnsi" w:hAnsiTheme="minorHAnsi" w:cstheme="minorHAnsi"/>
        </w:rPr>
        <w:t>I</w:t>
      </w:r>
      <w:r w:rsidRPr="00011338">
        <w:rPr>
          <w:rFonts w:asciiTheme="minorHAnsi" w:hAnsiTheme="minorHAnsi" w:cstheme="minorHAnsi"/>
        </w:rPr>
        <w:t>nsulating floored attics</w:t>
      </w:r>
      <w:r>
        <w:rPr>
          <w:rFonts w:asciiTheme="minorHAnsi" w:hAnsiTheme="minorHAnsi" w:cstheme="minorHAnsi"/>
        </w:rPr>
        <w:t xml:space="preserve">: </w:t>
      </w:r>
      <w:r w:rsidRPr="00724749">
        <w:rPr>
          <w:rFonts w:asciiTheme="minorHAnsi" w:hAnsiTheme="minorHAnsi" w:cstheme="minorHAnsi"/>
          <w:b w:val="0"/>
        </w:rPr>
        <w:t>The Local Agency shall:</w:t>
      </w:r>
    </w:p>
    <w:p w14:paraId="281E213C" w14:textId="77777777" w:rsidR="00121940" w:rsidRDefault="00121940" w:rsidP="00F730DC">
      <w:pPr>
        <w:pStyle w:val="ListParagraph"/>
        <w:numPr>
          <w:ilvl w:val="0"/>
          <w:numId w:val="703"/>
        </w:numPr>
        <w:spacing w:before="120"/>
        <w:ind w:left="1080"/>
        <w:rPr>
          <w:rFonts w:asciiTheme="minorHAnsi" w:hAnsiTheme="minorHAnsi" w:cstheme="minorHAnsi"/>
        </w:rPr>
      </w:pPr>
      <w:r w:rsidRPr="008A7A4B">
        <w:rPr>
          <w:rFonts w:asciiTheme="minorHAnsi" w:hAnsiTheme="minorHAnsi" w:cstheme="minorHAnsi"/>
          <w:b/>
        </w:rPr>
        <w:tab/>
      </w:r>
      <w:r>
        <w:rPr>
          <w:rFonts w:asciiTheme="minorHAnsi" w:hAnsiTheme="minorHAnsi" w:cstheme="minorHAnsi"/>
          <w:b/>
        </w:rPr>
        <w:t>Sub floor:</w:t>
      </w:r>
      <w:r w:rsidRPr="006C1AE9">
        <w:rPr>
          <w:rFonts w:asciiTheme="minorHAnsi" w:hAnsiTheme="minorHAnsi" w:cstheme="minorHAnsi"/>
        </w:rPr>
        <w:t xml:space="preserve"> </w:t>
      </w:r>
      <w:r>
        <w:rPr>
          <w:rFonts w:asciiTheme="minorHAnsi" w:hAnsiTheme="minorHAnsi" w:cstheme="minorHAnsi"/>
        </w:rPr>
        <w:t>Remove s</w:t>
      </w:r>
      <w:r w:rsidRPr="00DA6782">
        <w:rPr>
          <w:rFonts w:asciiTheme="minorHAnsi" w:hAnsiTheme="minorHAnsi" w:cstheme="minorHAnsi"/>
        </w:rPr>
        <w:t>ub floor to access cavities as necessary</w:t>
      </w:r>
    </w:p>
    <w:p w14:paraId="26EDBF82" w14:textId="77777777" w:rsidR="00121940" w:rsidRDefault="00121940" w:rsidP="00F730DC">
      <w:pPr>
        <w:pStyle w:val="ListParagraph"/>
        <w:numPr>
          <w:ilvl w:val="0"/>
          <w:numId w:val="703"/>
        </w:numPr>
        <w:spacing w:before="120"/>
        <w:ind w:left="1080"/>
        <w:rPr>
          <w:rFonts w:asciiTheme="minorHAnsi" w:hAnsiTheme="minorHAnsi" w:cstheme="minorHAnsi"/>
        </w:rPr>
      </w:pPr>
      <w:r w:rsidRPr="00DA6782">
        <w:rPr>
          <w:rFonts w:asciiTheme="minorHAnsi" w:hAnsiTheme="minorHAnsi" w:cstheme="minorHAnsi"/>
          <w:b/>
        </w:rPr>
        <w:t>Marking depth:</w:t>
      </w:r>
      <w:r>
        <w:rPr>
          <w:rFonts w:asciiTheme="minorHAnsi" w:hAnsiTheme="minorHAnsi" w:cstheme="minorHAnsi"/>
        </w:rPr>
        <w:t xml:space="preserve"> A</w:t>
      </w:r>
      <w:r w:rsidRPr="00DA6782">
        <w:rPr>
          <w:rFonts w:asciiTheme="minorHAnsi" w:hAnsiTheme="minorHAnsi" w:cstheme="minorHAnsi"/>
        </w:rPr>
        <w:t>dequately mark</w:t>
      </w:r>
      <w:r>
        <w:rPr>
          <w:rFonts w:asciiTheme="minorHAnsi" w:hAnsiTheme="minorHAnsi" w:cstheme="minorHAnsi"/>
        </w:rPr>
        <w:t xml:space="preserve"> insulation</w:t>
      </w:r>
      <w:r w:rsidRPr="00DA6782">
        <w:rPr>
          <w:rFonts w:asciiTheme="minorHAnsi" w:hAnsiTheme="minorHAnsi" w:cstheme="minorHAnsi"/>
        </w:rPr>
        <w:t xml:space="preserve"> for depth a minimum of every 300 sq. ft. of attic area with measurement beginning at the air barrier.</w:t>
      </w:r>
    </w:p>
    <w:p w14:paraId="09D8A75C" w14:textId="77777777" w:rsidR="00121940" w:rsidRPr="00DA6782" w:rsidRDefault="00121940" w:rsidP="00F730DC">
      <w:pPr>
        <w:pStyle w:val="ListParagraph"/>
        <w:numPr>
          <w:ilvl w:val="0"/>
          <w:numId w:val="703"/>
        </w:numPr>
        <w:spacing w:before="120"/>
        <w:ind w:left="1080"/>
        <w:rPr>
          <w:rFonts w:asciiTheme="minorHAnsi" w:hAnsiTheme="minorHAnsi" w:cstheme="minorHAnsi"/>
        </w:rPr>
      </w:pPr>
      <w:r>
        <w:rPr>
          <w:rFonts w:asciiTheme="minorHAnsi" w:hAnsiTheme="minorHAnsi" w:cstheme="minorHAnsi"/>
          <w:b/>
        </w:rPr>
        <w:t>Floored over i</w:t>
      </w:r>
      <w:r w:rsidRPr="00DA6782">
        <w:rPr>
          <w:rFonts w:asciiTheme="minorHAnsi" w:hAnsiTheme="minorHAnsi" w:cstheme="minorHAnsi"/>
          <w:b/>
        </w:rPr>
        <w:t>nsulation level:</w:t>
      </w:r>
      <w:r>
        <w:rPr>
          <w:rFonts w:asciiTheme="minorHAnsi" w:hAnsiTheme="minorHAnsi" w:cstheme="minorHAnsi"/>
        </w:rPr>
        <w:t xml:space="preserve"> Insulate </w:t>
      </w:r>
      <w:r w:rsidRPr="00DA6782">
        <w:rPr>
          <w:rFonts w:asciiTheme="minorHAnsi" w:hAnsiTheme="minorHAnsi" w:cstheme="minorHAnsi"/>
        </w:rPr>
        <w:t xml:space="preserve">attic spaces </w:t>
      </w:r>
      <w:r>
        <w:rPr>
          <w:rFonts w:asciiTheme="minorHAnsi" w:hAnsiTheme="minorHAnsi" w:cstheme="minorHAnsi"/>
        </w:rPr>
        <w:t>which are f</w:t>
      </w:r>
      <w:r w:rsidRPr="00DA6782">
        <w:rPr>
          <w:rFonts w:asciiTheme="minorHAnsi" w:hAnsiTheme="minorHAnsi" w:cstheme="minorHAnsi"/>
        </w:rPr>
        <w:t>loored over to the highest R-value</w:t>
      </w:r>
      <w:r>
        <w:rPr>
          <w:rFonts w:asciiTheme="minorHAnsi" w:hAnsiTheme="minorHAnsi" w:cstheme="minorHAnsi"/>
        </w:rPr>
        <w:t xml:space="preserve"> </w:t>
      </w:r>
      <w:r w:rsidRPr="00DA6782">
        <w:rPr>
          <w:rFonts w:asciiTheme="minorHAnsi" w:hAnsiTheme="minorHAnsi" w:cstheme="minorHAnsi"/>
        </w:rPr>
        <w:t xml:space="preserve">approaching </w:t>
      </w:r>
      <w:r w:rsidRPr="001A3AC1">
        <w:rPr>
          <w:rFonts w:asciiTheme="minorHAnsi" w:hAnsiTheme="minorHAnsi" w:cstheme="minorHAnsi"/>
        </w:rPr>
        <w:t>R-49</w:t>
      </w:r>
      <w:r w:rsidRPr="00DA6782">
        <w:rPr>
          <w:rFonts w:asciiTheme="minorHAnsi" w:hAnsiTheme="minorHAnsi" w:cstheme="minorHAnsi"/>
        </w:rPr>
        <w:t>, without altering the structure.</w:t>
      </w:r>
      <w:bookmarkEnd w:id="438"/>
    </w:p>
    <w:p w14:paraId="579932B0" w14:textId="77777777" w:rsidR="00121940" w:rsidRPr="00DA6782" w:rsidRDefault="00121940" w:rsidP="00F730DC">
      <w:pPr>
        <w:pStyle w:val="Level11"/>
        <w:numPr>
          <w:ilvl w:val="0"/>
          <w:numId w:val="702"/>
        </w:numPr>
        <w:spacing w:before="240" w:after="0"/>
        <w:ind w:left="720"/>
        <w:rPr>
          <w:rFonts w:asciiTheme="minorHAnsi" w:hAnsiTheme="minorHAnsi" w:cstheme="minorHAnsi"/>
          <w:b w:val="0"/>
        </w:rPr>
      </w:pPr>
      <w:bookmarkStart w:id="439" w:name="MS_Section06_3"/>
      <w:r w:rsidRPr="00011338">
        <w:rPr>
          <w:rFonts w:asciiTheme="minorHAnsi" w:hAnsiTheme="minorHAnsi" w:cstheme="minorHAnsi"/>
        </w:rPr>
        <w:t>Insulating knee walls</w:t>
      </w:r>
      <w:r>
        <w:rPr>
          <w:rFonts w:asciiTheme="minorHAnsi" w:hAnsiTheme="minorHAnsi" w:cstheme="minorHAnsi"/>
        </w:rPr>
        <w:t xml:space="preserve">: </w:t>
      </w:r>
      <w:r w:rsidRPr="00724749">
        <w:rPr>
          <w:rFonts w:asciiTheme="minorHAnsi" w:hAnsiTheme="minorHAnsi" w:cstheme="minorHAnsi"/>
          <w:b w:val="0"/>
        </w:rPr>
        <w:t>The Local Agency shall:</w:t>
      </w:r>
    </w:p>
    <w:bookmarkEnd w:id="439"/>
    <w:p w14:paraId="2B3A619B" w14:textId="77777777" w:rsidR="00121940" w:rsidRPr="00701B3F" w:rsidRDefault="00121940" w:rsidP="00F730DC">
      <w:pPr>
        <w:pStyle w:val="ListParagraph"/>
        <w:numPr>
          <w:ilvl w:val="0"/>
          <w:numId w:val="803"/>
        </w:numPr>
        <w:spacing w:before="120"/>
        <w:ind w:left="1080"/>
        <w:rPr>
          <w:rFonts w:asciiTheme="minorHAnsi" w:hAnsiTheme="minorHAnsi" w:cstheme="minorHAnsi"/>
        </w:rPr>
      </w:pPr>
      <w:r>
        <w:rPr>
          <w:rFonts w:asciiTheme="minorHAnsi" w:hAnsiTheme="minorHAnsi" w:cstheme="minorHAnsi"/>
          <w:b/>
        </w:rPr>
        <w:t>Knee wall insulation level:</w:t>
      </w:r>
      <w:r w:rsidRPr="00DA6782">
        <w:rPr>
          <w:rFonts w:asciiTheme="minorHAnsi" w:hAnsiTheme="minorHAnsi" w:cstheme="minorHAnsi"/>
          <w:b/>
        </w:rPr>
        <w:t xml:space="preserve"> </w:t>
      </w:r>
      <w:r w:rsidRPr="00701B3F">
        <w:rPr>
          <w:rFonts w:asciiTheme="minorHAnsi" w:hAnsiTheme="minorHAnsi" w:cstheme="minorHAnsi"/>
        </w:rPr>
        <w:t>Insulate knee walls adjoining attic spaces to a minimum of R-11. Install insulation using one of the following methods:</w:t>
      </w:r>
    </w:p>
    <w:p w14:paraId="79BF3EB6" w14:textId="77777777" w:rsidR="00121940" w:rsidRPr="00F169E2" w:rsidRDefault="00121940" w:rsidP="00F730DC">
      <w:pPr>
        <w:pStyle w:val="Level111"/>
        <w:numPr>
          <w:ilvl w:val="0"/>
          <w:numId w:val="705"/>
        </w:numPr>
        <w:spacing w:before="120" w:after="0"/>
        <w:ind w:left="1440"/>
        <w:rPr>
          <w:rFonts w:asciiTheme="minorHAnsi" w:eastAsia="Calibri" w:hAnsiTheme="minorHAnsi" w:cstheme="minorHAnsi"/>
        </w:rPr>
      </w:pPr>
      <w:r w:rsidRPr="00F169E2">
        <w:rPr>
          <w:rFonts w:asciiTheme="minorHAnsi" w:eastAsia="Calibri" w:hAnsiTheme="minorHAnsi" w:cstheme="minorHAnsi"/>
          <w:b/>
        </w:rPr>
        <w:t>New batts</w:t>
      </w:r>
      <w:r>
        <w:rPr>
          <w:rFonts w:asciiTheme="minorHAnsi" w:eastAsia="Calibri" w:hAnsiTheme="minorHAnsi" w:cstheme="minorHAnsi"/>
          <w:b/>
        </w:rPr>
        <w:t>:</w:t>
      </w:r>
      <w:r w:rsidRPr="00F169E2">
        <w:rPr>
          <w:rFonts w:asciiTheme="minorHAnsi" w:eastAsia="Calibri" w:hAnsiTheme="minorHAnsi" w:cstheme="minorHAnsi"/>
        </w:rPr>
        <w:t xml:space="preserve"> </w:t>
      </w:r>
      <w:r>
        <w:rPr>
          <w:rFonts w:asciiTheme="minorHAnsi" w:eastAsia="Calibri" w:hAnsiTheme="minorHAnsi" w:cstheme="minorHAnsi"/>
        </w:rPr>
        <w:t>I</w:t>
      </w:r>
      <w:r w:rsidRPr="00F169E2">
        <w:rPr>
          <w:rFonts w:asciiTheme="minorHAnsi" w:eastAsia="Calibri" w:hAnsiTheme="minorHAnsi" w:cstheme="minorHAnsi"/>
        </w:rPr>
        <w:t xml:space="preserve">nstall </w:t>
      </w:r>
      <w:r>
        <w:rPr>
          <w:rFonts w:asciiTheme="minorHAnsi" w:eastAsia="Calibri" w:hAnsiTheme="minorHAnsi" w:cstheme="minorHAnsi"/>
        </w:rPr>
        <w:t xml:space="preserve">batt insulation </w:t>
      </w:r>
      <w:r w:rsidRPr="00F169E2">
        <w:rPr>
          <w:rFonts w:asciiTheme="minorHAnsi" w:eastAsia="Calibri" w:hAnsiTheme="minorHAnsi" w:cstheme="minorHAnsi"/>
        </w:rPr>
        <w:t>in accordance with manufacturer’s specifications. Install backing material to enclose cavity, including but not li</w:t>
      </w:r>
      <w:r>
        <w:rPr>
          <w:rFonts w:asciiTheme="minorHAnsi" w:eastAsia="Calibri" w:hAnsiTheme="minorHAnsi" w:cstheme="minorHAnsi"/>
        </w:rPr>
        <w:t>mited to vapor open house wrap.</w:t>
      </w:r>
    </w:p>
    <w:p w14:paraId="38D5D04B" w14:textId="77777777" w:rsidR="00121940" w:rsidRPr="00BA43DD"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6.1 Attic and Ceiling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BA43DD">
        <w:rPr>
          <w:rFonts w:ascii="Arial" w:hAnsi="Arial" w:cs="Arial"/>
          <w:sz w:val="18"/>
          <w:szCs w:val="18"/>
        </w:rPr>
        <w:t xml:space="preserve">of </w:t>
      </w:r>
      <w:r>
        <w:rPr>
          <w:rFonts w:ascii="Arial" w:hAnsi="Arial" w:cs="Arial"/>
          <w:sz w:val="18"/>
          <w:szCs w:val="18"/>
        </w:rPr>
        <w:t>7</w:t>
      </w:r>
    </w:p>
    <w:p w14:paraId="7DA4909A" w14:textId="77777777" w:rsidR="00121940" w:rsidRPr="00F169E2" w:rsidRDefault="00121940" w:rsidP="00F730DC">
      <w:pPr>
        <w:pStyle w:val="Level111"/>
        <w:numPr>
          <w:ilvl w:val="0"/>
          <w:numId w:val="705"/>
        </w:numPr>
        <w:spacing w:before="120" w:after="0"/>
        <w:ind w:left="1440"/>
        <w:rPr>
          <w:rFonts w:asciiTheme="minorHAnsi" w:eastAsia="Calibri" w:hAnsiTheme="minorHAnsi" w:cstheme="minorHAnsi"/>
        </w:rPr>
      </w:pPr>
      <w:r w:rsidRPr="00F169E2">
        <w:rPr>
          <w:rFonts w:asciiTheme="minorHAnsi" w:eastAsia="Calibri" w:hAnsiTheme="minorHAnsi" w:cstheme="minorHAnsi"/>
          <w:b/>
        </w:rPr>
        <w:t>Blown-in with vapor open house wrap</w:t>
      </w:r>
      <w:r>
        <w:rPr>
          <w:rFonts w:asciiTheme="minorHAnsi" w:eastAsia="Calibri" w:hAnsiTheme="minorHAnsi" w:cstheme="minorHAnsi"/>
        </w:rPr>
        <w:t>:</w:t>
      </w:r>
      <w:r w:rsidRPr="00F169E2">
        <w:rPr>
          <w:rFonts w:asciiTheme="minorHAnsi" w:eastAsia="Calibri" w:hAnsiTheme="minorHAnsi" w:cstheme="minorHAnsi"/>
        </w:rPr>
        <w:t xml:space="preserve"> Install air tight backing material to enclose cavity (adding 10 years measure life), then blow</w:t>
      </w:r>
      <w:r>
        <w:rPr>
          <w:rFonts w:asciiTheme="minorHAnsi" w:eastAsia="Calibri" w:hAnsiTheme="minorHAnsi" w:cstheme="minorHAnsi"/>
        </w:rPr>
        <w:t>-</w:t>
      </w:r>
      <w:r w:rsidRPr="00F169E2">
        <w:rPr>
          <w:rFonts w:asciiTheme="minorHAnsi" w:eastAsia="Calibri" w:hAnsiTheme="minorHAnsi" w:cstheme="minorHAnsi"/>
        </w:rPr>
        <w:t>in insulation.</w:t>
      </w:r>
    </w:p>
    <w:p w14:paraId="2D4C6F77" w14:textId="77777777" w:rsidR="00121940" w:rsidRPr="00011338" w:rsidRDefault="00121940" w:rsidP="00F730DC">
      <w:pPr>
        <w:pStyle w:val="ListParagraph"/>
        <w:numPr>
          <w:ilvl w:val="0"/>
          <w:numId w:val="803"/>
        </w:numPr>
        <w:spacing w:before="120"/>
        <w:ind w:left="1080"/>
        <w:rPr>
          <w:rFonts w:asciiTheme="minorHAnsi" w:hAnsiTheme="minorHAnsi" w:cstheme="minorHAnsi"/>
        </w:rPr>
      </w:pPr>
      <w:r>
        <w:rPr>
          <w:rFonts w:asciiTheme="minorHAnsi" w:hAnsiTheme="minorHAnsi" w:cstheme="minorHAnsi"/>
          <w:b/>
        </w:rPr>
        <w:t xml:space="preserve">Fastening knee wall insulation: </w:t>
      </w:r>
      <w:r w:rsidRPr="00F169E2">
        <w:rPr>
          <w:rFonts w:asciiTheme="minorHAnsi" w:hAnsiTheme="minorHAnsi" w:cstheme="minorHAnsi"/>
        </w:rPr>
        <w:t>Per</w:t>
      </w:r>
      <w:r>
        <w:rPr>
          <w:rFonts w:asciiTheme="minorHAnsi" w:hAnsiTheme="minorHAnsi" w:cstheme="minorHAnsi"/>
        </w:rPr>
        <w:t>manently fasten knee wall i</w:t>
      </w:r>
      <w:r w:rsidRPr="00011338">
        <w:rPr>
          <w:rFonts w:asciiTheme="minorHAnsi" w:hAnsiTheme="minorHAnsi" w:cstheme="minorHAnsi"/>
        </w:rPr>
        <w:t>nsulation. Fastening shall be in accordance with the guidelines for underfloor insulation.</w:t>
      </w:r>
    </w:p>
    <w:p w14:paraId="685CE419" w14:textId="77777777" w:rsidR="00121940" w:rsidRPr="00F400D7" w:rsidRDefault="00121940" w:rsidP="00F730DC">
      <w:pPr>
        <w:pStyle w:val="ListParagraph"/>
        <w:numPr>
          <w:ilvl w:val="0"/>
          <w:numId w:val="803"/>
        </w:numPr>
        <w:spacing w:before="120"/>
        <w:ind w:left="1080"/>
        <w:rPr>
          <w:rFonts w:asciiTheme="minorHAnsi" w:hAnsiTheme="minorHAnsi" w:cstheme="minorHAnsi"/>
          <w:b/>
        </w:rPr>
      </w:pPr>
      <w:bookmarkStart w:id="440" w:name="MS_Section06_3_1"/>
      <w:r>
        <w:rPr>
          <w:rFonts w:asciiTheme="minorHAnsi" w:hAnsiTheme="minorHAnsi" w:cstheme="minorHAnsi"/>
          <w:b/>
        </w:rPr>
        <w:t>Air sealing</w:t>
      </w:r>
      <w:r w:rsidRPr="0067020F">
        <w:rPr>
          <w:rFonts w:asciiTheme="minorHAnsi" w:hAnsiTheme="minorHAnsi" w:cstheme="minorHAnsi"/>
          <w:b/>
        </w:rPr>
        <w:t xml:space="preserve"> knee wall</w:t>
      </w:r>
      <w:r>
        <w:rPr>
          <w:rFonts w:asciiTheme="minorHAnsi" w:hAnsiTheme="minorHAnsi" w:cstheme="minorHAnsi"/>
          <w:b/>
        </w:rPr>
        <w:t xml:space="preserve">: </w:t>
      </w:r>
      <w:r>
        <w:rPr>
          <w:rFonts w:asciiTheme="minorHAnsi" w:hAnsiTheme="minorHAnsi" w:cstheme="minorHAnsi"/>
        </w:rPr>
        <w:t>The Local Agency shall:</w:t>
      </w:r>
    </w:p>
    <w:p w14:paraId="4EA771F1" w14:textId="77777777" w:rsidR="00121940" w:rsidRPr="00F400D7" w:rsidRDefault="00121940" w:rsidP="00121940">
      <w:pPr>
        <w:pStyle w:val="ListParagraph"/>
        <w:ind w:left="1080"/>
        <w:rPr>
          <w:rFonts w:asciiTheme="minorHAnsi" w:hAnsiTheme="minorHAnsi" w:cstheme="minorHAnsi"/>
        </w:rPr>
      </w:pPr>
      <w:r w:rsidRPr="00F400D7">
        <w:rPr>
          <w:rFonts w:asciiTheme="minorHAnsi" w:hAnsiTheme="minorHAnsi" w:cstheme="minorHAnsi"/>
        </w:rPr>
        <w:t xml:space="preserve">Refer to Specification 5 </w:t>
      </w:r>
      <w:r w:rsidRPr="00F400D7">
        <w:rPr>
          <w:rFonts w:asciiTheme="minorHAnsi" w:hAnsiTheme="minorHAnsi" w:cstheme="minorHAnsi"/>
          <w:i/>
        </w:rPr>
        <w:t>Building Envelope Air Sealing</w:t>
      </w:r>
      <w:r>
        <w:rPr>
          <w:rFonts w:asciiTheme="minorHAnsi" w:hAnsiTheme="minorHAnsi" w:cstheme="minorHAnsi"/>
        </w:rPr>
        <w:t xml:space="preserve">, Section 5 </w:t>
      </w:r>
      <w:r w:rsidRPr="00F400D7">
        <w:rPr>
          <w:rFonts w:asciiTheme="minorHAnsi" w:hAnsiTheme="minorHAnsi" w:cstheme="minorHAnsi"/>
          <w:i/>
        </w:rPr>
        <w:t>Air sealing cavity under knee wall</w:t>
      </w:r>
    </w:p>
    <w:p w14:paraId="08CB02BF" w14:textId="77777777" w:rsidR="00121940" w:rsidRDefault="00121940" w:rsidP="00F730DC">
      <w:pPr>
        <w:pStyle w:val="Level11"/>
        <w:numPr>
          <w:ilvl w:val="0"/>
          <w:numId w:val="702"/>
        </w:numPr>
        <w:spacing w:before="240" w:after="0"/>
        <w:ind w:left="720"/>
        <w:rPr>
          <w:rFonts w:asciiTheme="minorHAnsi" w:hAnsiTheme="minorHAnsi" w:cstheme="minorHAnsi"/>
          <w:b w:val="0"/>
        </w:rPr>
      </w:pPr>
      <w:bookmarkStart w:id="441" w:name="MS_Section06_4"/>
      <w:bookmarkEnd w:id="440"/>
      <w:r w:rsidRPr="00011338">
        <w:rPr>
          <w:rFonts w:asciiTheme="minorHAnsi" w:hAnsiTheme="minorHAnsi" w:cstheme="minorHAnsi"/>
        </w:rPr>
        <w:t xml:space="preserve">Insulating </w:t>
      </w:r>
      <w:r>
        <w:rPr>
          <w:rFonts w:asciiTheme="minorHAnsi" w:hAnsiTheme="minorHAnsi" w:cstheme="minorHAnsi"/>
        </w:rPr>
        <w:t xml:space="preserve">sloped ceilings: </w:t>
      </w:r>
      <w:r>
        <w:rPr>
          <w:rFonts w:asciiTheme="minorHAnsi" w:hAnsiTheme="minorHAnsi" w:cstheme="minorHAnsi"/>
          <w:b w:val="0"/>
        </w:rPr>
        <w:t>The Local Agency shall:</w:t>
      </w:r>
    </w:p>
    <w:p w14:paraId="6F3504D8" w14:textId="77777777" w:rsidR="00121940" w:rsidRPr="00634F08" w:rsidRDefault="00121940" w:rsidP="00F730DC">
      <w:pPr>
        <w:pStyle w:val="ListParagraph"/>
        <w:numPr>
          <w:ilvl w:val="0"/>
          <w:numId w:val="709"/>
        </w:numPr>
        <w:spacing w:before="120"/>
        <w:ind w:left="1080"/>
        <w:rPr>
          <w:rFonts w:asciiTheme="minorHAnsi" w:hAnsiTheme="minorHAnsi" w:cstheme="minorHAnsi"/>
        </w:rPr>
      </w:pPr>
      <w:r>
        <w:rPr>
          <w:rFonts w:asciiTheme="minorHAnsi" w:hAnsiTheme="minorHAnsi" w:cstheme="minorHAnsi"/>
          <w:b/>
        </w:rPr>
        <w:t>Insulate a</w:t>
      </w:r>
      <w:r w:rsidRPr="005F76D6">
        <w:rPr>
          <w:rFonts w:asciiTheme="minorHAnsi" w:hAnsiTheme="minorHAnsi" w:cstheme="minorHAnsi"/>
          <w:b/>
        </w:rPr>
        <w:t xml:space="preserve">ccessible </w:t>
      </w:r>
      <w:r w:rsidRPr="00634F08">
        <w:rPr>
          <w:rFonts w:asciiTheme="minorHAnsi" w:hAnsiTheme="minorHAnsi" w:cstheme="minorHAnsi"/>
        </w:rPr>
        <w:t>sloped ceiling cavities</w:t>
      </w:r>
      <w:r w:rsidRPr="005F76D6">
        <w:rPr>
          <w:rFonts w:asciiTheme="minorHAnsi" w:hAnsiTheme="minorHAnsi" w:cstheme="minorHAnsi"/>
          <w:b/>
        </w:rPr>
        <w:t xml:space="preserve"> </w:t>
      </w:r>
      <w:r w:rsidRPr="00634F08">
        <w:rPr>
          <w:rFonts w:asciiTheme="minorHAnsi" w:hAnsiTheme="minorHAnsi" w:cstheme="minorHAnsi"/>
        </w:rPr>
        <w:t>using one of the following methods:</w:t>
      </w:r>
    </w:p>
    <w:bookmarkEnd w:id="441"/>
    <w:p w14:paraId="6007B9CB" w14:textId="77777777" w:rsidR="00121940" w:rsidRPr="005F76D6" w:rsidRDefault="00121940" w:rsidP="00F730DC">
      <w:pPr>
        <w:pStyle w:val="ListParagraph"/>
        <w:numPr>
          <w:ilvl w:val="1"/>
          <w:numId w:val="710"/>
        </w:numPr>
        <w:spacing w:before="120"/>
        <w:rPr>
          <w:rFonts w:asciiTheme="minorHAnsi" w:hAnsiTheme="minorHAnsi" w:cstheme="minorHAnsi"/>
        </w:rPr>
      </w:pPr>
      <w:r w:rsidRPr="005F76D6">
        <w:rPr>
          <w:rFonts w:asciiTheme="minorHAnsi" w:hAnsiTheme="minorHAnsi" w:cstheme="minorHAnsi"/>
          <w:b/>
        </w:rPr>
        <w:t xml:space="preserve">Fiberglass: </w:t>
      </w:r>
      <w:r w:rsidRPr="005F76D6">
        <w:rPr>
          <w:rFonts w:asciiTheme="minorHAnsi" w:hAnsiTheme="minorHAnsi" w:cstheme="minorHAnsi"/>
        </w:rPr>
        <w:t>Install loose fill fiberglass insulation to prescribed R-value without gaps, voids, misalignments, or wind intrusions</w:t>
      </w:r>
      <w:r>
        <w:rPr>
          <w:rFonts w:asciiTheme="minorHAnsi" w:hAnsiTheme="minorHAnsi" w:cstheme="minorHAnsi"/>
        </w:rPr>
        <w:t>.</w:t>
      </w:r>
    </w:p>
    <w:p w14:paraId="236F8D2B" w14:textId="77777777" w:rsidR="00121940" w:rsidRPr="005F76D6" w:rsidRDefault="00121940" w:rsidP="00F730DC">
      <w:pPr>
        <w:pStyle w:val="ListParagraph"/>
        <w:numPr>
          <w:ilvl w:val="1"/>
          <w:numId w:val="710"/>
        </w:numPr>
        <w:spacing w:before="120"/>
        <w:rPr>
          <w:rFonts w:asciiTheme="minorHAnsi" w:hAnsiTheme="minorHAnsi" w:cstheme="minorHAnsi"/>
        </w:rPr>
      </w:pPr>
      <w:r w:rsidRPr="005F76D6">
        <w:rPr>
          <w:rFonts w:asciiTheme="minorHAnsi" w:hAnsiTheme="minorHAnsi" w:cstheme="minorHAnsi"/>
          <w:b/>
        </w:rPr>
        <w:t>Cellulose:</w:t>
      </w:r>
      <w:r>
        <w:rPr>
          <w:rFonts w:asciiTheme="minorHAnsi" w:hAnsiTheme="minorHAnsi" w:cstheme="minorHAnsi"/>
          <w:b/>
        </w:rPr>
        <w:t xml:space="preserve"> </w:t>
      </w:r>
      <w:r w:rsidRPr="005F76D6">
        <w:rPr>
          <w:rFonts w:asciiTheme="minorHAnsi" w:hAnsiTheme="minorHAnsi" w:cstheme="minorHAnsi"/>
        </w:rPr>
        <w:t xml:space="preserve">Install baffles of the same height as the insulation perpendicular to slope a maximum of every 6' </w:t>
      </w:r>
      <w:r>
        <w:rPr>
          <w:rFonts w:asciiTheme="minorHAnsi" w:hAnsiTheme="minorHAnsi" w:cstheme="minorHAnsi"/>
        </w:rPr>
        <w:t>to</w:t>
      </w:r>
      <w:r w:rsidRPr="005F76D6">
        <w:rPr>
          <w:rFonts w:asciiTheme="minorHAnsi" w:hAnsiTheme="minorHAnsi" w:cstheme="minorHAnsi"/>
        </w:rPr>
        <w:t xml:space="preserve"> prevent loose fill insulation from sliding downward</w:t>
      </w:r>
      <w:r>
        <w:rPr>
          <w:rFonts w:asciiTheme="minorHAnsi" w:hAnsiTheme="minorHAnsi" w:cstheme="minorHAnsi"/>
        </w:rPr>
        <w:t>. T</w:t>
      </w:r>
      <w:r w:rsidRPr="005F76D6">
        <w:rPr>
          <w:rFonts w:asciiTheme="minorHAnsi" w:hAnsiTheme="minorHAnsi" w:cstheme="minorHAnsi"/>
        </w:rPr>
        <w:t>hen</w:t>
      </w:r>
      <w:r>
        <w:rPr>
          <w:rFonts w:asciiTheme="minorHAnsi" w:hAnsiTheme="minorHAnsi" w:cstheme="minorHAnsi"/>
        </w:rPr>
        <w:t>,</w:t>
      </w:r>
      <w:r w:rsidRPr="005F76D6">
        <w:rPr>
          <w:rFonts w:asciiTheme="minorHAnsi" w:hAnsiTheme="minorHAnsi" w:cstheme="minorHAnsi"/>
        </w:rPr>
        <w:t xml:space="preserve"> fill each bay with cellulose insulation to prescribed R-value without gaps, voids, misalignments, or wind intrusions</w:t>
      </w:r>
      <w:r>
        <w:rPr>
          <w:rFonts w:asciiTheme="minorHAnsi" w:hAnsiTheme="minorHAnsi" w:cstheme="minorHAnsi"/>
        </w:rPr>
        <w:t>.</w:t>
      </w:r>
    </w:p>
    <w:p w14:paraId="09877E18" w14:textId="77777777" w:rsidR="00121940" w:rsidRPr="00634F08" w:rsidRDefault="00121940" w:rsidP="00F730DC">
      <w:pPr>
        <w:pStyle w:val="ListParagraph"/>
        <w:numPr>
          <w:ilvl w:val="1"/>
          <w:numId w:val="710"/>
        </w:numPr>
        <w:spacing w:before="120"/>
        <w:rPr>
          <w:rFonts w:asciiTheme="minorHAnsi" w:hAnsiTheme="minorHAnsi" w:cstheme="minorHAnsi"/>
        </w:rPr>
      </w:pPr>
      <w:r w:rsidRPr="005F76D6">
        <w:rPr>
          <w:rFonts w:asciiTheme="minorHAnsi" w:hAnsiTheme="minorHAnsi" w:cstheme="minorHAnsi"/>
          <w:b/>
        </w:rPr>
        <w:t>Air Space:</w:t>
      </w:r>
      <w:r>
        <w:rPr>
          <w:rFonts w:asciiTheme="minorHAnsi" w:hAnsiTheme="minorHAnsi" w:cstheme="minorHAnsi"/>
          <w:b/>
        </w:rPr>
        <w:t xml:space="preserve"> </w:t>
      </w:r>
      <w:r>
        <w:rPr>
          <w:rFonts w:asciiTheme="minorHAnsi" w:hAnsiTheme="minorHAnsi" w:cstheme="minorHAnsi"/>
        </w:rPr>
        <w:t>Insulate</w:t>
      </w:r>
      <w:r w:rsidRPr="005F76D6">
        <w:rPr>
          <w:rFonts w:asciiTheme="minorHAnsi" w:hAnsiTheme="minorHAnsi" w:cstheme="minorHAnsi"/>
        </w:rPr>
        <w:t xml:space="preserve"> with loose fill, batt</w:t>
      </w:r>
      <w:r>
        <w:rPr>
          <w:rFonts w:asciiTheme="minorHAnsi" w:hAnsiTheme="minorHAnsi" w:cstheme="minorHAnsi"/>
        </w:rPr>
        <w:t>,</w:t>
      </w:r>
      <w:r w:rsidRPr="005F76D6">
        <w:rPr>
          <w:rFonts w:asciiTheme="minorHAnsi" w:hAnsiTheme="minorHAnsi" w:cstheme="minorHAnsi"/>
        </w:rPr>
        <w:t xml:space="preserve"> or rigid insulation while maintaining a ventilated one (1) inch air space between the insulation and the roof sheathing.</w:t>
      </w:r>
    </w:p>
    <w:p w14:paraId="2DFD1F88" w14:textId="77777777" w:rsidR="00121940" w:rsidRPr="00634F08" w:rsidRDefault="00121940" w:rsidP="00F730DC">
      <w:pPr>
        <w:pStyle w:val="ListParagraph"/>
        <w:numPr>
          <w:ilvl w:val="0"/>
          <w:numId w:val="709"/>
        </w:numPr>
        <w:spacing w:before="120"/>
        <w:ind w:left="1080"/>
        <w:rPr>
          <w:rFonts w:asciiTheme="minorHAnsi" w:hAnsiTheme="minorHAnsi" w:cstheme="minorHAnsi"/>
        </w:rPr>
      </w:pPr>
      <w:r>
        <w:rPr>
          <w:rFonts w:asciiTheme="minorHAnsi" w:hAnsiTheme="minorHAnsi" w:cstheme="minorHAnsi"/>
          <w:b/>
        </w:rPr>
        <w:t>Insulate i</w:t>
      </w:r>
      <w:r w:rsidRPr="00634F08">
        <w:rPr>
          <w:rFonts w:asciiTheme="minorHAnsi" w:hAnsiTheme="minorHAnsi" w:cstheme="minorHAnsi"/>
          <w:b/>
        </w:rPr>
        <w:t xml:space="preserve">naccessible </w:t>
      </w:r>
      <w:r w:rsidRPr="00634F08">
        <w:rPr>
          <w:rFonts w:asciiTheme="minorHAnsi" w:hAnsiTheme="minorHAnsi" w:cstheme="minorHAnsi"/>
        </w:rPr>
        <w:t>sloped ceiling cavities</w:t>
      </w:r>
      <w:r w:rsidRPr="00634F08">
        <w:rPr>
          <w:rFonts w:asciiTheme="minorHAnsi" w:hAnsiTheme="minorHAnsi" w:cstheme="minorHAnsi"/>
          <w:b/>
        </w:rPr>
        <w:t xml:space="preserve"> </w:t>
      </w:r>
      <w:r w:rsidRPr="00634F08">
        <w:rPr>
          <w:rFonts w:asciiTheme="minorHAnsi" w:hAnsiTheme="minorHAnsi" w:cstheme="minorHAnsi"/>
        </w:rPr>
        <w:t>using one of the following methods:</w:t>
      </w:r>
    </w:p>
    <w:p w14:paraId="62AF82D0" w14:textId="77777777" w:rsidR="00121940" w:rsidRPr="00634F08" w:rsidRDefault="00121940" w:rsidP="00F730DC">
      <w:pPr>
        <w:pStyle w:val="ListParagraph"/>
        <w:numPr>
          <w:ilvl w:val="0"/>
          <w:numId w:val="711"/>
        </w:numPr>
        <w:spacing w:before="120"/>
        <w:rPr>
          <w:rFonts w:asciiTheme="minorHAnsi" w:hAnsiTheme="minorHAnsi" w:cstheme="minorHAnsi"/>
        </w:rPr>
      </w:pPr>
      <w:r w:rsidRPr="00634F08">
        <w:rPr>
          <w:rFonts w:asciiTheme="minorHAnsi" w:hAnsiTheme="minorHAnsi" w:cstheme="minorHAnsi"/>
          <w:b/>
        </w:rPr>
        <w:t>Dense pack:</w:t>
      </w:r>
      <w:r w:rsidRPr="00634F08">
        <w:rPr>
          <w:rFonts w:asciiTheme="minorHAnsi" w:hAnsiTheme="minorHAnsi" w:cstheme="minorHAnsi"/>
        </w:rPr>
        <w:t xml:space="preserve"> </w:t>
      </w:r>
      <w:r>
        <w:rPr>
          <w:rFonts w:asciiTheme="minorHAnsi" w:hAnsiTheme="minorHAnsi" w:cstheme="minorHAnsi"/>
        </w:rPr>
        <w:t>I</w:t>
      </w:r>
      <w:r w:rsidRPr="00634F08">
        <w:rPr>
          <w:rFonts w:asciiTheme="minorHAnsi" w:hAnsiTheme="minorHAnsi" w:cstheme="minorHAnsi"/>
        </w:rPr>
        <w:t>nstall dense pack insulation. Install airtight, rigid, blocking material at all cavity openings that aligns with the pressure boundary and will not fail under dense pack pressure</w:t>
      </w:r>
      <w:r>
        <w:rPr>
          <w:rFonts w:asciiTheme="minorHAnsi" w:hAnsiTheme="minorHAnsi" w:cstheme="minorHAnsi"/>
        </w:rPr>
        <w:t>.</w:t>
      </w:r>
    </w:p>
    <w:p w14:paraId="023A60AC" w14:textId="77777777" w:rsidR="00121940" w:rsidRPr="00634F08" w:rsidRDefault="00121940" w:rsidP="00F730DC">
      <w:pPr>
        <w:pStyle w:val="ListParagraph"/>
        <w:numPr>
          <w:ilvl w:val="0"/>
          <w:numId w:val="711"/>
        </w:numPr>
        <w:spacing w:before="120"/>
        <w:rPr>
          <w:rFonts w:asciiTheme="minorHAnsi" w:hAnsiTheme="minorHAnsi" w:cstheme="minorHAnsi"/>
        </w:rPr>
      </w:pPr>
      <w:r w:rsidRPr="00634F08">
        <w:rPr>
          <w:rFonts w:asciiTheme="minorHAnsi" w:hAnsiTheme="minorHAnsi" w:cstheme="minorHAnsi"/>
          <w:b/>
        </w:rPr>
        <w:t>Air Space:</w:t>
      </w:r>
      <w:r>
        <w:rPr>
          <w:rFonts w:asciiTheme="minorHAnsi" w:hAnsiTheme="minorHAnsi" w:cstheme="minorHAnsi"/>
        </w:rPr>
        <w:t xml:space="preserve"> Insulate</w:t>
      </w:r>
      <w:r w:rsidRPr="00634F08">
        <w:rPr>
          <w:rFonts w:asciiTheme="minorHAnsi" w:hAnsiTheme="minorHAnsi" w:cstheme="minorHAnsi"/>
        </w:rPr>
        <w:t xml:space="preserve"> with batt or rigid insulation while maintaining a ventilated one (1) inch air space between the insulation and the roof sheathing.</w:t>
      </w:r>
    </w:p>
    <w:p w14:paraId="149B6AAC" w14:textId="77777777" w:rsidR="00121940" w:rsidRPr="00C30EFB" w:rsidRDefault="00121940" w:rsidP="00F730DC">
      <w:pPr>
        <w:pStyle w:val="Level11"/>
        <w:numPr>
          <w:ilvl w:val="0"/>
          <w:numId w:val="702"/>
        </w:numPr>
        <w:spacing w:before="240" w:after="0"/>
        <w:ind w:left="720"/>
        <w:rPr>
          <w:rFonts w:asciiTheme="minorHAnsi" w:hAnsiTheme="minorHAnsi" w:cstheme="minorHAnsi"/>
          <w:b w:val="0"/>
        </w:rPr>
      </w:pPr>
      <w:r w:rsidRPr="00011338">
        <w:rPr>
          <w:rFonts w:asciiTheme="minorHAnsi" w:hAnsiTheme="minorHAnsi" w:cstheme="minorHAnsi"/>
        </w:rPr>
        <w:t>Attic/Ceiling damming</w:t>
      </w:r>
      <w:r>
        <w:rPr>
          <w:rFonts w:asciiTheme="minorHAnsi" w:hAnsiTheme="minorHAnsi" w:cstheme="minorHAnsi"/>
        </w:rPr>
        <w:t xml:space="preserve">: </w:t>
      </w:r>
      <w:r w:rsidRPr="003E422A">
        <w:rPr>
          <w:rFonts w:asciiTheme="minorHAnsi" w:hAnsiTheme="minorHAnsi" w:cstheme="minorHAnsi"/>
          <w:b w:val="0"/>
        </w:rPr>
        <w:t>The Local Agency shall</w:t>
      </w:r>
      <w:r>
        <w:rPr>
          <w:rFonts w:asciiTheme="minorHAnsi" w:hAnsiTheme="minorHAnsi" w:cstheme="minorHAnsi"/>
          <w:b w:val="0"/>
        </w:rPr>
        <w:t xml:space="preserve"> </w:t>
      </w:r>
      <w:r w:rsidRPr="00C30EFB">
        <w:rPr>
          <w:rFonts w:asciiTheme="minorHAnsi" w:hAnsiTheme="minorHAnsi" w:cstheme="minorHAnsi"/>
          <w:b w:val="0"/>
        </w:rPr>
        <w:t xml:space="preserve">comply with the attic/ceiling damming requirements as detailed below: </w:t>
      </w:r>
    </w:p>
    <w:p w14:paraId="29580734" w14:textId="77777777" w:rsidR="00121940" w:rsidRPr="003E422A" w:rsidRDefault="00121940" w:rsidP="00F730DC">
      <w:pPr>
        <w:pStyle w:val="Level11"/>
        <w:numPr>
          <w:ilvl w:val="0"/>
          <w:numId w:val="714"/>
        </w:numPr>
        <w:spacing w:before="120" w:after="0"/>
        <w:rPr>
          <w:rFonts w:asciiTheme="minorHAnsi" w:hAnsiTheme="minorHAnsi" w:cstheme="minorHAnsi"/>
          <w:b w:val="0"/>
        </w:rPr>
      </w:pPr>
      <w:r w:rsidRPr="00A728CB">
        <w:rPr>
          <w:rFonts w:asciiTheme="minorHAnsi" w:hAnsiTheme="minorHAnsi" w:cstheme="minorHAnsi"/>
        </w:rPr>
        <w:t>Insulating over recessed lighting fixtures and other heat-producing fixtures</w:t>
      </w:r>
      <w:r w:rsidRPr="00A728CB">
        <w:rPr>
          <w:rFonts w:asciiTheme="minorHAnsi" w:hAnsiTheme="minorHAnsi" w:cstheme="minorHAnsi"/>
          <w:b w:val="0"/>
        </w:rPr>
        <w:t>: The Local Agency shall</w:t>
      </w:r>
      <w:r>
        <w:rPr>
          <w:rFonts w:asciiTheme="minorHAnsi" w:hAnsiTheme="minorHAnsi" w:cstheme="minorHAnsi"/>
          <w:b w:val="0"/>
        </w:rPr>
        <w:t>:</w:t>
      </w:r>
    </w:p>
    <w:p w14:paraId="311921A5" w14:textId="77777777" w:rsidR="00121940" w:rsidRPr="00EC5D5F" w:rsidRDefault="00121940" w:rsidP="00F730DC">
      <w:pPr>
        <w:numPr>
          <w:ilvl w:val="0"/>
          <w:numId w:val="713"/>
        </w:numPr>
        <w:spacing w:before="120" w:after="0"/>
        <w:ind w:left="1440"/>
        <w:rPr>
          <w:rFonts w:ascii="Calibri" w:eastAsia="Calibri" w:hAnsi="Calibri" w:cs="Calibri"/>
        </w:rPr>
      </w:pPr>
      <w:r w:rsidRPr="00EC5D5F">
        <w:rPr>
          <w:rFonts w:ascii="Calibri" w:hAnsi="Calibri" w:cs="Calibri"/>
          <w:b/>
        </w:rPr>
        <w:t>Type IC-rated:</w:t>
      </w:r>
      <w:r w:rsidRPr="00EC5D5F">
        <w:rPr>
          <w:rFonts w:ascii="Calibri" w:hAnsi="Calibri" w:cs="Calibri"/>
        </w:rPr>
        <w:t xml:space="preserve"> </w:t>
      </w:r>
      <w:r w:rsidRPr="00EC5D5F">
        <w:rPr>
          <w:rFonts w:ascii="Calibri" w:eastAsia="Calibri" w:hAnsi="Calibri" w:cs="Calibri"/>
        </w:rPr>
        <w:t>Replace existing non IC-rated recessed lighting fixtures and other heat-producing fixtures with air tight and Type IC-rated fixtures. Metal recessed lighting fixtures and other heat-producing fixtures shall be:</w:t>
      </w:r>
    </w:p>
    <w:p w14:paraId="2C2C82EC" w14:textId="77777777" w:rsidR="00121940" w:rsidRPr="00BE37D7" w:rsidRDefault="00121940" w:rsidP="00F730DC">
      <w:pPr>
        <w:numPr>
          <w:ilvl w:val="0"/>
          <w:numId w:val="712"/>
        </w:numPr>
        <w:spacing w:before="120" w:after="0"/>
        <w:ind w:left="1800"/>
        <w:rPr>
          <w:rFonts w:ascii="Calibri" w:eastAsia="Calibri" w:hAnsi="Calibri" w:cs="Calibri"/>
        </w:rPr>
      </w:pPr>
      <w:r>
        <w:rPr>
          <w:rFonts w:ascii="Calibri" w:eastAsia="Calibri" w:hAnsi="Calibri" w:cs="Calibri"/>
        </w:rPr>
        <w:t>C</w:t>
      </w:r>
      <w:r w:rsidRPr="00BE37D7">
        <w:rPr>
          <w:rFonts w:ascii="Calibri" w:eastAsia="Calibri" w:hAnsi="Calibri" w:cs="Calibri"/>
        </w:rPr>
        <w:t>ertified by an independent laboratory as being capable of dissipating fixture heat</w:t>
      </w:r>
      <w:r>
        <w:rPr>
          <w:rFonts w:ascii="Calibri" w:eastAsia="Calibri" w:hAnsi="Calibri" w:cs="Calibri"/>
        </w:rPr>
        <w:t>, and</w:t>
      </w:r>
      <w:r w:rsidRPr="00BE37D7">
        <w:rPr>
          <w:rFonts w:ascii="Calibri" w:eastAsia="Calibri" w:hAnsi="Calibri" w:cs="Calibri"/>
        </w:rPr>
        <w:t xml:space="preserve"> </w:t>
      </w:r>
      <w:r>
        <w:rPr>
          <w:rFonts w:ascii="Calibri" w:eastAsia="Calibri" w:hAnsi="Calibri" w:cs="Calibri"/>
        </w:rPr>
        <w:t xml:space="preserve">listed for insulation cover (IC) which </w:t>
      </w:r>
      <w:r w:rsidRPr="00BE37D7">
        <w:rPr>
          <w:rFonts w:ascii="Calibri" w:eastAsia="Calibri" w:hAnsi="Calibri" w:cs="Calibri"/>
        </w:rPr>
        <w:t xml:space="preserve">can be covered with </w:t>
      </w:r>
      <w:r>
        <w:rPr>
          <w:rFonts w:ascii="Calibri" w:eastAsia="Calibri" w:hAnsi="Calibri" w:cs="Calibri"/>
        </w:rPr>
        <w:t>insulation.</w:t>
      </w:r>
    </w:p>
    <w:p w14:paraId="42A75241" w14:textId="77777777" w:rsidR="00121940" w:rsidRDefault="00121940" w:rsidP="00F730DC">
      <w:pPr>
        <w:numPr>
          <w:ilvl w:val="0"/>
          <w:numId w:val="712"/>
        </w:numPr>
        <w:spacing w:before="120" w:after="0"/>
        <w:ind w:left="1800"/>
        <w:rPr>
          <w:rFonts w:ascii="Calibri" w:eastAsia="Calibri" w:hAnsi="Calibri" w:cs="Calibri"/>
        </w:rPr>
      </w:pPr>
      <w:r>
        <w:rPr>
          <w:rFonts w:ascii="Calibri" w:eastAsia="Calibri" w:hAnsi="Calibri" w:cs="Calibri"/>
        </w:rPr>
        <w:t>M</w:t>
      </w:r>
      <w:r w:rsidRPr="00BE37D7">
        <w:rPr>
          <w:rFonts w:ascii="Calibri" w:eastAsia="Calibri" w:hAnsi="Calibri" w:cs="Calibri"/>
        </w:rPr>
        <w:t>arked as UL listed "Recessed fixture Type IC" or manufacturer’s instructions allow insulation contact.</w:t>
      </w:r>
    </w:p>
    <w:p w14:paraId="280B5C22" w14:textId="77777777" w:rsidR="00121940" w:rsidRPr="00BA43DD"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6.1 Attic and Ceiling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BA43DD">
        <w:rPr>
          <w:rFonts w:ascii="Arial" w:hAnsi="Arial" w:cs="Arial"/>
          <w:sz w:val="18"/>
          <w:szCs w:val="18"/>
        </w:rPr>
        <w:t xml:space="preserve">of </w:t>
      </w:r>
      <w:r>
        <w:rPr>
          <w:rFonts w:ascii="Arial" w:hAnsi="Arial" w:cs="Arial"/>
          <w:sz w:val="18"/>
          <w:szCs w:val="18"/>
        </w:rPr>
        <w:t>7</w:t>
      </w:r>
    </w:p>
    <w:p w14:paraId="56DA59FE" w14:textId="77777777" w:rsidR="00121940" w:rsidRPr="00EE4262" w:rsidRDefault="00121940" w:rsidP="00F730DC">
      <w:pPr>
        <w:numPr>
          <w:ilvl w:val="0"/>
          <w:numId w:val="712"/>
        </w:numPr>
        <w:spacing w:before="120" w:after="0"/>
        <w:ind w:left="1800"/>
        <w:rPr>
          <w:rFonts w:ascii="Calibri" w:hAnsi="Calibri" w:cs="Calibri"/>
        </w:rPr>
      </w:pPr>
      <w:r w:rsidRPr="00EE4262">
        <w:rPr>
          <w:rFonts w:ascii="Calibri" w:hAnsi="Calibri" w:cs="Calibri"/>
        </w:rPr>
        <w:t xml:space="preserve">When applying sealant directly to IC rated recessed fixture, and sealant and IC rated fixture will be covered with insulation, ASTM E 136 Fire Rated sealant </w:t>
      </w:r>
      <w:r>
        <w:rPr>
          <w:rFonts w:ascii="Calibri" w:hAnsi="Calibri" w:cs="Calibri"/>
        </w:rPr>
        <w:t>shall</w:t>
      </w:r>
      <w:r w:rsidRPr="00EE4262">
        <w:rPr>
          <w:rFonts w:ascii="Calibri" w:hAnsi="Calibri" w:cs="Calibri"/>
        </w:rPr>
        <w:t xml:space="preserve"> be used.</w:t>
      </w:r>
    </w:p>
    <w:p w14:paraId="11BB56B8" w14:textId="77777777" w:rsidR="00121940" w:rsidRPr="00EC5D5F" w:rsidRDefault="00121940" w:rsidP="00121940">
      <w:pPr>
        <w:tabs>
          <w:tab w:val="left" w:pos="1080"/>
        </w:tabs>
        <w:spacing w:before="120" w:after="0"/>
        <w:ind w:left="1080"/>
        <w:rPr>
          <w:rFonts w:ascii="Calibri" w:hAnsi="Calibri" w:cs="Calibri"/>
        </w:rPr>
      </w:pPr>
      <w:r w:rsidRPr="00EC5D5F">
        <w:rPr>
          <w:rFonts w:ascii="Calibri" w:hAnsi="Calibri" w:cs="Calibri"/>
          <w:b/>
          <w:i/>
        </w:rPr>
        <w:t>Exception</w:t>
      </w:r>
      <w:r>
        <w:rPr>
          <w:rFonts w:ascii="Calibri" w:hAnsi="Calibri" w:cs="Calibri"/>
          <w:b/>
          <w:i/>
        </w:rPr>
        <w:t>s</w:t>
      </w:r>
      <w:r w:rsidRPr="00347024">
        <w:rPr>
          <w:rFonts w:ascii="Calibri" w:hAnsi="Calibri" w:cs="Calibri"/>
          <w:b/>
        </w:rPr>
        <w:t>:</w:t>
      </w:r>
      <w:r>
        <w:rPr>
          <w:rFonts w:ascii="Calibri" w:hAnsi="Calibri" w:cs="Calibri"/>
          <w:b/>
        </w:rPr>
        <w:t xml:space="preserve"> </w:t>
      </w:r>
      <w:r w:rsidRPr="00EC5D5F">
        <w:rPr>
          <w:rFonts w:ascii="Calibri" w:hAnsi="Calibri" w:cs="Calibri"/>
        </w:rPr>
        <w:t xml:space="preserve">If replacement or retrofit of fixtures is not </w:t>
      </w:r>
      <w:r>
        <w:rPr>
          <w:rFonts w:ascii="Calibri" w:hAnsi="Calibri" w:cs="Calibri"/>
        </w:rPr>
        <w:t>practical,</w:t>
      </w:r>
    </w:p>
    <w:p w14:paraId="5AFA8478" w14:textId="77777777" w:rsidR="00121940" w:rsidRPr="003F1F8C" w:rsidRDefault="00121940" w:rsidP="00F730DC">
      <w:pPr>
        <w:numPr>
          <w:ilvl w:val="0"/>
          <w:numId w:val="716"/>
        </w:numPr>
        <w:spacing w:before="120" w:after="0"/>
        <w:ind w:left="1440"/>
        <w:rPr>
          <w:rFonts w:ascii="Calibri" w:hAnsi="Calibri" w:cs="Calibri"/>
        </w:rPr>
      </w:pPr>
      <w:r>
        <w:rPr>
          <w:rFonts w:ascii="Calibri" w:hAnsi="Calibri" w:cs="Calibri"/>
          <w:b/>
        </w:rPr>
        <w:t>N</w:t>
      </w:r>
      <w:r w:rsidRPr="00B66185">
        <w:rPr>
          <w:rFonts w:ascii="Calibri" w:hAnsi="Calibri" w:cs="Calibri"/>
          <w:b/>
        </w:rPr>
        <w:t>on-IC rated fixtures</w:t>
      </w:r>
      <w:r w:rsidRPr="00483B2E">
        <w:rPr>
          <w:rFonts w:ascii="Calibri" w:hAnsi="Calibri" w:cs="Calibri"/>
          <w:b/>
        </w:rPr>
        <w:t xml:space="preserve"> </w:t>
      </w:r>
      <w:r>
        <w:rPr>
          <w:rFonts w:ascii="Calibri" w:hAnsi="Calibri" w:cs="Calibri"/>
          <w:b/>
        </w:rPr>
        <w:t>e</w:t>
      </w:r>
      <w:r w:rsidRPr="00B66185">
        <w:rPr>
          <w:rFonts w:ascii="Calibri" w:hAnsi="Calibri" w:cs="Calibri"/>
          <w:b/>
        </w:rPr>
        <w:t>nclosures</w:t>
      </w:r>
      <w:r w:rsidRPr="003F1F8C">
        <w:rPr>
          <w:rFonts w:ascii="Calibri" w:hAnsi="Calibri" w:cs="Calibri"/>
          <w:b/>
        </w:rPr>
        <w:t xml:space="preserve">: </w:t>
      </w:r>
      <w:r w:rsidRPr="003F1F8C">
        <w:rPr>
          <w:rFonts w:ascii="Calibri" w:hAnsi="Calibri" w:cs="Calibri"/>
        </w:rPr>
        <w:t>Securely attach a solid, flame-resistant enclosure over or around all recessed lighting fixtures or other heat-producing fixtures not listed for insulation cover (IC), as follows:</w:t>
      </w:r>
    </w:p>
    <w:p w14:paraId="57B8CF33" w14:textId="77777777" w:rsidR="00121940" w:rsidRPr="00980CA2" w:rsidRDefault="00121940" w:rsidP="00F730DC">
      <w:pPr>
        <w:numPr>
          <w:ilvl w:val="0"/>
          <w:numId w:val="715"/>
        </w:numPr>
        <w:spacing w:before="120" w:after="0"/>
        <w:ind w:left="1800"/>
        <w:rPr>
          <w:rFonts w:ascii="Calibri" w:eastAsia="Calibri" w:hAnsi="Calibri" w:cs="Calibri"/>
        </w:rPr>
      </w:pPr>
      <w:r w:rsidRPr="003F1F8C">
        <w:rPr>
          <w:rFonts w:ascii="Calibri" w:eastAsia="Calibri" w:hAnsi="Calibri" w:cs="Calibri"/>
          <w:b/>
        </w:rPr>
        <w:t>Clearance:</w:t>
      </w:r>
      <w:r w:rsidRPr="00980CA2">
        <w:rPr>
          <w:rFonts w:ascii="Calibri" w:eastAsia="Calibri" w:hAnsi="Calibri" w:cs="Calibri"/>
        </w:rPr>
        <w:t xml:space="preserve"> Keep insulation at least three (3) inches but not more than four (4) inches from the sides of the fixture (e.g. wiring, box, and ballast).</w:t>
      </w:r>
    </w:p>
    <w:p w14:paraId="67F1CF09" w14:textId="77777777" w:rsidR="00121940" w:rsidRPr="00980CA2" w:rsidRDefault="00121940" w:rsidP="00F730DC">
      <w:pPr>
        <w:numPr>
          <w:ilvl w:val="0"/>
          <w:numId w:val="715"/>
        </w:numPr>
        <w:spacing w:before="120" w:after="0"/>
        <w:ind w:left="1800"/>
        <w:rPr>
          <w:rFonts w:ascii="Calibri" w:eastAsia="Calibri" w:hAnsi="Calibri" w:cs="Calibri"/>
        </w:rPr>
      </w:pPr>
      <w:r w:rsidRPr="003F1F8C">
        <w:rPr>
          <w:rFonts w:ascii="Calibri" w:eastAsia="Calibri" w:hAnsi="Calibri" w:cs="Calibri"/>
          <w:b/>
        </w:rPr>
        <w:t>Material:</w:t>
      </w:r>
      <w:r w:rsidRPr="00980CA2">
        <w:rPr>
          <w:rFonts w:ascii="Calibri" w:eastAsia="Calibri" w:hAnsi="Calibri" w:cs="Calibri"/>
        </w:rPr>
        <w:t xml:space="preserve"> </w:t>
      </w:r>
      <w:r>
        <w:rPr>
          <w:rFonts w:ascii="Calibri" w:eastAsia="Calibri" w:hAnsi="Calibri" w:cs="Calibri"/>
        </w:rPr>
        <w:t>M</w:t>
      </w:r>
      <w:r w:rsidRPr="00980CA2">
        <w:rPr>
          <w:rFonts w:ascii="Calibri" w:eastAsia="Calibri" w:hAnsi="Calibri" w:cs="Calibri"/>
        </w:rPr>
        <w:t>ade from metal or sheetrock, or other material with a flame spread rating of 25 or less, in accordance with ASTM E-84.</w:t>
      </w:r>
    </w:p>
    <w:p w14:paraId="42A0819B" w14:textId="77777777" w:rsidR="00121940" w:rsidRPr="00980CA2" w:rsidRDefault="00121940" w:rsidP="00F730DC">
      <w:pPr>
        <w:numPr>
          <w:ilvl w:val="0"/>
          <w:numId w:val="715"/>
        </w:numPr>
        <w:spacing w:before="120" w:after="0"/>
        <w:ind w:left="1800"/>
        <w:rPr>
          <w:rFonts w:ascii="Calibri" w:eastAsia="Calibri" w:hAnsi="Calibri" w:cs="Calibri"/>
        </w:rPr>
      </w:pPr>
      <w:r w:rsidRPr="003F1F8C">
        <w:rPr>
          <w:rFonts w:ascii="Calibri" w:eastAsia="Calibri" w:hAnsi="Calibri" w:cs="Calibri"/>
          <w:b/>
        </w:rPr>
        <w:t>Seams:</w:t>
      </w:r>
      <w:r w:rsidRPr="00980CA2">
        <w:rPr>
          <w:rFonts w:ascii="Calibri" w:eastAsia="Calibri" w:hAnsi="Calibri" w:cs="Calibri"/>
        </w:rPr>
        <w:t xml:space="preserve"> Seal enclosure seams. Sealant exposed to the interior of the enclosure shall meet the same fire rating as the enclosure.</w:t>
      </w:r>
    </w:p>
    <w:p w14:paraId="22990262" w14:textId="77777777" w:rsidR="00121940" w:rsidRPr="00980CA2" w:rsidRDefault="00121940" w:rsidP="00F730DC">
      <w:pPr>
        <w:numPr>
          <w:ilvl w:val="0"/>
          <w:numId w:val="715"/>
        </w:numPr>
        <w:spacing w:before="120" w:after="0"/>
        <w:ind w:left="1800"/>
        <w:rPr>
          <w:rFonts w:ascii="Calibri" w:eastAsia="Calibri" w:hAnsi="Calibri" w:cs="Calibri"/>
        </w:rPr>
      </w:pPr>
      <w:r w:rsidRPr="003F1F8C">
        <w:rPr>
          <w:rFonts w:ascii="Calibri" w:eastAsia="Calibri" w:hAnsi="Calibri" w:cs="Calibri"/>
          <w:b/>
        </w:rPr>
        <w:t>Attach:</w:t>
      </w:r>
      <w:r w:rsidRPr="00980CA2">
        <w:rPr>
          <w:rFonts w:ascii="Calibri" w:eastAsia="Calibri" w:hAnsi="Calibri" w:cs="Calibri"/>
        </w:rPr>
        <w:t xml:space="preserve"> </w:t>
      </w:r>
      <w:r>
        <w:rPr>
          <w:rFonts w:ascii="Calibri" w:eastAsia="Calibri" w:hAnsi="Calibri" w:cs="Calibri"/>
        </w:rPr>
        <w:t>S</w:t>
      </w:r>
      <w:r w:rsidRPr="00980CA2">
        <w:rPr>
          <w:rFonts w:ascii="Calibri" w:eastAsia="Calibri" w:hAnsi="Calibri" w:cs="Calibri"/>
        </w:rPr>
        <w:t>ecurely attach to the ceiling structure to prevent displacement during and after the installation of insulation.</w:t>
      </w:r>
    </w:p>
    <w:p w14:paraId="62FD32BB" w14:textId="77777777" w:rsidR="00121940" w:rsidRPr="00980CA2" w:rsidRDefault="00121940" w:rsidP="00F730DC">
      <w:pPr>
        <w:numPr>
          <w:ilvl w:val="0"/>
          <w:numId w:val="715"/>
        </w:numPr>
        <w:spacing w:before="120" w:after="0"/>
        <w:ind w:left="1800"/>
        <w:rPr>
          <w:rFonts w:ascii="Calibri" w:eastAsia="Calibri" w:hAnsi="Calibri" w:cs="Calibri"/>
        </w:rPr>
      </w:pPr>
      <w:r w:rsidRPr="003F1F8C">
        <w:rPr>
          <w:rFonts w:ascii="Calibri" w:eastAsia="Calibri" w:hAnsi="Calibri" w:cs="Calibri"/>
          <w:b/>
        </w:rPr>
        <w:t>Extend:</w:t>
      </w:r>
      <w:r w:rsidRPr="00980CA2">
        <w:rPr>
          <w:rFonts w:ascii="Calibri" w:eastAsia="Calibri" w:hAnsi="Calibri" w:cs="Calibri"/>
        </w:rPr>
        <w:t xml:space="preserve"> Extend above the top of insulation. Enclosure lid may not exceed R-value of 0.5. Top of enclosure shall not be insulated.</w:t>
      </w:r>
    </w:p>
    <w:p w14:paraId="26901490" w14:textId="77777777" w:rsidR="00121940" w:rsidRPr="00C30EFB" w:rsidRDefault="00121940" w:rsidP="00F730DC">
      <w:pPr>
        <w:numPr>
          <w:ilvl w:val="0"/>
          <w:numId w:val="716"/>
        </w:numPr>
        <w:spacing w:before="120" w:after="0"/>
        <w:ind w:left="1440"/>
        <w:rPr>
          <w:rFonts w:ascii="Calibri" w:hAnsi="Calibri" w:cs="Calibri"/>
        </w:rPr>
      </w:pPr>
      <w:r w:rsidRPr="00980CA2">
        <w:rPr>
          <w:rFonts w:ascii="Calibri" w:hAnsi="Calibri" w:cs="Calibri"/>
          <w:b/>
        </w:rPr>
        <w:t>Doorbell transformers:</w:t>
      </w:r>
      <w:r w:rsidRPr="00C30EFB">
        <w:rPr>
          <w:rFonts w:ascii="Calibri" w:hAnsi="Calibri" w:cs="Calibri"/>
          <w:b/>
        </w:rPr>
        <w:t xml:space="preserve"> </w:t>
      </w:r>
      <w:r w:rsidRPr="00C30EFB">
        <w:rPr>
          <w:rFonts w:ascii="Calibri" w:hAnsi="Calibri" w:cs="Calibri"/>
        </w:rPr>
        <w:t>Doorbell transformers shall remain readily accessible to service. A closed-top enclosure shall not be used. Extend above the top of insulation.</w:t>
      </w:r>
    </w:p>
    <w:p w14:paraId="0071AFFC" w14:textId="77777777" w:rsidR="00121940" w:rsidRPr="00C30EFB" w:rsidRDefault="00121940" w:rsidP="00F730DC">
      <w:pPr>
        <w:numPr>
          <w:ilvl w:val="0"/>
          <w:numId w:val="716"/>
        </w:numPr>
        <w:spacing w:before="120" w:after="0"/>
        <w:ind w:left="1440"/>
        <w:rPr>
          <w:rFonts w:ascii="Calibri" w:hAnsi="Calibri" w:cs="Calibri"/>
        </w:rPr>
      </w:pPr>
      <w:r w:rsidRPr="00980CA2">
        <w:rPr>
          <w:rFonts w:ascii="Calibri" w:hAnsi="Calibri" w:cs="Calibri"/>
          <w:b/>
        </w:rPr>
        <w:t>Heat producing equipment:</w:t>
      </w:r>
      <w:r w:rsidRPr="00C30EFB">
        <w:rPr>
          <w:rFonts w:ascii="Calibri" w:hAnsi="Calibri" w:cs="Calibri"/>
          <w:b/>
        </w:rPr>
        <w:t xml:space="preserve"> </w:t>
      </w:r>
      <w:r w:rsidRPr="00C30EFB">
        <w:rPr>
          <w:rFonts w:ascii="Calibri" w:hAnsi="Calibri" w:cs="Calibri"/>
        </w:rPr>
        <w:t>Dam heat producing equipment</w:t>
      </w:r>
      <w:r>
        <w:rPr>
          <w:rFonts w:ascii="Calibri" w:hAnsi="Calibri" w:cs="Calibri"/>
        </w:rPr>
        <w:t>, if not IC rated. (e.g:</w:t>
      </w:r>
      <w:r w:rsidRPr="00C30EFB">
        <w:rPr>
          <w:rFonts w:ascii="Calibri" w:hAnsi="Calibri" w:cs="Calibri"/>
        </w:rPr>
        <w:t xml:space="preserve"> heat lamps, </w:t>
      </w:r>
      <w:r>
        <w:rPr>
          <w:rFonts w:ascii="Calibri" w:hAnsi="Calibri" w:cs="Calibri"/>
        </w:rPr>
        <w:t xml:space="preserve">radiant heat </w:t>
      </w:r>
      <w:r w:rsidRPr="00C30EFB">
        <w:rPr>
          <w:rFonts w:ascii="Calibri" w:hAnsi="Calibri" w:cs="Calibri"/>
        </w:rPr>
        <w:t>drywall, etc.)</w:t>
      </w:r>
    </w:p>
    <w:p w14:paraId="2478F798" w14:textId="77777777" w:rsidR="00121940" w:rsidRPr="00C30EFB" w:rsidRDefault="00121940" w:rsidP="00F730DC">
      <w:pPr>
        <w:pStyle w:val="Level11"/>
        <w:numPr>
          <w:ilvl w:val="0"/>
          <w:numId w:val="714"/>
        </w:numPr>
        <w:spacing w:before="120" w:after="0"/>
        <w:rPr>
          <w:rFonts w:asciiTheme="minorHAnsi" w:hAnsiTheme="minorHAnsi" w:cstheme="minorHAnsi"/>
          <w:b w:val="0"/>
        </w:rPr>
      </w:pPr>
      <w:bookmarkStart w:id="442" w:name="MS_Section06_5_2"/>
      <w:r w:rsidRPr="00980CA2">
        <w:rPr>
          <w:rFonts w:asciiTheme="minorHAnsi" w:hAnsiTheme="minorHAnsi" w:cstheme="minorHAnsi"/>
        </w:rPr>
        <w:t>Exhaust fans</w:t>
      </w:r>
      <w:r>
        <w:rPr>
          <w:rFonts w:asciiTheme="minorHAnsi" w:hAnsiTheme="minorHAnsi" w:cstheme="minorHAnsi"/>
        </w:rPr>
        <w:t>:</w:t>
      </w:r>
      <w:r w:rsidRPr="00011338">
        <w:rPr>
          <w:rFonts w:asciiTheme="minorHAnsi" w:hAnsiTheme="minorHAnsi" w:cstheme="minorHAnsi"/>
        </w:rPr>
        <w:t xml:space="preserve"> </w:t>
      </w:r>
      <w:r w:rsidRPr="00C30EFB">
        <w:rPr>
          <w:rFonts w:asciiTheme="minorHAnsi" w:hAnsiTheme="minorHAnsi" w:cstheme="minorHAnsi"/>
          <w:b w:val="0"/>
        </w:rPr>
        <w:t>Exhaust fans in attics or dropped ceilings are not considered heat-producing fixtures.</w:t>
      </w:r>
    </w:p>
    <w:bookmarkEnd w:id="442"/>
    <w:p w14:paraId="4FBF39AB" w14:textId="77777777" w:rsidR="00121940" w:rsidRPr="00C30EFB" w:rsidRDefault="00121940" w:rsidP="00F730DC">
      <w:pPr>
        <w:pStyle w:val="Level11"/>
        <w:numPr>
          <w:ilvl w:val="0"/>
          <w:numId w:val="714"/>
        </w:numPr>
        <w:spacing w:before="120" w:after="0"/>
        <w:rPr>
          <w:rFonts w:asciiTheme="minorHAnsi" w:hAnsiTheme="minorHAnsi" w:cstheme="minorHAnsi"/>
          <w:b w:val="0"/>
        </w:rPr>
      </w:pPr>
      <w:r w:rsidRPr="00011338">
        <w:rPr>
          <w:rFonts w:asciiTheme="minorHAnsi" w:hAnsiTheme="minorHAnsi" w:cstheme="minorHAnsi"/>
        </w:rPr>
        <w:t xml:space="preserve">Powered Attic Ventilator </w:t>
      </w:r>
      <w:r w:rsidRPr="00C30EFB">
        <w:rPr>
          <w:rFonts w:asciiTheme="minorHAnsi" w:hAnsiTheme="minorHAnsi" w:cstheme="minorHAnsi"/>
          <w:b w:val="0"/>
        </w:rPr>
        <w:t>(Attic Exhaust fans) The Local Agency shall:</w:t>
      </w:r>
    </w:p>
    <w:p w14:paraId="761423FB" w14:textId="77777777" w:rsidR="00121940" w:rsidRPr="00011338" w:rsidRDefault="00121940" w:rsidP="00121940">
      <w:pPr>
        <w:pStyle w:val="Level111"/>
        <w:spacing w:before="0" w:after="0"/>
        <w:ind w:left="1800"/>
        <w:rPr>
          <w:rFonts w:asciiTheme="minorHAnsi" w:hAnsiTheme="minorHAnsi" w:cstheme="minorHAnsi"/>
        </w:rPr>
      </w:pPr>
      <w:r>
        <w:rPr>
          <w:rFonts w:asciiTheme="minorHAnsi" w:hAnsiTheme="minorHAnsi" w:cstheme="minorHAnsi"/>
        </w:rPr>
        <w:t xml:space="preserve">Refer to </w:t>
      </w:r>
      <w:r w:rsidRPr="00EF6B4C">
        <w:rPr>
          <w:rFonts w:asciiTheme="minorHAnsi" w:hAnsiTheme="minorHAnsi" w:cstheme="minorHAnsi"/>
        </w:rPr>
        <w:t xml:space="preserve">SWS 6.0306.1, </w:t>
      </w:r>
      <w:r w:rsidRPr="00EF6B4C">
        <w:rPr>
          <w:rFonts w:asciiTheme="minorHAnsi" w:hAnsiTheme="minorHAnsi" w:cstheme="minorHAnsi"/>
          <w:i/>
        </w:rPr>
        <w:t>Decommissioning Ventilation Systems</w:t>
      </w:r>
    </w:p>
    <w:p w14:paraId="7DB54805" w14:textId="77777777" w:rsidR="00121940" w:rsidRPr="00EF6B4C" w:rsidRDefault="00121940" w:rsidP="00F730DC">
      <w:pPr>
        <w:numPr>
          <w:ilvl w:val="0"/>
          <w:numId w:val="717"/>
        </w:numPr>
        <w:spacing w:before="120" w:after="0"/>
        <w:ind w:left="1440"/>
        <w:rPr>
          <w:rFonts w:ascii="Calibri" w:hAnsi="Calibri" w:cs="Calibri"/>
        </w:rPr>
      </w:pPr>
      <w:r w:rsidRPr="00EF6B4C">
        <w:rPr>
          <w:rFonts w:ascii="Calibri" w:hAnsi="Calibri" w:cs="Calibri"/>
        </w:rPr>
        <w:tab/>
      </w:r>
      <w:r>
        <w:rPr>
          <w:rFonts w:ascii="Calibri" w:hAnsi="Calibri" w:cs="Calibri"/>
        </w:rPr>
        <w:t>Decommission attic f</w:t>
      </w:r>
      <w:r w:rsidRPr="00EF6B4C">
        <w:rPr>
          <w:rFonts w:ascii="Calibri" w:hAnsi="Calibri" w:cs="Calibri"/>
        </w:rPr>
        <w:t>ans mounted in gable end, roof deck, or ceiling surface which are used to keep the attic cool in summer</w:t>
      </w:r>
      <w:r>
        <w:rPr>
          <w:rFonts w:ascii="Calibri" w:hAnsi="Calibri" w:cs="Calibri"/>
        </w:rPr>
        <w:t xml:space="preserve">. </w:t>
      </w:r>
      <w:r w:rsidRPr="00EF6B4C">
        <w:rPr>
          <w:rFonts w:ascii="Calibri" w:hAnsi="Calibri" w:cs="Calibri"/>
        </w:rPr>
        <w:t>Disable or remove attic fans</w:t>
      </w:r>
      <w:r>
        <w:rPr>
          <w:rFonts w:ascii="Calibri" w:hAnsi="Calibri" w:cs="Calibri"/>
        </w:rPr>
        <w:t xml:space="preserve">, </w:t>
      </w:r>
      <w:r w:rsidRPr="00EF6B4C">
        <w:rPr>
          <w:rFonts w:ascii="Calibri" w:hAnsi="Calibri" w:cs="Calibri"/>
        </w:rPr>
        <w:t>if possible.</w:t>
      </w:r>
      <w:r>
        <w:rPr>
          <w:rFonts w:ascii="Calibri" w:hAnsi="Calibri" w:cs="Calibri"/>
        </w:rPr>
        <w:t xml:space="preserve"> </w:t>
      </w:r>
      <w:r w:rsidRPr="00EF6B4C">
        <w:rPr>
          <w:rFonts w:ascii="Calibri" w:hAnsi="Calibri" w:cs="Calibri"/>
        </w:rPr>
        <w:t>If attic fan cannot be disabled, assure insulation is not disturbed when fan is in operation.</w:t>
      </w:r>
    </w:p>
    <w:p w14:paraId="2E98E120" w14:textId="77777777" w:rsidR="00121940" w:rsidRPr="00C30EFB" w:rsidRDefault="00121940" w:rsidP="00F730DC">
      <w:pPr>
        <w:pStyle w:val="Level11"/>
        <w:numPr>
          <w:ilvl w:val="0"/>
          <w:numId w:val="714"/>
        </w:numPr>
        <w:spacing w:before="120" w:after="0"/>
        <w:rPr>
          <w:rFonts w:asciiTheme="minorHAnsi" w:hAnsiTheme="minorHAnsi" w:cstheme="minorHAnsi"/>
          <w:b w:val="0"/>
        </w:rPr>
      </w:pPr>
      <w:bookmarkStart w:id="443" w:name="MS_Section06_5_4"/>
      <w:r w:rsidRPr="00011338">
        <w:rPr>
          <w:rFonts w:asciiTheme="minorHAnsi" w:hAnsiTheme="minorHAnsi" w:cstheme="minorHAnsi"/>
        </w:rPr>
        <w:t>Vents and chimneys</w:t>
      </w:r>
      <w:r>
        <w:rPr>
          <w:rFonts w:asciiTheme="minorHAnsi" w:hAnsiTheme="minorHAnsi" w:cstheme="minorHAnsi"/>
        </w:rPr>
        <w:t xml:space="preserve">: </w:t>
      </w:r>
      <w:r>
        <w:rPr>
          <w:rFonts w:asciiTheme="minorHAnsi" w:hAnsiTheme="minorHAnsi" w:cstheme="minorHAnsi"/>
          <w:b w:val="0"/>
        </w:rPr>
        <w:t>If insulation is added, the Local Agency shall:</w:t>
      </w:r>
    </w:p>
    <w:bookmarkEnd w:id="443"/>
    <w:p w14:paraId="3A016576" w14:textId="77777777" w:rsidR="00121940" w:rsidRPr="00AD519C" w:rsidRDefault="00121940" w:rsidP="00F730DC">
      <w:pPr>
        <w:numPr>
          <w:ilvl w:val="0"/>
          <w:numId w:val="718"/>
        </w:numPr>
        <w:spacing w:before="120" w:after="0"/>
        <w:ind w:left="1440"/>
        <w:rPr>
          <w:rFonts w:ascii="Calibri" w:hAnsi="Calibri" w:cs="Calibri"/>
        </w:rPr>
      </w:pPr>
      <w:r w:rsidRPr="00E73995">
        <w:rPr>
          <w:rFonts w:asciiTheme="minorHAnsi" w:hAnsiTheme="minorHAnsi" w:cstheme="minorHAnsi"/>
          <w:b/>
        </w:rPr>
        <w:t>Clearance:</w:t>
      </w:r>
      <w:r>
        <w:rPr>
          <w:rFonts w:asciiTheme="minorHAnsi" w:hAnsiTheme="minorHAnsi" w:cstheme="minorHAnsi"/>
        </w:rPr>
        <w:t xml:space="preserve"> Remove a</w:t>
      </w:r>
      <w:r w:rsidRPr="00011338">
        <w:rPr>
          <w:rFonts w:asciiTheme="minorHAnsi" w:hAnsiTheme="minorHAnsi" w:cstheme="minorHAnsi"/>
        </w:rPr>
        <w:t>ny existing insulation materials or other loose combustible material from the applicable clearance areas described in this section.</w:t>
      </w:r>
    </w:p>
    <w:p w14:paraId="629E3BBA" w14:textId="77777777" w:rsidR="00121940" w:rsidRPr="00BA43DD"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6.1 Attic and Ceiling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4 </w:t>
      </w:r>
      <w:r w:rsidRPr="006C2232">
        <w:rPr>
          <w:rFonts w:ascii="Arial" w:hAnsi="Arial" w:cs="Arial"/>
          <w:sz w:val="18"/>
          <w:szCs w:val="18"/>
        </w:rPr>
        <w:t xml:space="preserve">of </w:t>
      </w:r>
      <w:r>
        <w:rPr>
          <w:rFonts w:ascii="Arial" w:hAnsi="Arial" w:cs="Arial"/>
          <w:sz w:val="18"/>
          <w:szCs w:val="18"/>
        </w:rPr>
        <w:t>7</w:t>
      </w:r>
    </w:p>
    <w:p w14:paraId="6B6642EE" w14:textId="77777777" w:rsidR="00121940" w:rsidRPr="00E73995" w:rsidRDefault="00121940" w:rsidP="00F730DC">
      <w:pPr>
        <w:numPr>
          <w:ilvl w:val="0"/>
          <w:numId w:val="718"/>
        </w:numPr>
        <w:spacing w:before="120" w:after="0"/>
        <w:ind w:left="1440"/>
        <w:rPr>
          <w:rFonts w:asciiTheme="minorHAnsi" w:hAnsiTheme="minorHAnsi" w:cstheme="minorHAnsi"/>
          <w:b/>
        </w:rPr>
      </w:pPr>
      <w:r w:rsidRPr="00011338">
        <w:rPr>
          <w:rFonts w:asciiTheme="minorHAnsi" w:hAnsiTheme="minorHAnsi" w:cstheme="minorHAnsi"/>
          <w:b/>
        </w:rPr>
        <w:t xml:space="preserve">Chimneys and Combustion Vents of </w:t>
      </w:r>
      <w:r>
        <w:rPr>
          <w:rFonts w:asciiTheme="minorHAnsi" w:hAnsiTheme="minorHAnsi" w:cstheme="minorHAnsi"/>
          <w:b/>
        </w:rPr>
        <w:t>High-Temp Devices:</w:t>
      </w:r>
    </w:p>
    <w:p w14:paraId="4D22A809" w14:textId="77777777" w:rsidR="00121940" w:rsidRDefault="00121940" w:rsidP="00121940">
      <w:pPr>
        <w:pStyle w:val="NormalIndent75"/>
        <w:spacing w:after="0"/>
        <w:ind w:left="1440"/>
        <w:rPr>
          <w:rFonts w:asciiTheme="minorHAnsi" w:hAnsiTheme="minorHAnsi" w:cstheme="minorHAnsi"/>
          <w:i/>
        </w:rPr>
      </w:pPr>
      <w:r w:rsidRPr="00E73995">
        <w:rPr>
          <w:rFonts w:asciiTheme="minorHAnsi" w:hAnsiTheme="minorHAnsi" w:cstheme="minorHAnsi"/>
        </w:rPr>
        <w:t xml:space="preserve">Refer to SWS 3.0102.2, </w:t>
      </w:r>
      <w:r w:rsidRPr="00E73995">
        <w:rPr>
          <w:rFonts w:asciiTheme="minorHAnsi" w:hAnsiTheme="minorHAnsi" w:cstheme="minorHAnsi"/>
          <w:i/>
        </w:rPr>
        <w:t>Sealing High-Temperature Devices</w:t>
      </w:r>
    </w:p>
    <w:p w14:paraId="4595399C" w14:textId="77777777" w:rsidR="00121940" w:rsidRDefault="00121940" w:rsidP="0007001D">
      <w:pPr>
        <w:pStyle w:val="NormalIndent75"/>
        <w:spacing w:before="120" w:after="0"/>
        <w:ind w:left="1440"/>
        <w:rPr>
          <w:rFonts w:asciiTheme="minorHAnsi" w:hAnsiTheme="minorHAnsi" w:cstheme="minorHAnsi"/>
        </w:rPr>
      </w:pPr>
      <w:r>
        <w:rPr>
          <w:rFonts w:asciiTheme="minorHAnsi" w:hAnsiTheme="minorHAnsi" w:cstheme="minorHAnsi"/>
        </w:rPr>
        <w:t>Any portion of a</w:t>
      </w:r>
      <w:r w:rsidRPr="00011338">
        <w:rPr>
          <w:rFonts w:asciiTheme="minorHAnsi" w:hAnsiTheme="minorHAnsi" w:cstheme="minorHAnsi"/>
        </w:rPr>
        <w:t xml:space="preserve"> chimney or vent located in the interior of the building or within the exterior wall of the building shall have a minimum air space clearance to combustibles of three inches (3”), unless venting material is listed and labeled for less clearance</w:t>
      </w:r>
      <w:r>
        <w:rPr>
          <w:rFonts w:asciiTheme="minorHAnsi" w:hAnsiTheme="minorHAnsi" w:cstheme="minorHAnsi"/>
        </w:rPr>
        <w:t>.</w:t>
      </w:r>
    </w:p>
    <w:p w14:paraId="08CFF56F" w14:textId="77777777" w:rsidR="00121940" w:rsidRDefault="00121940" w:rsidP="00F730DC">
      <w:pPr>
        <w:pStyle w:val="NormalIndent75"/>
        <w:numPr>
          <w:ilvl w:val="0"/>
          <w:numId w:val="719"/>
        </w:numPr>
        <w:spacing w:before="120" w:after="0"/>
        <w:ind w:left="1800"/>
        <w:rPr>
          <w:rFonts w:asciiTheme="minorHAnsi" w:hAnsiTheme="minorHAnsi" w:cstheme="minorHAnsi"/>
        </w:rPr>
      </w:pPr>
      <w:r w:rsidRPr="00C02A21">
        <w:rPr>
          <w:rFonts w:asciiTheme="minorHAnsi" w:hAnsiTheme="minorHAnsi" w:cstheme="minorHAnsi"/>
        </w:rPr>
        <w:t>Air seal chimney penetration with ASTM E136 high temperature caulk.</w:t>
      </w:r>
    </w:p>
    <w:p w14:paraId="2D075C0C" w14:textId="77777777" w:rsidR="00121940" w:rsidRDefault="00121940" w:rsidP="00F730DC">
      <w:pPr>
        <w:pStyle w:val="NormalIndent75"/>
        <w:numPr>
          <w:ilvl w:val="0"/>
          <w:numId w:val="719"/>
        </w:numPr>
        <w:spacing w:before="120" w:after="0"/>
        <w:ind w:left="1800"/>
        <w:rPr>
          <w:rFonts w:asciiTheme="minorHAnsi" w:hAnsiTheme="minorHAnsi" w:cstheme="minorHAnsi"/>
        </w:rPr>
      </w:pPr>
      <w:r w:rsidRPr="00C02A21">
        <w:rPr>
          <w:rFonts w:asciiTheme="minorHAnsi" w:hAnsiTheme="minorHAnsi" w:cstheme="minorHAnsi"/>
        </w:rPr>
        <w:t>Construct and install ridged dam to ensure a 3” clearance between the dam material and the combustion flue or chimney</w:t>
      </w:r>
      <w:r>
        <w:rPr>
          <w:rFonts w:asciiTheme="minorHAnsi" w:hAnsiTheme="minorHAnsi" w:cstheme="minorHAnsi"/>
        </w:rPr>
        <w:t>.</w:t>
      </w:r>
    </w:p>
    <w:p w14:paraId="0E62FF18" w14:textId="77777777" w:rsidR="00121940" w:rsidRDefault="00121940" w:rsidP="00F730DC">
      <w:pPr>
        <w:pStyle w:val="NormalIndent75"/>
        <w:numPr>
          <w:ilvl w:val="0"/>
          <w:numId w:val="719"/>
        </w:numPr>
        <w:spacing w:before="120" w:after="0"/>
        <w:ind w:left="1800"/>
        <w:rPr>
          <w:rFonts w:asciiTheme="minorHAnsi" w:hAnsiTheme="minorHAnsi" w:cstheme="minorHAnsi"/>
        </w:rPr>
      </w:pPr>
      <w:r w:rsidRPr="00011338">
        <w:rPr>
          <w:rFonts w:asciiTheme="minorHAnsi" w:hAnsiTheme="minorHAnsi" w:cstheme="minorHAnsi"/>
        </w:rPr>
        <w:t xml:space="preserve">Existing fixed building </w:t>
      </w:r>
      <w:r>
        <w:rPr>
          <w:rFonts w:asciiTheme="minorHAnsi" w:hAnsiTheme="minorHAnsi" w:cstheme="minorHAnsi"/>
        </w:rPr>
        <w:t>materials need not be removed.</w:t>
      </w:r>
    </w:p>
    <w:p w14:paraId="06E1012E" w14:textId="77777777" w:rsidR="00121940" w:rsidRDefault="00121940" w:rsidP="00F730DC">
      <w:pPr>
        <w:pStyle w:val="NormalIndent75"/>
        <w:numPr>
          <w:ilvl w:val="0"/>
          <w:numId w:val="719"/>
        </w:numPr>
        <w:spacing w:before="120" w:after="0"/>
        <w:ind w:left="1800"/>
        <w:rPr>
          <w:rFonts w:asciiTheme="minorHAnsi" w:hAnsiTheme="minorHAnsi" w:cstheme="minorHAnsi"/>
        </w:rPr>
      </w:pPr>
      <w:r w:rsidRPr="00011338">
        <w:rPr>
          <w:rFonts w:asciiTheme="minorHAnsi" w:hAnsiTheme="minorHAnsi" w:cstheme="minorHAnsi"/>
        </w:rPr>
        <w:t>Install a ridged fixed dam higher than th</w:t>
      </w:r>
      <w:r>
        <w:rPr>
          <w:rFonts w:asciiTheme="minorHAnsi" w:hAnsiTheme="minorHAnsi" w:cstheme="minorHAnsi"/>
        </w:rPr>
        <w:t>e insulation.</w:t>
      </w:r>
    </w:p>
    <w:p w14:paraId="00F703CD" w14:textId="77777777" w:rsidR="00121940" w:rsidRDefault="00121940" w:rsidP="00F730DC">
      <w:pPr>
        <w:pStyle w:val="NormalIndent75"/>
        <w:numPr>
          <w:ilvl w:val="0"/>
          <w:numId w:val="719"/>
        </w:numPr>
        <w:spacing w:before="120" w:after="0"/>
        <w:ind w:left="1800"/>
        <w:rPr>
          <w:rFonts w:asciiTheme="minorHAnsi" w:hAnsiTheme="minorHAnsi" w:cstheme="minorHAnsi"/>
        </w:rPr>
      </w:pPr>
      <w:r w:rsidRPr="00011338">
        <w:rPr>
          <w:rFonts w:asciiTheme="minorHAnsi" w:hAnsiTheme="minorHAnsi" w:cstheme="minorHAnsi"/>
        </w:rPr>
        <w:t>A shield of either solid, non-combustible material or fire rated material wi</w:t>
      </w:r>
      <w:r>
        <w:rPr>
          <w:rFonts w:asciiTheme="minorHAnsi" w:hAnsiTheme="minorHAnsi" w:cstheme="minorHAnsi"/>
        </w:rPr>
        <w:t>th a flame spread of 25 or less.</w:t>
      </w:r>
    </w:p>
    <w:p w14:paraId="1F598AE5" w14:textId="77777777" w:rsidR="00121940" w:rsidRPr="00011338" w:rsidRDefault="00121940" w:rsidP="00F730DC">
      <w:pPr>
        <w:pStyle w:val="NormalIndent75"/>
        <w:numPr>
          <w:ilvl w:val="0"/>
          <w:numId w:val="719"/>
        </w:numPr>
        <w:spacing w:before="120" w:after="0"/>
        <w:ind w:left="1800"/>
        <w:rPr>
          <w:rFonts w:asciiTheme="minorHAnsi" w:hAnsiTheme="minorHAnsi" w:cstheme="minorHAnsi"/>
        </w:rPr>
      </w:pPr>
      <w:r w:rsidRPr="00011338">
        <w:rPr>
          <w:rFonts w:asciiTheme="minorHAnsi" w:hAnsiTheme="minorHAnsi" w:cstheme="minorHAnsi"/>
        </w:rPr>
        <w:t>Damming shall be secured in</w:t>
      </w:r>
      <w:r>
        <w:rPr>
          <w:rFonts w:asciiTheme="minorHAnsi" w:hAnsiTheme="minorHAnsi" w:cstheme="minorHAnsi"/>
        </w:rPr>
        <w:t xml:space="preserve"> place to prevent displacement.</w:t>
      </w:r>
    </w:p>
    <w:p w14:paraId="4932283E" w14:textId="77777777" w:rsidR="00121940" w:rsidRPr="00011338" w:rsidRDefault="00121940" w:rsidP="00121940">
      <w:pPr>
        <w:spacing w:before="120" w:after="0"/>
        <w:ind w:left="1440"/>
        <w:rPr>
          <w:rFonts w:asciiTheme="minorHAnsi" w:hAnsiTheme="minorHAnsi" w:cstheme="minorHAnsi"/>
        </w:rPr>
      </w:pPr>
      <w:r w:rsidRPr="00011338">
        <w:rPr>
          <w:rFonts w:asciiTheme="minorHAnsi" w:hAnsiTheme="minorHAnsi" w:cstheme="minorHAnsi"/>
          <w:b/>
          <w:i/>
        </w:rPr>
        <w:t>Exception:</w:t>
      </w:r>
      <w:r w:rsidRPr="00011338">
        <w:rPr>
          <w:rFonts w:asciiTheme="minorHAnsi" w:hAnsiTheme="minorHAnsi" w:cstheme="minorHAnsi"/>
        </w:rPr>
        <w:t xml:space="preserve"> Masonry chimneys equipped with a chimney lining system are permitted to have insulation material in contact with the masonry chimney.</w:t>
      </w:r>
    </w:p>
    <w:p w14:paraId="243EA895" w14:textId="77777777" w:rsidR="00121940" w:rsidRPr="00C30EFB" w:rsidRDefault="00121940" w:rsidP="00F730DC">
      <w:pPr>
        <w:numPr>
          <w:ilvl w:val="0"/>
          <w:numId w:val="718"/>
        </w:numPr>
        <w:spacing w:before="120" w:after="0"/>
        <w:ind w:left="1440"/>
        <w:rPr>
          <w:rFonts w:ascii="Calibri" w:hAnsi="Calibri" w:cs="Calibri"/>
        </w:rPr>
      </w:pPr>
      <w:r w:rsidRPr="00011338">
        <w:rPr>
          <w:rFonts w:asciiTheme="minorHAnsi" w:hAnsiTheme="minorHAnsi" w:cstheme="minorHAnsi"/>
          <w:b/>
        </w:rPr>
        <w:t>Single wall connectors and pipe:</w:t>
      </w:r>
      <w:r>
        <w:rPr>
          <w:rFonts w:asciiTheme="minorHAnsi" w:hAnsiTheme="minorHAnsi" w:cstheme="minorHAnsi"/>
        </w:rPr>
        <w:t xml:space="preserve"> </w:t>
      </w:r>
      <w:r w:rsidRPr="00011338">
        <w:rPr>
          <w:rFonts w:asciiTheme="minorHAnsi" w:hAnsiTheme="minorHAnsi" w:cstheme="minorHAnsi"/>
        </w:rPr>
        <w:t>Where these items pass through insulated assemblies</w:t>
      </w:r>
      <w:r>
        <w:rPr>
          <w:rFonts w:asciiTheme="minorHAnsi" w:hAnsiTheme="minorHAnsi" w:cstheme="minorHAnsi"/>
        </w:rPr>
        <w:t>, provide</w:t>
      </w:r>
      <w:r w:rsidRPr="00011338">
        <w:rPr>
          <w:rFonts w:asciiTheme="minorHAnsi" w:hAnsiTheme="minorHAnsi" w:cstheme="minorHAnsi"/>
        </w:rPr>
        <w:t xml:space="preserve"> shielding and </w:t>
      </w:r>
      <w:r>
        <w:rPr>
          <w:rFonts w:asciiTheme="minorHAnsi" w:hAnsiTheme="minorHAnsi" w:cstheme="minorHAnsi"/>
        </w:rPr>
        <w:t xml:space="preserve">maintain </w:t>
      </w:r>
      <w:r w:rsidRPr="00011338">
        <w:rPr>
          <w:rFonts w:asciiTheme="minorHAnsi" w:hAnsiTheme="minorHAnsi" w:cstheme="minorHAnsi"/>
        </w:rPr>
        <w:t>clearances according to state and local codes.</w:t>
      </w:r>
    </w:p>
    <w:p w14:paraId="12D61407" w14:textId="77777777" w:rsidR="00121940" w:rsidRPr="00011338" w:rsidRDefault="00121940" w:rsidP="00121940">
      <w:pPr>
        <w:spacing w:before="120" w:after="0"/>
        <w:ind w:left="0"/>
        <w:rPr>
          <w:rFonts w:asciiTheme="minorHAnsi" w:hAnsiTheme="minorHAnsi" w:cstheme="minorHAnsi"/>
        </w:rPr>
      </w:pPr>
      <w:r w:rsidRPr="00011338">
        <w:rPr>
          <w:rFonts w:asciiTheme="minorHAnsi" w:hAnsiTheme="minorHAnsi" w:cstheme="minorHAnsi"/>
        </w:rPr>
        <w:t>Some common clearances for residential appliances include:</w:t>
      </w:r>
    </w:p>
    <w:tbl>
      <w:tblPr>
        <w:tblpPr w:leftFromText="180" w:rightFromText="180" w:vertAnchor="text" w:horzAnchor="margin" w:tblpY="90"/>
        <w:tblW w:w="10070" w:type="dxa"/>
        <w:tblCellMar>
          <w:left w:w="0" w:type="dxa"/>
          <w:right w:w="0" w:type="dxa"/>
        </w:tblCellMar>
        <w:tblLook w:val="04A0" w:firstRow="1" w:lastRow="0" w:firstColumn="1" w:lastColumn="0" w:noHBand="0" w:noVBand="1"/>
      </w:tblPr>
      <w:tblGrid>
        <w:gridCol w:w="4335"/>
        <w:gridCol w:w="2135"/>
        <w:gridCol w:w="2070"/>
        <w:gridCol w:w="1530"/>
      </w:tblGrid>
      <w:tr w:rsidR="00121940" w:rsidRPr="00011338" w14:paraId="53E41D97" w14:textId="77777777" w:rsidTr="00121940">
        <w:trPr>
          <w:trHeight w:val="255"/>
        </w:trPr>
        <w:tc>
          <w:tcPr>
            <w:tcW w:w="4335" w:type="dxa"/>
            <w:vMerge w:val="restart"/>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hideMark/>
          </w:tcPr>
          <w:p w14:paraId="39CB175A"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b/>
                <w:bCs/>
              </w:rPr>
              <w:t>APPLIANCE</w:t>
            </w:r>
          </w:p>
        </w:tc>
        <w:tc>
          <w:tcPr>
            <w:tcW w:w="5735" w:type="dxa"/>
            <w:gridSpan w:val="3"/>
            <w:tcBorders>
              <w:top w:val="single" w:sz="8" w:space="0" w:color="auto"/>
              <w:left w:val="nil"/>
              <w:bottom w:val="single" w:sz="8" w:space="0" w:color="auto"/>
              <w:right w:val="single" w:sz="4" w:space="0" w:color="auto"/>
            </w:tcBorders>
            <w:noWrap/>
            <w:tcMar>
              <w:top w:w="15" w:type="dxa"/>
              <w:left w:w="15" w:type="dxa"/>
              <w:bottom w:w="0" w:type="dxa"/>
              <w:right w:w="15" w:type="dxa"/>
            </w:tcMar>
            <w:vAlign w:val="bottom"/>
            <w:hideMark/>
          </w:tcPr>
          <w:p w14:paraId="3F4BA41F"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b/>
                <w:bCs/>
              </w:rPr>
              <w:t>MINIMUM DISTANCE FROM COMBUSTIBLE MATERIAL</w:t>
            </w:r>
          </w:p>
        </w:tc>
      </w:tr>
      <w:tr w:rsidR="00121940" w:rsidRPr="00011338" w14:paraId="2167BCDF" w14:textId="77777777" w:rsidTr="00121940">
        <w:trPr>
          <w:trHeight w:val="255"/>
        </w:trPr>
        <w:tc>
          <w:tcPr>
            <w:tcW w:w="4335" w:type="dxa"/>
            <w:vMerge/>
            <w:tcBorders>
              <w:top w:val="single" w:sz="8" w:space="0" w:color="auto"/>
              <w:left w:val="single" w:sz="8" w:space="0" w:color="auto"/>
              <w:bottom w:val="single" w:sz="8" w:space="0" w:color="auto"/>
              <w:right w:val="single" w:sz="8" w:space="0" w:color="auto"/>
            </w:tcBorders>
            <w:vAlign w:val="center"/>
            <w:hideMark/>
          </w:tcPr>
          <w:p w14:paraId="71500C02" w14:textId="77777777" w:rsidR="00121940" w:rsidRPr="00011338" w:rsidRDefault="00121940" w:rsidP="00121940">
            <w:pPr>
              <w:pBdr>
                <w:right w:val="single" w:sz="4" w:space="4" w:color="auto"/>
              </w:pBdr>
              <w:spacing w:after="0"/>
              <w:rPr>
                <w:rFonts w:asciiTheme="minorHAnsi" w:hAnsiTheme="minorHAnsi" w:cstheme="minorHAnsi"/>
              </w:rPr>
            </w:pPr>
          </w:p>
        </w:tc>
        <w:tc>
          <w:tcPr>
            <w:tcW w:w="2135" w:type="dxa"/>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26E9A6FC" w14:textId="77777777" w:rsidR="00121940" w:rsidRPr="00011338" w:rsidRDefault="00121940" w:rsidP="00121940">
            <w:pPr>
              <w:pBdr>
                <w:right w:val="single" w:sz="4" w:space="4" w:color="auto"/>
              </w:pBdr>
              <w:spacing w:after="0"/>
              <w:ind w:left="0"/>
              <w:jc w:val="center"/>
              <w:rPr>
                <w:rFonts w:asciiTheme="minorHAnsi" w:hAnsiTheme="minorHAnsi" w:cstheme="minorHAnsi"/>
              </w:rPr>
            </w:pPr>
            <w:r w:rsidRPr="00011338">
              <w:rPr>
                <w:rFonts w:asciiTheme="minorHAnsi" w:hAnsiTheme="minorHAnsi" w:cstheme="minorHAnsi"/>
                <w:b/>
                <w:bCs/>
              </w:rPr>
              <w:t>Listed Type B</w:t>
            </w:r>
            <w:r w:rsidRPr="00011338">
              <w:rPr>
                <w:rFonts w:asciiTheme="minorHAnsi" w:hAnsiTheme="minorHAnsi" w:cstheme="minorHAnsi"/>
                <w:b/>
                <w:bCs/>
              </w:rPr>
              <w:br/>
              <w:t>gas vent material</w:t>
            </w:r>
          </w:p>
        </w:tc>
        <w:tc>
          <w:tcPr>
            <w:tcW w:w="2070" w:type="dxa"/>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6CB7C791" w14:textId="77777777" w:rsidR="00121940" w:rsidRPr="00011338" w:rsidRDefault="00121940" w:rsidP="00121940">
            <w:pPr>
              <w:pBdr>
                <w:right w:val="single" w:sz="4" w:space="4" w:color="auto"/>
              </w:pBdr>
              <w:spacing w:after="0"/>
              <w:ind w:left="0"/>
              <w:jc w:val="center"/>
              <w:rPr>
                <w:rFonts w:asciiTheme="minorHAnsi" w:hAnsiTheme="minorHAnsi" w:cstheme="minorHAnsi"/>
              </w:rPr>
            </w:pPr>
            <w:r w:rsidRPr="00011338">
              <w:rPr>
                <w:rFonts w:asciiTheme="minorHAnsi" w:hAnsiTheme="minorHAnsi" w:cstheme="minorHAnsi"/>
                <w:b/>
                <w:bCs/>
              </w:rPr>
              <w:t>Listed Type L</w:t>
            </w:r>
            <w:r w:rsidRPr="00011338">
              <w:rPr>
                <w:rFonts w:asciiTheme="minorHAnsi" w:hAnsiTheme="minorHAnsi" w:cstheme="minorHAnsi"/>
                <w:b/>
                <w:bCs/>
              </w:rPr>
              <w:br/>
              <w:t>vent material</w:t>
            </w:r>
          </w:p>
        </w:tc>
        <w:tc>
          <w:tcPr>
            <w:tcW w:w="1530" w:type="dxa"/>
            <w:tcBorders>
              <w:top w:val="nil"/>
              <w:left w:val="nil"/>
              <w:bottom w:val="single" w:sz="8" w:space="0" w:color="auto"/>
              <w:right w:val="single" w:sz="4" w:space="0" w:color="auto"/>
            </w:tcBorders>
            <w:noWrap/>
            <w:tcMar>
              <w:top w:w="15" w:type="dxa"/>
              <w:left w:w="15" w:type="dxa"/>
              <w:bottom w:w="0" w:type="dxa"/>
              <w:right w:w="15" w:type="dxa"/>
            </w:tcMar>
            <w:vAlign w:val="bottom"/>
            <w:hideMark/>
          </w:tcPr>
          <w:p w14:paraId="61700474" w14:textId="77777777" w:rsidR="00121940" w:rsidRPr="00011338" w:rsidRDefault="00121940" w:rsidP="00121940">
            <w:pPr>
              <w:pBdr>
                <w:right w:val="single" w:sz="4" w:space="4" w:color="auto"/>
              </w:pBdr>
              <w:spacing w:after="0"/>
              <w:ind w:left="0"/>
              <w:jc w:val="center"/>
              <w:rPr>
                <w:rFonts w:asciiTheme="minorHAnsi" w:hAnsiTheme="minorHAnsi" w:cstheme="minorHAnsi"/>
              </w:rPr>
            </w:pPr>
            <w:r w:rsidRPr="00011338">
              <w:rPr>
                <w:rFonts w:asciiTheme="minorHAnsi" w:hAnsiTheme="minorHAnsi" w:cstheme="minorHAnsi"/>
                <w:b/>
                <w:bCs/>
              </w:rPr>
              <w:t>Single-wall</w:t>
            </w:r>
            <w:r w:rsidRPr="00011338">
              <w:rPr>
                <w:rFonts w:asciiTheme="minorHAnsi" w:hAnsiTheme="minorHAnsi" w:cstheme="minorHAnsi"/>
                <w:b/>
                <w:bCs/>
              </w:rPr>
              <w:br/>
              <w:t>metal pipe</w:t>
            </w:r>
          </w:p>
        </w:tc>
      </w:tr>
      <w:tr w:rsidR="00121940" w:rsidRPr="00011338" w14:paraId="6BE52848" w14:textId="77777777" w:rsidTr="00121940">
        <w:trPr>
          <w:trHeight w:val="255"/>
        </w:trPr>
        <w:tc>
          <w:tcPr>
            <w:tcW w:w="433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bottom"/>
            <w:hideMark/>
          </w:tcPr>
          <w:p w14:paraId="23C56B9D"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Listed appliances with draft hoods and appliances listed for use with Type B gas vents</w:t>
            </w:r>
          </w:p>
        </w:tc>
        <w:tc>
          <w:tcPr>
            <w:tcW w:w="2135" w:type="dxa"/>
            <w:tcBorders>
              <w:top w:val="nil"/>
              <w:left w:val="nil"/>
              <w:bottom w:val="single" w:sz="8" w:space="0" w:color="auto"/>
              <w:right w:val="single" w:sz="8" w:space="0" w:color="auto"/>
            </w:tcBorders>
            <w:noWrap/>
            <w:tcMar>
              <w:top w:w="15" w:type="dxa"/>
              <w:left w:w="15" w:type="dxa"/>
              <w:bottom w:w="0" w:type="dxa"/>
              <w:right w:w="15" w:type="dxa"/>
            </w:tcMar>
            <w:vAlign w:val="center"/>
            <w:hideMark/>
          </w:tcPr>
          <w:p w14:paraId="67BE2D24"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As listed and labeled by manufacturer</w:t>
            </w:r>
          </w:p>
        </w:tc>
        <w:tc>
          <w:tcPr>
            <w:tcW w:w="2070" w:type="dxa"/>
            <w:tcBorders>
              <w:top w:val="nil"/>
              <w:left w:val="nil"/>
              <w:bottom w:val="single" w:sz="8" w:space="0" w:color="auto"/>
              <w:right w:val="single" w:sz="8" w:space="0" w:color="auto"/>
            </w:tcBorders>
            <w:noWrap/>
            <w:tcMar>
              <w:top w:w="15" w:type="dxa"/>
              <w:left w:w="15" w:type="dxa"/>
              <w:bottom w:w="0" w:type="dxa"/>
              <w:right w:w="15" w:type="dxa"/>
            </w:tcMar>
            <w:vAlign w:val="center"/>
            <w:hideMark/>
          </w:tcPr>
          <w:p w14:paraId="05D6A662"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As listed and labeled by manufacturer</w:t>
            </w:r>
          </w:p>
        </w:tc>
        <w:tc>
          <w:tcPr>
            <w:tcW w:w="1530" w:type="dxa"/>
            <w:tcBorders>
              <w:top w:val="nil"/>
              <w:left w:val="nil"/>
              <w:bottom w:val="single" w:sz="8" w:space="0" w:color="auto"/>
              <w:right w:val="single" w:sz="4" w:space="0" w:color="auto"/>
            </w:tcBorders>
            <w:noWrap/>
            <w:tcMar>
              <w:top w:w="15" w:type="dxa"/>
              <w:left w:w="15" w:type="dxa"/>
              <w:bottom w:w="0" w:type="dxa"/>
              <w:right w:w="15" w:type="dxa"/>
            </w:tcMar>
            <w:vAlign w:val="center"/>
            <w:hideMark/>
          </w:tcPr>
          <w:p w14:paraId="16B9AB16"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6 inches</w:t>
            </w:r>
          </w:p>
        </w:tc>
      </w:tr>
      <w:tr w:rsidR="00121940" w:rsidRPr="00011338" w14:paraId="4009D70C" w14:textId="77777777" w:rsidTr="00121940">
        <w:trPr>
          <w:trHeight w:val="255"/>
        </w:trPr>
        <w:tc>
          <w:tcPr>
            <w:tcW w:w="433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bottom"/>
            <w:hideMark/>
          </w:tcPr>
          <w:p w14:paraId="51474253"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Residential boilers and furnaces with listed gas conversion burner and with draft hood</w:t>
            </w:r>
          </w:p>
        </w:tc>
        <w:tc>
          <w:tcPr>
            <w:tcW w:w="2135" w:type="dxa"/>
            <w:tcBorders>
              <w:top w:val="nil"/>
              <w:left w:val="nil"/>
              <w:bottom w:val="single" w:sz="8" w:space="0" w:color="auto"/>
              <w:right w:val="single" w:sz="8" w:space="0" w:color="auto"/>
            </w:tcBorders>
            <w:noWrap/>
            <w:tcMar>
              <w:top w:w="15" w:type="dxa"/>
              <w:left w:w="15" w:type="dxa"/>
              <w:bottom w:w="0" w:type="dxa"/>
              <w:right w:w="15" w:type="dxa"/>
            </w:tcMar>
            <w:vAlign w:val="center"/>
            <w:hideMark/>
          </w:tcPr>
          <w:p w14:paraId="35C840D8"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6 inches</w:t>
            </w:r>
          </w:p>
        </w:tc>
        <w:tc>
          <w:tcPr>
            <w:tcW w:w="2070" w:type="dxa"/>
            <w:tcBorders>
              <w:top w:val="nil"/>
              <w:left w:val="nil"/>
              <w:bottom w:val="single" w:sz="8" w:space="0" w:color="auto"/>
              <w:right w:val="single" w:sz="8" w:space="0" w:color="auto"/>
            </w:tcBorders>
            <w:noWrap/>
            <w:tcMar>
              <w:top w:w="15" w:type="dxa"/>
              <w:left w:w="15" w:type="dxa"/>
              <w:bottom w:w="0" w:type="dxa"/>
              <w:right w:w="15" w:type="dxa"/>
            </w:tcMar>
            <w:vAlign w:val="center"/>
            <w:hideMark/>
          </w:tcPr>
          <w:p w14:paraId="5E6C7E60"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6 inches</w:t>
            </w:r>
          </w:p>
        </w:tc>
        <w:tc>
          <w:tcPr>
            <w:tcW w:w="1530" w:type="dxa"/>
            <w:tcBorders>
              <w:top w:val="nil"/>
              <w:left w:val="nil"/>
              <w:bottom w:val="single" w:sz="8" w:space="0" w:color="auto"/>
              <w:right w:val="single" w:sz="4" w:space="0" w:color="auto"/>
            </w:tcBorders>
            <w:noWrap/>
            <w:tcMar>
              <w:top w:w="15" w:type="dxa"/>
              <w:left w:w="15" w:type="dxa"/>
              <w:bottom w:w="0" w:type="dxa"/>
              <w:right w:w="15" w:type="dxa"/>
            </w:tcMar>
            <w:vAlign w:val="center"/>
            <w:hideMark/>
          </w:tcPr>
          <w:p w14:paraId="033915E6"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9 inches</w:t>
            </w:r>
          </w:p>
        </w:tc>
      </w:tr>
      <w:tr w:rsidR="00121940" w:rsidRPr="00011338" w14:paraId="14F051E9" w14:textId="77777777" w:rsidTr="00121940">
        <w:trPr>
          <w:trHeight w:val="255"/>
        </w:trPr>
        <w:tc>
          <w:tcPr>
            <w:tcW w:w="433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bottom"/>
            <w:hideMark/>
          </w:tcPr>
          <w:p w14:paraId="548BAD92"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Residential appliances listed for use with Type L vents (Oil is most common)</w:t>
            </w:r>
          </w:p>
        </w:tc>
        <w:tc>
          <w:tcPr>
            <w:tcW w:w="2135" w:type="dxa"/>
            <w:tcBorders>
              <w:top w:val="nil"/>
              <w:left w:val="nil"/>
              <w:bottom w:val="single" w:sz="8" w:space="0" w:color="auto"/>
              <w:right w:val="single" w:sz="8" w:space="0" w:color="auto"/>
            </w:tcBorders>
            <w:noWrap/>
            <w:tcMar>
              <w:top w:w="15" w:type="dxa"/>
              <w:left w:w="15" w:type="dxa"/>
              <w:bottom w:w="0" w:type="dxa"/>
              <w:right w:w="15" w:type="dxa"/>
            </w:tcMar>
            <w:vAlign w:val="center"/>
            <w:hideMark/>
          </w:tcPr>
          <w:p w14:paraId="0D8E8C17"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Not permitted</w:t>
            </w:r>
          </w:p>
        </w:tc>
        <w:tc>
          <w:tcPr>
            <w:tcW w:w="2070" w:type="dxa"/>
            <w:tcBorders>
              <w:top w:val="nil"/>
              <w:left w:val="nil"/>
              <w:bottom w:val="single" w:sz="8" w:space="0" w:color="auto"/>
              <w:right w:val="single" w:sz="8" w:space="0" w:color="auto"/>
            </w:tcBorders>
            <w:noWrap/>
            <w:tcMar>
              <w:top w:w="15" w:type="dxa"/>
              <w:left w:w="15" w:type="dxa"/>
              <w:bottom w:w="0" w:type="dxa"/>
              <w:right w:w="15" w:type="dxa"/>
            </w:tcMar>
            <w:vAlign w:val="center"/>
            <w:hideMark/>
          </w:tcPr>
          <w:p w14:paraId="30A0FDDC"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As listed and labeled by manufacturer</w:t>
            </w:r>
          </w:p>
        </w:tc>
        <w:tc>
          <w:tcPr>
            <w:tcW w:w="1530" w:type="dxa"/>
            <w:tcBorders>
              <w:top w:val="nil"/>
              <w:left w:val="nil"/>
              <w:bottom w:val="single" w:sz="8" w:space="0" w:color="auto"/>
              <w:right w:val="single" w:sz="4" w:space="0" w:color="auto"/>
            </w:tcBorders>
            <w:noWrap/>
            <w:tcMar>
              <w:top w:w="15" w:type="dxa"/>
              <w:left w:w="15" w:type="dxa"/>
              <w:bottom w:w="0" w:type="dxa"/>
              <w:right w:w="15" w:type="dxa"/>
            </w:tcMar>
            <w:vAlign w:val="center"/>
            <w:hideMark/>
          </w:tcPr>
          <w:p w14:paraId="2B37C0E8"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9 inches</w:t>
            </w:r>
          </w:p>
        </w:tc>
      </w:tr>
      <w:tr w:rsidR="00121940" w:rsidRPr="00011338" w14:paraId="03F741F5" w14:textId="77777777" w:rsidTr="00121940">
        <w:trPr>
          <w:trHeight w:val="255"/>
        </w:trPr>
        <w:tc>
          <w:tcPr>
            <w:tcW w:w="433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bottom"/>
            <w:hideMark/>
          </w:tcPr>
          <w:p w14:paraId="62831203"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Unlisted residential appliances with draft hood</w:t>
            </w:r>
          </w:p>
        </w:tc>
        <w:tc>
          <w:tcPr>
            <w:tcW w:w="2135" w:type="dxa"/>
            <w:tcBorders>
              <w:top w:val="nil"/>
              <w:left w:val="nil"/>
              <w:bottom w:val="single" w:sz="8" w:space="0" w:color="auto"/>
              <w:right w:val="single" w:sz="8" w:space="0" w:color="auto"/>
            </w:tcBorders>
            <w:noWrap/>
            <w:tcMar>
              <w:top w:w="15" w:type="dxa"/>
              <w:left w:w="15" w:type="dxa"/>
              <w:bottom w:w="0" w:type="dxa"/>
              <w:right w:w="15" w:type="dxa"/>
            </w:tcMar>
            <w:vAlign w:val="center"/>
            <w:hideMark/>
          </w:tcPr>
          <w:p w14:paraId="5956EA09"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Not permitted</w:t>
            </w:r>
          </w:p>
        </w:tc>
        <w:tc>
          <w:tcPr>
            <w:tcW w:w="2070" w:type="dxa"/>
            <w:tcBorders>
              <w:top w:val="nil"/>
              <w:left w:val="nil"/>
              <w:bottom w:val="single" w:sz="8" w:space="0" w:color="auto"/>
              <w:right w:val="single" w:sz="8" w:space="0" w:color="auto"/>
            </w:tcBorders>
            <w:noWrap/>
            <w:tcMar>
              <w:top w:w="15" w:type="dxa"/>
              <w:left w:w="15" w:type="dxa"/>
              <w:bottom w:w="0" w:type="dxa"/>
              <w:right w:w="15" w:type="dxa"/>
            </w:tcMar>
            <w:vAlign w:val="center"/>
            <w:hideMark/>
          </w:tcPr>
          <w:p w14:paraId="765D3927"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6 inches</w:t>
            </w:r>
          </w:p>
        </w:tc>
        <w:tc>
          <w:tcPr>
            <w:tcW w:w="1530" w:type="dxa"/>
            <w:tcBorders>
              <w:top w:val="nil"/>
              <w:left w:val="nil"/>
              <w:bottom w:val="single" w:sz="8" w:space="0" w:color="auto"/>
              <w:right w:val="single" w:sz="4" w:space="0" w:color="auto"/>
            </w:tcBorders>
            <w:noWrap/>
            <w:tcMar>
              <w:top w:w="15" w:type="dxa"/>
              <w:left w:w="15" w:type="dxa"/>
              <w:bottom w:w="0" w:type="dxa"/>
              <w:right w:w="15" w:type="dxa"/>
            </w:tcMar>
            <w:vAlign w:val="center"/>
            <w:hideMark/>
          </w:tcPr>
          <w:p w14:paraId="71667DDC"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9 inches</w:t>
            </w:r>
          </w:p>
        </w:tc>
      </w:tr>
      <w:tr w:rsidR="00121940" w:rsidRPr="00011338" w14:paraId="38EB5DCA" w14:textId="77777777" w:rsidTr="00121940">
        <w:trPr>
          <w:trHeight w:val="255"/>
        </w:trPr>
        <w:tc>
          <w:tcPr>
            <w:tcW w:w="4335" w:type="dxa"/>
            <w:tcBorders>
              <w:top w:val="nil"/>
              <w:left w:val="single" w:sz="8" w:space="0" w:color="auto"/>
              <w:bottom w:val="single" w:sz="8" w:space="0" w:color="auto"/>
              <w:right w:val="single" w:sz="8" w:space="0" w:color="auto"/>
            </w:tcBorders>
            <w:noWrap/>
            <w:tcMar>
              <w:top w:w="15" w:type="dxa"/>
              <w:left w:w="15" w:type="dxa"/>
              <w:bottom w:w="0" w:type="dxa"/>
              <w:right w:w="15" w:type="dxa"/>
            </w:tcMar>
            <w:vAlign w:val="bottom"/>
            <w:hideMark/>
          </w:tcPr>
          <w:p w14:paraId="3FAA102C"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Residential appliances other than above</w:t>
            </w:r>
          </w:p>
        </w:tc>
        <w:tc>
          <w:tcPr>
            <w:tcW w:w="2135" w:type="dxa"/>
            <w:tcBorders>
              <w:top w:val="nil"/>
              <w:left w:val="nil"/>
              <w:bottom w:val="single" w:sz="8" w:space="0" w:color="auto"/>
              <w:right w:val="single" w:sz="8" w:space="0" w:color="auto"/>
            </w:tcBorders>
            <w:noWrap/>
            <w:tcMar>
              <w:top w:w="15" w:type="dxa"/>
              <w:left w:w="15" w:type="dxa"/>
              <w:bottom w:w="0" w:type="dxa"/>
              <w:right w:w="15" w:type="dxa"/>
            </w:tcMar>
            <w:vAlign w:val="center"/>
            <w:hideMark/>
          </w:tcPr>
          <w:p w14:paraId="7A3B3C5A"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Not permitted</w:t>
            </w:r>
          </w:p>
        </w:tc>
        <w:tc>
          <w:tcPr>
            <w:tcW w:w="2070" w:type="dxa"/>
            <w:tcBorders>
              <w:top w:val="nil"/>
              <w:left w:val="nil"/>
              <w:bottom w:val="single" w:sz="8" w:space="0" w:color="auto"/>
              <w:right w:val="single" w:sz="8" w:space="0" w:color="auto"/>
            </w:tcBorders>
            <w:noWrap/>
            <w:tcMar>
              <w:top w:w="15" w:type="dxa"/>
              <w:left w:w="15" w:type="dxa"/>
              <w:bottom w:w="0" w:type="dxa"/>
              <w:right w:w="15" w:type="dxa"/>
            </w:tcMar>
            <w:vAlign w:val="center"/>
            <w:hideMark/>
          </w:tcPr>
          <w:p w14:paraId="4D8736C4"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9 inches</w:t>
            </w:r>
          </w:p>
        </w:tc>
        <w:tc>
          <w:tcPr>
            <w:tcW w:w="1530" w:type="dxa"/>
            <w:tcBorders>
              <w:top w:val="nil"/>
              <w:left w:val="nil"/>
              <w:bottom w:val="single" w:sz="8" w:space="0" w:color="auto"/>
              <w:right w:val="single" w:sz="4" w:space="0" w:color="auto"/>
            </w:tcBorders>
            <w:noWrap/>
            <w:tcMar>
              <w:top w:w="15" w:type="dxa"/>
              <w:left w:w="15" w:type="dxa"/>
              <w:bottom w:w="0" w:type="dxa"/>
              <w:right w:w="15" w:type="dxa"/>
            </w:tcMar>
            <w:vAlign w:val="center"/>
            <w:hideMark/>
          </w:tcPr>
          <w:p w14:paraId="574CD099" w14:textId="77777777" w:rsidR="00121940" w:rsidRPr="00011338" w:rsidRDefault="00121940" w:rsidP="00121940">
            <w:pPr>
              <w:pBdr>
                <w:right w:val="single" w:sz="4" w:space="4" w:color="auto"/>
              </w:pBdr>
              <w:spacing w:after="0"/>
              <w:ind w:left="0"/>
              <w:rPr>
                <w:rFonts w:asciiTheme="minorHAnsi" w:hAnsiTheme="minorHAnsi" w:cstheme="minorHAnsi"/>
              </w:rPr>
            </w:pPr>
            <w:r w:rsidRPr="00011338">
              <w:rPr>
                <w:rFonts w:asciiTheme="minorHAnsi" w:hAnsiTheme="minorHAnsi" w:cstheme="minorHAnsi"/>
              </w:rPr>
              <w:t>18 inches</w:t>
            </w:r>
          </w:p>
        </w:tc>
      </w:tr>
    </w:tbl>
    <w:p w14:paraId="3879F0EA" w14:textId="77777777" w:rsidR="00121940" w:rsidRPr="00011338" w:rsidRDefault="00121940" w:rsidP="00121940">
      <w:pPr>
        <w:ind w:left="1080"/>
        <w:rPr>
          <w:rFonts w:asciiTheme="minorHAnsi" w:hAnsiTheme="minorHAnsi" w:cstheme="minorHAnsi"/>
        </w:rPr>
      </w:pPr>
    </w:p>
    <w:p w14:paraId="391C1561"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444" w:name="MS_Section06_5_5"/>
      <w:r>
        <w:rPr>
          <w:rFonts w:ascii="Arial" w:hAnsi="Arial" w:cs="Arial"/>
          <w:sz w:val="18"/>
          <w:szCs w:val="18"/>
        </w:rPr>
        <w:t>Specification 6.1 Attic and Ceiling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5 </w:t>
      </w:r>
      <w:r w:rsidRPr="006C2232">
        <w:rPr>
          <w:rFonts w:ascii="Arial" w:hAnsi="Arial" w:cs="Arial"/>
          <w:sz w:val="18"/>
          <w:szCs w:val="18"/>
        </w:rPr>
        <w:t>of</w:t>
      </w:r>
      <w:r>
        <w:rPr>
          <w:rFonts w:ascii="Arial" w:hAnsi="Arial" w:cs="Arial"/>
          <w:sz w:val="18"/>
          <w:szCs w:val="18"/>
        </w:rPr>
        <w:t xml:space="preserve"> 7</w:t>
      </w:r>
    </w:p>
    <w:p w14:paraId="056CF1F3" w14:textId="77777777" w:rsidR="00121940" w:rsidRPr="00C30EFB" w:rsidRDefault="00121940" w:rsidP="00F730DC">
      <w:pPr>
        <w:pStyle w:val="Level11"/>
        <w:numPr>
          <w:ilvl w:val="0"/>
          <w:numId w:val="714"/>
        </w:numPr>
        <w:spacing w:before="240" w:after="0"/>
        <w:rPr>
          <w:rFonts w:asciiTheme="minorHAnsi" w:hAnsiTheme="minorHAnsi" w:cstheme="minorHAnsi"/>
          <w:b w:val="0"/>
        </w:rPr>
      </w:pPr>
      <w:r w:rsidRPr="00011338">
        <w:rPr>
          <w:rFonts w:asciiTheme="minorHAnsi" w:hAnsiTheme="minorHAnsi" w:cstheme="minorHAnsi"/>
        </w:rPr>
        <w:t>Mechanical equipment</w:t>
      </w:r>
      <w:r>
        <w:rPr>
          <w:rFonts w:asciiTheme="minorHAnsi" w:hAnsiTheme="minorHAnsi" w:cstheme="minorHAnsi"/>
        </w:rPr>
        <w:t xml:space="preserve">: </w:t>
      </w:r>
      <w:r w:rsidRPr="007C7DF9">
        <w:rPr>
          <w:rFonts w:asciiTheme="minorHAnsi" w:hAnsiTheme="minorHAnsi" w:cstheme="minorHAnsi"/>
          <w:b w:val="0"/>
        </w:rPr>
        <w:t>If f</w:t>
      </w:r>
      <w:r w:rsidRPr="00EA626F">
        <w:rPr>
          <w:rFonts w:asciiTheme="minorHAnsi" w:hAnsiTheme="minorHAnsi" w:cstheme="minorHAnsi"/>
          <w:b w:val="0"/>
        </w:rPr>
        <w:t xml:space="preserve">urnaces or water heaters </w:t>
      </w:r>
      <w:r>
        <w:rPr>
          <w:rFonts w:asciiTheme="minorHAnsi" w:hAnsiTheme="minorHAnsi" w:cstheme="minorHAnsi"/>
          <w:b w:val="0"/>
        </w:rPr>
        <w:t xml:space="preserve">are </w:t>
      </w:r>
      <w:r w:rsidRPr="00EA626F">
        <w:rPr>
          <w:rFonts w:asciiTheme="minorHAnsi" w:hAnsiTheme="minorHAnsi" w:cstheme="minorHAnsi"/>
          <w:b w:val="0"/>
        </w:rPr>
        <w:t>located in attics</w:t>
      </w:r>
      <w:r>
        <w:rPr>
          <w:rFonts w:asciiTheme="minorHAnsi" w:hAnsiTheme="minorHAnsi" w:cstheme="minorHAnsi"/>
          <w:b w:val="0"/>
        </w:rPr>
        <w:t>, the Local Agency shall:</w:t>
      </w:r>
    </w:p>
    <w:p w14:paraId="3F8AA43C" w14:textId="77777777" w:rsidR="00121940" w:rsidRPr="007C7DF9" w:rsidRDefault="00121940" w:rsidP="00F730DC">
      <w:pPr>
        <w:numPr>
          <w:ilvl w:val="0"/>
          <w:numId w:val="720"/>
        </w:numPr>
        <w:spacing w:before="120" w:after="0"/>
        <w:ind w:left="1440"/>
        <w:rPr>
          <w:rFonts w:asciiTheme="minorHAnsi" w:hAnsiTheme="minorHAnsi" w:cstheme="minorHAnsi"/>
        </w:rPr>
      </w:pPr>
      <w:r>
        <w:rPr>
          <w:rFonts w:asciiTheme="minorHAnsi" w:hAnsiTheme="minorHAnsi" w:cstheme="minorHAnsi"/>
          <w:b/>
        </w:rPr>
        <w:t>Dam</w:t>
      </w:r>
      <w:r w:rsidRPr="00E73995">
        <w:rPr>
          <w:rFonts w:asciiTheme="minorHAnsi" w:hAnsiTheme="minorHAnsi" w:cstheme="minorHAnsi"/>
          <w:b/>
        </w:rPr>
        <w:t>:</w:t>
      </w:r>
      <w:r w:rsidRPr="007C7DF9">
        <w:rPr>
          <w:rFonts w:asciiTheme="minorHAnsi" w:hAnsiTheme="minorHAnsi" w:cstheme="minorHAnsi"/>
          <w:b/>
        </w:rPr>
        <w:t xml:space="preserve"> </w:t>
      </w:r>
      <w:r w:rsidRPr="007C7DF9">
        <w:rPr>
          <w:rFonts w:asciiTheme="minorHAnsi" w:hAnsiTheme="minorHAnsi" w:cstheme="minorHAnsi"/>
        </w:rPr>
        <w:t xml:space="preserve">Surround </w:t>
      </w:r>
      <w:r>
        <w:rPr>
          <w:rFonts w:asciiTheme="minorHAnsi" w:hAnsiTheme="minorHAnsi" w:cstheme="minorHAnsi"/>
        </w:rPr>
        <w:t>mechanical equipment</w:t>
      </w:r>
      <w:r w:rsidRPr="007C7DF9">
        <w:rPr>
          <w:rFonts w:asciiTheme="minorHAnsi" w:hAnsiTheme="minorHAnsi" w:cstheme="minorHAnsi"/>
        </w:rPr>
        <w:t xml:space="preserve"> with a dam extending above the level of surrounding insulation.</w:t>
      </w:r>
    </w:p>
    <w:p w14:paraId="44CB6B09" w14:textId="77777777" w:rsidR="00121940" w:rsidRDefault="00121940" w:rsidP="00F730DC">
      <w:pPr>
        <w:numPr>
          <w:ilvl w:val="0"/>
          <w:numId w:val="720"/>
        </w:numPr>
        <w:spacing w:before="120" w:after="0"/>
        <w:ind w:left="1440"/>
        <w:rPr>
          <w:rFonts w:asciiTheme="minorHAnsi" w:hAnsiTheme="minorHAnsi" w:cstheme="minorHAnsi"/>
        </w:rPr>
      </w:pPr>
      <w:r>
        <w:rPr>
          <w:rFonts w:asciiTheme="minorHAnsi" w:hAnsiTheme="minorHAnsi" w:cstheme="minorHAnsi"/>
          <w:b/>
        </w:rPr>
        <w:t xml:space="preserve">Clearance: </w:t>
      </w:r>
      <w:r w:rsidRPr="007C7DF9">
        <w:rPr>
          <w:rFonts w:asciiTheme="minorHAnsi" w:hAnsiTheme="minorHAnsi" w:cstheme="minorHAnsi"/>
        </w:rPr>
        <w:t>The dam shall maintain clearances specified by the mechanical equipment's manufacturer.</w:t>
      </w:r>
    </w:p>
    <w:p w14:paraId="4AD61EEC" w14:textId="77777777" w:rsidR="00121940" w:rsidRDefault="00121940" w:rsidP="00F730DC">
      <w:pPr>
        <w:numPr>
          <w:ilvl w:val="0"/>
          <w:numId w:val="720"/>
        </w:numPr>
        <w:spacing w:before="120" w:after="0"/>
        <w:ind w:left="1440"/>
        <w:rPr>
          <w:rFonts w:asciiTheme="minorHAnsi" w:hAnsiTheme="minorHAnsi" w:cstheme="minorHAnsi"/>
        </w:rPr>
      </w:pPr>
      <w:r>
        <w:rPr>
          <w:rFonts w:asciiTheme="minorHAnsi" w:hAnsiTheme="minorHAnsi" w:cstheme="minorHAnsi"/>
          <w:b/>
        </w:rPr>
        <w:t xml:space="preserve">Access: </w:t>
      </w:r>
      <w:r w:rsidRPr="007C7DF9">
        <w:rPr>
          <w:rFonts w:asciiTheme="minorHAnsi" w:hAnsiTheme="minorHAnsi" w:cstheme="minorHAnsi"/>
        </w:rPr>
        <w:t>Provide access to allow for equipment maintenance and repairs.</w:t>
      </w:r>
    </w:p>
    <w:p w14:paraId="136D17BB" w14:textId="77777777" w:rsidR="00121940" w:rsidRPr="007C7DF9" w:rsidRDefault="00121940" w:rsidP="00F730DC">
      <w:pPr>
        <w:numPr>
          <w:ilvl w:val="0"/>
          <w:numId w:val="720"/>
        </w:numPr>
        <w:spacing w:before="120" w:after="0"/>
        <w:ind w:left="1440"/>
        <w:rPr>
          <w:rFonts w:asciiTheme="minorHAnsi" w:hAnsiTheme="minorHAnsi" w:cstheme="minorHAnsi"/>
        </w:rPr>
      </w:pPr>
      <w:r>
        <w:rPr>
          <w:rFonts w:asciiTheme="minorHAnsi" w:hAnsiTheme="minorHAnsi" w:cstheme="minorHAnsi"/>
          <w:b/>
        </w:rPr>
        <w:t>Pathway:</w:t>
      </w:r>
      <w:r w:rsidRPr="007C7DF9">
        <w:rPr>
          <w:rFonts w:asciiTheme="minorHAnsi" w:hAnsiTheme="minorHAnsi" w:cstheme="minorHAnsi"/>
        </w:rPr>
        <w:t xml:space="preserve"> Insulate the pathway from the access hatch to any attic HVAC equipment with batts, rather than loose fill insulation.</w:t>
      </w:r>
    </w:p>
    <w:p w14:paraId="5B342C29" w14:textId="77777777" w:rsidR="00121940" w:rsidRPr="00701B3F" w:rsidRDefault="00121940" w:rsidP="00F730DC">
      <w:pPr>
        <w:pStyle w:val="Level11"/>
        <w:numPr>
          <w:ilvl w:val="0"/>
          <w:numId w:val="702"/>
        </w:numPr>
        <w:spacing w:before="240" w:after="0"/>
        <w:ind w:left="720"/>
        <w:rPr>
          <w:rFonts w:asciiTheme="minorHAnsi" w:hAnsiTheme="minorHAnsi" w:cstheme="minorHAnsi"/>
          <w:b w:val="0"/>
        </w:rPr>
      </w:pPr>
      <w:bookmarkStart w:id="445" w:name="MS_Section06_6"/>
      <w:bookmarkEnd w:id="444"/>
      <w:r w:rsidRPr="003D1D1A">
        <w:rPr>
          <w:rFonts w:asciiTheme="minorHAnsi" w:hAnsiTheme="minorHAnsi" w:cstheme="minorHAnsi"/>
        </w:rPr>
        <w:t>Exhaust ducting in attics/ceilings</w:t>
      </w:r>
    </w:p>
    <w:bookmarkEnd w:id="445"/>
    <w:p w14:paraId="7B8F08D1" w14:textId="77777777" w:rsidR="00121940" w:rsidRPr="00011338" w:rsidRDefault="00121940" w:rsidP="00121940">
      <w:pPr>
        <w:pStyle w:val="Level111"/>
        <w:spacing w:before="0" w:after="0"/>
        <w:ind w:left="1440"/>
        <w:rPr>
          <w:rFonts w:asciiTheme="minorHAnsi" w:hAnsiTheme="minorHAnsi" w:cstheme="minorHAnsi"/>
        </w:rPr>
      </w:pPr>
      <w:r w:rsidRPr="00011338">
        <w:rPr>
          <w:rFonts w:asciiTheme="minorHAnsi" w:hAnsiTheme="minorHAnsi" w:cstheme="minorHAnsi"/>
        </w:rPr>
        <w:t xml:space="preserve">Refer to </w:t>
      </w:r>
      <w:r w:rsidRPr="003D1D1A">
        <w:rPr>
          <w:rFonts w:asciiTheme="minorHAnsi" w:hAnsiTheme="minorHAnsi" w:cstheme="minorHAnsi"/>
        </w:rPr>
        <w:t xml:space="preserve">Spec 10, </w:t>
      </w:r>
      <w:r w:rsidRPr="003D1D1A">
        <w:rPr>
          <w:rFonts w:asciiTheme="minorHAnsi" w:hAnsiTheme="minorHAnsi" w:cstheme="minorHAnsi"/>
          <w:i/>
        </w:rPr>
        <w:t>Mechanical Ventilation</w:t>
      </w:r>
    </w:p>
    <w:p w14:paraId="395237A8" w14:textId="77777777" w:rsidR="00121940" w:rsidRPr="00701B3F" w:rsidRDefault="00121940" w:rsidP="00F730DC">
      <w:pPr>
        <w:pStyle w:val="Level11"/>
        <w:numPr>
          <w:ilvl w:val="0"/>
          <w:numId w:val="702"/>
        </w:numPr>
        <w:spacing w:before="240" w:after="0"/>
        <w:ind w:left="720"/>
        <w:rPr>
          <w:rFonts w:asciiTheme="minorHAnsi" w:hAnsiTheme="minorHAnsi" w:cstheme="minorHAnsi"/>
          <w:b w:val="0"/>
        </w:rPr>
      </w:pPr>
      <w:bookmarkStart w:id="446" w:name="MS_Section06_7"/>
      <w:r w:rsidRPr="00011338">
        <w:rPr>
          <w:rFonts w:asciiTheme="minorHAnsi" w:hAnsiTheme="minorHAnsi" w:cstheme="minorHAnsi"/>
        </w:rPr>
        <w:t>Heating and cooling ducting in attics/ceilings</w:t>
      </w:r>
    </w:p>
    <w:bookmarkEnd w:id="446"/>
    <w:p w14:paraId="222DFA14" w14:textId="77777777" w:rsidR="00121940" w:rsidRPr="00011338" w:rsidRDefault="00121940" w:rsidP="00121940">
      <w:pPr>
        <w:pStyle w:val="Level111"/>
        <w:spacing w:before="0" w:after="0"/>
        <w:ind w:left="1440"/>
        <w:rPr>
          <w:rFonts w:asciiTheme="minorHAnsi" w:hAnsiTheme="minorHAnsi" w:cstheme="minorHAnsi"/>
        </w:rPr>
      </w:pPr>
      <w:r w:rsidRPr="00011338">
        <w:rPr>
          <w:rFonts w:asciiTheme="minorHAnsi" w:hAnsiTheme="minorHAnsi" w:cstheme="minorHAnsi"/>
        </w:rPr>
        <w:t xml:space="preserve">Refer to </w:t>
      </w:r>
      <w:r w:rsidRPr="003D1D1A">
        <w:rPr>
          <w:rFonts w:asciiTheme="minorHAnsi" w:hAnsiTheme="minorHAnsi" w:cstheme="minorHAnsi"/>
        </w:rPr>
        <w:t>S</w:t>
      </w:r>
      <w:r>
        <w:rPr>
          <w:rFonts w:asciiTheme="minorHAnsi" w:hAnsiTheme="minorHAnsi" w:cstheme="minorHAnsi"/>
        </w:rPr>
        <w:t xml:space="preserve">pec </w:t>
      </w:r>
      <w:r w:rsidRPr="003D1D1A">
        <w:rPr>
          <w:rFonts w:asciiTheme="minorHAnsi" w:hAnsiTheme="minorHAnsi" w:cstheme="minorHAnsi"/>
        </w:rPr>
        <w:t xml:space="preserve">13, </w:t>
      </w:r>
      <w:r w:rsidRPr="003D1D1A">
        <w:rPr>
          <w:rFonts w:asciiTheme="minorHAnsi" w:hAnsiTheme="minorHAnsi" w:cstheme="minorHAnsi"/>
          <w:i/>
        </w:rPr>
        <w:t>Heating and Cooling Ducts</w:t>
      </w:r>
    </w:p>
    <w:p w14:paraId="58DFA722" w14:textId="77777777" w:rsidR="00121940" w:rsidRPr="00701B3F" w:rsidRDefault="00121940" w:rsidP="00F730DC">
      <w:pPr>
        <w:pStyle w:val="Level11"/>
        <w:numPr>
          <w:ilvl w:val="0"/>
          <w:numId w:val="702"/>
        </w:numPr>
        <w:spacing w:before="240" w:after="0"/>
        <w:ind w:left="720"/>
        <w:rPr>
          <w:rFonts w:asciiTheme="minorHAnsi" w:hAnsiTheme="minorHAnsi" w:cstheme="minorHAnsi"/>
          <w:b w:val="0"/>
        </w:rPr>
      </w:pPr>
      <w:bookmarkStart w:id="447" w:name="MS_Section06_8"/>
      <w:r w:rsidRPr="003D1D1A">
        <w:rPr>
          <w:rFonts w:asciiTheme="minorHAnsi" w:hAnsiTheme="minorHAnsi" w:cstheme="minorHAnsi"/>
        </w:rPr>
        <w:t>Wiring</w:t>
      </w:r>
    </w:p>
    <w:p w14:paraId="171BA356" w14:textId="77777777" w:rsidR="00121940" w:rsidRPr="00011338" w:rsidRDefault="00121940" w:rsidP="00121940">
      <w:pPr>
        <w:pStyle w:val="Level111"/>
        <w:spacing w:before="0" w:after="0"/>
        <w:ind w:left="1440"/>
        <w:rPr>
          <w:rFonts w:asciiTheme="minorHAnsi" w:hAnsiTheme="minorHAnsi" w:cstheme="minorHAnsi"/>
        </w:rPr>
      </w:pPr>
      <w:r w:rsidRPr="00011338">
        <w:rPr>
          <w:rFonts w:asciiTheme="minorHAnsi" w:hAnsiTheme="minorHAnsi" w:cstheme="minorHAnsi"/>
        </w:rPr>
        <w:t xml:space="preserve">Refer to </w:t>
      </w:r>
      <w:r>
        <w:rPr>
          <w:rFonts w:asciiTheme="minorHAnsi" w:hAnsiTheme="minorHAnsi" w:cstheme="minorHAnsi"/>
        </w:rPr>
        <w:t xml:space="preserve">WAC 296-46B-358, </w:t>
      </w:r>
      <w:r w:rsidRPr="00093B20">
        <w:rPr>
          <w:rFonts w:asciiTheme="minorHAnsi" w:hAnsiTheme="minorHAnsi" w:cstheme="minorHAnsi"/>
          <w:i/>
        </w:rPr>
        <w:t>Wiring methods and materials – Knob-and-tube wiring</w:t>
      </w:r>
    </w:p>
    <w:p w14:paraId="1A55E7DF" w14:textId="77777777" w:rsidR="00121940" w:rsidRDefault="00121940" w:rsidP="00F730DC">
      <w:pPr>
        <w:numPr>
          <w:ilvl w:val="0"/>
          <w:numId w:val="721"/>
        </w:numPr>
        <w:spacing w:before="120" w:after="0"/>
        <w:rPr>
          <w:rFonts w:asciiTheme="minorHAnsi" w:hAnsiTheme="minorHAnsi" w:cstheme="minorHAnsi"/>
        </w:rPr>
      </w:pPr>
      <w:r>
        <w:rPr>
          <w:rFonts w:asciiTheme="minorHAnsi" w:hAnsiTheme="minorHAnsi" w:cstheme="minorHAnsi"/>
          <w:b/>
        </w:rPr>
        <w:t xml:space="preserve">Knob-and-tube wiring: </w:t>
      </w:r>
      <w:r w:rsidRPr="00A818E9">
        <w:rPr>
          <w:rFonts w:asciiTheme="minorHAnsi" w:hAnsiTheme="minorHAnsi" w:cstheme="minorHAnsi"/>
        </w:rPr>
        <w:t xml:space="preserve">The </w:t>
      </w:r>
      <w:r>
        <w:rPr>
          <w:rFonts w:asciiTheme="minorHAnsi" w:hAnsiTheme="minorHAnsi" w:cstheme="minorHAnsi"/>
        </w:rPr>
        <w:t>Local Agency may install insulation over knob-and-</w:t>
      </w:r>
      <w:r w:rsidRPr="00FC1503">
        <w:rPr>
          <w:rFonts w:asciiTheme="minorHAnsi" w:hAnsiTheme="minorHAnsi" w:cstheme="minorHAnsi"/>
        </w:rPr>
        <w:t>tube wiring when the fo</w:t>
      </w:r>
      <w:r>
        <w:rPr>
          <w:rFonts w:asciiTheme="minorHAnsi" w:hAnsiTheme="minorHAnsi" w:cstheme="minorHAnsi"/>
        </w:rPr>
        <w:t>llowing procedures are followed:</w:t>
      </w:r>
    </w:p>
    <w:p w14:paraId="6CAD1061" w14:textId="77777777" w:rsidR="00121940" w:rsidRPr="00FC1503" w:rsidRDefault="00121940" w:rsidP="00F730DC">
      <w:pPr>
        <w:pStyle w:val="ListParagraph"/>
        <w:numPr>
          <w:ilvl w:val="0"/>
          <w:numId w:val="722"/>
        </w:numPr>
        <w:spacing w:before="120"/>
        <w:ind w:left="1440"/>
        <w:rPr>
          <w:rFonts w:asciiTheme="minorHAnsi" w:hAnsiTheme="minorHAnsi" w:cstheme="minorHAnsi"/>
        </w:rPr>
      </w:pPr>
      <w:r w:rsidRPr="00FC1503">
        <w:rPr>
          <w:rFonts w:asciiTheme="minorHAnsi" w:hAnsiTheme="minorHAnsi" w:cstheme="minorHAnsi"/>
          <w:b/>
        </w:rPr>
        <w:t>Inspection</w:t>
      </w:r>
      <w:r>
        <w:rPr>
          <w:rFonts w:asciiTheme="minorHAnsi" w:hAnsiTheme="minorHAnsi" w:cstheme="minorHAnsi"/>
          <w:b/>
        </w:rPr>
        <w:t>:</w:t>
      </w:r>
      <w:r w:rsidRPr="00FC1503">
        <w:rPr>
          <w:rFonts w:asciiTheme="minorHAnsi" w:hAnsiTheme="minorHAnsi" w:cstheme="minorHAnsi"/>
        </w:rPr>
        <w:t xml:space="preserve"> The wiring shall be surveyed by a licensed electrical contractor who shall certify in writing that the wiring is in good condition with no evidence of improper overcurrent protection, conductor insulation failure or deterioration, and with no impro</w:t>
      </w:r>
      <w:r>
        <w:rPr>
          <w:rFonts w:asciiTheme="minorHAnsi" w:hAnsiTheme="minorHAnsi" w:cstheme="minorHAnsi"/>
        </w:rPr>
        <w:t xml:space="preserve">per connections or splices. </w:t>
      </w:r>
      <w:r w:rsidRPr="00FC1503">
        <w:rPr>
          <w:rFonts w:asciiTheme="minorHAnsi" w:hAnsiTheme="minorHAnsi" w:cstheme="minorHAnsi"/>
        </w:rPr>
        <w:t xml:space="preserve">Repairs, alterations or extensions of or to the electrical system shall be inspected by an electrical inspector as defined in WAC 296-46B-394 Wiring methods and materials -- Concealed knob-and-tube wiring. A copy of the electrician's certification shall be present in the </w:t>
      </w:r>
      <w:r>
        <w:rPr>
          <w:rFonts w:asciiTheme="minorHAnsi" w:hAnsiTheme="minorHAnsi" w:cstheme="minorHAnsi"/>
        </w:rPr>
        <w:t>project</w:t>
      </w:r>
      <w:r w:rsidRPr="00FC1503">
        <w:rPr>
          <w:rFonts w:asciiTheme="minorHAnsi" w:hAnsiTheme="minorHAnsi" w:cstheme="minorHAnsi"/>
        </w:rPr>
        <w:t xml:space="preserve"> file.</w:t>
      </w:r>
    </w:p>
    <w:p w14:paraId="465A462F" w14:textId="77777777" w:rsidR="00121940" w:rsidRPr="00A818E9" w:rsidRDefault="00121940" w:rsidP="00F730DC">
      <w:pPr>
        <w:pStyle w:val="ListParagraph"/>
        <w:numPr>
          <w:ilvl w:val="0"/>
          <w:numId w:val="722"/>
        </w:numPr>
        <w:spacing w:before="120"/>
        <w:ind w:left="1440"/>
        <w:rPr>
          <w:rFonts w:asciiTheme="minorHAnsi" w:hAnsiTheme="minorHAnsi" w:cstheme="minorHAnsi"/>
        </w:rPr>
      </w:pPr>
      <w:r w:rsidRPr="00FC1503">
        <w:rPr>
          <w:rFonts w:asciiTheme="minorHAnsi" w:hAnsiTheme="minorHAnsi" w:cstheme="minorHAnsi"/>
          <w:b/>
        </w:rPr>
        <w:t>Overcurrent protection</w:t>
      </w:r>
      <w:r>
        <w:rPr>
          <w:rFonts w:asciiTheme="minorHAnsi" w:hAnsiTheme="minorHAnsi" w:cstheme="minorHAnsi"/>
          <w:b/>
        </w:rPr>
        <w:t>:</w:t>
      </w:r>
      <w:r w:rsidRPr="00A818E9">
        <w:rPr>
          <w:rFonts w:asciiTheme="minorHAnsi" w:hAnsiTheme="minorHAnsi" w:cstheme="minorHAnsi"/>
          <w:b/>
        </w:rPr>
        <w:t xml:space="preserve"> </w:t>
      </w:r>
      <w:r>
        <w:rPr>
          <w:rFonts w:asciiTheme="minorHAnsi" w:hAnsiTheme="minorHAnsi" w:cstheme="minorHAnsi"/>
        </w:rPr>
        <w:t>All knob-and-</w:t>
      </w:r>
      <w:r w:rsidRPr="00A818E9">
        <w:rPr>
          <w:rFonts w:asciiTheme="minorHAnsi" w:hAnsiTheme="minorHAnsi" w:cstheme="minorHAnsi"/>
        </w:rPr>
        <w:t>tube wiring that is to be covered with insulation shall have overcurrent protection in compliance with the National Electrical Code, Table 310-16, 60</w:t>
      </w:r>
      <w:r w:rsidRPr="00A818E9">
        <w:rPr>
          <w:rFonts w:asciiTheme="minorHAnsi" w:hAnsiTheme="minorHAnsi" w:cstheme="minorHAnsi"/>
        </w:rPr>
        <w:sym w:font="Symbol" w:char="F0B0"/>
      </w:r>
      <w:r>
        <w:rPr>
          <w:rFonts w:asciiTheme="minorHAnsi" w:hAnsiTheme="minorHAnsi" w:cstheme="minorHAnsi"/>
        </w:rPr>
        <w:t xml:space="preserve">C column. </w:t>
      </w:r>
      <w:r w:rsidRPr="00A818E9">
        <w:rPr>
          <w:rFonts w:asciiTheme="minorHAnsi" w:hAnsiTheme="minorHAnsi" w:cstheme="minorHAnsi"/>
        </w:rPr>
        <w:t>Overcurrent protection shall be either cir</w:t>
      </w:r>
      <w:r>
        <w:rPr>
          <w:rFonts w:asciiTheme="minorHAnsi" w:hAnsiTheme="minorHAnsi" w:cstheme="minorHAnsi"/>
        </w:rPr>
        <w:t xml:space="preserve">cuit breakers or Type S fuses. </w:t>
      </w:r>
      <w:r w:rsidRPr="00A818E9">
        <w:rPr>
          <w:rFonts w:asciiTheme="minorHAnsi" w:hAnsiTheme="minorHAnsi" w:cstheme="minorHAnsi"/>
        </w:rPr>
        <w:t>Type S fuse adaptors shall not accept a fuse of an ampacity greater than is permitted in the above-referenced National Electric Code.</w:t>
      </w:r>
    </w:p>
    <w:p w14:paraId="1043571D"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6.1 Attic and Ceiling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6 </w:t>
      </w:r>
      <w:r w:rsidRPr="006C2232">
        <w:rPr>
          <w:rFonts w:ascii="Arial" w:hAnsi="Arial" w:cs="Arial"/>
          <w:sz w:val="18"/>
          <w:szCs w:val="18"/>
        </w:rPr>
        <w:t>o</w:t>
      </w:r>
      <w:r>
        <w:rPr>
          <w:rFonts w:ascii="Arial" w:hAnsi="Arial" w:cs="Arial"/>
          <w:sz w:val="18"/>
          <w:szCs w:val="18"/>
        </w:rPr>
        <w:t>f 7</w:t>
      </w:r>
    </w:p>
    <w:p w14:paraId="0271A571" w14:textId="77777777" w:rsidR="00121940" w:rsidRPr="00A818E9" w:rsidRDefault="00121940" w:rsidP="00F730DC">
      <w:pPr>
        <w:pStyle w:val="ListParagraph"/>
        <w:numPr>
          <w:ilvl w:val="0"/>
          <w:numId w:val="722"/>
        </w:numPr>
        <w:spacing w:before="120"/>
        <w:ind w:left="1440"/>
        <w:rPr>
          <w:rFonts w:asciiTheme="minorHAnsi" w:hAnsiTheme="minorHAnsi" w:cstheme="minorHAnsi"/>
        </w:rPr>
      </w:pPr>
      <w:r w:rsidRPr="00FC1503">
        <w:rPr>
          <w:rFonts w:asciiTheme="minorHAnsi" w:hAnsiTheme="minorHAnsi" w:cstheme="minorHAnsi"/>
          <w:b/>
        </w:rPr>
        <w:t>Insulation</w:t>
      </w:r>
      <w:r>
        <w:rPr>
          <w:rFonts w:asciiTheme="minorHAnsi" w:hAnsiTheme="minorHAnsi" w:cstheme="minorHAnsi"/>
          <w:b/>
        </w:rPr>
        <w:t xml:space="preserve">: </w:t>
      </w:r>
      <w:r w:rsidRPr="00A818E9">
        <w:rPr>
          <w:rFonts w:asciiTheme="minorHAnsi" w:hAnsiTheme="minorHAnsi" w:cstheme="minorHAnsi"/>
        </w:rPr>
        <w:t>After inspection and any subsequent repairs and corrections are made, or over current protection installed, fiberglass or cellulose insulation may be installed.</w:t>
      </w:r>
      <w:r>
        <w:rPr>
          <w:rFonts w:asciiTheme="minorHAnsi" w:hAnsiTheme="minorHAnsi" w:cstheme="minorHAnsi"/>
        </w:rPr>
        <w:t xml:space="preserve"> </w:t>
      </w:r>
      <w:r w:rsidRPr="00A818E9">
        <w:rPr>
          <w:rFonts w:asciiTheme="minorHAnsi" w:hAnsiTheme="minorHAnsi" w:cstheme="minorHAnsi"/>
        </w:rPr>
        <w:t>Loose or rolled thermal insulating mater</w:t>
      </w:r>
      <w:r>
        <w:rPr>
          <w:rFonts w:asciiTheme="minorHAnsi" w:hAnsiTheme="minorHAnsi" w:cstheme="minorHAnsi"/>
        </w:rPr>
        <w:t>ials may be installed over knob-and-</w:t>
      </w:r>
      <w:r w:rsidRPr="00A818E9">
        <w:rPr>
          <w:rFonts w:asciiTheme="minorHAnsi" w:hAnsiTheme="minorHAnsi" w:cstheme="minorHAnsi"/>
        </w:rPr>
        <w:t>tube wiring as long as the insulation meets the National Fire Protection Association (NFPA) 101 Life Safety Code, as identified with a flame spread factor of 25 or less as test</w:t>
      </w:r>
      <w:r>
        <w:rPr>
          <w:rFonts w:asciiTheme="minorHAnsi" w:hAnsiTheme="minorHAnsi" w:cstheme="minorHAnsi"/>
        </w:rPr>
        <w:t xml:space="preserve">ed using ASTM E-84. </w:t>
      </w:r>
      <w:r w:rsidRPr="00A818E9">
        <w:rPr>
          <w:rFonts w:asciiTheme="minorHAnsi" w:hAnsiTheme="minorHAnsi" w:cstheme="minorHAnsi"/>
        </w:rPr>
        <w:t xml:space="preserve">See </w:t>
      </w:r>
      <w:hyperlink w:anchor="Exhibit5_S5" w:history="1">
        <w:r w:rsidRPr="00A818E9">
          <w:rPr>
            <w:rFonts w:asciiTheme="minorHAnsi" w:hAnsiTheme="minorHAnsi" w:cstheme="minorHAnsi"/>
          </w:rPr>
          <w:t>Exhibit 5.S5, ASTM E 84, Flame Spread and Smoke Development</w:t>
        </w:r>
      </w:hyperlink>
      <w:r w:rsidRPr="00A818E9">
        <w:rPr>
          <w:rFonts w:asciiTheme="minorHAnsi" w:hAnsiTheme="minorHAnsi" w:cstheme="minorHAnsi"/>
        </w:rPr>
        <w:t>.</w:t>
      </w:r>
      <w:r>
        <w:rPr>
          <w:rFonts w:asciiTheme="minorHAnsi" w:hAnsiTheme="minorHAnsi" w:cstheme="minorHAnsi"/>
        </w:rPr>
        <w:t xml:space="preserve"> </w:t>
      </w:r>
      <w:r w:rsidRPr="00A818E9">
        <w:rPr>
          <w:rFonts w:asciiTheme="minorHAnsi" w:hAnsiTheme="minorHAnsi" w:cstheme="minorHAnsi"/>
        </w:rPr>
        <w:t xml:space="preserve">Foam insulation is not allowed for </w:t>
      </w:r>
      <w:r>
        <w:rPr>
          <w:rFonts w:asciiTheme="minorHAnsi" w:hAnsiTheme="minorHAnsi" w:cstheme="minorHAnsi"/>
        </w:rPr>
        <w:t xml:space="preserve">use with knob-and-tube wiring. </w:t>
      </w:r>
      <w:r w:rsidRPr="00A818E9">
        <w:rPr>
          <w:rFonts w:asciiTheme="minorHAnsi" w:hAnsiTheme="minorHAnsi" w:cstheme="minorHAnsi"/>
        </w:rPr>
        <w:t>If repairs or overcurrent protection are not made or provided, then no insulation shall be ins</w:t>
      </w:r>
      <w:r>
        <w:rPr>
          <w:rFonts w:asciiTheme="minorHAnsi" w:hAnsiTheme="minorHAnsi" w:cstheme="minorHAnsi"/>
        </w:rPr>
        <w:t>talled in contact with the knob-</w:t>
      </w:r>
      <w:r w:rsidRPr="00A818E9">
        <w:rPr>
          <w:rFonts w:asciiTheme="minorHAnsi" w:hAnsiTheme="minorHAnsi" w:cstheme="minorHAnsi"/>
        </w:rPr>
        <w:t>and</w:t>
      </w:r>
      <w:r>
        <w:rPr>
          <w:rFonts w:asciiTheme="minorHAnsi" w:hAnsiTheme="minorHAnsi" w:cstheme="minorHAnsi"/>
        </w:rPr>
        <w:t>-</w:t>
      </w:r>
      <w:r w:rsidRPr="00A818E9">
        <w:rPr>
          <w:rFonts w:asciiTheme="minorHAnsi" w:hAnsiTheme="minorHAnsi" w:cstheme="minorHAnsi"/>
        </w:rPr>
        <w:t>tube wiring, and the owner of the building will be notified in writing of the areas needing repair, or circuits needing overcurrent protection.</w:t>
      </w:r>
    </w:p>
    <w:p w14:paraId="5CE4927A" w14:textId="77777777" w:rsidR="00121940" w:rsidRPr="00A818E9" w:rsidRDefault="00121940" w:rsidP="00F730DC">
      <w:pPr>
        <w:numPr>
          <w:ilvl w:val="0"/>
          <w:numId w:val="721"/>
        </w:numPr>
        <w:spacing w:before="120" w:after="0"/>
        <w:rPr>
          <w:rFonts w:asciiTheme="minorHAnsi" w:hAnsiTheme="minorHAnsi" w:cstheme="minorHAnsi"/>
        </w:rPr>
      </w:pPr>
      <w:r w:rsidRPr="00A818E9">
        <w:rPr>
          <w:rFonts w:asciiTheme="minorHAnsi" w:hAnsiTheme="minorHAnsi" w:cstheme="minorHAnsi"/>
          <w:b/>
        </w:rPr>
        <w:t>O</w:t>
      </w:r>
      <w:r>
        <w:rPr>
          <w:rFonts w:asciiTheme="minorHAnsi" w:hAnsiTheme="minorHAnsi" w:cstheme="minorHAnsi"/>
          <w:b/>
        </w:rPr>
        <w:t>ther than knob-and-</w:t>
      </w:r>
      <w:r w:rsidRPr="00A818E9">
        <w:rPr>
          <w:rFonts w:asciiTheme="minorHAnsi" w:hAnsiTheme="minorHAnsi" w:cstheme="minorHAnsi"/>
          <w:b/>
        </w:rPr>
        <w:t>tube wiring:</w:t>
      </w:r>
      <w:r w:rsidRPr="00A818E9">
        <w:rPr>
          <w:rFonts w:asciiTheme="minorHAnsi" w:hAnsiTheme="minorHAnsi" w:cstheme="minorHAnsi"/>
        </w:rPr>
        <w:t xml:space="preserve"> Local Agency may install insulation o</w:t>
      </w:r>
      <w:r>
        <w:rPr>
          <w:rFonts w:asciiTheme="minorHAnsi" w:hAnsiTheme="minorHAnsi" w:cstheme="minorHAnsi"/>
        </w:rPr>
        <w:t>ver wiring (other than knob-and-</w:t>
      </w:r>
      <w:r w:rsidRPr="00A818E9">
        <w:rPr>
          <w:rFonts w:asciiTheme="minorHAnsi" w:hAnsiTheme="minorHAnsi" w:cstheme="minorHAnsi"/>
        </w:rPr>
        <w:t>tube wiring) when the following procedures are followed:</w:t>
      </w:r>
    </w:p>
    <w:p w14:paraId="47D43587" w14:textId="77777777" w:rsidR="00121940" w:rsidRDefault="00121940" w:rsidP="00F730DC">
      <w:pPr>
        <w:pStyle w:val="ListParagraph"/>
        <w:numPr>
          <w:ilvl w:val="0"/>
          <w:numId w:val="804"/>
        </w:numPr>
        <w:spacing w:before="120"/>
        <w:ind w:left="1440"/>
        <w:rPr>
          <w:rFonts w:asciiTheme="minorHAnsi" w:hAnsiTheme="minorHAnsi" w:cstheme="minorHAnsi"/>
        </w:rPr>
      </w:pPr>
      <w:r w:rsidRPr="00FC1503">
        <w:rPr>
          <w:rFonts w:asciiTheme="minorHAnsi" w:hAnsiTheme="minorHAnsi"/>
          <w:b/>
        </w:rPr>
        <w:t>Wiring</w:t>
      </w:r>
      <w:r>
        <w:rPr>
          <w:rFonts w:asciiTheme="minorHAnsi" w:hAnsiTheme="minorHAnsi" w:cstheme="minorHAnsi"/>
          <w:b/>
        </w:rPr>
        <w:t>:</w:t>
      </w:r>
      <w:r w:rsidRPr="00FC1503">
        <w:rPr>
          <w:rFonts w:asciiTheme="minorHAnsi" w:hAnsiTheme="minorHAnsi" w:cstheme="minorHAnsi"/>
        </w:rPr>
        <w:t xml:space="preserve"> </w:t>
      </w:r>
      <w:r w:rsidRPr="00FC1503">
        <w:rPr>
          <w:rFonts w:asciiTheme="minorHAnsi" w:hAnsiTheme="minorHAnsi"/>
        </w:rPr>
        <w:t>Local Agency</w:t>
      </w:r>
      <w:r>
        <w:rPr>
          <w:rFonts w:asciiTheme="minorHAnsi" w:hAnsiTheme="minorHAnsi"/>
        </w:rPr>
        <w:t xml:space="preserve"> shall inspect a</w:t>
      </w:r>
      <w:r w:rsidRPr="00FC1503">
        <w:rPr>
          <w:rFonts w:asciiTheme="minorHAnsi" w:hAnsiTheme="minorHAnsi"/>
        </w:rPr>
        <w:t>ll visible wiring to ensure the covering is intact and th</w:t>
      </w:r>
      <w:r>
        <w:rPr>
          <w:rFonts w:asciiTheme="minorHAnsi" w:hAnsiTheme="minorHAnsi"/>
        </w:rPr>
        <w:t>ere is no non-conforming wiring</w:t>
      </w:r>
      <w:r w:rsidRPr="00FC1503">
        <w:rPr>
          <w:rFonts w:asciiTheme="minorHAnsi" w:hAnsiTheme="minorHAnsi"/>
        </w:rPr>
        <w:t xml:space="preserve"> </w:t>
      </w:r>
      <w:r>
        <w:rPr>
          <w:rFonts w:asciiTheme="minorHAnsi" w:hAnsiTheme="minorHAnsi"/>
        </w:rPr>
        <w:t xml:space="preserve">(e.g. </w:t>
      </w:r>
      <w:r w:rsidRPr="00FC1503">
        <w:rPr>
          <w:rFonts w:asciiTheme="minorHAnsi" w:hAnsiTheme="minorHAnsi"/>
        </w:rPr>
        <w:t>extension cords, speaker wiring, automotive wiring, etc. or wiring less than 14 gauge</w:t>
      </w:r>
      <w:r>
        <w:rPr>
          <w:rFonts w:asciiTheme="minorHAnsi" w:hAnsiTheme="minorHAnsi"/>
        </w:rPr>
        <w:t>)</w:t>
      </w:r>
      <w:r w:rsidRPr="00FC1503">
        <w:rPr>
          <w:rFonts w:asciiTheme="minorHAnsi" w:hAnsiTheme="minorHAnsi"/>
        </w:rPr>
        <w:t xml:space="preserve"> integrated into the house electrical system.</w:t>
      </w:r>
    </w:p>
    <w:p w14:paraId="33165968" w14:textId="77777777" w:rsidR="00121940" w:rsidRPr="00A818E9" w:rsidRDefault="00121940" w:rsidP="00F730DC">
      <w:pPr>
        <w:pStyle w:val="ListParagraph"/>
        <w:numPr>
          <w:ilvl w:val="0"/>
          <w:numId w:val="804"/>
        </w:numPr>
        <w:spacing w:before="120"/>
        <w:ind w:left="1440"/>
        <w:rPr>
          <w:rFonts w:asciiTheme="minorHAnsi" w:hAnsiTheme="minorHAnsi" w:cstheme="minorHAnsi"/>
        </w:rPr>
      </w:pPr>
      <w:r w:rsidRPr="00FC1503">
        <w:rPr>
          <w:rFonts w:asciiTheme="minorHAnsi" w:hAnsiTheme="minorHAnsi"/>
          <w:b/>
        </w:rPr>
        <w:t>Splices and connections:</w:t>
      </w:r>
      <w:r w:rsidRPr="00FC1503">
        <w:rPr>
          <w:rFonts w:asciiTheme="minorHAnsi" w:hAnsiTheme="minorHAnsi"/>
        </w:rPr>
        <w:t xml:space="preserve"> All splices and connections shall be in UL approved junction boxes </w:t>
      </w:r>
      <w:r>
        <w:rPr>
          <w:rFonts w:asciiTheme="minorHAnsi" w:hAnsiTheme="minorHAnsi"/>
        </w:rPr>
        <w:t>which</w:t>
      </w:r>
      <w:r w:rsidRPr="00FC1503">
        <w:rPr>
          <w:rFonts w:asciiTheme="minorHAnsi" w:hAnsiTheme="minorHAnsi"/>
        </w:rPr>
        <w:t xml:space="preserve"> have covers attached with screws.</w:t>
      </w:r>
    </w:p>
    <w:p w14:paraId="7B70AAB1" w14:textId="77777777" w:rsidR="00121940" w:rsidRPr="00FC1503" w:rsidRDefault="00121940" w:rsidP="00F730DC">
      <w:pPr>
        <w:pStyle w:val="ListParagraph"/>
        <w:numPr>
          <w:ilvl w:val="0"/>
          <w:numId w:val="804"/>
        </w:numPr>
        <w:spacing w:before="120"/>
        <w:ind w:left="1440"/>
        <w:rPr>
          <w:rFonts w:asciiTheme="minorHAnsi" w:hAnsiTheme="minorHAnsi" w:cstheme="minorHAnsi"/>
        </w:rPr>
      </w:pPr>
      <w:r w:rsidRPr="00A818E9">
        <w:rPr>
          <w:rFonts w:asciiTheme="minorHAnsi" w:hAnsiTheme="minorHAnsi" w:cstheme="minorHAnsi"/>
          <w:b/>
        </w:rPr>
        <w:t>Flags and Markers:</w:t>
      </w:r>
      <w:r w:rsidRPr="00A818E9">
        <w:rPr>
          <w:rFonts w:asciiTheme="minorHAnsi" w:hAnsiTheme="minorHAnsi" w:cstheme="minorHAnsi"/>
        </w:rPr>
        <w:t xml:space="preserve"> </w:t>
      </w:r>
      <w:r>
        <w:rPr>
          <w:rFonts w:asciiTheme="minorHAnsi" w:hAnsiTheme="minorHAnsi" w:cstheme="minorHAnsi"/>
        </w:rPr>
        <w:t>Flag a</w:t>
      </w:r>
      <w:r w:rsidRPr="00A818E9">
        <w:rPr>
          <w:rFonts w:asciiTheme="minorHAnsi" w:hAnsiTheme="minorHAnsi" w:cstheme="minorHAnsi"/>
        </w:rPr>
        <w:t xml:space="preserve">ll electrical boxes not accessible from living space and only accessible from attic to be </w:t>
      </w:r>
      <w:r>
        <w:rPr>
          <w:rFonts w:asciiTheme="minorHAnsi" w:hAnsiTheme="minorHAnsi" w:cstheme="minorHAnsi"/>
        </w:rPr>
        <w:t>visible</w:t>
      </w:r>
      <w:r w:rsidRPr="00A818E9">
        <w:rPr>
          <w:rFonts w:asciiTheme="minorHAnsi" w:hAnsiTheme="minorHAnsi" w:cstheme="minorHAnsi"/>
        </w:rPr>
        <w:t xml:space="preserve"> above the level of the insulation.</w:t>
      </w:r>
    </w:p>
    <w:p w14:paraId="2C51462F" w14:textId="77777777" w:rsidR="00121940" w:rsidRPr="00230278" w:rsidRDefault="00121940" w:rsidP="00F730DC">
      <w:pPr>
        <w:pStyle w:val="Level11"/>
        <w:numPr>
          <w:ilvl w:val="0"/>
          <w:numId w:val="702"/>
        </w:numPr>
        <w:spacing w:before="240" w:after="0"/>
        <w:ind w:left="720"/>
        <w:rPr>
          <w:rFonts w:asciiTheme="minorHAnsi" w:hAnsiTheme="minorHAnsi" w:cstheme="minorHAnsi"/>
          <w:b w:val="0"/>
        </w:rPr>
      </w:pPr>
      <w:bookmarkStart w:id="448" w:name="MS_Section06_10"/>
      <w:bookmarkEnd w:id="447"/>
      <w:r w:rsidRPr="00011338">
        <w:rPr>
          <w:rFonts w:asciiTheme="minorHAnsi" w:hAnsiTheme="minorHAnsi" w:cstheme="minorHAnsi"/>
        </w:rPr>
        <w:t>Attic access</w:t>
      </w:r>
      <w:r>
        <w:rPr>
          <w:rFonts w:asciiTheme="minorHAnsi" w:hAnsiTheme="minorHAnsi" w:cstheme="minorHAnsi"/>
        </w:rPr>
        <w:t xml:space="preserve">: </w:t>
      </w:r>
      <w:r w:rsidRPr="00230278">
        <w:rPr>
          <w:rFonts w:asciiTheme="minorHAnsi" w:hAnsiTheme="minorHAnsi" w:cstheme="minorHAnsi"/>
          <w:b w:val="0"/>
        </w:rPr>
        <w:t>The Local Agency shall:</w:t>
      </w:r>
    </w:p>
    <w:bookmarkEnd w:id="448"/>
    <w:p w14:paraId="44FE328B" w14:textId="77777777" w:rsidR="00121940" w:rsidRDefault="00121940" w:rsidP="00F730DC">
      <w:pPr>
        <w:numPr>
          <w:ilvl w:val="0"/>
          <w:numId w:val="723"/>
        </w:numPr>
        <w:spacing w:before="120" w:after="0"/>
        <w:rPr>
          <w:rFonts w:asciiTheme="minorHAnsi" w:hAnsiTheme="minorHAnsi" w:cstheme="minorHAnsi"/>
        </w:rPr>
      </w:pPr>
      <w:r w:rsidRPr="009274C3">
        <w:rPr>
          <w:rFonts w:asciiTheme="minorHAnsi" w:hAnsiTheme="minorHAnsi" w:cstheme="minorHAnsi"/>
          <w:b/>
        </w:rPr>
        <w:t>Provid</w:t>
      </w:r>
      <w:r>
        <w:rPr>
          <w:rFonts w:asciiTheme="minorHAnsi" w:hAnsiTheme="minorHAnsi" w:cstheme="minorHAnsi"/>
          <w:b/>
        </w:rPr>
        <w:t>e</w:t>
      </w:r>
      <w:r w:rsidRPr="009274C3">
        <w:rPr>
          <w:rFonts w:asciiTheme="minorHAnsi" w:hAnsiTheme="minorHAnsi" w:cstheme="minorHAnsi"/>
          <w:b/>
        </w:rPr>
        <w:t xml:space="preserve"> access:</w:t>
      </w:r>
      <w:r>
        <w:rPr>
          <w:rFonts w:asciiTheme="minorHAnsi" w:hAnsiTheme="minorHAnsi" w:cstheme="minorHAnsi"/>
        </w:rPr>
        <w:t xml:space="preserve"> Provide a</w:t>
      </w:r>
      <w:r w:rsidRPr="00230278">
        <w:rPr>
          <w:rFonts w:asciiTheme="minorHAnsi" w:hAnsiTheme="minorHAnsi" w:cstheme="minorHAnsi"/>
        </w:rPr>
        <w:t>ccess into attic spaces wherever it is practical fo</w:t>
      </w:r>
      <w:r>
        <w:rPr>
          <w:rFonts w:asciiTheme="minorHAnsi" w:hAnsiTheme="minorHAnsi" w:cstheme="minorHAnsi"/>
        </w:rPr>
        <w:t>r a person to reasonably work.</w:t>
      </w:r>
    </w:p>
    <w:p w14:paraId="66E5E48C" w14:textId="77777777" w:rsidR="00121940" w:rsidRDefault="00121940" w:rsidP="00F730DC">
      <w:pPr>
        <w:numPr>
          <w:ilvl w:val="0"/>
          <w:numId w:val="723"/>
        </w:numPr>
        <w:spacing w:before="120" w:after="0"/>
        <w:rPr>
          <w:rFonts w:asciiTheme="minorHAnsi" w:hAnsiTheme="minorHAnsi" w:cstheme="minorHAnsi"/>
        </w:rPr>
      </w:pPr>
      <w:r>
        <w:rPr>
          <w:rFonts w:asciiTheme="minorHAnsi" w:hAnsiTheme="minorHAnsi" w:cstheme="minorHAnsi"/>
          <w:b/>
        </w:rPr>
        <w:t>Access from i</w:t>
      </w:r>
      <w:r w:rsidRPr="009274C3">
        <w:rPr>
          <w:rFonts w:asciiTheme="minorHAnsi" w:hAnsiTheme="minorHAnsi" w:cstheme="minorHAnsi"/>
          <w:b/>
        </w:rPr>
        <w:t>nterior:</w:t>
      </w:r>
      <w:r>
        <w:rPr>
          <w:rFonts w:asciiTheme="minorHAnsi" w:hAnsiTheme="minorHAnsi" w:cstheme="minorHAnsi"/>
        </w:rPr>
        <w:t xml:space="preserve"> </w:t>
      </w:r>
      <w:r w:rsidRPr="00230278">
        <w:rPr>
          <w:rFonts w:asciiTheme="minorHAnsi" w:hAnsiTheme="minorHAnsi" w:cstheme="minorHAnsi"/>
        </w:rPr>
        <w:t xml:space="preserve">Access shall </w:t>
      </w:r>
      <w:r>
        <w:rPr>
          <w:rFonts w:asciiTheme="minorHAnsi" w:hAnsiTheme="minorHAnsi" w:cstheme="minorHAnsi"/>
        </w:rPr>
        <w:t>be from the dwelling interior</w:t>
      </w:r>
    </w:p>
    <w:p w14:paraId="1C7DB7D6" w14:textId="77777777" w:rsidR="00121940" w:rsidRDefault="00121940" w:rsidP="00121940">
      <w:pPr>
        <w:spacing w:before="120" w:after="0"/>
        <w:ind w:left="1080"/>
        <w:rPr>
          <w:rFonts w:asciiTheme="minorHAnsi" w:hAnsiTheme="minorHAnsi" w:cstheme="minorHAnsi"/>
        </w:rPr>
      </w:pPr>
      <w:r w:rsidRPr="00011338">
        <w:rPr>
          <w:rFonts w:asciiTheme="minorHAnsi" w:hAnsiTheme="minorHAnsi" w:cstheme="minorHAnsi"/>
          <w:b/>
          <w:i/>
        </w:rPr>
        <w:t>Exception</w:t>
      </w:r>
      <w:r w:rsidRPr="00011338">
        <w:rPr>
          <w:rFonts w:asciiTheme="minorHAnsi" w:hAnsiTheme="minorHAnsi" w:cstheme="minorHAnsi"/>
          <w:b/>
        </w:rPr>
        <w:t>:</w:t>
      </w:r>
      <w:r w:rsidRPr="009274C3">
        <w:rPr>
          <w:rFonts w:asciiTheme="minorHAnsi" w:hAnsiTheme="minorHAnsi" w:cstheme="minorHAnsi"/>
        </w:rPr>
        <w:t xml:space="preserve"> </w:t>
      </w:r>
      <w:r w:rsidRPr="00011338">
        <w:rPr>
          <w:rFonts w:asciiTheme="minorHAnsi" w:hAnsiTheme="minorHAnsi" w:cstheme="minorHAnsi"/>
        </w:rPr>
        <w:t xml:space="preserve">If no interior access is practical, </w:t>
      </w:r>
      <w:r>
        <w:rPr>
          <w:rFonts w:asciiTheme="minorHAnsi" w:hAnsiTheme="minorHAnsi" w:cstheme="minorHAnsi"/>
        </w:rPr>
        <w:t xml:space="preserve">provide </w:t>
      </w:r>
      <w:r w:rsidRPr="00011338">
        <w:rPr>
          <w:rFonts w:asciiTheme="minorHAnsi" w:hAnsiTheme="minorHAnsi" w:cstheme="minorHAnsi"/>
        </w:rPr>
        <w:t>access through</w:t>
      </w:r>
      <w:r>
        <w:rPr>
          <w:rFonts w:asciiTheme="minorHAnsi" w:hAnsiTheme="minorHAnsi" w:cstheme="minorHAnsi"/>
        </w:rPr>
        <w:t xml:space="preserve"> the exterior of the dwelling. Size e</w:t>
      </w:r>
      <w:r w:rsidRPr="00011338">
        <w:rPr>
          <w:rFonts w:asciiTheme="minorHAnsi" w:hAnsiTheme="minorHAnsi" w:cstheme="minorHAnsi"/>
        </w:rPr>
        <w:t>xterior access to a</w:t>
      </w:r>
      <w:r>
        <w:rPr>
          <w:rFonts w:asciiTheme="minorHAnsi" w:hAnsiTheme="minorHAnsi" w:cstheme="minorHAnsi"/>
        </w:rPr>
        <w:t>llow for entry into the attic.</w:t>
      </w:r>
    </w:p>
    <w:p w14:paraId="1E025294" w14:textId="77777777" w:rsidR="00121940" w:rsidRDefault="00121940" w:rsidP="00F730DC">
      <w:pPr>
        <w:numPr>
          <w:ilvl w:val="0"/>
          <w:numId w:val="723"/>
        </w:numPr>
        <w:spacing w:before="120" w:after="0"/>
        <w:rPr>
          <w:rFonts w:asciiTheme="minorHAnsi" w:hAnsiTheme="minorHAnsi" w:cstheme="minorHAnsi"/>
        </w:rPr>
      </w:pPr>
      <w:r w:rsidRPr="009274C3">
        <w:rPr>
          <w:rFonts w:asciiTheme="minorHAnsi" w:hAnsiTheme="minorHAnsi" w:cstheme="minorHAnsi"/>
          <w:b/>
        </w:rPr>
        <w:t>Prevent air leakage:</w:t>
      </w:r>
      <w:r>
        <w:rPr>
          <w:rFonts w:asciiTheme="minorHAnsi" w:hAnsiTheme="minorHAnsi" w:cstheme="minorHAnsi"/>
        </w:rPr>
        <w:t xml:space="preserve"> </w:t>
      </w:r>
      <w:r w:rsidRPr="00230278">
        <w:rPr>
          <w:rFonts w:asciiTheme="minorHAnsi" w:hAnsiTheme="minorHAnsi" w:cstheme="minorHAnsi"/>
        </w:rPr>
        <w:t>Attic access hatch from conditioned to unconditioned spaces shall be tight fitting or weather-st</w:t>
      </w:r>
      <w:r>
        <w:rPr>
          <w:rFonts w:asciiTheme="minorHAnsi" w:hAnsiTheme="minorHAnsi" w:cstheme="minorHAnsi"/>
        </w:rPr>
        <w:t>ripped to prevent air leakage.</w:t>
      </w:r>
    </w:p>
    <w:p w14:paraId="5A26B654" w14:textId="77777777" w:rsidR="00121940" w:rsidRDefault="00121940" w:rsidP="00F730DC">
      <w:pPr>
        <w:numPr>
          <w:ilvl w:val="0"/>
          <w:numId w:val="723"/>
        </w:numPr>
        <w:spacing w:before="120" w:after="0"/>
        <w:rPr>
          <w:rFonts w:asciiTheme="minorHAnsi" w:hAnsiTheme="minorHAnsi" w:cstheme="minorHAnsi"/>
        </w:rPr>
      </w:pPr>
      <w:r w:rsidRPr="007D3584">
        <w:rPr>
          <w:rFonts w:asciiTheme="minorHAnsi" w:hAnsiTheme="minorHAnsi" w:cstheme="minorHAnsi"/>
          <w:b/>
        </w:rPr>
        <w:t>Fasten access hatches:</w:t>
      </w:r>
      <w:r>
        <w:rPr>
          <w:rFonts w:asciiTheme="minorHAnsi" w:hAnsiTheme="minorHAnsi" w:cstheme="minorHAnsi"/>
        </w:rPr>
        <w:t xml:space="preserve"> </w:t>
      </w:r>
      <w:r w:rsidRPr="00230278">
        <w:rPr>
          <w:rFonts w:asciiTheme="minorHAnsi" w:hAnsiTheme="minorHAnsi" w:cstheme="minorHAnsi"/>
        </w:rPr>
        <w:t>All installed attic access hatches shall be easily movable,</w:t>
      </w:r>
      <w:r>
        <w:rPr>
          <w:rFonts w:asciiTheme="minorHAnsi" w:hAnsiTheme="minorHAnsi" w:cstheme="minorHAnsi"/>
        </w:rPr>
        <w:t xml:space="preserve"> such as on hinges or screwed. </w:t>
      </w:r>
      <w:r w:rsidRPr="00230278">
        <w:rPr>
          <w:rFonts w:asciiTheme="minorHAnsi" w:hAnsiTheme="minorHAnsi" w:cstheme="minorHAnsi"/>
        </w:rPr>
        <w:t>No nails can be used to secure attic access hatches.</w:t>
      </w:r>
    </w:p>
    <w:p w14:paraId="1A2DA80F" w14:textId="77777777" w:rsidR="00121940" w:rsidRDefault="00121940" w:rsidP="00F730DC">
      <w:pPr>
        <w:pStyle w:val="ListParagraph"/>
        <w:numPr>
          <w:ilvl w:val="0"/>
          <w:numId w:val="723"/>
        </w:numPr>
        <w:spacing w:before="120"/>
        <w:rPr>
          <w:rFonts w:asciiTheme="minorHAnsi" w:hAnsiTheme="minorHAnsi"/>
        </w:rPr>
      </w:pPr>
      <w:r w:rsidRPr="00D5560F">
        <w:rPr>
          <w:rFonts w:asciiTheme="minorHAnsi" w:hAnsiTheme="minorHAnsi" w:cstheme="minorHAnsi"/>
          <w:b/>
        </w:rPr>
        <w:t>Insulat</w:t>
      </w:r>
      <w:r>
        <w:rPr>
          <w:rFonts w:asciiTheme="minorHAnsi" w:hAnsiTheme="minorHAnsi" w:cstheme="minorHAnsi"/>
          <w:b/>
        </w:rPr>
        <w:t>e</w:t>
      </w:r>
      <w:r w:rsidRPr="00D5560F">
        <w:rPr>
          <w:rFonts w:asciiTheme="minorHAnsi" w:hAnsiTheme="minorHAnsi" w:cstheme="minorHAnsi"/>
          <w:b/>
        </w:rPr>
        <w:t xml:space="preserve"> access </w:t>
      </w:r>
      <w:r>
        <w:rPr>
          <w:rFonts w:asciiTheme="minorHAnsi" w:hAnsiTheme="minorHAnsi" w:cstheme="minorHAnsi"/>
          <w:b/>
        </w:rPr>
        <w:t>hatche</w:t>
      </w:r>
      <w:r w:rsidRPr="00D5560F">
        <w:rPr>
          <w:rFonts w:asciiTheme="minorHAnsi" w:hAnsiTheme="minorHAnsi" w:cstheme="minorHAnsi"/>
          <w:b/>
        </w:rPr>
        <w:t>s:</w:t>
      </w:r>
      <w:r>
        <w:rPr>
          <w:rFonts w:asciiTheme="minorHAnsi" w:hAnsiTheme="minorHAnsi" w:cstheme="minorHAnsi"/>
          <w:b/>
        </w:rPr>
        <w:t xml:space="preserve"> </w:t>
      </w:r>
      <w:r w:rsidRPr="00A02428">
        <w:rPr>
          <w:rFonts w:asciiTheme="minorHAnsi" w:hAnsiTheme="minorHAnsi"/>
        </w:rPr>
        <w:t xml:space="preserve">Insulate access hatches to the same R-value as the </w:t>
      </w:r>
      <w:r>
        <w:rPr>
          <w:rFonts w:asciiTheme="minorHAnsi" w:hAnsiTheme="minorHAnsi"/>
        </w:rPr>
        <w:t>adjacent</w:t>
      </w:r>
      <w:r w:rsidRPr="00A02428">
        <w:rPr>
          <w:rFonts w:asciiTheme="minorHAnsi" w:hAnsiTheme="minorHAnsi"/>
        </w:rPr>
        <w:t xml:space="preserve"> insulated assembly</w:t>
      </w:r>
      <w:r>
        <w:rPr>
          <w:rFonts w:asciiTheme="minorHAnsi" w:hAnsiTheme="minorHAnsi"/>
        </w:rPr>
        <w:t>.</w:t>
      </w:r>
    </w:p>
    <w:p w14:paraId="6494FE5F" w14:textId="77777777" w:rsidR="00121940" w:rsidRDefault="00121940" w:rsidP="00F730DC">
      <w:pPr>
        <w:pStyle w:val="ListParagraph"/>
        <w:numPr>
          <w:ilvl w:val="0"/>
          <w:numId w:val="723"/>
        </w:numPr>
        <w:spacing w:before="120"/>
        <w:rPr>
          <w:rFonts w:asciiTheme="minorHAnsi" w:hAnsiTheme="minorHAnsi"/>
        </w:rPr>
      </w:pPr>
      <w:r w:rsidRPr="00D96DF3">
        <w:rPr>
          <w:rFonts w:asciiTheme="minorHAnsi" w:hAnsiTheme="minorHAnsi"/>
          <w:b/>
        </w:rPr>
        <w:t>Affix Insulation:</w:t>
      </w:r>
      <w:r>
        <w:rPr>
          <w:rFonts w:asciiTheme="minorHAnsi" w:hAnsiTheme="minorHAnsi"/>
        </w:rPr>
        <w:t xml:space="preserve"> </w:t>
      </w:r>
      <w:r w:rsidRPr="00A02428">
        <w:rPr>
          <w:rFonts w:asciiTheme="minorHAnsi" w:hAnsiTheme="minorHAnsi"/>
        </w:rPr>
        <w:t>Permanently fasten the insulation to access hatches in complete contact with the air barrier.</w:t>
      </w:r>
    </w:p>
    <w:p w14:paraId="42EF61D2"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6.1 Attic and Ceiling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7 </w:t>
      </w:r>
      <w:r w:rsidRPr="006C2232">
        <w:rPr>
          <w:rFonts w:ascii="Arial" w:hAnsi="Arial" w:cs="Arial"/>
          <w:sz w:val="18"/>
          <w:szCs w:val="18"/>
        </w:rPr>
        <w:t>of</w:t>
      </w:r>
      <w:r>
        <w:rPr>
          <w:rFonts w:ascii="Arial" w:hAnsi="Arial" w:cs="Arial"/>
          <w:sz w:val="18"/>
          <w:szCs w:val="18"/>
        </w:rPr>
        <w:t xml:space="preserve"> 7</w:t>
      </w:r>
    </w:p>
    <w:p w14:paraId="748890EC" w14:textId="77777777" w:rsidR="00121940" w:rsidRDefault="00121940" w:rsidP="00F730DC">
      <w:pPr>
        <w:numPr>
          <w:ilvl w:val="0"/>
          <w:numId w:val="723"/>
        </w:numPr>
        <w:spacing w:before="120" w:after="0"/>
        <w:rPr>
          <w:rFonts w:asciiTheme="minorHAnsi" w:hAnsiTheme="minorHAnsi" w:cstheme="minorHAnsi"/>
        </w:rPr>
      </w:pPr>
      <w:r>
        <w:rPr>
          <w:rFonts w:asciiTheme="minorHAnsi" w:hAnsiTheme="minorHAnsi" w:cstheme="minorHAnsi"/>
          <w:b/>
        </w:rPr>
        <w:t>Frame n</w:t>
      </w:r>
      <w:r w:rsidRPr="001E76EB">
        <w:rPr>
          <w:rFonts w:asciiTheme="minorHAnsi" w:hAnsiTheme="minorHAnsi" w:cstheme="minorHAnsi"/>
          <w:b/>
        </w:rPr>
        <w:t>ew access openings:</w:t>
      </w:r>
      <w:r w:rsidRPr="001E76EB">
        <w:rPr>
          <w:rFonts w:asciiTheme="minorHAnsi" w:hAnsiTheme="minorHAnsi" w:cstheme="minorHAnsi"/>
        </w:rPr>
        <w:t xml:space="preserve"> </w:t>
      </w:r>
      <w:r>
        <w:rPr>
          <w:rFonts w:asciiTheme="minorHAnsi" w:hAnsiTheme="minorHAnsi" w:cstheme="minorHAnsi"/>
        </w:rPr>
        <w:t>Frame a</w:t>
      </w:r>
      <w:r w:rsidRPr="00011338">
        <w:rPr>
          <w:rFonts w:asciiTheme="minorHAnsi" w:hAnsiTheme="minorHAnsi" w:cstheme="minorHAnsi"/>
        </w:rPr>
        <w:t>ttic entry access a minimum size of 14.5 inches by 24 inches</w:t>
      </w:r>
      <w:r>
        <w:rPr>
          <w:rFonts w:asciiTheme="minorHAnsi" w:hAnsiTheme="minorHAnsi" w:cstheme="minorHAnsi"/>
        </w:rPr>
        <w:t xml:space="preserve"> (14.5” x 24”).</w:t>
      </w:r>
    </w:p>
    <w:p w14:paraId="362CB38F" w14:textId="77777777" w:rsidR="00121940" w:rsidRPr="00230278" w:rsidRDefault="00121940" w:rsidP="00F730DC">
      <w:pPr>
        <w:numPr>
          <w:ilvl w:val="0"/>
          <w:numId w:val="723"/>
        </w:numPr>
        <w:spacing w:before="120" w:after="0"/>
        <w:rPr>
          <w:rFonts w:asciiTheme="minorHAnsi" w:hAnsiTheme="minorHAnsi" w:cstheme="minorHAnsi"/>
        </w:rPr>
      </w:pPr>
      <w:r>
        <w:rPr>
          <w:rFonts w:asciiTheme="minorHAnsi" w:hAnsiTheme="minorHAnsi" w:cstheme="minorHAnsi"/>
          <w:b/>
        </w:rPr>
        <w:t>Knee wall access openings:</w:t>
      </w:r>
      <w:r w:rsidRPr="001E76EB">
        <w:rPr>
          <w:rFonts w:asciiTheme="minorHAnsi" w:hAnsiTheme="minorHAnsi" w:cstheme="minorHAnsi"/>
        </w:rPr>
        <w:t xml:space="preserve"> </w:t>
      </w:r>
      <w:r w:rsidRPr="00011338">
        <w:rPr>
          <w:rFonts w:asciiTheme="minorHAnsi" w:hAnsiTheme="minorHAnsi" w:cstheme="minorHAnsi"/>
        </w:rPr>
        <w:t>If attic access is provided through a knee</w:t>
      </w:r>
      <w:r>
        <w:rPr>
          <w:rFonts w:asciiTheme="minorHAnsi" w:hAnsiTheme="minorHAnsi" w:cstheme="minorHAnsi"/>
        </w:rPr>
        <w:t xml:space="preserve"> </w:t>
      </w:r>
      <w:r w:rsidRPr="00011338">
        <w:rPr>
          <w:rFonts w:asciiTheme="minorHAnsi" w:hAnsiTheme="minorHAnsi" w:cstheme="minorHAnsi"/>
        </w:rPr>
        <w:t xml:space="preserve">wall, the access shall be at least 14.5 inches by 24 inches and be insulated to the same </w:t>
      </w:r>
      <w:r>
        <w:rPr>
          <w:rFonts w:asciiTheme="minorHAnsi" w:hAnsiTheme="minorHAnsi" w:cstheme="minorHAnsi"/>
        </w:rPr>
        <w:t xml:space="preserve">R-value </w:t>
      </w:r>
      <w:r w:rsidRPr="00011338">
        <w:rPr>
          <w:rFonts w:asciiTheme="minorHAnsi" w:hAnsiTheme="minorHAnsi" w:cstheme="minorHAnsi"/>
        </w:rPr>
        <w:t xml:space="preserve">as adjacent </w:t>
      </w:r>
      <w:r>
        <w:rPr>
          <w:rFonts w:asciiTheme="minorHAnsi" w:hAnsiTheme="minorHAnsi" w:cstheme="minorHAnsi"/>
        </w:rPr>
        <w:t xml:space="preserve">insulated </w:t>
      </w:r>
      <w:r w:rsidRPr="00011338">
        <w:rPr>
          <w:rFonts w:asciiTheme="minorHAnsi" w:hAnsiTheme="minorHAnsi" w:cstheme="minorHAnsi"/>
        </w:rPr>
        <w:t>assembly</w:t>
      </w:r>
      <w:r>
        <w:rPr>
          <w:rFonts w:asciiTheme="minorHAnsi" w:hAnsiTheme="minorHAnsi" w:cstheme="minorHAnsi"/>
        </w:rPr>
        <w:t xml:space="preserve">. </w:t>
      </w:r>
    </w:p>
    <w:p w14:paraId="6BF1384F" w14:textId="77777777" w:rsidR="00121940" w:rsidRPr="00567578" w:rsidRDefault="00121940" w:rsidP="00F730DC">
      <w:pPr>
        <w:pStyle w:val="Level11"/>
        <w:numPr>
          <w:ilvl w:val="0"/>
          <w:numId w:val="702"/>
        </w:numPr>
        <w:spacing w:before="240" w:after="0"/>
        <w:ind w:left="720"/>
        <w:rPr>
          <w:rFonts w:asciiTheme="minorHAnsi" w:hAnsiTheme="minorHAnsi" w:cstheme="minorHAnsi"/>
          <w:b w:val="0"/>
        </w:rPr>
      </w:pPr>
      <w:bookmarkStart w:id="449" w:name="MS_Section06_11"/>
      <w:r w:rsidRPr="00011338">
        <w:rPr>
          <w:rFonts w:asciiTheme="minorHAnsi" w:hAnsiTheme="minorHAnsi" w:cstheme="minorHAnsi"/>
        </w:rPr>
        <w:t>Pull-</w:t>
      </w:r>
      <w:r>
        <w:rPr>
          <w:rFonts w:asciiTheme="minorHAnsi" w:hAnsiTheme="minorHAnsi" w:cstheme="minorHAnsi"/>
        </w:rPr>
        <w:t>d</w:t>
      </w:r>
      <w:r w:rsidRPr="00011338">
        <w:rPr>
          <w:rFonts w:asciiTheme="minorHAnsi" w:hAnsiTheme="minorHAnsi" w:cstheme="minorHAnsi"/>
        </w:rPr>
        <w:t xml:space="preserve">own </w:t>
      </w:r>
      <w:r>
        <w:rPr>
          <w:rFonts w:asciiTheme="minorHAnsi" w:hAnsiTheme="minorHAnsi" w:cstheme="minorHAnsi"/>
        </w:rPr>
        <w:t>s</w:t>
      </w:r>
      <w:r w:rsidRPr="00011338">
        <w:rPr>
          <w:rFonts w:asciiTheme="minorHAnsi" w:hAnsiTheme="minorHAnsi" w:cstheme="minorHAnsi"/>
        </w:rPr>
        <w:t xml:space="preserve">tairs and </w:t>
      </w:r>
      <w:r>
        <w:rPr>
          <w:rFonts w:asciiTheme="minorHAnsi" w:hAnsiTheme="minorHAnsi" w:cstheme="minorHAnsi"/>
        </w:rPr>
        <w:t>r</w:t>
      </w:r>
      <w:r w:rsidRPr="00011338">
        <w:rPr>
          <w:rFonts w:asciiTheme="minorHAnsi" w:hAnsiTheme="minorHAnsi" w:cstheme="minorHAnsi"/>
        </w:rPr>
        <w:t>etractable ladders</w:t>
      </w:r>
      <w:r>
        <w:rPr>
          <w:rFonts w:asciiTheme="minorHAnsi" w:hAnsiTheme="minorHAnsi" w:cstheme="minorHAnsi"/>
        </w:rPr>
        <w:t xml:space="preserve">: </w:t>
      </w:r>
      <w:r w:rsidRPr="00230278">
        <w:rPr>
          <w:rFonts w:asciiTheme="minorHAnsi" w:hAnsiTheme="minorHAnsi" w:cstheme="minorHAnsi"/>
          <w:b w:val="0"/>
        </w:rPr>
        <w:t>The Local Agency shall:</w:t>
      </w:r>
    </w:p>
    <w:bookmarkEnd w:id="449"/>
    <w:p w14:paraId="200A13DB" w14:textId="77777777" w:rsidR="00121940" w:rsidRDefault="00121940" w:rsidP="00F730DC">
      <w:pPr>
        <w:numPr>
          <w:ilvl w:val="0"/>
          <w:numId w:val="724"/>
        </w:numPr>
        <w:spacing w:before="120" w:after="0"/>
        <w:rPr>
          <w:rFonts w:asciiTheme="minorHAnsi" w:hAnsiTheme="minorHAnsi" w:cstheme="minorHAnsi"/>
        </w:rPr>
      </w:pPr>
      <w:r>
        <w:rPr>
          <w:rFonts w:asciiTheme="minorHAnsi" w:hAnsiTheme="minorHAnsi" w:cstheme="minorHAnsi"/>
          <w:b/>
        </w:rPr>
        <w:t>Insulate</w:t>
      </w:r>
      <w:r w:rsidRPr="009274C3">
        <w:rPr>
          <w:rFonts w:asciiTheme="minorHAnsi" w:hAnsiTheme="minorHAnsi" w:cstheme="minorHAnsi"/>
          <w:b/>
        </w:rPr>
        <w:t>:</w:t>
      </w:r>
      <w:r>
        <w:rPr>
          <w:rFonts w:asciiTheme="minorHAnsi" w:hAnsiTheme="minorHAnsi" w:cstheme="minorHAnsi"/>
        </w:rPr>
        <w:t xml:space="preserve"> </w:t>
      </w:r>
      <w:r w:rsidRPr="00011338">
        <w:rPr>
          <w:rFonts w:asciiTheme="minorHAnsi" w:hAnsiTheme="minorHAnsi" w:cstheme="minorHAnsi"/>
        </w:rPr>
        <w:t>Attic access doors that incorporate retractable ladders or similar devices shall be insulated to at least R-28 (e.g. 4” poly isocyanate) by installing an insulating cover over the opening of the attic.</w:t>
      </w:r>
    </w:p>
    <w:p w14:paraId="3DA8746D" w14:textId="77777777" w:rsidR="00121940" w:rsidRDefault="00121940" w:rsidP="00F730DC">
      <w:pPr>
        <w:numPr>
          <w:ilvl w:val="0"/>
          <w:numId w:val="724"/>
        </w:numPr>
        <w:spacing w:before="120" w:after="0"/>
        <w:rPr>
          <w:rFonts w:asciiTheme="minorHAnsi" w:hAnsiTheme="minorHAnsi" w:cstheme="minorHAnsi"/>
        </w:rPr>
      </w:pPr>
      <w:r w:rsidRPr="00D22F00">
        <w:rPr>
          <w:rFonts w:asciiTheme="minorHAnsi" w:hAnsiTheme="minorHAnsi" w:cstheme="minorHAnsi"/>
          <w:b/>
        </w:rPr>
        <w:t>Remove and reinstall:</w:t>
      </w:r>
      <w:r>
        <w:rPr>
          <w:rFonts w:asciiTheme="minorHAnsi" w:hAnsiTheme="minorHAnsi" w:cstheme="minorHAnsi"/>
        </w:rPr>
        <w:t xml:space="preserve"> Design and install</w:t>
      </w:r>
      <w:r w:rsidRPr="00011338">
        <w:rPr>
          <w:rFonts w:asciiTheme="minorHAnsi" w:hAnsiTheme="minorHAnsi" w:cstheme="minorHAnsi"/>
        </w:rPr>
        <w:t xml:space="preserve"> cover in a fashion that will allow it to be easily removed and reinstalled by the homeowner when the attic access is used.</w:t>
      </w:r>
    </w:p>
    <w:p w14:paraId="02875876" w14:textId="77777777" w:rsidR="00121940" w:rsidRDefault="00121940" w:rsidP="00F730DC">
      <w:pPr>
        <w:numPr>
          <w:ilvl w:val="0"/>
          <w:numId w:val="724"/>
        </w:numPr>
        <w:spacing w:before="120" w:after="0"/>
        <w:rPr>
          <w:rFonts w:asciiTheme="minorHAnsi" w:hAnsiTheme="minorHAnsi" w:cstheme="minorHAnsi"/>
        </w:rPr>
      </w:pPr>
      <w:r w:rsidRPr="00567578">
        <w:rPr>
          <w:rFonts w:asciiTheme="minorHAnsi" w:hAnsiTheme="minorHAnsi" w:cstheme="minorHAnsi"/>
          <w:b/>
        </w:rPr>
        <w:t>Dam:</w:t>
      </w:r>
      <w:r>
        <w:rPr>
          <w:rFonts w:asciiTheme="minorHAnsi" w:hAnsiTheme="minorHAnsi" w:cstheme="minorHAnsi"/>
        </w:rPr>
        <w:t xml:space="preserve"> Surround t</w:t>
      </w:r>
      <w:r w:rsidRPr="00567578">
        <w:rPr>
          <w:rFonts w:asciiTheme="minorHAnsi" w:hAnsiTheme="minorHAnsi" w:cstheme="minorHAnsi"/>
        </w:rPr>
        <w:t>he rough opening with durable dam that is higher than the level of the adjacent assembly.</w:t>
      </w:r>
    </w:p>
    <w:p w14:paraId="1D5958B2" w14:textId="77777777" w:rsidR="00121940" w:rsidRPr="0062424B" w:rsidRDefault="00121940" w:rsidP="00F730DC">
      <w:pPr>
        <w:pStyle w:val="Level11"/>
        <w:numPr>
          <w:ilvl w:val="0"/>
          <w:numId w:val="702"/>
        </w:numPr>
        <w:spacing w:before="240" w:after="0"/>
        <w:ind w:left="720"/>
        <w:rPr>
          <w:rFonts w:asciiTheme="minorHAnsi" w:hAnsiTheme="minorHAnsi" w:cstheme="minorHAnsi"/>
          <w:b w:val="0"/>
        </w:rPr>
      </w:pPr>
      <w:bookmarkStart w:id="450" w:name="MS_Section06_12"/>
      <w:r w:rsidRPr="00011338">
        <w:rPr>
          <w:rFonts w:asciiTheme="minorHAnsi" w:hAnsiTheme="minorHAnsi" w:cstheme="minorHAnsi"/>
        </w:rPr>
        <w:t>Passive ventilation</w:t>
      </w:r>
      <w:r>
        <w:rPr>
          <w:rFonts w:asciiTheme="minorHAnsi" w:hAnsiTheme="minorHAnsi" w:cstheme="minorHAnsi"/>
        </w:rPr>
        <w:t xml:space="preserve">: </w:t>
      </w:r>
      <w:r w:rsidRPr="0062424B">
        <w:rPr>
          <w:rFonts w:asciiTheme="minorHAnsi" w:hAnsiTheme="minorHAnsi" w:cstheme="minorHAnsi"/>
          <w:b w:val="0"/>
        </w:rPr>
        <w:t>The Local Agency shall:</w:t>
      </w:r>
    </w:p>
    <w:bookmarkEnd w:id="450"/>
    <w:p w14:paraId="07AC767E" w14:textId="77777777" w:rsidR="00121940" w:rsidRDefault="00121940" w:rsidP="00F730DC">
      <w:pPr>
        <w:numPr>
          <w:ilvl w:val="0"/>
          <w:numId w:val="725"/>
        </w:numPr>
        <w:spacing w:before="120" w:after="0"/>
        <w:rPr>
          <w:rFonts w:asciiTheme="minorHAnsi" w:hAnsiTheme="minorHAnsi" w:cstheme="minorHAnsi"/>
        </w:rPr>
      </w:pPr>
      <w:r>
        <w:rPr>
          <w:rFonts w:asciiTheme="minorHAnsi" w:hAnsiTheme="minorHAnsi" w:cstheme="minorHAnsi"/>
          <w:b/>
        </w:rPr>
        <w:t>Installing ventilation</w:t>
      </w:r>
      <w:r w:rsidRPr="009274C3">
        <w:rPr>
          <w:rFonts w:asciiTheme="minorHAnsi" w:hAnsiTheme="minorHAnsi" w:cstheme="minorHAnsi"/>
          <w:b/>
        </w:rPr>
        <w:t>:</w:t>
      </w:r>
      <w:r>
        <w:rPr>
          <w:rFonts w:asciiTheme="minorHAnsi" w:hAnsiTheme="minorHAnsi" w:cstheme="minorHAnsi"/>
        </w:rPr>
        <w:t xml:space="preserve"> </w:t>
      </w:r>
      <w:r w:rsidRPr="00011338">
        <w:rPr>
          <w:rFonts w:asciiTheme="minorHAnsi" w:hAnsiTheme="minorHAnsi" w:cstheme="minorHAnsi"/>
        </w:rPr>
        <w:t>Installation of ventilation is allowable.</w:t>
      </w:r>
      <w:r>
        <w:rPr>
          <w:rFonts w:asciiTheme="minorHAnsi" w:hAnsiTheme="minorHAnsi" w:cstheme="minorHAnsi"/>
        </w:rPr>
        <w:t xml:space="preserve"> </w:t>
      </w:r>
      <w:r w:rsidRPr="00011338">
        <w:rPr>
          <w:rFonts w:asciiTheme="minorHAnsi" w:hAnsiTheme="minorHAnsi" w:cstheme="minorHAnsi"/>
        </w:rPr>
        <w:t>The installation of additional ventilation is not required.</w:t>
      </w:r>
      <w:r>
        <w:rPr>
          <w:rFonts w:asciiTheme="minorHAnsi" w:hAnsiTheme="minorHAnsi" w:cstheme="minorHAnsi"/>
        </w:rPr>
        <w:t xml:space="preserve"> </w:t>
      </w:r>
      <w:r w:rsidRPr="00011338">
        <w:rPr>
          <w:rFonts w:asciiTheme="minorHAnsi" w:hAnsiTheme="minorHAnsi" w:cstheme="minorHAnsi"/>
        </w:rPr>
        <w:t>If ventilation is installed, the code minimum shall not be exceeded.</w:t>
      </w:r>
    </w:p>
    <w:p w14:paraId="7E4A715F" w14:textId="77777777" w:rsidR="00121940" w:rsidRDefault="00121940" w:rsidP="00F730DC">
      <w:pPr>
        <w:numPr>
          <w:ilvl w:val="0"/>
          <w:numId w:val="725"/>
        </w:numPr>
        <w:spacing w:before="120" w:after="0"/>
        <w:rPr>
          <w:rFonts w:asciiTheme="minorHAnsi" w:hAnsiTheme="minorHAnsi" w:cstheme="minorHAnsi"/>
        </w:rPr>
      </w:pPr>
      <w:r w:rsidRPr="0062424B">
        <w:rPr>
          <w:rFonts w:asciiTheme="minorHAnsi" w:hAnsiTheme="minorHAnsi" w:cstheme="minorHAnsi"/>
          <w:b/>
        </w:rPr>
        <w:t>Ventilation baffling:</w:t>
      </w:r>
      <w:r>
        <w:rPr>
          <w:rFonts w:asciiTheme="minorHAnsi" w:hAnsiTheme="minorHAnsi" w:cstheme="minorHAnsi"/>
        </w:rPr>
        <w:t xml:space="preserve"> </w:t>
      </w:r>
      <w:r w:rsidRPr="0062424B">
        <w:rPr>
          <w:rFonts w:asciiTheme="minorHAnsi" w:hAnsiTheme="minorHAnsi" w:cstheme="minorHAnsi"/>
        </w:rPr>
        <w:t>If soffit venting is installed, mechanically fasten baffles (i.e., soffit chutes) in each truss bay that terminate at least 6" above final insulation level and provide a minimum of 1" clearance between insulation and roof deck material.</w:t>
      </w:r>
    </w:p>
    <w:p w14:paraId="08EC5329" w14:textId="77777777" w:rsidR="00121940" w:rsidRDefault="00121940" w:rsidP="00F730DC">
      <w:pPr>
        <w:numPr>
          <w:ilvl w:val="0"/>
          <w:numId w:val="725"/>
        </w:numPr>
        <w:spacing w:before="120" w:after="0"/>
        <w:rPr>
          <w:rFonts w:asciiTheme="minorHAnsi" w:hAnsiTheme="minorHAnsi" w:cstheme="minorHAnsi"/>
        </w:rPr>
      </w:pPr>
      <w:r w:rsidRPr="0062424B">
        <w:rPr>
          <w:rFonts w:asciiTheme="minorHAnsi" w:hAnsiTheme="minorHAnsi" w:cstheme="minorHAnsi"/>
          <w:b/>
        </w:rPr>
        <w:t>Vent screening:</w:t>
      </w:r>
      <w:r>
        <w:rPr>
          <w:rFonts w:asciiTheme="minorHAnsi" w:hAnsiTheme="minorHAnsi" w:cstheme="minorHAnsi"/>
        </w:rPr>
        <w:t xml:space="preserve"> Cover e</w:t>
      </w:r>
      <w:r w:rsidRPr="00011338">
        <w:rPr>
          <w:rFonts w:asciiTheme="minorHAnsi" w:hAnsiTheme="minorHAnsi" w:cstheme="minorHAnsi"/>
        </w:rPr>
        <w:t>xisting vents which are not screened with non-corroding wire mesh with openings of no greater than one-quarter inch (1/4”).</w:t>
      </w:r>
    </w:p>
    <w:p w14:paraId="6D3EF2EE" w14:textId="77777777" w:rsidR="00121940" w:rsidRPr="0062424B" w:rsidRDefault="00121940" w:rsidP="00F730DC">
      <w:pPr>
        <w:pStyle w:val="Level11"/>
        <w:numPr>
          <w:ilvl w:val="0"/>
          <w:numId w:val="702"/>
        </w:numPr>
        <w:spacing w:before="240" w:after="0"/>
        <w:ind w:left="720"/>
        <w:rPr>
          <w:rFonts w:asciiTheme="minorHAnsi" w:hAnsiTheme="minorHAnsi" w:cstheme="minorHAnsi"/>
          <w:b w:val="0"/>
        </w:rPr>
      </w:pPr>
      <w:bookmarkStart w:id="451" w:name="MS_Section06_13"/>
      <w:r w:rsidRPr="00011338">
        <w:rPr>
          <w:rFonts w:asciiTheme="minorHAnsi" w:hAnsiTheme="minorHAnsi" w:cstheme="minorHAnsi"/>
        </w:rPr>
        <w:t>Certificate of insulation</w:t>
      </w:r>
      <w:bookmarkEnd w:id="451"/>
    </w:p>
    <w:p w14:paraId="22FA86A7" w14:textId="77777777" w:rsidR="00121940" w:rsidRPr="00011338" w:rsidRDefault="00121940" w:rsidP="00121940">
      <w:pPr>
        <w:pStyle w:val="Level111"/>
        <w:spacing w:before="0" w:after="0"/>
        <w:ind w:left="1440"/>
        <w:rPr>
          <w:rFonts w:asciiTheme="minorHAnsi" w:hAnsiTheme="minorHAnsi" w:cstheme="minorHAnsi"/>
        </w:rPr>
      </w:pPr>
      <w:r w:rsidRPr="00011338">
        <w:rPr>
          <w:rFonts w:asciiTheme="minorHAnsi" w:hAnsiTheme="minorHAnsi" w:cstheme="minorHAnsi"/>
        </w:rPr>
        <w:t xml:space="preserve">Refer to </w:t>
      </w:r>
      <w:r>
        <w:rPr>
          <w:rFonts w:asciiTheme="minorHAnsi" w:hAnsiTheme="minorHAnsi" w:cstheme="minorHAnsi"/>
        </w:rPr>
        <w:t xml:space="preserve">Spec 6, </w:t>
      </w:r>
      <w:r w:rsidRPr="00230278">
        <w:rPr>
          <w:rFonts w:asciiTheme="minorHAnsi" w:hAnsiTheme="minorHAnsi" w:cstheme="minorHAnsi"/>
          <w:i/>
        </w:rPr>
        <w:t>General Insulation</w:t>
      </w:r>
    </w:p>
    <w:p w14:paraId="000C879E" w14:textId="77777777" w:rsidR="00121940" w:rsidRDefault="00121940" w:rsidP="00121940">
      <w:pPr>
        <w:tabs>
          <w:tab w:val="left" w:pos="1080"/>
        </w:tabs>
        <w:spacing w:after="120"/>
        <w:ind w:left="720"/>
      </w:pPr>
    </w:p>
    <w:p w14:paraId="7BBB6ECB" w14:textId="77777777" w:rsidR="00121940" w:rsidRPr="00F73650" w:rsidRDefault="00121940" w:rsidP="00121940">
      <w:pPr>
        <w:sectPr w:rsidR="00121940" w:rsidRPr="00F73650" w:rsidSect="00AA4BD2">
          <w:headerReference w:type="even" r:id="rId876"/>
          <w:headerReference w:type="default" r:id="rId877"/>
          <w:footerReference w:type="default" r:id="rId878"/>
          <w:headerReference w:type="first" r:id="rId879"/>
          <w:footerReference w:type="first" r:id="rId880"/>
          <w:pgSz w:w="12240" w:h="15840" w:code="1"/>
          <w:pgMar w:top="1440" w:right="1440" w:bottom="1440" w:left="1440" w:header="720" w:footer="720" w:gutter="0"/>
          <w:cols w:space="720"/>
          <w:titlePg/>
          <w:docGrid w:linePitch="360"/>
        </w:sectPr>
      </w:pPr>
    </w:p>
    <w:p w14:paraId="60965D01"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3</w:t>
      </w:r>
    </w:p>
    <w:p w14:paraId="037ACF3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196B9738"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4F9501F4"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881" w:history="1"/>
    </w:p>
    <w:p w14:paraId="2278D9D7"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5.4.3, </w:t>
      </w:r>
      <w:r w:rsidRPr="00881D1A">
        <w:rPr>
          <w:rFonts w:ascii="Arial" w:hAnsi="Arial" w:cs="Arial"/>
          <w:i/>
          <w:sz w:val="16"/>
          <w:szCs w:val="16"/>
        </w:rPr>
        <w:t>Wall Insulation</w:t>
      </w:r>
      <w:r w:rsidRPr="00871B61">
        <w:rPr>
          <w:rFonts w:ascii="Arial" w:hAnsi="Arial" w:cs="Arial"/>
          <w:sz w:val="16"/>
          <w:szCs w:val="16"/>
        </w:rPr>
        <w:tab/>
      </w:r>
      <w:hyperlink r:id="rId882" w:history="1">
        <w:r w:rsidRPr="00C30986">
          <w:rPr>
            <w:rStyle w:val="Hyperlink"/>
            <w:rFonts w:ascii="Arial" w:hAnsi="Arial" w:cs="Arial"/>
            <w:sz w:val="16"/>
            <w:szCs w:val="16"/>
          </w:rPr>
          <w:t xml:space="preserve">SWS Topic 4.02, </w:t>
        </w:r>
        <w:r w:rsidRPr="00C30986">
          <w:rPr>
            <w:rStyle w:val="Hyperlink"/>
            <w:rFonts w:ascii="Arial" w:hAnsi="Arial" w:cs="Arial"/>
            <w:i/>
            <w:sz w:val="16"/>
            <w:szCs w:val="16"/>
          </w:rPr>
          <w:t>Walls</w:t>
        </w:r>
      </w:hyperlink>
    </w:p>
    <w:p w14:paraId="1149CBAC" w14:textId="77777777" w:rsidR="00121940" w:rsidRPr="00AB58C0" w:rsidRDefault="00121940" w:rsidP="00121940">
      <w:pPr>
        <w:tabs>
          <w:tab w:val="right" w:pos="9360"/>
        </w:tabs>
        <w:spacing w:before="60" w:after="0"/>
        <w:ind w:left="0"/>
        <w:rPr>
          <w:rFonts w:ascii="Arial" w:hAnsi="Arial" w:cs="Arial"/>
          <w:b/>
        </w:rPr>
      </w:pPr>
      <w:bookmarkStart w:id="452" w:name="Spec_6_2"/>
      <w:bookmarkEnd w:id="452"/>
      <w:r>
        <w:rPr>
          <w:rFonts w:ascii="Arial" w:hAnsi="Arial" w:cs="Arial"/>
          <w:b/>
        </w:rPr>
        <w:t>S</w:t>
      </w:r>
      <w:r w:rsidRPr="00922F4B">
        <w:rPr>
          <w:rFonts w:ascii="Arial" w:hAnsi="Arial" w:cs="Arial"/>
          <w:b/>
          <w:noProof/>
        </w:rPr>
        <w:drawing>
          <wp:inline distT="0" distB="0" distL="0" distR="0" wp14:anchorId="2E743799" wp14:editId="3B85BB9A">
            <wp:extent cx="228600" cy="182880"/>
            <wp:effectExtent l="0" t="0" r="0" b="7620"/>
            <wp:docPr id="3686" name="Picture 3686"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571752A9"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6.2</w:t>
      </w:r>
      <w:r>
        <w:rPr>
          <w:rFonts w:ascii="Arial" w:hAnsi="Arial" w:cs="Arial"/>
          <w:b/>
          <w:iCs/>
          <w:caps/>
        </w:rPr>
        <w:tab/>
        <w:t>Wall Insulation</w:t>
      </w:r>
    </w:p>
    <w:p w14:paraId="34CAFAAE" w14:textId="77777777" w:rsidR="00121940" w:rsidRPr="003C1C0A" w:rsidRDefault="00121940" w:rsidP="0007001D">
      <w:pPr>
        <w:spacing w:before="240" w:after="0"/>
        <w:rPr>
          <w:rFonts w:ascii="Calibri" w:eastAsia="Calibri" w:hAnsi="Calibri"/>
        </w:rPr>
      </w:pPr>
      <w:r w:rsidRPr="003C1C0A">
        <w:rPr>
          <w:rFonts w:ascii="Calibri" w:eastAsia="Calibri" w:hAnsi="Calibri"/>
        </w:rPr>
        <w:t>Walls shall be insulated if the cost to insulate is justified using an evaluation of cost-effectiveness where the Savings-to-Investment Ratio (SIR) is 1 or greater, or as allowed in Policy</w:t>
      </w:r>
      <w:r>
        <w:rPr>
          <w:rFonts w:ascii="Calibri" w:eastAsia="Calibri" w:hAnsi="Calibri"/>
        </w:rPr>
        <w:t xml:space="preserve"> </w:t>
      </w:r>
      <w:r w:rsidRPr="003C1C0A">
        <w:rPr>
          <w:rFonts w:ascii="Calibri" w:eastAsia="Calibri" w:hAnsi="Calibri"/>
        </w:rPr>
        <w:t>5.2.7</w:t>
      </w:r>
      <w:r>
        <w:rPr>
          <w:rFonts w:ascii="Calibri" w:eastAsia="Calibri" w:hAnsi="Calibri"/>
        </w:rPr>
        <w:t xml:space="preserve">, </w:t>
      </w:r>
      <w:r w:rsidRPr="009C32F3">
        <w:rPr>
          <w:rFonts w:ascii="Calibri" w:eastAsia="Calibri" w:hAnsi="Calibri"/>
          <w:i/>
        </w:rPr>
        <w:t>Deemed Measures Priority List (DMPL)</w:t>
      </w:r>
      <w:r w:rsidRPr="003C1C0A">
        <w:rPr>
          <w:rFonts w:ascii="Calibri" w:eastAsia="Calibri" w:hAnsi="Calibri"/>
        </w:rPr>
        <w:t>.</w:t>
      </w:r>
    </w:p>
    <w:p w14:paraId="69FFC484" w14:textId="77777777" w:rsidR="00121940" w:rsidRPr="003C1C0A" w:rsidRDefault="00121940" w:rsidP="00F730DC">
      <w:pPr>
        <w:numPr>
          <w:ilvl w:val="0"/>
          <w:numId w:val="728"/>
        </w:numPr>
        <w:tabs>
          <w:tab w:val="left" w:pos="1080"/>
        </w:tabs>
        <w:spacing w:before="240" w:after="0"/>
        <w:ind w:left="720"/>
        <w:rPr>
          <w:rFonts w:ascii="Calibri" w:hAnsi="Calibri" w:cs="Calibri"/>
        </w:rPr>
      </w:pPr>
      <w:r w:rsidRPr="003C1C0A">
        <w:rPr>
          <w:rFonts w:ascii="Calibri" w:hAnsi="Calibri" w:cs="Calibri"/>
          <w:b/>
        </w:rPr>
        <w:t xml:space="preserve">Insulate walls: </w:t>
      </w:r>
      <w:r w:rsidRPr="003C1C0A">
        <w:rPr>
          <w:rFonts w:ascii="Calibri" w:hAnsi="Calibri" w:cs="Calibri"/>
        </w:rPr>
        <w:t>The Local Agency shall insulate walls.</w:t>
      </w:r>
    </w:p>
    <w:p w14:paraId="1422FDF5" w14:textId="77777777" w:rsidR="00121940" w:rsidRPr="003C1C0A" w:rsidRDefault="00121940" w:rsidP="00121940">
      <w:pPr>
        <w:tabs>
          <w:tab w:val="left" w:pos="1080"/>
        </w:tabs>
        <w:spacing w:after="0"/>
        <w:ind w:left="1440" w:hanging="720"/>
        <w:rPr>
          <w:rFonts w:ascii="Calibri" w:hAnsi="Calibri" w:cs="Calibri"/>
        </w:rPr>
      </w:pPr>
      <w:r w:rsidRPr="003C1C0A">
        <w:rPr>
          <w:rFonts w:ascii="Calibri" w:hAnsi="Calibri" w:cs="Calibri"/>
        </w:rPr>
        <w:t xml:space="preserve">Refer to Spec 6, </w:t>
      </w:r>
      <w:r w:rsidRPr="003C1C0A">
        <w:rPr>
          <w:rFonts w:ascii="Calibri" w:hAnsi="Calibri" w:cs="Calibri"/>
          <w:i/>
        </w:rPr>
        <w:t>General Insulation</w:t>
      </w:r>
    </w:p>
    <w:p w14:paraId="1D75591A" w14:textId="77777777" w:rsidR="00121940" w:rsidRPr="003C1C0A" w:rsidRDefault="00121940" w:rsidP="00121940">
      <w:pPr>
        <w:spacing w:before="120" w:after="0"/>
        <w:ind w:left="720"/>
        <w:rPr>
          <w:rFonts w:ascii="Calibri" w:eastAsia="Calibri" w:hAnsi="Calibri"/>
          <w:b/>
        </w:rPr>
      </w:pPr>
      <w:r w:rsidRPr="003C1C0A">
        <w:rPr>
          <w:rFonts w:ascii="Calibri" w:eastAsia="Calibri" w:hAnsi="Calibri"/>
          <w:b/>
          <w:i/>
        </w:rPr>
        <w:t>Exceptions</w:t>
      </w:r>
      <w:r w:rsidRPr="003C1C0A">
        <w:rPr>
          <w:rFonts w:ascii="Calibri" w:eastAsia="Calibri" w:hAnsi="Calibri"/>
          <w:b/>
        </w:rPr>
        <w:t xml:space="preserve">: </w:t>
      </w:r>
      <w:r w:rsidRPr="003C1C0A">
        <w:rPr>
          <w:rFonts w:ascii="Calibri" w:eastAsia="Calibri" w:hAnsi="Calibri"/>
        </w:rPr>
        <w:t>If any of the following conditions exist, then the wall cavity should not be insulated:</w:t>
      </w:r>
    </w:p>
    <w:p w14:paraId="39E7FDA8" w14:textId="77777777" w:rsidR="00121940" w:rsidRPr="003C1C0A" w:rsidRDefault="00121940" w:rsidP="00F730DC">
      <w:pPr>
        <w:numPr>
          <w:ilvl w:val="1"/>
          <w:numId w:val="726"/>
        </w:numPr>
        <w:spacing w:before="120" w:after="0"/>
        <w:ind w:left="1080"/>
        <w:rPr>
          <w:rFonts w:ascii="Calibri" w:eastAsia="Calibri" w:hAnsi="Calibri"/>
        </w:rPr>
      </w:pPr>
      <w:r w:rsidRPr="003C1C0A">
        <w:rPr>
          <w:rFonts w:ascii="Calibri" w:eastAsia="Calibri" w:hAnsi="Calibri"/>
          <w:b/>
        </w:rPr>
        <w:t>Knob and tube wiring:</w:t>
      </w:r>
      <w:r>
        <w:rPr>
          <w:rFonts w:ascii="Calibri" w:eastAsia="Calibri" w:hAnsi="Calibri"/>
        </w:rPr>
        <w:t xml:space="preserve"> </w:t>
      </w:r>
      <w:r w:rsidRPr="003C1C0A">
        <w:rPr>
          <w:rFonts w:ascii="Calibri" w:eastAsia="Calibri" w:hAnsi="Calibri"/>
        </w:rPr>
        <w:t>Wall cavities that contain knob and tube wiring that cannot be certified.</w:t>
      </w:r>
    </w:p>
    <w:p w14:paraId="13FAED40" w14:textId="77777777" w:rsidR="00121940" w:rsidRPr="003C1C0A" w:rsidRDefault="00121940" w:rsidP="00F730DC">
      <w:pPr>
        <w:numPr>
          <w:ilvl w:val="1"/>
          <w:numId w:val="726"/>
        </w:numPr>
        <w:spacing w:before="120" w:after="0"/>
        <w:ind w:left="1080"/>
        <w:rPr>
          <w:rFonts w:ascii="Calibri" w:eastAsia="Calibri" w:hAnsi="Calibri"/>
        </w:rPr>
      </w:pPr>
      <w:r w:rsidRPr="003C1C0A">
        <w:rPr>
          <w:rFonts w:ascii="Calibri" w:eastAsia="Calibri" w:hAnsi="Calibri"/>
          <w:b/>
        </w:rPr>
        <w:t>Insulated cavity:</w:t>
      </w:r>
      <w:r>
        <w:rPr>
          <w:rFonts w:ascii="Calibri" w:eastAsia="Calibri" w:hAnsi="Calibri"/>
          <w:b/>
        </w:rPr>
        <w:t xml:space="preserve"> </w:t>
      </w:r>
      <w:r w:rsidRPr="003C1C0A">
        <w:rPr>
          <w:rFonts w:ascii="Calibri" w:eastAsia="Calibri" w:hAnsi="Calibri"/>
        </w:rPr>
        <w:t>Cavities that are fully insulated.</w:t>
      </w:r>
    </w:p>
    <w:p w14:paraId="1C6C7436" w14:textId="77777777" w:rsidR="00121940" w:rsidRPr="003C1C0A" w:rsidRDefault="00121940" w:rsidP="00F730DC">
      <w:pPr>
        <w:numPr>
          <w:ilvl w:val="1"/>
          <w:numId w:val="726"/>
        </w:numPr>
        <w:spacing w:before="120" w:after="0"/>
        <w:ind w:left="1080"/>
        <w:rPr>
          <w:rFonts w:ascii="Calibri" w:eastAsia="Calibri" w:hAnsi="Calibri"/>
        </w:rPr>
      </w:pPr>
      <w:r w:rsidRPr="003C1C0A">
        <w:rPr>
          <w:rFonts w:ascii="Calibri" w:eastAsia="Calibri" w:hAnsi="Calibri"/>
          <w:b/>
        </w:rPr>
        <w:t>Cavities containing ducts/heaters:</w:t>
      </w:r>
      <w:r>
        <w:rPr>
          <w:rFonts w:ascii="Calibri" w:eastAsia="Calibri" w:hAnsi="Calibri"/>
        </w:rPr>
        <w:t xml:space="preserve"> </w:t>
      </w:r>
      <w:r w:rsidRPr="003C1C0A">
        <w:rPr>
          <w:rFonts w:ascii="Calibri" w:eastAsia="Calibri" w:hAnsi="Calibri"/>
        </w:rPr>
        <w:t>Any part of the cavity that is used as, or contains, an HVAC duct, contains a gas wall furnace, or contains an electric wall heater or other heat-producing device.</w:t>
      </w:r>
    </w:p>
    <w:p w14:paraId="07B30BCB" w14:textId="77777777" w:rsidR="00121940" w:rsidRPr="003C1C0A" w:rsidRDefault="00121940" w:rsidP="00F730DC">
      <w:pPr>
        <w:numPr>
          <w:ilvl w:val="1"/>
          <w:numId w:val="726"/>
        </w:numPr>
        <w:spacing w:before="120" w:after="0"/>
        <w:ind w:left="1080"/>
        <w:rPr>
          <w:rFonts w:ascii="Calibri" w:eastAsia="Calibri" w:hAnsi="Calibri"/>
        </w:rPr>
      </w:pPr>
      <w:r w:rsidRPr="003C1C0A">
        <w:rPr>
          <w:rFonts w:ascii="Calibri" w:eastAsia="Calibri" w:hAnsi="Calibri"/>
          <w:b/>
        </w:rPr>
        <w:t>Uninsulated soffit next to cavity:</w:t>
      </w:r>
      <w:r>
        <w:rPr>
          <w:rFonts w:ascii="Calibri" w:eastAsia="Calibri" w:hAnsi="Calibri"/>
        </w:rPr>
        <w:t xml:space="preserve"> </w:t>
      </w:r>
      <w:r w:rsidRPr="003C1C0A">
        <w:rPr>
          <w:rFonts w:ascii="Calibri" w:eastAsia="Calibri" w:hAnsi="Calibri"/>
        </w:rPr>
        <w:t>Blown-in insulation is not allowed where cavity is open to an uninsulated soffit with a recessed light fixture or other heat-producing device that cannot be properly dammed.</w:t>
      </w:r>
    </w:p>
    <w:p w14:paraId="7AD82BDB" w14:textId="77777777" w:rsidR="00121940" w:rsidRPr="003C1C0A" w:rsidRDefault="00121940" w:rsidP="00F730DC">
      <w:pPr>
        <w:numPr>
          <w:ilvl w:val="1"/>
          <w:numId w:val="726"/>
        </w:numPr>
        <w:spacing w:before="120" w:after="0"/>
        <w:ind w:left="1080"/>
        <w:rPr>
          <w:rFonts w:ascii="Calibri" w:eastAsia="Calibri" w:hAnsi="Calibri"/>
        </w:rPr>
      </w:pPr>
      <w:r w:rsidRPr="003C1C0A">
        <w:rPr>
          <w:rFonts w:ascii="Calibri" w:eastAsia="Calibri" w:hAnsi="Calibri"/>
          <w:b/>
        </w:rPr>
        <w:t>Cavity next to pocket door:</w:t>
      </w:r>
      <w:r>
        <w:rPr>
          <w:rFonts w:ascii="Calibri" w:eastAsia="Calibri" w:hAnsi="Calibri"/>
        </w:rPr>
        <w:t xml:space="preserve"> </w:t>
      </w:r>
      <w:r w:rsidRPr="003C1C0A">
        <w:rPr>
          <w:rFonts w:ascii="Calibri" w:eastAsia="Calibri" w:hAnsi="Calibri"/>
        </w:rPr>
        <w:t>Wall cavity is connected to an unprotected pocket door cavity.</w:t>
      </w:r>
    </w:p>
    <w:p w14:paraId="52176AD7" w14:textId="77777777" w:rsidR="00121940" w:rsidRPr="003C1C0A" w:rsidRDefault="00121940" w:rsidP="00F730DC">
      <w:pPr>
        <w:numPr>
          <w:ilvl w:val="1"/>
          <w:numId w:val="726"/>
        </w:numPr>
        <w:spacing w:before="120" w:after="0"/>
        <w:ind w:left="1080"/>
        <w:rPr>
          <w:rFonts w:ascii="Calibri" w:eastAsia="Calibri" w:hAnsi="Calibri"/>
        </w:rPr>
      </w:pPr>
      <w:r w:rsidRPr="003C1C0A">
        <w:rPr>
          <w:rFonts w:ascii="Calibri" w:eastAsia="Calibri" w:hAnsi="Calibri"/>
          <w:b/>
        </w:rPr>
        <w:t>Repairs needed:</w:t>
      </w:r>
      <w:r w:rsidRPr="003C1C0A">
        <w:rPr>
          <w:rFonts w:ascii="Calibri" w:eastAsia="Calibri" w:hAnsi="Calibri"/>
        </w:rPr>
        <w:t xml:space="preserve"> Repairs needed beyond scope of Wx Program.</w:t>
      </w:r>
    </w:p>
    <w:p w14:paraId="676AA4BA" w14:textId="77777777" w:rsidR="00121940" w:rsidRPr="003C1C0A" w:rsidRDefault="00121940" w:rsidP="00F730DC">
      <w:pPr>
        <w:numPr>
          <w:ilvl w:val="1"/>
          <w:numId w:val="726"/>
        </w:numPr>
        <w:spacing w:before="120" w:after="0"/>
        <w:ind w:left="1080"/>
        <w:rPr>
          <w:rFonts w:ascii="Calibri" w:eastAsia="Calibri" w:hAnsi="Calibri"/>
        </w:rPr>
      </w:pPr>
      <w:r w:rsidRPr="003C1C0A">
        <w:rPr>
          <w:rFonts w:ascii="Calibri" w:eastAsia="Calibri" w:hAnsi="Calibri"/>
          <w:b/>
        </w:rPr>
        <w:t>Substandard materials:</w:t>
      </w:r>
      <w:r w:rsidRPr="003C1C0A">
        <w:rPr>
          <w:rFonts w:ascii="Calibri" w:eastAsia="Calibri" w:hAnsi="Calibri"/>
        </w:rPr>
        <w:t xml:space="preserve"> Substandard interior or exterior sheathing is present.</w:t>
      </w:r>
    </w:p>
    <w:p w14:paraId="013E5F9F" w14:textId="77777777" w:rsidR="00121940" w:rsidRPr="003C1C0A" w:rsidRDefault="00121940" w:rsidP="00F730DC">
      <w:pPr>
        <w:numPr>
          <w:ilvl w:val="1"/>
          <w:numId w:val="726"/>
        </w:numPr>
        <w:spacing w:before="120" w:after="0"/>
        <w:ind w:left="1080"/>
        <w:rPr>
          <w:rFonts w:ascii="Calibri" w:eastAsia="Calibri" w:hAnsi="Calibri"/>
        </w:rPr>
      </w:pPr>
      <w:r w:rsidRPr="003C1C0A">
        <w:rPr>
          <w:rFonts w:ascii="Calibri" w:eastAsia="Calibri" w:hAnsi="Calibri"/>
          <w:b/>
        </w:rPr>
        <w:t>Solid walls:</w:t>
      </w:r>
      <w:r>
        <w:rPr>
          <w:rFonts w:ascii="Calibri" w:eastAsia="Calibri" w:hAnsi="Calibri"/>
        </w:rPr>
        <w:t xml:space="preserve"> </w:t>
      </w:r>
      <w:r w:rsidRPr="003C1C0A">
        <w:rPr>
          <w:rFonts w:ascii="Calibri" w:eastAsia="Calibri" w:hAnsi="Calibri"/>
        </w:rPr>
        <w:t>Walls are solid masonry, concrete, concrete block, wood, or adobe.</w:t>
      </w:r>
    </w:p>
    <w:p w14:paraId="50E70764" w14:textId="5E920A7E" w:rsidR="00121940" w:rsidRPr="003C1C0A" w:rsidRDefault="00121940" w:rsidP="00F730DC">
      <w:pPr>
        <w:numPr>
          <w:ilvl w:val="0"/>
          <w:numId w:val="728"/>
        </w:numPr>
        <w:tabs>
          <w:tab w:val="left" w:pos="1080"/>
        </w:tabs>
        <w:spacing w:before="240" w:after="0"/>
        <w:ind w:left="720"/>
        <w:rPr>
          <w:rFonts w:ascii="Calibri" w:hAnsi="Calibri" w:cs="Calibri"/>
        </w:rPr>
      </w:pPr>
      <w:bookmarkStart w:id="453" w:name="MS_Section07_1"/>
      <w:r w:rsidRPr="003C1C0A">
        <w:rPr>
          <w:rFonts w:ascii="Calibri" w:hAnsi="Calibri" w:cs="Calibri"/>
          <w:b/>
        </w:rPr>
        <w:t>Timing of wall insulation</w:t>
      </w:r>
      <w:r>
        <w:rPr>
          <w:rFonts w:ascii="Calibri" w:hAnsi="Calibri" w:cs="Calibri"/>
          <w:b/>
        </w:rPr>
        <w:t>:</w:t>
      </w:r>
      <w:r w:rsidRPr="003C1C0A">
        <w:rPr>
          <w:rFonts w:ascii="Calibri" w:hAnsi="Calibri" w:cs="Calibri"/>
          <w:b/>
        </w:rPr>
        <w:t xml:space="preserve"> </w:t>
      </w:r>
      <w:r w:rsidRPr="00E67929">
        <w:rPr>
          <w:rFonts w:ascii="Calibri" w:hAnsi="Calibri" w:cs="Calibri"/>
        </w:rPr>
        <w:t>Install w</w:t>
      </w:r>
      <w:r w:rsidR="009A06C9">
        <w:rPr>
          <w:rFonts w:ascii="Calibri" w:eastAsia="Calibri" w:hAnsi="Calibri"/>
        </w:rPr>
        <w:t xml:space="preserve">all insulation after </w:t>
      </w:r>
      <w:r w:rsidRPr="003C1C0A">
        <w:rPr>
          <w:rFonts w:ascii="Calibri" w:eastAsia="Calibri" w:hAnsi="Calibri"/>
        </w:rPr>
        <w:t>following activities</w:t>
      </w:r>
      <w:r w:rsidR="009A06C9">
        <w:rPr>
          <w:rFonts w:ascii="Calibri" w:eastAsia="Calibri" w:hAnsi="Calibri"/>
        </w:rPr>
        <w:t xml:space="preserve"> are complete:</w:t>
      </w:r>
    </w:p>
    <w:bookmarkEnd w:id="453"/>
    <w:p w14:paraId="4A135CBF" w14:textId="77777777" w:rsidR="00121940" w:rsidRPr="003C1C0A" w:rsidRDefault="00121940" w:rsidP="00F730DC">
      <w:pPr>
        <w:numPr>
          <w:ilvl w:val="1"/>
          <w:numId w:val="727"/>
        </w:numPr>
        <w:spacing w:before="120" w:after="0"/>
        <w:ind w:left="1080"/>
        <w:rPr>
          <w:rFonts w:ascii="Calibri" w:eastAsia="Calibri" w:hAnsi="Calibri"/>
        </w:rPr>
      </w:pPr>
      <w:r w:rsidRPr="003C1C0A">
        <w:rPr>
          <w:rFonts w:ascii="Calibri" w:eastAsia="Calibri" w:hAnsi="Calibri"/>
        </w:rPr>
        <w:t>Knob and tube wiring inspection.</w:t>
      </w:r>
    </w:p>
    <w:p w14:paraId="63D9F363" w14:textId="77777777" w:rsidR="00121940" w:rsidRPr="003C1C0A" w:rsidRDefault="00121940" w:rsidP="00F730DC">
      <w:pPr>
        <w:numPr>
          <w:ilvl w:val="1"/>
          <w:numId w:val="727"/>
        </w:numPr>
        <w:spacing w:before="120" w:after="0"/>
        <w:ind w:left="1080"/>
        <w:rPr>
          <w:rFonts w:ascii="Calibri" w:eastAsia="Calibri" w:hAnsi="Calibri"/>
        </w:rPr>
      </w:pPr>
      <w:r w:rsidRPr="003C1C0A">
        <w:rPr>
          <w:rFonts w:ascii="Calibri" w:eastAsia="Calibri" w:hAnsi="Calibri"/>
        </w:rPr>
        <w:t>Minor electrical repairs in walls done by weatherization program.</w:t>
      </w:r>
    </w:p>
    <w:p w14:paraId="72891564" w14:textId="12B56542" w:rsidR="009A06C9" w:rsidRDefault="00121940" w:rsidP="00F730DC">
      <w:pPr>
        <w:numPr>
          <w:ilvl w:val="1"/>
          <w:numId w:val="727"/>
        </w:numPr>
        <w:spacing w:before="120" w:after="0"/>
        <w:ind w:left="1080"/>
        <w:rPr>
          <w:rFonts w:ascii="Calibri" w:eastAsia="Calibri" w:hAnsi="Calibri"/>
        </w:rPr>
      </w:pPr>
      <w:r w:rsidRPr="003C1C0A">
        <w:rPr>
          <w:rFonts w:ascii="Calibri" w:eastAsia="Calibri" w:hAnsi="Calibri"/>
        </w:rPr>
        <w:t>Required damming and/or blocking is installed.</w:t>
      </w:r>
    </w:p>
    <w:p w14:paraId="6B56E364" w14:textId="15760655" w:rsidR="009A06C9" w:rsidRPr="003C1C0A" w:rsidRDefault="009A06C9" w:rsidP="00F730DC">
      <w:pPr>
        <w:numPr>
          <w:ilvl w:val="1"/>
          <w:numId w:val="727"/>
        </w:numPr>
        <w:spacing w:before="120" w:after="0"/>
        <w:ind w:left="1080"/>
        <w:rPr>
          <w:rFonts w:ascii="Calibri" w:eastAsia="Calibri" w:hAnsi="Calibri"/>
        </w:rPr>
      </w:pPr>
      <w:r w:rsidRPr="003C1C0A">
        <w:rPr>
          <w:rFonts w:ascii="Calibri" w:eastAsia="Calibri" w:hAnsi="Calibri"/>
        </w:rPr>
        <w:t>Air sealing of obvious holes and gaps not utilized</w:t>
      </w:r>
      <w:r>
        <w:rPr>
          <w:rFonts w:ascii="Calibri" w:eastAsia="Calibri" w:hAnsi="Calibri"/>
        </w:rPr>
        <w:t xml:space="preserve"> for application of insulation.</w:t>
      </w:r>
    </w:p>
    <w:p w14:paraId="2C6786C0"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6.2 Wall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3</w:t>
      </w:r>
    </w:p>
    <w:p w14:paraId="6971C9CA" w14:textId="77777777" w:rsidR="00121940" w:rsidRPr="003C1C0A" w:rsidRDefault="00121940" w:rsidP="00F730DC">
      <w:pPr>
        <w:numPr>
          <w:ilvl w:val="0"/>
          <w:numId w:val="728"/>
        </w:numPr>
        <w:tabs>
          <w:tab w:val="left" w:pos="1080"/>
        </w:tabs>
        <w:spacing w:before="240" w:after="0"/>
        <w:ind w:left="720"/>
        <w:rPr>
          <w:rFonts w:ascii="Calibri" w:hAnsi="Calibri" w:cs="Calibri"/>
        </w:rPr>
      </w:pPr>
      <w:bookmarkStart w:id="454" w:name="MS_Section07_2"/>
      <w:r w:rsidRPr="003C1C0A">
        <w:rPr>
          <w:rFonts w:ascii="Calibri" w:hAnsi="Calibri" w:cs="Calibri"/>
          <w:b/>
        </w:rPr>
        <w:t>Dense pack wall insulation</w:t>
      </w:r>
      <w:bookmarkEnd w:id="454"/>
      <w:r>
        <w:rPr>
          <w:rFonts w:ascii="Calibri" w:hAnsi="Calibri" w:cs="Calibri"/>
          <w:b/>
        </w:rPr>
        <w:t xml:space="preserve">: </w:t>
      </w:r>
      <w:r>
        <w:rPr>
          <w:rFonts w:ascii="Calibri" w:hAnsi="Calibri" w:cs="Calibri"/>
        </w:rPr>
        <w:t>Insulate all cl</w:t>
      </w:r>
      <w:r w:rsidRPr="003C1C0A">
        <w:rPr>
          <w:rFonts w:ascii="Calibri" w:eastAsia="Calibri" w:hAnsi="Calibri"/>
        </w:rPr>
        <w:t xml:space="preserve">osed wall cavities </w:t>
      </w:r>
      <w:r w:rsidRPr="003C1C0A">
        <w:rPr>
          <w:rFonts w:ascii="Calibri" w:eastAsia="Calibri" w:hAnsi="Calibri"/>
          <w:iCs/>
        </w:rPr>
        <w:t>by dense packing loose fill insulation, using a product specifically approved for dense packing of the loose fill insulation</w:t>
      </w:r>
      <w:r>
        <w:rPr>
          <w:rFonts w:ascii="Calibri" w:eastAsia="Calibri" w:hAnsi="Calibri"/>
          <w:iCs/>
        </w:rPr>
        <w:t xml:space="preserve">, </w:t>
      </w:r>
      <w:r w:rsidRPr="003C1C0A">
        <w:rPr>
          <w:rFonts w:ascii="Calibri" w:eastAsia="Calibri" w:hAnsi="Calibri"/>
          <w:iCs/>
        </w:rPr>
        <w:t>per manufacturer’s instructions:</w:t>
      </w:r>
    </w:p>
    <w:p w14:paraId="4D572904" w14:textId="77777777" w:rsidR="00121940" w:rsidRDefault="00121940" w:rsidP="00F730DC">
      <w:pPr>
        <w:numPr>
          <w:ilvl w:val="0"/>
          <w:numId w:val="729"/>
        </w:numPr>
        <w:spacing w:before="120" w:after="0"/>
        <w:ind w:left="1080"/>
        <w:rPr>
          <w:rFonts w:ascii="Calibri" w:eastAsia="Calibri" w:hAnsi="Calibri"/>
        </w:rPr>
      </w:pPr>
      <w:r w:rsidRPr="003C1C0A">
        <w:rPr>
          <w:rFonts w:ascii="Calibri" w:eastAsia="Calibri" w:hAnsi="Calibri"/>
          <w:b/>
        </w:rPr>
        <w:t>Cellulose insulation</w:t>
      </w:r>
      <w:r w:rsidRPr="003C1C0A">
        <w:rPr>
          <w:rFonts w:ascii="Calibri" w:eastAsia="Calibri" w:hAnsi="Calibri"/>
        </w:rPr>
        <w:t xml:space="preserve"> used in an enclosed cavity shall be installed at 3.5 pounds per</w:t>
      </w:r>
      <w:r>
        <w:rPr>
          <w:rFonts w:ascii="Calibri" w:eastAsia="Calibri" w:hAnsi="Calibri"/>
        </w:rPr>
        <w:t xml:space="preserve"> cubic foot or greater density.</w:t>
      </w:r>
    </w:p>
    <w:p w14:paraId="23CD681B" w14:textId="0B7A7ECA" w:rsidR="00121940" w:rsidRPr="003C1C0A" w:rsidRDefault="00121940" w:rsidP="00121940">
      <w:pPr>
        <w:spacing w:before="120" w:after="0"/>
        <w:ind w:left="1080"/>
        <w:rPr>
          <w:rFonts w:ascii="Calibri" w:eastAsia="Calibri" w:hAnsi="Calibri"/>
        </w:rPr>
      </w:pPr>
      <w:r w:rsidRPr="003C1C0A">
        <w:rPr>
          <w:rFonts w:ascii="Calibri" w:eastAsia="Calibri" w:hAnsi="Calibri"/>
          <w:b/>
          <w:i/>
        </w:rPr>
        <w:t>Exception</w:t>
      </w:r>
      <w:r w:rsidRPr="003C1C0A">
        <w:rPr>
          <w:rFonts w:ascii="Calibri" w:eastAsia="Calibri" w:hAnsi="Calibri"/>
          <w:b/>
        </w:rPr>
        <w:t>:</w:t>
      </w:r>
      <w:r w:rsidRPr="003C1C0A">
        <w:rPr>
          <w:rFonts w:ascii="Calibri" w:eastAsia="Calibri" w:hAnsi="Calibri"/>
        </w:rPr>
        <w:t xml:space="preserve"> On a project-by-project basis, products other than cellulose may be used, with reasons documented in </w:t>
      </w:r>
      <w:r w:rsidR="00222AE4">
        <w:rPr>
          <w:rFonts w:ascii="Calibri" w:eastAsia="Calibri" w:hAnsi="Calibri"/>
        </w:rPr>
        <w:t>client file (project file)</w:t>
      </w:r>
      <w:r w:rsidRPr="003C1C0A">
        <w:rPr>
          <w:rFonts w:ascii="Calibri" w:eastAsia="Calibri" w:hAnsi="Calibri"/>
        </w:rPr>
        <w:t>.</w:t>
      </w:r>
    </w:p>
    <w:p w14:paraId="1A1F8BA2" w14:textId="77777777" w:rsidR="00121940" w:rsidRDefault="00121940" w:rsidP="00F730DC">
      <w:pPr>
        <w:numPr>
          <w:ilvl w:val="0"/>
          <w:numId w:val="729"/>
        </w:numPr>
        <w:spacing w:before="120" w:after="0"/>
        <w:ind w:left="1080"/>
        <w:rPr>
          <w:rFonts w:ascii="Calibri" w:eastAsia="Calibri" w:hAnsi="Calibri"/>
        </w:rPr>
      </w:pPr>
      <w:r w:rsidRPr="00E67929">
        <w:rPr>
          <w:rFonts w:ascii="Calibri" w:eastAsia="Calibri" w:hAnsi="Calibri"/>
          <w:b/>
        </w:rPr>
        <w:t>Blown fiber glass or mineral fiber insulation</w:t>
      </w:r>
      <w:r w:rsidRPr="003C1C0A">
        <w:rPr>
          <w:rFonts w:ascii="Calibri" w:eastAsia="Calibri" w:hAnsi="Calibri"/>
        </w:rPr>
        <w:t xml:space="preserve"> used in an enclosed cavity shall be installed at or above the manufacturer’s recommended density to limit airflow.</w:t>
      </w:r>
    </w:p>
    <w:p w14:paraId="473C85B1" w14:textId="77777777" w:rsidR="00121940" w:rsidRDefault="00121940" w:rsidP="00F730DC">
      <w:pPr>
        <w:numPr>
          <w:ilvl w:val="0"/>
          <w:numId w:val="729"/>
        </w:numPr>
        <w:spacing w:before="120" w:after="0"/>
        <w:ind w:left="1080"/>
        <w:rPr>
          <w:rFonts w:ascii="Calibri" w:eastAsia="Calibri" w:hAnsi="Calibri"/>
        </w:rPr>
      </w:pPr>
      <w:r w:rsidRPr="003C1C0A">
        <w:rPr>
          <w:rFonts w:ascii="Calibri" w:eastAsia="Calibri" w:hAnsi="Calibri"/>
          <w:b/>
        </w:rPr>
        <w:t>Fill tube method</w:t>
      </w:r>
      <w:r w:rsidRPr="00D61424">
        <w:rPr>
          <w:rFonts w:ascii="Calibri" w:eastAsia="Calibri" w:hAnsi="Calibri"/>
          <w:b/>
        </w:rPr>
        <w:t>:</w:t>
      </w:r>
      <w:r>
        <w:rPr>
          <w:rFonts w:ascii="Calibri" w:eastAsia="Calibri" w:hAnsi="Calibri"/>
        </w:rPr>
        <w:t xml:space="preserve"> Install i</w:t>
      </w:r>
      <w:r w:rsidRPr="003C1C0A">
        <w:rPr>
          <w:rFonts w:ascii="Calibri" w:eastAsia="Calibri" w:hAnsi="Calibri"/>
        </w:rPr>
        <w:t>nsulation using the fill-tube method.</w:t>
      </w:r>
    </w:p>
    <w:p w14:paraId="77E1A7D8" w14:textId="77777777" w:rsidR="00121940" w:rsidRDefault="00121940" w:rsidP="00F730DC">
      <w:pPr>
        <w:numPr>
          <w:ilvl w:val="0"/>
          <w:numId w:val="729"/>
        </w:numPr>
        <w:spacing w:before="120" w:after="0"/>
        <w:ind w:left="1080"/>
        <w:rPr>
          <w:rFonts w:ascii="Calibri" w:eastAsia="Calibri" w:hAnsi="Calibri"/>
        </w:rPr>
      </w:pPr>
      <w:r w:rsidRPr="003C1C0A">
        <w:rPr>
          <w:rFonts w:ascii="Calibri" w:eastAsia="Calibri" w:hAnsi="Calibri"/>
          <w:b/>
        </w:rPr>
        <w:t>Interior/exterior installation</w:t>
      </w:r>
      <w:r w:rsidRPr="00D61424">
        <w:rPr>
          <w:rFonts w:ascii="Calibri" w:eastAsia="Calibri" w:hAnsi="Calibri"/>
          <w:b/>
        </w:rPr>
        <w:t>:</w:t>
      </w:r>
      <w:r>
        <w:rPr>
          <w:rFonts w:ascii="Calibri" w:eastAsia="Calibri" w:hAnsi="Calibri"/>
        </w:rPr>
        <w:t xml:space="preserve"> P</w:t>
      </w:r>
      <w:r w:rsidRPr="003C1C0A">
        <w:rPr>
          <w:rFonts w:ascii="Calibri" w:eastAsia="Calibri" w:hAnsi="Calibri"/>
        </w:rPr>
        <w:t>rior to drilling</w:t>
      </w:r>
      <w:r>
        <w:rPr>
          <w:rFonts w:ascii="Calibri" w:eastAsia="Calibri" w:hAnsi="Calibri"/>
        </w:rPr>
        <w:t>, c</w:t>
      </w:r>
      <w:r w:rsidRPr="003C1C0A">
        <w:rPr>
          <w:rFonts w:ascii="Calibri" w:eastAsia="Calibri" w:hAnsi="Calibri"/>
        </w:rPr>
        <w:t>ontractors shall get a signed authorization from the homeowner allowing the contract</w:t>
      </w:r>
      <w:r>
        <w:rPr>
          <w:rFonts w:ascii="Calibri" w:eastAsia="Calibri" w:hAnsi="Calibri"/>
        </w:rPr>
        <w:t xml:space="preserve">or to drill holes in the home. </w:t>
      </w:r>
      <w:r w:rsidRPr="003C1C0A">
        <w:rPr>
          <w:rFonts w:ascii="Calibri" w:eastAsia="Calibri" w:hAnsi="Calibri"/>
        </w:rPr>
        <w:t>Dense pack insulation may be installed from the exterior or interior.</w:t>
      </w:r>
    </w:p>
    <w:p w14:paraId="26F113CA" w14:textId="77777777" w:rsidR="00121940" w:rsidRDefault="00121940" w:rsidP="00F730DC">
      <w:pPr>
        <w:numPr>
          <w:ilvl w:val="0"/>
          <w:numId w:val="729"/>
        </w:numPr>
        <w:spacing w:before="120" w:after="0"/>
        <w:ind w:left="1080"/>
        <w:rPr>
          <w:rFonts w:ascii="Calibri" w:eastAsia="Calibri" w:hAnsi="Calibri"/>
        </w:rPr>
      </w:pPr>
      <w:r w:rsidRPr="003C1C0A">
        <w:rPr>
          <w:rFonts w:ascii="Calibri" w:eastAsia="Calibri" w:hAnsi="Calibri"/>
          <w:b/>
        </w:rPr>
        <w:t>Water column (WC) pressure</w:t>
      </w:r>
      <w:r w:rsidRPr="00D61424">
        <w:rPr>
          <w:rFonts w:ascii="Calibri" w:eastAsia="Calibri" w:hAnsi="Calibri"/>
          <w:b/>
        </w:rPr>
        <w:t>:</w:t>
      </w:r>
      <w:r w:rsidRPr="00D61424">
        <w:rPr>
          <w:rFonts w:ascii="Calibri" w:eastAsia="Calibri" w:hAnsi="Calibri"/>
        </w:rPr>
        <w:t xml:space="preserve"> </w:t>
      </w:r>
      <w:r>
        <w:rPr>
          <w:rFonts w:ascii="Calibri" w:eastAsia="Calibri" w:hAnsi="Calibri"/>
        </w:rPr>
        <w:t>Test i</w:t>
      </w:r>
      <w:r w:rsidRPr="003C1C0A">
        <w:rPr>
          <w:rFonts w:ascii="Calibri" w:eastAsia="Calibri" w:hAnsi="Calibri"/>
        </w:rPr>
        <w:t>nsulation blowing machines on the date of installation</w:t>
      </w:r>
      <w:r>
        <w:rPr>
          <w:rFonts w:ascii="Calibri" w:eastAsia="Calibri" w:hAnsi="Calibri"/>
        </w:rPr>
        <w:t>, as per manufacturer’s specifications</w:t>
      </w:r>
      <w:r w:rsidRPr="003C1C0A">
        <w:rPr>
          <w:rFonts w:ascii="Calibri" w:eastAsia="Calibri" w:hAnsi="Calibri"/>
        </w:rPr>
        <w:t>.</w:t>
      </w:r>
    </w:p>
    <w:p w14:paraId="0990EBDA" w14:textId="77777777" w:rsidR="00121940" w:rsidRPr="003C1C0A" w:rsidRDefault="00121940" w:rsidP="00F730DC">
      <w:pPr>
        <w:numPr>
          <w:ilvl w:val="0"/>
          <w:numId w:val="729"/>
        </w:numPr>
        <w:spacing w:before="120" w:after="0"/>
        <w:ind w:left="1080"/>
        <w:rPr>
          <w:rFonts w:ascii="Calibri" w:eastAsia="Calibri" w:hAnsi="Calibri"/>
        </w:rPr>
      </w:pPr>
      <w:r w:rsidRPr="003C1C0A">
        <w:rPr>
          <w:rFonts w:ascii="Calibri" w:eastAsia="Calibri" w:hAnsi="Calibri"/>
          <w:b/>
        </w:rPr>
        <w:t>Balloon-framed walls</w:t>
      </w:r>
      <w:r w:rsidRPr="00D61424">
        <w:rPr>
          <w:rFonts w:ascii="Calibri" w:eastAsia="Calibri" w:hAnsi="Calibri"/>
          <w:b/>
        </w:rPr>
        <w:t>:</w:t>
      </w:r>
      <w:r w:rsidRPr="00D61424">
        <w:rPr>
          <w:rFonts w:ascii="Calibri" w:eastAsia="Calibri" w:hAnsi="Calibri"/>
        </w:rPr>
        <w:t xml:space="preserve"> </w:t>
      </w:r>
      <w:r>
        <w:rPr>
          <w:rFonts w:ascii="Calibri" w:eastAsia="Calibri" w:hAnsi="Calibri"/>
        </w:rPr>
        <w:t xml:space="preserve">Prior to insulating, install stops </w:t>
      </w:r>
      <w:r w:rsidRPr="003C1C0A">
        <w:rPr>
          <w:rFonts w:ascii="Calibri" w:eastAsia="Calibri" w:hAnsi="Calibri"/>
        </w:rPr>
        <w:t>in the top and</w:t>
      </w:r>
      <w:r>
        <w:rPr>
          <w:rFonts w:ascii="Calibri" w:eastAsia="Calibri" w:hAnsi="Calibri"/>
        </w:rPr>
        <w:t>/or</w:t>
      </w:r>
      <w:r w:rsidRPr="003C1C0A">
        <w:rPr>
          <w:rFonts w:ascii="Calibri" w:eastAsia="Calibri" w:hAnsi="Calibri"/>
        </w:rPr>
        <w:t xml:space="preserve"> bottom of the cavity</w:t>
      </w:r>
      <w:r>
        <w:rPr>
          <w:rFonts w:ascii="Calibri" w:eastAsia="Calibri" w:hAnsi="Calibri"/>
        </w:rPr>
        <w:t xml:space="preserve"> in w</w:t>
      </w:r>
      <w:r w:rsidRPr="003C1C0A">
        <w:rPr>
          <w:rFonts w:ascii="Calibri" w:eastAsia="Calibri" w:hAnsi="Calibri"/>
        </w:rPr>
        <w:t>alls that do not have a top and/or bottom plate (balloon-framed)</w:t>
      </w:r>
      <w:r>
        <w:rPr>
          <w:rFonts w:ascii="Calibri" w:eastAsia="Calibri" w:hAnsi="Calibri"/>
        </w:rPr>
        <w:t xml:space="preserve">. Install </w:t>
      </w:r>
      <w:r w:rsidRPr="003C1C0A">
        <w:rPr>
          <w:rFonts w:ascii="Calibri" w:eastAsia="Calibri" w:hAnsi="Calibri"/>
        </w:rPr>
        <w:t>stops in a manner that will withstand dense-pack insulation installation.</w:t>
      </w:r>
    </w:p>
    <w:p w14:paraId="17B4B7E8" w14:textId="77777777" w:rsidR="00121940" w:rsidRPr="003C1C0A" w:rsidRDefault="00121940" w:rsidP="00F730DC">
      <w:pPr>
        <w:numPr>
          <w:ilvl w:val="0"/>
          <w:numId w:val="728"/>
        </w:numPr>
        <w:tabs>
          <w:tab w:val="left" w:pos="1080"/>
        </w:tabs>
        <w:spacing w:before="240" w:after="0"/>
        <w:ind w:left="720"/>
        <w:rPr>
          <w:rFonts w:ascii="Calibri" w:hAnsi="Calibri" w:cs="Calibri"/>
          <w:b/>
        </w:rPr>
      </w:pPr>
      <w:r w:rsidRPr="003C1C0A">
        <w:rPr>
          <w:rFonts w:ascii="Calibri" w:hAnsi="Calibri" w:cs="Calibri"/>
          <w:b/>
        </w:rPr>
        <w:t>Treatment of interior and exterior surfaces</w:t>
      </w:r>
      <w:r w:rsidRPr="00D61424">
        <w:rPr>
          <w:rFonts w:ascii="Calibri" w:eastAsia="Calibri" w:hAnsi="Calibri"/>
        </w:rPr>
        <w:t xml:space="preserve"> </w:t>
      </w:r>
      <w:r w:rsidRPr="003C1C0A">
        <w:rPr>
          <w:rFonts w:ascii="Calibri" w:eastAsia="Calibri" w:hAnsi="Calibri"/>
        </w:rPr>
        <w:t xml:space="preserve">The following procedures </w:t>
      </w:r>
      <w:r>
        <w:rPr>
          <w:rFonts w:ascii="Calibri" w:eastAsia="Calibri" w:hAnsi="Calibri"/>
        </w:rPr>
        <w:t>shall</w:t>
      </w:r>
      <w:r w:rsidRPr="003C1C0A">
        <w:rPr>
          <w:rFonts w:ascii="Calibri" w:eastAsia="Calibri" w:hAnsi="Calibri"/>
        </w:rPr>
        <w:t xml:space="preserve"> be followed when treating exterior or interior surfaces for insulation purposes.</w:t>
      </w:r>
    </w:p>
    <w:p w14:paraId="0AFFEB1E" w14:textId="77777777" w:rsidR="00121940" w:rsidRPr="00DB6291" w:rsidRDefault="00121940" w:rsidP="00F730DC">
      <w:pPr>
        <w:numPr>
          <w:ilvl w:val="0"/>
          <w:numId w:val="730"/>
        </w:numPr>
        <w:spacing w:before="120" w:after="0"/>
        <w:ind w:left="1080"/>
        <w:rPr>
          <w:rFonts w:ascii="Calibri" w:eastAsia="Calibri" w:hAnsi="Calibri"/>
        </w:rPr>
      </w:pPr>
      <w:r>
        <w:rPr>
          <w:rFonts w:ascii="Calibri" w:eastAsia="Calibri" w:hAnsi="Calibri"/>
          <w:b/>
        </w:rPr>
        <w:t xml:space="preserve">Asbestos: </w:t>
      </w:r>
      <w:r w:rsidRPr="00DB6291">
        <w:rPr>
          <w:rFonts w:ascii="Calibri" w:eastAsia="Calibri" w:hAnsi="Calibri"/>
        </w:rPr>
        <w:t>The Local Agency shall:</w:t>
      </w:r>
    </w:p>
    <w:p w14:paraId="16EB9B58" w14:textId="77777777" w:rsidR="00121940" w:rsidRDefault="00121940" w:rsidP="00121940">
      <w:pPr>
        <w:spacing w:after="0"/>
        <w:ind w:left="1080"/>
        <w:rPr>
          <w:rFonts w:ascii="Calibri" w:eastAsia="Calibri" w:hAnsi="Calibri"/>
        </w:rPr>
      </w:pPr>
      <w:r>
        <w:rPr>
          <w:rFonts w:ascii="Calibri" w:eastAsia="Calibri" w:hAnsi="Calibri"/>
        </w:rPr>
        <w:t xml:space="preserve">Refer to Policy 9.9, </w:t>
      </w:r>
      <w:r w:rsidRPr="00245A4C">
        <w:rPr>
          <w:rFonts w:ascii="Calibri" w:eastAsia="Calibri" w:hAnsi="Calibri"/>
          <w:i/>
        </w:rPr>
        <w:t>Asbestos</w:t>
      </w:r>
    </w:p>
    <w:p w14:paraId="67B33058" w14:textId="77777777" w:rsidR="00121940" w:rsidRDefault="00121940" w:rsidP="00F730DC">
      <w:pPr>
        <w:numPr>
          <w:ilvl w:val="0"/>
          <w:numId w:val="731"/>
        </w:numPr>
        <w:spacing w:before="120" w:after="0"/>
        <w:rPr>
          <w:rFonts w:ascii="Calibri" w:eastAsia="Calibri" w:hAnsi="Calibri"/>
        </w:rPr>
      </w:pPr>
      <w:r>
        <w:rPr>
          <w:rFonts w:ascii="Calibri" w:eastAsia="Calibri" w:hAnsi="Calibri"/>
        </w:rPr>
        <w:t>Inspect e</w:t>
      </w:r>
      <w:r w:rsidRPr="003C1C0A">
        <w:rPr>
          <w:rFonts w:ascii="Calibri" w:eastAsia="Calibri" w:hAnsi="Calibri"/>
        </w:rPr>
        <w:t xml:space="preserve">xterior and interior siding </w:t>
      </w:r>
      <w:r>
        <w:rPr>
          <w:rFonts w:ascii="Calibri" w:eastAsia="Calibri" w:hAnsi="Calibri"/>
        </w:rPr>
        <w:t>prior to any work.</w:t>
      </w:r>
    </w:p>
    <w:p w14:paraId="605294B5" w14:textId="77777777" w:rsidR="00121940" w:rsidRDefault="00121940" w:rsidP="00F730DC">
      <w:pPr>
        <w:numPr>
          <w:ilvl w:val="0"/>
          <w:numId w:val="731"/>
        </w:numPr>
        <w:spacing w:before="120" w:after="0"/>
        <w:rPr>
          <w:rFonts w:ascii="Calibri" w:eastAsia="Calibri" w:hAnsi="Calibri"/>
        </w:rPr>
      </w:pPr>
      <w:r w:rsidRPr="003C1C0A">
        <w:rPr>
          <w:rFonts w:ascii="Calibri" w:eastAsia="Calibri" w:hAnsi="Calibri"/>
        </w:rPr>
        <w:t>Siding that may contain asbestos shall be deferred, presumed to contain asbestos, or tested and, if either presumed to contain asbestos or tested and found to contain asbestos, shall not be disturbed unless work is performed by a trained and licensed asbestos professional.</w:t>
      </w:r>
    </w:p>
    <w:p w14:paraId="5B1FBD71" w14:textId="77777777" w:rsidR="00121940" w:rsidRPr="00DB6291" w:rsidRDefault="00121940" w:rsidP="00F730DC">
      <w:pPr>
        <w:numPr>
          <w:ilvl w:val="0"/>
          <w:numId w:val="730"/>
        </w:numPr>
        <w:spacing w:before="120" w:after="0"/>
        <w:ind w:left="1080"/>
        <w:rPr>
          <w:rFonts w:ascii="Calibri" w:eastAsia="Calibri" w:hAnsi="Calibri"/>
        </w:rPr>
      </w:pPr>
      <w:r w:rsidRPr="003C1C0A">
        <w:rPr>
          <w:rFonts w:ascii="Calibri" w:eastAsia="Calibri" w:hAnsi="Calibri"/>
          <w:b/>
        </w:rPr>
        <w:t>L</w:t>
      </w:r>
      <w:r>
        <w:rPr>
          <w:rFonts w:ascii="Calibri" w:eastAsia="Calibri" w:hAnsi="Calibri"/>
          <w:b/>
        </w:rPr>
        <w:t>ead-b</w:t>
      </w:r>
      <w:r w:rsidRPr="003C1C0A">
        <w:rPr>
          <w:rFonts w:ascii="Calibri" w:eastAsia="Calibri" w:hAnsi="Calibri"/>
          <w:b/>
        </w:rPr>
        <w:t>ased paint</w:t>
      </w:r>
      <w:r>
        <w:rPr>
          <w:rFonts w:ascii="Calibri" w:eastAsia="Calibri" w:hAnsi="Calibri"/>
          <w:b/>
        </w:rPr>
        <w:t xml:space="preserve">: </w:t>
      </w:r>
      <w:r w:rsidRPr="00DB6291">
        <w:rPr>
          <w:rFonts w:ascii="Calibri" w:eastAsia="Calibri" w:hAnsi="Calibri"/>
        </w:rPr>
        <w:t>The Local Agency shall:</w:t>
      </w:r>
    </w:p>
    <w:p w14:paraId="6BB38226" w14:textId="77777777" w:rsidR="00121940" w:rsidRDefault="00121940" w:rsidP="00121940">
      <w:pPr>
        <w:spacing w:after="0"/>
        <w:ind w:left="1080"/>
        <w:rPr>
          <w:rFonts w:ascii="Calibri" w:eastAsia="Calibri" w:hAnsi="Calibri"/>
          <w:i/>
        </w:rPr>
      </w:pPr>
      <w:r>
        <w:rPr>
          <w:rFonts w:ascii="Calibri" w:eastAsia="Calibri" w:hAnsi="Calibri"/>
        </w:rPr>
        <w:t xml:space="preserve">Refer to Policy 9.8, </w:t>
      </w:r>
      <w:r w:rsidRPr="00245A4C">
        <w:rPr>
          <w:rFonts w:ascii="Calibri" w:eastAsia="Calibri" w:hAnsi="Calibri"/>
          <w:i/>
        </w:rPr>
        <w:t>Lead-Based Paint</w:t>
      </w:r>
    </w:p>
    <w:p w14:paraId="6094CD6F" w14:textId="77777777" w:rsidR="00121940" w:rsidRDefault="00121940" w:rsidP="00121940">
      <w:pPr>
        <w:spacing w:after="0"/>
        <w:ind w:left="1080"/>
        <w:rPr>
          <w:rFonts w:ascii="Calibri" w:eastAsia="Calibri" w:hAnsi="Calibri"/>
        </w:rPr>
      </w:pPr>
      <w:r w:rsidRPr="00245A4C">
        <w:rPr>
          <w:rFonts w:ascii="Calibri" w:eastAsia="Calibri" w:hAnsi="Calibri"/>
        </w:rPr>
        <w:t>Refer to Spec 21</w:t>
      </w:r>
      <w:r>
        <w:rPr>
          <w:rFonts w:ascii="Calibri" w:eastAsia="Calibri" w:hAnsi="Calibri"/>
          <w:i/>
        </w:rPr>
        <w:t>, Lead-Based Paint</w:t>
      </w:r>
    </w:p>
    <w:p w14:paraId="479A0F3D" w14:textId="77777777" w:rsidR="00121940" w:rsidRDefault="00121940" w:rsidP="00F730DC">
      <w:pPr>
        <w:numPr>
          <w:ilvl w:val="0"/>
          <w:numId w:val="732"/>
        </w:numPr>
        <w:spacing w:before="120" w:after="0"/>
        <w:rPr>
          <w:rFonts w:ascii="Calibri" w:eastAsia="Calibri" w:hAnsi="Calibri"/>
        </w:rPr>
      </w:pPr>
      <w:r>
        <w:rPr>
          <w:rFonts w:ascii="Calibri" w:eastAsia="Calibri" w:hAnsi="Calibri"/>
        </w:rPr>
        <w:t>Inspect e</w:t>
      </w:r>
      <w:r w:rsidRPr="003C1C0A">
        <w:rPr>
          <w:rFonts w:ascii="Calibri" w:eastAsia="Calibri" w:hAnsi="Calibri"/>
        </w:rPr>
        <w:t xml:space="preserve">xterior and interior siding </w:t>
      </w:r>
      <w:r>
        <w:rPr>
          <w:rFonts w:ascii="Calibri" w:eastAsia="Calibri" w:hAnsi="Calibri"/>
        </w:rPr>
        <w:t>prior to any work.</w:t>
      </w:r>
    </w:p>
    <w:p w14:paraId="7C4770EC" w14:textId="77777777" w:rsidR="00121940" w:rsidRDefault="00121940" w:rsidP="00F730DC">
      <w:pPr>
        <w:numPr>
          <w:ilvl w:val="0"/>
          <w:numId w:val="732"/>
        </w:numPr>
        <w:spacing w:before="120" w:after="0"/>
        <w:rPr>
          <w:rFonts w:ascii="Calibri" w:eastAsia="Calibri" w:hAnsi="Calibri"/>
        </w:rPr>
      </w:pPr>
      <w:r>
        <w:rPr>
          <w:rFonts w:ascii="Calibri" w:eastAsia="Calibri" w:hAnsi="Calibri"/>
        </w:rPr>
        <w:t>Test or presume s</w:t>
      </w:r>
      <w:r w:rsidRPr="003C1C0A">
        <w:rPr>
          <w:rFonts w:ascii="Calibri" w:eastAsia="Calibri" w:hAnsi="Calibri"/>
        </w:rPr>
        <w:t>iding surfaces that may be coated with lead-based paint</w:t>
      </w:r>
      <w:r>
        <w:rPr>
          <w:rFonts w:ascii="Calibri" w:eastAsia="Calibri" w:hAnsi="Calibri"/>
        </w:rPr>
        <w:t>.</w:t>
      </w:r>
    </w:p>
    <w:p w14:paraId="5BC3FECD" w14:textId="77777777" w:rsidR="00121940" w:rsidRDefault="00121940" w:rsidP="00F730DC">
      <w:pPr>
        <w:numPr>
          <w:ilvl w:val="0"/>
          <w:numId w:val="732"/>
        </w:numPr>
        <w:spacing w:before="120" w:after="0"/>
        <w:rPr>
          <w:rFonts w:ascii="Calibri" w:eastAsia="Calibri" w:hAnsi="Calibri"/>
        </w:rPr>
      </w:pPr>
      <w:r>
        <w:rPr>
          <w:rFonts w:ascii="Calibri" w:hAnsi="Calibri" w:cs="Calibri"/>
        </w:rPr>
        <w:t xml:space="preserve">Follow </w:t>
      </w:r>
      <w:r w:rsidRPr="007D47C9">
        <w:rPr>
          <w:rFonts w:asciiTheme="minorHAnsi" w:hAnsiTheme="minorHAnsi" w:cstheme="minorHAnsi"/>
        </w:rPr>
        <w:t>Lead Safe work, EPA’s Renovation, Repair, and Painting protocols</w:t>
      </w:r>
      <w:r>
        <w:rPr>
          <w:rFonts w:asciiTheme="minorHAnsi" w:hAnsiTheme="minorHAnsi" w:cstheme="minorHAnsi"/>
        </w:rPr>
        <w:t>.</w:t>
      </w:r>
    </w:p>
    <w:p w14:paraId="0912DC10" w14:textId="77777777" w:rsidR="00121940" w:rsidRPr="006C2232" w:rsidRDefault="00121940" w:rsidP="000E23EE">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6.2 Wall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of</w:t>
      </w:r>
      <w:r>
        <w:rPr>
          <w:rFonts w:ascii="Arial" w:hAnsi="Arial" w:cs="Arial"/>
          <w:sz w:val="18"/>
          <w:szCs w:val="18"/>
        </w:rPr>
        <w:t xml:space="preserve"> 3</w:t>
      </w:r>
    </w:p>
    <w:p w14:paraId="33910045" w14:textId="77777777" w:rsidR="00121940" w:rsidRPr="003C1C0A" w:rsidRDefault="00121940" w:rsidP="00F730DC">
      <w:pPr>
        <w:numPr>
          <w:ilvl w:val="0"/>
          <w:numId w:val="730"/>
        </w:numPr>
        <w:spacing w:before="120" w:after="0"/>
        <w:ind w:left="1080"/>
        <w:rPr>
          <w:rFonts w:ascii="Calibri" w:eastAsia="Calibri" w:hAnsi="Calibri"/>
        </w:rPr>
      </w:pPr>
      <w:r w:rsidRPr="003C1C0A">
        <w:rPr>
          <w:rFonts w:ascii="Calibri" w:eastAsia="Calibri" w:hAnsi="Calibri"/>
          <w:b/>
        </w:rPr>
        <w:t>Removing exterior siding</w:t>
      </w:r>
      <w:r>
        <w:rPr>
          <w:rFonts w:ascii="Calibri" w:eastAsia="Calibri" w:hAnsi="Calibri"/>
          <w:b/>
        </w:rPr>
        <w:t xml:space="preserve">: </w:t>
      </w:r>
      <w:r w:rsidRPr="00DB6291">
        <w:rPr>
          <w:rFonts w:ascii="Calibri" w:eastAsia="Calibri" w:hAnsi="Calibri"/>
        </w:rPr>
        <w:t>The Local Agency shall:</w:t>
      </w:r>
    </w:p>
    <w:p w14:paraId="5CC42238" w14:textId="77777777" w:rsidR="00121940" w:rsidRDefault="00121940" w:rsidP="00F730DC">
      <w:pPr>
        <w:numPr>
          <w:ilvl w:val="0"/>
          <w:numId w:val="733"/>
        </w:numPr>
        <w:spacing w:before="120" w:after="0"/>
        <w:rPr>
          <w:rFonts w:ascii="Calibri" w:eastAsia="Calibri" w:hAnsi="Calibri"/>
        </w:rPr>
      </w:pPr>
      <w:r>
        <w:rPr>
          <w:rFonts w:ascii="Calibri" w:eastAsia="Calibri" w:hAnsi="Calibri"/>
        </w:rPr>
        <w:t>Remove or lift e</w:t>
      </w:r>
      <w:r w:rsidRPr="003C1C0A">
        <w:rPr>
          <w:rFonts w:ascii="Calibri" w:eastAsia="Calibri" w:hAnsi="Calibri"/>
        </w:rPr>
        <w:t>xterior siding to gain access to the exterior wall for drilling.</w:t>
      </w:r>
    </w:p>
    <w:p w14:paraId="6B619F4C" w14:textId="77777777" w:rsidR="00121940" w:rsidRDefault="00121940" w:rsidP="00F730DC">
      <w:pPr>
        <w:numPr>
          <w:ilvl w:val="0"/>
          <w:numId w:val="733"/>
        </w:numPr>
        <w:spacing w:before="120" w:after="0"/>
        <w:rPr>
          <w:rFonts w:ascii="Calibri" w:eastAsia="Calibri" w:hAnsi="Calibri"/>
        </w:rPr>
      </w:pPr>
      <w:r w:rsidRPr="00DB6291">
        <w:rPr>
          <w:rFonts w:ascii="Calibri" w:eastAsia="Calibri" w:hAnsi="Calibri"/>
        </w:rPr>
        <w:t>Plug holes with durable materials and seal with weatherproof exterior sealant</w:t>
      </w:r>
      <w:r>
        <w:rPr>
          <w:rFonts w:ascii="Calibri" w:eastAsia="Calibri" w:hAnsi="Calibri"/>
        </w:rPr>
        <w:t>.</w:t>
      </w:r>
    </w:p>
    <w:p w14:paraId="1B292876" w14:textId="77777777" w:rsidR="00121940" w:rsidRDefault="00121940" w:rsidP="00F730DC">
      <w:pPr>
        <w:numPr>
          <w:ilvl w:val="0"/>
          <w:numId w:val="733"/>
        </w:numPr>
        <w:spacing w:before="120" w:after="0"/>
        <w:rPr>
          <w:rFonts w:ascii="Calibri" w:eastAsia="Calibri" w:hAnsi="Calibri"/>
        </w:rPr>
      </w:pPr>
      <w:r w:rsidRPr="003C1C0A">
        <w:rPr>
          <w:rFonts w:ascii="Calibri" w:eastAsia="Calibri" w:hAnsi="Calibri"/>
        </w:rPr>
        <w:t>Close weather resistant barrier (WRB) and seal seams with compatible sealant tape</w:t>
      </w:r>
      <w:r>
        <w:rPr>
          <w:rFonts w:ascii="Calibri" w:eastAsia="Calibri" w:hAnsi="Calibri"/>
        </w:rPr>
        <w:t>.</w:t>
      </w:r>
    </w:p>
    <w:p w14:paraId="15020878" w14:textId="77777777" w:rsidR="00121940" w:rsidRDefault="00121940" w:rsidP="00F730DC">
      <w:pPr>
        <w:numPr>
          <w:ilvl w:val="0"/>
          <w:numId w:val="733"/>
        </w:numPr>
        <w:spacing w:before="120" w:after="0"/>
        <w:rPr>
          <w:rFonts w:ascii="Calibri" w:eastAsia="Calibri" w:hAnsi="Calibri"/>
        </w:rPr>
      </w:pPr>
      <w:r>
        <w:rPr>
          <w:rFonts w:ascii="Calibri" w:eastAsia="Calibri" w:hAnsi="Calibri"/>
        </w:rPr>
        <w:t>Replace siding.</w:t>
      </w:r>
      <w:r w:rsidRPr="00DB6291">
        <w:rPr>
          <w:rFonts w:ascii="Calibri" w:eastAsia="Calibri" w:hAnsi="Calibri"/>
        </w:rPr>
        <w:t xml:space="preserve"> </w:t>
      </w:r>
      <w:r>
        <w:rPr>
          <w:rFonts w:ascii="Calibri" w:eastAsia="Calibri" w:hAnsi="Calibri"/>
        </w:rPr>
        <w:t>Repair or replace a</w:t>
      </w:r>
      <w:r w:rsidRPr="003C1C0A">
        <w:rPr>
          <w:rFonts w:ascii="Calibri" w:eastAsia="Calibri" w:hAnsi="Calibri"/>
        </w:rPr>
        <w:t>ny siding that is damaged with matching siding that is primed and painted to match existing siding.</w:t>
      </w:r>
    </w:p>
    <w:p w14:paraId="0A0B8FA8" w14:textId="77777777" w:rsidR="00121940" w:rsidRPr="003C1C0A" w:rsidRDefault="00121940" w:rsidP="00F730DC">
      <w:pPr>
        <w:numPr>
          <w:ilvl w:val="0"/>
          <w:numId w:val="730"/>
        </w:numPr>
        <w:spacing w:before="120" w:after="0"/>
        <w:ind w:left="1080"/>
        <w:rPr>
          <w:rFonts w:ascii="Calibri" w:eastAsia="Calibri" w:hAnsi="Calibri"/>
        </w:rPr>
      </w:pPr>
      <w:r w:rsidRPr="003C1C0A">
        <w:rPr>
          <w:rFonts w:ascii="Calibri" w:eastAsia="Calibri" w:hAnsi="Calibri"/>
          <w:b/>
        </w:rPr>
        <w:t>Drilling exterior siding</w:t>
      </w:r>
      <w:r>
        <w:rPr>
          <w:rFonts w:ascii="Calibri" w:eastAsia="Calibri" w:hAnsi="Calibri"/>
          <w:b/>
        </w:rPr>
        <w:t xml:space="preserve">: </w:t>
      </w:r>
      <w:r w:rsidRPr="00DB6291">
        <w:rPr>
          <w:rFonts w:ascii="Calibri" w:eastAsia="Calibri" w:hAnsi="Calibri"/>
        </w:rPr>
        <w:t>The Local Agency shall:</w:t>
      </w:r>
    </w:p>
    <w:p w14:paraId="7892CC03" w14:textId="77777777" w:rsidR="00121940" w:rsidRDefault="00121940" w:rsidP="00F730DC">
      <w:pPr>
        <w:numPr>
          <w:ilvl w:val="0"/>
          <w:numId w:val="734"/>
        </w:numPr>
        <w:spacing w:before="120" w:after="0"/>
        <w:rPr>
          <w:rFonts w:ascii="Calibri" w:eastAsia="Calibri" w:hAnsi="Calibri"/>
        </w:rPr>
      </w:pPr>
      <w:r>
        <w:rPr>
          <w:rFonts w:ascii="Calibri" w:eastAsia="Calibri" w:hAnsi="Calibri"/>
        </w:rPr>
        <w:t>W</w:t>
      </w:r>
      <w:r w:rsidRPr="003C1C0A">
        <w:rPr>
          <w:rFonts w:ascii="Calibri" w:eastAsia="Calibri" w:hAnsi="Calibri"/>
        </w:rPr>
        <w:t xml:space="preserve">ith the owner's </w:t>
      </w:r>
      <w:r>
        <w:rPr>
          <w:rFonts w:ascii="Calibri" w:eastAsia="Calibri" w:hAnsi="Calibri"/>
        </w:rPr>
        <w:t xml:space="preserve">written </w:t>
      </w:r>
      <w:r w:rsidRPr="003C1C0A">
        <w:rPr>
          <w:rFonts w:ascii="Calibri" w:eastAsia="Calibri" w:hAnsi="Calibri"/>
        </w:rPr>
        <w:t>permission</w:t>
      </w:r>
      <w:r>
        <w:rPr>
          <w:rFonts w:ascii="Calibri" w:eastAsia="Calibri" w:hAnsi="Calibri"/>
        </w:rPr>
        <w:t>, drill through any e</w:t>
      </w:r>
      <w:r w:rsidRPr="003C1C0A">
        <w:rPr>
          <w:rFonts w:ascii="Calibri" w:eastAsia="Calibri" w:hAnsi="Calibri"/>
        </w:rPr>
        <w:t>xterior siding not containing asbestos that cannot be removed or lifted.</w:t>
      </w:r>
    </w:p>
    <w:p w14:paraId="32A980D5" w14:textId="77777777" w:rsidR="00121940" w:rsidRDefault="00121940" w:rsidP="00F730DC">
      <w:pPr>
        <w:numPr>
          <w:ilvl w:val="0"/>
          <w:numId w:val="734"/>
        </w:numPr>
        <w:spacing w:before="120" w:after="0"/>
        <w:rPr>
          <w:rFonts w:ascii="Calibri" w:eastAsia="Calibri" w:hAnsi="Calibri"/>
        </w:rPr>
      </w:pPr>
      <w:r w:rsidRPr="003C1C0A">
        <w:rPr>
          <w:rFonts w:ascii="Calibri" w:eastAsia="Calibri" w:hAnsi="Calibri"/>
        </w:rPr>
        <w:t>Drill holes in a level line</w:t>
      </w:r>
      <w:r>
        <w:rPr>
          <w:rFonts w:ascii="Calibri" w:eastAsia="Calibri" w:hAnsi="Calibri"/>
        </w:rPr>
        <w:t>.</w:t>
      </w:r>
    </w:p>
    <w:p w14:paraId="2BC03B07" w14:textId="77777777" w:rsidR="00121940" w:rsidRDefault="00121940" w:rsidP="00F730DC">
      <w:pPr>
        <w:numPr>
          <w:ilvl w:val="0"/>
          <w:numId w:val="734"/>
        </w:numPr>
        <w:spacing w:before="120" w:after="0"/>
        <w:rPr>
          <w:rFonts w:ascii="Calibri" w:eastAsia="Calibri" w:hAnsi="Calibri"/>
        </w:rPr>
      </w:pPr>
      <w:r w:rsidRPr="003C1C0A">
        <w:rPr>
          <w:rFonts w:ascii="Calibri" w:eastAsia="Calibri" w:hAnsi="Calibri"/>
        </w:rPr>
        <w:t>Plug holes with durable materials and seal with weatherproof exterior sealant.</w:t>
      </w:r>
    </w:p>
    <w:p w14:paraId="08A5589C" w14:textId="443E0F49" w:rsidR="00121940" w:rsidRDefault="00121940" w:rsidP="00F730DC">
      <w:pPr>
        <w:numPr>
          <w:ilvl w:val="0"/>
          <w:numId w:val="734"/>
        </w:numPr>
        <w:spacing w:before="120" w:after="0"/>
        <w:rPr>
          <w:rFonts w:ascii="Calibri" w:eastAsia="Calibri" w:hAnsi="Calibri"/>
        </w:rPr>
      </w:pPr>
      <w:r w:rsidRPr="003C1C0A">
        <w:rPr>
          <w:rFonts w:ascii="Calibri" w:eastAsia="Calibri" w:hAnsi="Calibri"/>
        </w:rPr>
        <w:t>Apply and smooth exterior-grade spackle, texture to match existing surface(s), allow to cure per manufacturer's specifications</w:t>
      </w:r>
      <w:r w:rsidR="000E23EE">
        <w:rPr>
          <w:rFonts w:ascii="Calibri" w:eastAsia="Calibri" w:hAnsi="Calibri"/>
        </w:rPr>
        <w:t>.</w:t>
      </w:r>
    </w:p>
    <w:p w14:paraId="4A44FCB6" w14:textId="77777777" w:rsidR="00121940" w:rsidRDefault="00121940" w:rsidP="00F730DC">
      <w:pPr>
        <w:numPr>
          <w:ilvl w:val="0"/>
          <w:numId w:val="734"/>
        </w:numPr>
        <w:spacing w:before="120" w:after="0"/>
        <w:rPr>
          <w:rFonts w:ascii="Calibri" w:eastAsia="Calibri" w:hAnsi="Calibri"/>
        </w:rPr>
      </w:pPr>
      <w:r>
        <w:rPr>
          <w:rFonts w:ascii="Calibri" w:eastAsia="Calibri" w:hAnsi="Calibri"/>
        </w:rPr>
        <w:t>P</w:t>
      </w:r>
      <w:r w:rsidRPr="003C1C0A">
        <w:rPr>
          <w:rFonts w:ascii="Calibri" w:eastAsia="Calibri" w:hAnsi="Calibri"/>
        </w:rPr>
        <w:t>rime and paint to match existing siding.</w:t>
      </w:r>
    </w:p>
    <w:p w14:paraId="539FBA1E" w14:textId="77777777" w:rsidR="00121940" w:rsidRPr="003C1C0A" w:rsidRDefault="00121940" w:rsidP="00F730DC">
      <w:pPr>
        <w:numPr>
          <w:ilvl w:val="0"/>
          <w:numId w:val="728"/>
        </w:numPr>
        <w:tabs>
          <w:tab w:val="left" w:pos="1080"/>
        </w:tabs>
        <w:spacing w:before="240" w:after="0"/>
        <w:ind w:left="720"/>
        <w:rPr>
          <w:rFonts w:ascii="Calibri" w:hAnsi="Calibri" w:cs="Calibri"/>
        </w:rPr>
      </w:pPr>
      <w:bookmarkStart w:id="455" w:name="MS_Section07_4"/>
      <w:r w:rsidRPr="003C1C0A">
        <w:rPr>
          <w:rFonts w:ascii="Calibri" w:hAnsi="Calibri" w:cs="Calibri"/>
          <w:b/>
        </w:rPr>
        <w:t>Open wall cavities</w:t>
      </w:r>
      <w:r>
        <w:rPr>
          <w:rFonts w:ascii="Calibri" w:hAnsi="Calibri" w:cs="Calibri"/>
          <w:b/>
        </w:rPr>
        <w:t xml:space="preserve">: </w:t>
      </w:r>
      <w:r w:rsidRPr="005C7ABF">
        <w:rPr>
          <w:rFonts w:ascii="Calibri" w:hAnsi="Calibri" w:cs="Calibri"/>
        </w:rPr>
        <w:t>When insulating open wall cavities, the Local Agency shall:</w:t>
      </w:r>
    </w:p>
    <w:p w14:paraId="31B3EF3C" w14:textId="2561214B" w:rsidR="00121940" w:rsidRDefault="00121940" w:rsidP="00F730DC">
      <w:pPr>
        <w:numPr>
          <w:ilvl w:val="0"/>
          <w:numId w:val="735"/>
        </w:numPr>
        <w:spacing w:before="120" w:after="0"/>
        <w:ind w:left="1080"/>
        <w:rPr>
          <w:rFonts w:ascii="Calibri" w:eastAsia="Calibri" w:hAnsi="Calibri"/>
        </w:rPr>
      </w:pPr>
      <w:bookmarkStart w:id="456" w:name="MS_Section07_4_1"/>
      <w:bookmarkEnd w:id="455"/>
      <w:r w:rsidRPr="003C1C0A">
        <w:rPr>
          <w:rFonts w:ascii="Calibri" w:eastAsia="Calibri" w:hAnsi="Calibri"/>
          <w:b/>
        </w:rPr>
        <w:t>Air tight backing material</w:t>
      </w:r>
      <w:r w:rsidRPr="00707254">
        <w:rPr>
          <w:rFonts w:ascii="Calibri" w:eastAsia="Calibri" w:hAnsi="Calibri"/>
          <w:b/>
        </w:rPr>
        <w:t>:</w:t>
      </w:r>
      <w:r w:rsidRPr="003C1C0A">
        <w:rPr>
          <w:rFonts w:ascii="Calibri" w:eastAsia="Calibri" w:hAnsi="Calibri"/>
        </w:rPr>
        <w:t xml:space="preserve"> Install an airtight backing material in full contact with t</w:t>
      </w:r>
      <w:r>
        <w:rPr>
          <w:rFonts w:ascii="Calibri" w:eastAsia="Calibri" w:hAnsi="Calibri"/>
        </w:rPr>
        <w:t xml:space="preserve">he existing cavity insulation and in accordance with manufacturer’s installation instructions for the intended application. </w:t>
      </w:r>
      <w:r w:rsidRPr="003C1C0A">
        <w:rPr>
          <w:rFonts w:ascii="Calibri" w:eastAsia="Calibri" w:hAnsi="Calibri"/>
        </w:rPr>
        <w:t>Secure backing mater</w:t>
      </w:r>
      <w:r w:rsidR="000E23EE">
        <w:rPr>
          <w:rFonts w:ascii="Calibri" w:eastAsia="Calibri" w:hAnsi="Calibri"/>
        </w:rPr>
        <w:t>ial using mechanical fasteners.</w:t>
      </w:r>
    </w:p>
    <w:p w14:paraId="5EED9E92" w14:textId="77777777" w:rsidR="00121940" w:rsidRPr="00445397" w:rsidRDefault="00121940" w:rsidP="00F730DC">
      <w:pPr>
        <w:numPr>
          <w:ilvl w:val="0"/>
          <w:numId w:val="735"/>
        </w:numPr>
        <w:spacing w:before="120" w:after="0"/>
        <w:ind w:left="1080"/>
        <w:rPr>
          <w:rFonts w:ascii="Calibri" w:eastAsia="Calibri" w:hAnsi="Calibri"/>
        </w:rPr>
      </w:pPr>
      <w:r w:rsidRPr="003C1C0A">
        <w:rPr>
          <w:rFonts w:ascii="Calibri" w:eastAsia="Calibri" w:hAnsi="Calibri"/>
          <w:b/>
        </w:rPr>
        <w:t>Open garage walls</w:t>
      </w:r>
      <w:r w:rsidRPr="00707254">
        <w:rPr>
          <w:rFonts w:ascii="Calibri" w:eastAsia="Calibri" w:hAnsi="Calibri"/>
          <w:b/>
        </w:rPr>
        <w:t>:</w:t>
      </w:r>
    </w:p>
    <w:p w14:paraId="5CE935B5" w14:textId="77777777" w:rsidR="00121940" w:rsidRPr="00011338" w:rsidRDefault="00121940" w:rsidP="00121940">
      <w:pPr>
        <w:pStyle w:val="Level111"/>
        <w:spacing w:before="0" w:after="0"/>
        <w:ind w:left="1800"/>
        <w:rPr>
          <w:rFonts w:asciiTheme="minorHAnsi" w:hAnsiTheme="minorHAnsi" w:cstheme="minorHAnsi"/>
        </w:rPr>
      </w:pPr>
      <w:r w:rsidRPr="00011338">
        <w:rPr>
          <w:rFonts w:asciiTheme="minorHAnsi" w:hAnsiTheme="minorHAnsi" w:cstheme="minorHAnsi"/>
        </w:rPr>
        <w:t xml:space="preserve">Refer to </w:t>
      </w:r>
      <w:r>
        <w:rPr>
          <w:rFonts w:asciiTheme="minorHAnsi" w:hAnsiTheme="minorHAnsi" w:cstheme="minorHAnsi"/>
        </w:rPr>
        <w:t xml:space="preserve">Spec 6, </w:t>
      </w:r>
      <w:r w:rsidRPr="00230278">
        <w:rPr>
          <w:rFonts w:asciiTheme="minorHAnsi" w:hAnsiTheme="minorHAnsi" w:cstheme="minorHAnsi"/>
          <w:i/>
        </w:rPr>
        <w:t>General Insulation</w:t>
      </w:r>
      <w:r>
        <w:rPr>
          <w:rFonts w:asciiTheme="minorHAnsi" w:hAnsiTheme="minorHAnsi" w:cstheme="minorHAnsi"/>
          <w:i/>
        </w:rPr>
        <w:t xml:space="preserve"> - </w:t>
      </w:r>
      <w:r w:rsidRPr="00827829">
        <w:rPr>
          <w:rFonts w:asciiTheme="minorHAnsi" w:hAnsiTheme="minorHAnsi" w:cstheme="minorHAnsi"/>
        </w:rPr>
        <w:t>Section 1d</w:t>
      </w:r>
      <w:r>
        <w:rPr>
          <w:rFonts w:asciiTheme="minorHAnsi" w:hAnsiTheme="minorHAnsi" w:cstheme="minorHAnsi"/>
        </w:rPr>
        <w:t>,</w:t>
      </w:r>
      <w:r>
        <w:rPr>
          <w:rFonts w:asciiTheme="minorHAnsi" w:hAnsiTheme="minorHAnsi" w:cstheme="minorHAnsi"/>
          <w:i/>
        </w:rPr>
        <w:t xml:space="preserve"> Human Contact</w:t>
      </w:r>
    </w:p>
    <w:p w14:paraId="79BE4574" w14:textId="393ED465" w:rsidR="00121940" w:rsidRDefault="00121940" w:rsidP="00121940">
      <w:pPr>
        <w:spacing w:before="120" w:after="0"/>
        <w:ind w:left="1080"/>
        <w:rPr>
          <w:rFonts w:ascii="Calibri" w:eastAsia="Calibri" w:hAnsi="Calibri"/>
        </w:rPr>
      </w:pPr>
      <w:r w:rsidRPr="003C1C0A">
        <w:rPr>
          <w:rFonts w:ascii="Calibri" w:eastAsia="Calibri" w:hAnsi="Calibri"/>
        </w:rPr>
        <w:t>When wall insulation is installed in open wall cavities the insulation shall have a covering with a flame spread index of 25 or less and smoke developed index of not greater than 450 when tested in</w:t>
      </w:r>
      <w:r>
        <w:rPr>
          <w:rFonts w:ascii="Calibri" w:eastAsia="Calibri" w:hAnsi="Calibri"/>
        </w:rPr>
        <w:t xml:space="preserve"> accordance with ASTM - E84-01.</w:t>
      </w:r>
      <w:r w:rsidRPr="003C1C0A">
        <w:rPr>
          <w:rFonts w:ascii="Calibri" w:eastAsia="Calibri" w:hAnsi="Calibri"/>
        </w:rPr>
        <w:t xml:space="preserve"> If the insulation does not meet this standard, a covering may be applied that does meet standard.</w:t>
      </w:r>
    </w:p>
    <w:bookmarkEnd w:id="456"/>
    <w:p w14:paraId="137B7824" w14:textId="77777777" w:rsidR="00121940" w:rsidRDefault="00121940" w:rsidP="00F730DC">
      <w:pPr>
        <w:numPr>
          <w:ilvl w:val="0"/>
          <w:numId w:val="728"/>
        </w:numPr>
        <w:tabs>
          <w:tab w:val="left" w:pos="1080"/>
        </w:tabs>
        <w:spacing w:before="240" w:after="0"/>
        <w:ind w:left="720"/>
        <w:rPr>
          <w:rFonts w:ascii="Calibri" w:hAnsi="Calibri" w:cs="Calibri"/>
        </w:rPr>
      </w:pPr>
      <w:r>
        <w:rPr>
          <w:rFonts w:ascii="Calibri" w:hAnsi="Calibri" w:cs="Calibri"/>
          <w:b/>
        </w:rPr>
        <w:t xml:space="preserve">Rim joist: </w:t>
      </w:r>
      <w:r>
        <w:rPr>
          <w:rFonts w:ascii="Calibri" w:hAnsi="Calibri" w:cs="Calibri"/>
        </w:rPr>
        <w:t>Local Agency shall:</w:t>
      </w:r>
    </w:p>
    <w:p w14:paraId="02BCC071" w14:textId="77777777" w:rsidR="00121940" w:rsidRPr="00827829" w:rsidRDefault="00121940" w:rsidP="00121940">
      <w:pPr>
        <w:tabs>
          <w:tab w:val="left" w:pos="1080"/>
        </w:tabs>
        <w:spacing w:after="0"/>
        <w:ind w:left="720"/>
        <w:rPr>
          <w:rFonts w:ascii="Calibri" w:hAnsi="Calibri" w:cs="Calibri"/>
        </w:rPr>
      </w:pPr>
      <w:r w:rsidRPr="00827829">
        <w:rPr>
          <w:rFonts w:ascii="Calibri" w:hAnsi="Calibri" w:cs="Calibri"/>
        </w:rPr>
        <w:t>Refer to Spec 6.3</w:t>
      </w:r>
      <w:r>
        <w:rPr>
          <w:rFonts w:ascii="Calibri" w:hAnsi="Calibri" w:cs="Calibri"/>
        </w:rPr>
        <w:t>,</w:t>
      </w:r>
      <w:r w:rsidRPr="00827829">
        <w:rPr>
          <w:rFonts w:ascii="Calibri" w:hAnsi="Calibri" w:cs="Calibri"/>
        </w:rPr>
        <w:t xml:space="preserve"> </w:t>
      </w:r>
      <w:r w:rsidRPr="00827829">
        <w:rPr>
          <w:rFonts w:ascii="Calibri" w:hAnsi="Calibri" w:cs="Calibri"/>
          <w:i/>
        </w:rPr>
        <w:t>Crawlspace, Underfloor, and Perimeter Insulation</w:t>
      </w:r>
      <w:r>
        <w:rPr>
          <w:rFonts w:ascii="Calibri" w:hAnsi="Calibri" w:cs="Calibri"/>
          <w:i/>
        </w:rPr>
        <w:t xml:space="preserve"> -</w:t>
      </w:r>
      <w:r w:rsidRPr="00827829">
        <w:rPr>
          <w:rFonts w:ascii="Calibri" w:hAnsi="Calibri" w:cs="Calibri"/>
        </w:rPr>
        <w:t xml:space="preserve"> Section 13</w:t>
      </w:r>
      <w:r>
        <w:rPr>
          <w:rFonts w:ascii="Calibri" w:hAnsi="Calibri" w:cs="Calibri"/>
        </w:rPr>
        <w:t>,</w:t>
      </w:r>
      <w:r w:rsidRPr="00827829">
        <w:rPr>
          <w:rFonts w:ascii="Calibri" w:hAnsi="Calibri" w:cs="Calibri"/>
        </w:rPr>
        <w:t xml:space="preserve"> </w:t>
      </w:r>
      <w:r w:rsidRPr="00827829">
        <w:rPr>
          <w:rFonts w:ascii="Calibri" w:hAnsi="Calibri" w:cs="Calibri"/>
          <w:i/>
        </w:rPr>
        <w:t>Rim joist area</w:t>
      </w:r>
    </w:p>
    <w:p w14:paraId="1E2F6DD8" w14:textId="77777777" w:rsidR="00121940" w:rsidRPr="003C1C0A" w:rsidRDefault="00121940" w:rsidP="00F730DC">
      <w:pPr>
        <w:numPr>
          <w:ilvl w:val="0"/>
          <w:numId w:val="728"/>
        </w:numPr>
        <w:tabs>
          <w:tab w:val="left" w:pos="1080"/>
        </w:tabs>
        <w:spacing w:before="240" w:after="0"/>
        <w:ind w:left="720"/>
        <w:rPr>
          <w:rFonts w:ascii="Calibri" w:hAnsi="Calibri" w:cs="Calibri"/>
        </w:rPr>
      </w:pPr>
      <w:r w:rsidRPr="003C1C0A">
        <w:rPr>
          <w:rFonts w:ascii="Calibri" w:hAnsi="Calibri" w:cs="Calibri"/>
          <w:b/>
        </w:rPr>
        <w:t>Cavities containing chimney/flue</w:t>
      </w:r>
      <w:r>
        <w:rPr>
          <w:rFonts w:ascii="Calibri" w:hAnsi="Calibri" w:cs="Calibri"/>
          <w:b/>
        </w:rPr>
        <w:t>:</w:t>
      </w:r>
      <w:r w:rsidRPr="00707254">
        <w:rPr>
          <w:rFonts w:ascii="Calibri" w:eastAsia="Calibri" w:hAnsi="Calibri"/>
        </w:rPr>
        <w:t xml:space="preserve"> </w:t>
      </w:r>
      <w:r w:rsidRPr="003C1C0A">
        <w:rPr>
          <w:rFonts w:ascii="Calibri" w:eastAsia="Calibri" w:hAnsi="Calibri"/>
        </w:rPr>
        <w:t>A cavity containing a metal chimney or flue without a solid barrier and a three-inch (3”) clearance zone shall not be blown with insulation.</w:t>
      </w:r>
    </w:p>
    <w:p w14:paraId="1C95B331" w14:textId="77777777" w:rsidR="00121940" w:rsidRPr="00707254" w:rsidRDefault="00121940" w:rsidP="00F730DC">
      <w:pPr>
        <w:numPr>
          <w:ilvl w:val="0"/>
          <w:numId w:val="728"/>
        </w:numPr>
        <w:tabs>
          <w:tab w:val="left" w:pos="1080"/>
        </w:tabs>
        <w:spacing w:before="240" w:after="0"/>
        <w:ind w:left="720"/>
        <w:rPr>
          <w:rFonts w:ascii="Calibri" w:hAnsi="Calibri" w:cs="Calibri"/>
        </w:rPr>
      </w:pPr>
      <w:r w:rsidRPr="00707254">
        <w:rPr>
          <w:rFonts w:ascii="Calibri" w:hAnsi="Calibri" w:cs="Calibri"/>
          <w:b/>
        </w:rPr>
        <w:t>Certificate of insulation</w:t>
      </w:r>
    </w:p>
    <w:p w14:paraId="3608205D" w14:textId="77777777" w:rsidR="00121940" w:rsidRDefault="00121940" w:rsidP="00121940">
      <w:pPr>
        <w:pStyle w:val="Level111"/>
        <w:spacing w:before="0" w:after="0"/>
        <w:ind w:left="1440"/>
      </w:pPr>
      <w:r w:rsidRPr="00011338">
        <w:rPr>
          <w:rFonts w:asciiTheme="minorHAnsi" w:hAnsiTheme="minorHAnsi" w:cstheme="minorHAnsi"/>
        </w:rPr>
        <w:t xml:space="preserve">Refer to </w:t>
      </w:r>
      <w:r>
        <w:rPr>
          <w:rFonts w:asciiTheme="minorHAnsi" w:hAnsiTheme="minorHAnsi" w:cstheme="minorHAnsi"/>
        </w:rPr>
        <w:t xml:space="preserve">Spec 6, </w:t>
      </w:r>
      <w:r w:rsidRPr="00230278">
        <w:rPr>
          <w:rFonts w:asciiTheme="minorHAnsi" w:hAnsiTheme="minorHAnsi" w:cstheme="minorHAnsi"/>
          <w:i/>
        </w:rPr>
        <w:t>General Insulation</w:t>
      </w:r>
      <w:r>
        <w:rPr>
          <w:rFonts w:asciiTheme="minorHAnsi" w:hAnsiTheme="minorHAnsi" w:cstheme="minorHAnsi"/>
          <w:i/>
        </w:rPr>
        <w:t xml:space="preserve"> - </w:t>
      </w:r>
      <w:r w:rsidRPr="00827829">
        <w:rPr>
          <w:rFonts w:asciiTheme="minorHAnsi" w:hAnsiTheme="minorHAnsi" w:cstheme="minorHAnsi"/>
        </w:rPr>
        <w:t>Section 1g</w:t>
      </w:r>
      <w:r>
        <w:rPr>
          <w:rFonts w:asciiTheme="minorHAnsi" w:hAnsiTheme="minorHAnsi" w:cstheme="minorHAnsi"/>
        </w:rPr>
        <w:t>,</w:t>
      </w:r>
      <w:r>
        <w:rPr>
          <w:rFonts w:asciiTheme="minorHAnsi" w:hAnsiTheme="minorHAnsi" w:cstheme="minorHAnsi"/>
          <w:i/>
        </w:rPr>
        <w:t xml:space="preserve"> Certificate of Insulation</w:t>
      </w:r>
    </w:p>
    <w:p w14:paraId="70CE6726" w14:textId="77777777" w:rsidR="00121940" w:rsidRPr="00F73650" w:rsidRDefault="00121940" w:rsidP="00121940">
      <w:pPr>
        <w:sectPr w:rsidR="00121940" w:rsidRPr="00F73650" w:rsidSect="00AA4BD2">
          <w:headerReference w:type="even" r:id="rId883"/>
          <w:headerReference w:type="default" r:id="rId884"/>
          <w:footerReference w:type="default" r:id="rId885"/>
          <w:headerReference w:type="first" r:id="rId886"/>
          <w:footerReference w:type="first" r:id="rId887"/>
          <w:pgSz w:w="12240" w:h="15840" w:code="1"/>
          <w:pgMar w:top="1440" w:right="1440" w:bottom="1440" w:left="1440" w:header="720" w:footer="720" w:gutter="0"/>
          <w:cols w:space="720"/>
          <w:titlePg/>
          <w:docGrid w:linePitch="360"/>
        </w:sectPr>
      </w:pPr>
    </w:p>
    <w:p w14:paraId="39581511"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8</w:t>
      </w:r>
    </w:p>
    <w:p w14:paraId="032CF530"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6EC6D4E7"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5CE2910A" w14:textId="77777777" w:rsidR="0012194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pPr>
      <w:hyperlink r:id="rId888" w:history="1">
        <w:r w:rsidR="00121940">
          <w:rPr>
            <w:rStyle w:val="Hyperlink"/>
            <w:rFonts w:ascii="Arial" w:hAnsi="Arial" w:cs="Arial"/>
            <w:sz w:val="16"/>
            <w:szCs w:val="16"/>
          </w:rPr>
          <w:t>SWS T</w:t>
        </w:r>
        <w:r w:rsidR="00121940" w:rsidRPr="00D74E83">
          <w:rPr>
            <w:rStyle w:val="Hyperlink"/>
            <w:rFonts w:ascii="Arial" w:hAnsi="Arial" w:cs="Arial"/>
            <w:sz w:val="16"/>
            <w:szCs w:val="16"/>
          </w:rPr>
          <w:t>opic 4.03</w:t>
        </w:r>
        <w:r w:rsidR="00121940" w:rsidRPr="00D74E83">
          <w:rPr>
            <w:rStyle w:val="Hyperlink"/>
            <w:rFonts w:ascii="Arial" w:hAnsi="Arial" w:cs="Arial"/>
            <w:i/>
            <w:sz w:val="16"/>
            <w:szCs w:val="16"/>
          </w:rPr>
          <w:t xml:space="preserve"> Floors</w:t>
        </w:r>
      </w:hyperlink>
      <w:r w:rsidR="00121940">
        <w:t xml:space="preserve"> </w:t>
      </w:r>
    </w:p>
    <w:p w14:paraId="7AE3056B" w14:textId="77777777" w:rsidR="00121940"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Pr>
          <w:rFonts w:ascii="Arial" w:hAnsi="Arial" w:cs="Arial"/>
          <w:sz w:val="16"/>
          <w:szCs w:val="16"/>
        </w:rPr>
        <w:tab/>
      </w:r>
      <w:r>
        <w:rPr>
          <w:rFonts w:ascii="Arial" w:hAnsi="Arial" w:cs="Arial"/>
          <w:sz w:val="16"/>
          <w:szCs w:val="16"/>
        </w:rPr>
        <w:tab/>
      </w:r>
      <w:r w:rsidRPr="00871B61">
        <w:rPr>
          <w:rFonts w:ascii="Arial" w:hAnsi="Arial" w:cs="Arial"/>
          <w:sz w:val="16"/>
          <w:szCs w:val="16"/>
        </w:rPr>
        <w:tab/>
      </w:r>
      <w:hyperlink r:id="rId889" w:history="1">
        <w:r w:rsidRPr="00BA43DD">
          <w:rPr>
            <w:rStyle w:val="Hyperlink"/>
            <w:rFonts w:ascii="Arial" w:hAnsi="Arial" w:cs="Arial"/>
            <w:sz w:val="16"/>
            <w:szCs w:val="16"/>
          </w:rPr>
          <w:t xml:space="preserve">SWS Topic 4.04, </w:t>
        </w:r>
        <w:r w:rsidRPr="00BA43DD">
          <w:rPr>
            <w:rStyle w:val="Hyperlink"/>
            <w:rFonts w:ascii="Arial" w:hAnsi="Arial" w:cs="Arial"/>
            <w:i/>
            <w:sz w:val="16"/>
            <w:szCs w:val="16"/>
          </w:rPr>
          <w:t>Conditioned Subspaces</w:t>
        </w:r>
      </w:hyperlink>
    </w:p>
    <w:p w14:paraId="7253E370"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890" w:history="1">
        <w:r w:rsidRPr="00E74890">
          <w:rPr>
            <w:rStyle w:val="Hyperlink"/>
            <w:rFonts w:ascii="Arial" w:hAnsi="Arial" w:cs="Arial"/>
            <w:sz w:val="16"/>
            <w:szCs w:val="16"/>
          </w:rPr>
          <w:t>SWS 3.0104.2,</w:t>
        </w:r>
        <w:r w:rsidRPr="00E74890">
          <w:rPr>
            <w:rStyle w:val="Hyperlink"/>
            <w:rFonts w:ascii="Arial" w:hAnsi="Arial" w:cs="Arial"/>
            <w:i/>
            <w:sz w:val="16"/>
            <w:szCs w:val="16"/>
          </w:rPr>
          <w:t xml:space="preserve"> Installing New Crawlspace Access</w:t>
        </w:r>
      </w:hyperlink>
    </w:p>
    <w:p w14:paraId="17492C69"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5.4.4, </w:t>
      </w:r>
      <w:r w:rsidRPr="00881D1A">
        <w:rPr>
          <w:rFonts w:ascii="Arial" w:hAnsi="Arial" w:cs="Arial"/>
          <w:i/>
          <w:sz w:val="16"/>
          <w:szCs w:val="16"/>
        </w:rPr>
        <w:t>Floor Insulation</w:t>
      </w:r>
      <w:r w:rsidRPr="00871B61">
        <w:rPr>
          <w:rFonts w:ascii="Arial" w:hAnsi="Arial" w:cs="Arial"/>
          <w:i/>
          <w:sz w:val="16"/>
          <w:szCs w:val="16"/>
        </w:rPr>
        <w:tab/>
      </w:r>
      <w:hyperlink r:id="rId891" w:history="1">
        <w:r w:rsidRPr="00EE14EC">
          <w:rPr>
            <w:rStyle w:val="Hyperlink"/>
            <w:rFonts w:ascii="Arial" w:hAnsi="Arial" w:cs="Arial"/>
            <w:sz w:val="16"/>
            <w:szCs w:val="16"/>
          </w:rPr>
          <w:t xml:space="preserve">SWS 4.0388.1, </w:t>
        </w:r>
        <w:r w:rsidRPr="00EE14EC">
          <w:rPr>
            <w:rStyle w:val="Hyperlink"/>
            <w:rFonts w:ascii="Arial" w:hAnsi="Arial" w:cs="Arial"/>
            <w:i/>
            <w:sz w:val="16"/>
            <w:szCs w:val="16"/>
          </w:rPr>
          <w:t>Foundation Skirting</w:t>
        </w:r>
      </w:hyperlink>
    </w:p>
    <w:p w14:paraId="6D398132" w14:textId="77777777" w:rsidR="00121940" w:rsidRPr="00AB58C0" w:rsidRDefault="00121940" w:rsidP="00121940">
      <w:pPr>
        <w:tabs>
          <w:tab w:val="right" w:pos="9360"/>
        </w:tabs>
        <w:spacing w:before="60" w:after="0"/>
        <w:ind w:left="0"/>
        <w:rPr>
          <w:rFonts w:ascii="Arial" w:hAnsi="Arial" w:cs="Arial"/>
          <w:b/>
        </w:rPr>
      </w:pPr>
      <w:bookmarkStart w:id="457" w:name="Spec_6_3"/>
      <w:bookmarkEnd w:id="457"/>
      <w:r>
        <w:rPr>
          <w:rFonts w:ascii="Arial" w:hAnsi="Arial" w:cs="Arial"/>
          <w:b/>
        </w:rPr>
        <w:t>S</w:t>
      </w:r>
      <w:r w:rsidRPr="00922F4B">
        <w:rPr>
          <w:rFonts w:ascii="Arial" w:hAnsi="Arial" w:cs="Arial"/>
          <w:b/>
          <w:noProof/>
        </w:rPr>
        <w:drawing>
          <wp:inline distT="0" distB="0" distL="0" distR="0" wp14:anchorId="147AE6AE" wp14:editId="49F04B9F">
            <wp:extent cx="228600" cy="182880"/>
            <wp:effectExtent l="0" t="0" r="0" b="7620"/>
            <wp:docPr id="3687" name="Picture 3687"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521E5F30"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6.3</w:t>
      </w:r>
      <w:r>
        <w:rPr>
          <w:rFonts w:ascii="Arial" w:hAnsi="Arial" w:cs="Arial"/>
          <w:b/>
          <w:iCs/>
          <w:caps/>
        </w:rPr>
        <w:tab/>
        <w:t>Crawlspace, Underfloor, Perimeter Insulation</w:t>
      </w:r>
    </w:p>
    <w:p w14:paraId="7236905F" w14:textId="77777777" w:rsidR="00121940" w:rsidRPr="009C32F3" w:rsidRDefault="00121940" w:rsidP="00121940">
      <w:pPr>
        <w:spacing w:after="0"/>
        <w:ind w:left="0"/>
        <w:rPr>
          <w:rFonts w:asciiTheme="minorHAnsi" w:eastAsiaTheme="minorHAnsi" w:hAnsiTheme="minorHAnsi" w:cstheme="minorBidi"/>
        </w:rPr>
      </w:pPr>
      <w:r w:rsidRPr="009C32F3">
        <w:rPr>
          <w:rFonts w:asciiTheme="minorHAnsi" w:eastAsiaTheme="minorHAnsi" w:hAnsiTheme="minorHAnsi" w:cstheme="minorBidi"/>
        </w:rPr>
        <w:t>Floors over unconditioned crawlspaces and basements shall be insulated if the cost to insulate is justified using an evaluation of cost-effectiveness where the Savings to Investmen</w:t>
      </w:r>
      <w:r>
        <w:rPr>
          <w:rFonts w:asciiTheme="minorHAnsi" w:eastAsiaTheme="minorHAnsi" w:hAnsiTheme="minorHAnsi" w:cstheme="minorBidi"/>
        </w:rPr>
        <w:t xml:space="preserve">t Ratio (SIR) is 1.0 or greater, or as allowed in Policy 5.2.7, </w:t>
      </w:r>
      <w:r w:rsidRPr="00172549">
        <w:rPr>
          <w:rFonts w:asciiTheme="minorHAnsi" w:eastAsiaTheme="minorHAnsi" w:hAnsiTheme="minorHAnsi" w:cstheme="minorBidi"/>
          <w:i/>
        </w:rPr>
        <w:t>Deemed Measures Priority List (DMPL)</w:t>
      </w:r>
      <w:r w:rsidRPr="009C32F3">
        <w:rPr>
          <w:rFonts w:asciiTheme="minorHAnsi" w:eastAsiaTheme="minorHAnsi" w:hAnsiTheme="minorHAnsi" w:cstheme="minorBidi"/>
        </w:rPr>
        <w:t>.</w:t>
      </w:r>
    </w:p>
    <w:p w14:paraId="324D87D8" w14:textId="77777777" w:rsidR="00121940" w:rsidRPr="00B1552F" w:rsidRDefault="00121940" w:rsidP="00F730DC">
      <w:pPr>
        <w:pStyle w:val="Level11"/>
        <w:numPr>
          <w:ilvl w:val="0"/>
          <w:numId w:val="740"/>
        </w:numPr>
        <w:spacing w:before="240" w:after="0"/>
        <w:ind w:left="720"/>
        <w:rPr>
          <w:rFonts w:asciiTheme="minorHAnsi" w:hAnsiTheme="minorHAnsi" w:cstheme="minorHAnsi"/>
          <w:b w:val="0"/>
        </w:rPr>
      </w:pPr>
      <w:r w:rsidRPr="00B1552F">
        <w:rPr>
          <w:rFonts w:asciiTheme="minorHAnsi" w:hAnsiTheme="minorHAnsi" w:cstheme="minorHAnsi"/>
        </w:rPr>
        <w:t xml:space="preserve">Insulate floor: </w:t>
      </w:r>
      <w:r w:rsidRPr="00B1552F">
        <w:rPr>
          <w:rFonts w:asciiTheme="minorHAnsi" w:hAnsiTheme="minorHAnsi" w:cstheme="minorHAnsi"/>
          <w:b w:val="0"/>
        </w:rPr>
        <w:t>The Local Agency shall insulate floor over unconditioned space.</w:t>
      </w:r>
    </w:p>
    <w:p w14:paraId="636142B5" w14:textId="77777777" w:rsidR="00121940" w:rsidRPr="00B1552F" w:rsidRDefault="00121940" w:rsidP="00121940">
      <w:pPr>
        <w:pStyle w:val="Level111"/>
        <w:spacing w:before="0" w:after="0"/>
        <w:ind w:left="1440"/>
        <w:rPr>
          <w:rFonts w:asciiTheme="minorHAnsi" w:hAnsiTheme="minorHAnsi" w:cstheme="minorHAnsi"/>
        </w:rPr>
      </w:pPr>
      <w:r w:rsidRPr="00B1552F">
        <w:rPr>
          <w:rFonts w:asciiTheme="minorHAnsi" w:hAnsiTheme="minorHAnsi" w:cstheme="minorHAnsi"/>
        </w:rPr>
        <w:t>Refer to Spec 6</w:t>
      </w:r>
      <w:r>
        <w:rPr>
          <w:rFonts w:asciiTheme="minorHAnsi" w:hAnsiTheme="minorHAnsi" w:cstheme="minorHAnsi"/>
        </w:rPr>
        <w:t>,</w:t>
      </w:r>
      <w:r w:rsidRPr="00B1552F">
        <w:rPr>
          <w:rFonts w:asciiTheme="minorHAnsi" w:hAnsiTheme="minorHAnsi" w:cstheme="minorHAnsi"/>
        </w:rPr>
        <w:t xml:space="preserve"> </w:t>
      </w:r>
      <w:r w:rsidRPr="00B1552F">
        <w:rPr>
          <w:rFonts w:asciiTheme="minorHAnsi" w:hAnsiTheme="minorHAnsi" w:cstheme="minorHAnsi"/>
          <w:i/>
        </w:rPr>
        <w:t>General Insulation</w:t>
      </w:r>
    </w:p>
    <w:p w14:paraId="25490068" w14:textId="77777777" w:rsidR="00121940" w:rsidRPr="00B1552F" w:rsidRDefault="00121940" w:rsidP="00121940">
      <w:pPr>
        <w:spacing w:before="120" w:after="0"/>
        <w:ind w:left="720"/>
        <w:rPr>
          <w:rFonts w:asciiTheme="minorHAnsi" w:hAnsiTheme="minorHAnsi" w:cstheme="minorHAnsi"/>
        </w:rPr>
      </w:pPr>
      <w:r w:rsidRPr="00B1552F">
        <w:rPr>
          <w:rFonts w:asciiTheme="minorHAnsi" w:hAnsiTheme="minorHAnsi" w:cstheme="minorHAnsi"/>
          <w:b/>
          <w:i/>
        </w:rPr>
        <w:t>Exceptions</w:t>
      </w:r>
      <w:r w:rsidRPr="00B1552F">
        <w:rPr>
          <w:rFonts w:asciiTheme="minorHAnsi" w:hAnsiTheme="minorHAnsi" w:cstheme="minorHAnsi"/>
        </w:rPr>
        <w:t>:</w:t>
      </w:r>
    </w:p>
    <w:p w14:paraId="7CA169C6" w14:textId="77777777" w:rsidR="00121940" w:rsidRPr="00B1552F" w:rsidRDefault="00121940" w:rsidP="00F730DC">
      <w:pPr>
        <w:numPr>
          <w:ilvl w:val="1"/>
          <w:numId w:val="736"/>
        </w:numPr>
        <w:spacing w:before="120" w:after="0"/>
        <w:ind w:left="1080"/>
        <w:rPr>
          <w:rFonts w:asciiTheme="minorHAnsi" w:hAnsiTheme="minorHAnsi" w:cstheme="minorHAnsi"/>
        </w:rPr>
      </w:pPr>
      <w:r w:rsidRPr="00B1552F">
        <w:rPr>
          <w:rFonts w:asciiTheme="minorHAnsi" w:hAnsiTheme="minorHAnsi" w:cstheme="minorHAnsi"/>
          <w:b/>
        </w:rPr>
        <w:t>Clearance:</w:t>
      </w:r>
      <w:r>
        <w:rPr>
          <w:rFonts w:asciiTheme="minorHAnsi" w:hAnsiTheme="minorHAnsi" w:cstheme="minorHAnsi"/>
        </w:rPr>
        <w:t xml:space="preserve"> </w:t>
      </w:r>
      <w:r w:rsidRPr="00B1552F">
        <w:rPr>
          <w:rFonts w:asciiTheme="minorHAnsi" w:hAnsiTheme="minorHAnsi" w:cstheme="minorHAnsi"/>
        </w:rPr>
        <w:t>Work in areas with less than 18-inch clearance may be waived.</w:t>
      </w:r>
    </w:p>
    <w:p w14:paraId="5763C285" w14:textId="77777777" w:rsidR="00121940" w:rsidRPr="00B1552F" w:rsidRDefault="00121940" w:rsidP="00F730DC">
      <w:pPr>
        <w:numPr>
          <w:ilvl w:val="1"/>
          <w:numId w:val="736"/>
        </w:numPr>
        <w:spacing w:before="120" w:after="0"/>
        <w:ind w:left="1080"/>
        <w:rPr>
          <w:rFonts w:asciiTheme="minorHAnsi" w:hAnsiTheme="minorHAnsi" w:cstheme="minorHAnsi"/>
        </w:rPr>
      </w:pPr>
      <w:r w:rsidRPr="00B1552F">
        <w:rPr>
          <w:rFonts w:asciiTheme="minorHAnsi" w:hAnsiTheme="minorHAnsi" w:cstheme="minorHAnsi"/>
          <w:b/>
        </w:rPr>
        <w:t>Knob-and-tube:</w:t>
      </w:r>
      <w:r>
        <w:rPr>
          <w:rFonts w:asciiTheme="minorHAnsi" w:hAnsiTheme="minorHAnsi" w:cstheme="minorHAnsi"/>
        </w:rPr>
        <w:t xml:space="preserve"> </w:t>
      </w:r>
      <w:r w:rsidRPr="00B1552F">
        <w:rPr>
          <w:rFonts w:asciiTheme="minorHAnsi" w:hAnsiTheme="minorHAnsi" w:cstheme="minorHAnsi"/>
        </w:rPr>
        <w:t>Floor contains knob and tube wiring that cannot be certified safe by a licensed electrician or inspector as defined in RCW 19.28.070.</w:t>
      </w:r>
    </w:p>
    <w:p w14:paraId="292A503E" w14:textId="77777777" w:rsidR="00121940" w:rsidRPr="00B1552F" w:rsidRDefault="00121940" w:rsidP="00F730DC">
      <w:pPr>
        <w:numPr>
          <w:ilvl w:val="1"/>
          <w:numId w:val="736"/>
        </w:numPr>
        <w:spacing w:before="120" w:after="0"/>
        <w:ind w:left="1080"/>
        <w:rPr>
          <w:rFonts w:asciiTheme="minorHAnsi" w:hAnsiTheme="minorHAnsi" w:cstheme="minorHAnsi"/>
        </w:rPr>
      </w:pPr>
      <w:r w:rsidRPr="00B1552F">
        <w:rPr>
          <w:rFonts w:asciiTheme="minorHAnsi" w:hAnsiTheme="minorHAnsi" w:cstheme="minorHAnsi"/>
          <w:b/>
        </w:rPr>
        <w:t>Hazard:</w:t>
      </w:r>
      <w:r>
        <w:rPr>
          <w:rFonts w:asciiTheme="minorHAnsi" w:hAnsiTheme="minorHAnsi" w:cstheme="minorHAnsi"/>
        </w:rPr>
        <w:t xml:space="preserve"> </w:t>
      </w:r>
      <w:r w:rsidRPr="00B1552F">
        <w:rPr>
          <w:rFonts w:asciiTheme="minorHAnsi" w:hAnsiTheme="minorHAnsi" w:cstheme="minorHAnsi"/>
        </w:rPr>
        <w:t>There is sewage waste on the ground, or any other condition is present that poses a health or safety hazard that cannot be corrected with available repair funds.</w:t>
      </w:r>
    </w:p>
    <w:p w14:paraId="575531E4" w14:textId="77777777" w:rsidR="00121940" w:rsidRPr="00B1552F" w:rsidRDefault="00121940" w:rsidP="00F730DC">
      <w:pPr>
        <w:numPr>
          <w:ilvl w:val="1"/>
          <w:numId w:val="736"/>
        </w:numPr>
        <w:spacing w:before="120" w:after="0"/>
        <w:ind w:left="1080"/>
        <w:rPr>
          <w:rFonts w:asciiTheme="minorHAnsi" w:hAnsiTheme="minorHAnsi" w:cstheme="minorHAnsi"/>
        </w:rPr>
      </w:pPr>
      <w:r w:rsidRPr="00B1552F">
        <w:rPr>
          <w:rFonts w:asciiTheme="minorHAnsi" w:hAnsiTheme="minorHAnsi" w:cstheme="minorHAnsi"/>
          <w:b/>
        </w:rPr>
        <w:t>Structural:</w:t>
      </w:r>
      <w:r>
        <w:rPr>
          <w:rFonts w:asciiTheme="minorHAnsi" w:hAnsiTheme="minorHAnsi" w:cstheme="minorHAnsi"/>
        </w:rPr>
        <w:t xml:space="preserve"> </w:t>
      </w:r>
      <w:r w:rsidRPr="00B1552F">
        <w:rPr>
          <w:rFonts w:asciiTheme="minorHAnsi" w:hAnsiTheme="minorHAnsi" w:cstheme="minorHAnsi"/>
        </w:rPr>
        <w:t xml:space="preserve">The sub-floor, floor or structural members are wet, rotten or unsound and the problem cannot be corrected with available repair funds. </w:t>
      </w:r>
    </w:p>
    <w:p w14:paraId="7A67C9B9" w14:textId="77777777" w:rsidR="00121940" w:rsidRPr="00B1552F" w:rsidRDefault="00121940" w:rsidP="00F730DC">
      <w:pPr>
        <w:numPr>
          <w:ilvl w:val="1"/>
          <w:numId w:val="736"/>
        </w:numPr>
        <w:spacing w:before="120" w:after="0"/>
        <w:ind w:left="1080"/>
        <w:rPr>
          <w:rFonts w:asciiTheme="minorHAnsi" w:hAnsiTheme="minorHAnsi" w:cstheme="minorHAnsi"/>
        </w:rPr>
      </w:pPr>
      <w:r w:rsidRPr="00B1552F">
        <w:rPr>
          <w:rFonts w:asciiTheme="minorHAnsi" w:hAnsiTheme="minorHAnsi" w:cstheme="minorHAnsi"/>
          <w:b/>
        </w:rPr>
        <w:t>Pest:</w:t>
      </w:r>
      <w:r>
        <w:rPr>
          <w:rFonts w:asciiTheme="minorHAnsi" w:hAnsiTheme="minorHAnsi" w:cstheme="minorHAnsi"/>
        </w:rPr>
        <w:t xml:space="preserve"> </w:t>
      </w:r>
      <w:r w:rsidRPr="00B1552F">
        <w:rPr>
          <w:rFonts w:asciiTheme="minorHAnsi" w:hAnsiTheme="minorHAnsi" w:cstheme="minorHAnsi"/>
        </w:rPr>
        <w:t>Insect or rodent infestation is present that cannot be eliminated prior to insulating.</w:t>
      </w:r>
    </w:p>
    <w:p w14:paraId="7AB2AC80" w14:textId="77777777" w:rsidR="00121940" w:rsidRPr="00B1552F" w:rsidRDefault="00121940" w:rsidP="00F730DC">
      <w:pPr>
        <w:numPr>
          <w:ilvl w:val="1"/>
          <w:numId w:val="736"/>
        </w:numPr>
        <w:spacing w:before="120" w:after="0"/>
        <w:ind w:left="1080"/>
        <w:rPr>
          <w:rFonts w:asciiTheme="minorHAnsi" w:hAnsiTheme="minorHAnsi" w:cstheme="minorHAnsi"/>
        </w:rPr>
      </w:pPr>
      <w:r w:rsidRPr="00B1552F">
        <w:rPr>
          <w:rFonts w:asciiTheme="minorHAnsi" w:hAnsiTheme="minorHAnsi" w:cstheme="minorHAnsi"/>
          <w:b/>
        </w:rPr>
        <w:t>Clutter:</w:t>
      </w:r>
      <w:r>
        <w:rPr>
          <w:rFonts w:asciiTheme="minorHAnsi" w:hAnsiTheme="minorHAnsi" w:cstheme="minorHAnsi"/>
        </w:rPr>
        <w:t xml:space="preserve"> </w:t>
      </w:r>
      <w:r w:rsidRPr="00B1552F">
        <w:rPr>
          <w:rFonts w:asciiTheme="minorHAnsi" w:hAnsiTheme="minorHAnsi" w:cstheme="minorHAnsi"/>
        </w:rPr>
        <w:t>Extensive debris or household goods or personal belongings are present.</w:t>
      </w:r>
    </w:p>
    <w:p w14:paraId="339092BA" w14:textId="77777777" w:rsidR="00121940" w:rsidRPr="00172549" w:rsidRDefault="00121940" w:rsidP="00F730DC">
      <w:pPr>
        <w:numPr>
          <w:ilvl w:val="1"/>
          <w:numId w:val="736"/>
        </w:numPr>
        <w:spacing w:before="120" w:after="0"/>
        <w:ind w:left="1080"/>
        <w:rPr>
          <w:rFonts w:asciiTheme="minorHAnsi" w:hAnsiTheme="minorHAnsi" w:cstheme="minorHAnsi"/>
        </w:rPr>
      </w:pPr>
      <w:r w:rsidRPr="00172549">
        <w:rPr>
          <w:rFonts w:asciiTheme="minorHAnsi" w:hAnsiTheme="minorHAnsi" w:cstheme="minorHAnsi"/>
          <w:b/>
        </w:rPr>
        <w:t>Confined space:</w:t>
      </w:r>
      <w:r w:rsidRPr="00172549">
        <w:rPr>
          <w:rFonts w:asciiTheme="minorHAnsi" w:hAnsiTheme="minorHAnsi" w:cstheme="minorHAnsi"/>
        </w:rPr>
        <w:t xml:space="preserve"> Underfloor space </w:t>
      </w:r>
      <w:r>
        <w:rPr>
          <w:rFonts w:asciiTheme="minorHAnsi" w:hAnsiTheme="minorHAnsi" w:cstheme="minorHAnsi"/>
        </w:rPr>
        <w:t xml:space="preserve">is </w:t>
      </w:r>
      <w:r w:rsidRPr="00172549">
        <w:rPr>
          <w:rFonts w:asciiTheme="minorHAnsi" w:hAnsiTheme="minorHAnsi" w:cstheme="minorHAnsi"/>
        </w:rPr>
        <w:t>determined to be a permit required confined space.</w:t>
      </w:r>
    </w:p>
    <w:p w14:paraId="4C59B685" w14:textId="77777777" w:rsidR="00121940" w:rsidRPr="00172549" w:rsidRDefault="00121940" w:rsidP="00F730DC">
      <w:pPr>
        <w:pStyle w:val="Level11"/>
        <w:numPr>
          <w:ilvl w:val="0"/>
          <w:numId w:val="740"/>
        </w:numPr>
        <w:spacing w:before="240" w:after="0"/>
        <w:ind w:left="720"/>
        <w:rPr>
          <w:rFonts w:asciiTheme="minorHAnsi" w:hAnsiTheme="minorHAnsi" w:cstheme="minorHAnsi"/>
          <w:b w:val="0"/>
        </w:rPr>
      </w:pPr>
      <w:bookmarkStart w:id="458" w:name="MS_Section08_0_1"/>
      <w:r w:rsidRPr="00B1552F">
        <w:rPr>
          <w:rFonts w:asciiTheme="minorHAnsi" w:hAnsiTheme="minorHAnsi" w:cstheme="minorHAnsi"/>
        </w:rPr>
        <w:t>Insulation levels</w:t>
      </w:r>
      <w:r>
        <w:rPr>
          <w:rFonts w:asciiTheme="minorHAnsi" w:hAnsiTheme="minorHAnsi" w:cstheme="minorHAnsi"/>
        </w:rPr>
        <w:t xml:space="preserve">: </w:t>
      </w:r>
      <w:r w:rsidRPr="00172549">
        <w:rPr>
          <w:rFonts w:asciiTheme="minorHAnsi" w:hAnsiTheme="minorHAnsi" w:cstheme="minorHAnsi"/>
          <w:b w:val="0"/>
        </w:rPr>
        <w:t>Insulation shall fill the cavity and have an SIR of 1.0 or greater, or meet DMPL</w:t>
      </w:r>
      <w:r>
        <w:rPr>
          <w:rFonts w:asciiTheme="minorHAnsi" w:hAnsiTheme="minorHAnsi" w:cstheme="minorHAnsi"/>
          <w:b w:val="0"/>
        </w:rPr>
        <w:t>.</w:t>
      </w:r>
    </w:p>
    <w:p w14:paraId="28BBFB10" w14:textId="77777777" w:rsidR="00121940" w:rsidRPr="00172549" w:rsidRDefault="00121940" w:rsidP="00F730DC">
      <w:pPr>
        <w:pStyle w:val="Level11"/>
        <w:numPr>
          <w:ilvl w:val="0"/>
          <w:numId w:val="740"/>
        </w:numPr>
        <w:spacing w:before="240" w:after="0"/>
        <w:ind w:left="720"/>
        <w:rPr>
          <w:rFonts w:asciiTheme="minorHAnsi" w:hAnsiTheme="minorHAnsi" w:cstheme="minorHAnsi"/>
          <w:b w:val="0"/>
        </w:rPr>
      </w:pPr>
      <w:bookmarkStart w:id="459" w:name="MS_Section08_0_2"/>
      <w:bookmarkEnd w:id="458"/>
      <w:r w:rsidRPr="00B1552F">
        <w:rPr>
          <w:rFonts w:asciiTheme="minorHAnsi" w:hAnsiTheme="minorHAnsi" w:cstheme="minorHAnsi"/>
        </w:rPr>
        <w:t>Installation standard</w:t>
      </w:r>
      <w:r>
        <w:rPr>
          <w:rFonts w:asciiTheme="minorHAnsi" w:hAnsiTheme="minorHAnsi" w:cstheme="minorHAnsi"/>
        </w:rPr>
        <w:t xml:space="preserve">: </w:t>
      </w:r>
      <w:r w:rsidRPr="00172549">
        <w:rPr>
          <w:rFonts w:asciiTheme="minorHAnsi" w:hAnsiTheme="minorHAnsi" w:cstheme="minorHAnsi"/>
          <w:b w:val="0"/>
        </w:rPr>
        <w:t>The Local Agency shall intall insulation as follows:</w:t>
      </w:r>
    </w:p>
    <w:bookmarkEnd w:id="459"/>
    <w:p w14:paraId="4E9B5A1F" w14:textId="77777777" w:rsidR="00121940" w:rsidRPr="00172549" w:rsidRDefault="00121940" w:rsidP="00F730DC">
      <w:pPr>
        <w:numPr>
          <w:ilvl w:val="1"/>
          <w:numId w:val="737"/>
        </w:numPr>
        <w:spacing w:before="120" w:after="0"/>
        <w:ind w:left="1080"/>
        <w:rPr>
          <w:rFonts w:asciiTheme="minorHAnsi" w:hAnsiTheme="minorHAnsi" w:cstheme="minorHAnsi"/>
        </w:rPr>
      </w:pPr>
      <w:r w:rsidRPr="00172549">
        <w:rPr>
          <w:rFonts w:asciiTheme="minorHAnsi" w:hAnsiTheme="minorHAnsi" w:cstheme="minorHAnsi"/>
        </w:rPr>
        <w:t>Be in substantial contact with the sub-floor with no voids or gaps.</w:t>
      </w:r>
    </w:p>
    <w:p w14:paraId="38DD31C7" w14:textId="77777777" w:rsidR="00121940" w:rsidRPr="00172549" w:rsidRDefault="00121940" w:rsidP="00F730DC">
      <w:pPr>
        <w:numPr>
          <w:ilvl w:val="1"/>
          <w:numId w:val="737"/>
        </w:numPr>
        <w:spacing w:before="120" w:after="0"/>
        <w:ind w:left="1080"/>
        <w:rPr>
          <w:rFonts w:asciiTheme="minorHAnsi" w:hAnsiTheme="minorHAnsi" w:cstheme="minorHAnsi"/>
        </w:rPr>
      </w:pPr>
      <w:r w:rsidRPr="00172549">
        <w:rPr>
          <w:rFonts w:asciiTheme="minorHAnsi" w:hAnsiTheme="minorHAnsi" w:cstheme="minorHAnsi"/>
        </w:rPr>
        <w:t>Insulation batts shall not be overly compressed.</w:t>
      </w:r>
    </w:p>
    <w:p w14:paraId="18CB62F5" w14:textId="77777777" w:rsidR="00121940" w:rsidRPr="00172549" w:rsidRDefault="00121940" w:rsidP="00F730DC">
      <w:pPr>
        <w:numPr>
          <w:ilvl w:val="1"/>
          <w:numId w:val="737"/>
        </w:numPr>
        <w:spacing w:before="120" w:after="0"/>
        <w:ind w:left="1080"/>
        <w:rPr>
          <w:rFonts w:asciiTheme="minorHAnsi" w:hAnsiTheme="minorHAnsi" w:cstheme="minorHAnsi"/>
        </w:rPr>
      </w:pPr>
      <w:r w:rsidRPr="00172549">
        <w:rPr>
          <w:rFonts w:asciiTheme="minorHAnsi" w:hAnsiTheme="minorHAnsi" w:cstheme="minorHAnsi"/>
        </w:rPr>
        <w:t>Insulation shall be cut to fit each joist space.</w:t>
      </w:r>
    </w:p>
    <w:p w14:paraId="4DA0054E"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6.3 Crawlspace, Underfloor, and Perimeter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8</w:t>
      </w:r>
    </w:p>
    <w:p w14:paraId="0EF852F0" w14:textId="77777777" w:rsidR="00121940" w:rsidRPr="00172549" w:rsidRDefault="00121940" w:rsidP="00F730DC">
      <w:pPr>
        <w:numPr>
          <w:ilvl w:val="1"/>
          <w:numId w:val="737"/>
        </w:numPr>
        <w:spacing w:before="120" w:after="0"/>
        <w:ind w:left="1080"/>
        <w:rPr>
          <w:rFonts w:asciiTheme="minorHAnsi" w:hAnsiTheme="minorHAnsi" w:cstheme="minorHAnsi"/>
        </w:rPr>
      </w:pPr>
      <w:r w:rsidRPr="00172549">
        <w:rPr>
          <w:rFonts w:asciiTheme="minorHAnsi" w:hAnsiTheme="minorHAnsi" w:cstheme="minorHAnsi"/>
        </w:rPr>
        <w:t>All ends shall fit tight without overlapping.</w:t>
      </w:r>
    </w:p>
    <w:p w14:paraId="67926D3E" w14:textId="77777777" w:rsidR="00121940" w:rsidRPr="00172549" w:rsidRDefault="00121940" w:rsidP="00F730DC">
      <w:pPr>
        <w:numPr>
          <w:ilvl w:val="1"/>
          <w:numId w:val="737"/>
        </w:numPr>
        <w:spacing w:before="120" w:after="0"/>
        <w:ind w:left="1080"/>
        <w:rPr>
          <w:rFonts w:asciiTheme="minorHAnsi" w:hAnsiTheme="minorHAnsi" w:cstheme="minorHAnsi"/>
        </w:rPr>
      </w:pPr>
      <w:r w:rsidRPr="00172549">
        <w:rPr>
          <w:rFonts w:asciiTheme="minorHAnsi" w:hAnsiTheme="minorHAnsi" w:cstheme="minorHAnsi"/>
        </w:rPr>
        <w:t>Insulation shall fit tight against structural members, rim joist, foundation walls and pipes.</w:t>
      </w:r>
    </w:p>
    <w:p w14:paraId="7775DC3B" w14:textId="77777777" w:rsidR="00121940" w:rsidRPr="00172549" w:rsidRDefault="00121940" w:rsidP="00F730DC">
      <w:pPr>
        <w:numPr>
          <w:ilvl w:val="1"/>
          <w:numId w:val="737"/>
        </w:numPr>
        <w:spacing w:before="120" w:after="0"/>
        <w:ind w:left="1080"/>
        <w:rPr>
          <w:rFonts w:asciiTheme="minorHAnsi" w:hAnsiTheme="minorHAnsi" w:cstheme="minorHAnsi"/>
        </w:rPr>
      </w:pPr>
      <w:r w:rsidRPr="00172549">
        <w:rPr>
          <w:rFonts w:asciiTheme="minorHAnsi" w:hAnsiTheme="minorHAnsi" w:cstheme="minorHAnsi"/>
        </w:rPr>
        <w:t>When foundation vents are not placed so that the top of the vent is below the lower surface of the floor insulation, a permanently attached baffle shall be installed at an angle of 30° from horizontal, to divert air flow below the lower surface of the floor insulation.</w:t>
      </w:r>
    </w:p>
    <w:p w14:paraId="7F8EB52C" w14:textId="77777777" w:rsidR="00121940" w:rsidRPr="00D70547" w:rsidRDefault="00121940" w:rsidP="00F730DC">
      <w:pPr>
        <w:pStyle w:val="Level11"/>
        <w:numPr>
          <w:ilvl w:val="0"/>
          <w:numId w:val="740"/>
        </w:numPr>
        <w:spacing w:before="240" w:after="0"/>
        <w:ind w:left="720"/>
        <w:rPr>
          <w:rFonts w:asciiTheme="minorHAnsi" w:hAnsiTheme="minorHAnsi" w:cstheme="minorHAnsi"/>
          <w:b w:val="0"/>
        </w:rPr>
      </w:pPr>
      <w:bookmarkStart w:id="460" w:name="MS_Section08_1"/>
      <w:r w:rsidRPr="004D4F52">
        <w:rPr>
          <w:rFonts w:asciiTheme="minorHAnsi" w:hAnsiTheme="minorHAnsi" w:cstheme="minorHAnsi"/>
        </w:rPr>
        <w:t>Ducts in crawlspaces</w:t>
      </w:r>
      <w:bookmarkEnd w:id="460"/>
      <w:r>
        <w:rPr>
          <w:rFonts w:asciiTheme="minorHAnsi" w:hAnsiTheme="minorHAnsi" w:cstheme="minorHAnsi"/>
        </w:rPr>
        <w:t>:</w:t>
      </w:r>
    </w:p>
    <w:p w14:paraId="20C94F00" w14:textId="77777777" w:rsidR="00121940" w:rsidRPr="004D4F52" w:rsidRDefault="00121940" w:rsidP="00121940">
      <w:pPr>
        <w:pStyle w:val="ListParagraph"/>
        <w:rPr>
          <w:rFonts w:asciiTheme="minorHAnsi" w:hAnsiTheme="minorHAnsi" w:cstheme="minorHAnsi"/>
        </w:rPr>
      </w:pPr>
      <w:r w:rsidRPr="004D4F52">
        <w:rPr>
          <w:rFonts w:asciiTheme="minorHAnsi" w:hAnsiTheme="minorHAnsi" w:cstheme="minorHAnsi"/>
        </w:rPr>
        <w:t xml:space="preserve">Refer to </w:t>
      </w:r>
      <w:r>
        <w:rPr>
          <w:rFonts w:asciiTheme="minorHAnsi" w:hAnsiTheme="minorHAnsi" w:cstheme="minorHAnsi"/>
        </w:rPr>
        <w:t xml:space="preserve">Spec 13, </w:t>
      </w:r>
      <w:r w:rsidRPr="004D4F52">
        <w:rPr>
          <w:rFonts w:asciiTheme="minorHAnsi" w:hAnsiTheme="minorHAnsi" w:cstheme="minorHAnsi"/>
          <w:i/>
        </w:rPr>
        <w:t>Heating and Cooling Duct</w:t>
      </w:r>
      <w:r>
        <w:rPr>
          <w:rFonts w:asciiTheme="minorHAnsi" w:hAnsiTheme="minorHAnsi" w:cstheme="minorHAnsi"/>
          <w:i/>
        </w:rPr>
        <w:t>s</w:t>
      </w:r>
    </w:p>
    <w:p w14:paraId="65E869C5" w14:textId="77777777" w:rsidR="00121940" w:rsidRDefault="00121940" w:rsidP="00F730DC">
      <w:pPr>
        <w:pStyle w:val="Level11"/>
        <w:numPr>
          <w:ilvl w:val="0"/>
          <w:numId w:val="740"/>
        </w:numPr>
        <w:spacing w:before="240" w:after="0"/>
        <w:ind w:left="720"/>
        <w:rPr>
          <w:rFonts w:asciiTheme="minorHAnsi" w:hAnsiTheme="minorHAnsi" w:cstheme="minorHAnsi"/>
          <w:b w:val="0"/>
        </w:rPr>
      </w:pPr>
      <w:bookmarkStart w:id="461" w:name="MS_Section08_2"/>
      <w:r w:rsidRPr="004D4F52">
        <w:rPr>
          <w:rFonts w:asciiTheme="minorHAnsi" w:hAnsiTheme="minorHAnsi" w:cstheme="minorHAnsi"/>
        </w:rPr>
        <w:t>Insulation support systems</w:t>
      </w:r>
      <w:bookmarkEnd w:id="461"/>
      <w:r w:rsidRPr="004D4F52">
        <w:rPr>
          <w:rFonts w:asciiTheme="minorHAnsi" w:hAnsiTheme="minorHAnsi" w:cstheme="minorHAnsi"/>
        </w:rPr>
        <w:t xml:space="preserve">: </w:t>
      </w:r>
      <w:r w:rsidRPr="004D4F52">
        <w:rPr>
          <w:rFonts w:asciiTheme="minorHAnsi" w:hAnsiTheme="minorHAnsi" w:cstheme="minorHAnsi"/>
          <w:b w:val="0"/>
        </w:rPr>
        <w:t>The Local Agency shall use the floor support matrix to determine insulation support systems.</w:t>
      </w:r>
    </w:p>
    <w:p w14:paraId="202EA24E" w14:textId="77777777" w:rsidR="00121940" w:rsidRPr="004D4F52" w:rsidRDefault="00121940" w:rsidP="00121940">
      <w:pPr>
        <w:pStyle w:val="Level11"/>
        <w:spacing w:before="0" w:after="0"/>
        <w:ind w:left="720"/>
        <w:rPr>
          <w:rFonts w:asciiTheme="minorHAnsi" w:hAnsiTheme="minorHAnsi" w:cstheme="minorHAnsi"/>
          <w:b w:val="0"/>
        </w:rPr>
      </w:pPr>
    </w:p>
    <w:tbl>
      <w:tblPr>
        <w:tblW w:w="927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40"/>
        <w:gridCol w:w="992"/>
        <w:gridCol w:w="1348"/>
        <w:gridCol w:w="1080"/>
        <w:gridCol w:w="1890"/>
        <w:gridCol w:w="1440"/>
        <w:gridCol w:w="1080"/>
      </w:tblGrid>
      <w:tr w:rsidR="00121940" w:rsidRPr="004D4F52" w14:paraId="237254E8" w14:textId="77777777" w:rsidTr="00121940">
        <w:tc>
          <w:tcPr>
            <w:tcW w:w="9270" w:type="dxa"/>
            <w:gridSpan w:val="7"/>
            <w:shd w:val="clear" w:color="auto" w:fill="E6E6E6"/>
          </w:tcPr>
          <w:p w14:paraId="381547DA" w14:textId="77777777" w:rsidR="00121940" w:rsidRPr="004D4F52" w:rsidRDefault="00121940" w:rsidP="00121940">
            <w:pPr>
              <w:spacing w:after="0"/>
              <w:ind w:left="0"/>
              <w:rPr>
                <w:rFonts w:asciiTheme="minorHAnsi" w:hAnsiTheme="minorHAnsi" w:cstheme="minorHAnsi"/>
                <w:b/>
                <w:bCs/>
                <w:szCs w:val="20"/>
              </w:rPr>
            </w:pPr>
            <w:r w:rsidRPr="004D4F52">
              <w:rPr>
                <w:rFonts w:asciiTheme="minorHAnsi" w:hAnsiTheme="minorHAnsi" w:cstheme="minorHAnsi"/>
                <w:b/>
                <w:bCs/>
              </w:rPr>
              <w:t>FLOOR SUPPORT MATRIX</w:t>
            </w:r>
          </w:p>
        </w:tc>
      </w:tr>
      <w:tr w:rsidR="00121940" w:rsidRPr="004D4F52" w14:paraId="5D9B6820" w14:textId="77777777" w:rsidTr="00121940">
        <w:tc>
          <w:tcPr>
            <w:tcW w:w="1440" w:type="dxa"/>
            <w:shd w:val="clear" w:color="auto" w:fill="E6E6E6"/>
          </w:tcPr>
          <w:p w14:paraId="74301288" w14:textId="77777777" w:rsidR="00121940" w:rsidRPr="004D4F52" w:rsidRDefault="00121940" w:rsidP="00121940">
            <w:pPr>
              <w:spacing w:after="0"/>
              <w:ind w:left="0"/>
              <w:rPr>
                <w:rFonts w:asciiTheme="minorHAnsi" w:hAnsiTheme="minorHAnsi" w:cstheme="minorHAnsi"/>
                <w:b/>
                <w:bCs/>
                <w:sz w:val="20"/>
                <w:szCs w:val="20"/>
              </w:rPr>
            </w:pPr>
            <w:r w:rsidRPr="004D4F52">
              <w:rPr>
                <w:rFonts w:asciiTheme="minorHAnsi" w:hAnsiTheme="minorHAnsi" w:cstheme="minorHAnsi"/>
                <w:b/>
                <w:bCs/>
                <w:sz w:val="20"/>
                <w:szCs w:val="20"/>
              </w:rPr>
              <w:t>Floor Type</w:t>
            </w:r>
          </w:p>
        </w:tc>
        <w:tc>
          <w:tcPr>
            <w:tcW w:w="992" w:type="dxa"/>
            <w:shd w:val="clear" w:color="auto" w:fill="E6E6E6"/>
          </w:tcPr>
          <w:p w14:paraId="7343EBD5" w14:textId="77777777" w:rsidR="00121940" w:rsidRPr="004D4F52" w:rsidRDefault="00121940" w:rsidP="00121940">
            <w:pPr>
              <w:spacing w:after="0"/>
              <w:ind w:left="0"/>
              <w:rPr>
                <w:rFonts w:asciiTheme="minorHAnsi" w:hAnsiTheme="minorHAnsi" w:cstheme="minorHAnsi"/>
                <w:b/>
                <w:bCs/>
                <w:sz w:val="20"/>
                <w:szCs w:val="20"/>
              </w:rPr>
            </w:pPr>
            <w:r w:rsidRPr="004D4F52">
              <w:rPr>
                <w:rFonts w:asciiTheme="minorHAnsi" w:hAnsiTheme="minorHAnsi" w:cstheme="minorHAnsi"/>
                <w:b/>
                <w:bCs/>
                <w:sz w:val="20"/>
                <w:szCs w:val="20"/>
              </w:rPr>
              <w:t>Support Material</w:t>
            </w:r>
          </w:p>
        </w:tc>
        <w:tc>
          <w:tcPr>
            <w:tcW w:w="1348" w:type="dxa"/>
            <w:shd w:val="clear" w:color="auto" w:fill="E6E6E6"/>
          </w:tcPr>
          <w:p w14:paraId="0FBB311C" w14:textId="77777777" w:rsidR="00121940" w:rsidRPr="004D4F52" w:rsidRDefault="00121940" w:rsidP="00121940">
            <w:pPr>
              <w:spacing w:after="0"/>
              <w:ind w:left="0"/>
              <w:rPr>
                <w:rFonts w:asciiTheme="minorHAnsi" w:hAnsiTheme="minorHAnsi" w:cstheme="minorHAnsi"/>
                <w:b/>
                <w:bCs/>
                <w:sz w:val="20"/>
                <w:szCs w:val="20"/>
              </w:rPr>
            </w:pPr>
            <w:r w:rsidRPr="004D4F52">
              <w:rPr>
                <w:rFonts w:asciiTheme="minorHAnsi" w:hAnsiTheme="minorHAnsi" w:cstheme="minorHAnsi"/>
                <w:b/>
                <w:bCs/>
                <w:sz w:val="20"/>
                <w:szCs w:val="20"/>
              </w:rPr>
              <w:t>Material requirements</w:t>
            </w:r>
          </w:p>
        </w:tc>
        <w:tc>
          <w:tcPr>
            <w:tcW w:w="1080" w:type="dxa"/>
            <w:shd w:val="clear" w:color="auto" w:fill="E6E6E6"/>
          </w:tcPr>
          <w:p w14:paraId="1B57B3D9" w14:textId="77777777" w:rsidR="00121940" w:rsidRPr="004D4F52" w:rsidRDefault="00121940" w:rsidP="00121940">
            <w:pPr>
              <w:spacing w:after="0"/>
              <w:ind w:left="0"/>
              <w:rPr>
                <w:rFonts w:asciiTheme="minorHAnsi" w:hAnsiTheme="minorHAnsi" w:cstheme="minorHAnsi"/>
                <w:b/>
                <w:bCs/>
                <w:sz w:val="20"/>
                <w:szCs w:val="20"/>
              </w:rPr>
            </w:pPr>
            <w:r w:rsidRPr="004D4F52">
              <w:rPr>
                <w:rFonts w:asciiTheme="minorHAnsi" w:hAnsiTheme="minorHAnsi" w:cstheme="minorHAnsi"/>
                <w:b/>
                <w:bCs/>
                <w:sz w:val="20"/>
                <w:szCs w:val="20"/>
              </w:rPr>
              <w:t>Maximum Spacing</w:t>
            </w:r>
          </w:p>
        </w:tc>
        <w:tc>
          <w:tcPr>
            <w:tcW w:w="1890" w:type="dxa"/>
            <w:shd w:val="clear" w:color="auto" w:fill="E6E6E6"/>
          </w:tcPr>
          <w:p w14:paraId="0E9B59E9" w14:textId="77777777" w:rsidR="00121940" w:rsidRPr="004D4F52" w:rsidRDefault="00121940" w:rsidP="00121940">
            <w:pPr>
              <w:spacing w:after="0"/>
              <w:ind w:left="0"/>
              <w:rPr>
                <w:rFonts w:asciiTheme="minorHAnsi" w:hAnsiTheme="minorHAnsi" w:cstheme="minorHAnsi"/>
                <w:b/>
                <w:bCs/>
                <w:sz w:val="20"/>
                <w:szCs w:val="20"/>
              </w:rPr>
            </w:pPr>
            <w:r w:rsidRPr="004D4F52">
              <w:rPr>
                <w:rFonts w:asciiTheme="minorHAnsi" w:hAnsiTheme="minorHAnsi" w:cstheme="minorHAnsi"/>
                <w:b/>
                <w:bCs/>
                <w:sz w:val="20"/>
                <w:szCs w:val="20"/>
              </w:rPr>
              <w:t>Acceptable patterns</w:t>
            </w:r>
          </w:p>
        </w:tc>
        <w:tc>
          <w:tcPr>
            <w:tcW w:w="1440" w:type="dxa"/>
            <w:shd w:val="clear" w:color="auto" w:fill="E6E6E6"/>
          </w:tcPr>
          <w:p w14:paraId="78D4FD75" w14:textId="77777777" w:rsidR="00121940" w:rsidRPr="004D4F52" w:rsidRDefault="00121940" w:rsidP="00121940">
            <w:pPr>
              <w:spacing w:after="0"/>
              <w:ind w:left="0"/>
              <w:rPr>
                <w:rFonts w:asciiTheme="minorHAnsi" w:hAnsiTheme="minorHAnsi" w:cstheme="minorHAnsi"/>
                <w:b/>
                <w:bCs/>
                <w:sz w:val="20"/>
                <w:szCs w:val="20"/>
              </w:rPr>
            </w:pPr>
            <w:r w:rsidRPr="004D4F52">
              <w:rPr>
                <w:rFonts w:asciiTheme="minorHAnsi" w:hAnsiTheme="minorHAnsi" w:cstheme="minorHAnsi"/>
                <w:b/>
                <w:bCs/>
                <w:sz w:val="20"/>
                <w:szCs w:val="20"/>
              </w:rPr>
              <w:t xml:space="preserve">Minimum fastener type </w:t>
            </w:r>
            <w:r w:rsidRPr="004D4F52">
              <w:rPr>
                <w:rFonts w:asciiTheme="minorHAnsi" w:hAnsiTheme="minorHAnsi" w:cstheme="minorHAnsi"/>
                <w:bCs/>
                <w:sz w:val="20"/>
                <w:szCs w:val="20"/>
              </w:rPr>
              <w:t>American Wire Gauge (AWG)</w:t>
            </w:r>
          </w:p>
        </w:tc>
        <w:tc>
          <w:tcPr>
            <w:tcW w:w="1080" w:type="dxa"/>
            <w:shd w:val="clear" w:color="auto" w:fill="E6E6E6"/>
          </w:tcPr>
          <w:p w14:paraId="1E0C6C17" w14:textId="77777777" w:rsidR="00121940" w:rsidRPr="004D4F52" w:rsidRDefault="00121940" w:rsidP="00121940">
            <w:pPr>
              <w:spacing w:after="0"/>
              <w:ind w:left="0"/>
              <w:rPr>
                <w:rFonts w:asciiTheme="minorHAnsi" w:hAnsiTheme="minorHAnsi" w:cstheme="minorHAnsi"/>
                <w:b/>
                <w:bCs/>
                <w:sz w:val="20"/>
                <w:szCs w:val="20"/>
              </w:rPr>
            </w:pPr>
            <w:r w:rsidRPr="004D4F52">
              <w:rPr>
                <w:rFonts w:asciiTheme="minorHAnsi" w:hAnsiTheme="minorHAnsi" w:cstheme="minorHAnsi"/>
                <w:b/>
                <w:bCs/>
                <w:sz w:val="20"/>
                <w:szCs w:val="20"/>
              </w:rPr>
              <w:t>Minimum fastener depth</w:t>
            </w:r>
          </w:p>
        </w:tc>
      </w:tr>
      <w:tr w:rsidR="00121940" w:rsidRPr="004D4F52" w14:paraId="33DA4A46" w14:textId="77777777" w:rsidTr="00121940">
        <w:tc>
          <w:tcPr>
            <w:tcW w:w="1440" w:type="dxa"/>
          </w:tcPr>
          <w:p w14:paraId="2DF66F30"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Joist up to 24"</w:t>
            </w:r>
          </w:p>
        </w:tc>
        <w:tc>
          <w:tcPr>
            <w:tcW w:w="992" w:type="dxa"/>
          </w:tcPr>
          <w:p w14:paraId="62145CED"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Lath</w:t>
            </w:r>
          </w:p>
        </w:tc>
        <w:tc>
          <w:tcPr>
            <w:tcW w:w="1348" w:type="dxa"/>
          </w:tcPr>
          <w:p w14:paraId="423DDDCB"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3/8X1.5"</w:t>
            </w:r>
          </w:p>
        </w:tc>
        <w:tc>
          <w:tcPr>
            <w:tcW w:w="1080" w:type="dxa"/>
          </w:tcPr>
          <w:p w14:paraId="5A728B96"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20"O.C.</w:t>
            </w:r>
          </w:p>
        </w:tc>
        <w:tc>
          <w:tcPr>
            <w:tcW w:w="1890" w:type="dxa"/>
          </w:tcPr>
          <w:p w14:paraId="7761E756"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Across floor joists</w:t>
            </w:r>
          </w:p>
        </w:tc>
        <w:tc>
          <w:tcPr>
            <w:tcW w:w="1440" w:type="dxa"/>
          </w:tcPr>
          <w:p w14:paraId="01F4B306"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Corrosion resistant 3/8"crown 18AWG</w:t>
            </w:r>
          </w:p>
        </w:tc>
        <w:tc>
          <w:tcPr>
            <w:tcW w:w="1080" w:type="dxa"/>
          </w:tcPr>
          <w:p w14:paraId="2384AC7F"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5/8"</w:t>
            </w:r>
          </w:p>
        </w:tc>
      </w:tr>
      <w:tr w:rsidR="00121940" w:rsidRPr="004D4F52" w14:paraId="3B3D696B" w14:textId="77777777" w:rsidTr="00121940">
        <w:tc>
          <w:tcPr>
            <w:tcW w:w="1440" w:type="dxa"/>
          </w:tcPr>
          <w:p w14:paraId="58602A82"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Joist up to 24"</w:t>
            </w:r>
          </w:p>
        </w:tc>
        <w:tc>
          <w:tcPr>
            <w:tcW w:w="992" w:type="dxa"/>
          </w:tcPr>
          <w:p w14:paraId="7C4B9736"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Twine</w:t>
            </w:r>
          </w:p>
        </w:tc>
        <w:tc>
          <w:tcPr>
            <w:tcW w:w="1348" w:type="dxa"/>
          </w:tcPr>
          <w:p w14:paraId="7AF4F896"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150 LBS. polyester, polypropylene or nylon</w:t>
            </w:r>
          </w:p>
        </w:tc>
        <w:tc>
          <w:tcPr>
            <w:tcW w:w="1080" w:type="dxa"/>
          </w:tcPr>
          <w:p w14:paraId="22F18A01"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12" O.C.</w:t>
            </w:r>
          </w:p>
        </w:tc>
        <w:tc>
          <w:tcPr>
            <w:tcW w:w="1890" w:type="dxa"/>
          </w:tcPr>
          <w:p w14:paraId="2748176A" w14:textId="7EF06D99"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Shoelace/Zigzag (</w:t>
            </w:r>
            <w:r w:rsidR="00E84BBC">
              <w:rPr>
                <w:rFonts w:asciiTheme="minorHAnsi" w:hAnsiTheme="minorHAnsi" w:cstheme="minorHAnsi"/>
                <w:bCs/>
                <w:sz w:val="20"/>
                <w:szCs w:val="20"/>
              </w:rPr>
              <w:t>shall</w:t>
            </w:r>
            <w:r w:rsidRPr="004D4F52">
              <w:rPr>
                <w:rFonts w:asciiTheme="minorHAnsi" w:hAnsiTheme="minorHAnsi" w:cstheme="minorHAnsi"/>
                <w:bCs/>
                <w:sz w:val="20"/>
                <w:szCs w:val="20"/>
              </w:rPr>
              <w:t xml:space="preserve"> be stapled at each joist</w:t>
            </w:r>
          </w:p>
        </w:tc>
        <w:tc>
          <w:tcPr>
            <w:tcW w:w="1440" w:type="dxa"/>
          </w:tcPr>
          <w:p w14:paraId="13B70930"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Corrosion resistant 3/8"crown 18AWG</w:t>
            </w:r>
          </w:p>
        </w:tc>
        <w:tc>
          <w:tcPr>
            <w:tcW w:w="1080" w:type="dxa"/>
          </w:tcPr>
          <w:p w14:paraId="6FE83B72"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5/8"</w:t>
            </w:r>
          </w:p>
        </w:tc>
      </w:tr>
      <w:tr w:rsidR="00121940" w:rsidRPr="004D4F52" w14:paraId="4F785A6B" w14:textId="77777777" w:rsidTr="00121940">
        <w:tc>
          <w:tcPr>
            <w:tcW w:w="1440" w:type="dxa"/>
          </w:tcPr>
          <w:p w14:paraId="3E020204" w14:textId="77777777" w:rsidR="00121940" w:rsidRPr="004D4F52" w:rsidRDefault="00121940" w:rsidP="00121940">
            <w:pPr>
              <w:spacing w:after="0"/>
              <w:ind w:left="0"/>
              <w:rPr>
                <w:rFonts w:asciiTheme="minorHAnsi" w:hAnsiTheme="minorHAnsi" w:cstheme="minorHAnsi"/>
                <w:bCs/>
                <w:sz w:val="20"/>
                <w:szCs w:val="20"/>
              </w:rPr>
            </w:pPr>
            <w:r>
              <w:rPr>
                <w:rFonts w:asciiTheme="minorHAnsi" w:hAnsiTheme="minorHAnsi" w:cstheme="minorHAnsi"/>
                <w:bCs/>
                <w:sz w:val="20"/>
                <w:szCs w:val="20"/>
              </w:rPr>
              <w:t xml:space="preserve">Post </w:t>
            </w:r>
            <w:r w:rsidRPr="004D4F52">
              <w:rPr>
                <w:rFonts w:asciiTheme="minorHAnsi" w:hAnsiTheme="minorHAnsi" w:cstheme="minorHAnsi"/>
                <w:bCs/>
                <w:sz w:val="20"/>
                <w:szCs w:val="20"/>
              </w:rPr>
              <w:t>&amp;</w:t>
            </w:r>
            <w:r>
              <w:rPr>
                <w:rFonts w:asciiTheme="minorHAnsi" w:hAnsiTheme="minorHAnsi" w:cstheme="minorHAnsi"/>
                <w:bCs/>
                <w:sz w:val="20"/>
                <w:szCs w:val="20"/>
              </w:rPr>
              <w:t xml:space="preserve"> </w:t>
            </w:r>
            <w:r w:rsidRPr="004D4F52">
              <w:rPr>
                <w:rFonts w:asciiTheme="minorHAnsi" w:hAnsiTheme="minorHAnsi" w:cstheme="minorHAnsi"/>
                <w:bCs/>
                <w:sz w:val="20"/>
                <w:szCs w:val="20"/>
              </w:rPr>
              <w:t>Beam over 32" O.C</w:t>
            </w:r>
            <w:r>
              <w:rPr>
                <w:rFonts w:asciiTheme="minorHAnsi" w:hAnsiTheme="minorHAnsi" w:cstheme="minorHAnsi"/>
                <w:bCs/>
                <w:sz w:val="20"/>
                <w:szCs w:val="20"/>
              </w:rPr>
              <w:t>.</w:t>
            </w:r>
          </w:p>
        </w:tc>
        <w:tc>
          <w:tcPr>
            <w:tcW w:w="992" w:type="dxa"/>
          </w:tcPr>
          <w:p w14:paraId="6E142C9E"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Lath</w:t>
            </w:r>
          </w:p>
        </w:tc>
        <w:tc>
          <w:tcPr>
            <w:tcW w:w="1348" w:type="dxa"/>
          </w:tcPr>
          <w:p w14:paraId="17008916"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3/8X1.5"</w:t>
            </w:r>
          </w:p>
        </w:tc>
        <w:tc>
          <w:tcPr>
            <w:tcW w:w="1080" w:type="dxa"/>
          </w:tcPr>
          <w:p w14:paraId="0A97C2D3"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20" O.C.</w:t>
            </w:r>
          </w:p>
        </w:tc>
        <w:tc>
          <w:tcPr>
            <w:tcW w:w="1890" w:type="dxa"/>
          </w:tcPr>
          <w:p w14:paraId="7B19C41C"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Across floor beams up to 54". If over 54" need center support</w:t>
            </w:r>
          </w:p>
        </w:tc>
        <w:tc>
          <w:tcPr>
            <w:tcW w:w="1440" w:type="dxa"/>
          </w:tcPr>
          <w:p w14:paraId="26854D80"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Corrosion resistant 3/8"crown 18AWG</w:t>
            </w:r>
          </w:p>
        </w:tc>
        <w:tc>
          <w:tcPr>
            <w:tcW w:w="1080" w:type="dxa"/>
          </w:tcPr>
          <w:p w14:paraId="62FAED8E"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5/8"</w:t>
            </w:r>
          </w:p>
        </w:tc>
      </w:tr>
      <w:tr w:rsidR="00121940" w:rsidRPr="004D4F52" w14:paraId="7FCBC6A5" w14:textId="77777777" w:rsidTr="00121940">
        <w:tc>
          <w:tcPr>
            <w:tcW w:w="1440" w:type="dxa"/>
          </w:tcPr>
          <w:p w14:paraId="5731A20C" w14:textId="77777777" w:rsidR="00121940" w:rsidRPr="004D4F52" w:rsidRDefault="00121940" w:rsidP="00121940">
            <w:pPr>
              <w:spacing w:after="0"/>
              <w:ind w:left="0"/>
              <w:rPr>
                <w:rFonts w:asciiTheme="minorHAnsi" w:hAnsiTheme="minorHAnsi" w:cstheme="minorHAnsi"/>
                <w:bCs/>
                <w:sz w:val="20"/>
                <w:szCs w:val="20"/>
              </w:rPr>
            </w:pPr>
            <w:r>
              <w:rPr>
                <w:rFonts w:asciiTheme="minorHAnsi" w:hAnsiTheme="minorHAnsi" w:cstheme="minorHAnsi"/>
                <w:bCs/>
                <w:sz w:val="20"/>
                <w:szCs w:val="20"/>
              </w:rPr>
              <w:t xml:space="preserve">Post </w:t>
            </w:r>
            <w:r w:rsidRPr="004D4F52">
              <w:rPr>
                <w:rFonts w:asciiTheme="minorHAnsi" w:hAnsiTheme="minorHAnsi" w:cstheme="minorHAnsi"/>
                <w:bCs/>
                <w:sz w:val="20"/>
                <w:szCs w:val="20"/>
              </w:rPr>
              <w:t>&amp;</w:t>
            </w:r>
            <w:r>
              <w:rPr>
                <w:rFonts w:asciiTheme="minorHAnsi" w:hAnsiTheme="minorHAnsi" w:cstheme="minorHAnsi"/>
                <w:bCs/>
                <w:sz w:val="20"/>
                <w:szCs w:val="20"/>
              </w:rPr>
              <w:t xml:space="preserve"> </w:t>
            </w:r>
            <w:r w:rsidRPr="004D4F52">
              <w:rPr>
                <w:rFonts w:asciiTheme="minorHAnsi" w:hAnsiTheme="minorHAnsi" w:cstheme="minorHAnsi"/>
                <w:bCs/>
                <w:sz w:val="20"/>
                <w:szCs w:val="20"/>
              </w:rPr>
              <w:t>Beam over 32" O.C</w:t>
            </w:r>
            <w:r>
              <w:rPr>
                <w:rFonts w:asciiTheme="minorHAnsi" w:hAnsiTheme="minorHAnsi" w:cstheme="minorHAnsi"/>
                <w:bCs/>
                <w:sz w:val="20"/>
                <w:szCs w:val="20"/>
              </w:rPr>
              <w:t>.</w:t>
            </w:r>
          </w:p>
        </w:tc>
        <w:tc>
          <w:tcPr>
            <w:tcW w:w="992" w:type="dxa"/>
          </w:tcPr>
          <w:p w14:paraId="262284C5"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Twine</w:t>
            </w:r>
          </w:p>
        </w:tc>
        <w:tc>
          <w:tcPr>
            <w:tcW w:w="1348" w:type="dxa"/>
          </w:tcPr>
          <w:p w14:paraId="154C4E50"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150 LBS. polyester, polypropylene or nylon</w:t>
            </w:r>
          </w:p>
        </w:tc>
        <w:tc>
          <w:tcPr>
            <w:tcW w:w="1080" w:type="dxa"/>
          </w:tcPr>
          <w:p w14:paraId="2B651740"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12" O.C.</w:t>
            </w:r>
          </w:p>
        </w:tc>
        <w:tc>
          <w:tcPr>
            <w:tcW w:w="1890" w:type="dxa"/>
          </w:tcPr>
          <w:p w14:paraId="6039B0F7"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 xml:space="preserve">Shoelace up to 54" across. If over 54" need center support </w:t>
            </w:r>
          </w:p>
        </w:tc>
        <w:tc>
          <w:tcPr>
            <w:tcW w:w="1440" w:type="dxa"/>
          </w:tcPr>
          <w:p w14:paraId="2046CED8"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Corrosion resistant 3/8"crown 18AWG</w:t>
            </w:r>
          </w:p>
        </w:tc>
        <w:tc>
          <w:tcPr>
            <w:tcW w:w="1080" w:type="dxa"/>
          </w:tcPr>
          <w:p w14:paraId="577A0983" w14:textId="77777777" w:rsidR="00121940" w:rsidRPr="004D4F52" w:rsidRDefault="00121940" w:rsidP="00121940">
            <w:pPr>
              <w:spacing w:after="0"/>
              <w:ind w:left="0"/>
              <w:rPr>
                <w:rFonts w:asciiTheme="minorHAnsi" w:hAnsiTheme="minorHAnsi" w:cstheme="minorHAnsi"/>
                <w:bCs/>
                <w:sz w:val="20"/>
                <w:szCs w:val="20"/>
              </w:rPr>
            </w:pPr>
            <w:r w:rsidRPr="004D4F52">
              <w:rPr>
                <w:rFonts w:asciiTheme="minorHAnsi" w:hAnsiTheme="minorHAnsi" w:cstheme="minorHAnsi"/>
                <w:bCs/>
                <w:sz w:val="20"/>
                <w:szCs w:val="20"/>
              </w:rPr>
              <w:t>5/8"</w:t>
            </w:r>
          </w:p>
        </w:tc>
      </w:tr>
    </w:tbl>
    <w:p w14:paraId="4790A2E6" w14:textId="77777777" w:rsidR="00121940" w:rsidRPr="00D70547" w:rsidRDefault="00121940" w:rsidP="00F730DC">
      <w:pPr>
        <w:pStyle w:val="ListParagraph"/>
        <w:numPr>
          <w:ilvl w:val="1"/>
          <w:numId w:val="725"/>
        </w:numPr>
        <w:spacing w:before="120"/>
        <w:ind w:left="1080"/>
        <w:rPr>
          <w:rFonts w:asciiTheme="minorHAnsi" w:hAnsiTheme="minorHAnsi" w:cstheme="minorHAnsi"/>
        </w:rPr>
      </w:pPr>
      <w:bookmarkStart w:id="462" w:name="MS_Section08_2_1"/>
      <w:r w:rsidRPr="00D70547">
        <w:rPr>
          <w:rFonts w:asciiTheme="minorHAnsi" w:hAnsiTheme="minorHAnsi" w:cstheme="minorHAnsi"/>
          <w:b/>
        </w:rPr>
        <w:t>Lath Method:</w:t>
      </w:r>
      <w:r>
        <w:rPr>
          <w:rFonts w:asciiTheme="minorHAnsi" w:hAnsiTheme="minorHAnsi" w:cstheme="minorHAnsi"/>
        </w:rPr>
        <w:t xml:space="preserve"> Materials used for the lath method shall meet the following:</w:t>
      </w:r>
    </w:p>
    <w:bookmarkEnd w:id="462"/>
    <w:p w14:paraId="12C62E3E" w14:textId="77777777" w:rsidR="00121940" w:rsidRDefault="00121940" w:rsidP="00F730DC">
      <w:pPr>
        <w:pStyle w:val="ListParagraph"/>
        <w:numPr>
          <w:ilvl w:val="2"/>
          <w:numId w:val="810"/>
        </w:numPr>
        <w:spacing w:before="120"/>
        <w:ind w:left="1440"/>
        <w:rPr>
          <w:rFonts w:asciiTheme="minorHAnsi" w:hAnsiTheme="minorHAnsi" w:cstheme="minorHAnsi"/>
        </w:rPr>
      </w:pPr>
      <w:r w:rsidRPr="00D70547">
        <w:rPr>
          <w:rFonts w:asciiTheme="minorHAnsi" w:hAnsiTheme="minorHAnsi" w:cstheme="minorHAnsi"/>
        </w:rPr>
        <w:t>The lath used shall be dry, a minimum 3/8</w:t>
      </w:r>
      <w:r>
        <w:rPr>
          <w:rFonts w:asciiTheme="minorHAnsi" w:hAnsiTheme="minorHAnsi" w:cstheme="minorHAnsi"/>
        </w:rPr>
        <w:t>” inch thick, and not damaged.</w:t>
      </w:r>
    </w:p>
    <w:p w14:paraId="57E8CE73" w14:textId="77777777" w:rsidR="00121940" w:rsidRDefault="00121940" w:rsidP="00F730DC">
      <w:pPr>
        <w:pStyle w:val="ListParagraph"/>
        <w:numPr>
          <w:ilvl w:val="2"/>
          <w:numId w:val="810"/>
        </w:numPr>
        <w:spacing w:before="120"/>
        <w:ind w:left="1440"/>
        <w:rPr>
          <w:rFonts w:asciiTheme="minorHAnsi" w:hAnsiTheme="minorHAnsi" w:cstheme="minorHAnsi"/>
        </w:rPr>
      </w:pPr>
      <w:r w:rsidRPr="00D70547">
        <w:rPr>
          <w:rFonts w:asciiTheme="minorHAnsi" w:hAnsiTheme="minorHAnsi" w:cstheme="minorHAnsi"/>
        </w:rPr>
        <w:t>The lath shall be sized and spa</w:t>
      </w:r>
      <w:r>
        <w:rPr>
          <w:rFonts w:asciiTheme="minorHAnsi" w:hAnsiTheme="minorHAnsi" w:cstheme="minorHAnsi"/>
        </w:rPr>
        <w:t>ced so insulation does not sag.</w:t>
      </w:r>
    </w:p>
    <w:p w14:paraId="1944E806" w14:textId="77777777" w:rsidR="00121940" w:rsidRDefault="00121940" w:rsidP="00F730DC">
      <w:pPr>
        <w:pStyle w:val="ListParagraph"/>
        <w:numPr>
          <w:ilvl w:val="2"/>
          <w:numId w:val="810"/>
        </w:numPr>
        <w:spacing w:before="120"/>
        <w:ind w:left="1440"/>
        <w:rPr>
          <w:rFonts w:asciiTheme="minorHAnsi" w:hAnsiTheme="minorHAnsi" w:cstheme="minorHAnsi"/>
        </w:rPr>
      </w:pPr>
      <w:r>
        <w:rPr>
          <w:rFonts w:asciiTheme="minorHAnsi" w:hAnsiTheme="minorHAnsi" w:cstheme="minorHAnsi"/>
        </w:rPr>
        <w:t>Space t</w:t>
      </w:r>
      <w:r w:rsidRPr="00D70547">
        <w:rPr>
          <w:rFonts w:asciiTheme="minorHAnsi" w:hAnsiTheme="minorHAnsi" w:cstheme="minorHAnsi"/>
        </w:rPr>
        <w:t>he exterior row of lath no more than 4”</w:t>
      </w:r>
      <w:r>
        <w:rPr>
          <w:rFonts w:asciiTheme="minorHAnsi" w:hAnsiTheme="minorHAnsi" w:cstheme="minorHAnsi"/>
        </w:rPr>
        <w:t xml:space="preserve"> inches</w:t>
      </w:r>
      <w:r w:rsidRPr="00D70547">
        <w:rPr>
          <w:rFonts w:asciiTheme="minorHAnsi" w:hAnsiTheme="minorHAnsi" w:cstheme="minorHAnsi"/>
        </w:rPr>
        <w:t xml:space="preserve"> from the foundation wall a</w:t>
      </w:r>
      <w:r>
        <w:rPr>
          <w:rFonts w:asciiTheme="minorHAnsi" w:hAnsiTheme="minorHAnsi" w:cstheme="minorHAnsi"/>
        </w:rPr>
        <w:t>nd 20” inches on center in the field.</w:t>
      </w:r>
    </w:p>
    <w:p w14:paraId="0385E448" w14:textId="77777777" w:rsidR="00121940" w:rsidRDefault="00121940" w:rsidP="00F730DC">
      <w:pPr>
        <w:pStyle w:val="ListParagraph"/>
        <w:numPr>
          <w:ilvl w:val="2"/>
          <w:numId w:val="810"/>
        </w:numPr>
        <w:spacing w:before="120"/>
        <w:ind w:left="1440"/>
        <w:rPr>
          <w:rFonts w:asciiTheme="minorHAnsi" w:hAnsiTheme="minorHAnsi" w:cstheme="minorHAnsi"/>
        </w:rPr>
      </w:pPr>
      <w:r>
        <w:rPr>
          <w:rFonts w:asciiTheme="minorHAnsi" w:hAnsiTheme="minorHAnsi" w:cstheme="minorHAnsi"/>
        </w:rPr>
        <w:t>Provide l</w:t>
      </w:r>
      <w:r w:rsidRPr="00D70547">
        <w:rPr>
          <w:rFonts w:asciiTheme="minorHAnsi" w:hAnsiTheme="minorHAnsi" w:cstheme="minorHAnsi"/>
        </w:rPr>
        <w:t>ath or other approved support mechanism within 4</w:t>
      </w:r>
      <w:r>
        <w:rPr>
          <w:rFonts w:asciiTheme="minorHAnsi" w:hAnsiTheme="minorHAnsi" w:cstheme="minorHAnsi"/>
        </w:rPr>
        <w:t>”</w:t>
      </w:r>
      <w:r w:rsidRPr="00D70547">
        <w:rPr>
          <w:rFonts w:asciiTheme="minorHAnsi" w:hAnsiTheme="minorHAnsi" w:cstheme="minorHAnsi"/>
        </w:rPr>
        <w:t xml:space="preserve"> inches of the end of any batt.</w:t>
      </w:r>
    </w:p>
    <w:p w14:paraId="4293572D"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6.3 Crawlspace, Underfloor, and Perimeter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of</w:t>
      </w:r>
      <w:r>
        <w:rPr>
          <w:rFonts w:ascii="Arial" w:hAnsi="Arial" w:cs="Arial"/>
          <w:sz w:val="18"/>
          <w:szCs w:val="18"/>
        </w:rPr>
        <w:t xml:space="preserve"> 8</w:t>
      </w:r>
    </w:p>
    <w:p w14:paraId="29843BF4" w14:textId="77777777" w:rsidR="00121940" w:rsidRPr="00D70547" w:rsidRDefault="00121940" w:rsidP="00F730DC">
      <w:pPr>
        <w:pStyle w:val="ListParagraph"/>
        <w:numPr>
          <w:ilvl w:val="2"/>
          <w:numId w:val="810"/>
        </w:numPr>
        <w:spacing w:before="120"/>
        <w:ind w:left="1440"/>
        <w:rPr>
          <w:rFonts w:asciiTheme="minorHAnsi" w:hAnsiTheme="minorHAnsi" w:cstheme="minorHAnsi"/>
        </w:rPr>
      </w:pPr>
      <w:r>
        <w:rPr>
          <w:rFonts w:asciiTheme="minorHAnsi" w:hAnsiTheme="minorHAnsi" w:cstheme="minorHAnsi"/>
        </w:rPr>
        <w:t>Fasten t</w:t>
      </w:r>
      <w:r w:rsidRPr="00D70547">
        <w:rPr>
          <w:rFonts w:asciiTheme="minorHAnsi" w:hAnsiTheme="minorHAnsi" w:cstheme="minorHAnsi"/>
        </w:rPr>
        <w:t>he wood lath to the bottom of beams or joists using galvanized roofing nails which allow 5/8</w:t>
      </w:r>
      <w:r>
        <w:rPr>
          <w:rFonts w:asciiTheme="minorHAnsi" w:hAnsiTheme="minorHAnsi" w:cstheme="minorHAnsi"/>
        </w:rPr>
        <w:t xml:space="preserve">” </w:t>
      </w:r>
      <w:r w:rsidRPr="00D70547">
        <w:rPr>
          <w:rFonts w:asciiTheme="minorHAnsi" w:hAnsiTheme="minorHAnsi" w:cstheme="minorHAnsi"/>
        </w:rPr>
        <w:t>inch penetration of the joist, or zinc coated, stainless steel or similar corrosion resistant staples with a minimum 3/8" inch crown and 5/8</w:t>
      </w:r>
      <w:r>
        <w:rPr>
          <w:rFonts w:asciiTheme="minorHAnsi" w:hAnsiTheme="minorHAnsi" w:cstheme="minorHAnsi"/>
        </w:rPr>
        <w:t>” inch</w:t>
      </w:r>
      <w:r w:rsidRPr="00D70547">
        <w:rPr>
          <w:rFonts w:asciiTheme="minorHAnsi" w:hAnsiTheme="minorHAnsi" w:cstheme="minorHAnsi"/>
        </w:rPr>
        <w:t xml:space="preserve"> fastener depth.</w:t>
      </w:r>
    </w:p>
    <w:p w14:paraId="50FCDAFA" w14:textId="77777777" w:rsidR="00121940" w:rsidRPr="009952BC" w:rsidRDefault="00121940" w:rsidP="00F730DC">
      <w:pPr>
        <w:pStyle w:val="ListParagraph"/>
        <w:numPr>
          <w:ilvl w:val="1"/>
          <w:numId w:val="725"/>
        </w:numPr>
        <w:spacing w:before="120"/>
        <w:ind w:left="1080"/>
        <w:rPr>
          <w:rFonts w:asciiTheme="minorHAnsi" w:hAnsiTheme="minorHAnsi" w:cstheme="minorHAnsi"/>
        </w:rPr>
      </w:pPr>
      <w:bookmarkStart w:id="463" w:name="MS_Section08_2_2"/>
      <w:r w:rsidRPr="009952BC">
        <w:rPr>
          <w:rFonts w:asciiTheme="minorHAnsi" w:hAnsiTheme="minorHAnsi" w:cstheme="minorHAnsi"/>
          <w:b/>
        </w:rPr>
        <w:t>Twine method:</w:t>
      </w:r>
      <w:r w:rsidRPr="009952BC">
        <w:rPr>
          <w:rFonts w:asciiTheme="minorHAnsi" w:hAnsiTheme="minorHAnsi" w:cstheme="minorHAnsi"/>
        </w:rPr>
        <w:t xml:space="preserve"> Materials used for the twine method shall meet th</w:t>
      </w:r>
      <w:r>
        <w:rPr>
          <w:rFonts w:asciiTheme="minorHAnsi" w:hAnsiTheme="minorHAnsi" w:cstheme="minorHAnsi"/>
        </w:rPr>
        <w:t>e following:</w:t>
      </w:r>
    </w:p>
    <w:bookmarkEnd w:id="463"/>
    <w:p w14:paraId="0F6992C6" w14:textId="63D46BC9" w:rsidR="00121940" w:rsidRPr="009952BC" w:rsidRDefault="00121940" w:rsidP="00F730DC">
      <w:pPr>
        <w:numPr>
          <w:ilvl w:val="0"/>
          <w:numId w:val="815"/>
        </w:numPr>
        <w:tabs>
          <w:tab w:val="clear" w:pos="1080"/>
          <w:tab w:val="num" w:pos="1440"/>
        </w:tabs>
        <w:spacing w:before="120" w:after="0"/>
        <w:ind w:left="1440"/>
        <w:rPr>
          <w:rFonts w:asciiTheme="minorHAnsi" w:hAnsiTheme="minorHAnsi" w:cstheme="minorHAnsi"/>
        </w:rPr>
      </w:pPr>
      <w:r w:rsidRPr="009952BC">
        <w:rPr>
          <w:rFonts w:asciiTheme="minorHAnsi" w:hAnsiTheme="minorHAnsi" w:cstheme="minorHAnsi"/>
        </w:rPr>
        <w:t xml:space="preserve">Twine </w:t>
      </w:r>
      <w:r w:rsidR="00E84BBC">
        <w:rPr>
          <w:rFonts w:asciiTheme="minorHAnsi" w:hAnsiTheme="minorHAnsi" w:cstheme="minorHAnsi"/>
        </w:rPr>
        <w:t>shall</w:t>
      </w:r>
      <w:r w:rsidRPr="009952BC">
        <w:rPr>
          <w:rFonts w:asciiTheme="minorHAnsi" w:hAnsiTheme="minorHAnsi" w:cstheme="minorHAnsi"/>
        </w:rPr>
        <w:t xml:space="preserve"> be polyester, polypropylene, or nylon and have a breaking strength of at least 150 pounds.</w:t>
      </w:r>
    </w:p>
    <w:p w14:paraId="60306342" w14:textId="77777777" w:rsidR="00121940" w:rsidRPr="009952BC" w:rsidRDefault="00121940" w:rsidP="00F730DC">
      <w:pPr>
        <w:numPr>
          <w:ilvl w:val="0"/>
          <w:numId w:val="815"/>
        </w:numPr>
        <w:tabs>
          <w:tab w:val="clear" w:pos="1080"/>
          <w:tab w:val="num" w:pos="1440"/>
        </w:tabs>
        <w:spacing w:before="120" w:after="0"/>
        <w:ind w:left="1440"/>
        <w:rPr>
          <w:rFonts w:asciiTheme="minorHAnsi" w:hAnsiTheme="minorHAnsi" w:cstheme="minorHAnsi"/>
        </w:rPr>
      </w:pPr>
      <w:r w:rsidRPr="009952BC">
        <w:rPr>
          <w:rFonts w:asciiTheme="minorHAnsi" w:hAnsiTheme="minorHAnsi" w:cstheme="minorHAnsi"/>
        </w:rPr>
        <w:t>Twine shall be installed in a joist-to-joist shoelace or zigzag pattern across each joist space with anchor points no more than 12” inches apart.</w:t>
      </w:r>
    </w:p>
    <w:p w14:paraId="3B5CD70F" w14:textId="77777777" w:rsidR="00121940" w:rsidRPr="009952BC" w:rsidRDefault="00121940" w:rsidP="00F730DC">
      <w:pPr>
        <w:numPr>
          <w:ilvl w:val="0"/>
          <w:numId w:val="815"/>
        </w:numPr>
        <w:tabs>
          <w:tab w:val="clear" w:pos="1080"/>
          <w:tab w:val="num" w:pos="1440"/>
        </w:tabs>
        <w:spacing w:before="120" w:after="0"/>
        <w:ind w:left="1440"/>
        <w:rPr>
          <w:rFonts w:asciiTheme="minorHAnsi" w:hAnsiTheme="minorHAnsi" w:cstheme="minorHAnsi"/>
        </w:rPr>
      </w:pPr>
      <w:r w:rsidRPr="009952BC">
        <w:rPr>
          <w:rFonts w:asciiTheme="minorHAnsi" w:hAnsiTheme="minorHAnsi" w:cstheme="minorHAnsi"/>
        </w:rPr>
        <w:t>Nails used as anchors shall be hot-dipped, galvanized metal, or have similar corrosion resistance, and penetrate the beam/joist at least 5/8” inch.</w:t>
      </w:r>
    </w:p>
    <w:p w14:paraId="73B32C7E" w14:textId="74ADB72F" w:rsidR="00121940" w:rsidRPr="009952BC" w:rsidRDefault="00121940" w:rsidP="00F730DC">
      <w:pPr>
        <w:numPr>
          <w:ilvl w:val="0"/>
          <w:numId w:val="815"/>
        </w:numPr>
        <w:tabs>
          <w:tab w:val="clear" w:pos="1080"/>
          <w:tab w:val="num" w:pos="1440"/>
        </w:tabs>
        <w:spacing w:before="120" w:after="0"/>
        <w:ind w:left="1440"/>
        <w:rPr>
          <w:rFonts w:asciiTheme="minorHAnsi" w:hAnsiTheme="minorHAnsi" w:cstheme="minorHAnsi"/>
        </w:rPr>
      </w:pPr>
      <w:r w:rsidRPr="009952BC">
        <w:rPr>
          <w:rFonts w:asciiTheme="minorHAnsi" w:hAnsiTheme="minorHAnsi" w:cstheme="minorHAnsi"/>
        </w:rPr>
        <w:t xml:space="preserve">Staples used as anchors shall be made of stainless steel or equivalent material of similar corrosion resistance (such as galvanized metal, nickel, solid bronze, or aluminum). Staples </w:t>
      </w:r>
      <w:r w:rsidR="00E84BBC">
        <w:rPr>
          <w:rFonts w:asciiTheme="minorHAnsi" w:hAnsiTheme="minorHAnsi" w:cstheme="minorHAnsi"/>
        </w:rPr>
        <w:t>shall</w:t>
      </w:r>
      <w:r w:rsidRPr="009952BC">
        <w:rPr>
          <w:rFonts w:asciiTheme="minorHAnsi" w:hAnsiTheme="minorHAnsi" w:cstheme="minorHAnsi"/>
        </w:rPr>
        <w:t xml:space="preserve"> be a minimum of 18 gauge, have a minimum of 5/8” inch fastener depth, have at least a 3/8” inch crown width, and be made in a divergent point or modified divergent point style.</w:t>
      </w:r>
    </w:p>
    <w:p w14:paraId="3BBEDA01" w14:textId="77777777" w:rsidR="00121940" w:rsidRPr="009952BC" w:rsidRDefault="00121940" w:rsidP="00F730DC">
      <w:pPr>
        <w:numPr>
          <w:ilvl w:val="0"/>
          <w:numId w:val="815"/>
        </w:numPr>
        <w:tabs>
          <w:tab w:val="clear" w:pos="1080"/>
          <w:tab w:val="num" w:pos="1440"/>
        </w:tabs>
        <w:spacing w:before="120" w:after="0"/>
        <w:ind w:left="1440"/>
        <w:rPr>
          <w:rFonts w:asciiTheme="minorHAnsi" w:hAnsiTheme="minorHAnsi" w:cstheme="minorHAnsi"/>
        </w:rPr>
      </w:pPr>
      <w:r w:rsidRPr="009952BC">
        <w:rPr>
          <w:rFonts w:asciiTheme="minorHAnsi" w:hAnsiTheme="minorHAnsi" w:cstheme="minorHAnsi"/>
        </w:rPr>
        <w:t>Shall be anchored to parallel joists or beams spaced up to 54” inches apart.</w:t>
      </w:r>
    </w:p>
    <w:p w14:paraId="23BE3880" w14:textId="77777777" w:rsidR="00121940" w:rsidRPr="006B2D08" w:rsidRDefault="00121940" w:rsidP="00F730DC">
      <w:pPr>
        <w:pStyle w:val="ListParagraph"/>
        <w:numPr>
          <w:ilvl w:val="1"/>
          <w:numId w:val="725"/>
        </w:numPr>
        <w:spacing w:before="120"/>
        <w:ind w:left="1080"/>
        <w:rPr>
          <w:rFonts w:asciiTheme="minorHAnsi" w:hAnsiTheme="minorHAnsi" w:cstheme="minorHAnsi"/>
        </w:rPr>
      </w:pPr>
      <w:bookmarkStart w:id="464" w:name="MS_Section08_2_3"/>
      <w:r w:rsidRPr="00D70547">
        <w:rPr>
          <w:rFonts w:asciiTheme="minorHAnsi" w:hAnsiTheme="minorHAnsi" w:cstheme="minorHAnsi"/>
          <w:b/>
        </w:rPr>
        <w:t>Wire hanger method</w:t>
      </w:r>
      <w:r w:rsidRPr="009952BC">
        <w:rPr>
          <w:rFonts w:asciiTheme="minorHAnsi" w:hAnsiTheme="minorHAnsi" w:cstheme="minorHAnsi"/>
          <w:b/>
        </w:rPr>
        <w:t>:</w:t>
      </w:r>
      <w:r>
        <w:rPr>
          <w:rFonts w:asciiTheme="minorHAnsi" w:hAnsiTheme="minorHAnsi" w:cstheme="minorHAnsi"/>
        </w:rPr>
        <w:t xml:space="preserve"> </w:t>
      </w:r>
      <w:r w:rsidRPr="00D70547">
        <w:rPr>
          <w:rFonts w:asciiTheme="minorHAnsi" w:hAnsiTheme="minorHAnsi" w:cstheme="minorHAnsi"/>
        </w:rPr>
        <w:t>The use of wire hangers or “tiger teeth” shall not be considered an acceptable method of support for underfloor insulation</w:t>
      </w:r>
      <w:r w:rsidRPr="006B2D08">
        <w:rPr>
          <w:rFonts w:asciiTheme="minorHAnsi" w:hAnsiTheme="minorHAnsi" w:cstheme="minorHAnsi"/>
        </w:rPr>
        <w:t>.</w:t>
      </w:r>
    </w:p>
    <w:bookmarkEnd w:id="464"/>
    <w:p w14:paraId="538A3BB3" w14:textId="77777777" w:rsidR="00121940" w:rsidRPr="006B2D08" w:rsidRDefault="00121940" w:rsidP="00F730DC">
      <w:pPr>
        <w:pStyle w:val="ListParagraph"/>
        <w:numPr>
          <w:ilvl w:val="1"/>
          <w:numId w:val="725"/>
        </w:numPr>
        <w:spacing w:before="120"/>
        <w:ind w:left="1080"/>
        <w:rPr>
          <w:rFonts w:asciiTheme="minorHAnsi" w:hAnsiTheme="minorHAnsi" w:cstheme="minorHAnsi"/>
        </w:rPr>
      </w:pPr>
      <w:r w:rsidRPr="00D70547">
        <w:rPr>
          <w:rFonts w:asciiTheme="minorHAnsi" w:hAnsiTheme="minorHAnsi" w:cstheme="minorHAnsi"/>
          <w:b/>
        </w:rPr>
        <w:t>Blown in method</w:t>
      </w:r>
      <w:r>
        <w:rPr>
          <w:rFonts w:asciiTheme="minorHAnsi" w:hAnsiTheme="minorHAnsi" w:cstheme="minorHAnsi"/>
          <w:b/>
        </w:rPr>
        <w:t xml:space="preserve">: </w:t>
      </w:r>
      <w:r w:rsidRPr="009952BC">
        <w:rPr>
          <w:rFonts w:asciiTheme="minorHAnsi" w:hAnsiTheme="minorHAnsi" w:cstheme="minorHAnsi"/>
        </w:rPr>
        <w:t xml:space="preserve">Materials used for the </w:t>
      </w:r>
      <w:r>
        <w:rPr>
          <w:rFonts w:asciiTheme="minorHAnsi" w:hAnsiTheme="minorHAnsi" w:cstheme="minorHAnsi"/>
        </w:rPr>
        <w:t>blown-in</w:t>
      </w:r>
      <w:r w:rsidRPr="009952BC">
        <w:rPr>
          <w:rFonts w:asciiTheme="minorHAnsi" w:hAnsiTheme="minorHAnsi" w:cstheme="minorHAnsi"/>
        </w:rPr>
        <w:t xml:space="preserve"> method shall meet th</w:t>
      </w:r>
      <w:r>
        <w:rPr>
          <w:rFonts w:asciiTheme="minorHAnsi" w:hAnsiTheme="minorHAnsi" w:cstheme="minorHAnsi"/>
        </w:rPr>
        <w:t>e following:</w:t>
      </w:r>
    </w:p>
    <w:p w14:paraId="79211A84" w14:textId="77777777" w:rsidR="00121940" w:rsidRPr="006B2D08" w:rsidRDefault="00121940" w:rsidP="00F730DC">
      <w:pPr>
        <w:numPr>
          <w:ilvl w:val="0"/>
          <w:numId w:val="741"/>
        </w:numPr>
        <w:spacing w:before="120" w:after="0"/>
        <w:ind w:left="1440"/>
        <w:rPr>
          <w:rFonts w:asciiTheme="minorHAnsi" w:hAnsiTheme="minorHAnsi" w:cstheme="minorHAnsi"/>
        </w:rPr>
      </w:pPr>
      <w:r w:rsidRPr="006B2D08">
        <w:rPr>
          <w:rFonts w:asciiTheme="minorHAnsi" w:hAnsiTheme="minorHAnsi" w:cstheme="minorHAnsi"/>
        </w:rPr>
        <w:t>When using netting or fabric as support for blown in insulation</w:t>
      </w:r>
      <w:r>
        <w:rPr>
          <w:rFonts w:asciiTheme="minorHAnsi" w:hAnsiTheme="minorHAnsi" w:cstheme="minorHAnsi"/>
        </w:rPr>
        <w:t>,</w:t>
      </w:r>
      <w:r w:rsidRPr="006B2D08">
        <w:rPr>
          <w:rFonts w:asciiTheme="minorHAnsi" w:hAnsiTheme="minorHAnsi" w:cstheme="minorHAnsi"/>
        </w:rPr>
        <w:t xml:space="preserve"> place staples according to manufacturer specifications and be no more than 1</w:t>
      </w:r>
      <w:r>
        <w:rPr>
          <w:rFonts w:asciiTheme="minorHAnsi" w:hAnsiTheme="minorHAnsi" w:cstheme="minorHAnsi"/>
        </w:rPr>
        <w:t>-</w:t>
      </w:r>
      <w:r w:rsidRPr="006B2D08">
        <w:rPr>
          <w:rFonts w:asciiTheme="minorHAnsi" w:hAnsiTheme="minorHAnsi" w:cstheme="minorHAnsi"/>
        </w:rPr>
        <w:t>½</w:t>
      </w:r>
      <w:r>
        <w:rPr>
          <w:rFonts w:asciiTheme="minorHAnsi" w:hAnsiTheme="minorHAnsi" w:cstheme="minorHAnsi"/>
        </w:rPr>
        <w:t>”</w:t>
      </w:r>
      <w:r w:rsidRPr="006B2D08">
        <w:rPr>
          <w:rFonts w:asciiTheme="minorHAnsi" w:hAnsiTheme="minorHAnsi" w:cstheme="minorHAnsi"/>
        </w:rPr>
        <w:t xml:space="preserve"> inches apart.</w:t>
      </w:r>
    </w:p>
    <w:p w14:paraId="060327A7" w14:textId="6F63550A" w:rsidR="00121940" w:rsidRPr="006B2D08" w:rsidRDefault="00121940" w:rsidP="00F730DC">
      <w:pPr>
        <w:numPr>
          <w:ilvl w:val="0"/>
          <w:numId w:val="741"/>
        </w:numPr>
        <w:spacing w:before="120" w:after="0"/>
        <w:ind w:left="1440"/>
        <w:rPr>
          <w:rFonts w:asciiTheme="minorHAnsi" w:hAnsiTheme="minorHAnsi" w:cstheme="minorHAnsi"/>
        </w:rPr>
      </w:pPr>
      <w:r w:rsidRPr="006B2D08">
        <w:rPr>
          <w:rFonts w:asciiTheme="minorHAnsi" w:hAnsiTheme="minorHAnsi" w:cstheme="minorHAnsi"/>
        </w:rPr>
        <w:t xml:space="preserve">Supporting netting or fabric </w:t>
      </w:r>
      <w:r w:rsidR="00E84BBC">
        <w:rPr>
          <w:rFonts w:asciiTheme="minorHAnsi" w:hAnsiTheme="minorHAnsi" w:cstheme="minorHAnsi"/>
        </w:rPr>
        <w:t>shall</w:t>
      </w:r>
      <w:r w:rsidRPr="006B2D08">
        <w:rPr>
          <w:rFonts w:asciiTheme="minorHAnsi" w:hAnsiTheme="minorHAnsi" w:cstheme="minorHAnsi"/>
        </w:rPr>
        <w:t xml:space="preserve"> meet local fire codes and have a minimum service life of 20 years.</w:t>
      </w:r>
    </w:p>
    <w:p w14:paraId="4214E226" w14:textId="77777777" w:rsidR="00121940" w:rsidRPr="006B2D08" w:rsidRDefault="00121940" w:rsidP="00F730DC">
      <w:pPr>
        <w:numPr>
          <w:ilvl w:val="0"/>
          <w:numId w:val="741"/>
        </w:numPr>
        <w:spacing w:before="120" w:after="0"/>
        <w:ind w:left="1440"/>
        <w:rPr>
          <w:rFonts w:asciiTheme="minorHAnsi" w:hAnsiTheme="minorHAnsi" w:cstheme="minorHAnsi"/>
        </w:rPr>
      </w:pPr>
      <w:r>
        <w:rPr>
          <w:rFonts w:asciiTheme="minorHAnsi" w:hAnsiTheme="minorHAnsi" w:cstheme="minorHAnsi"/>
        </w:rPr>
        <w:t>Cl</w:t>
      </w:r>
      <w:r w:rsidRPr="006B2D08">
        <w:rPr>
          <w:rFonts w:asciiTheme="minorHAnsi" w:hAnsiTheme="minorHAnsi" w:cstheme="minorHAnsi"/>
        </w:rPr>
        <w:t>ose all access holes with a closure system that prevents insulation loss and lasts the life of the insulation support material.</w:t>
      </w:r>
    </w:p>
    <w:p w14:paraId="3634934A" w14:textId="77777777" w:rsidR="00121940" w:rsidRPr="006B2D08" w:rsidRDefault="00121940" w:rsidP="00F730DC">
      <w:pPr>
        <w:pStyle w:val="ListParagraph"/>
        <w:numPr>
          <w:ilvl w:val="1"/>
          <w:numId w:val="725"/>
        </w:numPr>
        <w:spacing w:before="120"/>
        <w:ind w:left="1080"/>
        <w:rPr>
          <w:rFonts w:asciiTheme="minorHAnsi" w:hAnsiTheme="minorHAnsi" w:cstheme="minorHAnsi"/>
        </w:rPr>
      </w:pPr>
      <w:bookmarkStart w:id="465" w:name="MS_Section08_2_4"/>
      <w:r w:rsidRPr="006B2D08">
        <w:rPr>
          <w:rFonts w:asciiTheme="minorHAnsi" w:hAnsiTheme="minorHAnsi" w:cstheme="minorHAnsi"/>
          <w:b/>
        </w:rPr>
        <w:t>Alternative insulation and methods of support for underfloor insulation</w:t>
      </w:r>
      <w:r>
        <w:rPr>
          <w:rFonts w:asciiTheme="minorHAnsi" w:hAnsiTheme="minorHAnsi" w:cstheme="minorHAnsi"/>
          <w:b/>
        </w:rPr>
        <w:t>:</w:t>
      </w:r>
      <w:r w:rsidRPr="006B2D08">
        <w:rPr>
          <w:rFonts w:asciiTheme="minorHAnsi" w:hAnsiTheme="minorHAnsi" w:cstheme="minorHAnsi"/>
        </w:rPr>
        <w:t xml:space="preserve"> </w:t>
      </w:r>
      <w:r w:rsidRPr="00D70547">
        <w:rPr>
          <w:rFonts w:asciiTheme="minorHAnsi" w:hAnsiTheme="minorHAnsi" w:cstheme="minorHAnsi"/>
        </w:rPr>
        <w:t>Other insulation or supp</w:t>
      </w:r>
      <w:r>
        <w:rPr>
          <w:rFonts w:asciiTheme="minorHAnsi" w:hAnsiTheme="minorHAnsi" w:cstheme="minorHAnsi"/>
        </w:rPr>
        <w:t xml:space="preserve">ort methods may be acceptable. Install </w:t>
      </w:r>
      <w:r w:rsidRPr="00D70547">
        <w:rPr>
          <w:rFonts w:asciiTheme="minorHAnsi" w:hAnsiTheme="minorHAnsi" w:cstheme="minorHAnsi"/>
        </w:rPr>
        <w:t>according to the manufacturer's recommendations</w:t>
      </w:r>
      <w:r>
        <w:rPr>
          <w:rFonts w:asciiTheme="minorHAnsi" w:hAnsiTheme="minorHAnsi" w:cstheme="minorHAnsi"/>
        </w:rPr>
        <w:t xml:space="preserve">. </w:t>
      </w:r>
      <w:r w:rsidRPr="00D70547">
        <w:rPr>
          <w:rFonts w:asciiTheme="minorHAnsi" w:hAnsiTheme="minorHAnsi" w:cstheme="minorHAnsi"/>
        </w:rPr>
        <w:t>The Local Agency shall receive Commerce prior written approval.</w:t>
      </w:r>
    </w:p>
    <w:p w14:paraId="1A033C4D" w14:textId="77777777" w:rsidR="00121940" w:rsidRPr="00C87AC8" w:rsidRDefault="00121940" w:rsidP="00F730DC">
      <w:pPr>
        <w:pStyle w:val="Level11"/>
        <w:numPr>
          <w:ilvl w:val="0"/>
          <w:numId w:val="740"/>
        </w:numPr>
        <w:spacing w:before="240" w:after="0"/>
        <w:ind w:left="720"/>
        <w:rPr>
          <w:rFonts w:asciiTheme="minorHAnsi" w:hAnsiTheme="minorHAnsi" w:cstheme="minorHAnsi"/>
          <w:b w:val="0"/>
        </w:rPr>
      </w:pPr>
      <w:bookmarkStart w:id="466" w:name="Section08_3"/>
      <w:bookmarkStart w:id="467" w:name="MS_Section08_3"/>
      <w:bookmarkEnd w:id="465"/>
      <w:bookmarkEnd w:id="466"/>
      <w:r w:rsidRPr="00C87AC8">
        <w:rPr>
          <w:rFonts w:asciiTheme="minorHAnsi" w:hAnsiTheme="minorHAnsi" w:cstheme="minorHAnsi"/>
        </w:rPr>
        <w:t>Ground cover</w:t>
      </w:r>
      <w:bookmarkEnd w:id="467"/>
      <w:r w:rsidRPr="00C87AC8">
        <w:rPr>
          <w:rFonts w:asciiTheme="minorHAnsi" w:hAnsiTheme="minorHAnsi" w:cstheme="minorHAnsi"/>
        </w:rPr>
        <w:t xml:space="preserve">: </w:t>
      </w:r>
      <w:r w:rsidRPr="00C87AC8">
        <w:rPr>
          <w:rFonts w:asciiTheme="minorHAnsi" w:hAnsiTheme="minorHAnsi" w:cstheme="minorHAnsi"/>
          <w:b w:val="0"/>
        </w:rPr>
        <w:t>The Local Agency shall install the ground cover moisture barrier in accordance with the following:</w:t>
      </w:r>
    </w:p>
    <w:p w14:paraId="092D1537" w14:textId="77777777" w:rsidR="00121940" w:rsidRPr="00C87AC8" w:rsidRDefault="00121940" w:rsidP="00F730DC">
      <w:pPr>
        <w:numPr>
          <w:ilvl w:val="0"/>
          <w:numId w:val="738"/>
        </w:numPr>
        <w:spacing w:before="120" w:after="0"/>
        <w:ind w:left="1080"/>
        <w:rPr>
          <w:rFonts w:asciiTheme="minorHAnsi" w:hAnsiTheme="minorHAnsi" w:cstheme="minorHAnsi"/>
        </w:rPr>
      </w:pPr>
      <w:r>
        <w:rPr>
          <w:rFonts w:asciiTheme="minorHAnsi" w:hAnsiTheme="minorHAnsi" w:cstheme="minorHAnsi"/>
          <w:b/>
        </w:rPr>
        <w:t>Install and replace damage</w:t>
      </w:r>
      <w:r w:rsidRPr="00A50330">
        <w:rPr>
          <w:rFonts w:asciiTheme="minorHAnsi" w:hAnsiTheme="minorHAnsi" w:cstheme="minorHAnsi"/>
          <w:b/>
        </w:rPr>
        <w:t>:</w:t>
      </w:r>
      <w:r>
        <w:rPr>
          <w:rFonts w:asciiTheme="minorHAnsi" w:hAnsiTheme="minorHAnsi" w:cstheme="minorHAnsi"/>
        </w:rPr>
        <w:t xml:space="preserve"> Install</w:t>
      </w:r>
      <w:r w:rsidRPr="00C87AC8">
        <w:rPr>
          <w:rFonts w:asciiTheme="minorHAnsi" w:hAnsiTheme="minorHAnsi" w:cstheme="minorHAnsi"/>
        </w:rPr>
        <w:t xml:space="preserve"> in a crawlspace when no ground cover exists or when an existing ground cover has been extensively damaged.</w:t>
      </w:r>
    </w:p>
    <w:p w14:paraId="21939E26"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6.3 Crawlspace, Underfloor, and Perimeter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4 </w:t>
      </w:r>
      <w:r w:rsidRPr="006C2232">
        <w:rPr>
          <w:rFonts w:ascii="Arial" w:hAnsi="Arial" w:cs="Arial"/>
          <w:sz w:val="18"/>
          <w:szCs w:val="18"/>
        </w:rPr>
        <w:t>of</w:t>
      </w:r>
      <w:r>
        <w:rPr>
          <w:rFonts w:ascii="Arial" w:hAnsi="Arial" w:cs="Arial"/>
          <w:sz w:val="18"/>
          <w:szCs w:val="18"/>
        </w:rPr>
        <w:t xml:space="preserve"> 8</w:t>
      </w:r>
    </w:p>
    <w:p w14:paraId="3726D000" w14:textId="77777777" w:rsidR="00121940" w:rsidRPr="0006559D" w:rsidRDefault="00121940" w:rsidP="00F730DC">
      <w:pPr>
        <w:numPr>
          <w:ilvl w:val="0"/>
          <w:numId w:val="738"/>
        </w:numPr>
        <w:spacing w:before="120" w:after="0"/>
        <w:ind w:left="1080"/>
        <w:rPr>
          <w:rFonts w:asciiTheme="minorHAnsi" w:hAnsiTheme="minorHAnsi" w:cstheme="minorHAnsi"/>
        </w:rPr>
      </w:pPr>
      <w:r>
        <w:rPr>
          <w:rFonts w:asciiTheme="minorHAnsi" w:hAnsiTheme="minorHAnsi" w:cstheme="minorHAnsi"/>
          <w:b/>
        </w:rPr>
        <w:t>Remove d</w:t>
      </w:r>
      <w:r w:rsidRPr="00A50330">
        <w:rPr>
          <w:rFonts w:asciiTheme="minorHAnsi" w:hAnsiTheme="minorHAnsi" w:cstheme="minorHAnsi"/>
          <w:b/>
        </w:rPr>
        <w:t>ebris:</w:t>
      </w:r>
      <w:r>
        <w:rPr>
          <w:rFonts w:asciiTheme="minorHAnsi" w:hAnsiTheme="minorHAnsi" w:cstheme="minorHAnsi"/>
        </w:rPr>
        <w:t xml:space="preserve"> Remove a</w:t>
      </w:r>
      <w:r w:rsidRPr="00C87AC8">
        <w:rPr>
          <w:rFonts w:asciiTheme="minorHAnsi" w:hAnsiTheme="minorHAnsi" w:cstheme="minorHAnsi"/>
        </w:rPr>
        <w:t xml:space="preserve">ll </w:t>
      </w:r>
      <w:r w:rsidRPr="0006559D">
        <w:rPr>
          <w:rFonts w:asciiTheme="minorHAnsi" w:hAnsiTheme="minorHAnsi" w:cstheme="minorHAnsi"/>
        </w:rPr>
        <w:t>wood or other cellulose fiber-based debris, where practical, before new ground cover is put in place. Remove any debris that can cause injury or puncture ground covers (e.g. nails, glass, sheet metal screws, etc.) from the crawlspace.</w:t>
      </w:r>
    </w:p>
    <w:p w14:paraId="670672AE" w14:textId="77777777" w:rsidR="00121940" w:rsidRPr="00C87AC8" w:rsidRDefault="00121940" w:rsidP="00F730DC">
      <w:pPr>
        <w:numPr>
          <w:ilvl w:val="0"/>
          <w:numId w:val="738"/>
        </w:numPr>
        <w:spacing w:before="120" w:after="0"/>
        <w:ind w:left="1080"/>
        <w:rPr>
          <w:rFonts w:asciiTheme="minorHAnsi" w:hAnsiTheme="minorHAnsi" w:cstheme="minorHAnsi"/>
        </w:rPr>
      </w:pPr>
      <w:r w:rsidRPr="00A50330">
        <w:rPr>
          <w:rFonts w:asciiTheme="minorHAnsi" w:hAnsiTheme="minorHAnsi" w:cstheme="minorHAnsi"/>
          <w:b/>
        </w:rPr>
        <w:t>Material:</w:t>
      </w:r>
      <w:r>
        <w:rPr>
          <w:rFonts w:asciiTheme="minorHAnsi" w:hAnsiTheme="minorHAnsi" w:cstheme="minorHAnsi"/>
        </w:rPr>
        <w:t xml:space="preserve"> </w:t>
      </w:r>
      <w:r w:rsidRPr="00C87AC8">
        <w:rPr>
          <w:rFonts w:asciiTheme="minorHAnsi" w:hAnsiTheme="minorHAnsi" w:cstheme="minorHAnsi"/>
        </w:rPr>
        <w:t>The ground cover shall be minimum six (6) mil black polyethylene, or its equivalent in perm</w:t>
      </w:r>
      <w:r w:rsidRPr="00C87AC8">
        <w:rPr>
          <w:rFonts w:asciiTheme="minorHAnsi" w:hAnsiTheme="minorHAnsi" w:cstheme="minorHAnsi"/>
        </w:rPr>
        <w:noBreakHyphen/>
      </w:r>
      <w:r w:rsidRPr="0006559D">
        <w:rPr>
          <w:rFonts w:asciiTheme="minorHAnsi" w:hAnsiTheme="minorHAnsi" w:cstheme="minorHAnsi"/>
        </w:rPr>
        <w:t>rating (0.1 or less), strength</w:t>
      </w:r>
      <w:r w:rsidRPr="00C87AC8">
        <w:rPr>
          <w:rFonts w:asciiTheme="minorHAnsi" w:hAnsiTheme="minorHAnsi" w:cstheme="minorHAnsi"/>
        </w:rPr>
        <w:t>, and resistance to soil-chemical degradation.</w:t>
      </w:r>
    </w:p>
    <w:p w14:paraId="7D6A5F83" w14:textId="77777777" w:rsidR="00121940" w:rsidRPr="0006559D" w:rsidRDefault="00121940" w:rsidP="00F730DC">
      <w:pPr>
        <w:numPr>
          <w:ilvl w:val="0"/>
          <w:numId w:val="738"/>
        </w:numPr>
        <w:spacing w:before="120" w:after="0"/>
        <w:ind w:left="1080"/>
        <w:rPr>
          <w:rFonts w:asciiTheme="minorHAnsi" w:hAnsiTheme="minorHAnsi" w:cstheme="minorHAnsi"/>
        </w:rPr>
      </w:pPr>
      <w:r w:rsidRPr="00A50330">
        <w:rPr>
          <w:rFonts w:asciiTheme="minorHAnsi" w:hAnsiTheme="minorHAnsi" w:cstheme="minorHAnsi"/>
          <w:b/>
        </w:rPr>
        <w:t>Lap joints:</w:t>
      </w:r>
      <w:r>
        <w:rPr>
          <w:rFonts w:asciiTheme="minorHAnsi" w:hAnsiTheme="minorHAnsi" w:cstheme="minorHAnsi"/>
        </w:rPr>
        <w:t xml:space="preserve"> </w:t>
      </w:r>
      <w:r w:rsidRPr="0006559D">
        <w:rPr>
          <w:rFonts w:asciiTheme="minorHAnsi" w:hAnsiTheme="minorHAnsi" w:cstheme="minorHAnsi"/>
        </w:rPr>
        <w:t>Lap all joints a minimum of 12 inches</w:t>
      </w:r>
      <w:r w:rsidRPr="0006559D">
        <w:rPr>
          <w:rFonts w:asciiTheme="minorHAnsi" w:hAnsiTheme="minorHAnsi" w:cstheme="minorHAnsi"/>
          <w:shd w:val="clear" w:color="auto" w:fill="FFFFFF"/>
        </w:rPr>
        <w:t xml:space="preserve"> </w:t>
      </w:r>
      <w:r w:rsidRPr="0006559D">
        <w:rPr>
          <w:rFonts w:asciiTheme="minorHAnsi" w:hAnsiTheme="minorHAnsi" w:cstheme="minorHAnsi"/>
        </w:rPr>
        <w:t>with reverse or upslope lapping technique.</w:t>
      </w:r>
    </w:p>
    <w:p w14:paraId="74DF30C7" w14:textId="77777777" w:rsidR="00121940" w:rsidRPr="0006559D" w:rsidRDefault="00121940" w:rsidP="00F730DC">
      <w:pPr>
        <w:numPr>
          <w:ilvl w:val="0"/>
          <w:numId w:val="738"/>
        </w:numPr>
        <w:spacing w:before="120" w:after="0"/>
        <w:ind w:left="1080"/>
        <w:rPr>
          <w:rFonts w:asciiTheme="minorHAnsi" w:hAnsiTheme="minorHAnsi" w:cstheme="minorHAnsi"/>
        </w:rPr>
      </w:pPr>
      <w:r w:rsidRPr="00A50330">
        <w:rPr>
          <w:rFonts w:asciiTheme="minorHAnsi" w:hAnsiTheme="minorHAnsi" w:cstheme="minorHAnsi"/>
          <w:b/>
        </w:rPr>
        <w:t>Cover soil:</w:t>
      </w:r>
      <w:r>
        <w:rPr>
          <w:rFonts w:asciiTheme="minorHAnsi" w:hAnsiTheme="minorHAnsi" w:cstheme="minorHAnsi"/>
        </w:rPr>
        <w:t xml:space="preserve"> Cover </w:t>
      </w:r>
      <w:r w:rsidRPr="0006559D">
        <w:rPr>
          <w:rFonts w:asciiTheme="minorHAnsi" w:hAnsiTheme="minorHAnsi" w:cstheme="minorHAnsi"/>
        </w:rPr>
        <w:t xml:space="preserve">all exposed soil </w:t>
      </w:r>
      <w:r>
        <w:rPr>
          <w:rFonts w:asciiTheme="minorHAnsi" w:hAnsiTheme="minorHAnsi" w:cstheme="minorHAnsi"/>
        </w:rPr>
        <w:t xml:space="preserve">with poly </w:t>
      </w:r>
      <w:r w:rsidRPr="0006559D">
        <w:rPr>
          <w:rFonts w:asciiTheme="minorHAnsi" w:hAnsiTheme="minorHAnsi" w:cstheme="minorHAnsi"/>
        </w:rPr>
        <w:t xml:space="preserve">and extend </w:t>
      </w:r>
      <w:r>
        <w:rPr>
          <w:rFonts w:asciiTheme="minorHAnsi" w:hAnsiTheme="minorHAnsi" w:cstheme="minorHAnsi"/>
        </w:rPr>
        <w:t xml:space="preserve">it </w:t>
      </w:r>
      <w:r w:rsidRPr="0006559D">
        <w:rPr>
          <w:rFonts w:asciiTheme="minorHAnsi" w:hAnsiTheme="minorHAnsi" w:cstheme="minorHAnsi"/>
        </w:rPr>
        <w:t xml:space="preserve">at least 6” inches up the foundation wall or pier blocks, but </w:t>
      </w:r>
      <w:r>
        <w:rPr>
          <w:rFonts w:asciiTheme="minorHAnsi" w:hAnsiTheme="minorHAnsi" w:cstheme="minorHAnsi"/>
        </w:rPr>
        <w:t xml:space="preserve">it </w:t>
      </w:r>
      <w:r w:rsidRPr="0006559D">
        <w:rPr>
          <w:rFonts w:asciiTheme="minorHAnsi" w:hAnsiTheme="minorHAnsi" w:cstheme="minorHAnsi"/>
        </w:rPr>
        <w:t>shall not contact any non-treated wood members.</w:t>
      </w:r>
    </w:p>
    <w:p w14:paraId="315F3CCD" w14:textId="77777777" w:rsidR="00121940" w:rsidRPr="00C87AC8" w:rsidRDefault="00121940" w:rsidP="00F730DC">
      <w:pPr>
        <w:numPr>
          <w:ilvl w:val="0"/>
          <w:numId w:val="738"/>
        </w:numPr>
        <w:spacing w:before="120" w:after="0"/>
        <w:ind w:left="1080"/>
        <w:rPr>
          <w:rFonts w:asciiTheme="minorHAnsi" w:hAnsiTheme="minorHAnsi" w:cstheme="minorHAnsi"/>
        </w:rPr>
      </w:pPr>
      <w:r w:rsidRPr="00A50330">
        <w:rPr>
          <w:rFonts w:asciiTheme="minorHAnsi" w:hAnsiTheme="minorHAnsi" w:cstheme="minorHAnsi"/>
          <w:b/>
        </w:rPr>
        <w:t>Cover existing:</w:t>
      </w:r>
      <w:r>
        <w:rPr>
          <w:rFonts w:asciiTheme="minorHAnsi" w:hAnsiTheme="minorHAnsi" w:cstheme="minorHAnsi"/>
        </w:rPr>
        <w:t xml:space="preserve"> </w:t>
      </w:r>
      <w:r w:rsidRPr="00C87AC8">
        <w:rPr>
          <w:rFonts w:asciiTheme="minorHAnsi" w:hAnsiTheme="minorHAnsi" w:cstheme="minorHAnsi"/>
        </w:rPr>
        <w:t>New ground cover may be installed over existing ground cover that is deteriorated or incomplete.</w:t>
      </w:r>
    </w:p>
    <w:p w14:paraId="2DAC5DB7" w14:textId="77777777" w:rsidR="00121940" w:rsidRPr="00C87AC8" w:rsidRDefault="00121940" w:rsidP="00F730DC">
      <w:pPr>
        <w:numPr>
          <w:ilvl w:val="0"/>
          <w:numId w:val="738"/>
        </w:numPr>
        <w:spacing w:before="120" w:after="0"/>
        <w:ind w:left="1080"/>
        <w:rPr>
          <w:rFonts w:asciiTheme="minorHAnsi" w:hAnsiTheme="minorHAnsi" w:cstheme="minorHAnsi"/>
        </w:rPr>
      </w:pPr>
      <w:r w:rsidRPr="00A50330">
        <w:rPr>
          <w:rFonts w:asciiTheme="minorHAnsi" w:hAnsiTheme="minorHAnsi" w:cstheme="minorHAnsi"/>
          <w:b/>
        </w:rPr>
        <w:t>Cover clear:</w:t>
      </w:r>
      <w:r>
        <w:rPr>
          <w:rFonts w:asciiTheme="minorHAnsi" w:hAnsiTheme="minorHAnsi" w:cstheme="minorHAnsi"/>
        </w:rPr>
        <w:t xml:space="preserve"> </w:t>
      </w:r>
      <w:r w:rsidRPr="00C87AC8">
        <w:rPr>
          <w:rFonts w:asciiTheme="minorHAnsi" w:hAnsiTheme="minorHAnsi" w:cstheme="minorHAnsi"/>
        </w:rPr>
        <w:t>When existing ground cover is clear it shall be covered with black.</w:t>
      </w:r>
    </w:p>
    <w:p w14:paraId="4893F5C5" w14:textId="77777777" w:rsidR="00121940" w:rsidRPr="00A50330" w:rsidRDefault="00121940" w:rsidP="00F730DC">
      <w:pPr>
        <w:numPr>
          <w:ilvl w:val="0"/>
          <w:numId w:val="739"/>
        </w:numPr>
        <w:spacing w:before="120" w:after="0"/>
        <w:ind w:left="1080"/>
        <w:rPr>
          <w:rFonts w:asciiTheme="minorHAnsi" w:hAnsiTheme="minorHAnsi" w:cstheme="minorHAnsi"/>
        </w:rPr>
      </w:pPr>
      <w:r w:rsidRPr="00A50330">
        <w:rPr>
          <w:rFonts w:asciiTheme="minorHAnsi" w:hAnsiTheme="minorHAnsi" w:cstheme="minorHAnsi"/>
          <w:b/>
        </w:rPr>
        <w:t>Fasteners:</w:t>
      </w:r>
      <w:r>
        <w:rPr>
          <w:rFonts w:asciiTheme="minorHAnsi" w:hAnsiTheme="minorHAnsi" w:cstheme="minorHAnsi"/>
        </w:rPr>
        <w:t xml:space="preserve"> </w:t>
      </w:r>
      <w:r w:rsidRPr="00A50330">
        <w:rPr>
          <w:rFonts w:asciiTheme="minorHAnsi" w:hAnsiTheme="minorHAnsi" w:cstheme="minorHAnsi"/>
        </w:rPr>
        <w:t>Fasten ground moisture barrier to ground with durable fasteners or ballast(s) to keep it in place.</w:t>
      </w:r>
    </w:p>
    <w:p w14:paraId="6F485A8F" w14:textId="77777777" w:rsidR="00121940" w:rsidRPr="00A50330" w:rsidRDefault="00121940" w:rsidP="00F730DC">
      <w:pPr>
        <w:numPr>
          <w:ilvl w:val="0"/>
          <w:numId w:val="739"/>
        </w:numPr>
        <w:spacing w:before="120" w:after="0"/>
        <w:ind w:left="1080"/>
        <w:rPr>
          <w:rFonts w:asciiTheme="minorHAnsi" w:hAnsiTheme="minorHAnsi" w:cstheme="minorHAnsi"/>
        </w:rPr>
      </w:pPr>
      <w:r w:rsidRPr="00A50330">
        <w:rPr>
          <w:rFonts w:asciiTheme="minorHAnsi" w:hAnsiTheme="minorHAnsi" w:cstheme="minorHAnsi"/>
          <w:b/>
        </w:rPr>
        <w:t>Conditioned Closed Crawlspace or Conditioned Basement:</w:t>
      </w:r>
      <w:r w:rsidRPr="00A50330">
        <w:rPr>
          <w:rFonts w:asciiTheme="minorHAnsi" w:hAnsiTheme="minorHAnsi" w:cstheme="minorHAnsi"/>
        </w:rPr>
        <w:t xml:space="preserve"> </w:t>
      </w:r>
      <w:r>
        <w:rPr>
          <w:rFonts w:asciiTheme="minorHAnsi" w:hAnsiTheme="minorHAnsi" w:cstheme="minorHAnsi"/>
        </w:rPr>
        <w:t>C</w:t>
      </w:r>
      <w:r w:rsidRPr="00A50330">
        <w:rPr>
          <w:rFonts w:asciiTheme="minorHAnsi" w:hAnsiTheme="minorHAnsi" w:cstheme="minorHAnsi"/>
        </w:rPr>
        <w:t>over exposed dirt floors within the pressure/thermal boundary with six (6) mil (or greater) polyethylene sheeting, lapped at least 12” and seal with appropriate sealant at all seams, walls, and penetrations through the ground vapor barrier (GVB).</w:t>
      </w:r>
    </w:p>
    <w:p w14:paraId="45C7118A" w14:textId="77777777" w:rsidR="00121940" w:rsidRPr="00A50330" w:rsidRDefault="00121940" w:rsidP="00F730DC">
      <w:pPr>
        <w:numPr>
          <w:ilvl w:val="0"/>
          <w:numId w:val="739"/>
        </w:numPr>
        <w:spacing w:before="120" w:after="0"/>
        <w:ind w:left="1080"/>
        <w:rPr>
          <w:rFonts w:asciiTheme="minorHAnsi" w:hAnsiTheme="minorHAnsi" w:cstheme="minorHAnsi"/>
        </w:rPr>
      </w:pPr>
      <w:r w:rsidRPr="00DB48A9">
        <w:rPr>
          <w:rFonts w:asciiTheme="minorHAnsi" w:hAnsiTheme="minorHAnsi" w:cstheme="minorHAnsi"/>
          <w:b/>
        </w:rPr>
        <w:t>Drainage:</w:t>
      </w:r>
      <w:r>
        <w:rPr>
          <w:rFonts w:asciiTheme="minorHAnsi" w:hAnsiTheme="minorHAnsi" w:cstheme="minorHAnsi"/>
        </w:rPr>
        <w:t xml:space="preserve"> </w:t>
      </w:r>
      <w:r w:rsidRPr="00A50330">
        <w:rPr>
          <w:rFonts w:asciiTheme="minorHAnsi" w:hAnsiTheme="minorHAnsi" w:cstheme="minorHAnsi"/>
        </w:rPr>
        <w:t>The ground vapor retarder shall not interfere with an established drainage pattern (e.g., to sump pits, French drains, etc.)</w:t>
      </w:r>
    </w:p>
    <w:p w14:paraId="00F8C310" w14:textId="72ECD747" w:rsidR="00121940" w:rsidRPr="00A50330" w:rsidRDefault="00121940" w:rsidP="00121940">
      <w:pPr>
        <w:spacing w:before="120" w:after="0"/>
        <w:ind w:left="720"/>
        <w:rPr>
          <w:rFonts w:asciiTheme="minorHAnsi" w:hAnsiTheme="minorHAnsi" w:cstheme="minorHAnsi"/>
          <w:b/>
        </w:rPr>
      </w:pPr>
      <w:r w:rsidRPr="00A50330">
        <w:rPr>
          <w:rFonts w:asciiTheme="minorHAnsi" w:hAnsiTheme="minorHAnsi" w:cstheme="minorHAnsi"/>
          <w:b/>
          <w:i/>
        </w:rPr>
        <w:t>Exception</w:t>
      </w:r>
      <w:r w:rsidR="009A06C9">
        <w:rPr>
          <w:rFonts w:asciiTheme="minorHAnsi" w:hAnsiTheme="minorHAnsi" w:cstheme="minorHAnsi"/>
          <w:b/>
          <w:i/>
        </w:rPr>
        <w:t xml:space="preserve"> to Ground cover</w:t>
      </w:r>
      <w:r w:rsidRPr="00A50330">
        <w:rPr>
          <w:rFonts w:asciiTheme="minorHAnsi" w:hAnsiTheme="minorHAnsi" w:cstheme="minorHAnsi"/>
          <w:b/>
        </w:rPr>
        <w:t xml:space="preserve">: </w:t>
      </w:r>
      <w:r w:rsidRPr="00A50330">
        <w:rPr>
          <w:rFonts w:asciiTheme="minorHAnsi" w:hAnsiTheme="minorHAnsi" w:cstheme="minorHAnsi"/>
        </w:rPr>
        <w:t>When underfloor insulation is installed over an unconditioned basement and the basement has no exposed soil (i.e. concrete floor and walls), ground cover is not required.</w:t>
      </w:r>
    </w:p>
    <w:p w14:paraId="625FEDD0" w14:textId="77777777" w:rsidR="00121940" w:rsidRPr="00E74890" w:rsidRDefault="00121940" w:rsidP="00F730DC">
      <w:pPr>
        <w:pStyle w:val="Level11"/>
        <w:numPr>
          <w:ilvl w:val="0"/>
          <w:numId w:val="740"/>
        </w:numPr>
        <w:spacing w:before="240" w:after="0"/>
        <w:ind w:left="720"/>
        <w:rPr>
          <w:rFonts w:asciiTheme="minorHAnsi" w:hAnsiTheme="minorHAnsi" w:cstheme="minorHAnsi"/>
          <w:b w:val="0"/>
        </w:rPr>
      </w:pPr>
      <w:bookmarkStart w:id="468" w:name="MS_Section08_4"/>
      <w:r w:rsidRPr="00E74890">
        <w:rPr>
          <w:rFonts w:asciiTheme="minorHAnsi" w:hAnsiTheme="minorHAnsi" w:cstheme="minorHAnsi"/>
        </w:rPr>
        <w:t xml:space="preserve">Crawlspace access: </w:t>
      </w:r>
      <w:r>
        <w:rPr>
          <w:rFonts w:asciiTheme="minorHAnsi" w:hAnsiTheme="minorHAnsi" w:cstheme="minorHAnsi"/>
          <w:b w:val="0"/>
        </w:rPr>
        <w:t>The Local Agency shall:</w:t>
      </w:r>
    </w:p>
    <w:bookmarkEnd w:id="468"/>
    <w:p w14:paraId="15333CD4" w14:textId="77777777" w:rsidR="00121940" w:rsidRPr="00E74890" w:rsidRDefault="00121940" w:rsidP="00F730DC">
      <w:pPr>
        <w:numPr>
          <w:ilvl w:val="0"/>
          <w:numId w:val="742"/>
        </w:numPr>
        <w:spacing w:before="120" w:after="0"/>
        <w:rPr>
          <w:rFonts w:asciiTheme="minorHAnsi" w:hAnsiTheme="minorHAnsi" w:cstheme="minorHAnsi"/>
        </w:rPr>
      </w:pPr>
      <w:r>
        <w:rPr>
          <w:rFonts w:asciiTheme="minorHAnsi" w:hAnsiTheme="minorHAnsi" w:cstheme="minorHAnsi"/>
          <w:b/>
        </w:rPr>
        <w:t xml:space="preserve">Provide minimum size </w:t>
      </w:r>
      <w:r w:rsidRPr="00E74890">
        <w:rPr>
          <w:rFonts w:asciiTheme="minorHAnsi" w:hAnsiTheme="minorHAnsi" w:cstheme="minorHAnsi"/>
          <w:b/>
        </w:rPr>
        <w:t>access:</w:t>
      </w:r>
      <w:r w:rsidRPr="00E74890">
        <w:rPr>
          <w:rFonts w:asciiTheme="minorHAnsi" w:hAnsiTheme="minorHAnsi" w:cstheme="minorHAnsi"/>
        </w:rPr>
        <w:t xml:space="preserve"> </w:t>
      </w:r>
      <w:r w:rsidRPr="00E74890">
        <w:rPr>
          <w:rFonts w:asciiTheme="minorHAnsi" w:hAnsiTheme="minorHAnsi"/>
        </w:rPr>
        <w:t>All crawlspaces shall have an access.</w:t>
      </w:r>
      <w:r>
        <w:rPr>
          <w:rFonts w:asciiTheme="minorHAnsi" w:hAnsiTheme="minorHAnsi"/>
        </w:rPr>
        <w:t xml:space="preserve"> If adding new access, Local Agency shall:</w:t>
      </w:r>
    </w:p>
    <w:p w14:paraId="69B13E0C" w14:textId="77777777" w:rsidR="00121940" w:rsidRPr="00E74890" w:rsidRDefault="00121940" w:rsidP="00F730DC">
      <w:pPr>
        <w:pStyle w:val="ListParagraph"/>
        <w:numPr>
          <w:ilvl w:val="0"/>
          <w:numId w:val="743"/>
        </w:numPr>
        <w:spacing w:before="120"/>
        <w:ind w:left="1440"/>
        <w:rPr>
          <w:rFonts w:asciiTheme="minorHAnsi" w:hAnsiTheme="minorHAnsi" w:cstheme="minorHAnsi"/>
        </w:rPr>
      </w:pPr>
      <w:r w:rsidRPr="00E74890">
        <w:rPr>
          <w:rFonts w:asciiTheme="minorHAnsi" w:hAnsiTheme="minorHAnsi"/>
          <w:b/>
        </w:rPr>
        <w:t>Floor:</w:t>
      </w:r>
      <w:r>
        <w:rPr>
          <w:rFonts w:asciiTheme="minorHAnsi" w:hAnsiTheme="minorHAnsi"/>
        </w:rPr>
        <w:t xml:space="preserve"> </w:t>
      </w:r>
      <w:r w:rsidRPr="00E74890">
        <w:rPr>
          <w:rFonts w:asciiTheme="minorHAnsi" w:hAnsiTheme="minorHAnsi"/>
        </w:rPr>
        <w:t>Provide a minimum access opening through the floor of 18 inches by 24 inches (18" x 24") or as constrained by existing framing members</w:t>
      </w:r>
    </w:p>
    <w:p w14:paraId="4FA63291" w14:textId="77777777" w:rsidR="00121940" w:rsidRPr="00E74890" w:rsidRDefault="00121940" w:rsidP="00F730DC">
      <w:pPr>
        <w:pStyle w:val="ListParagraph"/>
        <w:numPr>
          <w:ilvl w:val="0"/>
          <w:numId w:val="743"/>
        </w:numPr>
        <w:spacing w:before="120"/>
        <w:ind w:left="1440"/>
        <w:rPr>
          <w:rFonts w:asciiTheme="minorHAnsi" w:hAnsiTheme="minorHAnsi" w:cstheme="minorHAnsi"/>
        </w:rPr>
      </w:pPr>
      <w:r w:rsidRPr="00E74890">
        <w:rPr>
          <w:rFonts w:asciiTheme="minorHAnsi" w:hAnsiTheme="minorHAnsi"/>
          <w:b/>
        </w:rPr>
        <w:t>Perimeter wall:</w:t>
      </w:r>
      <w:r>
        <w:rPr>
          <w:rFonts w:asciiTheme="minorHAnsi" w:hAnsiTheme="minorHAnsi"/>
        </w:rPr>
        <w:t xml:space="preserve"> </w:t>
      </w:r>
      <w:r w:rsidRPr="00E74890">
        <w:rPr>
          <w:rFonts w:asciiTheme="minorHAnsi" w:hAnsiTheme="minorHAnsi"/>
        </w:rPr>
        <w:t>Provide a minimum access opening through a perimeter wall</w:t>
      </w:r>
      <w:r>
        <w:rPr>
          <w:rFonts w:asciiTheme="minorHAnsi" w:hAnsiTheme="minorHAnsi"/>
        </w:rPr>
        <w:t xml:space="preserve"> (at or below grade)</w:t>
      </w:r>
      <w:r w:rsidRPr="00E74890">
        <w:rPr>
          <w:rFonts w:asciiTheme="minorHAnsi" w:hAnsiTheme="minorHAnsi"/>
        </w:rPr>
        <w:t xml:space="preserve"> of 16 inches by 24 inches (16" x 24") or as constrained by existing framing members</w:t>
      </w:r>
    </w:p>
    <w:p w14:paraId="35EEC735"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6.3 Crawlspace, Underfloor, and Perimeter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5 </w:t>
      </w:r>
      <w:r w:rsidRPr="006C2232">
        <w:rPr>
          <w:rFonts w:ascii="Arial" w:hAnsi="Arial" w:cs="Arial"/>
          <w:sz w:val="18"/>
          <w:szCs w:val="18"/>
        </w:rPr>
        <w:t>of</w:t>
      </w:r>
      <w:r>
        <w:rPr>
          <w:rFonts w:ascii="Arial" w:hAnsi="Arial" w:cs="Arial"/>
          <w:sz w:val="18"/>
          <w:szCs w:val="18"/>
        </w:rPr>
        <w:t xml:space="preserve"> 8</w:t>
      </w:r>
    </w:p>
    <w:p w14:paraId="245D10A0" w14:textId="77777777" w:rsidR="00121940" w:rsidRPr="00677B9E" w:rsidRDefault="00121940" w:rsidP="00F730DC">
      <w:pPr>
        <w:pStyle w:val="ListParagraph"/>
        <w:numPr>
          <w:ilvl w:val="0"/>
          <w:numId w:val="743"/>
        </w:numPr>
        <w:spacing w:before="120"/>
        <w:ind w:left="1440"/>
        <w:rPr>
          <w:rFonts w:asciiTheme="minorHAnsi" w:hAnsiTheme="minorHAnsi" w:cstheme="minorHAnsi"/>
        </w:rPr>
      </w:pPr>
      <w:r>
        <w:rPr>
          <w:rFonts w:asciiTheme="minorHAnsi" w:hAnsiTheme="minorHAnsi" w:cs="Arial"/>
          <w:b/>
        </w:rPr>
        <w:t>Under</w:t>
      </w:r>
      <w:r w:rsidRPr="004E6596">
        <w:rPr>
          <w:rFonts w:asciiTheme="minorHAnsi" w:hAnsiTheme="minorHAnsi" w:cs="Arial"/>
          <w:b/>
        </w:rPr>
        <w:t>floor spaces containing appliances</w:t>
      </w:r>
      <w:r>
        <w:rPr>
          <w:rFonts w:asciiTheme="minorHAnsi" w:hAnsiTheme="minorHAnsi" w:cs="Arial"/>
          <w:b/>
        </w:rPr>
        <w:t>:</w:t>
      </w:r>
      <w:r w:rsidRPr="004E6596">
        <w:rPr>
          <w:rFonts w:asciiTheme="minorHAnsi" w:hAnsiTheme="minorHAnsi" w:cs="Arial"/>
        </w:rPr>
        <w:t xml:space="preserve"> </w:t>
      </w:r>
      <w:r>
        <w:rPr>
          <w:rFonts w:asciiTheme="minorHAnsi" w:hAnsiTheme="minorHAnsi"/>
        </w:rPr>
        <w:t>For u</w:t>
      </w:r>
      <w:r w:rsidRPr="00677B9E">
        <w:rPr>
          <w:rFonts w:asciiTheme="minorHAnsi" w:hAnsiTheme="minorHAnsi"/>
        </w:rPr>
        <w:t>nderfloor spaces containing appliances</w:t>
      </w:r>
      <w:r>
        <w:rPr>
          <w:rFonts w:asciiTheme="minorHAnsi" w:hAnsiTheme="minorHAnsi"/>
        </w:rPr>
        <w:t>,</w:t>
      </w:r>
      <w:r w:rsidRPr="00677B9E">
        <w:rPr>
          <w:rFonts w:asciiTheme="minorHAnsi" w:hAnsiTheme="minorHAnsi"/>
        </w:rPr>
        <w:t xml:space="preserve"> </w:t>
      </w:r>
      <w:r>
        <w:rPr>
          <w:rFonts w:asciiTheme="minorHAnsi" w:hAnsiTheme="minorHAnsi"/>
        </w:rPr>
        <w:t>provide</w:t>
      </w:r>
      <w:r w:rsidRPr="00677B9E">
        <w:rPr>
          <w:rFonts w:asciiTheme="minorHAnsi" w:hAnsiTheme="minorHAnsi"/>
        </w:rPr>
        <w:t xml:space="preserve"> an unobstructed access large enough to remove the largest appliance but not less than 30 inches high and 22 inches wide (30” x 22”) and no more than 20 feet away from the appliance measured along the center line of the passageway from the opening to the appliance</w:t>
      </w:r>
      <w:r>
        <w:rPr>
          <w:rFonts w:asciiTheme="minorHAnsi" w:hAnsiTheme="minorHAnsi"/>
        </w:rPr>
        <w:t>.</w:t>
      </w:r>
    </w:p>
    <w:p w14:paraId="215391D5" w14:textId="60A44CFB" w:rsidR="00121940" w:rsidRPr="00981058" w:rsidRDefault="00121940" w:rsidP="00121940">
      <w:pPr>
        <w:spacing w:before="120" w:after="0"/>
        <w:ind w:left="1080"/>
        <w:rPr>
          <w:rFonts w:asciiTheme="minorHAnsi" w:hAnsiTheme="minorHAnsi"/>
        </w:rPr>
      </w:pPr>
      <w:r w:rsidRPr="00981058">
        <w:rPr>
          <w:rFonts w:asciiTheme="minorHAnsi" w:hAnsiTheme="minorHAnsi"/>
          <w:b/>
          <w:i/>
        </w:rPr>
        <w:t>Exception</w:t>
      </w:r>
      <w:r w:rsidR="009A06C9">
        <w:rPr>
          <w:rFonts w:asciiTheme="minorHAnsi" w:hAnsiTheme="minorHAnsi"/>
          <w:b/>
          <w:i/>
        </w:rPr>
        <w:t xml:space="preserve"> to minimum size access</w:t>
      </w:r>
      <w:r w:rsidRPr="00981058">
        <w:rPr>
          <w:rFonts w:asciiTheme="minorHAnsi" w:hAnsiTheme="minorHAnsi"/>
          <w:b/>
        </w:rPr>
        <w:t xml:space="preserve">: </w:t>
      </w:r>
      <w:r w:rsidRPr="00981058">
        <w:rPr>
          <w:rFonts w:asciiTheme="minorHAnsi" w:hAnsiTheme="minorHAnsi"/>
        </w:rPr>
        <w:t>Smaller access is allowable when dictated by existing framing.</w:t>
      </w:r>
    </w:p>
    <w:p w14:paraId="1E0E6BB4" w14:textId="77777777" w:rsidR="00121940" w:rsidRPr="00D96DF3" w:rsidRDefault="00121940" w:rsidP="00F730DC">
      <w:pPr>
        <w:numPr>
          <w:ilvl w:val="0"/>
          <w:numId w:val="742"/>
        </w:numPr>
        <w:spacing w:before="120" w:after="0"/>
        <w:rPr>
          <w:rFonts w:asciiTheme="minorHAnsi" w:hAnsiTheme="minorHAnsi" w:cstheme="minorHAnsi"/>
        </w:rPr>
      </w:pPr>
      <w:bookmarkStart w:id="469" w:name="MS_Section08_4_1"/>
      <w:r w:rsidRPr="00D96DF3">
        <w:rPr>
          <w:rFonts w:asciiTheme="minorHAnsi" w:hAnsiTheme="minorHAnsi" w:cstheme="minorHAnsi"/>
          <w:b/>
        </w:rPr>
        <w:t xml:space="preserve">Exterior access: </w:t>
      </w:r>
      <w:r w:rsidRPr="00D96DF3">
        <w:rPr>
          <w:rFonts w:asciiTheme="minorHAnsi" w:hAnsiTheme="minorHAnsi" w:cstheme="minorHAnsi"/>
        </w:rPr>
        <w:t>Exterior access to the crawlspace shall</w:t>
      </w:r>
    </w:p>
    <w:p w14:paraId="2A468B45" w14:textId="77777777" w:rsidR="00121940" w:rsidRDefault="00121940" w:rsidP="00F730DC">
      <w:pPr>
        <w:pStyle w:val="ListParagraph"/>
        <w:numPr>
          <w:ilvl w:val="0"/>
          <w:numId w:val="800"/>
        </w:numPr>
        <w:spacing w:before="120"/>
        <w:ind w:left="1440"/>
        <w:rPr>
          <w:rFonts w:asciiTheme="minorHAnsi" w:hAnsiTheme="minorHAnsi"/>
        </w:rPr>
      </w:pPr>
      <w:r w:rsidRPr="00D96DF3">
        <w:rPr>
          <w:rFonts w:asciiTheme="minorHAnsi" w:hAnsiTheme="minorHAnsi"/>
          <w:b/>
        </w:rPr>
        <w:t>Provide hatch:</w:t>
      </w:r>
      <w:r>
        <w:rPr>
          <w:rFonts w:asciiTheme="minorHAnsi" w:hAnsiTheme="minorHAnsi"/>
        </w:rPr>
        <w:t xml:space="preserve"> H</w:t>
      </w:r>
      <w:r w:rsidRPr="0015170A">
        <w:rPr>
          <w:rFonts w:asciiTheme="minorHAnsi" w:hAnsiTheme="minorHAnsi"/>
        </w:rPr>
        <w:t>ave a cover or door that fills the opening, is tight fittin</w:t>
      </w:r>
      <w:r>
        <w:rPr>
          <w:rFonts w:asciiTheme="minorHAnsi" w:hAnsiTheme="minorHAnsi"/>
        </w:rPr>
        <w:t>g, and can be securely attached.</w:t>
      </w:r>
    </w:p>
    <w:p w14:paraId="6F59965A" w14:textId="77777777" w:rsidR="00121940" w:rsidRDefault="00121940" w:rsidP="00F730DC">
      <w:pPr>
        <w:pStyle w:val="ListParagraph"/>
        <w:numPr>
          <w:ilvl w:val="0"/>
          <w:numId w:val="800"/>
        </w:numPr>
        <w:spacing w:before="120"/>
        <w:ind w:left="1440"/>
        <w:rPr>
          <w:rFonts w:asciiTheme="minorHAnsi" w:hAnsiTheme="minorHAnsi"/>
        </w:rPr>
      </w:pPr>
      <w:r w:rsidRPr="007D3584">
        <w:rPr>
          <w:rFonts w:asciiTheme="minorHAnsi" w:hAnsiTheme="minorHAnsi" w:cstheme="minorHAnsi"/>
          <w:b/>
        </w:rPr>
        <w:t>Fasten access hatches:</w:t>
      </w:r>
      <w:r>
        <w:rPr>
          <w:rFonts w:asciiTheme="minorHAnsi" w:hAnsiTheme="minorHAnsi" w:cstheme="minorHAnsi"/>
          <w:b/>
        </w:rPr>
        <w:t xml:space="preserve"> </w:t>
      </w:r>
      <w:r>
        <w:rPr>
          <w:rFonts w:asciiTheme="minorHAnsi" w:hAnsiTheme="minorHAnsi"/>
        </w:rPr>
        <w:t>Use</w:t>
      </w:r>
      <w:r w:rsidRPr="0015170A">
        <w:rPr>
          <w:rFonts w:asciiTheme="minorHAnsi" w:hAnsiTheme="minorHAnsi"/>
        </w:rPr>
        <w:t xml:space="preserve"> hand-operable mechanical fasteners. Hand tightening fasteners, butterfly clips, or screws are acceptable. Nails shall not be used to s</w:t>
      </w:r>
      <w:r>
        <w:rPr>
          <w:rFonts w:asciiTheme="minorHAnsi" w:hAnsiTheme="minorHAnsi"/>
        </w:rPr>
        <w:t>ecure access covers to framing.</w:t>
      </w:r>
    </w:p>
    <w:p w14:paraId="5AE9F50D" w14:textId="77777777" w:rsidR="00121940" w:rsidRDefault="00121940" w:rsidP="00F730DC">
      <w:pPr>
        <w:pStyle w:val="ListParagraph"/>
        <w:numPr>
          <w:ilvl w:val="0"/>
          <w:numId w:val="800"/>
        </w:numPr>
        <w:spacing w:before="120"/>
        <w:ind w:left="1440"/>
        <w:rPr>
          <w:rFonts w:asciiTheme="minorHAnsi" w:hAnsiTheme="minorHAnsi"/>
        </w:rPr>
      </w:pPr>
      <w:r w:rsidRPr="00D96DF3">
        <w:rPr>
          <w:rFonts w:asciiTheme="minorHAnsi" w:hAnsiTheme="minorHAnsi"/>
          <w:b/>
        </w:rPr>
        <w:t>Material selection:</w:t>
      </w:r>
      <w:r>
        <w:rPr>
          <w:rFonts w:asciiTheme="minorHAnsi" w:hAnsiTheme="minorHAnsi"/>
        </w:rPr>
        <w:t xml:space="preserve"> </w:t>
      </w:r>
      <w:r w:rsidRPr="0015170A">
        <w:rPr>
          <w:rFonts w:asciiTheme="minorHAnsi" w:hAnsiTheme="minorHAnsi"/>
        </w:rPr>
        <w:t xml:space="preserve">Cover and framing material exposed to weather, or in contact with soil or concrete, shall be rated for ground contact. Other types of wood may be used if they are primed and painted with exterior grade paint. </w:t>
      </w:r>
    </w:p>
    <w:p w14:paraId="5C6AE563" w14:textId="77777777" w:rsidR="00121940" w:rsidRPr="0015170A" w:rsidRDefault="00121940" w:rsidP="00F730DC">
      <w:pPr>
        <w:pStyle w:val="ListParagraph"/>
        <w:numPr>
          <w:ilvl w:val="0"/>
          <w:numId w:val="800"/>
        </w:numPr>
        <w:spacing w:before="120"/>
        <w:ind w:left="1440"/>
        <w:rPr>
          <w:rFonts w:asciiTheme="minorHAnsi" w:hAnsiTheme="minorHAnsi"/>
        </w:rPr>
      </w:pPr>
      <w:r w:rsidRPr="00D96DF3">
        <w:rPr>
          <w:rFonts w:asciiTheme="minorHAnsi" w:hAnsiTheme="minorHAnsi"/>
          <w:b/>
        </w:rPr>
        <w:t>Hardware selection:</w:t>
      </w:r>
      <w:r>
        <w:rPr>
          <w:rFonts w:asciiTheme="minorHAnsi" w:hAnsiTheme="minorHAnsi"/>
        </w:rPr>
        <w:t xml:space="preserve"> </w:t>
      </w:r>
      <w:r w:rsidRPr="0015170A">
        <w:rPr>
          <w:rFonts w:asciiTheme="minorHAnsi" w:hAnsiTheme="minorHAnsi"/>
        </w:rPr>
        <w:t>Nails, screws, fasteners or other hardware used shall be made of galvanized metal, stainless steel, or similar corrosion resistant material.</w:t>
      </w:r>
    </w:p>
    <w:p w14:paraId="0BEEF5DD" w14:textId="7BFDF5B8" w:rsidR="00121940" w:rsidRPr="00981058" w:rsidRDefault="00121940" w:rsidP="00121940">
      <w:pPr>
        <w:spacing w:before="120" w:after="0"/>
        <w:ind w:left="1080"/>
        <w:rPr>
          <w:rFonts w:asciiTheme="minorHAnsi" w:hAnsiTheme="minorHAnsi" w:cstheme="minorHAnsi"/>
        </w:rPr>
      </w:pPr>
      <w:r w:rsidRPr="00C221CD">
        <w:rPr>
          <w:rFonts w:asciiTheme="minorHAnsi" w:hAnsiTheme="minorHAnsi" w:cstheme="minorHAnsi"/>
          <w:b/>
          <w:i/>
        </w:rPr>
        <w:t>Recommendation</w:t>
      </w:r>
      <w:r w:rsidR="009A06C9">
        <w:rPr>
          <w:rFonts w:asciiTheme="minorHAnsi" w:hAnsiTheme="minorHAnsi" w:cstheme="minorHAnsi"/>
          <w:b/>
          <w:i/>
        </w:rPr>
        <w:t xml:space="preserve"> for exterior access</w:t>
      </w:r>
      <w:r>
        <w:rPr>
          <w:rFonts w:asciiTheme="minorHAnsi" w:hAnsiTheme="minorHAnsi" w:cstheme="minorHAnsi"/>
          <w:b/>
          <w:i/>
        </w:rPr>
        <w:t xml:space="preserve"> - </w:t>
      </w:r>
      <w:r w:rsidRPr="0015170A">
        <w:rPr>
          <w:rFonts w:asciiTheme="minorHAnsi" w:hAnsiTheme="minorHAnsi" w:cstheme="minorHAnsi"/>
          <w:b/>
        </w:rPr>
        <w:t>cover b</w:t>
      </w:r>
      <w:r w:rsidRPr="00981058">
        <w:rPr>
          <w:rFonts w:asciiTheme="minorHAnsi" w:hAnsiTheme="minorHAnsi" w:cstheme="minorHAnsi"/>
          <w:b/>
        </w:rPr>
        <w:t>elow grade access</w:t>
      </w:r>
      <w:r>
        <w:rPr>
          <w:rFonts w:asciiTheme="minorHAnsi" w:hAnsiTheme="minorHAnsi" w:cstheme="minorHAnsi"/>
          <w:b/>
        </w:rPr>
        <w:t xml:space="preserve"> </w:t>
      </w:r>
      <w:r w:rsidRPr="00C221CD">
        <w:rPr>
          <w:rFonts w:asciiTheme="minorHAnsi" w:hAnsiTheme="minorHAnsi" w:cstheme="minorHAnsi"/>
        </w:rPr>
        <w:t>(doghouse)</w:t>
      </w:r>
      <w:r w:rsidRPr="00981058">
        <w:rPr>
          <w:rFonts w:asciiTheme="minorHAnsi" w:hAnsiTheme="minorHAnsi" w:cstheme="minorHAnsi"/>
          <w:b/>
        </w:rPr>
        <w:t xml:space="preserve">: </w:t>
      </w:r>
      <w:r w:rsidR="009A06C9">
        <w:rPr>
          <w:rFonts w:asciiTheme="minorHAnsi" w:hAnsiTheme="minorHAnsi" w:cstheme="minorHAnsi"/>
          <w:b/>
        </w:rPr>
        <w:br/>
      </w:r>
      <w:r w:rsidRPr="00981058">
        <w:rPr>
          <w:rFonts w:asciiTheme="minorHAnsi" w:hAnsiTheme="minorHAnsi" w:cstheme="minorHAnsi"/>
        </w:rPr>
        <w:t>Cover crawlspace access wells with a shed roof type cover where bulk moisture is an issue. Construct the cover to conform to well dimensions. Include appropriate roofing material, prime or paint, or use treated plywood. Install handles for ease of removal. Do not install vents.</w:t>
      </w:r>
    </w:p>
    <w:p w14:paraId="695ACC2A" w14:textId="77777777" w:rsidR="00121940" w:rsidRPr="00D96DF3" w:rsidRDefault="00121940" w:rsidP="00F730DC">
      <w:pPr>
        <w:numPr>
          <w:ilvl w:val="0"/>
          <w:numId w:val="742"/>
        </w:numPr>
        <w:spacing w:before="120" w:after="0"/>
        <w:rPr>
          <w:rFonts w:asciiTheme="minorHAnsi" w:hAnsiTheme="minorHAnsi" w:cstheme="minorHAnsi"/>
        </w:rPr>
      </w:pPr>
      <w:r w:rsidRPr="00D96DF3">
        <w:rPr>
          <w:rFonts w:asciiTheme="minorHAnsi" w:hAnsiTheme="minorHAnsi" w:cstheme="minorHAnsi"/>
          <w:b/>
        </w:rPr>
        <w:t xml:space="preserve">Interior access: </w:t>
      </w:r>
      <w:r w:rsidRPr="00D96DF3">
        <w:rPr>
          <w:rFonts w:asciiTheme="minorHAnsi" w:hAnsiTheme="minorHAnsi" w:cstheme="minorHAnsi"/>
        </w:rPr>
        <w:t xml:space="preserve">Interior access to the crawlspace shall: </w:t>
      </w:r>
    </w:p>
    <w:p w14:paraId="5B575FE4" w14:textId="77777777" w:rsidR="00121940" w:rsidRDefault="00121940" w:rsidP="00F730DC">
      <w:pPr>
        <w:pStyle w:val="ListParagraph"/>
        <w:numPr>
          <w:ilvl w:val="0"/>
          <w:numId w:val="801"/>
        </w:numPr>
        <w:spacing w:before="120"/>
        <w:ind w:left="1440"/>
        <w:rPr>
          <w:rFonts w:asciiTheme="minorHAnsi" w:hAnsiTheme="minorHAnsi"/>
        </w:rPr>
      </w:pPr>
      <w:r w:rsidRPr="009274C3">
        <w:rPr>
          <w:rFonts w:asciiTheme="minorHAnsi" w:hAnsiTheme="minorHAnsi" w:cstheme="minorHAnsi"/>
          <w:b/>
        </w:rPr>
        <w:t>Prevent air leakage:</w:t>
      </w:r>
      <w:r>
        <w:rPr>
          <w:rFonts w:asciiTheme="minorHAnsi" w:hAnsiTheme="minorHAnsi" w:cstheme="minorHAnsi"/>
        </w:rPr>
        <w:t xml:space="preserve"> Crawlspace</w:t>
      </w:r>
      <w:r w:rsidRPr="00230278">
        <w:rPr>
          <w:rFonts w:asciiTheme="minorHAnsi" w:hAnsiTheme="minorHAnsi" w:cstheme="minorHAnsi"/>
        </w:rPr>
        <w:t xml:space="preserve"> access hatch from conditioned to unconditioned spaces shall be tight fitting or weather-st</w:t>
      </w:r>
      <w:r>
        <w:rPr>
          <w:rFonts w:asciiTheme="minorHAnsi" w:hAnsiTheme="minorHAnsi" w:cstheme="minorHAnsi"/>
        </w:rPr>
        <w:t>ripped to prevent air leakage.</w:t>
      </w:r>
      <w:r w:rsidRPr="00A02428">
        <w:rPr>
          <w:rFonts w:asciiTheme="minorHAnsi" w:hAnsiTheme="minorHAnsi"/>
        </w:rPr>
        <w:t xml:space="preserve"> </w:t>
      </w:r>
    </w:p>
    <w:p w14:paraId="4206989A" w14:textId="77777777" w:rsidR="00121940" w:rsidRDefault="00121940" w:rsidP="00F730DC">
      <w:pPr>
        <w:pStyle w:val="ListParagraph"/>
        <w:numPr>
          <w:ilvl w:val="0"/>
          <w:numId w:val="801"/>
        </w:numPr>
        <w:spacing w:before="120"/>
        <w:ind w:left="1440"/>
        <w:rPr>
          <w:rFonts w:asciiTheme="minorHAnsi" w:hAnsiTheme="minorHAnsi"/>
        </w:rPr>
      </w:pPr>
      <w:r w:rsidRPr="00D5560F">
        <w:rPr>
          <w:rFonts w:asciiTheme="minorHAnsi" w:hAnsiTheme="minorHAnsi" w:cstheme="minorHAnsi"/>
          <w:b/>
        </w:rPr>
        <w:t>Insulat</w:t>
      </w:r>
      <w:r>
        <w:rPr>
          <w:rFonts w:asciiTheme="minorHAnsi" w:hAnsiTheme="minorHAnsi" w:cstheme="minorHAnsi"/>
          <w:b/>
        </w:rPr>
        <w:t>e</w:t>
      </w:r>
      <w:r w:rsidRPr="00D5560F">
        <w:rPr>
          <w:rFonts w:asciiTheme="minorHAnsi" w:hAnsiTheme="minorHAnsi" w:cstheme="minorHAnsi"/>
          <w:b/>
        </w:rPr>
        <w:t xml:space="preserve"> access </w:t>
      </w:r>
      <w:r>
        <w:rPr>
          <w:rFonts w:asciiTheme="minorHAnsi" w:hAnsiTheme="minorHAnsi" w:cstheme="minorHAnsi"/>
          <w:b/>
        </w:rPr>
        <w:t>hatche</w:t>
      </w:r>
      <w:r w:rsidRPr="00D5560F">
        <w:rPr>
          <w:rFonts w:asciiTheme="minorHAnsi" w:hAnsiTheme="minorHAnsi" w:cstheme="minorHAnsi"/>
          <w:b/>
        </w:rPr>
        <w:t>s:</w:t>
      </w:r>
      <w:r>
        <w:rPr>
          <w:rFonts w:asciiTheme="minorHAnsi" w:hAnsiTheme="minorHAnsi" w:cstheme="minorHAnsi"/>
          <w:b/>
        </w:rPr>
        <w:t xml:space="preserve"> </w:t>
      </w:r>
      <w:r w:rsidRPr="00A02428">
        <w:rPr>
          <w:rFonts w:asciiTheme="minorHAnsi" w:hAnsiTheme="minorHAnsi"/>
        </w:rPr>
        <w:t xml:space="preserve">Insulate access hatches to the same R-value as the </w:t>
      </w:r>
      <w:r>
        <w:rPr>
          <w:rFonts w:asciiTheme="minorHAnsi" w:hAnsiTheme="minorHAnsi"/>
        </w:rPr>
        <w:t>adjacent</w:t>
      </w:r>
      <w:r w:rsidRPr="00A02428">
        <w:rPr>
          <w:rFonts w:asciiTheme="minorHAnsi" w:hAnsiTheme="minorHAnsi"/>
        </w:rPr>
        <w:t xml:space="preserve"> insulated assembly</w:t>
      </w:r>
      <w:r>
        <w:rPr>
          <w:rFonts w:asciiTheme="minorHAnsi" w:hAnsiTheme="minorHAnsi"/>
        </w:rPr>
        <w:t>.</w:t>
      </w:r>
    </w:p>
    <w:p w14:paraId="12191F92" w14:textId="77777777" w:rsidR="00121940" w:rsidRDefault="00121940" w:rsidP="00F730DC">
      <w:pPr>
        <w:pStyle w:val="ListParagraph"/>
        <w:numPr>
          <w:ilvl w:val="0"/>
          <w:numId w:val="801"/>
        </w:numPr>
        <w:spacing w:before="120"/>
        <w:ind w:left="1440"/>
        <w:rPr>
          <w:rFonts w:asciiTheme="minorHAnsi" w:hAnsiTheme="minorHAnsi"/>
        </w:rPr>
      </w:pPr>
      <w:r w:rsidRPr="00D96DF3">
        <w:rPr>
          <w:rFonts w:asciiTheme="minorHAnsi" w:hAnsiTheme="minorHAnsi"/>
          <w:b/>
        </w:rPr>
        <w:t>Affix Insulation:</w:t>
      </w:r>
      <w:r>
        <w:rPr>
          <w:rFonts w:asciiTheme="minorHAnsi" w:hAnsiTheme="minorHAnsi"/>
        </w:rPr>
        <w:t xml:space="preserve"> </w:t>
      </w:r>
      <w:r w:rsidRPr="00A02428">
        <w:rPr>
          <w:rFonts w:asciiTheme="minorHAnsi" w:hAnsiTheme="minorHAnsi"/>
        </w:rPr>
        <w:t>Permanently fasten the insulation to access hatches in complete contact with the air barrier.</w:t>
      </w:r>
    </w:p>
    <w:p w14:paraId="68DCCC6C" w14:textId="77777777" w:rsidR="00121940" w:rsidRPr="00A02428" w:rsidRDefault="00121940" w:rsidP="00F730DC">
      <w:pPr>
        <w:pStyle w:val="Level11"/>
        <w:numPr>
          <w:ilvl w:val="0"/>
          <w:numId w:val="740"/>
        </w:numPr>
        <w:spacing w:before="240" w:after="0"/>
        <w:ind w:left="720"/>
        <w:rPr>
          <w:rFonts w:asciiTheme="minorHAnsi" w:hAnsiTheme="minorHAnsi" w:cstheme="minorHAnsi"/>
          <w:b w:val="0"/>
        </w:rPr>
      </w:pPr>
      <w:bookmarkStart w:id="470" w:name="MS_Section08_5"/>
      <w:bookmarkEnd w:id="469"/>
      <w:r w:rsidRPr="00A02428">
        <w:rPr>
          <w:rFonts w:asciiTheme="minorHAnsi" w:hAnsiTheme="minorHAnsi" w:cstheme="minorHAnsi"/>
        </w:rPr>
        <w:t>Installation of passive ventilation</w:t>
      </w:r>
      <w:r>
        <w:rPr>
          <w:rFonts w:asciiTheme="minorHAnsi" w:hAnsiTheme="minorHAnsi" w:cstheme="minorHAnsi"/>
        </w:rPr>
        <w:t xml:space="preserve">: </w:t>
      </w:r>
      <w:r w:rsidRPr="00A02428">
        <w:rPr>
          <w:rFonts w:asciiTheme="minorHAnsi" w:hAnsiTheme="minorHAnsi" w:cstheme="minorHAnsi"/>
          <w:b w:val="0"/>
        </w:rPr>
        <w:t>Installation of passive ventilatio</w:t>
      </w:r>
      <w:r>
        <w:rPr>
          <w:rFonts w:asciiTheme="minorHAnsi" w:hAnsiTheme="minorHAnsi" w:cstheme="minorHAnsi"/>
          <w:b w:val="0"/>
        </w:rPr>
        <w:t>n is allowable.</w:t>
      </w:r>
      <w:r w:rsidRPr="00A02428">
        <w:rPr>
          <w:rFonts w:asciiTheme="minorHAnsi" w:hAnsiTheme="minorHAnsi" w:cstheme="minorHAnsi"/>
          <w:b w:val="0"/>
        </w:rPr>
        <w:t xml:space="preserve"> The installation of addition</w:t>
      </w:r>
      <w:r>
        <w:rPr>
          <w:rFonts w:asciiTheme="minorHAnsi" w:hAnsiTheme="minorHAnsi" w:cstheme="minorHAnsi"/>
          <w:b w:val="0"/>
        </w:rPr>
        <w:t>al ventilation is not required.</w:t>
      </w:r>
      <w:r w:rsidRPr="00A02428">
        <w:rPr>
          <w:rFonts w:asciiTheme="minorHAnsi" w:hAnsiTheme="minorHAnsi" w:cstheme="minorHAnsi"/>
          <w:b w:val="0"/>
        </w:rPr>
        <w:t xml:space="preserve"> If ventilation is installed, the code minimum shall not be exceeded.</w:t>
      </w:r>
    </w:p>
    <w:p w14:paraId="799B47C3" w14:textId="77777777" w:rsidR="00121940" w:rsidRPr="00A02428" w:rsidRDefault="00121940" w:rsidP="00F730DC">
      <w:pPr>
        <w:numPr>
          <w:ilvl w:val="0"/>
          <w:numId w:val="744"/>
        </w:numPr>
        <w:spacing w:before="120" w:after="0"/>
        <w:rPr>
          <w:rFonts w:asciiTheme="minorHAnsi" w:hAnsiTheme="minorHAnsi" w:cstheme="minorHAnsi"/>
        </w:rPr>
      </w:pPr>
      <w:bookmarkStart w:id="471" w:name="MS_Section08_5_1"/>
      <w:bookmarkEnd w:id="470"/>
      <w:r w:rsidRPr="00A02428">
        <w:rPr>
          <w:rFonts w:asciiTheme="minorHAnsi" w:hAnsiTheme="minorHAnsi" w:cstheme="minorHAnsi"/>
          <w:b/>
        </w:rPr>
        <w:t>Closeable vents</w:t>
      </w:r>
      <w:r>
        <w:rPr>
          <w:rFonts w:asciiTheme="minorHAnsi" w:hAnsiTheme="minorHAnsi" w:cstheme="minorHAnsi"/>
          <w:b/>
        </w:rPr>
        <w:t>:</w:t>
      </w:r>
      <w:r w:rsidRPr="00A02428">
        <w:rPr>
          <w:rFonts w:asciiTheme="minorHAnsi" w:hAnsiTheme="minorHAnsi" w:cstheme="minorHAnsi"/>
        </w:rPr>
        <w:t xml:space="preserve"> Closeable vents are allowable.</w:t>
      </w:r>
    </w:p>
    <w:p w14:paraId="551CFFB2" w14:textId="77777777" w:rsidR="00121940" w:rsidRPr="00A02428" w:rsidRDefault="00121940" w:rsidP="00F730DC">
      <w:pPr>
        <w:numPr>
          <w:ilvl w:val="0"/>
          <w:numId w:val="744"/>
        </w:numPr>
        <w:spacing w:before="120" w:after="0"/>
        <w:rPr>
          <w:rFonts w:asciiTheme="minorHAnsi" w:hAnsiTheme="minorHAnsi" w:cstheme="minorHAnsi"/>
        </w:rPr>
      </w:pPr>
      <w:bookmarkStart w:id="472" w:name="MS_Section08_5_2"/>
      <w:bookmarkEnd w:id="471"/>
      <w:r w:rsidRPr="00A02428">
        <w:rPr>
          <w:rFonts w:asciiTheme="minorHAnsi" w:hAnsiTheme="minorHAnsi" w:cstheme="minorHAnsi"/>
          <w:b/>
        </w:rPr>
        <w:t>Vent opening location</w:t>
      </w:r>
      <w:r>
        <w:rPr>
          <w:rFonts w:asciiTheme="minorHAnsi" w:hAnsiTheme="minorHAnsi" w:cstheme="minorHAnsi"/>
          <w:b/>
        </w:rPr>
        <w:t>:</w:t>
      </w:r>
      <w:r w:rsidRPr="00A02428">
        <w:rPr>
          <w:rFonts w:asciiTheme="minorHAnsi" w:hAnsiTheme="minorHAnsi" w:cstheme="minorHAnsi"/>
        </w:rPr>
        <w:t xml:space="preserve"> New vent openings shall not be installed within 12 inches of existing water pipes.</w:t>
      </w:r>
    </w:p>
    <w:p w14:paraId="548A333E"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473" w:name="MS_Section08_5_3"/>
      <w:bookmarkEnd w:id="472"/>
      <w:r>
        <w:rPr>
          <w:rFonts w:ascii="Arial" w:hAnsi="Arial" w:cs="Arial"/>
          <w:sz w:val="18"/>
          <w:szCs w:val="18"/>
        </w:rPr>
        <w:t>Specification 6.3 Crawlspace, Underfloor, and Perimeter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6 </w:t>
      </w:r>
      <w:r w:rsidRPr="006C2232">
        <w:rPr>
          <w:rFonts w:ascii="Arial" w:hAnsi="Arial" w:cs="Arial"/>
          <w:sz w:val="18"/>
          <w:szCs w:val="18"/>
        </w:rPr>
        <w:t>of</w:t>
      </w:r>
      <w:r>
        <w:rPr>
          <w:rFonts w:ascii="Arial" w:hAnsi="Arial" w:cs="Arial"/>
          <w:sz w:val="18"/>
          <w:szCs w:val="18"/>
        </w:rPr>
        <w:t xml:space="preserve"> 8</w:t>
      </w:r>
    </w:p>
    <w:p w14:paraId="54DCBAB9" w14:textId="77777777" w:rsidR="00121940" w:rsidRPr="00A02428" w:rsidRDefault="00121940" w:rsidP="00F730DC">
      <w:pPr>
        <w:numPr>
          <w:ilvl w:val="0"/>
          <w:numId w:val="744"/>
        </w:numPr>
        <w:spacing w:before="120" w:after="0"/>
        <w:rPr>
          <w:rFonts w:asciiTheme="minorHAnsi" w:hAnsiTheme="minorHAnsi" w:cstheme="minorHAnsi"/>
        </w:rPr>
      </w:pPr>
      <w:r w:rsidRPr="00A02428">
        <w:rPr>
          <w:rFonts w:asciiTheme="minorHAnsi" w:hAnsiTheme="minorHAnsi" w:cstheme="minorHAnsi"/>
          <w:b/>
        </w:rPr>
        <w:t>Vent screening and framing</w:t>
      </w:r>
      <w:r>
        <w:rPr>
          <w:rFonts w:asciiTheme="minorHAnsi" w:hAnsiTheme="minorHAnsi" w:cstheme="minorHAnsi"/>
          <w:b/>
        </w:rPr>
        <w:t xml:space="preserve">: </w:t>
      </w:r>
      <w:r w:rsidRPr="00A02428">
        <w:rPr>
          <w:rFonts w:asciiTheme="minorHAnsi" w:hAnsiTheme="minorHAnsi" w:cstheme="minorHAnsi"/>
        </w:rPr>
        <w:t>All new and existing vents shall be screened with ½ inch or less, corrosion resistant wire mesh to prevent rodent intrusion, secured on all four sides, and trimmed so that no exposed edges of the wire mesh are showing from the outside.</w:t>
      </w:r>
      <w:r>
        <w:rPr>
          <w:rFonts w:asciiTheme="minorHAnsi" w:hAnsiTheme="minorHAnsi" w:cstheme="minorHAnsi"/>
        </w:rPr>
        <w:t xml:space="preserve"> </w:t>
      </w:r>
      <w:r w:rsidRPr="00A02428">
        <w:rPr>
          <w:rFonts w:asciiTheme="minorHAnsi" w:hAnsiTheme="minorHAnsi" w:cstheme="minorHAnsi"/>
        </w:rPr>
        <w:t>Expanded metal covers may be used.</w:t>
      </w:r>
      <w:r>
        <w:rPr>
          <w:rFonts w:asciiTheme="minorHAnsi" w:hAnsiTheme="minorHAnsi" w:cstheme="minorHAnsi"/>
        </w:rPr>
        <w:t xml:space="preserve"> </w:t>
      </w:r>
      <w:r w:rsidRPr="00A02428">
        <w:rPr>
          <w:rFonts w:asciiTheme="minorHAnsi" w:hAnsiTheme="minorHAnsi" w:cstheme="minorHAnsi"/>
        </w:rPr>
        <w:t>Wood framing in contact with concrete or ground shall be pressure treated or cedar.</w:t>
      </w:r>
    </w:p>
    <w:bookmarkEnd w:id="473"/>
    <w:p w14:paraId="32F425F2" w14:textId="77777777" w:rsidR="00121940" w:rsidRPr="00EE14EC" w:rsidRDefault="00121940" w:rsidP="00F730DC">
      <w:pPr>
        <w:pStyle w:val="Level11"/>
        <w:numPr>
          <w:ilvl w:val="0"/>
          <w:numId w:val="740"/>
        </w:numPr>
        <w:spacing w:before="240" w:after="0"/>
        <w:ind w:left="720"/>
        <w:rPr>
          <w:rFonts w:asciiTheme="minorHAnsi" w:hAnsiTheme="minorHAnsi" w:cstheme="minorHAnsi"/>
          <w:b w:val="0"/>
        </w:rPr>
      </w:pPr>
      <w:r w:rsidRPr="00A02428">
        <w:rPr>
          <w:rFonts w:asciiTheme="minorHAnsi" w:hAnsiTheme="minorHAnsi" w:cstheme="minorHAnsi"/>
        </w:rPr>
        <w:t xml:space="preserve">Pest </w:t>
      </w:r>
      <w:r>
        <w:rPr>
          <w:rFonts w:asciiTheme="minorHAnsi" w:hAnsiTheme="minorHAnsi" w:cstheme="minorHAnsi"/>
        </w:rPr>
        <w:t>e</w:t>
      </w:r>
      <w:r w:rsidRPr="00A02428">
        <w:rPr>
          <w:rFonts w:asciiTheme="minorHAnsi" w:hAnsiTheme="minorHAnsi" w:cstheme="minorHAnsi"/>
        </w:rPr>
        <w:t>xclusion</w:t>
      </w:r>
      <w:r>
        <w:rPr>
          <w:rFonts w:asciiTheme="minorHAnsi" w:hAnsiTheme="minorHAnsi" w:cstheme="minorHAnsi"/>
        </w:rPr>
        <w:t>:</w:t>
      </w:r>
      <w:r w:rsidRPr="00EE14EC">
        <w:rPr>
          <w:rFonts w:asciiTheme="minorHAnsi" w:hAnsiTheme="minorHAnsi" w:cstheme="minorHAnsi"/>
        </w:rPr>
        <w:t xml:space="preserve"> </w:t>
      </w:r>
      <w:r w:rsidRPr="00EE14EC">
        <w:rPr>
          <w:rFonts w:asciiTheme="minorHAnsi" w:hAnsiTheme="minorHAnsi" w:cstheme="minorHAnsi"/>
          <w:b w:val="0"/>
        </w:rPr>
        <w:t>If there is evidence of pests entering a crawlspace, unintentional exterior perimeter openings may be sealed to help prevent pest intrusion.</w:t>
      </w:r>
    </w:p>
    <w:p w14:paraId="5B608D7A" w14:textId="77777777" w:rsidR="00121940" w:rsidRPr="00EE14EC" w:rsidRDefault="00121940" w:rsidP="00F730DC">
      <w:pPr>
        <w:numPr>
          <w:ilvl w:val="0"/>
          <w:numId w:val="745"/>
        </w:numPr>
        <w:spacing w:before="120" w:after="0"/>
        <w:rPr>
          <w:rFonts w:asciiTheme="minorHAnsi" w:hAnsiTheme="minorHAnsi" w:cstheme="minorHAnsi"/>
        </w:rPr>
      </w:pPr>
      <w:r w:rsidRPr="00EE14EC">
        <w:rPr>
          <w:rFonts w:asciiTheme="minorHAnsi" w:hAnsiTheme="minorHAnsi" w:cstheme="minorHAnsi"/>
        </w:rPr>
        <w:t>When sealing the crawlspace perimeter for pest exclusion, holes larger than 1/4 inch should include a rigid backing material (i</w:t>
      </w:r>
      <w:r>
        <w:rPr>
          <w:rFonts w:asciiTheme="minorHAnsi" w:hAnsiTheme="minorHAnsi" w:cstheme="minorHAnsi"/>
        </w:rPr>
        <w:t>.</w:t>
      </w:r>
      <w:r w:rsidRPr="00EE14EC">
        <w:rPr>
          <w:rFonts w:asciiTheme="minorHAnsi" w:hAnsiTheme="minorHAnsi" w:cstheme="minorHAnsi"/>
        </w:rPr>
        <w:t>e</w:t>
      </w:r>
      <w:r>
        <w:rPr>
          <w:rFonts w:asciiTheme="minorHAnsi" w:hAnsiTheme="minorHAnsi" w:cstheme="minorHAnsi"/>
        </w:rPr>
        <w:t>.</w:t>
      </w:r>
      <w:r w:rsidRPr="00EE14EC">
        <w:rPr>
          <w:rFonts w:asciiTheme="minorHAnsi" w:hAnsiTheme="minorHAnsi" w:cstheme="minorHAnsi"/>
        </w:rPr>
        <w:t xml:space="preserve"> metal mesh, steel wool, or other pest resistant materials)</w:t>
      </w:r>
      <w:r>
        <w:rPr>
          <w:rFonts w:asciiTheme="minorHAnsi" w:hAnsiTheme="minorHAnsi" w:cstheme="minorHAnsi"/>
        </w:rPr>
        <w:t>.</w:t>
      </w:r>
    </w:p>
    <w:p w14:paraId="222075FC" w14:textId="77777777" w:rsidR="00121940" w:rsidRPr="00DF616F" w:rsidRDefault="00121940" w:rsidP="00F730DC">
      <w:pPr>
        <w:pStyle w:val="Level11"/>
        <w:numPr>
          <w:ilvl w:val="0"/>
          <w:numId w:val="740"/>
        </w:numPr>
        <w:spacing w:before="240" w:after="0"/>
        <w:ind w:left="720"/>
        <w:rPr>
          <w:rFonts w:asciiTheme="minorHAnsi" w:hAnsiTheme="minorHAnsi" w:cstheme="minorHAnsi"/>
          <w:b w:val="0"/>
        </w:rPr>
      </w:pPr>
      <w:bookmarkStart w:id="474" w:name="Section08_6"/>
      <w:bookmarkStart w:id="475" w:name="MS_Section08_6"/>
      <w:bookmarkEnd w:id="474"/>
      <w:r w:rsidRPr="00DF616F">
        <w:rPr>
          <w:rFonts w:asciiTheme="minorHAnsi" w:hAnsiTheme="minorHAnsi" w:cstheme="minorHAnsi"/>
        </w:rPr>
        <w:t>Closed (sealed) crawlspace</w:t>
      </w:r>
    </w:p>
    <w:p w14:paraId="525B1744" w14:textId="77777777" w:rsidR="00121940" w:rsidRPr="00DF616F" w:rsidRDefault="00121940" w:rsidP="00121940">
      <w:pPr>
        <w:pStyle w:val="ListParagraph"/>
        <w:tabs>
          <w:tab w:val="left" w:pos="1080"/>
        </w:tabs>
        <w:rPr>
          <w:rFonts w:asciiTheme="minorHAnsi" w:hAnsiTheme="minorHAnsi" w:cstheme="minorHAnsi"/>
          <w:i/>
        </w:rPr>
      </w:pPr>
      <w:r w:rsidRPr="00DF616F">
        <w:rPr>
          <w:rFonts w:asciiTheme="minorHAnsi" w:hAnsiTheme="minorHAnsi" w:cstheme="minorHAnsi"/>
        </w:rPr>
        <w:t xml:space="preserve">Refer to Policy 9.10, </w:t>
      </w:r>
      <w:r>
        <w:rPr>
          <w:rFonts w:asciiTheme="minorHAnsi" w:hAnsiTheme="minorHAnsi" w:cstheme="minorHAnsi"/>
          <w:i/>
        </w:rPr>
        <w:t>Radon</w:t>
      </w:r>
    </w:p>
    <w:p w14:paraId="0B9879ED" w14:textId="77777777" w:rsidR="00121940" w:rsidRPr="00DF616F" w:rsidRDefault="00121940" w:rsidP="00121940">
      <w:pPr>
        <w:pStyle w:val="ListParagraph"/>
        <w:tabs>
          <w:tab w:val="left" w:pos="1080"/>
        </w:tabs>
        <w:rPr>
          <w:rFonts w:asciiTheme="minorHAnsi" w:hAnsiTheme="minorHAnsi" w:cstheme="minorHAnsi"/>
          <w:i/>
        </w:rPr>
      </w:pPr>
      <w:r w:rsidRPr="00DF616F">
        <w:rPr>
          <w:rFonts w:asciiTheme="minorHAnsi" w:hAnsiTheme="minorHAnsi" w:cstheme="minorHAnsi"/>
        </w:rPr>
        <w:t>Refer to SWS 2.0401,</w:t>
      </w:r>
      <w:r w:rsidRPr="00DF616F">
        <w:rPr>
          <w:rFonts w:asciiTheme="minorHAnsi" w:hAnsiTheme="minorHAnsi" w:cstheme="minorHAnsi"/>
          <w:i/>
        </w:rPr>
        <w:t xml:space="preserve"> Radon Precautionary Measures</w:t>
      </w:r>
    </w:p>
    <w:p w14:paraId="738A33FD" w14:textId="77777777" w:rsidR="00121940" w:rsidRPr="00DF616F" w:rsidRDefault="00121940" w:rsidP="00121940">
      <w:pPr>
        <w:pStyle w:val="ListParagraph"/>
        <w:tabs>
          <w:tab w:val="left" w:pos="1080"/>
        </w:tabs>
        <w:rPr>
          <w:rFonts w:asciiTheme="minorHAnsi" w:hAnsiTheme="minorHAnsi" w:cstheme="minorHAnsi"/>
          <w:i/>
        </w:rPr>
      </w:pPr>
      <w:r w:rsidRPr="00DF616F">
        <w:rPr>
          <w:rFonts w:asciiTheme="minorHAnsi" w:hAnsiTheme="minorHAnsi" w:cstheme="minorHAnsi"/>
        </w:rPr>
        <w:t>Refer to SWS 3.0104.1,</w:t>
      </w:r>
      <w:r w:rsidRPr="00DF616F">
        <w:rPr>
          <w:rFonts w:asciiTheme="minorHAnsi" w:hAnsiTheme="minorHAnsi" w:cstheme="minorHAnsi"/>
          <w:i/>
        </w:rPr>
        <w:t xml:space="preserve"> Closed Crawlspace Air Sealing</w:t>
      </w:r>
    </w:p>
    <w:p w14:paraId="17F96846" w14:textId="77777777" w:rsidR="00121940" w:rsidRPr="00DF616F" w:rsidRDefault="00121940" w:rsidP="00121940">
      <w:pPr>
        <w:pStyle w:val="ListParagraph"/>
        <w:tabs>
          <w:tab w:val="left" w:pos="1080"/>
        </w:tabs>
        <w:rPr>
          <w:rFonts w:asciiTheme="minorHAnsi" w:hAnsiTheme="minorHAnsi" w:cstheme="minorHAnsi"/>
          <w:i/>
        </w:rPr>
      </w:pPr>
      <w:r w:rsidRPr="00DF616F">
        <w:rPr>
          <w:rFonts w:asciiTheme="minorHAnsi" w:hAnsiTheme="minorHAnsi" w:cstheme="minorHAnsi"/>
        </w:rPr>
        <w:t>Refer to SWS 4.0402.1</w:t>
      </w:r>
      <w:r w:rsidRPr="00DF616F">
        <w:rPr>
          <w:rFonts w:asciiTheme="minorHAnsi" w:hAnsiTheme="minorHAnsi" w:cstheme="minorHAnsi"/>
          <w:i/>
        </w:rPr>
        <w:t xml:space="preserve"> </w:t>
      </w:r>
      <w:hyperlink r:id="rId892" w:tgtFrame="_blank" w:tooltip="https://sws.nrel.gov/spec/404021" w:history="1">
        <w:r w:rsidRPr="00DF616F">
          <w:rPr>
            <w:rFonts w:asciiTheme="minorHAnsi" w:hAnsiTheme="minorHAnsi" w:cstheme="minorHAnsi"/>
            <w:i/>
          </w:rPr>
          <w:t>Closed Crawlspace - Non-Foam Insulation</w:t>
        </w:r>
      </w:hyperlink>
    </w:p>
    <w:p w14:paraId="5622068B" w14:textId="77777777" w:rsidR="00121940" w:rsidRPr="00DF616F" w:rsidRDefault="00121940" w:rsidP="00121940">
      <w:pPr>
        <w:pStyle w:val="ListParagraph"/>
        <w:tabs>
          <w:tab w:val="left" w:pos="1080"/>
        </w:tabs>
        <w:rPr>
          <w:rFonts w:asciiTheme="minorHAnsi" w:hAnsiTheme="minorHAnsi" w:cstheme="minorHAnsi"/>
          <w:i/>
        </w:rPr>
      </w:pPr>
      <w:r w:rsidRPr="00DF616F">
        <w:rPr>
          <w:rFonts w:asciiTheme="minorHAnsi" w:hAnsiTheme="minorHAnsi" w:cstheme="minorHAnsi"/>
        </w:rPr>
        <w:t>Refer to SWS 4.0402.2,</w:t>
      </w:r>
      <w:r w:rsidRPr="00DF616F">
        <w:rPr>
          <w:rFonts w:asciiTheme="minorHAnsi" w:hAnsiTheme="minorHAnsi" w:cstheme="minorHAnsi"/>
          <w:i/>
        </w:rPr>
        <w:t xml:space="preserve"> </w:t>
      </w:r>
      <w:hyperlink r:id="rId893" w:tgtFrame="_blank" w:tooltip="https://sws.nrel.gov/spec/404022" w:history="1">
        <w:r w:rsidRPr="00DF616F">
          <w:rPr>
            <w:rFonts w:asciiTheme="minorHAnsi" w:hAnsiTheme="minorHAnsi" w:cstheme="minorHAnsi"/>
            <w:i/>
          </w:rPr>
          <w:t>Closed Crawlspace - Rigid Foam Insulation</w:t>
        </w:r>
      </w:hyperlink>
    </w:p>
    <w:p w14:paraId="7261D66A" w14:textId="77777777" w:rsidR="00121940" w:rsidRPr="00DF616F" w:rsidRDefault="00121940" w:rsidP="00121940">
      <w:pPr>
        <w:pStyle w:val="ListParagraph"/>
        <w:tabs>
          <w:tab w:val="left" w:pos="1080"/>
        </w:tabs>
        <w:rPr>
          <w:rFonts w:asciiTheme="minorHAnsi" w:hAnsiTheme="minorHAnsi" w:cstheme="minorHAnsi"/>
          <w:i/>
        </w:rPr>
      </w:pPr>
      <w:r w:rsidRPr="00DF616F">
        <w:rPr>
          <w:rFonts w:asciiTheme="minorHAnsi" w:hAnsiTheme="minorHAnsi" w:cstheme="minorHAnsi"/>
        </w:rPr>
        <w:t>Refer to SWS 4.0402.3</w:t>
      </w:r>
      <w:r w:rsidRPr="00DF616F">
        <w:rPr>
          <w:rFonts w:asciiTheme="minorHAnsi" w:hAnsiTheme="minorHAnsi" w:cstheme="minorHAnsi"/>
          <w:i/>
        </w:rPr>
        <w:t xml:space="preserve"> </w:t>
      </w:r>
      <w:hyperlink r:id="rId894" w:tgtFrame="_blank" w:tooltip="https://sws.nrel.gov/spec/404023" w:history="1">
        <w:r w:rsidRPr="00DF616F">
          <w:rPr>
            <w:rFonts w:asciiTheme="minorHAnsi" w:hAnsiTheme="minorHAnsi" w:cstheme="minorHAnsi"/>
            <w:i/>
          </w:rPr>
          <w:t>Closed Crawlspace - SPF Insulation</w:t>
        </w:r>
      </w:hyperlink>
      <w:r>
        <w:rPr>
          <w:rFonts w:asciiTheme="minorHAnsi" w:hAnsiTheme="minorHAnsi" w:cstheme="minorHAnsi"/>
          <w:i/>
        </w:rPr>
        <w:t xml:space="preserve"> </w:t>
      </w:r>
      <w:r w:rsidRPr="00DF616F">
        <w:rPr>
          <w:rFonts w:asciiTheme="minorHAnsi" w:hAnsiTheme="minorHAnsi" w:cstheme="minorHAnsi"/>
          <w:i/>
        </w:rPr>
        <w:t xml:space="preserve">- not allowed </w:t>
      </w:r>
    </w:p>
    <w:bookmarkEnd w:id="475"/>
    <w:p w14:paraId="2E6B8B22" w14:textId="77777777" w:rsidR="00121940" w:rsidRPr="00DF616F" w:rsidRDefault="00121940" w:rsidP="00F730DC">
      <w:pPr>
        <w:numPr>
          <w:ilvl w:val="0"/>
          <w:numId w:val="746"/>
        </w:numPr>
        <w:spacing w:before="120" w:after="0"/>
        <w:rPr>
          <w:rFonts w:asciiTheme="minorHAnsi" w:hAnsiTheme="minorHAnsi" w:cstheme="minorHAnsi"/>
        </w:rPr>
      </w:pPr>
      <w:r w:rsidRPr="003C2F32">
        <w:rPr>
          <w:rFonts w:asciiTheme="minorHAnsi" w:hAnsiTheme="minorHAnsi" w:cstheme="minorHAnsi"/>
          <w:b/>
        </w:rPr>
        <w:t>Converting a crawlspace</w:t>
      </w:r>
      <w:r w:rsidRPr="00DF616F">
        <w:rPr>
          <w:rFonts w:asciiTheme="minorHAnsi" w:hAnsiTheme="minorHAnsi" w:cstheme="minorHAnsi"/>
        </w:rPr>
        <w:t xml:space="preserve"> with ventilation openings to a sealed crawlspace or “unvented crawlspace” is allowed</w:t>
      </w:r>
      <w:r>
        <w:rPr>
          <w:rFonts w:asciiTheme="minorHAnsi" w:hAnsiTheme="minorHAnsi" w:cstheme="minorHAnsi"/>
        </w:rPr>
        <w:t xml:space="preserve"> i</w:t>
      </w:r>
      <w:r w:rsidRPr="00DF616F">
        <w:rPr>
          <w:rFonts w:asciiTheme="minorHAnsi" w:hAnsiTheme="minorHAnsi" w:cstheme="minorHAnsi"/>
        </w:rPr>
        <w:t xml:space="preserve">f in Zones 1 and 2 only, Precautionary Measures are installed as part of Wx and if it meets </w:t>
      </w:r>
      <w:r w:rsidRPr="00DF616F">
        <w:rPr>
          <w:rFonts w:asciiTheme="minorHAnsi" w:hAnsiTheme="minorHAnsi" w:cstheme="minorHAnsi"/>
          <w:u w:val="single"/>
        </w:rPr>
        <w:t>all</w:t>
      </w:r>
      <w:r w:rsidRPr="00DF616F">
        <w:rPr>
          <w:rFonts w:asciiTheme="minorHAnsi" w:hAnsiTheme="minorHAnsi" w:cstheme="minorHAnsi"/>
        </w:rPr>
        <w:t xml:space="preserve"> of the following:</w:t>
      </w:r>
    </w:p>
    <w:p w14:paraId="6EC55D1B" w14:textId="77777777" w:rsidR="00121940" w:rsidRPr="00DF616F" w:rsidRDefault="00121940" w:rsidP="00F730DC">
      <w:pPr>
        <w:numPr>
          <w:ilvl w:val="0"/>
          <w:numId w:val="747"/>
        </w:numPr>
        <w:spacing w:before="120" w:after="0"/>
        <w:rPr>
          <w:rFonts w:asciiTheme="minorHAnsi" w:hAnsiTheme="minorHAnsi" w:cstheme="minorHAnsi"/>
        </w:rPr>
      </w:pPr>
      <w:r w:rsidRPr="00DF616F">
        <w:rPr>
          <w:rFonts w:asciiTheme="minorHAnsi" w:hAnsiTheme="minorHAnsi" w:cstheme="minorHAnsi"/>
        </w:rPr>
        <w:t xml:space="preserve">Allowed by the local authority having jurisdiction (i.e. building department), </w:t>
      </w:r>
    </w:p>
    <w:p w14:paraId="2491D922" w14:textId="77777777" w:rsidR="00121940" w:rsidRPr="00DF616F" w:rsidRDefault="00121940" w:rsidP="00F730DC">
      <w:pPr>
        <w:numPr>
          <w:ilvl w:val="0"/>
          <w:numId w:val="747"/>
        </w:numPr>
        <w:spacing w:before="120" w:after="0"/>
        <w:rPr>
          <w:rFonts w:asciiTheme="minorHAnsi" w:hAnsiTheme="minorHAnsi" w:cstheme="minorHAnsi"/>
        </w:rPr>
      </w:pPr>
      <w:r w:rsidRPr="00DF616F">
        <w:rPr>
          <w:rFonts w:asciiTheme="minorHAnsi" w:hAnsiTheme="minorHAnsi" w:cstheme="minorHAnsi"/>
        </w:rPr>
        <w:t xml:space="preserve">Meets all applicable codes (including, but not limited to SWS and IRC R408.3), and </w:t>
      </w:r>
    </w:p>
    <w:p w14:paraId="0A43BECD" w14:textId="77777777" w:rsidR="00121940" w:rsidRPr="00DF616F" w:rsidRDefault="00121940" w:rsidP="00F730DC">
      <w:pPr>
        <w:numPr>
          <w:ilvl w:val="0"/>
          <w:numId w:val="747"/>
        </w:numPr>
        <w:spacing w:before="120" w:after="0"/>
        <w:rPr>
          <w:rFonts w:asciiTheme="minorHAnsi" w:hAnsiTheme="minorHAnsi" w:cstheme="minorHAnsi"/>
        </w:rPr>
      </w:pPr>
      <w:r w:rsidRPr="00DF616F">
        <w:rPr>
          <w:rFonts w:asciiTheme="minorHAnsi" w:hAnsiTheme="minorHAnsi" w:cstheme="minorHAnsi"/>
        </w:rPr>
        <w:t>SIR of 1 or greater, other than allowable Health and Safety components.</w:t>
      </w:r>
    </w:p>
    <w:p w14:paraId="63FB82F5" w14:textId="77777777" w:rsidR="00121940" w:rsidRPr="003C2F32" w:rsidRDefault="00121940" w:rsidP="00F730DC">
      <w:pPr>
        <w:numPr>
          <w:ilvl w:val="0"/>
          <w:numId w:val="746"/>
        </w:numPr>
        <w:spacing w:before="120" w:after="0"/>
        <w:rPr>
          <w:rFonts w:asciiTheme="minorHAnsi" w:hAnsiTheme="minorHAnsi" w:cstheme="minorHAnsi"/>
        </w:rPr>
      </w:pPr>
      <w:bookmarkStart w:id="476" w:name="MS_Section08_6_1"/>
      <w:r w:rsidRPr="003C2F32">
        <w:rPr>
          <w:rFonts w:asciiTheme="minorHAnsi" w:hAnsiTheme="minorHAnsi" w:cstheme="minorHAnsi"/>
          <w:b/>
        </w:rPr>
        <w:t>Combustion appliances in sealed crawlspaces:</w:t>
      </w:r>
      <w:r>
        <w:rPr>
          <w:rFonts w:asciiTheme="minorHAnsi" w:hAnsiTheme="minorHAnsi" w:cstheme="minorHAnsi"/>
        </w:rPr>
        <w:t xml:space="preserve"> Open c</w:t>
      </w:r>
      <w:r w:rsidRPr="00DF616F">
        <w:rPr>
          <w:rFonts w:asciiTheme="minorHAnsi" w:hAnsiTheme="minorHAnsi" w:cstheme="minorHAnsi"/>
        </w:rPr>
        <w:t>ombustion appliances shall not be located in sealed crawlspaces.</w:t>
      </w:r>
      <w:bookmarkEnd w:id="476"/>
      <w:r>
        <w:rPr>
          <w:rFonts w:asciiTheme="minorHAnsi" w:hAnsiTheme="minorHAnsi" w:cstheme="minorHAnsi"/>
        </w:rPr>
        <w:t xml:space="preserve"> </w:t>
      </w:r>
      <w:r w:rsidRPr="003C2F32">
        <w:rPr>
          <w:rFonts w:asciiTheme="minorHAnsi" w:hAnsiTheme="minorHAnsi" w:cstheme="minorHAnsi"/>
        </w:rPr>
        <w:t>Closed combustion appliances may be located in a sealed crawlspace. All combustion air shall come from the outdoor environment.</w:t>
      </w:r>
    </w:p>
    <w:p w14:paraId="42DBCB98" w14:textId="77777777" w:rsidR="00121940" w:rsidRPr="00165BA8" w:rsidRDefault="00121940" w:rsidP="00F730DC">
      <w:pPr>
        <w:pStyle w:val="Level11"/>
        <w:numPr>
          <w:ilvl w:val="0"/>
          <w:numId w:val="740"/>
        </w:numPr>
        <w:spacing w:before="240" w:after="0"/>
        <w:ind w:left="720"/>
        <w:rPr>
          <w:rFonts w:asciiTheme="minorHAnsi" w:hAnsiTheme="minorHAnsi" w:cstheme="minorHAnsi"/>
          <w:b w:val="0"/>
        </w:rPr>
      </w:pPr>
      <w:bookmarkStart w:id="477" w:name="MS_Section08_7"/>
      <w:r w:rsidRPr="00DF616F">
        <w:rPr>
          <w:rFonts w:asciiTheme="minorHAnsi" w:hAnsiTheme="minorHAnsi" w:cstheme="minorHAnsi"/>
        </w:rPr>
        <w:t>Unconditioned basement in combination</w:t>
      </w:r>
      <w:bookmarkEnd w:id="477"/>
      <w:r w:rsidRPr="00DF616F">
        <w:rPr>
          <w:rFonts w:asciiTheme="minorHAnsi" w:hAnsiTheme="minorHAnsi" w:cstheme="minorHAnsi"/>
        </w:rPr>
        <w:t xml:space="preserve"> with </w:t>
      </w:r>
      <w:r>
        <w:rPr>
          <w:rFonts w:asciiTheme="minorHAnsi" w:hAnsiTheme="minorHAnsi" w:cstheme="minorHAnsi"/>
        </w:rPr>
        <w:t>c</w:t>
      </w:r>
      <w:r w:rsidRPr="00DF616F">
        <w:rPr>
          <w:rFonts w:asciiTheme="minorHAnsi" w:hAnsiTheme="minorHAnsi" w:cstheme="minorHAnsi"/>
        </w:rPr>
        <w:t>rawlspace</w:t>
      </w:r>
    </w:p>
    <w:p w14:paraId="051E50DA" w14:textId="77777777" w:rsidR="00121940" w:rsidRPr="00CC6F43" w:rsidRDefault="00121940" w:rsidP="00F730DC">
      <w:pPr>
        <w:numPr>
          <w:ilvl w:val="0"/>
          <w:numId w:val="748"/>
        </w:numPr>
        <w:spacing w:before="120" w:after="0"/>
        <w:rPr>
          <w:rFonts w:asciiTheme="minorHAnsi" w:hAnsiTheme="minorHAnsi" w:cstheme="minorHAnsi"/>
        </w:rPr>
      </w:pPr>
      <w:r w:rsidRPr="00CC6F43">
        <w:rPr>
          <w:rFonts w:asciiTheme="minorHAnsi" w:hAnsiTheme="minorHAnsi" w:cstheme="minorHAnsi"/>
        </w:rPr>
        <w:t>Unconditioned basement shall be treated as an extension of a crawlspace.</w:t>
      </w:r>
    </w:p>
    <w:p w14:paraId="77106B5F" w14:textId="77777777" w:rsidR="00121940" w:rsidRPr="00165BA8" w:rsidRDefault="00121940" w:rsidP="00F730DC">
      <w:pPr>
        <w:pStyle w:val="Level11"/>
        <w:numPr>
          <w:ilvl w:val="0"/>
          <w:numId w:val="740"/>
        </w:numPr>
        <w:spacing w:before="240" w:after="0"/>
        <w:ind w:left="720"/>
        <w:rPr>
          <w:rFonts w:asciiTheme="minorHAnsi" w:hAnsiTheme="minorHAnsi" w:cstheme="minorHAnsi"/>
          <w:b w:val="0"/>
        </w:rPr>
      </w:pPr>
      <w:bookmarkStart w:id="478" w:name="MS_Section08_8"/>
      <w:r w:rsidRPr="00CC6F43">
        <w:rPr>
          <w:rFonts w:asciiTheme="minorHAnsi" w:hAnsiTheme="minorHAnsi" w:cstheme="minorHAnsi"/>
        </w:rPr>
        <w:t>Conditioned basement in combination with crawlspace</w:t>
      </w:r>
    </w:p>
    <w:bookmarkEnd w:id="478"/>
    <w:p w14:paraId="4BF413D9" w14:textId="77777777" w:rsidR="00121940" w:rsidRPr="00CC6F43" w:rsidRDefault="00121940" w:rsidP="00F730DC">
      <w:pPr>
        <w:numPr>
          <w:ilvl w:val="0"/>
          <w:numId w:val="749"/>
        </w:numPr>
        <w:spacing w:before="120" w:after="0"/>
        <w:rPr>
          <w:rFonts w:asciiTheme="minorHAnsi" w:hAnsiTheme="minorHAnsi" w:cstheme="minorHAnsi"/>
        </w:rPr>
      </w:pPr>
      <w:r w:rsidRPr="00CC6F43">
        <w:rPr>
          <w:rFonts w:asciiTheme="minorHAnsi" w:hAnsiTheme="minorHAnsi" w:cstheme="minorHAnsi"/>
        </w:rPr>
        <w:t>Conditioned basement shall be separated from a vented crawlspace</w:t>
      </w:r>
      <w:r>
        <w:rPr>
          <w:rFonts w:asciiTheme="minorHAnsi" w:hAnsiTheme="minorHAnsi" w:cstheme="minorHAnsi"/>
        </w:rPr>
        <w:t>.</w:t>
      </w:r>
    </w:p>
    <w:p w14:paraId="6DAA3AE1" w14:textId="77777777" w:rsidR="00121940" w:rsidRPr="00CC6F43" w:rsidRDefault="00121940" w:rsidP="00F730DC">
      <w:pPr>
        <w:numPr>
          <w:ilvl w:val="0"/>
          <w:numId w:val="749"/>
        </w:numPr>
        <w:spacing w:before="120" w:after="0"/>
        <w:rPr>
          <w:rFonts w:asciiTheme="minorHAnsi" w:hAnsiTheme="minorHAnsi" w:cstheme="minorHAnsi"/>
        </w:rPr>
      </w:pPr>
      <w:r w:rsidRPr="00CC6F43">
        <w:rPr>
          <w:rFonts w:asciiTheme="minorHAnsi" w:hAnsiTheme="minorHAnsi" w:cstheme="minorHAnsi"/>
        </w:rPr>
        <w:t>Conditioned basement shall be treated as an extension of a closed crawlspace.</w:t>
      </w:r>
    </w:p>
    <w:p w14:paraId="36A1BBC8"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479" w:name="MS_Section08_9"/>
      <w:r>
        <w:rPr>
          <w:rFonts w:ascii="Arial" w:hAnsi="Arial" w:cs="Arial"/>
          <w:sz w:val="18"/>
          <w:szCs w:val="18"/>
        </w:rPr>
        <w:t>Specification 6.3 Crawlspace, Underfloor, and Perimeter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7 </w:t>
      </w:r>
      <w:r w:rsidRPr="006C2232">
        <w:rPr>
          <w:rFonts w:ascii="Arial" w:hAnsi="Arial" w:cs="Arial"/>
          <w:sz w:val="18"/>
          <w:szCs w:val="18"/>
        </w:rPr>
        <w:t>of</w:t>
      </w:r>
      <w:r>
        <w:rPr>
          <w:rFonts w:ascii="Arial" w:hAnsi="Arial" w:cs="Arial"/>
          <w:sz w:val="18"/>
          <w:szCs w:val="18"/>
        </w:rPr>
        <w:t xml:space="preserve"> 8</w:t>
      </w:r>
    </w:p>
    <w:p w14:paraId="75ADACD0" w14:textId="77777777" w:rsidR="00121940" w:rsidRPr="0036429E" w:rsidRDefault="00121940" w:rsidP="00F730DC">
      <w:pPr>
        <w:pStyle w:val="Level11"/>
        <w:numPr>
          <w:ilvl w:val="0"/>
          <w:numId w:val="740"/>
        </w:numPr>
        <w:spacing w:before="240" w:after="0"/>
        <w:ind w:left="720"/>
        <w:rPr>
          <w:rFonts w:asciiTheme="minorHAnsi" w:hAnsiTheme="minorHAnsi" w:cstheme="minorHAnsi"/>
          <w:b w:val="0"/>
        </w:rPr>
      </w:pPr>
      <w:r w:rsidRPr="00CC6F43">
        <w:rPr>
          <w:rFonts w:asciiTheme="minorHAnsi" w:hAnsiTheme="minorHAnsi" w:cstheme="minorHAnsi"/>
        </w:rPr>
        <w:t>Rim joist area</w:t>
      </w:r>
      <w:r>
        <w:rPr>
          <w:rFonts w:asciiTheme="minorHAnsi" w:hAnsiTheme="minorHAnsi" w:cstheme="minorHAnsi"/>
        </w:rPr>
        <w:t>:</w:t>
      </w:r>
      <w:r w:rsidRPr="00CC6F43">
        <w:rPr>
          <w:rFonts w:asciiTheme="minorHAnsi" w:hAnsiTheme="minorHAnsi" w:cstheme="minorHAnsi"/>
        </w:rPr>
        <w:t xml:space="preserve"> </w:t>
      </w:r>
      <w:r w:rsidRPr="0036429E">
        <w:rPr>
          <w:rFonts w:asciiTheme="minorHAnsi" w:hAnsiTheme="minorHAnsi" w:cstheme="minorHAnsi"/>
          <w:b w:val="0"/>
        </w:rPr>
        <w:t>Rim Joist areas shall be air sealed and insulated to a minimum of R-11.</w:t>
      </w:r>
    </w:p>
    <w:bookmarkEnd w:id="479"/>
    <w:p w14:paraId="22CB9A81" w14:textId="44954FF4" w:rsidR="00121940" w:rsidRPr="005D1D4A" w:rsidRDefault="00121940" w:rsidP="00F730DC">
      <w:pPr>
        <w:numPr>
          <w:ilvl w:val="0"/>
          <w:numId w:val="750"/>
        </w:numPr>
        <w:spacing w:before="120" w:after="0"/>
        <w:rPr>
          <w:rFonts w:asciiTheme="minorHAnsi" w:hAnsiTheme="minorHAnsi" w:cstheme="minorHAnsi"/>
        </w:rPr>
      </w:pPr>
      <w:r w:rsidRPr="005D1D4A">
        <w:rPr>
          <w:rFonts w:asciiTheme="minorHAnsi" w:hAnsiTheme="minorHAnsi" w:cstheme="minorHAnsi"/>
        </w:rPr>
        <w:t xml:space="preserve">When insulating open cavities, products </w:t>
      </w:r>
      <w:r w:rsidR="00E84BBC">
        <w:rPr>
          <w:rFonts w:asciiTheme="minorHAnsi" w:hAnsiTheme="minorHAnsi" w:cstheme="minorHAnsi"/>
        </w:rPr>
        <w:t>shall</w:t>
      </w:r>
      <w:r w:rsidRPr="005D1D4A">
        <w:rPr>
          <w:rFonts w:asciiTheme="minorHAnsi" w:hAnsiTheme="minorHAnsi" w:cstheme="minorHAnsi"/>
        </w:rPr>
        <w:t xml:space="preserve"> be a Class 2 (0.1-1.0) vapor retarder material according to ASTM E84 (flame spread not to exceed 25, smoke index not to exceed 450) UL 723.</w:t>
      </w:r>
    </w:p>
    <w:p w14:paraId="77F312EA" w14:textId="77777777" w:rsidR="00121940" w:rsidRPr="005D1D4A" w:rsidRDefault="00121940" w:rsidP="00F730DC">
      <w:pPr>
        <w:numPr>
          <w:ilvl w:val="0"/>
          <w:numId w:val="751"/>
        </w:numPr>
        <w:spacing w:before="120" w:after="0"/>
        <w:rPr>
          <w:rFonts w:asciiTheme="minorHAnsi" w:hAnsiTheme="minorHAnsi" w:cstheme="minorHAnsi"/>
        </w:rPr>
      </w:pPr>
      <w:r w:rsidRPr="005D1D4A">
        <w:rPr>
          <w:rFonts w:asciiTheme="minorHAnsi" w:hAnsiTheme="minorHAnsi" w:cstheme="minorHAnsi"/>
          <w:b/>
        </w:rPr>
        <w:t>Rigid:</w:t>
      </w:r>
      <w:r>
        <w:rPr>
          <w:rFonts w:asciiTheme="minorHAnsi" w:hAnsiTheme="minorHAnsi" w:cstheme="minorHAnsi"/>
        </w:rPr>
        <w:t xml:space="preserve"> </w:t>
      </w:r>
      <w:r w:rsidRPr="005D1D4A">
        <w:rPr>
          <w:rFonts w:asciiTheme="minorHAnsi" w:hAnsiTheme="minorHAnsi" w:cstheme="minorHAnsi"/>
        </w:rPr>
        <w:t>Examples of rigid foam products that meet this requirement are: DOW Thermax Heavy Duty, R-Matte Plus-3, and R-max TSX 8510.</w:t>
      </w:r>
    </w:p>
    <w:p w14:paraId="432982DC" w14:textId="77777777" w:rsidR="00121940" w:rsidRPr="005D1D4A" w:rsidRDefault="00121940" w:rsidP="00F730DC">
      <w:pPr>
        <w:numPr>
          <w:ilvl w:val="0"/>
          <w:numId w:val="751"/>
        </w:numPr>
        <w:spacing w:before="120" w:after="0"/>
        <w:rPr>
          <w:rFonts w:asciiTheme="minorHAnsi" w:hAnsiTheme="minorHAnsi" w:cstheme="minorHAnsi"/>
        </w:rPr>
      </w:pPr>
      <w:r w:rsidRPr="005D1D4A">
        <w:rPr>
          <w:rFonts w:asciiTheme="minorHAnsi" w:hAnsiTheme="minorHAnsi" w:cstheme="minorHAnsi"/>
          <w:b/>
        </w:rPr>
        <w:t>Batt:</w:t>
      </w:r>
      <w:r w:rsidRPr="005D1D4A">
        <w:rPr>
          <w:rFonts w:asciiTheme="minorHAnsi" w:hAnsiTheme="minorHAnsi" w:cstheme="minorHAnsi"/>
        </w:rPr>
        <w:t xml:space="preserve"> Fiberglass batt insulation installed in rim joists shall be covered</w:t>
      </w:r>
      <w:r>
        <w:rPr>
          <w:rFonts w:asciiTheme="minorHAnsi" w:hAnsiTheme="minorHAnsi" w:cstheme="minorHAnsi"/>
        </w:rPr>
        <w:t>.</w:t>
      </w:r>
      <w:r w:rsidRPr="005D1D4A">
        <w:rPr>
          <w:rFonts w:asciiTheme="minorHAnsi" w:hAnsiTheme="minorHAnsi" w:cstheme="minorHAnsi"/>
        </w:rPr>
        <w:t xml:space="preserve"> Examples of materials to meet the requirement is MBI (metal batt insulation) or batt covered with FSK (foil scrim kraft) or WRB (weather resistive barrier), such as Tyvek.</w:t>
      </w:r>
    </w:p>
    <w:p w14:paraId="2A8E0279" w14:textId="77777777" w:rsidR="00121940" w:rsidRPr="00D741D7" w:rsidRDefault="00121940" w:rsidP="00F730DC">
      <w:pPr>
        <w:pStyle w:val="Level11"/>
        <w:numPr>
          <w:ilvl w:val="0"/>
          <w:numId w:val="740"/>
        </w:numPr>
        <w:spacing w:before="240" w:after="0"/>
        <w:ind w:left="720"/>
        <w:rPr>
          <w:rFonts w:asciiTheme="minorHAnsi" w:hAnsiTheme="minorHAnsi" w:cstheme="minorHAnsi"/>
          <w:b w:val="0"/>
        </w:rPr>
      </w:pPr>
      <w:bookmarkStart w:id="480" w:name="MS_Section08_10"/>
      <w:r w:rsidRPr="00CC6F43">
        <w:rPr>
          <w:rFonts w:asciiTheme="minorHAnsi" w:hAnsiTheme="minorHAnsi" w:cstheme="minorHAnsi"/>
        </w:rPr>
        <w:t xml:space="preserve">Exterior perimeter insulation </w:t>
      </w:r>
      <w:r w:rsidRPr="00D741D7">
        <w:rPr>
          <w:rFonts w:asciiTheme="minorHAnsi" w:hAnsiTheme="minorHAnsi" w:cstheme="minorHAnsi"/>
          <w:b w:val="0"/>
        </w:rPr>
        <w:t>(foundation wall and slab edge):</w:t>
      </w:r>
      <w:r w:rsidRPr="00CC6F43">
        <w:rPr>
          <w:rFonts w:asciiTheme="minorHAnsi" w:hAnsiTheme="minorHAnsi" w:cstheme="minorHAnsi"/>
        </w:rPr>
        <w:t xml:space="preserve"> </w:t>
      </w:r>
      <w:r w:rsidRPr="00D741D7">
        <w:rPr>
          <w:rFonts w:asciiTheme="minorHAnsi" w:hAnsiTheme="minorHAnsi" w:cstheme="minorHAnsi"/>
          <w:b w:val="0"/>
        </w:rPr>
        <w:t>When exterior perimeter insulation is installed the Local Agency or Subcontractor shall</w:t>
      </w:r>
      <w:r>
        <w:rPr>
          <w:rFonts w:asciiTheme="minorHAnsi" w:hAnsiTheme="minorHAnsi" w:cstheme="minorHAnsi"/>
          <w:b w:val="0"/>
        </w:rPr>
        <w:t>:</w:t>
      </w:r>
    </w:p>
    <w:bookmarkEnd w:id="480"/>
    <w:p w14:paraId="2501998D" w14:textId="77777777" w:rsidR="00121940" w:rsidRPr="00DF616F" w:rsidRDefault="00121940" w:rsidP="00121940">
      <w:pPr>
        <w:pStyle w:val="ListParagraph"/>
        <w:tabs>
          <w:tab w:val="left" w:pos="1080"/>
        </w:tabs>
        <w:rPr>
          <w:rFonts w:asciiTheme="minorHAnsi" w:hAnsiTheme="minorHAnsi" w:cstheme="minorHAnsi"/>
          <w:i/>
        </w:rPr>
      </w:pPr>
      <w:r w:rsidRPr="00DF616F">
        <w:rPr>
          <w:rFonts w:asciiTheme="minorHAnsi" w:hAnsiTheme="minorHAnsi" w:cstheme="minorHAnsi"/>
        </w:rPr>
        <w:t xml:space="preserve">Refer to </w:t>
      </w:r>
      <w:r>
        <w:rPr>
          <w:rFonts w:asciiTheme="minorHAnsi" w:hAnsiTheme="minorHAnsi" w:cstheme="minorHAnsi"/>
        </w:rPr>
        <w:t>SWS 4.0403.1</w:t>
      </w:r>
      <w:r w:rsidRPr="00DF616F">
        <w:rPr>
          <w:rFonts w:asciiTheme="minorHAnsi" w:hAnsiTheme="minorHAnsi" w:cstheme="minorHAnsi"/>
        </w:rPr>
        <w:t xml:space="preserve">, </w:t>
      </w:r>
      <w:r>
        <w:rPr>
          <w:rFonts w:asciiTheme="minorHAnsi" w:hAnsiTheme="minorHAnsi" w:cstheme="minorHAnsi"/>
          <w:i/>
        </w:rPr>
        <w:t>Raised and On-Grade Slab Edge Insulation</w:t>
      </w:r>
    </w:p>
    <w:p w14:paraId="496C7589" w14:textId="77777777" w:rsidR="00121940" w:rsidRPr="00165BA8" w:rsidRDefault="00121940" w:rsidP="00F730DC">
      <w:pPr>
        <w:pStyle w:val="Level11"/>
        <w:numPr>
          <w:ilvl w:val="0"/>
          <w:numId w:val="740"/>
        </w:numPr>
        <w:spacing w:before="240" w:after="0"/>
        <w:ind w:left="720"/>
        <w:rPr>
          <w:rFonts w:asciiTheme="minorHAnsi" w:hAnsiTheme="minorHAnsi" w:cstheme="minorHAnsi"/>
          <w:b w:val="0"/>
        </w:rPr>
      </w:pPr>
      <w:bookmarkStart w:id="481" w:name="MS_Section08_11"/>
      <w:r w:rsidRPr="00165BA8">
        <w:rPr>
          <w:rFonts w:asciiTheme="minorHAnsi" w:hAnsiTheme="minorHAnsi" w:cstheme="minorHAnsi"/>
        </w:rPr>
        <w:t>Interior perimeter insulation</w:t>
      </w:r>
      <w:r>
        <w:rPr>
          <w:rFonts w:asciiTheme="minorHAnsi" w:hAnsiTheme="minorHAnsi" w:cstheme="minorHAnsi"/>
        </w:rPr>
        <w:t xml:space="preserve">: </w:t>
      </w:r>
      <w:r w:rsidRPr="00896D97">
        <w:rPr>
          <w:rFonts w:asciiTheme="minorHAnsi" w:hAnsiTheme="minorHAnsi" w:cstheme="minorHAnsi"/>
          <w:b w:val="0"/>
        </w:rPr>
        <w:t>When interior perimeter insulation is installed the Contractor/Installer shall</w:t>
      </w:r>
      <w:r>
        <w:rPr>
          <w:rFonts w:asciiTheme="minorHAnsi" w:hAnsiTheme="minorHAnsi" w:cstheme="minorHAnsi"/>
          <w:b w:val="0"/>
        </w:rPr>
        <w:t>:</w:t>
      </w:r>
    </w:p>
    <w:p w14:paraId="60E5F544" w14:textId="77777777" w:rsidR="00121940" w:rsidRPr="00165BA8" w:rsidRDefault="00121940" w:rsidP="00121940">
      <w:pPr>
        <w:tabs>
          <w:tab w:val="left" w:pos="1080"/>
        </w:tabs>
        <w:spacing w:after="0"/>
        <w:ind w:left="720"/>
        <w:rPr>
          <w:rFonts w:asciiTheme="minorHAnsi" w:hAnsiTheme="minorHAnsi" w:cstheme="minorHAnsi"/>
        </w:rPr>
      </w:pPr>
      <w:r w:rsidRPr="00BA43DD">
        <w:rPr>
          <w:rFonts w:asciiTheme="minorHAnsi" w:hAnsiTheme="minorHAnsi" w:cstheme="minorHAnsi"/>
        </w:rPr>
        <w:t xml:space="preserve">Refer to SWS 4.0402.4, </w:t>
      </w:r>
      <w:r w:rsidRPr="00BA43DD">
        <w:rPr>
          <w:rFonts w:asciiTheme="minorHAnsi" w:hAnsiTheme="minorHAnsi" w:cstheme="minorHAnsi"/>
          <w:i/>
        </w:rPr>
        <w:t>Basements – Without Groundwater Leakage</w:t>
      </w:r>
    </w:p>
    <w:p w14:paraId="70FF0C24" w14:textId="77777777" w:rsidR="00121940" w:rsidRPr="00165BA8" w:rsidRDefault="00121940" w:rsidP="00121940">
      <w:pPr>
        <w:tabs>
          <w:tab w:val="left" w:pos="1080"/>
        </w:tabs>
        <w:spacing w:after="0"/>
        <w:ind w:left="720"/>
        <w:rPr>
          <w:rFonts w:asciiTheme="minorHAnsi" w:hAnsiTheme="minorHAnsi" w:cstheme="minorHAnsi"/>
        </w:rPr>
      </w:pPr>
      <w:r w:rsidRPr="00165BA8">
        <w:rPr>
          <w:rFonts w:asciiTheme="minorHAnsi" w:hAnsiTheme="minorHAnsi" w:cstheme="minorHAnsi"/>
        </w:rPr>
        <w:t>Refer to SWS 4.0402.5</w:t>
      </w:r>
      <w:r>
        <w:rPr>
          <w:rFonts w:asciiTheme="minorHAnsi" w:hAnsiTheme="minorHAnsi" w:cstheme="minorHAnsi"/>
        </w:rPr>
        <w:t>,</w:t>
      </w:r>
      <w:r w:rsidRPr="00165BA8">
        <w:rPr>
          <w:rFonts w:asciiTheme="minorHAnsi" w:hAnsiTheme="minorHAnsi" w:cstheme="minorHAnsi"/>
        </w:rPr>
        <w:t xml:space="preserve"> </w:t>
      </w:r>
      <w:r w:rsidRPr="00165BA8">
        <w:rPr>
          <w:rFonts w:asciiTheme="minorHAnsi" w:hAnsiTheme="minorHAnsi" w:cstheme="minorHAnsi"/>
          <w:i/>
        </w:rPr>
        <w:t>Basements – With Groundwater Leakage</w:t>
      </w:r>
    </w:p>
    <w:bookmarkEnd w:id="481"/>
    <w:p w14:paraId="0381A423" w14:textId="16432631" w:rsidR="00121940" w:rsidRPr="00896D97" w:rsidRDefault="00121940" w:rsidP="00F730DC">
      <w:pPr>
        <w:numPr>
          <w:ilvl w:val="0"/>
          <w:numId w:val="752"/>
        </w:numPr>
        <w:spacing w:before="120" w:after="0"/>
        <w:rPr>
          <w:rFonts w:asciiTheme="minorHAnsi" w:hAnsiTheme="minorHAnsi" w:cstheme="minorHAnsi"/>
        </w:rPr>
      </w:pPr>
      <w:r w:rsidRPr="00896D97">
        <w:rPr>
          <w:rFonts w:asciiTheme="minorHAnsi" w:hAnsiTheme="minorHAnsi" w:cstheme="minorHAnsi"/>
          <w:b/>
        </w:rPr>
        <w:t>Materials:</w:t>
      </w:r>
      <w:r>
        <w:rPr>
          <w:rFonts w:asciiTheme="minorHAnsi" w:hAnsiTheme="minorHAnsi" w:cstheme="minorHAnsi"/>
        </w:rPr>
        <w:t xml:space="preserve"> </w:t>
      </w:r>
      <w:r w:rsidRPr="00896D97">
        <w:rPr>
          <w:rFonts w:asciiTheme="minorHAnsi" w:hAnsiTheme="minorHAnsi" w:cstheme="minorHAnsi"/>
        </w:rPr>
        <w:t xml:space="preserve">When insulating open cavities, products </w:t>
      </w:r>
      <w:r w:rsidR="00E84BBC">
        <w:rPr>
          <w:rFonts w:asciiTheme="minorHAnsi" w:hAnsiTheme="minorHAnsi" w:cstheme="minorHAnsi"/>
        </w:rPr>
        <w:t>shall</w:t>
      </w:r>
      <w:r w:rsidRPr="00896D97">
        <w:rPr>
          <w:rFonts w:asciiTheme="minorHAnsi" w:hAnsiTheme="minorHAnsi" w:cstheme="minorHAnsi"/>
        </w:rPr>
        <w:t xml:space="preserve"> be a class 1 material according to ASTM E84 (flame spread not to exceed 25, smoke index not to exceed 450). Examples of rigid foam products that meet this requirem</w:t>
      </w:r>
      <w:r>
        <w:rPr>
          <w:rFonts w:asciiTheme="minorHAnsi" w:hAnsiTheme="minorHAnsi" w:cstheme="minorHAnsi"/>
        </w:rPr>
        <w:t>ent are: DOW Thermax and R-max T</w:t>
      </w:r>
      <w:r w:rsidRPr="00896D97">
        <w:rPr>
          <w:rFonts w:asciiTheme="minorHAnsi" w:hAnsiTheme="minorHAnsi" w:cstheme="minorHAnsi"/>
        </w:rPr>
        <w:t>SX 8500.</w:t>
      </w:r>
    </w:p>
    <w:p w14:paraId="1F828B4A" w14:textId="77777777" w:rsidR="00121940" w:rsidRPr="00896D97" w:rsidRDefault="00121940" w:rsidP="00F730DC">
      <w:pPr>
        <w:numPr>
          <w:ilvl w:val="0"/>
          <w:numId w:val="752"/>
        </w:numPr>
        <w:spacing w:before="120" w:after="0"/>
        <w:rPr>
          <w:rFonts w:asciiTheme="minorHAnsi" w:hAnsiTheme="minorHAnsi" w:cstheme="minorHAnsi"/>
        </w:rPr>
      </w:pPr>
      <w:bookmarkStart w:id="482" w:name="MS_Section08_11_1"/>
      <w:r w:rsidRPr="00896D97">
        <w:rPr>
          <w:rFonts w:asciiTheme="minorHAnsi" w:hAnsiTheme="minorHAnsi" w:cstheme="minorHAnsi"/>
          <w:b/>
        </w:rPr>
        <w:t>Minimum R-Value:</w:t>
      </w:r>
      <w:r>
        <w:rPr>
          <w:rFonts w:asciiTheme="minorHAnsi" w:hAnsiTheme="minorHAnsi" w:cstheme="minorHAnsi"/>
        </w:rPr>
        <w:t xml:space="preserve"> Install i</w:t>
      </w:r>
      <w:r w:rsidRPr="00896D97">
        <w:rPr>
          <w:rFonts w:asciiTheme="minorHAnsi" w:hAnsiTheme="minorHAnsi" w:cstheme="minorHAnsi"/>
        </w:rPr>
        <w:t>nsulation on existing unvented crawlspace or basement walls to a minimum thermal resistance of R-10.</w:t>
      </w:r>
    </w:p>
    <w:p w14:paraId="6E264EAD" w14:textId="77777777" w:rsidR="00121940" w:rsidRPr="005A0977" w:rsidRDefault="00121940" w:rsidP="00F730DC">
      <w:pPr>
        <w:pStyle w:val="Level11"/>
        <w:numPr>
          <w:ilvl w:val="0"/>
          <w:numId w:val="740"/>
        </w:numPr>
        <w:spacing w:before="240" w:after="0"/>
        <w:ind w:left="720"/>
        <w:rPr>
          <w:rFonts w:asciiTheme="minorHAnsi" w:hAnsiTheme="minorHAnsi" w:cstheme="minorHAnsi"/>
          <w:b w:val="0"/>
        </w:rPr>
      </w:pPr>
      <w:bookmarkStart w:id="483" w:name="MS_Section08_12"/>
      <w:bookmarkEnd w:id="482"/>
      <w:r w:rsidRPr="005A0977">
        <w:rPr>
          <w:rFonts w:asciiTheme="minorHAnsi" w:hAnsiTheme="minorHAnsi" w:cstheme="minorHAnsi"/>
        </w:rPr>
        <w:t xml:space="preserve">Cantilevered floors: </w:t>
      </w:r>
      <w:r w:rsidRPr="005A0977">
        <w:rPr>
          <w:rFonts w:asciiTheme="minorHAnsi" w:hAnsiTheme="minorHAnsi" w:cstheme="minorHAnsi"/>
          <w:b w:val="0"/>
        </w:rPr>
        <w:t>Cantilevered floors shall be insulated. Fill cavity. Use one of the following methods:</w:t>
      </w:r>
    </w:p>
    <w:p w14:paraId="4EA536E9" w14:textId="77777777" w:rsidR="00121940" w:rsidRPr="005A0977" w:rsidRDefault="00121940" w:rsidP="00F730DC">
      <w:pPr>
        <w:numPr>
          <w:ilvl w:val="0"/>
          <w:numId w:val="753"/>
        </w:numPr>
        <w:spacing w:before="120" w:after="0"/>
        <w:rPr>
          <w:rFonts w:asciiTheme="minorHAnsi" w:hAnsiTheme="minorHAnsi" w:cstheme="minorHAnsi"/>
        </w:rPr>
      </w:pPr>
      <w:bookmarkStart w:id="484" w:name="MS_Section08_12_1"/>
      <w:bookmarkEnd w:id="483"/>
      <w:r w:rsidRPr="005A0977">
        <w:rPr>
          <w:rFonts w:asciiTheme="minorHAnsi" w:hAnsiTheme="minorHAnsi" w:cstheme="minorHAnsi"/>
          <w:b/>
        </w:rPr>
        <w:tab/>
        <w:t>Cantilever open through rim:</w:t>
      </w:r>
      <w:r w:rsidRPr="005A0977">
        <w:rPr>
          <w:rFonts w:asciiTheme="minorHAnsi" w:hAnsiTheme="minorHAnsi" w:cstheme="minorHAnsi"/>
        </w:rPr>
        <w:t xml:space="preserve"> When the floor joists extend beyond the foundation wall and the rim area is open, extend the insulation batt into the cantilevered area from the crawlspace. Fill cavity with insulation without voids and gaps. Air seal penetrations through sheathing or sub floor.</w:t>
      </w:r>
    </w:p>
    <w:p w14:paraId="3338706C" w14:textId="77777777" w:rsidR="00121940" w:rsidRPr="005A0977" w:rsidRDefault="00121940" w:rsidP="00F730DC">
      <w:pPr>
        <w:numPr>
          <w:ilvl w:val="0"/>
          <w:numId w:val="753"/>
        </w:numPr>
        <w:spacing w:before="120" w:after="0"/>
        <w:rPr>
          <w:rFonts w:asciiTheme="minorHAnsi" w:hAnsiTheme="minorHAnsi" w:cstheme="minorHAnsi"/>
        </w:rPr>
      </w:pPr>
      <w:bookmarkStart w:id="485" w:name="MS_Section08_12_2"/>
      <w:bookmarkEnd w:id="484"/>
      <w:r w:rsidRPr="005A0977">
        <w:rPr>
          <w:rFonts w:asciiTheme="minorHAnsi" w:hAnsiTheme="minorHAnsi" w:cstheme="minorHAnsi"/>
          <w:b/>
        </w:rPr>
        <w:tab/>
        <w:t>Cantilever open under floor:</w:t>
      </w:r>
      <w:r w:rsidRPr="005A0977">
        <w:rPr>
          <w:rFonts w:asciiTheme="minorHAnsi" w:hAnsiTheme="minorHAnsi" w:cstheme="minorHAnsi"/>
        </w:rPr>
        <w:t xml:space="preserve"> Fill cavity with insulation without voids and gaps. Mechanically fasten a continuous airtight rigid air barrier cover suitable to withstand weather, moisture, and pest contact such as a 3/8 inch exterior grade sheathing or similar material shall protect the insulation installed. Wood sheathing shall be primed on all exposed sides or pressure treated plywood used. Air seal penetrations through sheathing or sub floor.</w:t>
      </w:r>
    </w:p>
    <w:p w14:paraId="173DA8AB" w14:textId="77777777" w:rsidR="00121940" w:rsidRPr="00B72130"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486" w:name="MS_Section08_12_3"/>
      <w:bookmarkEnd w:id="485"/>
      <w:r w:rsidRPr="00B72130">
        <w:rPr>
          <w:rFonts w:ascii="Arial" w:hAnsi="Arial" w:cs="Arial"/>
          <w:sz w:val="18"/>
          <w:szCs w:val="18"/>
        </w:rPr>
        <w:t>Specification 6.3 Crawlspace, Underfloor, and Perimeter Insulation</w:t>
      </w:r>
      <w:r w:rsidRPr="00B72130">
        <w:rPr>
          <w:rFonts w:ascii="Arial" w:hAnsi="Arial" w:cs="Arial"/>
          <w:sz w:val="18"/>
          <w:szCs w:val="18"/>
        </w:rPr>
        <w:tab/>
        <w:t>Page 8 of</w:t>
      </w:r>
      <w:r>
        <w:rPr>
          <w:rFonts w:ascii="Arial" w:hAnsi="Arial" w:cs="Arial"/>
          <w:sz w:val="18"/>
          <w:szCs w:val="18"/>
        </w:rPr>
        <w:t xml:space="preserve"> 8</w:t>
      </w:r>
    </w:p>
    <w:p w14:paraId="337C5BE6" w14:textId="77777777" w:rsidR="00121940" w:rsidRPr="005A0977" w:rsidRDefault="00121940" w:rsidP="00F730DC">
      <w:pPr>
        <w:numPr>
          <w:ilvl w:val="0"/>
          <w:numId w:val="753"/>
        </w:numPr>
        <w:spacing w:before="120" w:after="0"/>
        <w:rPr>
          <w:rFonts w:asciiTheme="minorHAnsi" w:hAnsiTheme="minorHAnsi" w:cstheme="minorHAnsi"/>
        </w:rPr>
      </w:pPr>
      <w:r w:rsidRPr="005A0977">
        <w:rPr>
          <w:rFonts w:asciiTheme="minorHAnsi" w:hAnsiTheme="minorHAnsi" w:cstheme="minorHAnsi"/>
          <w:b/>
        </w:rPr>
        <w:tab/>
        <w:t>Cantilever no access:</w:t>
      </w:r>
      <w:r w:rsidRPr="005A0977">
        <w:rPr>
          <w:rFonts w:asciiTheme="minorHAnsi" w:hAnsiTheme="minorHAnsi" w:cstheme="minorHAnsi"/>
        </w:rPr>
        <w:t xml:space="preserve"> Drill through existing interior or exterior cover. Blow fiberglass insulation at a density of 1.5 pounds per cubic foot or cellulose insulation at a density of 3.5 pounds per cubic foot. Plug holes with durable materials and seal with weatherproof exterior sealant. Air seal penetrations through sheathing or sub floor.</w:t>
      </w:r>
    </w:p>
    <w:p w14:paraId="44DE4DBD" w14:textId="77777777" w:rsidR="00121940" w:rsidRPr="005A0977" w:rsidRDefault="00121940" w:rsidP="00F730DC">
      <w:pPr>
        <w:pStyle w:val="Level11"/>
        <w:numPr>
          <w:ilvl w:val="0"/>
          <w:numId w:val="740"/>
        </w:numPr>
        <w:spacing w:before="240" w:after="0"/>
        <w:ind w:left="720"/>
        <w:rPr>
          <w:rFonts w:asciiTheme="minorHAnsi" w:hAnsiTheme="minorHAnsi" w:cstheme="minorHAnsi"/>
          <w:b w:val="0"/>
        </w:rPr>
      </w:pPr>
      <w:bookmarkStart w:id="487" w:name="MS_Section08_13"/>
      <w:bookmarkEnd w:id="486"/>
      <w:r w:rsidRPr="005A0977">
        <w:rPr>
          <w:rFonts w:asciiTheme="minorHAnsi" w:hAnsiTheme="minorHAnsi" w:cstheme="minorHAnsi"/>
        </w:rPr>
        <w:t xml:space="preserve">Floor over attached garage no access: </w:t>
      </w:r>
      <w:r w:rsidRPr="005A0977">
        <w:rPr>
          <w:rFonts w:asciiTheme="minorHAnsi" w:hAnsiTheme="minorHAnsi" w:cstheme="minorHAnsi"/>
          <w:b w:val="0"/>
        </w:rPr>
        <w:t>Drill through existing interior or exterior cover. Blow fiberglass insulation at a density of 1.5 pounds per cubic foot or cellulose insulation at a density of 3.5 pounds per cubic foot. Plug exterior holes with durable materials and seal with weatherproof exterior sealant If the ceiling being drilled for access is drywall or plaster, the holes shall be plugged and skim coated with joint compound ready for light sand.</w:t>
      </w:r>
    </w:p>
    <w:p w14:paraId="1F591491" w14:textId="77777777" w:rsidR="00121940" w:rsidRPr="005A0977" w:rsidRDefault="00121940" w:rsidP="00F730DC">
      <w:pPr>
        <w:numPr>
          <w:ilvl w:val="0"/>
          <w:numId w:val="754"/>
        </w:numPr>
        <w:spacing w:before="120" w:after="0"/>
        <w:rPr>
          <w:rFonts w:asciiTheme="minorHAnsi" w:hAnsiTheme="minorHAnsi" w:cstheme="minorHAnsi"/>
        </w:rPr>
      </w:pPr>
      <w:bookmarkStart w:id="488" w:name="MS_Section08_13_1"/>
      <w:bookmarkEnd w:id="487"/>
      <w:r w:rsidRPr="005A0977">
        <w:rPr>
          <w:rFonts w:asciiTheme="minorHAnsi" w:hAnsiTheme="minorHAnsi" w:cstheme="minorHAnsi"/>
          <w:b/>
        </w:rPr>
        <w:t>Floor over attached garage open joists</w:t>
      </w:r>
    </w:p>
    <w:p w14:paraId="3776CE66" w14:textId="77777777" w:rsidR="00121940" w:rsidRPr="005A0977" w:rsidRDefault="00121940" w:rsidP="00121940">
      <w:pPr>
        <w:pStyle w:val="ListParagraph"/>
        <w:tabs>
          <w:tab w:val="left" w:pos="1080"/>
        </w:tabs>
        <w:ind w:left="1080"/>
        <w:rPr>
          <w:rFonts w:asciiTheme="minorHAnsi" w:hAnsiTheme="minorHAnsi" w:cstheme="minorHAnsi"/>
          <w:i/>
        </w:rPr>
      </w:pPr>
      <w:r w:rsidRPr="005A0977">
        <w:rPr>
          <w:rFonts w:asciiTheme="minorHAnsi" w:hAnsiTheme="minorHAnsi" w:cstheme="minorHAnsi"/>
        </w:rPr>
        <w:t>Refer to Exhibit 5.S5</w:t>
      </w:r>
      <w:r w:rsidRPr="005A0977">
        <w:rPr>
          <w:rFonts w:asciiTheme="minorHAnsi" w:hAnsiTheme="minorHAnsi" w:cstheme="minorHAnsi"/>
          <w:i/>
        </w:rPr>
        <w:t>, ASTM E 84, Flame Spread and Smoke Development</w:t>
      </w:r>
    </w:p>
    <w:bookmarkEnd w:id="488"/>
    <w:p w14:paraId="63D90315" w14:textId="77777777" w:rsidR="00121940" w:rsidRPr="006F6E59" w:rsidRDefault="00121940" w:rsidP="00121940">
      <w:pPr>
        <w:spacing w:before="120" w:after="0"/>
        <w:ind w:left="1080"/>
        <w:rPr>
          <w:rFonts w:asciiTheme="minorHAnsi" w:hAnsiTheme="minorHAnsi" w:cstheme="minorHAnsi"/>
        </w:rPr>
      </w:pPr>
      <w:r w:rsidRPr="005A0977">
        <w:rPr>
          <w:rFonts w:asciiTheme="minorHAnsi" w:hAnsiTheme="minorHAnsi" w:cstheme="minorHAnsi"/>
        </w:rPr>
        <w:t>Underfloor insulation installed in open floor joists over a garage shall be covered with material having a flame spread index of 25 or less, and a smoke developed index of not greater than 450 when tested in accordance with ASTM-E84</w:t>
      </w:r>
      <w:r w:rsidRPr="005A0977">
        <w:rPr>
          <w:rFonts w:asciiTheme="minorHAnsi" w:hAnsiTheme="minorHAnsi" w:cstheme="minorHAnsi"/>
          <w:i/>
        </w:rPr>
        <w:t>.</w:t>
      </w:r>
    </w:p>
    <w:p w14:paraId="17582947" w14:textId="77777777" w:rsidR="00121940" w:rsidRDefault="00121940" w:rsidP="00121940">
      <w:pPr>
        <w:tabs>
          <w:tab w:val="left" w:pos="1080"/>
        </w:tabs>
        <w:spacing w:after="120"/>
        <w:ind w:left="720"/>
      </w:pPr>
    </w:p>
    <w:p w14:paraId="2C344ACE" w14:textId="77777777" w:rsidR="00121940" w:rsidRPr="00F73650" w:rsidRDefault="00121940" w:rsidP="00121940">
      <w:pPr>
        <w:sectPr w:rsidR="00121940" w:rsidRPr="00F73650" w:rsidSect="00AA4BD2">
          <w:headerReference w:type="even" r:id="rId895"/>
          <w:headerReference w:type="default" r:id="rId896"/>
          <w:footerReference w:type="default" r:id="rId897"/>
          <w:headerReference w:type="first" r:id="rId898"/>
          <w:footerReference w:type="first" r:id="rId899"/>
          <w:pgSz w:w="12240" w:h="15840" w:code="1"/>
          <w:pgMar w:top="1440" w:right="1440" w:bottom="1440" w:left="1440" w:header="720" w:footer="720" w:gutter="0"/>
          <w:cols w:space="720"/>
          <w:titlePg/>
          <w:docGrid w:linePitch="360"/>
        </w:sectPr>
      </w:pPr>
    </w:p>
    <w:p w14:paraId="6D269BA6"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4</w:t>
      </w:r>
    </w:p>
    <w:p w14:paraId="7D2E0ED6"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6AFC185B" w14:textId="77777777" w:rsidR="00121940"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643F5B8F"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900" w:history="1">
        <w:r w:rsidR="00121940" w:rsidRPr="00992278">
          <w:rPr>
            <w:rStyle w:val="Hyperlink"/>
            <w:rFonts w:ascii="Arial" w:hAnsi="Arial" w:cs="Arial"/>
            <w:sz w:val="16"/>
            <w:szCs w:val="16"/>
          </w:rPr>
          <w:t xml:space="preserve">SWS </w:t>
        </w:r>
        <w:r w:rsidR="00121940">
          <w:rPr>
            <w:rStyle w:val="Hyperlink"/>
            <w:rFonts w:ascii="Arial" w:hAnsi="Arial" w:cs="Arial"/>
            <w:sz w:val="16"/>
            <w:szCs w:val="16"/>
          </w:rPr>
          <w:t xml:space="preserve">Subtopic </w:t>
        </w:r>
        <w:r w:rsidR="00121940" w:rsidRPr="00992278">
          <w:rPr>
            <w:rStyle w:val="Hyperlink"/>
            <w:rFonts w:ascii="Arial" w:hAnsi="Arial" w:cs="Arial"/>
            <w:sz w:val="16"/>
            <w:szCs w:val="16"/>
          </w:rPr>
          <w:t xml:space="preserve">3.0201, </w:t>
        </w:r>
        <w:r w:rsidR="00121940" w:rsidRPr="00992278">
          <w:rPr>
            <w:rStyle w:val="Hyperlink"/>
            <w:rFonts w:ascii="Arial" w:hAnsi="Arial" w:cs="Arial"/>
            <w:i/>
            <w:sz w:val="16"/>
            <w:szCs w:val="16"/>
          </w:rPr>
          <w:t>Windows</w:t>
        </w:r>
      </w:hyperlink>
    </w:p>
    <w:p w14:paraId="6DA86A91"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5.4.5, </w:t>
      </w:r>
      <w:r w:rsidRPr="006E4B76">
        <w:rPr>
          <w:rFonts w:ascii="Arial" w:hAnsi="Arial" w:cs="Arial"/>
          <w:i/>
          <w:sz w:val="16"/>
          <w:szCs w:val="16"/>
        </w:rPr>
        <w:t>Windows and Doors</w:t>
      </w:r>
      <w:r w:rsidRPr="00871B61">
        <w:rPr>
          <w:rFonts w:ascii="Arial" w:hAnsi="Arial" w:cs="Arial"/>
          <w:sz w:val="16"/>
          <w:szCs w:val="16"/>
        </w:rPr>
        <w:tab/>
      </w:r>
      <w:hyperlink r:id="rId901" w:history="1">
        <w:r w:rsidRPr="00992278">
          <w:rPr>
            <w:rStyle w:val="Hyperlink"/>
            <w:rFonts w:ascii="Arial" w:hAnsi="Arial" w:cs="Arial"/>
            <w:sz w:val="16"/>
            <w:szCs w:val="16"/>
          </w:rPr>
          <w:t xml:space="preserve">National Fenestration Rating Council, </w:t>
        </w:r>
        <w:r w:rsidRPr="00992278">
          <w:rPr>
            <w:rStyle w:val="Hyperlink"/>
            <w:rFonts w:ascii="Arial" w:hAnsi="Arial" w:cs="Arial"/>
            <w:i/>
            <w:sz w:val="16"/>
            <w:szCs w:val="16"/>
          </w:rPr>
          <w:t>NFRC Label for Energy Ratings</w:t>
        </w:r>
      </w:hyperlink>
    </w:p>
    <w:p w14:paraId="710D32E9" w14:textId="77777777" w:rsidR="00121940" w:rsidRPr="00AB58C0" w:rsidRDefault="00121940" w:rsidP="00121940">
      <w:pPr>
        <w:tabs>
          <w:tab w:val="right" w:pos="9360"/>
        </w:tabs>
        <w:spacing w:before="60" w:after="0"/>
        <w:ind w:left="0"/>
        <w:rPr>
          <w:rFonts w:ascii="Arial" w:hAnsi="Arial" w:cs="Arial"/>
          <w:b/>
        </w:rPr>
      </w:pPr>
      <w:bookmarkStart w:id="489" w:name="Spec_7"/>
      <w:bookmarkEnd w:id="489"/>
      <w:r>
        <w:rPr>
          <w:rFonts w:ascii="Arial" w:hAnsi="Arial" w:cs="Arial"/>
          <w:b/>
        </w:rPr>
        <w:t>S</w:t>
      </w:r>
      <w:r w:rsidRPr="00922F4B">
        <w:rPr>
          <w:rFonts w:ascii="Arial" w:hAnsi="Arial" w:cs="Arial"/>
          <w:b/>
          <w:noProof/>
        </w:rPr>
        <w:drawing>
          <wp:inline distT="0" distB="0" distL="0" distR="0" wp14:anchorId="2291E543" wp14:editId="5214EE4A">
            <wp:extent cx="228600" cy="182880"/>
            <wp:effectExtent l="0" t="0" r="0" b="7620"/>
            <wp:docPr id="3688" name="Picture 3688"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226706C3"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7.0</w:t>
      </w:r>
      <w:r>
        <w:rPr>
          <w:rFonts w:ascii="Arial" w:hAnsi="Arial" w:cs="Arial"/>
          <w:b/>
          <w:iCs/>
          <w:caps/>
        </w:rPr>
        <w:tab/>
        <w:t>Windows</w:t>
      </w:r>
    </w:p>
    <w:p w14:paraId="657B32E4" w14:textId="77777777" w:rsidR="00121940" w:rsidRPr="009C32F3" w:rsidRDefault="00121940" w:rsidP="00121940">
      <w:pPr>
        <w:spacing w:after="0"/>
        <w:ind w:left="0"/>
        <w:rPr>
          <w:rFonts w:asciiTheme="minorHAnsi" w:eastAsiaTheme="minorHAnsi" w:hAnsiTheme="minorHAnsi" w:cstheme="minorBidi"/>
        </w:rPr>
      </w:pPr>
      <w:r w:rsidRPr="00367113">
        <w:rPr>
          <w:rFonts w:asciiTheme="minorHAnsi" w:hAnsiTheme="minorHAnsi" w:cstheme="minorHAnsi"/>
        </w:rPr>
        <w:t>Window replacement or repair is allowable</w:t>
      </w:r>
      <w:r>
        <w:rPr>
          <w:rFonts w:asciiTheme="minorHAnsi" w:hAnsiTheme="minorHAnsi" w:cstheme="minorHAnsi"/>
        </w:rPr>
        <w:t xml:space="preserve"> as Weatherization Measures (WxM), Health and Safety (H&amp;S), or Weatherization-Related Repair (WRR) Measures. </w:t>
      </w:r>
      <w:r w:rsidRPr="00367113">
        <w:rPr>
          <w:rFonts w:asciiTheme="minorHAnsi" w:hAnsiTheme="minorHAnsi" w:cstheme="minorHAnsi"/>
        </w:rPr>
        <w:t xml:space="preserve">Refer to Policy 5.4.5, </w:t>
      </w:r>
      <w:r w:rsidRPr="00685285">
        <w:rPr>
          <w:rFonts w:asciiTheme="minorHAnsi" w:hAnsiTheme="minorHAnsi" w:cstheme="minorHAnsi"/>
          <w:i/>
        </w:rPr>
        <w:t>Windows and Doors</w:t>
      </w:r>
    </w:p>
    <w:p w14:paraId="425C3CAE" w14:textId="77777777" w:rsidR="00121940" w:rsidRPr="00992278" w:rsidRDefault="00121940" w:rsidP="00F730DC">
      <w:pPr>
        <w:pStyle w:val="ListParagraph"/>
        <w:numPr>
          <w:ilvl w:val="3"/>
          <w:numId w:val="738"/>
        </w:numPr>
        <w:spacing w:before="240"/>
        <w:ind w:left="720"/>
        <w:rPr>
          <w:rFonts w:asciiTheme="minorHAnsi" w:eastAsiaTheme="minorHAnsi" w:hAnsiTheme="minorHAnsi" w:cstheme="minorBidi"/>
          <w:b/>
        </w:rPr>
      </w:pPr>
      <w:r w:rsidRPr="00992278">
        <w:rPr>
          <w:rFonts w:asciiTheme="minorHAnsi" w:eastAsiaTheme="minorHAnsi" w:hAnsiTheme="minorHAnsi" w:cstheme="minorBidi"/>
          <w:b/>
        </w:rPr>
        <w:t>Replacement windows</w:t>
      </w:r>
      <w:r>
        <w:rPr>
          <w:rFonts w:asciiTheme="minorHAnsi" w:eastAsiaTheme="minorHAnsi" w:hAnsiTheme="minorHAnsi" w:cstheme="minorBidi"/>
          <w:b/>
        </w:rPr>
        <w:t>:</w:t>
      </w:r>
      <w:r w:rsidRPr="00992278">
        <w:rPr>
          <w:rFonts w:asciiTheme="minorHAnsi" w:hAnsiTheme="minorHAnsi" w:cstheme="minorHAnsi"/>
        </w:rPr>
        <w:t xml:space="preserve"> Replacement windows shall have a U-factor rating of 0.30 or less and an air leakage rati</w:t>
      </w:r>
      <w:r>
        <w:rPr>
          <w:rFonts w:asciiTheme="minorHAnsi" w:hAnsiTheme="minorHAnsi" w:cstheme="minorHAnsi"/>
        </w:rPr>
        <w:t xml:space="preserve">ng of less than 0.3 cfm/sq.ft. </w:t>
      </w:r>
      <w:r w:rsidRPr="00992278">
        <w:rPr>
          <w:rFonts w:asciiTheme="minorHAnsi" w:hAnsiTheme="minorHAnsi" w:cstheme="minorHAnsi"/>
        </w:rPr>
        <w:t>An area weighted U-factor calculation may be used to demonstrate compliance.</w:t>
      </w:r>
      <w:r>
        <w:rPr>
          <w:rFonts w:asciiTheme="minorHAnsi" w:hAnsiTheme="minorHAnsi" w:cstheme="minorHAnsi"/>
        </w:rPr>
        <w:t xml:space="preserve"> </w:t>
      </w:r>
      <w:r w:rsidRPr="00992278">
        <w:rPr>
          <w:rFonts w:asciiTheme="minorHAnsi" w:hAnsiTheme="minorHAnsi" w:cstheme="minorHAnsi"/>
        </w:rPr>
        <w:t>The replacement window shall have a label from the National Fenestration Rating Council that indicates the U-factor rating, the air leakage rating, the appropriate structural performance rating for the geographical area where the window is installed, and the appropriate solar heat gain coefficient (SHGC) of 0.40 or less, appropriate for cooling climates. Verify window opening size and placement of egress windows as required by local codes.</w:t>
      </w:r>
    </w:p>
    <w:p w14:paraId="6790AF9B" w14:textId="77777777" w:rsidR="00121940" w:rsidRPr="00000597" w:rsidRDefault="00121940" w:rsidP="00F730DC">
      <w:pPr>
        <w:pStyle w:val="ListParagraph"/>
        <w:numPr>
          <w:ilvl w:val="4"/>
          <w:numId w:val="738"/>
        </w:numPr>
        <w:spacing w:before="120"/>
        <w:ind w:left="1080"/>
        <w:rPr>
          <w:rFonts w:asciiTheme="minorHAnsi" w:eastAsiaTheme="minorHAnsi" w:hAnsiTheme="minorHAnsi" w:cstheme="minorBidi"/>
        </w:rPr>
      </w:pPr>
      <w:r w:rsidRPr="00000597">
        <w:rPr>
          <w:rFonts w:asciiTheme="minorHAnsi" w:eastAsia="Times New Roman" w:hAnsiTheme="minorHAnsi" w:cstheme="minorHAnsi"/>
          <w:b/>
        </w:rPr>
        <w:t xml:space="preserve">Preparation </w:t>
      </w:r>
      <w:r>
        <w:rPr>
          <w:rFonts w:asciiTheme="minorHAnsi" w:eastAsia="Times New Roman" w:hAnsiTheme="minorHAnsi" w:cstheme="minorHAnsi"/>
          <w:b/>
        </w:rPr>
        <w:t>for</w:t>
      </w:r>
      <w:r w:rsidRPr="00000597">
        <w:rPr>
          <w:rFonts w:asciiTheme="minorHAnsi" w:eastAsia="Times New Roman" w:hAnsiTheme="minorHAnsi" w:cstheme="minorHAnsi"/>
          <w:b/>
        </w:rPr>
        <w:t xml:space="preserve"> new windows:</w:t>
      </w:r>
      <w:r w:rsidRPr="00000597">
        <w:rPr>
          <w:rFonts w:asciiTheme="minorHAnsi" w:hAnsiTheme="minorHAnsi" w:cstheme="minorHAnsi"/>
        </w:rPr>
        <w:t xml:space="preserve"> In preparation of new window installation, the rough opening left from removal of the existing window </w:t>
      </w:r>
      <w:r>
        <w:rPr>
          <w:rFonts w:asciiTheme="minorHAnsi" w:hAnsiTheme="minorHAnsi" w:cstheme="minorHAnsi"/>
        </w:rPr>
        <w:t>shall</w:t>
      </w:r>
      <w:r w:rsidRPr="00000597">
        <w:rPr>
          <w:rFonts w:asciiTheme="minorHAnsi" w:hAnsiTheme="minorHAnsi" w:cstheme="minorHAnsi"/>
        </w:rPr>
        <w:t xml:space="preserve"> be sealed, insulated, and properly prepared for new window installation</w:t>
      </w:r>
      <w:r>
        <w:rPr>
          <w:rFonts w:asciiTheme="minorHAnsi" w:hAnsiTheme="minorHAnsi" w:cstheme="minorHAnsi"/>
        </w:rPr>
        <w:t>, as follows:</w:t>
      </w:r>
    </w:p>
    <w:p w14:paraId="34ADC9B1" w14:textId="77777777" w:rsidR="00121940" w:rsidRPr="00000597" w:rsidRDefault="00121940" w:rsidP="00F730DC">
      <w:pPr>
        <w:pStyle w:val="ListParagraph"/>
        <w:numPr>
          <w:ilvl w:val="0"/>
          <w:numId w:val="755"/>
        </w:numPr>
        <w:spacing w:before="120"/>
        <w:ind w:left="1440"/>
        <w:rPr>
          <w:rFonts w:asciiTheme="minorHAnsi" w:eastAsia="Times New Roman" w:hAnsiTheme="minorHAnsi" w:cstheme="minorHAnsi"/>
        </w:rPr>
      </w:pPr>
      <w:r w:rsidRPr="00000597">
        <w:rPr>
          <w:rFonts w:asciiTheme="minorHAnsi" w:eastAsia="Times New Roman" w:hAnsiTheme="minorHAnsi" w:cstheme="minorHAnsi"/>
        </w:rPr>
        <w:t>Remove existing window components, such as, stops, sashes, parting strips, pulleys, and weights. Also remove any other items which may prevent full adhesion of sealants for new window installation.</w:t>
      </w:r>
    </w:p>
    <w:p w14:paraId="0A1F52DC" w14:textId="77777777" w:rsidR="00121940" w:rsidRPr="00000597" w:rsidRDefault="00121940" w:rsidP="00F730DC">
      <w:pPr>
        <w:pStyle w:val="ListParagraph"/>
        <w:numPr>
          <w:ilvl w:val="0"/>
          <w:numId w:val="755"/>
        </w:numPr>
        <w:spacing w:before="120"/>
        <w:ind w:left="1440"/>
        <w:rPr>
          <w:rFonts w:asciiTheme="minorHAnsi" w:eastAsia="Times New Roman" w:hAnsiTheme="minorHAnsi" w:cstheme="minorHAnsi"/>
        </w:rPr>
      </w:pPr>
      <w:r w:rsidRPr="00000597">
        <w:rPr>
          <w:rFonts w:asciiTheme="minorHAnsi" w:eastAsia="Times New Roman" w:hAnsiTheme="minorHAnsi" w:cstheme="minorHAnsi"/>
        </w:rPr>
        <w:t>Insulate and seal existing window weight pockets if they will not be removed.</w:t>
      </w:r>
    </w:p>
    <w:p w14:paraId="6EBA874E" w14:textId="77777777" w:rsidR="00121940" w:rsidRPr="00000597" w:rsidRDefault="00121940" w:rsidP="00F730DC">
      <w:pPr>
        <w:pStyle w:val="ListParagraph"/>
        <w:numPr>
          <w:ilvl w:val="0"/>
          <w:numId w:val="755"/>
        </w:numPr>
        <w:spacing w:before="120"/>
        <w:ind w:left="1440"/>
        <w:rPr>
          <w:rFonts w:asciiTheme="minorHAnsi" w:eastAsia="Times New Roman" w:hAnsiTheme="minorHAnsi" w:cstheme="minorHAnsi"/>
        </w:rPr>
      </w:pPr>
      <w:r w:rsidRPr="00000597">
        <w:rPr>
          <w:rFonts w:asciiTheme="minorHAnsi" w:eastAsia="Times New Roman" w:hAnsiTheme="minorHAnsi" w:cstheme="minorHAnsi"/>
        </w:rPr>
        <w:t>Ensure that the rough opening can provide a level and firm installation for the new window.</w:t>
      </w:r>
    </w:p>
    <w:p w14:paraId="04E59CD2" w14:textId="77777777" w:rsidR="00121940" w:rsidRPr="00000597" w:rsidRDefault="00121940" w:rsidP="00F730DC">
      <w:pPr>
        <w:pStyle w:val="ListParagraph"/>
        <w:numPr>
          <w:ilvl w:val="0"/>
          <w:numId w:val="755"/>
        </w:numPr>
        <w:spacing w:before="120"/>
        <w:ind w:left="1440"/>
        <w:rPr>
          <w:rFonts w:asciiTheme="minorHAnsi" w:eastAsia="Times New Roman" w:hAnsiTheme="minorHAnsi" w:cstheme="minorHAnsi"/>
        </w:rPr>
      </w:pPr>
      <w:r w:rsidRPr="00000597">
        <w:rPr>
          <w:rFonts w:asciiTheme="minorHAnsi" w:eastAsia="Times New Roman" w:hAnsiTheme="minorHAnsi" w:cstheme="minorHAnsi"/>
        </w:rPr>
        <w:t>Seal the rough opening to the wall system’s air and thermal boundary with non-expanding sealants.</w:t>
      </w:r>
    </w:p>
    <w:p w14:paraId="77BDE3E6" w14:textId="77777777" w:rsidR="00121940" w:rsidRDefault="00121940" w:rsidP="00F730DC">
      <w:pPr>
        <w:pStyle w:val="ListParagraph"/>
        <w:numPr>
          <w:ilvl w:val="0"/>
          <w:numId w:val="755"/>
        </w:numPr>
        <w:spacing w:before="120"/>
        <w:ind w:left="1440"/>
        <w:rPr>
          <w:rFonts w:asciiTheme="minorHAnsi" w:eastAsia="Times New Roman" w:hAnsiTheme="minorHAnsi" w:cstheme="minorHAnsi"/>
        </w:rPr>
      </w:pPr>
      <w:r w:rsidRPr="00000597">
        <w:rPr>
          <w:rFonts w:asciiTheme="minorHAnsi" w:eastAsia="Times New Roman" w:hAnsiTheme="minorHAnsi" w:cstheme="minorHAnsi"/>
        </w:rPr>
        <w:t>Install flashing to direct water away from the window opening in accordance with manufacturer’s instructions.</w:t>
      </w:r>
    </w:p>
    <w:p w14:paraId="4ADCF6ED" w14:textId="77777777" w:rsidR="00121940" w:rsidRPr="00000597" w:rsidRDefault="00121940" w:rsidP="00F730DC">
      <w:pPr>
        <w:pStyle w:val="ListParagraph"/>
        <w:numPr>
          <w:ilvl w:val="0"/>
          <w:numId w:val="755"/>
        </w:numPr>
        <w:spacing w:before="120"/>
        <w:ind w:left="1440"/>
        <w:rPr>
          <w:rFonts w:asciiTheme="minorHAnsi" w:eastAsia="Times New Roman" w:hAnsiTheme="minorHAnsi" w:cstheme="minorHAnsi"/>
        </w:rPr>
      </w:pPr>
      <w:r w:rsidRPr="00000597">
        <w:rPr>
          <w:rFonts w:asciiTheme="minorHAnsi" w:hAnsiTheme="minorHAnsi" w:cstheme="minorHAnsi"/>
        </w:rPr>
        <w:t>Do not seal weep holes or intentional drainage locations.</w:t>
      </w:r>
    </w:p>
    <w:p w14:paraId="19F9AC0E" w14:textId="77777777" w:rsidR="00121940" w:rsidRPr="00000597" w:rsidRDefault="00121940" w:rsidP="00F730DC">
      <w:pPr>
        <w:pStyle w:val="ListParagraph"/>
        <w:numPr>
          <w:ilvl w:val="4"/>
          <w:numId w:val="738"/>
        </w:numPr>
        <w:spacing w:before="120"/>
        <w:ind w:left="1080"/>
        <w:rPr>
          <w:rFonts w:asciiTheme="minorHAnsi" w:eastAsia="Times New Roman" w:hAnsiTheme="minorHAnsi" w:cstheme="minorHAnsi"/>
        </w:rPr>
      </w:pPr>
      <w:r w:rsidRPr="00000597">
        <w:rPr>
          <w:rFonts w:asciiTheme="minorHAnsi" w:eastAsia="Times New Roman" w:hAnsiTheme="minorHAnsi" w:cstheme="minorHAnsi"/>
          <w:b/>
        </w:rPr>
        <w:t>Screens</w:t>
      </w:r>
      <w:r>
        <w:rPr>
          <w:rFonts w:asciiTheme="minorHAnsi" w:eastAsia="Times New Roman" w:hAnsiTheme="minorHAnsi" w:cstheme="minorHAnsi"/>
          <w:b/>
        </w:rPr>
        <w:t>:</w:t>
      </w:r>
      <w:r w:rsidRPr="00000597">
        <w:rPr>
          <w:rFonts w:asciiTheme="minorHAnsi" w:hAnsiTheme="minorHAnsi" w:cstheme="minorHAnsi"/>
        </w:rPr>
        <w:t xml:space="preserve"> All replacement windows that are openable shall have a removable insect screen.</w:t>
      </w:r>
    </w:p>
    <w:p w14:paraId="1A4A5347"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7 Windows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.4</w:t>
      </w:r>
    </w:p>
    <w:p w14:paraId="30699B7E" w14:textId="77777777" w:rsidR="00121940" w:rsidRPr="00000597" w:rsidRDefault="00121940" w:rsidP="00F730DC">
      <w:pPr>
        <w:pStyle w:val="ListParagraph"/>
        <w:numPr>
          <w:ilvl w:val="4"/>
          <w:numId w:val="738"/>
        </w:numPr>
        <w:spacing w:before="120"/>
        <w:ind w:left="1080"/>
        <w:rPr>
          <w:rFonts w:asciiTheme="minorHAnsi" w:eastAsia="Times New Roman" w:hAnsiTheme="minorHAnsi" w:cstheme="minorHAnsi"/>
        </w:rPr>
      </w:pPr>
      <w:r w:rsidRPr="00000597">
        <w:rPr>
          <w:rFonts w:asciiTheme="minorHAnsi" w:eastAsia="Times New Roman" w:hAnsiTheme="minorHAnsi" w:cstheme="minorHAnsi"/>
          <w:b/>
        </w:rPr>
        <w:t>Exterior and interior trim</w:t>
      </w:r>
      <w:r>
        <w:rPr>
          <w:rFonts w:asciiTheme="minorHAnsi" w:eastAsia="Times New Roman" w:hAnsiTheme="minorHAnsi" w:cstheme="minorHAnsi"/>
          <w:b/>
        </w:rPr>
        <w:t xml:space="preserve">: </w:t>
      </w:r>
      <w:r w:rsidRPr="00000597">
        <w:rPr>
          <w:rFonts w:asciiTheme="minorHAnsi" w:eastAsia="Times New Roman" w:hAnsiTheme="minorHAnsi" w:cstheme="minorHAnsi"/>
        </w:rPr>
        <w:t>The installer shall:</w:t>
      </w:r>
    </w:p>
    <w:p w14:paraId="5E7EFC4D" w14:textId="77777777" w:rsidR="00121940" w:rsidRPr="00000597" w:rsidRDefault="00121940" w:rsidP="00F730DC">
      <w:pPr>
        <w:pStyle w:val="ListParagraph"/>
        <w:numPr>
          <w:ilvl w:val="0"/>
          <w:numId w:val="756"/>
        </w:numPr>
        <w:spacing w:before="120"/>
        <w:ind w:left="1440"/>
        <w:rPr>
          <w:rFonts w:asciiTheme="minorHAnsi" w:eastAsia="Times New Roman" w:hAnsiTheme="minorHAnsi" w:cstheme="minorHAnsi"/>
        </w:rPr>
      </w:pPr>
      <w:r w:rsidRPr="00000597">
        <w:rPr>
          <w:rFonts w:asciiTheme="minorHAnsi" w:eastAsia="Times New Roman" w:hAnsiTheme="minorHAnsi" w:cstheme="minorHAnsi"/>
        </w:rPr>
        <w:t>Replace any missing</w:t>
      </w:r>
      <w:r>
        <w:rPr>
          <w:rFonts w:asciiTheme="minorHAnsi" w:eastAsia="Times New Roman" w:hAnsiTheme="minorHAnsi" w:cstheme="minorHAnsi"/>
        </w:rPr>
        <w:t xml:space="preserve"> or </w:t>
      </w:r>
      <w:r w:rsidRPr="00000597">
        <w:rPr>
          <w:rFonts w:asciiTheme="minorHAnsi" w:eastAsia="Times New Roman" w:hAnsiTheme="minorHAnsi" w:cstheme="minorHAnsi"/>
        </w:rPr>
        <w:t>damaged weatherproofing on exterior portions of window (flashing, glazing, caulking, sealant, paint, etc.) prior to installing trim</w:t>
      </w:r>
      <w:r>
        <w:rPr>
          <w:rFonts w:asciiTheme="minorHAnsi" w:eastAsia="Times New Roman" w:hAnsiTheme="minorHAnsi" w:cstheme="minorHAnsi"/>
        </w:rPr>
        <w:t>.</w:t>
      </w:r>
    </w:p>
    <w:p w14:paraId="48A1F368" w14:textId="77777777" w:rsidR="00121940" w:rsidRDefault="00121940" w:rsidP="00F730DC">
      <w:pPr>
        <w:pStyle w:val="ListParagraph"/>
        <w:numPr>
          <w:ilvl w:val="0"/>
          <w:numId w:val="756"/>
        </w:numPr>
        <w:spacing w:before="120"/>
        <w:ind w:left="1440"/>
        <w:rPr>
          <w:rFonts w:asciiTheme="minorHAnsi" w:eastAsia="Times New Roman" w:hAnsiTheme="minorHAnsi" w:cstheme="minorHAnsi"/>
        </w:rPr>
      </w:pPr>
      <w:r>
        <w:rPr>
          <w:rFonts w:asciiTheme="minorHAnsi" w:eastAsia="Times New Roman" w:hAnsiTheme="minorHAnsi" w:cstheme="minorHAnsi"/>
        </w:rPr>
        <w:t>Install t</w:t>
      </w:r>
      <w:r w:rsidRPr="00000597">
        <w:rPr>
          <w:rFonts w:asciiTheme="minorHAnsi" w:eastAsia="Times New Roman" w:hAnsiTheme="minorHAnsi" w:cstheme="minorHAnsi"/>
        </w:rPr>
        <w:t>rim in</w:t>
      </w:r>
      <w:r>
        <w:rPr>
          <w:rFonts w:asciiTheme="minorHAnsi" w:eastAsia="Times New Roman" w:hAnsiTheme="minorHAnsi" w:cstheme="minorHAnsi"/>
        </w:rPr>
        <w:t xml:space="preserve"> a workmanlike manner.</w:t>
      </w:r>
    </w:p>
    <w:p w14:paraId="0803CA08" w14:textId="77777777" w:rsidR="00121940" w:rsidRDefault="00121940" w:rsidP="00F730DC">
      <w:pPr>
        <w:pStyle w:val="ListParagraph"/>
        <w:numPr>
          <w:ilvl w:val="0"/>
          <w:numId w:val="756"/>
        </w:numPr>
        <w:spacing w:before="120"/>
        <w:ind w:left="1440"/>
        <w:rPr>
          <w:rFonts w:asciiTheme="minorHAnsi" w:eastAsia="Times New Roman" w:hAnsiTheme="minorHAnsi" w:cstheme="minorHAnsi"/>
        </w:rPr>
      </w:pPr>
      <w:r>
        <w:rPr>
          <w:rFonts w:asciiTheme="minorHAnsi" w:eastAsia="Times New Roman" w:hAnsiTheme="minorHAnsi" w:cstheme="minorHAnsi"/>
        </w:rPr>
        <w:t>M</w:t>
      </w:r>
      <w:r w:rsidRPr="00000597">
        <w:rPr>
          <w:rFonts w:asciiTheme="minorHAnsi" w:eastAsia="Times New Roman" w:hAnsiTheme="minorHAnsi" w:cstheme="minorHAnsi"/>
        </w:rPr>
        <w:t>atch the existing trim as m</w:t>
      </w:r>
      <w:r>
        <w:rPr>
          <w:rFonts w:asciiTheme="minorHAnsi" w:eastAsia="Times New Roman" w:hAnsiTheme="minorHAnsi" w:cstheme="minorHAnsi"/>
        </w:rPr>
        <w:t>uch as is reasonably practical.</w:t>
      </w:r>
    </w:p>
    <w:p w14:paraId="146A41F1" w14:textId="77777777" w:rsidR="00121940" w:rsidRPr="00000597" w:rsidRDefault="00121940" w:rsidP="00F730DC">
      <w:pPr>
        <w:pStyle w:val="ListParagraph"/>
        <w:numPr>
          <w:ilvl w:val="0"/>
          <w:numId w:val="756"/>
        </w:numPr>
        <w:spacing w:before="120"/>
        <w:ind w:left="1440"/>
        <w:rPr>
          <w:rFonts w:asciiTheme="minorHAnsi" w:eastAsia="Times New Roman" w:hAnsiTheme="minorHAnsi" w:cstheme="minorHAnsi"/>
        </w:rPr>
      </w:pPr>
      <w:r>
        <w:rPr>
          <w:rFonts w:asciiTheme="minorHAnsi" w:eastAsia="Times New Roman" w:hAnsiTheme="minorHAnsi" w:cstheme="minorHAnsi"/>
        </w:rPr>
        <w:t>For existing or new e</w:t>
      </w:r>
      <w:r w:rsidRPr="00000597">
        <w:rPr>
          <w:rFonts w:asciiTheme="minorHAnsi" w:eastAsia="Times New Roman" w:hAnsiTheme="minorHAnsi" w:cstheme="minorHAnsi"/>
        </w:rPr>
        <w:t xml:space="preserve">xterior trim, for replacement windows, </w:t>
      </w:r>
      <w:r>
        <w:rPr>
          <w:rFonts w:asciiTheme="minorHAnsi" w:eastAsia="Times New Roman" w:hAnsiTheme="minorHAnsi" w:cstheme="minorHAnsi"/>
        </w:rPr>
        <w:t>set</w:t>
      </w:r>
      <w:r w:rsidRPr="00000597">
        <w:rPr>
          <w:rFonts w:asciiTheme="minorHAnsi" w:eastAsia="Times New Roman" w:hAnsiTheme="minorHAnsi" w:cstheme="minorHAnsi"/>
        </w:rPr>
        <w:t xml:space="preserve"> all nails and </w:t>
      </w:r>
      <w:r>
        <w:rPr>
          <w:rFonts w:asciiTheme="minorHAnsi" w:eastAsia="Times New Roman" w:hAnsiTheme="minorHAnsi" w:cstheme="minorHAnsi"/>
        </w:rPr>
        <w:t xml:space="preserve">fill </w:t>
      </w:r>
      <w:r w:rsidRPr="00000597">
        <w:rPr>
          <w:rFonts w:asciiTheme="minorHAnsi" w:eastAsia="Times New Roman" w:hAnsiTheme="minorHAnsi" w:cstheme="minorHAnsi"/>
        </w:rPr>
        <w:t>holes with an exterior grade filler</w:t>
      </w:r>
      <w:r>
        <w:rPr>
          <w:rFonts w:asciiTheme="minorHAnsi" w:eastAsia="Times New Roman" w:hAnsiTheme="minorHAnsi" w:cstheme="minorHAnsi"/>
        </w:rPr>
        <w:t>. Prime</w:t>
      </w:r>
      <w:r w:rsidRPr="00000597">
        <w:rPr>
          <w:rFonts w:asciiTheme="minorHAnsi" w:eastAsia="Times New Roman" w:hAnsiTheme="minorHAnsi" w:cstheme="minorHAnsi"/>
        </w:rPr>
        <w:t xml:space="preserve"> any bare wood surfaces with an exterior grade primer.</w:t>
      </w:r>
    </w:p>
    <w:p w14:paraId="4B707465" w14:textId="77777777" w:rsidR="00121940" w:rsidRPr="00000597" w:rsidRDefault="00121940" w:rsidP="00121940">
      <w:pPr>
        <w:pStyle w:val="NormalIndent75"/>
        <w:spacing w:before="120" w:after="0"/>
        <w:ind w:left="1440"/>
        <w:rPr>
          <w:rFonts w:asciiTheme="minorHAnsi" w:hAnsiTheme="minorHAnsi" w:cstheme="minorHAnsi"/>
        </w:rPr>
      </w:pPr>
      <w:r w:rsidRPr="00000597">
        <w:rPr>
          <w:rFonts w:asciiTheme="minorHAnsi" w:hAnsiTheme="minorHAnsi" w:cstheme="minorHAnsi"/>
          <w:b/>
          <w:i/>
        </w:rPr>
        <w:t>Exception:</w:t>
      </w:r>
      <w:r w:rsidRPr="00000597">
        <w:rPr>
          <w:rFonts w:asciiTheme="minorHAnsi" w:hAnsiTheme="minorHAnsi" w:cstheme="minorHAnsi"/>
        </w:rPr>
        <w:t xml:space="preserve"> If cedar trim is used in an exterior application, then no primer or sealer is required.</w:t>
      </w:r>
    </w:p>
    <w:p w14:paraId="342E2939" w14:textId="77777777" w:rsidR="00121940" w:rsidRPr="00AC0B4B" w:rsidRDefault="00121940" w:rsidP="00F730DC">
      <w:pPr>
        <w:pStyle w:val="ListParagraph"/>
        <w:numPr>
          <w:ilvl w:val="4"/>
          <w:numId w:val="738"/>
        </w:numPr>
        <w:spacing w:before="120"/>
        <w:ind w:left="1080"/>
        <w:rPr>
          <w:rFonts w:asciiTheme="minorHAnsi" w:eastAsia="Times New Roman" w:hAnsiTheme="minorHAnsi" w:cstheme="minorHAnsi"/>
        </w:rPr>
      </w:pPr>
      <w:r w:rsidRPr="00AC0B4B">
        <w:rPr>
          <w:rFonts w:asciiTheme="minorHAnsi" w:eastAsia="Times New Roman" w:hAnsiTheme="minorHAnsi" w:cstheme="minorHAnsi"/>
          <w:b/>
        </w:rPr>
        <w:t>Window glass replacement</w:t>
      </w:r>
    </w:p>
    <w:p w14:paraId="69F04413" w14:textId="77777777" w:rsidR="00121940" w:rsidRPr="00AC0B4B" w:rsidRDefault="00121940" w:rsidP="00F730DC">
      <w:pPr>
        <w:pStyle w:val="ListParagraph"/>
        <w:numPr>
          <w:ilvl w:val="0"/>
          <w:numId w:val="757"/>
        </w:numPr>
        <w:spacing w:before="120"/>
        <w:ind w:left="1440"/>
        <w:rPr>
          <w:rFonts w:asciiTheme="minorHAnsi" w:eastAsia="Times New Roman" w:hAnsiTheme="minorHAnsi" w:cstheme="minorHAnsi"/>
        </w:rPr>
      </w:pPr>
      <w:r w:rsidRPr="00AC0B4B">
        <w:rPr>
          <w:rFonts w:asciiTheme="minorHAnsi" w:eastAsia="Times New Roman" w:hAnsiTheme="minorHAnsi" w:cstheme="minorHAnsi"/>
        </w:rPr>
        <w:t>Replacement glazing</w:t>
      </w:r>
    </w:p>
    <w:p w14:paraId="41707AF9" w14:textId="77777777" w:rsidR="00121940" w:rsidRPr="00AC0B4B" w:rsidRDefault="00121940" w:rsidP="00121940">
      <w:pPr>
        <w:pStyle w:val="ListParagraph"/>
        <w:ind w:left="1440"/>
        <w:rPr>
          <w:rFonts w:asciiTheme="minorHAnsi" w:eastAsia="Times New Roman" w:hAnsiTheme="minorHAnsi" w:cstheme="minorHAnsi"/>
        </w:rPr>
      </w:pPr>
      <w:r w:rsidRPr="00AC0B4B">
        <w:rPr>
          <w:rFonts w:asciiTheme="minorHAnsi" w:eastAsia="Times New Roman" w:hAnsiTheme="minorHAnsi" w:cstheme="minorHAnsi"/>
        </w:rPr>
        <w:t>Re</w:t>
      </w:r>
      <w:r>
        <w:rPr>
          <w:rFonts w:asciiTheme="minorHAnsi" w:eastAsia="Times New Roman" w:hAnsiTheme="minorHAnsi" w:cstheme="minorHAnsi"/>
        </w:rPr>
        <w:t>fer to</w:t>
      </w:r>
      <w:r w:rsidRPr="00AC0B4B">
        <w:rPr>
          <w:rFonts w:asciiTheme="minorHAnsi" w:eastAsia="Times New Roman" w:hAnsiTheme="minorHAnsi" w:cstheme="minorHAnsi"/>
        </w:rPr>
        <w:t xml:space="preserve"> </w:t>
      </w:r>
      <w:hyperlink w:anchor="Exhibit5_S10" w:history="1">
        <w:r w:rsidRPr="00AA28E0">
          <w:rPr>
            <w:rFonts w:asciiTheme="minorHAnsi" w:eastAsia="Times New Roman" w:hAnsiTheme="minorHAnsi" w:cstheme="minorHAnsi"/>
          </w:rPr>
          <w:t>Exhibit 5.S10</w:t>
        </w:r>
        <w:r w:rsidRPr="00AC0B4B">
          <w:rPr>
            <w:rFonts w:asciiTheme="minorHAnsi" w:eastAsia="Times New Roman" w:hAnsiTheme="minorHAnsi" w:cstheme="minorHAnsi"/>
            <w:i/>
          </w:rPr>
          <w:t>, Standards for Weatherization Materials</w:t>
        </w:r>
      </w:hyperlink>
    </w:p>
    <w:p w14:paraId="132A75C8" w14:textId="77777777" w:rsidR="00121940" w:rsidRPr="00AC0B4B" w:rsidRDefault="00121940" w:rsidP="00F730DC">
      <w:pPr>
        <w:pStyle w:val="ListParagraph"/>
        <w:numPr>
          <w:ilvl w:val="0"/>
          <w:numId w:val="757"/>
        </w:numPr>
        <w:spacing w:before="120"/>
        <w:ind w:left="1440"/>
        <w:rPr>
          <w:rFonts w:asciiTheme="minorHAnsi" w:eastAsia="Times New Roman" w:hAnsiTheme="minorHAnsi" w:cstheme="minorHAnsi"/>
        </w:rPr>
      </w:pPr>
      <w:r w:rsidRPr="00AC0B4B">
        <w:rPr>
          <w:rFonts w:asciiTheme="minorHAnsi" w:eastAsia="Times New Roman" w:hAnsiTheme="minorHAnsi" w:cstheme="minorHAnsi"/>
        </w:rPr>
        <w:t xml:space="preserve">When replacing or installing window glazing the window surface </w:t>
      </w:r>
      <w:r>
        <w:rPr>
          <w:rFonts w:asciiTheme="minorHAnsi" w:eastAsia="Times New Roman" w:hAnsiTheme="minorHAnsi" w:cstheme="minorHAnsi"/>
        </w:rPr>
        <w:t>shall</w:t>
      </w:r>
      <w:r w:rsidRPr="00AC0B4B">
        <w:rPr>
          <w:rFonts w:asciiTheme="minorHAnsi" w:eastAsia="Times New Roman" w:hAnsiTheme="minorHAnsi" w:cstheme="minorHAnsi"/>
        </w:rPr>
        <w:t xml:space="preserve"> be cleared of any material that will prevent full adhesion of sealants or prevent a tight seal. The replacement glazing shall have a comparable tint and coating (color and look) that meets or exceeds the existing glazing for: thickness, number of panes, inert gas, and thermal performance. The replacement glazing shall be sized 1/8” to 3/16” smaller than the opening to account for movement of the frame. Glazing compound or sealant shall be installed at all edges of the glass in accordance with the manufacturer specifications and original installation design to provide a secure fit and seal.</w:t>
      </w:r>
    </w:p>
    <w:p w14:paraId="5EF52C88" w14:textId="77777777" w:rsidR="00121940" w:rsidRPr="00B47E90" w:rsidRDefault="00121940" w:rsidP="00F730DC">
      <w:pPr>
        <w:pStyle w:val="ListParagraph"/>
        <w:numPr>
          <w:ilvl w:val="4"/>
          <w:numId w:val="738"/>
        </w:numPr>
        <w:spacing w:before="120"/>
        <w:ind w:left="1080"/>
        <w:rPr>
          <w:rFonts w:asciiTheme="minorHAnsi" w:eastAsia="Times New Roman" w:hAnsiTheme="minorHAnsi" w:cstheme="minorHAnsi"/>
        </w:rPr>
      </w:pPr>
      <w:r w:rsidRPr="00AC0B4B">
        <w:rPr>
          <w:rFonts w:asciiTheme="minorHAnsi" w:eastAsia="Times New Roman" w:hAnsiTheme="minorHAnsi" w:cstheme="minorHAnsi"/>
          <w:b/>
        </w:rPr>
        <w:t xml:space="preserve">Window </w:t>
      </w:r>
      <w:r>
        <w:rPr>
          <w:rFonts w:asciiTheme="minorHAnsi" w:eastAsia="Times New Roman" w:hAnsiTheme="minorHAnsi" w:cstheme="minorHAnsi"/>
          <w:b/>
        </w:rPr>
        <w:t>s</w:t>
      </w:r>
      <w:r w:rsidRPr="00AC0B4B">
        <w:rPr>
          <w:rFonts w:asciiTheme="minorHAnsi" w:eastAsia="Times New Roman" w:hAnsiTheme="minorHAnsi" w:cstheme="minorHAnsi"/>
          <w:b/>
        </w:rPr>
        <w:t xml:space="preserve">ash </w:t>
      </w:r>
      <w:r>
        <w:rPr>
          <w:rFonts w:asciiTheme="minorHAnsi" w:eastAsia="Times New Roman" w:hAnsiTheme="minorHAnsi" w:cstheme="minorHAnsi"/>
          <w:b/>
        </w:rPr>
        <w:t>r</w:t>
      </w:r>
      <w:r w:rsidRPr="00AC0B4B">
        <w:rPr>
          <w:rFonts w:asciiTheme="minorHAnsi" w:eastAsia="Times New Roman" w:hAnsiTheme="minorHAnsi" w:cstheme="minorHAnsi"/>
          <w:b/>
        </w:rPr>
        <w:t>eplacement</w:t>
      </w:r>
      <w:r>
        <w:rPr>
          <w:rFonts w:asciiTheme="minorHAnsi" w:eastAsia="Times New Roman" w:hAnsiTheme="minorHAnsi" w:cstheme="minorHAnsi"/>
          <w:b/>
        </w:rPr>
        <w:t>:</w:t>
      </w:r>
      <w:r w:rsidRPr="00B47E90">
        <w:rPr>
          <w:rFonts w:asciiTheme="minorHAnsi" w:hAnsiTheme="minorHAnsi" w:cstheme="minorHAnsi"/>
        </w:rPr>
        <w:t xml:space="preserve"> Window sash replacements shall be installed as per manufacturer’s instructions.</w:t>
      </w:r>
      <w:r>
        <w:rPr>
          <w:rFonts w:asciiTheme="minorHAnsi" w:hAnsiTheme="minorHAnsi" w:cstheme="minorHAnsi"/>
        </w:rPr>
        <w:t xml:space="preserve"> </w:t>
      </w:r>
      <w:r w:rsidRPr="00B47E90">
        <w:rPr>
          <w:rFonts w:asciiTheme="minorHAnsi" w:hAnsiTheme="minorHAnsi" w:cstheme="minorHAnsi"/>
        </w:rPr>
        <w:t>The rail bevel of the sash shall be matched to the sill. The new sash shall seal against all stops, jambs, existing sashes, ect. with no visible gaps. The sash shall be adjusted to fit the jamb and allow for ease of operation and security. Adjust the window lock so that the rails of the upper and lower sashes are flush and in contact and so that there are no visible gaps between them.</w:t>
      </w:r>
    </w:p>
    <w:p w14:paraId="7EBA440E" w14:textId="77777777" w:rsidR="00121940" w:rsidRPr="00B47E90" w:rsidRDefault="00121940" w:rsidP="00F730DC">
      <w:pPr>
        <w:pStyle w:val="ListParagraph"/>
        <w:numPr>
          <w:ilvl w:val="4"/>
          <w:numId w:val="738"/>
        </w:numPr>
        <w:spacing w:before="120"/>
        <w:ind w:left="1080"/>
        <w:rPr>
          <w:rFonts w:asciiTheme="minorHAnsi" w:eastAsia="Times New Roman" w:hAnsiTheme="minorHAnsi" w:cstheme="minorHAnsi"/>
        </w:rPr>
      </w:pPr>
      <w:r w:rsidRPr="00B47E90">
        <w:rPr>
          <w:rFonts w:asciiTheme="minorHAnsi" w:eastAsia="Times New Roman" w:hAnsiTheme="minorHAnsi" w:cstheme="minorHAnsi"/>
          <w:b/>
        </w:rPr>
        <w:t>Safety glass:</w:t>
      </w:r>
      <w:r w:rsidRPr="00B47E90">
        <w:rPr>
          <w:rFonts w:asciiTheme="minorHAnsi" w:eastAsia="Times New Roman" w:hAnsiTheme="minorHAnsi" w:cstheme="minorHAnsi"/>
        </w:rPr>
        <w:t xml:space="preserve"> </w:t>
      </w:r>
      <w:r w:rsidRPr="00000597">
        <w:rPr>
          <w:rFonts w:asciiTheme="minorHAnsi" w:eastAsia="Times New Roman" w:hAnsiTheme="minorHAnsi" w:cstheme="minorHAnsi"/>
        </w:rPr>
        <w:t>Safety glass shall be used in replacement window units or replacement glazing in locations where required by building codes and areas identified in the following sections</w:t>
      </w:r>
      <w:r>
        <w:rPr>
          <w:rFonts w:asciiTheme="minorHAnsi" w:eastAsia="Times New Roman" w:hAnsiTheme="minorHAnsi" w:cstheme="minorHAnsi"/>
        </w:rPr>
        <w:t>:</w:t>
      </w:r>
    </w:p>
    <w:p w14:paraId="4AD1C772" w14:textId="77777777" w:rsidR="00121940" w:rsidRPr="00000597" w:rsidRDefault="00121940" w:rsidP="00F730DC">
      <w:pPr>
        <w:pStyle w:val="ListParagraph"/>
        <w:numPr>
          <w:ilvl w:val="0"/>
          <w:numId w:val="758"/>
        </w:numPr>
        <w:spacing w:before="120"/>
        <w:ind w:left="1440"/>
        <w:rPr>
          <w:rFonts w:asciiTheme="minorHAnsi" w:eastAsia="Times New Roman" w:hAnsiTheme="minorHAnsi" w:cstheme="minorHAnsi"/>
        </w:rPr>
      </w:pPr>
      <w:r w:rsidRPr="00B47E90">
        <w:rPr>
          <w:rFonts w:asciiTheme="minorHAnsi" w:eastAsia="Times New Roman" w:hAnsiTheme="minorHAnsi" w:cstheme="minorHAnsi"/>
          <w:b/>
        </w:rPr>
        <w:t>Sidelights:</w:t>
      </w:r>
      <w:r>
        <w:rPr>
          <w:rFonts w:asciiTheme="minorHAnsi" w:eastAsia="Times New Roman" w:hAnsiTheme="minorHAnsi" w:cstheme="minorHAnsi"/>
        </w:rPr>
        <w:t xml:space="preserve"> </w:t>
      </w:r>
      <w:r w:rsidRPr="00000597">
        <w:rPr>
          <w:rFonts w:asciiTheme="minorHAnsi" w:eastAsia="Times New Roman" w:hAnsiTheme="minorHAnsi" w:cstheme="minorHAnsi"/>
        </w:rPr>
        <w:t>When sidelight windows are replaced or repaired, safety glass is required when all of the following conditions are met:</w:t>
      </w:r>
    </w:p>
    <w:p w14:paraId="6CDD2BB7" w14:textId="77777777" w:rsidR="00121940" w:rsidRPr="00B47E90" w:rsidRDefault="00121940" w:rsidP="00F730DC">
      <w:pPr>
        <w:pStyle w:val="ListParagraph"/>
        <w:numPr>
          <w:ilvl w:val="0"/>
          <w:numId w:val="759"/>
        </w:numPr>
        <w:spacing w:before="120"/>
        <w:rPr>
          <w:rFonts w:asciiTheme="minorHAnsi" w:eastAsia="Times New Roman" w:hAnsiTheme="minorHAnsi" w:cstheme="minorHAnsi"/>
        </w:rPr>
      </w:pPr>
      <w:r w:rsidRPr="00B47E90">
        <w:rPr>
          <w:rFonts w:asciiTheme="minorHAnsi" w:eastAsia="Times New Roman" w:hAnsiTheme="minorHAnsi" w:cstheme="minorHAnsi"/>
        </w:rPr>
        <w:t xml:space="preserve">The glazed panel is </w:t>
      </w:r>
      <w:r w:rsidRPr="007251F3">
        <w:rPr>
          <w:rFonts w:asciiTheme="minorHAnsi" w:eastAsia="Times New Roman" w:hAnsiTheme="minorHAnsi" w:cstheme="minorHAnsi"/>
        </w:rPr>
        <w:t xml:space="preserve">within 24 </w:t>
      </w:r>
      <w:r w:rsidRPr="00B47E90">
        <w:rPr>
          <w:rFonts w:asciiTheme="minorHAnsi" w:eastAsia="Times New Roman" w:hAnsiTheme="minorHAnsi" w:cstheme="minorHAnsi"/>
        </w:rPr>
        <w:t>inches of the door opening.</w:t>
      </w:r>
    </w:p>
    <w:p w14:paraId="7BE2FA5F" w14:textId="77777777" w:rsidR="00121940" w:rsidRPr="00B47E90" w:rsidRDefault="00121940" w:rsidP="00F730DC">
      <w:pPr>
        <w:pStyle w:val="ListParagraph"/>
        <w:numPr>
          <w:ilvl w:val="0"/>
          <w:numId w:val="759"/>
        </w:numPr>
        <w:spacing w:before="120"/>
        <w:rPr>
          <w:rFonts w:asciiTheme="minorHAnsi" w:eastAsia="Times New Roman" w:hAnsiTheme="minorHAnsi" w:cstheme="minorHAnsi"/>
        </w:rPr>
      </w:pPr>
      <w:r w:rsidRPr="00B47E90">
        <w:rPr>
          <w:rFonts w:asciiTheme="minorHAnsi" w:eastAsia="Times New Roman" w:hAnsiTheme="minorHAnsi" w:cstheme="minorHAnsi"/>
        </w:rPr>
        <w:t>The glazed panel is within 60 vertical inches of the floor.</w:t>
      </w:r>
    </w:p>
    <w:p w14:paraId="4DAC081F" w14:textId="77777777" w:rsidR="00121940" w:rsidRPr="00B47E90" w:rsidRDefault="00121940" w:rsidP="00F730DC">
      <w:pPr>
        <w:pStyle w:val="ListParagraph"/>
        <w:numPr>
          <w:ilvl w:val="0"/>
          <w:numId w:val="759"/>
        </w:numPr>
        <w:spacing w:before="120"/>
        <w:rPr>
          <w:rFonts w:asciiTheme="minorHAnsi" w:eastAsia="Times New Roman" w:hAnsiTheme="minorHAnsi" w:cstheme="minorHAnsi"/>
        </w:rPr>
      </w:pPr>
      <w:r w:rsidRPr="00B47E90">
        <w:rPr>
          <w:rFonts w:asciiTheme="minorHAnsi" w:eastAsia="Times New Roman" w:hAnsiTheme="minorHAnsi" w:cstheme="minorHAnsi"/>
        </w:rPr>
        <w:t>The window is in the same plane as the door when the door is closed</w:t>
      </w:r>
    </w:p>
    <w:p w14:paraId="5BC05F9B"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7 Windows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of</w:t>
      </w:r>
      <w:r>
        <w:rPr>
          <w:rFonts w:ascii="Arial" w:hAnsi="Arial" w:cs="Arial"/>
          <w:sz w:val="18"/>
          <w:szCs w:val="18"/>
        </w:rPr>
        <w:t xml:space="preserve"> 4</w:t>
      </w:r>
    </w:p>
    <w:p w14:paraId="7E20AF0C" w14:textId="77777777" w:rsidR="00121940" w:rsidRPr="00735398" w:rsidRDefault="00121940" w:rsidP="00F730DC">
      <w:pPr>
        <w:pStyle w:val="ListParagraph"/>
        <w:numPr>
          <w:ilvl w:val="0"/>
          <w:numId w:val="758"/>
        </w:numPr>
        <w:spacing w:before="120"/>
        <w:ind w:left="1440"/>
        <w:rPr>
          <w:rFonts w:asciiTheme="minorHAnsi" w:eastAsia="Times New Roman" w:hAnsiTheme="minorHAnsi" w:cstheme="minorHAnsi"/>
        </w:rPr>
      </w:pPr>
      <w:r w:rsidRPr="00735398">
        <w:rPr>
          <w:rFonts w:asciiTheme="minorHAnsi" w:eastAsia="Times New Roman" w:hAnsiTheme="minorHAnsi" w:cstheme="minorHAnsi"/>
          <w:b/>
        </w:rPr>
        <w:t xml:space="preserve">Other safety glass locations: </w:t>
      </w:r>
      <w:r w:rsidRPr="00000597">
        <w:rPr>
          <w:rFonts w:asciiTheme="minorHAnsi" w:eastAsia="Times New Roman" w:hAnsiTheme="minorHAnsi" w:cstheme="minorHAnsi"/>
          <w:color w:val="000000"/>
        </w:rPr>
        <w:t>Safety glass shall be installed when all of these conditions are met:</w:t>
      </w:r>
    </w:p>
    <w:p w14:paraId="46E85539" w14:textId="77777777" w:rsidR="00121940" w:rsidRPr="00735398" w:rsidRDefault="00121940" w:rsidP="00F730DC">
      <w:pPr>
        <w:pStyle w:val="ListParagraph"/>
        <w:numPr>
          <w:ilvl w:val="0"/>
          <w:numId w:val="760"/>
        </w:numPr>
        <w:spacing w:before="120"/>
        <w:rPr>
          <w:rFonts w:asciiTheme="minorHAnsi" w:eastAsia="Times New Roman" w:hAnsiTheme="minorHAnsi" w:cstheme="minorHAnsi"/>
        </w:rPr>
      </w:pPr>
      <w:r w:rsidRPr="00735398">
        <w:rPr>
          <w:rFonts w:asciiTheme="minorHAnsi" w:eastAsia="Times New Roman" w:hAnsiTheme="minorHAnsi" w:cstheme="minorHAnsi"/>
        </w:rPr>
        <w:t>A glazed panel is greater than 9 sq ft when measured from the inside of the sashes.</w:t>
      </w:r>
    </w:p>
    <w:p w14:paraId="5A1A3AE8" w14:textId="77777777" w:rsidR="00121940" w:rsidRPr="00735398" w:rsidRDefault="00121940" w:rsidP="00F730DC">
      <w:pPr>
        <w:pStyle w:val="ListParagraph"/>
        <w:numPr>
          <w:ilvl w:val="0"/>
          <w:numId w:val="760"/>
        </w:numPr>
        <w:spacing w:before="120"/>
        <w:rPr>
          <w:rFonts w:asciiTheme="minorHAnsi" w:eastAsia="Times New Roman" w:hAnsiTheme="minorHAnsi" w:cstheme="minorHAnsi"/>
        </w:rPr>
      </w:pPr>
      <w:r w:rsidRPr="00735398">
        <w:rPr>
          <w:rFonts w:asciiTheme="minorHAnsi" w:eastAsia="Times New Roman" w:hAnsiTheme="minorHAnsi" w:cstheme="minorHAnsi"/>
        </w:rPr>
        <w:t>The lowest edge of a glazed panel is less than 18 inches above a walking surface.</w:t>
      </w:r>
    </w:p>
    <w:p w14:paraId="3B52AFE5" w14:textId="77777777" w:rsidR="00121940" w:rsidRPr="00735398" w:rsidRDefault="00121940" w:rsidP="00F730DC">
      <w:pPr>
        <w:pStyle w:val="ListParagraph"/>
        <w:numPr>
          <w:ilvl w:val="0"/>
          <w:numId w:val="760"/>
        </w:numPr>
        <w:spacing w:before="120"/>
        <w:rPr>
          <w:rFonts w:asciiTheme="minorHAnsi" w:eastAsia="Times New Roman" w:hAnsiTheme="minorHAnsi" w:cstheme="minorHAnsi"/>
        </w:rPr>
      </w:pPr>
      <w:r w:rsidRPr="00735398">
        <w:rPr>
          <w:rFonts w:asciiTheme="minorHAnsi" w:eastAsia="Times New Roman" w:hAnsiTheme="minorHAnsi" w:cstheme="minorHAnsi"/>
        </w:rPr>
        <w:t>There is a walking surface within 36 horizontal inches of a glazed panel.</w:t>
      </w:r>
    </w:p>
    <w:p w14:paraId="6E32C752" w14:textId="77777777" w:rsidR="00121940" w:rsidRPr="00735398" w:rsidRDefault="00121940" w:rsidP="00F730DC">
      <w:pPr>
        <w:pStyle w:val="ListParagraph"/>
        <w:numPr>
          <w:ilvl w:val="0"/>
          <w:numId w:val="758"/>
        </w:numPr>
        <w:spacing w:before="120"/>
        <w:ind w:left="1440"/>
        <w:rPr>
          <w:rFonts w:asciiTheme="minorHAnsi" w:eastAsia="Times New Roman" w:hAnsiTheme="minorHAnsi" w:cstheme="minorHAnsi"/>
        </w:rPr>
      </w:pPr>
      <w:r w:rsidRPr="00735398">
        <w:rPr>
          <w:rFonts w:asciiTheme="minorHAnsi" w:eastAsia="Times New Roman" w:hAnsiTheme="minorHAnsi" w:cstheme="minorHAnsi"/>
          <w:b/>
        </w:rPr>
        <w:t>Shower and tub safety glass requirements:</w:t>
      </w:r>
      <w:r w:rsidRPr="00735398">
        <w:rPr>
          <w:rFonts w:asciiTheme="minorHAnsi" w:eastAsia="Times New Roman" w:hAnsiTheme="minorHAnsi" w:cstheme="minorHAnsi"/>
          <w:color w:val="000000"/>
        </w:rPr>
        <w:t xml:space="preserve"> </w:t>
      </w:r>
      <w:r w:rsidRPr="00000597">
        <w:rPr>
          <w:rFonts w:asciiTheme="minorHAnsi" w:eastAsia="Times New Roman" w:hAnsiTheme="minorHAnsi" w:cstheme="minorHAnsi"/>
          <w:color w:val="000000"/>
        </w:rPr>
        <w:t>Safety glass is required in shower and bathtub enclosures for exterior windows that are less than 60 inches above the floor of the enclosure.</w:t>
      </w:r>
    </w:p>
    <w:p w14:paraId="2D157A8B" w14:textId="77777777" w:rsidR="00121940" w:rsidRPr="00735398" w:rsidRDefault="00121940" w:rsidP="00F730DC">
      <w:pPr>
        <w:pStyle w:val="ListParagraph"/>
        <w:numPr>
          <w:ilvl w:val="0"/>
          <w:numId w:val="758"/>
        </w:numPr>
        <w:spacing w:before="120"/>
        <w:ind w:left="1440"/>
        <w:rPr>
          <w:rFonts w:asciiTheme="minorHAnsi" w:eastAsia="Times New Roman" w:hAnsiTheme="minorHAnsi" w:cstheme="minorHAnsi"/>
        </w:rPr>
      </w:pPr>
      <w:r w:rsidRPr="00735398">
        <w:rPr>
          <w:rFonts w:asciiTheme="minorHAnsi" w:eastAsia="Times New Roman" w:hAnsiTheme="minorHAnsi" w:cstheme="minorHAnsi"/>
          <w:b/>
        </w:rPr>
        <w:t xml:space="preserve">Safety glass requirements: </w:t>
      </w:r>
      <w:r w:rsidRPr="00000597">
        <w:rPr>
          <w:rFonts w:asciiTheme="minorHAnsi" w:eastAsia="Times New Roman" w:hAnsiTheme="minorHAnsi" w:cstheme="minorHAnsi"/>
          <w:color w:val="000000"/>
        </w:rPr>
        <w:t>Safety glass shall conform to the Safety Glazing Certification Council (SGCC) labeling requirements. Installed safety glass shall have a permanently affixed manufacturer's label or etching.</w:t>
      </w:r>
    </w:p>
    <w:p w14:paraId="2C0AF3C0" w14:textId="77777777" w:rsidR="00121940" w:rsidRPr="00685285" w:rsidRDefault="00121940" w:rsidP="00F730DC">
      <w:pPr>
        <w:pStyle w:val="ListParagraph"/>
        <w:numPr>
          <w:ilvl w:val="4"/>
          <w:numId w:val="738"/>
        </w:numPr>
        <w:spacing w:before="120"/>
        <w:ind w:left="1080"/>
        <w:rPr>
          <w:rFonts w:asciiTheme="minorHAnsi" w:eastAsia="Times New Roman" w:hAnsiTheme="minorHAnsi" w:cstheme="minorHAnsi"/>
        </w:rPr>
      </w:pPr>
      <w:r w:rsidRPr="00685285">
        <w:rPr>
          <w:rFonts w:asciiTheme="minorHAnsi" w:eastAsia="Times New Roman" w:hAnsiTheme="minorHAnsi" w:cstheme="minorHAnsi"/>
          <w:b/>
        </w:rPr>
        <w:t xml:space="preserve">Obscure glass: </w:t>
      </w:r>
      <w:r w:rsidRPr="00685285">
        <w:rPr>
          <w:rFonts w:asciiTheme="minorHAnsi" w:hAnsiTheme="minorHAnsi" w:cstheme="minorHAnsi"/>
        </w:rPr>
        <w:t>Obscure glass shall be installed in windows where privacy is important. The Local Agency shall make the owner aware of locations where obscure glass is to be installed.</w:t>
      </w:r>
    </w:p>
    <w:p w14:paraId="3B35CAA4" w14:textId="77777777" w:rsidR="00121940" w:rsidRPr="00685285" w:rsidRDefault="00121940" w:rsidP="00F730DC">
      <w:pPr>
        <w:pStyle w:val="ListParagraph"/>
        <w:numPr>
          <w:ilvl w:val="3"/>
          <w:numId w:val="738"/>
        </w:numPr>
        <w:spacing w:before="240"/>
        <w:ind w:left="720"/>
        <w:rPr>
          <w:rFonts w:asciiTheme="minorHAnsi" w:eastAsiaTheme="minorHAnsi" w:hAnsiTheme="minorHAnsi" w:cstheme="minorBidi"/>
        </w:rPr>
      </w:pPr>
      <w:r w:rsidRPr="00685285">
        <w:rPr>
          <w:rFonts w:asciiTheme="minorHAnsi" w:eastAsiaTheme="minorHAnsi" w:hAnsiTheme="minorHAnsi" w:cstheme="minorBidi"/>
          <w:b/>
        </w:rPr>
        <w:t xml:space="preserve">Storm windows: </w:t>
      </w:r>
      <w:r w:rsidRPr="00685285">
        <w:rPr>
          <w:rFonts w:asciiTheme="minorHAnsi" w:eastAsiaTheme="minorHAnsi" w:hAnsiTheme="minorHAnsi" w:cstheme="minorBidi"/>
        </w:rPr>
        <w:t>A storm window may only be installed over a prime window that is structurally sound. The prime window shall be free of decay, broken windowpanes, worn or damaged rollers, missing, deteriorated or broken glazing, and broken sashes. The Local Agency shall evaluate the costs to replace a window unit with the costs associated with repairing a prime window and installing a storm window to ensure that the most cost-effective treatment is applied.</w:t>
      </w:r>
    </w:p>
    <w:p w14:paraId="19ABD0C5" w14:textId="77777777" w:rsidR="00121940" w:rsidRPr="00685285" w:rsidRDefault="00121940" w:rsidP="00F730DC">
      <w:pPr>
        <w:pStyle w:val="ListParagraph"/>
        <w:numPr>
          <w:ilvl w:val="4"/>
          <w:numId w:val="738"/>
        </w:numPr>
        <w:spacing w:before="120"/>
        <w:ind w:left="1080"/>
        <w:rPr>
          <w:rFonts w:asciiTheme="minorHAnsi" w:eastAsia="Times New Roman" w:hAnsiTheme="minorHAnsi" w:cstheme="minorHAnsi"/>
        </w:rPr>
      </w:pPr>
      <w:bookmarkStart w:id="490" w:name="_Hlk97564868"/>
      <w:r w:rsidRPr="00685285">
        <w:rPr>
          <w:rFonts w:asciiTheme="minorHAnsi" w:eastAsia="Times New Roman" w:hAnsiTheme="minorHAnsi" w:cstheme="minorHAnsi"/>
          <w:b/>
        </w:rPr>
        <w:t>Fixed storm windows</w:t>
      </w:r>
      <w:r>
        <w:rPr>
          <w:rFonts w:asciiTheme="minorHAnsi" w:eastAsia="Times New Roman" w:hAnsiTheme="minorHAnsi" w:cstheme="minorHAnsi"/>
          <w:b/>
        </w:rPr>
        <w:t>:</w:t>
      </w:r>
      <w:r w:rsidRPr="00685285">
        <w:rPr>
          <w:rFonts w:asciiTheme="minorHAnsi" w:eastAsia="Times New Roman" w:hAnsiTheme="minorHAnsi" w:cstheme="minorHAnsi"/>
          <w:b/>
        </w:rPr>
        <w:t xml:space="preserve"> </w:t>
      </w:r>
      <w:r w:rsidRPr="00685285">
        <w:rPr>
          <w:rFonts w:asciiTheme="minorHAnsi" w:eastAsia="Times New Roman" w:hAnsiTheme="minorHAnsi" w:cstheme="minorHAnsi"/>
        </w:rPr>
        <w:t>Fixed storm windows shall not be installed in egress locations.</w:t>
      </w:r>
    </w:p>
    <w:p w14:paraId="6F74CB36" w14:textId="77777777" w:rsidR="00121940" w:rsidRPr="00685285" w:rsidRDefault="00121940" w:rsidP="00F730DC">
      <w:pPr>
        <w:pStyle w:val="ListParagraph"/>
        <w:numPr>
          <w:ilvl w:val="4"/>
          <w:numId w:val="738"/>
        </w:numPr>
        <w:spacing w:before="120"/>
        <w:ind w:left="1080"/>
        <w:rPr>
          <w:rFonts w:asciiTheme="minorHAnsi" w:eastAsia="Times New Roman" w:hAnsiTheme="minorHAnsi" w:cstheme="minorHAnsi"/>
        </w:rPr>
      </w:pPr>
      <w:r w:rsidRPr="00685285">
        <w:rPr>
          <w:rFonts w:asciiTheme="minorHAnsi" w:eastAsia="Times New Roman" w:hAnsiTheme="minorHAnsi" w:cstheme="minorHAnsi"/>
          <w:b/>
        </w:rPr>
        <w:t>Operable storm windows</w:t>
      </w:r>
      <w:r>
        <w:rPr>
          <w:rFonts w:asciiTheme="minorHAnsi" w:eastAsia="Times New Roman" w:hAnsiTheme="minorHAnsi" w:cstheme="minorHAnsi"/>
          <w:b/>
        </w:rPr>
        <w:t>:</w:t>
      </w:r>
      <w:r w:rsidRPr="00685285">
        <w:rPr>
          <w:rFonts w:asciiTheme="minorHAnsi" w:eastAsia="Times New Roman" w:hAnsiTheme="minorHAnsi" w:cstheme="minorHAnsi"/>
          <w:b/>
        </w:rPr>
        <w:t xml:space="preserve"> </w:t>
      </w:r>
      <w:r w:rsidRPr="00685285">
        <w:rPr>
          <w:rFonts w:asciiTheme="minorHAnsi" w:eastAsia="Times New Roman" w:hAnsiTheme="minorHAnsi" w:cstheme="minorHAnsi"/>
        </w:rPr>
        <w:t>When installing, operable storm windows shall be installed over existing operable prime windows, and the storm window shall not interfere with the operation of the prime window.</w:t>
      </w:r>
      <w:r>
        <w:rPr>
          <w:rFonts w:asciiTheme="minorHAnsi" w:eastAsia="Times New Roman" w:hAnsiTheme="minorHAnsi" w:cstheme="minorHAnsi"/>
        </w:rPr>
        <w:t xml:space="preserve"> </w:t>
      </w:r>
      <w:r w:rsidRPr="00685285">
        <w:rPr>
          <w:rFonts w:asciiTheme="minorHAnsi" w:eastAsia="Times New Roman" w:hAnsiTheme="minorHAnsi" w:cstheme="minorHAnsi"/>
        </w:rPr>
        <w:t>If the operation of the prime window is impeded by paint buildup, mechanical fasteners, or other reasons, a storm window can be installed if the window is restored to an operating condition or if the Local Agency and homeowner agree in writing that the non-opening window is not required for egress or ventilation.</w:t>
      </w:r>
    </w:p>
    <w:bookmarkEnd w:id="490"/>
    <w:p w14:paraId="6EA4D8EA" w14:textId="77777777" w:rsidR="00121940" w:rsidRPr="00685285" w:rsidRDefault="00121940" w:rsidP="00F730DC">
      <w:pPr>
        <w:pStyle w:val="ListParagraph"/>
        <w:numPr>
          <w:ilvl w:val="4"/>
          <w:numId w:val="738"/>
        </w:numPr>
        <w:spacing w:before="120"/>
        <w:ind w:left="1080"/>
        <w:rPr>
          <w:rFonts w:asciiTheme="minorHAnsi" w:eastAsia="Times New Roman" w:hAnsiTheme="minorHAnsi" w:cstheme="minorHAnsi"/>
        </w:rPr>
      </w:pPr>
      <w:r w:rsidRPr="00685285">
        <w:rPr>
          <w:rFonts w:asciiTheme="minorHAnsi" w:eastAsia="Times New Roman" w:hAnsiTheme="minorHAnsi" w:cstheme="minorHAnsi"/>
          <w:b/>
        </w:rPr>
        <w:t>Storm window removal</w:t>
      </w:r>
      <w:r>
        <w:rPr>
          <w:rFonts w:asciiTheme="minorHAnsi" w:eastAsia="Times New Roman" w:hAnsiTheme="minorHAnsi" w:cstheme="minorHAnsi"/>
          <w:b/>
        </w:rPr>
        <w:t>:</w:t>
      </w:r>
      <w:r w:rsidRPr="00685285">
        <w:rPr>
          <w:rFonts w:asciiTheme="minorHAnsi" w:eastAsia="Times New Roman" w:hAnsiTheme="minorHAnsi" w:cstheme="minorHAnsi"/>
          <w:b/>
        </w:rPr>
        <w:t xml:space="preserve"> </w:t>
      </w:r>
      <w:r w:rsidRPr="00685285">
        <w:rPr>
          <w:rFonts w:asciiTheme="minorHAnsi" w:eastAsia="Times New Roman" w:hAnsiTheme="minorHAnsi" w:cstheme="minorHAnsi"/>
        </w:rPr>
        <w:t>All storm window installations shall provide an easy method of removing the storm sashes so that both the storm and prime windows can be washed.</w:t>
      </w:r>
    </w:p>
    <w:p w14:paraId="4522846A" w14:textId="77777777" w:rsidR="00121940" w:rsidRPr="00685285" w:rsidRDefault="00121940" w:rsidP="00F730DC">
      <w:pPr>
        <w:pStyle w:val="ListParagraph"/>
        <w:numPr>
          <w:ilvl w:val="4"/>
          <w:numId w:val="738"/>
        </w:numPr>
        <w:spacing w:before="120"/>
        <w:ind w:left="1080"/>
        <w:rPr>
          <w:rFonts w:asciiTheme="minorHAnsi" w:eastAsia="Times New Roman" w:hAnsiTheme="minorHAnsi" w:cstheme="minorHAnsi"/>
        </w:rPr>
      </w:pPr>
      <w:r w:rsidRPr="00685285">
        <w:rPr>
          <w:rFonts w:asciiTheme="minorHAnsi" w:eastAsia="Times New Roman" w:hAnsiTheme="minorHAnsi" w:cstheme="minorHAnsi"/>
          <w:b/>
        </w:rPr>
        <w:t>Jalousie prime windows</w:t>
      </w:r>
      <w:r>
        <w:rPr>
          <w:rFonts w:asciiTheme="minorHAnsi" w:eastAsia="Times New Roman" w:hAnsiTheme="minorHAnsi" w:cstheme="minorHAnsi"/>
          <w:b/>
        </w:rPr>
        <w:t>:</w:t>
      </w:r>
      <w:r w:rsidRPr="00685285">
        <w:rPr>
          <w:rFonts w:asciiTheme="minorHAnsi" w:eastAsia="Times New Roman" w:hAnsiTheme="minorHAnsi" w:cstheme="minorHAnsi"/>
          <w:b/>
        </w:rPr>
        <w:t xml:space="preserve"> </w:t>
      </w:r>
      <w:r w:rsidRPr="00685285">
        <w:rPr>
          <w:rFonts w:asciiTheme="minorHAnsi" w:eastAsia="Times New Roman" w:hAnsiTheme="minorHAnsi" w:cstheme="minorHAnsi"/>
        </w:rPr>
        <w:t>Jalousie windows or other window types with a glass-to-glass contact cannot be weatherized using a storm window.</w:t>
      </w:r>
      <w:r>
        <w:rPr>
          <w:rFonts w:asciiTheme="minorHAnsi" w:eastAsia="Times New Roman" w:hAnsiTheme="minorHAnsi" w:cstheme="minorHAnsi"/>
        </w:rPr>
        <w:t xml:space="preserve"> </w:t>
      </w:r>
      <w:r w:rsidRPr="00685285">
        <w:rPr>
          <w:rFonts w:asciiTheme="minorHAnsi" w:eastAsia="Times New Roman" w:hAnsiTheme="minorHAnsi" w:cstheme="minorHAnsi"/>
        </w:rPr>
        <w:t>Jalousie windows may be replaced (see funding restrictions in policy).</w:t>
      </w:r>
    </w:p>
    <w:p w14:paraId="583EB6A4"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491" w:name="MS_Section17_1"/>
      <w:r>
        <w:rPr>
          <w:rFonts w:ascii="Arial" w:hAnsi="Arial" w:cs="Arial"/>
          <w:sz w:val="18"/>
          <w:szCs w:val="18"/>
        </w:rPr>
        <w:t>Specification 7 Windows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4 </w:t>
      </w:r>
      <w:r w:rsidRPr="006C2232">
        <w:rPr>
          <w:rFonts w:ascii="Arial" w:hAnsi="Arial" w:cs="Arial"/>
          <w:sz w:val="18"/>
          <w:szCs w:val="18"/>
        </w:rPr>
        <w:t>of</w:t>
      </w:r>
      <w:r>
        <w:rPr>
          <w:rFonts w:ascii="Arial" w:hAnsi="Arial" w:cs="Arial"/>
          <w:sz w:val="18"/>
          <w:szCs w:val="18"/>
        </w:rPr>
        <w:t xml:space="preserve"> 4</w:t>
      </w:r>
    </w:p>
    <w:p w14:paraId="78F18D23" w14:textId="77777777" w:rsidR="00121940" w:rsidRDefault="00121940" w:rsidP="00F730DC">
      <w:pPr>
        <w:pStyle w:val="ListParagraph"/>
        <w:numPr>
          <w:ilvl w:val="3"/>
          <w:numId w:val="738"/>
        </w:numPr>
        <w:spacing w:before="240"/>
        <w:ind w:left="720"/>
        <w:rPr>
          <w:rFonts w:asciiTheme="minorHAnsi" w:eastAsiaTheme="minorHAnsi" w:hAnsiTheme="minorHAnsi" w:cstheme="minorBidi"/>
        </w:rPr>
      </w:pPr>
      <w:r w:rsidRPr="00685285">
        <w:rPr>
          <w:rFonts w:asciiTheme="minorHAnsi" w:eastAsiaTheme="minorHAnsi" w:hAnsiTheme="minorHAnsi" w:cstheme="minorBidi"/>
          <w:b/>
        </w:rPr>
        <w:t>L</w:t>
      </w:r>
      <w:r>
        <w:rPr>
          <w:rFonts w:asciiTheme="minorHAnsi" w:eastAsiaTheme="minorHAnsi" w:hAnsiTheme="minorHAnsi" w:cstheme="minorBidi"/>
          <w:b/>
        </w:rPr>
        <w:t>ead-b</w:t>
      </w:r>
      <w:r w:rsidRPr="00685285">
        <w:rPr>
          <w:rFonts w:asciiTheme="minorHAnsi" w:eastAsiaTheme="minorHAnsi" w:hAnsiTheme="minorHAnsi" w:cstheme="minorBidi"/>
          <w:b/>
        </w:rPr>
        <w:t>ased paint</w:t>
      </w:r>
      <w:r>
        <w:rPr>
          <w:rFonts w:asciiTheme="minorHAnsi" w:eastAsiaTheme="minorHAnsi" w:hAnsiTheme="minorHAnsi" w:cstheme="minorBidi"/>
          <w:b/>
        </w:rPr>
        <w:t xml:space="preserve">: </w:t>
      </w:r>
      <w:r w:rsidRPr="009C2B71">
        <w:rPr>
          <w:rFonts w:asciiTheme="minorHAnsi" w:eastAsiaTheme="minorHAnsi" w:hAnsiTheme="minorHAnsi" w:cstheme="minorBidi"/>
        </w:rPr>
        <w:t>The Local Agency shall:</w:t>
      </w:r>
    </w:p>
    <w:p w14:paraId="65C07691" w14:textId="77777777" w:rsidR="00121940" w:rsidRDefault="00121940" w:rsidP="00121940">
      <w:pPr>
        <w:pStyle w:val="ListParagraph"/>
        <w:rPr>
          <w:rFonts w:asciiTheme="minorHAnsi" w:eastAsiaTheme="minorHAnsi" w:hAnsiTheme="minorHAnsi" w:cstheme="minorBidi"/>
          <w:i/>
        </w:rPr>
      </w:pPr>
      <w:r w:rsidRPr="009C2B71">
        <w:rPr>
          <w:rFonts w:asciiTheme="minorHAnsi" w:eastAsiaTheme="minorHAnsi" w:hAnsiTheme="minorHAnsi" w:cstheme="minorBidi"/>
        </w:rPr>
        <w:t xml:space="preserve">Refer to Policy </w:t>
      </w:r>
      <w:r>
        <w:rPr>
          <w:rFonts w:asciiTheme="minorHAnsi" w:eastAsiaTheme="minorHAnsi" w:hAnsiTheme="minorHAnsi" w:cstheme="minorBidi"/>
        </w:rPr>
        <w:t>9.8</w:t>
      </w:r>
      <w:r w:rsidRPr="009C2B71">
        <w:rPr>
          <w:rFonts w:asciiTheme="minorHAnsi" w:eastAsiaTheme="minorHAnsi" w:hAnsiTheme="minorHAnsi" w:cstheme="minorBidi"/>
        </w:rPr>
        <w:t xml:space="preserve">, </w:t>
      </w:r>
      <w:r w:rsidRPr="009C2B71">
        <w:rPr>
          <w:rFonts w:asciiTheme="minorHAnsi" w:eastAsiaTheme="minorHAnsi" w:hAnsiTheme="minorHAnsi" w:cstheme="minorBidi"/>
          <w:i/>
        </w:rPr>
        <w:t>Lead-Based Paint</w:t>
      </w:r>
    </w:p>
    <w:p w14:paraId="23918673" w14:textId="77777777" w:rsidR="00121940" w:rsidRDefault="00121940" w:rsidP="00121940">
      <w:pPr>
        <w:pStyle w:val="ListParagraph"/>
        <w:rPr>
          <w:rFonts w:asciiTheme="minorHAnsi" w:eastAsiaTheme="minorHAnsi" w:hAnsiTheme="minorHAnsi" w:cstheme="minorBidi"/>
          <w:i/>
        </w:rPr>
      </w:pPr>
      <w:r w:rsidRPr="009C2B71">
        <w:rPr>
          <w:rFonts w:asciiTheme="minorHAnsi" w:eastAsiaTheme="minorHAnsi" w:hAnsiTheme="minorHAnsi" w:cstheme="minorBidi"/>
        </w:rPr>
        <w:t xml:space="preserve">Refer to </w:t>
      </w:r>
      <w:r>
        <w:rPr>
          <w:rFonts w:asciiTheme="minorHAnsi" w:eastAsiaTheme="minorHAnsi" w:hAnsiTheme="minorHAnsi" w:cstheme="minorBidi"/>
        </w:rPr>
        <w:t>Spec</w:t>
      </w:r>
      <w:r w:rsidRPr="009C2B71">
        <w:rPr>
          <w:rFonts w:asciiTheme="minorHAnsi" w:eastAsiaTheme="minorHAnsi" w:hAnsiTheme="minorHAnsi" w:cstheme="minorBidi"/>
        </w:rPr>
        <w:t xml:space="preserve"> 21, </w:t>
      </w:r>
      <w:r w:rsidRPr="009C2B71">
        <w:rPr>
          <w:rFonts w:asciiTheme="minorHAnsi" w:eastAsiaTheme="minorHAnsi" w:hAnsiTheme="minorHAnsi" w:cstheme="minorBidi"/>
          <w:i/>
        </w:rPr>
        <w:t>Lead-Based Paint</w:t>
      </w:r>
    </w:p>
    <w:bookmarkEnd w:id="491"/>
    <w:p w14:paraId="20DFA13A" w14:textId="77777777" w:rsidR="00121940" w:rsidRPr="0029150D" w:rsidRDefault="00121940" w:rsidP="00F730DC">
      <w:pPr>
        <w:pStyle w:val="ListParagraph"/>
        <w:numPr>
          <w:ilvl w:val="4"/>
          <w:numId w:val="738"/>
        </w:numPr>
        <w:spacing w:before="120"/>
        <w:ind w:left="1080"/>
        <w:rPr>
          <w:rFonts w:asciiTheme="minorHAnsi" w:eastAsia="Times New Roman" w:hAnsiTheme="minorHAnsi" w:cstheme="minorHAnsi"/>
        </w:rPr>
      </w:pPr>
      <w:r w:rsidRPr="0029150D">
        <w:rPr>
          <w:rFonts w:asciiTheme="minorHAnsi" w:eastAsia="Times New Roman" w:hAnsiTheme="minorHAnsi" w:cstheme="minorHAnsi"/>
        </w:rPr>
        <w:t>Address painted window components in houses built before 1978 using lead safe work practices</w:t>
      </w:r>
      <w:r>
        <w:rPr>
          <w:rFonts w:asciiTheme="minorHAnsi" w:eastAsia="Times New Roman" w:hAnsiTheme="minorHAnsi" w:cstheme="minorHAnsi"/>
        </w:rPr>
        <w:t>,</w:t>
      </w:r>
      <w:r w:rsidRPr="0029150D">
        <w:rPr>
          <w:rFonts w:asciiTheme="minorHAnsi" w:eastAsia="Times New Roman" w:hAnsiTheme="minorHAnsi" w:cstheme="minorHAnsi"/>
        </w:rPr>
        <w:t xml:space="preserve"> unless testing indicates no lead-based paint is present.</w:t>
      </w:r>
    </w:p>
    <w:p w14:paraId="3E38F16E" w14:textId="77777777" w:rsidR="00121940" w:rsidRPr="0029150D" w:rsidRDefault="00121940" w:rsidP="00F730DC">
      <w:pPr>
        <w:pStyle w:val="ListParagraph"/>
        <w:numPr>
          <w:ilvl w:val="3"/>
          <w:numId w:val="738"/>
        </w:numPr>
        <w:spacing w:before="240"/>
        <w:ind w:left="720"/>
        <w:rPr>
          <w:rFonts w:asciiTheme="minorHAnsi" w:eastAsiaTheme="minorHAnsi" w:hAnsiTheme="minorHAnsi" w:cstheme="minorBidi"/>
        </w:rPr>
      </w:pPr>
      <w:r w:rsidRPr="0029150D">
        <w:rPr>
          <w:rFonts w:asciiTheme="minorHAnsi" w:eastAsiaTheme="minorHAnsi" w:hAnsiTheme="minorHAnsi" w:cstheme="minorBidi"/>
          <w:b/>
        </w:rPr>
        <w:t>Documentation</w:t>
      </w:r>
      <w:r>
        <w:rPr>
          <w:rFonts w:asciiTheme="minorHAnsi" w:eastAsiaTheme="minorHAnsi" w:hAnsiTheme="minorHAnsi" w:cstheme="minorBidi"/>
          <w:b/>
        </w:rPr>
        <w:t>:</w:t>
      </w:r>
      <w:r w:rsidRPr="0029150D">
        <w:rPr>
          <w:rFonts w:asciiTheme="minorHAnsi" w:eastAsiaTheme="minorHAnsi" w:hAnsiTheme="minorHAnsi" w:cstheme="minorBidi"/>
        </w:rPr>
        <w:t xml:space="preserve"> </w:t>
      </w:r>
      <w:r w:rsidRPr="009C2B71">
        <w:rPr>
          <w:rFonts w:asciiTheme="minorHAnsi" w:eastAsiaTheme="minorHAnsi" w:hAnsiTheme="minorHAnsi" w:cstheme="minorBidi"/>
        </w:rPr>
        <w:t>The Local Agency shall:</w:t>
      </w:r>
    </w:p>
    <w:p w14:paraId="2992EE1E" w14:textId="77777777" w:rsidR="00121940" w:rsidRDefault="00121940" w:rsidP="00121940">
      <w:pPr>
        <w:pStyle w:val="ListParagraph"/>
        <w:rPr>
          <w:rFonts w:asciiTheme="minorHAnsi" w:eastAsiaTheme="minorHAnsi" w:hAnsiTheme="minorHAnsi" w:cstheme="minorBidi"/>
          <w:i/>
        </w:rPr>
      </w:pPr>
      <w:r w:rsidRPr="009C2B71">
        <w:rPr>
          <w:rFonts w:asciiTheme="minorHAnsi" w:eastAsiaTheme="minorHAnsi" w:hAnsiTheme="minorHAnsi" w:cstheme="minorBidi"/>
        </w:rPr>
        <w:t xml:space="preserve">Refer to Policy </w:t>
      </w:r>
      <w:r>
        <w:rPr>
          <w:rFonts w:asciiTheme="minorHAnsi" w:eastAsiaTheme="minorHAnsi" w:hAnsiTheme="minorHAnsi" w:cstheme="minorBidi"/>
        </w:rPr>
        <w:t>5.1.2</w:t>
      </w:r>
      <w:r w:rsidRPr="009C2B71">
        <w:rPr>
          <w:rFonts w:asciiTheme="minorHAnsi" w:eastAsiaTheme="minorHAnsi" w:hAnsiTheme="minorHAnsi" w:cstheme="minorBidi"/>
        </w:rPr>
        <w:t xml:space="preserve">, </w:t>
      </w:r>
      <w:r>
        <w:rPr>
          <w:rFonts w:asciiTheme="minorHAnsi" w:eastAsiaTheme="minorHAnsi" w:hAnsiTheme="minorHAnsi" w:cstheme="minorBidi"/>
          <w:i/>
        </w:rPr>
        <w:t>Weatherization Project Documentation</w:t>
      </w:r>
    </w:p>
    <w:p w14:paraId="04C5B09F" w14:textId="77777777" w:rsidR="00121940" w:rsidRPr="0029150D" w:rsidRDefault="00121940" w:rsidP="00F730DC">
      <w:pPr>
        <w:pStyle w:val="ListParagraph"/>
        <w:numPr>
          <w:ilvl w:val="4"/>
          <w:numId w:val="738"/>
        </w:numPr>
        <w:spacing w:before="120"/>
        <w:ind w:left="1080"/>
        <w:rPr>
          <w:rFonts w:asciiTheme="minorHAnsi" w:eastAsia="Times New Roman" w:hAnsiTheme="minorHAnsi" w:cstheme="minorHAnsi"/>
        </w:rPr>
      </w:pPr>
      <w:r w:rsidRPr="0029150D">
        <w:rPr>
          <w:rFonts w:asciiTheme="minorHAnsi" w:eastAsia="Times New Roman" w:hAnsiTheme="minorHAnsi" w:cstheme="minorHAnsi"/>
        </w:rPr>
        <w:t xml:space="preserve">Document all </w:t>
      </w:r>
      <w:r>
        <w:rPr>
          <w:rFonts w:asciiTheme="minorHAnsi" w:eastAsia="Times New Roman" w:hAnsiTheme="minorHAnsi" w:cstheme="minorHAnsi"/>
        </w:rPr>
        <w:t>w</w:t>
      </w:r>
      <w:r w:rsidRPr="0029150D">
        <w:rPr>
          <w:rFonts w:asciiTheme="minorHAnsi" w:eastAsia="Times New Roman" w:hAnsiTheme="minorHAnsi" w:cstheme="minorHAnsi"/>
        </w:rPr>
        <w:t>indow requirements,</w:t>
      </w:r>
      <w:r>
        <w:rPr>
          <w:rFonts w:asciiTheme="minorHAnsi" w:eastAsia="Times New Roman" w:hAnsiTheme="minorHAnsi" w:cstheme="minorHAnsi"/>
        </w:rPr>
        <w:t xml:space="preserve"> </w:t>
      </w:r>
      <w:r w:rsidRPr="0029150D">
        <w:rPr>
          <w:rFonts w:asciiTheme="minorHAnsi" w:hAnsiTheme="minorHAnsi" w:cstheme="minorHAnsi"/>
        </w:rPr>
        <w:t>in the project file</w:t>
      </w:r>
    </w:p>
    <w:p w14:paraId="2F156E53" w14:textId="77777777" w:rsidR="00121940" w:rsidRPr="00A776D6" w:rsidRDefault="00121940" w:rsidP="00F730DC">
      <w:pPr>
        <w:pStyle w:val="ListParagraph"/>
        <w:numPr>
          <w:ilvl w:val="4"/>
          <w:numId w:val="738"/>
        </w:numPr>
        <w:spacing w:before="120"/>
        <w:ind w:left="1080"/>
        <w:rPr>
          <w:rFonts w:asciiTheme="minorHAnsi" w:eastAsia="Times New Roman" w:hAnsiTheme="minorHAnsi" w:cstheme="minorHAnsi"/>
        </w:rPr>
      </w:pPr>
      <w:r>
        <w:rPr>
          <w:rFonts w:asciiTheme="minorHAnsi" w:hAnsiTheme="minorHAnsi" w:cstheme="minorHAnsi"/>
        </w:rPr>
        <w:t>C</w:t>
      </w:r>
      <w:r w:rsidRPr="0029150D">
        <w:rPr>
          <w:rFonts w:asciiTheme="minorHAnsi" w:hAnsiTheme="minorHAnsi" w:cstheme="minorHAnsi"/>
        </w:rPr>
        <w:t>learly identif</w:t>
      </w:r>
      <w:r>
        <w:rPr>
          <w:rFonts w:asciiTheme="minorHAnsi" w:hAnsiTheme="minorHAnsi" w:cstheme="minorHAnsi"/>
        </w:rPr>
        <w:t>y</w:t>
      </w:r>
      <w:r w:rsidRPr="0029150D">
        <w:rPr>
          <w:rFonts w:asciiTheme="minorHAnsi" w:hAnsiTheme="minorHAnsi" w:cstheme="minorHAnsi"/>
        </w:rPr>
        <w:t xml:space="preserve"> the physical reason the window needs replacement</w:t>
      </w:r>
      <w:r>
        <w:rPr>
          <w:rFonts w:asciiTheme="minorHAnsi" w:hAnsiTheme="minorHAnsi" w:cstheme="minorHAnsi"/>
        </w:rPr>
        <w:t>, with both:</w:t>
      </w:r>
    </w:p>
    <w:p w14:paraId="64362038" w14:textId="77777777" w:rsidR="00121940" w:rsidRPr="00A776D6" w:rsidRDefault="00121940" w:rsidP="00F730DC">
      <w:pPr>
        <w:pStyle w:val="ListParagraph"/>
        <w:numPr>
          <w:ilvl w:val="4"/>
          <w:numId w:val="761"/>
        </w:numPr>
        <w:spacing w:before="120"/>
        <w:ind w:left="1440"/>
        <w:rPr>
          <w:rFonts w:asciiTheme="minorHAnsi" w:eastAsia="Times New Roman" w:hAnsiTheme="minorHAnsi" w:cstheme="minorHAnsi"/>
        </w:rPr>
      </w:pPr>
      <w:r w:rsidRPr="00A776D6">
        <w:rPr>
          <w:rFonts w:asciiTheme="minorHAnsi" w:eastAsia="Times New Roman" w:hAnsiTheme="minorHAnsi" w:cstheme="minorHAnsi"/>
          <w:b/>
        </w:rPr>
        <w:t>Photo documentation:</w:t>
      </w:r>
      <w:r>
        <w:rPr>
          <w:rFonts w:asciiTheme="minorHAnsi" w:hAnsiTheme="minorHAnsi" w:cstheme="minorHAnsi"/>
        </w:rPr>
        <w:t xml:space="preserve"> A</w:t>
      </w:r>
      <w:r w:rsidRPr="0029150D">
        <w:rPr>
          <w:rFonts w:asciiTheme="minorHAnsi" w:hAnsiTheme="minorHAnsi" w:cstheme="minorHAnsi"/>
        </w:rPr>
        <w:t xml:space="preserve"> dated electronic or printed "before" photo</w:t>
      </w:r>
      <w:r>
        <w:rPr>
          <w:rFonts w:asciiTheme="minorHAnsi" w:hAnsiTheme="minorHAnsi" w:cstheme="minorHAnsi"/>
        </w:rPr>
        <w:t>, and</w:t>
      </w:r>
    </w:p>
    <w:p w14:paraId="0B7EFBC8" w14:textId="77777777" w:rsidR="00121940" w:rsidRPr="0029150D" w:rsidRDefault="00121940" w:rsidP="00F730DC">
      <w:pPr>
        <w:pStyle w:val="ListParagraph"/>
        <w:numPr>
          <w:ilvl w:val="4"/>
          <w:numId w:val="761"/>
        </w:numPr>
        <w:spacing w:before="120"/>
        <w:ind w:left="1440"/>
        <w:rPr>
          <w:rFonts w:asciiTheme="minorHAnsi" w:eastAsia="Times New Roman" w:hAnsiTheme="minorHAnsi" w:cstheme="minorHAnsi"/>
        </w:rPr>
      </w:pPr>
      <w:r w:rsidRPr="00A776D6">
        <w:rPr>
          <w:rFonts w:asciiTheme="minorHAnsi" w:hAnsiTheme="minorHAnsi" w:cstheme="minorHAnsi"/>
          <w:b/>
        </w:rPr>
        <w:t>Written justification:</w:t>
      </w:r>
      <w:r>
        <w:rPr>
          <w:rFonts w:asciiTheme="minorHAnsi" w:hAnsiTheme="minorHAnsi" w:cstheme="minorHAnsi"/>
        </w:rPr>
        <w:t xml:space="preserve"> Written justification in compliance with Policy 5.4.5, </w:t>
      </w:r>
      <w:r w:rsidRPr="00A776D6">
        <w:rPr>
          <w:rFonts w:asciiTheme="minorHAnsi" w:hAnsiTheme="minorHAnsi" w:cstheme="minorHAnsi"/>
          <w:i/>
        </w:rPr>
        <w:t>Windows and Doors</w:t>
      </w:r>
      <w:r>
        <w:rPr>
          <w:rFonts w:asciiTheme="minorHAnsi" w:hAnsiTheme="minorHAnsi" w:cstheme="minorHAnsi"/>
        </w:rPr>
        <w:t>.</w:t>
      </w:r>
    </w:p>
    <w:p w14:paraId="218DEFAA" w14:textId="77777777" w:rsidR="00121940" w:rsidRDefault="00121940" w:rsidP="00121940">
      <w:pPr>
        <w:tabs>
          <w:tab w:val="left" w:pos="1080"/>
        </w:tabs>
        <w:spacing w:after="120"/>
        <w:ind w:left="720"/>
      </w:pPr>
    </w:p>
    <w:p w14:paraId="5D301596" w14:textId="77777777" w:rsidR="00121940" w:rsidRPr="00F73650" w:rsidRDefault="00121940" w:rsidP="00121940">
      <w:pPr>
        <w:sectPr w:rsidR="00121940" w:rsidRPr="00F73650" w:rsidSect="00AA4BD2">
          <w:headerReference w:type="even" r:id="rId902"/>
          <w:headerReference w:type="default" r:id="rId903"/>
          <w:footerReference w:type="default" r:id="rId904"/>
          <w:headerReference w:type="first" r:id="rId905"/>
          <w:footerReference w:type="first" r:id="rId906"/>
          <w:pgSz w:w="12240" w:h="15840" w:code="1"/>
          <w:pgMar w:top="1440" w:right="1440" w:bottom="1440" w:left="1440" w:header="720" w:footer="720" w:gutter="0"/>
          <w:cols w:space="720"/>
          <w:titlePg/>
          <w:docGrid w:linePitch="360"/>
        </w:sectPr>
      </w:pPr>
    </w:p>
    <w:p w14:paraId="18B90A9D"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3</w:t>
      </w:r>
    </w:p>
    <w:p w14:paraId="0DD8EAD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55B5668F"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2B2C67D9"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907" w:history="1"/>
    </w:p>
    <w:p w14:paraId="6198B8E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5.4.5, </w:t>
      </w:r>
      <w:r w:rsidRPr="006E4B76">
        <w:rPr>
          <w:rFonts w:ascii="Arial" w:hAnsi="Arial" w:cs="Arial"/>
          <w:i/>
          <w:sz w:val="16"/>
          <w:szCs w:val="16"/>
        </w:rPr>
        <w:t>Windows and Doors</w:t>
      </w:r>
      <w:r w:rsidRPr="00871B61">
        <w:rPr>
          <w:rFonts w:ascii="Arial" w:hAnsi="Arial" w:cs="Arial"/>
          <w:sz w:val="16"/>
          <w:szCs w:val="16"/>
        </w:rPr>
        <w:tab/>
      </w:r>
      <w:hyperlink r:id="rId908" w:history="1">
        <w:r w:rsidRPr="002A746B">
          <w:rPr>
            <w:rStyle w:val="Hyperlink"/>
            <w:rFonts w:ascii="Arial" w:hAnsi="Arial" w:cs="Arial"/>
            <w:sz w:val="16"/>
            <w:szCs w:val="16"/>
          </w:rPr>
          <w:t xml:space="preserve">SWS Subtopic 3.0202, </w:t>
        </w:r>
        <w:r w:rsidRPr="002A746B">
          <w:rPr>
            <w:rStyle w:val="Hyperlink"/>
            <w:rFonts w:ascii="Arial" w:hAnsi="Arial" w:cs="Arial"/>
            <w:i/>
            <w:sz w:val="16"/>
            <w:szCs w:val="16"/>
          </w:rPr>
          <w:t>Doors</w:t>
        </w:r>
      </w:hyperlink>
    </w:p>
    <w:p w14:paraId="3AF9BA20" w14:textId="77777777" w:rsidR="00121940" w:rsidRPr="00AB58C0" w:rsidRDefault="00121940" w:rsidP="00121940">
      <w:pPr>
        <w:tabs>
          <w:tab w:val="right" w:pos="9360"/>
        </w:tabs>
        <w:spacing w:before="60" w:after="0"/>
        <w:ind w:left="0"/>
        <w:rPr>
          <w:rFonts w:ascii="Arial" w:hAnsi="Arial" w:cs="Arial"/>
          <w:b/>
        </w:rPr>
      </w:pPr>
      <w:bookmarkStart w:id="492" w:name="Spec_8"/>
      <w:bookmarkEnd w:id="492"/>
      <w:r>
        <w:rPr>
          <w:rFonts w:ascii="Arial" w:hAnsi="Arial" w:cs="Arial"/>
          <w:b/>
        </w:rPr>
        <w:t>S</w:t>
      </w:r>
      <w:r w:rsidRPr="00922F4B">
        <w:rPr>
          <w:rFonts w:ascii="Arial" w:hAnsi="Arial" w:cs="Arial"/>
          <w:b/>
          <w:noProof/>
        </w:rPr>
        <w:drawing>
          <wp:inline distT="0" distB="0" distL="0" distR="0" wp14:anchorId="08067A82" wp14:editId="7B9676BC">
            <wp:extent cx="228600" cy="182880"/>
            <wp:effectExtent l="0" t="0" r="0" b="7620"/>
            <wp:docPr id="3689" name="Picture 3689"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1966396A"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8.0</w:t>
      </w:r>
      <w:r>
        <w:rPr>
          <w:rFonts w:ascii="Arial" w:hAnsi="Arial" w:cs="Arial"/>
          <w:b/>
          <w:iCs/>
          <w:caps/>
        </w:rPr>
        <w:tab/>
        <w:t>Doors</w:t>
      </w:r>
    </w:p>
    <w:p w14:paraId="01B55E8B" w14:textId="77777777" w:rsidR="00121940" w:rsidRPr="009C32F3" w:rsidRDefault="00121940" w:rsidP="00121940">
      <w:pPr>
        <w:spacing w:after="0"/>
        <w:ind w:left="0"/>
        <w:rPr>
          <w:rFonts w:asciiTheme="minorHAnsi" w:eastAsiaTheme="minorHAnsi" w:hAnsiTheme="minorHAnsi" w:cstheme="minorBidi"/>
        </w:rPr>
      </w:pPr>
      <w:bookmarkStart w:id="493" w:name="MS_Section18_1"/>
      <w:r>
        <w:rPr>
          <w:rFonts w:asciiTheme="minorHAnsi" w:hAnsiTheme="minorHAnsi" w:cstheme="minorHAnsi"/>
        </w:rPr>
        <w:t>Door</w:t>
      </w:r>
      <w:r w:rsidRPr="00367113">
        <w:rPr>
          <w:rFonts w:asciiTheme="minorHAnsi" w:hAnsiTheme="minorHAnsi" w:cstheme="minorHAnsi"/>
        </w:rPr>
        <w:t xml:space="preserve"> replacement or repair is allowable </w:t>
      </w:r>
      <w:r>
        <w:rPr>
          <w:rFonts w:asciiTheme="minorHAnsi" w:hAnsiTheme="minorHAnsi" w:cstheme="minorHAnsi"/>
        </w:rPr>
        <w:t xml:space="preserve">as Weatherization Measures (WxM), Health and Safety (H&amp;S), or Weatherization-Related Repair (WRR) Measures. </w:t>
      </w:r>
      <w:r w:rsidRPr="00367113">
        <w:rPr>
          <w:rFonts w:asciiTheme="minorHAnsi" w:hAnsiTheme="minorHAnsi" w:cstheme="minorHAnsi"/>
        </w:rPr>
        <w:t xml:space="preserve">Refer to Policy 5.4.5, </w:t>
      </w:r>
      <w:r w:rsidRPr="00685285">
        <w:rPr>
          <w:rFonts w:asciiTheme="minorHAnsi" w:hAnsiTheme="minorHAnsi" w:cstheme="minorHAnsi"/>
          <w:i/>
        </w:rPr>
        <w:t>Windows and Doors</w:t>
      </w:r>
    </w:p>
    <w:p w14:paraId="25F8B577" w14:textId="77777777" w:rsidR="00121940" w:rsidRPr="00273937" w:rsidRDefault="00121940" w:rsidP="00F730DC">
      <w:pPr>
        <w:pStyle w:val="Level11"/>
        <w:numPr>
          <w:ilvl w:val="0"/>
          <w:numId w:val="762"/>
        </w:numPr>
        <w:spacing w:before="240" w:after="0"/>
        <w:ind w:left="720"/>
        <w:rPr>
          <w:rFonts w:asciiTheme="minorHAnsi" w:hAnsiTheme="minorHAnsi" w:cstheme="minorHAnsi"/>
          <w:b w:val="0"/>
        </w:rPr>
      </w:pPr>
      <w:bookmarkStart w:id="494" w:name="MS_Section18_2"/>
      <w:bookmarkEnd w:id="493"/>
      <w:r w:rsidRPr="00273937">
        <w:rPr>
          <w:rFonts w:asciiTheme="minorHAnsi" w:hAnsiTheme="minorHAnsi" w:cstheme="minorHAnsi"/>
        </w:rPr>
        <w:t>Replacement doors</w:t>
      </w:r>
      <w:r>
        <w:rPr>
          <w:rFonts w:asciiTheme="minorHAnsi" w:hAnsiTheme="minorHAnsi" w:cstheme="minorHAnsi"/>
        </w:rPr>
        <w:t>:</w:t>
      </w:r>
      <w:r w:rsidRPr="00273937">
        <w:rPr>
          <w:rFonts w:asciiTheme="minorHAnsi" w:hAnsiTheme="minorHAnsi" w:cstheme="minorHAnsi"/>
        </w:rPr>
        <w:t xml:space="preserve"> </w:t>
      </w:r>
      <w:r w:rsidRPr="00273937">
        <w:rPr>
          <w:rFonts w:asciiTheme="minorHAnsi" w:hAnsiTheme="minorHAnsi" w:cstheme="minorHAnsi"/>
          <w:b w:val="0"/>
        </w:rPr>
        <w:t>Replacement doors shall be metal, insulated, and match the style of the existing doors where practical, and shall be hinged. If a new exterior door and jamb is being installed, the</w:t>
      </w:r>
      <w:r>
        <w:rPr>
          <w:rFonts w:asciiTheme="minorHAnsi" w:hAnsiTheme="minorHAnsi" w:cstheme="minorHAnsi"/>
          <w:b w:val="0"/>
        </w:rPr>
        <w:t xml:space="preserve"> door shall have three hinges. </w:t>
      </w:r>
      <w:r w:rsidRPr="00273937">
        <w:rPr>
          <w:rFonts w:asciiTheme="minorHAnsi" w:hAnsiTheme="minorHAnsi" w:cstheme="minorHAnsi"/>
          <w:b w:val="0"/>
        </w:rPr>
        <w:t>All exterior door replace</w:t>
      </w:r>
      <w:r>
        <w:rPr>
          <w:rFonts w:asciiTheme="minorHAnsi" w:hAnsiTheme="minorHAnsi" w:cstheme="minorHAnsi"/>
          <w:b w:val="0"/>
        </w:rPr>
        <w:t xml:space="preserve">ments shall be exterior grade. </w:t>
      </w:r>
      <w:r w:rsidRPr="00273937">
        <w:rPr>
          <w:rFonts w:asciiTheme="minorHAnsi" w:hAnsiTheme="minorHAnsi" w:cstheme="minorHAnsi"/>
          <w:b w:val="0"/>
        </w:rPr>
        <w:t>All replacement doors shall have an insulated core with a minimum R-6 insulation value.</w:t>
      </w:r>
    </w:p>
    <w:bookmarkEnd w:id="494"/>
    <w:p w14:paraId="51566E33" w14:textId="77777777" w:rsidR="00121940" w:rsidRPr="00273937" w:rsidRDefault="00121940" w:rsidP="00121940">
      <w:pPr>
        <w:pStyle w:val="NormalIndent75"/>
        <w:spacing w:before="120" w:after="0"/>
        <w:ind w:left="720"/>
        <w:rPr>
          <w:rFonts w:asciiTheme="minorHAnsi" w:hAnsiTheme="minorHAnsi" w:cstheme="minorHAnsi"/>
          <w:b/>
        </w:rPr>
      </w:pPr>
      <w:r w:rsidRPr="00273937">
        <w:rPr>
          <w:rFonts w:asciiTheme="minorHAnsi" w:hAnsiTheme="minorHAnsi" w:cstheme="minorHAnsi"/>
          <w:b/>
          <w:i/>
        </w:rPr>
        <w:t>Exception</w:t>
      </w:r>
      <w:r w:rsidRPr="00273937">
        <w:rPr>
          <w:rFonts w:asciiTheme="minorHAnsi" w:hAnsiTheme="minorHAnsi" w:cstheme="minorHAnsi"/>
          <w:b/>
        </w:rPr>
        <w:t>:</w:t>
      </w:r>
      <w:r>
        <w:rPr>
          <w:rFonts w:asciiTheme="minorHAnsi" w:hAnsiTheme="minorHAnsi" w:cstheme="minorHAnsi"/>
        </w:rPr>
        <w:t xml:space="preserve"> </w:t>
      </w:r>
      <w:r w:rsidRPr="00273937">
        <w:rPr>
          <w:rFonts w:asciiTheme="minorHAnsi" w:hAnsiTheme="minorHAnsi" w:cstheme="minorHAnsi"/>
        </w:rPr>
        <w:t>Wood, fiberglass, or composite doors are allowable i</w:t>
      </w:r>
      <w:r>
        <w:rPr>
          <w:rFonts w:asciiTheme="minorHAnsi" w:hAnsiTheme="minorHAnsi" w:cstheme="minorHAnsi"/>
        </w:rPr>
        <w:t xml:space="preserve">f a metal door cannot be used. </w:t>
      </w:r>
      <w:r w:rsidRPr="00273937">
        <w:rPr>
          <w:rFonts w:asciiTheme="minorHAnsi" w:hAnsiTheme="minorHAnsi" w:cstheme="minorHAnsi"/>
        </w:rPr>
        <w:t>W</w:t>
      </w:r>
      <w:r>
        <w:rPr>
          <w:rFonts w:asciiTheme="minorHAnsi" w:hAnsiTheme="minorHAnsi" w:cstheme="minorHAnsi"/>
        </w:rPr>
        <w:t xml:space="preserve">ood doors shall be solid core. </w:t>
      </w:r>
      <w:r w:rsidRPr="00273937">
        <w:rPr>
          <w:rFonts w:asciiTheme="minorHAnsi" w:hAnsiTheme="minorHAnsi" w:cstheme="minorHAnsi"/>
        </w:rPr>
        <w:t>Veneers on wood doors shall be a minimum of 1/8 inch thick hardwood.</w:t>
      </w:r>
      <w:r>
        <w:rPr>
          <w:rFonts w:asciiTheme="minorHAnsi" w:hAnsiTheme="minorHAnsi" w:cstheme="minorHAnsi"/>
        </w:rPr>
        <w:t xml:space="preserve"> It may be allowable to replace a door like-for-like (e.g. an existing door </w:t>
      </w:r>
      <w:r w:rsidRPr="00273937">
        <w:rPr>
          <w:rFonts w:asciiTheme="minorHAnsi" w:hAnsiTheme="minorHAnsi" w:cstheme="minorHAnsi"/>
        </w:rPr>
        <w:t>with</w:t>
      </w:r>
      <w:r>
        <w:rPr>
          <w:rFonts w:asciiTheme="minorHAnsi" w:hAnsiTheme="minorHAnsi" w:cstheme="minorHAnsi"/>
        </w:rPr>
        <w:t xml:space="preserve"> a</w:t>
      </w:r>
      <w:r w:rsidRPr="00273937">
        <w:rPr>
          <w:rFonts w:asciiTheme="minorHAnsi" w:hAnsiTheme="minorHAnsi" w:cstheme="minorHAnsi"/>
        </w:rPr>
        <w:t xml:space="preserve"> lite</w:t>
      </w:r>
      <w:r>
        <w:rPr>
          <w:rFonts w:asciiTheme="minorHAnsi" w:hAnsiTheme="minorHAnsi" w:cstheme="minorHAnsi"/>
        </w:rPr>
        <w:t>), with Commerce prior written approval.</w:t>
      </w:r>
    </w:p>
    <w:p w14:paraId="7BCE6E72" w14:textId="77777777" w:rsidR="00121940" w:rsidRDefault="00121940" w:rsidP="00F730DC">
      <w:pPr>
        <w:pStyle w:val="Level111"/>
        <w:numPr>
          <w:ilvl w:val="0"/>
          <w:numId w:val="763"/>
        </w:numPr>
        <w:spacing w:before="240" w:after="0"/>
        <w:rPr>
          <w:rFonts w:asciiTheme="minorHAnsi" w:hAnsiTheme="minorHAnsi" w:cstheme="minorHAnsi"/>
        </w:rPr>
      </w:pPr>
      <w:bookmarkStart w:id="495" w:name="MS_Section18_2_2"/>
      <w:r w:rsidRPr="004C2BC1">
        <w:rPr>
          <w:rFonts w:asciiTheme="minorHAnsi" w:hAnsiTheme="minorHAnsi" w:cstheme="minorHAnsi"/>
          <w:b/>
        </w:rPr>
        <w:t>Exterior and interior trim:</w:t>
      </w:r>
      <w:r>
        <w:rPr>
          <w:rFonts w:asciiTheme="minorHAnsi" w:hAnsiTheme="minorHAnsi" w:cstheme="minorHAnsi"/>
        </w:rPr>
        <w:t xml:space="preserve"> The Local Agency shall </w:t>
      </w:r>
    </w:p>
    <w:p w14:paraId="396FF60A" w14:textId="77777777" w:rsidR="00121940" w:rsidRDefault="00121940" w:rsidP="00F730DC">
      <w:pPr>
        <w:pStyle w:val="NormalIndent75"/>
        <w:numPr>
          <w:ilvl w:val="0"/>
          <w:numId w:val="764"/>
        </w:numPr>
        <w:spacing w:before="120" w:after="0"/>
        <w:ind w:left="1440"/>
        <w:rPr>
          <w:rFonts w:asciiTheme="minorHAnsi" w:hAnsiTheme="minorHAnsi" w:cstheme="minorHAnsi"/>
        </w:rPr>
      </w:pPr>
      <w:r>
        <w:rPr>
          <w:rFonts w:asciiTheme="minorHAnsi" w:hAnsiTheme="minorHAnsi" w:cstheme="minorHAnsi"/>
        </w:rPr>
        <w:t>Install t</w:t>
      </w:r>
      <w:r w:rsidRPr="00273937">
        <w:rPr>
          <w:rFonts w:asciiTheme="minorHAnsi" w:hAnsiTheme="minorHAnsi" w:cstheme="minorHAnsi"/>
        </w:rPr>
        <w:t xml:space="preserve">rim </w:t>
      </w:r>
      <w:r>
        <w:rPr>
          <w:rFonts w:asciiTheme="minorHAnsi" w:hAnsiTheme="minorHAnsi" w:cstheme="minorHAnsi"/>
        </w:rPr>
        <w:t>in a workmanlike manner.</w:t>
      </w:r>
    </w:p>
    <w:p w14:paraId="173EA365" w14:textId="77777777" w:rsidR="00121940" w:rsidRDefault="00121940" w:rsidP="00F730DC">
      <w:pPr>
        <w:pStyle w:val="NormalIndent75"/>
        <w:numPr>
          <w:ilvl w:val="0"/>
          <w:numId w:val="764"/>
        </w:numPr>
        <w:spacing w:before="120" w:after="0"/>
        <w:ind w:left="1440"/>
        <w:rPr>
          <w:rFonts w:asciiTheme="minorHAnsi" w:hAnsiTheme="minorHAnsi" w:cstheme="minorHAnsi"/>
        </w:rPr>
      </w:pPr>
      <w:r>
        <w:rPr>
          <w:rFonts w:asciiTheme="minorHAnsi" w:hAnsiTheme="minorHAnsi" w:cstheme="minorHAnsi"/>
        </w:rPr>
        <w:t>M</w:t>
      </w:r>
      <w:r w:rsidRPr="00273937">
        <w:rPr>
          <w:rFonts w:asciiTheme="minorHAnsi" w:hAnsiTheme="minorHAnsi" w:cstheme="minorHAnsi"/>
        </w:rPr>
        <w:t>atch the existing tr</w:t>
      </w:r>
      <w:r>
        <w:rPr>
          <w:rFonts w:asciiTheme="minorHAnsi" w:hAnsiTheme="minorHAnsi" w:cstheme="minorHAnsi"/>
        </w:rPr>
        <w:t>im as is reasonably practical.</w:t>
      </w:r>
    </w:p>
    <w:p w14:paraId="590F1149" w14:textId="77777777" w:rsidR="00121940" w:rsidRDefault="00121940" w:rsidP="00F730DC">
      <w:pPr>
        <w:pStyle w:val="NormalIndent75"/>
        <w:numPr>
          <w:ilvl w:val="0"/>
          <w:numId w:val="764"/>
        </w:numPr>
        <w:spacing w:before="120" w:after="0"/>
        <w:ind w:left="1440"/>
        <w:rPr>
          <w:rFonts w:asciiTheme="minorHAnsi" w:hAnsiTheme="minorHAnsi" w:cstheme="minorHAnsi"/>
        </w:rPr>
      </w:pPr>
      <w:r>
        <w:rPr>
          <w:rFonts w:asciiTheme="minorHAnsi" w:hAnsiTheme="minorHAnsi" w:cstheme="minorHAnsi"/>
        </w:rPr>
        <w:t>For e</w:t>
      </w:r>
      <w:r w:rsidRPr="00273937">
        <w:rPr>
          <w:rFonts w:asciiTheme="minorHAnsi" w:hAnsiTheme="minorHAnsi" w:cstheme="minorHAnsi"/>
        </w:rPr>
        <w:t>xisting or new trim</w:t>
      </w:r>
      <w:r>
        <w:rPr>
          <w:rFonts w:asciiTheme="minorHAnsi" w:hAnsiTheme="minorHAnsi" w:cstheme="minorHAnsi"/>
        </w:rPr>
        <w:t xml:space="preserve">, set all nails </w:t>
      </w:r>
      <w:r w:rsidRPr="00273937">
        <w:rPr>
          <w:rFonts w:asciiTheme="minorHAnsi" w:hAnsiTheme="minorHAnsi" w:cstheme="minorHAnsi"/>
        </w:rPr>
        <w:t>and</w:t>
      </w:r>
      <w:r>
        <w:rPr>
          <w:rFonts w:asciiTheme="minorHAnsi" w:hAnsiTheme="minorHAnsi" w:cstheme="minorHAnsi"/>
        </w:rPr>
        <w:t xml:space="preserve"> fill</w:t>
      </w:r>
      <w:r w:rsidRPr="00273937">
        <w:rPr>
          <w:rFonts w:asciiTheme="minorHAnsi" w:hAnsiTheme="minorHAnsi" w:cstheme="minorHAnsi"/>
        </w:rPr>
        <w:t xml:space="preserve"> holes </w:t>
      </w:r>
      <w:r>
        <w:rPr>
          <w:rFonts w:asciiTheme="minorHAnsi" w:hAnsiTheme="minorHAnsi" w:cstheme="minorHAnsi"/>
        </w:rPr>
        <w:t>with an exterior grade filler.</w:t>
      </w:r>
    </w:p>
    <w:p w14:paraId="3217152E" w14:textId="77777777" w:rsidR="00121940" w:rsidRPr="00273937" w:rsidRDefault="00121940" w:rsidP="00F730DC">
      <w:pPr>
        <w:pStyle w:val="NormalIndent75"/>
        <w:numPr>
          <w:ilvl w:val="0"/>
          <w:numId w:val="764"/>
        </w:numPr>
        <w:spacing w:before="120" w:after="0"/>
        <w:ind w:left="1440"/>
        <w:rPr>
          <w:rFonts w:asciiTheme="minorHAnsi" w:hAnsiTheme="minorHAnsi" w:cstheme="minorHAnsi"/>
        </w:rPr>
      </w:pPr>
      <w:r>
        <w:rPr>
          <w:rFonts w:asciiTheme="minorHAnsi" w:hAnsiTheme="minorHAnsi" w:cstheme="minorHAnsi"/>
        </w:rPr>
        <w:t>For existing or new e</w:t>
      </w:r>
      <w:r w:rsidRPr="00273937">
        <w:rPr>
          <w:rFonts w:asciiTheme="minorHAnsi" w:hAnsiTheme="minorHAnsi" w:cstheme="minorHAnsi"/>
        </w:rPr>
        <w:t xml:space="preserve">xterior trim for replacement doors and doorframes, </w:t>
      </w:r>
      <w:r>
        <w:rPr>
          <w:rFonts w:asciiTheme="minorHAnsi" w:hAnsiTheme="minorHAnsi" w:cstheme="minorHAnsi"/>
        </w:rPr>
        <w:t>prime</w:t>
      </w:r>
      <w:r w:rsidRPr="00273937">
        <w:rPr>
          <w:rFonts w:asciiTheme="minorHAnsi" w:hAnsiTheme="minorHAnsi" w:cstheme="minorHAnsi"/>
        </w:rPr>
        <w:t xml:space="preserve"> any bare wood surfaces with an exterior grade primer.</w:t>
      </w:r>
    </w:p>
    <w:bookmarkEnd w:id="495"/>
    <w:p w14:paraId="3A94629F" w14:textId="77777777" w:rsidR="00121940" w:rsidRPr="00273937" w:rsidRDefault="00121940" w:rsidP="00121940">
      <w:pPr>
        <w:pStyle w:val="NormalIndent75"/>
        <w:spacing w:before="120" w:after="0"/>
        <w:ind w:left="1440"/>
        <w:rPr>
          <w:rFonts w:asciiTheme="minorHAnsi" w:hAnsiTheme="minorHAnsi" w:cstheme="minorHAnsi"/>
        </w:rPr>
      </w:pPr>
      <w:r w:rsidRPr="00273937">
        <w:rPr>
          <w:rFonts w:asciiTheme="minorHAnsi" w:hAnsiTheme="minorHAnsi" w:cstheme="minorHAnsi"/>
          <w:b/>
          <w:i/>
        </w:rPr>
        <w:t>Exception</w:t>
      </w:r>
      <w:r w:rsidRPr="00273937">
        <w:rPr>
          <w:rFonts w:asciiTheme="minorHAnsi" w:hAnsiTheme="minorHAnsi" w:cstheme="minorHAnsi"/>
          <w:b/>
        </w:rPr>
        <w:t>:</w:t>
      </w:r>
      <w:r w:rsidRPr="00273937">
        <w:rPr>
          <w:rFonts w:asciiTheme="minorHAnsi" w:hAnsiTheme="minorHAnsi" w:cstheme="minorHAnsi"/>
        </w:rPr>
        <w:t xml:space="preserve"> If cedar trim is used, then no primer or sealer is required.</w:t>
      </w:r>
    </w:p>
    <w:p w14:paraId="69985097" w14:textId="77777777" w:rsidR="00121940" w:rsidRPr="004C2BC1" w:rsidRDefault="00121940" w:rsidP="00F730DC">
      <w:pPr>
        <w:pStyle w:val="Level111"/>
        <w:numPr>
          <w:ilvl w:val="0"/>
          <w:numId w:val="763"/>
        </w:numPr>
        <w:spacing w:before="240" w:after="0"/>
        <w:rPr>
          <w:rFonts w:asciiTheme="minorHAnsi" w:hAnsiTheme="minorHAnsi" w:cstheme="minorHAnsi"/>
        </w:rPr>
      </w:pPr>
      <w:r w:rsidRPr="004C2BC1">
        <w:rPr>
          <w:rFonts w:asciiTheme="minorHAnsi" w:hAnsiTheme="minorHAnsi" w:cstheme="minorHAnsi"/>
          <w:b/>
        </w:rPr>
        <w:t>Framing</w:t>
      </w:r>
      <w:r>
        <w:rPr>
          <w:rFonts w:asciiTheme="minorHAnsi" w:hAnsiTheme="minorHAnsi" w:cstheme="minorHAnsi"/>
          <w:b/>
        </w:rPr>
        <w:t xml:space="preserve">: </w:t>
      </w:r>
      <w:r w:rsidRPr="004C2BC1">
        <w:rPr>
          <w:rFonts w:asciiTheme="minorHAnsi" w:hAnsiTheme="minorHAnsi" w:cstheme="minorHAnsi"/>
        </w:rPr>
        <w:t>The Local Agency shall:</w:t>
      </w:r>
    </w:p>
    <w:p w14:paraId="1358A11A" w14:textId="77777777" w:rsidR="00121940" w:rsidRPr="00B85F78" w:rsidRDefault="00121940" w:rsidP="00F730DC">
      <w:pPr>
        <w:pStyle w:val="NormalIndent75"/>
        <w:numPr>
          <w:ilvl w:val="0"/>
          <w:numId w:val="765"/>
        </w:numPr>
        <w:spacing w:before="120" w:after="0"/>
        <w:ind w:left="1440"/>
        <w:rPr>
          <w:rFonts w:asciiTheme="minorHAnsi" w:hAnsiTheme="minorHAnsi" w:cstheme="minorHAnsi"/>
        </w:rPr>
      </w:pPr>
      <w:r w:rsidRPr="00B85F78">
        <w:rPr>
          <w:rFonts w:asciiTheme="minorHAnsi" w:hAnsiTheme="minorHAnsi" w:cstheme="minorHAnsi"/>
        </w:rPr>
        <w:t>Inspect framing for any damage that will prohibit installation of new door.</w:t>
      </w:r>
    </w:p>
    <w:p w14:paraId="4A2919AB" w14:textId="1BE81724" w:rsidR="00121940" w:rsidRPr="00B85F78" w:rsidRDefault="00121940" w:rsidP="00F730DC">
      <w:pPr>
        <w:pStyle w:val="NormalIndent75"/>
        <w:numPr>
          <w:ilvl w:val="0"/>
          <w:numId w:val="765"/>
        </w:numPr>
        <w:spacing w:before="120" w:after="0"/>
        <w:ind w:left="1440"/>
        <w:rPr>
          <w:rFonts w:asciiTheme="minorHAnsi" w:hAnsiTheme="minorHAnsi" w:cstheme="minorHAnsi"/>
        </w:rPr>
      </w:pPr>
      <w:r w:rsidRPr="00B85F78">
        <w:rPr>
          <w:rFonts w:asciiTheme="minorHAnsi" w:hAnsiTheme="minorHAnsi" w:cstheme="minorHAnsi"/>
        </w:rPr>
        <w:t xml:space="preserve">Remove any damaged or rotten framing. Framing surface </w:t>
      </w:r>
      <w:r w:rsidR="00E84BBC">
        <w:rPr>
          <w:rFonts w:asciiTheme="minorHAnsi" w:hAnsiTheme="minorHAnsi" w:cstheme="minorHAnsi"/>
        </w:rPr>
        <w:t>shall</w:t>
      </w:r>
      <w:r w:rsidRPr="00B85F78">
        <w:rPr>
          <w:rFonts w:asciiTheme="minorHAnsi" w:hAnsiTheme="minorHAnsi" w:cstheme="minorHAnsi"/>
        </w:rPr>
        <w:t xml:space="preserve"> be sound and allow </w:t>
      </w:r>
      <w:r w:rsidRPr="00B85F78">
        <w:rPr>
          <w:rFonts w:asciiTheme="minorHAnsi" w:hAnsiTheme="minorHAnsi" w:cstheme="minorHAnsi"/>
          <w:shd w:val="clear" w:color="auto" w:fill="FFFFFF"/>
        </w:rPr>
        <w:t>adhesion of approved selected sealant</w:t>
      </w:r>
      <w:r w:rsidRPr="00B85F78">
        <w:rPr>
          <w:rFonts w:asciiTheme="minorHAnsi" w:hAnsiTheme="minorHAnsi" w:cstheme="minorHAnsi"/>
        </w:rPr>
        <w:t xml:space="preserve"> </w:t>
      </w:r>
      <w:r>
        <w:rPr>
          <w:rFonts w:asciiTheme="minorHAnsi" w:hAnsiTheme="minorHAnsi" w:cstheme="minorHAnsi"/>
        </w:rPr>
        <w:t>to provide an air tight seal.</w:t>
      </w:r>
    </w:p>
    <w:p w14:paraId="25CA89F1" w14:textId="77777777" w:rsidR="00121940" w:rsidRPr="00B85F78" w:rsidRDefault="00121940" w:rsidP="00F730DC">
      <w:pPr>
        <w:pStyle w:val="NormalIndent75"/>
        <w:numPr>
          <w:ilvl w:val="0"/>
          <w:numId w:val="765"/>
        </w:numPr>
        <w:spacing w:before="120" w:after="0"/>
        <w:ind w:left="1440"/>
        <w:rPr>
          <w:rFonts w:asciiTheme="minorHAnsi" w:hAnsiTheme="minorHAnsi" w:cstheme="minorHAnsi"/>
          <w:shd w:val="clear" w:color="auto" w:fill="FFFFFF"/>
        </w:rPr>
      </w:pPr>
      <w:r w:rsidRPr="00B85F78">
        <w:rPr>
          <w:rFonts w:asciiTheme="minorHAnsi" w:hAnsiTheme="minorHAnsi" w:cstheme="minorHAnsi"/>
          <w:shd w:val="clear" w:color="auto" w:fill="FFFFFF"/>
        </w:rPr>
        <w:t>Install flashing to direct water away from the door opening in accordance with manufacturer's instructions.</w:t>
      </w:r>
    </w:p>
    <w:p w14:paraId="661AADB4"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8 Doors</w:t>
      </w:r>
      <w:r>
        <w:rPr>
          <w:rFonts w:ascii="Arial" w:hAnsi="Arial" w:cs="Arial"/>
          <w:sz w:val="18"/>
          <w:szCs w:val="18"/>
        </w:rPr>
        <w:tab/>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3</w:t>
      </w:r>
    </w:p>
    <w:p w14:paraId="2886B359" w14:textId="77777777" w:rsidR="00121940" w:rsidRPr="00957D0C" w:rsidRDefault="00121940" w:rsidP="00F730DC">
      <w:pPr>
        <w:pStyle w:val="Level111"/>
        <w:numPr>
          <w:ilvl w:val="0"/>
          <w:numId w:val="763"/>
        </w:numPr>
        <w:spacing w:before="240" w:after="0"/>
        <w:rPr>
          <w:rFonts w:asciiTheme="minorHAnsi" w:hAnsiTheme="minorHAnsi" w:cstheme="minorHAnsi"/>
        </w:rPr>
      </w:pPr>
      <w:r w:rsidRPr="004C2BC1">
        <w:rPr>
          <w:rFonts w:asciiTheme="minorHAnsi" w:hAnsiTheme="minorHAnsi" w:cstheme="minorHAnsi"/>
          <w:b/>
        </w:rPr>
        <w:t>Air Sealing</w:t>
      </w:r>
      <w:r>
        <w:rPr>
          <w:rFonts w:asciiTheme="minorHAnsi" w:hAnsiTheme="minorHAnsi" w:cstheme="minorHAnsi"/>
          <w:b/>
        </w:rPr>
        <w:t xml:space="preserve">: </w:t>
      </w:r>
      <w:r w:rsidRPr="004C2BC1">
        <w:rPr>
          <w:rFonts w:asciiTheme="minorHAnsi" w:hAnsiTheme="minorHAnsi" w:cstheme="minorHAnsi"/>
        </w:rPr>
        <w:t>The Local Agency shall:</w:t>
      </w:r>
    </w:p>
    <w:p w14:paraId="529B38D2" w14:textId="77777777" w:rsidR="00121940" w:rsidRPr="005C253F" w:rsidRDefault="00121940" w:rsidP="00F730DC">
      <w:pPr>
        <w:pStyle w:val="NormalIndent75"/>
        <w:numPr>
          <w:ilvl w:val="0"/>
          <w:numId w:val="766"/>
        </w:numPr>
        <w:spacing w:before="120" w:after="0"/>
        <w:ind w:left="1440"/>
        <w:rPr>
          <w:rFonts w:asciiTheme="minorHAnsi" w:hAnsiTheme="minorHAnsi" w:cstheme="minorHAnsi"/>
        </w:rPr>
      </w:pPr>
      <w:r>
        <w:rPr>
          <w:rFonts w:asciiTheme="minorHAnsi" w:hAnsiTheme="minorHAnsi" w:cstheme="minorHAnsi"/>
        </w:rPr>
        <w:t>Seal g</w:t>
      </w:r>
      <w:r w:rsidRPr="005C253F">
        <w:rPr>
          <w:rFonts w:asciiTheme="minorHAnsi" w:hAnsiTheme="minorHAnsi" w:cstheme="minorHAnsi"/>
        </w:rPr>
        <w:t>aps between the new door frame and the rough opening with low-expanding foam</w:t>
      </w:r>
    </w:p>
    <w:p w14:paraId="27DFA1D0" w14:textId="77777777" w:rsidR="00121940" w:rsidRPr="005C253F" w:rsidRDefault="00121940" w:rsidP="00F730DC">
      <w:pPr>
        <w:pStyle w:val="NormalIndent75"/>
        <w:numPr>
          <w:ilvl w:val="0"/>
          <w:numId w:val="766"/>
        </w:numPr>
        <w:spacing w:before="120" w:after="0"/>
        <w:ind w:left="1440"/>
        <w:rPr>
          <w:rFonts w:asciiTheme="minorHAnsi" w:hAnsiTheme="minorHAnsi" w:cstheme="minorHAnsi"/>
        </w:rPr>
      </w:pPr>
      <w:r>
        <w:rPr>
          <w:rFonts w:asciiTheme="minorHAnsi" w:hAnsiTheme="minorHAnsi" w:cstheme="minorHAnsi"/>
        </w:rPr>
        <w:t>Adjust d</w:t>
      </w:r>
      <w:r w:rsidRPr="005C253F">
        <w:rPr>
          <w:rFonts w:asciiTheme="minorHAnsi" w:hAnsiTheme="minorHAnsi" w:cstheme="minorHAnsi"/>
        </w:rPr>
        <w:t>oor rail (bottom) and threshold to ensure tight but operable fit</w:t>
      </w:r>
    </w:p>
    <w:p w14:paraId="494F7404" w14:textId="77777777" w:rsidR="00121940" w:rsidRPr="005C253F" w:rsidRDefault="00121940" w:rsidP="00F730DC">
      <w:pPr>
        <w:pStyle w:val="NormalIndent75"/>
        <w:numPr>
          <w:ilvl w:val="0"/>
          <w:numId w:val="766"/>
        </w:numPr>
        <w:spacing w:before="120" w:after="0"/>
        <w:ind w:left="1440"/>
        <w:rPr>
          <w:rFonts w:asciiTheme="minorHAnsi" w:hAnsiTheme="minorHAnsi" w:cstheme="minorHAnsi"/>
        </w:rPr>
      </w:pPr>
      <w:r w:rsidRPr="005C253F">
        <w:rPr>
          <w:rFonts w:asciiTheme="minorHAnsi" w:hAnsiTheme="minorHAnsi" w:cstheme="minorHAnsi"/>
        </w:rPr>
        <w:t>Final installation will be air and watertight</w:t>
      </w:r>
    </w:p>
    <w:p w14:paraId="082293ED" w14:textId="77777777" w:rsidR="00121940" w:rsidRPr="005C253F" w:rsidRDefault="00121940" w:rsidP="00F730DC">
      <w:pPr>
        <w:pStyle w:val="Level11"/>
        <w:numPr>
          <w:ilvl w:val="0"/>
          <w:numId w:val="762"/>
        </w:numPr>
        <w:spacing w:before="240" w:after="0"/>
        <w:ind w:left="720"/>
        <w:rPr>
          <w:rFonts w:asciiTheme="minorHAnsi" w:hAnsiTheme="minorHAnsi" w:cstheme="minorHAnsi"/>
          <w:b w:val="0"/>
        </w:rPr>
      </w:pPr>
      <w:r w:rsidRPr="005C253F">
        <w:rPr>
          <w:rFonts w:asciiTheme="minorHAnsi" w:hAnsiTheme="minorHAnsi" w:cstheme="minorHAnsi"/>
        </w:rPr>
        <w:t>Replacement doorjambs</w:t>
      </w:r>
      <w:r>
        <w:rPr>
          <w:rFonts w:asciiTheme="minorHAnsi" w:hAnsiTheme="minorHAnsi" w:cstheme="minorHAnsi"/>
        </w:rPr>
        <w:t xml:space="preserve">: </w:t>
      </w:r>
      <w:r w:rsidRPr="005C253F">
        <w:rPr>
          <w:rFonts w:asciiTheme="minorHAnsi" w:hAnsiTheme="minorHAnsi" w:cstheme="minorHAnsi"/>
          <w:b w:val="0"/>
        </w:rPr>
        <w:t>Replacement doorjambs shall have a width that is no greater than the finished wall thickness, and not less than ¼ inch of either interior or exterior the finished wall surface.</w:t>
      </w:r>
    </w:p>
    <w:p w14:paraId="31918FBD" w14:textId="77777777" w:rsidR="00121940" w:rsidRPr="00957D0C" w:rsidRDefault="00121940" w:rsidP="00F730DC">
      <w:pPr>
        <w:pStyle w:val="Level11"/>
        <w:numPr>
          <w:ilvl w:val="0"/>
          <w:numId w:val="762"/>
        </w:numPr>
        <w:spacing w:before="240" w:after="0"/>
        <w:ind w:left="720"/>
        <w:rPr>
          <w:rFonts w:asciiTheme="minorHAnsi" w:hAnsiTheme="minorHAnsi" w:cstheme="minorHAnsi"/>
          <w:b w:val="0"/>
        </w:rPr>
      </w:pPr>
      <w:r w:rsidRPr="005C253F">
        <w:rPr>
          <w:rFonts w:asciiTheme="minorHAnsi" w:hAnsiTheme="minorHAnsi" w:cstheme="minorHAnsi"/>
        </w:rPr>
        <w:t>Door finishes</w:t>
      </w:r>
      <w:r>
        <w:rPr>
          <w:rFonts w:asciiTheme="minorHAnsi" w:hAnsiTheme="minorHAnsi" w:cstheme="minorHAnsi"/>
        </w:rPr>
        <w:t>:</w:t>
      </w:r>
      <w:r w:rsidRPr="00957D0C">
        <w:rPr>
          <w:rFonts w:asciiTheme="minorHAnsi" w:hAnsiTheme="minorHAnsi" w:cstheme="minorHAnsi"/>
        </w:rPr>
        <w:t xml:space="preserve"> </w:t>
      </w:r>
      <w:r w:rsidRPr="00957D0C">
        <w:rPr>
          <w:rFonts w:asciiTheme="minorHAnsi" w:hAnsiTheme="minorHAnsi" w:cstheme="minorHAnsi"/>
          <w:b w:val="0"/>
        </w:rPr>
        <w:t xml:space="preserve">Replacement wood doors </w:t>
      </w:r>
      <w:r>
        <w:rPr>
          <w:rFonts w:asciiTheme="minorHAnsi" w:hAnsiTheme="minorHAnsi" w:cstheme="minorHAnsi"/>
          <w:b w:val="0"/>
        </w:rPr>
        <w:t>shall</w:t>
      </w:r>
      <w:r w:rsidRPr="00957D0C">
        <w:rPr>
          <w:rFonts w:asciiTheme="minorHAnsi" w:hAnsiTheme="minorHAnsi" w:cstheme="minorHAnsi"/>
          <w:b w:val="0"/>
        </w:rPr>
        <w:t xml:space="preserve"> be primed and painted or sealed on both sides and on all four edges</w:t>
      </w:r>
      <w:r>
        <w:rPr>
          <w:rFonts w:asciiTheme="minorHAnsi" w:hAnsiTheme="minorHAnsi" w:cstheme="minorHAnsi"/>
          <w:b w:val="0"/>
        </w:rPr>
        <w:t xml:space="preserve"> with an exterior grade paint. Replacement m</w:t>
      </w:r>
      <w:r w:rsidRPr="00957D0C">
        <w:rPr>
          <w:rFonts w:asciiTheme="minorHAnsi" w:hAnsiTheme="minorHAnsi" w:cstheme="minorHAnsi"/>
          <w:b w:val="0"/>
        </w:rPr>
        <w:t>etal doors shall have a factory primer</w:t>
      </w:r>
      <w:r>
        <w:rPr>
          <w:rFonts w:asciiTheme="minorHAnsi" w:hAnsiTheme="minorHAnsi" w:cstheme="minorHAnsi"/>
          <w:b w:val="0"/>
        </w:rPr>
        <w:t>.</w:t>
      </w:r>
    </w:p>
    <w:p w14:paraId="384418AE" w14:textId="77777777" w:rsidR="00121940" w:rsidRPr="00957D0C" w:rsidRDefault="00121940" w:rsidP="00F730DC">
      <w:pPr>
        <w:pStyle w:val="Level11"/>
        <w:numPr>
          <w:ilvl w:val="0"/>
          <w:numId w:val="762"/>
        </w:numPr>
        <w:spacing w:before="240" w:after="0"/>
        <w:ind w:left="720"/>
        <w:rPr>
          <w:rFonts w:asciiTheme="minorHAnsi" w:hAnsiTheme="minorHAnsi" w:cstheme="minorHAnsi"/>
          <w:b w:val="0"/>
        </w:rPr>
      </w:pPr>
      <w:r w:rsidRPr="005C253F">
        <w:rPr>
          <w:rFonts w:asciiTheme="minorHAnsi" w:hAnsiTheme="minorHAnsi" w:cstheme="minorHAnsi"/>
        </w:rPr>
        <w:t>Locksets and deadbolts</w:t>
      </w:r>
      <w:r>
        <w:rPr>
          <w:rFonts w:asciiTheme="minorHAnsi" w:hAnsiTheme="minorHAnsi" w:cstheme="minorHAnsi"/>
        </w:rPr>
        <w:t xml:space="preserve">: </w:t>
      </w:r>
      <w:r w:rsidRPr="00957D0C">
        <w:rPr>
          <w:rFonts w:asciiTheme="minorHAnsi" w:hAnsiTheme="minorHAnsi" w:cstheme="minorHAnsi"/>
          <w:b w:val="0"/>
        </w:rPr>
        <w:t>The Local Agency shall:</w:t>
      </w:r>
    </w:p>
    <w:p w14:paraId="2773AEF1" w14:textId="77777777" w:rsidR="00121940" w:rsidRPr="00957D0C" w:rsidRDefault="00121940" w:rsidP="00F730DC">
      <w:pPr>
        <w:pStyle w:val="Level111"/>
        <w:numPr>
          <w:ilvl w:val="0"/>
          <w:numId w:val="767"/>
        </w:numPr>
        <w:spacing w:before="120" w:after="0"/>
        <w:rPr>
          <w:rFonts w:asciiTheme="minorHAnsi" w:hAnsiTheme="minorHAnsi" w:cstheme="minorHAnsi"/>
        </w:rPr>
      </w:pPr>
      <w:r w:rsidRPr="00957D0C">
        <w:rPr>
          <w:rFonts w:asciiTheme="minorHAnsi" w:hAnsiTheme="minorHAnsi" w:cstheme="minorHAnsi"/>
        </w:rPr>
        <w:t>Install a new lockset and deadbolt on new replacement doors.</w:t>
      </w:r>
    </w:p>
    <w:p w14:paraId="1C0B2453" w14:textId="77777777" w:rsidR="00121940" w:rsidRDefault="00121940" w:rsidP="00F730DC">
      <w:pPr>
        <w:pStyle w:val="Level111"/>
        <w:numPr>
          <w:ilvl w:val="0"/>
          <w:numId w:val="767"/>
        </w:numPr>
        <w:spacing w:before="120" w:after="0"/>
        <w:rPr>
          <w:rFonts w:asciiTheme="minorHAnsi" w:hAnsiTheme="minorHAnsi" w:cstheme="minorHAnsi"/>
        </w:rPr>
      </w:pPr>
      <w:r w:rsidRPr="00957D0C">
        <w:rPr>
          <w:rFonts w:asciiTheme="minorHAnsi" w:hAnsiTheme="minorHAnsi" w:cstheme="minorHAnsi"/>
        </w:rPr>
        <w:t>Key the lockset and deadbolt alike</w:t>
      </w:r>
      <w:r>
        <w:rPr>
          <w:rFonts w:asciiTheme="minorHAnsi" w:hAnsiTheme="minorHAnsi" w:cstheme="minorHAnsi"/>
        </w:rPr>
        <w:t>.</w:t>
      </w:r>
    </w:p>
    <w:p w14:paraId="727D56A5" w14:textId="77777777" w:rsidR="00121940" w:rsidRDefault="00121940" w:rsidP="00F730DC">
      <w:pPr>
        <w:pStyle w:val="Level111"/>
        <w:numPr>
          <w:ilvl w:val="0"/>
          <w:numId w:val="767"/>
        </w:numPr>
        <w:spacing w:before="120" w:after="0"/>
        <w:rPr>
          <w:rFonts w:asciiTheme="minorHAnsi" w:hAnsiTheme="minorHAnsi" w:cstheme="minorHAnsi"/>
        </w:rPr>
      </w:pPr>
      <w:r>
        <w:rPr>
          <w:rFonts w:asciiTheme="minorHAnsi" w:hAnsiTheme="minorHAnsi" w:cstheme="minorHAnsi"/>
        </w:rPr>
        <w:t>Provide</w:t>
      </w:r>
      <w:r w:rsidRPr="00957D0C">
        <w:rPr>
          <w:rFonts w:asciiTheme="minorHAnsi" w:hAnsiTheme="minorHAnsi" w:cstheme="minorHAnsi"/>
        </w:rPr>
        <w:t xml:space="preserve"> two keys to the owner or occupant of the dwelling unit.</w:t>
      </w:r>
    </w:p>
    <w:p w14:paraId="4D71F79E" w14:textId="77777777" w:rsidR="00121940" w:rsidRDefault="00121940" w:rsidP="00F730DC">
      <w:pPr>
        <w:pStyle w:val="Level111"/>
        <w:numPr>
          <w:ilvl w:val="0"/>
          <w:numId w:val="767"/>
        </w:numPr>
        <w:spacing w:before="120" w:after="0"/>
        <w:rPr>
          <w:rFonts w:asciiTheme="minorHAnsi" w:hAnsiTheme="minorHAnsi" w:cstheme="minorHAnsi"/>
        </w:rPr>
      </w:pPr>
      <w:r w:rsidRPr="00957D0C">
        <w:rPr>
          <w:rFonts w:asciiTheme="minorHAnsi" w:hAnsiTheme="minorHAnsi" w:cstheme="minorHAnsi"/>
        </w:rPr>
        <w:t>When multiple locksets are installed in the same dwelling unit they shall have matching keys.</w:t>
      </w:r>
    </w:p>
    <w:p w14:paraId="28355605" w14:textId="77777777" w:rsidR="00121940" w:rsidRPr="00957D0C" w:rsidRDefault="00121940" w:rsidP="00F730DC">
      <w:pPr>
        <w:pStyle w:val="NormalIndent75"/>
        <w:numPr>
          <w:ilvl w:val="0"/>
          <w:numId w:val="767"/>
        </w:numPr>
        <w:spacing w:before="120" w:after="0"/>
        <w:rPr>
          <w:rFonts w:asciiTheme="minorHAnsi" w:hAnsiTheme="minorHAnsi" w:cstheme="minorHAnsi"/>
        </w:rPr>
      </w:pPr>
      <w:r w:rsidRPr="00957D0C">
        <w:rPr>
          <w:rFonts w:asciiTheme="minorHAnsi" w:hAnsiTheme="minorHAnsi" w:cstheme="minorHAnsi"/>
          <w:shd w:val="clear" w:color="auto" w:fill="FFFFFF"/>
        </w:rPr>
        <w:t>Select interior hardware that operates door lock mechanism without the use of a key or any special tools.</w:t>
      </w:r>
    </w:p>
    <w:p w14:paraId="2131CDB1" w14:textId="77777777" w:rsidR="00121940" w:rsidRPr="00957D0C" w:rsidRDefault="00121940" w:rsidP="00F730DC">
      <w:pPr>
        <w:pStyle w:val="Level11"/>
        <w:numPr>
          <w:ilvl w:val="0"/>
          <w:numId w:val="762"/>
        </w:numPr>
        <w:spacing w:before="240" w:after="0"/>
        <w:ind w:left="720"/>
        <w:rPr>
          <w:rFonts w:asciiTheme="minorHAnsi" w:hAnsiTheme="minorHAnsi" w:cstheme="minorHAnsi"/>
        </w:rPr>
      </w:pPr>
      <w:r w:rsidRPr="00957D0C">
        <w:rPr>
          <w:rFonts w:asciiTheme="minorHAnsi" w:hAnsiTheme="minorHAnsi" w:cstheme="minorHAnsi"/>
        </w:rPr>
        <w:t>Other attached items</w:t>
      </w:r>
      <w:r>
        <w:rPr>
          <w:rFonts w:asciiTheme="minorHAnsi" w:hAnsiTheme="minorHAnsi" w:cstheme="minorHAnsi"/>
        </w:rPr>
        <w:t>:</w:t>
      </w:r>
      <w:r w:rsidRPr="00957D0C">
        <w:rPr>
          <w:rFonts w:asciiTheme="minorHAnsi" w:hAnsiTheme="minorHAnsi" w:cstheme="minorHAnsi"/>
          <w:b w:val="0"/>
        </w:rPr>
        <w:t xml:space="preserve"> The Local Agency shall:</w:t>
      </w:r>
    </w:p>
    <w:p w14:paraId="0EACCAE8" w14:textId="77777777" w:rsidR="00121940" w:rsidRDefault="00121940" w:rsidP="00F730DC">
      <w:pPr>
        <w:pStyle w:val="Level111"/>
        <w:numPr>
          <w:ilvl w:val="0"/>
          <w:numId w:val="768"/>
        </w:numPr>
        <w:spacing w:before="120" w:after="0"/>
        <w:rPr>
          <w:rFonts w:asciiTheme="minorHAnsi" w:hAnsiTheme="minorHAnsi" w:cstheme="minorHAnsi"/>
        </w:rPr>
      </w:pPr>
      <w:r>
        <w:rPr>
          <w:rFonts w:asciiTheme="minorHAnsi" w:hAnsiTheme="minorHAnsi" w:cstheme="minorHAnsi"/>
        </w:rPr>
        <w:t>Reinstall on new door any a</w:t>
      </w:r>
      <w:r w:rsidRPr="00957D0C">
        <w:rPr>
          <w:rFonts w:asciiTheme="minorHAnsi" w:hAnsiTheme="minorHAnsi" w:cstheme="minorHAnsi"/>
        </w:rPr>
        <w:t>ddress numbers that were present on the existing front door or trim.</w:t>
      </w:r>
      <w:r>
        <w:rPr>
          <w:rFonts w:asciiTheme="minorHAnsi" w:hAnsiTheme="minorHAnsi" w:cstheme="minorHAnsi"/>
        </w:rPr>
        <w:t xml:space="preserve"> </w:t>
      </w:r>
    </w:p>
    <w:p w14:paraId="15F0E453" w14:textId="77777777" w:rsidR="00121940" w:rsidRDefault="00121940" w:rsidP="00F730DC">
      <w:pPr>
        <w:pStyle w:val="Level111"/>
        <w:numPr>
          <w:ilvl w:val="0"/>
          <w:numId w:val="768"/>
        </w:numPr>
        <w:spacing w:before="120" w:after="0"/>
        <w:rPr>
          <w:rFonts w:asciiTheme="minorHAnsi" w:hAnsiTheme="minorHAnsi" w:cstheme="minorHAnsi"/>
        </w:rPr>
      </w:pPr>
      <w:r>
        <w:rPr>
          <w:rFonts w:asciiTheme="minorHAnsi" w:hAnsiTheme="minorHAnsi" w:cstheme="minorHAnsi"/>
        </w:rPr>
        <w:t>Install p</w:t>
      </w:r>
      <w:r w:rsidRPr="00957D0C">
        <w:rPr>
          <w:rFonts w:asciiTheme="minorHAnsi" w:hAnsiTheme="minorHAnsi" w:cstheme="minorHAnsi"/>
        </w:rPr>
        <w:t>eepholes on solid doors</w:t>
      </w:r>
      <w:r>
        <w:rPr>
          <w:rFonts w:asciiTheme="minorHAnsi" w:hAnsiTheme="minorHAnsi" w:cstheme="minorHAnsi"/>
        </w:rPr>
        <w:t xml:space="preserve">, </w:t>
      </w:r>
      <w:r w:rsidRPr="00957D0C">
        <w:rPr>
          <w:rFonts w:asciiTheme="minorHAnsi" w:hAnsiTheme="minorHAnsi" w:cstheme="minorHAnsi"/>
        </w:rPr>
        <w:t>no more than 60</w:t>
      </w:r>
      <w:r>
        <w:rPr>
          <w:rFonts w:asciiTheme="minorHAnsi" w:hAnsiTheme="minorHAnsi" w:cstheme="minorHAnsi"/>
        </w:rPr>
        <w:t>" from the bottom of the door.</w:t>
      </w:r>
    </w:p>
    <w:p w14:paraId="557406EA" w14:textId="77777777" w:rsidR="00121940" w:rsidRPr="00957D0C" w:rsidRDefault="00121940" w:rsidP="00F730DC">
      <w:pPr>
        <w:pStyle w:val="Level111"/>
        <w:numPr>
          <w:ilvl w:val="0"/>
          <w:numId w:val="768"/>
        </w:numPr>
        <w:spacing w:before="120" w:after="0"/>
        <w:rPr>
          <w:rFonts w:asciiTheme="minorHAnsi" w:hAnsiTheme="minorHAnsi" w:cstheme="minorHAnsi"/>
        </w:rPr>
      </w:pPr>
      <w:r w:rsidRPr="00957D0C">
        <w:rPr>
          <w:rFonts w:asciiTheme="minorHAnsi" w:hAnsiTheme="minorHAnsi" w:cstheme="minorHAnsi"/>
        </w:rPr>
        <w:t>If an existing door had a mail slot or mechanical doorbell, provide alternatives that do not require penetration of the door.</w:t>
      </w:r>
    </w:p>
    <w:p w14:paraId="5F3A12C7" w14:textId="77777777" w:rsidR="00121940" w:rsidRPr="007A279F" w:rsidRDefault="00121940" w:rsidP="00F730DC">
      <w:pPr>
        <w:pStyle w:val="Level11"/>
        <w:numPr>
          <w:ilvl w:val="0"/>
          <w:numId w:val="762"/>
        </w:numPr>
        <w:spacing w:before="240" w:after="0"/>
        <w:ind w:left="720"/>
        <w:rPr>
          <w:rFonts w:asciiTheme="minorHAnsi" w:hAnsiTheme="minorHAnsi" w:cstheme="minorHAnsi"/>
          <w:b w:val="0"/>
        </w:rPr>
      </w:pPr>
      <w:r w:rsidRPr="007A279F">
        <w:rPr>
          <w:rFonts w:asciiTheme="minorHAnsi" w:hAnsiTheme="minorHAnsi" w:cstheme="minorHAnsi"/>
        </w:rPr>
        <w:t xml:space="preserve">Lead-based paint </w:t>
      </w:r>
      <w:r w:rsidRPr="00957D0C">
        <w:rPr>
          <w:rFonts w:asciiTheme="minorHAnsi" w:hAnsiTheme="minorHAnsi" w:cstheme="minorHAnsi"/>
        </w:rPr>
        <w:t>on door components</w:t>
      </w:r>
      <w:r w:rsidRPr="007A279F">
        <w:rPr>
          <w:rFonts w:asciiTheme="minorHAnsi" w:hAnsiTheme="minorHAnsi" w:cstheme="minorHAnsi"/>
        </w:rPr>
        <w:t xml:space="preserve">: </w:t>
      </w:r>
      <w:r w:rsidRPr="007A279F">
        <w:rPr>
          <w:rFonts w:asciiTheme="minorHAnsi" w:hAnsiTheme="minorHAnsi" w:cstheme="minorHAnsi"/>
          <w:b w:val="0"/>
        </w:rPr>
        <w:t>The Local Agency shall:</w:t>
      </w:r>
    </w:p>
    <w:p w14:paraId="51EF38FA" w14:textId="77777777" w:rsidR="00121940" w:rsidRPr="00957D0C" w:rsidRDefault="00121940" w:rsidP="00121940">
      <w:pPr>
        <w:pStyle w:val="ListParagraph"/>
        <w:rPr>
          <w:rFonts w:asciiTheme="minorHAnsi" w:eastAsiaTheme="minorHAnsi" w:hAnsiTheme="minorHAnsi" w:cstheme="minorHAnsi"/>
          <w:i/>
        </w:rPr>
      </w:pPr>
      <w:r w:rsidRPr="00957D0C">
        <w:rPr>
          <w:rFonts w:asciiTheme="minorHAnsi" w:eastAsiaTheme="minorHAnsi" w:hAnsiTheme="minorHAnsi" w:cstheme="minorHAnsi"/>
        </w:rPr>
        <w:t xml:space="preserve">Refer to Policy 9.8, </w:t>
      </w:r>
      <w:r w:rsidRPr="00957D0C">
        <w:rPr>
          <w:rFonts w:asciiTheme="minorHAnsi" w:eastAsiaTheme="minorHAnsi" w:hAnsiTheme="minorHAnsi" w:cstheme="minorHAnsi"/>
          <w:i/>
        </w:rPr>
        <w:t>Lead-Based Paint</w:t>
      </w:r>
    </w:p>
    <w:p w14:paraId="6169C31B" w14:textId="77777777" w:rsidR="00121940" w:rsidRPr="00957D0C" w:rsidRDefault="00121940" w:rsidP="00121940">
      <w:pPr>
        <w:pStyle w:val="ListParagraph"/>
        <w:rPr>
          <w:rFonts w:asciiTheme="minorHAnsi" w:eastAsiaTheme="minorHAnsi" w:hAnsiTheme="minorHAnsi" w:cstheme="minorHAnsi"/>
          <w:i/>
        </w:rPr>
      </w:pPr>
      <w:r w:rsidRPr="00957D0C">
        <w:rPr>
          <w:rFonts w:asciiTheme="minorHAnsi" w:eastAsiaTheme="minorHAnsi" w:hAnsiTheme="minorHAnsi" w:cstheme="minorHAnsi"/>
        </w:rPr>
        <w:t xml:space="preserve">Refer to Spec 21, </w:t>
      </w:r>
      <w:r w:rsidRPr="00957D0C">
        <w:rPr>
          <w:rFonts w:asciiTheme="minorHAnsi" w:eastAsiaTheme="minorHAnsi" w:hAnsiTheme="minorHAnsi" w:cstheme="minorHAnsi"/>
          <w:i/>
        </w:rPr>
        <w:t>Lead-Based Paint</w:t>
      </w:r>
    </w:p>
    <w:p w14:paraId="316EDF6A" w14:textId="77777777" w:rsidR="00121940" w:rsidRPr="007A279F" w:rsidRDefault="00121940" w:rsidP="00F730DC">
      <w:pPr>
        <w:pStyle w:val="Level111"/>
        <w:numPr>
          <w:ilvl w:val="0"/>
          <w:numId w:val="769"/>
        </w:numPr>
        <w:spacing w:before="120" w:after="0"/>
        <w:rPr>
          <w:rFonts w:asciiTheme="minorHAnsi" w:hAnsiTheme="minorHAnsi" w:cstheme="minorHAnsi"/>
        </w:rPr>
      </w:pPr>
      <w:r w:rsidRPr="007A279F">
        <w:rPr>
          <w:rFonts w:asciiTheme="minorHAnsi" w:hAnsiTheme="minorHAnsi" w:cstheme="minorHAnsi"/>
        </w:rPr>
        <w:t>Address painted door components in houses built before 1978 using lead safe work practices, unless testing indicates no lead-based paint is present.</w:t>
      </w:r>
    </w:p>
    <w:p w14:paraId="057DC1F9"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496" w:name="MS_Section18_2_1"/>
      <w:r>
        <w:rPr>
          <w:rFonts w:ascii="Arial" w:hAnsi="Arial" w:cs="Arial"/>
          <w:sz w:val="18"/>
          <w:szCs w:val="18"/>
        </w:rPr>
        <w:t>Specification 8 Doors</w:t>
      </w:r>
      <w:r>
        <w:rPr>
          <w:rFonts w:ascii="Arial" w:hAnsi="Arial" w:cs="Arial"/>
          <w:sz w:val="18"/>
          <w:szCs w:val="18"/>
        </w:rPr>
        <w:tab/>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of</w:t>
      </w:r>
      <w:r>
        <w:rPr>
          <w:rFonts w:ascii="Arial" w:hAnsi="Arial" w:cs="Arial"/>
          <w:sz w:val="18"/>
          <w:szCs w:val="18"/>
        </w:rPr>
        <w:t xml:space="preserve"> 3</w:t>
      </w:r>
    </w:p>
    <w:p w14:paraId="4487267A" w14:textId="77777777" w:rsidR="00121940" w:rsidRPr="007A279F" w:rsidRDefault="00121940" w:rsidP="00F730DC">
      <w:pPr>
        <w:pStyle w:val="Level11"/>
        <w:numPr>
          <w:ilvl w:val="0"/>
          <w:numId w:val="762"/>
        </w:numPr>
        <w:spacing w:before="240" w:after="0"/>
        <w:ind w:left="720"/>
        <w:rPr>
          <w:rFonts w:asciiTheme="minorHAnsi" w:hAnsiTheme="minorHAnsi" w:cstheme="minorHAnsi"/>
          <w:b w:val="0"/>
        </w:rPr>
      </w:pPr>
      <w:r w:rsidRPr="007A279F">
        <w:rPr>
          <w:rFonts w:asciiTheme="minorHAnsi" w:hAnsiTheme="minorHAnsi" w:cstheme="minorHAnsi"/>
        </w:rPr>
        <w:t xml:space="preserve">Documentation: </w:t>
      </w:r>
      <w:r w:rsidRPr="007A279F">
        <w:rPr>
          <w:rFonts w:asciiTheme="minorHAnsi" w:hAnsiTheme="minorHAnsi" w:cstheme="minorHAnsi"/>
          <w:b w:val="0"/>
        </w:rPr>
        <w:t>The Local Agency shall:</w:t>
      </w:r>
    </w:p>
    <w:p w14:paraId="0FDBF8EE" w14:textId="77777777" w:rsidR="00121940" w:rsidRDefault="00121940" w:rsidP="00121940">
      <w:pPr>
        <w:pStyle w:val="ListParagraph"/>
        <w:rPr>
          <w:rFonts w:asciiTheme="minorHAnsi" w:eastAsiaTheme="minorHAnsi" w:hAnsiTheme="minorHAnsi" w:cstheme="minorBidi"/>
          <w:i/>
        </w:rPr>
      </w:pPr>
      <w:r w:rsidRPr="009C2B71">
        <w:rPr>
          <w:rFonts w:asciiTheme="minorHAnsi" w:eastAsiaTheme="minorHAnsi" w:hAnsiTheme="minorHAnsi" w:cstheme="minorBidi"/>
        </w:rPr>
        <w:t xml:space="preserve">Refer to Policy </w:t>
      </w:r>
      <w:r>
        <w:rPr>
          <w:rFonts w:asciiTheme="minorHAnsi" w:eastAsiaTheme="minorHAnsi" w:hAnsiTheme="minorHAnsi" w:cstheme="minorBidi"/>
        </w:rPr>
        <w:t>5.1.2</w:t>
      </w:r>
      <w:r w:rsidRPr="009C2B71">
        <w:rPr>
          <w:rFonts w:asciiTheme="minorHAnsi" w:eastAsiaTheme="minorHAnsi" w:hAnsiTheme="minorHAnsi" w:cstheme="minorBidi"/>
        </w:rPr>
        <w:t xml:space="preserve">, </w:t>
      </w:r>
      <w:r>
        <w:rPr>
          <w:rFonts w:asciiTheme="minorHAnsi" w:eastAsiaTheme="minorHAnsi" w:hAnsiTheme="minorHAnsi" w:cstheme="minorBidi"/>
          <w:i/>
        </w:rPr>
        <w:t>Weatherization Project Documentation</w:t>
      </w:r>
    </w:p>
    <w:p w14:paraId="04E97770" w14:textId="77777777" w:rsidR="00121940" w:rsidRPr="007A279F" w:rsidRDefault="00121940" w:rsidP="00F730DC">
      <w:pPr>
        <w:pStyle w:val="Level111"/>
        <w:numPr>
          <w:ilvl w:val="0"/>
          <w:numId w:val="770"/>
        </w:numPr>
        <w:spacing w:before="120" w:after="0"/>
        <w:rPr>
          <w:rFonts w:asciiTheme="minorHAnsi" w:hAnsiTheme="minorHAnsi" w:cstheme="minorHAnsi"/>
        </w:rPr>
      </w:pPr>
      <w:r w:rsidRPr="007A279F">
        <w:rPr>
          <w:rFonts w:asciiTheme="minorHAnsi" w:hAnsiTheme="minorHAnsi" w:cstheme="minorHAnsi"/>
        </w:rPr>
        <w:t xml:space="preserve">Document all </w:t>
      </w:r>
      <w:r>
        <w:rPr>
          <w:rFonts w:asciiTheme="minorHAnsi" w:hAnsiTheme="minorHAnsi" w:cstheme="minorHAnsi"/>
        </w:rPr>
        <w:t>d</w:t>
      </w:r>
      <w:r w:rsidRPr="007A279F">
        <w:rPr>
          <w:rFonts w:asciiTheme="minorHAnsi" w:hAnsiTheme="minorHAnsi" w:cstheme="minorHAnsi"/>
        </w:rPr>
        <w:t xml:space="preserve">oor requirements, </w:t>
      </w:r>
      <w:r w:rsidRPr="0029150D">
        <w:rPr>
          <w:rFonts w:asciiTheme="minorHAnsi" w:hAnsiTheme="minorHAnsi" w:cstheme="minorHAnsi"/>
        </w:rPr>
        <w:t>in the project file</w:t>
      </w:r>
    </w:p>
    <w:p w14:paraId="0B97C747" w14:textId="77777777" w:rsidR="00121940" w:rsidRPr="007A279F" w:rsidRDefault="00121940" w:rsidP="00F730DC">
      <w:pPr>
        <w:pStyle w:val="Level111"/>
        <w:numPr>
          <w:ilvl w:val="0"/>
          <w:numId w:val="770"/>
        </w:numPr>
        <w:spacing w:before="120" w:after="0"/>
        <w:rPr>
          <w:rFonts w:asciiTheme="minorHAnsi" w:hAnsiTheme="minorHAnsi" w:cstheme="minorHAnsi"/>
        </w:rPr>
      </w:pPr>
      <w:r>
        <w:rPr>
          <w:rFonts w:asciiTheme="minorHAnsi" w:hAnsiTheme="minorHAnsi" w:cstheme="minorHAnsi"/>
        </w:rPr>
        <w:t>C</w:t>
      </w:r>
      <w:r w:rsidRPr="0029150D">
        <w:rPr>
          <w:rFonts w:asciiTheme="minorHAnsi" w:hAnsiTheme="minorHAnsi" w:cstheme="minorHAnsi"/>
        </w:rPr>
        <w:t>learly identif</w:t>
      </w:r>
      <w:r>
        <w:rPr>
          <w:rFonts w:asciiTheme="minorHAnsi" w:hAnsiTheme="minorHAnsi" w:cstheme="minorHAnsi"/>
        </w:rPr>
        <w:t>y</w:t>
      </w:r>
      <w:r w:rsidRPr="0029150D">
        <w:rPr>
          <w:rFonts w:asciiTheme="minorHAnsi" w:hAnsiTheme="minorHAnsi" w:cstheme="minorHAnsi"/>
        </w:rPr>
        <w:t xml:space="preserve"> the physical reason the </w:t>
      </w:r>
      <w:r>
        <w:rPr>
          <w:rFonts w:asciiTheme="minorHAnsi" w:hAnsiTheme="minorHAnsi" w:cstheme="minorHAnsi"/>
        </w:rPr>
        <w:t>door</w:t>
      </w:r>
      <w:r w:rsidRPr="0029150D">
        <w:rPr>
          <w:rFonts w:asciiTheme="minorHAnsi" w:hAnsiTheme="minorHAnsi" w:cstheme="minorHAnsi"/>
        </w:rPr>
        <w:t xml:space="preserve"> needs replacement</w:t>
      </w:r>
      <w:r>
        <w:rPr>
          <w:rFonts w:asciiTheme="minorHAnsi" w:hAnsiTheme="minorHAnsi" w:cstheme="minorHAnsi"/>
        </w:rPr>
        <w:t>, with both:</w:t>
      </w:r>
    </w:p>
    <w:p w14:paraId="58C49C20" w14:textId="77777777" w:rsidR="00121940" w:rsidRPr="007A279F" w:rsidRDefault="00121940" w:rsidP="00F730DC">
      <w:pPr>
        <w:pStyle w:val="ListParagraph"/>
        <w:numPr>
          <w:ilvl w:val="0"/>
          <w:numId w:val="771"/>
        </w:numPr>
        <w:spacing w:before="120"/>
        <w:ind w:left="1440"/>
        <w:rPr>
          <w:rFonts w:asciiTheme="minorHAnsi" w:eastAsia="Times New Roman" w:hAnsiTheme="minorHAnsi" w:cstheme="minorHAnsi"/>
        </w:rPr>
      </w:pPr>
      <w:r w:rsidRPr="007A279F">
        <w:rPr>
          <w:rFonts w:asciiTheme="minorHAnsi" w:eastAsia="Times New Roman" w:hAnsiTheme="minorHAnsi" w:cstheme="minorHAnsi"/>
          <w:b/>
        </w:rPr>
        <w:t>Photo documentation:</w:t>
      </w:r>
      <w:r w:rsidRPr="007A279F">
        <w:rPr>
          <w:rFonts w:asciiTheme="minorHAnsi" w:hAnsiTheme="minorHAnsi" w:cstheme="minorHAnsi"/>
        </w:rPr>
        <w:t xml:space="preserve"> A dated electronic or printed "before" photo, and</w:t>
      </w:r>
    </w:p>
    <w:p w14:paraId="09A64D59" w14:textId="77777777" w:rsidR="00121940" w:rsidRPr="007A279F" w:rsidRDefault="00121940" w:rsidP="00F730DC">
      <w:pPr>
        <w:pStyle w:val="ListParagraph"/>
        <w:numPr>
          <w:ilvl w:val="0"/>
          <w:numId w:val="771"/>
        </w:numPr>
        <w:spacing w:before="120"/>
        <w:ind w:left="1440"/>
        <w:rPr>
          <w:rFonts w:asciiTheme="minorHAnsi" w:eastAsia="Times New Roman" w:hAnsiTheme="minorHAnsi" w:cstheme="minorHAnsi"/>
        </w:rPr>
      </w:pPr>
      <w:r w:rsidRPr="007A279F">
        <w:rPr>
          <w:rFonts w:asciiTheme="minorHAnsi" w:hAnsiTheme="minorHAnsi" w:cstheme="minorHAnsi"/>
          <w:b/>
        </w:rPr>
        <w:t>Written justification:</w:t>
      </w:r>
      <w:r w:rsidRPr="007A279F">
        <w:rPr>
          <w:rFonts w:asciiTheme="minorHAnsi" w:hAnsiTheme="minorHAnsi" w:cstheme="minorHAnsi"/>
        </w:rPr>
        <w:t xml:space="preserve"> Written justification in compliance with Policy 5.4.5, </w:t>
      </w:r>
      <w:r w:rsidRPr="007A279F">
        <w:rPr>
          <w:rFonts w:asciiTheme="minorHAnsi" w:hAnsiTheme="minorHAnsi" w:cstheme="minorHAnsi"/>
          <w:i/>
        </w:rPr>
        <w:t>Windows and Doors</w:t>
      </w:r>
      <w:r w:rsidRPr="007A279F">
        <w:rPr>
          <w:rFonts w:asciiTheme="minorHAnsi" w:hAnsiTheme="minorHAnsi" w:cstheme="minorHAnsi"/>
        </w:rPr>
        <w:t>.</w:t>
      </w:r>
    </w:p>
    <w:bookmarkEnd w:id="496"/>
    <w:p w14:paraId="4BF1FB04" w14:textId="77777777" w:rsidR="00121940" w:rsidRDefault="00121940" w:rsidP="00121940">
      <w:pPr>
        <w:tabs>
          <w:tab w:val="left" w:pos="1080"/>
        </w:tabs>
        <w:spacing w:after="120"/>
        <w:ind w:left="720"/>
      </w:pPr>
    </w:p>
    <w:p w14:paraId="1D379E53" w14:textId="77777777" w:rsidR="00121940" w:rsidRPr="00F73650" w:rsidRDefault="00121940" w:rsidP="00121940">
      <w:pPr>
        <w:sectPr w:rsidR="00121940" w:rsidRPr="00F73650" w:rsidSect="00AA4BD2">
          <w:headerReference w:type="even" r:id="rId909"/>
          <w:headerReference w:type="default" r:id="rId910"/>
          <w:footerReference w:type="default" r:id="rId911"/>
          <w:headerReference w:type="first" r:id="rId912"/>
          <w:footerReference w:type="first" r:id="rId913"/>
          <w:pgSz w:w="12240" w:h="15840" w:code="1"/>
          <w:pgMar w:top="1440" w:right="1440" w:bottom="1440" w:left="1440" w:header="720" w:footer="720" w:gutter="0"/>
          <w:cols w:space="720"/>
          <w:titlePg/>
          <w:docGrid w:linePitch="360"/>
        </w:sectPr>
      </w:pPr>
    </w:p>
    <w:p w14:paraId="79C18FC5"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4</w:t>
      </w:r>
    </w:p>
    <w:p w14:paraId="11B56C8F"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78126451" w14:textId="77777777" w:rsidR="00121940" w:rsidRPr="00AB58C0"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AB58C0">
        <w:rPr>
          <w:rFonts w:ascii="Arial" w:hAnsi="Arial" w:cs="Arial"/>
          <w:iCs/>
          <w:sz w:val="16"/>
          <w:szCs w:val="16"/>
        </w:rPr>
        <w:t>See also:</w:t>
      </w:r>
    </w:p>
    <w:p w14:paraId="749F645E" w14:textId="77777777" w:rsidR="0012194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914" w:history="1">
        <w:r w:rsidR="00121940" w:rsidRPr="00F11213">
          <w:rPr>
            <w:rStyle w:val="Hyperlink"/>
            <w:rFonts w:ascii="Arial" w:hAnsi="Arial" w:cs="Arial"/>
            <w:sz w:val="16"/>
            <w:szCs w:val="16"/>
          </w:rPr>
          <w:t xml:space="preserve">SWS Topic 2.02, </w:t>
        </w:r>
        <w:r w:rsidR="00121940" w:rsidRPr="00F11213">
          <w:rPr>
            <w:rStyle w:val="Hyperlink"/>
            <w:rFonts w:ascii="Arial" w:hAnsi="Arial" w:cs="Arial"/>
            <w:i/>
            <w:sz w:val="16"/>
            <w:szCs w:val="16"/>
          </w:rPr>
          <w:t>Moisture</w:t>
        </w:r>
      </w:hyperlink>
    </w:p>
    <w:p w14:paraId="21DA6E8D" w14:textId="77777777" w:rsidR="00121940" w:rsidRPr="00AB58C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915" w:history="1">
        <w:r w:rsidR="00121940" w:rsidRPr="00F11213">
          <w:rPr>
            <w:rStyle w:val="Hyperlink"/>
            <w:rFonts w:ascii="Arial" w:hAnsi="Arial" w:cs="Arial"/>
            <w:sz w:val="16"/>
            <w:szCs w:val="16"/>
          </w:rPr>
          <w:t xml:space="preserve">SWS Subtopic 2.0201, </w:t>
        </w:r>
        <w:r w:rsidR="00121940" w:rsidRPr="00F11213">
          <w:rPr>
            <w:rStyle w:val="Hyperlink"/>
            <w:rFonts w:ascii="Arial" w:hAnsi="Arial" w:cs="Arial"/>
            <w:i/>
            <w:sz w:val="16"/>
            <w:szCs w:val="16"/>
          </w:rPr>
          <w:t>Drainage</w:t>
        </w:r>
      </w:hyperlink>
    </w:p>
    <w:p w14:paraId="53CFC933" w14:textId="58F7DC74" w:rsidR="00121940"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3F1355">
        <w:rPr>
          <w:rFonts w:ascii="Arial" w:hAnsi="Arial" w:cs="Arial"/>
          <w:sz w:val="16"/>
          <w:szCs w:val="16"/>
        </w:rPr>
        <w:t>Refer to</w:t>
      </w:r>
      <w:r w:rsidRPr="00871B61">
        <w:rPr>
          <w:rFonts w:ascii="Arial" w:hAnsi="Arial" w:cs="Arial"/>
          <w:sz w:val="16"/>
          <w:szCs w:val="16"/>
        </w:rPr>
        <w:t>:</w:t>
      </w:r>
      <w:r w:rsidRPr="00871B61">
        <w:rPr>
          <w:rFonts w:ascii="Arial" w:hAnsi="Arial" w:cs="Arial"/>
          <w:sz w:val="16"/>
          <w:szCs w:val="16"/>
        </w:rPr>
        <w:tab/>
      </w:r>
      <w:r w:rsidRPr="00C502C0">
        <w:rPr>
          <w:rFonts w:ascii="Arial" w:hAnsi="Arial" w:cs="Arial"/>
          <w:sz w:val="16"/>
          <w:szCs w:val="16"/>
        </w:rPr>
        <w:t>Policy</w:t>
      </w:r>
      <w:hyperlink w:anchor="_SECTION_9.6_BIOLOGICALS_1" w:history="1">
        <w:r w:rsidRPr="00C502C0">
          <w:rPr>
            <w:rFonts w:ascii="Arial" w:hAnsi="Arial" w:cs="Arial"/>
            <w:sz w:val="16"/>
            <w:szCs w:val="16"/>
          </w:rPr>
          <w:t xml:space="preserve"> 9.6,</w:t>
        </w:r>
        <w:r>
          <w:rPr>
            <w:rFonts w:ascii="Arial" w:hAnsi="Arial" w:cs="Arial"/>
            <w:i/>
            <w:sz w:val="16"/>
            <w:szCs w:val="16"/>
          </w:rPr>
          <w:t xml:space="preserve"> Biologicals&amp;</w:t>
        </w:r>
        <w:r w:rsidRPr="00C502C0">
          <w:rPr>
            <w:rFonts w:ascii="Arial" w:hAnsi="Arial" w:cs="Arial"/>
            <w:i/>
            <w:sz w:val="16"/>
            <w:szCs w:val="16"/>
          </w:rPr>
          <w:t>Unsanitary</w:t>
        </w:r>
        <w:r>
          <w:rPr>
            <w:rFonts w:ascii="Arial" w:hAnsi="Arial" w:cs="Arial"/>
            <w:i/>
            <w:sz w:val="16"/>
            <w:szCs w:val="16"/>
          </w:rPr>
          <w:t xml:space="preserve"> Conditions, Including Mold&amp;</w:t>
        </w:r>
        <w:r w:rsidRPr="00C502C0">
          <w:rPr>
            <w:rFonts w:ascii="Arial" w:hAnsi="Arial" w:cs="Arial"/>
            <w:i/>
            <w:sz w:val="16"/>
            <w:szCs w:val="16"/>
          </w:rPr>
          <w:t>Moisture</w:t>
        </w:r>
      </w:hyperlink>
      <w:r w:rsidRPr="00871B61">
        <w:rPr>
          <w:rFonts w:ascii="Arial" w:hAnsi="Arial" w:cs="Arial"/>
          <w:i/>
          <w:sz w:val="16"/>
          <w:szCs w:val="16"/>
        </w:rPr>
        <w:tab/>
      </w:r>
      <w:hyperlink w:anchor="Exhibit5_1_4A" w:history="1">
        <w:r w:rsidRPr="00FF5F7F">
          <w:rPr>
            <w:rStyle w:val="Hyperlink"/>
            <w:rFonts w:ascii="Arial" w:hAnsi="Arial" w:cs="Arial"/>
            <w:sz w:val="16"/>
            <w:szCs w:val="16"/>
          </w:rPr>
          <w:t xml:space="preserve">Exhibit 5.1.4A, </w:t>
        </w:r>
        <w:r w:rsidRPr="00FF5F7F">
          <w:rPr>
            <w:rStyle w:val="Hyperlink"/>
            <w:rFonts w:ascii="Arial" w:hAnsi="Arial" w:cs="Arial"/>
            <w:i/>
            <w:sz w:val="16"/>
            <w:szCs w:val="16"/>
          </w:rPr>
          <w:t>Client Health&amp;Safety Packet</w:t>
        </w:r>
      </w:hyperlink>
    </w:p>
    <w:p w14:paraId="65668949" w14:textId="77777777" w:rsidR="00121940" w:rsidRPr="00AB58C0" w:rsidRDefault="00121940" w:rsidP="00121940">
      <w:pPr>
        <w:tabs>
          <w:tab w:val="right" w:pos="9360"/>
        </w:tabs>
        <w:spacing w:before="60" w:after="0"/>
        <w:ind w:left="0"/>
        <w:rPr>
          <w:rFonts w:ascii="Arial" w:hAnsi="Arial" w:cs="Arial"/>
          <w:b/>
        </w:rPr>
      </w:pPr>
      <w:bookmarkStart w:id="497" w:name="Spec_9"/>
      <w:bookmarkEnd w:id="497"/>
      <w:r>
        <w:rPr>
          <w:rFonts w:ascii="Arial" w:hAnsi="Arial" w:cs="Arial"/>
          <w:b/>
        </w:rPr>
        <w:t>S</w:t>
      </w:r>
      <w:r w:rsidRPr="00922F4B">
        <w:rPr>
          <w:rFonts w:ascii="Arial" w:hAnsi="Arial" w:cs="Arial"/>
          <w:b/>
          <w:noProof/>
        </w:rPr>
        <w:drawing>
          <wp:inline distT="0" distB="0" distL="0" distR="0" wp14:anchorId="5655FC43" wp14:editId="3BBB7AD2">
            <wp:extent cx="228600" cy="182880"/>
            <wp:effectExtent l="0" t="0" r="0" b="7620"/>
            <wp:docPr id="3690" name="Picture 3690"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29AD949B"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9.0</w:t>
      </w:r>
      <w:r>
        <w:rPr>
          <w:rFonts w:ascii="Arial" w:hAnsi="Arial" w:cs="Arial"/>
          <w:b/>
          <w:iCs/>
          <w:caps/>
        </w:rPr>
        <w:tab/>
        <w:t>Moisture Control</w:t>
      </w:r>
    </w:p>
    <w:p w14:paraId="032AC50C" w14:textId="77777777" w:rsidR="00121940" w:rsidRPr="00735881" w:rsidRDefault="00121940" w:rsidP="00121940">
      <w:pPr>
        <w:spacing w:before="240" w:after="0"/>
        <w:ind w:left="0"/>
        <w:rPr>
          <w:rFonts w:ascii="Calibri" w:hAnsi="Calibri" w:cs="Calibri"/>
        </w:rPr>
      </w:pPr>
      <w:r w:rsidRPr="00735881">
        <w:rPr>
          <w:rFonts w:ascii="Calibri" w:hAnsi="Calibri" w:cs="Calibri"/>
        </w:rPr>
        <w:t>The Local Agency shall identify and document in the project file problems in the dwelling unit resulting from high moisture levels.</w:t>
      </w:r>
      <w:r>
        <w:rPr>
          <w:rFonts w:ascii="Calibri" w:hAnsi="Calibri" w:cs="Calibri"/>
        </w:rPr>
        <w:t xml:space="preserve"> </w:t>
      </w:r>
      <w:r w:rsidRPr="00735881">
        <w:rPr>
          <w:rFonts w:ascii="Calibri" w:hAnsi="Calibri" w:cs="Calibri"/>
        </w:rPr>
        <w:t>Alleviate the cause or source of the high moisture levels prior to the completion of weatherization services.</w:t>
      </w:r>
      <w:r>
        <w:rPr>
          <w:rFonts w:ascii="Calibri" w:hAnsi="Calibri" w:cs="Calibri"/>
        </w:rPr>
        <w:t xml:space="preserve"> </w:t>
      </w:r>
      <w:r w:rsidRPr="00735881">
        <w:rPr>
          <w:rFonts w:ascii="Calibri" w:hAnsi="Calibri" w:cs="Calibri"/>
        </w:rPr>
        <w:t>Defer weatherization services until the cause or source of the problem(s) is alleviated, where the Local Agency cannot accomplish remediation with available funds.</w:t>
      </w:r>
      <w:r>
        <w:rPr>
          <w:rFonts w:ascii="Calibri" w:hAnsi="Calibri" w:cs="Calibri"/>
        </w:rPr>
        <w:t xml:space="preserve"> </w:t>
      </w:r>
      <w:r w:rsidRPr="00735881">
        <w:rPr>
          <w:rFonts w:ascii="Calibri" w:hAnsi="Calibri" w:cs="Calibri"/>
        </w:rPr>
        <w:t xml:space="preserve">Refer to Wx Manual </w:t>
      </w:r>
      <w:hyperlink w:anchor="Section5_5DeferralStandards" w:history="1">
        <w:r w:rsidRPr="00735881">
          <w:rPr>
            <w:rFonts w:ascii="Calibri" w:hAnsi="Calibri" w:cs="Calibri"/>
            <w:i/>
          </w:rPr>
          <w:t>Chapter 5, Providing Weatherization Services</w:t>
        </w:r>
        <w:r w:rsidRPr="00735881">
          <w:rPr>
            <w:rFonts w:ascii="Calibri" w:hAnsi="Calibri" w:cs="Calibri"/>
          </w:rPr>
          <w:t xml:space="preserve"> and Policy 5.1.3, </w:t>
        </w:r>
        <w:r w:rsidRPr="00735881">
          <w:rPr>
            <w:rFonts w:ascii="Calibri" w:hAnsi="Calibri" w:cs="Calibri"/>
            <w:i/>
          </w:rPr>
          <w:t>Deferral Standards</w:t>
        </w:r>
      </w:hyperlink>
      <w:r w:rsidRPr="00735881">
        <w:rPr>
          <w:rFonts w:ascii="Calibri" w:hAnsi="Calibri" w:cs="Calibri"/>
        </w:rPr>
        <w:t>.</w:t>
      </w:r>
    </w:p>
    <w:p w14:paraId="1AD5FC75" w14:textId="77777777" w:rsidR="00121940" w:rsidRPr="00735881" w:rsidRDefault="00121940" w:rsidP="00F730DC">
      <w:pPr>
        <w:numPr>
          <w:ilvl w:val="0"/>
          <w:numId w:val="591"/>
        </w:numPr>
        <w:spacing w:before="240" w:after="0"/>
        <w:rPr>
          <w:rFonts w:ascii="Calibri" w:hAnsi="Calibri" w:cs="Calibri"/>
          <w:iCs/>
        </w:rPr>
      </w:pPr>
      <w:r w:rsidRPr="00735881">
        <w:rPr>
          <w:rFonts w:ascii="Calibri" w:hAnsi="Calibri" w:cs="Calibri"/>
          <w:b/>
          <w:iCs/>
        </w:rPr>
        <w:t>Plumbing:</w:t>
      </w:r>
      <w:r>
        <w:rPr>
          <w:rFonts w:ascii="Calibri" w:hAnsi="Calibri" w:cs="Calibri"/>
          <w:iCs/>
        </w:rPr>
        <w:t xml:space="preserve"> </w:t>
      </w:r>
      <w:r w:rsidRPr="00735881">
        <w:rPr>
          <w:rFonts w:ascii="Calibri" w:hAnsi="Calibri" w:cs="Calibri"/>
        </w:rPr>
        <w:t>The Local Agency or Property Owner shall:</w:t>
      </w:r>
    </w:p>
    <w:p w14:paraId="1E42D698" w14:textId="77777777" w:rsidR="00121940" w:rsidRPr="00735881" w:rsidRDefault="00121940" w:rsidP="00F730DC">
      <w:pPr>
        <w:numPr>
          <w:ilvl w:val="0"/>
          <w:numId w:val="592"/>
        </w:numPr>
        <w:spacing w:before="120" w:after="0"/>
        <w:rPr>
          <w:rFonts w:ascii="Calibri" w:hAnsi="Calibri" w:cs="Calibri"/>
          <w:iCs/>
        </w:rPr>
      </w:pPr>
      <w:r w:rsidRPr="00735881">
        <w:rPr>
          <w:rFonts w:ascii="Calibri" w:hAnsi="Calibri" w:cs="Calibri"/>
          <w:iCs/>
        </w:rPr>
        <w:t>Repair any plumbing leak found to be wetting insulation or floor, wall, or ceiling components of the dwelling, prior to completion of weatherization services.</w:t>
      </w:r>
    </w:p>
    <w:p w14:paraId="052F57A5" w14:textId="77777777" w:rsidR="00121940" w:rsidRPr="002658D0" w:rsidRDefault="00121940" w:rsidP="00F730DC">
      <w:pPr>
        <w:numPr>
          <w:ilvl w:val="0"/>
          <w:numId w:val="591"/>
        </w:numPr>
        <w:spacing w:before="240" w:after="0"/>
        <w:rPr>
          <w:rFonts w:ascii="Calibri" w:hAnsi="Calibri" w:cs="Calibri"/>
          <w:iCs/>
        </w:rPr>
      </w:pPr>
      <w:r w:rsidRPr="00735881">
        <w:rPr>
          <w:rFonts w:ascii="Calibri" w:hAnsi="Calibri" w:cs="Calibri"/>
          <w:b/>
          <w:iCs/>
        </w:rPr>
        <w:t>Roof:</w:t>
      </w:r>
      <w:r w:rsidRPr="002658D0">
        <w:rPr>
          <w:rFonts w:ascii="Calibri" w:hAnsi="Calibri" w:cs="Calibri"/>
          <w:b/>
          <w:iCs/>
        </w:rPr>
        <w:t xml:space="preserve"> </w:t>
      </w:r>
      <w:r w:rsidRPr="002658D0">
        <w:rPr>
          <w:rFonts w:ascii="Calibri" w:hAnsi="Calibri" w:cs="Calibri"/>
          <w:iCs/>
        </w:rPr>
        <w:t>The Local Agency shall:</w:t>
      </w:r>
    </w:p>
    <w:p w14:paraId="044200EE" w14:textId="77777777" w:rsidR="00121940" w:rsidRPr="00735881" w:rsidRDefault="00121940" w:rsidP="00121940">
      <w:pPr>
        <w:spacing w:after="0"/>
        <w:ind w:left="720"/>
        <w:rPr>
          <w:rFonts w:ascii="Calibri" w:hAnsi="Calibri" w:cs="Calibri"/>
          <w:iCs/>
        </w:rPr>
      </w:pPr>
      <w:r w:rsidRPr="00735881">
        <w:rPr>
          <w:rFonts w:ascii="Calibri" w:hAnsi="Calibri" w:cs="Calibri"/>
          <w:iCs/>
        </w:rPr>
        <w:t xml:space="preserve">Refer to Spec 6, </w:t>
      </w:r>
      <w:r w:rsidRPr="00735881">
        <w:rPr>
          <w:rFonts w:ascii="Calibri" w:hAnsi="Calibri" w:cs="Calibri"/>
          <w:i/>
          <w:iCs/>
        </w:rPr>
        <w:t>Attic/Ceiling Insulation</w:t>
      </w:r>
    </w:p>
    <w:p w14:paraId="732A4F79" w14:textId="77777777" w:rsidR="00121940" w:rsidRPr="00735881" w:rsidRDefault="00121940" w:rsidP="00F730DC">
      <w:pPr>
        <w:numPr>
          <w:ilvl w:val="0"/>
          <w:numId w:val="593"/>
        </w:numPr>
        <w:spacing w:before="120" w:after="0"/>
        <w:rPr>
          <w:rFonts w:ascii="Calibri" w:hAnsi="Calibri" w:cs="Calibri"/>
          <w:iCs/>
        </w:rPr>
      </w:pPr>
      <w:r w:rsidRPr="00735881">
        <w:rPr>
          <w:rFonts w:ascii="Calibri" w:hAnsi="Calibri" w:cs="Calibri"/>
          <w:iCs/>
        </w:rPr>
        <w:t>Inspect the roof, flashing details, and penetrations for indications of leaks prior to insulating.</w:t>
      </w:r>
    </w:p>
    <w:p w14:paraId="3937CAD2" w14:textId="77777777" w:rsidR="00121940" w:rsidRPr="00735881" w:rsidRDefault="00121940" w:rsidP="00F730DC">
      <w:pPr>
        <w:numPr>
          <w:ilvl w:val="0"/>
          <w:numId w:val="593"/>
        </w:numPr>
        <w:spacing w:before="120" w:after="0"/>
        <w:rPr>
          <w:rFonts w:ascii="Calibri" w:hAnsi="Calibri" w:cs="Calibri"/>
          <w:iCs/>
        </w:rPr>
      </w:pPr>
      <w:r w:rsidRPr="00735881">
        <w:rPr>
          <w:rFonts w:ascii="Calibri" w:hAnsi="Calibri" w:cs="Calibri"/>
          <w:iCs/>
        </w:rPr>
        <w:t>Insulate attics or ceiling cavities when, in the judgment of the Local Agency Auditor, the roof in its current or repaired condition following a weatherization repair is expected to last, without leaking, a minimum of 5 years.</w:t>
      </w:r>
    </w:p>
    <w:p w14:paraId="2C6CA97D" w14:textId="77777777" w:rsidR="00121940" w:rsidRPr="00735881" w:rsidRDefault="00121940" w:rsidP="00F730DC">
      <w:pPr>
        <w:numPr>
          <w:ilvl w:val="0"/>
          <w:numId w:val="593"/>
        </w:numPr>
        <w:spacing w:before="120" w:after="0"/>
        <w:rPr>
          <w:rFonts w:ascii="Calibri" w:hAnsi="Calibri" w:cs="Calibri"/>
          <w:iCs/>
        </w:rPr>
      </w:pPr>
      <w:r w:rsidRPr="00735881">
        <w:rPr>
          <w:rFonts w:ascii="Calibri" w:hAnsi="Calibri" w:cs="Calibri"/>
          <w:iCs/>
        </w:rPr>
        <w:t>Do not insulate attics covered by roofs that do not meet this standard.</w:t>
      </w:r>
    </w:p>
    <w:p w14:paraId="5FAEFA06" w14:textId="77777777" w:rsidR="00121940" w:rsidRPr="002658D0" w:rsidRDefault="00121940" w:rsidP="00F730DC">
      <w:pPr>
        <w:numPr>
          <w:ilvl w:val="0"/>
          <w:numId w:val="591"/>
        </w:numPr>
        <w:spacing w:before="240" w:after="0"/>
        <w:rPr>
          <w:rFonts w:ascii="Calibri" w:hAnsi="Calibri" w:cs="Calibri"/>
          <w:iCs/>
        </w:rPr>
      </w:pPr>
      <w:r w:rsidRPr="00735881">
        <w:rPr>
          <w:rFonts w:ascii="Calibri" w:hAnsi="Calibri" w:cs="Calibri"/>
          <w:b/>
          <w:iCs/>
        </w:rPr>
        <w:t>Inside Surfaces of Roof Framing and Sheathing:</w:t>
      </w:r>
      <w:r w:rsidRPr="002658D0">
        <w:rPr>
          <w:rFonts w:ascii="Calibri" w:hAnsi="Calibri" w:cs="Calibri"/>
          <w:b/>
          <w:iCs/>
        </w:rPr>
        <w:t xml:space="preserve"> </w:t>
      </w:r>
      <w:r w:rsidRPr="002658D0">
        <w:rPr>
          <w:rFonts w:ascii="Calibri" w:hAnsi="Calibri" w:cs="Calibri"/>
          <w:iCs/>
        </w:rPr>
        <w:t>The Local Agency shall:</w:t>
      </w:r>
    </w:p>
    <w:p w14:paraId="56BA9B4F" w14:textId="77777777" w:rsidR="00121940" w:rsidRPr="00735881" w:rsidRDefault="00121940" w:rsidP="00F730DC">
      <w:pPr>
        <w:numPr>
          <w:ilvl w:val="0"/>
          <w:numId w:val="594"/>
        </w:numPr>
        <w:spacing w:before="120" w:after="0"/>
        <w:rPr>
          <w:rFonts w:ascii="Calibri" w:hAnsi="Calibri" w:cs="Calibri"/>
          <w:iCs/>
        </w:rPr>
      </w:pPr>
      <w:r w:rsidRPr="00735881">
        <w:rPr>
          <w:rFonts w:ascii="Calibri" w:hAnsi="Calibri" w:cs="Calibri"/>
          <w:iCs/>
        </w:rPr>
        <w:t>Inspect the inside surfaces of the roof framing and sheathing for indicators such as mold, rot, water damage, condensation, etc., that pose heat loss, indoor air quality, health and safety, and durability problems.</w:t>
      </w:r>
    </w:p>
    <w:p w14:paraId="4FE50B74" w14:textId="77777777" w:rsidR="00121940" w:rsidRPr="00735881" w:rsidRDefault="00121940" w:rsidP="00F730DC">
      <w:pPr>
        <w:numPr>
          <w:ilvl w:val="0"/>
          <w:numId w:val="594"/>
        </w:numPr>
        <w:spacing w:before="120" w:after="0"/>
        <w:rPr>
          <w:rFonts w:ascii="Calibri" w:hAnsi="Calibri" w:cs="Calibri"/>
          <w:iCs/>
        </w:rPr>
      </w:pPr>
      <w:r w:rsidRPr="00735881">
        <w:rPr>
          <w:rFonts w:ascii="Calibri" w:hAnsi="Calibri" w:cs="Calibri"/>
          <w:iCs/>
        </w:rPr>
        <w:t>Correct the cause of the problem before completion of weatherization, if these problems exist.</w:t>
      </w:r>
    </w:p>
    <w:p w14:paraId="20F52E3E" w14:textId="77777777" w:rsidR="00121940" w:rsidRPr="00735881"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735881">
        <w:rPr>
          <w:rFonts w:ascii="Arial" w:hAnsi="Arial" w:cs="Arial"/>
          <w:sz w:val="18"/>
          <w:szCs w:val="18"/>
        </w:rPr>
        <w:t>Specification 9 Moisture Control</w:t>
      </w:r>
      <w:r w:rsidRPr="00735881">
        <w:rPr>
          <w:rFonts w:ascii="Arial" w:hAnsi="Arial" w:cs="Arial"/>
          <w:sz w:val="18"/>
          <w:szCs w:val="18"/>
        </w:rPr>
        <w:tab/>
        <w:t>Page 2 of 4</w:t>
      </w:r>
    </w:p>
    <w:p w14:paraId="78FBD6D6" w14:textId="77777777" w:rsidR="00121940" w:rsidRPr="002658D0" w:rsidRDefault="00121940" w:rsidP="00F730DC">
      <w:pPr>
        <w:numPr>
          <w:ilvl w:val="0"/>
          <w:numId w:val="591"/>
        </w:numPr>
        <w:spacing w:before="240" w:after="0"/>
        <w:rPr>
          <w:rFonts w:ascii="Calibri" w:hAnsi="Calibri" w:cs="Calibri"/>
          <w:iCs/>
        </w:rPr>
      </w:pPr>
      <w:r w:rsidRPr="00735881">
        <w:rPr>
          <w:rFonts w:ascii="Calibri" w:hAnsi="Calibri" w:cs="Calibri"/>
          <w:b/>
          <w:iCs/>
        </w:rPr>
        <w:t>Gutters, downspouts, and runners:</w:t>
      </w:r>
      <w:r w:rsidRPr="002658D0">
        <w:rPr>
          <w:rFonts w:ascii="Calibri" w:hAnsi="Calibri" w:cs="Calibri"/>
          <w:b/>
          <w:iCs/>
        </w:rPr>
        <w:t xml:space="preserve"> </w:t>
      </w:r>
      <w:r w:rsidRPr="002658D0">
        <w:rPr>
          <w:rFonts w:ascii="Calibri" w:hAnsi="Calibri" w:cs="Calibri"/>
          <w:iCs/>
        </w:rPr>
        <w:t>The Local Agency shall:</w:t>
      </w:r>
    </w:p>
    <w:p w14:paraId="706DD988" w14:textId="77777777" w:rsidR="00121940" w:rsidRPr="00735881" w:rsidRDefault="00121940" w:rsidP="00F730DC">
      <w:pPr>
        <w:numPr>
          <w:ilvl w:val="0"/>
          <w:numId w:val="595"/>
        </w:numPr>
        <w:spacing w:before="120" w:after="0"/>
        <w:rPr>
          <w:rFonts w:ascii="Calibri" w:hAnsi="Calibri" w:cs="Calibri"/>
          <w:iCs/>
        </w:rPr>
      </w:pPr>
      <w:r w:rsidRPr="00735881">
        <w:rPr>
          <w:rFonts w:ascii="Calibri" w:hAnsi="Calibri" w:cs="Calibri"/>
          <w:iCs/>
        </w:rPr>
        <w:t>Install new or repair missing or faulty gutter or downspout components, if necessary to prevent rainwater from entering the crawlspace or basement.</w:t>
      </w:r>
    </w:p>
    <w:p w14:paraId="413F381B" w14:textId="77777777" w:rsidR="00121940" w:rsidRPr="00735881" w:rsidRDefault="00121940" w:rsidP="00F730DC">
      <w:pPr>
        <w:numPr>
          <w:ilvl w:val="0"/>
          <w:numId w:val="589"/>
        </w:numPr>
        <w:tabs>
          <w:tab w:val="num" w:pos="1440"/>
          <w:tab w:val="num" w:pos="1800"/>
        </w:tabs>
        <w:spacing w:before="120" w:after="0"/>
        <w:ind w:left="1440"/>
        <w:rPr>
          <w:rFonts w:ascii="Calibri" w:hAnsi="Calibri" w:cs="Calibri"/>
        </w:rPr>
      </w:pPr>
      <w:r w:rsidRPr="00735881">
        <w:rPr>
          <w:rFonts w:ascii="Calibri" w:hAnsi="Calibri" w:cs="Calibri"/>
          <w:b/>
        </w:rPr>
        <w:t>Gutters:</w:t>
      </w:r>
      <w:r>
        <w:rPr>
          <w:rFonts w:ascii="Calibri" w:hAnsi="Calibri" w:cs="Calibri"/>
        </w:rPr>
        <w:t xml:space="preserve"> </w:t>
      </w:r>
      <w:r w:rsidRPr="00735881">
        <w:rPr>
          <w:rFonts w:ascii="Calibri" w:hAnsi="Calibri" w:cs="Calibri"/>
        </w:rPr>
        <w:t>The Local Agency shall:</w:t>
      </w:r>
    </w:p>
    <w:p w14:paraId="31584DD5" w14:textId="77777777" w:rsidR="00121940" w:rsidRPr="00735881" w:rsidRDefault="00121940" w:rsidP="00F730DC">
      <w:pPr>
        <w:numPr>
          <w:ilvl w:val="1"/>
          <w:numId w:val="590"/>
        </w:numPr>
        <w:tabs>
          <w:tab w:val="num" w:pos="1440"/>
          <w:tab w:val="num" w:pos="1800"/>
        </w:tabs>
        <w:spacing w:before="120" w:after="0"/>
        <w:ind w:left="1800"/>
        <w:rPr>
          <w:rFonts w:ascii="Calibri" w:hAnsi="Calibri" w:cs="Calibri"/>
        </w:rPr>
      </w:pPr>
      <w:r w:rsidRPr="00735881">
        <w:rPr>
          <w:rFonts w:ascii="Calibri" w:hAnsi="Calibri" w:cs="Calibri"/>
        </w:rPr>
        <w:t>Properly size gutters for the area drained.</w:t>
      </w:r>
    </w:p>
    <w:p w14:paraId="23AEBF0B" w14:textId="77777777" w:rsidR="00121940" w:rsidRPr="00735881" w:rsidRDefault="00121940" w:rsidP="00F730DC">
      <w:pPr>
        <w:numPr>
          <w:ilvl w:val="1"/>
          <w:numId w:val="590"/>
        </w:numPr>
        <w:tabs>
          <w:tab w:val="num" w:pos="1440"/>
          <w:tab w:val="num" w:pos="1800"/>
        </w:tabs>
        <w:spacing w:before="120" w:after="0"/>
        <w:ind w:left="1800"/>
        <w:rPr>
          <w:rFonts w:ascii="Calibri" w:hAnsi="Calibri" w:cs="Calibri"/>
        </w:rPr>
      </w:pPr>
      <w:r w:rsidRPr="00735881">
        <w:rPr>
          <w:rFonts w:ascii="Calibri" w:hAnsi="Calibri" w:cs="Calibri"/>
        </w:rPr>
        <w:t>Attach gutters using a mechanical fastener.</w:t>
      </w:r>
    </w:p>
    <w:p w14:paraId="01E3DA99" w14:textId="77777777" w:rsidR="00121940" w:rsidRPr="00735881" w:rsidRDefault="00121940" w:rsidP="00F730DC">
      <w:pPr>
        <w:numPr>
          <w:ilvl w:val="1"/>
          <w:numId w:val="590"/>
        </w:numPr>
        <w:tabs>
          <w:tab w:val="num" w:pos="1440"/>
          <w:tab w:val="num" w:pos="1800"/>
        </w:tabs>
        <w:spacing w:before="120" w:after="0"/>
        <w:ind w:left="1800"/>
        <w:rPr>
          <w:rFonts w:ascii="Calibri" w:hAnsi="Calibri" w:cs="Calibri"/>
        </w:rPr>
      </w:pPr>
      <w:r w:rsidRPr="00735881">
        <w:rPr>
          <w:rFonts w:ascii="Calibri" w:hAnsi="Calibri" w:cs="Calibri"/>
        </w:rPr>
        <w:t>Slope gutters ¼” per ten feet (10’) toward the downspout.</w:t>
      </w:r>
    </w:p>
    <w:p w14:paraId="1D45CBA4" w14:textId="77777777" w:rsidR="00121940" w:rsidRPr="00735881" w:rsidRDefault="00121940" w:rsidP="00F730DC">
      <w:pPr>
        <w:numPr>
          <w:ilvl w:val="1"/>
          <w:numId w:val="590"/>
        </w:numPr>
        <w:tabs>
          <w:tab w:val="num" w:pos="1440"/>
          <w:tab w:val="num" w:pos="1800"/>
        </w:tabs>
        <w:spacing w:before="120" w:after="0"/>
        <w:ind w:left="1800"/>
        <w:rPr>
          <w:rFonts w:ascii="Calibri" w:hAnsi="Calibri" w:cs="Calibri"/>
        </w:rPr>
      </w:pPr>
      <w:r w:rsidRPr="00735881">
        <w:rPr>
          <w:rFonts w:ascii="Calibri" w:hAnsi="Calibri" w:cs="Calibri"/>
        </w:rPr>
        <w:t>Seal all seams using a compatible sealant.</w:t>
      </w:r>
    </w:p>
    <w:p w14:paraId="19A224EE" w14:textId="77777777" w:rsidR="00121940" w:rsidRPr="002658D0" w:rsidRDefault="00121940" w:rsidP="00F730DC">
      <w:pPr>
        <w:numPr>
          <w:ilvl w:val="0"/>
          <w:numId w:val="589"/>
        </w:numPr>
        <w:tabs>
          <w:tab w:val="num" w:pos="1440"/>
          <w:tab w:val="num" w:pos="1800"/>
        </w:tabs>
        <w:spacing w:before="120" w:after="0"/>
        <w:ind w:left="1440"/>
        <w:rPr>
          <w:rFonts w:ascii="Calibri" w:hAnsi="Calibri" w:cs="Calibri"/>
        </w:rPr>
      </w:pPr>
      <w:r w:rsidRPr="00735881">
        <w:rPr>
          <w:rFonts w:ascii="Calibri" w:hAnsi="Calibri" w:cs="Calibri"/>
          <w:b/>
        </w:rPr>
        <w:t>Downspouts:</w:t>
      </w:r>
      <w:r w:rsidRPr="002658D0">
        <w:rPr>
          <w:rFonts w:ascii="Calibri" w:hAnsi="Calibri" w:cs="Calibri"/>
          <w:b/>
        </w:rPr>
        <w:t xml:space="preserve"> </w:t>
      </w:r>
      <w:r w:rsidRPr="002658D0">
        <w:rPr>
          <w:rFonts w:ascii="Calibri" w:hAnsi="Calibri" w:cs="Calibri"/>
        </w:rPr>
        <w:t>The Local Agency shall:</w:t>
      </w:r>
    </w:p>
    <w:p w14:paraId="7C6F7A7A" w14:textId="77777777" w:rsidR="00121940" w:rsidRPr="00735881" w:rsidRDefault="00121940" w:rsidP="00F730DC">
      <w:pPr>
        <w:numPr>
          <w:ilvl w:val="0"/>
          <w:numId w:val="672"/>
        </w:numPr>
        <w:spacing w:before="120" w:after="0"/>
        <w:ind w:left="1800"/>
        <w:rPr>
          <w:rFonts w:ascii="Calibri" w:hAnsi="Calibri" w:cs="Calibri"/>
        </w:rPr>
      </w:pPr>
      <w:r w:rsidRPr="00735881">
        <w:rPr>
          <w:rFonts w:ascii="Calibri" w:hAnsi="Calibri" w:cs="Calibri"/>
        </w:rPr>
        <w:t>Size and number downspouts for the area drained.</w:t>
      </w:r>
    </w:p>
    <w:p w14:paraId="5BBA871D" w14:textId="77777777" w:rsidR="00121940" w:rsidRPr="00735881" w:rsidRDefault="00121940" w:rsidP="00F730DC">
      <w:pPr>
        <w:numPr>
          <w:ilvl w:val="0"/>
          <w:numId w:val="672"/>
        </w:numPr>
        <w:tabs>
          <w:tab w:val="num" w:pos="1440"/>
          <w:tab w:val="num" w:pos="1800"/>
        </w:tabs>
        <w:spacing w:before="120" w:after="0"/>
        <w:ind w:left="1800"/>
        <w:rPr>
          <w:rFonts w:ascii="Calibri" w:hAnsi="Calibri" w:cs="Calibri"/>
        </w:rPr>
      </w:pPr>
      <w:r w:rsidRPr="00735881">
        <w:rPr>
          <w:rFonts w:ascii="Calibri" w:hAnsi="Calibri" w:cs="Calibri"/>
        </w:rPr>
        <w:t>Mechanically fasten downspouts every four feet (4’).</w:t>
      </w:r>
    </w:p>
    <w:p w14:paraId="1DDE59D9" w14:textId="77777777" w:rsidR="00121940" w:rsidRPr="00735881" w:rsidRDefault="00121940" w:rsidP="00F730DC">
      <w:pPr>
        <w:numPr>
          <w:ilvl w:val="0"/>
          <w:numId w:val="672"/>
        </w:numPr>
        <w:tabs>
          <w:tab w:val="num" w:pos="1440"/>
          <w:tab w:val="num" w:pos="1800"/>
        </w:tabs>
        <w:spacing w:before="120" w:after="0"/>
        <w:ind w:left="1800"/>
        <w:rPr>
          <w:rFonts w:ascii="Calibri" w:hAnsi="Calibri" w:cs="Calibri"/>
        </w:rPr>
      </w:pPr>
      <w:r w:rsidRPr="00735881">
        <w:rPr>
          <w:rFonts w:ascii="Calibri" w:hAnsi="Calibri" w:cs="Calibri"/>
        </w:rPr>
        <w:t>Assemble downspout so the upper section fits inside the lower section.</w:t>
      </w:r>
    </w:p>
    <w:p w14:paraId="7629AC66" w14:textId="77777777" w:rsidR="00121940" w:rsidRPr="00735881" w:rsidRDefault="00121940" w:rsidP="00F730DC">
      <w:pPr>
        <w:numPr>
          <w:ilvl w:val="0"/>
          <w:numId w:val="672"/>
        </w:numPr>
        <w:tabs>
          <w:tab w:val="num" w:pos="1440"/>
          <w:tab w:val="num" w:pos="1800"/>
        </w:tabs>
        <w:spacing w:before="120" w:after="0"/>
        <w:ind w:left="1800"/>
        <w:rPr>
          <w:rFonts w:ascii="Calibri" w:hAnsi="Calibri" w:cs="Calibri"/>
        </w:rPr>
      </w:pPr>
      <w:r w:rsidRPr="00735881">
        <w:rPr>
          <w:rFonts w:ascii="Calibri" w:hAnsi="Calibri" w:cs="Calibri"/>
        </w:rPr>
        <w:t>Drain downspout a minimum of six feet (6’) away from the structure.</w:t>
      </w:r>
    </w:p>
    <w:p w14:paraId="37C7CBB4" w14:textId="77777777" w:rsidR="00121940" w:rsidRPr="002658D0" w:rsidRDefault="00121940" w:rsidP="00F730DC">
      <w:pPr>
        <w:numPr>
          <w:ilvl w:val="0"/>
          <w:numId w:val="591"/>
        </w:numPr>
        <w:spacing w:before="240" w:after="0"/>
        <w:rPr>
          <w:rFonts w:ascii="Calibri" w:hAnsi="Calibri" w:cs="Calibri"/>
          <w:iCs/>
        </w:rPr>
      </w:pPr>
      <w:r w:rsidRPr="00735881">
        <w:rPr>
          <w:rFonts w:ascii="Calibri" w:hAnsi="Calibri" w:cs="Calibri"/>
          <w:b/>
          <w:iCs/>
        </w:rPr>
        <w:t>Below Grade Vents and Penetrations in Foundation Walls:</w:t>
      </w:r>
      <w:r w:rsidRPr="002658D0">
        <w:rPr>
          <w:rFonts w:ascii="Calibri" w:hAnsi="Calibri" w:cs="Calibri"/>
          <w:b/>
          <w:iCs/>
        </w:rPr>
        <w:t xml:space="preserve"> </w:t>
      </w:r>
      <w:r w:rsidRPr="002658D0">
        <w:rPr>
          <w:rFonts w:ascii="Calibri" w:hAnsi="Calibri" w:cs="Calibri"/>
          <w:iCs/>
        </w:rPr>
        <w:t>The Local Agency</w:t>
      </w:r>
      <w:r>
        <w:rPr>
          <w:rFonts w:ascii="Calibri" w:hAnsi="Calibri" w:cs="Calibri"/>
          <w:iCs/>
        </w:rPr>
        <w:t xml:space="preserve"> shall</w:t>
      </w:r>
      <w:r w:rsidRPr="002658D0">
        <w:rPr>
          <w:rFonts w:ascii="Calibri" w:hAnsi="Calibri" w:cs="Calibri"/>
          <w:iCs/>
        </w:rPr>
        <w:t>:</w:t>
      </w:r>
    </w:p>
    <w:p w14:paraId="06DE7B9B" w14:textId="77777777" w:rsidR="00121940" w:rsidRPr="00735881" w:rsidRDefault="00121940" w:rsidP="00F730DC">
      <w:pPr>
        <w:numPr>
          <w:ilvl w:val="0"/>
          <w:numId w:val="596"/>
        </w:numPr>
        <w:spacing w:before="120" w:after="0"/>
        <w:rPr>
          <w:rFonts w:ascii="Calibri" w:hAnsi="Calibri" w:cs="Calibri"/>
          <w:iCs/>
        </w:rPr>
      </w:pPr>
      <w:r w:rsidRPr="00735881">
        <w:rPr>
          <w:rFonts w:ascii="Calibri" w:hAnsi="Calibri" w:cs="Calibri"/>
          <w:iCs/>
        </w:rPr>
        <w:t>Inspect existing below grade crawlspace vents and other penetrations.</w:t>
      </w:r>
    </w:p>
    <w:p w14:paraId="20389A2A" w14:textId="77777777" w:rsidR="00121940" w:rsidRPr="00735881" w:rsidRDefault="00121940" w:rsidP="00F730DC">
      <w:pPr>
        <w:numPr>
          <w:ilvl w:val="0"/>
          <w:numId w:val="596"/>
        </w:numPr>
        <w:spacing w:before="120" w:after="0"/>
        <w:rPr>
          <w:rFonts w:ascii="Calibri" w:hAnsi="Calibri" w:cs="Calibri"/>
          <w:iCs/>
        </w:rPr>
      </w:pPr>
      <w:r w:rsidRPr="00735881">
        <w:rPr>
          <w:rFonts w:ascii="Calibri" w:hAnsi="Calibri" w:cs="Calibri"/>
          <w:iCs/>
        </w:rPr>
        <w:t>Determine whether water from outside is entering the crawlspace through the vents or penetrations.</w:t>
      </w:r>
    </w:p>
    <w:p w14:paraId="367F0138" w14:textId="77777777" w:rsidR="00121940" w:rsidRPr="00735881" w:rsidRDefault="00121940" w:rsidP="00F730DC">
      <w:pPr>
        <w:numPr>
          <w:ilvl w:val="0"/>
          <w:numId w:val="596"/>
        </w:numPr>
        <w:spacing w:before="120" w:after="0"/>
        <w:rPr>
          <w:rFonts w:ascii="Calibri" w:hAnsi="Calibri" w:cs="Calibri"/>
          <w:iCs/>
        </w:rPr>
      </w:pPr>
      <w:r w:rsidRPr="00735881">
        <w:rPr>
          <w:rFonts w:ascii="Calibri" w:hAnsi="Calibri" w:cs="Calibri"/>
          <w:iCs/>
        </w:rPr>
        <w:t>Eliminate the path of water into crawlspace through the vents or penetrations.</w:t>
      </w:r>
    </w:p>
    <w:p w14:paraId="415E9184" w14:textId="77777777" w:rsidR="00121940" w:rsidRPr="00735881" w:rsidRDefault="00121940" w:rsidP="00F730DC">
      <w:pPr>
        <w:numPr>
          <w:ilvl w:val="0"/>
          <w:numId w:val="591"/>
        </w:numPr>
        <w:spacing w:before="240" w:after="0"/>
        <w:rPr>
          <w:rFonts w:ascii="Calibri" w:hAnsi="Calibri" w:cs="Calibri"/>
          <w:iCs/>
        </w:rPr>
      </w:pPr>
      <w:r w:rsidRPr="00735881">
        <w:rPr>
          <w:rFonts w:ascii="Calibri" w:hAnsi="Calibri" w:cs="Calibri"/>
          <w:b/>
          <w:iCs/>
        </w:rPr>
        <w:t>Ground Cover:</w:t>
      </w:r>
      <w:r>
        <w:rPr>
          <w:rFonts w:ascii="Calibri" w:hAnsi="Calibri" w:cs="Calibri"/>
          <w:iCs/>
        </w:rPr>
        <w:t xml:space="preserve"> </w:t>
      </w:r>
      <w:r w:rsidRPr="00735881">
        <w:rPr>
          <w:rFonts w:ascii="Calibri" w:hAnsi="Calibri" w:cs="Calibri"/>
          <w:iCs/>
        </w:rPr>
        <w:t>The Local Agency shall:</w:t>
      </w:r>
    </w:p>
    <w:p w14:paraId="64015C6D" w14:textId="77777777" w:rsidR="00121940" w:rsidRPr="00924337" w:rsidRDefault="00121940" w:rsidP="00121940">
      <w:pPr>
        <w:spacing w:after="0"/>
        <w:ind w:left="720"/>
        <w:rPr>
          <w:rFonts w:ascii="Calibri" w:hAnsi="Calibri" w:cs="Calibri"/>
          <w:iCs/>
        </w:rPr>
      </w:pPr>
      <w:r>
        <w:rPr>
          <w:rFonts w:ascii="Calibri" w:hAnsi="Calibri" w:cs="Calibri"/>
          <w:iCs/>
        </w:rPr>
        <w:t>Refer to</w:t>
      </w:r>
      <w:r w:rsidRPr="00924337">
        <w:rPr>
          <w:rFonts w:ascii="Calibri" w:hAnsi="Calibri" w:cs="Calibri"/>
          <w:iCs/>
        </w:rPr>
        <w:t xml:space="preserve"> Spec 6.3, </w:t>
      </w:r>
      <w:r w:rsidRPr="00924337">
        <w:rPr>
          <w:rFonts w:ascii="Calibri" w:hAnsi="Calibri" w:cs="Calibri"/>
          <w:i/>
          <w:iCs/>
        </w:rPr>
        <w:t>Crawlspace, Underfloor, and Perimeter Insulation</w:t>
      </w:r>
      <w:r w:rsidRPr="00924337">
        <w:rPr>
          <w:rFonts w:ascii="Calibri" w:hAnsi="Calibri" w:cs="Calibri"/>
          <w:iCs/>
        </w:rPr>
        <w:t xml:space="preserve"> - Section 18, </w:t>
      </w:r>
      <w:r w:rsidRPr="00924337">
        <w:rPr>
          <w:rFonts w:ascii="Calibri" w:hAnsi="Calibri" w:cs="Calibri"/>
          <w:i/>
          <w:iCs/>
        </w:rPr>
        <w:t>Ground Cover</w:t>
      </w:r>
      <w:r w:rsidRPr="00924337">
        <w:rPr>
          <w:rFonts w:ascii="Calibri" w:hAnsi="Calibri" w:cs="Calibri"/>
          <w:iCs/>
        </w:rPr>
        <w:t>.</w:t>
      </w:r>
    </w:p>
    <w:p w14:paraId="2343BBE2" w14:textId="77777777" w:rsidR="00121940" w:rsidRPr="00735881" w:rsidRDefault="00121940" w:rsidP="00F730DC">
      <w:pPr>
        <w:numPr>
          <w:ilvl w:val="0"/>
          <w:numId w:val="591"/>
        </w:numPr>
        <w:spacing w:before="240" w:after="0"/>
        <w:rPr>
          <w:rFonts w:ascii="Calibri" w:hAnsi="Calibri" w:cs="Calibri"/>
          <w:iCs/>
        </w:rPr>
      </w:pPr>
      <w:r w:rsidRPr="00735881">
        <w:rPr>
          <w:rFonts w:ascii="Calibri" w:hAnsi="Calibri" w:cs="Calibri"/>
          <w:b/>
          <w:iCs/>
        </w:rPr>
        <w:t>Sump pumps:</w:t>
      </w:r>
      <w:r>
        <w:rPr>
          <w:rFonts w:ascii="Calibri" w:hAnsi="Calibri" w:cs="Calibri"/>
          <w:iCs/>
        </w:rPr>
        <w:t xml:space="preserve"> </w:t>
      </w:r>
      <w:r w:rsidRPr="00735881">
        <w:rPr>
          <w:rFonts w:ascii="Calibri" w:hAnsi="Calibri" w:cs="Calibri"/>
          <w:iCs/>
        </w:rPr>
        <w:t>The Local Agency shall:</w:t>
      </w:r>
    </w:p>
    <w:p w14:paraId="788B915C" w14:textId="77777777" w:rsidR="00121940" w:rsidRPr="00735881" w:rsidRDefault="00121940" w:rsidP="00F730DC">
      <w:pPr>
        <w:numPr>
          <w:ilvl w:val="0"/>
          <w:numId w:val="597"/>
        </w:numPr>
        <w:spacing w:before="120" w:after="0"/>
        <w:rPr>
          <w:rFonts w:ascii="Calibri" w:hAnsi="Calibri" w:cs="Calibri"/>
          <w:iCs/>
        </w:rPr>
      </w:pPr>
      <w:r w:rsidRPr="00735881">
        <w:rPr>
          <w:rFonts w:ascii="Calibri" w:hAnsi="Calibri" w:cs="Calibri"/>
          <w:iCs/>
        </w:rPr>
        <w:t xml:space="preserve">Repair, replace, or install </w:t>
      </w:r>
      <w:r>
        <w:rPr>
          <w:rFonts w:ascii="Calibri" w:hAnsi="Calibri" w:cs="Calibri"/>
          <w:iCs/>
        </w:rPr>
        <w:t xml:space="preserve">(if applicable) </w:t>
      </w:r>
      <w:r w:rsidRPr="00735881">
        <w:rPr>
          <w:rFonts w:ascii="Calibri" w:hAnsi="Calibri" w:cs="Calibri"/>
          <w:iCs/>
        </w:rPr>
        <w:t>a sump pump to prevent water from accumulating under a dwelling.</w:t>
      </w:r>
    </w:p>
    <w:p w14:paraId="1D546279" w14:textId="77777777" w:rsidR="00121940" w:rsidRPr="00735881" w:rsidRDefault="00121940" w:rsidP="00F730DC">
      <w:pPr>
        <w:numPr>
          <w:ilvl w:val="0"/>
          <w:numId w:val="598"/>
        </w:numPr>
        <w:tabs>
          <w:tab w:val="num" w:pos="1440"/>
          <w:tab w:val="num" w:pos="1800"/>
        </w:tabs>
        <w:spacing w:before="120" w:after="0"/>
        <w:ind w:left="1440"/>
        <w:rPr>
          <w:rFonts w:ascii="Calibri" w:hAnsi="Calibri" w:cs="Calibri"/>
        </w:rPr>
      </w:pPr>
      <w:r w:rsidRPr="00735881">
        <w:rPr>
          <w:rFonts w:ascii="Calibri" w:hAnsi="Calibri" w:cs="Calibri"/>
        </w:rPr>
        <w:t>Size sump pump to meet the flow requirements of the home.</w:t>
      </w:r>
    </w:p>
    <w:p w14:paraId="49526CBC" w14:textId="77777777" w:rsidR="00121940" w:rsidRPr="00735881" w:rsidRDefault="00121940" w:rsidP="00F730DC">
      <w:pPr>
        <w:numPr>
          <w:ilvl w:val="0"/>
          <w:numId w:val="598"/>
        </w:numPr>
        <w:tabs>
          <w:tab w:val="num" w:pos="1440"/>
          <w:tab w:val="num" w:pos="1800"/>
        </w:tabs>
        <w:spacing w:before="120" w:after="0"/>
        <w:ind w:left="1440"/>
        <w:rPr>
          <w:rFonts w:ascii="Calibri" w:hAnsi="Calibri" w:cs="Calibri"/>
        </w:rPr>
      </w:pPr>
      <w:r w:rsidRPr="00735881">
        <w:rPr>
          <w:rFonts w:ascii="Calibri" w:hAnsi="Calibri" w:cs="Calibri"/>
        </w:rPr>
        <w:t>Select the most energy efficient pump available.</w:t>
      </w:r>
      <w:r>
        <w:rPr>
          <w:rFonts w:ascii="Calibri" w:hAnsi="Calibri" w:cs="Calibri"/>
        </w:rPr>
        <w:t xml:space="preserve"> </w:t>
      </w:r>
      <w:r w:rsidRPr="00735881">
        <w:rPr>
          <w:rFonts w:ascii="Calibri" w:hAnsi="Calibri" w:cs="Calibri"/>
        </w:rPr>
        <w:t>Give preference to Electrically Commutated Motors (ECM) when possible.</w:t>
      </w:r>
    </w:p>
    <w:p w14:paraId="7A224BA6" w14:textId="77777777" w:rsidR="00121940" w:rsidRPr="00735881" w:rsidRDefault="00121940" w:rsidP="00F730DC">
      <w:pPr>
        <w:numPr>
          <w:ilvl w:val="0"/>
          <w:numId w:val="598"/>
        </w:numPr>
        <w:tabs>
          <w:tab w:val="num" w:pos="1440"/>
          <w:tab w:val="num" w:pos="1800"/>
        </w:tabs>
        <w:spacing w:before="120" w:after="0"/>
        <w:ind w:left="1440"/>
        <w:rPr>
          <w:rFonts w:ascii="Calibri" w:hAnsi="Calibri" w:cs="Calibri"/>
        </w:rPr>
      </w:pPr>
      <w:r w:rsidRPr="00735881">
        <w:rPr>
          <w:rFonts w:ascii="Calibri" w:hAnsi="Calibri" w:cs="Calibri"/>
        </w:rPr>
        <w:t>Install a check valve to prevent water from reentering the sump well.</w:t>
      </w:r>
    </w:p>
    <w:p w14:paraId="10BD19F7" w14:textId="77777777" w:rsidR="00121940" w:rsidRPr="00735881" w:rsidRDefault="00121940" w:rsidP="00F730DC">
      <w:pPr>
        <w:numPr>
          <w:ilvl w:val="0"/>
          <w:numId w:val="598"/>
        </w:numPr>
        <w:tabs>
          <w:tab w:val="num" w:pos="1440"/>
          <w:tab w:val="num" w:pos="1800"/>
        </w:tabs>
        <w:spacing w:before="120" w:after="0"/>
        <w:ind w:left="1440"/>
        <w:rPr>
          <w:rFonts w:ascii="Calibri" w:hAnsi="Calibri" w:cs="Calibri"/>
        </w:rPr>
      </w:pPr>
      <w:r w:rsidRPr="00735881">
        <w:rPr>
          <w:rFonts w:ascii="Calibri" w:hAnsi="Calibri" w:cs="Calibri"/>
        </w:rPr>
        <w:t>Discharge sump water a minimum of ten feet (10') away from the building.</w:t>
      </w:r>
    </w:p>
    <w:p w14:paraId="4199D98B" w14:textId="77777777" w:rsidR="00121940" w:rsidRPr="00735881" w:rsidRDefault="00121940" w:rsidP="00F730DC">
      <w:pPr>
        <w:numPr>
          <w:ilvl w:val="0"/>
          <w:numId w:val="598"/>
        </w:numPr>
        <w:tabs>
          <w:tab w:val="num" w:pos="1440"/>
          <w:tab w:val="num" w:pos="1800"/>
        </w:tabs>
        <w:spacing w:before="120" w:after="0"/>
        <w:ind w:left="1440"/>
        <w:rPr>
          <w:rFonts w:ascii="Calibri" w:hAnsi="Calibri" w:cs="Calibri"/>
        </w:rPr>
      </w:pPr>
      <w:r w:rsidRPr="00735881">
        <w:rPr>
          <w:rFonts w:ascii="Calibri" w:hAnsi="Calibri" w:cs="Calibri"/>
        </w:rPr>
        <w:t>Provide occupant with manufacturer's instructions and all manuals.</w:t>
      </w:r>
    </w:p>
    <w:p w14:paraId="463B87E8" w14:textId="77777777" w:rsidR="00121940" w:rsidRPr="00735881"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735881">
        <w:rPr>
          <w:rFonts w:ascii="Arial" w:hAnsi="Arial" w:cs="Arial"/>
          <w:sz w:val="18"/>
          <w:szCs w:val="18"/>
        </w:rPr>
        <w:t>Specification 9 Moisture Control</w:t>
      </w:r>
      <w:r w:rsidRPr="00735881">
        <w:rPr>
          <w:rFonts w:ascii="Arial" w:hAnsi="Arial" w:cs="Arial"/>
          <w:sz w:val="18"/>
          <w:szCs w:val="18"/>
        </w:rPr>
        <w:tab/>
        <w:t>Page 3 of 4</w:t>
      </w:r>
    </w:p>
    <w:p w14:paraId="74D9A406" w14:textId="77777777" w:rsidR="00121940" w:rsidRPr="00735881" w:rsidRDefault="00121940" w:rsidP="00F730DC">
      <w:pPr>
        <w:numPr>
          <w:ilvl w:val="0"/>
          <w:numId w:val="591"/>
        </w:numPr>
        <w:spacing w:before="240" w:after="0"/>
        <w:rPr>
          <w:rFonts w:ascii="Calibri" w:hAnsi="Calibri" w:cs="Calibri"/>
          <w:iCs/>
        </w:rPr>
      </w:pPr>
      <w:r w:rsidRPr="00735881">
        <w:rPr>
          <w:rFonts w:ascii="Calibri" w:hAnsi="Calibri" w:cs="Calibri"/>
          <w:b/>
          <w:iCs/>
        </w:rPr>
        <w:t>Mechanical Crawlspace Ventilation:</w:t>
      </w:r>
      <w:r>
        <w:rPr>
          <w:rFonts w:ascii="Calibri" w:hAnsi="Calibri" w:cs="Calibri"/>
          <w:iCs/>
        </w:rPr>
        <w:t xml:space="preserve"> </w:t>
      </w:r>
      <w:r w:rsidRPr="00735881">
        <w:rPr>
          <w:rFonts w:ascii="Calibri" w:hAnsi="Calibri" w:cs="Calibri"/>
          <w:iCs/>
        </w:rPr>
        <w:t>The Local Agency may:</w:t>
      </w:r>
    </w:p>
    <w:p w14:paraId="5C7664BA" w14:textId="77777777" w:rsidR="00121940" w:rsidRPr="00735881" w:rsidRDefault="00121940" w:rsidP="00F730DC">
      <w:pPr>
        <w:numPr>
          <w:ilvl w:val="0"/>
          <w:numId w:val="599"/>
        </w:numPr>
        <w:spacing w:before="120" w:after="0"/>
        <w:rPr>
          <w:rFonts w:ascii="Calibri" w:hAnsi="Calibri" w:cs="Calibri"/>
          <w:iCs/>
        </w:rPr>
      </w:pPr>
      <w:r w:rsidRPr="00735881">
        <w:rPr>
          <w:rFonts w:ascii="Calibri" w:hAnsi="Calibri" w:cs="Calibri"/>
          <w:iCs/>
        </w:rPr>
        <w:t xml:space="preserve">Install an exhaust fan in crawlspaces with seasonal standing water, provided the specifications for a sealed crawlspace detailed in Spec 8.6, </w:t>
      </w:r>
      <w:r w:rsidRPr="00D125B3">
        <w:rPr>
          <w:rFonts w:ascii="Calibri" w:hAnsi="Calibri" w:cs="Calibri"/>
          <w:i/>
          <w:iCs/>
        </w:rPr>
        <w:t>Sealed Crawlspace</w:t>
      </w:r>
      <w:r w:rsidRPr="00735881">
        <w:rPr>
          <w:rFonts w:ascii="Calibri" w:hAnsi="Calibri" w:cs="Calibri"/>
          <w:iCs/>
        </w:rPr>
        <w:t xml:space="preserve"> are met.</w:t>
      </w:r>
    </w:p>
    <w:p w14:paraId="450318CC" w14:textId="77777777" w:rsidR="00121940" w:rsidRPr="00735881" w:rsidRDefault="00121940" w:rsidP="00F730DC">
      <w:pPr>
        <w:numPr>
          <w:ilvl w:val="0"/>
          <w:numId w:val="591"/>
        </w:numPr>
        <w:spacing w:before="240" w:after="0"/>
        <w:rPr>
          <w:rFonts w:ascii="Calibri" w:hAnsi="Calibri" w:cs="Calibri"/>
          <w:iCs/>
        </w:rPr>
      </w:pPr>
      <w:r w:rsidRPr="00735881">
        <w:rPr>
          <w:rFonts w:ascii="Calibri" w:hAnsi="Calibri" w:cs="Calibri"/>
          <w:b/>
          <w:iCs/>
        </w:rPr>
        <w:t>Source Specific Ventilation:</w:t>
      </w:r>
      <w:r>
        <w:rPr>
          <w:rFonts w:ascii="Calibri" w:hAnsi="Calibri" w:cs="Calibri"/>
          <w:iCs/>
        </w:rPr>
        <w:t xml:space="preserve"> </w:t>
      </w:r>
      <w:r w:rsidRPr="00735881">
        <w:rPr>
          <w:rFonts w:ascii="Calibri" w:hAnsi="Calibri" w:cs="Calibri"/>
          <w:iCs/>
        </w:rPr>
        <w:t>The Local Agency shall:</w:t>
      </w:r>
    </w:p>
    <w:p w14:paraId="22DB3329" w14:textId="77777777" w:rsidR="00121940" w:rsidRPr="00735881" w:rsidRDefault="00121940" w:rsidP="00121940">
      <w:pPr>
        <w:spacing w:after="0"/>
        <w:ind w:left="720"/>
        <w:rPr>
          <w:rFonts w:ascii="Calibri" w:hAnsi="Calibri" w:cs="Calibri"/>
          <w:iCs/>
        </w:rPr>
      </w:pPr>
      <w:r w:rsidRPr="00735881">
        <w:rPr>
          <w:rFonts w:ascii="Calibri" w:hAnsi="Calibri" w:cs="Calibri"/>
          <w:iCs/>
        </w:rPr>
        <w:t xml:space="preserve">Refer to Spec 10, </w:t>
      </w:r>
      <w:r w:rsidRPr="00735881">
        <w:rPr>
          <w:rFonts w:ascii="Calibri" w:hAnsi="Calibri" w:cs="Calibri"/>
          <w:i/>
          <w:iCs/>
        </w:rPr>
        <w:t>Mechanical Ventilation</w:t>
      </w:r>
    </w:p>
    <w:p w14:paraId="4E4678B2" w14:textId="77777777" w:rsidR="00121940" w:rsidRPr="00735881" w:rsidRDefault="00121940" w:rsidP="00F730DC">
      <w:pPr>
        <w:numPr>
          <w:ilvl w:val="0"/>
          <w:numId w:val="817"/>
        </w:numPr>
        <w:spacing w:before="120" w:after="0"/>
        <w:ind w:left="1080"/>
        <w:rPr>
          <w:rFonts w:ascii="Calibri" w:hAnsi="Calibri" w:cs="Calibri"/>
        </w:rPr>
      </w:pPr>
      <w:r w:rsidRPr="00735881">
        <w:rPr>
          <w:rFonts w:ascii="Calibri" w:hAnsi="Calibri" w:cs="Calibri"/>
        </w:rPr>
        <w:t>Ensure existing exhaust fans are functioning properly or install new exhaust fans in:</w:t>
      </w:r>
    </w:p>
    <w:p w14:paraId="0091257A" w14:textId="77777777" w:rsidR="00121940" w:rsidRPr="00735881" w:rsidRDefault="00121940" w:rsidP="00F730DC">
      <w:pPr>
        <w:numPr>
          <w:ilvl w:val="0"/>
          <w:numId w:val="600"/>
        </w:numPr>
        <w:spacing w:before="120" w:after="0"/>
        <w:ind w:left="1440"/>
        <w:rPr>
          <w:rFonts w:ascii="Calibri" w:hAnsi="Calibri" w:cs="Calibri"/>
        </w:rPr>
      </w:pPr>
      <w:r w:rsidRPr="00735881">
        <w:rPr>
          <w:rFonts w:ascii="Calibri" w:hAnsi="Calibri" w:cs="Calibri"/>
        </w:rPr>
        <w:t>Kitchens with gas combustion appliances.</w:t>
      </w:r>
    </w:p>
    <w:p w14:paraId="5B576082" w14:textId="77777777" w:rsidR="00121940" w:rsidRPr="00735881" w:rsidRDefault="00121940" w:rsidP="00F730DC">
      <w:pPr>
        <w:numPr>
          <w:ilvl w:val="0"/>
          <w:numId w:val="600"/>
        </w:numPr>
        <w:spacing w:before="120" w:after="0"/>
        <w:ind w:left="1440"/>
        <w:rPr>
          <w:rFonts w:ascii="Calibri" w:hAnsi="Calibri" w:cs="Calibri"/>
        </w:rPr>
      </w:pPr>
      <w:r w:rsidRPr="00735881">
        <w:rPr>
          <w:rFonts w:ascii="Calibri" w:hAnsi="Calibri" w:cs="Calibri"/>
        </w:rPr>
        <w:t>Any bathroom having a working shower or bathtub.</w:t>
      </w:r>
    </w:p>
    <w:p w14:paraId="421E34FE" w14:textId="77777777" w:rsidR="00121940" w:rsidRPr="00735881" w:rsidRDefault="00121940" w:rsidP="00121940">
      <w:pPr>
        <w:spacing w:before="120" w:after="0"/>
        <w:ind w:left="1440"/>
        <w:rPr>
          <w:rFonts w:ascii="Calibri" w:hAnsi="Calibri" w:cs="Calibri"/>
          <w:b/>
          <w:i/>
        </w:rPr>
      </w:pPr>
      <w:r w:rsidRPr="00735881">
        <w:rPr>
          <w:rFonts w:ascii="Calibri" w:hAnsi="Calibri" w:cs="Calibri"/>
          <w:b/>
          <w:i/>
        </w:rPr>
        <w:t>Exceptions:</w:t>
      </w:r>
    </w:p>
    <w:p w14:paraId="1BE3CA72" w14:textId="77777777" w:rsidR="00121940" w:rsidRPr="00735881" w:rsidRDefault="00121940" w:rsidP="00F730DC">
      <w:pPr>
        <w:numPr>
          <w:ilvl w:val="1"/>
          <w:numId w:val="588"/>
        </w:numPr>
        <w:tabs>
          <w:tab w:val="num" w:pos="1800"/>
        </w:tabs>
        <w:spacing w:before="120" w:after="0"/>
        <w:ind w:left="1800"/>
        <w:rPr>
          <w:rFonts w:ascii="Calibri" w:hAnsi="Calibri" w:cs="Calibri"/>
        </w:rPr>
      </w:pPr>
      <w:r w:rsidRPr="00735881">
        <w:rPr>
          <w:rFonts w:ascii="Calibri" w:hAnsi="Calibri" w:cs="Calibri"/>
        </w:rPr>
        <w:t>Bath exhaust may not be required where occupancy and usage patterns indicate infrequent use and there is no evidence of moisture problems.</w:t>
      </w:r>
      <w:r>
        <w:rPr>
          <w:rFonts w:ascii="Calibri" w:hAnsi="Calibri" w:cs="Calibri"/>
        </w:rPr>
        <w:t xml:space="preserve"> </w:t>
      </w:r>
      <w:r w:rsidRPr="00735881">
        <w:rPr>
          <w:rFonts w:ascii="Calibri" w:hAnsi="Calibri" w:cs="Calibri"/>
        </w:rPr>
        <w:t>Document the reason for not installing a fan in the project file.</w:t>
      </w:r>
    </w:p>
    <w:p w14:paraId="0CDA268C" w14:textId="77777777" w:rsidR="00121940" w:rsidRPr="00735881" w:rsidRDefault="00121940" w:rsidP="00F730DC">
      <w:pPr>
        <w:numPr>
          <w:ilvl w:val="1"/>
          <w:numId w:val="588"/>
        </w:numPr>
        <w:tabs>
          <w:tab w:val="num" w:pos="1800"/>
        </w:tabs>
        <w:spacing w:before="120" w:after="0"/>
        <w:ind w:left="1800"/>
        <w:rPr>
          <w:rFonts w:ascii="Calibri" w:hAnsi="Calibri" w:cs="Calibri"/>
        </w:rPr>
      </w:pPr>
      <w:r w:rsidRPr="00735881">
        <w:rPr>
          <w:rFonts w:ascii="Calibri" w:hAnsi="Calibri" w:cs="Calibri"/>
        </w:rPr>
        <w:t>Bath exhaust may not be required when whole building ventilation is functioning as designed.</w:t>
      </w:r>
    </w:p>
    <w:p w14:paraId="28058601" w14:textId="77777777" w:rsidR="00121940" w:rsidRPr="00735881" w:rsidRDefault="00121940" w:rsidP="00F730DC">
      <w:pPr>
        <w:numPr>
          <w:ilvl w:val="0"/>
          <w:numId w:val="591"/>
        </w:numPr>
        <w:spacing w:before="240" w:after="0"/>
        <w:rPr>
          <w:rFonts w:ascii="Calibri" w:hAnsi="Calibri" w:cs="Calibri"/>
          <w:iCs/>
        </w:rPr>
      </w:pPr>
      <w:r w:rsidRPr="00735881">
        <w:rPr>
          <w:rFonts w:ascii="Calibri" w:hAnsi="Calibri" w:cs="Calibri"/>
          <w:b/>
          <w:iCs/>
        </w:rPr>
        <w:t>Whole Building Ventilation:</w:t>
      </w:r>
      <w:r>
        <w:rPr>
          <w:rFonts w:ascii="Calibri" w:hAnsi="Calibri" w:cs="Calibri"/>
          <w:iCs/>
        </w:rPr>
        <w:t xml:space="preserve"> </w:t>
      </w:r>
      <w:r w:rsidRPr="00735881">
        <w:rPr>
          <w:rFonts w:ascii="Calibri" w:hAnsi="Calibri" w:cs="Calibri"/>
          <w:iCs/>
        </w:rPr>
        <w:t>The Local Agency may:</w:t>
      </w:r>
    </w:p>
    <w:p w14:paraId="76F2903A" w14:textId="77777777" w:rsidR="00121940" w:rsidRPr="00735881" w:rsidRDefault="00121940" w:rsidP="00121940">
      <w:pPr>
        <w:spacing w:after="0"/>
        <w:ind w:left="720"/>
        <w:rPr>
          <w:rFonts w:ascii="Calibri" w:hAnsi="Calibri" w:cs="Calibri"/>
          <w:iCs/>
        </w:rPr>
      </w:pPr>
      <w:r w:rsidRPr="00735881">
        <w:rPr>
          <w:rFonts w:ascii="Calibri" w:hAnsi="Calibri" w:cs="Calibri"/>
          <w:iCs/>
        </w:rPr>
        <w:t xml:space="preserve">Refer to Spec 10, </w:t>
      </w:r>
      <w:r w:rsidRPr="00735881">
        <w:rPr>
          <w:rFonts w:ascii="Calibri" w:hAnsi="Calibri" w:cs="Calibri"/>
          <w:i/>
          <w:iCs/>
        </w:rPr>
        <w:t>Mechanical Ventilation</w:t>
      </w:r>
    </w:p>
    <w:p w14:paraId="5294064B" w14:textId="77777777" w:rsidR="00121940" w:rsidRPr="00735881" w:rsidRDefault="00121940" w:rsidP="00F730DC">
      <w:pPr>
        <w:numPr>
          <w:ilvl w:val="0"/>
          <w:numId w:val="601"/>
        </w:numPr>
        <w:spacing w:before="120" w:after="0"/>
        <w:rPr>
          <w:rFonts w:ascii="Calibri" w:hAnsi="Calibri" w:cs="Calibri"/>
        </w:rPr>
      </w:pPr>
      <w:r w:rsidRPr="00735881">
        <w:rPr>
          <w:rFonts w:ascii="Calibri" w:hAnsi="Calibri" w:cs="Calibri"/>
        </w:rPr>
        <w:t>Install a whole building ventilation system to alleviate high moisture conditions, as an alternative to Source Specific Ventilation.</w:t>
      </w:r>
    </w:p>
    <w:p w14:paraId="13C24397" w14:textId="77777777" w:rsidR="00121940" w:rsidRPr="00735881" w:rsidRDefault="00121940" w:rsidP="00F730DC">
      <w:pPr>
        <w:numPr>
          <w:ilvl w:val="0"/>
          <w:numId w:val="591"/>
        </w:numPr>
        <w:spacing w:before="240" w:after="0"/>
        <w:rPr>
          <w:rFonts w:ascii="Calibri" w:hAnsi="Calibri" w:cs="Calibri"/>
          <w:iCs/>
        </w:rPr>
      </w:pPr>
      <w:bookmarkStart w:id="498" w:name="Spec__11"/>
      <w:bookmarkEnd w:id="498"/>
      <w:r w:rsidRPr="00735881">
        <w:rPr>
          <w:rFonts w:ascii="Calibri" w:hAnsi="Calibri" w:cs="Calibri"/>
          <w:b/>
          <w:iCs/>
        </w:rPr>
        <w:t>Dehumidifiers:</w:t>
      </w:r>
      <w:r w:rsidRPr="00DC06DC">
        <w:rPr>
          <w:rFonts w:ascii="Calibri" w:hAnsi="Calibri" w:cs="Calibri"/>
          <w:iCs/>
        </w:rPr>
        <w:t xml:space="preserve"> </w:t>
      </w:r>
      <w:r w:rsidRPr="00735881">
        <w:rPr>
          <w:rFonts w:ascii="Calibri" w:hAnsi="Calibri" w:cs="Calibri"/>
          <w:iCs/>
        </w:rPr>
        <w:t>The Local Agency may</w:t>
      </w:r>
      <w:r>
        <w:rPr>
          <w:rFonts w:ascii="Calibri" w:hAnsi="Calibri" w:cs="Calibri"/>
          <w:iCs/>
        </w:rPr>
        <w:t>:</w:t>
      </w:r>
    </w:p>
    <w:p w14:paraId="1EA7B141" w14:textId="77777777" w:rsidR="00121940" w:rsidRPr="00735881" w:rsidRDefault="00121940" w:rsidP="00121940">
      <w:pPr>
        <w:spacing w:after="0"/>
        <w:ind w:left="720"/>
        <w:rPr>
          <w:rFonts w:ascii="Calibri" w:hAnsi="Calibri" w:cs="Calibri"/>
          <w:iCs/>
        </w:rPr>
      </w:pPr>
      <w:r w:rsidRPr="00735881">
        <w:rPr>
          <w:rFonts w:ascii="Calibri" w:hAnsi="Calibri" w:cs="Calibri"/>
          <w:iCs/>
        </w:rPr>
        <w:t xml:space="preserve">Refer to </w:t>
      </w:r>
      <w:r w:rsidRPr="006A4F7E">
        <w:rPr>
          <w:rFonts w:asciiTheme="minorHAnsi" w:hAnsiTheme="minorHAnsi" w:cstheme="minorHAnsi"/>
        </w:rPr>
        <w:t>SWS 2.0203.1</w:t>
      </w:r>
      <w:r>
        <w:rPr>
          <w:rFonts w:asciiTheme="minorHAnsi" w:hAnsiTheme="minorHAnsi" w:cstheme="minorHAnsi"/>
        </w:rPr>
        <w:t xml:space="preserve">, </w:t>
      </w:r>
      <w:r w:rsidRPr="00DC5882">
        <w:rPr>
          <w:rFonts w:asciiTheme="minorHAnsi" w:hAnsiTheme="minorHAnsi" w:cstheme="minorHAnsi"/>
          <w:i/>
        </w:rPr>
        <w:t>Stand-Alone Dehumidifier Installation</w:t>
      </w:r>
    </w:p>
    <w:p w14:paraId="2247C356" w14:textId="77777777" w:rsidR="00121940" w:rsidRDefault="00121940" w:rsidP="00F730DC">
      <w:pPr>
        <w:numPr>
          <w:ilvl w:val="0"/>
          <w:numId w:val="602"/>
        </w:numPr>
        <w:spacing w:before="120" w:after="0"/>
        <w:rPr>
          <w:rFonts w:asciiTheme="minorHAnsi" w:hAnsiTheme="minorHAnsi" w:cstheme="minorHAnsi"/>
        </w:rPr>
      </w:pPr>
      <w:r>
        <w:rPr>
          <w:rFonts w:asciiTheme="minorHAnsi" w:hAnsiTheme="minorHAnsi" w:cstheme="minorHAnsi"/>
        </w:rPr>
        <w:t>R</w:t>
      </w:r>
      <w:r w:rsidRPr="00B8513A">
        <w:rPr>
          <w:rFonts w:asciiTheme="minorHAnsi" w:hAnsiTheme="minorHAnsi" w:cstheme="minorHAnsi"/>
        </w:rPr>
        <w:t>epair, replace, or install a dehumidifier to prevent water damage to a dwelling unit</w:t>
      </w:r>
      <w:r w:rsidRPr="00735881">
        <w:rPr>
          <w:rFonts w:ascii="Calibri" w:hAnsi="Calibri" w:cs="Calibri"/>
        </w:rPr>
        <w:t xml:space="preserve"> having persistent and unresolved high moisture levels</w:t>
      </w:r>
      <w:r>
        <w:rPr>
          <w:rFonts w:asciiTheme="minorHAnsi" w:hAnsiTheme="minorHAnsi" w:cstheme="minorHAnsi"/>
        </w:rPr>
        <w:t>, provided:</w:t>
      </w:r>
    </w:p>
    <w:p w14:paraId="361D80FA" w14:textId="77777777" w:rsidR="00121940" w:rsidRPr="00537667" w:rsidRDefault="00121940" w:rsidP="00F730DC">
      <w:pPr>
        <w:numPr>
          <w:ilvl w:val="0"/>
          <w:numId w:val="617"/>
        </w:numPr>
        <w:spacing w:before="120" w:after="0"/>
        <w:ind w:left="1440"/>
        <w:rPr>
          <w:rFonts w:ascii="Calibri" w:hAnsi="Calibri" w:cs="Calibri"/>
        </w:rPr>
      </w:pPr>
      <w:r>
        <w:rPr>
          <w:rFonts w:ascii="Calibri" w:hAnsi="Calibri" w:cs="Calibri"/>
        </w:rPr>
        <w:t xml:space="preserve">A dehumidifier is determined </w:t>
      </w:r>
      <w:r w:rsidRPr="00537667">
        <w:rPr>
          <w:rFonts w:ascii="Calibri" w:hAnsi="Calibri" w:cs="Calibri"/>
        </w:rPr>
        <w:t>to be the most effective and cost-efficient method of reducing moisture problems or high moisture buildup in a home.</w:t>
      </w:r>
    </w:p>
    <w:p w14:paraId="24E9BC48" w14:textId="77777777" w:rsidR="00121940" w:rsidRPr="00537667" w:rsidRDefault="00121940" w:rsidP="00F730DC">
      <w:pPr>
        <w:numPr>
          <w:ilvl w:val="0"/>
          <w:numId w:val="617"/>
        </w:numPr>
        <w:spacing w:before="120" w:after="0"/>
        <w:ind w:left="1440"/>
        <w:rPr>
          <w:rFonts w:ascii="Calibri" w:hAnsi="Calibri" w:cs="Calibri"/>
        </w:rPr>
      </w:pPr>
      <w:r>
        <w:rPr>
          <w:rFonts w:ascii="Calibri" w:hAnsi="Calibri" w:cs="Calibri"/>
        </w:rPr>
        <w:t>O</w:t>
      </w:r>
      <w:r w:rsidRPr="00537667">
        <w:rPr>
          <w:rFonts w:ascii="Calibri" w:hAnsi="Calibri" w:cs="Calibri"/>
        </w:rPr>
        <w:t>ther measures with less of an energy penalty have been found ineffective at reducing moisture problems.</w:t>
      </w:r>
    </w:p>
    <w:p w14:paraId="35E8D83E" w14:textId="77777777" w:rsidR="00121940" w:rsidRPr="00735881" w:rsidRDefault="00121940" w:rsidP="00F730DC">
      <w:pPr>
        <w:numPr>
          <w:ilvl w:val="0"/>
          <w:numId w:val="591"/>
        </w:numPr>
        <w:spacing w:before="240" w:after="0"/>
        <w:rPr>
          <w:rFonts w:ascii="Calibri" w:hAnsi="Calibri" w:cs="Calibri"/>
          <w:iCs/>
        </w:rPr>
      </w:pPr>
      <w:r w:rsidRPr="00735881">
        <w:rPr>
          <w:rFonts w:ascii="Calibri" w:hAnsi="Calibri" w:cs="Calibri"/>
          <w:b/>
          <w:iCs/>
        </w:rPr>
        <w:t>Client controlled conditions</w:t>
      </w:r>
      <w:r w:rsidRPr="00735881">
        <w:rPr>
          <w:rFonts w:ascii="Calibri" w:hAnsi="Calibri" w:cs="Calibri"/>
        </w:rPr>
        <w:t>:</w:t>
      </w:r>
      <w:r>
        <w:rPr>
          <w:rFonts w:ascii="Calibri" w:hAnsi="Calibri" w:cs="Calibri"/>
        </w:rPr>
        <w:t xml:space="preserve"> </w:t>
      </w:r>
      <w:r w:rsidRPr="00735881">
        <w:rPr>
          <w:rFonts w:ascii="Calibri" w:hAnsi="Calibri" w:cs="Calibri"/>
        </w:rPr>
        <w:t>The Local Agency shall:</w:t>
      </w:r>
    </w:p>
    <w:p w14:paraId="40BCA44E" w14:textId="77777777" w:rsidR="00121940" w:rsidRPr="00735881" w:rsidRDefault="00121940" w:rsidP="00121940">
      <w:pPr>
        <w:spacing w:after="0"/>
        <w:ind w:left="720"/>
        <w:rPr>
          <w:rFonts w:ascii="Calibri" w:hAnsi="Calibri" w:cs="Calibri"/>
          <w:iCs/>
        </w:rPr>
      </w:pPr>
      <w:r w:rsidRPr="00735881">
        <w:rPr>
          <w:rFonts w:ascii="Calibri" w:hAnsi="Calibri" w:cs="Calibri"/>
          <w:iCs/>
        </w:rPr>
        <w:t xml:space="preserve">Refer to Exhibit 5.1.4A, </w:t>
      </w:r>
      <w:r w:rsidRPr="00735881">
        <w:rPr>
          <w:rFonts w:ascii="Calibri" w:hAnsi="Calibri" w:cs="Calibri"/>
          <w:i/>
          <w:iCs/>
        </w:rPr>
        <w:t>Client Health &amp; Safety Packet</w:t>
      </w:r>
      <w:r w:rsidRPr="00735881">
        <w:rPr>
          <w:rFonts w:ascii="Calibri" w:hAnsi="Calibri" w:cs="Calibri"/>
          <w:iCs/>
        </w:rPr>
        <w:t xml:space="preserve"> – Part (2) </w:t>
      </w:r>
      <w:r w:rsidRPr="00DC06DC">
        <w:rPr>
          <w:rFonts w:ascii="Calibri" w:hAnsi="Calibri" w:cs="Calibri"/>
          <w:i/>
          <w:iCs/>
        </w:rPr>
        <w:t>Observed Conditions</w:t>
      </w:r>
      <w:r w:rsidRPr="00735881">
        <w:rPr>
          <w:rFonts w:ascii="Calibri" w:hAnsi="Calibri" w:cs="Calibri"/>
          <w:iCs/>
        </w:rPr>
        <w:t xml:space="preserve"> and Part (3) </w:t>
      </w:r>
      <w:r w:rsidRPr="00DC06DC">
        <w:rPr>
          <w:rFonts w:ascii="Calibri" w:hAnsi="Calibri" w:cs="Calibri"/>
          <w:i/>
          <w:iCs/>
        </w:rPr>
        <w:t>Pollution Source Survey</w:t>
      </w:r>
    </w:p>
    <w:p w14:paraId="1FF81FC0" w14:textId="77777777" w:rsidR="00121940" w:rsidRPr="00735881" w:rsidRDefault="00121940" w:rsidP="00F730DC">
      <w:pPr>
        <w:numPr>
          <w:ilvl w:val="0"/>
          <w:numId w:val="603"/>
        </w:numPr>
        <w:spacing w:before="120" w:after="0"/>
        <w:rPr>
          <w:rFonts w:ascii="Calibri" w:hAnsi="Calibri" w:cs="Calibri"/>
        </w:rPr>
      </w:pPr>
      <w:r w:rsidRPr="00735881">
        <w:rPr>
          <w:rFonts w:ascii="Calibri" w:hAnsi="Calibri" w:cs="Calibri"/>
        </w:rPr>
        <w:t>Inform the client of any observed client controlled conditions contributing to high mo</w:t>
      </w:r>
      <w:r>
        <w:rPr>
          <w:rFonts w:ascii="Calibri" w:hAnsi="Calibri" w:cs="Calibri"/>
        </w:rPr>
        <w:t>isture levels in the dwelling.</w:t>
      </w:r>
    </w:p>
    <w:p w14:paraId="0CE6D34F" w14:textId="7682A2BE" w:rsidR="00121940" w:rsidRPr="00735881" w:rsidRDefault="00121940" w:rsidP="00F730DC">
      <w:pPr>
        <w:numPr>
          <w:ilvl w:val="0"/>
          <w:numId w:val="603"/>
        </w:numPr>
        <w:spacing w:before="120" w:after="0"/>
        <w:rPr>
          <w:rFonts w:ascii="Calibri" w:hAnsi="Calibri" w:cs="Calibri"/>
        </w:rPr>
      </w:pPr>
      <w:r w:rsidRPr="00735881">
        <w:rPr>
          <w:rFonts w:ascii="Calibri" w:hAnsi="Calibri" w:cs="Calibri"/>
        </w:rPr>
        <w:t>Document recommendations that would help lower moisture levels, in project file.</w:t>
      </w:r>
    </w:p>
    <w:p w14:paraId="0E4526EA" w14:textId="77777777" w:rsidR="00121940" w:rsidRPr="00735881"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735881">
        <w:rPr>
          <w:rFonts w:ascii="Arial" w:hAnsi="Arial" w:cs="Arial"/>
          <w:sz w:val="18"/>
          <w:szCs w:val="18"/>
        </w:rPr>
        <w:t>Specification 9 Moisture Control</w:t>
      </w:r>
      <w:r w:rsidRPr="00735881">
        <w:rPr>
          <w:rFonts w:ascii="Arial" w:hAnsi="Arial" w:cs="Arial"/>
          <w:sz w:val="18"/>
          <w:szCs w:val="18"/>
        </w:rPr>
        <w:tab/>
        <w:t>Page 4 of 4</w:t>
      </w:r>
    </w:p>
    <w:p w14:paraId="0DF28EBE" w14:textId="77777777" w:rsidR="00121940" w:rsidRPr="00735881" w:rsidRDefault="00121940" w:rsidP="00F730DC">
      <w:pPr>
        <w:numPr>
          <w:ilvl w:val="0"/>
          <w:numId w:val="591"/>
        </w:numPr>
        <w:spacing w:before="240" w:after="0"/>
        <w:rPr>
          <w:rFonts w:ascii="Calibri" w:hAnsi="Calibri" w:cs="Calibri"/>
          <w:iCs/>
        </w:rPr>
      </w:pPr>
      <w:r w:rsidRPr="00735881">
        <w:rPr>
          <w:rFonts w:ascii="Calibri" w:hAnsi="Calibri" w:cs="Calibri"/>
          <w:b/>
          <w:iCs/>
        </w:rPr>
        <w:t>Mold:</w:t>
      </w:r>
      <w:r>
        <w:rPr>
          <w:rFonts w:ascii="Calibri" w:hAnsi="Calibri" w:cs="Calibri"/>
          <w:iCs/>
        </w:rPr>
        <w:t xml:space="preserve"> </w:t>
      </w:r>
      <w:r w:rsidRPr="00735881">
        <w:rPr>
          <w:rFonts w:ascii="Calibri" w:hAnsi="Calibri" w:cs="Calibri"/>
        </w:rPr>
        <w:t>The Local Agency shall</w:t>
      </w:r>
      <w:r>
        <w:rPr>
          <w:rFonts w:ascii="Calibri" w:hAnsi="Calibri" w:cs="Calibri"/>
        </w:rPr>
        <w:t>:</w:t>
      </w:r>
    </w:p>
    <w:p w14:paraId="2D5AB730" w14:textId="77777777" w:rsidR="00121940" w:rsidRPr="00735881" w:rsidRDefault="00121940" w:rsidP="00121940">
      <w:pPr>
        <w:spacing w:after="0"/>
        <w:ind w:left="720"/>
        <w:rPr>
          <w:rFonts w:ascii="Calibri" w:hAnsi="Calibri" w:cs="Calibri"/>
          <w:iCs/>
        </w:rPr>
      </w:pPr>
      <w:r w:rsidRPr="00735881">
        <w:rPr>
          <w:rFonts w:ascii="Calibri" w:hAnsi="Calibri" w:cs="Calibri"/>
          <w:iCs/>
        </w:rPr>
        <w:t xml:space="preserve">Refer to </w:t>
      </w:r>
      <w:r w:rsidRPr="00735881">
        <w:rPr>
          <w:rFonts w:ascii="Calibri" w:hAnsi="Calibri" w:cs="Calibri"/>
        </w:rPr>
        <w:t>Policy</w:t>
      </w:r>
      <w:hyperlink w:anchor="_SECTION_9.6_BIOLOGICALS_1" w:history="1">
        <w:r w:rsidRPr="00735881">
          <w:rPr>
            <w:rFonts w:ascii="Calibri" w:hAnsi="Calibri" w:cs="Calibri"/>
          </w:rPr>
          <w:t xml:space="preserve"> 9.6,</w:t>
        </w:r>
        <w:r w:rsidRPr="00735881">
          <w:rPr>
            <w:rFonts w:ascii="Calibri" w:hAnsi="Calibri" w:cs="Calibri"/>
            <w:i/>
          </w:rPr>
          <w:t xml:space="preserve"> Biologicals and Unsanitary Conditions, Including Mold and Moisture</w:t>
        </w:r>
      </w:hyperlink>
    </w:p>
    <w:p w14:paraId="0C326DB4" w14:textId="77777777" w:rsidR="00121940" w:rsidRPr="00735881" w:rsidRDefault="00121940" w:rsidP="00121940">
      <w:pPr>
        <w:spacing w:after="0"/>
        <w:ind w:left="720"/>
        <w:rPr>
          <w:rFonts w:ascii="Calibri" w:hAnsi="Calibri" w:cs="Calibri"/>
          <w:iCs/>
        </w:rPr>
      </w:pPr>
      <w:r w:rsidRPr="00735881">
        <w:rPr>
          <w:rFonts w:ascii="Calibri" w:hAnsi="Calibri" w:cs="Calibri"/>
          <w:iCs/>
        </w:rPr>
        <w:t xml:space="preserve">Refer to </w:t>
      </w:r>
      <w:r w:rsidRPr="00735881">
        <w:rPr>
          <w:rFonts w:ascii="Calibri" w:hAnsi="Calibri" w:cs="Calibri"/>
        </w:rPr>
        <w:t xml:space="preserve">Exhibit 5.1.4A, </w:t>
      </w:r>
      <w:r w:rsidRPr="00735881">
        <w:rPr>
          <w:rFonts w:ascii="Calibri" w:hAnsi="Calibri" w:cs="Calibri"/>
          <w:i/>
        </w:rPr>
        <w:t>Client Health &amp; Safety Packet</w:t>
      </w:r>
      <w:r w:rsidRPr="00735881">
        <w:rPr>
          <w:rFonts w:ascii="Calibri" w:hAnsi="Calibri" w:cs="Calibri"/>
        </w:rPr>
        <w:t xml:space="preserve"> </w:t>
      </w:r>
    </w:p>
    <w:p w14:paraId="05A74DE3" w14:textId="77777777" w:rsidR="00121940" w:rsidRPr="00735881" w:rsidRDefault="00121940" w:rsidP="00F730DC">
      <w:pPr>
        <w:numPr>
          <w:ilvl w:val="0"/>
          <w:numId w:val="604"/>
        </w:numPr>
        <w:spacing w:before="120" w:after="0"/>
        <w:rPr>
          <w:rFonts w:ascii="Calibri" w:hAnsi="Calibri" w:cs="Calibri"/>
        </w:rPr>
      </w:pPr>
      <w:r w:rsidRPr="00735881">
        <w:rPr>
          <w:rFonts w:ascii="Calibri" w:hAnsi="Calibri" w:cs="Calibri"/>
        </w:rPr>
        <w:t>Follow Department of Energy and Commerce mold guidelines for all weatherization projects.</w:t>
      </w:r>
    </w:p>
    <w:p w14:paraId="7E63B97B" w14:textId="77777777" w:rsidR="00121940" w:rsidRDefault="00121940" w:rsidP="00121940">
      <w:pPr>
        <w:tabs>
          <w:tab w:val="left" w:pos="1080"/>
        </w:tabs>
        <w:spacing w:after="120"/>
        <w:ind w:left="720"/>
      </w:pPr>
    </w:p>
    <w:p w14:paraId="52CF907B" w14:textId="77777777" w:rsidR="00121940" w:rsidRPr="00F73650" w:rsidRDefault="00121940" w:rsidP="00121940">
      <w:pPr>
        <w:sectPr w:rsidR="00121940" w:rsidRPr="00F73650" w:rsidSect="00AA4BD2">
          <w:headerReference w:type="even" r:id="rId916"/>
          <w:headerReference w:type="default" r:id="rId917"/>
          <w:footerReference w:type="default" r:id="rId918"/>
          <w:headerReference w:type="first" r:id="rId919"/>
          <w:footerReference w:type="first" r:id="rId920"/>
          <w:pgSz w:w="12240" w:h="15840" w:code="1"/>
          <w:pgMar w:top="1440" w:right="1440" w:bottom="1440" w:left="1440" w:header="720" w:footer="720" w:gutter="0"/>
          <w:cols w:space="720"/>
          <w:titlePg/>
          <w:docGrid w:linePitch="360"/>
        </w:sectPr>
      </w:pPr>
    </w:p>
    <w:p w14:paraId="7FE68EA1"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w:t>
      </w:r>
      <w:r>
        <w:rPr>
          <w:rFonts w:ascii="Arial" w:hAnsi="Arial" w:cs="Arial"/>
          <w:sz w:val="18"/>
          <w:szCs w:val="18"/>
        </w:rPr>
        <w:t xml:space="preserve"> of 7</w:t>
      </w:r>
    </w:p>
    <w:p w14:paraId="4AFAAF6C"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0E28A2AC" w14:textId="77777777" w:rsidR="00121940"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47F54B31"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921" w:history="1">
        <w:r w:rsidR="00121940" w:rsidRPr="002A746B">
          <w:rPr>
            <w:rStyle w:val="Hyperlink"/>
            <w:rFonts w:ascii="Arial" w:hAnsi="Arial" w:cs="Arial"/>
            <w:iCs/>
            <w:sz w:val="16"/>
            <w:szCs w:val="16"/>
          </w:rPr>
          <w:t xml:space="preserve">SWS Section 6, </w:t>
        </w:r>
        <w:r w:rsidR="00121940" w:rsidRPr="002A746B">
          <w:rPr>
            <w:rStyle w:val="Hyperlink"/>
            <w:rFonts w:ascii="Arial" w:hAnsi="Arial" w:cs="Arial"/>
            <w:i/>
            <w:iCs/>
            <w:sz w:val="16"/>
            <w:szCs w:val="16"/>
          </w:rPr>
          <w:t>Ventilation</w:t>
        </w:r>
      </w:hyperlink>
    </w:p>
    <w:p w14:paraId="2852852C" w14:textId="65D9F251" w:rsidR="00121940" w:rsidRPr="00DC06DC"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9_3" w:history="1">
        <w:r w:rsidR="00121940" w:rsidRPr="00FF5F7F">
          <w:rPr>
            <w:rStyle w:val="Hyperlink"/>
            <w:rFonts w:ascii="Arial" w:hAnsi="Arial" w:cs="Arial"/>
            <w:sz w:val="16"/>
            <w:szCs w:val="16"/>
          </w:rPr>
          <w:t xml:space="preserve">Exhibit 9.3, </w:t>
        </w:r>
        <w:r w:rsidR="00121940" w:rsidRPr="00FF5F7F">
          <w:rPr>
            <w:rStyle w:val="Hyperlink"/>
            <w:rFonts w:ascii="Arial" w:hAnsi="Arial" w:cs="Arial"/>
            <w:i/>
            <w:sz w:val="16"/>
            <w:szCs w:val="16"/>
          </w:rPr>
          <w:t>Mechanical Ventilation Worksheet</w:t>
        </w:r>
      </w:hyperlink>
      <w:r w:rsidR="00121940" w:rsidRPr="00DC06DC">
        <w:rPr>
          <w:rFonts w:ascii="Arial" w:hAnsi="Arial" w:cs="Arial"/>
          <w:sz w:val="16"/>
          <w:szCs w:val="16"/>
        </w:rPr>
        <w:t xml:space="preserve"> </w:t>
      </w:r>
      <w:hyperlink r:id="rId922" w:history="1"/>
    </w:p>
    <w:p w14:paraId="00CBB1D2" w14:textId="77777777" w:rsidR="00121940" w:rsidRPr="0089509A"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 xml:space="preserve">Policy </w:t>
      </w:r>
      <w:r>
        <w:rPr>
          <w:rFonts w:ascii="Arial" w:hAnsi="Arial" w:cs="Arial"/>
          <w:sz w:val="16"/>
          <w:szCs w:val="16"/>
        </w:rPr>
        <w:t xml:space="preserve">9.3-SF, </w:t>
      </w:r>
      <w:r w:rsidRPr="003F1355">
        <w:rPr>
          <w:rFonts w:ascii="Arial" w:hAnsi="Arial" w:cs="Arial"/>
          <w:i/>
          <w:sz w:val="16"/>
          <w:szCs w:val="16"/>
        </w:rPr>
        <w:t>Indoor Air Quality – Mechanical Ventilation</w:t>
      </w:r>
      <w:r w:rsidRPr="00871B61">
        <w:rPr>
          <w:rFonts w:ascii="Arial" w:hAnsi="Arial" w:cs="Arial"/>
          <w:sz w:val="16"/>
          <w:szCs w:val="16"/>
        </w:rPr>
        <w:tab/>
      </w:r>
      <w:r w:rsidRPr="0089509A">
        <w:rPr>
          <w:rFonts w:ascii="Arial" w:hAnsi="Arial" w:cs="Arial"/>
          <w:sz w:val="16"/>
          <w:szCs w:val="16"/>
        </w:rPr>
        <w:t>H</w:t>
      </w:r>
      <w:r>
        <w:rPr>
          <w:rFonts w:ascii="Arial" w:hAnsi="Arial" w:cs="Arial"/>
          <w:sz w:val="16"/>
          <w:szCs w:val="16"/>
        </w:rPr>
        <w:t xml:space="preserve">ome Ventilating </w:t>
      </w:r>
      <w:r w:rsidRPr="0089509A">
        <w:rPr>
          <w:rFonts w:ascii="Arial" w:hAnsi="Arial" w:cs="Arial"/>
          <w:sz w:val="16"/>
          <w:szCs w:val="16"/>
        </w:rPr>
        <w:t>Institute (</w:t>
      </w:r>
      <w:hyperlink r:id="rId923" w:history="1">
        <w:r w:rsidRPr="0089509A">
          <w:rPr>
            <w:rFonts w:ascii="Arial" w:hAnsi="Arial" w:cs="Arial"/>
            <w:color w:val="0000FF"/>
            <w:sz w:val="16"/>
            <w:szCs w:val="16"/>
            <w:u w:val="single"/>
          </w:rPr>
          <w:t>www.hvi.org/</w:t>
        </w:r>
      </w:hyperlink>
      <w:r w:rsidRPr="0089509A">
        <w:rPr>
          <w:rFonts w:ascii="Arial" w:hAnsi="Arial" w:cs="Arial"/>
          <w:sz w:val="16"/>
          <w:szCs w:val="16"/>
        </w:rPr>
        <w:t>)</w:t>
      </w:r>
    </w:p>
    <w:p w14:paraId="217167AF" w14:textId="77777777" w:rsidR="00121940" w:rsidRPr="00AB58C0" w:rsidRDefault="00121940" w:rsidP="00121940">
      <w:pPr>
        <w:tabs>
          <w:tab w:val="right" w:pos="9360"/>
        </w:tabs>
        <w:spacing w:before="60" w:after="0"/>
        <w:ind w:left="0"/>
        <w:rPr>
          <w:rFonts w:ascii="Arial" w:hAnsi="Arial" w:cs="Arial"/>
          <w:b/>
        </w:rPr>
      </w:pPr>
      <w:bookmarkStart w:id="499" w:name="Spec__10"/>
      <w:bookmarkEnd w:id="499"/>
      <w:r>
        <w:rPr>
          <w:rFonts w:ascii="Arial" w:hAnsi="Arial" w:cs="Arial"/>
          <w:b/>
        </w:rPr>
        <w:t>S</w:t>
      </w:r>
      <w:r w:rsidRPr="00922F4B">
        <w:rPr>
          <w:rFonts w:ascii="Arial" w:hAnsi="Arial" w:cs="Arial"/>
          <w:b/>
          <w:noProof/>
        </w:rPr>
        <w:drawing>
          <wp:inline distT="0" distB="0" distL="0" distR="0" wp14:anchorId="22639405" wp14:editId="61325377">
            <wp:extent cx="228600" cy="182880"/>
            <wp:effectExtent l="0" t="0" r="0" b="7620"/>
            <wp:docPr id="3691" name="Picture 3691"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16A3665E"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10.0</w:t>
      </w:r>
      <w:r>
        <w:rPr>
          <w:rFonts w:ascii="Arial" w:hAnsi="Arial" w:cs="Arial"/>
          <w:b/>
          <w:iCs/>
          <w:caps/>
        </w:rPr>
        <w:tab/>
        <w:t>Mechanical Ventilation</w:t>
      </w:r>
    </w:p>
    <w:p w14:paraId="159ACF33" w14:textId="77777777" w:rsidR="00121940" w:rsidRPr="00A17D0F" w:rsidRDefault="00121940" w:rsidP="00121940">
      <w:pPr>
        <w:spacing w:before="240" w:after="0"/>
        <w:ind w:left="0"/>
        <w:rPr>
          <w:rFonts w:asciiTheme="minorHAnsi" w:hAnsiTheme="minorHAnsi" w:cstheme="minorHAnsi"/>
          <w:i/>
        </w:rPr>
      </w:pPr>
      <w:r w:rsidRPr="00A17D0F">
        <w:rPr>
          <w:rFonts w:asciiTheme="minorHAnsi" w:hAnsiTheme="minorHAnsi" w:cstheme="minorHAnsi"/>
        </w:rPr>
        <w:t xml:space="preserve">The Local Agency shall comply with </w:t>
      </w:r>
      <w:r w:rsidRPr="001F370D">
        <w:rPr>
          <w:rFonts w:asciiTheme="minorHAnsi" w:hAnsiTheme="minorHAnsi" w:cstheme="minorHAnsi"/>
          <w:b/>
          <w:i/>
        </w:rPr>
        <w:t xml:space="preserve">ASHRAE Standard 62.2 –2016 </w:t>
      </w:r>
      <w:r w:rsidRPr="001F370D">
        <w:rPr>
          <w:rFonts w:asciiTheme="minorHAnsi" w:hAnsiTheme="minorHAnsi" w:cstheme="minorHAnsi"/>
          <w:i/>
        </w:rPr>
        <w:t xml:space="preserve">Ventilation and Acceptable Indoor Air Quality in Low-Rise Buildings </w:t>
      </w:r>
      <w:r w:rsidRPr="00A17D0F">
        <w:rPr>
          <w:rFonts w:asciiTheme="minorHAnsi" w:hAnsiTheme="minorHAnsi" w:cstheme="minorHAnsi"/>
        </w:rPr>
        <w:t xml:space="preserve">including </w:t>
      </w:r>
      <w:r w:rsidRPr="001F370D">
        <w:rPr>
          <w:rFonts w:asciiTheme="minorHAnsi" w:hAnsiTheme="minorHAnsi" w:cstheme="minorHAnsi"/>
          <w:i/>
        </w:rPr>
        <w:t>(</w:t>
      </w:r>
      <w:r w:rsidRPr="004C4F54">
        <w:rPr>
          <w:rFonts w:asciiTheme="minorHAnsi" w:hAnsiTheme="minorHAnsi" w:cstheme="minorHAnsi"/>
        </w:rPr>
        <w:t>Appendix A</w:t>
      </w:r>
      <w:r w:rsidRPr="001F370D">
        <w:rPr>
          <w:rFonts w:asciiTheme="minorHAnsi" w:hAnsiTheme="minorHAnsi" w:cstheme="minorHAnsi"/>
          <w:i/>
        </w:rPr>
        <w:t xml:space="preserve"> Existing Buildings)</w:t>
      </w:r>
      <w:r w:rsidRPr="00A17D0F">
        <w:rPr>
          <w:rFonts w:asciiTheme="minorHAnsi" w:hAnsiTheme="minorHAnsi" w:cstheme="minorHAnsi"/>
        </w:rPr>
        <w:t xml:space="preserve"> to provide mechanical ventilation to alleviate excess moisture and the buildup of indoor pollutants for single family dwellings.</w:t>
      </w:r>
    </w:p>
    <w:p w14:paraId="6F0B8558" w14:textId="77777777" w:rsidR="00121940" w:rsidRDefault="00121940" w:rsidP="00F730DC">
      <w:pPr>
        <w:pStyle w:val="ListParagraph"/>
        <w:numPr>
          <w:ilvl w:val="0"/>
          <w:numId w:val="673"/>
        </w:numPr>
        <w:tabs>
          <w:tab w:val="left" w:pos="1080"/>
        </w:tabs>
        <w:spacing w:before="240"/>
        <w:ind w:left="720"/>
        <w:rPr>
          <w:rFonts w:asciiTheme="minorHAnsi" w:hAnsiTheme="minorHAnsi" w:cstheme="minorHAnsi"/>
        </w:rPr>
      </w:pPr>
      <w:bookmarkStart w:id="500" w:name="MS_Section10_0_1"/>
      <w:r w:rsidRPr="001F370D">
        <w:rPr>
          <w:rFonts w:asciiTheme="minorHAnsi" w:hAnsiTheme="minorHAnsi" w:cstheme="minorHAnsi"/>
          <w:b/>
        </w:rPr>
        <w:t>Calculating Mechanical Ventilation</w:t>
      </w:r>
      <w:r>
        <w:rPr>
          <w:rFonts w:asciiTheme="minorHAnsi" w:hAnsiTheme="minorHAnsi" w:cstheme="minorHAnsi"/>
        </w:rPr>
        <w:t>:</w:t>
      </w:r>
      <w:r w:rsidRPr="00DC06DC">
        <w:rPr>
          <w:rFonts w:asciiTheme="minorHAnsi" w:hAnsiTheme="minorHAnsi" w:cstheme="minorHAnsi"/>
        </w:rPr>
        <w:t xml:space="preserve"> </w:t>
      </w:r>
      <w:r w:rsidRPr="001F370D">
        <w:rPr>
          <w:rFonts w:asciiTheme="minorHAnsi" w:hAnsiTheme="minorHAnsi" w:cstheme="minorHAnsi"/>
        </w:rPr>
        <w:t>The Local Agency shall</w:t>
      </w:r>
      <w:r>
        <w:rPr>
          <w:rFonts w:asciiTheme="minorHAnsi" w:hAnsiTheme="minorHAnsi" w:cstheme="minorHAnsi"/>
        </w:rPr>
        <w:t>:</w:t>
      </w:r>
    </w:p>
    <w:p w14:paraId="280770CD" w14:textId="77777777" w:rsidR="00121940" w:rsidRPr="00DC06DC" w:rsidRDefault="00121940" w:rsidP="00121940">
      <w:pPr>
        <w:pStyle w:val="ListParagraph"/>
        <w:tabs>
          <w:tab w:val="left" w:pos="1080"/>
        </w:tabs>
        <w:rPr>
          <w:rFonts w:asciiTheme="minorHAnsi" w:hAnsiTheme="minorHAnsi" w:cstheme="minorHAnsi"/>
        </w:rPr>
      </w:pPr>
      <w:r>
        <w:rPr>
          <w:rFonts w:asciiTheme="minorHAnsi" w:hAnsiTheme="minorHAnsi" w:cstheme="minorHAnsi"/>
        </w:rPr>
        <w:t xml:space="preserve">Refer to </w:t>
      </w:r>
      <w:r w:rsidRPr="00DC06DC">
        <w:rPr>
          <w:rFonts w:asciiTheme="minorHAnsi" w:hAnsiTheme="minorHAnsi" w:cstheme="minorHAnsi"/>
        </w:rPr>
        <w:t xml:space="preserve">Exhibit 9.3, </w:t>
      </w:r>
      <w:r w:rsidRPr="00DC06DC">
        <w:rPr>
          <w:rFonts w:asciiTheme="minorHAnsi" w:hAnsiTheme="minorHAnsi" w:cstheme="minorHAnsi"/>
          <w:i/>
        </w:rPr>
        <w:t>Mechanical Ventilation Worksheet</w:t>
      </w:r>
      <w:r w:rsidRPr="00DC06DC">
        <w:rPr>
          <w:rFonts w:asciiTheme="minorHAnsi" w:hAnsiTheme="minorHAnsi" w:cstheme="minorHAnsi"/>
        </w:rPr>
        <w:t xml:space="preserve"> example.</w:t>
      </w:r>
    </w:p>
    <w:p w14:paraId="407F3307" w14:textId="77777777" w:rsidR="00121940" w:rsidRPr="00C34AB9" w:rsidRDefault="00121940" w:rsidP="00F730DC">
      <w:pPr>
        <w:pStyle w:val="ListParagraph"/>
        <w:numPr>
          <w:ilvl w:val="0"/>
          <w:numId w:val="674"/>
        </w:numPr>
        <w:spacing w:before="120"/>
        <w:ind w:left="1080"/>
        <w:rPr>
          <w:rFonts w:asciiTheme="minorHAnsi" w:hAnsiTheme="minorHAnsi" w:cstheme="minorHAnsi"/>
        </w:rPr>
      </w:pPr>
      <w:r w:rsidRPr="001F370D">
        <w:rPr>
          <w:rFonts w:asciiTheme="minorHAnsi" w:hAnsiTheme="minorHAnsi" w:cstheme="minorHAnsi"/>
          <w:b/>
        </w:rPr>
        <w:t xml:space="preserve">Calculating Dwelling Unit Ventilation (Blower Door Test Required): </w:t>
      </w:r>
      <w:r>
        <w:rPr>
          <w:rFonts w:asciiTheme="minorHAnsi" w:hAnsiTheme="minorHAnsi" w:cstheme="minorHAnsi"/>
        </w:rPr>
        <w:t>Calculate</w:t>
      </w:r>
      <w:r w:rsidRPr="001F370D">
        <w:rPr>
          <w:rFonts w:asciiTheme="minorHAnsi" w:hAnsiTheme="minorHAnsi" w:cstheme="minorHAnsi"/>
        </w:rPr>
        <w:t xml:space="preserve"> Mechanical Ventilation pre- and post-weatherization, </w:t>
      </w:r>
      <w:r>
        <w:rPr>
          <w:rFonts w:asciiTheme="minorHAnsi" w:hAnsiTheme="minorHAnsi" w:cstheme="minorHAnsi"/>
        </w:rPr>
        <w:t>in</w:t>
      </w:r>
      <w:r w:rsidRPr="001F370D">
        <w:rPr>
          <w:rFonts w:asciiTheme="minorHAnsi" w:hAnsiTheme="minorHAnsi" w:cstheme="minorHAnsi"/>
        </w:rPr>
        <w:t xml:space="preserve"> compliance with </w:t>
      </w:r>
      <w:r w:rsidRPr="001F370D">
        <w:rPr>
          <w:rFonts w:asciiTheme="minorHAnsi" w:hAnsiTheme="minorHAnsi" w:cstheme="minorHAnsi"/>
          <w:b/>
          <w:i/>
        </w:rPr>
        <w:t>ASHRAE Standard 62.2 –2016</w:t>
      </w:r>
      <w:r>
        <w:rPr>
          <w:rFonts w:asciiTheme="minorHAnsi" w:hAnsiTheme="minorHAnsi" w:cstheme="minorHAnsi"/>
          <w:b/>
          <w:i/>
        </w:rPr>
        <w:t xml:space="preserve">, </w:t>
      </w:r>
      <w:r w:rsidRPr="00C34AB9">
        <w:rPr>
          <w:rFonts w:asciiTheme="minorHAnsi" w:hAnsiTheme="minorHAnsi" w:cstheme="minorHAnsi"/>
        </w:rPr>
        <w:t xml:space="preserve">using one of the following </w:t>
      </w:r>
      <w:r>
        <w:rPr>
          <w:rFonts w:asciiTheme="minorHAnsi" w:hAnsiTheme="minorHAnsi" w:cstheme="minorHAnsi"/>
        </w:rPr>
        <w:t xml:space="preserve">calculation </w:t>
      </w:r>
      <w:r w:rsidRPr="00C34AB9">
        <w:rPr>
          <w:rFonts w:asciiTheme="minorHAnsi" w:hAnsiTheme="minorHAnsi" w:cstheme="minorHAnsi"/>
        </w:rPr>
        <w:t>methods:</w:t>
      </w:r>
    </w:p>
    <w:p w14:paraId="6AD5631D" w14:textId="77777777" w:rsidR="00121940" w:rsidRPr="00C34AB9" w:rsidRDefault="00121940" w:rsidP="00F730DC">
      <w:pPr>
        <w:numPr>
          <w:ilvl w:val="1"/>
          <w:numId w:val="818"/>
        </w:numPr>
        <w:spacing w:before="120" w:after="0"/>
        <w:rPr>
          <w:rFonts w:asciiTheme="minorHAnsi" w:hAnsiTheme="minorHAnsi" w:cstheme="minorHAnsi"/>
        </w:rPr>
      </w:pPr>
      <w:r>
        <w:rPr>
          <w:rFonts w:asciiTheme="minorHAnsi" w:hAnsiTheme="minorHAnsi" w:cstheme="minorHAnsi"/>
          <w:b/>
        </w:rPr>
        <w:t xml:space="preserve">ECOS </w:t>
      </w:r>
      <w:r w:rsidRPr="00C34AB9">
        <w:rPr>
          <w:rFonts w:asciiTheme="minorHAnsi" w:hAnsiTheme="minorHAnsi" w:cstheme="minorHAnsi"/>
        </w:rPr>
        <w:t>Energy Community Online System mechanical ventilation calculation</w:t>
      </w:r>
    </w:p>
    <w:p w14:paraId="17484BFE" w14:textId="77777777" w:rsidR="00121940" w:rsidRPr="00C34AB9" w:rsidRDefault="00121940" w:rsidP="00F730DC">
      <w:pPr>
        <w:numPr>
          <w:ilvl w:val="1"/>
          <w:numId w:val="818"/>
        </w:numPr>
        <w:spacing w:before="120" w:after="0"/>
        <w:rPr>
          <w:rFonts w:asciiTheme="minorHAnsi" w:hAnsiTheme="minorHAnsi" w:cstheme="minorHAnsi"/>
        </w:rPr>
      </w:pPr>
      <w:r w:rsidRPr="00C34AB9">
        <w:rPr>
          <w:rFonts w:asciiTheme="minorHAnsi" w:hAnsiTheme="minorHAnsi" w:cstheme="minorHAnsi"/>
          <w:b/>
        </w:rPr>
        <w:t xml:space="preserve">Exhibit 9.3, </w:t>
      </w:r>
      <w:r w:rsidRPr="00C34AB9">
        <w:rPr>
          <w:rFonts w:asciiTheme="minorHAnsi" w:hAnsiTheme="minorHAnsi" w:cstheme="minorHAnsi"/>
          <w:b/>
          <w:i/>
        </w:rPr>
        <w:t>Mechanical Ventilation Worksheet</w:t>
      </w:r>
    </w:p>
    <w:p w14:paraId="4B981DDF" w14:textId="77777777" w:rsidR="00121940" w:rsidRPr="00A17D0F" w:rsidRDefault="00121940" w:rsidP="00F730DC">
      <w:pPr>
        <w:numPr>
          <w:ilvl w:val="1"/>
          <w:numId w:val="818"/>
        </w:numPr>
        <w:spacing w:before="120" w:after="0"/>
        <w:rPr>
          <w:rFonts w:asciiTheme="minorHAnsi" w:hAnsiTheme="minorHAnsi" w:cstheme="minorHAnsi"/>
        </w:rPr>
      </w:pPr>
      <w:r w:rsidRPr="00A17D0F">
        <w:rPr>
          <w:rFonts w:asciiTheme="minorHAnsi" w:hAnsiTheme="minorHAnsi" w:cstheme="minorHAnsi"/>
          <w:b/>
        </w:rPr>
        <w:t xml:space="preserve">ASHRAE </w:t>
      </w:r>
      <w:r w:rsidRPr="00A17D0F">
        <w:rPr>
          <w:rFonts w:asciiTheme="minorHAnsi" w:hAnsiTheme="minorHAnsi" w:cstheme="minorHAnsi"/>
          <w:b/>
          <w:i/>
        </w:rPr>
        <w:t xml:space="preserve">Standard 62.2 – 2016 </w:t>
      </w:r>
      <w:r w:rsidRPr="00A17D0F">
        <w:rPr>
          <w:rFonts w:asciiTheme="minorHAnsi" w:hAnsiTheme="minorHAnsi" w:cstheme="minorHAnsi"/>
          <w:b/>
        </w:rPr>
        <w:t>– Residential Energy Dynamics (RED) Calc Tool</w:t>
      </w:r>
    </w:p>
    <w:p w14:paraId="25BEE29C" w14:textId="77777777" w:rsidR="00121940" w:rsidRDefault="00121940" w:rsidP="00F730DC">
      <w:pPr>
        <w:numPr>
          <w:ilvl w:val="1"/>
          <w:numId w:val="818"/>
        </w:numPr>
        <w:spacing w:before="120" w:after="0"/>
        <w:rPr>
          <w:rFonts w:asciiTheme="minorHAnsi" w:hAnsiTheme="minorHAnsi" w:cstheme="minorHAnsi"/>
          <w:b/>
        </w:rPr>
        <w:sectPr w:rsidR="00121940" w:rsidSect="00AA4BD2">
          <w:headerReference w:type="even" r:id="rId924"/>
          <w:headerReference w:type="default" r:id="rId925"/>
          <w:footerReference w:type="default" r:id="rId926"/>
          <w:headerReference w:type="first" r:id="rId927"/>
          <w:footerReference w:type="first" r:id="rId928"/>
          <w:pgSz w:w="12240" w:h="15840" w:code="1"/>
          <w:pgMar w:top="1440" w:right="1440" w:bottom="1440" w:left="1440" w:header="720" w:footer="720" w:gutter="0"/>
          <w:cols w:space="720"/>
          <w:titlePg/>
          <w:docGrid w:linePitch="360"/>
        </w:sectPr>
      </w:pPr>
    </w:p>
    <w:p w14:paraId="2708320C" w14:textId="77777777" w:rsidR="00121940" w:rsidRPr="00A17D0F" w:rsidRDefault="00121940" w:rsidP="00F730DC">
      <w:pPr>
        <w:numPr>
          <w:ilvl w:val="1"/>
          <w:numId w:val="818"/>
        </w:numPr>
        <w:spacing w:before="120" w:after="0"/>
        <w:rPr>
          <w:rFonts w:asciiTheme="minorHAnsi" w:hAnsiTheme="minorHAnsi" w:cstheme="minorHAnsi"/>
        </w:rPr>
      </w:pPr>
      <w:r w:rsidRPr="00A17D0F">
        <w:rPr>
          <w:rFonts w:asciiTheme="minorHAnsi" w:hAnsiTheme="minorHAnsi" w:cstheme="minorHAnsi"/>
          <w:b/>
        </w:rPr>
        <w:t xml:space="preserve">ASHRAE </w:t>
      </w:r>
      <w:r w:rsidRPr="00A17D0F">
        <w:rPr>
          <w:rFonts w:asciiTheme="minorHAnsi" w:hAnsiTheme="minorHAnsi" w:cstheme="minorHAnsi"/>
          <w:b/>
          <w:i/>
        </w:rPr>
        <w:t>Standard 62.2 – 2016</w:t>
      </w:r>
      <w:r>
        <w:rPr>
          <w:rFonts w:asciiTheme="minorHAnsi" w:hAnsiTheme="minorHAnsi" w:cstheme="minorHAnsi"/>
          <w:b/>
          <w:i/>
        </w:rPr>
        <w:t xml:space="preserve"> </w:t>
      </w:r>
      <w:r w:rsidRPr="00A17D0F">
        <w:rPr>
          <w:rFonts w:asciiTheme="minorHAnsi" w:hAnsiTheme="minorHAnsi" w:cstheme="minorHAnsi"/>
          <w:b/>
        </w:rPr>
        <w:t>– Table 4.1a (I-P) Ventilation Air Requirements, cfm:</w:t>
      </w:r>
      <w:r>
        <w:rPr>
          <w:rFonts w:asciiTheme="minorHAnsi" w:hAnsiTheme="minorHAnsi" w:cstheme="minorHAnsi"/>
        </w:rPr>
        <w:t xml:space="preserve"> </w:t>
      </w:r>
      <w:r w:rsidRPr="00A17D0F">
        <w:rPr>
          <w:rFonts w:asciiTheme="minorHAnsi" w:hAnsiTheme="minorHAnsi" w:cstheme="minorHAnsi"/>
        </w:rPr>
        <w:t>Using this table will result in higher ventilation levels as it is a more general approach and relies on more conservative values, than calculating ventilation for specific units.</w:t>
      </w:r>
    </w:p>
    <w:p w14:paraId="0074B2C1" w14:textId="77777777" w:rsidR="00121940" w:rsidRPr="00A17D0F" w:rsidRDefault="00121940" w:rsidP="00121940">
      <w:pPr>
        <w:spacing w:before="120" w:after="0"/>
      </w:pPr>
      <w:r w:rsidRPr="00A17D0F">
        <w:rPr>
          <w:noProof/>
        </w:rPr>
        <w:drawing>
          <wp:inline distT="0" distB="0" distL="0" distR="0" wp14:anchorId="62B8D94A" wp14:editId="6874DCA6">
            <wp:extent cx="3170555" cy="2682815"/>
            <wp:effectExtent l="0" t="0" r="0" b="3810"/>
            <wp:docPr id="3692" name="Picture 3692"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714" r:link="rId715" cstate="print">
                      <a:extLst>
                        <a:ext uri="{28A0092B-C50C-407E-A947-70E740481C1C}">
                          <a14:useLocalDpi xmlns:a14="http://schemas.microsoft.com/office/drawing/2010/main" val="0"/>
                        </a:ext>
                      </a:extLst>
                    </a:blip>
                    <a:srcRect/>
                    <a:stretch>
                      <a:fillRect/>
                    </a:stretch>
                  </pic:blipFill>
                  <pic:spPr bwMode="auto">
                    <a:xfrm>
                      <a:off x="0" y="0"/>
                      <a:ext cx="3252045" cy="2751769"/>
                    </a:xfrm>
                    <a:prstGeom prst="rect">
                      <a:avLst/>
                    </a:prstGeom>
                    <a:noFill/>
                    <a:ln>
                      <a:noFill/>
                    </a:ln>
                  </pic:spPr>
                </pic:pic>
              </a:graphicData>
            </a:graphic>
          </wp:inline>
        </w:drawing>
      </w:r>
    </w:p>
    <w:p w14:paraId="17FA5907" w14:textId="77777777" w:rsidR="00121940" w:rsidRDefault="00121940" w:rsidP="00F730DC">
      <w:pPr>
        <w:numPr>
          <w:ilvl w:val="1"/>
          <w:numId w:val="818"/>
        </w:numPr>
        <w:spacing w:after="120"/>
        <w:rPr>
          <w:rFonts w:asciiTheme="minorHAnsi" w:hAnsiTheme="minorHAnsi" w:cstheme="minorHAnsi"/>
          <w:b/>
        </w:rPr>
        <w:sectPr w:rsidR="00121940" w:rsidSect="00121940">
          <w:type w:val="continuous"/>
          <w:pgSz w:w="12240" w:h="15840" w:code="1"/>
          <w:pgMar w:top="1440" w:right="1440" w:bottom="1440" w:left="1440" w:header="720" w:footer="720" w:gutter="0"/>
          <w:cols w:num="2" w:space="0" w:equalWidth="0">
            <w:col w:w="5040" w:space="0"/>
            <w:col w:w="4320"/>
          </w:cols>
          <w:titlePg/>
          <w:docGrid w:linePitch="360"/>
        </w:sectPr>
      </w:pPr>
    </w:p>
    <w:p w14:paraId="7A361CE2"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10 Mechanical Ventilation</w:t>
      </w:r>
      <w:r w:rsidRPr="00847BF5">
        <w:rPr>
          <w:rFonts w:ascii="Arial" w:hAnsi="Arial" w:cs="Arial"/>
          <w:sz w:val="18"/>
          <w:szCs w:val="18"/>
        </w:rPr>
        <w:tab/>
      </w:r>
      <w:r w:rsidRPr="006C2232">
        <w:rPr>
          <w:rFonts w:ascii="Arial" w:hAnsi="Arial" w:cs="Arial"/>
          <w:sz w:val="18"/>
          <w:szCs w:val="18"/>
        </w:rPr>
        <w:t>Page</w:t>
      </w:r>
      <w:r>
        <w:rPr>
          <w:rFonts w:ascii="Arial" w:hAnsi="Arial" w:cs="Arial"/>
          <w:sz w:val="18"/>
          <w:szCs w:val="18"/>
        </w:rPr>
        <w:t xml:space="preserve"> 2 of 7</w:t>
      </w:r>
    </w:p>
    <w:p w14:paraId="08FF106A" w14:textId="77777777" w:rsidR="00121940" w:rsidRPr="00785781" w:rsidRDefault="00121940" w:rsidP="00F730DC">
      <w:pPr>
        <w:numPr>
          <w:ilvl w:val="1"/>
          <w:numId w:val="818"/>
        </w:numPr>
        <w:spacing w:after="120"/>
        <w:rPr>
          <w:rFonts w:asciiTheme="minorHAnsi" w:hAnsiTheme="minorHAnsi" w:cstheme="minorHAnsi"/>
        </w:rPr>
      </w:pPr>
      <w:r w:rsidRPr="00785781">
        <w:rPr>
          <w:rFonts w:asciiTheme="minorHAnsi" w:hAnsiTheme="minorHAnsi" w:cstheme="minorHAnsi"/>
          <w:b/>
        </w:rPr>
        <w:t xml:space="preserve">ASHRAE </w:t>
      </w:r>
      <w:r>
        <w:rPr>
          <w:rFonts w:asciiTheme="minorHAnsi" w:hAnsiTheme="minorHAnsi" w:cstheme="minorHAnsi"/>
          <w:b/>
          <w:i/>
        </w:rPr>
        <w:t>Standard 62.2-</w:t>
      </w:r>
      <w:r w:rsidRPr="00785781">
        <w:rPr>
          <w:rFonts w:asciiTheme="minorHAnsi" w:hAnsiTheme="minorHAnsi" w:cstheme="minorHAnsi"/>
          <w:b/>
          <w:i/>
        </w:rPr>
        <w:t>2016</w:t>
      </w:r>
      <w:r>
        <w:rPr>
          <w:rFonts w:asciiTheme="minorHAnsi" w:hAnsiTheme="minorHAnsi" w:cstheme="minorHAnsi"/>
          <w:b/>
          <w:i/>
        </w:rPr>
        <w:t xml:space="preserve"> - </w:t>
      </w:r>
      <w:r w:rsidRPr="00785781">
        <w:rPr>
          <w:rFonts w:asciiTheme="minorHAnsi" w:hAnsiTheme="minorHAnsi" w:cstheme="minorHAnsi"/>
          <w:b/>
        </w:rPr>
        <w:t>Formula</w:t>
      </w:r>
    </w:p>
    <w:p w14:paraId="3C256995" w14:textId="77777777" w:rsidR="00121940" w:rsidRPr="00785781" w:rsidRDefault="00121940" w:rsidP="00121940">
      <w:pPr>
        <w:ind w:left="1440"/>
        <w:rPr>
          <w:rFonts w:asciiTheme="minorHAnsi" w:hAnsiTheme="minorHAnsi" w:cstheme="minorHAnsi"/>
          <w:sz w:val="32"/>
          <w:szCs w:val="32"/>
        </w:rPr>
      </w:pPr>
      <w:r w:rsidRPr="00785781">
        <w:rPr>
          <w:rFonts w:asciiTheme="minorHAnsi" w:hAnsiTheme="minorHAnsi" w:cstheme="minorHAnsi"/>
          <w:i/>
          <w:sz w:val="32"/>
          <w:szCs w:val="32"/>
        </w:rPr>
        <w:t>Q</w:t>
      </w:r>
      <w:r w:rsidRPr="00785781">
        <w:rPr>
          <w:rFonts w:asciiTheme="minorHAnsi" w:hAnsiTheme="minorHAnsi" w:cstheme="minorHAnsi"/>
          <w:i/>
          <w:sz w:val="32"/>
          <w:szCs w:val="32"/>
          <w:vertAlign w:val="subscript"/>
        </w:rPr>
        <w:t>tot</w:t>
      </w:r>
      <w:r w:rsidRPr="00785781">
        <w:rPr>
          <w:rFonts w:asciiTheme="minorHAnsi" w:hAnsiTheme="minorHAnsi" w:cstheme="minorHAnsi"/>
          <w:sz w:val="32"/>
          <w:szCs w:val="32"/>
        </w:rPr>
        <w:t xml:space="preserve"> = 0.03</w:t>
      </w:r>
      <w:r w:rsidRPr="00785781">
        <w:rPr>
          <w:rFonts w:asciiTheme="minorHAnsi" w:hAnsiTheme="minorHAnsi" w:cstheme="minorHAnsi"/>
          <w:i/>
          <w:sz w:val="32"/>
          <w:szCs w:val="32"/>
        </w:rPr>
        <w:t>A</w:t>
      </w:r>
      <w:r w:rsidRPr="00785781">
        <w:rPr>
          <w:rFonts w:asciiTheme="minorHAnsi" w:hAnsiTheme="minorHAnsi" w:cstheme="minorHAnsi"/>
          <w:i/>
          <w:sz w:val="32"/>
          <w:szCs w:val="32"/>
          <w:vertAlign w:val="subscript"/>
        </w:rPr>
        <w:t>floor</w:t>
      </w:r>
      <w:r w:rsidRPr="00785781">
        <w:rPr>
          <w:rFonts w:asciiTheme="minorHAnsi" w:hAnsiTheme="minorHAnsi" w:cstheme="minorHAnsi"/>
          <w:sz w:val="32"/>
          <w:szCs w:val="32"/>
        </w:rPr>
        <w:t xml:space="preserve"> + 7.5(</w:t>
      </w:r>
      <w:r w:rsidRPr="00785781">
        <w:rPr>
          <w:rFonts w:asciiTheme="minorHAnsi" w:hAnsiTheme="minorHAnsi" w:cstheme="minorHAnsi"/>
          <w:i/>
          <w:sz w:val="32"/>
          <w:szCs w:val="32"/>
        </w:rPr>
        <w:t>N</w:t>
      </w:r>
      <w:r w:rsidRPr="00785781">
        <w:rPr>
          <w:rFonts w:asciiTheme="minorHAnsi" w:hAnsiTheme="minorHAnsi" w:cstheme="minorHAnsi"/>
          <w:i/>
          <w:sz w:val="32"/>
          <w:szCs w:val="32"/>
          <w:vertAlign w:val="subscript"/>
        </w:rPr>
        <w:t>br</w:t>
      </w:r>
      <w:r w:rsidRPr="00785781">
        <w:rPr>
          <w:rFonts w:asciiTheme="minorHAnsi" w:hAnsiTheme="minorHAnsi" w:cstheme="minorHAnsi"/>
          <w:sz w:val="32"/>
          <w:szCs w:val="32"/>
        </w:rPr>
        <w:t xml:space="preserve"> + 1)</w:t>
      </w:r>
    </w:p>
    <w:p w14:paraId="02504004" w14:textId="77777777" w:rsidR="00121940" w:rsidRPr="00785781" w:rsidRDefault="00121940" w:rsidP="00F730DC">
      <w:pPr>
        <w:pStyle w:val="ListParagraph"/>
        <w:numPr>
          <w:ilvl w:val="0"/>
          <w:numId w:val="674"/>
        </w:numPr>
        <w:spacing w:before="120"/>
        <w:ind w:left="1080"/>
        <w:rPr>
          <w:rFonts w:asciiTheme="minorHAnsi" w:hAnsiTheme="minorHAnsi" w:cstheme="minorHAnsi"/>
        </w:rPr>
      </w:pPr>
      <w:r w:rsidRPr="00785781">
        <w:rPr>
          <w:rFonts w:asciiTheme="minorHAnsi" w:hAnsiTheme="minorHAnsi" w:cstheme="minorHAnsi"/>
          <w:b/>
        </w:rPr>
        <w:t xml:space="preserve">Calculating Dwelling Unit Ventilation (No Blower Door Test Performed): </w:t>
      </w:r>
      <w:r w:rsidRPr="00785781">
        <w:rPr>
          <w:rFonts w:asciiTheme="minorHAnsi" w:hAnsiTheme="minorHAnsi" w:cstheme="minorHAnsi"/>
        </w:rPr>
        <w:t xml:space="preserve">The </w:t>
      </w:r>
      <w:r w:rsidRPr="00785781">
        <w:rPr>
          <w:rFonts w:asciiTheme="minorHAnsi" w:hAnsiTheme="minorHAnsi" w:cstheme="minorHAnsi"/>
          <w:i/>
        </w:rPr>
        <w:t>Mechanical Ventilation Worksheet</w:t>
      </w:r>
      <w:r w:rsidRPr="00785781">
        <w:rPr>
          <w:rFonts w:asciiTheme="minorHAnsi" w:hAnsiTheme="minorHAnsi" w:cstheme="minorHAnsi"/>
        </w:rPr>
        <w:t xml:space="preserve"> is prohibited if the blower door testing is not performed (e.g. vermiculite, asbestos tape, etc.)</w:t>
      </w:r>
      <w:r>
        <w:rPr>
          <w:rFonts w:asciiTheme="minorHAnsi" w:hAnsiTheme="minorHAnsi" w:cstheme="minorHAnsi"/>
        </w:rPr>
        <w:t xml:space="preserve">. </w:t>
      </w:r>
      <w:r w:rsidRPr="00785781">
        <w:rPr>
          <w:rFonts w:asciiTheme="minorHAnsi" w:hAnsiTheme="minorHAnsi" w:cstheme="minorHAnsi"/>
        </w:rPr>
        <w:t>The infiltration credit is not allowed without the blower door test results.</w:t>
      </w:r>
    </w:p>
    <w:p w14:paraId="5BB4867C" w14:textId="77777777" w:rsidR="00121940" w:rsidRDefault="00121940" w:rsidP="00121940">
      <w:pPr>
        <w:pStyle w:val="ListParagraph"/>
        <w:spacing w:before="120"/>
        <w:ind w:left="1080"/>
        <w:rPr>
          <w:rFonts w:asciiTheme="minorHAnsi" w:hAnsiTheme="minorHAnsi" w:cstheme="minorHAnsi"/>
        </w:rPr>
      </w:pPr>
      <w:r w:rsidRPr="00785781">
        <w:rPr>
          <w:rFonts w:asciiTheme="minorHAnsi" w:hAnsiTheme="minorHAnsi" w:cstheme="minorHAnsi"/>
        </w:rPr>
        <w:t xml:space="preserve">When no blower door test is performed, </w:t>
      </w:r>
      <w:r>
        <w:rPr>
          <w:rFonts w:asciiTheme="minorHAnsi" w:hAnsiTheme="minorHAnsi" w:cstheme="minorHAnsi"/>
        </w:rPr>
        <w:t xml:space="preserve">the </w:t>
      </w:r>
      <w:r w:rsidRPr="00785781">
        <w:rPr>
          <w:rFonts w:asciiTheme="minorHAnsi" w:hAnsiTheme="minorHAnsi" w:cstheme="minorHAnsi"/>
        </w:rPr>
        <w:t>Local Agenc</w:t>
      </w:r>
      <w:r>
        <w:rPr>
          <w:rFonts w:asciiTheme="minorHAnsi" w:hAnsiTheme="minorHAnsi" w:cstheme="minorHAnsi"/>
        </w:rPr>
        <w:t>y</w:t>
      </w:r>
      <w:r w:rsidRPr="00785781">
        <w:rPr>
          <w:rFonts w:asciiTheme="minorHAnsi" w:hAnsiTheme="minorHAnsi" w:cstheme="minorHAnsi"/>
        </w:rPr>
        <w:t xml:space="preserve"> shall use </w:t>
      </w:r>
      <w:r>
        <w:rPr>
          <w:rFonts w:asciiTheme="minorHAnsi" w:hAnsiTheme="minorHAnsi" w:cstheme="minorHAnsi"/>
        </w:rPr>
        <w:t xml:space="preserve">(above) </w:t>
      </w:r>
    </w:p>
    <w:p w14:paraId="37982342" w14:textId="77777777" w:rsidR="00121940" w:rsidRDefault="00121940" w:rsidP="00F730DC">
      <w:pPr>
        <w:pStyle w:val="ListParagraph"/>
        <w:numPr>
          <w:ilvl w:val="0"/>
          <w:numId w:val="819"/>
        </w:numPr>
        <w:spacing w:before="120"/>
        <w:ind w:left="1440"/>
        <w:rPr>
          <w:rFonts w:asciiTheme="minorHAnsi" w:hAnsiTheme="minorHAnsi" w:cstheme="minorHAnsi"/>
        </w:rPr>
      </w:pPr>
      <w:r w:rsidRPr="00785781">
        <w:rPr>
          <w:rFonts w:asciiTheme="minorHAnsi" w:hAnsiTheme="minorHAnsi" w:cstheme="minorHAnsi"/>
        </w:rPr>
        <w:t xml:space="preserve">the </w:t>
      </w:r>
      <w:r w:rsidRPr="001F5DC2">
        <w:rPr>
          <w:rFonts w:asciiTheme="minorHAnsi" w:hAnsiTheme="minorHAnsi" w:cstheme="minorHAnsi"/>
          <w:i/>
        </w:rPr>
        <w:t>ASHRAE TABLE 4.1a (I-P) Ventilation Air Requirements, cfm</w:t>
      </w:r>
      <w:r w:rsidRPr="00785781">
        <w:rPr>
          <w:rFonts w:asciiTheme="minorHAnsi" w:hAnsiTheme="minorHAnsi" w:cstheme="minorHAnsi"/>
        </w:rPr>
        <w:t xml:space="preserve"> or </w:t>
      </w:r>
    </w:p>
    <w:p w14:paraId="628D6E25" w14:textId="77777777" w:rsidR="00121940" w:rsidRPr="00785781" w:rsidRDefault="00121940" w:rsidP="00F730DC">
      <w:pPr>
        <w:pStyle w:val="ListParagraph"/>
        <w:numPr>
          <w:ilvl w:val="0"/>
          <w:numId w:val="819"/>
        </w:numPr>
        <w:spacing w:before="120"/>
        <w:ind w:left="1440"/>
        <w:rPr>
          <w:rFonts w:asciiTheme="minorHAnsi" w:hAnsiTheme="minorHAnsi" w:cstheme="minorHAnsi"/>
        </w:rPr>
      </w:pPr>
      <w:r w:rsidRPr="00785781">
        <w:rPr>
          <w:rFonts w:asciiTheme="minorHAnsi" w:hAnsiTheme="minorHAnsi" w:cstheme="minorHAnsi"/>
        </w:rPr>
        <w:t>the ASHRAE calculation</w:t>
      </w:r>
      <w:r>
        <w:rPr>
          <w:rFonts w:asciiTheme="minorHAnsi" w:hAnsiTheme="minorHAnsi" w:cstheme="minorHAnsi"/>
        </w:rPr>
        <w:t xml:space="preserve"> - F</w:t>
      </w:r>
      <w:r w:rsidRPr="00785781">
        <w:rPr>
          <w:rFonts w:asciiTheme="minorHAnsi" w:hAnsiTheme="minorHAnsi" w:cstheme="minorHAnsi"/>
        </w:rPr>
        <w:t>ormula</w:t>
      </w:r>
    </w:p>
    <w:p w14:paraId="66C7731B" w14:textId="68025E1D" w:rsidR="00121940" w:rsidRDefault="00121940" w:rsidP="00F730DC">
      <w:pPr>
        <w:pStyle w:val="ListParagraph"/>
        <w:numPr>
          <w:ilvl w:val="0"/>
          <w:numId w:val="673"/>
        </w:numPr>
        <w:tabs>
          <w:tab w:val="left" w:pos="1080"/>
        </w:tabs>
        <w:spacing w:before="240"/>
        <w:ind w:left="720"/>
        <w:rPr>
          <w:rFonts w:asciiTheme="minorHAnsi" w:hAnsiTheme="minorHAnsi" w:cstheme="minorHAnsi"/>
        </w:rPr>
      </w:pPr>
      <w:bookmarkStart w:id="501" w:name="MS_Section10_0_3"/>
      <w:bookmarkEnd w:id="500"/>
      <w:r w:rsidRPr="002B5736">
        <w:rPr>
          <w:rFonts w:asciiTheme="minorHAnsi" w:hAnsiTheme="minorHAnsi" w:cstheme="minorHAnsi"/>
          <w:b/>
        </w:rPr>
        <w:t>Pollution source survey:</w:t>
      </w:r>
      <w:r w:rsidRPr="002B5736">
        <w:rPr>
          <w:rFonts w:asciiTheme="minorHAnsi" w:hAnsiTheme="minorHAnsi" w:cstheme="minorHAnsi"/>
        </w:rPr>
        <w:t xml:space="preserve"> </w:t>
      </w:r>
      <w:r w:rsidR="001F5DC2">
        <w:rPr>
          <w:rFonts w:asciiTheme="minorHAnsi" w:hAnsiTheme="minorHAnsi" w:cstheme="minorHAnsi"/>
        </w:rPr>
        <w:t>The Local A</w:t>
      </w:r>
      <w:r w:rsidRPr="00066DAE">
        <w:rPr>
          <w:rFonts w:asciiTheme="minorHAnsi" w:hAnsiTheme="minorHAnsi" w:cstheme="minorHAnsi"/>
        </w:rPr>
        <w:t>gency shall</w:t>
      </w:r>
    </w:p>
    <w:p w14:paraId="0C97C1B5" w14:textId="77777777" w:rsidR="00121940" w:rsidRPr="00066DAE" w:rsidRDefault="00121940" w:rsidP="00121940">
      <w:pPr>
        <w:pStyle w:val="ListParagraph"/>
        <w:tabs>
          <w:tab w:val="left" w:pos="1080"/>
        </w:tabs>
        <w:rPr>
          <w:rFonts w:asciiTheme="minorHAnsi" w:hAnsiTheme="minorHAnsi" w:cstheme="minorHAnsi"/>
        </w:rPr>
      </w:pPr>
      <w:r w:rsidRPr="00066DAE">
        <w:rPr>
          <w:rFonts w:asciiTheme="minorHAnsi" w:hAnsiTheme="minorHAnsi" w:cstheme="minorHAnsi"/>
        </w:rPr>
        <w:t xml:space="preserve">Refer to Exhibit 5.1.4A, </w:t>
      </w:r>
      <w:r w:rsidRPr="002B5736">
        <w:rPr>
          <w:rFonts w:asciiTheme="minorHAnsi" w:hAnsiTheme="minorHAnsi" w:cstheme="minorHAnsi"/>
          <w:i/>
        </w:rPr>
        <w:t>Client Health &amp; Safety Packet</w:t>
      </w:r>
      <w:r w:rsidRPr="00066DAE">
        <w:rPr>
          <w:rFonts w:asciiTheme="minorHAnsi" w:hAnsiTheme="minorHAnsi" w:cstheme="minorHAnsi"/>
        </w:rPr>
        <w:t xml:space="preserve"> –</w:t>
      </w:r>
      <w:r>
        <w:rPr>
          <w:rFonts w:asciiTheme="minorHAnsi" w:hAnsiTheme="minorHAnsi" w:cstheme="minorHAnsi"/>
        </w:rPr>
        <w:t xml:space="preserve"> </w:t>
      </w:r>
      <w:r w:rsidRPr="00066DAE">
        <w:rPr>
          <w:rFonts w:asciiTheme="minorHAnsi" w:hAnsiTheme="minorHAnsi" w:cstheme="minorHAnsi"/>
        </w:rPr>
        <w:t xml:space="preserve">Part (3) </w:t>
      </w:r>
      <w:r w:rsidRPr="002B5736">
        <w:rPr>
          <w:rFonts w:asciiTheme="minorHAnsi" w:hAnsiTheme="minorHAnsi" w:cstheme="minorHAnsi"/>
          <w:i/>
        </w:rPr>
        <w:t>Pollution Source Survey</w:t>
      </w:r>
    </w:p>
    <w:bookmarkEnd w:id="501"/>
    <w:p w14:paraId="34EEE9A3" w14:textId="77777777" w:rsidR="00121940" w:rsidRPr="002B5736" w:rsidRDefault="00121940" w:rsidP="00F730DC">
      <w:pPr>
        <w:pStyle w:val="ListParagraph"/>
        <w:numPr>
          <w:ilvl w:val="1"/>
          <w:numId w:val="216"/>
        </w:numPr>
        <w:spacing w:before="120"/>
        <w:rPr>
          <w:rFonts w:asciiTheme="minorHAnsi" w:hAnsiTheme="minorHAnsi" w:cstheme="minorHAnsi"/>
          <w:i/>
        </w:rPr>
      </w:pPr>
      <w:r>
        <w:rPr>
          <w:rFonts w:asciiTheme="minorHAnsi" w:hAnsiTheme="minorHAnsi" w:cstheme="minorHAnsi"/>
        </w:rPr>
        <w:t>C</w:t>
      </w:r>
      <w:r w:rsidRPr="002B5736">
        <w:rPr>
          <w:rFonts w:asciiTheme="minorHAnsi" w:hAnsiTheme="minorHAnsi" w:cstheme="minorHAnsi"/>
        </w:rPr>
        <w:t>omplete a pollution source survey for all households and refer to it when det</w:t>
      </w:r>
      <w:r>
        <w:rPr>
          <w:rFonts w:asciiTheme="minorHAnsi" w:hAnsiTheme="minorHAnsi" w:cstheme="minorHAnsi"/>
        </w:rPr>
        <w:t xml:space="preserve">ermining ventilation strategy. </w:t>
      </w:r>
      <w:r w:rsidRPr="002B5736">
        <w:rPr>
          <w:rFonts w:asciiTheme="minorHAnsi" w:hAnsiTheme="minorHAnsi" w:cstheme="minorHAnsi"/>
        </w:rPr>
        <w:t xml:space="preserve">Conditions requiring higher ventilation rates than indicated by ASHRAE 62.2 shall be documented in the </w:t>
      </w:r>
      <w:r>
        <w:rPr>
          <w:rFonts w:asciiTheme="minorHAnsi" w:hAnsiTheme="minorHAnsi" w:cstheme="minorHAnsi"/>
        </w:rPr>
        <w:t>project</w:t>
      </w:r>
      <w:r w:rsidRPr="002B5736">
        <w:rPr>
          <w:rFonts w:asciiTheme="minorHAnsi" w:hAnsiTheme="minorHAnsi" w:cstheme="minorHAnsi"/>
        </w:rPr>
        <w:t xml:space="preserve"> file</w:t>
      </w:r>
      <w:r w:rsidRPr="002B5736">
        <w:rPr>
          <w:rFonts w:asciiTheme="minorHAnsi" w:hAnsiTheme="minorHAnsi" w:cstheme="minorHAnsi"/>
          <w:i/>
        </w:rPr>
        <w:t>.</w:t>
      </w:r>
    </w:p>
    <w:p w14:paraId="4C85E47C" w14:textId="77777777" w:rsidR="00121940" w:rsidRPr="002B5736" w:rsidRDefault="00121940" w:rsidP="00F730DC">
      <w:pPr>
        <w:pStyle w:val="ListParagraph"/>
        <w:numPr>
          <w:ilvl w:val="0"/>
          <w:numId w:val="673"/>
        </w:numPr>
        <w:tabs>
          <w:tab w:val="left" w:pos="1080"/>
        </w:tabs>
        <w:spacing w:before="240"/>
        <w:ind w:left="720"/>
        <w:rPr>
          <w:rFonts w:asciiTheme="minorHAnsi" w:hAnsiTheme="minorHAnsi" w:cstheme="minorHAnsi"/>
        </w:rPr>
      </w:pPr>
      <w:r w:rsidRPr="002B5736">
        <w:rPr>
          <w:rFonts w:asciiTheme="minorHAnsi" w:hAnsiTheme="minorHAnsi" w:cstheme="minorHAnsi"/>
          <w:b/>
        </w:rPr>
        <w:t>Ventilation System Performance Testing and Setting:</w:t>
      </w:r>
      <w:r>
        <w:rPr>
          <w:rFonts w:asciiTheme="minorHAnsi" w:hAnsiTheme="minorHAnsi" w:cstheme="minorHAnsi"/>
        </w:rPr>
        <w:t xml:space="preserve"> The Local Agency shall:</w:t>
      </w:r>
    </w:p>
    <w:p w14:paraId="479B53D2" w14:textId="77777777" w:rsidR="00121940" w:rsidRDefault="00121940" w:rsidP="00F730DC">
      <w:pPr>
        <w:numPr>
          <w:ilvl w:val="0"/>
          <w:numId w:val="671"/>
        </w:numPr>
        <w:spacing w:before="120" w:after="0"/>
        <w:ind w:left="1080"/>
        <w:rPr>
          <w:rFonts w:asciiTheme="minorHAnsi" w:hAnsiTheme="minorHAnsi" w:cstheme="minorHAnsi"/>
        </w:rPr>
      </w:pPr>
      <w:r>
        <w:rPr>
          <w:rFonts w:asciiTheme="minorHAnsi" w:hAnsiTheme="minorHAnsi" w:cstheme="minorHAnsi"/>
        </w:rPr>
        <w:t>Perform performance testing</w:t>
      </w:r>
      <w:r w:rsidRPr="002B5736">
        <w:rPr>
          <w:rFonts w:asciiTheme="minorHAnsi" w:hAnsiTheme="minorHAnsi" w:cstheme="minorHAnsi"/>
        </w:rPr>
        <w:t xml:space="preserve"> with a flow hood, flow grid, exhaust fan flow meter, or other air flow measuring device used in conjunction wi</w:t>
      </w:r>
      <w:r>
        <w:rPr>
          <w:rFonts w:asciiTheme="minorHAnsi" w:hAnsiTheme="minorHAnsi" w:cstheme="minorHAnsi"/>
        </w:rPr>
        <w:t>th a digital manometer, for:</w:t>
      </w:r>
    </w:p>
    <w:p w14:paraId="2CEB72E9" w14:textId="77777777" w:rsidR="00121940" w:rsidRDefault="00121940" w:rsidP="00F730DC">
      <w:pPr>
        <w:numPr>
          <w:ilvl w:val="1"/>
          <w:numId w:val="676"/>
        </w:numPr>
        <w:spacing w:before="120" w:after="0"/>
        <w:rPr>
          <w:rFonts w:asciiTheme="minorHAnsi" w:hAnsiTheme="minorHAnsi" w:cstheme="minorHAnsi"/>
        </w:rPr>
      </w:pPr>
      <w:r>
        <w:rPr>
          <w:rFonts w:asciiTheme="minorHAnsi" w:hAnsiTheme="minorHAnsi" w:cstheme="minorHAnsi"/>
        </w:rPr>
        <w:t>A</w:t>
      </w:r>
      <w:r w:rsidRPr="002B5736">
        <w:rPr>
          <w:rFonts w:asciiTheme="minorHAnsi" w:hAnsiTheme="minorHAnsi" w:cstheme="minorHAnsi"/>
        </w:rPr>
        <w:t>ll existing and accessible exhaust, supply, and balanced systems.</w:t>
      </w:r>
    </w:p>
    <w:p w14:paraId="5FA42364" w14:textId="77777777" w:rsidR="00121940" w:rsidRPr="002B5736" w:rsidRDefault="00121940" w:rsidP="00F730DC">
      <w:pPr>
        <w:numPr>
          <w:ilvl w:val="1"/>
          <w:numId w:val="676"/>
        </w:numPr>
        <w:spacing w:before="120" w:after="0"/>
        <w:rPr>
          <w:rFonts w:asciiTheme="minorHAnsi" w:hAnsiTheme="minorHAnsi" w:cstheme="minorHAnsi"/>
        </w:rPr>
      </w:pPr>
      <w:r w:rsidRPr="002B5736">
        <w:rPr>
          <w:rFonts w:asciiTheme="minorHAnsi" w:hAnsiTheme="minorHAnsi" w:cstheme="minorHAnsi"/>
        </w:rPr>
        <w:t>Newly installed or modified ventilation systems shall</w:t>
      </w:r>
      <w:r>
        <w:rPr>
          <w:rFonts w:asciiTheme="minorHAnsi" w:hAnsiTheme="minorHAnsi" w:cstheme="minorHAnsi"/>
        </w:rPr>
        <w:t xml:space="preserve"> be performance tested.</w:t>
      </w:r>
    </w:p>
    <w:p w14:paraId="36EEAFDC" w14:textId="51B3B557" w:rsidR="00121940" w:rsidRPr="002B5736" w:rsidRDefault="00121940" w:rsidP="00121940">
      <w:pPr>
        <w:spacing w:before="120" w:after="0"/>
        <w:ind w:left="1440" w:hanging="360"/>
        <w:rPr>
          <w:rFonts w:asciiTheme="minorHAnsi" w:hAnsiTheme="minorHAnsi" w:cstheme="minorHAnsi"/>
        </w:rPr>
      </w:pPr>
      <w:r w:rsidRPr="002B5736">
        <w:rPr>
          <w:rFonts w:asciiTheme="minorHAnsi" w:hAnsiTheme="minorHAnsi" w:cstheme="minorHAnsi"/>
          <w:b/>
          <w:i/>
        </w:rPr>
        <w:t>Exceptions</w:t>
      </w:r>
      <w:r w:rsidR="001F5DC2">
        <w:rPr>
          <w:rFonts w:asciiTheme="minorHAnsi" w:hAnsiTheme="minorHAnsi" w:cstheme="minorHAnsi"/>
          <w:b/>
          <w:i/>
        </w:rPr>
        <w:t xml:space="preserve"> for performance testing</w:t>
      </w:r>
      <w:r w:rsidRPr="002B5736">
        <w:rPr>
          <w:rFonts w:asciiTheme="minorHAnsi" w:hAnsiTheme="minorHAnsi" w:cstheme="minorHAnsi"/>
        </w:rPr>
        <w:t>:</w:t>
      </w:r>
    </w:p>
    <w:p w14:paraId="7DDD6069" w14:textId="77777777" w:rsidR="00121940" w:rsidRPr="00DA0960" w:rsidRDefault="00121940" w:rsidP="00F730DC">
      <w:pPr>
        <w:numPr>
          <w:ilvl w:val="0"/>
          <w:numId w:val="675"/>
        </w:numPr>
        <w:spacing w:before="120" w:after="0"/>
        <w:rPr>
          <w:rFonts w:asciiTheme="minorHAnsi" w:hAnsiTheme="minorHAnsi" w:cstheme="minorHAnsi"/>
        </w:rPr>
      </w:pPr>
      <w:r w:rsidRPr="00DA0960">
        <w:rPr>
          <w:rFonts w:asciiTheme="minorHAnsi" w:hAnsiTheme="minorHAnsi" w:cstheme="minorHAnsi"/>
        </w:rPr>
        <w:tab/>
        <w:t>When performance testing of the kitchen hood is not practical or possible, one of the following methods may be used to estimate flow:</w:t>
      </w:r>
    </w:p>
    <w:p w14:paraId="30C8A604" w14:textId="77777777" w:rsidR="00121940" w:rsidRPr="00924337" w:rsidRDefault="00121940" w:rsidP="00F730DC">
      <w:pPr>
        <w:pStyle w:val="ListParagraph"/>
        <w:numPr>
          <w:ilvl w:val="3"/>
          <w:numId w:val="805"/>
        </w:numPr>
        <w:spacing w:before="120"/>
        <w:ind w:left="1800"/>
        <w:rPr>
          <w:rFonts w:asciiTheme="minorHAnsi" w:hAnsiTheme="minorHAnsi" w:cstheme="minorHAnsi"/>
        </w:rPr>
      </w:pPr>
      <w:r w:rsidRPr="00924337">
        <w:rPr>
          <w:rFonts w:asciiTheme="minorHAnsi" w:hAnsiTheme="minorHAnsi" w:cstheme="minorHAnsi"/>
        </w:rPr>
        <w:t>The airflow rating at a pressure of 0.25 inch wc (62.5 Pa) may be used, provided the duct sizing meets the prescriptive requirements of ASHRAE Standard 62.2 Table 5.3.</w:t>
      </w:r>
      <w:r>
        <w:rPr>
          <w:rFonts w:asciiTheme="minorHAnsi" w:hAnsiTheme="minorHAnsi" w:cstheme="minorHAnsi"/>
        </w:rPr>
        <w:t xml:space="preserve"> </w:t>
      </w:r>
      <w:r w:rsidRPr="00924337">
        <w:rPr>
          <w:rFonts w:asciiTheme="minorHAnsi" w:hAnsiTheme="minorHAnsi" w:cstheme="minorHAnsi"/>
        </w:rPr>
        <w:t>If airflow ratings for the existing equipment are available at 0.1 inches wc (25 Pa) but not at 0.25 inch wc (62.5 Pa), those values may be used, provided they are reduced by 25%., or</w:t>
      </w:r>
    </w:p>
    <w:p w14:paraId="1C95A353" w14:textId="77777777" w:rsidR="00121940" w:rsidRPr="00924337" w:rsidRDefault="00121940" w:rsidP="00F730DC">
      <w:pPr>
        <w:pStyle w:val="ListParagraph"/>
        <w:numPr>
          <w:ilvl w:val="3"/>
          <w:numId w:val="805"/>
        </w:numPr>
        <w:spacing w:before="120"/>
        <w:ind w:left="1800"/>
        <w:rPr>
          <w:rFonts w:asciiTheme="minorHAnsi" w:hAnsiTheme="minorHAnsi" w:cstheme="minorHAnsi"/>
        </w:rPr>
      </w:pPr>
      <w:r w:rsidRPr="00924337">
        <w:rPr>
          <w:rFonts w:asciiTheme="minorHAnsi" w:hAnsiTheme="minorHAnsi" w:cstheme="minorHAnsi"/>
        </w:rPr>
        <w:t>Use the Air Leakage Chart (</w:t>
      </w:r>
      <w:r w:rsidRPr="00924337">
        <w:rPr>
          <w:rFonts w:asciiTheme="minorHAnsi" w:hAnsiTheme="minorHAnsi" w:cstheme="minorHAnsi"/>
          <w:i/>
        </w:rPr>
        <w:t>aka Tooley Chart</w:t>
      </w:r>
      <w:r w:rsidRPr="00924337">
        <w:rPr>
          <w:rFonts w:asciiTheme="minorHAnsi" w:hAnsiTheme="minorHAnsi" w:cstheme="minorHAnsi"/>
        </w:rPr>
        <w:t xml:space="preserve">) on Exhibit 5.S3A, </w:t>
      </w:r>
      <w:r w:rsidRPr="00924337">
        <w:rPr>
          <w:rFonts w:asciiTheme="minorHAnsi" w:hAnsiTheme="minorHAnsi" w:cstheme="minorHAnsi"/>
          <w:i/>
        </w:rPr>
        <w:t>Diagnostic Test Report</w:t>
      </w:r>
      <w:r w:rsidRPr="00924337">
        <w:rPr>
          <w:rFonts w:asciiTheme="minorHAnsi" w:hAnsiTheme="minorHAnsi" w:cstheme="minorHAnsi"/>
        </w:rPr>
        <w:t xml:space="preserve"> in conjunction with blower door measurement.</w:t>
      </w:r>
    </w:p>
    <w:p w14:paraId="33A75FA6" w14:textId="77777777" w:rsidR="00121940" w:rsidRPr="002B5736" w:rsidRDefault="00121940" w:rsidP="00F730DC">
      <w:pPr>
        <w:numPr>
          <w:ilvl w:val="0"/>
          <w:numId w:val="675"/>
        </w:numPr>
        <w:spacing w:before="120" w:after="0"/>
        <w:rPr>
          <w:rFonts w:asciiTheme="minorHAnsi" w:hAnsiTheme="minorHAnsi" w:cstheme="minorHAnsi"/>
        </w:rPr>
      </w:pPr>
      <w:r w:rsidRPr="002B5736">
        <w:rPr>
          <w:rFonts w:asciiTheme="minorHAnsi" w:hAnsiTheme="minorHAnsi" w:cstheme="minorHAnsi"/>
        </w:rPr>
        <w:t xml:space="preserve">Clothes dryers </w:t>
      </w:r>
      <w:r>
        <w:rPr>
          <w:rFonts w:asciiTheme="minorHAnsi" w:hAnsiTheme="minorHAnsi" w:cstheme="minorHAnsi"/>
        </w:rPr>
        <w:t>are not required to be tested.</w:t>
      </w:r>
    </w:p>
    <w:p w14:paraId="370D3B7F" w14:textId="77777777" w:rsidR="00121940" w:rsidRDefault="00121940" w:rsidP="00F730DC">
      <w:pPr>
        <w:numPr>
          <w:ilvl w:val="0"/>
          <w:numId w:val="671"/>
        </w:numPr>
        <w:spacing w:before="120" w:after="0"/>
        <w:ind w:left="1080"/>
        <w:rPr>
          <w:rFonts w:asciiTheme="minorHAnsi" w:hAnsiTheme="minorHAnsi" w:cstheme="minorHAnsi"/>
        </w:rPr>
      </w:pPr>
      <w:bookmarkStart w:id="502" w:name="MS_Section10_1"/>
      <w:r w:rsidRPr="002B5736">
        <w:rPr>
          <w:rFonts w:asciiTheme="minorHAnsi" w:hAnsiTheme="minorHAnsi" w:cstheme="minorHAnsi"/>
        </w:rPr>
        <w:t>At completion of Wx work, all mechanical ventilation rates shall be set (adjusted) for run time and CFM to achieve minimum ACH required by ASHRAE 62.2.</w:t>
      </w:r>
    </w:p>
    <w:p w14:paraId="11B048F6" w14:textId="77777777" w:rsidR="00121940" w:rsidRPr="002B5736" w:rsidRDefault="00121940" w:rsidP="00F730DC">
      <w:pPr>
        <w:numPr>
          <w:ilvl w:val="0"/>
          <w:numId w:val="671"/>
        </w:numPr>
        <w:spacing w:before="120" w:after="0"/>
        <w:ind w:left="1080"/>
        <w:rPr>
          <w:rFonts w:asciiTheme="minorHAnsi" w:hAnsiTheme="minorHAnsi" w:cstheme="minorHAnsi"/>
        </w:rPr>
      </w:pPr>
      <w:r>
        <w:rPr>
          <w:rFonts w:asciiTheme="minorHAnsi" w:hAnsiTheme="minorHAnsi" w:cstheme="minorHAnsi"/>
        </w:rPr>
        <w:t>Document a</w:t>
      </w:r>
      <w:r w:rsidRPr="002B5736">
        <w:rPr>
          <w:rFonts w:asciiTheme="minorHAnsi" w:hAnsiTheme="minorHAnsi" w:cstheme="minorHAnsi"/>
        </w:rPr>
        <w:t xml:space="preserve">ll performance test results </w:t>
      </w:r>
      <w:r>
        <w:rPr>
          <w:rFonts w:asciiTheme="minorHAnsi" w:hAnsiTheme="minorHAnsi" w:cstheme="minorHAnsi"/>
        </w:rPr>
        <w:t>in project file</w:t>
      </w:r>
      <w:r w:rsidRPr="002B5736">
        <w:rPr>
          <w:rFonts w:asciiTheme="minorHAnsi" w:hAnsiTheme="minorHAnsi" w:cstheme="minorHAnsi"/>
        </w:rPr>
        <w:t>.</w:t>
      </w:r>
    </w:p>
    <w:p w14:paraId="32EBC655"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503" w:name="MS_Section10_2"/>
      <w:bookmarkEnd w:id="502"/>
      <w:r>
        <w:rPr>
          <w:rFonts w:ascii="Arial" w:hAnsi="Arial" w:cs="Arial"/>
          <w:sz w:val="18"/>
          <w:szCs w:val="18"/>
        </w:rPr>
        <w:t>Specification 10 Mechanical Ventilation</w:t>
      </w:r>
      <w:r w:rsidRPr="00847BF5">
        <w:rPr>
          <w:rFonts w:ascii="Arial" w:hAnsi="Arial" w:cs="Arial"/>
          <w:sz w:val="18"/>
          <w:szCs w:val="18"/>
        </w:rPr>
        <w:tab/>
      </w:r>
      <w:r w:rsidRPr="006C2232">
        <w:rPr>
          <w:rFonts w:ascii="Arial" w:hAnsi="Arial" w:cs="Arial"/>
          <w:sz w:val="18"/>
          <w:szCs w:val="18"/>
        </w:rPr>
        <w:t>Page</w:t>
      </w:r>
      <w:r>
        <w:rPr>
          <w:rFonts w:ascii="Arial" w:hAnsi="Arial" w:cs="Arial"/>
          <w:sz w:val="18"/>
          <w:szCs w:val="18"/>
        </w:rPr>
        <w:t xml:space="preserve"> 3 of 7</w:t>
      </w:r>
    </w:p>
    <w:p w14:paraId="1A2470DD" w14:textId="77777777" w:rsidR="00121940" w:rsidRPr="0054131D" w:rsidRDefault="00121940" w:rsidP="00F730DC">
      <w:pPr>
        <w:pStyle w:val="ListParagraph"/>
        <w:numPr>
          <w:ilvl w:val="0"/>
          <w:numId w:val="673"/>
        </w:numPr>
        <w:tabs>
          <w:tab w:val="left" w:pos="1080"/>
        </w:tabs>
        <w:spacing w:before="240"/>
        <w:ind w:left="720"/>
        <w:rPr>
          <w:rFonts w:asciiTheme="minorHAnsi" w:hAnsiTheme="minorHAnsi" w:cstheme="minorHAnsi"/>
        </w:rPr>
      </w:pPr>
      <w:r w:rsidRPr="0054131D">
        <w:rPr>
          <w:rFonts w:asciiTheme="minorHAnsi" w:hAnsiTheme="minorHAnsi" w:cstheme="minorHAnsi"/>
          <w:b/>
        </w:rPr>
        <w:t>Mechanical Ventilation Ducting</w:t>
      </w:r>
      <w:r>
        <w:rPr>
          <w:rFonts w:asciiTheme="minorHAnsi" w:hAnsiTheme="minorHAnsi" w:cstheme="minorHAnsi"/>
          <w:b/>
        </w:rPr>
        <w:t xml:space="preserve">: </w:t>
      </w:r>
      <w:r w:rsidRPr="0054131D">
        <w:rPr>
          <w:rFonts w:asciiTheme="minorHAnsi" w:hAnsiTheme="minorHAnsi" w:cstheme="minorHAnsi"/>
        </w:rPr>
        <w:t>All mechanical ventilation fan exhaust ducting (whole building and local) shall comply with the following:</w:t>
      </w:r>
    </w:p>
    <w:bookmarkEnd w:id="503"/>
    <w:p w14:paraId="030A9ACA" w14:textId="77777777" w:rsidR="00121940" w:rsidRPr="0054131D" w:rsidRDefault="00121940" w:rsidP="00F730DC">
      <w:pPr>
        <w:numPr>
          <w:ilvl w:val="0"/>
          <w:numId w:val="807"/>
        </w:numPr>
        <w:spacing w:before="120" w:after="0"/>
        <w:rPr>
          <w:rFonts w:asciiTheme="minorHAnsi" w:hAnsiTheme="minorHAnsi" w:cstheme="minorHAnsi"/>
        </w:rPr>
      </w:pPr>
      <w:r w:rsidRPr="0054131D">
        <w:rPr>
          <w:rFonts w:asciiTheme="minorHAnsi" w:hAnsiTheme="minorHAnsi" w:cstheme="minorHAnsi"/>
        </w:rPr>
        <w:t>Extend directly to the outside of the structure.</w:t>
      </w:r>
    </w:p>
    <w:p w14:paraId="48E0FC51" w14:textId="77777777" w:rsidR="00121940" w:rsidRPr="0054131D" w:rsidRDefault="00121940" w:rsidP="00F730DC">
      <w:pPr>
        <w:numPr>
          <w:ilvl w:val="0"/>
          <w:numId w:val="807"/>
        </w:numPr>
        <w:spacing w:before="120" w:after="0"/>
        <w:rPr>
          <w:rFonts w:asciiTheme="minorHAnsi" w:hAnsiTheme="minorHAnsi" w:cstheme="minorHAnsi"/>
        </w:rPr>
      </w:pPr>
      <w:r>
        <w:rPr>
          <w:rFonts w:asciiTheme="minorHAnsi" w:hAnsiTheme="minorHAnsi" w:cstheme="minorHAnsi"/>
        </w:rPr>
        <w:t>Equip a</w:t>
      </w:r>
      <w:r w:rsidRPr="0054131D">
        <w:rPr>
          <w:rFonts w:asciiTheme="minorHAnsi" w:hAnsiTheme="minorHAnsi" w:cstheme="minorHAnsi"/>
        </w:rPr>
        <w:t>ll exhaust fans with a back draft damper located at either the fan outlet or the vent termination.</w:t>
      </w:r>
    </w:p>
    <w:p w14:paraId="000BD724" w14:textId="77777777" w:rsidR="00121940" w:rsidRPr="0054131D" w:rsidRDefault="00121940" w:rsidP="00F730DC">
      <w:pPr>
        <w:numPr>
          <w:ilvl w:val="0"/>
          <w:numId w:val="807"/>
        </w:numPr>
        <w:spacing w:before="120" w:after="0"/>
        <w:rPr>
          <w:rFonts w:asciiTheme="minorHAnsi" w:hAnsiTheme="minorHAnsi" w:cstheme="minorHAnsi"/>
        </w:rPr>
      </w:pPr>
      <w:r>
        <w:rPr>
          <w:rFonts w:asciiTheme="minorHAnsi" w:hAnsiTheme="minorHAnsi" w:cstheme="minorHAnsi"/>
        </w:rPr>
        <w:t>Screen t</w:t>
      </w:r>
      <w:r w:rsidRPr="0054131D">
        <w:rPr>
          <w:rFonts w:asciiTheme="minorHAnsi" w:hAnsiTheme="minorHAnsi" w:cstheme="minorHAnsi"/>
        </w:rPr>
        <w:t>ermination cap for exhaust fan (minimum opening size ¼”; maximum ½”) or otherwise protect from entry by leaves, pests, or other materials.</w:t>
      </w:r>
    </w:p>
    <w:p w14:paraId="61492983" w14:textId="77777777" w:rsidR="00121940" w:rsidRPr="0054131D" w:rsidRDefault="00121940" w:rsidP="00121940">
      <w:pPr>
        <w:spacing w:before="120" w:after="0"/>
        <w:ind w:left="1080"/>
        <w:rPr>
          <w:rFonts w:asciiTheme="minorHAnsi" w:hAnsiTheme="minorHAnsi" w:cstheme="minorHAnsi"/>
        </w:rPr>
      </w:pPr>
      <w:r w:rsidRPr="0054131D">
        <w:rPr>
          <w:rFonts w:asciiTheme="minorHAnsi" w:hAnsiTheme="minorHAnsi" w:cstheme="minorHAnsi"/>
          <w:b/>
          <w:i/>
        </w:rPr>
        <w:t>Exception</w:t>
      </w:r>
      <w:r>
        <w:rPr>
          <w:rFonts w:asciiTheme="minorHAnsi" w:hAnsiTheme="minorHAnsi" w:cstheme="minorHAnsi"/>
        </w:rPr>
        <w:t>: N</w:t>
      </w:r>
      <w:r w:rsidRPr="0054131D">
        <w:rPr>
          <w:rFonts w:asciiTheme="minorHAnsi" w:hAnsiTheme="minorHAnsi" w:cstheme="minorHAnsi"/>
        </w:rPr>
        <w:t>o screen on Dryer termination</w:t>
      </w:r>
    </w:p>
    <w:p w14:paraId="4ECA7197" w14:textId="77777777" w:rsidR="00121940" w:rsidRPr="0054131D" w:rsidRDefault="00121940" w:rsidP="00F730DC">
      <w:pPr>
        <w:numPr>
          <w:ilvl w:val="0"/>
          <w:numId w:val="807"/>
        </w:numPr>
        <w:spacing w:before="120" w:after="0"/>
        <w:rPr>
          <w:rFonts w:asciiTheme="minorHAnsi" w:hAnsiTheme="minorHAnsi" w:cstheme="minorHAnsi"/>
        </w:rPr>
      </w:pPr>
      <w:r>
        <w:rPr>
          <w:rFonts w:asciiTheme="minorHAnsi" w:hAnsiTheme="minorHAnsi" w:cstheme="minorHAnsi"/>
        </w:rPr>
        <w:t>Connect d</w:t>
      </w:r>
      <w:r w:rsidRPr="0054131D">
        <w:rPr>
          <w:rFonts w:asciiTheme="minorHAnsi" w:hAnsiTheme="minorHAnsi" w:cstheme="minorHAnsi"/>
        </w:rPr>
        <w:t xml:space="preserve">uct to an air sealed and tight fitting collar to </w:t>
      </w:r>
      <w:r>
        <w:rPr>
          <w:rFonts w:asciiTheme="minorHAnsi" w:hAnsiTheme="minorHAnsi" w:cstheme="minorHAnsi"/>
        </w:rPr>
        <w:t>the termination cap.</w:t>
      </w:r>
    </w:p>
    <w:p w14:paraId="47747DA7" w14:textId="77777777" w:rsidR="00121940" w:rsidRPr="0054131D" w:rsidRDefault="00121940" w:rsidP="00F730DC">
      <w:pPr>
        <w:numPr>
          <w:ilvl w:val="0"/>
          <w:numId w:val="807"/>
        </w:numPr>
        <w:spacing w:before="120" w:after="0"/>
        <w:rPr>
          <w:rFonts w:asciiTheme="minorHAnsi" w:hAnsiTheme="minorHAnsi" w:cstheme="minorHAnsi"/>
        </w:rPr>
      </w:pPr>
      <w:r>
        <w:rPr>
          <w:rFonts w:asciiTheme="minorHAnsi" w:hAnsiTheme="minorHAnsi" w:cstheme="minorHAnsi"/>
        </w:rPr>
        <w:t>Ensure e</w:t>
      </w:r>
      <w:r w:rsidRPr="0054131D">
        <w:rPr>
          <w:rFonts w:asciiTheme="minorHAnsi" w:hAnsiTheme="minorHAnsi" w:cstheme="minorHAnsi"/>
        </w:rPr>
        <w:t xml:space="preserve">ntire duct system, including termination cap </w:t>
      </w:r>
      <w:r>
        <w:rPr>
          <w:rFonts w:asciiTheme="minorHAnsi" w:hAnsiTheme="minorHAnsi" w:cstheme="minorHAnsi"/>
        </w:rPr>
        <w:t>has</w:t>
      </w:r>
      <w:r w:rsidRPr="0054131D">
        <w:rPr>
          <w:rFonts w:asciiTheme="minorHAnsi" w:hAnsiTheme="minorHAnsi" w:cstheme="minorHAnsi"/>
        </w:rPr>
        <w:t xml:space="preserve"> at least the equivalent net free area of the fan outlet.</w:t>
      </w:r>
    </w:p>
    <w:p w14:paraId="5B055AAA" w14:textId="77777777" w:rsidR="00121940" w:rsidRPr="0054131D" w:rsidRDefault="00121940" w:rsidP="00F730DC">
      <w:pPr>
        <w:numPr>
          <w:ilvl w:val="0"/>
          <w:numId w:val="807"/>
        </w:numPr>
        <w:spacing w:before="120" w:after="0"/>
        <w:rPr>
          <w:rFonts w:asciiTheme="minorHAnsi" w:hAnsiTheme="minorHAnsi" w:cstheme="minorHAnsi"/>
        </w:rPr>
      </w:pPr>
      <w:r>
        <w:rPr>
          <w:rFonts w:asciiTheme="minorHAnsi" w:hAnsiTheme="minorHAnsi" w:cstheme="minorHAnsi"/>
        </w:rPr>
        <w:t>Construct d</w:t>
      </w:r>
      <w:r w:rsidRPr="0054131D">
        <w:rPr>
          <w:rFonts w:asciiTheme="minorHAnsi" w:hAnsiTheme="minorHAnsi" w:cstheme="minorHAnsi"/>
        </w:rPr>
        <w:t>ucting of rigid vent pipe material.</w:t>
      </w:r>
      <w:r>
        <w:rPr>
          <w:rFonts w:asciiTheme="minorHAnsi" w:hAnsiTheme="minorHAnsi" w:cstheme="minorHAnsi"/>
        </w:rPr>
        <w:t xml:space="preserve"> </w:t>
      </w:r>
      <w:r w:rsidRPr="0054131D">
        <w:rPr>
          <w:rFonts w:asciiTheme="minorHAnsi" w:hAnsiTheme="minorHAnsi" w:cstheme="minorHAnsi"/>
        </w:rPr>
        <w:t>Ducts shall have a smooth interior surface and be constructed of galvanized metal, copper, or stainless steel.</w:t>
      </w:r>
    </w:p>
    <w:p w14:paraId="77741448" w14:textId="5389F0CD" w:rsidR="00121940" w:rsidRPr="0054131D" w:rsidRDefault="00121940" w:rsidP="00121940">
      <w:pPr>
        <w:spacing w:before="120" w:after="0"/>
        <w:ind w:left="1080"/>
        <w:rPr>
          <w:rFonts w:asciiTheme="minorHAnsi" w:hAnsiTheme="minorHAnsi" w:cstheme="minorHAnsi"/>
        </w:rPr>
      </w:pPr>
      <w:r w:rsidRPr="0054131D">
        <w:rPr>
          <w:rFonts w:asciiTheme="minorHAnsi" w:hAnsiTheme="minorHAnsi" w:cstheme="minorHAnsi"/>
          <w:b/>
          <w:i/>
        </w:rPr>
        <w:t>Exception (</w:t>
      </w:r>
      <w:r w:rsidRPr="0054131D">
        <w:rPr>
          <w:rFonts w:asciiTheme="minorHAnsi" w:hAnsiTheme="minorHAnsi" w:cstheme="minorHAnsi"/>
          <w:b/>
          <w:i/>
          <w:u w:val="single"/>
        </w:rPr>
        <w:t>does NOT apply to kitchen range hood exhaust fan ducting</w:t>
      </w:r>
      <w:r w:rsidRPr="0054131D">
        <w:rPr>
          <w:rFonts w:asciiTheme="minorHAnsi" w:hAnsiTheme="minorHAnsi" w:cstheme="minorHAnsi"/>
          <w:b/>
          <w:i/>
        </w:rPr>
        <w:t>)</w:t>
      </w:r>
      <w:r w:rsidRPr="0054131D">
        <w:rPr>
          <w:rFonts w:asciiTheme="minorHAnsi" w:hAnsiTheme="minorHAnsi" w:cstheme="minorHAnsi"/>
          <w:b/>
        </w:rPr>
        <w:t>:</w:t>
      </w:r>
      <w:r>
        <w:rPr>
          <w:rFonts w:asciiTheme="minorHAnsi" w:hAnsiTheme="minorHAnsi" w:cstheme="minorHAnsi"/>
        </w:rPr>
        <w:t xml:space="preserve"> </w:t>
      </w:r>
      <w:r w:rsidRPr="0054131D">
        <w:rPr>
          <w:rFonts w:asciiTheme="minorHAnsi" w:hAnsiTheme="minorHAnsi" w:cstheme="minorHAnsi"/>
        </w:rPr>
        <w:t>Where rigid vent pipe is impracticable, flex duct may be used for runs no longer tha</w:t>
      </w:r>
      <w:r>
        <w:rPr>
          <w:rFonts w:asciiTheme="minorHAnsi" w:hAnsiTheme="minorHAnsi" w:cstheme="minorHAnsi"/>
        </w:rPr>
        <w:t xml:space="preserve">n 6 feet from fan to vent cap. </w:t>
      </w:r>
      <w:r w:rsidRPr="0054131D">
        <w:rPr>
          <w:rFonts w:asciiTheme="minorHAnsi" w:hAnsiTheme="minorHAnsi" w:cstheme="minorHAnsi"/>
        </w:rPr>
        <w:t>For runs longer than 6 feet, flex duct may be used if the duct diameter is increased an additional 50%</w:t>
      </w:r>
      <w:r>
        <w:rPr>
          <w:rFonts w:asciiTheme="minorHAnsi" w:hAnsiTheme="minorHAnsi" w:cstheme="minorHAnsi"/>
        </w:rPr>
        <w:t xml:space="preserve"> from the fan outlet diameter. </w:t>
      </w:r>
      <w:r w:rsidRPr="0054131D">
        <w:rPr>
          <w:rFonts w:asciiTheme="minorHAnsi" w:hAnsiTheme="minorHAnsi" w:cstheme="minorHAnsi"/>
        </w:rPr>
        <w:t>In no installation shall the flex duct be all</w:t>
      </w:r>
      <w:r>
        <w:rPr>
          <w:rFonts w:asciiTheme="minorHAnsi" w:hAnsiTheme="minorHAnsi" w:cstheme="minorHAnsi"/>
        </w:rPr>
        <w:t>owed to loop.</w:t>
      </w:r>
      <w:r w:rsidRPr="0054131D">
        <w:rPr>
          <w:rFonts w:asciiTheme="minorHAnsi" w:hAnsiTheme="minorHAnsi" w:cstheme="minorHAnsi"/>
        </w:rPr>
        <w:t xml:space="preserve"> If running flex duct across varying heights (such as ceiling joists), the flex duct </w:t>
      </w:r>
      <w:r w:rsidR="00E84BBC">
        <w:rPr>
          <w:rFonts w:asciiTheme="minorHAnsi" w:hAnsiTheme="minorHAnsi" w:cstheme="minorHAnsi"/>
        </w:rPr>
        <w:t>shall</w:t>
      </w:r>
      <w:r w:rsidRPr="0054131D">
        <w:rPr>
          <w:rFonts w:asciiTheme="minorHAnsi" w:hAnsiTheme="minorHAnsi" w:cstheme="minorHAnsi"/>
        </w:rPr>
        <w:t xml:space="preserve"> be stretched and secured to a splint to avoid sagging and </w:t>
      </w:r>
      <w:r>
        <w:rPr>
          <w:rFonts w:asciiTheme="minorHAnsi" w:hAnsiTheme="minorHAnsi" w:cstheme="minorHAnsi"/>
        </w:rPr>
        <w:t>the collection of condensation.</w:t>
      </w:r>
    </w:p>
    <w:p w14:paraId="3B3AF6E8" w14:textId="77777777" w:rsidR="00121940" w:rsidRDefault="00121940" w:rsidP="00F730DC">
      <w:pPr>
        <w:numPr>
          <w:ilvl w:val="0"/>
          <w:numId w:val="807"/>
        </w:numPr>
        <w:spacing w:before="120" w:after="0"/>
        <w:rPr>
          <w:rFonts w:asciiTheme="minorHAnsi" w:hAnsiTheme="minorHAnsi" w:cstheme="minorHAnsi"/>
        </w:rPr>
      </w:pPr>
      <w:r w:rsidRPr="0054131D">
        <w:rPr>
          <w:rFonts w:asciiTheme="minorHAnsi" w:hAnsiTheme="minorHAnsi" w:cstheme="minorHAnsi"/>
        </w:rPr>
        <w:t>Insulat</w:t>
      </w:r>
      <w:r>
        <w:rPr>
          <w:rFonts w:asciiTheme="minorHAnsi" w:hAnsiTheme="minorHAnsi" w:cstheme="minorHAnsi"/>
        </w:rPr>
        <w:t xml:space="preserve">e ducting </w:t>
      </w:r>
      <w:r w:rsidRPr="0054131D">
        <w:rPr>
          <w:rFonts w:asciiTheme="minorHAnsi" w:hAnsiTheme="minorHAnsi" w:cstheme="minorHAnsi"/>
        </w:rPr>
        <w:t>to minimum R-8</w:t>
      </w:r>
      <w:r>
        <w:rPr>
          <w:rFonts w:asciiTheme="minorHAnsi" w:hAnsiTheme="minorHAnsi" w:cstheme="minorHAnsi"/>
        </w:rPr>
        <w:t xml:space="preserve"> </w:t>
      </w:r>
      <w:r w:rsidRPr="0054131D">
        <w:rPr>
          <w:rFonts w:asciiTheme="minorHAnsi" w:hAnsiTheme="minorHAnsi" w:cstheme="minorHAnsi"/>
        </w:rPr>
        <w:t>if it passes through unconditioned space.</w:t>
      </w:r>
    </w:p>
    <w:p w14:paraId="601EF9B9" w14:textId="77777777" w:rsidR="00121940" w:rsidRPr="0054131D" w:rsidRDefault="00121940" w:rsidP="00F730DC">
      <w:pPr>
        <w:numPr>
          <w:ilvl w:val="0"/>
          <w:numId w:val="807"/>
        </w:numPr>
        <w:spacing w:before="120" w:after="0"/>
        <w:rPr>
          <w:rFonts w:asciiTheme="minorHAnsi" w:hAnsiTheme="minorHAnsi" w:cstheme="minorHAnsi"/>
        </w:rPr>
      </w:pPr>
      <w:r>
        <w:rPr>
          <w:rFonts w:asciiTheme="minorHAnsi" w:hAnsiTheme="minorHAnsi" w:cstheme="minorHAnsi"/>
        </w:rPr>
        <w:t xml:space="preserve">Refer to </w:t>
      </w:r>
      <w:r w:rsidRPr="0054131D">
        <w:rPr>
          <w:rFonts w:asciiTheme="minorHAnsi" w:hAnsiTheme="minorHAnsi" w:cstheme="minorHAnsi"/>
        </w:rPr>
        <w:t>SWS 6.0101.1f</w:t>
      </w:r>
      <w:r>
        <w:rPr>
          <w:rFonts w:asciiTheme="minorHAnsi" w:hAnsiTheme="minorHAnsi" w:cstheme="minorHAnsi"/>
        </w:rPr>
        <w:t xml:space="preserve">, </w:t>
      </w:r>
      <w:r w:rsidRPr="00924337">
        <w:rPr>
          <w:rFonts w:asciiTheme="minorHAnsi" w:hAnsiTheme="minorHAnsi" w:cstheme="minorHAnsi"/>
        </w:rPr>
        <w:t>Ventilation Ducts</w:t>
      </w:r>
    </w:p>
    <w:p w14:paraId="1F5F0713" w14:textId="730D0E43" w:rsidR="00121940" w:rsidRPr="0054131D" w:rsidRDefault="00121940" w:rsidP="00F730DC">
      <w:pPr>
        <w:numPr>
          <w:ilvl w:val="0"/>
          <w:numId w:val="807"/>
        </w:numPr>
        <w:spacing w:before="120" w:after="0"/>
        <w:rPr>
          <w:rFonts w:asciiTheme="minorHAnsi" w:hAnsiTheme="minorHAnsi" w:cstheme="minorHAnsi"/>
        </w:rPr>
      </w:pPr>
      <w:r>
        <w:rPr>
          <w:rFonts w:asciiTheme="minorHAnsi" w:hAnsiTheme="minorHAnsi" w:cstheme="minorHAnsi"/>
        </w:rPr>
        <w:t>Ensure ducting is a</w:t>
      </w:r>
      <w:r w:rsidRPr="0054131D">
        <w:rPr>
          <w:rFonts w:asciiTheme="minorHAnsi" w:hAnsiTheme="minorHAnsi" w:cstheme="minorHAnsi"/>
        </w:rPr>
        <w:t>ir-tight and mechanically fastened at each joint using a minimum of three (3) screws and sealed using UL 181B or UL 181B-M materials</w:t>
      </w:r>
      <w:r>
        <w:rPr>
          <w:rFonts w:asciiTheme="minorHAnsi" w:hAnsiTheme="minorHAnsi" w:cstheme="minorHAnsi"/>
        </w:rPr>
        <w:t>.</w:t>
      </w:r>
      <w:r w:rsidRPr="0054131D">
        <w:rPr>
          <w:rFonts w:asciiTheme="minorHAnsi" w:hAnsiTheme="minorHAnsi" w:cstheme="minorHAnsi"/>
        </w:rPr>
        <w:t xml:space="preserve"> For metal ducting, the insert end of the duct </w:t>
      </w:r>
      <w:r w:rsidR="00E84BBC">
        <w:rPr>
          <w:rFonts w:asciiTheme="minorHAnsi" w:hAnsiTheme="minorHAnsi" w:cstheme="minorHAnsi"/>
        </w:rPr>
        <w:t>shall</w:t>
      </w:r>
      <w:r w:rsidRPr="0054131D">
        <w:rPr>
          <w:rFonts w:asciiTheme="minorHAnsi" w:hAnsiTheme="minorHAnsi" w:cstheme="minorHAnsi"/>
        </w:rPr>
        <w:t xml:space="preserve"> extend into the adjoining duct </w:t>
      </w:r>
      <w:r>
        <w:rPr>
          <w:rFonts w:asciiTheme="minorHAnsi" w:hAnsiTheme="minorHAnsi" w:cstheme="minorHAnsi"/>
        </w:rPr>
        <w:t>in the direction of airflow.</w:t>
      </w:r>
    </w:p>
    <w:p w14:paraId="1B9F27B7" w14:textId="7F2A30E4" w:rsidR="00121940" w:rsidRDefault="00121940" w:rsidP="00F730DC">
      <w:pPr>
        <w:numPr>
          <w:ilvl w:val="0"/>
          <w:numId w:val="807"/>
        </w:numPr>
        <w:spacing w:before="120" w:after="0"/>
        <w:rPr>
          <w:rFonts w:asciiTheme="minorHAnsi" w:hAnsiTheme="minorHAnsi" w:cstheme="minorHAnsi"/>
        </w:rPr>
      </w:pPr>
      <w:r w:rsidRPr="00534CC6">
        <w:rPr>
          <w:rFonts w:asciiTheme="minorHAnsi" w:hAnsiTheme="minorHAnsi" w:cstheme="minorHAnsi"/>
        </w:rPr>
        <w:t xml:space="preserve">Support using nylon, plastic, or metal strapping with a minimum width of ½ inch (range hood ducting </w:t>
      </w:r>
      <w:r w:rsidR="00E84BBC">
        <w:rPr>
          <w:rFonts w:asciiTheme="minorHAnsi" w:hAnsiTheme="minorHAnsi" w:cstheme="minorHAnsi"/>
        </w:rPr>
        <w:t>shall</w:t>
      </w:r>
      <w:r w:rsidRPr="00534CC6">
        <w:rPr>
          <w:rFonts w:asciiTheme="minorHAnsi" w:hAnsiTheme="minorHAnsi" w:cstheme="minorHAnsi"/>
        </w:rPr>
        <w:t xml:space="preserve"> be supported with metal strapping).</w:t>
      </w:r>
      <w:r>
        <w:rPr>
          <w:rFonts w:asciiTheme="minorHAnsi" w:hAnsiTheme="minorHAnsi" w:cstheme="minorHAnsi"/>
        </w:rPr>
        <w:t xml:space="preserve"> </w:t>
      </w:r>
      <w:r w:rsidRPr="00534CC6">
        <w:rPr>
          <w:rFonts w:asciiTheme="minorHAnsi" w:hAnsiTheme="minorHAnsi" w:cstheme="minorHAnsi"/>
        </w:rPr>
        <w:t xml:space="preserve">Support strapping or hangers </w:t>
      </w:r>
      <w:r w:rsidR="00E84BBC">
        <w:rPr>
          <w:rFonts w:asciiTheme="minorHAnsi" w:hAnsiTheme="minorHAnsi" w:cstheme="minorHAnsi"/>
        </w:rPr>
        <w:t>shall</w:t>
      </w:r>
      <w:r w:rsidRPr="00534CC6">
        <w:rPr>
          <w:rFonts w:asciiTheme="minorHAnsi" w:hAnsiTheme="minorHAnsi" w:cstheme="minorHAnsi"/>
        </w:rPr>
        <w:t xml:space="preserve"> not compress the insulation.</w:t>
      </w:r>
      <w:r>
        <w:rPr>
          <w:rFonts w:asciiTheme="minorHAnsi" w:hAnsiTheme="minorHAnsi" w:cstheme="minorHAnsi"/>
        </w:rPr>
        <w:t xml:space="preserve"> </w:t>
      </w:r>
      <w:r w:rsidRPr="00534CC6">
        <w:rPr>
          <w:rFonts w:asciiTheme="minorHAnsi" w:hAnsiTheme="minorHAnsi" w:cstheme="minorHAnsi"/>
        </w:rPr>
        <w:t xml:space="preserve">Support strapping or hangers shall be installed within 1 foot of a joint or connection and a minimum of every 4 feet thereafter, or per manufacturer’s specifications. </w:t>
      </w:r>
    </w:p>
    <w:p w14:paraId="43C359B8" w14:textId="77777777" w:rsidR="00121940" w:rsidRPr="00B67DFA" w:rsidRDefault="00121940" w:rsidP="00121940">
      <w:pPr>
        <w:tabs>
          <w:tab w:val="left" w:pos="1080"/>
        </w:tabs>
        <w:spacing w:before="120" w:after="0"/>
        <w:ind w:left="1080"/>
        <w:rPr>
          <w:rFonts w:asciiTheme="minorHAnsi" w:hAnsiTheme="minorHAnsi" w:cstheme="minorHAnsi"/>
          <w:i/>
          <w:sz w:val="20"/>
          <w:szCs w:val="20"/>
        </w:rPr>
      </w:pPr>
      <w:r w:rsidRPr="00D03F99">
        <w:rPr>
          <w:rFonts w:asciiTheme="minorHAnsi" w:hAnsiTheme="minorHAnsi" w:cstheme="minorHAnsi"/>
          <w:b/>
          <w:i/>
          <w:sz w:val="20"/>
          <w:szCs w:val="20"/>
        </w:rPr>
        <w:t>Variance #26:</w:t>
      </w:r>
      <w:r>
        <w:rPr>
          <w:rFonts w:asciiTheme="minorHAnsi" w:hAnsiTheme="minorHAnsi" w:cstheme="minorHAnsi"/>
          <w:i/>
          <w:sz w:val="20"/>
          <w:szCs w:val="20"/>
        </w:rPr>
        <w:t xml:space="preserve"> DOE granted a variance from SWS Sections 5.0105.2b and 6.0101.1g Duct Support allowing: Duct support strapping of nylon, plastic, or metal (1/2” or wider) for all metal ducts.</w:t>
      </w:r>
    </w:p>
    <w:p w14:paraId="3855B133"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10 Mechanical Ventilation</w:t>
      </w:r>
      <w:r w:rsidRPr="00847BF5">
        <w:rPr>
          <w:rFonts w:ascii="Arial" w:hAnsi="Arial" w:cs="Arial"/>
          <w:sz w:val="18"/>
          <w:szCs w:val="18"/>
        </w:rPr>
        <w:tab/>
      </w:r>
      <w:r w:rsidRPr="006C2232">
        <w:rPr>
          <w:rFonts w:ascii="Arial" w:hAnsi="Arial" w:cs="Arial"/>
          <w:sz w:val="18"/>
          <w:szCs w:val="18"/>
        </w:rPr>
        <w:t>Page</w:t>
      </w:r>
      <w:r>
        <w:rPr>
          <w:rFonts w:ascii="Arial" w:hAnsi="Arial" w:cs="Arial"/>
          <w:sz w:val="18"/>
          <w:szCs w:val="18"/>
        </w:rPr>
        <w:t xml:space="preserve"> 4 of 7</w:t>
      </w:r>
    </w:p>
    <w:p w14:paraId="4A7BC4B3" w14:textId="77777777" w:rsidR="00121940" w:rsidRPr="004C4F54" w:rsidRDefault="00121940" w:rsidP="00F730DC">
      <w:pPr>
        <w:numPr>
          <w:ilvl w:val="0"/>
          <w:numId w:val="673"/>
        </w:numPr>
        <w:tabs>
          <w:tab w:val="num" w:pos="1440"/>
        </w:tabs>
        <w:spacing w:before="240" w:after="0"/>
        <w:ind w:left="720"/>
        <w:rPr>
          <w:rFonts w:asciiTheme="minorHAnsi" w:hAnsiTheme="minorHAnsi" w:cstheme="minorHAnsi"/>
        </w:rPr>
      </w:pPr>
      <w:r w:rsidRPr="00534CC6">
        <w:rPr>
          <w:rFonts w:asciiTheme="minorHAnsi" w:hAnsiTheme="minorHAnsi" w:cstheme="minorHAnsi"/>
          <w:b/>
        </w:rPr>
        <w:t>Dwelling Unit Mechanical Ventilation Required:</w:t>
      </w:r>
      <w:r w:rsidRPr="004C4F54">
        <w:t xml:space="preserve"> </w:t>
      </w:r>
      <w:r w:rsidRPr="004C4F54">
        <w:rPr>
          <w:rFonts w:asciiTheme="minorHAnsi" w:hAnsiTheme="minorHAnsi" w:cstheme="minorHAnsi"/>
        </w:rPr>
        <w:t xml:space="preserve">Dwelling Unit mechanical ventilation is required to comply with ASHRAE Standard 62.2-2016 including Appendix A – </w:t>
      </w:r>
      <w:r w:rsidRPr="004C4F54">
        <w:rPr>
          <w:rFonts w:asciiTheme="minorHAnsi" w:hAnsiTheme="minorHAnsi" w:cstheme="minorHAnsi"/>
          <w:i/>
        </w:rPr>
        <w:t>Existing Buildings</w:t>
      </w:r>
      <w:r w:rsidRPr="004C4F54">
        <w:rPr>
          <w:rFonts w:asciiTheme="minorHAnsi" w:hAnsiTheme="minorHAnsi" w:cstheme="minorHAnsi"/>
        </w:rPr>
        <w:t>.</w:t>
      </w:r>
    </w:p>
    <w:p w14:paraId="0935D255" w14:textId="77777777" w:rsidR="00121940" w:rsidRPr="004C4F54" w:rsidRDefault="00121940" w:rsidP="00121940">
      <w:pPr>
        <w:spacing w:before="120" w:after="0"/>
        <w:ind w:left="720"/>
        <w:rPr>
          <w:rFonts w:asciiTheme="minorHAnsi" w:hAnsiTheme="minorHAnsi" w:cstheme="minorHAnsi"/>
        </w:rPr>
      </w:pPr>
      <w:r w:rsidRPr="004C4F54">
        <w:rPr>
          <w:rFonts w:asciiTheme="minorHAnsi" w:hAnsiTheme="minorHAnsi" w:cstheme="minorHAnsi"/>
          <w:b/>
          <w:i/>
        </w:rPr>
        <w:t xml:space="preserve">Exception: </w:t>
      </w:r>
      <w:r w:rsidRPr="004C4F54">
        <w:rPr>
          <w:rFonts w:asciiTheme="minorHAnsi" w:hAnsiTheme="minorHAnsi" w:cstheme="minorHAnsi"/>
        </w:rPr>
        <w:t xml:space="preserve">Dwelling </w:t>
      </w:r>
      <w:r>
        <w:rPr>
          <w:rFonts w:asciiTheme="minorHAnsi" w:hAnsiTheme="minorHAnsi" w:cstheme="minorHAnsi"/>
        </w:rPr>
        <w:t>u</w:t>
      </w:r>
      <w:r w:rsidRPr="004C4F54">
        <w:rPr>
          <w:rFonts w:asciiTheme="minorHAnsi" w:hAnsiTheme="minorHAnsi" w:cstheme="minorHAnsi"/>
        </w:rPr>
        <w:t xml:space="preserve">nit ventilation is not required when </w:t>
      </w:r>
      <w:r w:rsidRPr="004C4F54">
        <w:rPr>
          <w:rFonts w:asciiTheme="minorHAnsi" w:hAnsiTheme="minorHAnsi" w:cstheme="minorHAnsi"/>
          <w:i/>
        </w:rPr>
        <w:t>Q</w:t>
      </w:r>
      <w:r w:rsidRPr="004C4F54">
        <w:rPr>
          <w:rFonts w:asciiTheme="minorHAnsi" w:hAnsiTheme="minorHAnsi" w:cstheme="minorHAnsi"/>
          <w:i/>
          <w:vertAlign w:val="subscript"/>
        </w:rPr>
        <w:t>fan</w:t>
      </w:r>
      <w:r w:rsidRPr="004C4F54">
        <w:rPr>
          <w:rFonts w:asciiTheme="minorHAnsi" w:hAnsiTheme="minorHAnsi" w:cstheme="minorHAnsi"/>
        </w:rPr>
        <w:t xml:space="preserve"> is less than or equal to 15 cfm.</w:t>
      </w:r>
    </w:p>
    <w:p w14:paraId="70D2CF68" w14:textId="77777777" w:rsidR="00121940" w:rsidRPr="004C4F54" w:rsidRDefault="00121940" w:rsidP="00F730DC">
      <w:pPr>
        <w:pStyle w:val="ListParagraph"/>
        <w:numPr>
          <w:ilvl w:val="1"/>
          <w:numId w:val="806"/>
        </w:numPr>
        <w:spacing w:before="120"/>
        <w:rPr>
          <w:rFonts w:asciiTheme="minorHAnsi" w:hAnsiTheme="minorHAnsi" w:cstheme="minorHAnsi"/>
        </w:rPr>
      </w:pPr>
      <w:r w:rsidRPr="004C4F54">
        <w:rPr>
          <w:rFonts w:asciiTheme="minorHAnsi" w:hAnsiTheme="minorHAnsi" w:cstheme="minorHAnsi"/>
          <w:b/>
        </w:rPr>
        <w:t>Dwelling unit ventilation system types:</w:t>
      </w:r>
      <w:r w:rsidRPr="004C4F54">
        <w:rPr>
          <w:rFonts w:asciiTheme="minorHAnsi" w:hAnsiTheme="minorHAnsi" w:cstheme="minorHAnsi"/>
        </w:rPr>
        <w:t xml:space="preserve"> </w:t>
      </w:r>
      <w:r w:rsidRPr="004C4F54">
        <w:rPr>
          <w:rFonts w:asciiTheme="minorHAnsi" w:hAnsiTheme="minorHAnsi" w:cstheme="minorHAnsi"/>
        </w:rPr>
        <w:tab/>
        <w:t>A mechanical exhaust system, supply system, or combination thereof is required to provide each dwelling unit’s calculated mechanical ventilation rate.</w:t>
      </w:r>
    </w:p>
    <w:p w14:paraId="626BC263" w14:textId="77777777" w:rsidR="00121940" w:rsidRPr="004C4F54" w:rsidRDefault="00121940" w:rsidP="00F730DC">
      <w:pPr>
        <w:numPr>
          <w:ilvl w:val="0"/>
          <w:numId w:val="677"/>
        </w:numPr>
        <w:spacing w:before="120" w:after="0"/>
        <w:rPr>
          <w:rFonts w:asciiTheme="minorHAnsi" w:hAnsiTheme="minorHAnsi" w:cstheme="minorHAnsi"/>
        </w:rPr>
      </w:pPr>
      <w:r w:rsidRPr="004C4F54">
        <w:rPr>
          <w:rFonts w:asciiTheme="minorHAnsi" w:hAnsiTheme="minorHAnsi" w:cstheme="minorHAnsi"/>
        </w:rPr>
        <w:t>The dwelling unit ventilation system shall consist of one or more supply or exhaust fans and associated ducts and controls.</w:t>
      </w:r>
    </w:p>
    <w:p w14:paraId="5B0D48AC" w14:textId="77777777" w:rsidR="00121940" w:rsidRPr="004C4F54" w:rsidRDefault="00121940" w:rsidP="00F730DC">
      <w:pPr>
        <w:numPr>
          <w:ilvl w:val="0"/>
          <w:numId w:val="677"/>
        </w:numPr>
        <w:spacing w:before="120" w:after="0"/>
        <w:rPr>
          <w:rFonts w:asciiTheme="minorHAnsi" w:hAnsiTheme="minorHAnsi" w:cstheme="minorHAnsi"/>
        </w:rPr>
      </w:pPr>
      <w:r w:rsidRPr="004C4F54">
        <w:rPr>
          <w:rFonts w:asciiTheme="minorHAnsi" w:hAnsiTheme="minorHAnsi" w:cstheme="minorHAnsi"/>
        </w:rPr>
        <w:t xml:space="preserve">Outdoor air ducts connected to </w:t>
      </w:r>
      <w:r>
        <w:rPr>
          <w:rFonts w:asciiTheme="minorHAnsi" w:hAnsiTheme="minorHAnsi" w:cstheme="minorHAnsi"/>
        </w:rPr>
        <w:t xml:space="preserve">the </w:t>
      </w:r>
      <w:r w:rsidRPr="004C4F54">
        <w:rPr>
          <w:rFonts w:asciiTheme="minorHAnsi" w:hAnsiTheme="minorHAnsi" w:cstheme="minorHAnsi"/>
        </w:rPr>
        <w:t>return side of an air handler are allowed as supply ventilation if manufacturer’s requirements for return air temperature are met.</w:t>
      </w:r>
    </w:p>
    <w:p w14:paraId="27A9E03A" w14:textId="77777777" w:rsidR="00121940" w:rsidRPr="004C4F54" w:rsidRDefault="00121940" w:rsidP="00F730DC">
      <w:pPr>
        <w:pStyle w:val="ListParagraph"/>
        <w:numPr>
          <w:ilvl w:val="1"/>
          <w:numId w:val="806"/>
        </w:numPr>
        <w:spacing w:before="120"/>
        <w:rPr>
          <w:rFonts w:asciiTheme="minorHAnsi" w:hAnsiTheme="minorHAnsi" w:cstheme="minorHAnsi"/>
        </w:rPr>
      </w:pPr>
      <w:r w:rsidRPr="004C4F54">
        <w:rPr>
          <w:rFonts w:asciiTheme="minorHAnsi" w:hAnsiTheme="minorHAnsi" w:cstheme="minorHAnsi"/>
          <w:b/>
        </w:rPr>
        <w:t xml:space="preserve">Dwelling </w:t>
      </w:r>
      <w:r>
        <w:rPr>
          <w:rFonts w:asciiTheme="minorHAnsi" w:hAnsiTheme="minorHAnsi" w:cstheme="minorHAnsi"/>
          <w:b/>
        </w:rPr>
        <w:t>u</w:t>
      </w:r>
      <w:r w:rsidRPr="004C4F54">
        <w:rPr>
          <w:rFonts w:asciiTheme="minorHAnsi" w:hAnsiTheme="minorHAnsi" w:cstheme="minorHAnsi"/>
          <w:b/>
        </w:rPr>
        <w:t xml:space="preserve">nit </w:t>
      </w:r>
      <w:r>
        <w:rPr>
          <w:rFonts w:asciiTheme="minorHAnsi" w:hAnsiTheme="minorHAnsi" w:cstheme="minorHAnsi"/>
          <w:b/>
        </w:rPr>
        <w:t>f</w:t>
      </w:r>
      <w:r w:rsidRPr="004C4F54">
        <w:rPr>
          <w:rFonts w:asciiTheme="minorHAnsi" w:hAnsiTheme="minorHAnsi" w:cstheme="minorHAnsi"/>
          <w:b/>
        </w:rPr>
        <w:t xml:space="preserve">an </w:t>
      </w:r>
      <w:r>
        <w:rPr>
          <w:rFonts w:asciiTheme="minorHAnsi" w:hAnsiTheme="minorHAnsi" w:cstheme="minorHAnsi"/>
          <w:b/>
        </w:rPr>
        <w:t>r</w:t>
      </w:r>
      <w:r w:rsidRPr="004C4F54">
        <w:rPr>
          <w:rFonts w:asciiTheme="minorHAnsi" w:hAnsiTheme="minorHAnsi" w:cstheme="minorHAnsi"/>
          <w:b/>
        </w:rPr>
        <w:t>equirements:</w:t>
      </w:r>
    </w:p>
    <w:p w14:paraId="3B0BE092" w14:textId="77777777" w:rsidR="00121940" w:rsidRDefault="00121940" w:rsidP="00F730DC">
      <w:pPr>
        <w:numPr>
          <w:ilvl w:val="0"/>
          <w:numId w:val="678"/>
        </w:numPr>
        <w:spacing w:before="120" w:after="0"/>
        <w:rPr>
          <w:rFonts w:asciiTheme="minorHAnsi" w:hAnsiTheme="minorHAnsi" w:cstheme="minorHAnsi"/>
        </w:rPr>
      </w:pPr>
      <w:r w:rsidRPr="004C4F54">
        <w:rPr>
          <w:rFonts w:asciiTheme="minorHAnsi" w:hAnsiTheme="minorHAnsi" w:cstheme="minorHAnsi"/>
          <w:b/>
        </w:rPr>
        <w:t>Existing fans:</w:t>
      </w:r>
      <w:r w:rsidRPr="004C4F54">
        <w:rPr>
          <w:rFonts w:asciiTheme="minorHAnsi" w:hAnsiTheme="minorHAnsi" w:cstheme="minorHAnsi"/>
        </w:rPr>
        <w:t xml:space="preserve"> Existing fans providing dwelling unit ventilation (in part or in whole) are exempt from any sone rating (ASHRAE Standard 62.2, Appendix A, Section 4.1)</w:t>
      </w:r>
      <w:r>
        <w:rPr>
          <w:rFonts w:asciiTheme="minorHAnsi" w:hAnsiTheme="minorHAnsi" w:cstheme="minorHAnsi"/>
        </w:rPr>
        <w:t>.</w:t>
      </w:r>
    </w:p>
    <w:p w14:paraId="51B3102A" w14:textId="77777777" w:rsidR="00121940" w:rsidRDefault="00121940" w:rsidP="00F730DC">
      <w:pPr>
        <w:numPr>
          <w:ilvl w:val="0"/>
          <w:numId w:val="678"/>
        </w:numPr>
        <w:spacing w:before="120" w:after="0"/>
        <w:rPr>
          <w:rFonts w:asciiTheme="minorHAnsi" w:hAnsiTheme="minorHAnsi" w:cstheme="minorHAnsi"/>
        </w:rPr>
      </w:pPr>
      <w:r w:rsidRPr="004C4F54">
        <w:rPr>
          <w:rFonts w:asciiTheme="minorHAnsi" w:hAnsiTheme="minorHAnsi" w:cstheme="minorHAnsi"/>
          <w:b/>
        </w:rPr>
        <w:t xml:space="preserve">Newly installed fans: </w:t>
      </w:r>
      <w:r w:rsidRPr="004C4F54">
        <w:rPr>
          <w:rFonts w:asciiTheme="minorHAnsi" w:hAnsiTheme="minorHAnsi" w:cstheme="minorHAnsi"/>
        </w:rPr>
        <w:t>Fans installed to provide dwelling unit ventilation shall have a sound rating of 1.0 sone or less as determined by the Home Ventilation Institute (</w:t>
      </w:r>
      <w:hyperlink r:id="rId929" w:history="1">
        <w:r w:rsidRPr="004C4F54">
          <w:rPr>
            <w:rFonts w:asciiTheme="minorHAnsi" w:hAnsiTheme="minorHAnsi" w:cstheme="minorHAnsi"/>
          </w:rPr>
          <w:t>www.hvi.org/</w:t>
        </w:r>
      </w:hyperlink>
      <w:r w:rsidRPr="004C4F54">
        <w:rPr>
          <w:rFonts w:asciiTheme="minorHAnsi" w:hAnsiTheme="minorHAnsi" w:cstheme="minorHAnsi"/>
        </w:rPr>
        <w:t>)</w:t>
      </w:r>
    </w:p>
    <w:p w14:paraId="5D7FEDE7" w14:textId="77777777" w:rsidR="00121940" w:rsidRPr="004C4F54" w:rsidRDefault="00121940" w:rsidP="00121940">
      <w:pPr>
        <w:spacing w:before="120" w:after="0"/>
        <w:ind w:left="1440"/>
        <w:rPr>
          <w:rFonts w:asciiTheme="minorHAnsi" w:hAnsiTheme="minorHAnsi" w:cstheme="minorHAnsi"/>
          <w:color w:val="030303"/>
        </w:rPr>
      </w:pPr>
      <w:r w:rsidRPr="004C4F54">
        <w:rPr>
          <w:rFonts w:asciiTheme="minorHAnsi" w:hAnsiTheme="minorHAnsi" w:cstheme="minorHAnsi"/>
          <w:b/>
          <w:i/>
          <w:color w:val="030303"/>
        </w:rPr>
        <w:t>Exception</w:t>
      </w:r>
      <w:r w:rsidRPr="004C4F54">
        <w:rPr>
          <w:rFonts w:asciiTheme="minorHAnsi" w:hAnsiTheme="minorHAnsi" w:cstheme="minorHAnsi"/>
          <w:b/>
          <w:color w:val="030303"/>
        </w:rPr>
        <w:t>:</w:t>
      </w:r>
      <w:r w:rsidRPr="004C4F54">
        <w:rPr>
          <w:rFonts w:asciiTheme="minorHAnsi" w:hAnsiTheme="minorHAnsi" w:cstheme="minorHAnsi"/>
          <w:color w:val="030303"/>
        </w:rPr>
        <w:t xml:space="preserve"> Air handlers, heat recovery ventilator/energy recovery ventilator (HRV/ERVs), inline fans and remote mounted fans are exempt from sound rating requirements if mounted a minimum of 4 feet from grill.</w:t>
      </w:r>
    </w:p>
    <w:p w14:paraId="0FD69E2C" w14:textId="77777777" w:rsidR="00121940" w:rsidRPr="00A5250F" w:rsidRDefault="00121940" w:rsidP="00F730DC">
      <w:pPr>
        <w:pStyle w:val="ListParagraph"/>
        <w:numPr>
          <w:ilvl w:val="1"/>
          <w:numId w:val="806"/>
        </w:numPr>
        <w:spacing w:before="120"/>
        <w:rPr>
          <w:rFonts w:asciiTheme="minorHAnsi" w:hAnsiTheme="minorHAnsi" w:cstheme="minorHAnsi"/>
        </w:rPr>
      </w:pPr>
      <w:r w:rsidRPr="00A5250F">
        <w:rPr>
          <w:rFonts w:asciiTheme="minorHAnsi" w:hAnsiTheme="minorHAnsi" w:cstheme="minorHAnsi"/>
          <w:b/>
        </w:rPr>
        <w:t xml:space="preserve">Dwelling </w:t>
      </w:r>
      <w:r>
        <w:rPr>
          <w:rFonts w:asciiTheme="minorHAnsi" w:hAnsiTheme="minorHAnsi" w:cstheme="minorHAnsi"/>
          <w:b/>
        </w:rPr>
        <w:t>u</w:t>
      </w:r>
      <w:r w:rsidRPr="00A5250F">
        <w:rPr>
          <w:rFonts w:asciiTheme="minorHAnsi" w:hAnsiTheme="minorHAnsi" w:cstheme="minorHAnsi"/>
          <w:b/>
        </w:rPr>
        <w:t xml:space="preserve">nit </w:t>
      </w:r>
      <w:r>
        <w:rPr>
          <w:rFonts w:asciiTheme="minorHAnsi" w:hAnsiTheme="minorHAnsi" w:cstheme="minorHAnsi"/>
          <w:b/>
        </w:rPr>
        <w:t>c</w:t>
      </w:r>
      <w:r w:rsidRPr="00A5250F">
        <w:rPr>
          <w:rFonts w:asciiTheme="minorHAnsi" w:hAnsiTheme="minorHAnsi" w:cstheme="minorHAnsi"/>
          <w:b/>
        </w:rPr>
        <w:t>ontrols</w:t>
      </w:r>
      <w:r>
        <w:rPr>
          <w:rFonts w:asciiTheme="minorHAnsi" w:hAnsiTheme="minorHAnsi" w:cstheme="minorHAnsi"/>
          <w:b/>
        </w:rPr>
        <w:t>:</w:t>
      </w:r>
      <w:r w:rsidRPr="00A5250F">
        <w:rPr>
          <w:rFonts w:asciiTheme="minorHAnsi" w:hAnsiTheme="minorHAnsi" w:cstheme="minorHAnsi"/>
          <w:color w:val="030303"/>
        </w:rPr>
        <w:t xml:space="preserve"> A readily accessible manual ON-OFF control, including but not limited to a fan switch or a dedicated branch-circuit overcurrent device, shall be provided for either intermittent or continuous</w:t>
      </w:r>
      <w:r>
        <w:rPr>
          <w:rFonts w:asciiTheme="minorHAnsi" w:hAnsiTheme="minorHAnsi" w:cstheme="minorHAnsi"/>
          <w:color w:val="030303"/>
        </w:rPr>
        <w:t xml:space="preserve"> systems. </w:t>
      </w:r>
      <w:r w:rsidRPr="00A5250F">
        <w:rPr>
          <w:rFonts w:asciiTheme="minorHAnsi" w:hAnsiTheme="minorHAnsi" w:cstheme="minorHAnsi"/>
          <w:color w:val="030303"/>
        </w:rPr>
        <w:t>Controls shall include text or an icon indicating the system’s function.</w:t>
      </w:r>
    </w:p>
    <w:p w14:paraId="377EBD00" w14:textId="77777777" w:rsidR="00121940" w:rsidRPr="00AE3D03" w:rsidRDefault="00121940" w:rsidP="00F730DC">
      <w:pPr>
        <w:numPr>
          <w:ilvl w:val="0"/>
          <w:numId w:val="673"/>
        </w:numPr>
        <w:tabs>
          <w:tab w:val="num" w:pos="1440"/>
        </w:tabs>
        <w:spacing w:before="240" w:after="0"/>
        <w:ind w:left="720"/>
        <w:rPr>
          <w:rFonts w:asciiTheme="minorHAnsi" w:hAnsiTheme="minorHAnsi" w:cstheme="minorHAnsi"/>
        </w:rPr>
      </w:pPr>
      <w:r w:rsidRPr="00A5250F">
        <w:rPr>
          <w:rFonts w:asciiTheme="minorHAnsi" w:hAnsiTheme="minorHAnsi" w:cstheme="minorHAnsi"/>
          <w:b/>
        </w:rPr>
        <w:t>Local exhaust in kitchens</w:t>
      </w:r>
      <w:r>
        <w:rPr>
          <w:rFonts w:asciiTheme="minorHAnsi" w:hAnsiTheme="minorHAnsi" w:cstheme="minorHAnsi"/>
          <w:b/>
        </w:rPr>
        <w:t>:</w:t>
      </w:r>
      <w:r w:rsidRPr="00A5250F">
        <w:rPr>
          <w:rFonts w:asciiTheme="minorHAnsi" w:hAnsiTheme="minorHAnsi" w:cstheme="minorHAnsi"/>
        </w:rPr>
        <w:t xml:space="preserve"> A working exhaust fan shall be present in kitchens where a gas combustion range, cook top, or oven is present.</w:t>
      </w:r>
      <w:r w:rsidRPr="00703A89">
        <w:rPr>
          <w:rFonts w:ascii="Calibri" w:hAnsi="Calibri" w:cs="Calibri"/>
        </w:rPr>
        <w:t xml:space="preserve"> </w:t>
      </w:r>
      <w:r w:rsidRPr="00735881">
        <w:rPr>
          <w:rFonts w:ascii="Calibri" w:hAnsi="Calibri" w:cs="Calibri"/>
        </w:rPr>
        <w:t>Ensure existing exhaust fans are functioning properly or install new exhaust fans</w:t>
      </w:r>
      <w:r>
        <w:rPr>
          <w:rFonts w:ascii="Calibri" w:hAnsi="Calibri" w:cs="Calibri"/>
        </w:rPr>
        <w:t>.</w:t>
      </w:r>
    </w:p>
    <w:p w14:paraId="142579A0" w14:textId="77777777" w:rsidR="00121940" w:rsidRDefault="00121940" w:rsidP="00F730DC">
      <w:pPr>
        <w:pStyle w:val="ListParagraph"/>
        <w:numPr>
          <w:ilvl w:val="0"/>
          <w:numId w:val="679"/>
        </w:numPr>
        <w:tabs>
          <w:tab w:val="left" w:pos="1080"/>
        </w:tabs>
        <w:spacing w:before="120"/>
        <w:rPr>
          <w:rFonts w:asciiTheme="minorHAnsi" w:hAnsiTheme="minorHAnsi" w:cstheme="minorHAnsi"/>
        </w:rPr>
      </w:pPr>
      <w:r w:rsidRPr="00A5250F">
        <w:rPr>
          <w:rFonts w:asciiTheme="minorHAnsi" w:hAnsiTheme="minorHAnsi" w:cstheme="minorHAnsi"/>
          <w:b/>
        </w:rPr>
        <w:t>Ventilation level</w:t>
      </w:r>
      <w:r>
        <w:rPr>
          <w:rFonts w:asciiTheme="minorHAnsi" w:hAnsiTheme="minorHAnsi" w:cstheme="minorHAnsi"/>
          <w:b/>
        </w:rPr>
        <w:t xml:space="preserve">: </w:t>
      </w:r>
      <w:r w:rsidRPr="00A5250F">
        <w:rPr>
          <w:rFonts w:asciiTheme="minorHAnsi" w:hAnsiTheme="minorHAnsi" w:cstheme="minorHAnsi"/>
        </w:rPr>
        <w:t xml:space="preserve">A kitchen exhaust fan installed by the Local Agency shall </w:t>
      </w:r>
    </w:p>
    <w:p w14:paraId="7CB7B3AE" w14:textId="77777777" w:rsidR="00121940" w:rsidRDefault="00121940" w:rsidP="00F730DC">
      <w:pPr>
        <w:pStyle w:val="ListParagraph"/>
        <w:numPr>
          <w:ilvl w:val="1"/>
          <w:numId w:val="799"/>
        </w:numPr>
        <w:tabs>
          <w:tab w:val="left" w:pos="1080"/>
        </w:tabs>
        <w:spacing w:before="120"/>
        <w:rPr>
          <w:rFonts w:asciiTheme="minorHAnsi" w:hAnsiTheme="minorHAnsi" w:cstheme="minorHAnsi"/>
        </w:rPr>
      </w:pPr>
      <w:r>
        <w:rPr>
          <w:rFonts w:asciiTheme="minorHAnsi" w:hAnsiTheme="minorHAnsi" w:cstheme="minorHAnsi"/>
        </w:rPr>
        <w:t>Be rated by</w:t>
      </w:r>
      <w:r w:rsidRPr="00A5250F">
        <w:rPr>
          <w:rFonts w:asciiTheme="minorHAnsi" w:hAnsiTheme="minorHAnsi" w:cstheme="minorHAnsi"/>
        </w:rPr>
        <w:t xml:space="preserve"> H</w:t>
      </w:r>
      <w:r>
        <w:rPr>
          <w:rFonts w:asciiTheme="minorHAnsi" w:hAnsiTheme="minorHAnsi" w:cstheme="minorHAnsi"/>
        </w:rPr>
        <w:t>ome</w:t>
      </w:r>
      <w:r w:rsidRPr="00A5250F">
        <w:rPr>
          <w:rFonts w:asciiTheme="minorHAnsi" w:hAnsiTheme="minorHAnsi" w:cstheme="minorHAnsi"/>
        </w:rPr>
        <w:t xml:space="preserve"> Ventilati</w:t>
      </w:r>
      <w:r>
        <w:rPr>
          <w:rFonts w:asciiTheme="minorHAnsi" w:hAnsiTheme="minorHAnsi" w:cstheme="minorHAnsi"/>
        </w:rPr>
        <w:t>ng</w:t>
      </w:r>
      <w:r w:rsidRPr="00A5250F">
        <w:rPr>
          <w:rFonts w:asciiTheme="minorHAnsi" w:hAnsiTheme="minorHAnsi" w:cstheme="minorHAnsi"/>
        </w:rPr>
        <w:t xml:space="preserve"> Institute (</w:t>
      </w:r>
      <w:r w:rsidRPr="0089509A">
        <w:rPr>
          <w:rFonts w:asciiTheme="minorHAnsi" w:hAnsiTheme="minorHAnsi" w:cstheme="minorHAnsi"/>
        </w:rPr>
        <w:t>www.hvi.org/</w:t>
      </w:r>
      <w:r w:rsidRPr="00A5250F">
        <w:rPr>
          <w:rFonts w:asciiTheme="minorHAnsi" w:hAnsiTheme="minorHAnsi" w:cstheme="minorHAnsi"/>
        </w:rPr>
        <w:t>)</w:t>
      </w:r>
      <w:r w:rsidRPr="00A5250F">
        <w:rPr>
          <w:rFonts w:asciiTheme="minorHAnsi" w:hAnsiTheme="minorHAnsi" w:cstheme="minorHAnsi"/>
          <w:sz w:val="26"/>
          <w:szCs w:val="26"/>
        </w:rPr>
        <w:t xml:space="preserve"> </w:t>
      </w:r>
      <w:r w:rsidRPr="00A5250F">
        <w:rPr>
          <w:rFonts w:asciiTheme="minorHAnsi" w:hAnsiTheme="minorHAnsi" w:cstheme="minorHAnsi"/>
        </w:rPr>
        <w:t>to deliver a minimum of 100 cfm intermittent at 0.25 inches water gauge or 5 ai</w:t>
      </w:r>
      <w:r>
        <w:rPr>
          <w:rFonts w:asciiTheme="minorHAnsi" w:hAnsiTheme="minorHAnsi" w:cstheme="minorHAnsi"/>
        </w:rPr>
        <w:t>r changes per hour continuous.</w:t>
      </w:r>
    </w:p>
    <w:p w14:paraId="2E752222" w14:textId="77777777" w:rsidR="00121940" w:rsidRPr="009F0BB9" w:rsidRDefault="00121940" w:rsidP="00F730DC">
      <w:pPr>
        <w:pStyle w:val="ListParagraph"/>
        <w:numPr>
          <w:ilvl w:val="1"/>
          <w:numId w:val="799"/>
        </w:numPr>
        <w:tabs>
          <w:tab w:val="left" w:pos="1080"/>
        </w:tabs>
        <w:spacing w:before="120"/>
        <w:rPr>
          <w:rFonts w:asciiTheme="minorHAnsi" w:hAnsiTheme="minorHAnsi" w:cstheme="minorHAnsi"/>
        </w:rPr>
      </w:pPr>
      <w:r>
        <w:rPr>
          <w:rFonts w:asciiTheme="minorHAnsi" w:hAnsiTheme="minorHAnsi" w:cstheme="minorHAnsi"/>
        </w:rPr>
        <w:t>Have</w:t>
      </w:r>
      <w:r w:rsidRPr="009F0BB9">
        <w:rPr>
          <w:rFonts w:asciiTheme="minorHAnsi" w:hAnsiTheme="minorHAnsi" w:cstheme="minorHAnsi"/>
        </w:rPr>
        <w:t xml:space="preserve"> a minimum efficacy of 2.8 cfm/watt</w:t>
      </w:r>
    </w:p>
    <w:p w14:paraId="5EAB3902"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10 Mechanical Ventilation</w:t>
      </w:r>
      <w:r w:rsidRPr="00847BF5">
        <w:rPr>
          <w:rFonts w:ascii="Arial" w:hAnsi="Arial" w:cs="Arial"/>
          <w:sz w:val="18"/>
          <w:szCs w:val="18"/>
        </w:rPr>
        <w:tab/>
      </w:r>
      <w:r w:rsidRPr="006C2232">
        <w:rPr>
          <w:rFonts w:ascii="Arial" w:hAnsi="Arial" w:cs="Arial"/>
          <w:sz w:val="18"/>
          <w:szCs w:val="18"/>
        </w:rPr>
        <w:t>Page</w:t>
      </w:r>
      <w:r>
        <w:rPr>
          <w:rFonts w:ascii="Arial" w:hAnsi="Arial" w:cs="Arial"/>
          <w:sz w:val="18"/>
          <w:szCs w:val="18"/>
        </w:rPr>
        <w:t xml:space="preserve"> 5 of 7</w:t>
      </w:r>
    </w:p>
    <w:p w14:paraId="69B6E694" w14:textId="77777777" w:rsidR="00121940" w:rsidRPr="00A5250F" w:rsidRDefault="00121940" w:rsidP="00F730DC">
      <w:pPr>
        <w:pStyle w:val="ListParagraph"/>
        <w:numPr>
          <w:ilvl w:val="1"/>
          <w:numId w:val="799"/>
        </w:numPr>
        <w:tabs>
          <w:tab w:val="left" w:pos="1080"/>
        </w:tabs>
        <w:spacing w:before="120"/>
        <w:rPr>
          <w:rFonts w:asciiTheme="minorHAnsi" w:hAnsiTheme="minorHAnsi" w:cstheme="minorHAnsi"/>
        </w:rPr>
      </w:pPr>
      <w:r>
        <w:rPr>
          <w:rFonts w:asciiTheme="minorHAnsi" w:hAnsiTheme="minorHAnsi" w:cstheme="minorHAnsi"/>
        </w:rPr>
        <w:t>Be r</w:t>
      </w:r>
      <w:r w:rsidRPr="00A5250F">
        <w:rPr>
          <w:rFonts w:asciiTheme="minorHAnsi" w:hAnsiTheme="minorHAnsi" w:cstheme="minorHAnsi"/>
        </w:rPr>
        <w:t xml:space="preserve">ated for sound at a maximum </w:t>
      </w:r>
      <w:r>
        <w:rPr>
          <w:rFonts w:asciiTheme="minorHAnsi" w:hAnsiTheme="minorHAnsi" w:cstheme="minorHAnsi"/>
        </w:rPr>
        <w:t>of 3.0 sones at one or more air</w:t>
      </w:r>
      <w:r w:rsidRPr="00A5250F">
        <w:rPr>
          <w:rFonts w:asciiTheme="minorHAnsi" w:hAnsiTheme="minorHAnsi" w:cstheme="minorHAnsi"/>
        </w:rPr>
        <w:t xml:space="preserve">flow </w:t>
      </w:r>
      <w:r>
        <w:rPr>
          <w:rFonts w:asciiTheme="minorHAnsi" w:hAnsiTheme="minorHAnsi" w:cstheme="minorHAnsi"/>
        </w:rPr>
        <w:t xml:space="preserve">settings greater than 100 cfm. </w:t>
      </w:r>
      <w:r w:rsidRPr="00A5250F">
        <w:rPr>
          <w:rFonts w:asciiTheme="minorHAnsi" w:hAnsiTheme="minorHAnsi" w:cstheme="minorHAnsi"/>
        </w:rPr>
        <w:t>When existing equipment does not meet this requirement the dwelling unit ventilation rate may be adjusted to overcome the deficit</w:t>
      </w:r>
      <w:r w:rsidRPr="00A5250F">
        <w:rPr>
          <w:rFonts w:asciiTheme="minorHAnsi" w:hAnsiTheme="minorHAnsi" w:cstheme="minorHAnsi"/>
          <w:i/>
        </w:rPr>
        <w:t>.</w:t>
      </w:r>
    </w:p>
    <w:p w14:paraId="28B8A857" w14:textId="77777777" w:rsidR="00121940" w:rsidRPr="00A5250F" w:rsidRDefault="00121940" w:rsidP="00121940">
      <w:pPr>
        <w:spacing w:before="120" w:after="0"/>
        <w:ind w:left="1440"/>
        <w:rPr>
          <w:rFonts w:asciiTheme="minorHAnsi" w:hAnsiTheme="minorHAnsi" w:cstheme="minorHAnsi"/>
        </w:rPr>
      </w:pPr>
      <w:r w:rsidRPr="00A5250F">
        <w:rPr>
          <w:rFonts w:asciiTheme="minorHAnsi" w:hAnsiTheme="minorHAnsi" w:cstheme="minorHAnsi"/>
          <w:b/>
          <w:i/>
        </w:rPr>
        <w:t>Exception</w:t>
      </w:r>
      <w:r w:rsidRPr="00A5250F">
        <w:rPr>
          <w:rFonts w:asciiTheme="minorHAnsi" w:hAnsiTheme="minorHAnsi" w:cstheme="minorHAnsi"/>
        </w:rPr>
        <w:t>:</w:t>
      </w:r>
      <w:r>
        <w:rPr>
          <w:rFonts w:asciiTheme="minorHAnsi" w:hAnsiTheme="minorHAnsi" w:cstheme="minorHAnsi"/>
        </w:rPr>
        <w:t xml:space="preserve"> </w:t>
      </w:r>
      <w:r w:rsidRPr="00A5250F">
        <w:rPr>
          <w:rFonts w:asciiTheme="minorHAnsi" w:hAnsiTheme="minorHAnsi" w:cstheme="minorHAnsi"/>
        </w:rPr>
        <w:t>The kitchen exhaust fan may exceed the maximum of 3.0 sone rating if the maximum rated airflow exceeds 400 cfm.</w:t>
      </w:r>
    </w:p>
    <w:p w14:paraId="4F1ECCA6" w14:textId="77777777" w:rsidR="00121940" w:rsidRPr="00AE3D03" w:rsidRDefault="00121940" w:rsidP="00F730DC">
      <w:pPr>
        <w:pStyle w:val="ListParagraph"/>
        <w:numPr>
          <w:ilvl w:val="0"/>
          <w:numId w:val="679"/>
        </w:numPr>
        <w:tabs>
          <w:tab w:val="left" w:pos="1080"/>
        </w:tabs>
        <w:spacing w:before="120"/>
        <w:rPr>
          <w:rFonts w:asciiTheme="minorHAnsi" w:hAnsiTheme="minorHAnsi" w:cstheme="minorHAnsi"/>
        </w:rPr>
      </w:pPr>
      <w:r w:rsidRPr="00AE3D03">
        <w:rPr>
          <w:rFonts w:asciiTheme="minorHAnsi" w:hAnsiTheme="minorHAnsi" w:cstheme="minorHAnsi"/>
          <w:b/>
        </w:rPr>
        <w:tab/>
        <w:t>Fan rating:</w:t>
      </w:r>
      <w:r w:rsidRPr="00AE3D03">
        <w:rPr>
          <w:rFonts w:asciiTheme="minorHAnsi" w:hAnsiTheme="minorHAnsi" w:cstheme="minorHAnsi"/>
        </w:rPr>
        <w:t xml:space="preserve"> Exhaust fans installed directly over a range or oven </w:t>
      </w:r>
      <w:r>
        <w:rPr>
          <w:rFonts w:asciiTheme="minorHAnsi" w:hAnsiTheme="minorHAnsi" w:cstheme="minorHAnsi"/>
        </w:rPr>
        <w:t>shall</w:t>
      </w:r>
      <w:r w:rsidRPr="00AE3D03">
        <w:rPr>
          <w:rFonts w:asciiTheme="minorHAnsi" w:hAnsiTheme="minorHAnsi" w:cstheme="minorHAnsi"/>
        </w:rPr>
        <w:t xml:space="preserve"> be rated for installation in this location.</w:t>
      </w:r>
    </w:p>
    <w:p w14:paraId="6B9DDB3D" w14:textId="77777777" w:rsidR="00121940" w:rsidRPr="00AE3D03" w:rsidRDefault="00121940" w:rsidP="00F730DC">
      <w:pPr>
        <w:pStyle w:val="ListParagraph"/>
        <w:numPr>
          <w:ilvl w:val="0"/>
          <w:numId w:val="679"/>
        </w:numPr>
        <w:tabs>
          <w:tab w:val="left" w:pos="1080"/>
        </w:tabs>
        <w:spacing w:before="120"/>
        <w:rPr>
          <w:rFonts w:asciiTheme="minorHAnsi" w:hAnsiTheme="minorHAnsi" w:cstheme="minorHAnsi"/>
        </w:rPr>
      </w:pPr>
      <w:r w:rsidRPr="00AE3D03">
        <w:rPr>
          <w:rFonts w:asciiTheme="minorHAnsi" w:hAnsiTheme="minorHAnsi" w:cstheme="minorHAnsi"/>
          <w:b/>
        </w:rPr>
        <w:t>Kitchen fan control</w:t>
      </w:r>
      <w:r>
        <w:rPr>
          <w:rFonts w:asciiTheme="minorHAnsi" w:hAnsiTheme="minorHAnsi" w:cstheme="minorHAnsi"/>
          <w:b/>
        </w:rPr>
        <w:t xml:space="preserve">: </w:t>
      </w:r>
      <w:r w:rsidRPr="00AE3D03">
        <w:rPr>
          <w:rFonts w:asciiTheme="minorHAnsi" w:hAnsiTheme="minorHAnsi" w:cstheme="minorHAnsi"/>
        </w:rPr>
        <w:t>Kitchen fans shall be controlled by the manufacturer's switch or a wall mounted switch.</w:t>
      </w:r>
    </w:p>
    <w:p w14:paraId="21F09252" w14:textId="77777777" w:rsidR="00121940" w:rsidRPr="00AE3D03" w:rsidRDefault="00121940" w:rsidP="00F730DC">
      <w:pPr>
        <w:numPr>
          <w:ilvl w:val="0"/>
          <w:numId w:val="673"/>
        </w:numPr>
        <w:tabs>
          <w:tab w:val="num" w:pos="1440"/>
        </w:tabs>
        <w:spacing w:before="240" w:after="0"/>
        <w:ind w:left="720"/>
        <w:rPr>
          <w:rFonts w:asciiTheme="minorHAnsi" w:hAnsiTheme="minorHAnsi" w:cstheme="minorHAnsi"/>
        </w:rPr>
      </w:pPr>
      <w:r w:rsidRPr="00AE3D03">
        <w:rPr>
          <w:rFonts w:asciiTheme="minorHAnsi" w:hAnsiTheme="minorHAnsi" w:cstheme="minorHAnsi"/>
          <w:b/>
        </w:rPr>
        <w:t>Local exhaust in bathrooms</w:t>
      </w:r>
      <w:r>
        <w:rPr>
          <w:rFonts w:asciiTheme="minorHAnsi" w:hAnsiTheme="minorHAnsi" w:cstheme="minorHAnsi"/>
          <w:b/>
        </w:rPr>
        <w:t xml:space="preserve">: </w:t>
      </w:r>
      <w:r w:rsidRPr="00AE3D03">
        <w:rPr>
          <w:rFonts w:asciiTheme="minorHAnsi" w:hAnsiTheme="minorHAnsi" w:cstheme="minorHAnsi"/>
        </w:rPr>
        <w:t>A bathroom exhaust fan installed by the Local Agency shall be rated to deliver a minimum of 50 cfm intermittent at 0.25 inches wat</w:t>
      </w:r>
      <w:r>
        <w:rPr>
          <w:rFonts w:asciiTheme="minorHAnsi" w:hAnsiTheme="minorHAnsi" w:cstheme="minorHAnsi"/>
        </w:rPr>
        <w:t xml:space="preserve">er gauge or 20 cfm continuous. </w:t>
      </w:r>
      <w:r w:rsidRPr="00AE3D03">
        <w:rPr>
          <w:rFonts w:asciiTheme="minorHAnsi" w:hAnsiTheme="minorHAnsi" w:cstheme="minorHAnsi"/>
        </w:rPr>
        <w:t>When existing equipment does not meet this requirement the dwelling unit ventilation rate may be adjusted to overcome the deficit</w:t>
      </w:r>
    </w:p>
    <w:p w14:paraId="252A21A4" w14:textId="77777777" w:rsidR="00121940" w:rsidRPr="00AE3D03" w:rsidRDefault="00121940" w:rsidP="00F730DC">
      <w:pPr>
        <w:pStyle w:val="ListParagraph"/>
        <w:numPr>
          <w:ilvl w:val="0"/>
          <w:numId w:val="680"/>
        </w:numPr>
        <w:tabs>
          <w:tab w:val="left" w:pos="1080"/>
        </w:tabs>
        <w:spacing w:before="120"/>
        <w:rPr>
          <w:rFonts w:asciiTheme="minorHAnsi" w:hAnsiTheme="minorHAnsi" w:cstheme="minorHAnsi"/>
        </w:rPr>
      </w:pPr>
      <w:r w:rsidRPr="00AE3D03">
        <w:rPr>
          <w:rFonts w:asciiTheme="minorHAnsi" w:hAnsiTheme="minorHAnsi" w:cstheme="minorHAnsi"/>
          <w:b/>
        </w:rPr>
        <w:t>Sound rating</w:t>
      </w:r>
      <w:r>
        <w:rPr>
          <w:rFonts w:asciiTheme="minorHAnsi" w:hAnsiTheme="minorHAnsi" w:cstheme="minorHAnsi"/>
          <w:b/>
        </w:rPr>
        <w:t>:</w:t>
      </w:r>
      <w:r w:rsidRPr="00AE3D03">
        <w:rPr>
          <w:rFonts w:asciiTheme="minorHAnsi" w:hAnsiTheme="minorHAnsi" w:cstheme="minorHAnsi"/>
        </w:rPr>
        <w:t xml:space="preserve"> Exhaust</w:t>
      </w:r>
      <w:r w:rsidRPr="00AE3D03">
        <w:rPr>
          <w:rFonts w:asciiTheme="minorHAnsi" w:hAnsiTheme="minorHAnsi" w:cstheme="minorHAnsi"/>
          <w:b/>
        </w:rPr>
        <w:t xml:space="preserve"> </w:t>
      </w:r>
      <w:r w:rsidRPr="00AE3D03">
        <w:rPr>
          <w:rFonts w:asciiTheme="minorHAnsi" w:hAnsiTheme="minorHAnsi" w:cstheme="minorHAnsi"/>
        </w:rPr>
        <w:t>fans installed by local agency:</w:t>
      </w:r>
    </w:p>
    <w:p w14:paraId="5C595FDA" w14:textId="77777777" w:rsidR="00121940" w:rsidRPr="00AE3D03" w:rsidRDefault="00121940" w:rsidP="00F730DC">
      <w:pPr>
        <w:numPr>
          <w:ilvl w:val="0"/>
          <w:numId w:val="681"/>
        </w:numPr>
        <w:spacing w:before="120" w:after="0"/>
        <w:rPr>
          <w:rFonts w:asciiTheme="minorHAnsi" w:hAnsiTheme="minorHAnsi" w:cstheme="minorHAnsi"/>
        </w:rPr>
      </w:pPr>
      <w:r w:rsidRPr="00AE3D03">
        <w:rPr>
          <w:rFonts w:asciiTheme="minorHAnsi" w:hAnsiTheme="minorHAnsi" w:cstheme="minorHAnsi"/>
        </w:rPr>
        <w:t>Intermittent:</w:t>
      </w:r>
      <w:r>
        <w:rPr>
          <w:rFonts w:asciiTheme="minorHAnsi" w:hAnsiTheme="minorHAnsi" w:cstheme="minorHAnsi"/>
        </w:rPr>
        <w:t xml:space="preserve"> </w:t>
      </w:r>
      <w:r w:rsidRPr="00AE3D03">
        <w:rPr>
          <w:rFonts w:asciiTheme="minorHAnsi" w:hAnsiTheme="minorHAnsi" w:cstheme="minorHAnsi"/>
        </w:rPr>
        <w:t>3.0 sones or less</w:t>
      </w:r>
    </w:p>
    <w:p w14:paraId="6BBF0EC7" w14:textId="77777777" w:rsidR="00121940" w:rsidRPr="00AE3D03" w:rsidRDefault="00121940" w:rsidP="00F730DC">
      <w:pPr>
        <w:numPr>
          <w:ilvl w:val="0"/>
          <w:numId w:val="681"/>
        </w:numPr>
        <w:spacing w:before="120" w:after="0"/>
        <w:rPr>
          <w:rFonts w:asciiTheme="minorHAnsi" w:hAnsiTheme="minorHAnsi" w:cstheme="minorHAnsi"/>
        </w:rPr>
      </w:pPr>
      <w:r w:rsidRPr="00AE3D03">
        <w:rPr>
          <w:rFonts w:asciiTheme="minorHAnsi" w:hAnsiTheme="minorHAnsi" w:cstheme="minorHAnsi"/>
        </w:rPr>
        <w:t>Continuous:</w:t>
      </w:r>
      <w:r>
        <w:rPr>
          <w:rFonts w:asciiTheme="minorHAnsi" w:hAnsiTheme="minorHAnsi" w:cstheme="minorHAnsi"/>
        </w:rPr>
        <w:t xml:space="preserve"> </w:t>
      </w:r>
      <w:r w:rsidRPr="00AE3D03">
        <w:rPr>
          <w:rFonts w:asciiTheme="minorHAnsi" w:hAnsiTheme="minorHAnsi" w:cstheme="minorHAnsi"/>
        </w:rPr>
        <w:t>1.0 sone or less</w:t>
      </w:r>
    </w:p>
    <w:p w14:paraId="1BA6C74E" w14:textId="77777777" w:rsidR="00121940" w:rsidRPr="00421030" w:rsidRDefault="00121940" w:rsidP="00F730DC">
      <w:pPr>
        <w:pStyle w:val="ListParagraph"/>
        <w:numPr>
          <w:ilvl w:val="0"/>
          <w:numId w:val="680"/>
        </w:numPr>
        <w:tabs>
          <w:tab w:val="left" w:pos="1080"/>
        </w:tabs>
        <w:spacing w:before="120"/>
        <w:rPr>
          <w:rFonts w:asciiTheme="minorHAnsi" w:hAnsiTheme="minorHAnsi" w:cstheme="minorHAnsi"/>
        </w:rPr>
      </w:pPr>
      <w:r w:rsidRPr="00AE3D03">
        <w:rPr>
          <w:rFonts w:asciiTheme="minorHAnsi" w:hAnsiTheme="minorHAnsi" w:cstheme="minorHAnsi"/>
          <w:b/>
        </w:rPr>
        <w:tab/>
        <w:t>Energy use</w:t>
      </w:r>
      <w:r>
        <w:rPr>
          <w:rFonts w:asciiTheme="minorHAnsi" w:hAnsiTheme="minorHAnsi" w:cstheme="minorHAnsi"/>
          <w:b/>
        </w:rPr>
        <w:t>:</w:t>
      </w:r>
      <w:r w:rsidRPr="00AE3D03">
        <w:rPr>
          <w:rFonts w:asciiTheme="minorHAnsi" w:hAnsiTheme="minorHAnsi" w:cstheme="minorHAnsi"/>
        </w:rPr>
        <w:t xml:space="preserve"> Exhaust fans installed to provide local bathroom exhaust shall have an operating watt draw of 50 watts or less.</w:t>
      </w:r>
    </w:p>
    <w:p w14:paraId="6838BB19" w14:textId="77777777" w:rsidR="00121940" w:rsidRPr="00421030" w:rsidRDefault="00121940" w:rsidP="00F730DC">
      <w:pPr>
        <w:pStyle w:val="ListParagraph"/>
        <w:numPr>
          <w:ilvl w:val="0"/>
          <w:numId w:val="680"/>
        </w:numPr>
        <w:tabs>
          <w:tab w:val="left" w:pos="1080"/>
        </w:tabs>
        <w:spacing w:before="120"/>
        <w:rPr>
          <w:rFonts w:asciiTheme="minorHAnsi" w:hAnsiTheme="minorHAnsi" w:cstheme="minorHAnsi"/>
        </w:rPr>
      </w:pPr>
      <w:r w:rsidRPr="00AE3D03">
        <w:rPr>
          <w:rFonts w:asciiTheme="minorHAnsi" w:hAnsiTheme="minorHAnsi" w:cstheme="minorHAnsi"/>
          <w:b/>
        </w:rPr>
        <w:t>Bathroom fan control</w:t>
      </w:r>
      <w:r>
        <w:rPr>
          <w:rFonts w:asciiTheme="minorHAnsi" w:hAnsiTheme="minorHAnsi" w:cstheme="minorHAnsi"/>
          <w:b/>
        </w:rPr>
        <w:t xml:space="preserve">: </w:t>
      </w:r>
      <w:r w:rsidRPr="00AE3D03">
        <w:rPr>
          <w:rFonts w:asciiTheme="minorHAnsi" w:hAnsiTheme="minorHAnsi" w:cstheme="minorHAnsi"/>
        </w:rPr>
        <w:t>A readily accessible manual ON-OFF control shall be provided for each demand control</w:t>
      </w:r>
      <w:r>
        <w:rPr>
          <w:rFonts w:asciiTheme="minorHAnsi" w:hAnsiTheme="minorHAnsi" w:cstheme="minorHAnsi"/>
        </w:rPr>
        <w:t xml:space="preserve">led mechanical exhaust system. </w:t>
      </w:r>
      <w:r w:rsidRPr="00AE3D03">
        <w:rPr>
          <w:rFonts w:asciiTheme="minorHAnsi" w:hAnsiTheme="minorHAnsi" w:cstheme="minorHAnsi"/>
        </w:rPr>
        <w:t>Automatic control devices such as but not limited to the following shall be permitted provided they do not impede manual ON-OFF control: humidity sensors, shut-off timers, occupancy sensors, multiple-speed fans, combined switching, IAQ sensors, etc.</w:t>
      </w:r>
    </w:p>
    <w:p w14:paraId="636E9E06" w14:textId="77777777" w:rsidR="00121940" w:rsidRPr="006E5692" w:rsidRDefault="00121940" w:rsidP="00F730DC">
      <w:pPr>
        <w:numPr>
          <w:ilvl w:val="0"/>
          <w:numId w:val="673"/>
        </w:numPr>
        <w:tabs>
          <w:tab w:val="num" w:pos="1440"/>
        </w:tabs>
        <w:spacing w:before="240" w:after="0"/>
        <w:ind w:left="720"/>
        <w:rPr>
          <w:rFonts w:asciiTheme="minorHAnsi" w:hAnsiTheme="minorHAnsi" w:cstheme="minorHAnsi"/>
        </w:rPr>
      </w:pPr>
      <w:r w:rsidRPr="00AE3D03">
        <w:rPr>
          <w:rFonts w:asciiTheme="minorHAnsi" w:hAnsiTheme="minorHAnsi" w:cstheme="minorHAnsi"/>
          <w:b/>
        </w:rPr>
        <w:t>Crawlspace and garage ventilation</w:t>
      </w:r>
      <w:r>
        <w:rPr>
          <w:rFonts w:asciiTheme="minorHAnsi" w:hAnsiTheme="minorHAnsi" w:cstheme="minorHAnsi"/>
          <w:b/>
        </w:rPr>
        <w:t>:</w:t>
      </w:r>
      <w:r w:rsidRPr="00421030">
        <w:rPr>
          <w:rFonts w:asciiTheme="minorHAnsi" w:hAnsiTheme="minorHAnsi" w:cstheme="minorHAnsi"/>
        </w:rPr>
        <w:t xml:space="preserve"> </w:t>
      </w:r>
      <w:r w:rsidRPr="00AE3D03">
        <w:rPr>
          <w:rFonts w:asciiTheme="minorHAnsi" w:hAnsiTheme="minorHAnsi" w:cstheme="minorHAnsi"/>
        </w:rPr>
        <w:t xml:space="preserve">Exhaust fans may be installed for operation in crawlspaces or garages to exhaust pollutants and maintain a pressure boundary </w:t>
      </w:r>
      <w:r>
        <w:rPr>
          <w:rFonts w:asciiTheme="minorHAnsi" w:hAnsiTheme="minorHAnsi" w:cstheme="minorHAnsi"/>
        </w:rPr>
        <w:t xml:space="preserve">relative to the dwelling unit. </w:t>
      </w:r>
      <w:r w:rsidRPr="00AE3D03">
        <w:rPr>
          <w:rFonts w:asciiTheme="minorHAnsi" w:hAnsiTheme="minorHAnsi" w:cstheme="minorHAnsi"/>
        </w:rPr>
        <w:t>Fans installed shal</w:t>
      </w:r>
      <w:r>
        <w:rPr>
          <w:rFonts w:asciiTheme="minorHAnsi" w:hAnsiTheme="minorHAnsi" w:cstheme="minorHAnsi"/>
        </w:rPr>
        <w:t xml:space="preserve">l be rated for continuous use. </w:t>
      </w:r>
      <w:r w:rsidRPr="00AE3D03">
        <w:rPr>
          <w:rFonts w:asciiTheme="minorHAnsi" w:hAnsiTheme="minorHAnsi" w:cstheme="minorHAnsi"/>
        </w:rPr>
        <w:t xml:space="preserve">Ventilation flows shall not be included in the ASHRAE </w:t>
      </w:r>
      <w:r>
        <w:rPr>
          <w:rFonts w:asciiTheme="minorHAnsi" w:hAnsiTheme="minorHAnsi" w:cstheme="minorHAnsi"/>
        </w:rPr>
        <w:t>S</w:t>
      </w:r>
      <w:r w:rsidRPr="00AE3D03">
        <w:rPr>
          <w:rFonts w:asciiTheme="minorHAnsi" w:hAnsiTheme="minorHAnsi" w:cstheme="minorHAnsi"/>
        </w:rPr>
        <w:t>tandard 62.2-2016 mech</w:t>
      </w:r>
      <w:r>
        <w:rPr>
          <w:rFonts w:asciiTheme="minorHAnsi" w:hAnsiTheme="minorHAnsi" w:cstheme="minorHAnsi"/>
        </w:rPr>
        <w:t>anical ventilation calculation.</w:t>
      </w:r>
      <w:r w:rsidRPr="00AE3D03">
        <w:rPr>
          <w:rFonts w:asciiTheme="minorHAnsi" w:hAnsiTheme="minorHAnsi" w:cstheme="minorHAnsi"/>
        </w:rPr>
        <w:t xml:space="preserve"> Ducts in the garage and ducts penetrating the walls or ceilings separating the dwelling from the garage shall be constructed of a minimum 26 gauge sheet steel and shall have no openings into the garage.</w:t>
      </w:r>
    </w:p>
    <w:p w14:paraId="25B13442" w14:textId="77777777" w:rsidR="00121940" w:rsidRPr="00421030" w:rsidRDefault="00121940" w:rsidP="00F730DC">
      <w:pPr>
        <w:pStyle w:val="ListParagraph"/>
        <w:numPr>
          <w:ilvl w:val="0"/>
          <w:numId w:val="682"/>
        </w:numPr>
        <w:tabs>
          <w:tab w:val="left" w:pos="1080"/>
        </w:tabs>
        <w:spacing w:before="120"/>
        <w:rPr>
          <w:rFonts w:asciiTheme="minorHAnsi" w:hAnsiTheme="minorHAnsi" w:cstheme="minorHAnsi"/>
        </w:rPr>
      </w:pPr>
      <w:r w:rsidRPr="00421030">
        <w:rPr>
          <w:rFonts w:asciiTheme="minorHAnsi" w:hAnsiTheme="minorHAnsi" w:cstheme="minorHAnsi"/>
          <w:b/>
        </w:rPr>
        <w:t>Sizing crawlspace and garage fans</w:t>
      </w:r>
      <w:r>
        <w:rPr>
          <w:rFonts w:asciiTheme="minorHAnsi" w:hAnsiTheme="minorHAnsi" w:cstheme="minorHAnsi"/>
          <w:b/>
        </w:rPr>
        <w:t>:</w:t>
      </w:r>
      <w:r w:rsidRPr="00421030">
        <w:rPr>
          <w:rFonts w:asciiTheme="minorHAnsi" w:hAnsiTheme="minorHAnsi" w:cstheme="minorHAnsi"/>
        </w:rPr>
        <w:t xml:space="preserve"> </w:t>
      </w:r>
      <w:r w:rsidRPr="00AE3D03">
        <w:rPr>
          <w:rFonts w:asciiTheme="minorHAnsi" w:hAnsiTheme="minorHAnsi" w:cstheme="minorHAnsi"/>
        </w:rPr>
        <w:t>The Local Agency shall size the fan to maintain negative pressure relative to the dwelling unit during normal operating conditions.</w:t>
      </w:r>
    </w:p>
    <w:p w14:paraId="1A2E86EB" w14:textId="77777777" w:rsidR="00121940" w:rsidRPr="00421030" w:rsidRDefault="00121940" w:rsidP="00F730DC">
      <w:pPr>
        <w:pStyle w:val="ListParagraph"/>
        <w:numPr>
          <w:ilvl w:val="0"/>
          <w:numId w:val="682"/>
        </w:numPr>
        <w:tabs>
          <w:tab w:val="left" w:pos="1080"/>
        </w:tabs>
        <w:spacing w:before="120"/>
        <w:rPr>
          <w:rFonts w:asciiTheme="minorHAnsi" w:hAnsiTheme="minorHAnsi" w:cstheme="minorHAnsi"/>
        </w:rPr>
      </w:pPr>
      <w:r w:rsidRPr="00421030">
        <w:rPr>
          <w:rFonts w:asciiTheme="minorHAnsi" w:hAnsiTheme="minorHAnsi" w:cstheme="minorHAnsi"/>
          <w:b/>
        </w:rPr>
        <w:t>Crawlspace and garage fan controls</w:t>
      </w:r>
      <w:r>
        <w:rPr>
          <w:rFonts w:asciiTheme="minorHAnsi" w:hAnsiTheme="minorHAnsi" w:cstheme="minorHAnsi"/>
          <w:b/>
        </w:rPr>
        <w:t>:</w:t>
      </w:r>
      <w:r w:rsidRPr="00421030">
        <w:rPr>
          <w:rFonts w:asciiTheme="minorHAnsi" w:hAnsiTheme="minorHAnsi" w:cstheme="minorHAnsi"/>
        </w:rPr>
        <w:t xml:space="preserve"> </w:t>
      </w:r>
      <w:r w:rsidRPr="00AE3D03">
        <w:rPr>
          <w:rFonts w:asciiTheme="minorHAnsi" w:hAnsiTheme="minorHAnsi" w:cstheme="minorHAnsi"/>
        </w:rPr>
        <w:t>Exhaust fans installed in crawlspaces shall be wired to exhaust continuously with a switch near the fan to allow shut down of fan for maintenance.</w:t>
      </w:r>
    </w:p>
    <w:p w14:paraId="05FAAF08"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10 Mechanical Ventilation</w:t>
      </w:r>
      <w:r w:rsidRPr="00847BF5">
        <w:rPr>
          <w:rFonts w:ascii="Arial" w:hAnsi="Arial" w:cs="Arial"/>
          <w:sz w:val="18"/>
          <w:szCs w:val="18"/>
        </w:rPr>
        <w:tab/>
      </w:r>
      <w:r w:rsidRPr="006C2232">
        <w:rPr>
          <w:rFonts w:ascii="Arial" w:hAnsi="Arial" w:cs="Arial"/>
          <w:sz w:val="18"/>
          <w:szCs w:val="18"/>
        </w:rPr>
        <w:t>Page</w:t>
      </w:r>
      <w:r>
        <w:rPr>
          <w:rFonts w:ascii="Arial" w:hAnsi="Arial" w:cs="Arial"/>
          <w:sz w:val="18"/>
          <w:szCs w:val="18"/>
        </w:rPr>
        <w:t xml:space="preserve"> 6 of 7</w:t>
      </w:r>
    </w:p>
    <w:p w14:paraId="7D196838" w14:textId="77777777" w:rsidR="00121940" w:rsidRPr="00421030" w:rsidRDefault="00121940" w:rsidP="00F730DC">
      <w:pPr>
        <w:pStyle w:val="ListParagraph"/>
        <w:numPr>
          <w:ilvl w:val="0"/>
          <w:numId w:val="682"/>
        </w:numPr>
        <w:tabs>
          <w:tab w:val="left" w:pos="1080"/>
        </w:tabs>
        <w:spacing w:before="120"/>
        <w:rPr>
          <w:rFonts w:asciiTheme="minorHAnsi" w:hAnsiTheme="minorHAnsi" w:cstheme="minorHAnsi"/>
        </w:rPr>
      </w:pPr>
      <w:r w:rsidRPr="00421030">
        <w:rPr>
          <w:rFonts w:asciiTheme="minorHAnsi" w:hAnsiTheme="minorHAnsi" w:cstheme="minorHAnsi"/>
          <w:b/>
        </w:rPr>
        <w:tab/>
        <w:t>Verification of fan performance</w:t>
      </w:r>
      <w:r>
        <w:rPr>
          <w:rFonts w:asciiTheme="minorHAnsi" w:hAnsiTheme="minorHAnsi" w:cstheme="minorHAnsi"/>
          <w:b/>
        </w:rPr>
        <w:t>:</w:t>
      </w:r>
      <w:r w:rsidRPr="00421030">
        <w:rPr>
          <w:rFonts w:asciiTheme="minorHAnsi" w:hAnsiTheme="minorHAnsi" w:cstheme="minorHAnsi"/>
        </w:rPr>
        <w:t xml:space="preserve"> </w:t>
      </w:r>
      <w:r w:rsidRPr="00AE3D03">
        <w:rPr>
          <w:rFonts w:asciiTheme="minorHAnsi" w:hAnsiTheme="minorHAnsi" w:cstheme="minorHAnsi"/>
        </w:rPr>
        <w:t>The Local Agency shall verify that fan performance during normal operating conditions creates a negative pressure with reference to the dwelling unit.</w:t>
      </w:r>
    </w:p>
    <w:p w14:paraId="52C033E3" w14:textId="77777777" w:rsidR="00121940" w:rsidRPr="00421030" w:rsidRDefault="00121940" w:rsidP="00F730DC">
      <w:pPr>
        <w:pStyle w:val="ListParagraph"/>
        <w:numPr>
          <w:ilvl w:val="0"/>
          <w:numId w:val="682"/>
        </w:numPr>
        <w:tabs>
          <w:tab w:val="left" w:pos="1080"/>
        </w:tabs>
        <w:spacing w:before="120"/>
        <w:rPr>
          <w:rFonts w:asciiTheme="minorHAnsi" w:hAnsiTheme="minorHAnsi" w:cstheme="minorHAnsi"/>
        </w:rPr>
      </w:pPr>
      <w:r w:rsidRPr="00421030">
        <w:rPr>
          <w:rFonts w:asciiTheme="minorHAnsi" w:hAnsiTheme="minorHAnsi" w:cstheme="minorHAnsi"/>
          <w:b/>
        </w:rPr>
        <w:t>Fan rating</w:t>
      </w:r>
      <w:r>
        <w:rPr>
          <w:rFonts w:asciiTheme="minorHAnsi" w:hAnsiTheme="minorHAnsi" w:cstheme="minorHAnsi"/>
          <w:b/>
        </w:rPr>
        <w:t>:</w:t>
      </w:r>
      <w:r w:rsidRPr="00421030">
        <w:rPr>
          <w:rFonts w:asciiTheme="minorHAnsi" w:hAnsiTheme="minorHAnsi" w:cstheme="minorHAnsi"/>
        </w:rPr>
        <w:t xml:space="preserve"> </w:t>
      </w:r>
      <w:r w:rsidRPr="00AE3D03">
        <w:rPr>
          <w:rFonts w:asciiTheme="minorHAnsi" w:hAnsiTheme="minorHAnsi" w:cstheme="minorHAnsi"/>
        </w:rPr>
        <w:t>Fans installed for the purpose of maintaining a pressure boundary shall be rated for continuous operation.</w:t>
      </w:r>
    </w:p>
    <w:p w14:paraId="32937BEF" w14:textId="77777777" w:rsidR="00121940" w:rsidRPr="00421030" w:rsidRDefault="00121940" w:rsidP="00F730DC">
      <w:pPr>
        <w:pStyle w:val="ListParagraph"/>
        <w:numPr>
          <w:ilvl w:val="0"/>
          <w:numId w:val="682"/>
        </w:numPr>
        <w:tabs>
          <w:tab w:val="left" w:pos="1080"/>
        </w:tabs>
        <w:spacing w:before="120"/>
        <w:rPr>
          <w:rFonts w:asciiTheme="minorHAnsi" w:hAnsiTheme="minorHAnsi" w:cstheme="minorHAnsi"/>
        </w:rPr>
      </w:pPr>
      <w:r w:rsidRPr="00421030">
        <w:rPr>
          <w:rFonts w:asciiTheme="minorHAnsi" w:hAnsiTheme="minorHAnsi" w:cstheme="minorHAnsi"/>
          <w:b/>
        </w:rPr>
        <w:t>Fan termination point</w:t>
      </w:r>
      <w:r>
        <w:rPr>
          <w:rFonts w:asciiTheme="minorHAnsi" w:hAnsiTheme="minorHAnsi" w:cstheme="minorHAnsi"/>
          <w:b/>
        </w:rPr>
        <w:t>:</w:t>
      </w:r>
      <w:r w:rsidRPr="00421030">
        <w:rPr>
          <w:rFonts w:asciiTheme="minorHAnsi" w:hAnsiTheme="minorHAnsi" w:cstheme="minorHAnsi"/>
        </w:rPr>
        <w:t xml:space="preserve"> </w:t>
      </w:r>
      <w:r w:rsidRPr="00AE3D03">
        <w:rPr>
          <w:rFonts w:asciiTheme="minorHAnsi" w:hAnsiTheme="minorHAnsi" w:cstheme="minorHAnsi"/>
        </w:rPr>
        <w:t>Fans installed for the purpose of maintaining a pressure boundary shall not terminate within five (5) feet of a door, window, combustion appliance air-intakes, or fresh air intakes.</w:t>
      </w:r>
    </w:p>
    <w:p w14:paraId="5F064BF3" w14:textId="77777777" w:rsidR="00121940" w:rsidRPr="006E5692" w:rsidRDefault="00121940" w:rsidP="00F730DC">
      <w:pPr>
        <w:numPr>
          <w:ilvl w:val="0"/>
          <w:numId w:val="673"/>
        </w:numPr>
        <w:tabs>
          <w:tab w:val="num" w:pos="1440"/>
        </w:tabs>
        <w:spacing w:before="240" w:after="0"/>
        <w:ind w:left="720"/>
        <w:rPr>
          <w:rFonts w:asciiTheme="minorHAnsi" w:hAnsiTheme="minorHAnsi" w:cstheme="minorHAnsi"/>
        </w:rPr>
      </w:pPr>
      <w:bookmarkStart w:id="504" w:name="MS_Section10_7"/>
      <w:r w:rsidRPr="00AE3D03">
        <w:rPr>
          <w:rFonts w:asciiTheme="minorHAnsi" w:hAnsiTheme="minorHAnsi" w:cstheme="minorHAnsi"/>
          <w:b/>
        </w:rPr>
        <w:t>Dryer ducting</w:t>
      </w:r>
      <w:r>
        <w:rPr>
          <w:rFonts w:asciiTheme="minorHAnsi" w:hAnsiTheme="minorHAnsi" w:cstheme="minorHAnsi"/>
          <w:b/>
        </w:rPr>
        <w:t>:</w:t>
      </w:r>
      <w:r w:rsidRPr="00421030">
        <w:rPr>
          <w:rFonts w:asciiTheme="minorHAnsi" w:hAnsiTheme="minorHAnsi" w:cstheme="minorHAnsi"/>
        </w:rPr>
        <w:t xml:space="preserve"> </w:t>
      </w:r>
    </w:p>
    <w:p w14:paraId="0F9C9819" w14:textId="77777777" w:rsidR="00121940" w:rsidRPr="007D030C" w:rsidRDefault="00121940" w:rsidP="00F730DC">
      <w:pPr>
        <w:pStyle w:val="ListParagraph"/>
        <w:numPr>
          <w:ilvl w:val="0"/>
          <w:numId w:val="685"/>
        </w:numPr>
        <w:tabs>
          <w:tab w:val="left" w:pos="1080"/>
        </w:tabs>
        <w:spacing w:before="120"/>
        <w:rPr>
          <w:rFonts w:asciiTheme="minorHAnsi" w:hAnsiTheme="minorHAnsi" w:cstheme="minorHAnsi"/>
        </w:rPr>
      </w:pPr>
      <w:r w:rsidRPr="007D030C">
        <w:rPr>
          <w:rFonts w:asciiTheme="minorHAnsi" w:hAnsiTheme="minorHAnsi" w:cstheme="minorHAnsi"/>
        </w:rPr>
        <w:t>Clothes dryer ducting installed shall comply with the following:</w:t>
      </w:r>
    </w:p>
    <w:bookmarkEnd w:id="504"/>
    <w:p w14:paraId="0583C35D" w14:textId="77777777" w:rsidR="00121940" w:rsidRPr="00421030" w:rsidRDefault="00121940" w:rsidP="00F730DC">
      <w:pPr>
        <w:numPr>
          <w:ilvl w:val="0"/>
          <w:numId w:val="684"/>
        </w:numPr>
        <w:spacing w:before="120" w:after="0"/>
        <w:rPr>
          <w:rFonts w:asciiTheme="minorHAnsi" w:hAnsiTheme="minorHAnsi" w:cstheme="minorHAnsi"/>
        </w:rPr>
      </w:pPr>
      <w:r w:rsidRPr="00421030">
        <w:rPr>
          <w:rFonts w:asciiTheme="minorHAnsi" w:hAnsiTheme="minorHAnsi" w:cstheme="minorHAnsi"/>
        </w:rPr>
        <w:t>Extend directly to the outside of the structure.</w:t>
      </w:r>
    </w:p>
    <w:p w14:paraId="2AEA76D1" w14:textId="77777777" w:rsidR="00121940" w:rsidRPr="00421030" w:rsidRDefault="00121940" w:rsidP="00F730DC">
      <w:pPr>
        <w:numPr>
          <w:ilvl w:val="0"/>
          <w:numId w:val="684"/>
        </w:numPr>
        <w:spacing w:before="120" w:after="0"/>
        <w:rPr>
          <w:rFonts w:asciiTheme="minorHAnsi" w:hAnsiTheme="minorHAnsi" w:cstheme="minorHAnsi"/>
        </w:rPr>
      </w:pPr>
      <w:r w:rsidRPr="00421030">
        <w:rPr>
          <w:rFonts w:asciiTheme="minorHAnsi" w:hAnsiTheme="minorHAnsi" w:cstheme="minorHAnsi"/>
        </w:rPr>
        <w:t>Vent shall terminate in a non-sc</w:t>
      </w:r>
      <w:r>
        <w:rPr>
          <w:rFonts w:asciiTheme="minorHAnsi" w:hAnsiTheme="minorHAnsi" w:cstheme="minorHAnsi"/>
        </w:rPr>
        <w:t xml:space="preserve">reened vent cap with a damper. </w:t>
      </w:r>
      <w:r w:rsidRPr="00421030">
        <w:rPr>
          <w:rFonts w:asciiTheme="minorHAnsi" w:hAnsiTheme="minorHAnsi" w:cstheme="minorHAnsi"/>
        </w:rPr>
        <w:t>The exhaust duct shall terminate not less than 3 feet in any direction from openings into the building.</w:t>
      </w:r>
    </w:p>
    <w:p w14:paraId="7FDCF3F5" w14:textId="77777777" w:rsidR="00121940" w:rsidRPr="00421030" w:rsidRDefault="00121940" w:rsidP="00F730DC">
      <w:pPr>
        <w:numPr>
          <w:ilvl w:val="0"/>
          <w:numId w:val="684"/>
        </w:numPr>
        <w:spacing w:before="120" w:after="0"/>
        <w:rPr>
          <w:rFonts w:asciiTheme="minorHAnsi" w:hAnsiTheme="minorHAnsi" w:cstheme="minorHAnsi"/>
        </w:rPr>
      </w:pPr>
      <w:r w:rsidRPr="00421030">
        <w:rPr>
          <w:rFonts w:asciiTheme="minorHAnsi" w:hAnsiTheme="minorHAnsi" w:cstheme="minorHAnsi"/>
        </w:rPr>
        <w:t>Have a smooth interior finish and shall be constructed of metal a minimum 0.016 inch (0.4 mm) thickness</w:t>
      </w:r>
      <w:r>
        <w:rPr>
          <w:rFonts w:asciiTheme="minorHAnsi" w:hAnsiTheme="minorHAnsi" w:cstheme="minorHAnsi"/>
        </w:rPr>
        <w:t xml:space="preserve">. </w:t>
      </w:r>
      <w:r w:rsidRPr="00421030">
        <w:rPr>
          <w:rFonts w:asciiTheme="minorHAnsi" w:hAnsiTheme="minorHAnsi" w:cstheme="minorHAnsi"/>
        </w:rPr>
        <w:t>The exhaust duct size shall be 4 inches (102 mm) nominal in diameter.</w:t>
      </w:r>
    </w:p>
    <w:p w14:paraId="5A87FB82" w14:textId="77777777" w:rsidR="00121940" w:rsidRPr="00421030" w:rsidRDefault="00121940" w:rsidP="00F730DC">
      <w:pPr>
        <w:numPr>
          <w:ilvl w:val="0"/>
          <w:numId w:val="684"/>
        </w:numPr>
        <w:spacing w:before="120" w:after="0"/>
        <w:rPr>
          <w:rFonts w:asciiTheme="minorHAnsi" w:hAnsiTheme="minorHAnsi" w:cstheme="minorHAnsi"/>
        </w:rPr>
      </w:pPr>
      <w:r w:rsidRPr="00421030">
        <w:rPr>
          <w:rFonts w:asciiTheme="minorHAnsi" w:hAnsiTheme="minorHAnsi" w:cstheme="minorHAnsi"/>
        </w:rPr>
        <w:t>The insert end of the duct shall extend into the adjoining duct or fittin</w:t>
      </w:r>
      <w:r>
        <w:rPr>
          <w:rFonts w:asciiTheme="minorHAnsi" w:hAnsiTheme="minorHAnsi" w:cstheme="minorHAnsi"/>
        </w:rPr>
        <w:t xml:space="preserve">g in the direction of airflow. </w:t>
      </w:r>
      <w:r w:rsidRPr="00421030">
        <w:rPr>
          <w:rFonts w:asciiTheme="minorHAnsi" w:hAnsiTheme="minorHAnsi" w:cstheme="minorHAnsi"/>
        </w:rPr>
        <w:t>Screws shall not be used to connect dryer ducting.</w:t>
      </w:r>
    </w:p>
    <w:p w14:paraId="2DC88DA8" w14:textId="77777777" w:rsidR="00121940" w:rsidRPr="00421030" w:rsidRDefault="00121940" w:rsidP="00F730DC">
      <w:pPr>
        <w:numPr>
          <w:ilvl w:val="0"/>
          <w:numId w:val="684"/>
        </w:numPr>
        <w:spacing w:before="120" w:after="0"/>
        <w:rPr>
          <w:rFonts w:asciiTheme="minorHAnsi" w:hAnsiTheme="minorHAnsi" w:cstheme="minorHAnsi"/>
        </w:rPr>
      </w:pPr>
      <w:r w:rsidRPr="00421030">
        <w:rPr>
          <w:rFonts w:asciiTheme="minorHAnsi" w:hAnsiTheme="minorHAnsi" w:cstheme="minorHAnsi"/>
        </w:rPr>
        <w:t>Not exceed 35 feet in length from drye</w:t>
      </w:r>
      <w:r>
        <w:rPr>
          <w:rFonts w:asciiTheme="minorHAnsi" w:hAnsiTheme="minorHAnsi" w:cstheme="minorHAnsi"/>
        </w:rPr>
        <w:t xml:space="preserve">r location to outlet terminal. </w:t>
      </w:r>
      <w:r w:rsidRPr="00421030">
        <w:rPr>
          <w:rFonts w:asciiTheme="minorHAnsi" w:hAnsiTheme="minorHAnsi" w:cstheme="minorHAnsi"/>
        </w:rPr>
        <w:t>The maximum length shall be reduced two and one-half (2.5) feet for every 45 degree elbow and five (5) feet for each 90 degree elbow. One foot of flex duct is equal to two feet of smooth duct pipe.</w:t>
      </w:r>
    </w:p>
    <w:p w14:paraId="01EF414C" w14:textId="77777777" w:rsidR="00121940" w:rsidRDefault="00121940" w:rsidP="00F730DC">
      <w:pPr>
        <w:numPr>
          <w:ilvl w:val="0"/>
          <w:numId w:val="684"/>
        </w:numPr>
        <w:spacing w:before="120" w:after="0"/>
        <w:rPr>
          <w:rFonts w:asciiTheme="minorHAnsi" w:hAnsiTheme="minorHAnsi" w:cstheme="minorHAnsi"/>
        </w:rPr>
      </w:pPr>
      <w:r>
        <w:rPr>
          <w:rFonts w:asciiTheme="minorHAnsi" w:hAnsiTheme="minorHAnsi" w:cstheme="minorHAnsi"/>
        </w:rPr>
        <w:t>Support b</w:t>
      </w:r>
      <w:r w:rsidRPr="00421030">
        <w:rPr>
          <w:rFonts w:asciiTheme="minorHAnsi" w:hAnsiTheme="minorHAnsi" w:cstheme="minorHAnsi"/>
        </w:rPr>
        <w:t>oth vertical and horizontal runs using material (nylon or plastic), or metal strapping w</w:t>
      </w:r>
      <w:r>
        <w:rPr>
          <w:rFonts w:asciiTheme="minorHAnsi" w:hAnsiTheme="minorHAnsi" w:cstheme="minorHAnsi"/>
        </w:rPr>
        <w:t xml:space="preserve">ith a minimum width of ½ inch. </w:t>
      </w:r>
      <w:r w:rsidRPr="00421030">
        <w:rPr>
          <w:rFonts w:asciiTheme="minorHAnsi" w:hAnsiTheme="minorHAnsi" w:cstheme="minorHAnsi"/>
        </w:rPr>
        <w:t>Support strapping or hangers shall be installed within one (1) foot of a joint or connection and a maximum of every four (4) feet thereafter.</w:t>
      </w:r>
    </w:p>
    <w:p w14:paraId="52A8BD3A" w14:textId="77777777" w:rsidR="00121940" w:rsidRPr="00D03F99" w:rsidRDefault="00121940" w:rsidP="00121940">
      <w:pPr>
        <w:pStyle w:val="ListParagraph"/>
        <w:tabs>
          <w:tab w:val="left" w:pos="1080"/>
        </w:tabs>
        <w:spacing w:before="120"/>
        <w:ind w:left="1440"/>
        <w:rPr>
          <w:rFonts w:asciiTheme="minorHAnsi" w:hAnsiTheme="minorHAnsi" w:cstheme="minorHAnsi"/>
          <w:i/>
          <w:sz w:val="20"/>
          <w:szCs w:val="20"/>
        </w:rPr>
      </w:pPr>
      <w:r w:rsidRPr="00D03F99">
        <w:rPr>
          <w:rFonts w:asciiTheme="minorHAnsi" w:hAnsiTheme="minorHAnsi" w:cstheme="minorHAnsi"/>
          <w:b/>
          <w:i/>
          <w:sz w:val="20"/>
          <w:szCs w:val="20"/>
        </w:rPr>
        <w:t>Variance #26:</w:t>
      </w:r>
      <w:r w:rsidRPr="00D03F99">
        <w:rPr>
          <w:rFonts w:asciiTheme="minorHAnsi" w:hAnsiTheme="minorHAnsi" w:cstheme="minorHAnsi"/>
          <w:i/>
          <w:sz w:val="20"/>
          <w:szCs w:val="20"/>
        </w:rPr>
        <w:t xml:space="preserve"> DOE granted a variance from SWS Sections 5.0105.2b and 6.0101.1g Duct Support allowing: Duct support strapping of nylon, plastic, or metal (1/2” or wider) for all metal ducts.</w:t>
      </w:r>
    </w:p>
    <w:p w14:paraId="2E7031E4" w14:textId="77777777" w:rsidR="00121940" w:rsidRPr="00AE3D03" w:rsidRDefault="00121940" w:rsidP="00F730DC">
      <w:pPr>
        <w:numPr>
          <w:ilvl w:val="0"/>
          <w:numId w:val="684"/>
        </w:numPr>
        <w:spacing w:before="120" w:after="0"/>
        <w:rPr>
          <w:rFonts w:asciiTheme="minorHAnsi" w:hAnsiTheme="minorHAnsi" w:cstheme="minorHAnsi"/>
        </w:rPr>
      </w:pPr>
      <w:r>
        <w:rPr>
          <w:rFonts w:asciiTheme="minorHAnsi" w:hAnsiTheme="minorHAnsi" w:cstheme="minorHAnsi"/>
        </w:rPr>
        <w:t>Slope h</w:t>
      </w:r>
      <w:r w:rsidRPr="00AE3D03">
        <w:rPr>
          <w:rFonts w:asciiTheme="minorHAnsi" w:hAnsiTheme="minorHAnsi" w:cstheme="minorHAnsi"/>
        </w:rPr>
        <w:t>orizontal runs downward toward the vent discharge.</w:t>
      </w:r>
    </w:p>
    <w:p w14:paraId="2136BDD0" w14:textId="77777777" w:rsidR="00121940" w:rsidRPr="00421030" w:rsidRDefault="00121940" w:rsidP="00F730DC">
      <w:pPr>
        <w:numPr>
          <w:ilvl w:val="0"/>
          <w:numId w:val="684"/>
        </w:numPr>
        <w:spacing w:before="120" w:after="0"/>
        <w:rPr>
          <w:rFonts w:asciiTheme="minorHAnsi" w:hAnsiTheme="minorHAnsi" w:cstheme="minorHAnsi"/>
        </w:rPr>
      </w:pPr>
      <w:r>
        <w:rPr>
          <w:rFonts w:asciiTheme="minorHAnsi" w:hAnsiTheme="minorHAnsi" w:cstheme="minorHAnsi"/>
        </w:rPr>
        <w:t>Insulate d</w:t>
      </w:r>
      <w:r w:rsidRPr="00AE3D03">
        <w:rPr>
          <w:rFonts w:asciiTheme="minorHAnsi" w:hAnsiTheme="minorHAnsi" w:cstheme="minorHAnsi"/>
        </w:rPr>
        <w:t>ryer ducts located in unconditioned space to a minimum R-8.</w:t>
      </w:r>
    </w:p>
    <w:p w14:paraId="4C1CA110" w14:textId="77777777" w:rsidR="00121940" w:rsidRPr="00AE3D03" w:rsidRDefault="00121940" w:rsidP="00F730DC">
      <w:pPr>
        <w:numPr>
          <w:ilvl w:val="0"/>
          <w:numId w:val="684"/>
        </w:numPr>
        <w:spacing w:before="120" w:after="0"/>
        <w:rPr>
          <w:rFonts w:asciiTheme="minorHAnsi" w:hAnsiTheme="minorHAnsi" w:cstheme="minorHAnsi"/>
        </w:rPr>
      </w:pPr>
      <w:r>
        <w:rPr>
          <w:rFonts w:asciiTheme="minorHAnsi" w:hAnsiTheme="minorHAnsi" w:cstheme="minorHAnsi"/>
        </w:rPr>
        <w:t xml:space="preserve">Fasten </w:t>
      </w:r>
      <w:r w:rsidRPr="00AE3D03">
        <w:rPr>
          <w:rFonts w:asciiTheme="minorHAnsi" w:hAnsiTheme="minorHAnsi" w:cstheme="minorHAnsi"/>
        </w:rPr>
        <w:t>UL listed foil type or semi-rigid sheet metal to rigid metal with clamp.</w:t>
      </w:r>
    </w:p>
    <w:p w14:paraId="015BCE1D" w14:textId="77777777" w:rsidR="00121940" w:rsidRPr="00AE3D03" w:rsidRDefault="00121940" w:rsidP="00F730DC">
      <w:pPr>
        <w:numPr>
          <w:ilvl w:val="0"/>
          <w:numId w:val="684"/>
        </w:numPr>
        <w:spacing w:before="120" w:after="0"/>
        <w:rPr>
          <w:rFonts w:asciiTheme="minorHAnsi" w:hAnsiTheme="minorHAnsi" w:cstheme="minorHAnsi"/>
        </w:rPr>
      </w:pPr>
      <w:r>
        <w:rPr>
          <w:rFonts w:asciiTheme="minorHAnsi" w:hAnsiTheme="minorHAnsi" w:cstheme="minorHAnsi"/>
        </w:rPr>
        <w:t>Seal d</w:t>
      </w:r>
      <w:r w:rsidRPr="00AE3D03">
        <w:rPr>
          <w:rFonts w:asciiTheme="minorHAnsi" w:hAnsiTheme="minorHAnsi" w:cstheme="minorHAnsi"/>
        </w:rPr>
        <w:t>ryer ducts.</w:t>
      </w:r>
    </w:p>
    <w:p w14:paraId="39FEE635"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505" w:name="MS_Section10_7_3"/>
      <w:r>
        <w:rPr>
          <w:rFonts w:ascii="Arial" w:hAnsi="Arial" w:cs="Arial"/>
          <w:sz w:val="18"/>
          <w:szCs w:val="18"/>
        </w:rPr>
        <w:t>Specification 10 Mechanical Ventilation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7 </w:t>
      </w:r>
      <w:r w:rsidRPr="006C2232">
        <w:rPr>
          <w:rFonts w:ascii="Arial" w:hAnsi="Arial" w:cs="Arial"/>
          <w:sz w:val="18"/>
          <w:szCs w:val="18"/>
        </w:rPr>
        <w:t>of</w:t>
      </w:r>
      <w:r>
        <w:rPr>
          <w:rFonts w:ascii="Arial" w:hAnsi="Arial" w:cs="Arial"/>
          <w:sz w:val="18"/>
          <w:szCs w:val="18"/>
        </w:rPr>
        <w:t xml:space="preserve"> 7</w:t>
      </w:r>
    </w:p>
    <w:p w14:paraId="02D25786" w14:textId="77777777" w:rsidR="00121940" w:rsidRPr="00AE3D03" w:rsidRDefault="00121940" w:rsidP="00F730DC">
      <w:pPr>
        <w:pStyle w:val="ListParagraph"/>
        <w:numPr>
          <w:ilvl w:val="0"/>
          <w:numId w:val="685"/>
        </w:numPr>
        <w:tabs>
          <w:tab w:val="left" w:pos="1080"/>
        </w:tabs>
        <w:spacing w:before="120"/>
        <w:rPr>
          <w:rFonts w:asciiTheme="minorHAnsi" w:hAnsiTheme="minorHAnsi" w:cstheme="minorHAnsi"/>
        </w:rPr>
      </w:pPr>
      <w:r w:rsidRPr="007D030C">
        <w:rPr>
          <w:rFonts w:asciiTheme="minorHAnsi" w:hAnsiTheme="minorHAnsi" w:cstheme="minorHAnsi"/>
          <w:b/>
        </w:rPr>
        <w:t>Dryer transition duct:</w:t>
      </w:r>
      <w:r w:rsidRPr="007D030C">
        <w:rPr>
          <w:rFonts w:asciiTheme="minorHAnsi" w:hAnsiTheme="minorHAnsi" w:cstheme="minorHAnsi"/>
        </w:rPr>
        <w:t xml:space="preserve"> </w:t>
      </w:r>
      <w:r w:rsidRPr="00AE3D03">
        <w:rPr>
          <w:rFonts w:asciiTheme="minorHAnsi" w:hAnsiTheme="minorHAnsi" w:cstheme="minorHAnsi"/>
        </w:rPr>
        <w:t>The dryer transition duct is the ducting between the dryer and the point at which it goes through the wall, floor, or ceiling and leaves the vicinity of the dryer.</w:t>
      </w:r>
      <w:r>
        <w:rPr>
          <w:rFonts w:asciiTheme="minorHAnsi" w:hAnsiTheme="minorHAnsi" w:cstheme="minorHAnsi"/>
        </w:rPr>
        <w:t xml:space="preserve"> </w:t>
      </w:r>
      <w:r w:rsidRPr="00AE3D03">
        <w:rPr>
          <w:rFonts w:asciiTheme="minorHAnsi" w:hAnsiTheme="minorHAnsi" w:cstheme="minorHAnsi"/>
        </w:rPr>
        <w:t>This ducting shall be listed and labeled in accordance with UL 2158A.</w:t>
      </w:r>
      <w:r>
        <w:rPr>
          <w:rFonts w:asciiTheme="minorHAnsi" w:hAnsiTheme="minorHAnsi" w:cstheme="minorHAnsi"/>
        </w:rPr>
        <w:t xml:space="preserve"> </w:t>
      </w:r>
      <w:r w:rsidRPr="00AE3D03">
        <w:rPr>
          <w:rFonts w:asciiTheme="minorHAnsi" w:hAnsiTheme="minorHAnsi" w:cstheme="minorHAnsi"/>
        </w:rPr>
        <w:t>The transition duct shall not exceed eight (8) feet in length and be long enough to allow for moving the dryer away from the wall, but not allow excess bending and kinking that can trap lint and water in the ducting.</w:t>
      </w:r>
      <w:r>
        <w:rPr>
          <w:rFonts w:asciiTheme="minorHAnsi" w:hAnsiTheme="minorHAnsi" w:cstheme="minorHAnsi"/>
        </w:rPr>
        <w:t xml:space="preserve"> </w:t>
      </w:r>
      <w:r w:rsidRPr="00AE3D03">
        <w:rPr>
          <w:rFonts w:asciiTheme="minorHAnsi" w:hAnsiTheme="minorHAnsi" w:cstheme="minorHAnsi"/>
        </w:rPr>
        <w:t>The transition ducting is not meant to pass through a wall, floor, or ceiling.</w:t>
      </w:r>
      <w:r>
        <w:rPr>
          <w:rFonts w:asciiTheme="minorHAnsi" w:hAnsiTheme="minorHAnsi" w:cstheme="minorHAnsi"/>
        </w:rPr>
        <w:t xml:space="preserve"> </w:t>
      </w:r>
      <w:r w:rsidRPr="00AE3D03">
        <w:rPr>
          <w:rFonts w:asciiTheme="minorHAnsi" w:hAnsiTheme="minorHAnsi" w:cstheme="minorHAnsi"/>
        </w:rPr>
        <w:t>The transition duct shall connect to a smooth metal duct or a metal collar where it penetrates the ceiling, wall, or floor.</w:t>
      </w:r>
    </w:p>
    <w:p w14:paraId="5A746D92" w14:textId="77777777" w:rsidR="00121940" w:rsidRPr="006E5692" w:rsidRDefault="00121940" w:rsidP="00F730DC">
      <w:pPr>
        <w:numPr>
          <w:ilvl w:val="0"/>
          <w:numId w:val="673"/>
        </w:numPr>
        <w:tabs>
          <w:tab w:val="num" w:pos="1440"/>
        </w:tabs>
        <w:spacing w:before="240" w:after="0"/>
        <w:ind w:left="720"/>
        <w:rPr>
          <w:rFonts w:asciiTheme="minorHAnsi" w:hAnsiTheme="minorHAnsi" w:cstheme="minorHAnsi"/>
        </w:rPr>
      </w:pPr>
      <w:bookmarkStart w:id="506" w:name="MS_Section10_8"/>
      <w:bookmarkEnd w:id="505"/>
      <w:r w:rsidRPr="00AE3D03">
        <w:rPr>
          <w:rFonts w:asciiTheme="minorHAnsi" w:hAnsiTheme="minorHAnsi" w:cstheme="minorHAnsi"/>
          <w:b/>
        </w:rPr>
        <w:t>Outdoor air inlets</w:t>
      </w:r>
      <w:r>
        <w:rPr>
          <w:rFonts w:asciiTheme="minorHAnsi" w:hAnsiTheme="minorHAnsi" w:cstheme="minorHAnsi"/>
          <w:b/>
        </w:rPr>
        <w:t>:</w:t>
      </w:r>
      <w:r w:rsidRPr="007D030C">
        <w:rPr>
          <w:rFonts w:asciiTheme="minorHAnsi" w:hAnsiTheme="minorHAnsi" w:cstheme="minorHAnsi"/>
        </w:rPr>
        <w:t xml:space="preserve"> </w:t>
      </w:r>
      <w:r w:rsidRPr="00AE3D03">
        <w:rPr>
          <w:rFonts w:asciiTheme="minorHAnsi" w:hAnsiTheme="minorHAnsi" w:cstheme="minorHAnsi"/>
        </w:rPr>
        <w:t xml:space="preserve">When outdoor air inlets for individual rooms are installed, </w:t>
      </w:r>
      <w:r>
        <w:rPr>
          <w:rFonts w:asciiTheme="minorHAnsi" w:hAnsiTheme="minorHAnsi" w:cstheme="minorHAnsi"/>
        </w:rPr>
        <w:t>they</w:t>
      </w:r>
      <w:r w:rsidRPr="00AE3D03">
        <w:rPr>
          <w:rFonts w:asciiTheme="minorHAnsi" w:hAnsiTheme="minorHAnsi" w:cstheme="minorHAnsi"/>
        </w:rPr>
        <w:t xml:space="preserve"> </w:t>
      </w:r>
      <w:r>
        <w:rPr>
          <w:rFonts w:asciiTheme="minorHAnsi" w:hAnsiTheme="minorHAnsi" w:cstheme="minorHAnsi"/>
        </w:rPr>
        <w:t>shall</w:t>
      </w:r>
      <w:r w:rsidRPr="00AE3D03">
        <w:rPr>
          <w:rFonts w:asciiTheme="minorHAnsi" w:hAnsiTheme="minorHAnsi" w:cstheme="minorHAnsi"/>
        </w:rPr>
        <w:t>:</w:t>
      </w:r>
    </w:p>
    <w:bookmarkEnd w:id="506"/>
    <w:p w14:paraId="3F9C553B" w14:textId="77777777" w:rsidR="00121940" w:rsidRPr="00AE3D03" w:rsidRDefault="00121940" w:rsidP="00F730DC">
      <w:pPr>
        <w:pStyle w:val="ListParagraph"/>
        <w:numPr>
          <w:ilvl w:val="0"/>
          <w:numId w:val="683"/>
        </w:numPr>
        <w:tabs>
          <w:tab w:val="left" w:pos="1080"/>
        </w:tabs>
        <w:spacing w:before="120"/>
        <w:rPr>
          <w:rFonts w:asciiTheme="minorHAnsi" w:hAnsiTheme="minorHAnsi" w:cstheme="minorHAnsi"/>
        </w:rPr>
      </w:pPr>
      <w:r w:rsidRPr="00AE3D03">
        <w:rPr>
          <w:rFonts w:asciiTheme="minorHAnsi" w:hAnsiTheme="minorHAnsi" w:cstheme="minorHAnsi"/>
        </w:rPr>
        <w:t>Have a controllable and secure opening.</w:t>
      </w:r>
    </w:p>
    <w:p w14:paraId="6B7E8515" w14:textId="77777777" w:rsidR="00121940" w:rsidRPr="00AE3D03" w:rsidRDefault="00121940" w:rsidP="00F730DC">
      <w:pPr>
        <w:pStyle w:val="ListParagraph"/>
        <w:numPr>
          <w:ilvl w:val="0"/>
          <w:numId w:val="683"/>
        </w:numPr>
        <w:tabs>
          <w:tab w:val="left" w:pos="1080"/>
        </w:tabs>
        <w:spacing w:before="120"/>
        <w:rPr>
          <w:rFonts w:asciiTheme="minorHAnsi" w:hAnsiTheme="minorHAnsi" w:cstheme="minorHAnsi"/>
        </w:rPr>
      </w:pPr>
      <w:r w:rsidRPr="00AE3D03">
        <w:rPr>
          <w:rFonts w:asciiTheme="minorHAnsi" w:hAnsiTheme="minorHAnsi" w:cstheme="minorHAnsi"/>
        </w:rPr>
        <w:t>Be sleeved and flashed or otherwise designed so as not to compromise the properties of the wall or window in which they are placed.</w:t>
      </w:r>
    </w:p>
    <w:p w14:paraId="6FC46FDC" w14:textId="77777777" w:rsidR="00121940" w:rsidRPr="00AE3D03" w:rsidRDefault="00121940" w:rsidP="00F730DC">
      <w:pPr>
        <w:pStyle w:val="ListParagraph"/>
        <w:numPr>
          <w:ilvl w:val="0"/>
          <w:numId w:val="683"/>
        </w:numPr>
        <w:tabs>
          <w:tab w:val="left" w:pos="1080"/>
        </w:tabs>
        <w:spacing w:before="120"/>
        <w:rPr>
          <w:rFonts w:asciiTheme="minorHAnsi" w:hAnsiTheme="minorHAnsi" w:cstheme="minorHAnsi"/>
        </w:rPr>
      </w:pPr>
      <w:r w:rsidRPr="00AE3D03">
        <w:rPr>
          <w:rFonts w:asciiTheme="minorHAnsi" w:hAnsiTheme="minorHAnsi" w:cstheme="minorHAnsi"/>
        </w:rPr>
        <w:t>Be screened (1/2” screen minimum) or otherwise protected to prevent entry of leaves, debris, or pests.</w:t>
      </w:r>
    </w:p>
    <w:p w14:paraId="5E04473A" w14:textId="77777777" w:rsidR="00121940" w:rsidRPr="00AE3D03" w:rsidRDefault="00121940" w:rsidP="00F730DC">
      <w:pPr>
        <w:pStyle w:val="ListParagraph"/>
        <w:numPr>
          <w:ilvl w:val="0"/>
          <w:numId w:val="683"/>
        </w:numPr>
        <w:tabs>
          <w:tab w:val="left" w:pos="1080"/>
        </w:tabs>
        <w:spacing w:before="120"/>
        <w:rPr>
          <w:rFonts w:asciiTheme="minorHAnsi" w:hAnsiTheme="minorHAnsi" w:cstheme="minorHAnsi"/>
        </w:rPr>
      </w:pPr>
      <w:r w:rsidRPr="00AE3D03">
        <w:rPr>
          <w:rFonts w:asciiTheme="minorHAnsi" w:hAnsiTheme="minorHAnsi" w:cstheme="minorHAnsi"/>
        </w:rPr>
        <w:t>Not be located within ten (10) feet of hazardous or unsanitary locations.</w:t>
      </w:r>
    </w:p>
    <w:p w14:paraId="652D6318" w14:textId="77777777" w:rsidR="00121940" w:rsidRDefault="00121940" w:rsidP="00121940">
      <w:pPr>
        <w:tabs>
          <w:tab w:val="left" w:pos="1080"/>
        </w:tabs>
        <w:spacing w:after="120"/>
        <w:ind w:left="720"/>
      </w:pPr>
    </w:p>
    <w:p w14:paraId="193F868F" w14:textId="77777777" w:rsidR="00121940" w:rsidRPr="00F73650" w:rsidRDefault="00121940" w:rsidP="00121940">
      <w:pPr>
        <w:sectPr w:rsidR="00121940" w:rsidRPr="00F73650" w:rsidSect="00121940">
          <w:type w:val="continuous"/>
          <w:pgSz w:w="12240" w:h="15840" w:code="1"/>
          <w:pgMar w:top="1440" w:right="1440" w:bottom="1440" w:left="1440" w:header="720" w:footer="720" w:gutter="0"/>
          <w:cols w:space="720"/>
          <w:titlePg/>
          <w:docGrid w:linePitch="360"/>
        </w:sectPr>
      </w:pPr>
    </w:p>
    <w:p w14:paraId="3519D29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none</w:t>
      </w:r>
      <w:r>
        <w:rPr>
          <w:rFonts w:ascii="Arial" w:hAnsi="Arial" w:cs="Arial"/>
          <w:sz w:val="18"/>
          <w:szCs w:val="18"/>
        </w:rPr>
        <w:tab/>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1</w:t>
      </w:r>
    </w:p>
    <w:p w14:paraId="3AB014D7"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101C41D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2717993F"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ab/>
        <w:t>Policy</w:t>
      </w:r>
      <w:r w:rsidRPr="00871B61">
        <w:rPr>
          <w:rFonts w:ascii="Arial" w:hAnsi="Arial" w:cs="Arial"/>
          <w:sz w:val="16"/>
          <w:szCs w:val="16"/>
        </w:rPr>
        <w:tab/>
      </w:r>
      <w:r>
        <w:rPr>
          <w:rFonts w:ascii="Arial" w:hAnsi="Arial" w:cs="Arial"/>
          <w:sz w:val="16"/>
          <w:szCs w:val="16"/>
        </w:rPr>
        <w:tab/>
      </w:r>
    </w:p>
    <w:p w14:paraId="4F5ED72F" w14:textId="77777777" w:rsidR="00121940" w:rsidRPr="00AB58C0" w:rsidRDefault="00121940" w:rsidP="00121940">
      <w:pPr>
        <w:tabs>
          <w:tab w:val="right" w:pos="9360"/>
        </w:tabs>
        <w:spacing w:before="60" w:after="0"/>
        <w:ind w:left="0"/>
        <w:rPr>
          <w:rFonts w:ascii="Arial" w:hAnsi="Arial" w:cs="Arial"/>
          <w:b/>
        </w:rPr>
      </w:pPr>
      <w:r>
        <w:rPr>
          <w:rFonts w:ascii="Arial" w:hAnsi="Arial" w:cs="Arial"/>
          <w:b/>
        </w:rPr>
        <w:t>S</w:t>
      </w:r>
      <w:r w:rsidRPr="00922F4B">
        <w:rPr>
          <w:rFonts w:ascii="Arial" w:hAnsi="Arial" w:cs="Arial"/>
          <w:b/>
          <w:noProof/>
        </w:rPr>
        <w:drawing>
          <wp:inline distT="0" distB="0" distL="0" distR="0" wp14:anchorId="6641B44E" wp14:editId="01AEF2AD">
            <wp:extent cx="228600" cy="182880"/>
            <wp:effectExtent l="0" t="0" r="0" b="7620"/>
            <wp:docPr id="3693" name="Picture 3693"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047202FD"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11.0</w:t>
      </w:r>
      <w:r>
        <w:rPr>
          <w:rFonts w:ascii="Arial" w:hAnsi="Arial" w:cs="Arial"/>
          <w:b/>
          <w:iCs/>
          <w:caps/>
        </w:rPr>
        <w:tab/>
      </w:r>
    </w:p>
    <w:p w14:paraId="24E96061" w14:textId="77777777" w:rsidR="00121940" w:rsidRPr="00551736" w:rsidRDefault="00121940" w:rsidP="00121940">
      <w:pPr>
        <w:ind w:left="0"/>
        <w:rPr>
          <w:rFonts w:asciiTheme="minorHAnsi" w:hAnsiTheme="minorHAnsi" w:cstheme="minorHAnsi"/>
        </w:rPr>
      </w:pPr>
      <w:r w:rsidRPr="002B7233">
        <w:rPr>
          <w:rFonts w:asciiTheme="minorHAnsi" w:hAnsiTheme="minorHAnsi" w:cstheme="minorHAnsi"/>
        </w:rPr>
        <w:t xml:space="preserve">Placeholder – </w:t>
      </w:r>
      <w:r w:rsidRPr="002B7233">
        <w:rPr>
          <w:rFonts w:asciiTheme="minorHAnsi" w:hAnsiTheme="minorHAnsi" w:cstheme="minorHAnsi"/>
          <w:i/>
        </w:rPr>
        <w:t>for future use</w:t>
      </w:r>
    </w:p>
    <w:p w14:paraId="2823331F" w14:textId="77777777" w:rsidR="00121940" w:rsidRPr="006F571A" w:rsidRDefault="00121940" w:rsidP="00121940">
      <w:pPr>
        <w:tabs>
          <w:tab w:val="left" w:pos="1080"/>
        </w:tabs>
        <w:spacing w:after="120"/>
        <w:ind w:left="720"/>
        <w:rPr>
          <w:rFonts w:asciiTheme="minorHAnsi" w:hAnsiTheme="minorHAnsi" w:cstheme="minorHAnsi"/>
        </w:rPr>
      </w:pPr>
      <w:r w:rsidRPr="00D03F99">
        <w:rPr>
          <w:rFonts w:asciiTheme="minorHAnsi" w:hAnsiTheme="minorHAnsi" w:cstheme="minorHAnsi"/>
          <w:i/>
        </w:rPr>
        <w:t>Dehumidifier content moved to</w:t>
      </w:r>
      <w:r w:rsidRPr="006F571A">
        <w:rPr>
          <w:rFonts w:asciiTheme="minorHAnsi" w:hAnsiTheme="minorHAnsi" w:cstheme="minorHAnsi"/>
        </w:rPr>
        <w:t xml:space="preserve"> Spec 9</w:t>
      </w:r>
      <w:r>
        <w:rPr>
          <w:rFonts w:asciiTheme="minorHAnsi" w:hAnsiTheme="minorHAnsi" w:cstheme="minorHAnsi"/>
        </w:rPr>
        <w:t>,</w:t>
      </w:r>
      <w:r w:rsidRPr="006F571A">
        <w:rPr>
          <w:rFonts w:asciiTheme="minorHAnsi" w:hAnsiTheme="minorHAnsi" w:cstheme="minorHAnsi"/>
        </w:rPr>
        <w:t xml:space="preserve"> </w:t>
      </w:r>
      <w:r w:rsidRPr="006F571A">
        <w:rPr>
          <w:rFonts w:asciiTheme="minorHAnsi" w:hAnsiTheme="minorHAnsi" w:cstheme="minorHAnsi"/>
          <w:i/>
        </w:rPr>
        <w:t>Moisture Control</w:t>
      </w:r>
      <w:r w:rsidRPr="006F571A">
        <w:rPr>
          <w:rFonts w:asciiTheme="minorHAnsi" w:hAnsiTheme="minorHAnsi" w:cstheme="minorHAnsi"/>
        </w:rPr>
        <w:t xml:space="preserve"> – </w:t>
      </w:r>
      <w:hyperlink w:anchor="Spec__11" w:history="1">
        <w:r w:rsidRPr="006F571A">
          <w:rPr>
            <w:rStyle w:val="Hyperlink"/>
            <w:rFonts w:asciiTheme="minorHAnsi" w:hAnsiTheme="minorHAnsi" w:cstheme="minorHAnsi"/>
          </w:rPr>
          <w:t xml:space="preserve">Section 11, </w:t>
        </w:r>
        <w:r w:rsidRPr="006F571A">
          <w:rPr>
            <w:rStyle w:val="Hyperlink"/>
            <w:rFonts w:asciiTheme="minorHAnsi" w:hAnsiTheme="minorHAnsi" w:cstheme="minorHAnsi"/>
            <w:i/>
          </w:rPr>
          <w:t>Dehumidifiers</w:t>
        </w:r>
      </w:hyperlink>
    </w:p>
    <w:p w14:paraId="696CE37B" w14:textId="77777777" w:rsidR="00121940" w:rsidRDefault="00121940" w:rsidP="00121940">
      <w:pPr>
        <w:tabs>
          <w:tab w:val="left" w:pos="1080"/>
        </w:tabs>
        <w:spacing w:after="120"/>
        <w:ind w:left="720"/>
      </w:pPr>
    </w:p>
    <w:p w14:paraId="115FE0DE" w14:textId="77777777" w:rsidR="00121940" w:rsidRPr="00F73650" w:rsidRDefault="00121940" w:rsidP="00121940">
      <w:pPr>
        <w:sectPr w:rsidR="00121940" w:rsidRPr="00F73650" w:rsidSect="00AA4BD2">
          <w:headerReference w:type="even" r:id="rId930"/>
          <w:headerReference w:type="default" r:id="rId931"/>
          <w:footerReference w:type="default" r:id="rId932"/>
          <w:headerReference w:type="first" r:id="rId933"/>
          <w:footerReference w:type="first" r:id="rId934"/>
          <w:pgSz w:w="12240" w:h="15840" w:code="1"/>
          <w:pgMar w:top="1440" w:right="1440" w:bottom="1440" w:left="1440" w:header="720" w:footer="720" w:gutter="0"/>
          <w:cols w:space="720"/>
          <w:titlePg/>
          <w:docGrid w:linePitch="360"/>
        </w:sectPr>
      </w:pPr>
    </w:p>
    <w:p w14:paraId="26426FC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3</w:t>
      </w:r>
    </w:p>
    <w:p w14:paraId="5DC7EC6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59C61372"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1EE4F44D" w14:textId="77777777" w:rsidR="00121940" w:rsidRPr="001B4756"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935" w:history="1">
        <w:r w:rsidR="00121940" w:rsidRPr="001B4756">
          <w:rPr>
            <w:rFonts w:ascii="Arial" w:hAnsi="Arial" w:cs="Arial"/>
            <w:color w:val="0000FF"/>
            <w:sz w:val="16"/>
            <w:szCs w:val="16"/>
            <w:u w:val="single"/>
          </w:rPr>
          <w:t xml:space="preserve">SWS </w:t>
        </w:r>
        <w:r w:rsidR="00121940">
          <w:rPr>
            <w:rFonts w:ascii="Arial" w:hAnsi="Arial" w:cs="Arial"/>
            <w:color w:val="0000FF"/>
            <w:sz w:val="16"/>
            <w:szCs w:val="16"/>
            <w:u w:val="single"/>
          </w:rPr>
          <w:t xml:space="preserve">Section </w:t>
        </w:r>
        <w:r w:rsidR="00121940" w:rsidRPr="001B4756">
          <w:rPr>
            <w:rFonts w:ascii="Arial" w:hAnsi="Arial" w:cs="Arial"/>
            <w:color w:val="0000FF"/>
            <w:sz w:val="16"/>
            <w:szCs w:val="16"/>
            <w:u w:val="single"/>
          </w:rPr>
          <w:t xml:space="preserve">5. </w:t>
        </w:r>
        <w:r w:rsidR="00121940" w:rsidRPr="001B4756">
          <w:rPr>
            <w:rFonts w:ascii="Arial" w:hAnsi="Arial" w:cs="Arial"/>
            <w:i/>
            <w:color w:val="0000FF"/>
            <w:sz w:val="16"/>
            <w:szCs w:val="16"/>
            <w:u w:val="single"/>
          </w:rPr>
          <w:t>Heating and Cooling</w:t>
        </w:r>
      </w:hyperlink>
    </w:p>
    <w:p w14:paraId="507CF96D" w14:textId="52E0E04A" w:rsidR="00121940" w:rsidRPr="001B4756"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5_S7A" w:history="1">
        <w:r w:rsidR="00121940" w:rsidRPr="007E66FA">
          <w:rPr>
            <w:rStyle w:val="Hyperlink"/>
            <w:rFonts w:ascii="Arial" w:hAnsi="Arial" w:cs="Arial"/>
            <w:sz w:val="16"/>
            <w:szCs w:val="16"/>
          </w:rPr>
          <w:t xml:space="preserve">Exhibit 5.S7A, </w:t>
        </w:r>
        <w:r w:rsidR="00FF5F7F" w:rsidRPr="007E66FA">
          <w:rPr>
            <w:rStyle w:val="Hyperlink"/>
            <w:rFonts w:ascii="Arial" w:hAnsi="Arial" w:cs="Arial"/>
            <w:i/>
            <w:sz w:val="16"/>
            <w:szCs w:val="16"/>
          </w:rPr>
          <w:t xml:space="preserve">Work Order and Procedures for </w:t>
        </w:r>
        <w:r w:rsidR="00121940" w:rsidRPr="007E66FA">
          <w:rPr>
            <w:rStyle w:val="Hyperlink"/>
            <w:rFonts w:ascii="Arial" w:hAnsi="Arial" w:cs="Arial"/>
            <w:i/>
            <w:sz w:val="16"/>
            <w:szCs w:val="16"/>
          </w:rPr>
          <w:t>Electric Furnace</w:t>
        </w:r>
      </w:hyperlink>
    </w:p>
    <w:p w14:paraId="6579A110" w14:textId="6FE9EEA7" w:rsidR="00121940" w:rsidRPr="001B4756"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5_S7B" w:history="1">
        <w:r w:rsidR="00121940" w:rsidRPr="007E66FA">
          <w:rPr>
            <w:rStyle w:val="Hyperlink"/>
            <w:rFonts w:ascii="Arial" w:hAnsi="Arial" w:cs="Arial"/>
            <w:sz w:val="16"/>
            <w:szCs w:val="16"/>
          </w:rPr>
          <w:t xml:space="preserve">Exhibit 5.S7B, </w:t>
        </w:r>
        <w:r w:rsidR="00FF5F7F" w:rsidRPr="007E66FA">
          <w:rPr>
            <w:rStyle w:val="Hyperlink"/>
            <w:rFonts w:ascii="Arial" w:hAnsi="Arial" w:cs="Arial"/>
            <w:i/>
            <w:sz w:val="16"/>
            <w:szCs w:val="16"/>
          </w:rPr>
          <w:t>Work Order and Procedures for Gas Furnace</w:t>
        </w:r>
      </w:hyperlink>
    </w:p>
    <w:p w14:paraId="0624D42F" w14:textId="5926CD91" w:rsidR="00121940" w:rsidRPr="006C46DA" w:rsidRDefault="006C46DA"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HYPERLINK  \l "Exhibit5_S7C" </w:instrText>
      </w:r>
      <w:r>
        <w:rPr>
          <w:rFonts w:ascii="Arial" w:hAnsi="Arial" w:cs="Arial"/>
          <w:sz w:val="16"/>
          <w:szCs w:val="16"/>
        </w:rPr>
        <w:fldChar w:fldCharType="separate"/>
      </w:r>
      <w:r w:rsidR="00121940" w:rsidRPr="006C46DA">
        <w:rPr>
          <w:rStyle w:val="Hyperlink"/>
          <w:rFonts w:ascii="Arial" w:hAnsi="Arial" w:cs="Arial"/>
          <w:sz w:val="16"/>
          <w:szCs w:val="16"/>
        </w:rPr>
        <w:t xml:space="preserve">Exhibit 5.S7C, </w:t>
      </w:r>
      <w:r w:rsidR="007E66FA" w:rsidRPr="006C46DA">
        <w:rPr>
          <w:rStyle w:val="Hyperlink"/>
          <w:rFonts w:ascii="Arial" w:hAnsi="Arial" w:cs="Arial"/>
          <w:i/>
          <w:sz w:val="16"/>
          <w:szCs w:val="16"/>
        </w:rPr>
        <w:t xml:space="preserve">Work Order and Procedures for </w:t>
      </w:r>
      <w:r w:rsidR="00121940" w:rsidRPr="006C46DA">
        <w:rPr>
          <w:rStyle w:val="Hyperlink"/>
          <w:rFonts w:ascii="Arial" w:hAnsi="Arial" w:cs="Arial"/>
          <w:i/>
          <w:sz w:val="16"/>
          <w:szCs w:val="16"/>
        </w:rPr>
        <w:t>Oil Furnace</w:t>
      </w:r>
    </w:p>
    <w:p w14:paraId="3B1ED8EF" w14:textId="6A1E855E" w:rsidR="007E66FA" w:rsidRPr="001B4756" w:rsidRDefault="006C46DA" w:rsidP="007E66F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Pr>
          <w:rFonts w:ascii="Arial" w:hAnsi="Arial" w:cs="Arial"/>
          <w:sz w:val="16"/>
          <w:szCs w:val="16"/>
        </w:rPr>
        <w:fldChar w:fldCharType="end"/>
      </w:r>
      <w:hyperlink w:anchor="Exhibit5_S7D" w:history="1">
        <w:r w:rsidR="007E66FA" w:rsidRPr="007E66FA">
          <w:rPr>
            <w:rStyle w:val="Hyperlink"/>
            <w:rFonts w:ascii="Arial" w:hAnsi="Arial" w:cs="Arial"/>
            <w:sz w:val="16"/>
            <w:szCs w:val="16"/>
          </w:rPr>
          <w:t xml:space="preserve">Exhibit 5.S7D, </w:t>
        </w:r>
        <w:r w:rsidR="007E66FA" w:rsidRPr="007E66FA">
          <w:rPr>
            <w:rStyle w:val="Hyperlink"/>
            <w:rFonts w:ascii="Arial" w:hAnsi="Arial" w:cs="Arial"/>
            <w:i/>
            <w:sz w:val="16"/>
            <w:szCs w:val="16"/>
          </w:rPr>
          <w:t>Work Order and Procedures for Oil Retrofit</w:t>
        </w:r>
      </w:hyperlink>
    </w:p>
    <w:p w14:paraId="4DECBBBB" w14:textId="6E37AD71" w:rsidR="00121940" w:rsidRPr="001B4756"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5_S7E" w:history="1">
        <w:r w:rsidR="00121940" w:rsidRPr="007E66FA">
          <w:rPr>
            <w:rStyle w:val="Hyperlink"/>
            <w:rFonts w:ascii="Arial" w:hAnsi="Arial" w:cs="Arial"/>
            <w:sz w:val="16"/>
            <w:szCs w:val="16"/>
          </w:rPr>
          <w:t>Exhibit 5.S7</w:t>
        </w:r>
        <w:r w:rsidR="007E66FA" w:rsidRPr="007E66FA">
          <w:rPr>
            <w:rStyle w:val="Hyperlink"/>
            <w:rFonts w:ascii="Arial" w:hAnsi="Arial" w:cs="Arial"/>
            <w:sz w:val="16"/>
            <w:szCs w:val="16"/>
          </w:rPr>
          <w:t>E</w:t>
        </w:r>
        <w:r w:rsidR="00121940" w:rsidRPr="007E66FA">
          <w:rPr>
            <w:rStyle w:val="Hyperlink"/>
            <w:rFonts w:ascii="Arial" w:hAnsi="Arial" w:cs="Arial"/>
            <w:sz w:val="16"/>
            <w:szCs w:val="16"/>
          </w:rPr>
          <w:t xml:space="preserve">, </w:t>
        </w:r>
        <w:r w:rsidR="007E66FA" w:rsidRPr="007E66FA">
          <w:rPr>
            <w:rStyle w:val="Hyperlink"/>
            <w:rFonts w:ascii="Arial" w:hAnsi="Arial" w:cs="Arial"/>
            <w:i/>
            <w:sz w:val="16"/>
            <w:szCs w:val="16"/>
          </w:rPr>
          <w:t xml:space="preserve">Work Order and Procedures for </w:t>
        </w:r>
        <w:r w:rsidR="00121940" w:rsidRPr="007E66FA">
          <w:rPr>
            <w:rStyle w:val="Hyperlink"/>
            <w:rFonts w:ascii="Arial" w:hAnsi="Arial" w:cs="Arial"/>
            <w:i/>
            <w:sz w:val="16"/>
            <w:szCs w:val="16"/>
          </w:rPr>
          <w:t>Heat Pump</w:t>
        </w:r>
        <w:r w:rsidR="007E66FA">
          <w:rPr>
            <w:rStyle w:val="Hyperlink"/>
            <w:rFonts w:ascii="Arial" w:hAnsi="Arial" w:cs="Arial"/>
            <w:i/>
            <w:sz w:val="16"/>
            <w:szCs w:val="16"/>
          </w:rPr>
          <w:t>/</w:t>
        </w:r>
        <w:r w:rsidR="007E66FA" w:rsidRPr="007E66FA">
          <w:rPr>
            <w:rStyle w:val="Hyperlink"/>
            <w:rFonts w:ascii="Arial" w:hAnsi="Arial" w:cs="Arial"/>
            <w:i/>
            <w:sz w:val="16"/>
            <w:szCs w:val="16"/>
          </w:rPr>
          <w:t>Air Conditioner</w:t>
        </w:r>
      </w:hyperlink>
    </w:p>
    <w:p w14:paraId="0DEAD8AB" w14:textId="22DE3F7B"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9_4A" w:history="1">
        <w:r w:rsidR="00121940" w:rsidRPr="007E66FA">
          <w:rPr>
            <w:rStyle w:val="Hyperlink"/>
            <w:rFonts w:ascii="Arial" w:hAnsi="Arial" w:cs="Arial"/>
            <w:sz w:val="16"/>
            <w:szCs w:val="16"/>
          </w:rPr>
          <w:t>Exhibit 9.4A,</w:t>
        </w:r>
        <w:r w:rsidR="00121940" w:rsidRPr="007E66FA">
          <w:rPr>
            <w:rStyle w:val="Hyperlink"/>
            <w:rFonts w:ascii="Arial" w:hAnsi="Arial" w:cs="Arial"/>
            <w:i/>
            <w:sz w:val="16"/>
            <w:szCs w:val="16"/>
          </w:rPr>
          <w:t xml:space="preserve"> Combustion Safety Test Form</w:t>
        </w:r>
      </w:hyperlink>
      <w:hyperlink r:id="rId936" w:history="1"/>
    </w:p>
    <w:p w14:paraId="0586C289" w14:textId="3F7B498F"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sidRPr="00871B61">
        <w:rPr>
          <w:rFonts w:ascii="Arial" w:hAnsi="Arial" w:cs="Arial"/>
          <w:sz w:val="16"/>
          <w:szCs w:val="16"/>
        </w:rPr>
        <w:tab/>
      </w:r>
      <w:hyperlink w:anchor="Exhibit9_4A_2" w:history="1">
        <w:r w:rsidRPr="007E66FA">
          <w:rPr>
            <w:rStyle w:val="Hyperlink"/>
            <w:rFonts w:ascii="Arial" w:hAnsi="Arial" w:cs="Arial"/>
            <w:sz w:val="16"/>
            <w:szCs w:val="16"/>
          </w:rPr>
          <w:t>Exhibit 9.4A(2),</w:t>
        </w:r>
        <w:r w:rsidRPr="007E66FA">
          <w:rPr>
            <w:rStyle w:val="Hyperlink"/>
            <w:rFonts w:ascii="Arial" w:hAnsi="Arial" w:cs="Arial"/>
            <w:i/>
            <w:sz w:val="16"/>
            <w:szCs w:val="16"/>
          </w:rPr>
          <w:t xml:space="preserve"> Daily In-Progress CSTF</w:t>
        </w:r>
      </w:hyperlink>
    </w:p>
    <w:p w14:paraId="1DE1ADE8" w14:textId="5C2428CB"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 xml:space="preserve">Policy </w:t>
      </w:r>
      <w:r>
        <w:rPr>
          <w:rFonts w:ascii="Arial" w:hAnsi="Arial" w:cs="Arial"/>
          <w:sz w:val="16"/>
          <w:szCs w:val="16"/>
        </w:rPr>
        <w:t xml:space="preserve">5.5.1, </w:t>
      </w:r>
      <w:r w:rsidRPr="000D3EC0">
        <w:rPr>
          <w:rFonts w:ascii="Arial" w:hAnsi="Arial" w:cs="Arial"/>
          <w:i/>
          <w:sz w:val="16"/>
          <w:szCs w:val="16"/>
        </w:rPr>
        <w:t>Air Conditioning and Heating Systems</w:t>
      </w:r>
      <w:r w:rsidRPr="00871B61">
        <w:rPr>
          <w:rFonts w:ascii="Arial" w:hAnsi="Arial" w:cs="Arial"/>
          <w:i/>
          <w:sz w:val="16"/>
          <w:szCs w:val="16"/>
        </w:rPr>
        <w:tab/>
      </w:r>
      <w:hyperlink w:anchor="Exhibit9_4B" w:history="1">
        <w:r w:rsidRPr="007E66FA">
          <w:rPr>
            <w:rStyle w:val="Hyperlink"/>
            <w:rFonts w:ascii="Arial" w:hAnsi="Arial" w:cs="Arial"/>
            <w:sz w:val="16"/>
            <w:szCs w:val="16"/>
          </w:rPr>
          <w:t xml:space="preserve">Exhibit 9.4B, </w:t>
        </w:r>
        <w:r w:rsidRPr="007E66FA">
          <w:rPr>
            <w:rStyle w:val="Hyperlink"/>
            <w:rFonts w:ascii="Arial" w:hAnsi="Arial" w:cs="Arial"/>
            <w:i/>
            <w:sz w:val="16"/>
            <w:szCs w:val="16"/>
          </w:rPr>
          <w:t>CSTF Technical Support Document</w:t>
        </w:r>
      </w:hyperlink>
    </w:p>
    <w:p w14:paraId="75D9503B" w14:textId="77777777" w:rsidR="00121940" w:rsidRPr="00AB58C0" w:rsidRDefault="00121940" w:rsidP="00121940">
      <w:pPr>
        <w:tabs>
          <w:tab w:val="right" w:pos="9360"/>
        </w:tabs>
        <w:spacing w:before="60" w:after="0"/>
        <w:ind w:left="0"/>
        <w:rPr>
          <w:rFonts w:ascii="Arial" w:hAnsi="Arial" w:cs="Arial"/>
          <w:b/>
        </w:rPr>
      </w:pPr>
      <w:bookmarkStart w:id="507" w:name="Spec__12"/>
      <w:bookmarkEnd w:id="507"/>
      <w:r>
        <w:rPr>
          <w:rFonts w:ascii="Arial" w:hAnsi="Arial" w:cs="Arial"/>
          <w:b/>
        </w:rPr>
        <w:t>S</w:t>
      </w:r>
      <w:r w:rsidRPr="00922F4B">
        <w:rPr>
          <w:rFonts w:ascii="Arial" w:hAnsi="Arial" w:cs="Arial"/>
          <w:b/>
          <w:noProof/>
        </w:rPr>
        <w:drawing>
          <wp:inline distT="0" distB="0" distL="0" distR="0" wp14:anchorId="2FA07E43" wp14:editId="3B1898A6">
            <wp:extent cx="228600" cy="182880"/>
            <wp:effectExtent l="0" t="0" r="0" b="7620"/>
            <wp:docPr id="3694" name="Picture 3694"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2CE7D50E"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12.0</w:t>
      </w:r>
      <w:r>
        <w:rPr>
          <w:rFonts w:ascii="Arial" w:hAnsi="Arial" w:cs="Arial"/>
          <w:b/>
          <w:iCs/>
          <w:caps/>
        </w:rPr>
        <w:tab/>
        <w:t>Air Conditioning and Heating Systems</w:t>
      </w:r>
    </w:p>
    <w:p w14:paraId="54E54A09" w14:textId="77777777" w:rsidR="00121940" w:rsidRPr="00BA5168" w:rsidRDefault="00121940" w:rsidP="00121940">
      <w:pPr>
        <w:ind w:left="0"/>
        <w:rPr>
          <w:rFonts w:asciiTheme="minorHAnsi" w:hAnsiTheme="minorHAnsi" w:cstheme="minorHAnsi"/>
        </w:rPr>
      </w:pPr>
      <w:r>
        <w:rPr>
          <w:rFonts w:asciiTheme="minorHAnsi" w:hAnsiTheme="minorHAnsi" w:cstheme="minorHAnsi"/>
        </w:rPr>
        <w:t>The Local Agency</w:t>
      </w:r>
      <w:r w:rsidRPr="00BA5168">
        <w:rPr>
          <w:rFonts w:asciiTheme="minorHAnsi" w:hAnsiTheme="minorHAnsi" w:cstheme="minorHAnsi"/>
        </w:rPr>
        <w:t xml:space="preserve"> shall ensure all dwelling units have a safe, operable, permanently installed, and adequate</w:t>
      </w:r>
      <w:r>
        <w:rPr>
          <w:rFonts w:asciiTheme="minorHAnsi" w:hAnsiTheme="minorHAnsi" w:cstheme="minorHAnsi"/>
        </w:rPr>
        <w:t xml:space="preserve"> heating system,</w:t>
      </w:r>
      <w:r w:rsidRPr="00BA5168">
        <w:rPr>
          <w:rFonts w:asciiTheme="minorHAnsi" w:hAnsiTheme="minorHAnsi" w:cstheme="minorHAnsi"/>
        </w:rPr>
        <w:t xml:space="preserve"> upon completion of weatherization services</w:t>
      </w:r>
      <w:r>
        <w:rPr>
          <w:rFonts w:asciiTheme="minorHAnsi" w:hAnsiTheme="minorHAnsi" w:cstheme="minorHAnsi"/>
        </w:rPr>
        <w:t xml:space="preserve">. </w:t>
      </w:r>
      <w:r w:rsidRPr="00BA5168">
        <w:rPr>
          <w:rFonts w:asciiTheme="minorHAnsi" w:hAnsiTheme="minorHAnsi" w:cstheme="minorHAnsi"/>
        </w:rPr>
        <w:t>Air conditioning system replacement, repair, or installation is allowed in homes of at-risk occupants</w:t>
      </w:r>
      <w:r>
        <w:rPr>
          <w:rFonts w:asciiTheme="minorHAnsi" w:hAnsiTheme="minorHAnsi" w:cstheme="minorHAnsi"/>
        </w:rPr>
        <w:t>.</w:t>
      </w:r>
    </w:p>
    <w:p w14:paraId="7B560DD6" w14:textId="77777777" w:rsidR="00121940" w:rsidRDefault="00121940" w:rsidP="00121940">
      <w:pPr>
        <w:spacing w:before="240" w:after="0"/>
        <w:ind w:left="720" w:hanging="360"/>
        <w:rPr>
          <w:rFonts w:asciiTheme="minorHAnsi" w:hAnsiTheme="minorHAnsi"/>
        </w:rPr>
      </w:pPr>
      <w:bookmarkStart w:id="508" w:name="MS_Section12_1"/>
      <w:r w:rsidRPr="00BA5168">
        <w:rPr>
          <w:rFonts w:asciiTheme="minorHAnsi" w:hAnsiTheme="minorHAnsi" w:cstheme="minorHAnsi"/>
        </w:rPr>
        <w:t>1.</w:t>
      </w:r>
      <w:r w:rsidRPr="00BA5168">
        <w:rPr>
          <w:rFonts w:asciiTheme="minorHAnsi" w:hAnsiTheme="minorHAnsi" w:cstheme="minorHAnsi"/>
        </w:rPr>
        <w:tab/>
      </w:r>
      <w:r w:rsidRPr="00BA5168">
        <w:rPr>
          <w:rFonts w:asciiTheme="minorHAnsi" w:hAnsiTheme="minorHAnsi" w:cstheme="minorHAnsi"/>
          <w:b/>
        </w:rPr>
        <w:t xml:space="preserve">Inspection and </w:t>
      </w:r>
      <w:r>
        <w:rPr>
          <w:rFonts w:asciiTheme="minorHAnsi" w:hAnsiTheme="minorHAnsi" w:cstheme="minorHAnsi"/>
          <w:b/>
        </w:rPr>
        <w:t>t</w:t>
      </w:r>
      <w:r w:rsidRPr="00BA5168">
        <w:rPr>
          <w:rFonts w:asciiTheme="minorHAnsi" w:hAnsiTheme="minorHAnsi" w:cstheme="minorHAnsi"/>
          <w:b/>
        </w:rPr>
        <w:t>esting:</w:t>
      </w:r>
      <w:r>
        <w:rPr>
          <w:rFonts w:asciiTheme="minorHAnsi" w:hAnsiTheme="minorHAnsi" w:cstheme="minorHAnsi"/>
        </w:rPr>
        <w:t xml:space="preserve"> </w:t>
      </w:r>
      <w:r w:rsidRPr="00BA5168">
        <w:rPr>
          <w:rFonts w:asciiTheme="minorHAnsi" w:hAnsiTheme="minorHAnsi"/>
        </w:rPr>
        <w:t>The Local Agency shall</w:t>
      </w:r>
      <w:r>
        <w:rPr>
          <w:rFonts w:asciiTheme="minorHAnsi" w:hAnsiTheme="minorHAnsi"/>
        </w:rPr>
        <w:t>:</w:t>
      </w:r>
    </w:p>
    <w:p w14:paraId="2F5DD164" w14:textId="794802F5" w:rsidR="00121940" w:rsidRPr="007E726C" w:rsidRDefault="00121940" w:rsidP="00121940">
      <w:pPr>
        <w:spacing w:after="0"/>
        <w:ind w:left="1080" w:hanging="360"/>
        <w:rPr>
          <w:rFonts w:asciiTheme="minorHAnsi" w:hAnsiTheme="minorHAnsi"/>
        </w:rPr>
      </w:pPr>
      <w:r w:rsidRPr="007E726C">
        <w:rPr>
          <w:rFonts w:asciiTheme="minorHAnsi" w:hAnsiTheme="minorHAnsi" w:cstheme="minorHAnsi"/>
        </w:rPr>
        <w:t xml:space="preserve">Refer to </w:t>
      </w:r>
      <w:r w:rsidRPr="007E726C">
        <w:rPr>
          <w:rFonts w:asciiTheme="minorHAnsi" w:hAnsiTheme="minorHAnsi"/>
        </w:rPr>
        <w:t xml:space="preserve">Exhibits </w:t>
      </w:r>
      <w:r w:rsidRPr="003E1003">
        <w:rPr>
          <w:rFonts w:asciiTheme="minorHAnsi" w:hAnsiTheme="minorHAnsi"/>
        </w:rPr>
        <w:t>5.S7A-5.S7</w:t>
      </w:r>
      <w:r w:rsidR="007E66FA">
        <w:rPr>
          <w:rFonts w:asciiTheme="minorHAnsi" w:hAnsiTheme="minorHAnsi"/>
        </w:rPr>
        <w:t>E</w:t>
      </w:r>
      <w:r w:rsidRPr="007E726C">
        <w:rPr>
          <w:rFonts w:asciiTheme="minorHAnsi" w:hAnsiTheme="minorHAnsi"/>
        </w:rPr>
        <w:t xml:space="preserve">, </w:t>
      </w:r>
      <w:r w:rsidR="007E66FA" w:rsidRPr="007E66FA">
        <w:rPr>
          <w:rFonts w:asciiTheme="minorHAnsi" w:hAnsiTheme="minorHAnsi"/>
          <w:i/>
        </w:rPr>
        <w:t>Work Orders and Procedures for</w:t>
      </w:r>
      <w:r w:rsidR="007E66FA">
        <w:rPr>
          <w:rFonts w:asciiTheme="minorHAnsi" w:hAnsiTheme="minorHAnsi"/>
        </w:rPr>
        <w:t xml:space="preserve"> </w:t>
      </w:r>
      <w:r w:rsidRPr="007E726C">
        <w:rPr>
          <w:rFonts w:asciiTheme="minorHAnsi" w:hAnsiTheme="minorHAnsi"/>
          <w:i/>
        </w:rPr>
        <w:t xml:space="preserve">HVAC Service </w:t>
      </w:r>
      <w:r w:rsidRPr="007E726C">
        <w:rPr>
          <w:rFonts w:asciiTheme="minorHAnsi" w:hAnsiTheme="minorHAnsi"/>
        </w:rPr>
        <w:t>forms</w:t>
      </w:r>
    </w:p>
    <w:p w14:paraId="3D36AC8A" w14:textId="77777777" w:rsidR="00121940" w:rsidRPr="003E1003" w:rsidRDefault="00121940" w:rsidP="00F730DC">
      <w:pPr>
        <w:pStyle w:val="ListParagraph"/>
        <w:numPr>
          <w:ilvl w:val="1"/>
          <w:numId w:val="812"/>
        </w:numPr>
        <w:tabs>
          <w:tab w:val="num" w:pos="1080"/>
        </w:tabs>
        <w:spacing w:before="120"/>
        <w:ind w:left="1080"/>
        <w:rPr>
          <w:rFonts w:asciiTheme="minorHAnsi" w:hAnsiTheme="minorHAnsi" w:cstheme="minorHAnsi"/>
        </w:rPr>
      </w:pPr>
      <w:r w:rsidRPr="003E1003">
        <w:rPr>
          <w:rFonts w:asciiTheme="minorHAnsi" w:hAnsiTheme="minorHAnsi" w:cstheme="minorHAnsi"/>
          <w:b/>
        </w:rPr>
        <w:t>Inspect and test permanently installed</w:t>
      </w:r>
      <w:r w:rsidRPr="003E1003">
        <w:rPr>
          <w:rFonts w:asciiTheme="minorHAnsi" w:hAnsiTheme="minorHAnsi" w:cstheme="minorHAnsi"/>
        </w:rPr>
        <w:t xml:space="preserve"> heating and cooling system(s) in each dwelling unit for safe operation, prior to delivering weatherization services. Document in the project file the condition of heating system prior to weatherization.</w:t>
      </w:r>
    </w:p>
    <w:p w14:paraId="75860159" w14:textId="77777777" w:rsidR="00121940" w:rsidRDefault="00121940" w:rsidP="00F730DC">
      <w:pPr>
        <w:pStyle w:val="ListParagraph"/>
        <w:numPr>
          <w:ilvl w:val="1"/>
          <w:numId w:val="812"/>
        </w:numPr>
        <w:tabs>
          <w:tab w:val="num" w:pos="1080"/>
        </w:tabs>
        <w:spacing w:before="120"/>
        <w:ind w:left="1080"/>
        <w:rPr>
          <w:rFonts w:asciiTheme="minorHAnsi" w:hAnsiTheme="minorHAnsi" w:cstheme="minorHAnsi"/>
        </w:rPr>
      </w:pPr>
      <w:bookmarkStart w:id="509" w:name="MS_Section12_1_1"/>
      <w:bookmarkEnd w:id="508"/>
      <w:r w:rsidRPr="00887285">
        <w:rPr>
          <w:rFonts w:asciiTheme="minorHAnsi" w:hAnsiTheme="minorHAnsi" w:cstheme="minorHAnsi"/>
          <w:b/>
        </w:rPr>
        <w:t>Heat rise:</w:t>
      </w:r>
      <w:r w:rsidRPr="00887285">
        <w:rPr>
          <w:rFonts w:asciiTheme="minorHAnsi" w:hAnsiTheme="minorHAnsi" w:cstheme="minorHAnsi"/>
        </w:rPr>
        <w:t xml:space="preserve"> The Local Agency shall</w:t>
      </w:r>
      <w:r>
        <w:rPr>
          <w:rFonts w:asciiTheme="minorHAnsi" w:hAnsiTheme="minorHAnsi" w:cstheme="minorHAnsi"/>
        </w:rPr>
        <w:t>:</w:t>
      </w:r>
    </w:p>
    <w:p w14:paraId="30EE9DA8" w14:textId="77777777" w:rsidR="00121940" w:rsidRDefault="00121940" w:rsidP="00F730DC">
      <w:pPr>
        <w:numPr>
          <w:ilvl w:val="0"/>
          <w:numId w:val="813"/>
        </w:numPr>
        <w:spacing w:before="120" w:after="0"/>
        <w:rPr>
          <w:rFonts w:asciiTheme="minorHAnsi" w:hAnsiTheme="minorHAnsi" w:cstheme="minorHAnsi"/>
        </w:rPr>
      </w:pPr>
      <w:r w:rsidRPr="00887285">
        <w:rPr>
          <w:rFonts w:asciiTheme="minorHAnsi" w:hAnsiTheme="minorHAnsi" w:cstheme="minorHAnsi"/>
        </w:rPr>
        <w:t>Test all forced air heating systems for heat rise. If the heat rise is outside the manufacturer’s acceptable range the system fails.</w:t>
      </w:r>
    </w:p>
    <w:p w14:paraId="4D230647" w14:textId="77777777" w:rsidR="00121940" w:rsidRPr="00887285" w:rsidRDefault="00121940" w:rsidP="00F730DC">
      <w:pPr>
        <w:numPr>
          <w:ilvl w:val="0"/>
          <w:numId w:val="813"/>
        </w:numPr>
        <w:spacing w:before="120" w:after="0"/>
        <w:rPr>
          <w:rFonts w:asciiTheme="minorHAnsi" w:hAnsiTheme="minorHAnsi" w:cstheme="minorHAnsi"/>
        </w:rPr>
      </w:pPr>
      <w:r w:rsidRPr="00887285">
        <w:rPr>
          <w:rFonts w:asciiTheme="minorHAnsi" w:hAnsiTheme="minorHAnsi" w:cstheme="minorHAnsi"/>
        </w:rPr>
        <w:t>If the heating unit fails the heat rise test, make appropriate repairs or defer the project, until the problem is corrected.</w:t>
      </w:r>
    </w:p>
    <w:p w14:paraId="53B4C03D" w14:textId="5AD6A28F" w:rsidR="00121940" w:rsidRPr="00BA5168" w:rsidRDefault="00121940" w:rsidP="00121940">
      <w:pPr>
        <w:pStyle w:val="NormalIndent75"/>
        <w:spacing w:before="120" w:after="0"/>
        <w:ind w:left="1440"/>
        <w:rPr>
          <w:rFonts w:asciiTheme="minorHAnsi" w:hAnsiTheme="minorHAnsi"/>
        </w:rPr>
      </w:pPr>
      <w:r w:rsidRPr="00BA5168">
        <w:rPr>
          <w:rFonts w:asciiTheme="minorHAnsi" w:hAnsiTheme="minorHAnsi"/>
          <w:b/>
          <w:i/>
        </w:rPr>
        <w:t>Exception</w:t>
      </w:r>
      <w:r w:rsidR="007E66FA">
        <w:rPr>
          <w:rFonts w:asciiTheme="minorHAnsi" w:hAnsiTheme="minorHAnsi"/>
          <w:b/>
          <w:i/>
        </w:rPr>
        <w:t>s</w:t>
      </w:r>
      <w:r w:rsidRPr="00BA5168">
        <w:rPr>
          <w:rFonts w:asciiTheme="minorHAnsi" w:hAnsiTheme="minorHAnsi"/>
          <w:b/>
          <w:i/>
        </w:rPr>
        <w:t>:</w:t>
      </w:r>
      <w:r>
        <w:rPr>
          <w:rFonts w:asciiTheme="minorHAnsi" w:hAnsiTheme="minorHAnsi"/>
        </w:rPr>
        <w:t xml:space="preserve"> </w:t>
      </w:r>
      <w:r w:rsidRPr="00BA5168">
        <w:rPr>
          <w:rFonts w:asciiTheme="minorHAnsi" w:hAnsiTheme="minorHAnsi"/>
        </w:rPr>
        <w:t>If the manufacturer’s acceptable heat rise range is unavailable</w:t>
      </w:r>
      <w:r>
        <w:rPr>
          <w:rFonts w:asciiTheme="minorHAnsi" w:hAnsiTheme="minorHAnsi"/>
        </w:rPr>
        <w:t>:</w:t>
      </w:r>
    </w:p>
    <w:p w14:paraId="583FB3F5" w14:textId="77777777" w:rsidR="00121940" w:rsidRPr="00887285" w:rsidRDefault="00121940" w:rsidP="00F730DC">
      <w:pPr>
        <w:numPr>
          <w:ilvl w:val="0"/>
          <w:numId w:val="814"/>
        </w:numPr>
        <w:spacing w:after="0"/>
        <w:ind w:left="1800"/>
        <w:rPr>
          <w:rFonts w:asciiTheme="minorHAnsi" w:hAnsiTheme="minorHAnsi" w:cstheme="minorHAnsi"/>
        </w:rPr>
      </w:pPr>
      <w:r w:rsidRPr="00887285">
        <w:rPr>
          <w:rFonts w:asciiTheme="minorHAnsi" w:hAnsiTheme="minorHAnsi" w:cstheme="minorHAnsi"/>
        </w:rPr>
        <w:t>Default acceptable heat rise range is greater than 40° and less than 70°F</w:t>
      </w:r>
    </w:p>
    <w:p w14:paraId="1EE7A901" w14:textId="77777777" w:rsidR="00121940" w:rsidRPr="00887285" w:rsidRDefault="00121940" w:rsidP="00F730DC">
      <w:pPr>
        <w:numPr>
          <w:ilvl w:val="0"/>
          <w:numId w:val="814"/>
        </w:numPr>
        <w:spacing w:after="0"/>
        <w:ind w:left="1800"/>
        <w:rPr>
          <w:rFonts w:asciiTheme="minorHAnsi" w:hAnsiTheme="minorHAnsi" w:cstheme="minorHAnsi"/>
        </w:rPr>
      </w:pPr>
      <w:r w:rsidRPr="00887285">
        <w:rPr>
          <w:rFonts w:asciiTheme="minorHAnsi" w:hAnsiTheme="minorHAnsi" w:cstheme="minorHAnsi"/>
        </w:rPr>
        <w:t>Document efforts and attempts made in project file.</w:t>
      </w:r>
    </w:p>
    <w:p w14:paraId="384B4D87" w14:textId="77777777" w:rsidR="00121940" w:rsidRPr="003E1003" w:rsidRDefault="00121940" w:rsidP="00F730DC">
      <w:pPr>
        <w:pStyle w:val="ListParagraph"/>
        <w:numPr>
          <w:ilvl w:val="1"/>
          <w:numId w:val="812"/>
        </w:numPr>
        <w:tabs>
          <w:tab w:val="num" w:pos="1080"/>
        </w:tabs>
        <w:spacing w:before="120"/>
        <w:ind w:left="1080"/>
        <w:rPr>
          <w:rFonts w:asciiTheme="minorHAnsi" w:hAnsiTheme="minorHAnsi" w:cstheme="minorHAnsi"/>
        </w:rPr>
      </w:pPr>
      <w:r w:rsidRPr="003E1003">
        <w:rPr>
          <w:rFonts w:asciiTheme="minorHAnsi" w:hAnsiTheme="minorHAnsi" w:cstheme="minorHAnsi"/>
          <w:b/>
        </w:rPr>
        <w:tab/>
      </w:r>
      <w:r w:rsidRPr="00887285">
        <w:rPr>
          <w:rFonts w:asciiTheme="minorHAnsi" w:hAnsiTheme="minorHAnsi" w:cstheme="minorHAnsi"/>
          <w:b/>
        </w:rPr>
        <w:t>Inspect electric heating systems:</w:t>
      </w:r>
    </w:p>
    <w:p w14:paraId="3BE9F66E" w14:textId="77777777" w:rsidR="00121940" w:rsidRPr="00BA5168" w:rsidRDefault="00121940" w:rsidP="00F730DC">
      <w:pPr>
        <w:numPr>
          <w:ilvl w:val="0"/>
          <w:numId w:val="772"/>
        </w:numPr>
        <w:spacing w:before="120" w:after="0"/>
        <w:rPr>
          <w:rFonts w:asciiTheme="minorHAnsi" w:hAnsiTheme="minorHAnsi" w:cstheme="minorHAnsi"/>
        </w:rPr>
      </w:pPr>
      <w:r w:rsidRPr="00887285">
        <w:rPr>
          <w:rFonts w:asciiTheme="minorHAnsi" w:hAnsiTheme="minorHAnsi" w:cstheme="minorHAnsi"/>
          <w:b/>
        </w:rPr>
        <w:t>Minimum requirement</w:t>
      </w:r>
      <w:r w:rsidRPr="007E726C">
        <w:rPr>
          <w:rFonts w:asciiTheme="minorHAnsi" w:hAnsiTheme="minorHAnsi" w:cstheme="minorHAnsi"/>
        </w:rPr>
        <w:t xml:space="preserve"> for electrically heated dwelling units is:</w:t>
      </w:r>
    </w:p>
    <w:bookmarkEnd w:id="509"/>
    <w:p w14:paraId="199FB141" w14:textId="77777777" w:rsidR="00121940" w:rsidRPr="00BA5168" w:rsidRDefault="00121940" w:rsidP="00F730DC">
      <w:pPr>
        <w:numPr>
          <w:ilvl w:val="0"/>
          <w:numId w:val="779"/>
        </w:numPr>
        <w:spacing w:before="120" w:after="0"/>
        <w:ind w:left="1800"/>
        <w:rPr>
          <w:rFonts w:asciiTheme="minorHAnsi" w:hAnsiTheme="minorHAnsi" w:cstheme="minorHAnsi"/>
        </w:rPr>
      </w:pPr>
      <w:r w:rsidRPr="00BA5168">
        <w:rPr>
          <w:rFonts w:asciiTheme="minorHAnsi" w:hAnsiTheme="minorHAnsi" w:cstheme="minorHAnsi"/>
        </w:rPr>
        <w:t>Visual inspection of the electrical system.</w:t>
      </w:r>
    </w:p>
    <w:p w14:paraId="1E5FD58B" w14:textId="77777777" w:rsidR="00121940" w:rsidRPr="00BA5168" w:rsidRDefault="00121940" w:rsidP="00F730DC">
      <w:pPr>
        <w:numPr>
          <w:ilvl w:val="0"/>
          <w:numId w:val="779"/>
        </w:numPr>
        <w:spacing w:before="120" w:after="0"/>
        <w:ind w:left="1800"/>
        <w:rPr>
          <w:rFonts w:asciiTheme="minorHAnsi" w:hAnsiTheme="minorHAnsi" w:cstheme="minorHAnsi"/>
        </w:rPr>
      </w:pPr>
      <w:r w:rsidRPr="00BA5168">
        <w:rPr>
          <w:rFonts w:asciiTheme="minorHAnsi" w:hAnsiTheme="minorHAnsi" w:cstheme="minorHAnsi"/>
        </w:rPr>
        <w:t>Visual inspection of heating system clearances to combustibles.</w:t>
      </w:r>
    </w:p>
    <w:p w14:paraId="5D90018C" w14:textId="77777777" w:rsidR="00121940" w:rsidRPr="00BA5168" w:rsidRDefault="00121940" w:rsidP="00F730DC">
      <w:pPr>
        <w:numPr>
          <w:ilvl w:val="0"/>
          <w:numId w:val="779"/>
        </w:numPr>
        <w:spacing w:before="120" w:after="0"/>
        <w:ind w:left="1800"/>
        <w:rPr>
          <w:rFonts w:asciiTheme="minorHAnsi" w:hAnsiTheme="minorHAnsi" w:cstheme="minorHAnsi"/>
        </w:rPr>
      </w:pPr>
      <w:r w:rsidRPr="00BA5168">
        <w:rPr>
          <w:rFonts w:asciiTheme="minorHAnsi" w:hAnsiTheme="minorHAnsi" w:cstheme="minorHAnsi"/>
        </w:rPr>
        <w:t>Visual inspection of air handler (if present).</w:t>
      </w:r>
    </w:p>
    <w:p w14:paraId="78983FB5" w14:textId="77777777" w:rsidR="00121940" w:rsidRPr="00BA5168" w:rsidRDefault="00121940" w:rsidP="00F730DC">
      <w:pPr>
        <w:numPr>
          <w:ilvl w:val="0"/>
          <w:numId w:val="779"/>
        </w:numPr>
        <w:spacing w:before="120" w:after="0"/>
        <w:ind w:left="1800"/>
        <w:rPr>
          <w:rFonts w:asciiTheme="minorHAnsi" w:hAnsiTheme="minorHAnsi" w:cstheme="minorHAnsi"/>
        </w:rPr>
      </w:pPr>
      <w:r w:rsidRPr="00BA5168">
        <w:rPr>
          <w:rFonts w:asciiTheme="minorHAnsi" w:hAnsiTheme="minorHAnsi" w:cstheme="minorHAnsi"/>
        </w:rPr>
        <w:t>Verification that the system is permanently installed and securely attached to the floor, wall, or ceiling.</w:t>
      </w:r>
    </w:p>
    <w:p w14:paraId="03D0F985" w14:textId="77777777" w:rsidR="00121940" w:rsidRPr="005C57DF"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510" w:name="MS_Section12_1_2"/>
      <w:r w:rsidRPr="005C57DF">
        <w:rPr>
          <w:rFonts w:ascii="Arial" w:hAnsi="Arial" w:cs="Arial"/>
          <w:sz w:val="18"/>
          <w:szCs w:val="18"/>
        </w:rPr>
        <w:t>Spec 12 Air Conditioning and Heating Systems</w:t>
      </w:r>
      <w:r w:rsidRPr="005C57DF">
        <w:rPr>
          <w:rFonts w:ascii="Arial" w:hAnsi="Arial" w:cs="Arial"/>
          <w:sz w:val="18"/>
          <w:szCs w:val="18"/>
        </w:rPr>
        <w:tab/>
        <w:t>Page 2 of 3</w:t>
      </w:r>
    </w:p>
    <w:p w14:paraId="0301130D" w14:textId="77777777" w:rsidR="00121940" w:rsidRPr="003E1003" w:rsidRDefault="00121940" w:rsidP="00F730DC">
      <w:pPr>
        <w:pStyle w:val="ListParagraph"/>
        <w:numPr>
          <w:ilvl w:val="1"/>
          <w:numId w:val="812"/>
        </w:numPr>
        <w:tabs>
          <w:tab w:val="num" w:pos="1080"/>
        </w:tabs>
        <w:spacing w:before="120"/>
        <w:ind w:left="1080"/>
        <w:rPr>
          <w:rFonts w:asciiTheme="minorHAnsi" w:hAnsiTheme="minorHAnsi" w:cstheme="minorHAnsi"/>
        </w:rPr>
      </w:pPr>
      <w:r w:rsidRPr="003E1003">
        <w:rPr>
          <w:rFonts w:asciiTheme="minorHAnsi" w:hAnsiTheme="minorHAnsi" w:cstheme="minorHAnsi"/>
          <w:b/>
        </w:rPr>
        <w:tab/>
      </w:r>
      <w:r>
        <w:rPr>
          <w:rFonts w:asciiTheme="minorHAnsi" w:hAnsiTheme="minorHAnsi" w:cstheme="minorHAnsi"/>
          <w:b/>
        </w:rPr>
        <w:t>Inspect and safety test c</w:t>
      </w:r>
      <w:r w:rsidRPr="00EE2DCE">
        <w:rPr>
          <w:rFonts w:asciiTheme="minorHAnsi" w:hAnsiTheme="minorHAnsi" w:cstheme="minorHAnsi"/>
          <w:b/>
        </w:rPr>
        <w:t>ombustion</w:t>
      </w:r>
      <w:r>
        <w:rPr>
          <w:rFonts w:asciiTheme="minorHAnsi" w:hAnsiTheme="minorHAnsi" w:cstheme="minorHAnsi"/>
          <w:b/>
        </w:rPr>
        <w:t xml:space="preserve"> heating s</w:t>
      </w:r>
      <w:r w:rsidRPr="00EE2DCE">
        <w:rPr>
          <w:rFonts w:asciiTheme="minorHAnsi" w:hAnsiTheme="minorHAnsi" w:cstheme="minorHAnsi"/>
          <w:b/>
        </w:rPr>
        <w:t xml:space="preserve">ystems: </w:t>
      </w:r>
      <w:r w:rsidRPr="003E1003">
        <w:rPr>
          <w:rFonts w:asciiTheme="minorHAnsi" w:hAnsiTheme="minorHAnsi" w:cstheme="minorHAnsi"/>
        </w:rPr>
        <w:t xml:space="preserve">The Local Agency shall: </w:t>
      </w:r>
    </w:p>
    <w:p w14:paraId="5B4481E2" w14:textId="77777777" w:rsidR="00121940" w:rsidRPr="007E726C" w:rsidRDefault="00121940" w:rsidP="00121940">
      <w:pPr>
        <w:spacing w:after="0"/>
        <w:ind w:left="1440" w:hanging="360"/>
        <w:rPr>
          <w:rFonts w:asciiTheme="minorHAnsi" w:hAnsiTheme="minorHAnsi"/>
        </w:rPr>
      </w:pPr>
      <w:r w:rsidRPr="007E726C">
        <w:rPr>
          <w:rFonts w:asciiTheme="minorHAnsi" w:hAnsiTheme="minorHAnsi"/>
        </w:rPr>
        <w:t>Refer to Exhibit 9.4A,</w:t>
      </w:r>
      <w:r w:rsidRPr="007E726C">
        <w:rPr>
          <w:rFonts w:asciiTheme="minorHAnsi" w:hAnsiTheme="minorHAnsi"/>
          <w:i/>
        </w:rPr>
        <w:t xml:space="preserve"> Combustion Safety Testing Form</w:t>
      </w:r>
    </w:p>
    <w:p w14:paraId="6E37A2BA" w14:textId="77777777" w:rsidR="00121940" w:rsidRDefault="00121940" w:rsidP="00121940">
      <w:pPr>
        <w:spacing w:after="0"/>
        <w:ind w:left="1440" w:hanging="360"/>
        <w:rPr>
          <w:rFonts w:asciiTheme="minorHAnsi" w:hAnsiTheme="minorHAnsi"/>
          <w:i/>
        </w:rPr>
      </w:pPr>
      <w:r w:rsidRPr="007E726C">
        <w:rPr>
          <w:rFonts w:asciiTheme="minorHAnsi" w:hAnsiTheme="minorHAnsi"/>
        </w:rPr>
        <w:t xml:space="preserve">Refer to </w:t>
      </w:r>
      <w:r>
        <w:rPr>
          <w:rFonts w:asciiTheme="minorHAnsi" w:hAnsiTheme="minorHAnsi"/>
        </w:rPr>
        <w:t xml:space="preserve">Policy </w:t>
      </w:r>
      <w:r w:rsidRPr="007E726C">
        <w:rPr>
          <w:rFonts w:asciiTheme="minorHAnsi" w:hAnsiTheme="minorHAnsi"/>
        </w:rPr>
        <w:t>9.4,</w:t>
      </w:r>
      <w:r>
        <w:rPr>
          <w:rFonts w:asciiTheme="minorHAnsi" w:hAnsiTheme="minorHAnsi"/>
          <w:i/>
        </w:rPr>
        <w:t xml:space="preserve"> Combustion Safety Testing</w:t>
      </w:r>
    </w:p>
    <w:p w14:paraId="676AB26D" w14:textId="77777777" w:rsidR="00121940" w:rsidRPr="007E726C" w:rsidRDefault="00121940" w:rsidP="00121940">
      <w:pPr>
        <w:spacing w:after="0"/>
        <w:ind w:left="1440" w:hanging="360"/>
        <w:rPr>
          <w:rFonts w:asciiTheme="minorHAnsi" w:hAnsiTheme="minorHAnsi"/>
        </w:rPr>
      </w:pPr>
      <w:r w:rsidRPr="007E726C">
        <w:rPr>
          <w:rFonts w:asciiTheme="minorHAnsi" w:hAnsiTheme="minorHAnsi"/>
        </w:rPr>
        <w:t xml:space="preserve">Refer to </w:t>
      </w:r>
      <w:r>
        <w:rPr>
          <w:rFonts w:asciiTheme="minorHAnsi" w:hAnsiTheme="minorHAnsi"/>
        </w:rPr>
        <w:t>Spec 3</w:t>
      </w:r>
      <w:r w:rsidRPr="007E726C">
        <w:rPr>
          <w:rFonts w:asciiTheme="minorHAnsi" w:hAnsiTheme="minorHAnsi"/>
        </w:rPr>
        <w:t>,</w:t>
      </w:r>
      <w:r w:rsidRPr="007E726C">
        <w:rPr>
          <w:rFonts w:asciiTheme="minorHAnsi" w:hAnsiTheme="minorHAnsi"/>
          <w:i/>
        </w:rPr>
        <w:t xml:space="preserve"> Combustion Safety Testing</w:t>
      </w:r>
    </w:p>
    <w:p w14:paraId="034BFF5B" w14:textId="77777777" w:rsidR="00121940" w:rsidRPr="00BA5168" w:rsidRDefault="00121940" w:rsidP="00F730DC">
      <w:pPr>
        <w:numPr>
          <w:ilvl w:val="0"/>
          <w:numId w:val="780"/>
        </w:numPr>
        <w:spacing w:before="120" w:after="0"/>
        <w:rPr>
          <w:rFonts w:asciiTheme="minorHAnsi" w:hAnsiTheme="minorHAnsi" w:cstheme="minorHAnsi"/>
        </w:rPr>
      </w:pPr>
      <w:r w:rsidRPr="0079441D">
        <w:rPr>
          <w:rFonts w:asciiTheme="minorHAnsi" w:hAnsiTheme="minorHAnsi"/>
          <w:b/>
        </w:rPr>
        <w:t>Safety test:</w:t>
      </w:r>
      <w:r>
        <w:rPr>
          <w:rFonts w:asciiTheme="minorHAnsi" w:hAnsiTheme="minorHAnsi"/>
        </w:rPr>
        <w:t xml:space="preserve"> T</w:t>
      </w:r>
      <w:r w:rsidRPr="00EE2DCE">
        <w:rPr>
          <w:rFonts w:asciiTheme="minorHAnsi" w:hAnsiTheme="minorHAnsi"/>
        </w:rPr>
        <w:t>est combustion appliances</w:t>
      </w:r>
      <w:r>
        <w:rPr>
          <w:rFonts w:asciiTheme="minorHAnsi" w:hAnsiTheme="minorHAnsi"/>
        </w:rPr>
        <w:t xml:space="preserve"> for safe operation</w:t>
      </w:r>
      <w:r>
        <w:rPr>
          <w:rFonts w:asciiTheme="minorHAnsi" w:hAnsiTheme="minorHAnsi" w:cstheme="minorHAnsi"/>
          <w:b/>
        </w:rPr>
        <w:t>.</w:t>
      </w:r>
    </w:p>
    <w:p w14:paraId="158FEDEC" w14:textId="77777777" w:rsidR="00121940" w:rsidRPr="00EE2DCE" w:rsidRDefault="00121940" w:rsidP="00121940">
      <w:pPr>
        <w:spacing w:before="240" w:after="0"/>
        <w:ind w:left="720" w:hanging="360"/>
        <w:rPr>
          <w:rFonts w:asciiTheme="minorHAnsi" w:hAnsiTheme="minorHAnsi" w:cstheme="minorHAnsi"/>
        </w:rPr>
      </w:pPr>
      <w:bookmarkStart w:id="511" w:name="MS_Section12_2"/>
      <w:bookmarkEnd w:id="510"/>
      <w:r w:rsidRPr="005F653E">
        <w:rPr>
          <w:rFonts w:asciiTheme="minorHAnsi" w:hAnsiTheme="minorHAnsi" w:cstheme="minorHAnsi"/>
        </w:rPr>
        <w:t>2.</w:t>
      </w:r>
      <w:r w:rsidRPr="005F653E">
        <w:rPr>
          <w:rFonts w:asciiTheme="minorHAnsi" w:hAnsiTheme="minorHAnsi" w:cstheme="minorHAnsi"/>
        </w:rPr>
        <w:tab/>
      </w:r>
      <w:r w:rsidRPr="005F653E">
        <w:rPr>
          <w:rFonts w:asciiTheme="minorHAnsi" w:hAnsiTheme="minorHAnsi" w:cstheme="minorHAnsi"/>
          <w:b/>
        </w:rPr>
        <w:t xml:space="preserve">HVAC </w:t>
      </w:r>
      <w:r>
        <w:rPr>
          <w:rFonts w:asciiTheme="minorHAnsi" w:hAnsiTheme="minorHAnsi" w:cstheme="minorHAnsi"/>
          <w:b/>
        </w:rPr>
        <w:t>s</w:t>
      </w:r>
      <w:r w:rsidRPr="005F653E">
        <w:rPr>
          <w:rFonts w:asciiTheme="minorHAnsi" w:hAnsiTheme="minorHAnsi" w:cstheme="minorHAnsi"/>
          <w:b/>
        </w:rPr>
        <w:t xml:space="preserve">ervice and </w:t>
      </w:r>
      <w:r>
        <w:rPr>
          <w:rFonts w:asciiTheme="minorHAnsi" w:hAnsiTheme="minorHAnsi" w:cstheme="minorHAnsi"/>
          <w:b/>
        </w:rPr>
        <w:t>r</w:t>
      </w:r>
      <w:r w:rsidRPr="005F653E">
        <w:rPr>
          <w:rFonts w:asciiTheme="minorHAnsi" w:hAnsiTheme="minorHAnsi" w:cstheme="minorHAnsi"/>
          <w:b/>
        </w:rPr>
        <w:t>epair</w:t>
      </w:r>
      <w:r w:rsidRPr="005F653E">
        <w:rPr>
          <w:rFonts w:asciiTheme="minorHAnsi" w:hAnsiTheme="minorHAnsi" w:cstheme="minorHAnsi"/>
        </w:rPr>
        <w:t>:</w:t>
      </w:r>
    </w:p>
    <w:p w14:paraId="4DA7427D" w14:textId="77777777" w:rsidR="00121940" w:rsidRPr="00EE2DCE" w:rsidRDefault="00121940" w:rsidP="00121940">
      <w:pPr>
        <w:tabs>
          <w:tab w:val="num" w:pos="1080"/>
        </w:tabs>
        <w:spacing w:before="120" w:after="0"/>
        <w:ind w:left="1080" w:hanging="360"/>
        <w:rPr>
          <w:rFonts w:asciiTheme="minorHAnsi" w:hAnsiTheme="minorHAnsi" w:cstheme="minorHAnsi"/>
        </w:rPr>
      </w:pPr>
      <w:r w:rsidRPr="00EE2DCE">
        <w:rPr>
          <w:rFonts w:asciiTheme="minorHAnsi" w:hAnsiTheme="minorHAnsi" w:cstheme="minorHAnsi"/>
        </w:rPr>
        <w:t>a.</w:t>
      </w:r>
      <w:r w:rsidRPr="00EE2DCE">
        <w:rPr>
          <w:rFonts w:asciiTheme="minorHAnsi" w:hAnsiTheme="minorHAnsi" w:cstheme="minorHAnsi"/>
        </w:rPr>
        <w:tab/>
      </w:r>
      <w:r w:rsidRPr="00EE2DCE">
        <w:rPr>
          <w:rFonts w:asciiTheme="minorHAnsi" w:hAnsiTheme="minorHAnsi" w:cstheme="minorHAnsi"/>
          <w:b/>
        </w:rPr>
        <w:t xml:space="preserve">Minimum </w:t>
      </w:r>
      <w:r>
        <w:rPr>
          <w:rFonts w:asciiTheme="minorHAnsi" w:hAnsiTheme="minorHAnsi" w:cstheme="minorHAnsi"/>
          <w:b/>
        </w:rPr>
        <w:t>s</w:t>
      </w:r>
      <w:r w:rsidRPr="00EE2DCE">
        <w:rPr>
          <w:rFonts w:asciiTheme="minorHAnsi" w:hAnsiTheme="minorHAnsi" w:cstheme="minorHAnsi"/>
          <w:b/>
        </w:rPr>
        <w:t>ervice:</w:t>
      </w:r>
      <w:r>
        <w:rPr>
          <w:rFonts w:asciiTheme="minorHAnsi" w:hAnsiTheme="minorHAnsi" w:cstheme="minorHAnsi"/>
        </w:rPr>
        <w:t xml:space="preserve"> </w:t>
      </w:r>
      <w:r w:rsidRPr="00EE2DCE">
        <w:rPr>
          <w:rFonts w:asciiTheme="minorHAnsi" w:hAnsiTheme="minorHAnsi" w:cstheme="minorHAnsi"/>
        </w:rPr>
        <w:t>At a minimum, if no hazards are present or repairs needed, Local Agencies shall document it in project file and provide a minimum service</w:t>
      </w:r>
      <w:r>
        <w:rPr>
          <w:rFonts w:asciiTheme="minorHAnsi" w:hAnsiTheme="minorHAnsi" w:cstheme="minorHAnsi"/>
        </w:rPr>
        <w:t>, if necessary based upon the auditor visual inspection</w:t>
      </w:r>
      <w:r w:rsidRPr="00EE2DCE">
        <w:rPr>
          <w:rFonts w:asciiTheme="minorHAnsi" w:hAnsiTheme="minorHAnsi" w:cstheme="minorHAnsi"/>
        </w:rPr>
        <w:t>, as follows:</w:t>
      </w:r>
    </w:p>
    <w:bookmarkEnd w:id="511"/>
    <w:p w14:paraId="24AE9864" w14:textId="77777777" w:rsidR="00121940" w:rsidRPr="00EE2DCE" w:rsidRDefault="00121940" w:rsidP="00F730DC">
      <w:pPr>
        <w:numPr>
          <w:ilvl w:val="0"/>
          <w:numId w:val="773"/>
        </w:numPr>
        <w:spacing w:before="120" w:after="0"/>
        <w:rPr>
          <w:rFonts w:asciiTheme="minorHAnsi" w:hAnsiTheme="minorHAnsi" w:cstheme="minorHAnsi"/>
        </w:rPr>
      </w:pPr>
      <w:r w:rsidRPr="00EE2DCE">
        <w:rPr>
          <w:rFonts w:asciiTheme="minorHAnsi" w:hAnsiTheme="minorHAnsi" w:cstheme="minorHAnsi"/>
          <w:b/>
        </w:rPr>
        <w:t xml:space="preserve">Air </w:t>
      </w:r>
      <w:r>
        <w:rPr>
          <w:rFonts w:asciiTheme="minorHAnsi" w:hAnsiTheme="minorHAnsi" w:cstheme="minorHAnsi"/>
          <w:b/>
        </w:rPr>
        <w:t>h</w:t>
      </w:r>
      <w:r w:rsidRPr="00EE2DCE">
        <w:rPr>
          <w:rFonts w:asciiTheme="minorHAnsi" w:hAnsiTheme="minorHAnsi" w:cstheme="minorHAnsi"/>
          <w:b/>
        </w:rPr>
        <w:t>andler:</w:t>
      </w:r>
    </w:p>
    <w:p w14:paraId="59190C25" w14:textId="77777777" w:rsidR="00121940" w:rsidRPr="00EE2DCE" w:rsidRDefault="00121940" w:rsidP="00F730DC">
      <w:pPr>
        <w:pStyle w:val="AlphaIndent75"/>
        <w:numPr>
          <w:ilvl w:val="0"/>
          <w:numId w:val="774"/>
        </w:numPr>
        <w:spacing w:before="120" w:after="0"/>
        <w:ind w:left="1800"/>
        <w:rPr>
          <w:rFonts w:asciiTheme="minorHAnsi" w:hAnsiTheme="minorHAnsi"/>
        </w:rPr>
      </w:pPr>
      <w:r w:rsidRPr="00EE2DCE">
        <w:rPr>
          <w:rFonts w:asciiTheme="minorHAnsi" w:hAnsiTheme="minorHAnsi"/>
        </w:rPr>
        <w:t>Clean fan blades and air handler cabinet of all visible dirt.</w:t>
      </w:r>
    </w:p>
    <w:p w14:paraId="30F3BCC9" w14:textId="77777777" w:rsidR="00121940" w:rsidRPr="00EE2DCE" w:rsidRDefault="00121940" w:rsidP="00F730DC">
      <w:pPr>
        <w:pStyle w:val="AlphaIndent75"/>
        <w:numPr>
          <w:ilvl w:val="0"/>
          <w:numId w:val="774"/>
        </w:numPr>
        <w:spacing w:before="120" w:after="0"/>
        <w:ind w:left="1800"/>
        <w:rPr>
          <w:rFonts w:asciiTheme="minorHAnsi" w:hAnsiTheme="minorHAnsi"/>
        </w:rPr>
      </w:pPr>
      <w:r w:rsidRPr="00EE2DCE">
        <w:rPr>
          <w:rFonts w:asciiTheme="minorHAnsi" w:hAnsiTheme="minorHAnsi"/>
        </w:rPr>
        <w:t>Check and change furnace filter.</w:t>
      </w:r>
    </w:p>
    <w:p w14:paraId="119E4097" w14:textId="77777777" w:rsidR="00121940" w:rsidRPr="00563F95" w:rsidRDefault="00121940" w:rsidP="00F730DC">
      <w:pPr>
        <w:numPr>
          <w:ilvl w:val="0"/>
          <w:numId w:val="773"/>
        </w:numPr>
        <w:spacing w:before="120" w:after="0"/>
        <w:rPr>
          <w:rFonts w:asciiTheme="minorHAnsi" w:hAnsiTheme="minorHAnsi" w:cstheme="minorHAnsi"/>
        </w:rPr>
      </w:pPr>
      <w:r w:rsidRPr="00EE2DCE">
        <w:rPr>
          <w:rFonts w:asciiTheme="minorHAnsi" w:hAnsiTheme="minorHAnsi" w:cstheme="minorHAnsi"/>
          <w:b/>
        </w:rPr>
        <w:t xml:space="preserve">Condenser: </w:t>
      </w:r>
      <w:r w:rsidRPr="00563F95">
        <w:rPr>
          <w:rFonts w:asciiTheme="minorHAnsi" w:hAnsiTheme="minorHAnsi" w:cstheme="minorHAnsi"/>
        </w:rPr>
        <w:t>(Heat Pump):</w:t>
      </w:r>
    </w:p>
    <w:p w14:paraId="7F20A4F6" w14:textId="77777777" w:rsidR="00121940" w:rsidRDefault="00121940" w:rsidP="00F730DC">
      <w:pPr>
        <w:pStyle w:val="AlphaIndent75"/>
        <w:numPr>
          <w:ilvl w:val="0"/>
          <w:numId w:val="777"/>
        </w:numPr>
        <w:spacing w:before="120" w:after="0"/>
        <w:ind w:left="1800"/>
        <w:rPr>
          <w:rFonts w:asciiTheme="minorHAnsi" w:hAnsiTheme="minorHAnsi"/>
        </w:rPr>
      </w:pPr>
      <w:r w:rsidRPr="00EE2DCE">
        <w:rPr>
          <w:rFonts w:asciiTheme="minorHAnsi" w:hAnsiTheme="minorHAnsi" w:cs="Segoe UI"/>
          <w:color w:val="333333"/>
          <w:shd w:val="clear" w:color="auto" w:fill="FFFFFF"/>
        </w:rPr>
        <w:t>Clean outdoor condenser coil</w:t>
      </w:r>
      <w:r w:rsidRPr="00EE2DCE">
        <w:rPr>
          <w:rFonts w:asciiTheme="minorHAnsi" w:hAnsiTheme="minorHAnsi"/>
        </w:rPr>
        <w:t>.</w:t>
      </w:r>
    </w:p>
    <w:p w14:paraId="226575D8" w14:textId="77777777" w:rsidR="00121940" w:rsidRPr="00EE2DCE" w:rsidRDefault="00121940" w:rsidP="00F730DC">
      <w:pPr>
        <w:pStyle w:val="AlphaIndent75"/>
        <w:numPr>
          <w:ilvl w:val="0"/>
          <w:numId w:val="777"/>
        </w:numPr>
        <w:spacing w:before="120" w:after="0"/>
        <w:ind w:left="1800"/>
        <w:rPr>
          <w:rFonts w:asciiTheme="minorHAnsi" w:hAnsiTheme="minorHAnsi"/>
        </w:rPr>
      </w:pPr>
      <w:r>
        <w:rPr>
          <w:rFonts w:asciiTheme="minorHAnsi" w:hAnsiTheme="minorHAnsi"/>
        </w:rPr>
        <w:t>Clean indoor coil.</w:t>
      </w:r>
    </w:p>
    <w:p w14:paraId="29669857" w14:textId="77777777" w:rsidR="00121940" w:rsidRPr="00EE2DCE" w:rsidRDefault="00121940" w:rsidP="00F730DC">
      <w:pPr>
        <w:pStyle w:val="AlphaIndent75"/>
        <w:numPr>
          <w:ilvl w:val="0"/>
          <w:numId w:val="777"/>
        </w:numPr>
        <w:spacing w:before="120" w:after="0"/>
        <w:ind w:left="1800"/>
        <w:rPr>
          <w:rFonts w:asciiTheme="minorHAnsi" w:hAnsiTheme="minorHAnsi"/>
        </w:rPr>
      </w:pPr>
      <w:r w:rsidRPr="00EE2DCE">
        <w:rPr>
          <w:rFonts w:asciiTheme="minorHAnsi" w:hAnsiTheme="minorHAnsi" w:cs="Segoe UI"/>
          <w:color w:val="333333"/>
          <w:shd w:val="clear" w:color="auto" w:fill="FFFFFF"/>
        </w:rPr>
        <w:t>Straighten bent fins</w:t>
      </w:r>
      <w:r w:rsidRPr="00EE2DCE">
        <w:rPr>
          <w:rFonts w:asciiTheme="minorHAnsi" w:hAnsiTheme="minorHAnsi"/>
        </w:rPr>
        <w:t>.</w:t>
      </w:r>
    </w:p>
    <w:p w14:paraId="5FEF1646" w14:textId="77777777" w:rsidR="00121940" w:rsidRPr="00EE2DCE" w:rsidRDefault="00121940" w:rsidP="00121940">
      <w:pPr>
        <w:tabs>
          <w:tab w:val="num" w:pos="1080"/>
        </w:tabs>
        <w:spacing w:before="120" w:after="0"/>
        <w:ind w:left="1080" w:hanging="360"/>
        <w:rPr>
          <w:rFonts w:asciiTheme="minorHAnsi" w:hAnsiTheme="minorHAnsi" w:cstheme="minorHAnsi"/>
        </w:rPr>
      </w:pPr>
      <w:r w:rsidRPr="00EE2DCE">
        <w:rPr>
          <w:rFonts w:asciiTheme="minorHAnsi" w:hAnsiTheme="minorHAnsi" w:cstheme="minorHAnsi"/>
        </w:rPr>
        <w:t>b.</w:t>
      </w:r>
      <w:r w:rsidRPr="00EE2DCE">
        <w:rPr>
          <w:rFonts w:asciiTheme="minorHAnsi" w:hAnsiTheme="minorHAnsi" w:cstheme="minorHAnsi"/>
        </w:rPr>
        <w:tab/>
      </w:r>
      <w:r w:rsidRPr="00EE2DCE">
        <w:rPr>
          <w:rFonts w:asciiTheme="minorHAnsi" w:hAnsiTheme="minorHAnsi" w:cstheme="minorHAnsi"/>
          <w:b/>
        </w:rPr>
        <w:t xml:space="preserve">Repair and </w:t>
      </w:r>
      <w:r>
        <w:rPr>
          <w:rFonts w:asciiTheme="minorHAnsi" w:hAnsiTheme="minorHAnsi" w:cstheme="minorHAnsi"/>
          <w:b/>
        </w:rPr>
        <w:t>s</w:t>
      </w:r>
      <w:r w:rsidRPr="00EE2DCE">
        <w:rPr>
          <w:rFonts w:asciiTheme="minorHAnsi" w:hAnsiTheme="minorHAnsi" w:cstheme="minorHAnsi"/>
          <w:b/>
        </w:rPr>
        <w:t>ervice:</w:t>
      </w:r>
      <w:r>
        <w:rPr>
          <w:rFonts w:asciiTheme="minorHAnsi" w:hAnsiTheme="minorHAnsi" w:cstheme="minorHAnsi"/>
        </w:rPr>
        <w:t xml:space="preserve"> </w:t>
      </w:r>
      <w:r w:rsidRPr="00EE2DCE">
        <w:rPr>
          <w:rFonts w:asciiTheme="minorHAnsi" w:hAnsiTheme="minorHAnsi" w:cstheme="minorHAnsi"/>
        </w:rPr>
        <w:t>If Local Agencies identify hazards or needed repairs; they shall:</w:t>
      </w:r>
    </w:p>
    <w:p w14:paraId="72365F02" w14:textId="77777777" w:rsidR="00121940" w:rsidRPr="00EE2DCE" w:rsidRDefault="00121940" w:rsidP="00F730DC">
      <w:pPr>
        <w:numPr>
          <w:ilvl w:val="0"/>
          <w:numId w:val="778"/>
        </w:numPr>
        <w:spacing w:before="120" w:after="0"/>
        <w:rPr>
          <w:rFonts w:asciiTheme="minorHAnsi" w:hAnsiTheme="minorHAnsi" w:cstheme="minorHAnsi"/>
        </w:rPr>
      </w:pPr>
      <w:r w:rsidRPr="003B68D7">
        <w:rPr>
          <w:rFonts w:asciiTheme="minorHAnsi" w:hAnsiTheme="minorHAnsi" w:cstheme="minorHAnsi"/>
          <w:b/>
        </w:rPr>
        <w:t>Perform all of the following</w:t>
      </w:r>
      <w:r w:rsidRPr="003A01AA">
        <w:rPr>
          <w:rFonts w:asciiTheme="minorHAnsi" w:hAnsiTheme="minorHAnsi"/>
        </w:rPr>
        <w:t>,</w:t>
      </w:r>
      <w:r w:rsidRPr="00EE2DCE">
        <w:rPr>
          <w:rFonts w:asciiTheme="minorHAnsi" w:hAnsiTheme="minorHAnsi"/>
        </w:rPr>
        <w:t xml:space="preserve"> as applicable:</w:t>
      </w:r>
    </w:p>
    <w:p w14:paraId="2AE7B8ED" w14:textId="77777777" w:rsidR="00121940" w:rsidRPr="00EE2DCE" w:rsidRDefault="00121940" w:rsidP="00F730DC">
      <w:pPr>
        <w:pStyle w:val="AlphaIndent75"/>
        <w:numPr>
          <w:ilvl w:val="0"/>
          <w:numId w:val="775"/>
        </w:numPr>
        <w:spacing w:before="120" w:after="0"/>
        <w:ind w:left="1800"/>
        <w:rPr>
          <w:rFonts w:asciiTheme="minorHAnsi" w:hAnsiTheme="minorHAnsi"/>
        </w:rPr>
      </w:pPr>
      <w:r w:rsidRPr="00EE2DCE">
        <w:rPr>
          <w:rFonts w:asciiTheme="minorHAnsi" w:hAnsiTheme="minorHAnsi"/>
        </w:rPr>
        <w:t>Correct hazards identified during initial inspection.</w:t>
      </w:r>
    </w:p>
    <w:p w14:paraId="16AE36D7" w14:textId="77777777" w:rsidR="00121940" w:rsidRPr="00EE2DCE" w:rsidRDefault="00121940" w:rsidP="00F730DC">
      <w:pPr>
        <w:pStyle w:val="AlphaIndent75"/>
        <w:numPr>
          <w:ilvl w:val="0"/>
          <w:numId w:val="775"/>
        </w:numPr>
        <w:spacing w:before="120" w:after="0"/>
        <w:ind w:left="1800"/>
        <w:rPr>
          <w:rFonts w:asciiTheme="minorHAnsi" w:hAnsiTheme="minorHAnsi"/>
        </w:rPr>
      </w:pPr>
      <w:r w:rsidRPr="00EE2DCE">
        <w:rPr>
          <w:rFonts w:asciiTheme="minorHAnsi" w:hAnsiTheme="minorHAnsi"/>
        </w:rPr>
        <w:t>Complete system checks and repairs detailed in the work order form.</w:t>
      </w:r>
      <w:r w:rsidRPr="00EE2DCE">
        <w:rPr>
          <w:rFonts w:asciiTheme="minorHAnsi" w:hAnsiTheme="minorHAnsi" w:cstheme="minorHAnsi"/>
        </w:rPr>
        <w:t xml:space="preserve"> Local Agencies may use the </w:t>
      </w:r>
      <w:r w:rsidRPr="00EE2DCE">
        <w:rPr>
          <w:rFonts w:asciiTheme="minorHAnsi" w:hAnsiTheme="minorHAnsi"/>
        </w:rPr>
        <w:t xml:space="preserve">corresponding heating </w:t>
      </w:r>
      <w:r w:rsidRPr="00AA28E0">
        <w:rPr>
          <w:rFonts w:asciiTheme="minorHAnsi" w:hAnsiTheme="minorHAnsi"/>
        </w:rPr>
        <w:t xml:space="preserve">type </w:t>
      </w:r>
      <w:r w:rsidRPr="00AA28E0">
        <w:rPr>
          <w:rFonts w:asciiTheme="minorHAnsi" w:hAnsiTheme="minorHAnsi" w:cstheme="minorHAnsi"/>
        </w:rPr>
        <w:t xml:space="preserve">Exhibit(s) </w:t>
      </w:r>
      <w:r w:rsidRPr="003E1003">
        <w:rPr>
          <w:rFonts w:asciiTheme="minorHAnsi" w:hAnsiTheme="minorHAnsi" w:cstheme="minorHAnsi"/>
        </w:rPr>
        <w:t>5.S7</w:t>
      </w:r>
      <w:r w:rsidRPr="00AA28E0">
        <w:rPr>
          <w:rFonts w:asciiTheme="minorHAnsi" w:hAnsiTheme="minorHAnsi" w:cstheme="minorHAnsi"/>
        </w:rPr>
        <w:t>A-</w:t>
      </w:r>
      <w:r w:rsidRPr="003E1003">
        <w:rPr>
          <w:rFonts w:asciiTheme="minorHAnsi" w:hAnsiTheme="minorHAnsi" w:cstheme="minorHAnsi"/>
        </w:rPr>
        <w:t>5.S7</w:t>
      </w:r>
      <w:r w:rsidRPr="00AA28E0">
        <w:rPr>
          <w:rFonts w:asciiTheme="minorHAnsi" w:hAnsiTheme="minorHAnsi" w:cstheme="minorHAnsi"/>
        </w:rPr>
        <w:t>D as</w:t>
      </w:r>
      <w:r w:rsidRPr="00EE2DCE">
        <w:rPr>
          <w:rFonts w:asciiTheme="minorHAnsi" w:hAnsiTheme="minorHAnsi" w:cstheme="minorHAnsi"/>
        </w:rPr>
        <w:t xml:space="preserve"> follows, or equivalent documentation:</w:t>
      </w:r>
    </w:p>
    <w:p w14:paraId="347A884F" w14:textId="77777777" w:rsidR="00121940" w:rsidRPr="003E1003" w:rsidRDefault="00121940" w:rsidP="00F730DC">
      <w:pPr>
        <w:pStyle w:val="Level11"/>
        <w:numPr>
          <w:ilvl w:val="0"/>
          <w:numId w:val="776"/>
        </w:numPr>
        <w:spacing w:before="60" w:after="0"/>
        <w:ind w:left="2160"/>
        <w:rPr>
          <w:rFonts w:asciiTheme="minorHAnsi" w:hAnsiTheme="minorHAnsi"/>
          <w:b w:val="0"/>
        </w:rPr>
      </w:pPr>
      <w:r w:rsidRPr="003E1003">
        <w:rPr>
          <w:rFonts w:asciiTheme="minorHAnsi" w:hAnsiTheme="minorHAnsi" w:cs="Arial"/>
          <w:b w:val="0"/>
        </w:rPr>
        <w:t xml:space="preserve">Exhibit </w:t>
      </w:r>
      <w:r w:rsidRPr="003E1003">
        <w:rPr>
          <w:rFonts w:asciiTheme="minorHAnsi" w:hAnsiTheme="minorHAnsi" w:cstheme="minorHAnsi"/>
          <w:b w:val="0"/>
        </w:rPr>
        <w:t>5.S7</w:t>
      </w:r>
      <w:r w:rsidRPr="003E1003">
        <w:rPr>
          <w:rFonts w:asciiTheme="minorHAnsi" w:hAnsiTheme="minorHAnsi" w:cs="Arial"/>
          <w:b w:val="0"/>
        </w:rPr>
        <w:t xml:space="preserve">A, </w:t>
      </w:r>
      <w:r w:rsidRPr="003E1003">
        <w:rPr>
          <w:rFonts w:asciiTheme="minorHAnsi" w:hAnsiTheme="minorHAnsi" w:cs="Arial"/>
          <w:b w:val="0"/>
          <w:i/>
        </w:rPr>
        <w:t>Electric Furnaces Service and Repair</w:t>
      </w:r>
    </w:p>
    <w:p w14:paraId="5BCC0CFF" w14:textId="77777777" w:rsidR="00121940" w:rsidRPr="003E1003" w:rsidRDefault="00121940" w:rsidP="00F730DC">
      <w:pPr>
        <w:pStyle w:val="Level11"/>
        <w:numPr>
          <w:ilvl w:val="0"/>
          <w:numId w:val="776"/>
        </w:numPr>
        <w:spacing w:before="60" w:after="0"/>
        <w:ind w:left="2160"/>
        <w:rPr>
          <w:rFonts w:asciiTheme="minorHAnsi" w:hAnsiTheme="minorHAnsi"/>
          <w:b w:val="0"/>
        </w:rPr>
      </w:pPr>
      <w:r w:rsidRPr="003E1003">
        <w:rPr>
          <w:rFonts w:asciiTheme="minorHAnsi" w:hAnsiTheme="minorHAnsi" w:cs="Arial"/>
          <w:b w:val="0"/>
        </w:rPr>
        <w:t xml:space="preserve">Exhibit </w:t>
      </w:r>
      <w:r w:rsidRPr="003E1003">
        <w:rPr>
          <w:rFonts w:asciiTheme="minorHAnsi" w:hAnsiTheme="minorHAnsi" w:cstheme="minorHAnsi"/>
          <w:b w:val="0"/>
        </w:rPr>
        <w:t>5.S7</w:t>
      </w:r>
      <w:r w:rsidRPr="003E1003">
        <w:rPr>
          <w:rFonts w:asciiTheme="minorHAnsi" w:hAnsiTheme="minorHAnsi" w:cs="Arial"/>
          <w:b w:val="0"/>
        </w:rPr>
        <w:t xml:space="preserve">B, </w:t>
      </w:r>
      <w:r w:rsidRPr="003E1003">
        <w:rPr>
          <w:rFonts w:asciiTheme="minorHAnsi" w:hAnsiTheme="minorHAnsi" w:cs="Arial"/>
          <w:b w:val="0"/>
          <w:i/>
        </w:rPr>
        <w:t>Gas Furnaces Service and Repair</w:t>
      </w:r>
    </w:p>
    <w:p w14:paraId="3E1B8BB9" w14:textId="77777777" w:rsidR="00121940" w:rsidRPr="003E1003" w:rsidRDefault="00121940" w:rsidP="00F730DC">
      <w:pPr>
        <w:pStyle w:val="Level11"/>
        <w:numPr>
          <w:ilvl w:val="0"/>
          <w:numId w:val="776"/>
        </w:numPr>
        <w:spacing w:before="60" w:after="0"/>
        <w:ind w:left="2160"/>
        <w:rPr>
          <w:rFonts w:asciiTheme="minorHAnsi" w:hAnsiTheme="minorHAnsi"/>
          <w:b w:val="0"/>
        </w:rPr>
      </w:pPr>
      <w:r w:rsidRPr="003E1003">
        <w:rPr>
          <w:rFonts w:asciiTheme="minorHAnsi" w:hAnsiTheme="minorHAnsi" w:cs="Arial"/>
          <w:b w:val="0"/>
        </w:rPr>
        <w:t xml:space="preserve">Exhibit </w:t>
      </w:r>
      <w:r w:rsidRPr="003E1003">
        <w:rPr>
          <w:rFonts w:asciiTheme="minorHAnsi" w:hAnsiTheme="minorHAnsi" w:cstheme="minorHAnsi"/>
          <w:b w:val="0"/>
        </w:rPr>
        <w:t>5.S7</w:t>
      </w:r>
      <w:r w:rsidRPr="003E1003">
        <w:rPr>
          <w:rFonts w:asciiTheme="minorHAnsi" w:hAnsiTheme="minorHAnsi" w:cs="Arial"/>
          <w:b w:val="0"/>
        </w:rPr>
        <w:t xml:space="preserve">C, </w:t>
      </w:r>
      <w:r w:rsidRPr="003E1003">
        <w:rPr>
          <w:rFonts w:asciiTheme="minorHAnsi" w:hAnsiTheme="minorHAnsi" w:cs="Arial"/>
          <w:b w:val="0"/>
          <w:i/>
        </w:rPr>
        <w:t xml:space="preserve">Oil Furnaces Service and Repair, </w:t>
      </w:r>
      <w:r w:rsidRPr="003E1003">
        <w:rPr>
          <w:rFonts w:asciiTheme="minorHAnsi" w:hAnsiTheme="minorHAnsi" w:cs="Arial"/>
          <w:b w:val="0"/>
        </w:rPr>
        <w:t>or</w:t>
      </w:r>
    </w:p>
    <w:p w14:paraId="41CC0010" w14:textId="77777777" w:rsidR="00121940" w:rsidRPr="003E1003" w:rsidRDefault="00121940" w:rsidP="00F730DC">
      <w:pPr>
        <w:pStyle w:val="Level11"/>
        <w:numPr>
          <w:ilvl w:val="0"/>
          <w:numId w:val="776"/>
        </w:numPr>
        <w:spacing w:before="60" w:after="0"/>
        <w:ind w:left="2160"/>
        <w:rPr>
          <w:rFonts w:asciiTheme="minorHAnsi" w:hAnsiTheme="minorHAnsi"/>
          <w:b w:val="0"/>
        </w:rPr>
      </w:pPr>
      <w:r w:rsidRPr="003E1003">
        <w:rPr>
          <w:rFonts w:asciiTheme="minorHAnsi" w:hAnsiTheme="minorHAnsi" w:cs="Arial"/>
          <w:b w:val="0"/>
        </w:rPr>
        <w:t xml:space="preserve">Exhibit </w:t>
      </w:r>
      <w:r w:rsidRPr="003E1003">
        <w:rPr>
          <w:rFonts w:asciiTheme="minorHAnsi" w:hAnsiTheme="minorHAnsi" w:cstheme="minorHAnsi"/>
          <w:b w:val="0"/>
        </w:rPr>
        <w:t>5.S7</w:t>
      </w:r>
      <w:r w:rsidRPr="003E1003">
        <w:rPr>
          <w:rFonts w:asciiTheme="minorHAnsi" w:hAnsiTheme="minorHAnsi" w:cs="Arial"/>
          <w:b w:val="0"/>
        </w:rPr>
        <w:t xml:space="preserve">D, </w:t>
      </w:r>
      <w:r w:rsidRPr="003E1003">
        <w:rPr>
          <w:rFonts w:asciiTheme="minorHAnsi" w:hAnsiTheme="minorHAnsi" w:cs="Arial"/>
          <w:b w:val="0"/>
          <w:i/>
        </w:rPr>
        <w:t>Heat Pump Service and Repair</w:t>
      </w:r>
    </w:p>
    <w:p w14:paraId="4A2B4712" w14:textId="77777777" w:rsidR="00121940" w:rsidRPr="00EE2DCE" w:rsidRDefault="00121940" w:rsidP="00F730DC">
      <w:pPr>
        <w:pStyle w:val="AlphaIndent75"/>
        <w:numPr>
          <w:ilvl w:val="0"/>
          <w:numId w:val="775"/>
        </w:numPr>
        <w:spacing w:before="120" w:after="0"/>
        <w:ind w:left="1800"/>
        <w:rPr>
          <w:rFonts w:asciiTheme="minorHAnsi" w:hAnsiTheme="minorHAnsi"/>
        </w:rPr>
      </w:pPr>
      <w:r w:rsidRPr="00EE2DCE">
        <w:rPr>
          <w:rFonts w:asciiTheme="minorHAnsi" w:hAnsiTheme="minorHAnsi"/>
        </w:rPr>
        <w:t>Improve distribution efficiency.</w:t>
      </w:r>
    </w:p>
    <w:p w14:paraId="79524E89" w14:textId="77777777" w:rsidR="00121940" w:rsidRPr="00EE2DCE" w:rsidRDefault="00121940" w:rsidP="00F730DC">
      <w:pPr>
        <w:numPr>
          <w:ilvl w:val="0"/>
          <w:numId w:val="778"/>
        </w:numPr>
        <w:spacing w:before="120" w:after="0"/>
        <w:rPr>
          <w:rFonts w:asciiTheme="minorHAnsi" w:hAnsiTheme="minorHAnsi" w:cstheme="minorHAnsi"/>
        </w:rPr>
      </w:pPr>
      <w:r w:rsidRPr="00EE2DCE">
        <w:rPr>
          <w:rFonts w:asciiTheme="minorHAnsi" w:hAnsiTheme="minorHAnsi" w:cstheme="minorHAnsi"/>
          <w:b/>
        </w:rPr>
        <w:t>Document Repair and Service:</w:t>
      </w:r>
      <w:r>
        <w:rPr>
          <w:rFonts w:asciiTheme="minorHAnsi" w:hAnsiTheme="minorHAnsi" w:cstheme="minorHAnsi"/>
        </w:rPr>
        <w:t xml:space="preserve"> </w:t>
      </w:r>
      <w:r w:rsidRPr="00EE2DCE">
        <w:rPr>
          <w:rFonts w:asciiTheme="minorHAnsi" w:hAnsiTheme="minorHAnsi" w:cstheme="minorHAnsi"/>
        </w:rPr>
        <w:t>When work exceeds minimum service, post on equipment, or in a conspicuous location, services performed, personnel name, contact information, and date of service.</w:t>
      </w:r>
    </w:p>
    <w:p w14:paraId="659BC52B" w14:textId="77777777" w:rsidR="00121940" w:rsidRPr="00EE2DCE" w:rsidRDefault="00121940" w:rsidP="00121940">
      <w:pPr>
        <w:tabs>
          <w:tab w:val="num" w:pos="1080"/>
        </w:tabs>
        <w:spacing w:before="120" w:after="0"/>
        <w:ind w:left="1080" w:hanging="360"/>
        <w:rPr>
          <w:rFonts w:asciiTheme="minorHAnsi" w:hAnsiTheme="minorHAnsi" w:cstheme="minorHAnsi"/>
        </w:rPr>
      </w:pPr>
      <w:r w:rsidRPr="00EE2DCE">
        <w:rPr>
          <w:rFonts w:asciiTheme="minorHAnsi" w:hAnsiTheme="minorHAnsi" w:cstheme="minorHAnsi"/>
        </w:rPr>
        <w:t>c.</w:t>
      </w:r>
      <w:r w:rsidRPr="00EE2DCE">
        <w:rPr>
          <w:rFonts w:asciiTheme="minorHAnsi" w:hAnsiTheme="minorHAnsi" w:cstheme="minorHAnsi"/>
        </w:rPr>
        <w:tab/>
      </w:r>
      <w:r w:rsidRPr="00EE2DCE">
        <w:rPr>
          <w:rFonts w:asciiTheme="minorHAnsi" w:hAnsiTheme="minorHAnsi" w:cstheme="minorHAnsi"/>
          <w:b/>
        </w:rPr>
        <w:t>Refer to SWS for Other Systems</w:t>
      </w:r>
      <w:r w:rsidRPr="00EE2DCE">
        <w:rPr>
          <w:rFonts w:asciiTheme="minorHAnsi" w:hAnsiTheme="minorHAnsi" w:cstheme="minorHAnsi"/>
        </w:rPr>
        <w:t xml:space="preserve"> not listed above:</w:t>
      </w:r>
    </w:p>
    <w:p w14:paraId="23E7F5F0" w14:textId="77777777" w:rsidR="00121940" w:rsidRPr="00EE2DCE" w:rsidRDefault="00121940" w:rsidP="00121940">
      <w:pPr>
        <w:spacing w:after="0"/>
        <w:ind w:left="1080"/>
        <w:rPr>
          <w:rFonts w:asciiTheme="minorHAnsi" w:hAnsiTheme="minorHAnsi" w:cstheme="minorHAnsi"/>
        </w:rPr>
      </w:pPr>
      <w:r>
        <w:rPr>
          <w:rFonts w:asciiTheme="minorHAnsi" w:hAnsiTheme="minorHAnsi" w:cs="Segoe UI"/>
          <w:color w:val="333333"/>
          <w:shd w:val="clear" w:color="auto" w:fill="FFFFFF"/>
        </w:rPr>
        <w:t xml:space="preserve">Refer to </w:t>
      </w:r>
      <w:r w:rsidRPr="00EE2DCE">
        <w:rPr>
          <w:rFonts w:asciiTheme="minorHAnsi" w:hAnsiTheme="minorHAnsi" w:cs="Segoe UI"/>
          <w:color w:val="333333"/>
          <w:shd w:val="clear" w:color="auto" w:fill="FFFFFF"/>
        </w:rPr>
        <w:t>SWS 5.0109.3</w:t>
      </w:r>
      <w:r>
        <w:rPr>
          <w:rFonts w:asciiTheme="minorHAnsi" w:hAnsiTheme="minorHAnsi" w:cs="Segoe UI"/>
          <w:color w:val="333333"/>
          <w:shd w:val="clear" w:color="auto" w:fill="FFFFFF"/>
        </w:rPr>
        <w:t xml:space="preserve">, </w:t>
      </w:r>
      <w:r w:rsidRPr="003B68D7">
        <w:rPr>
          <w:rFonts w:asciiTheme="minorHAnsi" w:hAnsiTheme="minorHAnsi" w:cs="Segoe UI"/>
          <w:i/>
          <w:color w:val="333333"/>
          <w:shd w:val="clear" w:color="auto" w:fill="FFFFFF"/>
        </w:rPr>
        <w:t>Evaporators</w:t>
      </w:r>
    </w:p>
    <w:p w14:paraId="14D2C092" w14:textId="77777777" w:rsidR="00121940" w:rsidRPr="00EE2DCE" w:rsidRDefault="00121940" w:rsidP="00121940">
      <w:pPr>
        <w:spacing w:after="0"/>
        <w:ind w:left="1080"/>
        <w:rPr>
          <w:rFonts w:asciiTheme="minorHAnsi" w:hAnsiTheme="minorHAnsi" w:cstheme="minorHAnsi"/>
        </w:rPr>
      </w:pPr>
      <w:r>
        <w:rPr>
          <w:rFonts w:asciiTheme="minorHAnsi" w:hAnsiTheme="minorHAnsi" w:cs="Segoe UI"/>
          <w:color w:val="333333"/>
          <w:shd w:val="clear" w:color="auto" w:fill="FFFFFF"/>
        </w:rPr>
        <w:t xml:space="preserve">Refer to </w:t>
      </w:r>
      <w:r w:rsidRPr="00EE2DCE">
        <w:rPr>
          <w:rFonts w:asciiTheme="minorHAnsi" w:hAnsiTheme="minorHAnsi" w:cs="Segoe UI"/>
          <w:color w:val="333333"/>
          <w:shd w:val="clear" w:color="auto" w:fill="FFFFFF"/>
        </w:rPr>
        <w:t>SWS 5.0109.5</w:t>
      </w:r>
      <w:r>
        <w:rPr>
          <w:rFonts w:asciiTheme="minorHAnsi" w:hAnsiTheme="minorHAnsi" w:cs="Segoe UI"/>
          <w:color w:val="333333"/>
          <w:shd w:val="clear" w:color="auto" w:fill="FFFFFF"/>
        </w:rPr>
        <w:t xml:space="preserve">, </w:t>
      </w:r>
      <w:r w:rsidRPr="003B68D7">
        <w:rPr>
          <w:rFonts w:asciiTheme="minorHAnsi" w:hAnsiTheme="minorHAnsi" w:cs="Segoe UI"/>
          <w:i/>
          <w:color w:val="333333"/>
          <w:shd w:val="clear" w:color="auto" w:fill="FFFFFF"/>
        </w:rPr>
        <w:t>Evaporative Coolers</w:t>
      </w:r>
    </w:p>
    <w:p w14:paraId="74326658" w14:textId="77777777" w:rsidR="00121940" w:rsidRPr="00EE2DCE" w:rsidRDefault="00121940" w:rsidP="00121940">
      <w:pPr>
        <w:spacing w:after="0"/>
        <w:ind w:left="1080"/>
        <w:rPr>
          <w:rFonts w:asciiTheme="minorHAnsi" w:hAnsiTheme="minorHAnsi" w:cstheme="minorHAnsi"/>
        </w:rPr>
      </w:pPr>
      <w:r>
        <w:rPr>
          <w:rFonts w:asciiTheme="minorHAnsi" w:hAnsiTheme="minorHAnsi" w:cs="Segoe UI"/>
          <w:color w:val="333333"/>
          <w:shd w:val="clear" w:color="auto" w:fill="FFFFFF"/>
        </w:rPr>
        <w:t xml:space="preserve">Refer to </w:t>
      </w:r>
      <w:r w:rsidRPr="00EE2DCE">
        <w:rPr>
          <w:rFonts w:asciiTheme="minorHAnsi" w:hAnsiTheme="minorHAnsi" w:cs="Segoe UI"/>
          <w:color w:val="333333"/>
          <w:shd w:val="clear" w:color="auto" w:fill="FFFFFF"/>
        </w:rPr>
        <w:t>SWS 5.0204.1</w:t>
      </w:r>
      <w:r>
        <w:rPr>
          <w:rFonts w:asciiTheme="minorHAnsi" w:hAnsiTheme="minorHAnsi" w:cs="Segoe UI"/>
          <w:color w:val="333333"/>
          <w:shd w:val="clear" w:color="auto" w:fill="FFFFFF"/>
        </w:rPr>
        <w:t xml:space="preserve">, </w:t>
      </w:r>
      <w:r w:rsidRPr="003B68D7">
        <w:rPr>
          <w:rFonts w:asciiTheme="minorHAnsi" w:hAnsiTheme="minorHAnsi" w:cs="Segoe UI"/>
          <w:i/>
          <w:color w:val="333333"/>
          <w:shd w:val="clear" w:color="auto" w:fill="FFFFFF"/>
        </w:rPr>
        <w:t>Fuel Fired Boilers</w:t>
      </w:r>
    </w:p>
    <w:p w14:paraId="4C8D3ED8" w14:textId="77777777" w:rsidR="00121940" w:rsidRPr="005C57DF"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5C57DF">
        <w:rPr>
          <w:rFonts w:ascii="Arial" w:hAnsi="Arial" w:cs="Arial"/>
          <w:sz w:val="18"/>
          <w:szCs w:val="18"/>
        </w:rPr>
        <w:t>Spec 12 Air Conditioning and Heating Systems</w:t>
      </w:r>
      <w:r w:rsidRPr="005C57DF">
        <w:rPr>
          <w:rFonts w:ascii="Arial" w:hAnsi="Arial" w:cs="Arial"/>
          <w:sz w:val="18"/>
          <w:szCs w:val="18"/>
        </w:rPr>
        <w:tab/>
        <w:t>Page 3 of 3</w:t>
      </w:r>
    </w:p>
    <w:p w14:paraId="61B0CE7E" w14:textId="77777777" w:rsidR="00121940" w:rsidRPr="00EE2DCE" w:rsidRDefault="00121940" w:rsidP="00121940">
      <w:pPr>
        <w:spacing w:before="240" w:after="0"/>
        <w:ind w:left="720" w:hanging="360"/>
        <w:rPr>
          <w:rFonts w:asciiTheme="minorHAnsi" w:hAnsiTheme="minorHAnsi" w:cstheme="minorHAnsi"/>
        </w:rPr>
      </w:pPr>
      <w:r w:rsidRPr="00EE2DCE">
        <w:rPr>
          <w:rFonts w:asciiTheme="minorHAnsi" w:hAnsiTheme="minorHAnsi" w:cstheme="minorHAnsi"/>
        </w:rPr>
        <w:t>3.</w:t>
      </w:r>
      <w:r w:rsidRPr="00EE2DCE">
        <w:rPr>
          <w:rFonts w:asciiTheme="minorHAnsi" w:hAnsiTheme="minorHAnsi" w:cstheme="minorHAnsi"/>
        </w:rPr>
        <w:tab/>
      </w:r>
      <w:r w:rsidRPr="00EE2DCE">
        <w:rPr>
          <w:rFonts w:asciiTheme="minorHAnsi" w:hAnsiTheme="minorHAnsi" w:cstheme="minorHAnsi"/>
          <w:b/>
        </w:rPr>
        <w:t>System replacement:</w:t>
      </w:r>
      <w:r>
        <w:rPr>
          <w:rFonts w:asciiTheme="minorHAnsi" w:hAnsiTheme="minorHAnsi" w:cstheme="minorHAnsi"/>
        </w:rPr>
        <w:t xml:space="preserve"> </w:t>
      </w:r>
      <w:r w:rsidRPr="00EE2DCE">
        <w:rPr>
          <w:rFonts w:asciiTheme="minorHAnsi" w:hAnsiTheme="minorHAnsi" w:cstheme="minorHAnsi"/>
        </w:rPr>
        <w:t>Select heating equipment of the lowest capacity required to meet the calculated heating load and provide the air movement required by any air conditioning equipment installed.</w:t>
      </w:r>
    </w:p>
    <w:p w14:paraId="56EE9270" w14:textId="77777777" w:rsidR="00121940" w:rsidRPr="00EE2DCE" w:rsidRDefault="00121940" w:rsidP="00121940">
      <w:pPr>
        <w:tabs>
          <w:tab w:val="num" w:pos="1080"/>
        </w:tabs>
        <w:spacing w:before="120" w:after="0"/>
        <w:ind w:left="1080" w:hanging="360"/>
        <w:rPr>
          <w:rFonts w:asciiTheme="minorHAnsi" w:hAnsiTheme="minorHAnsi"/>
          <w:shd w:val="clear" w:color="auto" w:fill="FFFFFF"/>
        </w:rPr>
      </w:pPr>
      <w:r w:rsidRPr="00EE2DCE">
        <w:rPr>
          <w:rFonts w:asciiTheme="minorHAnsi" w:hAnsiTheme="minorHAnsi" w:cstheme="minorHAnsi"/>
        </w:rPr>
        <w:t>a.</w:t>
      </w:r>
      <w:r w:rsidRPr="00EE2DCE">
        <w:rPr>
          <w:rFonts w:asciiTheme="minorHAnsi" w:hAnsiTheme="minorHAnsi" w:cstheme="minorHAnsi"/>
        </w:rPr>
        <w:tab/>
      </w:r>
      <w:r w:rsidRPr="00EE2DCE">
        <w:rPr>
          <w:rFonts w:asciiTheme="minorHAnsi" w:hAnsiTheme="minorHAnsi" w:cstheme="minorHAnsi"/>
          <w:b/>
        </w:rPr>
        <w:t>Installation:</w:t>
      </w:r>
      <w:r>
        <w:rPr>
          <w:rFonts w:asciiTheme="minorHAnsi" w:hAnsiTheme="minorHAnsi" w:cstheme="minorHAnsi"/>
        </w:rPr>
        <w:t xml:space="preserve"> </w:t>
      </w:r>
      <w:r w:rsidRPr="00EE2DCE">
        <w:rPr>
          <w:rFonts w:asciiTheme="minorHAnsi" w:eastAsia="Times New Roman" w:hAnsiTheme="minorHAnsi"/>
        </w:rPr>
        <w:t xml:space="preserve">Install indoor unit according to manufacturer specifications and </w:t>
      </w:r>
      <w:r w:rsidRPr="00D03F99">
        <w:rPr>
          <w:rFonts w:asciiTheme="minorHAnsi" w:eastAsia="Times New Roman" w:hAnsiTheme="minorHAnsi"/>
        </w:rPr>
        <w:t xml:space="preserve">applicable building code (e.g., </w:t>
      </w:r>
      <w:r w:rsidRPr="00D03F99">
        <w:rPr>
          <w:rFonts w:asciiTheme="minorHAnsi" w:hAnsiTheme="minorHAnsi"/>
          <w:i/>
          <w:iCs/>
        </w:rPr>
        <w:t>IR</w:t>
      </w:r>
      <w:r>
        <w:rPr>
          <w:rFonts w:asciiTheme="minorHAnsi" w:hAnsiTheme="minorHAnsi"/>
          <w:i/>
          <w:iCs/>
        </w:rPr>
        <w:t xml:space="preserve">C, </w:t>
      </w:r>
      <w:r w:rsidRPr="00D03F99">
        <w:rPr>
          <w:rFonts w:asciiTheme="minorHAnsi" w:hAnsiTheme="minorHAnsi"/>
          <w:i/>
          <w:iCs/>
        </w:rPr>
        <w:t>IM</w:t>
      </w:r>
      <w:r>
        <w:rPr>
          <w:rFonts w:asciiTheme="minorHAnsi" w:hAnsiTheme="minorHAnsi"/>
          <w:i/>
          <w:iCs/>
        </w:rPr>
        <w:t xml:space="preserve">C, </w:t>
      </w:r>
      <w:r w:rsidRPr="00D03F99">
        <w:rPr>
          <w:rFonts w:asciiTheme="minorHAnsi" w:hAnsiTheme="minorHAnsi"/>
          <w:i/>
          <w:iCs/>
        </w:rPr>
        <w:t>IBC</w:t>
      </w:r>
      <w:r w:rsidRPr="00D03F99">
        <w:rPr>
          <w:rFonts w:asciiTheme="minorHAnsi" w:eastAsia="Times New Roman" w:hAnsiTheme="minorHAnsi"/>
        </w:rPr>
        <w:t xml:space="preserve">) and </w:t>
      </w:r>
      <w:r w:rsidRPr="00D03F99">
        <w:rPr>
          <w:rFonts w:asciiTheme="minorHAnsi" w:hAnsiTheme="minorHAnsi"/>
          <w:i/>
          <w:iCs/>
        </w:rPr>
        <w:t>ANSI</w:t>
      </w:r>
      <w:r w:rsidRPr="00D03F99">
        <w:rPr>
          <w:rFonts w:asciiTheme="minorHAnsi" w:hAnsiTheme="minorHAnsi"/>
          <w:color w:val="333333"/>
        </w:rPr>
        <w:t>/</w:t>
      </w:r>
      <w:r w:rsidRPr="00D03F99">
        <w:rPr>
          <w:rFonts w:asciiTheme="minorHAnsi" w:hAnsiTheme="minorHAnsi"/>
          <w:i/>
          <w:iCs/>
        </w:rPr>
        <w:t>ACCA</w:t>
      </w:r>
      <w:r>
        <w:rPr>
          <w:rFonts w:asciiTheme="minorHAnsi" w:hAnsiTheme="minorHAnsi"/>
          <w:i/>
          <w:iCs/>
        </w:rPr>
        <w:t xml:space="preserve"> </w:t>
      </w:r>
      <w:r w:rsidRPr="00D03F99">
        <w:rPr>
          <w:rFonts w:asciiTheme="minorHAnsi" w:eastAsia="Times New Roman" w:hAnsiTheme="minorHAnsi"/>
        </w:rPr>
        <w:t xml:space="preserve">Standard 5, </w:t>
      </w:r>
      <w:hyperlink r:id="rId937" w:anchor="HVAC" w:history="1">
        <w:r w:rsidRPr="00D03F99">
          <w:rPr>
            <w:rFonts w:asciiTheme="minorHAnsi" w:eastAsia="Times New Roman" w:hAnsiTheme="minorHAnsi"/>
            <w:i/>
            <w:iCs/>
          </w:rPr>
          <w:t>HVAC</w:t>
        </w:r>
      </w:hyperlink>
      <w:r w:rsidRPr="00EE2DCE">
        <w:rPr>
          <w:rFonts w:asciiTheme="minorHAnsi" w:eastAsia="Times New Roman" w:hAnsiTheme="minorHAnsi"/>
          <w:i/>
          <w:iCs/>
        </w:rPr>
        <w:t xml:space="preserve"> </w:t>
      </w:r>
      <w:r w:rsidRPr="00EE2DCE">
        <w:rPr>
          <w:rFonts w:asciiTheme="minorHAnsi" w:eastAsia="Times New Roman" w:hAnsiTheme="minorHAnsi"/>
          <w:i/>
        </w:rPr>
        <w:t>Quality Installation Specification.</w:t>
      </w:r>
      <w:r>
        <w:rPr>
          <w:rFonts w:asciiTheme="minorHAnsi" w:eastAsia="Times New Roman" w:hAnsiTheme="minorHAnsi"/>
          <w:i/>
        </w:rPr>
        <w:t xml:space="preserve"> </w:t>
      </w:r>
      <w:r w:rsidRPr="00EE2DCE">
        <w:rPr>
          <w:rFonts w:asciiTheme="minorHAnsi" w:hAnsiTheme="minorHAnsi"/>
          <w:shd w:val="clear" w:color="auto" w:fill="FFFFFF"/>
        </w:rPr>
        <w:t>Ensure unit is level, stable, secured to ductwork, properly braced to prevent movement (seismic bracing), and elevated as required by applicable building code.</w:t>
      </w:r>
    </w:p>
    <w:p w14:paraId="1974A449" w14:textId="64F36F48" w:rsidR="00121940" w:rsidRDefault="00121940" w:rsidP="00121940">
      <w:pPr>
        <w:tabs>
          <w:tab w:val="num" w:pos="1080"/>
        </w:tabs>
        <w:spacing w:before="120" w:after="0"/>
        <w:ind w:left="1080" w:hanging="360"/>
        <w:rPr>
          <w:rFonts w:asciiTheme="minorHAnsi" w:hAnsiTheme="minorHAnsi"/>
        </w:rPr>
      </w:pPr>
      <w:r w:rsidRPr="00EE2DCE">
        <w:rPr>
          <w:rFonts w:asciiTheme="minorHAnsi" w:hAnsiTheme="minorHAnsi" w:cstheme="minorHAnsi"/>
        </w:rPr>
        <w:t>b.</w:t>
      </w:r>
      <w:r w:rsidRPr="00EE2DCE">
        <w:rPr>
          <w:rFonts w:asciiTheme="minorHAnsi" w:hAnsiTheme="minorHAnsi" w:cstheme="minorHAnsi"/>
        </w:rPr>
        <w:tab/>
      </w:r>
      <w:r w:rsidRPr="00EE2DCE">
        <w:rPr>
          <w:rFonts w:asciiTheme="minorHAnsi" w:hAnsiTheme="minorHAnsi" w:cstheme="minorHAnsi"/>
          <w:b/>
        </w:rPr>
        <w:t>Permits Required:</w:t>
      </w:r>
      <w:r>
        <w:rPr>
          <w:rFonts w:asciiTheme="minorHAnsi" w:hAnsiTheme="minorHAnsi" w:cstheme="minorHAnsi"/>
        </w:rPr>
        <w:t xml:space="preserve"> </w:t>
      </w:r>
      <w:r w:rsidRPr="00EE2DCE">
        <w:rPr>
          <w:rFonts w:asciiTheme="minorHAnsi" w:hAnsiTheme="minorHAnsi"/>
        </w:rPr>
        <w:t>Obtain necessary permits prior to the replacement of a system.</w:t>
      </w:r>
      <w:r>
        <w:rPr>
          <w:rFonts w:asciiTheme="minorHAnsi" w:hAnsiTheme="minorHAnsi"/>
        </w:rPr>
        <w:t xml:space="preserve"> </w:t>
      </w:r>
      <w:r w:rsidRPr="00EE2DCE">
        <w:rPr>
          <w:rFonts w:asciiTheme="minorHAnsi" w:hAnsiTheme="minorHAnsi"/>
        </w:rPr>
        <w:t xml:space="preserve">Comply with all applicable code regulations as described in </w:t>
      </w:r>
      <w:r w:rsidRPr="004A07C3">
        <w:rPr>
          <w:rFonts w:asciiTheme="minorHAnsi" w:hAnsiTheme="minorHAnsi"/>
        </w:rPr>
        <w:t xml:space="preserve">Specification 1, </w:t>
      </w:r>
      <w:r w:rsidRPr="004A07C3">
        <w:rPr>
          <w:rFonts w:asciiTheme="minorHAnsi" w:hAnsiTheme="minorHAnsi"/>
          <w:i/>
        </w:rPr>
        <w:t>General Requirements.</w:t>
      </w:r>
    </w:p>
    <w:p w14:paraId="6A00FAD0" w14:textId="08C514CC" w:rsidR="006E5692" w:rsidRDefault="006E5692" w:rsidP="00121940">
      <w:pPr>
        <w:tabs>
          <w:tab w:val="num" w:pos="1080"/>
        </w:tabs>
        <w:spacing w:before="120" w:after="0"/>
        <w:ind w:left="1080" w:hanging="360"/>
        <w:rPr>
          <w:rFonts w:asciiTheme="minorHAnsi" w:hAnsiTheme="minorHAnsi"/>
        </w:rPr>
      </w:pPr>
      <w:r>
        <w:rPr>
          <w:rFonts w:asciiTheme="minorHAnsi" w:hAnsiTheme="minorHAnsi" w:cstheme="minorHAnsi"/>
        </w:rPr>
        <w:t>c</w:t>
      </w:r>
      <w:r w:rsidRPr="006E5692">
        <w:rPr>
          <w:rFonts w:asciiTheme="minorHAnsi" w:hAnsiTheme="minorHAnsi"/>
        </w:rPr>
        <w:t>.</w:t>
      </w:r>
      <w:r>
        <w:rPr>
          <w:rFonts w:asciiTheme="minorHAnsi" w:hAnsiTheme="minorHAnsi"/>
        </w:rPr>
        <w:tab/>
      </w:r>
      <w:r w:rsidRPr="00EE2DCE">
        <w:rPr>
          <w:rFonts w:asciiTheme="minorHAnsi" w:hAnsiTheme="minorHAnsi"/>
          <w:b/>
        </w:rPr>
        <w:t>Calculating Heat Load:</w:t>
      </w:r>
      <w:r>
        <w:rPr>
          <w:rFonts w:asciiTheme="minorHAnsi" w:hAnsiTheme="minorHAnsi"/>
        </w:rPr>
        <w:t xml:space="preserve"> </w:t>
      </w:r>
      <w:r w:rsidR="00A91887">
        <w:rPr>
          <w:rFonts w:asciiTheme="minorHAnsi" w:hAnsiTheme="minorHAnsi"/>
        </w:rPr>
        <w:t>The Local Agency</w:t>
      </w:r>
      <w:r w:rsidRPr="00EE2DCE">
        <w:rPr>
          <w:rFonts w:asciiTheme="minorHAnsi" w:hAnsiTheme="minorHAnsi"/>
        </w:rPr>
        <w:t xml:space="preserve"> or their subcontractor shall perform Manual J heat load calculations for al</w:t>
      </w:r>
      <w:r>
        <w:rPr>
          <w:rFonts w:asciiTheme="minorHAnsi" w:hAnsiTheme="minorHAnsi"/>
        </w:rPr>
        <w:t xml:space="preserve">l heating system replacements. </w:t>
      </w:r>
      <w:r w:rsidR="00A91887">
        <w:rPr>
          <w:rFonts w:asciiTheme="minorHAnsi" w:hAnsiTheme="minorHAnsi"/>
        </w:rPr>
        <w:t xml:space="preserve">The </w:t>
      </w:r>
      <w:r w:rsidRPr="00EE2DCE">
        <w:rPr>
          <w:rFonts w:asciiTheme="minorHAnsi" w:hAnsiTheme="minorHAnsi"/>
        </w:rPr>
        <w:t>Local Agenc</w:t>
      </w:r>
      <w:r w:rsidR="00A91887">
        <w:rPr>
          <w:rFonts w:asciiTheme="minorHAnsi" w:hAnsiTheme="minorHAnsi"/>
        </w:rPr>
        <w:t>y</w:t>
      </w:r>
      <w:r w:rsidRPr="00EE2DCE">
        <w:rPr>
          <w:rFonts w:asciiTheme="minorHAnsi" w:hAnsiTheme="minorHAnsi"/>
        </w:rPr>
        <w:t xml:space="preserve"> shall document heat load calculations in the client file (project file).</w:t>
      </w:r>
    </w:p>
    <w:p w14:paraId="6F472DE5" w14:textId="0CDF0A10" w:rsidR="00121940" w:rsidRDefault="00121940" w:rsidP="00121940">
      <w:pPr>
        <w:pStyle w:val="ListParagraph"/>
        <w:spacing w:before="120"/>
        <w:ind w:left="1080"/>
        <w:rPr>
          <w:rFonts w:asciiTheme="minorHAnsi" w:eastAsia="MS Mincho" w:hAnsiTheme="minorHAnsi"/>
        </w:rPr>
      </w:pPr>
      <w:r w:rsidRPr="003A01AA">
        <w:rPr>
          <w:rFonts w:asciiTheme="minorHAnsi" w:eastAsia="MS Mincho" w:hAnsiTheme="minorHAnsi"/>
          <w:b/>
          <w:i/>
        </w:rPr>
        <w:t>Exceptions:</w:t>
      </w:r>
      <w:r>
        <w:rPr>
          <w:rFonts w:asciiTheme="minorHAnsi" w:eastAsia="MS Mincho" w:hAnsiTheme="minorHAnsi"/>
        </w:rPr>
        <w:t xml:space="preserve"> </w:t>
      </w:r>
      <w:r w:rsidRPr="003A01AA">
        <w:rPr>
          <w:rFonts w:asciiTheme="minorHAnsi" w:eastAsia="MS Mincho" w:hAnsiTheme="minorHAnsi"/>
        </w:rPr>
        <w:t>For non-DOE funded equipment measure, the following deemed equivalent heat load calculations may be used:</w:t>
      </w:r>
    </w:p>
    <w:p w14:paraId="6391CC72" w14:textId="72A874D1" w:rsidR="006E5692" w:rsidRDefault="006E5692" w:rsidP="00121940">
      <w:pPr>
        <w:pStyle w:val="ListParagraph"/>
        <w:spacing w:before="120"/>
        <w:ind w:left="1080"/>
        <w:rPr>
          <w:rFonts w:asciiTheme="minorHAnsi" w:eastAsia="MS Mincho" w:hAnsiTheme="minorHAnsi"/>
        </w:rPr>
      </w:pPr>
      <w:r>
        <w:rPr>
          <w:rFonts w:asciiTheme="minorHAnsi" w:eastAsia="MS Mincho" w:hAnsiTheme="minorHAnsi"/>
        </w:rPr>
        <w:t>(E1)</w:t>
      </w:r>
      <w:r>
        <w:rPr>
          <w:rFonts w:asciiTheme="minorHAnsi" w:eastAsia="MS Mincho" w:hAnsiTheme="minorHAnsi"/>
        </w:rPr>
        <w:tab/>
        <w:t>TREAT</w:t>
      </w:r>
    </w:p>
    <w:p w14:paraId="439670F5" w14:textId="6D98AFCE" w:rsidR="006E5692" w:rsidRDefault="006E5692" w:rsidP="00121940">
      <w:pPr>
        <w:pStyle w:val="ListParagraph"/>
        <w:spacing w:before="120"/>
        <w:ind w:left="1080"/>
        <w:rPr>
          <w:rFonts w:asciiTheme="minorHAnsi" w:eastAsia="MS Mincho" w:hAnsiTheme="minorHAnsi"/>
        </w:rPr>
      </w:pPr>
      <w:r>
        <w:rPr>
          <w:rFonts w:asciiTheme="minorHAnsi" w:eastAsia="MS Mincho" w:hAnsiTheme="minorHAnsi"/>
        </w:rPr>
        <w:t>(E2)</w:t>
      </w:r>
      <w:r>
        <w:rPr>
          <w:rFonts w:asciiTheme="minorHAnsi" w:eastAsia="MS Mincho" w:hAnsiTheme="minorHAnsi"/>
        </w:rPr>
        <w:tab/>
      </w:r>
      <w:r w:rsidRPr="00EE2DCE">
        <w:rPr>
          <w:rFonts w:asciiTheme="minorHAnsi" w:eastAsia="MS Mincho" w:hAnsiTheme="minorHAnsi"/>
        </w:rPr>
        <w:t>Performance Tested Comfort Systems (PTCS), for DHP only, or</w:t>
      </w:r>
    </w:p>
    <w:p w14:paraId="159D5412" w14:textId="3DC7F5D6" w:rsidR="006E5692" w:rsidRPr="006E5692" w:rsidRDefault="006E5692" w:rsidP="00121940">
      <w:pPr>
        <w:pStyle w:val="ListParagraph"/>
        <w:spacing w:before="120"/>
        <w:ind w:left="1080"/>
        <w:rPr>
          <w:rFonts w:asciiTheme="minorHAnsi" w:eastAsia="MS Mincho" w:hAnsiTheme="minorHAnsi"/>
        </w:rPr>
      </w:pPr>
      <w:r>
        <w:rPr>
          <w:rFonts w:asciiTheme="minorHAnsi" w:eastAsia="MS Mincho" w:hAnsiTheme="minorHAnsi"/>
        </w:rPr>
        <w:t>(E3)</w:t>
      </w:r>
      <w:r>
        <w:rPr>
          <w:rFonts w:asciiTheme="minorHAnsi" w:eastAsia="MS Mincho" w:hAnsiTheme="minorHAnsi"/>
        </w:rPr>
        <w:tab/>
      </w:r>
      <w:r w:rsidRPr="00EE2DCE">
        <w:rPr>
          <w:rFonts w:asciiTheme="minorHAnsi" w:eastAsia="MS Mincho" w:hAnsiTheme="minorHAnsi"/>
        </w:rPr>
        <w:t>Any other heat load calculation methods deemed equivalent, with Commerce prior written approval.</w:t>
      </w:r>
    </w:p>
    <w:p w14:paraId="2F05B363" w14:textId="61B7C9D5" w:rsidR="006E5692" w:rsidRPr="00EF06DD" w:rsidRDefault="006E5692" w:rsidP="00EF06DD">
      <w:pPr>
        <w:tabs>
          <w:tab w:val="num" w:pos="1080"/>
        </w:tabs>
        <w:spacing w:before="120" w:after="0"/>
        <w:ind w:left="1080" w:hanging="360"/>
        <w:rPr>
          <w:rFonts w:asciiTheme="minorHAnsi" w:hAnsiTheme="minorHAnsi" w:cstheme="minorHAnsi"/>
        </w:rPr>
      </w:pPr>
      <w:r w:rsidRPr="00EF06DD">
        <w:rPr>
          <w:rFonts w:asciiTheme="minorHAnsi" w:hAnsiTheme="minorHAnsi" w:cstheme="minorHAnsi"/>
        </w:rPr>
        <w:t>d.</w:t>
      </w:r>
      <w:r w:rsidRPr="00EF06DD">
        <w:rPr>
          <w:rFonts w:asciiTheme="minorHAnsi" w:hAnsiTheme="minorHAnsi" w:cstheme="minorHAnsi"/>
        </w:rPr>
        <w:tab/>
      </w:r>
      <w:r w:rsidR="00EF06DD" w:rsidRPr="00EF06DD">
        <w:rPr>
          <w:rFonts w:asciiTheme="minorHAnsi" w:hAnsiTheme="minorHAnsi" w:cstheme="minorHAnsi"/>
          <w:b/>
        </w:rPr>
        <w:t>Selecting Equipment:</w:t>
      </w:r>
    </w:p>
    <w:p w14:paraId="1A221017" w14:textId="77777777" w:rsidR="00121940" w:rsidRPr="00EE2DCE" w:rsidRDefault="00121940" w:rsidP="00F730DC">
      <w:pPr>
        <w:numPr>
          <w:ilvl w:val="2"/>
          <w:numId w:val="811"/>
        </w:numPr>
        <w:spacing w:before="120" w:after="0"/>
        <w:rPr>
          <w:rFonts w:asciiTheme="minorHAnsi" w:hAnsiTheme="minorHAnsi"/>
        </w:rPr>
      </w:pPr>
      <w:r w:rsidRPr="00EE2DCE">
        <w:rPr>
          <w:rFonts w:asciiTheme="minorHAnsi" w:hAnsiTheme="minorHAnsi"/>
        </w:rPr>
        <w:t>To properly size equipment and install new systems, Local Agencies or subcontractors shall use the completed post-weatherization project in the heat load calculations.</w:t>
      </w:r>
    </w:p>
    <w:p w14:paraId="27CFF216" w14:textId="55EAC132" w:rsidR="00121940" w:rsidRDefault="00121940" w:rsidP="00F730DC">
      <w:pPr>
        <w:numPr>
          <w:ilvl w:val="2"/>
          <w:numId w:val="811"/>
        </w:numPr>
        <w:spacing w:before="120" w:after="0"/>
        <w:rPr>
          <w:rFonts w:asciiTheme="minorHAnsi" w:hAnsiTheme="minorHAnsi"/>
        </w:rPr>
      </w:pPr>
      <w:r w:rsidRPr="00EE2DCE">
        <w:rPr>
          <w:rFonts w:asciiTheme="minorHAnsi" w:hAnsiTheme="minorHAnsi"/>
        </w:rPr>
        <w:t>Select residential equipment in accordance with the current version of</w:t>
      </w:r>
      <w:r w:rsidRPr="00EE2DCE">
        <w:rPr>
          <w:rFonts w:asciiTheme="minorHAnsi" w:hAnsiTheme="minorHAnsi"/>
          <w:color w:val="333333"/>
        </w:rPr>
        <w:t xml:space="preserve"> </w:t>
      </w:r>
      <w:r w:rsidRPr="00D03F99">
        <w:rPr>
          <w:rFonts w:asciiTheme="minorHAnsi" w:hAnsiTheme="minorHAnsi"/>
          <w:i/>
          <w:color w:val="333333"/>
        </w:rPr>
        <w:t>ANSI/ACCA</w:t>
      </w:r>
      <w:r>
        <w:rPr>
          <w:rFonts w:asciiTheme="minorHAnsi" w:hAnsiTheme="minorHAnsi"/>
          <w:color w:val="333333"/>
        </w:rPr>
        <w:t xml:space="preserve"> </w:t>
      </w:r>
      <w:r w:rsidRPr="00EE2DCE">
        <w:rPr>
          <w:rFonts w:asciiTheme="minorHAnsi" w:hAnsiTheme="minorHAnsi"/>
        </w:rPr>
        <w:t>Manual S (Residential Equipment Selection).</w:t>
      </w:r>
    </w:p>
    <w:p w14:paraId="6F870484" w14:textId="738F8E67" w:rsidR="00121940" w:rsidRDefault="00121940" w:rsidP="00121940">
      <w:pPr>
        <w:pStyle w:val="NormalWeb"/>
        <w:shd w:val="clear" w:color="auto" w:fill="FFFFFF"/>
        <w:spacing w:before="120" w:beforeAutospacing="0" w:after="0" w:afterAutospacing="0"/>
        <w:ind w:left="1440"/>
        <w:rPr>
          <w:rFonts w:asciiTheme="minorHAnsi" w:hAnsiTheme="minorHAnsi"/>
          <w:color w:val="333333"/>
          <w:szCs w:val="24"/>
        </w:rPr>
      </w:pPr>
      <w:r w:rsidRPr="00EE2DCE">
        <w:rPr>
          <w:rFonts w:asciiTheme="minorHAnsi" w:eastAsia="MS Mincho" w:hAnsiTheme="minorHAnsi"/>
          <w:b/>
          <w:i/>
          <w:szCs w:val="24"/>
        </w:rPr>
        <w:t>Exception:</w:t>
      </w:r>
      <w:r w:rsidRPr="00EE2DCE">
        <w:rPr>
          <w:rFonts w:asciiTheme="minorHAnsi" w:eastAsia="MS Mincho" w:hAnsiTheme="minorHAnsi"/>
          <w:szCs w:val="24"/>
        </w:rPr>
        <w:t xml:space="preserve"> </w:t>
      </w:r>
      <w:r w:rsidRPr="00EE2DCE">
        <w:rPr>
          <w:rFonts w:asciiTheme="minorHAnsi" w:hAnsiTheme="minorHAnsi"/>
          <w:color w:val="333333"/>
          <w:szCs w:val="24"/>
        </w:rPr>
        <w:t>For non-DOE funded equipment measure, when sizing equipment, the following limits may be used to assure Local Agencies or subcontractors do n</w:t>
      </w:r>
      <w:r>
        <w:rPr>
          <w:rFonts w:asciiTheme="minorHAnsi" w:hAnsiTheme="minorHAnsi"/>
          <w:color w:val="333333"/>
          <w:szCs w:val="24"/>
        </w:rPr>
        <w:t xml:space="preserve">ot oversize the new equipment. </w:t>
      </w:r>
      <w:r w:rsidRPr="00EE2DCE">
        <w:rPr>
          <w:rFonts w:asciiTheme="minorHAnsi" w:hAnsiTheme="minorHAnsi"/>
          <w:color w:val="333333"/>
          <w:szCs w:val="24"/>
        </w:rPr>
        <w:t>Do not exceed the heat load calculation by:</w:t>
      </w:r>
    </w:p>
    <w:p w14:paraId="0FD77CBC" w14:textId="3508896B" w:rsidR="00EF06DD" w:rsidRDefault="00EF06DD" w:rsidP="00F730DC">
      <w:pPr>
        <w:numPr>
          <w:ilvl w:val="3"/>
          <w:numId w:val="811"/>
        </w:numPr>
        <w:spacing w:before="120" w:after="0"/>
        <w:rPr>
          <w:rFonts w:asciiTheme="minorHAnsi" w:hAnsiTheme="minorHAnsi"/>
        </w:rPr>
      </w:pPr>
      <w:r w:rsidRPr="00EE2DCE">
        <w:rPr>
          <w:rFonts w:asciiTheme="minorHAnsi" w:hAnsiTheme="minorHAnsi"/>
        </w:rPr>
        <w:t>140% for forced air systems</w:t>
      </w:r>
    </w:p>
    <w:p w14:paraId="238CA4B7" w14:textId="1F05B07D" w:rsidR="00EF06DD" w:rsidRDefault="00EF06DD" w:rsidP="00EF06DD">
      <w:pPr>
        <w:spacing w:before="120" w:after="0"/>
        <w:ind w:left="1800"/>
        <w:rPr>
          <w:rFonts w:asciiTheme="minorHAnsi" w:hAnsiTheme="minorHAnsi"/>
        </w:rPr>
      </w:pPr>
      <w:r w:rsidRPr="00EE2DCE">
        <w:rPr>
          <w:rFonts w:asciiTheme="minorHAnsi" w:hAnsiTheme="minorHAnsi"/>
          <w:b/>
          <w:i/>
        </w:rPr>
        <w:t>Exception:</w:t>
      </w:r>
      <w:r>
        <w:rPr>
          <w:rFonts w:asciiTheme="minorHAnsi" w:hAnsiTheme="minorHAnsi"/>
        </w:rPr>
        <w:t xml:space="preserve"> </w:t>
      </w:r>
      <w:r w:rsidRPr="00EE2DCE">
        <w:rPr>
          <w:rFonts w:asciiTheme="minorHAnsi" w:hAnsiTheme="minorHAnsi"/>
        </w:rPr>
        <w:t>Natural gas- or oil-fired space-heating equipment whose total rated space-heating output in any one dwelling unit is 40,000 Btu/h or less is exempt from the sizing limit.</w:t>
      </w:r>
    </w:p>
    <w:p w14:paraId="052B30E3" w14:textId="20BBDFDB" w:rsidR="00EF06DD" w:rsidRPr="00EE2DCE" w:rsidRDefault="00EF06DD" w:rsidP="00F730DC">
      <w:pPr>
        <w:numPr>
          <w:ilvl w:val="3"/>
          <w:numId w:val="811"/>
        </w:numPr>
        <w:spacing w:before="120" w:after="0"/>
        <w:rPr>
          <w:rFonts w:asciiTheme="minorHAnsi" w:hAnsiTheme="minorHAnsi"/>
        </w:rPr>
      </w:pPr>
      <w:r w:rsidRPr="009F5FC1">
        <w:rPr>
          <w:rFonts w:asciiTheme="minorHAnsi" w:hAnsiTheme="minorHAnsi"/>
        </w:rPr>
        <w:t>125% for heat pump systems</w:t>
      </w:r>
    </w:p>
    <w:p w14:paraId="677E4FC3" w14:textId="77777777" w:rsidR="00121940" w:rsidRDefault="00121940" w:rsidP="00121940">
      <w:pPr>
        <w:tabs>
          <w:tab w:val="left" w:pos="1080"/>
        </w:tabs>
        <w:spacing w:after="120"/>
        <w:ind w:left="720"/>
      </w:pPr>
    </w:p>
    <w:p w14:paraId="73C6E286" w14:textId="77777777" w:rsidR="00121940" w:rsidRPr="00F73650" w:rsidRDefault="00121940" w:rsidP="00121940">
      <w:pPr>
        <w:sectPr w:rsidR="00121940" w:rsidRPr="00F73650" w:rsidSect="00AA4BD2">
          <w:headerReference w:type="even" r:id="rId938"/>
          <w:headerReference w:type="default" r:id="rId939"/>
          <w:footerReference w:type="default" r:id="rId940"/>
          <w:headerReference w:type="first" r:id="rId941"/>
          <w:footerReference w:type="first" r:id="rId942"/>
          <w:pgSz w:w="12240" w:h="15840" w:code="1"/>
          <w:pgMar w:top="1440" w:right="1440" w:bottom="1440" w:left="1440" w:header="720" w:footer="720" w:gutter="0"/>
          <w:cols w:space="720"/>
          <w:titlePg/>
          <w:docGrid w:linePitch="360"/>
        </w:sectPr>
      </w:pPr>
    </w:p>
    <w:p w14:paraId="2FED2418"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3</w:t>
      </w:r>
    </w:p>
    <w:p w14:paraId="378E7879"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6FB085EF" w14:textId="77777777" w:rsidR="00121940"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620F02B4"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943" w:history="1">
        <w:r w:rsidR="00121940" w:rsidRPr="00D07785">
          <w:rPr>
            <w:rStyle w:val="Hyperlink"/>
            <w:rFonts w:ascii="Arial" w:hAnsi="Arial" w:cs="Arial"/>
            <w:sz w:val="16"/>
            <w:szCs w:val="16"/>
          </w:rPr>
          <w:t xml:space="preserve">SWS 5.0108.3, </w:t>
        </w:r>
        <w:r w:rsidR="00121940" w:rsidRPr="00D07785">
          <w:rPr>
            <w:rStyle w:val="Hyperlink"/>
            <w:rFonts w:ascii="Arial" w:hAnsi="Arial" w:cs="Arial"/>
            <w:i/>
            <w:sz w:val="16"/>
            <w:szCs w:val="16"/>
          </w:rPr>
          <w:t>Mini-Split System</w:t>
        </w:r>
      </w:hyperlink>
    </w:p>
    <w:p w14:paraId="74E7AE58"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944" w:history="1">
        <w:r w:rsidR="00121940" w:rsidRPr="00D07785">
          <w:rPr>
            <w:rStyle w:val="Hyperlink"/>
            <w:rFonts w:ascii="Arial" w:hAnsi="Arial" w:cs="Arial"/>
            <w:i/>
            <w:sz w:val="16"/>
            <w:szCs w:val="16"/>
          </w:rPr>
          <w:t>Bonneville Power Administration’s Qualified Products List</w:t>
        </w:r>
      </w:hyperlink>
      <w:hyperlink r:id="rId945" w:history="1"/>
    </w:p>
    <w:p w14:paraId="771868F1"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5.5.6, </w:t>
      </w:r>
      <w:r w:rsidRPr="000D3EC0">
        <w:rPr>
          <w:rFonts w:ascii="Arial" w:hAnsi="Arial" w:cs="Arial"/>
          <w:i/>
          <w:sz w:val="16"/>
          <w:szCs w:val="16"/>
        </w:rPr>
        <w:t>Ductless Heat Pumps (DHP)</w:t>
      </w:r>
      <w:r w:rsidRPr="00871B61">
        <w:rPr>
          <w:rFonts w:ascii="Arial" w:hAnsi="Arial" w:cs="Arial"/>
          <w:i/>
          <w:sz w:val="16"/>
          <w:szCs w:val="16"/>
        </w:rPr>
        <w:tab/>
      </w:r>
      <w:hyperlink r:id="rId946" w:history="1">
        <w:r w:rsidRPr="00D07785">
          <w:rPr>
            <w:rStyle w:val="Hyperlink"/>
            <w:rFonts w:ascii="Arial" w:hAnsi="Arial" w:cs="Arial"/>
            <w:sz w:val="16"/>
            <w:szCs w:val="16"/>
          </w:rPr>
          <w:t xml:space="preserve">Sample: </w:t>
        </w:r>
        <w:r w:rsidRPr="00D07785">
          <w:rPr>
            <w:rStyle w:val="Hyperlink"/>
            <w:rFonts w:ascii="Arial" w:hAnsi="Arial" w:cs="Arial"/>
            <w:i/>
            <w:sz w:val="16"/>
            <w:szCs w:val="16"/>
          </w:rPr>
          <w:t>BetterBuilt HVAC Sizing Tool</w:t>
        </w:r>
      </w:hyperlink>
    </w:p>
    <w:p w14:paraId="7E7ED2DE" w14:textId="77777777" w:rsidR="00121940" w:rsidRPr="00AB58C0" w:rsidRDefault="00121940" w:rsidP="00121940">
      <w:pPr>
        <w:tabs>
          <w:tab w:val="right" w:pos="9360"/>
        </w:tabs>
        <w:spacing w:before="60" w:after="0"/>
        <w:ind w:left="0"/>
        <w:rPr>
          <w:rFonts w:ascii="Arial" w:hAnsi="Arial" w:cs="Arial"/>
          <w:b/>
        </w:rPr>
      </w:pPr>
      <w:r>
        <w:rPr>
          <w:rFonts w:ascii="Arial" w:hAnsi="Arial" w:cs="Arial"/>
          <w:b/>
        </w:rPr>
        <w:t>S</w:t>
      </w:r>
      <w:r w:rsidRPr="00922F4B">
        <w:rPr>
          <w:rFonts w:ascii="Arial" w:hAnsi="Arial" w:cs="Arial"/>
          <w:b/>
          <w:noProof/>
        </w:rPr>
        <w:drawing>
          <wp:inline distT="0" distB="0" distL="0" distR="0" wp14:anchorId="39A4EDA6" wp14:editId="073DCEE0">
            <wp:extent cx="228600" cy="182880"/>
            <wp:effectExtent l="0" t="0" r="0" b="7620"/>
            <wp:docPr id="3695" name="Picture 3695"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626C8F73"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bookmarkStart w:id="512" w:name="Spec__12_1"/>
      <w:bookmarkEnd w:id="512"/>
      <w:r>
        <w:rPr>
          <w:rFonts w:ascii="Arial" w:hAnsi="Arial" w:cs="Arial"/>
          <w:b/>
          <w:iCs/>
          <w:caps/>
        </w:rPr>
        <w:t>Spec 12.1</w:t>
      </w:r>
      <w:r>
        <w:rPr>
          <w:rFonts w:ascii="Arial" w:hAnsi="Arial" w:cs="Arial"/>
          <w:b/>
          <w:iCs/>
          <w:caps/>
        </w:rPr>
        <w:tab/>
        <w:t>Ductless Heat Pumps</w:t>
      </w:r>
    </w:p>
    <w:p w14:paraId="79C811E7" w14:textId="77777777" w:rsidR="00121940" w:rsidRPr="0098195E" w:rsidRDefault="00121940" w:rsidP="00121940">
      <w:pPr>
        <w:spacing w:before="240" w:after="0"/>
        <w:ind w:left="720" w:hanging="360"/>
        <w:rPr>
          <w:rFonts w:asciiTheme="minorHAnsi" w:hAnsiTheme="minorHAnsi" w:cstheme="minorHAnsi"/>
        </w:rPr>
      </w:pPr>
      <w:r w:rsidRPr="0098195E">
        <w:rPr>
          <w:rFonts w:asciiTheme="minorHAnsi" w:hAnsiTheme="minorHAnsi" w:cstheme="minorHAnsi"/>
        </w:rPr>
        <w:t>1</w:t>
      </w:r>
      <w:r>
        <w:rPr>
          <w:rFonts w:asciiTheme="minorHAnsi" w:hAnsiTheme="minorHAnsi" w:cstheme="minorHAnsi"/>
        </w:rPr>
        <w:t>.</w:t>
      </w:r>
      <w:r w:rsidRPr="0098195E">
        <w:rPr>
          <w:rFonts w:asciiTheme="minorHAnsi" w:hAnsiTheme="minorHAnsi" w:cstheme="minorHAnsi"/>
        </w:rPr>
        <w:tab/>
      </w:r>
      <w:r w:rsidRPr="00C36ECF">
        <w:rPr>
          <w:rFonts w:asciiTheme="minorHAnsi" w:hAnsiTheme="minorHAnsi" w:cstheme="minorHAnsi"/>
          <w:b/>
        </w:rPr>
        <w:t>New Ductless Heat Pump (DHP)</w:t>
      </w:r>
      <w:r>
        <w:rPr>
          <w:rFonts w:asciiTheme="minorHAnsi" w:hAnsiTheme="minorHAnsi" w:cstheme="minorHAnsi"/>
          <w:b/>
        </w:rPr>
        <w:t xml:space="preserve"> e</w:t>
      </w:r>
      <w:r w:rsidRPr="00C36ECF">
        <w:rPr>
          <w:rFonts w:asciiTheme="minorHAnsi" w:hAnsiTheme="minorHAnsi" w:cstheme="minorHAnsi"/>
          <w:b/>
        </w:rPr>
        <w:t xml:space="preserve">quipment </w:t>
      </w:r>
      <w:r>
        <w:rPr>
          <w:rFonts w:asciiTheme="minorHAnsi" w:hAnsiTheme="minorHAnsi" w:cstheme="minorHAnsi"/>
          <w:b/>
        </w:rPr>
        <w:t>r</w:t>
      </w:r>
      <w:r w:rsidRPr="00C36ECF">
        <w:rPr>
          <w:rFonts w:asciiTheme="minorHAnsi" w:hAnsiTheme="minorHAnsi" w:cstheme="minorHAnsi"/>
          <w:b/>
        </w:rPr>
        <w:t>equirements</w:t>
      </w:r>
      <w:r>
        <w:rPr>
          <w:rFonts w:asciiTheme="minorHAnsi" w:hAnsiTheme="minorHAnsi" w:cstheme="minorHAnsi"/>
          <w:b/>
        </w:rPr>
        <w:t>:</w:t>
      </w:r>
    </w:p>
    <w:p w14:paraId="0B63D70A" w14:textId="77777777" w:rsidR="00121940" w:rsidRPr="0098195E" w:rsidRDefault="00121940" w:rsidP="00121940">
      <w:pPr>
        <w:tabs>
          <w:tab w:val="num" w:pos="1080"/>
        </w:tabs>
        <w:spacing w:before="120" w:after="0"/>
        <w:ind w:left="1080" w:hanging="360"/>
        <w:rPr>
          <w:rFonts w:asciiTheme="minorHAnsi" w:hAnsiTheme="minorHAnsi" w:cstheme="minorHAnsi"/>
        </w:rPr>
      </w:pPr>
      <w:r>
        <w:rPr>
          <w:rFonts w:asciiTheme="minorHAnsi" w:hAnsiTheme="minorHAnsi" w:cstheme="minorHAnsi"/>
        </w:rPr>
        <w:t>a.</w:t>
      </w:r>
      <w:r>
        <w:rPr>
          <w:rFonts w:asciiTheme="minorHAnsi" w:hAnsiTheme="minorHAnsi" w:cstheme="minorHAnsi"/>
        </w:rPr>
        <w:tab/>
      </w:r>
      <w:r w:rsidRPr="006E478C">
        <w:rPr>
          <w:rFonts w:asciiTheme="minorHAnsi" w:hAnsiTheme="minorHAnsi" w:cstheme="minorHAnsi"/>
          <w:b/>
        </w:rPr>
        <w:t>Materials</w:t>
      </w:r>
      <w:r>
        <w:rPr>
          <w:rFonts w:asciiTheme="minorHAnsi" w:hAnsiTheme="minorHAnsi" w:cstheme="minorHAnsi"/>
          <w:b/>
        </w:rPr>
        <w:t xml:space="preserve">: </w:t>
      </w:r>
      <w:r w:rsidRPr="0098195E">
        <w:rPr>
          <w:rFonts w:asciiTheme="minorHAnsi" w:hAnsiTheme="minorHAnsi" w:cstheme="minorHAnsi"/>
        </w:rPr>
        <w:t>Equipment shall be a split system Ductless Heat Pump (DHP) with an inverter-driven, variable speed compressor, a variable speed outdoor fan, and a multi-speed or variable speed indoor blower unit. Equipment shall be manufactured by a company listed in the Air Conditioning, Heating and Refrigeration Institute (AHRI) Unitary Directory.</w:t>
      </w:r>
      <w:r>
        <w:rPr>
          <w:rFonts w:asciiTheme="minorHAnsi" w:hAnsiTheme="minorHAnsi" w:cstheme="minorHAnsi"/>
        </w:rPr>
        <w:t xml:space="preserve"> </w:t>
      </w:r>
      <w:r w:rsidRPr="0098195E">
        <w:rPr>
          <w:rFonts w:asciiTheme="minorHAnsi" w:hAnsiTheme="minorHAnsi" w:cstheme="minorHAnsi"/>
        </w:rPr>
        <w:t>The Weatherization Program promotes sustainability.</w:t>
      </w:r>
      <w:r>
        <w:rPr>
          <w:rFonts w:asciiTheme="minorHAnsi" w:hAnsiTheme="minorHAnsi" w:cstheme="minorHAnsi"/>
        </w:rPr>
        <w:t xml:space="preserve"> </w:t>
      </w:r>
      <w:r w:rsidRPr="0098195E">
        <w:rPr>
          <w:rFonts w:asciiTheme="minorHAnsi" w:hAnsiTheme="minorHAnsi" w:cstheme="minorHAnsi"/>
        </w:rPr>
        <w:t>The Local Agencies (LA) performing this work are encouraged to utilize “green” materials and products wherever possible and make every effort to recycle waste material.</w:t>
      </w:r>
    </w:p>
    <w:p w14:paraId="103D4186" w14:textId="77777777" w:rsidR="00121940" w:rsidRDefault="00121940" w:rsidP="00121940">
      <w:pPr>
        <w:tabs>
          <w:tab w:val="num" w:pos="1080"/>
        </w:tabs>
        <w:spacing w:before="120" w:after="0"/>
        <w:ind w:left="1080" w:hanging="360"/>
        <w:rPr>
          <w:rFonts w:asciiTheme="minorHAnsi" w:hAnsiTheme="minorHAnsi" w:cstheme="minorHAnsi"/>
        </w:rPr>
      </w:pPr>
      <w:r>
        <w:rPr>
          <w:rFonts w:asciiTheme="minorHAnsi" w:hAnsiTheme="minorHAnsi" w:cstheme="minorHAnsi"/>
        </w:rPr>
        <w:t>b.</w:t>
      </w:r>
      <w:r>
        <w:rPr>
          <w:rFonts w:asciiTheme="minorHAnsi" w:hAnsiTheme="minorHAnsi" w:cstheme="minorHAnsi"/>
        </w:rPr>
        <w:tab/>
      </w:r>
      <w:r w:rsidRPr="006E478C">
        <w:rPr>
          <w:rFonts w:asciiTheme="minorHAnsi" w:hAnsiTheme="minorHAnsi" w:cstheme="minorHAnsi"/>
          <w:b/>
        </w:rPr>
        <w:t>Ratings</w:t>
      </w:r>
      <w:r>
        <w:rPr>
          <w:rFonts w:asciiTheme="minorHAnsi" w:hAnsiTheme="minorHAnsi" w:cstheme="minorHAnsi"/>
          <w:b/>
        </w:rPr>
        <w:t xml:space="preserve">: </w:t>
      </w:r>
      <w:r w:rsidRPr="0098195E">
        <w:rPr>
          <w:rFonts w:asciiTheme="minorHAnsi" w:hAnsiTheme="minorHAnsi" w:cstheme="minorHAnsi"/>
        </w:rPr>
        <w:t>Heat pump equipment shall meet the performance, safety, and rating requirements as given in the latest revision of AHRI Standard 240</w:t>
      </w:r>
      <w:r>
        <w:rPr>
          <w:rFonts w:asciiTheme="minorHAnsi" w:hAnsiTheme="minorHAnsi" w:cstheme="minorHAnsi"/>
        </w:rPr>
        <w:t>, or equivalent</w:t>
      </w:r>
      <w:r w:rsidRPr="0098195E">
        <w:rPr>
          <w:rFonts w:asciiTheme="minorHAnsi" w:hAnsiTheme="minorHAnsi" w:cstheme="minorHAnsi"/>
        </w:rPr>
        <w:t>. Units shall be listed by Underwriters’ Laboratories or equivalent and shall display the</w:t>
      </w:r>
      <w:r>
        <w:rPr>
          <w:rFonts w:asciiTheme="minorHAnsi" w:hAnsiTheme="minorHAnsi" w:cstheme="minorHAnsi"/>
        </w:rPr>
        <w:t xml:space="preserve"> AHRI symbol of certification. </w:t>
      </w:r>
      <w:r w:rsidRPr="0098195E">
        <w:rPr>
          <w:rFonts w:asciiTheme="minorHAnsi" w:hAnsiTheme="minorHAnsi" w:cstheme="minorHAnsi"/>
        </w:rPr>
        <w:t>The DHP equipment shall be listed by model number on the most current Bonneville Power Administratio</w:t>
      </w:r>
      <w:r>
        <w:rPr>
          <w:rFonts w:asciiTheme="minorHAnsi" w:hAnsiTheme="minorHAnsi" w:cstheme="minorHAnsi"/>
        </w:rPr>
        <w:t xml:space="preserve">n’s Qualified Products List. </w:t>
      </w:r>
      <w:r w:rsidRPr="0098195E">
        <w:rPr>
          <w:rFonts w:asciiTheme="minorHAnsi" w:hAnsiTheme="minorHAnsi" w:cstheme="minorHAnsi"/>
        </w:rPr>
        <w:t>The heat pump equipment shall be rated with a Heating Seasonal Performance Factor (HSPF) of 10.0 or greater if utilizing a single head or a HSPF of 9.0 or greater if utilizing multiple heads.</w:t>
      </w:r>
    </w:p>
    <w:p w14:paraId="19076F93" w14:textId="77777777" w:rsidR="00121940" w:rsidRDefault="00121940" w:rsidP="00121940">
      <w:pPr>
        <w:tabs>
          <w:tab w:val="num" w:pos="1080"/>
        </w:tabs>
        <w:spacing w:before="120" w:after="0"/>
        <w:ind w:left="1080" w:hanging="360"/>
        <w:rPr>
          <w:rFonts w:asciiTheme="minorHAnsi" w:hAnsiTheme="minorHAnsi" w:cstheme="minorHAnsi"/>
        </w:rPr>
      </w:pPr>
      <w:r w:rsidRPr="003A20CA">
        <w:rPr>
          <w:rFonts w:asciiTheme="minorHAnsi" w:hAnsiTheme="minorHAnsi" w:cstheme="minorHAnsi"/>
          <w:b/>
        </w:rPr>
        <w:t>c.</w:t>
      </w:r>
      <w:r w:rsidRPr="003A20CA">
        <w:rPr>
          <w:rFonts w:asciiTheme="minorHAnsi" w:hAnsiTheme="minorHAnsi" w:cstheme="minorHAnsi"/>
          <w:b/>
        </w:rPr>
        <w:tab/>
        <w:t>Heat Pump Sizing</w:t>
      </w:r>
      <w:r>
        <w:rPr>
          <w:rFonts w:asciiTheme="minorHAnsi" w:hAnsiTheme="minorHAnsi" w:cstheme="minorHAnsi"/>
          <w:b/>
        </w:rPr>
        <w:t>:</w:t>
      </w:r>
      <w:r w:rsidRPr="003A20CA">
        <w:rPr>
          <w:rFonts w:asciiTheme="minorHAnsi" w:hAnsiTheme="minorHAnsi" w:cstheme="minorHAnsi"/>
        </w:rPr>
        <w:t xml:space="preserve"> </w:t>
      </w:r>
      <w:r>
        <w:rPr>
          <w:rFonts w:asciiTheme="minorHAnsi" w:hAnsiTheme="minorHAnsi" w:cstheme="minorHAnsi"/>
        </w:rPr>
        <w:t>The Local Agency shall:</w:t>
      </w:r>
    </w:p>
    <w:p w14:paraId="4D500F3A" w14:textId="77777777" w:rsidR="00121940" w:rsidRDefault="00121940" w:rsidP="00121940">
      <w:pPr>
        <w:tabs>
          <w:tab w:val="num" w:pos="1080"/>
        </w:tabs>
        <w:spacing w:after="0"/>
        <w:ind w:left="1440" w:hanging="360"/>
        <w:rPr>
          <w:rFonts w:asciiTheme="minorHAnsi" w:hAnsiTheme="minorHAnsi" w:cstheme="minorHAnsi"/>
        </w:rPr>
      </w:pPr>
      <w:r>
        <w:rPr>
          <w:rFonts w:asciiTheme="minorHAnsi" w:hAnsiTheme="minorHAnsi" w:cstheme="minorHAnsi"/>
        </w:rPr>
        <w:t xml:space="preserve">Refer </w:t>
      </w:r>
      <w:r w:rsidRPr="00D24E5A">
        <w:rPr>
          <w:rFonts w:asciiTheme="minorHAnsi" w:hAnsiTheme="minorHAnsi" w:cstheme="minorHAnsi"/>
        </w:rPr>
        <w:t xml:space="preserve">to Policy 5.5.1, </w:t>
      </w:r>
      <w:r w:rsidRPr="00D24E5A">
        <w:rPr>
          <w:rFonts w:asciiTheme="minorHAnsi" w:hAnsiTheme="minorHAnsi" w:cstheme="minorHAnsi"/>
          <w:i/>
        </w:rPr>
        <w:t>Air Conditioning and Heating Systems</w:t>
      </w:r>
      <w:r w:rsidRPr="00D24E5A">
        <w:rPr>
          <w:rFonts w:asciiTheme="minorHAnsi" w:hAnsiTheme="minorHAnsi" w:cstheme="minorHAnsi"/>
        </w:rPr>
        <w:t xml:space="preserve"> for requirements</w:t>
      </w:r>
      <w:r w:rsidRPr="003A20CA">
        <w:rPr>
          <w:rFonts w:asciiTheme="minorHAnsi" w:hAnsiTheme="minorHAnsi" w:cstheme="minorHAnsi"/>
        </w:rPr>
        <w:t>.</w:t>
      </w:r>
    </w:p>
    <w:p w14:paraId="13650016" w14:textId="6FF85336" w:rsidR="00121940" w:rsidRPr="003A20CA" w:rsidRDefault="00121940" w:rsidP="00121940">
      <w:pPr>
        <w:tabs>
          <w:tab w:val="num" w:pos="1080"/>
        </w:tabs>
        <w:spacing w:before="120" w:after="0"/>
        <w:ind w:left="1080" w:hanging="360"/>
        <w:rPr>
          <w:rFonts w:asciiTheme="minorHAnsi" w:hAnsiTheme="minorHAnsi" w:cstheme="minorHAnsi"/>
        </w:rPr>
      </w:pPr>
      <w:r>
        <w:rPr>
          <w:rFonts w:asciiTheme="minorHAnsi" w:hAnsiTheme="minorHAnsi" w:cstheme="minorHAnsi"/>
        </w:rPr>
        <w:tab/>
        <w:t>Size t</w:t>
      </w:r>
      <w:r w:rsidRPr="003A20CA">
        <w:rPr>
          <w:rFonts w:asciiTheme="minorHAnsi" w:hAnsiTheme="minorHAnsi" w:cstheme="minorHAnsi"/>
        </w:rPr>
        <w:t xml:space="preserve">he heat pump system in accordance with the manufacturer’s specifications and requirements to ensure </w:t>
      </w:r>
      <w:hyperlink w:anchor="Definition_Adequate_Heat" w:tooltip="Heating facilities are considered adequate if they are capable of maintaining a room temperature of 65 degrees F in all habitable rooms and bathrooms when the outside design temperature is reached." w:history="1">
        <w:r w:rsidRPr="004E21BF">
          <w:rPr>
            <w:rStyle w:val="Hyperlink"/>
            <w:rFonts w:asciiTheme="minorHAnsi" w:hAnsiTheme="minorHAnsi" w:cstheme="minorHAnsi"/>
            <w:i/>
          </w:rPr>
          <w:t>Adequate Heat</w:t>
        </w:r>
      </w:hyperlink>
      <w:r w:rsidRPr="003A20CA">
        <w:rPr>
          <w:rFonts w:asciiTheme="minorHAnsi" w:hAnsiTheme="minorHAnsi" w:cstheme="minorHAnsi"/>
        </w:rPr>
        <w:t xml:space="preserve">. If the system provides adequate heat at the winter design temperature, a separate back-up system (supplemental </w:t>
      </w:r>
      <w:r>
        <w:rPr>
          <w:rFonts w:asciiTheme="minorHAnsi" w:hAnsiTheme="minorHAnsi" w:cstheme="minorHAnsi"/>
        </w:rPr>
        <w:t xml:space="preserve">heat) is not required. </w:t>
      </w:r>
      <w:r w:rsidRPr="003A20CA">
        <w:rPr>
          <w:rFonts w:asciiTheme="minorHAnsi" w:hAnsiTheme="minorHAnsi" w:cstheme="minorHAnsi"/>
        </w:rPr>
        <w:t>Otherwise, the system shall be designed to include zonal electric resistance heat (either in unit or as separate zone heaters) up to the total c</w:t>
      </w:r>
      <w:r>
        <w:rPr>
          <w:rFonts w:asciiTheme="minorHAnsi" w:hAnsiTheme="minorHAnsi" w:cstheme="minorHAnsi"/>
        </w:rPr>
        <w:t xml:space="preserve">apacity required by the house. </w:t>
      </w:r>
      <w:r w:rsidRPr="003A20CA">
        <w:rPr>
          <w:rFonts w:asciiTheme="minorHAnsi" w:hAnsiTheme="minorHAnsi" w:cstheme="minorHAnsi"/>
        </w:rPr>
        <w:t>Sizing of the DHP shall take into consideration the planned thermal improvements to the building through the weatherization program.</w:t>
      </w:r>
    </w:p>
    <w:p w14:paraId="24C10191" w14:textId="08CE1ECB" w:rsidR="00121940" w:rsidRPr="00A91887" w:rsidRDefault="00121940" w:rsidP="00121940">
      <w:pPr>
        <w:tabs>
          <w:tab w:val="num" w:pos="1080"/>
        </w:tabs>
        <w:spacing w:before="120" w:after="0"/>
        <w:ind w:left="1080" w:hanging="360"/>
        <w:rPr>
          <w:rFonts w:asciiTheme="minorHAnsi" w:hAnsiTheme="minorHAnsi" w:cstheme="minorHAnsi"/>
          <w:b/>
        </w:rPr>
      </w:pPr>
      <w:r w:rsidRPr="00A91887">
        <w:rPr>
          <w:rFonts w:asciiTheme="minorHAnsi" w:hAnsiTheme="minorHAnsi" w:cstheme="minorHAnsi"/>
        </w:rPr>
        <w:t>d.</w:t>
      </w:r>
      <w:r w:rsidRPr="003A20CA">
        <w:rPr>
          <w:rFonts w:asciiTheme="minorHAnsi" w:hAnsiTheme="minorHAnsi" w:cstheme="minorHAnsi"/>
          <w:b/>
        </w:rPr>
        <w:tab/>
        <w:t>Warranty</w:t>
      </w:r>
      <w:r w:rsidRPr="003A20CA">
        <w:rPr>
          <w:rFonts w:asciiTheme="minorHAnsi" w:hAnsiTheme="minorHAnsi" w:cstheme="minorHAnsi"/>
        </w:rPr>
        <w:t xml:space="preserve"> – Heat pump equipment shall be warranted by the manufacturer against defects in material and workmanship This warranty should not be considered to cover equipment failure caused by failure to perform normal maintenance, abuse, or external causes beyond the control of the </w:t>
      </w:r>
      <w:r>
        <w:rPr>
          <w:rFonts w:asciiTheme="minorHAnsi" w:hAnsiTheme="minorHAnsi" w:cstheme="minorHAnsi"/>
        </w:rPr>
        <w:t>Local Agency</w:t>
      </w:r>
      <w:r w:rsidRPr="003A20CA">
        <w:rPr>
          <w:rFonts w:asciiTheme="minorHAnsi" w:hAnsiTheme="minorHAnsi" w:cstheme="minorHAnsi"/>
        </w:rPr>
        <w:t xml:space="preserve">. A Statement of Warranty </w:t>
      </w:r>
      <w:r w:rsidR="00E84BBC">
        <w:rPr>
          <w:rFonts w:asciiTheme="minorHAnsi" w:hAnsiTheme="minorHAnsi" w:cstheme="minorHAnsi"/>
        </w:rPr>
        <w:t>shall</w:t>
      </w:r>
      <w:r w:rsidRPr="003A20CA">
        <w:rPr>
          <w:rFonts w:asciiTheme="minorHAnsi" w:hAnsiTheme="minorHAnsi" w:cstheme="minorHAnsi"/>
        </w:rPr>
        <w:t xml:space="preserve"> accompany your invoice and </w:t>
      </w:r>
      <w:r w:rsidR="00E84BBC">
        <w:rPr>
          <w:rFonts w:asciiTheme="minorHAnsi" w:hAnsiTheme="minorHAnsi" w:cstheme="minorHAnsi"/>
        </w:rPr>
        <w:t>shall</w:t>
      </w:r>
      <w:r w:rsidRPr="003A20CA">
        <w:rPr>
          <w:rFonts w:asciiTheme="minorHAnsi" w:hAnsiTheme="minorHAnsi" w:cstheme="minorHAnsi"/>
        </w:rPr>
        <w:t xml:space="preserve"> be provided to the building owner.</w:t>
      </w:r>
    </w:p>
    <w:p w14:paraId="1B65ECA6" w14:textId="77777777" w:rsidR="00121940" w:rsidRPr="006F571A"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12.1 Ductless Heat Pumps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3</w:t>
      </w:r>
    </w:p>
    <w:p w14:paraId="30344F08" w14:textId="77777777" w:rsidR="00121940" w:rsidRPr="00C36ECF" w:rsidRDefault="00121940" w:rsidP="00F730DC">
      <w:pPr>
        <w:pStyle w:val="ListParagraph"/>
        <w:numPr>
          <w:ilvl w:val="0"/>
          <w:numId w:val="781"/>
        </w:numPr>
        <w:spacing w:before="240"/>
        <w:rPr>
          <w:rFonts w:asciiTheme="minorHAnsi" w:hAnsiTheme="minorHAnsi" w:cstheme="minorHAnsi"/>
        </w:rPr>
      </w:pPr>
      <w:r w:rsidRPr="003A20CA">
        <w:rPr>
          <w:rFonts w:asciiTheme="minorHAnsi" w:hAnsiTheme="minorHAnsi" w:cstheme="minorHAnsi"/>
          <w:b/>
        </w:rPr>
        <w:t xml:space="preserve">Local Agency </w:t>
      </w:r>
      <w:r>
        <w:rPr>
          <w:rFonts w:asciiTheme="minorHAnsi" w:hAnsiTheme="minorHAnsi" w:cstheme="minorHAnsi"/>
          <w:b/>
        </w:rPr>
        <w:t>r</w:t>
      </w:r>
      <w:r w:rsidRPr="003A20CA">
        <w:rPr>
          <w:rFonts w:asciiTheme="minorHAnsi" w:hAnsiTheme="minorHAnsi" w:cstheme="minorHAnsi"/>
          <w:b/>
        </w:rPr>
        <w:t>equirements</w:t>
      </w:r>
      <w:r>
        <w:rPr>
          <w:rFonts w:asciiTheme="minorHAnsi" w:hAnsiTheme="minorHAnsi" w:cstheme="minorHAnsi"/>
          <w:b/>
        </w:rPr>
        <w:t xml:space="preserve">: </w:t>
      </w:r>
      <w:r>
        <w:rPr>
          <w:rFonts w:asciiTheme="minorHAnsi" w:hAnsiTheme="minorHAnsi" w:cstheme="minorHAnsi"/>
        </w:rPr>
        <w:t>The Local Agency shall:</w:t>
      </w:r>
    </w:p>
    <w:p w14:paraId="61C8BE9F" w14:textId="77777777" w:rsidR="00121940" w:rsidRDefault="00121940" w:rsidP="00F730DC">
      <w:pPr>
        <w:numPr>
          <w:ilvl w:val="0"/>
          <w:numId w:val="820"/>
        </w:numPr>
        <w:spacing w:before="120" w:after="120"/>
        <w:rPr>
          <w:rFonts w:asciiTheme="minorHAnsi" w:hAnsiTheme="minorHAnsi" w:cstheme="minorHAnsi"/>
        </w:rPr>
      </w:pPr>
      <w:r>
        <w:rPr>
          <w:rFonts w:asciiTheme="minorHAnsi" w:hAnsiTheme="minorHAnsi" w:cstheme="minorHAnsi"/>
          <w:b/>
        </w:rPr>
        <w:t xml:space="preserve">Provide </w:t>
      </w:r>
      <w:r w:rsidRPr="003A20CA">
        <w:rPr>
          <w:rFonts w:asciiTheme="minorHAnsi" w:hAnsiTheme="minorHAnsi" w:cstheme="minorHAnsi"/>
          <w:b/>
        </w:rPr>
        <w:t>Client Education:</w:t>
      </w:r>
    </w:p>
    <w:p w14:paraId="6D45B5FF" w14:textId="77777777" w:rsidR="00121940" w:rsidRDefault="00121940" w:rsidP="00F730DC">
      <w:pPr>
        <w:numPr>
          <w:ilvl w:val="1"/>
          <w:numId w:val="788"/>
        </w:numPr>
        <w:spacing w:before="120" w:after="120"/>
        <w:rPr>
          <w:rFonts w:asciiTheme="minorHAnsi" w:hAnsiTheme="minorHAnsi" w:cstheme="minorHAnsi"/>
        </w:rPr>
      </w:pPr>
      <w:r>
        <w:rPr>
          <w:rFonts w:asciiTheme="minorHAnsi" w:hAnsiTheme="minorHAnsi" w:cstheme="minorHAnsi"/>
        </w:rPr>
        <w:t>T</w:t>
      </w:r>
      <w:r w:rsidRPr="003A20CA">
        <w:rPr>
          <w:rFonts w:asciiTheme="minorHAnsi" w:hAnsiTheme="minorHAnsi" w:cstheme="minorHAnsi"/>
        </w:rPr>
        <w:t xml:space="preserve">each the building </w:t>
      </w:r>
      <w:r>
        <w:rPr>
          <w:rFonts w:asciiTheme="minorHAnsi" w:hAnsiTheme="minorHAnsi" w:cstheme="minorHAnsi"/>
        </w:rPr>
        <w:t xml:space="preserve">occupant or </w:t>
      </w:r>
      <w:r w:rsidRPr="003A20CA">
        <w:rPr>
          <w:rFonts w:asciiTheme="minorHAnsi" w:hAnsiTheme="minorHAnsi" w:cstheme="minorHAnsi"/>
        </w:rPr>
        <w:t xml:space="preserve">owner in proper operation and </w:t>
      </w:r>
      <w:r>
        <w:rPr>
          <w:rFonts w:asciiTheme="minorHAnsi" w:hAnsiTheme="minorHAnsi" w:cstheme="minorHAnsi"/>
        </w:rPr>
        <w:t>maintenance of the DHP system:</w:t>
      </w:r>
    </w:p>
    <w:p w14:paraId="2663E87B" w14:textId="77777777" w:rsidR="00121940" w:rsidRDefault="00121940" w:rsidP="00F730DC">
      <w:pPr>
        <w:numPr>
          <w:ilvl w:val="1"/>
          <w:numId w:val="789"/>
        </w:numPr>
        <w:spacing w:before="120" w:after="120"/>
        <w:ind w:left="1800"/>
        <w:rPr>
          <w:rFonts w:asciiTheme="minorHAnsi" w:hAnsiTheme="minorHAnsi" w:cstheme="minorHAnsi"/>
        </w:rPr>
      </w:pPr>
      <w:r>
        <w:rPr>
          <w:rFonts w:asciiTheme="minorHAnsi" w:hAnsiTheme="minorHAnsi" w:cstheme="minorHAnsi"/>
        </w:rPr>
        <w:t>I</w:t>
      </w:r>
      <w:r w:rsidRPr="003A20CA">
        <w:rPr>
          <w:rFonts w:asciiTheme="minorHAnsi" w:hAnsiTheme="minorHAnsi" w:cstheme="minorHAnsi"/>
        </w:rPr>
        <w:t xml:space="preserve">nstruct the building </w:t>
      </w:r>
      <w:r>
        <w:rPr>
          <w:rFonts w:asciiTheme="minorHAnsi" w:hAnsiTheme="minorHAnsi" w:cstheme="minorHAnsi"/>
        </w:rPr>
        <w:t xml:space="preserve">occupant or </w:t>
      </w:r>
      <w:r w:rsidRPr="003A20CA">
        <w:rPr>
          <w:rFonts w:asciiTheme="minorHAnsi" w:hAnsiTheme="minorHAnsi" w:cstheme="minorHAnsi"/>
        </w:rPr>
        <w:t>owner how to operate the DHP in coordination with the exist</w:t>
      </w:r>
      <w:r>
        <w:rPr>
          <w:rFonts w:asciiTheme="minorHAnsi" w:hAnsiTheme="minorHAnsi" w:cstheme="minorHAnsi"/>
        </w:rPr>
        <w:t>ing zonal systems in the home.</w:t>
      </w:r>
    </w:p>
    <w:p w14:paraId="61DA7F70" w14:textId="77777777" w:rsidR="00121940" w:rsidRPr="003A20CA" w:rsidRDefault="00121940" w:rsidP="00F730DC">
      <w:pPr>
        <w:numPr>
          <w:ilvl w:val="1"/>
          <w:numId w:val="789"/>
        </w:numPr>
        <w:spacing w:before="120" w:after="120"/>
        <w:ind w:left="1800"/>
        <w:rPr>
          <w:rFonts w:asciiTheme="minorHAnsi" w:hAnsiTheme="minorHAnsi" w:cstheme="minorHAnsi"/>
        </w:rPr>
      </w:pPr>
      <w:r w:rsidRPr="003A20CA">
        <w:rPr>
          <w:rFonts w:asciiTheme="minorHAnsi" w:hAnsiTheme="minorHAnsi" w:cstheme="minorHAnsi"/>
        </w:rPr>
        <w:t>Instructions shall include adjusting other zonal thermostats so the DHP is the primary heating system.</w:t>
      </w:r>
    </w:p>
    <w:p w14:paraId="1657D3D7" w14:textId="77777777" w:rsidR="00121940" w:rsidRDefault="00121940" w:rsidP="00F730DC">
      <w:pPr>
        <w:numPr>
          <w:ilvl w:val="1"/>
          <w:numId w:val="789"/>
        </w:numPr>
        <w:spacing w:before="120" w:after="120"/>
        <w:ind w:left="1800"/>
        <w:rPr>
          <w:rFonts w:asciiTheme="minorHAnsi" w:hAnsiTheme="minorHAnsi" w:cstheme="minorHAnsi"/>
        </w:rPr>
      </w:pPr>
      <w:r>
        <w:rPr>
          <w:rFonts w:asciiTheme="minorHAnsi" w:hAnsiTheme="minorHAnsi" w:cstheme="minorHAnsi"/>
        </w:rPr>
        <w:t>D</w:t>
      </w:r>
      <w:r w:rsidRPr="003A20CA">
        <w:rPr>
          <w:rFonts w:asciiTheme="minorHAnsi" w:hAnsiTheme="minorHAnsi" w:cstheme="minorHAnsi"/>
        </w:rPr>
        <w:t>emonstrate filter replacement</w:t>
      </w:r>
      <w:r>
        <w:rPr>
          <w:rFonts w:asciiTheme="minorHAnsi" w:hAnsiTheme="minorHAnsi" w:cstheme="minorHAnsi"/>
        </w:rPr>
        <w:t xml:space="preserve"> and </w:t>
      </w:r>
      <w:r w:rsidRPr="003A20CA">
        <w:rPr>
          <w:rFonts w:asciiTheme="minorHAnsi" w:hAnsiTheme="minorHAnsi" w:cstheme="minorHAnsi"/>
        </w:rPr>
        <w:t>cleaning</w:t>
      </w:r>
      <w:r>
        <w:rPr>
          <w:rFonts w:asciiTheme="minorHAnsi" w:hAnsiTheme="minorHAnsi" w:cstheme="minorHAnsi"/>
        </w:rPr>
        <w:t>.</w:t>
      </w:r>
    </w:p>
    <w:p w14:paraId="4266A504" w14:textId="77777777" w:rsidR="00121940" w:rsidRDefault="00121940" w:rsidP="00F730DC">
      <w:pPr>
        <w:numPr>
          <w:ilvl w:val="1"/>
          <w:numId w:val="789"/>
        </w:numPr>
        <w:spacing w:before="120" w:after="120"/>
        <w:ind w:left="1800"/>
        <w:rPr>
          <w:rFonts w:asciiTheme="minorHAnsi" w:hAnsiTheme="minorHAnsi" w:cstheme="minorHAnsi"/>
        </w:rPr>
      </w:pPr>
      <w:r>
        <w:rPr>
          <w:rFonts w:asciiTheme="minorHAnsi" w:hAnsiTheme="minorHAnsi" w:cstheme="minorHAnsi"/>
        </w:rPr>
        <w:t>D</w:t>
      </w:r>
      <w:r w:rsidRPr="003A20CA">
        <w:rPr>
          <w:rFonts w:asciiTheme="minorHAnsi" w:hAnsiTheme="minorHAnsi" w:cstheme="minorHAnsi"/>
        </w:rPr>
        <w:t>emonstrate the operation of indoor thermostat controls and indicator lights</w:t>
      </w:r>
      <w:r>
        <w:rPr>
          <w:rFonts w:asciiTheme="minorHAnsi" w:hAnsiTheme="minorHAnsi" w:cstheme="minorHAnsi"/>
        </w:rPr>
        <w:t>.</w:t>
      </w:r>
    </w:p>
    <w:p w14:paraId="76D54FFC" w14:textId="77777777" w:rsidR="00121940" w:rsidRDefault="00121940" w:rsidP="00F730DC">
      <w:pPr>
        <w:numPr>
          <w:ilvl w:val="1"/>
          <w:numId w:val="789"/>
        </w:numPr>
        <w:spacing w:before="120" w:after="120"/>
        <w:ind w:left="1800"/>
        <w:rPr>
          <w:rFonts w:asciiTheme="minorHAnsi" w:hAnsiTheme="minorHAnsi" w:cstheme="minorHAnsi"/>
        </w:rPr>
      </w:pPr>
      <w:r>
        <w:rPr>
          <w:rFonts w:asciiTheme="minorHAnsi" w:hAnsiTheme="minorHAnsi" w:cstheme="minorHAnsi"/>
        </w:rPr>
        <w:t>E</w:t>
      </w:r>
      <w:r w:rsidRPr="003A20CA">
        <w:rPr>
          <w:rFonts w:asciiTheme="minorHAnsi" w:hAnsiTheme="minorHAnsi" w:cstheme="minorHAnsi"/>
        </w:rPr>
        <w:t xml:space="preserve">xplain to the building </w:t>
      </w:r>
      <w:r>
        <w:rPr>
          <w:rFonts w:asciiTheme="minorHAnsi" w:hAnsiTheme="minorHAnsi" w:cstheme="minorHAnsi"/>
        </w:rPr>
        <w:t xml:space="preserve">occupant or </w:t>
      </w:r>
      <w:r w:rsidRPr="003A20CA">
        <w:rPr>
          <w:rFonts w:asciiTheme="minorHAnsi" w:hAnsiTheme="minorHAnsi" w:cstheme="minorHAnsi"/>
        </w:rPr>
        <w:t>owner the different operating modes of the heat pump system (e.</w:t>
      </w:r>
      <w:r>
        <w:rPr>
          <w:rFonts w:asciiTheme="minorHAnsi" w:hAnsiTheme="minorHAnsi" w:cstheme="minorHAnsi"/>
        </w:rPr>
        <w:t>g. heating, cooling, defrost).</w:t>
      </w:r>
    </w:p>
    <w:p w14:paraId="706A65F6" w14:textId="77777777" w:rsidR="00121940" w:rsidRDefault="00121940" w:rsidP="00F730DC">
      <w:pPr>
        <w:numPr>
          <w:ilvl w:val="1"/>
          <w:numId w:val="788"/>
        </w:numPr>
        <w:spacing w:before="120" w:after="120"/>
        <w:rPr>
          <w:rFonts w:asciiTheme="minorHAnsi" w:hAnsiTheme="minorHAnsi" w:cstheme="minorHAnsi"/>
        </w:rPr>
      </w:pPr>
      <w:r>
        <w:rPr>
          <w:rFonts w:asciiTheme="minorHAnsi" w:hAnsiTheme="minorHAnsi" w:cstheme="minorHAnsi"/>
        </w:rPr>
        <w:t>Provide the</w:t>
      </w:r>
      <w:r w:rsidRPr="003A20CA">
        <w:rPr>
          <w:rFonts w:asciiTheme="minorHAnsi" w:hAnsiTheme="minorHAnsi" w:cstheme="minorHAnsi"/>
        </w:rPr>
        <w:t xml:space="preserve"> building </w:t>
      </w:r>
      <w:r>
        <w:rPr>
          <w:rFonts w:asciiTheme="minorHAnsi" w:hAnsiTheme="minorHAnsi" w:cstheme="minorHAnsi"/>
        </w:rPr>
        <w:t xml:space="preserve">occupant or </w:t>
      </w:r>
      <w:r w:rsidRPr="003A20CA">
        <w:rPr>
          <w:rFonts w:asciiTheme="minorHAnsi" w:hAnsiTheme="minorHAnsi" w:cstheme="minorHAnsi"/>
        </w:rPr>
        <w:t>owner the manufacturer’s owner’s manual</w:t>
      </w:r>
      <w:r>
        <w:rPr>
          <w:rFonts w:asciiTheme="minorHAnsi" w:hAnsiTheme="minorHAnsi" w:cstheme="minorHAnsi"/>
        </w:rPr>
        <w:t>.</w:t>
      </w:r>
    </w:p>
    <w:p w14:paraId="3CD69277" w14:textId="77777777" w:rsidR="00121940" w:rsidRDefault="00121940" w:rsidP="00F730DC">
      <w:pPr>
        <w:pStyle w:val="ListParagraph"/>
        <w:numPr>
          <w:ilvl w:val="0"/>
          <w:numId w:val="781"/>
        </w:numPr>
        <w:spacing w:before="240"/>
        <w:rPr>
          <w:rFonts w:asciiTheme="minorHAnsi" w:hAnsiTheme="minorHAnsi" w:cstheme="minorHAnsi"/>
        </w:rPr>
      </w:pPr>
      <w:r w:rsidRPr="00C36ECF">
        <w:rPr>
          <w:rFonts w:asciiTheme="minorHAnsi" w:hAnsiTheme="minorHAnsi" w:cstheme="minorHAnsi"/>
          <w:b/>
        </w:rPr>
        <w:t xml:space="preserve">New Equipment Installation: </w:t>
      </w:r>
      <w:r w:rsidRPr="006F48B4">
        <w:rPr>
          <w:rFonts w:asciiTheme="minorHAnsi" w:hAnsiTheme="minorHAnsi" w:cstheme="minorHAnsi"/>
        </w:rPr>
        <w:t>The Local Agency shall:</w:t>
      </w:r>
    </w:p>
    <w:p w14:paraId="0EBDC210" w14:textId="77777777" w:rsidR="00121940" w:rsidRPr="003A20CA" w:rsidRDefault="00121940" w:rsidP="00121940">
      <w:pPr>
        <w:ind w:left="720"/>
        <w:rPr>
          <w:rFonts w:asciiTheme="minorHAnsi" w:eastAsia="Calibri" w:hAnsiTheme="minorHAnsi" w:cstheme="minorHAnsi"/>
        </w:rPr>
      </w:pPr>
      <w:r w:rsidRPr="003A20CA">
        <w:rPr>
          <w:rFonts w:asciiTheme="minorHAnsi" w:eastAsia="Calibri" w:hAnsiTheme="minorHAnsi" w:cstheme="minorHAnsi"/>
        </w:rPr>
        <w:t xml:space="preserve">Refer to SWS </w:t>
      </w:r>
      <w:r>
        <w:rPr>
          <w:rFonts w:asciiTheme="minorHAnsi" w:eastAsia="Calibri" w:hAnsiTheme="minorHAnsi" w:cstheme="minorHAnsi"/>
        </w:rPr>
        <w:t xml:space="preserve">5.0108 </w:t>
      </w:r>
      <w:r w:rsidRPr="004E21BF">
        <w:rPr>
          <w:rFonts w:asciiTheme="minorHAnsi" w:eastAsia="Calibri" w:hAnsiTheme="minorHAnsi" w:cstheme="minorHAnsi"/>
          <w:i/>
        </w:rPr>
        <w:t>Mini-Split System</w:t>
      </w:r>
      <w:r>
        <w:rPr>
          <w:rFonts w:asciiTheme="minorHAnsi" w:eastAsia="Calibri" w:hAnsiTheme="minorHAnsi" w:cstheme="minorHAnsi"/>
        </w:rPr>
        <w:t xml:space="preserve"> </w:t>
      </w:r>
      <w:r w:rsidRPr="003A20CA">
        <w:rPr>
          <w:rFonts w:asciiTheme="minorHAnsi" w:eastAsia="Calibri" w:hAnsiTheme="minorHAnsi" w:cstheme="minorHAnsi"/>
        </w:rPr>
        <w:t>for other ceiling cassettes and ducted mini-splits</w:t>
      </w:r>
    </w:p>
    <w:p w14:paraId="20CAA9B2" w14:textId="77777777" w:rsidR="00121940" w:rsidRPr="006F48B4" w:rsidRDefault="00121940" w:rsidP="00F730DC">
      <w:pPr>
        <w:numPr>
          <w:ilvl w:val="0"/>
          <w:numId w:val="821"/>
        </w:numPr>
        <w:spacing w:before="120" w:after="0"/>
        <w:rPr>
          <w:rFonts w:asciiTheme="minorHAnsi" w:hAnsiTheme="minorHAnsi" w:cstheme="minorHAnsi"/>
        </w:rPr>
      </w:pPr>
      <w:r>
        <w:rPr>
          <w:rFonts w:asciiTheme="minorHAnsi" w:hAnsiTheme="minorHAnsi" w:cstheme="minorHAnsi"/>
          <w:b/>
        </w:rPr>
        <w:t xml:space="preserve">Installation of indoor and outdoor units: </w:t>
      </w:r>
      <w:r>
        <w:rPr>
          <w:rFonts w:asciiTheme="minorHAnsi" w:hAnsiTheme="minorHAnsi" w:cstheme="minorHAnsi"/>
        </w:rPr>
        <w:t>Comply</w:t>
      </w:r>
      <w:r w:rsidRPr="00C36ECF">
        <w:rPr>
          <w:rFonts w:asciiTheme="minorHAnsi" w:eastAsia="Calibri" w:hAnsiTheme="minorHAnsi" w:cstheme="minorHAnsi"/>
        </w:rPr>
        <w:t xml:space="preserve"> with federal, state, and local building</w:t>
      </w:r>
      <w:r w:rsidRPr="00C36ECF">
        <w:rPr>
          <w:rFonts w:asciiTheme="minorHAnsi" w:hAnsiTheme="minorHAnsi" w:cstheme="minorHAnsi"/>
        </w:rPr>
        <w:t xml:space="preserve"> and environmental codes for the</w:t>
      </w:r>
      <w:r>
        <w:rPr>
          <w:rFonts w:asciiTheme="minorHAnsi" w:hAnsiTheme="minorHAnsi" w:cstheme="minorHAnsi"/>
        </w:rPr>
        <w:t xml:space="preserve"> installation of this product. Install outdoor unit and install indoor unit(s) according to </w:t>
      </w:r>
      <w:r w:rsidRPr="00C36ECF">
        <w:rPr>
          <w:rFonts w:asciiTheme="minorHAnsi" w:hAnsiTheme="minorHAnsi" w:cstheme="minorHAnsi"/>
        </w:rPr>
        <w:t xml:space="preserve">manufacturer’s </w:t>
      </w:r>
      <w:r>
        <w:rPr>
          <w:rFonts w:asciiTheme="minorHAnsi" w:hAnsiTheme="minorHAnsi" w:cstheme="minorHAnsi"/>
        </w:rPr>
        <w:t xml:space="preserve">specifications. </w:t>
      </w:r>
      <w:r w:rsidRPr="00C36ECF">
        <w:rPr>
          <w:rFonts w:asciiTheme="minorHAnsi" w:hAnsiTheme="minorHAnsi" w:cstheme="minorHAnsi"/>
        </w:rPr>
        <w:t>The following specifications are not intended to replace manufacturer’s specifications.</w:t>
      </w:r>
    </w:p>
    <w:p w14:paraId="19DCC8E4" w14:textId="77777777" w:rsidR="00121940" w:rsidRDefault="00121940" w:rsidP="00F730DC">
      <w:pPr>
        <w:numPr>
          <w:ilvl w:val="0"/>
          <w:numId w:val="821"/>
        </w:numPr>
        <w:spacing w:before="120" w:after="0"/>
        <w:rPr>
          <w:rFonts w:asciiTheme="minorHAnsi" w:hAnsiTheme="minorHAnsi" w:cstheme="minorHAnsi"/>
        </w:rPr>
      </w:pPr>
      <w:r w:rsidRPr="003A20CA">
        <w:rPr>
          <w:rFonts w:asciiTheme="minorHAnsi" w:hAnsiTheme="minorHAnsi" w:cstheme="minorHAnsi"/>
          <w:b/>
        </w:rPr>
        <w:t xml:space="preserve">Indoor </w:t>
      </w:r>
      <w:r>
        <w:rPr>
          <w:rFonts w:asciiTheme="minorHAnsi" w:hAnsiTheme="minorHAnsi" w:cstheme="minorHAnsi"/>
          <w:b/>
        </w:rPr>
        <w:t>u</w:t>
      </w:r>
      <w:r w:rsidRPr="003A20CA">
        <w:rPr>
          <w:rFonts w:asciiTheme="minorHAnsi" w:hAnsiTheme="minorHAnsi" w:cstheme="minorHAnsi"/>
          <w:b/>
        </w:rPr>
        <w:t>nit</w:t>
      </w:r>
      <w:r>
        <w:rPr>
          <w:rFonts w:asciiTheme="minorHAnsi" w:hAnsiTheme="minorHAnsi" w:cstheme="minorHAnsi"/>
          <w:b/>
        </w:rPr>
        <w:t>(s)</w:t>
      </w:r>
      <w:r>
        <w:rPr>
          <w:rFonts w:asciiTheme="minorHAnsi" w:hAnsiTheme="minorHAnsi" w:cstheme="minorHAnsi"/>
        </w:rPr>
        <w:t>:</w:t>
      </w:r>
    </w:p>
    <w:p w14:paraId="46138149" w14:textId="77777777" w:rsidR="00121940" w:rsidRPr="00985951" w:rsidRDefault="00121940" w:rsidP="00F730DC">
      <w:pPr>
        <w:pStyle w:val="ListParagraph"/>
        <w:numPr>
          <w:ilvl w:val="0"/>
          <w:numId w:val="782"/>
        </w:numPr>
        <w:shd w:val="clear" w:color="auto" w:fill="FFFFFF"/>
        <w:spacing w:before="120"/>
        <w:rPr>
          <w:rFonts w:asciiTheme="minorHAnsi" w:eastAsia="Times New Roman" w:hAnsiTheme="minorHAnsi" w:cstheme="minorHAnsi"/>
          <w:color w:val="333333"/>
        </w:rPr>
      </w:pPr>
      <w:r>
        <w:rPr>
          <w:rFonts w:asciiTheme="minorHAnsi" w:eastAsia="Times New Roman" w:hAnsiTheme="minorHAnsi" w:cstheme="minorHAnsi"/>
          <w:color w:val="333333"/>
        </w:rPr>
        <w:t>In</w:t>
      </w:r>
      <w:r w:rsidRPr="00985951">
        <w:rPr>
          <w:rFonts w:asciiTheme="minorHAnsi" w:eastAsia="Times New Roman" w:hAnsiTheme="minorHAnsi" w:cstheme="minorHAnsi"/>
          <w:color w:val="333333"/>
        </w:rPr>
        <w:t xml:space="preserve">door </w:t>
      </w:r>
      <w:r>
        <w:rPr>
          <w:rFonts w:asciiTheme="minorHAnsi" w:eastAsia="Times New Roman" w:hAnsiTheme="minorHAnsi" w:cstheme="minorHAnsi"/>
          <w:color w:val="333333"/>
        </w:rPr>
        <w:t>u</w:t>
      </w:r>
      <w:r w:rsidRPr="00985951">
        <w:rPr>
          <w:rFonts w:asciiTheme="minorHAnsi" w:eastAsia="Times New Roman" w:hAnsiTheme="minorHAnsi" w:cstheme="minorHAnsi"/>
          <w:color w:val="333333"/>
        </w:rPr>
        <w:t>nit</w:t>
      </w:r>
      <w:r>
        <w:rPr>
          <w:rFonts w:asciiTheme="minorHAnsi" w:eastAsia="Times New Roman" w:hAnsiTheme="minorHAnsi" w:cstheme="minorHAnsi"/>
          <w:color w:val="333333"/>
        </w:rPr>
        <w:t>(s)</w:t>
      </w:r>
      <w:r w:rsidRPr="00985951">
        <w:rPr>
          <w:rFonts w:asciiTheme="minorHAnsi" w:eastAsia="Times New Roman" w:hAnsiTheme="minorHAnsi" w:cstheme="minorHAnsi"/>
          <w:color w:val="333333"/>
        </w:rPr>
        <w:t xml:space="preserve"> </w:t>
      </w:r>
      <w:r>
        <w:rPr>
          <w:rFonts w:asciiTheme="minorHAnsi" w:eastAsia="Times New Roman" w:hAnsiTheme="minorHAnsi" w:cstheme="minorHAnsi"/>
          <w:color w:val="333333"/>
        </w:rPr>
        <w:t>location</w:t>
      </w:r>
    </w:p>
    <w:p w14:paraId="755398AB" w14:textId="77777777" w:rsidR="00121940" w:rsidRPr="00C3312F" w:rsidRDefault="00121940" w:rsidP="00F730DC">
      <w:pPr>
        <w:pStyle w:val="ListParagraph"/>
        <w:numPr>
          <w:ilvl w:val="0"/>
          <w:numId w:val="784"/>
        </w:numPr>
        <w:spacing w:before="120"/>
        <w:ind w:left="1800"/>
        <w:rPr>
          <w:rFonts w:asciiTheme="minorHAnsi" w:hAnsiTheme="minorHAnsi" w:cstheme="minorHAnsi"/>
          <w:color w:val="333333"/>
          <w:shd w:val="clear" w:color="auto" w:fill="FFFFFF"/>
        </w:rPr>
      </w:pPr>
      <w:r w:rsidRPr="00C3312F">
        <w:rPr>
          <w:rFonts w:asciiTheme="minorHAnsi" w:hAnsiTheme="minorHAnsi" w:cstheme="minorHAnsi"/>
          <w:color w:val="333333"/>
          <w:shd w:val="clear" w:color="auto" w:fill="FFFFFF"/>
        </w:rPr>
        <w:t>Locate indoor unit(s) to provide effective airflow to desired locations without exceeding the manufacturer specifications for refrigerant line total length</w:t>
      </w:r>
    </w:p>
    <w:p w14:paraId="2314DF72" w14:textId="77777777" w:rsidR="00121940" w:rsidRDefault="00121940" w:rsidP="00F730DC">
      <w:pPr>
        <w:pStyle w:val="ListParagraph"/>
        <w:numPr>
          <w:ilvl w:val="0"/>
          <w:numId w:val="784"/>
        </w:numPr>
        <w:spacing w:before="120"/>
        <w:ind w:left="1800"/>
        <w:rPr>
          <w:rFonts w:asciiTheme="minorHAnsi" w:hAnsiTheme="minorHAnsi" w:cstheme="minorHAnsi"/>
          <w:color w:val="333333"/>
          <w:shd w:val="clear" w:color="auto" w:fill="FFFFFF"/>
        </w:rPr>
      </w:pPr>
      <w:r w:rsidRPr="00C3312F">
        <w:rPr>
          <w:rFonts w:asciiTheme="minorHAnsi" w:hAnsiTheme="minorHAnsi" w:cstheme="minorHAnsi"/>
          <w:color w:val="333333"/>
          <w:shd w:val="clear" w:color="auto" w:fill="FFFFFF"/>
        </w:rPr>
        <w:t>Maintain clearances in accordance with manufacturer specifications</w:t>
      </w:r>
    </w:p>
    <w:p w14:paraId="72CCCDAF" w14:textId="77777777" w:rsidR="00121940" w:rsidRPr="00985951" w:rsidRDefault="00121940" w:rsidP="00F730DC">
      <w:pPr>
        <w:pStyle w:val="ListParagraph"/>
        <w:numPr>
          <w:ilvl w:val="0"/>
          <w:numId w:val="782"/>
        </w:numPr>
        <w:shd w:val="clear" w:color="auto" w:fill="FFFFFF"/>
        <w:spacing w:before="120"/>
        <w:rPr>
          <w:rFonts w:asciiTheme="minorHAnsi" w:eastAsia="Times New Roman" w:hAnsiTheme="minorHAnsi" w:cstheme="minorHAnsi"/>
          <w:color w:val="333333"/>
        </w:rPr>
      </w:pPr>
      <w:r>
        <w:rPr>
          <w:rFonts w:asciiTheme="minorHAnsi" w:eastAsia="Times New Roman" w:hAnsiTheme="minorHAnsi" w:cstheme="minorHAnsi"/>
          <w:color w:val="333333"/>
        </w:rPr>
        <w:t>In</w:t>
      </w:r>
      <w:r w:rsidRPr="00985951">
        <w:rPr>
          <w:rFonts w:asciiTheme="minorHAnsi" w:eastAsia="Times New Roman" w:hAnsiTheme="minorHAnsi" w:cstheme="minorHAnsi"/>
          <w:color w:val="333333"/>
        </w:rPr>
        <w:t xml:space="preserve">door </w:t>
      </w:r>
      <w:r>
        <w:rPr>
          <w:rFonts w:asciiTheme="minorHAnsi" w:eastAsia="Times New Roman" w:hAnsiTheme="minorHAnsi" w:cstheme="minorHAnsi"/>
          <w:color w:val="333333"/>
        </w:rPr>
        <w:t>u</w:t>
      </w:r>
      <w:r w:rsidRPr="00985951">
        <w:rPr>
          <w:rFonts w:asciiTheme="minorHAnsi" w:eastAsia="Times New Roman" w:hAnsiTheme="minorHAnsi" w:cstheme="minorHAnsi"/>
          <w:color w:val="333333"/>
        </w:rPr>
        <w:t xml:space="preserve">nit </w:t>
      </w:r>
      <w:r>
        <w:rPr>
          <w:rFonts w:asciiTheme="minorHAnsi" w:eastAsia="Times New Roman" w:hAnsiTheme="minorHAnsi" w:cstheme="minorHAnsi"/>
          <w:color w:val="333333"/>
        </w:rPr>
        <w:t>s</w:t>
      </w:r>
      <w:r w:rsidRPr="00985951">
        <w:rPr>
          <w:rFonts w:asciiTheme="minorHAnsi" w:eastAsia="Times New Roman" w:hAnsiTheme="minorHAnsi" w:cstheme="minorHAnsi"/>
          <w:color w:val="333333"/>
        </w:rPr>
        <w:t>upport</w:t>
      </w:r>
    </w:p>
    <w:p w14:paraId="35FBB866" w14:textId="77777777" w:rsidR="00121940" w:rsidRPr="00C3312F" w:rsidRDefault="00121940" w:rsidP="00F730DC">
      <w:pPr>
        <w:pStyle w:val="ListParagraph"/>
        <w:numPr>
          <w:ilvl w:val="0"/>
          <w:numId w:val="785"/>
        </w:numPr>
        <w:spacing w:before="120"/>
        <w:ind w:left="1800"/>
        <w:rPr>
          <w:rFonts w:asciiTheme="minorHAnsi" w:hAnsiTheme="minorHAnsi" w:cstheme="minorHAnsi"/>
          <w:color w:val="333333"/>
          <w:shd w:val="clear" w:color="auto" w:fill="FFFFFF"/>
        </w:rPr>
      </w:pPr>
      <w:r w:rsidRPr="00C3312F">
        <w:rPr>
          <w:rFonts w:asciiTheme="minorHAnsi" w:hAnsiTheme="minorHAnsi" w:cstheme="minorHAnsi"/>
          <w:color w:val="333333"/>
          <w:shd w:val="clear" w:color="auto" w:fill="FFFFFF"/>
        </w:rPr>
        <w:t>Securely mount indoor unit(s) according to manufacturer specifications ensuring condensate drainage is correctly sloped</w:t>
      </w:r>
    </w:p>
    <w:p w14:paraId="14DDE46B" w14:textId="77777777" w:rsidR="00121940" w:rsidRPr="003A20CA" w:rsidRDefault="00121940" w:rsidP="00F730DC">
      <w:pPr>
        <w:numPr>
          <w:ilvl w:val="0"/>
          <w:numId w:val="821"/>
        </w:numPr>
        <w:spacing w:before="120" w:after="0"/>
        <w:rPr>
          <w:rFonts w:asciiTheme="minorHAnsi" w:hAnsiTheme="minorHAnsi" w:cstheme="minorHAnsi"/>
        </w:rPr>
      </w:pPr>
      <w:r w:rsidRPr="003A20CA">
        <w:rPr>
          <w:rFonts w:asciiTheme="minorHAnsi" w:hAnsiTheme="minorHAnsi" w:cstheme="minorHAnsi"/>
          <w:b/>
        </w:rPr>
        <w:t xml:space="preserve">Outdoor </w:t>
      </w:r>
      <w:r>
        <w:rPr>
          <w:rFonts w:asciiTheme="minorHAnsi" w:hAnsiTheme="minorHAnsi" w:cstheme="minorHAnsi"/>
          <w:b/>
        </w:rPr>
        <w:t>u</w:t>
      </w:r>
      <w:r w:rsidRPr="003A20CA">
        <w:rPr>
          <w:rFonts w:asciiTheme="minorHAnsi" w:hAnsiTheme="minorHAnsi" w:cstheme="minorHAnsi"/>
          <w:b/>
        </w:rPr>
        <w:t>nit</w:t>
      </w:r>
      <w:r>
        <w:rPr>
          <w:rFonts w:asciiTheme="minorHAnsi" w:hAnsiTheme="minorHAnsi" w:cstheme="minorHAnsi"/>
          <w:b/>
        </w:rPr>
        <w:t>:</w:t>
      </w:r>
    </w:p>
    <w:p w14:paraId="1F909BAA" w14:textId="77777777" w:rsidR="00121940" w:rsidRPr="00985951" w:rsidRDefault="00121940" w:rsidP="00F730DC">
      <w:pPr>
        <w:pStyle w:val="ListParagraph"/>
        <w:numPr>
          <w:ilvl w:val="0"/>
          <w:numId w:val="783"/>
        </w:numPr>
        <w:shd w:val="clear" w:color="auto" w:fill="FFFFFF"/>
        <w:spacing w:before="120"/>
        <w:rPr>
          <w:rFonts w:asciiTheme="minorHAnsi" w:eastAsia="Times New Roman" w:hAnsiTheme="minorHAnsi" w:cstheme="minorHAnsi"/>
          <w:color w:val="333333"/>
        </w:rPr>
      </w:pPr>
      <w:r w:rsidRPr="00985951">
        <w:rPr>
          <w:rFonts w:asciiTheme="minorHAnsi" w:eastAsia="Times New Roman" w:hAnsiTheme="minorHAnsi" w:cstheme="minorHAnsi"/>
          <w:color w:val="333333"/>
        </w:rPr>
        <w:t xml:space="preserve">Outdoor </w:t>
      </w:r>
      <w:r>
        <w:rPr>
          <w:rFonts w:asciiTheme="minorHAnsi" w:eastAsia="Times New Roman" w:hAnsiTheme="minorHAnsi" w:cstheme="minorHAnsi"/>
          <w:color w:val="333333"/>
        </w:rPr>
        <w:t>u</w:t>
      </w:r>
      <w:r w:rsidRPr="00985951">
        <w:rPr>
          <w:rFonts w:asciiTheme="minorHAnsi" w:eastAsia="Times New Roman" w:hAnsiTheme="minorHAnsi" w:cstheme="minorHAnsi"/>
          <w:color w:val="333333"/>
        </w:rPr>
        <w:t xml:space="preserve">nit </w:t>
      </w:r>
      <w:r>
        <w:rPr>
          <w:rFonts w:asciiTheme="minorHAnsi" w:eastAsia="Times New Roman" w:hAnsiTheme="minorHAnsi" w:cstheme="minorHAnsi"/>
          <w:color w:val="333333"/>
        </w:rPr>
        <w:t>location</w:t>
      </w:r>
    </w:p>
    <w:p w14:paraId="09B0847B" w14:textId="77777777" w:rsidR="00121940" w:rsidRPr="00C3312F" w:rsidRDefault="00121940" w:rsidP="00F730DC">
      <w:pPr>
        <w:pStyle w:val="ListParagraph"/>
        <w:numPr>
          <w:ilvl w:val="0"/>
          <w:numId w:val="786"/>
        </w:numPr>
        <w:spacing w:before="120"/>
        <w:ind w:left="1800"/>
        <w:rPr>
          <w:rFonts w:asciiTheme="minorHAnsi" w:hAnsiTheme="minorHAnsi" w:cstheme="minorHAnsi"/>
          <w:color w:val="333333"/>
          <w:shd w:val="clear" w:color="auto" w:fill="FFFFFF"/>
        </w:rPr>
      </w:pPr>
      <w:r w:rsidRPr="00C3312F">
        <w:rPr>
          <w:rFonts w:asciiTheme="minorHAnsi" w:hAnsiTheme="minorHAnsi" w:cstheme="minorHAnsi"/>
          <w:color w:val="333333"/>
          <w:shd w:val="clear" w:color="auto" w:fill="FFFFFF"/>
        </w:rPr>
        <w:t>Locate unit with manufacturer recommended clearance on all sides and to allow service access according to applicable code</w:t>
      </w:r>
    </w:p>
    <w:p w14:paraId="53D70D3E" w14:textId="77777777" w:rsidR="00121940" w:rsidRPr="006F571A"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12.1 Ductless Heat Pumps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of</w:t>
      </w:r>
      <w:r>
        <w:rPr>
          <w:rFonts w:ascii="Arial" w:hAnsi="Arial" w:cs="Arial"/>
          <w:sz w:val="18"/>
          <w:szCs w:val="18"/>
        </w:rPr>
        <w:t xml:space="preserve"> 3</w:t>
      </w:r>
    </w:p>
    <w:p w14:paraId="7C23E3F4" w14:textId="77777777" w:rsidR="00121940" w:rsidRPr="00985951" w:rsidRDefault="00121940" w:rsidP="00F730DC">
      <w:pPr>
        <w:pStyle w:val="ListParagraph"/>
        <w:numPr>
          <w:ilvl w:val="0"/>
          <w:numId w:val="783"/>
        </w:numPr>
        <w:shd w:val="clear" w:color="auto" w:fill="FFFFFF"/>
        <w:spacing w:before="120"/>
        <w:rPr>
          <w:rFonts w:asciiTheme="minorHAnsi" w:eastAsia="Times New Roman" w:hAnsiTheme="minorHAnsi" w:cstheme="minorHAnsi"/>
          <w:color w:val="333333"/>
        </w:rPr>
      </w:pPr>
      <w:r w:rsidRPr="00985951">
        <w:rPr>
          <w:rFonts w:asciiTheme="minorHAnsi" w:eastAsia="Times New Roman" w:hAnsiTheme="minorHAnsi" w:cstheme="minorHAnsi"/>
          <w:color w:val="333333"/>
        </w:rPr>
        <w:t xml:space="preserve">Outdoor </w:t>
      </w:r>
      <w:r>
        <w:rPr>
          <w:rFonts w:asciiTheme="minorHAnsi" w:eastAsia="Times New Roman" w:hAnsiTheme="minorHAnsi" w:cstheme="minorHAnsi"/>
          <w:color w:val="333333"/>
        </w:rPr>
        <w:t>u</w:t>
      </w:r>
      <w:r w:rsidRPr="00985951">
        <w:rPr>
          <w:rFonts w:asciiTheme="minorHAnsi" w:eastAsia="Times New Roman" w:hAnsiTheme="minorHAnsi" w:cstheme="minorHAnsi"/>
          <w:color w:val="333333"/>
        </w:rPr>
        <w:t xml:space="preserve">nit </w:t>
      </w:r>
      <w:r>
        <w:rPr>
          <w:rFonts w:asciiTheme="minorHAnsi" w:eastAsia="Times New Roman" w:hAnsiTheme="minorHAnsi" w:cstheme="minorHAnsi"/>
          <w:color w:val="333333"/>
        </w:rPr>
        <w:t>s</w:t>
      </w:r>
      <w:r w:rsidRPr="00985951">
        <w:rPr>
          <w:rFonts w:asciiTheme="minorHAnsi" w:eastAsia="Times New Roman" w:hAnsiTheme="minorHAnsi" w:cstheme="minorHAnsi"/>
          <w:color w:val="333333"/>
        </w:rPr>
        <w:t>upport</w:t>
      </w:r>
    </w:p>
    <w:p w14:paraId="07ECFF15" w14:textId="77777777" w:rsidR="00121940" w:rsidRPr="00C3312F" w:rsidRDefault="00121940" w:rsidP="00F730DC">
      <w:pPr>
        <w:pStyle w:val="ListParagraph"/>
        <w:numPr>
          <w:ilvl w:val="0"/>
          <w:numId w:val="787"/>
        </w:numPr>
        <w:spacing w:before="120"/>
        <w:ind w:left="1800"/>
        <w:rPr>
          <w:rFonts w:asciiTheme="minorHAnsi" w:hAnsiTheme="minorHAnsi" w:cstheme="minorHAnsi"/>
          <w:color w:val="333333"/>
          <w:shd w:val="clear" w:color="auto" w:fill="FFFFFF"/>
        </w:rPr>
      </w:pPr>
      <w:r w:rsidRPr="00C3312F">
        <w:rPr>
          <w:rFonts w:asciiTheme="minorHAnsi" w:hAnsiTheme="minorHAnsi" w:cstheme="minorHAnsi"/>
          <w:color w:val="333333"/>
          <w:shd w:val="clear" w:color="auto" w:fill="FFFFFF"/>
        </w:rPr>
        <w:t>Situate outdoor unit on a non-wicking equipment pad</w:t>
      </w:r>
    </w:p>
    <w:p w14:paraId="2A026A6C" w14:textId="77777777" w:rsidR="00121940" w:rsidRDefault="00121940" w:rsidP="00F730DC">
      <w:pPr>
        <w:pStyle w:val="ListParagraph"/>
        <w:numPr>
          <w:ilvl w:val="0"/>
          <w:numId w:val="787"/>
        </w:numPr>
        <w:spacing w:before="120"/>
        <w:ind w:left="1800"/>
        <w:rPr>
          <w:rFonts w:asciiTheme="minorHAnsi" w:hAnsiTheme="minorHAnsi" w:cstheme="minorHAnsi"/>
          <w:color w:val="333333"/>
          <w:shd w:val="clear" w:color="auto" w:fill="FFFFFF"/>
        </w:rPr>
      </w:pPr>
      <w:r w:rsidRPr="00C3312F">
        <w:rPr>
          <w:rFonts w:asciiTheme="minorHAnsi" w:hAnsiTheme="minorHAnsi" w:cstheme="minorHAnsi"/>
          <w:color w:val="333333"/>
          <w:shd w:val="clear" w:color="auto" w:fill="FFFFFF"/>
        </w:rPr>
        <w:t>Ensure unit is level, plumb, stable, and elevated a minimum of 6"</w:t>
      </w:r>
      <w:r>
        <w:rPr>
          <w:rFonts w:asciiTheme="minorHAnsi" w:hAnsiTheme="minorHAnsi" w:cstheme="minorHAnsi"/>
          <w:color w:val="333333"/>
          <w:shd w:val="clear" w:color="auto" w:fill="FFFFFF"/>
        </w:rPr>
        <w:t xml:space="preserve"> inches</w:t>
      </w:r>
      <w:r w:rsidRPr="00C3312F">
        <w:rPr>
          <w:rFonts w:asciiTheme="minorHAnsi" w:hAnsiTheme="minorHAnsi" w:cstheme="minorHAnsi"/>
          <w:color w:val="333333"/>
          <w:shd w:val="clear" w:color="auto" w:fill="FFFFFF"/>
        </w:rPr>
        <w:t xml:space="preserve"> above snow line</w:t>
      </w:r>
    </w:p>
    <w:p w14:paraId="39B98801" w14:textId="77777777" w:rsidR="00121940" w:rsidRPr="00C3312F" w:rsidRDefault="00121940" w:rsidP="00F730DC">
      <w:pPr>
        <w:pStyle w:val="ListParagraph"/>
        <w:numPr>
          <w:ilvl w:val="0"/>
          <w:numId w:val="787"/>
        </w:numPr>
        <w:spacing w:before="120"/>
        <w:ind w:left="1800"/>
        <w:rPr>
          <w:rFonts w:asciiTheme="minorHAnsi" w:hAnsiTheme="minorHAnsi" w:cstheme="minorHAnsi"/>
          <w:color w:val="333333"/>
          <w:shd w:val="clear" w:color="auto" w:fill="FFFFFF"/>
        </w:rPr>
      </w:pPr>
      <w:r w:rsidRPr="003A20CA">
        <w:rPr>
          <w:rFonts w:asciiTheme="minorHAnsi" w:hAnsiTheme="minorHAnsi" w:cstheme="minorHAnsi"/>
        </w:rPr>
        <w:t>Units may be mounted on the building exterior wall, secured and supported according to the manufacturer’s instructions following noise and vibration abatement requirements.</w:t>
      </w:r>
    </w:p>
    <w:p w14:paraId="1DA34EE1" w14:textId="77777777" w:rsidR="00121940" w:rsidRPr="003A20CA" w:rsidRDefault="00121940" w:rsidP="00F730DC">
      <w:pPr>
        <w:numPr>
          <w:ilvl w:val="0"/>
          <w:numId w:val="821"/>
        </w:numPr>
        <w:spacing w:before="120" w:after="0"/>
        <w:rPr>
          <w:rFonts w:asciiTheme="minorHAnsi" w:hAnsiTheme="minorHAnsi" w:cstheme="minorHAnsi"/>
        </w:rPr>
      </w:pPr>
      <w:r w:rsidRPr="003A20CA">
        <w:rPr>
          <w:rFonts w:asciiTheme="minorHAnsi" w:hAnsiTheme="minorHAnsi" w:cstheme="minorHAnsi"/>
          <w:b/>
        </w:rPr>
        <w:t>Surge Protection</w:t>
      </w:r>
      <w:r>
        <w:rPr>
          <w:rFonts w:asciiTheme="minorHAnsi" w:hAnsiTheme="minorHAnsi" w:cstheme="minorHAnsi"/>
        </w:rPr>
        <w:t>: The Local Agency shall install s</w:t>
      </w:r>
      <w:r w:rsidRPr="003A20CA">
        <w:rPr>
          <w:rFonts w:asciiTheme="minorHAnsi" w:hAnsiTheme="minorHAnsi" w:cstheme="minorHAnsi"/>
        </w:rPr>
        <w:t>urge protection on all DHP installations, to protect sensitive electronic equipment from damaging voltag</w:t>
      </w:r>
      <w:r>
        <w:rPr>
          <w:rFonts w:asciiTheme="minorHAnsi" w:hAnsiTheme="minorHAnsi" w:cstheme="minorHAnsi"/>
        </w:rPr>
        <w:t xml:space="preserve">e transients and power surges. </w:t>
      </w:r>
      <w:r w:rsidRPr="003A20CA">
        <w:rPr>
          <w:rFonts w:asciiTheme="minorHAnsi" w:hAnsiTheme="minorHAnsi" w:cstheme="minorHAnsi"/>
        </w:rPr>
        <w:t>Surge protective devices may either be internal to unit or added externally.</w:t>
      </w:r>
    </w:p>
    <w:p w14:paraId="1D15D047" w14:textId="77777777" w:rsidR="00121940" w:rsidRPr="00E1553E" w:rsidRDefault="00121940" w:rsidP="00F730DC">
      <w:pPr>
        <w:numPr>
          <w:ilvl w:val="0"/>
          <w:numId w:val="821"/>
        </w:numPr>
        <w:spacing w:before="120" w:after="0"/>
        <w:rPr>
          <w:rFonts w:asciiTheme="minorHAnsi" w:hAnsiTheme="minorHAnsi" w:cstheme="minorHAnsi"/>
        </w:rPr>
      </w:pPr>
      <w:r w:rsidRPr="003A20CA">
        <w:rPr>
          <w:rFonts w:asciiTheme="minorHAnsi" w:hAnsiTheme="minorHAnsi" w:cstheme="minorHAnsi"/>
          <w:b/>
        </w:rPr>
        <w:t xml:space="preserve">Refrigerant Piping: </w:t>
      </w:r>
      <w:r w:rsidRPr="00D07785">
        <w:rPr>
          <w:rFonts w:asciiTheme="minorHAnsi" w:hAnsiTheme="minorHAnsi" w:cstheme="minorHAnsi"/>
        </w:rPr>
        <w:t xml:space="preserve">Total equivalent length of refrigerant piping </w:t>
      </w:r>
      <w:r>
        <w:rPr>
          <w:rFonts w:asciiTheme="minorHAnsi" w:hAnsiTheme="minorHAnsi" w:cstheme="minorHAnsi"/>
        </w:rPr>
        <w:t>shall</w:t>
      </w:r>
      <w:r w:rsidRPr="00D07785">
        <w:rPr>
          <w:rFonts w:asciiTheme="minorHAnsi" w:hAnsiTheme="minorHAnsi" w:cstheme="minorHAnsi"/>
        </w:rPr>
        <w:t xml:space="preserve"> not exceed system manufacturer specifications</w:t>
      </w:r>
      <w:r>
        <w:rPr>
          <w:rFonts w:asciiTheme="minorHAnsi" w:hAnsiTheme="minorHAnsi" w:cstheme="minorHAnsi"/>
        </w:rPr>
        <w:t>.</w:t>
      </w:r>
    </w:p>
    <w:p w14:paraId="68E3F2A8" w14:textId="77777777" w:rsidR="00121940" w:rsidRDefault="00121940" w:rsidP="00121940"/>
    <w:p w14:paraId="0BE10016" w14:textId="77777777" w:rsidR="00121940" w:rsidRPr="006F571A" w:rsidRDefault="00121940" w:rsidP="00121940">
      <w:pPr>
        <w:sectPr w:rsidR="00121940" w:rsidRPr="006F571A" w:rsidSect="00AA4BD2">
          <w:headerReference w:type="even" r:id="rId947"/>
          <w:headerReference w:type="default" r:id="rId948"/>
          <w:footerReference w:type="default" r:id="rId949"/>
          <w:headerReference w:type="first" r:id="rId950"/>
          <w:footerReference w:type="first" r:id="rId951"/>
          <w:pgSz w:w="12240" w:h="15840" w:code="1"/>
          <w:pgMar w:top="1440" w:right="1440" w:bottom="1440" w:left="1440" w:header="720" w:footer="720" w:gutter="0"/>
          <w:cols w:space="720"/>
          <w:titlePg/>
          <w:docGrid w:linePitch="360"/>
        </w:sectPr>
      </w:pPr>
    </w:p>
    <w:p w14:paraId="51CCF26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4</w:t>
      </w:r>
    </w:p>
    <w:p w14:paraId="3E7D46C5"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6710C11D" w14:textId="77777777" w:rsidR="00121940" w:rsidRPr="00FA42C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bookmarkStart w:id="513" w:name="Spec__13"/>
      <w:bookmarkEnd w:id="513"/>
      <w:r w:rsidRPr="00FA42C1">
        <w:rPr>
          <w:rFonts w:ascii="Arial" w:hAnsi="Arial" w:cs="Arial"/>
          <w:iCs/>
          <w:sz w:val="16"/>
          <w:szCs w:val="16"/>
        </w:rPr>
        <w:t>See also:</w:t>
      </w:r>
    </w:p>
    <w:p w14:paraId="08CD75AB" w14:textId="77777777" w:rsidR="00121940" w:rsidRPr="00FA42C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952" w:history="1">
        <w:r w:rsidR="00121940" w:rsidRPr="00915B7C">
          <w:rPr>
            <w:rStyle w:val="Hyperlink"/>
            <w:rFonts w:ascii="Arial" w:hAnsi="Arial" w:cs="Arial"/>
            <w:iCs/>
            <w:sz w:val="16"/>
            <w:szCs w:val="16"/>
          </w:rPr>
          <w:t>SWS 5.010</w:t>
        </w:r>
        <w:r w:rsidR="00121940">
          <w:rPr>
            <w:rStyle w:val="Hyperlink"/>
            <w:rFonts w:ascii="Arial" w:hAnsi="Arial" w:cs="Arial"/>
            <w:iCs/>
            <w:sz w:val="16"/>
            <w:szCs w:val="16"/>
          </w:rPr>
          <w:t>4</w:t>
        </w:r>
        <w:r w:rsidR="00121940" w:rsidRPr="00915B7C">
          <w:rPr>
            <w:rStyle w:val="Hyperlink"/>
            <w:rFonts w:ascii="Arial" w:hAnsi="Arial" w:cs="Arial"/>
            <w:iCs/>
            <w:sz w:val="16"/>
            <w:szCs w:val="16"/>
          </w:rPr>
          <w:t xml:space="preserve">, </w:t>
        </w:r>
        <w:r w:rsidR="00121940" w:rsidRPr="00915B7C">
          <w:rPr>
            <w:rStyle w:val="Hyperlink"/>
            <w:rFonts w:ascii="Arial" w:hAnsi="Arial" w:cs="Arial"/>
            <w:i/>
            <w:iCs/>
            <w:sz w:val="16"/>
            <w:szCs w:val="16"/>
          </w:rPr>
          <w:t xml:space="preserve">Duct </w:t>
        </w:r>
        <w:r w:rsidR="00121940">
          <w:rPr>
            <w:rStyle w:val="Hyperlink"/>
            <w:rFonts w:ascii="Arial" w:hAnsi="Arial" w:cs="Arial"/>
            <w:i/>
            <w:iCs/>
            <w:sz w:val="16"/>
            <w:szCs w:val="16"/>
          </w:rPr>
          <w:t>Installation</w:t>
        </w:r>
      </w:hyperlink>
    </w:p>
    <w:p w14:paraId="4D27C576" w14:textId="77777777" w:rsidR="00121940"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Cs/>
          <w:sz w:val="16"/>
          <w:szCs w:val="16"/>
        </w:rPr>
      </w:pPr>
      <w:r w:rsidRPr="00FA42C1">
        <w:rPr>
          <w:rFonts w:ascii="Arial" w:hAnsi="Arial" w:cs="Arial"/>
          <w:i/>
          <w:sz w:val="16"/>
          <w:szCs w:val="16"/>
        </w:rPr>
        <w:tab/>
      </w:r>
      <w:r w:rsidRPr="00FA42C1">
        <w:rPr>
          <w:rFonts w:ascii="Arial" w:hAnsi="Arial" w:cs="Arial"/>
          <w:i/>
          <w:sz w:val="16"/>
          <w:szCs w:val="16"/>
        </w:rPr>
        <w:tab/>
      </w:r>
      <w:r w:rsidRPr="00FA42C1">
        <w:rPr>
          <w:rFonts w:ascii="Arial" w:hAnsi="Arial" w:cs="Arial"/>
          <w:i/>
          <w:sz w:val="16"/>
          <w:szCs w:val="16"/>
        </w:rPr>
        <w:tab/>
      </w:r>
      <w:hyperlink r:id="rId953" w:history="1">
        <w:r w:rsidRPr="00915B7C">
          <w:rPr>
            <w:rStyle w:val="Hyperlink"/>
            <w:rFonts w:ascii="Arial" w:hAnsi="Arial" w:cs="Arial"/>
            <w:iCs/>
            <w:sz w:val="16"/>
            <w:szCs w:val="16"/>
          </w:rPr>
          <w:t>SWS 5.010</w:t>
        </w:r>
        <w:r>
          <w:rPr>
            <w:rStyle w:val="Hyperlink"/>
            <w:rFonts w:ascii="Arial" w:hAnsi="Arial" w:cs="Arial"/>
            <w:iCs/>
            <w:sz w:val="16"/>
            <w:szCs w:val="16"/>
          </w:rPr>
          <w:t>5</w:t>
        </w:r>
        <w:r w:rsidRPr="00915B7C">
          <w:rPr>
            <w:rStyle w:val="Hyperlink"/>
            <w:rFonts w:ascii="Arial" w:hAnsi="Arial" w:cs="Arial"/>
            <w:iCs/>
            <w:sz w:val="16"/>
            <w:szCs w:val="16"/>
          </w:rPr>
          <w:t xml:space="preserve">, </w:t>
        </w:r>
        <w:r w:rsidRPr="00915B7C">
          <w:rPr>
            <w:rStyle w:val="Hyperlink"/>
            <w:rFonts w:ascii="Arial" w:hAnsi="Arial" w:cs="Arial"/>
            <w:i/>
            <w:iCs/>
            <w:sz w:val="16"/>
            <w:szCs w:val="16"/>
          </w:rPr>
          <w:t xml:space="preserve">Duct </w:t>
        </w:r>
        <w:r>
          <w:rPr>
            <w:rStyle w:val="Hyperlink"/>
            <w:rFonts w:ascii="Arial" w:hAnsi="Arial" w:cs="Arial"/>
            <w:i/>
            <w:iCs/>
            <w:sz w:val="16"/>
            <w:szCs w:val="16"/>
          </w:rPr>
          <w:t>Repair</w:t>
        </w:r>
      </w:hyperlink>
    </w:p>
    <w:p w14:paraId="09CF1D62" w14:textId="77777777" w:rsidR="00121940" w:rsidRPr="00FA42C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iCs/>
          <w:sz w:val="16"/>
          <w:szCs w:val="16"/>
        </w:rPr>
        <w:tab/>
      </w:r>
      <w:r>
        <w:rPr>
          <w:rFonts w:ascii="Arial" w:hAnsi="Arial" w:cs="Arial"/>
          <w:iCs/>
          <w:sz w:val="16"/>
          <w:szCs w:val="16"/>
        </w:rPr>
        <w:tab/>
      </w:r>
      <w:r>
        <w:rPr>
          <w:rFonts w:ascii="Arial" w:hAnsi="Arial" w:cs="Arial"/>
          <w:iCs/>
          <w:sz w:val="16"/>
          <w:szCs w:val="16"/>
        </w:rPr>
        <w:tab/>
      </w:r>
      <w:hyperlink r:id="rId954" w:history="1">
        <w:r w:rsidRPr="00915B7C">
          <w:rPr>
            <w:rStyle w:val="Hyperlink"/>
            <w:rFonts w:ascii="Arial" w:hAnsi="Arial" w:cs="Arial"/>
            <w:iCs/>
            <w:sz w:val="16"/>
            <w:szCs w:val="16"/>
          </w:rPr>
          <w:t xml:space="preserve">SWS 5.0106, </w:t>
        </w:r>
        <w:r w:rsidRPr="00915B7C">
          <w:rPr>
            <w:rStyle w:val="Hyperlink"/>
            <w:rFonts w:ascii="Arial" w:hAnsi="Arial" w:cs="Arial"/>
            <w:i/>
            <w:iCs/>
            <w:sz w:val="16"/>
            <w:szCs w:val="16"/>
          </w:rPr>
          <w:t>Duct Sealing</w:t>
        </w:r>
      </w:hyperlink>
    </w:p>
    <w:p w14:paraId="69A6E016" w14:textId="77777777" w:rsidR="00121940" w:rsidRPr="00FA42C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sidRPr="00FA42C1">
        <w:rPr>
          <w:rFonts w:ascii="Arial" w:hAnsi="Arial" w:cs="Arial"/>
          <w:sz w:val="16"/>
          <w:szCs w:val="16"/>
        </w:rPr>
        <w:tab/>
      </w:r>
      <w:hyperlink r:id="rId955" w:history="1">
        <w:r w:rsidRPr="00915B7C">
          <w:rPr>
            <w:rStyle w:val="Hyperlink"/>
            <w:rFonts w:ascii="Arial" w:hAnsi="Arial" w:cs="Arial"/>
            <w:iCs/>
            <w:sz w:val="16"/>
            <w:szCs w:val="16"/>
          </w:rPr>
          <w:t>SWS 5.010</w:t>
        </w:r>
        <w:r>
          <w:rPr>
            <w:rStyle w:val="Hyperlink"/>
            <w:rFonts w:ascii="Arial" w:hAnsi="Arial" w:cs="Arial"/>
            <w:iCs/>
            <w:sz w:val="16"/>
            <w:szCs w:val="16"/>
          </w:rPr>
          <w:t>7</w:t>
        </w:r>
        <w:r w:rsidRPr="00915B7C">
          <w:rPr>
            <w:rStyle w:val="Hyperlink"/>
            <w:rFonts w:ascii="Arial" w:hAnsi="Arial" w:cs="Arial"/>
            <w:iCs/>
            <w:sz w:val="16"/>
            <w:szCs w:val="16"/>
          </w:rPr>
          <w:t xml:space="preserve">, </w:t>
        </w:r>
        <w:r w:rsidRPr="00915B7C">
          <w:rPr>
            <w:rStyle w:val="Hyperlink"/>
            <w:rFonts w:ascii="Arial" w:hAnsi="Arial" w:cs="Arial"/>
            <w:i/>
            <w:iCs/>
            <w:sz w:val="16"/>
            <w:szCs w:val="16"/>
          </w:rPr>
          <w:t xml:space="preserve">Duct </w:t>
        </w:r>
        <w:r>
          <w:rPr>
            <w:rStyle w:val="Hyperlink"/>
            <w:rFonts w:ascii="Arial" w:hAnsi="Arial" w:cs="Arial"/>
            <w:i/>
            <w:iCs/>
            <w:sz w:val="16"/>
            <w:szCs w:val="16"/>
          </w:rPr>
          <w:t>Insulation</w:t>
        </w:r>
      </w:hyperlink>
    </w:p>
    <w:p w14:paraId="41EFA1A1" w14:textId="2336C9FF" w:rsidR="00121940" w:rsidRPr="00FA42C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FA42C1">
        <w:rPr>
          <w:rFonts w:ascii="Arial" w:hAnsi="Arial" w:cs="Arial"/>
          <w:sz w:val="16"/>
          <w:szCs w:val="16"/>
        </w:rPr>
        <w:t>Re</w:t>
      </w:r>
      <w:r>
        <w:rPr>
          <w:rFonts w:ascii="Arial" w:hAnsi="Arial" w:cs="Arial"/>
          <w:sz w:val="16"/>
          <w:szCs w:val="16"/>
        </w:rPr>
        <w:t>fer to</w:t>
      </w:r>
      <w:r w:rsidRPr="00FA42C1">
        <w:rPr>
          <w:rFonts w:ascii="Arial" w:hAnsi="Arial" w:cs="Arial"/>
          <w:sz w:val="16"/>
          <w:szCs w:val="16"/>
        </w:rPr>
        <w:t>:</w:t>
      </w:r>
      <w:r w:rsidRPr="00FA42C1">
        <w:rPr>
          <w:rFonts w:ascii="Arial" w:hAnsi="Arial" w:cs="Arial"/>
          <w:sz w:val="16"/>
          <w:szCs w:val="16"/>
        </w:rPr>
        <w:tab/>
      </w:r>
      <w:r>
        <w:rPr>
          <w:rFonts w:ascii="Arial" w:hAnsi="Arial" w:cs="Arial"/>
          <w:sz w:val="16"/>
          <w:szCs w:val="16"/>
        </w:rPr>
        <w:t xml:space="preserve">Policy 5.6.1, </w:t>
      </w:r>
      <w:r w:rsidRPr="000D3EC0">
        <w:rPr>
          <w:rFonts w:ascii="Arial" w:hAnsi="Arial" w:cs="Arial"/>
          <w:i/>
          <w:sz w:val="16"/>
          <w:szCs w:val="16"/>
        </w:rPr>
        <w:t>Heating and Cooling Ducts</w:t>
      </w:r>
      <w:r w:rsidRPr="00FA42C1">
        <w:rPr>
          <w:rFonts w:ascii="Arial" w:hAnsi="Arial" w:cs="Arial"/>
          <w:i/>
          <w:sz w:val="16"/>
          <w:szCs w:val="16"/>
        </w:rPr>
        <w:tab/>
      </w:r>
      <w:hyperlink w:anchor="Exhibit5_S10" w:history="1">
        <w:r w:rsidRPr="007E66FA">
          <w:rPr>
            <w:rStyle w:val="Hyperlink"/>
            <w:rFonts w:ascii="Arial" w:hAnsi="Arial" w:cs="Arial"/>
            <w:sz w:val="16"/>
            <w:szCs w:val="16"/>
          </w:rPr>
          <w:t>Exhibit 5.S10</w:t>
        </w:r>
        <w:r w:rsidRPr="007E66FA">
          <w:rPr>
            <w:rStyle w:val="Hyperlink"/>
            <w:rFonts w:ascii="Arial" w:hAnsi="Arial" w:cs="Arial"/>
            <w:i/>
            <w:sz w:val="16"/>
            <w:szCs w:val="16"/>
          </w:rPr>
          <w:t>, Standards for Weatherization Materials</w:t>
        </w:r>
      </w:hyperlink>
    </w:p>
    <w:p w14:paraId="21187E13" w14:textId="77777777" w:rsidR="00121940" w:rsidRPr="00AB58C0" w:rsidRDefault="00121940" w:rsidP="00121940">
      <w:pPr>
        <w:tabs>
          <w:tab w:val="right" w:pos="9360"/>
        </w:tabs>
        <w:spacing w:before="60" w:after="0"/>
        <w:ind w:left="0"/>
        <w:rPr>
          <w:rFonts w:ascii="Arial" w:hAnsi="Arial" w:cs="Arial"/>
          <w:b/>
        </w:rPr>
      </w:pPr>
      <w:r>
        <w:rPr>
          <w:rFonts w:ascii="Arial" w:hAnsi="Arial" w:cs="Arial"/>
          <w:b/>
        </w:rPr>
        <w:t>S</w:t>
      </w:r>
      <w:r w:rsidRPr="00922F4B">
        <w:rPr>
          <w:rFonts w:ascii="Arial" w:hAnsi="Arial" w:cs="Arial"/>
          <w:b/>
          <w:noProof/>
        </w:rPr>
        <w:drawing>
          <wp:inline distT="0" distB="0" distL="0" distR="0" wp14:anchorId="69362B7C" wp14:editId="5E2F1228">
            <wp:extent cx="228600" cy="182880"/>
            <wp:effectExtent l="0" t="0" r="0" b="7620"/>
            <wp:docPr id="3696" name="Picture 3696"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43A9578C"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13.0</w:t>
      </w:r>
      <w:r>
        <w:rPr>
          <w:rFonts w:ascii="Arial" w:hAnsi="Arial" w:cs="Arial"/>
          <w:b/>
          <w:iCs/>
          <w:caps/>
        </w:rPr>
        <w:tab/>
        <w:t>Heating and Cooling Ducts</w:t>
      </w:r>
    </w:p>
    <w:p w14:paraId="52907BFC" w14:textId="77777777" w:rsidR="00121940" w:rsidRPr="00EF7D67" w:rsidRDefault="00121940" w:rsidP="00A91887">
      <w:pPr>
        <w:spacing w:after="0"/>
        <w:ind w:left="0"/>
        <w:rPr>
          <w:rFonts w:ascii="Calibri" w:hAnsi="Calibri" w:cs="Calibri"/>
        </w:rPr>
      </w:pPr>
      <w:r w:rsidRPr="00EF7D67">
        <w:rPr>
          <w:rFonts w:ascii="Calibri" w:hAnsi="Calibri" w:cs="Calibri"/>
        </w:rPr>
        <w:t>Insulate all heating and cooling ducts located outside the heated envelope of the dwelling unit to a minimum of R-8.</w:t>
      </w:r>
      <w:r>
        <w:rPr>
          <w:rFonts w:ascii="Calibri" w:hAnsi="Calibri" w:cs="Calibri"/>
        </w:rPr>
        <w:t xml:space="preserve"> </w:t>
      </w:r>
      <w:r w:rsidRPr="00EF7D67">
        <w:rPr>
          <w:rFonts w:ascii="Calibri" w:hAnsi="Calibri" w:cs="Calibri"/>
        </w:rPr>
        <w:t>Reduce leakage in ducts to lowest practical level, where determined necessary by diagnostic testing.</w:t>
      </w:r>
      <w:r>
        <w:rPr>
          <w:rFonts w:ascii="Calibri" w:hAnsi="Calibri" w:cs="Calibri"/>
        </w:rPr>
        <w:t xml:space="preserve"> </w:t>
      </w:r>
      <w:r w:rsidRPr="00EF7D67">
        <w:rPr>
          <w:rFonts w:ascii="Calibri" w:hAnsi="Calibri" w:cs="Calibri"/>
        </w:rPr>
        <w:t>Seal and insulate ducts to meet the requirements detailed in this specification.</w:t>
      </w:r>
    </w:p>
    <w:p w14:paraId="0BF1627E" w14:textId="77777777" w:rsidR="00121940" w:rsidRPr="00EF7D67" w:rsidRDefault="00121940" w:rsidP="00121940">
      <w:pPr>
        <w:spacing w:before="240" w:after="0"/>
        <w:ind w:left="720" w:hanging="360"/>
        <w:rPr>
          <w:rFonts w:ascii="Calibri" w:hAnsi="Calibri" w:cs="Calibri"/>
          <w:iCs/>
        </w:rPr>
      </w:pPr>
      <w:bookmarkStart w:id="514" w:name="MS_Section13_1"/>
      <w:r w:rsidRPr="00EF7D67">
        <w:rPr>
          <w:rFonts w:ascii="Calibri" w:hAnsi="Calibri" w:cs="Calibri"/>
          <w:iCs/>
        </w:rPr>
        <w:t>1.</w:t>
      </w:r>
      <w:r w:rsidRPr="00EF7D67">
        <w:rPr>
          <w:rFonts w:ascii="Calibri" w:hAnsi="Calibri" w:cs="Calibri"/>
          <w:iCs/>
        </w:rPr>
        <w:tab/>
      </w:r>
      <w:r w:rsidRPr="00EF7D67">
        <w:rPr>
          <w:rFonts w:ascii="Calibri" w:hAnsi="Calibri" w:cs="Calibri"/>
          <w:b/>
          <w:iCs/>
        </w:rPr>
        <w:t>Duct Survey, Inspection, and Testing:</w:t>
      </w:r>
      <w:r>
        <w:rPr>
          <w:rFonts w:ascii="Calibri" w:hAnsi="Calibri" w:cs="Calibri"/>
          <w:iCs/>
        </w:rPr>
        <w:t xml:space="preserve"> </w:t>
      </w:r>
      <w:r w:rsidRPr="00EF7D67">
        <w:rPr>
          <w:rFonts w:ascii="Calibri" w:hAnsi="Calibri" w:cs="Calibri"/>
        </w:rPr>
        <w:t>The Local Agency shall:</w:t>
      </w:r>
    </w:p>
    <w:bookmarkEnd w:id="514"/>
    <w:p w14:paraId="465C3D7C" w14:textId="77777777" w:rsidR="00121940" w:rsidRPr="000C5FD8" w:rsidRDefault="00121940" w:rsidP="00121940">
      <w:pPr>
        <w:spacing w:after="0"/>
        <w:ind w:left="1080" w:hanging="360"/>
        <w:rPr>
          <w:rFonts w:ascii="Calibri" w:hAnsi="Calibri" w:cs="Calibri"/>
          <w:iCs/>
        </w:rPr>
      </w:pPr>
      <w:r w:rsidRPr="000C5FD8">
        <w:rPr>
          <w:rFonts w:ascii="Calibri" w:hAnsi="Calibri" w:cs="Calibri"/>
          <w:iCs/>
        </w:rPr>
        <w:t xml:space="preserve">Refer to Spec 4, </w:t>
      </w:r>
      <w:r w:rsidRPr="000C5FD8">
        <w:rPr>
          <w:rFonts w:ascii="Calibri" w:hAnsi="Calibri" w:cs="Calibri"/>
          <w:i/>
          <w:iCs/>
        </w:rPr>
        <w:t>Diagnostic Testing</w:t>
      </w:r>
      <w:r w:rsidRPr="000C5FD8">
        <w:rPr>
          <w:rFonts w:ascii="Calibri" w:hAnsi="Calibri" w:cs="Calibri"/>
          <w:iCs/>
        </w:rPr>
        <w:t>.</w:t>
      </w:r>
    </w:p>
    <w:p w14:paraId="5BAFA359" w14:textId="77777777" w:rsidR="00121940" w:rsidRPr="00EF7D67" w:rsidRDefault="00121940" w:rsidP="00121940">
      <w:pPr>
        <w:spacing w:before="120" w:after="0"/>
        <w:ind w:left="1080" w:hanging="360"/>
        <w:rPr>
          <w:rFonts w:ascii="Calibri" w:hAnsi="Calibri" w:cs="Calibri"/>
          <w:iCs/>
        </w:rPr>
      </w:pPr>
      <w:r w:rsidRPr="00EF7D67">
        <w:rPr>
          <w:rFonts w:ascii="Calibri" w:hAnsi="Calibri" w:cs="Calibri"/>
          <w:iCs/>
        </w:rPr>
        <w:t>a.</w:t>
      </w:r>
      <w:r w:rsidRPr="00EF7D67">
        <w:rPr>
          <w:rFonts w:ascii="Calibri" w:hAnsi="Calibri" w:cs="Calibri"/>
          <w:iCs/>
        </w:rPr>
        <w:tab/>
        <w:t>Conduct diagnostic testing and visually inspect all accessible ducting in the heat distribution system including the plenum, trunk and branch lines.</w:t>
      </w:r>
      <w:r>
        <w:rPr>
          <w:rFonts w:ascii="Calibri" w:hAnsi="Calibri" w:cs="Calibri"/>
          <w:iCs/>
        </w:rPr>
        <w:t xml:space="preserve"> </w:t>
      </w:r>
    </w:p>
    <w:p w14:paraId="7C1A7D59" w14:textId="77777777" w:rsidR="00121940" w:rsidRPr="00EF7D67" w:rsidRDefault="00121940" w:rsidP="00121940">
      <w:pPr>
        <w:spacing w:before="240" w:after="0"/>
        <w:ind w:left="720" w:hanging="360"/>
        <w:rPr>
          <w:rFonts w:ascii="Calibri" w:hAnsi="Calibri" w:cs="Calibri"/>
          <w:iCs/>
        </w:rPr>
      </w:pPr>
      <w:bookmarkStart w:id="515" w:name="MS_Section13_2"/>
      <w:r w:rsidRPr="00EF7D67">
        <w:rPr>
          <w:rFonts w:ascii="Calibri" w:hAnsi="Calibri" w:cs="Calibri"/>
          <w:iCs/>
        </w:rPr>
        <w:t>2.</w:t>
      </w:r>
      <w:r w:rsidRPr="00EF7D67">
        <w:rPr>
          <w:rFonts w:ascii="Calibri" w:hAnsi="Calibri" w:cs="Calibri"/>
          <w:iCs/>
        </w:rPr>
        <w:tab/>
      </w:r>
      <w:r w:rsidRPr="00EF7D67">
        <w:rPr>
          <w:rFonts w:ascii="Calibri" w:hAnsi="Calibri" w:cs="Calibri"/>
          <w:b/>
          <w:iCs/>
        </w:rPr>
        <w:t>Pressure Pan Testing Required:</w:t>
      </w:r>
      <w:r>
        <w:rPr>
          <w:rFonts w:ascii="Calibri" w:hAnsi="Calibri" w:cs="Calibri"/>
          <w:iCs/>
        </w:rPr>
        <w:t xml:space="preserve"> </w:t>
      </w:r>
      <w:r w:rsidRPr="00EF7D67">
        <w:rPr>
          <w:rFonts w:ascii="Calibri" w:hAnsi="Calibri" w:cs="Calibri"/>
          <w:iCs/>
        </w:rPr>
        <w:t>The Local Agency shall:</w:t>
      </w:r>
    </w:p>
    <w:bookmarkEnd w:id="515"/>
    <w:p w14:paraId="1F47AE61" w14:textId="77777777" w:rsidR="00121940" w:rsidRPr="00EF7D67" w:rsidRDefault="00121940" w:rsidP="00121940">
      <w:pPr>
        <w:spacing w:before="120" w:after="0"/>
        <w:ind w:left="1080" w:hanging="360"/>
        <w:rPr>
          <w:rFonts w:ascii="Calibri" w:hAnsi="Calibri" w:cs="Calibri"/>
          <w:iCs/>
        </w:rPr>
      </w:pPr>
      <w:r w:rsidRPr="00EF7D67">
        <w:rPr>
          <w:rFonts w:ascii="Calibri" w:hAnsi="Calibri" w:cs="Calibri"/>
          <w:iCs/>
        </w:rPr>
        <w:t>a.</w:t>
      </w:r>
      <w:r w:rsidRPr="00EF7D67">
        <w:rPr>
          <w:rFonts w:ascii="Calibri" w:hAnsi="Calibri" w:cs="Calibri"/>
          <w:iCs/>
        </w:rPr>
        <w:tab/>
        <w:t>Perform pressure pan tests to test duct systems.</w:t>
      </w:r>
    </w:p>
    <w:p w14:paraId="1BF97A36" w14:textId="77777777" w:rsidR="00121940" w:rsidRPr="00EF7D67" w:rsidRDefault="00121940" w:rsidP="00121940">
      <w:pPr>
        <w:spacing w:before="120" w:after="0"/>
        <w:ind w:left="1080"/>
        <w:rPr>
          <w:rFonts w:ascii="Calibri" w:hAnsi="Calibri" w:cs="Calibri"/>
          <w:b/>
        </w:rPr>
      </w:pPr>
      <w:r w:rsidRPr="00EF7D67">
        <w:rPr>
          <w:rFonts w:ascii="Calibri" w:hAnsi="Calibri" w:cs="Calibri"/>
          <w:b/>
          <w:i/>
        </w:rPr>
        <w:t>Exceptions</w:t>
      </w:r>
      <w:r w:rsidRPr="00EF7D67">
        <w:rPr>
          <w:rFonts w:ascii="Calibri" w:hAnsi="Calibri" w:cs="Calibri"/>
          <w:b/>
        </w:rPr>
        <w:t>:</w:t>
      </w:r>
      <w:r>
        <w:rPr>
          <w:rFonts w:ascii="Calibri" w:hAnsi="Calibri" w:cs="Calibri"/>
        </w:rPr>
        <w:t xml:space="preserve"> </w:t>
      </w:r>
      <w:r w:rsidRPr="00EF7D67">
        <w:rPr>
          <w:rFonts w:ascii="Calibri" w:hAnsi="Calibri" w:cs="Calibri"/>
        </w:rPr>
        <w:t>The Local Agency may:</w:t>
      </w:r>
    </w:p>
    <w:p w14:paraId="4CD21B38" w14:textId="77777777" w:rsidR="00121940" w:rsidRPr="00EF7D67" w:rsidRDefault="00121940" w:rsidP="00F730DC">
      <w:pPr>
        <w:numPr>
          <w:ilvl w:val="0"/>
          <w:numId w:val="802"/>
        </w:numPr>
        <w:tabs>
          <w:tab w:val="num" w:pos="1440"/>
          <w:tab w:val="num" w:pos="1800"/>
        </w:tabs>
        <w:spacing w:before="120" w:after="0"/>
        <w:ind w:left="1440"/>
        <w:rPr>
          <w:rFonts w:ascii="Calibri" w:hAnsi="Calibri" w:cs="Calibri"/>
        </w:rPr>
      </w:pPr>
      <w:r w:rsidRPr="00EF7D67">
        <w:rPr>
          <w:rFonts w:ascii="Calibri" w:hAnsi="Calibri" w:cs="Calibri"/>
        </w:rPr>
        <w:t>Test ducts using a duct testing device and the associated procedures outlined by the manufacturer as an alternative to pressure pan testing.</w:t>
      </w:r>
    </w:p>
    <w:p w14:paraId="336B16A0" w14:textId="77777777" w:rsidR="00121940" w:rsidRPr="00EF7D67" w:rsidRDefault="00121940" w:rsidP="00F730DC">
      <w:pPr>
        <w:numPr>
          <w:ilvl w:val="0"/>
          <w:numId w:val="802"/>
        </w:numPr>
        <w:tabs>
          <w:tab w:val="num" w:pos="1440"/>
          <w:tab w:val="num" w:pos="1800"/>
        </w:tabs>
        <w:spacing w:before="120" w:after="0"/>
        <w:ind w:left="1440"/>
        <w:rPr>
          <w:rFonts w:ascii="Calibri" w:hAnsi="Calibri" w:cs="Calibri"/>
        </w:rPr>
      </w:pPr>
      <w:r w:rsidRPr="00EF7D67">
        <w:rPr>
          <w:rFonts w:ascii="Calibri" w:hAnsi="Calibri" w:cs="Calibri"/>
        </w:rPr>
        <w:t>Not test pressure pans if the entire distribution system is located within the envelope's conditioned space.</w:t>
      </w:r>
    </w:p>
    <w:p w14:paraId="2E4FC574" w14:textId="77777777" w:rsidR="00121940" w:rsidRPr="00EF7D67" w:rsidRDefault="00121940" w:rsidP="00121940">
      <w:pPr>
        <w:spacing w:before="240" w:after="0"/>
        <w:ind w:left="720" w:hanging="360"/>
        <w:rPr>
          <w:rFonts w:ascii="Calibri" w:hAnsi="Calibri" w:cs="Calibri"/>
          <w:iCs/>
        </w:rPr>
      </w:pPr>
      <w:bookmarkStart w:id="516" w:name="MS_Section13_3"/>
      <w:r w:rsidRPr="00EF7D67">
        <w:rPr>
          <w:rFonts w:ascii="Calibri" w:hAnsi="Calibri" w:cs="Calibri"/>
          <w:iCs/>
        </w:rPr>
        <w:t>3.</w:t>
      </w:r>
      <w:r w:rsidRPr="00EF7D67">
        <w:rPr>
          <w:rFonts w:ascii="Calibri" w:hAnsi="Calibri" w:cs="Calibri"/>
          <w:iCs/>
        </w:rPr>
        <w:tab/>
      </w:r>
      <w:r w:rsidRPr="00EF7D67">
        <w:rPr>
          <w:rFonts w:ascii="Calibri" w:hAnsi="Calibri" w:cs="Calibri"/>
          <w:b/>
          <w:iCs/>
        </w:rPr>
        <w:t>Dominant Duct Leak Test Required:</w:t>
      </w:r>
      <w:r>
        <w:rPr>
          <w:rFonts w:ascii="Calibri" w:hAnsi="Calibri" w:cs="Calibri"/>
          <w:b/>
          <w:iCs/>
        </w:rPr>
        <w:t xml:space="preserve"> </w:t>
      </w:r>
      <w:r w:rsidRPr="00EF7D67">
        <w:rPr>
          <w:rFonts w:ascii="Calibri" w:hAnsi="Calibri" w:cs="Calibri"/>
          <w:iCs/>
        </w:rPr>
        <w:t>The Local Agency shall:</w:t>
      </w:r>
    </w:p>
    <w:p w14:paraId="4556B800" w14:textId="77777777" w:rsidR="00121940" w:rsidRPr="000C5FD8" w:rsidRDefault="00121940" w:rsidP="00121940">
      <w:pPr>
        <w:spacing w:after="0"/>
        <w:ind w:left="1080" w:hanging="360"/>
        <w:rPr>
          <w:rFonts w:ascii="Calibri" w:hAnsi="Calibri" w:cs="Calibri"/>
          <w:iCs/>
        </w:rPr>
      </w:pPr>
      <w:r w:rsidRPr="000C5FD8">
        <w:rPr>
          <w:rFonts w:ascii="Calibri" w:hAnsi="Calibri" w:cs="Calibri"/>
        </w:rPr>
        <w:t>Refer to Spec 4.3,</w:t>
      </w:r>
      <w:r w:rsidRPr="000C5FD8">
        <w:rPr>
          <w:rFonts w:ascii="Calibri" w:hAnsi="Calibri" w:cs="Calibri"/>
          <w:i/>
        </w:rPr>
        <w:t xml:space="preserve"> Dominant Duct Leak Testing</w:t>
      </w:r>
      <w:r w:rsidRPr="000C5FD8">
        <w:rPr>
          <w:rFonts w:ascii="Calibri" w:hAnsi="Calibri" w:cs="Calibri"/>
          <w:iCs/>
        </w:rPr>
        <w:t>.</w:t>
      </w:r>
    </w:p>
    <w:p w14:paraId="2ADDAF11" w14:textId="77777777" w:rsidR="00121940" w:rsidRPr="00EF7D67" w:rsidRDefault="00121940" w:rsidP="00121940">
      <w:pPr>
        <w:spacing w:before="120" w:after="0"/>
        <w:ind w:left="1080" w:hanging="360"/>
        <w:rPr>
          <w:rFonts w:ascii="Calibri" w:hAnsi="Calibri" w:cs="Calibri"/>
          <w:iCs/>
        </w:rPr>
      </w:pPr>
      <w:r w:rsidRPr="00EF7D67">
        <w:rPr>
          <w:rFonts w:ascii="Calibri" w:hAnsi="Calibri" w:cs="Calibri"/>
          <w:iCs/>
        </w:rPr>
        <w:t>a.</w:t>
      </w:r>
      <w:r w:rsidRPr="00EF7D67">
        <w:rPr>
          <w:rFonts w:ascii="Calibri" w:hAnsi="Calibri" w:cs="Calibri"/>
          <w:iCs/>
        </w:rPr>
        <w:tab/>
        <w:t xml:space="preserve">Perform a </w:t>
      </w:r>
      <w:r>
        <w:rPr>
          <w:rFonts w:ascii="Calibri" w:hAnsi="Calibri" w:cs="Calibri"/>
        </w:rPr>
        <w:t>dominant duct leak test.</w:t>
      </w:r>
    </w:p>
    <w:p w14:paraId="1591FB91" w14:textId="77777777" w:rsidR="00121940" w:rsidRPr="00EF7D67" w:rsidRDefault="00121940" w:rsidP="00121940">
      <w:pPr>
        <w:spacing w:before="240" w:after="0"/>
        <w:ind w:left="720" w:hanging="360"/>
        <w:rPr>
          <w:rFonts w:ascii="Calibri" w:hAnsi="Calibri" w:cs="Calibri"/>
          <w:iCs/>
        </w:rPr>
      </w:pPr>
      <w:bookmarkStart w:id="517" w:name="MS_Section13_4"/>
      <w:bookmarkEnd w:id="516"/>
      <w:r w:rsidRPr="00EF7D67">
        <w:rPr>
          <w:rFonts w:ascii="Calibri" w:hAnsi="Calibri" w:cs="Calibri"/>
          <w:iCs/>
        </w:rPr>
        <w:t>4.</w:t>
      </w:r>
      <w:r w:rsidRPr="00EF7D67">
        <w:rPr>
          <w:rFonts w:ascii="Calibri" w:hAnsi="Calibri" w:cs="Calibri"/>
          <w:iCs/>
        </w:rPr>
        <w:tab/>
      </w:r>
      <w:r w:rsidRPr="00EF7D67">
        <w:rPr>
          <w:rFonts w:ascii="Calibri" w:hAnsi="Calibri" w:cs="Calibri"/>
          <w:b/>
          <w:iCs/>
        </w:rPr>
        <w:t>Ducts, Duct Sealing, and Duct Insulating Materials:</w:t>
      </w:r>
      <w:r>
        <w:rPr>
          <w:rFonts w:ascii="Calibri" w:hAnsi="Calibri" w:cs="Calibri"/>
          <w:b/>
          <w:iCs/>
        </w:rPr>
        <w:t xml:space="preserve"> </w:t>
      </w:r>
      <w:bookmarkEnd w:id="517"/>
      <w:r w:rsidRPr="00EF7D67">
        <w:rPr>
          <w:rFonts w:ascii="Calibri" w:hAnsi="Calibri" w:cs="Calibri"/>
          <w:iCs/>
        </w:rPr>
        <w:t>The Local Agency shall:</w:t>
      </w:r>
    </w:p>
    <w:p w14:paraId="1C6C9BBB" w14:textId="77777777" w:rsidR="00121940" w:rsidRPr="00EF7D67" w:rsidRDefault="00121940" w:rsidP="00121940">
      <w:pPr>
        <w:spacing w:before="120" w:after="0"/>
        <w:ind w:left="1080" w:hanging="360"/>
        <w:rPr>
          <w:rFonts w:ascii="Calibri" w:hAnsi="Calibri" w:cs="Calibri"/>
          <w:iCs/>
        </w:rPr>
      </w:pPr>
      <w:r w:rsidRPr="00EF7D67">
        <w:rPr>
          <w:rFonts w:ascii="Calibri" w:hAnsi="Calibri" w:cs="Calibri"/>
          <w:iCs/>
        </w:rPr>
        <w:t>a.</w:t>
      </w:r>
      <w:r w:rsidRPr="00EF7D67">
        <w:rPr>
          <w:rFonts w:ascii="Calibri" w:hAnsi="Calibri" w:cs="Calibri"/>
          <w:iCs/>
        </w:rPr>
        <w:tab/>
        <w:t xml:space="preserve">Use approved materials listed </w:t>
      </w:r>
      <w:r w:rsidRPr="00AA28E0">
        <w:rPr>
          <w:rFonts w:ascii="Calibri" w:hAnsi="Calibri" w:cs="Calibri"/>
          <w:iCs/>
        </w:rPr>
        <w:t xml:space="preserve">in Exhibit 5.S10, </w:t>
      </w:r>
      <w:r w:rsidRPr="00AA28E0">
        <w:rPr>
          <w:rFonts w:ascii="Calibri" w:hAnsi="Calibri" w:cs="Calibri"/>
          <w:i/>
          <w:iCs/>
        </w:rPr>
        <w:t>Standards for Weatherization Materials</w:t>
      </w:r>
      <w:r w:rsidRPr="00EF7D67">
        <w:rPr>
          <w:rFonts w:ascii="Calibri" w:hAnsi="Calibri" w:cs="Calibri"/>
          <w:iCs/>
        </w:rPr>
        <w:t xml:space="preserve"> for replacement, repair, and sealing of ducts.</w:t>
      </w:r>
    </w:p>
    <w:p w14:paraId="0D9F154D" w14:textId="77777777" w:rsidR="00121940" w:rsidRPr="00EF7D67"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518" w:name="MS_Section13_5"/>
      <w:r w:rsidRPr="00EF7D67">
        <w:rPr>
          <w:rFonts w:ascii="Arial" w:hAnsi="Arial" w:cs="Arial"/>
          <w:sz w:val="18"/>
          <w:szCs w:val="18"/>
        </w:rPr>
        <w:t>Specification 13 Heating and Cooling Ducts</w:t>
      </w:r>
      <w:r w:rsidRPr="00EF7D67">
        <w:rPr>
          <w:rFonts w:ascii="Arial" w:hAnsi="Arial" w:cs="Arial"/>
          <w:sz w:val="18"/>
          <w:szCs w:val="18"/>
        </w:rPr>
        <w:tab/>
        <w:t>Page 2 of 4</w:t>
      </w:r>
    </w:p>
    <w:p w14:paraId="2B00DF93" w14:textId="77777777" w:rsidR="00121940" w:rsidRPr="00EF7D67" w:rsidRDefault="00121940" w:rsidP="00121940">
      <w:pPr>
        <w:spacing w:before="240" w:after="0"/>
        <w:ind w:left="720" w:hanging="360"/>
        <w:rPr>
          <w:rFonts w:ascii="Calibri" w:hAnsi="Calibri" w:cs="Calibri"/>
          <w:iCs/>
        </w:rPr>
      </w:pPr>
      <w:r w:rsidRPr="00EF7D67">
        <w:rPr>
          <w:rFonts w:ascii="Calibri" w:hAnsi="Calibri" w:cs="Calibri"/>
          <w:iCs/>
        </w:rPr>
        <w:t>5.</w:t>
      </w:r>
      <w:r w:rsidRPr="00EF7D67">
        <w:rPr>
          <w:rFonts w:ascii="Calibri" w:hAnsi="Calibri" w:cs="Calibri"/>
          <w:iCs/>
        </w:rPr>
        <w:tab/>
      </w:r>
      <w:r w:rsidRPr="00EF7D67">
        <w:rPr>
          <w:rFonts w:ascii="Calibri" w:hAnsi="Calibri" w:cs="Calibri"/>
          <w:b/>
          <w:iCs/>
        </w:rPr>
        <w:t>Repairing or Replacing Ducts:</w:t>
      </w:r>
      <w:r>
        <w:rPr>
          <w:rFonts w:ascii="Calibri" w:hAnsi="Calibri" w:cs="Calibri"/>
        </w:rPr>
        <w:t xml:space="preserve"> </w:t>
      </w:r>
      <w:r w:rsidRPr="00EF7D67">
        <w:rPr>
          <w:rFonts w:ascii="Calibri" w:hAnsi="Calibri" w:cs="Calibri"/>
        </w:rPr>
        <w:t>The Local Agency or Subcontractor shall:</w:t>
      </w:r>
    </w:p>
    <w:bookmarkEnd w:id="518"/>
    <w:p w14:paraId="5B8DD182" w14:textId="77777777" w:rsidR="00121940" w:rsidRPr="00EF7D67" w:rsidRDefault="00121940" w:rsidP="00121940">
      <w:pPr>
        <w:spacing w:before="120" w:after="0"/>
        <w:ind w:left="1080" w:hanging="360"/>
        <w:rPr>
          <w:rFonts w:ascii="Calibri" w:hAnsi="Calibri" w:cs="Calibri"/>
          <w:iCs/>
        </w:rPr>
      </w:pPr>
      <w:r w:rsidRPr="00EF7D67">
        <w:rPr>
          <w:rFonts w:ascii="Calibri" w:hAnsi="Calibri" w:cs="Calibri"/>
          <w:iCs/>
        </w:rPr>
        <w:t>a.</w:t>
      </w:r>
      <w:r w:rsidRPr="00EF7D67">
        <w:rPr>
          <w:rFonts w:ascii="Calibri" w:hAnsi="Calibri" w:cs="Calibri"/>
          <w:iCs/>
        </w:rPr>
        <w:tab/>
        <w:t>Reconnect all serviceable ductwork found disconnected from boots, trunks, or plenums.</w:t>
      </w:r>
    </w:p>
    <w:p w14:paraId="6AAB5086" w14:textId="77777777" w:rsidR="00121940" w:rsidRPr="00EF7D67" w:rsidRDefault="00121940" w:rsidP="00121940">
      <w:pPr>
        <w:spacing w:before="120" w:after="0"/>
        <w:ind w:left="1080" w:hanging="360"/>
        <w:rPr>
          <w:rFonts w:ascii="Calibri" w:hAnsi="Calibri" w:cs="Calibri"/>
          <w:iCs/>
        </w:rPr>
      </w:pPr>
      <w:r w:rsidRPr="00EF7D67">
        <w:rPr>
          <w:rFonts w:ascii="Calibri" w:hAnsi="Calibri" w:cs="Calibri"/>
          <w:iCs/>
        </w:rPr>
        <w:t>b.</w:t>
      </w:r>
      <w:r w:rsidRPr="00EF7D67">
        <w:rPr>
          <w:rFonts w:ascii="Calibri" w:hAnsi="Calibri" w:cs="Calibri"/>
          <w:iCs/>
        </w:rPr>
        <w:tab/>
        <w:t>Use permanent reconnection method, appropriate to the materials used for connection.</w:t>
      </w:r>
    </w:p>
    <w:p w14:paraId="493D1EE3" w14:textId="77777777" w:rsidR="00121940" w:rsidRPr="00EF7D67" w:rsidRDefault="00121940" w:rsidP="00121940">
      <w:pPr>
        <w:spacing w:before="120" w:after="0"/>
        <w:ind w:left="1080" w:hanging="360"/>
        <w:rPr>
          <w:rFonts w:ascii="Calibri" w:hAnsi="Calibri" w:cs="Calibri"/>
          <w:iCs/>
        </w:rPr>
      </w:pPr>
      <w:r w:rsidRPr="00EF7D67">
        <w:rPr>
          <w:rFonts w:ascii="Calibri" w:hAnsi="Calibri" w:cs="Calibri"/>
          <w:iCs/>
        </w:rPr>
        <w:t>c.</w:t>
      </w:r>
      <w:r w:rsidRPr="00EF7D67">
        <w:rPr>
          <w:rFonts w:ascii="Calibri" w:hAnsi="Calibri" w:cs="Calibri"/>
          <w:iCs/>
        </w:rPr>
        <w:tab/>
        <w:t>Repair or replace all torn, crushed, or severely deteriorated ductwork.</w:t>
      </w:r>
    </w:p>
    <w:p w14:paraId="48D6CE1F" w14:textId="77777777" w:rsidR="00121940" w:rsidRPr="00EF7D67" w:rsidRDefault="00121940" w:rsidP="00121940">
      <w:pPr>
        <w:spacing w:before="240" w:after="0"/>
        <w:ind w:left="720" w:hanging="360"/>
        <w:rPr>
          <w:rFonts w:ascii="Calibri" w:hAnsi="Calibri" w:cs="Calibri"/>
          <w:iCs/>
        </w:rPr>
      </w:pPr>
      <w:bookmarkStart w:id="519" w:name="MS_Section13_6"/>
      <w:r w:rsidRPr="00EF7D67">
        <w:rPr>
          <w:rFonts w:ascii="Calibri" w:hAnsi="Calibri" w:cs="Calibri"/>
          <w:iCs/>
        </w:rPr>
        <w:t>6.</w:t>
      </w:r>
      <w:r w:rsidRPr="00EF7D67">
        <w:rPr>
          <w:rFonts w:ascii="Calibri" w:hAnsi="Calibri" w:cs="Calibri"/>
          <w:iCs/>
        </w:rPr>
        <w:tab/>
      </w:r>
      <w:bookmarkStart w:id="520" w:name="Section13_6"/>
      <w:bookmarkEnd w:id="520"/>
      <w:r w:rsidRPr="00EF7D67">
        <w:rPr>
          <w:rFonts w:ascii="Calibri" w:hAnsi="Calibri" w:cs="Calibri"/>
          <w:b/>
          <w:iCs/>
        </w:rPr>
        <w:t>Sealing Ducts:</w:t>
      </w:r>
      <w:r>
        <w:rPr>
          <w:rFonts w:ascii="Calibri" w:hAnsi="Calibri" w:cs="Calibri"/>
          <w:b/>
          <w:iCs/>
        </w:rPr>
        <w:t xml:space="preserve"> </w:t>
      </w:r>
      <w:r w:rsidRPr="00EF7D67">
        <w:rPr>
          <w:rFonts w:ascii="Calibri" w:hAnsi="Calibri" w:cs="Calibri"/>
          <w:iCs/>
        </w:rPr>
        <w:t>The Local Agency shall:</w:t>
      </w:r>
    </w:p>
    <w:bookmarkEnd w:id="519"/>
    <w:p w14:paraId="73AE4510" w14:textId="77777777" w:rsidR="00121940" w:rsidRPr="00EF7D67" w:rsidRDefault="00121940" w:rsidP="00F730DC">
      <w:pPr>
        <w:numPr>
          <w:ilvl w:val="1"/>
          <w:numId w:val="822"/>
        </w:numPr>
        <w:spacing w:before="120" w:after="0"/>
        <w:ind w:left="1080"/>
        <w:rPr>
          <w:rFonts w:ascii="Calibri" w:hAnsi="Calibri" w:cs="Calibri"/>
        </w:rPr>
      </w:pPr>
      <w:r w:rsidRPr="00EF7D67">
        <w:rPr>
          <w:rFonts w:ascii="Calibri" w:hAnsi="Calibri" w:cs="Calibri"/>
          <w:b/>
        </w:rPr>
        <w:t>Seal ducts,</w:t>
      </w:r>
      <w:r w:rsidRPr="00EF7D67">
        <w:rPr>
          <w:rFonts w:ascii="Calibri" w:hAnsi="Calibri" w:cs="Calibri"/>
        </w:rPr>
        <w:t xml:space="preserve"> when determined necessary by diagnostic testing or visual inspection, to provide permanent, airtight connections using UL 181 approved materials (i.e. mastic, fiber mesh tape, aluminum butyl tape), to the following standard:</w:t>
      </w:r>
    </w:p>
    <w:p w14:paraId="7F9C73CA" w14:textId="77777777" w:rsidR="00121940" w:rsidRPr="00EF7D67" w:rsidRDefault="00121940" w:rsidP="00F730DC">
      <w:pPr>
        <w:numPr>
          <w:ilvl w:val="0"/>
          <w:numId w:val="582"/>
        </w:numPr>
        <w:tabs>
          <w:tab w:val="num" w:pos="1440"/>
          <w:tab w:val="num" w:pos="1800"/>
        </w:tabs>
        <w:spacing w:before="120" w:after="0"/>
        <w:ind w:left="1440"/>
        <w:rPr>
          <w:rFonts w:ascii="Calibri" w:hAnsi="Calibri" w:cs="Calibri"/>
        </w:rPr>
      </w:pPr>
      <w:r w:rsidRPr="00EF7D67">
        <w:rPr>
          <w:rFonts w:ascii="Calibri" w:hAnsi="Calibri" w:cs="Calibri"/>
        </w:rPr>
        <w:t>Seal all accessible air handler cabinet and plenum connections, both inside and outside,</w:t>
      </w:r>
    </w:p>
    <w:p w14:paraId="30130BB0" w14:textId="77777777" w:rsidR="00121940" w:rsidRPr="00EF7D67" w:rsidRDefault="00121940" w:rsidP="00F730DC">
      <w:pPr>
        <w:numPr>
          <w:ilvl w:val="0"/>
          <w:numId w:val="582"/>
        </w:numPr>
        <w:tabs>
          <w:tab w:val="num" w:pos="1440"/>
          <w:tab w:val="num" w:pos="1800"/>
        </w:tabs>
        <w:spacing w:before="120" w:after="0"/>
        <w:ind w:left="1440"/>
        <w:rPr>
          <w:rFonts w:ascii="Calibri" w:hAnsi="Calibri" w:cs="Calibri"/>
        </w:rPr>
      </w:pPr>
      <w:r w:rsidRPr="00EF7D67">
        <w:rPr>
          <w:rFonts w:ascii="Calibri" w:hAnsi="Calibri" w:cs="Calibri"/>
        </w:rPr>
        <w:t>Seal all accessible ductwork-to-ductwork connections, both inside and outside, and</w:t>
      </w:r>
    </w:p>
    <w:p w14:paraId="65B429CA" w14:textId="77777777" w:rsidR="00121940" w:rsidRPr="00EF7D67" w:rsidRDefault="00121940" w:rsidP="00F730DC">
      <w:pPr>
        <w:numPr>
          <w:ilvl w:val="0"/>
          <w:numId w:val="582"/>
        </w:numPr>
        <w:tabs>
          <w:tab w:val="num" w:pos="1440"/>
          <w:tab w:val="num" w:pos="1800"/>
        </w:tabs>
        <w:spacing w:before="120" w:after="0"/>
        <w:ind w:left="1440"/>
        <w:rPr>
          <w:rFonts w:ascii="Calibri" w:hAnsi="Calibri" w:cs="Calibri"/>
        </w:rPr>
      </w:pPr>
      <w:r w:rsidRPr="00EF7D67">
        <w:rPr>
          <w:rFonts w:ascii="Calibri" w:hAnsi="Calibri" w:cs="Calibri"/>
        </w:rPr>
        <w:t>Seal all accessible elbows, holes, joints, seams, including lateral seams</w:t>
      </w:r>
    </w:p>
    <w:p w14:paraId="4BB415D4" w14:textId="576745C3" w:rsidR="00121940" w:rsidRPr="00A91887" w:rsidRDefault="00121940" w:rsidP="00F730DC">
      <w:pPr>
        <w:numPr>
          <w:ilvl w:val="1"/>
          <w:numId w:val="822"/>
        </w:numPr>
        <w:spacing w:before="120" w:after="0"/>
        <w:ind w:left="1080"/>
        <w:rPr>
          <w:rFonts w:ascii="Calibri" w:hAnsi="Calibri" w:cs="Calibri"/>
        </w:rPr>
      </w:pPr>
      <w:bookmarkStart w:id="521" w:name="MS_Section13_6_1"/>
      <w:r w:rsidRPr="00EF7D67">
        <w:rPr>
          <w:rFonts w:ascii="Calibri" w:hAnsi="Calibri" w:cs="Calibri"/>
          <w:b/>
        </w:rPr>
        <w:t>Repair Duct Leaks:</w:t>
      </w:r>
    </w:p>
    <w:bookmarkEnd w:id="521"/>
    <w:p w14:paraId="56B651FC" w14:textId="77777777" w:rsidR="00121940" w:rsidRPr="00EF7D67" w:rsidRDefault="00121940" w:rsidP="00F730DC">
      <w:pPr>
        <w:numPr>
          <w:ilvl w:val="0"/>
          <w:numId w:val="583"/>
        </w:numPr>
        <w:tabs>
          <w:tab w:val="num" w:pos="1440"/>
        </w:tabs>
        <w:spacing w:before="120" w:after="0"/>
        <w:ind w:left="1440"/>
        <w:rPr>
          <w:rFonts w:ascii="Calibri" w:hAnsi="Calibri" w:cs="Calibri"/>
        </w:rPr>
      </w:pPr>
      <w:r w:rsidRPr="00EF7D67">
        <w:rPr>
          <w:rFonts w:ascii="Calibri" w:hAnsi="Calibri" w:cs="Calibri"/>
          <w:b/>
        </w:rPr>
        <w:t>Less than 1/8”</w:t>
      </w:r>
      <w:r w:rsidRPr="00EF7D67">
        <w:rPr>
          <w:rFonts w:ascii="Calibri" w:hAnsi="Calibri" w:cs="Calibri"/>
        </w:rPr>
        <w:t>, which are more than 10’ from the air handler:</w:t>
      </w:r>
    </w:p>
    <w:p w14:paraId="2B7426EF" w14:textId="77777777" w:rsidR="00121940" w:rsidRPr="00EF7D67" w:rsidRDefault="00121940" w:rsidP="00F730DC">
      <w:pPr>
        <w:numPr>
          <w:ilvl w:val="2"/>
          <w:numId w:val="583"/>
        </w:numPr>
        <w:spacing w:before="120" w:after="0"/>
        <w:ind w:left="1627" w:hanging="187"/>
        <w:rPr>
          <w:rFonts w:ascii="Calibri" w:hAnsi="Calibri" w:cs="Calibri"/>
        </w:rPr>
      </w:pPr>
      <w:r w:rsidRPr="00EF7D67">
        <w:rPr>
          <w:rFonts w:ascii="Calibri" w:hAnsi="Calibri" w:cs="Calibri"/>
        </w:rPr>
        <w:t>Seal with mastic only.</w:t>
      </w:r>
    </w:p>
    <w:p w14:paraId="2206785E" w14:textId="77777777" w:rsidR="00121940" w:rsidRPr="00EF7D67" w:rsidRDefault="00121940" w:rsidP="00F730DC">
      <w:pPr>
        <w:numPr>
          <w:ilvl w:val="0"/>
          <w:numId w:val="583"/>
        </w:numPr>
        <w:tabs>
          <w:tab w:val="num" w:pos="1440"/>
        </w:tabs>
        <w:spacing w:before="120" w:after="0"/>
        <w:ind w:left="1440"/>
        <w:rPr>
          <w:rFonts w:ascii="Calibri" w:hAnsi="Calibri" w:cs="Calibri"/>
        </w:rPr>
      </w:pPr>
      <w:r w:rsidRPr="00EF7D67">
        <w:rPr>
          <w:rFonts w:ascii="Calibri" w:hAnsi="Calibri" w:cs="Calibri"/>
          <w:b/>
        </w:rPr>
        <w:t>Less than1/4”:</w:t>
      </w:r>
    </w:p>
    <w:p w14:paraId="6D4463F2" w14:textId="77777777" w:rsidR="00121940" w:rsidRPr="00EF7D67" w:rsidRDefault="00121940" w:rsidP="00F730DC">
      <w:pPr>
        <w:numPr>
          <w:ilvl w:val="2"/>
          <w:numId w:val="583"/>
        </w:numPr>
        <w:tabs>
          <w:tab w:val="num" w:pos="1440"/>
        </w:tabs>
        <w:spacing w:before="120" w:after="0"/>
        <w:ind w:left="1627" w:hanging="187"/>
        <w:rPr>
          <w:rFonts w:ascii="Calibri" w:hAnsi="Calibri" w:cs="Calibri"/>
        </w:rPr>
      </w:pPr>
      <w:r w:rsidRPr="00EF7D67">
        <w:rPr>
          <w:rFonts w:ascii="Calibri" w:hAnsi="Calibri" w:cs="Calibri"/>
        </w:rPr>
        <w:t>Use fiber mesh tape embedded in mastic.</w:t>
      </w:r>
    </w:p>
    <w:p w14:paraId="73BB24C9" w14:textId="77777777" w:rsidR="00121940" w:rsidRPr="00EF7D67" w:rsidRDefault="00121940" w:rsidP="00F730DC">
      <w:pPr>
        <w:numPr>
          <w:ilvl w:val="0"/>
          <w:numId w:val="583"/>
        </w:numPr>
        <w:tabs>
          <w:tab w:val="num" w:pos="1440"/>
        </w:tabs>
        <w:spacing w:before="120" w:after="0"/>
        <w:ind w:left="1440"/>
        <w:rPr>
          <w:rFonts w:ascii="Calibri" w:hAnsi="Calibri" w:cs="Calibri"/>
        </w:rPr>
      </w:pPr>
      <w:r w:rsidRPr="00EF7D67">
        <w:rPr>
          <w:rFonts w:ascii="Calibri" w:hAnsi="Calibri" w:cs="Calibri"/>
          <w:b/>
        </w:rPr>
        <w:t>Between 1/4” and 3/4”:</w:t>
      </w:r>
    </w:p>
    <w:p w14:paraId="6D7F262F" w14:textId="77777777" w:rsidR="00121940" w:rsidRPr="00EF7D67" w:rsidRDefault="00121940" w:rsidP="00F730DC">
      <w:pPr>
        <w:numPr>
          <w:ilvl w:val="2"/>
          <w:numId w:val="583"/>
        </w:numPr>
        <w:tabs>
          <w:tab w:val="num" w:pos="1440"/>
        </w:tabs>
        <w:spacing w:before="120" w:after="0"/>
        <w:ind w:hanging="360"/>
        <w:rPr>
          <w:rFonts w:ascii="Calibri" w:hAnsi="Calibri" w:cs="Calibri"/>
        </w:rPr>
      </w:pPr>
      <w:r w:rsidRPr="00EF7D67">
        <w:rPr>
          <w:rFonts w:ascii="Calibri" w:hAnsi="Calibri" w:cs="Calibri"/>
        </w:rPr>
        <w:t>Use temporary tape (such as duct tape) as backing material to cover the hole, then</w:t>
      </w:r>
    </w:p>
    <w:p w14:paraId="41E8B9F5" w14:textId="77777777" w:rsidR="00121940" w:rsidRPr="00EF7D67" w:rsidRDefault="00121940" w:rsidP="00F730DC">
      <w:pPr>
        <w:numPr>
          <w:ilvl w:val="2"/>
          <w:numId w:val="583"/>
        </w:numPr>
        <w:tabs>
          <w:tab w:val="num" w:pos="1440"/>
        </w:tabs>
        <w:spacing w:before="120" w:after="0"/>
        <w:ind w:hanging="360"/>
        <w:rPr>
          <w:rFonts w:ascii="Calibri" w:hAnsi="Calibri" w:cs="Calibri"/>
        </w:rPr>
      </w:pPr>
      <w:r w:rsidRPr="00EF7D67">
        <w:rPr>
          <w:rFonts w:ascii="Calibri" w:hAnsi="Calibri" w:cs="Calibri"/>
        </w:rPr>
        <w:t>Embed the fiber mesh tape with mastic over the temporary tape.</w:t>
      </w:r>
    </w:p>
    <w:p w14:paraId="1832C09A" w14:textId="0EB77804" w:rsidR="00121940" w:rsidRPr="00EF7D67" w:rsidRDefault="00121940" w:rsidP="00F730DC">
      <w:pPr>
        <w:numPr>
          <w:ilvl w:val="2"/>
          <w:numId w:val="583"/>
        </w:numPr>
        <w:tabs>
          <w:tab w:val="num" w:pos="1440"/>
        </w:tabs>
        <w:spacing w:before="120" w:after="0"/>
        <w:ind w:hanging="360"/>
        <w:rPr>
          <w:rFonts w:ascii="Calibri" w:hAnsi="Calibri" w:cs="Calibri"/>
        </w:rPr>
      </w:pPr>
      <w:r w:rsidRPr="00EF7D67">
        <w:rPr>
          <w:rFonts w:ascii="Calibri" w:hAnsi="Calibri" w:cs="Calibri"/>
        </w:rPr>
        <w:t xml:space="preserve">The fiber mesh tape and mastic </w:t>
      </w:r>
      <w:r w:rsidR="00E84BBC">
        <w:rPr>
          <w:rFonts w:ascii="Calibri" w:hAnsi="Calibri" w:cs="Calibri"/>
        </w:rPr>
        <w:t>shall</w:t>
      </w:r>
      <w:r w:rsidRPr="00EF7D67">
        <w:rPr>
          <w:rFonts w:ascii="Calibri" w:hAnsi="Calibri" w:cs="Calibri"/>
        </w:rPr>
        <w:t xml:space="preserve"> extend 1.0” past all sides of the temporary tape covering the hole.</w:t>
      </w:r>
    </w:p>
    <w:p w14:paraId="7EA9671E" w14:textId="77777777" w:rsidR="00121940" w:rsidRPr="00EF7D67" w:rsidRDefault="00121940" w:rsidP="00F730DC">
      <w:pPr>
        <w:numPr>
          <w:ilvl w:val="0"/>
          <w:numId w:val="583"/>
        </w:numPr>
        <w:tabs>
          <w:tab w:val="num" w:pos="1440"/>
        </w:tabs>
        <w:spacing w:before="120" w:after="0"/>
        <w:ind w:left="1440"/>
        <w:rPr>
          <w:rFonts w:ascii="Calibri" w:hAnsi="Calibri" w:cs="Calibri"/>
        </w:rPr>
      </w:pPr>
      <w:r w:rsidRPr="00EF7D67">
        <w:rPr>
          <w:rFonts w:ascii="Calibri" w:hAnsi="Calibri" w:cs="Calibri"/>
          <w:b/>
        </w:rPr>
        <w:t>Greater than 3/4”:</w:t>
      </w:r>
    </w:p>
    <w:p w14:paraId="43E5EAB3" w14:textId="77777777" w:rsidR="00121940" w:rsidRPr="00EF7D67" w:rsidRDefault="00121940" w:rsidP="00F730DC">
      <w:pPr>
        <w:numPr>
          <w:ilvl w:val="2"/>
          <w:numId w:val="583"/>
        </w:numPr>
        <w:tabs>
          <w:tab w:val="num" w:pos="1440"/>
        </w:tabs>
        <w:spacing w:before="120" w:after="0"/>
        <w:ind w:hanging="360"/>
        <w:rPr>
          <w:rFonts w:ascii="Calibri" w:hAnsi="Calibri" w:cs="Calibri"/>
        </w:rPr>
      </w:pPr>
      <w:r w:rsidRPr="00EF7D67">
        <w:rPr>
          <w:rFonts w:ascii="Calibri" w:hAnsi="Calibri" w:cs="Calibri"/>
        </w:rPr>
        <w:t>Cover the hole by mechanically fastening rigid backing material (such as 30ga metal).</w:t>
      </w:r>
    </w:p>
    <w:p w14:paraId="6669B828" w14:textId="77777777" w:rsidR="00121940" w:rsidRPr="00EF7D67" w:rsidRDefault="00121940" w:rsidP="00F730DC">
      <w:pPr>
        <w:numPr>
          <w:ilvl w:val="2"/>
          <w:numId w:val="583"/>
        </w:numPr>
        <w:tabs>
          <w:tab w:val="num" w:pos="1440"/>
        </w:tabs>
        <w:spacing w:before="120" w:after="0"/>
        <w:ind w:hanging="360"/>
        <w:rPr>
          <w:rFonts w:ascii="Calibri" w:hAnsi="Calibri" w:cs="Calibri"/>
        </w:rPr>
      </w:pPr>
      <w:r w:rsidRPr="00EF7D67">
        <w:rPr>
          <w:rFonts w:ascii="Calibri" w:hAnsi="Calibri" w:cs="Calibri"/>
        </w:rPr>
        <w:t>Cover the rigid backing material with fiber mesh tape and mastic.</w:t>
      </w:r>
    </w:p>
    <w:p w14:paraId="00CABC4A" w14:textId="00D1C6C8" w:rsidR="00121940" w:rsidRDefault="00121940" w:rsidP="00F730DC">
      <w:pPr>
        <w:numPr>
          <w:ilvl w:val="2"/>
          <w:numId w:val="583"/>
        </w:numPr>
        <w:tabs>
          <w:tab w:val="num" w:pos="1440"/>
        </w:tabs>
        <w:spacing w:before="120" w:after="0"/>
        <w:ind w:hanging="360"/>
        <w:rPr>
          <w:rFonts w:ascii="Calibri" w:hAnsi="Calibri" w:cs="Calibri"/>
        </w:rPr>
      </w:pPr>
      <w:r w:rsidRPr="00EF7D67">
        <w:rPr>
          <w:rFonts w:ascii="Calibri" w:hAnsi="Calibri" w:cs="Calibri"/>
        </w:rPr>
        <w:t xml:space="preserve">The fiber mesh tape and mastic </w:t>
      </w:r>
      <w:r w:rsidR="00E84BBC">
        <w:rPr>
          <w:rFonts w:ascii="Calibri" w:hAnsi="Calibri" w:cs="Calibri"/>
        </w:rPr>
        <w:t>shall</w:t>
      </w:r>
      <w:r w:rsidRPr="00EF7D67">
        <w:rPr>
          <w:rFonts w:ascii="Calibri" w:hAnsi="Calibri" w:cs="Calibri"/>
        </w:rPr>
        <w:t xml:space="preserve"> extend 1” past all sides of the rigid material covering the hole.</w:t>
      </w:r>
    </w:p>
    <w:p w14:paraId="62A6F198" w14:textId="14FF8CA9" w:rsidR="00A91887" w:rsidRPr="00EF7D67" w:rsidRDefault="00A91887" w:rsidP="00F730DC">
      <w:pPr>
        <w:numPr>
          <w:ilvl w:val="1"/>
          <w:numId w:val="822"/>
        </w:numPr>
        <w:spacing w:before="120" w:after="0"/>
        <w:ind w:left="1080"/>
        <w:rPr>
          <w:rFonts w:ascii="Calibri" w:hAnsi="Calibri" w:cs="Calibri"/>
        </w:rPr>
      </w:pPr>
      <w:bookmarkStart w:id="522" w:name="MS_Section13_6_2"/>
      <w:r w:rsidRPr="00EF7D67">
        <w:rPr>
          <w:rFonts w:ascii="Calibri" w:hAnsi="Calibri" w:cs="Calibri"/>
          <w:b/>
        </w:rPr>
        <w:t>Timing:</w:t>
      </w:r>
      <w:r>
        <w:rPr>
          <w:rFonts w:ascii="Calibri" w:hAnsi="Calibri" w:cs="Calibri"/>
        </w:rPr>
        <w:t xml:space="preserve"> </w:t>
      </w:r>
      <w:r w:rsidRPr="00EF7D67">
        <w:rPr>
          <w:rFonts w:ascii="Calibri" w:hAnsi="Calibri" w:cs="Calibri"/>
        </w:rPr>
        <w:t>Seal ducts prior to insulating ducts.</w:t>
      </w:r>
    </w:p>
    <w:p w14:paraId="0FFA1456" w14:textId="77777777" w:rsidR="0004013F" w:rsidRPr="00EF7D67" w:rsidRDefault="0004013F" w:rsidP="0004013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523" w:name="MS_Section13_7"/>
      <w:bookmarkEnd w:id="522"/>
      <w:r w:rsidRPr="00EF7D67">
        <w:rPr>
          <w:rFonts w:ascii="Arial" w:hAnsi="Arial" w:cs="Arial"/>
          <w:sz w:val="18"/>
          <w:szCs w:val="18"/>
        </w:rPr>
        <w:t>Specification 13 Heating and Cooling Ducts</w:t>
      </w:r>
      <w:r w:rsidRPr="00EF7D67">
        <w:rPr>
          <w:rFonts w:ascii="Arial" w:hAnsi="Arial" w:cs="Arial"/>
          <w:sz w:val="18"/>
          <w:szCs w:val="18"/>
        </w:rPr>
        <w:tab/>
        <w:t>Page 3 of 4</w:t>
      </w:r>
    </w:p>
    <w:p w14:paraId="08CBEF15" w14:textId="77777777" w:rsidR="00121940" w:rsidRPr="00EF7D67" w:rsidRDefault="00121940" w:rsidP="00121940">
      <w:pPr>
        <w:spacing w:before="240" w:after="0"/>
        <w:ind w:left="720" w:hanging="360"/>
        <w:rPr>
          <w:rFonts w:ascii="Calibri" w:hAnsi="Calibri" w:cs="Calibri"/>
          <w:iCs/>
        </w:rPr>
      </w:pPr>
      <w:r w:rsidRPr="00EF7D67">
        <w:rPr>
          <w:rFonts w:ascii="Calibri" w:hAnsi="Calibri" w:cs="Calibri"/>
          <w:iCs/>
        </w:rPr>
        <w:t>7</w:t>
      </w:r>
      <w:r>
        <w:rPr>
          <w:rFonts w:ascii="Calibri" w:hAnsi="Calibri" w:cs="Calibri"/>
          <w:iCs/>
        </w:rPr>
        <w:t>.</w:t>
      </w:r>
      <w:r w:rsidRPr="00EF7D67">
        <w:rPr>
          <w:rFonts w:ascii="Calibri" w:hAnsi="Calibri" w:cs="Calibri"/>
          <w:iCs/>
        </w:rPr>
        <w:tab/>
      </w:r>
      <w:r w:rsidRPr="00EF7D67">
        <w:rPr>
          <w:rFonts w:ascii="Calibri" w:hAnsi="Calibri" w:cs="Calibri"/>
          <w:b/>
          <w:iCs/>
        </w:rPr>
        <w:t>Flex Duct Requirements:</w:t>
      </w:r>
      <w:r>
        <w:rPr>
          <w:rFonts w:ascii="Calibri" w:hAnsi="Calibri" w:cs="Calibri"/>
          <w:iCs/>
        </w:rPr>
        <w:t xml:space="preserve"> </w:t>
      </w:r>
      <w:r w:rsidRPr="00EF7D67">
        <w:rPr>
          <w:rFonts w:ascii="Calibri" w:hAnsi="Calibri" w:cs="Calibri"/>
          <w:iCs/>
        </w:rPr>
        <w:t>Local Agencies shall:</w:t>
      </w:r>
    </w:p>
    <w:p w14:paraId="129FC13D" w14:textId="77777777" w:rsidR="00121940" w:rsidRPr="00EF7D67" w:rsidRDefault="00121940" w:rsidP="00F730DC">
      <w:pPr>
        <w:numPr>
          <w:ilvl w:val="0"/>
          <w:numId w:val="584"/>
        </w:numPr>
        <w:spacing w:before="120" w:after="0"/>
        <w:rPr>
          <w:rFonts w:ascii="Calibri" w:hAnsi="Calibri" w:cs="Calibri"/>
        </w:rPr>
      </w:pPr>
      <w:r w:rsidRPr="00EF7D67">
        <w:rPr>
          <w:rFonts w:ascii="Calibri" w:hAnsi="Calibri" w:cs="Calibri"/>
        </w:rPr>
        <w:t>Ensure existing systems are functioning properly and newly installed systems meet the following:</w:t>
      </w:r>
    </w:p>
    <w:bookmarkEnd w:id="523"/>
    <w:p w14:paraId="15C4F503" w14:textId="77777777" w:rsidR="00121940" w:rsidRPr="00EF7D67" w:rsidRDefault="00121940" w:rsidP="00F730DC">
      <w:pPr>
        <w:numPr>
          <w:ilvl w:val="0"/>
          <w:numId w:val="585"/>
        </w:numPr>
        <w:tabs>
          <w:tab w:val="num" w:pos="1440"/>
          <w:tab w:val="num" w:pos="1800"/>
        </w:tabs>
        <w:spacing w:before="120" w:after="0"/>
        <w:ind w:left="1440"/>
        <w:rPr>
          <w:rFonts w:ascii="Calibri" w:hAnsi="Calibri" w:cs="Calibri"/>
        </w:rPr>
      </w:pPr>
      <w:r w:rsidRPr="00EF7D67">
        <w:rPr>
          <w:rFonts w:ascii="Calibri" w:hAnsi="Calibri" w:cs="Calibri"/>
        </w:rPr>
        <w:t>Insulate existing or newly installed flex duct outside the thermal boundary to a minimum, effective R-8.</w:t>
      </w:r>
    </w:p>
    <w:p w14:paraId="3FF8423E" w14:textId="77777777" w:rsidR="00121940" w:rsidRPr="00EF7D67" w:rsidRDefault="00121940" w:rsidP="00F730DC">
      <w:pPr>
        <w:numPr>
          <w:ilvl w:val="0"/>
          <w:numId w:val="585"/>
        </w:numPr>
        <w:tabs>
          <w:tab w:val="num" w:pos="1440"/>
          <w:tab w:val="num" w:pos="1800"/>
        </w:tabs>
        <w:spacing w:before="120" w:after="0"/>
        <w:ind w:left="1440"/>
        <w:rPr>
          <w:rFonts w:ascii="Calibri" w:hAnsi="Calibri" w:cs="Calibri"/>
        </w:rPr>
      </w:pPr>
      <w:r w:rsidRPr="00EF7D67">
        <w:rPr>
          <w:rFonts w:ascii="Calibri" w:hAnsi="Calibri" w:cs="Calibri"/>
        </w:rPr>
        <w:t>Ensure that newly installed flex duct is proper length for connection between two points without excessive bends or sag.</w:t>
      </w:r>
    </w:p>
    <w:p w14:paraId="3212094F" w14:textId="77777777" w:rsidR="00121940" w:rsidRPr="00EF7D67" w:rsidRDefault="00121940" w:rsidP="00F730DC">
      <w:pPr>
        <w:numPr>
          <w:ilvl w:val="0"/>
          <w:numId w:val="585"/>
        </w:numPr>
        <w:tabs>
          <w:tab w:val="num" w:pos="1440"/>
          <w:tab w:val="num" w:pos="1800"/>
        </w:tabs>
        <w:spacing w:before="120" w:after="0"/>
        <w:ind w:left="1440"/>
        <w:rPr>
          <w:rFonts w:ascii="Calibri" w:hAnsi="Calibri" w:cs="Calibri"/>
        </w:rPr>
      </w:pPr>
      <w:r w:rsidRPr="00EF7D67">
        <w:rPr>
          <w:rFonts w:ascii="Calibri" w:hAnsi="Calibri" w:cs="Calibri"/>
        </w:rPr>
        <w:t>Support horizontal and vertical runs of newly installed flex duct using nylon, plastic, or metal strapping having a minimum width of 1-½ inch.</w:t>
      </w:r>
      <w:r>
        <w:rPr>
          <w:rFonts w:ascii="Calibri" w:hAnsi="Calibri" w:cs="Calibri"/>
        </w:rPr>
        <w:t xml:space="preserve"> </w:t>
      </w:r>
      <w:r w:rsidRPr="00EF7D67">
        <w:rPr>
          <w:rFonts w:ascii="Calibri" w:hAnsi="Calibri" w:cs="Calibri"/>
        </w:rPr>
        <w:t>Support strapping or hangers shall not compress the insulation.</w:t>
      </w:r>
    </w:p>
    <w:p w14:paraId="78FBEBCB" w14:textId="77777777" w:rsidR="00121940" w:rsidRPr="00EF7D67" w:rsidRDefault="00121940" w:rsidP="00F730DC">
      <w:pPr>
        <w:numPr>
          <w:ilvl w:val="0"/>
          <w:numId w:val="585"/>
        </w:numPr>
        <w:tabs>
          <w:tab w:val="num" w:pos="1440"/>
          <w:tab w:val="num" w:pos="1800"/>
        </w:tabs>
        <w:spacing w:before="120" w:after="0"/>
        <w:ind w:left="1440"/>
        <w:rPr>
          <w:rFonts w:ascii="Calibri" w:hAnsi="Calibri" w:cs="Calibri"/>
        </w:rPr>
      </w:pPr>
      <w:r w:rsidRPr="00EF7D67">
        <w:rPr>
          <w:rFonts w:ascii="Calibri" w:hAnsi="Calibri" w:cs="Calibri"/>
        </w:rPr>
        <w:t>Install support strapping or hangers within 1 foot of a joint or connection of newly installed flex duct, with a maximum of 4 feet between supports.</w:t>
      </w:r>
    </w:p>
    <w:p w14:paraId="7391D19D" w14:textId="77777777" w:rsidR="00121940" w:rsidRPr="00EF7D67" w:rsidRDefault="00121940" w:rsidP="00F730DC">
      <w:pPr>
        <w:numPr>
          <w:ilvl w:val="0"/>
          <w:numId w:val="585"/>
        </w:numPr>
        <w:tabs>
          <w:tab w:val="num" w:pos="1440"/>
          <w:tab w:val="num" w:pos="1800"/>
        </w:tabs>
        <w:spacing w:before="120" w:after="0"/>
        <w:ind w:left="1440"/>
        <w:rPr>
          <w:rFonts w:ascii="Calibri" w:hAnsi="Calibri" w:cs="Calibri"/>
        </w:rPr>
      </w:pPr>
      <w:r w:rsidRPr="00EF7D67">
        <w:rPr>
          <w:rFonts w:ascii="Calibri" w:hAnsi="Calibri" w:cs="Calibri"/>
        </w:rPr>
        <w:t>Ducts shall never directly contact the ground.</w:t>
      </w:r>
      <w:r>
        <w:rPr>
          <w:rFonts w:ascii="Calibri" w:hAnsi="Calibri" w:cs="Calibri"/>
        </w:rPr>
        <w:t xml:space="preserve"> </w:t>
      </w:r>
      <w:r w:rsidRPr="00EF7D67">
        <w:rPr>
          <w:rFonts w:ascii="Calibri" w:hAnsi="Calibri" w:cs="Calibri"/>
        </w:rPr>
        <w:t>Correct existing flex duct if it is in direct contact with the ground.</w:t>
      </w:r>
    </w:p>
    <w:p w14:paraId="3C237271" w14:textId="77777777" w:rsidR="00121940" w:rsidRPr="00EF7D67" w:rsidRDefault="00121940" w:rsidP="00F730DC">
      <w:pPr>
        <w:numPr>
          <w:ilvl w:val="0"/>
          <w:numId w:val="585"/>
        </w:numPr>
        <w:tabs>
          <w:tab w:val="num" w:pos="1440"/>
          <w:tab w:val="num" w:pos="1800"/>
        </w:tabs>
        <w:spacing w:before="120" w:after="0"/>
        <w:ind w:left="1440"/>
        <w:rPr>
          <w:rFonts w:ascii="Calibri" w:hAnsi="Calibri" w:cs="Calibri"/>
        </w:rPr>
      </w:pPr>
      <w:r w:rsidRPr="00EF7D67">
        <w:rPr>
          <w:rFonts w:ascii="Calibri" w:hAnsi="Calibri" w:cs="Calibri"/>
        </w:rPr>
        <w:t>Connect newly installed flex duct to metal collars or boots.</w:t>
      </w:r>
      <w:r>
        <w:rPr>
          <w:rFonts w:ascii="Calibri" w:hAnsi="Calibri" w:cs="Calibri"/>
        </w:rPr>
        <w:t xml:space="preserve"> </w:t>
      </w:r>
      <w:r w:rsidRPr="00EF7D67">
        <w:rPr>
          <w:rFonts w:ascii="Calibri" w:hAnsi="Calibri" w:cs="Calibri"/>
        </w:rPr>
        <w:t>Secure the inner layer of the flex using a compression strap.</w:t>
      </w:r>
      <w:r>
        <w:rPr>
          <w:rFonts w:ascii="Calibri" w:hAnsi="Calibri" w:cs="Calibri"/>
        </w:rPr>
        <w:t xml:space="preserve"> </w:t>
      </w:r>
      <w:r w:rsidRPr="00EF7D67">
        <w:rPr>
          <w:rFonts w:ascii="Calibri" w:hAnsi="Calibri" w:cs="Calibri"/>
        </w:rPr>
        <w:t>Secure the outer layer of insulation using a compression strap.</w:t>
      </w:r>
    </w:p>
    <w:p w14:paraId="36EA1D03" w14:textId="77777777" w:rsidR="00121940" w:rsidRPr="00EF7D67" w:rsidRDefault="00121940" w:rsidP="00121940">
      <w:pPr>
        <w:spacing w:before="240" w:after="0"/>
        <w:ind w:left="720" w:hanging="360"/>
        <w:rPr>
          <w:rFonts w:ascii="Calibri" w:hAnsi="Calibri" w:cs="Calibri"/>
          <w:iCs/>
        </w:rPr>
      </w:pPr>
      <w:bookmarkStart w:id="524" w:name="MS_Section13_8"/>
      <w:r w:rsidRPr="00EF7D67">
        <w:rPr>
          <w:rFonts w:ascii="Calibri" w:hAnsi="Calibri" w:cs="Calibri"/>
          <w:iCs/>
        </w:rPr>
        <w:t>8</w:t>
      </w:r>
      <w:r>
        <w:rPr>
          <w:rFonts w:ascii="Calibri" w:hAnsi="Calibri" w:cs="Calibri"/>
          <w:iCs/>
        </w:rPr>
        <w:t>.</w:t>
      </w:r>
      <w:r w:rsidRPr="00EF7D67">
        <w:rPr>
          <w:rFonts w:ascii="Calibri" w:hAnsi="Calibri" w:cs="Calibri"/>
          <w:iCs/>
        </w:rPr>
        <w:tab/>
      </w:r>
      <w:r w:rsidRPr="00EF7D67">
        <w:rPr>
          <w:rFonts w:ascii="Calibri" w:hAnsi="Calibri" w:cs="Calibri"/>
          <w:b/>
          <w:iCs/>
        </w:rPr>
        <w:t>Metal Duct Requirements:</w:t>
      </w:r>
      <w:r>
        <w:rPr>
          <w:rFonts w:ascii="Calibri" w:hAnsi="Calibri" w:cs="Calibri"/>
          <w:iCs/>
        </w:rPr>
        <w:t xml:space="preserve"> </w:t>
      </w:r>
      <w:r w:rsidRPr="00EF7D67">
        <w:rPr>
          <w:rFonts w:ascii="Calibri" w:hAnsi="Calibri" w:cs="Calibri"/>
          <w:iCs/>
        </w:rPr>
        <w:t>The Local Agency shall:</w:t>
      </w:r>
    </w:p>
    <w:p w14:paraId="4E67CC43" w14:textId="77777777" w:rsidR="00121940" w:rsidRPr="00EF7D67" w:rsidRDefault="00121940" w:rsidP="00F730DC">
      <w:pPr>
        <w:numPr>
          <w:ilvl w:val="0"/>
          <w:numId w:val="586"/>
        </w:numPr>
        <w:spacing w:before="120" w:after="0"/>
        <w:rPr>
          <w:rFonts w:ascii="Calibri" w:hAnsi="Calibri" w:cs="Calibri"/>
        </w:rPr>
      </w:pPr>
      <w:r w:rsidRPr="00EF7D67">
        <w:rPr>
          <w:rFonts w:ascii="Calibri" w:hAnsi="Calibri" w:cs="Calibri"/>
        </w:rPr>
        <w:t>Ensure existing systems are functioning properly and newly installed systems meet the following:</w:t>
      </w:r>
    </w:p>
    <w:bookmarkEnd w:id="524"/>
    <w:p w14:paraId="7F140DD0" w14:textId="77777777" w:rsidR="00121940" w:rsidRPr="00EF7D67" w:rsidRDefault="00121940" w:rsidP="00F730DC">
      <w:pPr>
        <w:numPr>
          <w:ilvl w:val="0"/>
          <w:numId w:val="587"/>
        </w:numPr>
        <w:tabs>
          <w:tab w:val="num" w:pos="1440"/>
          <w:tab w:val="num" w:pos="1800"/>
        </w:tabs>
        <w:spacing w:before="120" w:after="0"/>
        <w:ind w:left="1440"/>
        <w:rPr>
          <w:rFonts w:ascii="Calibri" w:hAnsi="Calibri" w:cs="Calibri"/>
        </w:rPr>
      </w:pPr>
      <w:r w:rsidRPr="00EF7D67">
        <w:rPr>
          <w:rFonts w:ascii="Calibri" w:hAnsi="Calibri" w:cs="Calibri"/>
        </w:rPr>
        <w:t>Insulate existing or installed metal duct outside the thermal boundary to a minimum, effective R-8.</w:t>
      </w:r>
    </w:p>
    <w:p w14:paraId="3F62DED9" w14:textId="77777777" w:rsidR="00121940" w:rsidRPr="00EF7D67" w:rsidRDefault="00121940" w:rsidP="00F730DC">
      <w:pPr>
        <w:numPr>
          <w:ilvl w:val="0"/>
          <w:numId w:val="587"/>
        </w:numPr>
        <w:tabs>
          <w:tab w:val="num" w:pos="1440"/>
          <w:tab w:val="num" w:pos="1800"/>
        </w:tabs>
        <w:spacing w:before="120" w:after="0"/>
        <w:ind w:left="1440"/>
        <w:rPr>
          <w:rFonts w:ascii="Calibri" w:hAnsi="Calibri" w:cs="Calibri"/>
        </w:rPr>
      </w:pPr>
      <w:r w:rsidRPr="00EF7D67">
        <w:rPr>
          <w:rFonts w:ascii="Calibri" w:hAnsi="Calibri" w:cs="Calibri"/>
        </w:rPr>
        <w:t>Ensure that newly installed metal ducts is proper length without unnecessary elbows or changes in direction.</w:t>
      </w:r>
    </w:p>
    <w:p w14:paraId="17E03168" w14:textId="77777777" w:rsidR="00121940" w:rsidRPr="00EF7D67" w:rsidRDefault="00121940" w:rsidP="00F730DC">
      <w:pPr>
        <w:numPr>
          <w:ilvl w:val="0"/>
          <w:numId w:val="587"/>
        </w:numPr>
        <w:tabs>
          <w:tab w:val="num" w:pos="1440"/>
          <w:tab w:val="num" w:pos="1800"/>
        </w:tabs>
        <w:spacing w:before="120" w:after="0"/>
        <w:ind w:left="1440"/>
        <w:rPr>
          <w:rFonts w:ascii="Calibri" w:hAnsi="Calibri" w:cs="Calibri"/>
        </w:rPr>
      </w:pPr>
      <w:r w:rsidRPr="00EF7D67">
        <w:rPr>
          <w:rFonts w:ascii="Calibri" w:hAnsi="Calibri" w:cs="Calibri"/>
        </w:rPr>
        <w:t>Securely connect sections of newly installed metal ducts to each other using a minimum of 3 screws for round ducts and 4 for rectangular.</w:t>
      </w:r>
    </w:p>
    <w:p w14:paraId="0ED4136A" w14:textId="77777777" w:rsidR="00121940" w:rsidRPr="00EF7D67" w:rsidRDefault="00121940" w:rsidP="00F730DC">
      <w:pPr>
        <w:numPr>
          <w:ilvl w:val="0"/>
          <w:numId w:val="587"/>
        </w:numPr>
        <w:tabs>
          <w:tab w:val="num" w:pos="1440"/>
          <w:tab w:val="num" w:pos="1800"/>
        </w:tabs>
        <w:spacing w:before="120" w:after="0"/>
        <w:ind w:left="1440"/>
        <w:rPr>
          <w:rFonts w:ascii="Calibri" w:hAnsi="Calibri" w:cs="Calibri"/>
        </w:rPr>
      </w:pPr>
      <w:r w:rsidRPr="00EF7D67">
        <w:rPr>
          <w:rFonts w:ascii="Calibri" w:hAnsi="Calibri" w:cs="Calibri"/>
        </w:rPr>
        <w:t>Permanently secure insulation on newly installed metal ducts with rot and stretch proof twine or rust</w:t>
      </w:r>
      <w:r w:rsidRPr="00EF7D67">
        <w:rPr>
          <w:rFonts w:ascii="Calibri" w:hAnsi="Calibri" w:cs="Calibri"/>
        </w:rPr>
        <w:noBreakHyphen/>
        <w:t>proof wire, without unduly compressing the insulation.</w:t>
      </w:r>
    </w:p>
    <w:p w14:paraId="78F9788F" w14:textId="77777777" w:rsidR="00121940" w:rsidRPr="00EF7D67" w:rsidRDefault="00121940" w:rsidP="00F730DC">
      <w:pPr>
        <w:numPr>
          <w:ilvl w:val="0"/>
          <w:numId w:val="587"/>
        </w:numPr>
        <w:tabs>
          <w:tab w:val="num" w:pos="1440"/>
          <w:tab w:val="num" w:pos="1800"/>
        </w:tabs>
        <w:spacing w:before="120" w:after="0"/>
        <w:ind w:left="1440"/>
        <w:rPr>
          <w:rFonts w:ascii="Calibri" w:hAnsi="Calibri" w:cs="Calibri"/>
        </w:rPr>
      </w:pPr>
      <w:r w:rsidRPr="00EF7D67">
        <w:rPr>
          <w:rFonts w:ascii="Calibri" w:hAnsi="Calibri" w:cs="Calibri"/>
        </w:rPr>
        <w:t>Support newly installed horizontal and vertical metal duct runs using nylon, plastic, or metal strapping having a minimum width of ½ inch.</w:t>
      </w:r>
      <w:r>
        <w:rPr>
          <w:rFonts w:ascii="Calibri" w:hAnsi="Calibri" w:cs="Calibri"/>
        </w:rPr>
        <w:t xml:space="preserve"> </w:t>
      </w:r>
      <w:r w:rsidRPr="00EF7D67">
        <w:rPr>
          <w:rFonts w:ascii="Calibri" w:hAnsi="Calibri" w:cs="Calibri"/>
        </w:rPr>
        <w:t>Support strapping or hangers shall not unduly compress the insulation.</w:t>
      </w:r>
    </w:p>
    <w:p w14:paraId="159308DA" w14:textId="77777777" w:rsidR="00121940" w:rsidRPr="00EF7D67" w:rsidRDefault="00121940" w:rsidP="00F730DC">
      <w:pPr>
        <w:numPr>
          <w:ilvl w:val="0"/>
          <w:numId w:val="587"/>
        </w:numPr>
        <w:tabs>
          <w:tab w:val="num" w:pos="1440"/>
          <w:tab w:val="num" w:pos="1800"/>
        </w:tabs>
        <w:spacing w:before="120" w:after="0"/>
        <w:ind w:left="1440"/>
        <w:rPr>
          <w:rFonts w:ascii="Calibri" w:hAnsi="Calibri" w:cs="Calibri"/>
        </w:rPr>
      </w:pPr>
      <w:r w:rsidRPr="00EF7D67">
        <w:rPr>
          <w:rFonts w:ascii="Calibri" w:hAnsi="Calibri" w:cs="Calibri"/>
        </w:rPr>
        <w:t>Install support strapping or hangers within 1 foot of a joint or connection for newly installed metal ducts, with a maximum of 4 feet between supports.</w:t>
      </w:r>
    </w:p>
    <w:p w14:paraId="203B9BBB" w14:textId="77777777" w:rsidR="0004013F" w:rsidRPr="00EF7D67" w:rsidRDefault="0004013F" w:rsidP="0004013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EF7D67">
        <w:rPr>
          <w:rFonts w:ascii="Arial" w:hAnsi="Arial" w:cs="Arial"/>
          <w:sz w:val="18"/>
          <w:szCs w:val="18"/>
        </w:rPr>
        <w:t>Specification 13 Heating and Cooling Ducts</w:t>
      </w:r>
      <w:r w:rsidRPr="00EF7D67">
        <w:rPr>
          <w:rFonts w:ascii="Arial" w:hAnsi="Arial" w:cs="Arial"/>
          <w:sz w:val="18"/>
          <w:szCs w:val="18"/>
        </w:rPr>
        <w:tab/>
        <w:t>Page 4 of 4</w:t>
      </w:r>
    </w:p>
    <w:p w14:paraId="44C75342" w14:textId="77777777" w:rsidR="00121940" w:rsidRPr="00EF7D67" w:rsidRDefault="00121940" w:rsidP="00F730DC">
      <w:pPr>
        <w:numPr>
          <w:ilvl w:val="0"/>
          <w:numId w:val="587"/>
        </w:numPr>
        <w:tabs>
          <w:tab w:val="num" w:pos="1440"/>
          <w:tab w:val="num" w:pos="1800"/>
        </w:tabs>
        <w:spacing w:before="120" w:after="0"/>
        <w:ind w:left="1440"/>
        <w:rPr>
          <w:rFonts w:ascii="Calibri" w:hAnsi="Calibri" w:cs="Calibri"/>
        </w:rPr>
      </w:pPr>
      <w:r w:rsidRPr="00EF7D67">
        <w:rPr>
          <w:rFonts w:ascii="Calibri" w:hAnsi="Calibri" w:cs="Calibri"/>
        </w:rPr>
        <w:t>Ducts shall never directly contact the ground.</w:t>
      </w:r>
      <w:r>
        <w:rPr>
          <w:rFonts w:ascii="Calibri" w:hAnsi="Calibri" w:cs="Calibri"/>
        </w:rPr>
        <w:t xml:space="preserve"> </w:t>
      </w:r>
      <w:r w:rsidRPr="00EF7D67">
        <w:rPr>
          <w:rFonts w:ascii="Calibri" w:hAnsi="Calibri" w:cs="Calibri"/>
        </w:rPr>
        <w:t>Correct existing metal duct if it is in direct contact with the ground.</w:t>
      </w:r>
    </w:p>
    <w:p w14:paraId="2DD1F06E" w14:textId="77777777" w:rsidR="00121940" w:rsidRDefault="00121940" w:rsidP="00121940">
      <w:pPr>
        <w:tabs>
          <w:tab w:val="left" w:pos="1080"/>
        </w:tabs>
        <w:spacing w:before="240" w:after="0"/>
        <w:ind w:left="720" w:hanging="360"/>
        <w:rPr>
          <w:rFonts w:ascii="Calibri" w:hAnsi="Calibri" w:cs="Calibri"/>
        </w:rPr>
      </w:pPr>
      <w:bookmarkStart w:id="525" w:name="MS_Section13_9"/>
      <w:r w:rsidRPr="00EF7D67">
        <w:rPr>
          <w:rFonts w:ascii="Calibri" w:hAnsi="Calibri" w:cs="Calibri"/>
          <w:iCs/>
        </w:rPr>
        <w:t>9</w:t>
      </w:r>
      <w:r>
        <w:rPr>
          <w:rFonts w:ascii="Calibri" w:hAnsi="Calibri" w:cs="Calibri"/>
          <w:iCs/>
        </w:rPr>
        <w:t>.</w:t>
      </w:r>
      <w:r w:rsidRPr="00EF7D67">
        <w:rPr>
          <w:rFonts w:ascii="Calibri" w:hAnsi="Calibri" w:cs="Calibri"/>
          <w:iCs/>
        </w:rPr>
        <w:tab/>
      </w:r>
      <w:r w:rsidRPr="00EF7D67">
        <w:rPr>
          <w:rFonts w:ascii="Calibri" w:hAnsi="Calibri" w:cs="Calibri"/>
          <w:b/>
          <w:iCs/>
        </w:rPr>
        <w:t>Rigid Fiberglass Duct Board Prohibited:</w:t>
      </w:r>
      <w:r>
        <w:rPr>
          <w:rFonts w:ascii="Calibri" w:hAnsi="Calibri" w:cs="Calibri"/>
          <w:iCs/>
        </w:rPr>
        <w:t xml:space="preserve"> </w:t>
      </w:r>
      <w:r w:rsidRPr="00EF7D67">
        <w:rPr>
          <w:rFonts w:ascii="Calibri" w:hAnsi="Calibri" w:cs="Calibri"/>
          <w:iCs/>
        </w:rPr>
        <w:t>The Local Agency shall not</w:t>
      </w:r>
      <w:bookmarkEnd w:id="525"/>
      <w:r w:rsidRPr="00EF7D67">
        <w:rPr>
          <w:rFonts w:ascii="Calibri" w:hAnsi="Calibri" w:cs="Calibri"/>
        </w:rPr>
        <w:t xml:space="preserve"> use rigid fiberglass duct board to fabricate ducts.</w:t>
      </w:r>
    </w:p>
    <w:p w14:paraId="6A01838D" w14:textId="77777777" w:rsidR="00121940" w:rsidRDefault="00121940" w:rsidP="00121940">
      <w:pPr>
        <w:tabs>
          <w:tab w:val="left" w:pos="1080"/>
        </w:tabs>
        <w:spacing w:after="120"/>
        <w:ind w:left="720"/>
      </w:pPr>
    </w:p>
    <w:p w14:paraId="57209F06" w14:textId="77777777" w:rsidR="00121940" w:rsidRPr="00F73650" w:rsidRDefault="00121940" w:rsidP="00121940">
      <w:pPr>
        <w:sectPr w:rsidR="00121940" w:rsidRPr="00F73650" w:rsidSect="00AA4BD2">
          <w:headerReference w:type="even" r:id="rId956"/>
          <w:headerReference w:type="default" r:id="rId957"/>
          <w:footerReference w:type="default" r:id="rId958"/>
          <w:headerReference w:type="first" r:id="rId959"/>
          <w:footerReference w:type="first" r:id="rId960"/>
          <w:pgSz w:w="12240" w:h="15840" w:code="1"/>
          <w:pgMar w:top="1440" w:right="1440" w:bottom="1440" w:left="1440" w:header="720" w:footer="720" w:gutter="0"/>
          <w:cols w:space="720"/>
          <w:titlePg/>
          <w:docGrid w:linePitch="360"/>
        </w:sectPr>
      </w:pPr>
    </w:p>
    <w:p w14:paraId="19818B1D"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2</w:t>
      </w:r>
    </w:p>
    <w:p w14:paraId="19C29A86"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59AEC8FD"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21618899"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871B61">
        <w:rPr>
          <w:rFonts w:ascii="Arial" w:hAnsi="Arial" w:cs="Arial"/>
          <w:sz w:val="16"/>
          <w:szCs w:val="16"/>
        </w:rPr>
        <w:t>Re</w:t>
      </w:r>
      <w:r>
        <w:rPr>
          <w:rFonts w:ascii="Arial" w:hAnsi="Arial" w:cs="Arial"/>
          <w:sz w:val="16"/>
          <w:szCs w:val="16"/>
        </w:rPr>
        <w:t>fers to</w:t>
      </w:r>
      <w:r w:rsidRPr="00871B61">
        <w:rPr>
          <w:rFonts w:ascii="Arial" w:hAnsi="Arial" w:cs="Arial"/>
          <w:sz w:val="16"/>
          <w:szCs w:val="16"/>
        </w:rPr>
        <w:t>:</w:t>
      </w:r>
      <w:r w:rsidRPr="00871B61">
        <w:rPr>
          <w:rFonts w:ascii="Arial" w:hAnsi="Arial" w:cs="Arial"/>
          <w:sz w:val="16"/>
          <w:szCs w:val="16"/>
        </w:rPr>
        <w:tab/>
        <w:t xml:space="preserve">Policy </w:t>
      </w:r>
      <w:r>
        <w:rPr>
          <w:rFonts w:ascii="Arial" w:hAnsi="Arial" w:cs="Arial"/>
          <w:sz w:val="16"/>
          <w:szCs w:val="16"/>
        </w:rPr>
        <w:t xml:space="preserve">5.5.8, </w:t>
      </w:r>
      <w:r w:rsidRPr="000D3EC0">
        <w:rPr>
          <w:rFonts w:ascii="Arial" w:hAnsi="Arial" w:cs="Arial"/>
          <w:i/>
          <w:sz w:val="16"/>
          <w:szCs w:val="16"/>
        </w:rPr>
        <w:t>Thermostats</w:t>
      </w:r>
      <w:r w:rsidRPr="00871B61">
        <w:rPr>
          <w:rFonts w:ascii="Arial" w:hAnsi="Arial" w:cs="Arial"/>
          <w:i/>
          <w:sz w:val="16"/>
          <w:szCs w:val="16"/>
        </w:rPr>
        <w:tab/>
      </w:r>
      <w:hyperlink r:id="rId961" w:history="1">
        <w:r w:rsidRPr="008B3F47">
          <w:rPr>
            <w:rStyle w:val="Hyperlink"/>
            <w:rFonts w:ascii="Arial" w:hAnsi="Arial" w:cs="Arial"/>
            <w:sz w:val="16"/>
            <w:szCs w:val="16"/>
          </w:rPr>
          <w:t>SWS 5.0101.1</w:t>
        </w:r>
        <w:r w:rsidRPr="008B3F47">
          <w:rPr>
            <w:rStyle w:val="Hyperlink"/>
            <w:rFonts w:ascii="Arial" w:hAnsi="Arial" w:cs="Arial"/>
            <w:i/>
            <w:sz w:val="16"/>
            <w:szCs w:val="16"/>
          </w:rPr>
          <w:t>, Thermostat Replacement</w:t>
        </w:r>
      </w:hyperlink>
    </w:p>
    <w:p w14:paraId="35C224A2" w14:textId="77777777" w:rsidR="00121940" w:rsidRPr="00AB58C0" w:rsidRDefault="00121940" w:rsidP="00121940">
      <w:pPr>
        <w:tabs>
          <w:tab w:val="right" w:pos="9360"/>
        </w:tabs>
        <w:spacing w:before="60" w:after="0"/>
        <w:ind w:left="0"/>
        <w:rPr>
          <w:rFonts w:ascii="Arial" w:hAnsi="Arial" w:cs="Arial"/>
          <w:b/>
        </w:rPr>
      </w:pPr>
      <w:bookmarkStart w:id="526" w:name="Spec__14"/>
      <w:bookmarkEnd w:id="526"/>
      <w:r>
        <w:rPr>
          <w:rFonts w:ascii="Arial" w:hAnsi="Arial" w:cs="Arial"/>
          <w:b/>
        </w:rPr>
        <w:t>S</w:t>
      </w:r>
      <w:r w:rsidRPr="00922F4B">
        <w:rPr>
          <w:rFonts w:ascii="Arial" w:hAnsi="Arial" w:cs="Arial"/>
          <w:b/>
          <w:noProof/>
        </w:rPr>
        <w:drawing>
          <wp:inline distT="0" distB="0" distL="0" distR="0" wp14:anchorId="4ED867C4" wp14:editId="5F119EDF">
            <wp:extent cx="228600" cy="182880"/>
            <wp:effectExtent l="0" t="0" r="0" b="7620"/>
            <wp:docPr id="3697" name="Picture 3697"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74042687"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14.0</w:t>
      </w:r>
      <w:r>
        <w:rPr>
          <w:rFonts w:ascii="Arial" w:hAnsi="Arial" w:cs="Arial"/>
          <w:b/>
          <w:iCs/>
          <w:caps/>
        </w:rPr>
        <w:tab/>
        <w:t>Thermostats</w:t>
      </w:r>
    </w:p>
    <w:p w14:paraId="5E46F46A" w14:textId="77777777" w:rsidR="00121940" w:rsidRPr="001D6133" w:rsidRDefault="00121940" w:rsidP="00A91887">
      <w:pPr>
        <w:spacing w:before="240" w:after="0"/>
        <w:ind w:left="0"/>
        <w:rPr>
          <w:rFonts w:ascii="Calibri" w:hAnsi="Calibri" w:cs="Calibri"/>
        </w:rPr>
      </w:pPr>
      <w:r w:rsidRPr="001D6133">
        <w:rPr>
          <w:rFonts w:ascii="Calibri" w:hAnsi="Calibri" w:cs="Calibri"/>
        </w:rPr>
        <w:t>Installation of a thermostat or replacement of an existing thermostat is allowable.</w:t>
      </w:r>
    </w:p>
    <w:p w14:paraId="631B6B96" w14:textId="77777777" w:rsidR="00121940" w:rsidRDefault="00121940" w:rsidP="00121940">
      <w:pPr>
        <w:spacing w:before="240" w:after="0"/>
        <w:ind w:left="720" w:hanging="360"/>
        <w:rPr>
          <w:rFonts w:ascii="Calibri" w:hAnsi="Calibri" w:cs="Calibri"/>
          <w:iCs/>
        </w:rPr>
      </w:pPr>
      <w:r w:rsidRPr="001D6133">
        <w:rPr>
          <w:rFonts w:ascii="Calibri" w:hAnsi="Calibri" w:cs="Calibri"/>
          <w:iCs/>
        </w:rPr>
        <w:t>1</w:t>
      </w:r>
      <w:r>
        <w:rPr>
          <w:rFonts w:ascii="Calibri" w:hAnsi="Calibri" w:cs="Calibri"/>
          <w:iCs/>
        </w:rPr>
        <w:t>.</w:t>
      </w:r>
      <w:r w:rsidRPr="001D6133">
        <w:rPr>
          <w:rFonts w:ascii="Calibri" w:hAnsi="Calibri" w:cs="Calibri"/>
          <w:iCs/>
        </w:rPr>
        <w:tab/>
      </w:r>
      <w:r w:rsidRPr="001D6133">
        <w:rPr>
          <w:rFonts w:ascii="Calibri" w:hAnsi="Calibri" w:cs="Calibri"/>
          <w:b/>
          <w:iCs/>
        </w:rPr>
        <w:t>Determining type of thermostat to install</w:t>
      </w:r>
      <w:r>
        <w:rPr>
          <w:rFonts w:ascii="Calibri" w:hAnsi="Calibri" w:cs="Calibri"/>
          <w:b/>
          <w:iCs/>
        </w:rPr>
        <w:t xml:space="preserve">: </w:t>
      </w:r>
      <w:r w:rsidRPr="001D6133">
        <w:rPr>
          <w:rFonts w:ascii="Calibri" w:hAnsi="Calibri" w:cs="Calibri"/>
          <w:iCs/>
        </w:rPr>
        <w:t>The Local Agency shall</w:t>
      </w:r>
      <w:r>
        <w:rPr>
          <w:rFonts w:ascii="Calibri" w:hAnsi="Calibri" w:cs="Calibri"/>
          <w:iCs/>
        </w:rPr>
        <w:t>:</w:t>
      </w:r>
    </w:p>
    <w:p w14:paraId="2DFB349B" w14:textId="77777777" w:rsidR="00121940" w:rsidRDefault="00121940" w:rsidP="00F730DC">
      <w:pPr>
        <w:numPr>
          <w:ilvl w:val="0"/>
          <w:numId w:val="650"/>
        </w:numPr>
        <w:spacing w:before="120" w:after="0"/>
        <w:rPr>
          <w:rFonts w:ascii="Calibri" w:hAnsi="Calibri" w:cs="Calibri"/>
        </w:rPr>
      </w:pPr>
      <w:r w:rsidRPr="001D6133">
        <w:rPr>
          <w:rFonts w:ascii="Calibri" w:hAnsi="Calibri" w:cs="Calibri"/>
        </w:rPr>
        <w:t>Determine if a standard or a programmable thermostat should be installed</w:t>
      </w:r>
    </w:p>
    <w:p w14:paraId="191DF35B" w14:textId="77777777" w:rsidR="00121940" w:rsidRDefault="00121940" w:rsidP="00F730DC">
      <w:pPr>
        <w:numPr>
          <w:ilvl w:val="1"/>
          <w:numId w:val="650"/>
        </w:numPr>
        <w:spacing w:before="120" w:after="0"/>
        <w:rPr>
          <w:rFonts w:ascii="Calibri" w:hAnsi="Calibri" w:cs="Calibri"/>
        </w:rPr>
      </w:pPr>
      <w:r>
        <w:rPr>
          <w:rFonts w:ascii="Calibri" w:hAnsi="Calibri" w:cs="Calibri"/>
        </w:rPr>
        <w:t>Give preference to a programmable thermostat.</w:t>
      </w:r>
    </w:p>
    <w:p w14:paraId="2D0DA3C1" w14:textId="77777777" w:rsidR="00121940" w:rsidRDefault="00121940" w:rsidP="00F730DC">
      <w:pPr>
        <w:numPr>
          <w:ilvl w:val="1"/>
          <w:numId w:val="650"/>
        </w:numPr>
        <w:spacing w:before="120" w:after="0"/>
        <w:rPr>
          <w:rFonts w:ascii="Calibri" w:hAnsi="Calibri" w:cs="Calibri"/>
        </w:rPr>
      </w:pPr>
      <w:r>
        <w:rPr>
          <w:rFonts w:ascii="Calibri" w:hAnsi="Calibri" w:cs="Calibri"/>
        </w:rPr>
        <w:t>I</w:t>
      </w:r>
      <w:r w:rsidRPr="001D6133">
        <w:rPr>
          <w:rFonts w:ascii="Calibri" w:hAnsi="Calibri" w:cs="Calibri"/>
        </w:rPr>
        <w:t>nstall the appropriate thermostat</w:t>
      </w:r>
      <w:r>
        <w:rPr>
          <w:rFonts w:ascii="Calibri" w:hAnsi="Calibri" w:cs="Calibri"/>
        </w:rPr>
        <w:t xml:space="preserve">. </w:t>
      </w:r>
      <w:r w:rsidRPr="007E458D">
        <w:rPr>
          <w:rFonts w:asciiTheme="minorHAnsi" w:eastAsia="Times New Roman" w:hAnsiTheme="minorHAnsi" w:cstheme="minorHAnsi"/>
        </w:rPr>
        <w:t>DOE funding is only allowable if installing a programmable thermostat.</w:t>
      </w:r>
    </w:p>
    <w:p w14:paraId="7F4FF7B4" w14:textId="77777777" w:rsidR="00121940" w:rsidRDefault="00121940" w:rsidP="00F730DC">
      <w:pPr>
        <w:numPr>
          <w:ilvl w:val="1"/>
          <w:numId w:val="650"/>
        </w:numPr>
        <w:spacing w:before="120" w:after="0"/>
        <w:rPr>
          <w:rFonts w:ascii="Calibri" w:hAnsi="Calibri" w:cs="Calibri"/>
        </w:rPr>
      </w:pPr>
      <w:r>
        <w:rPr>
          <w:rFonts w:ascii="Calibri" w:hAnsi="Calibri" w:cs="Calibri"/>
        </w:rPr>
        <w:t>V</w:t>
      </w:r>
      <w:r w:rsidRPr="001D6133">
        <w:rPr>
          <w:rFonts w:ascii="Calibri" w:hAnsi="Calibri" w:cs="Calibri"/>
        </w:rPr>
        <w:t xml:space="preserve">erify sufficient number of thermostat wires </w:t>
      </w:r>
      <w:r>
        <w:rPr>
          <w:rFonts w:ascii="Calibri" w:hAnsi="Calibri" w:cs="Calibri"/>
        </w:rPr>
        <w:t>are</w:t>
      </w:r>
      <w:r w:rsidRPr="001D6133">
        <w:rPr>
          <w:rFonts w:ascii="Calibri" w:hAnsi="Calibri" w:cs="Calibri"/>
        </w:rPr>
        <w:t xml:space="preserve"> available to meet the needs of the replacement unit and the existing system</w:t>
      </w:r>
    </w:p>
    <w:p w14:paraId="39DEB75E" w14:textId="77777777" w:rsidR="00121940" w:rsidRDefault="00121940" w:rsidP="00F730DC">
      <w:pPr>
        <w:numPr>
          <w:ilvl w:val="1"/>
          <w:numId w:val="650"/>
        </w:numPr>
        <w:spacing w:before="120" w:after="0"/>
        <w:rPr>
          <w:rFonts w:ascii="Calibri" w:hAnsi="Calibri" w:cs="Calibri"/>
        </w:rPr>
      </w:pPr>
      <w:r>
        <w:rPr>
          <w:rFonts w:ascii="Calibri" w:hAnsi="Calibri" w:cs="Calibri"/>
        </w:rPr>
        <w:t xml:space="preserve">Ensure thermostats </w:t>
      </w:r>
      <w:r w:rsidRPr="001D6133">
        <w:rPr>
          <w:rFonts w:ascii="Calibri" w:hAnsi="Calibri" w:cs="Calibri"/>
        </w:rPr>
        <w:t>have a dead-band r</w:t>
      </w:r>
      <w:r>
        <w:rPr>
          <w:rFonts w:ascii="Calibri" w:hAnsi="Calibri" w:cs="Calibri"/>
        </w:rPr>
        <w:t>ange of less than two degrees</w:t>
      </w:r>
    </w:p>
    <w:p w14:paraId="302D581B" w14:textId="77777777" w:rsidR="00121940" w:rsidRPr="001D6133" w:rsidRDefault="00121940" w:rsidP="00F730DC">
      <w:pPr>
        <w:numPr>
          <w:ilvl w:val="1"/>
          <w:numId w:val="650"/>
        </w:numPr>
        <w:spacing w:before="120" w:after="0"/>
        <w:rPr>
          <w:rFonts w:ascii="Calibri" w:hAnsi="Calibri" w:cs="Calibri"/>
        </w:rPr>
      </w:pPr>
      <w:r>
        <w:rPr>
          <w:rFonts w:ascii="Calibri" w:hAnsi="Calibri" w:cs="Calibri"/>
        </w:rPr>
        <w:t>Ensure</w:t>
      </w:r>
      <w:r w:rsidRPr="001D6133">
        <w:rPr>
          <w:rFonts w:ascii="Calibri" w:hAnsi="Calibri" w:cs="Calibri"/>
        </w:rPr>
        <w:t xml:space="preserve"> bi-metal, line-volt thermostats have third party verification</w:t>
      </w:r>
    </w:p>
    <w:p w14:paraId="5699DE2C" w14:textId="77777777" w:rsidR="00121940" w:rsidRPr="004B0A53" w:rsidRDefault="00121940" w:rsidP="00F730DC">
      <w:pPr>
        <w:numPr>
          <w:ilvl w:val="0"/>
          <w:numId w:val="650"/>
        </w:numPr>
        <w:spacing w:before="120" w:after="0"/>
        <w:rPr>
          <w:rFonts w:ascii="Calibri" w:hAnsi="Calibri" w:cs="Calibri"/>
        </w:rPr>
      </w:pPr>
      <w:r>
        <w:rPr>
          <w:rFonts w:ascii="Calibri" w:hAnsi="Calibri" w:cs="Calibri"/>
        </w:rPr>
        <w:t>Provide o</w:t>
      </w:r>
      <w:r w:rsidRPr="004B0A53">
        <w:rPr>
          <w:rFonts w:ascii="Calibri" w:hAnsi="Calibri" w:cs="Calibri"/>
        </w:rPr>
        <w:t>perating instructions for programmable thermostats</w:t>
      </w:r>
    </w:p>
    <w:p w14:paraId="67ED1A12" w14:textId="77777777" w:rsidR="00121940" w:rsidRDefault="00121940" w:rsidP="00F730DC">
      <w:pPr>
        <w:numPr>
          <w:ilvl w:val="1"/>
          <w:numId w:val="650"/>
        </w:numPr>
        <w:spacing w:before="120" w:after="0"/>
        <w:rPr>
          <w:rFonts w:ascii="Calibri" w:hAnsi="Calibri" w:cs="Calibri"/>
        </w:rPr>
      </w:pPr>
      <w:r>
        <w:rPr>
          <w:rFonts w:ascii="Calibri" w:hAnsi="Calibri" w:cs="Calibri"/>
        </w:rPr>
        <w:t>E</w:t>
      </w:r>
      <w:r w:rsidRPr="004B0A53">
        <w:rPr>
          <w:rFonts w:ascii="Calibri" w:hAnsi="Calibri" w:cs="Calibri"/>
        </w:rPr>
        <w:t>nsure dwelling unit occupants fully understand the benefi</w:t>
      </w:r>
      <w:r>
        <w:rPr>
          <w:rFonts w:ascii="Calibri" w:hAnsi="Calibri" w:cs="Calibri"/>
        </w:rPr>
        <w:t>ts of a programmable thermostat</w:t>
      </w:r>
    </w:p>
    <w:p w14:paraId="0E0E0773" w14:textId="77777777" w:rsidR="00121940" w:rsidRDefault="00121940" w:rsidP="00F730DC">
      <w:pPr>
        <w:numPr>
          <w:ilvl w:val="1"/>
          <w:numId w:val="650"/>
        </w:numPr>
        <w:spacing w:before="120" w:after="0"/>
        <w:rPr>
          <w:rFonts w:ascii="Calibri" w:hAnsi="Calibri" w:cs="Calibri"/>
        </w:rPr>
      </w:pPr>
      <w:r>
        <w:rPr>
          <w:rFonts w:ascii="Calibri" w:hAnsi="Calibri" w:cs="Calibri"/>
        </w:rPr>
        <w:t>D</w:t>
      </w:r>
      <w:r w:rsidRPr="004B0A53">
        <w:rPr>
          <w:rFonts w:ascii="Calibri" w:hAnsi="Calibri" w:cs="Calibri"/>
        </w:rPr>
        <w:t>emonstrate how to program the thermostat for optimal use, and ho</w:t>
      </w:r>
      <w:r>
        <w:rPr>
          <w:rFonts w:ascii="Calibri" w:hAnsi="Calibri" w:cs="Calibri"/>
        </w:rPr>
        <w:t>w to change the back-up battery</w:t>
      </w:r>
    </w:p>
    <w:p w14:paraId="4B407143" w14:textId="77777777" w:rsidR="00121940" w:rsidRPr="004B0A53" w:rsidRDefault="00121940" w:rsidP="00F730DC">
      <w:pPr>
        <w:numPr>
          <w:ilvl w:val="1"/>
          <w:numId w:val="650"/>
        </w:numPr>
        <w:spacing w:before="120" w:after="0"/>
        <w:rPr>
          <w:rFonts w:ascii="Calibri" w:hAnsi="Calibri" w:cs="Calibri"/>
        </w:rPr>
      </w:pPr>
      <w:r w:rsidRPr="001D6133">
        <w:rPr>
          <w:rFonts w:asciiTheme="minorHAnsi" w:hAnsiTheme="minorHAnsi" w:cstheme="minorHAnsi"/>
        </w:rPr>
        <w:t>Provide occupants/owners with user's manual, warranty information, installation instructions and installer contact information</w:t>
      </w:r>
    </w:p>
    <w:p w14:paraId="0245F0CF" w14:textId="77777777" w:rsidR="00121940" w:rsidRPr="004B0A53" w:rsidRDefault="00121940" w:rsidP="00121940">
      <w:pPr>
        <w:spacing w:before="240" w:after="0"/>
        <w:ind w:left="720" w:hanging="360"/>
        <w:rPr>
          <w:rFonts w:ascii="Calibri" w:hAnsi="Calibri" w:cs="Calibri"/>
          <w:iCs/>
        </w:rPr>
      </w:pPr>
      <w:r w:rsidRPr="004B0A53">
        <w:rPr>
          <w:rFonts w:ascii="Calibri" w:hAnsi="Calibri" w:cs="Calibri"/>
          <w:iCs/>
        </w:rPr>
        <w:t>2</w:t>
      </w:r>
      <w:r>
        <w:rPr>
          <w:rFonts w:ascii="Calibri" w:hAnsi="Calibri" w:cs="Calibri"/>
          <w:iCs/>
        </w:rPr>
        <w:t>.</w:t>
      </w:r>
      <w:r w:rsidRPr="004B0A53">
        <w:rPr>
          <w:rFonts w:ascii="Calibri" w:hAnsi="Calibri" w:cs="Calibri"/>
          <w:iCs/>
        </w:rPr>
        <w:tab/>
      </w:r>
      <w:r w:rsidRPr="008C2F2C">
        <w:rPr>
          <w:rFonts w:ascii="Calibri" w:hAnsi="Calibri" w:cs="Calibri"/>
          <w:b/>
          <w:iCs/>
        </w:rPr>
        <w:t>Thermostat power source</w:t>
      </w:r>
      <w:r>
        <w:rPr>
          <w:rFonts w:ascii="Calibri" w:hAnsi="Calibri" w:cs="Calibri"/>
          <w:b/>
          <w:iCs/>
        </w:rPr>
        <w:t xml:space="preserve">: </w:t>
      </w:r>
      <w:r w:rsidRPr="001D6133">
        <w:rPr>
          <w:rFonts w:ascii="Calibri" w:hAnsi="Calibri" w:cs="Calibri"/>
          <w:iCs/>
        </w:rPr>
        <w:t>The Local Agency shall</w:t>
      </w:r>
      <w:r>
        <w:rPr>
          <w:rFonts w:ascii="Calibri" w:hAnsi="Calibri" w:cs="Calibri"/>
          <w:iCs/>
        </w:rPr>
        <w:t>:</w:t>
      </w:r>
    </w:p>
    <w:p w14:paraId="5033E407" w14:textId="77777777" w:rsidR="00121940" w:rsidRDefault="00121940" w:rsidP="00F730DC">
      <w:pPr>
        <w:numPr>
          <w:ilvl w:val="0"/>
          <w:numId w:val="651"/>
        </w:numPr>
        <w:spacing w:before="120" w:after="0"/>
        <w:rPr>
          <w:rFonts w:ascii="Calibri" w:hAnsi="Calibri" w:cs="Calibri"/>
        </w:rPr>
      </w:pPr>
      <w:r w:rsidRPr="004B0A53">
        <w:rPr>
          <w:rFonts w:ascii="Calibri" w:hAnsi="Calibri" w:cs="Calibri"/>
        </w:rPr>
        <w:t>Preferably, choose hardwired thermostats with</w:t>
      </w:r>
      <w:r>
        <w:rPr>
          <w:rFonts w:ascii="Calibri" w:hAnsi="Calibri" w:cs="Calibri"/>
        </w:rPr>
        <w:t xml:space="preserve"> a battery backup</w:t>
      </w:r>
    </w:p>
    <w:p w14:paraId="71BFCE8A" w14:textId="77777777" w:rsidR="00121940" w:rsidRPr="004B0A53" w:rsidRDefault="00121940" w:rsidP="00F730DC">
      <w:pPr>
        <w:numPr>
          <w:ilvl w:val="0"/>
          <w:numId w:val="651"/>
        </w:numPr>
        <w:spacing w:before="120" w:after="0"/>
        <w:rPr>
          <w:rFonts w:ascii="Calibri" w:hAnsi="Calibri" w:cs="Calibri"/>
        </w:rPr>
      </w:pPr>
      <w:r w:rsidRPr="004B0A53">
        <w:rPr>
          <w:rFonts w:ascii="Calibri" w:hAnsi="Calibri" w:cs="Calibri"/>
        </w:rPr>
        <w:t>Wireless thermost</w:t>
      </w:r>
      <w:r>
        <w:rPr>
          <w:rFonts w:ascii="Calibri" w:hAnsi="Calibri" w:cs="Calibri"/>
        </w:rPr>
        <w:t>ats are allowable, if necessary</w:t>
      </w:r>
    </w:p>
    <w:p w14:paraId="6663677C" w14:textId="77777777" w:rsidR="00121940" w:rsidRPr="008C2F2C" w:rsidRDefault="00121940" w:rsidP="00121940">
      <w:pPr>
        <w:spacing w:before="240" w:after="0"/>
        <w:ind w:left="720" w:hanging="360"/>
        <w:rPr>
          <w:rFonts w:ascii="Calibri" w:hAnsi="Calibri" w:cs="Calibri"/>
          <w:iCs/>
        </w:rPr>
      </w:pPr>
      <w:r w:rsidRPr="008C2F2C">
        <w:rPr>
          <w:rFonts w:ascii="Calibri" w:hAnsi="Calibri" w:cs="Calibri"/>
          <w:iCs/>
        </w:rPr>
        <w:t>3</w:t>
      </w:r>
      <w:r>
        <w:rPr>
          <w:rFonts w:ascii="Calibri" w:hAnsi="Calibri" w:cs="Calibri"/>
          <w:iCs/>
        </w:rPr>
        <w:t>.</w:t>
      </w:r>
      <w:r w:rsidRPr="008C2F2C">
        <w:rPr>
          <w:rFonts w:ascii="Calibri" w:hAnsi="Calibri" w:cs="Calibri"/>
          <w:iCs/>
        </w:rPr>
        <w:tab/>
      </w:r>
      <w:r w:rsidRPr="008C2F2C">
        <w:rPr>
          <w:rFonts w:ascii="Calibri" w:hAnsi="Calibri" w:cs="Calibri"/>
          <w:b/>
          <w:iCs/>
        </w:rPr>
        <w:t>Required thermostat features:</w:t>
      </w:r>
      <w:r w:rsidRPr="008C2F2C">
        <w:rPr>
          <w:rFonts w:ascii="Calibri" w:hAnsi="Calibri" w:cs="Calibri"/>
          <w:iCs/>
        </w:rPr>
        <w:t xml:space="preserve"> </w:t>
      </w:r>
      <w:r w:rsidRPr="001D6133">
        <w:rPr>
          <w:rFonts w:ascii="Calibri" w:hAnsi="Calibri" w:cs="Calibri"/>
          <w:iCs/>
        </w:rPr>
        <w:t>The Local Agency shall</w:t>
      </w:r>
      <w:r>
        <w:rPr>
          <w:rFonts w:ascii="Calibri" w:hAnsi="Calibri" w:cs="Calibri"/>
          <w:iCs/>
        </w:rPr>
        <w:t>:</w:t>
      </w:r>
    </w:p>
    <w:p w14:paraId="0E85FADC" w14:textId="77777777" w:rsidR="00121940" w:rsidRPr="008C2F2C" w:rsidRDefault="00121940" w:rsidP="00F730DC">
      <w:pPr>
        <w:numPr>
          <w:ilvl w:val="0"/>
          <w:numId w:val="652"/>
        </w:numPr>
        <w:spacing w:before="120" w:after="0"/>
        <w:rPr>
          <w:rFonts w:ascii="Calibri" w:hAnsi="Calibri" w:cs="Calibri"/>
        </w:rPr>
      </w:pPr>
      <w:r w:rsidRPr="008C2F2C">
        <w:rPr>
          <w:rFonts w:ascii="Calibri" w:hAnsi="Calibri" w:cs="Calibri"/>
        </w:rPr>
        <w:t>Select a double-setback programmable thermostat that allows for full functionality of the installed system (supplementary heat, emergency heat, fan only, ventilation control, etc.)</w:t>
      </w:r>
    </w:p>
    <w:p w14:paraId="44F5723C"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14 Thermostats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2</w:t>
      </w:r>
    </w:p>
    <w:p w14:paraId="172C3700" w14:textId="77777777" w:rsidR="00121940" w:rsidRPr="008C2F2C" w:rsidRDefault="00121940" w:rsidP="00F730DC">
      <w:pPr>
        <w:numPr>
          <w:ilvl w:val="0"/>
          <w:numId w:val="652"/>
        </w:numPr>
        <w:spacing w:before="120" w:after="0"/>
        <w:rPr>
          <w:rFonts w:ascii="Calibri" w:hAnsi="Calibri" w:cs="Calibri"/>
        </w:rPr>
      </w:pPr>
      <w:r w:rsidRPr="008C2F2C">
        <w:rPr>
          <w:rFonts w:ascii="Calibri" w:hAnsi="Calibri" w:cs="Calibri"/>
        </w:rPr>
        <w:t>Program the thermostat to match the equipment and control board settings per manufacturer specifications</w:t>
      </w:r>
    </w:p>
    <w:p w14:paraId="1646AE41" w14:textId="77777777" w:rsidR="00121940" w:rsidRPr="008C2F2C" w:rsidRDefault="00121940" w:rsidP="00F730DC">
      <w:pPr>
        <w:numPr>
          <w:ilvl w:val="0"/>
          <w:numId w:val="652"/>
        </w:numPr>
        <w:spacing w:before="120" w:after="0"/>
        <w:rPr>
          <w:rFonts w:ascii="Calibri" w:hAnsi="Calibri" w:cs="Calibri"/>
        </w:rPr>
      </w:pPr>
      <w:r w:rsidRPr="008C2F2C">
        <w:rPr>
          <w:rFonts w:ascii="Calibri" w:hAnsi="Calibri" w:cs="Calibri"/>
        </w:rPr>
        <w:t>Set time delay for fan start in accordance with manufacturer specifications and as appropriate for the climate zone (e.g., no time delay for hot humid climates, longer time delay for cold climates)</w:t>
      </w:r>
    </w:p>
    <w:p w14:paraId="3097B062" w14:textId="77777777" w:rsidR="00121940" w:rsidRPr="008C2F2C" w:rsidRDefault="00121940" w:rsidP="00F730DC">
      <w:pPr>
        <w:numPr>
          <w:ilvl w:val="0"/>
          <w:numId w:val="652"/>
        </w:numPr>
        <w:spacing w:before="120" w:after="0"/>
        <w:rPr>
          <w:rFonts w:ascii="Calibri" w:hAnsi="Calibri" w:cs="Calibri"/>
        </w:rPr>
      </w:pPr>
      <w:r w:rsidRPr="008C2F2C">
        <w:rPr>
          <w:rFonts w:ascii="Calibri" w:hAnsi="Calibri" w:cs="Calibri"/>
        </w:rPr>
        <w:t>Program the thermostat setbacks to a schedule that accommodates the occupant and reduces overall run time</w:t>
      </w:r>
    </w:p>
    <w:p w14:paraId="46565EFE" w14:textId="77777777" w:rsidR="00121940" w:rsidRPr="00824EE6" w:rsidRDefault="00121940" w:rsidP="00121940">
      <w:pPr>
        <w:spacing w:before="240" w:after="0"/>
        <w:ind w:left="720" w:hanging="360"/>
        <w:rPr>
          <w:rFonts w:ascii="Calibri" w:hAnsi="Calibri" w:cs="Calibri"/>
          <w:iCs/>
        </w:rPr>
      </w:pPr>
      <w:bookmarkStart w:id="527" w:name="MS_Section14_4"/>
      <w:r w:rsidRPr="00824EE6">
        <w:rPr>
          <w:rFonts w:ascii="Calibri" w:hAnsi="Calibri" w:cs="Calibri"/>
          <w:iCs/>
        </w:rPr>
        <w:t>4</w:t>
      </w:r>
      <w:r>
        <w:rPr>
          <w:rFonts w:ascii="Calibri" w:hAnsi="Calibri" w:cs="Calibri"/>
          <w:iCs/>
        </w:rPr>
        <w:t>.</w:t>
      </w:r>
      <w:r w:rsidRPr="00824EE6">
        <w:rPr>
          <w:rFonts w:ascii="Calibri" w:hAnsi="Calibri" w:cs="Calibri"/>
          <w:iCs/>
        </w:rPr>
        <w:tab/>
      </w:r>
      <w:r w:rsidRPr="00824EE6">
        <w:rPr>
          <w:rFonts w:ascii="Calibri" w:hAnsi="Calibri" w:cs="Calibri"/>
          <w:b/>
          <w:iCs/>
        </w:rPr>
        <w:t>Location:</w:t>
      </w:r>
      <w:r>
        <w:rPr>
          <w:rFonts w:ascii="Calibri" w:hAnsi="Calibri" w:cs="Calibri"/>
          <w:iCs/>
        </w:rPr>
        <w:t xml:space="preserve"> </w:t>
      </w:r>
      <w:r w:rsidRPr="00824EE6">
        <w:rPr>
          <w:rFonts w:ascii="Calibri" w:hAnsi="Calibri" w:cs="Calibri"/>
          <w:iCs/>
        </w:rPr>
        <w:t>The Local Agency shall:</w:t>
      </w:r>
    </w:p>
    <w:bookmarkEnd w:id="527"/>
    <w:p w14:paraId="7A87035F" w14:textId="77777777" w:rsidR="00121940" w:rsidRDefault="00121940" w:rsidP="00F730DC">
      <w:pPr>
        <w:numPr>
          <w:ilvl w:val="0"/>
          <w:numId w:val="653"/>
        </w:numPr>
        <w:spacing w:before="120" w:after="0"/>
        <w:rPr>
          <w:rFonts w:ascii="Calibri" w:hAnsi="Calibri" w:cs="Calibri"/>
        </w:rPr>
      </w:pPr>
      <w:r>
        <w:rPr>
          <w:rFonts w:ascii="Calibri" w:hAnsi="Calibri" w:cs="Calibri"/>
        </w:rPr>
        <w:t>I</w:t>
      </w:r>
      <w:r w:rsidRPr="00824EE6">
        <w:rPr>
          <w:rFonts w:ascii="Calibri" w:hAnsi="Calibri" w:cs="Calibri"/>
        </w:rPr>
        <w:t xml:space="preserve">nstall thermostats </w:t>
      </w:r>
      <w:r>
        <w:rPr>
          <w:rFonts w:ascii="Calibri" w:hAnsi="Calibri" w:cs="Calibri"/>
        </w:rPr>
        <w:t>in location which is</w:t>
      </w:r>
      <w:r w:rsidRPr="00824EE6">
        <w:rPr>
          <w:rFonts w:ascii="Calibri" w:hAnsi="Calibri" w:cs="Calibri"/>
        </w:rPr>
        <w:t xml:space="preserve"> reachable and read</w:t>
      </w:r>
      <w:r>
        <w:rPr>
          <w:rFonts w:ascii="Calibri" w:hAnsi="Calibri" w:cs="Calibri"/>
        </w:rPr>
        <w:t>able by the primary occupant(s)</w:t>
      </w:r>
    </w:p>
    <w:p w14:paraId="28995032" w14:textId="77777777" w:rsidR="00121940" w:rsidRDefault="00121940" w:rsidP="00F730DC">
      <w:pPr>
        <w:numPr>
          <w:ilvl w:val="0"/>
          <w:numId w:val="653"/>
        </w:numPr>
        <w:spacing w:before="120" w:after="0"/>
        <w:rPr>
          <w:rFonts w:ascii="Calibri" w:hAnsi="Calibri" w:cs="Calibri"/>
        </w:rPr>
      </w:pPr>
      <w:r w:rsidRPr="00824EE6">
        <w:rPr>
          <w:rFonts w:ascii="Calibri" w:hAnsi="Calibri" w:cs="Calibri"/>
        </w:rPr>
        <w:t>Install thermostat where it accurately reflects the temperature and humidity of the zone which it controls (i.e., not exposed to extreme temperatures, radiant heat sources, warm/cold walls, or drafts)</w:t>
      </w:r>
    </w:p>
    <w:p w14:paraId="1CA64B3C" w14:textId="77777777" w:rsidR="00121940" w:rsidRPr="00824EE6" w:rsidRDefault="00121940" w:rsidP="00F730DC">
      <w:pPr>
        <w:numPr>
          <w:ilvl w:val="0"/>
          <w:numId w:val="653"/>
        </w:numPr>
        <w:spacing w:before="120" w:after="0"/>
        <w:rPr>
          <w:rFonts w:ascii="Calibri" w:hAnsi="Calibri" w:cs="Calibri"/>
        </w:rPr>
      </w:pPr>
      <w:r w:rsidRPr="00824EE6">
        <w:rPr>
          <w:rFonts w:ascii="Calibri" w:hAnsi="Calibri" w:cs="Calibri"/>
        </w:rPr>
        <w:t>Follow manufacturer’s installation requirements for placement</w:t>
      </w:r>
    </w:p>
    <w:p w14:paraId="32A0F1B3" w14:textId="77777777" w:rsidR="00121940" w:rsidRPr="00824EE6" w:rsidRDefault="00121940" w:rsidP="00F730DC">
      <w:pPr>
        <w:numPr>
          <w:ilvl w:val="0"/>
          <w:numId w:val="653"/>
        </w:numPr>
        <w:spacing w:before="120" w:after="0"/>
        <w:rPr>
          <w:rFonts w:ascii="Calibri" w:hAnsi="Calibri" w:cs="Calibri"/>
        </w:rPr>
      </w:pPr>
      <w:r w:rsidRPr="00824EE6">
        <w:rPr>
          <w:rFonts w:ascii="Calibri" w:hAnsi="Calibri" w:cs="Calibri"/>
        </w:rPr>
        <w:t>Seal penetrations for control wiring with a durable sealant (e.g., caulk, silicone) that complies with applicable fire safety code</w:t>
      </w:r>
    </w:p>
    <w:p w14:paraId="63651CA4" w14:textId="77777777" w:rsidR="00121940" w:rsidRPr="00B15174" w:rsidRDefault="00121940" w:rsidP="00121940">
      <w:pPr>
        <w:spacing w:before="240" w:after="0"/>
        <w:ind w:left="720" w:hanging="360"/>
        <w:rPr>
          <w:rFonts w:ascii="Calibri" w:hAnsi="Calibri" w:cs="Calibri"/>
          <w:iCs/>
        </w:rPr>
      </w:pPr>
      <w:r>
        <w:rPr>
          <w:rFonts w:ascii="Calibri" w:hAnsi="Calibri" w:cs="Calibri"/>
          <w:iCs/>
        </w:rPr>
        <w:t>5.</w:t>
      </w:r>
      <w:r w:rsidRPr="00B15174">
        <w:rPr>
          <w:rFonts w:ascii="Calibri" w:hAnsi="Calibri" w:cs="Calibri"/>
          <w:iCs/>
        </w:rPr>
        <w:tab/>
      </w:r>
      <w:r w:rsidRPr="00B15174">
        <w:rPr>
          <w:rFonts w:ascii="Calibri" w:hAnsi="Calibri" w:cs="Calibri"/>
          <w:b/>
          <w:iCs/>
        </w:rPr>
        <w:t>Thermostats for heat pump systems:</w:t>
      </w:r>
      <w:r>
        <w:rPr>
          <w:rFonts w:ascii="Calibri" w:hAnsi="Calibri" w:cs="Calibri"/>
          <w:iCs/>
        </w:rPr>
        <w:t xml:space="preserve"> </w:t>
      </w:r>
      <w:r w:rsidRPr="00824EE6">
        <w:rPr>
          <w:rFonts w:ascii="Calibri" w:hAnsi="Calibri" w:cs="Calibri"/>
          <w:iCs/>
        </w:rPr>
        <w:t>The Local Agency shall:</w:t>
      </w:r>
    </w:p>
    <w:p w14:paraId="3908BDC2" w14:textId="77777777" w:rsidR="00121940" w:rsidRDefault="00121940" w:rsidP="00F730DC">
      <w:pPr>
        <w:numPr>
          <w:ilvl w:val="0"/>
          <w:numId w:val="654"/>
        </w:numPr>
        <w:spacing w:before="120" w:after="0"/>
        <w:rPr>
          <w:rFonts w:ascii="Calibri" w:hAnsi="Calibri" w:cs="Calibri"/>
        </w:rPr>
      </w:pPr>
      <w:r>
        <w:rPr>
          <w:rFonts w:ascii="Calibri" w:hAnsi="Calibri" w:cs="Calibri"/>
        </w:rPr>
        <w:t>Design t</w:t>
      </w:r>
      <w:r w:rsidRPr="00B15174">
        <w:rPr>
          <w:rFonts w:ascii="Calibri" w:hAnsi="Calibri" w:cs="Calibri"/>
        </w:rPr>
        <w:t>hermostats used with heat pump systems so that temperature pick-up is accomplished by using heat pumping as much as possible, and electric resistan</w:t>
      </w:r>
      <w:r>
        <w:rPr>
          <w:rFonts w:ascii="Calibri" w:hAnsi="Calibri" w:cs="Calibri"/>
        </w:rPr>
        <w:t>ce elements only when necessary</w:t>
      </w:r>
    </w:p>
    <w:p w14:paraId="1F6490D2" w14:textId="77777777" w:rsidR="00121940" w:rsidRPr="00B15174" w:rsidRDefault="00121940" w:rsidP="00F730DC">
      <w:pPr>
        <w:numPr>
          <w:ilvl w:val="0"/>
          <w:numId w:val="654"/>
        </w:numPr>
        <w:spacing w:before="120" w:after="0"/>
        <w:rPr>
          <w:rFonts w:ascii="Calibri" w:hAnsi="Calibri" w:cs="Calibri"/>
        </w:rPr>
      </w:pPr>
      <w:r w:rsidRPr="00B15174">
        <w:rPr>
          <w:rFonts w:ascii="Calibri" w:hAnsi="Calibri" w:cs="Calibri"/>
        </w:rPr>
        <w:t>Connect supplementary heat to second-stage heating terminal in accordance with manufacturer specifications</w:t>
      </w:r>
    </w:p>
    <w:p w14:paraId="70149DDB" w14:textId="77777777" w:rsidR="00121940" w:rsidRPr="00B15174" w:rsidRDefault="00121940" w:rsidP="00F730DC">
      <w:pPr>
        <w:numPr>
          <w:ilvl w:val="0"/>
          <w:numId w:val="654"/>
        </w:numPr>
        <w:spacing w:before="120" w:after="0"/>
        <w:rPr>
          <w:rFonts w:ascii="Calibri" w:hAnsi="Calibri" w:cs="Calibri"/>
        </w:rPr>
      </w:pPr>
      <w:r w:rsidRPr="00B15174">
        <w:rPr>
          <w:rFonts w:ascii="Calibri" w:hAnsi="Calibri" w:cs="Calibri"/>
        </w:rPr>
        <w:t xml:space="preserve">If applicable, </w:t>
      </w:r>
      <w:r>
        <w:rPr>
          <w:rFonts w:ascii="Calibri" w:hAnsi="Calibri" w:cs="Calibri"/>
        </w:rPr>
        <w:t>i</w:t>
      </w:r>
      <w:r w:rsidRPr="00B15174">
        <w:rPr>
          <w:rFonts w:ascii="Calibri" w:hAnsi="Calibri" w:cs="Calibri"/>
        </w:rPr>
        <w:t>nstall and connect outdoor temperature sensor that is compatible with the thermostat in accordance with manufacturer specifications</w:t>
      </w:r>
    </w:p>
    <w:p w14:paraId="61F8C508" w14:textId="77777777" w:rsidR="00121940" w:rsidRPr="00B15174" w:rsidRDefault="00121940" w:rsidP="00F730DC">
      <w:pPr>
        <w:numPr>
          <w:ilvl w:val="0"/>
          <w:numId w:val="654"/>
        </w:numPr>
        <w:spacing w:before="120" w:after="0"/>
        <w:rPr>
          <w:rFonts w:ascii="Calibri" w:hAnsi="Calibri" w:cs="Calibri"/>
        </w:rPr>
      </w:pPr>
      <w:r w:rsidRPr="00B15174">
        <w:rPr>
          <w:rFonts w:ascii="Calibri" w:hAnsi="Calibri" w:cs="Calibri"/>
        </w:rPr>
        <w:t>Calculate and select an optimum thermal balance point for supplementary heat operation in accordance with ANSI/ACCA Manual S and manufacturer specifications</w:t>
      </w:r>
    </w:p>
    <w:p w14:paraId="1FABA218" w14:textId="77777777" w:rsidR="00121940" w:rsidRPr="00B15174" w:rsidRDefault="00121940" w:rsidP="00121940">
      <w:pPr>
        <w:spacing w:before="240" w:after="0"/>
        <w:ind w:left="720" w:hanging="360"/>
        <w:rPr>
          <w:rFonts w:ascii="Calibri" w:hAnsi="Calibri" w:cs="Calibri"/>
          <w:iCs/>
        </w:rPr>
      </w:pPr>
      <w:r>
        <w:rPr>
          <w:rFonts w:ascii="Calibri" w:hAnsi="Calibri" w:cs="Calibri"/>
          <w:iCs/>
        </w:rPr>
        <w:t>6</w:t>
      </w:r>
      <w:r w:rsidRPr="00B15174">
        <w:rPr>
          <w:rFonts w:ascii="Calibri" w:hAnsi="Calibri" w:cs="Calibri"/>
          <w:iCs/>
        </w:rPr>
        <w:t>.</w:t>
      </w:r>
      <w:r w:rsidRPr="00B15174">
        <w:rPr>
          <w:rFonts w:ascii="Calibri" w:hAnsi="Calibri" w:cs="Calibri"/>
          <w:iCs/>
        </w:rPr>
        <w:tab/>
      </w:r>
      <w:r w:rsidRPr="00B15174">
        <w:rPr>
          <w:rFonts w:ascii="Calibri" w:hAnsi="Calibri" w:cs="Calibri"/>
          <w:b/>
          <w:iCs/>
        </w:rPr>
        <w:t>Disposing Hazardous Materials – Mercury:</w:t>
      </w:r>
      <w:r w:rsidRPr="00B15174">
        <w:rPr>
          <w:rFonts w:ascii="Calibri" w:hAnsi="Calibri" w:cs="Calibri"/>
          <w:iCs/>
        </w:rPr>
        <w:t xml:space="preserve"> </w:t>
      </w:r>
      <w:r>
        <w:rPr>
          <w:rFonts w:ascii="Calibri" w:hAnsi="Calibri" w:cs="Calibri"/>
          <w:iCs/>
        </w:rPr>
        <w:t>The Local Agency shall dispose of h</w:t>
      </w:r>
      <w:r w:rsidRPr="00B15174">
        <w:rPr>
          <w:rFonts w:ascii="Calibri" w:hAnsi="Calibri" w:cs="Calibri"/>
          <w:iCs/>
        </w:rPr>
        <w:t xml:space="preserve">azardous </w:t>
      </w:r>
      <w:r>
        <w:rPr>
          <w:rFonts w:ascii="Calibri" w:hAnsi="Calibri" w:cs="Calibri"/>
          <w:iCs/>
        </w:rPr>
        <w:t>w</w:t>
      </w:r>
      <w:r w:rsidRPr="00B15174">
        <w:rPr>
          <w:rFonts w:ascii="Calibri" w:hAnsi="Calibri" w:cs="Calibri"/>
          <w:iCs/>
        </w:rPr>
        <w:t xml:space="preserve">aste </w:t>
      </w:r>
      <w:r>
        <w:rPr>
          <w:rFonts w:ascii="Calibri" w:hAnsi="Calibri" w:cs="Calibri"/>
          <w:iCs/>
        </w:rPr>
        <w:t>m</w:t>
      </w:r>
      <w:r w:rsidRPr="00B15174">
        <w:rPr>
          <w:rFonts w:ascii="Calibri" w:hAnsi="Calibri" w:cs="Calibri"/>
          <w:iCs/>
        </w:rPr>
        <w:t>aterials generated in the course of weatherization work according to all local laws, regulations and/or Federal guidelines, as applicable</w:t>
      </w:r>
    </w:p>
    <w:p w14:paraId="1676328F" w14:textId="77777777" w:rsidR="00121940" w:rsidRDefault="00121940" w:rsidP="00121940">
      <w:pPr>
        <w:tabs>
          <w:tab w:val="left" w:pos="1080"/>
        </w:tabs>
        <w:spacing w:after="120"/>
        <w:ind w:left="720"/>
      </w:pPr>
    </w:p>
    <w:p w14:paraId="4F7E687F" w14:textId="77777777" w:rsidR="00121940" w:rsidRPr="00F73650" w:rsidRDefault="00121940" w:rsidP="00121940">
      <w:pPr>
        <w:sectPr w:rsidR="00121940" w:rsidRPr="00F73650" w:rsidSect="00AA4BD2">
          <w:headerReference w:type="even" r:id="rId962"/>
          <w:headerReference w:type="default" r:id="rId963"/>
          <w:footerReference w:type="default" r:id="rId964"/>
          <w:headerReference w:type="first" r:id="rId965"/>
          <w:footerReference w:type="first" r:id="rId966"/>
          <w:pgSz w:w="12240" w:h="15840" w:code="1"/>
          <w:pgMar w:top="1440" w:right="1440" w:bottom="1440" w:left="1440" w:header="720" w:footer="720" w:gutter="0"/>
          <w:cols w:space="720"/>
          <w:titlePg/>
          <w:docGrid w:linePitch="360"/>
        </w:sectPr>
      </w:pPr>
    </w:p>
    <w:p w14:paraId="3F7BB417"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2</w:t>
      </w:r>
    </w:p>
    <w:p w14:paraId="07B8BC09"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55126B67"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3EAF28DB"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fers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5.7.2, </w:t>
      </w:r>
      <w:r w:rsidRPr="002B7233">
        <w:rPr>
          <w:rFonts w:ascii="Arial" w:hAnsi="Arial" w:cs="Arial"/>
          <w:i/>
          <w:sz w:val="16"/>
          <w:szCs w:val="16"/>
        </w:rPr>
        <w:t>Water Pipe</w:t>
      </w:r>
      <w:r w:rsidRPr="00871B61">
        <w:rPr>
          <w:rFonts w:ascii="Arial" w:hAnsi="Arial" w:cs="Arial"/>
          <w:sz w:val="16"/>
          <w:szCs w:val="16"/>
        </w:rPr>
        <w:tab/>
      </w:r>
      <w:hyperlink r:id="rId967" w:history="1">
        <w:r w:rsidRPr="00CE649A">
          <w:rPr>
            <w:rStyle w:val="Hyperlink"/>
            <w:rFonts w:ascii="Arial" w:hAnsi="Arial" w:cs="Arial"/>
            <w:sz w:val="16"/>
            <w:szCs w:val="16"/>
          </w:rPr>
          <w:t xml:space="preserve">SWS 7.0303.2, </w:t>
        </w:r>
        <w:r w:rsidRPr="00CE649A">
          <w:rPr>
            <w:rStyle w:val="Hyperlink"/>
            <w:rFonts w:ascii="Arial" w:hAnsi="Arial" w:cs="Arial"/>
            <w:i/>
            <w:sz w:val="16"/>
            <w:szCs w:val="16"/>
          </w:rPr>
          <w:t>Piping</w:t>
        </w:r>
      </w:hyperlink>
    </w:p>
    <w:p w14:paraId="60BF3C9D" w14:textId="77777777" w:rsidR="00121940" w:rsidRPr="00AB58C0" w:rsidRDefault="00121940" w:rsidP="00121940">
      <w:pPr>
        <w:tabs>
          <w:tab w:val="right" w:pos="9360"/>
        </w:tabs>
        <w:spacing w:before="60" w:after="0"/>
        <w:ind w:left="0"/>
        <w:rPr>
          <w:rFonts w:ascii="Arial" w:hAnsi="Arial" w:cs="Arial"/>
          <w:b/>
        </w:rPr>
      </w:pPr>
      <w:bookmarkStart w:id="528" w:name="Spec__15"/>
      <w:bookmarkEnd w:id="528"/>
      <w:r>
        <w:rPr>
          <w:rFonts w:ascii="Arial" w:hAnsi="Arial" w:cs="Arial"/>
          <w:b/>
        </w:rPr>
        <w:t>S</w:t>
      </w:r>
      <w:r w:rsidRPr="00922F4B">
        <w:rPr>
          <w:rFonts w:ascii="Arial" w:hAnsi="Arial" w:cs="Arial"/>
          <w:b/>
          <w:noProof/>
        </w:rPr>
        <w:drawing>
          <wp:inline distT="0" distB="0" distL="0" distR="0" wp14:anchorId="4208B497" wp14:editId="6304EE0E">
            <wp:extent cx="228600" cy="182880"/>
            <wp:effectExtent l="0" t="0" r="0" b="7620"/>
            <wp:docPr id="3698" name="Picture 3698"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238531D2"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15.0</w:t>
      </w:r>
      <w:r>
        <w:rPr>
          <w:rFonts w:ascii="Arial" w:hAnsi="Arial" w:cs="Arial"/>
          <w:b/>
          <w:iCs/>
          <w:caps/>
        </w:rPr>
        <w:tab/>
        <w:t>Water Pipe Insulation in Unconditioned Spaces</w:t>
      </w:r>
    </w:p>
    <w:p w14:paraId="47D51683" w14:textId="77777777" w:rsidR="00121940" w:rsidRPr="00D15C98" w:rsidRDefault="00121940" w:rsidP="00121940">
      <w:pPr>
        <w:pStyle w:val="NormalIndent75"/>
        <w:spacing w:before="240" w:after="0"/>
        <w:ind w:left="0"/>
        <w:rPr>
          <w:rFonts w:asciiTheme="minorHAnsi" w:hAnsiTheme="minorHAnsi" w:cstheme="minorHAnsi"/>
        </w:rPr>
      </w:pPr>
      <w:r w:rsidRPr="00D15C98">
        <w:rPr>
          <w:rFonts w:asciiTheme="minorHAnsi" w:hAnsiTheme="minorHAnsi" w:cstheme="minorHAnsi"/>
        </w:rPr>
        <w:t>The Local Agency shall install insulation on accessible hot and cold water lines in unconditioned spaces.</w:t>
      </w:r>
    </w:p>
    <w:p w14:paraId="54CD7588" w14:textId="77777777" w:rsidR="00121940" w:rsidRPr="00D15C98" w:rsidRDefault="00121940" w:rsidP="00121940">
      <w:pPr>
        <w:pStyle w:val="NormalIndent75"/>
        <w:spacing w:before="120" w:after="0"/>
        <w:ind w:left="720"/>
        <w:rPr>
          <w:rFonts w:asciiTheme="minorHAnsi" w:hAnsiTheme="minorHAnsi" w:cstheme="minorHAnsi"/>
          <w:b/>
        </w:rPr>
      </w:pPr>
      <w:r w:rsidRPr="00D15C98">
        <w:rPr>
          <w:rFonts w:asciiTheme="minorHAnsi" w:hAnsiTheme="minorHAnsi" w:cstheme="minorHAnsi"/>
          <w:b/>
          <w:i/>
        </w:rPr>
        <w:t>Exceptions:</w:t>
      </w:r>
      <w:r w:rsidRPr="00D15C98">
        <w:rPr>
          <w:rFonts w:asciiTheme="minorHAnsi" w:hAnsiTheme="minorHAnsi" w:cstheme="minorHAnsi"/>
          <w:b/>
        </w:rPr>
        <w:t xml:space="preserve"> </w:t>
      </w:r>
      <w:r w:rsidRPr="00D15C98">
        <w:rPr>
          <w:rFonts w:asciiTheme="minorHAnsi" w:hAnsiTheme="minorHAnsi" w:cstheme="minorHAnsi"/>
        </w:rPr>
        <w:t>Water pipes shall not be insulated if any of these conditions are present:</w:t>
      </w:r>
    </w:p>
    <w:p w14:paraId="6922C95B" w14:textId="77777777" w:rsidR="00121940" w:rsidRPr="00D15C98" w:rsidRDefault="00121940" w:rsidP="00F730DC">
      <w:pPr>
        <w:pStyle w:val="AlphaIndent75"/>
        <w:numPr>
          <w:ilvl w:val="0"/>
          <w:numId w:val="686"/>
        </w:numPr>
        <w:spacing w:before="120" w:after="0"/>
        <w:ind w:left="1080"/>
        <w:rPr>
          <w:rFonts w:asciiTheme="minorHAnsi" w:hAnsiTheme="minorHAnsi" w:cstheme="minorHAnsi"/>
        </w:rPr>
      </w:pPr>
      <w:r w:rsidRPr="00D15C98">
        <w:rPr>
          <w:rFonts w:asciiTheme="minorHAnsi" w:hAnsiTheme="minorHAnsi" w:cstheme="minorHAnsi"/>
        </w:rPr>
        <w:t>Water pipes or valves are leaking or are improperly supported.</w:t>
      </w:r>
    </w:p>
    <w:p w14:paraId="769397EC" w14:textId="77777777" w:rsidR="00121940" w:rsidRPr="00D15C98" w:rsidRDefault="00121940" w:rsidP="00F730DC">
      <w:pPr>
        <w:pStyle w:val="AlphaIndent75"/>
        <w:numPr>
          <w:ilvl w:val="0"/>
          <w:numId w:val="686"/>
        </w:numPr>
        <w:spacing w:before="120" w:after="0"/>
        <w:ind w:left="1080"/>
        <w:rPr>
          <w:rFonts w:asciiTheme="minorHAnsi" w:hAnsiTheme="minorHAnsi" w:cstheme="minorHAnsi"/>
        </w:rPr>
      </w:pPr>
      <w:r w:rsidRPr="00D15C98">
        <w:rPr>
          <w:rFonts w:asciiTheme="minorHAnsi" w:hAnsiTheme="minorHAnsi" w:cstheme="minorHAnsi"/>
        </w:rPr>
        <w:t>When electric heat tape is being used to prevent freezing of pipes and heat tape manufacturer does not approve product for insulation coverage.</w:t>
      </w:r>
    </w:p>
    <w:p w14:paraId="17384035" w14:textId="77777777" w:rsidR="00121940" w:rsidRPr="00D15C98" w:rsidRDefault="00121940" w:rsidP="00F730DC">
      <w:pPr>
        <w:pStyle w:val="Level11"/>
        <w:numPr>
          <w:ilvl w:val="3"/>
          <w:numId w:val="686"/>
        </w:numPr>
        <w:spacing w:before="240" w:after="0"/>
        <w:ind w:left="720"/>
        <w:rPr>
          <w:rFonts w:asciiTheme="minorHAnsi" w:hAnsiTheme="minorHAnsi" w:cstheme="minorHAnsi"/>
          <w:b w:val="0"/>
        </w:rPr>
      </w:pPr>
      <w:r w:rsidRPr="00D15C98">
        <w:rPr>
          <w:rFonts w:asciiTheme="minorHAnsi" w:hAnsiTheme="minorHAnsi" w:cstheme="minorHAnsi"/>
        </w:rPr>
        <w:t>Pipe insulation R-value</w:t>
      </w:r>
      <w:r>
        <w:rPr>
          <w:rFonts w:asciiTheme="minorHAnsi" w:hAnsiTheme="minorHAnsi" w:cstheme="minorHAnsi"/>
        </w:rPr>
        <w:t>:</w:t>
      </w:r>
      <w:r w:rsidRPr="00D15C98">
        <w:rPr>
          <w:rFonts w:asciiTheme="minorHAnsi" w:hAnsiTheme="minorHAnsi" w:cstheme="minorHAnsi"/>
        </w:rPr>
        <w:t xml:space="preserve"> </w:t>
      </w:r>
      <w:r w:rsidRPr="00D15C98">
        <w:rPr>
          <w:rFonts w:asciiTheme="minorHAnsi" w:hAnsiTheme="minorHAnsi" w:cstheme="minorHAnsi"/>
          <w:b w:val="0"/>
        </w:rPr>
        <w:t>Water pipe insulation installed by the Local Agency shall have a minimum effective insulation value of</w:t>
      </w:r>
      <w:r w:rsidRPr="00D15C98">
        <w:rPr>
          <w:rFonts w:asciiTheme="minorHAnsi" w:hAnsiTheme="minorHAnsi" w:cstheme="minorHAnsi"/>
          <w:b w:val="0"/>
          <w:color w:val="0000FF"/>
        </w:rPr>
        <w:t xml:space="preserve"> </w:t>
      </w:r>
      <w:r w:rsidRPr="00D15C98">
        <w:rPr>
          <w:rFonts w:asciiTheme="minorHAnsi" w:hAnsiTheme="minorHAnsi" w:cstheme="minorHAnsi"/>
          <w:b w:val="0"/>
        </w:rPr>
        <w:t>R-3.</w:t>
      </w:r>
    </w:p>
    <w:p w14:paraId="6403F450" w14:textId="77777777" w:rsidR="00121940" w:rsidRPr="00D15C98" w:rsidRDefault="00121940" w:rsidP="00F730DC">
      <w:pPr>
        <w:pStyle w:val="AlphaIndent75"/>
        <w:numPr>
          <w:ilvl w:val="0"/>
          <w:numId w:val="687"/>
        </w:numPr>
        <w:spacing w:before="120" w:after="0"/>
        <w:ind w:left="1080"/>
        <w:rPr>
          <w:rFonts w:asciiTheme="minorHAnsi" w:hAnsiTheme="minorHAnsi" w:cstheme="minorHAnsi"/>
        </w:rPr>
      </w:pPr>
      <w:r w:rsidRPr="00D15C98">
        <w:rPr>
          <w:rFonts w:asciiTheme="minorHAnsi" w:hAnsiTheme="minorHAnsi" w:cstheme="minorHAnsi"/>
        </w:rPr>
        <w:t>Insulate hot and cold water distribution pipes in unconditioned space.</w:t>
      </w:r>
    </w:p>
    <w:p w14:paraId="06C090B6" w14:textId="77777777" w:rsidR="00121940" w:rsidRPr="00D15C98" w:rsidRDefault="00121940" w:rsidP="00F730DC">
      <w:pPr>
        <w:pStyle w:val="Level11"/>
        <w:numPr>
          <w:ilvl w:val="3"/>
          <w:numId w:val="686"/>
        </w:numPr>
        <w:spacing w:before="240" w:after="0"/>
        <w:ind w:left="720"/>
        <w:rPr>
          <w:rFonts w:asciiTheme="minorHAnsi" w:hAnsiTheme="minorHAnsi" w:cstheme="minorHAnsi"/>
          <w:b w:val="0"/>
        </w:rPr>
      </w:pPr>
      <w:r w:rsidRPr="00D15C98">
        <w:rPr>
          <w:rFonts w:asciiTheme="minorHAnsi" w:hAnsiTheme="minorHAnsi" w:cstheme="minorHAnsi"/>
        </w:rPr>
        <w:t>Installation standard for foam pipe insulation</w:t>
      </w:r>
      <w:r>
        <w:rPr>
          <w:rFonts w:asciiTheme="minorHAnsi" w:hAnsiTheme="minorHAnsi" w:cstheme="minorHAnsi"/>
        </w:rPr>
        <w:t>:</w:t>
      </w:r>
      <w:r w:rsidRPr="00D15C98">
        <w:rPr>
          <w:rFonts w:asciiTheme="minorHAnsi" w:hAnsiTheme="minorHAnsi" w:cstheme="minorHAnsi"/>
        </w:rPr>
        <w:t xml:space="preserve"> </w:t>
      </w:r>
      <w:r w:rsidRPr="00D15C98">
        <w:rPr>
          <w:rFonts w:asciiTheme="minorHAnsi" w:hAnsiTheme="minorHAnsi" w:cstheme="minorHAnsi"/>
          <w:b w:val="0"/>
        </w:rPr>
        <w:t>The Local Agency shall install insulation to these standards:</w:t>
      </w:r>
    </w:p>
    <w:p w14:paraId="247C3BF5" w14:textId="77777777" w:rsidR="00121940" w:rsidRPr="00D15C98" w:rsidRDefault="00121940" w:rsidP="00F730DC">
      <w:pPr>
        <w:pStyle w:val="AlphaIndent75"/>
        <w:numPr>
          <w:ilvl w:val="0"/>
          <w:numId w:val="688"/>
        </w:numPr>
        <w:spacing w:before="120" w:after="0"/>
        <w:ind w:left="1080"/>
        <w:rPr>
          <w:rFonts w:asciiTheme="minorHAnsi" w:hAnsiTheme="minorHAnsi" w:cstheme="minorHAnsi"/>
        </w:rPr>
      </w:pPr>
      <w:r>
        <w:rPr>
          <w:rFonts w:asciiTheme="minorHAnsi" w:hAnsiTheme="minorHAnsi" w:cstheme="minorHAnsi"/>
        </w:rPr>
        <w:t>Position i</w:t>
      </w:r>
      <w:r w:rsidRPr="00D15C98">
        <w:rPr>
          <w:rFonts w:asciiTheme="minorHAnsi" w:hAnsiTheme="minorHAnsi" w:cstheme="minorHAnsi"/>
        </w:rPr>
        <w:t>nsulation with a lengthwise slit on horizontal pipe so that the slit is on the bottom side of the pipe.</w:t>
      </w:r>
    </w:p>
    <w:p w14:paraId="4D14F56D" w14:textId="77777777" w:rsidR="00121940" w:rsidRDefault="00121940" w:rsidP="00F730DC">
      <w:pPr>
        <w:pStyle w:val="AlphaIndent75"/>
        <w:numPr>
          <w:ilvl w:val="0"/>
          <w:numId w:val="688"/>
        </w:numPr>
        <w:spacing w:before="120" w:after="0"/>
        <w:ind w:left="1080"/>
        <w:rPr>
          <w:rFonts w:asciiTheme="minorHAnsi" w:hAnsiTheme="minorHAnsi" w:cstheme="minorHAnsi"/>
        </w:rPr>
      </w:pPr>
      <w:r>
        <w:rPr>
          <w:rFonts w:asciiTheme="minorHAnsi" w:hAnsiTheme="minorHAnsi" w:cstheme="minorHAnsi"/>
        </w:rPr>
        <w:t>Size i</w:t>
      </w:r>
      <w:r w:rsidRPr="00D15C98">
        <w:rPr>
          <w:rFonts w:asciiTheme="minorHAnsi" w:hAnsiTheme="minorHAnsi" w:cstheme="minorHAnsi"/>
        </w:rPr>
        <w:t>nsulation to fit a</w:t>
      </w:r>
      <w:r>
        <w:rPr>
          <w:rFonts w:asciiTheme="minorHAnsi" w:hAnsiTheme="minorHAnsi" w:cstheme="minorHAnsi"/>
        </w:rPr>
        <w:t>nd firmly secured to the pipe.</w:t>
      </w:r>
    </w:p>
    <w:p w14:paraId="3818451E" w14:textId="77777777" w:rsidR="00121940" w:rsidRPr="00D15C98" w:rsidRDefault="00121940" w:rsidP="00F730DC">
      <w:pPr>
        <w:pStyle w:val="AlphaIndent75"/>
        <w:numPr>
          <w:ilvl w:val="0"/>
          <w:numId w:val="688"/>
        </w:numPr>
        <w:spacing w:before="120" w:after="0"/>
        <w:ind w:left="1080"/>
        <w:rPr>
          <w:rFonts w:asciiTheme="minorHAnsi" w:hAnsiTheme="minorHAnsi" w:cstheme="minorHAnsi"/>
        </w:rPr>
      </w:pPr>
      <w:r>
        <w:rPr>
          <w:rFonts w:asciiTheme="minorHAnsi" w:hAnsiTheme="minorHAnsi" w:cstheme="minorHAnsi"/>
        </w:rPr>
        <w:t xml:space="preserve">If products </w:t>
      </w:r>
      <w:r w:rsidRPr="00D15C98">
        <w:rPr>
          <w:rFonts w:asciiTheme="minorHAnsi" w:hAnsiTheme="minorHAnsi" w:cstheme="minorHAnsi"/>
        </w:rPr>
        <w:t>are glued</w:t>
      </w:r>
      <w:r>
        <w:rPr>
          <w:rFonts w:asciiTheme="minorHAnsi" w:hAnsiTheme="minorHAnsi" w:cstheme="minorHAnsi"/>
        </w:rPr>
        <w:t xml:space="preserve">, </w:t>
      </w:r>
      <w:r w:rsidRPr="00D15C98">
        <w:rPr>
          <w:rFonts w:asciiTheme="minorHAnsi" w:hAnsiTheme="minorHAnsi" w:cstheme="minorHAnsi"/>
        </w:rPr>
        <w:t xml:space="preserve">use the manufacturer's recommended adhesive and </w:t>
      </w:r>
      <w:r>
        <w:rPr>
          <w:rFonts w:asciiTheme="minorHAnsi" w:hAnsiTheme="minorHAnsi" w:cstheme="minorHAnsi"/>
        </w:rPr>
        <w:t xml:space="preserve">seal </w:t>
      </w:r>
      <w:r w:rsidRPr="00D15C98">
        <w:rPr>
          <w:rFonts w:asciiTheme="minorHAnsi" w:hAnsiTheme="minorHAnsi" w:cstheme="minorHAnsi"/>
        </w:rPr>
        <w:t>all slits in the material.</w:t>
      </w:r>
    </w:p>
    <w:p w14:paraId="162066AB" w14:textId="77777777" w:rsidR="00121940" w:rsidRPr="00D15C98" w:rsidRDefault="00121940" w:rsidP="00F730DC">
      <w:pPr>
        <w:pStyle w:val="AlphaIndent75"/>
        <w:numPr>
          <w:ilvl w:val="0"/>
          <w:numId w:val="688"/>
        </w:numPr>
        <w:spacing w:before="120" w:after="0"/>
        <w:ind w:left="1080"/>
        <w:rPr>
          <w:rFonts w:asciiTheme="minorHAnsi" w:hAnsiTheme="minorHAnsi" w:cstheme="minorHAnsi"/>
        </w:rPr>
      </w:pPr>
      <w:r>
        <w:rPr>
          <w:rFonts w:asciiTheme="minorHAnsi" w:hAnsiTheme="minorHAnsi" w:cstheme="minorHAnsi"/>
        </w:rPr>
        <w:t>If p</w:t>
      </w:r>
      <w:r w:rsidRPr="00D15C98">
        <w:rPr>
          <w:rFonts w:asciiTheme="minorHAnsi" w:hAnsiTheme="minorHAnsi" w:cstheme="minorHAnsi"/>
        </w:rPr>
        <w:t>roducts are not glued</w:t>
      </w:r>
      <w:r>
        <w:rPr>
          <w:rFonts w:asciiTheme="minorHAnsi" w:hAnsiTheme="minorHAnsi" w:cstheme="minorHAnsi"/>
        </w:rPr>
        <w:t xml:space="preserve">, hold in place </w:t>
      </w:r>
      <w:r w:rsidRPr="00D15C98">
        <w:rPr>
          <w:rFonts w:asciiTheme="minorHAnsi" w:hAnsiTheme="minorHAnsi" w:cstheme="minorHAnsi"/>
        </w:rPr>
        <w:t>with elasticized tape, wire, or plastic ties.</w:t>
      </w:r>
    </w:p>
    <w:p w14:paraId="740F6EA2" w14:textId="77777777" w:rsidR="00121940" w:rsidRPr="00D15C98" w:rsidRDefault="00121940" w:rsidP="00F730DC">
      <w:pPr>
        <w:pStyle w:val="AlphaIndent75"/>
        <w:numPr>
          <w:ilvl w:val="1"/>
          <w:numId w:val="689"/>
        </w:numPr>
        <w:spacing w:before="120" w:after="0"/>
        <w:rPr>
          <w:rFonts w:asciiTheme="minorHAnsi" w:hAnsiTheme="minorHAnsi" w:cstheme="minorHAnsi"/>
        </w:rPr>
      </w:pPr>
      <w:r>
        <w:rPr>
          <w:rFonts w:asciiTheme="minorHAnsi" w:hAnsiTheme="minorHAnsi" w:cstheme="minorHAnsi"/>
        </w:rPr>
        <w:t>Apply e</w:t>
      </w:r>
      <w:r w:rsidRPr="00D15C98">
        <w:rPr>
          <w:rFonts w:asciiTheme="minorHAnsi" w:hAnsiTheme="minorHAnsi" w:cstheme="minorHAnsi"/>
        </w:rPr>
        <w:t>lasticized tape every nine (9) inches on center, and around each joint between separate pieces of material.</w:t>
      </w:r>
    </w:p>
    <w:p w14:paraId="0F1425C1" w14:textId="142AC3C1" w:rsidR="00121940" w:rsidRPr="00D15C98" w:rsidRDefault="00121940" w:rsidP="00F730DC">
      <w:pPr>
        <w:pStyle w:val="AlphaIndent75"/>
        <w:numPr>
          <w:ilvl w:val="1"/>
          <w:numId w:val="689"/>
        </w:numPr>
        <w:spacing w:before="120" w:after="0"/>
        <w:rPr>
          <w:rFonts w:asciiTheme="minorHAnsi" w:hAnsiTheme="minorHAnsi" w:cstheme="minorHAnsi"/>
        </w:rPr>
      </w:pPr>
      <w:r w:rsidRPr="00D15C98">
        <w:rPr>
          <w:rFonts w:asciiTheme="minorHAnsi" w:hAnsiTheme="minorHAnsi" w:cstheme="minorHAnsi"/>
        </w:rPr>
        <w:t xml:space="preserve">If ties are used, they </w:t>
      </w:r>
      <w:r w:rsidR="00E84BBC">
        <w:rPr>
          <w:rFonts w:asciiTheme="minorHAnsi" w:hAnsiTheme="minorHAnsi" w:cstheme="minorHAnsi"/>
        </w:rPr>
        <w:t>shall</w:t>
      </w:r>
      <w:r w:rsidRPr="00D15C98">
        <w:rPr>
          <w:rFonts w:asciiTheme="minorHAnsi" w:hAnsiTheme="minorHAnsi" w:cstheme="minorHAnsi"/>
        </w:rPr>
        <w:t xml:space="preserve"> be made of either galvanized wire or non-slipping plastic.</w:t>
      </w:r>
    </w:p>
    <w:p w14:paraId="12F91BFB" w14:textId="77777777" w:rsidR="00121940" w:rsidRPr="00D15C98" w:rsidRDefault="00121940" w:rsidP="00F730DC">
      <w:pPr>
        <w:pStyle w:val="AlphaIndent75"/>
        <w:numPr>
          <w:ilvl w:val="1"/>
          <w:numId w:val="689"/>
        </w:numPr>
        <w:spacing w:before="120" w:after="0"/>
        <w:rPr>
          <w:rFonts w:asciiTheme="minorHAnsi" w:hAnsiTheme="minorHAnsi" w:cstheme="minorHAnsi"/>
        </w:rPr>
      </w:pPr>
      <w:r>
        <w:rPr>
          <w:rFonts w:asciiTheme="minorHAnsi" w:hAnsiTheme="minorHAnsi" w:cstheme="minorHAnsi"/>
        </w:rPr>
        <w:t>Space t</w:t>
      </w:r>
      <w:r w:rsidRPr="00D15C98">
        <w:rPr>
          <w:rFonts w:asciiTheme="minorHAnsi" w:hAnsiTheme="minorHAnsi" w:cstheme="minorHAnsi"/>
        </w:rPr>
        <w:t>ies at one inch from each end of the material and thereafter every nine (9) inches on center.</w:t>
      </w:r>
    </w:p>
    <w:p w14:paraId="79B32EDE" w14:textId="77777777" w:rsidR="00121940" w:rsidRPr="00D15C98" w:rsidRDefault="00121940" w:rsidP="00F730DC">
      <w:pPr>
        <w:pStyle w:val="AlphaIndent75"/>
        <w:numPr>
          <w:ilvl w:val="0"/>
          <w:numId w:val="688"/>
        </w:numPr>
        <w:spacing w:before="120" w:after="0"/>
        <w:ind w:left="1080"/>
        <w:rPr>
          <w:rFonts w:asciiTheme="minorHAnsi" w:hAnsiTheme="minorHAnsi" w:cstheme="minorHAnsi"/>
        </w:rPr>
      </w:pPr>
      <w:r w:rsidRPr="00D15C98">
        <w:rPr>
          <w:rFonts w:asciiTheme="minorHAnsi" w:hAnsiTheme="minorHAnsi" w:cstheme="minorHAnsi"/>
        </w:rPr>
        <w:t>Other techniques for attaching pipe insulation may be acceptable</w:t>
      </w:r>
      <w:r>
        <w:rPr>
          <w:rFonts w:asciiTheme="minorHAnsi" w:hAnsiTheme="minorHAnsi" w:cstheme="minorHAnsi"/>
        </w:rPr>
        <w:t xml:space="preserve">. Local Agency shall receive Commerce prior written </w:t>
      </w:r>
      <w:r w:rsidRPr="00D15C98">
        <w:rPr>
          <w:rFonts w:asciiTheme="minorHAnsi" w:hAnsiTheme="minorHAnsi" w:cstheme="minorHAnsi"/>
        </w:rPr>
        <w:t>approv</w:t>
      </w:r>
      <w:r>
        <w:rPr>
          <w:rFonts w:asciiTheme="minorHAnsi" w:hAnsiTheme="minorHAnsi" w:cstheme="minorHAnsi"/>
        </w:rPr>
        <w:t>al.</w:t>
      </w:r>
    </w:p>
    <w:p w14:paraId="6A19EDD0"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15 Water Pipe Insulation and Unconditioned Spaces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2</w:t>
      </w:r>
    </w:p>
    <w:p w14:paraId="7FC52571" w14:textId="77777777" w:rsidR="00121940" w:rsidRPr="00D15C98" w:rsidRDefault="00121940" w:rsidP="00F730DC">
      <w:pPr>
        <w:pStyle w:val="AlphaIndent75"/>
        <w:numPr>
          <w:ilvl w:val="0"/>
          <w:numId w:val="688"/>
        </w:numPr>
        <w:spacing w:before="120" w:after="0"/>
        <w:ind w:left="1080"/>
        <w:rPr>
          <w:rFonts w:asciiTheme="minorHAnsi" w:hAnsiTheme="minorHAnsi" w:cstheme="minorHAnsi"/>
        </w:rPr>
      </w:pPr>
      <w:r>
        <w:rPr>
          <w:rFonts w:asciiTheme="minorHAnsi" w:hAnsiTheme="minorHAnsi" w:cstheme="minorHAnsi"/>
        </w:rPr>
        <w:t>C</w:t>
      </w:r>
      <w:r w:rsidRPr="00D15C98">
        <w:rPr>
          <w:rFonts w:asciiTheme="minorHAnsi" w:hAnsiTheme="minorHAnsi" w:cstheme="minorHAnsi"/>
        </w:rPr>
        <w:t xml:space="preserve">ut and fold, or otherwise mold, </w:t>
      </w:r>
      <w:r>
        <w:rPr>
          <w:rFonts w:asciiTheme="minorHAnsi" w:hAnsiTheme="minorHAnsi" w:cstheme="minorHAnsi"/>
        </w:rPr>
        <w:t>i</w:t>
      </w:r>
      <w:r w:rsidRPr="00D15C98">
        <w:rPr>
          <w:rFonts w:asciiTheme="minorHAnsi" w:hAnsiTheme="minorHAnsi" w:cstheme="minorHAnsi"/>
        </w:rPr>
        <w:t>nsulation material to completely cover all elbows or curved pipe without compressing the insulation or allowing gaps to occur in the insulation.</w:t>
      </w:r>
    </w:p>
    <w:p w14:paraId="493A5AEF" w14:textId="77777777" w:rsidR="00121940" w:rsidRPr="002C5670" w:rsidRDefault="00121940" w:rsidP="00F730DC">
      <w:pPr>
        <w:pStyle w:val="Level11"/>
        <w:numPr>
          <w:ilvl w:val="3"/>
          <w:numId w:val="686"/>
        </w:numPr>
        <w:spacing w:before="240" w:after="0"/>
        <w:ind w:left="720"/>
        <w:rPr>
          <w:rFonts w:asciiTheme="minorHAnsi" w:hAnsiTheme="minorHAnsi" w:cstheme="minorHAnsi"/>
          <w:b w:val="0"/>
        </w:rPr>
      </w:pPr>
      <w:r w:rsidRPr="00D15C98">
        <w:rPr>
          <w:rFonts w:asciiTheme="minorHAnsi" w:hAnsiTheme="minorHAnsi" w:cstheme="minorHAnsi"/>
        </w:rPr>
        <w:t>Installation standard for fiberglass</w:t>
      </w:r>
      <w:r>
        <w:rPr>
          <w:rFonts w:asciiTheme="minorHAnsi" w:hAnsiTheme="minorHAnsi" w:cstheme="minorHAnsi"/>
        </w:rPr>
        <w:t>:</w:t>
      </w:r>
    </w:p>
    <w:p w14:paraId="5EBF5877" w14:textId="77777777" w:rsidR="00121940" w:rsidRDefault="00121940" w:rsidP="00F730DC">
      <w:pPr>
        <w:pStyle w:val="AlphaIndent75"/>
        <w:numPr>
          <w:ilvl w:val="0"/>
          <w:numId w:val="690"/>
        </w:numPr>
        <w:spacing w:before="120" w:after="0"/>
        <w:ind w:left="1080"/>
        <w:rPr>
          <w:rFonts w:asciiTheme="minorHAnsi" w:hAnsiTheme="minorHAnsi" w:cstheme="minorHAnsi"/>
        </w:rPr>
      </w:pPr>
      <w:r w:rsidRPr="002C5670">
        <w:rPr>
          <w:rFonts w:asciiTheme="minorHAnsi" w:hAnsiTheme="minorHAnsi" w:cstheme="minorHAnsi"/>
        </w:rPr>
        <w:t>If fiberglass batts are used, then the batts sha</w:t>
      </w:r>
      <w:r>
        <w:rPr>
          <w:rFonts w:asciiTheme="minorHAnsi" w:hAnsiTheme="minorHAnsi" w:cstheme="minorHAnsi"/>
        </w:rPr>
        <w:t>ll be at least R-7 when flat.</w:t>
      </w:r>
    </w:p>
    <w:p w14:paraId="6DB1BEAB" w14:textId="77777777" w:rsidR="00121940" w:rsidRDefault="00121940" w:rsidP="00F730DC">
      <w:pPr>
        <w:pStyle w:val="AlphaIndent75"/>
        <w:numPr>
          <w:ilvl w:val="0"/>
          <w:numId w:val="690"/>
        </w:numPr>
        <w:spacing w:before="120" w:after="0"/>
        <w:ind w:left="1080"/>
        <w:rPr>
          <w:rFonts w:asciiTheme="minorHAnsi" w:hAnsiTheme="minorHAnsi" w:cstheme="minorHAnsi"/>
        </w:rPr>
      </w:pPr>
      <w:r w:rsidRPr="002C5670">
        <w:rPr>
          <w:rFonts w:asciiTheme="minorHAnsi" w:hAnsiTheme="minorHAnsi" w:cstheme="minorHAnsi"/>
        </w:rPr>
        <w:t>After installation a minimum of R-3 shall be present on any water pipes, including piping for refrigerator ice makers that are not enclose</w:t>
      </w:r>
      <w:r>
        <w:rPr>
          <w:rFonts w:asciiTheme="minorHAnsi" w:hAnsiTheme="minorHAnsi" w:cstheme="minorHAnsi"/>
        </w:rPr>
        <w:t>d within the floor insulation.</w:t>
      </w:r>
    </w:p>
    <w:p w14:paraId="56ECA679" w14:textId="77777777" w:rsidR="00121940" w:rsidRDefault="00121940" w:rsidP="00F730DC">
      <w:pPr>
        <w:pStyle w:val="AlphaIndent75"/>
        <w:numPr>
          <w:ilvl w:val="0"/>
          <w:numId w:val="690"/>
        </w:numPr>
        <w:spacing w:before="120" w:after="0"/>
        <w:ind w:left="1080"/>
        <w:rPr>
          <w:rFonts w:asciiTheme="minorHAnsi" w:hAnsiTheme="minorHAnsi" w:cstheme="minorHAnsi"/>
        </w:rPr>
      </w:pPr>
      <w:r>
        <w:rPr>
          <w:rFonts w:asciiTheme="minorHAnsi" w:hAnsiTheme="minorHAnsi" w:cstheme="minorHAnsi"/>
        </w:rPr>
        <w:t>Attach t</w:t>
      </w:r>
      <w:r w:rsidRPr="002C5670">
        <w:rPr>
          <w:rFonts w:asciiTheme="minorHAnsi" w:hAnsiTheme="minorHAnsi" w:cstheme="minorHAnsi"/>
        </w:rPr>
        <w:t>he insulation permanently to the pipe with wire, cable ties, twine, strapping tape,</w:t>
      </w:r>
      <w:r>
        <w:rPr>
          <w:rFonts w:asciiTheme="minorHAnsi" w:hAnsiTheme="minorHAnsi" w:cstheme="minorHAnsi"/>
        </w:rPr>
        <w:t xml:space="preserve"> or by other approved methods.</w:t>
      </w:r>
    </w:p>
    <w:p w14:paraId="4FBB4FA4" w14:textId="77777777" w:rsidR="00121940" w:rsidRDefault="00121940" w:rsidP="00F730DC">
      <w:pPr>
        <w:pStyle w:val="AlphaIndent75"/>
        <w:numPr>
          <w:ilvl w:val="0"/>
          <w:numId w:val="690"/>
        </w:numPr>
        <w:spacing w:before="120" w:after="0"/>
        <w:ind w:left="1080"/>
        <w:rPr>
          <w:rFonts w:asciiTheme="minorHAnsi" w:hAnsiTheme="minorHAnsi" w:cstheme="minorHAnsi"/>
        </w:rPr>
      </w:pPr>
      <w:r>
        <w:rPr>
          <w:rFonts w:asciiTheme="minorHAnsi" w:hAnsiTheme="minorHAnsi" w:cstheme="minorHAnsi"/>
        </w:rPr>
        <w:t>Space m</w:t>
      </w:r>
      <w:r w:rsidRPr="002C5670">
        <w:rPr>
          <w:rFonts w:asciiTheme="minorHAnsi" w:hAnsiTheme="minorHAnsi" w:cstheme="minorHAnsi"/>
        </w:rPr>
        <w:t>aterials used to attach the fiberglass at one inch from each end of the fiberglass insulation and thereafter every (9) inches on center.</w:t>
      </w:r>
    </w:p>
    <w:p w14:paraId="5FEB1EB1" w14:textId="77777777" w:rsidR="00121940" w:rsidRDefault="00121940" w:rsidP="00F730DC">
      <w:pPr>
        <w:pStyle w:val="AlphaIndent75"/>
        <w:numPr>
          <w:ilvl w:val="0"/>
          <w:numId w:val="690"/>
        </w:numPr>
        <w:spacing w:before="120" w:after="0"/>
        <w:ind w:left="1080"/>
        <w:rPr>
          <w:rFonts w:asciiTheme="minorHAnsi" w:hAnsiTheme="minorHAnsi" w:cstheme="minorHAnsi"/>
        </w:rPr>
      </w:pPr>
      <w:r w:rsidRPr="002C5670">
        <w:rPr>
          <w:rFonts w:asciiTheme="minorHAnsi" w:hAnsiTheme="minorHAnsi" w:cstheme="minorHAnsi"/>
        </w:rPr>
        <w:t>Waste or drain pipes are excluded fro</w:t>
      </w:r>
      <w:r>
        <w:rPr>
          <w:rFonts w:asciiTheme="minorHAnsi" w:hAnsiTheme="minorHAnsi" w:cstheme="minorHAnsi"/>
        </w:rPr>
        <w:t>m this insulation requirement.</w:t>
      </w:r>
    </w:p>
    <w:p w14:paraId="5A055D84" w14:textId="77777777" w:rsidR="00121940" w:rsidRPr="002C5670" w:rsidRDefault="00121940" w:rsidP="00F730DC">
      <w:pPr>
        <w:pStyle w:val="AlphaIndent75"/>
        <w:numPr>
          <w:ilvl w:val="0"/>
          <w:numId w:val="690"/>
        </w:numPr>
        <w:spacing w:before="120" w:after="0"/>
        <w:ind w:left="1080"/>
        <w:rPr>
          <w:rFonts w:asciiTheme="minorHAnsi" w:hAnsiTheme="minorHAnsi" w:cstheme="minorHAnsi"/>
        </w:rPr>
      </w:pPr>
      <w:r w:rsidRPr="002C5670">
        <w:rPr>
          <w:rFonts w:asciiTheme="minorHAnsi" w:hAnsiTheme="minorHAnsi" w:cstheme="minorHAnsi"/>
        </w:rPr>
        <w:t>Water pipes that are protected by (enclosed within) installed floor insulation are not required to be separately wrapped.</w:t>
      </w:r>
    </w:p>
    <w:p w14:paraId="1AE17C67" w14:textId="77777777" w:rsidR="00121940" w:rsidRPr="00BF2711" w:rsidRDefault="00121940" w:rsidP="00F730DC">
      <w:pPr>
        <w:pStyle w:val="Level11"/>
        <w:numPr>
          <w:ilvl w:val="3"/>
          <w:numId w:val="686"/>
        </w:numPr>
        <w:spacing w:before="240" w:after="0"/>
        <w:ind w:left="720"/>
        <w:rPr>
          <w:rFonts w:asciiTheme="minorHAnsi" w:hAnsiTheme="minorHAnsi" w:cstheme="minorHAnsi"/>
          <w:b w:val="0"/>
        </w:rPr>
      </w:pPr>
      <w:r w:rsidRPr="00D15C98">
        <w:rPr>
          <w:rFonts w:asciiTheme="minorHAnsi" w:hAnsiTheme="minorHAnsi" w:cstheme="minorHAnsi"/>
        </w:rPr>
        <w:t>Insulation of pipes exposed to weather</w:t>
      </w:r>
      <w:r>
        <w:rPr>
          <w:rFonts w:asciiTheme="minorHAnsi" w:hAnsiTheme="minorHAnsi" w:cstheme="minorHAnsi"/>
        </w:rPr>
        <w:t>:</w:t>
      </w:r>
      <w:r w:rsidRPr="00BF2711">
        <w:rPr>
          <w:rFonts w:asciiTheme="minorHAnsi" w:hAnsiTheme="minorHAnsi" w:cstheme="minorHAnsi"/>
        </w:rPr>
        <w:t xml:space="preserve"> </w:t>
      </w:r>
      <w:r w:rsidRPr="00BF2711">
        <w:rPr>
          <w:rFonts w:asciiTheme="minorHAnsi" w:hAnsiTheme="minorHAnsi" w:cstheme="minorHAnsi"/>
          <w:b w:val="0"/>
        </w:rPr>
        <w:t>If insulation is installed on pipes exposed to the weather, then such insulation shall be resistant to degradation from moisture, ultraviolet light, and extremes in temperature, or a jacket or facing shall be installed that protects the insulation from these conditions.</w:t>
      </w:r>
    </w:p>
    <w:p w14:paraId="576E4106" w14:textId="77777777" w:rsidR="00121940" w:rsidRDefault="00121940" w:rsidP="00121940">
      <w:pPr>
        <w:tabs>
          <w:tab w:val="left" w:pos="1080"/>
        </w:tabs>
        <w:spacing w:after="120"/>
        <w:ind w:left="720"/>
      </w:pPr>
    </w:p>
    <w:p w14:paraId="3BC17991" w14:textId="77777777" w:rsidR="00121940" w:rsidRPr="00F73650" w:rsidRDefault="00121940" w:rsidP="00121940">
      <w:pPr>
        <w:sectPr w:rsidR="00121940" w:rsidRPr="00F73650" w:rsidSect="00AA4BD2">
          <w:headerReference w:type="even" r:id="rId968"/>
          <w:headerReference w:type="default" r:id="rId969"/>
          <w:footerReference w:type="default" r:id="rId970"/>
          <w:headerReference w:type="first" r:id="rId971"/>
          <w:footerReference w:type="first" r:id="rId972"/>
          <w:pgSz w:w="12240" w:h="15840" w:code="1"/>
          <w:pgMar w:top="1440" w:right="1440" w:bottom="1440" w:left="1440" w:header="720" w:footer="720" w:gutter="0"/>
          <w:cols w:space="720"/>
          <w:titlePg/>
          <w:docGrid w:linePitch="360"/>
        </w:sectPr>
      </w:pPr>
    </w:p>
    <w:p w14:paraId="08618938"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2</w:t>
      </w:r>
    </w:p>
    <w:p w14:paraId="20D9DF25"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615251F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2E1ECA5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5.7.1, </w:t>
      </w:r>
      <w:r w:rsidRPr="002B7233">
        <w:rPr>
          <w:rFonts w:ascii="Arial" w:hAnsi="Arial" w:cs="Arial"/>
          <w:i/>
          <w:sz w:val="16"/>
          <w:szCs w:val="16"/>
        </w:rPr>
        <w:t>Water Heaters</w:t>
      </w:r>
      <w:r w:rsidRPr="00871B61">
        <w:rPr>
          <w:rFonts w:ascii="Arial" w:hAnsi="Arial" w:cs="Arial"/>
          <w:sz w:val="16"/>
          <w:szCs w:val="16"/>
        </w:rPr>
        <w:tab/>
      </w:r>
      <w:hyperlink r:id="rId973" w:history="1">
        <w:r w:rsidRPr="00C133E1">
          <w:rPr>
            <w:rStyle w:val="Hyperlink"/>
            <w:rFonts w:ascii="Arial" w:hAnsi="Arial" w:cs="Arial"/>
            <w:sz w:val="16"/>
            <w:szCs w:val="16"/>
          </w:rPr>
          <w:t>SWS Subtopic 7.0302</w:t>
        </w:r>
        <w:r>
          <w:rPr>
            <w:rStyle w:val="Hyperlink"/>
            <w:rFonts w:ascii="Arial" w:hAnsi="Arial" w:cs="Arial"/>
            <w:sz w:val="16"/>
            <w:szCs w:val="16"/>
          </w:rPr>
          <w:t>,</w:t>
        </w:r>
        <w:r w:rsidRPr="00C133E1">
          <w:rPr>
            <w:rStyle w:val="Hyperlink"/>
            <w:rFonts w:ascii="Arial" w:hAnsi="Arial" w:cs="Arial"/>
            <w:sz w:val="16"/>
            <w:szCs w:val="16"/>
          </w:rPr>
          <w:t xml:space="preserve"> </w:t>
        </w:r>
        <w:r w:rsidRPr="00C133E1">
          <w:rPr>
            <w:rStyle w:val="Hyperlink"/>
            <w:rFonts w:ascii="Arial" w:hAnsi="Arial" w:cs="Arial"/>
            <w:i/>
            <w:sz w:val="16"/>
            <w:szCs w:val="16"/>
          </w:rPr>
          <w:t>Water Heater Installation</w:t>
        </w:r>
      </w:hyperlink>
    </w:p>
    <w:p w14:paraId="6E4651FC" w14:textId="77777777" w:rsidR="00121940" w:rsidRPr="00AB58C0" w:rsidRDefault="00121940" w:rsidP="00121940">
      <w:pPr>
        <w:tabs>
          <w:tab w:val="right" w:pos="9360"/>
        </w:tabs>
        <w:spacing w:before="60" w:after="0"/>
        <w:ind w:left="0"/>
        <w:rPr>
          <w:rFonts w:ascii="Arial" w:hAnsi="Arial" w:cs="Arial"/>
          <w:b/>
        </w:rPr>
      </w:pPr>
      <w:bookmarkStart w:id="529" w:name="Spec__16"/>
      <w:bookmarkEnd w:id="529"/>
      <w:r>
        <w:rPr>
          <w:rFonts w:ascii="Arial" w:hAnsi="Arial" w:cs="Arial"/>
          <w:b/>
        </w:rPr>
        <w:t>S</w:t>
      </w:r>
      <w:r w:rsidRPr="00922F4B">
        <w:rPr>
          <w:rFonts w:ascii="Arial" w:hAnsi="Arial" w:cs="Arial"/>
          <w:b/>
          <w:noProof/>
        </w:rPr>
        <w:drawing>
          <wp:inline distT="0" distB="0" distL="0" distR="0" wp14:anchorId="4F2D69D3" wp14:editId="1C419C38">
            <wp:extent cx="228600" cy="182880"/>
            <wp:effectExtent l="0" t="0" r="0" b="7620"/>
            <wp:docPr id="3699" name="Picture 3699"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1AC42896"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16.0</w:t>
      </w:r>
      <w:r>
        <w:rPr>
          <w:rFonts w:ascii="Arial" w:hAnsi="Arial" w:cs="Arial"/>
          <w:b/>
          <w:iCs/>
          <w:caps/>
        </w:rPr>
        <w:tab/>
        <w:t>Water Heater Insulation</w:t>
      </w:r>
    </w:p>
    <w:p w14:paraId="7255B5AA" w14:textId="77777777" w:rsidR="00121940" w:rsidRPr="006522A1" w:rsidRDefault="00121940" w:rsidP="00121940">
      <w:pPr>
        <w:spacing w:before="240" w:after="0"/>
        <w:ind w:left="0"/>
        <w:rPr>
          <w:rFonts w:asciiTheme="minorHAnsi" w:hAnsiTheme="minorHAnsi" w:cstheme="minorHAnsi"/>
        </w:rPr>
      </w:pPr>
      <w:r w:rsidRPr="006522A1">
        <w:rPr>
          <w:rFonts w:asciiTheme="minorHAnsi" w:hAnsiTheme="minorHAnsi" w:cstheme="minorHAnsi"/>
        </w:rPr>
        <w:t>Insulate Water heaters in unconditioned spaces if applicable.</w:t>
      </w:r>
    </w:p>
    <w:p w14:paraId="5D273D48" w14:textId="77777777" w:rsidR="00121940" w:rsidRPr="006522A1" w:rsidRDefault="00121940" w:rsidP="00121940">
      <w:pPr>
        <w:spacing w:before="120" w:after="0"/>
        <w:ind w:left="720"/>
        <w:rPr>
          <w:rFonts w:asciiTheme="minorHAnsi" w:hAnsiTheme="minorHAnsi" w:cstheme="minorHAnsi"/>
          <w:b/>
        </w:rPr>
      </w:pPr>
      <w:r w:rsidRPr="006522A1">
        <w:rPr>
          <w:rFonts w:asciiTheme="minorHAnsi" w:hAnsiTheme="minorHAnsi" w:cstheme="minorHAnsi"/>
          <w:b/>
          <w:i/>
        </w:rPr>
        <w:t>Exceptions</w:t>
      </w:r>
      <w:r w:rsidRPr="006522A1">
        <w:rPr>
          <w:rFonts w:asciiTheme="minorHAnsi" w:hAnsiTheme="minorHAnsi" w:cstheme="minorHAnsi"/>
          <w:b/>
        </w:rPr>
        <w:t>:</w:t>
      </w:r>
      <w:r>
        <w:rPr>
          <w:rFonts w:asciiTheme="minorHAnsi" w:hAnsiTheme="minorHAnsi" w:cstheme="minorHAnsi"/>
          <w:b/>
        </w:rPr>
        <w:t xml:space="preserve"> </w:t>
      </w:r>
      <w:r w:rsidRPr="006522A1">
        <w:rPr>
          <w:rFonts w:asciiTheme="minorHAnsi" w:hAnsiTheme="minorHAnsi" w:cstheme="minorHAnsi"/>
        </w:rPr>
        <w:t>A tank shall not be insulated if any of the following conditions exist and cannot be corrected with available funding:</w:t>
      </w:r>
    </w:p>
    <w:p w14:paraId="4566DD2E" w14:textId="77777777" w:rsidR="00121940" w:rsidRPr="006522A1" w:rsidRDefault="00121940" w:rsidP="00F730DC">
      <w:pPr>
        <w:numPr>
          <w:ilvl w:val="1"/>
          <w:numId w:val="194"/>
        </w:numPr>
        <w:tabs>
          <w:tab w:val="clear" w:pos="1080"/>
          <w:tab w:val="num" w:pos="1440"/>
        </w:tabs>
        <w:spacing w:before="120" w:after="0"/>
        <w:rPr>
          <w:rFonts w:asciiTheme="minorHAnsi" w:hAnsiTheme="minorHAnsi" w:cstheme="minorHAnsi"/>
        </w:rPr>
      </w:pPr>
      <w:r w:rsidRPr="006522A1">
        <w:rPr>
          <w:rFonts w:asciiTheme="minorHAnsi" w:hAnsiTheme="minorHAnsi" w:cstheme="minorHAnsi"/>
        </w:rPr>
        <w:t>Internal insulation is R-10 or greater.</w:t>
      </w:r>
    </w:p>
    <w:p w14:paraId="16400861" w14:textId="77777777" w:rsidR="00121940" w:rsidRPr="006522A1" w:rsidRDefault="00121940" w:rsidP="00F730DC">
      <w:pPr>
        <w:numPr>
          <w:ilvl w:val="1"/>
          <w:numId w:val="194"/>
        </w:numPr>
        <w:tabs>
          <w:tab w:val="clear" w:pos="1080"/>
          <w:tab w:val="num" w:pos="1440"/>
        </w:tabs>
        <w:spacing w:before="120" w:after="0"/>
        <w:rPr>
          <w:rFonts w:asciiTheme="minorHAnsi" w:hAnsiTheme="minorHAnsi" w:cstheme="minorHAnsi"/>
        </w:rPr>
      </w:pPr>
      <w:r w:rsidRPr="006522A1">
        <w:rPr>
          <w:rFonts w:asciiTheme="minorHAnsi" w:hAnsiTheme="minorHAnsi" w:cstheme="minorHAnsi"/>
        </w:rPr>
        <w:t>There is evidence of leaks, Health and Safety concerns, or other impending failure.</w:t>
      </w:r>
      <w:r>
        <w:rPr>
          <w:rFonts w:asciiTheme="minorHAnsi" w:hAnsiTheme="minorHAnsi" w:cstheme="minorHAnsi"/>
        </w:rPr>
        <w:t xml:space="preserve"> </w:t>
      </w:r>
      <w:r w:rsidRPr="006522A1">
        <w:rPr>
          <w:rFonts w:asciiTheme="minorHAnsi" w:hAnsiTheme="minorHAnsi" w:cstheme="minorHAnsi"/>
        </w:rPr>
        <w:t>Correct concerns or defer project.</w:t>
      </w:r>
    </w:p>
    <w:p w14:paraId="318E1C79" w14:textId="77777777" w:rsidR="00121940" w:rsidRPr="006522A1" w:rsidRDefault="00121940" w:rsidP="00F730DC">
      <w:pPr>
        <w:numPr>
          <w:ilvl w:val="1"/>
          <w:numId w:val="194"/>
        </w:numPr>
        <w:tabs>
          <w:tab w:val="clear" w:pos="1080"/>
          <w:tab w:val="num" w:pos="1440"/>
        </w:tabs>
        <w:spacing w:before="120" w:after="0"/>
        <w:rPr>
          <w:rFonts w:asciiTheme="minorHAnsi" w:hAnsiTheme="minorHAnsi" w:cstheme="minorHAnsi"/>
        </w:rPr>
      </w:pPr>
      <w:r w:rsidRPr="006522A1">
        <w:rPr>
          <w:rFonts w:asciiTheme="minorHAnsi" w:hAnsiTheme="minorHAnsi" w:cstheme="minorHAnsi"/>
        </w:rPr>
        <w:t>External insulation is prohibited as indicated by the manufacturer.</w:t>
      </w:r>
    </w:p>
    <w:p w14:paraId="33E72061" w14:textId="77777777" w:rsidR="00121940" w:rsidRPr="00130FD1" w:rsidRDefault="00121940" w:rsidP="00F730DC">
      <w:pPr>
        <w:pStyle w:val="ListParagraph"/>
        <w:numPr>
          <w:ilvl w:val="3"/>
          <w:numId w:val="690"/>
        </w:numPr>
        <w:tabs>
          <w:tab w:val="left" w:pos="1080"/>
        </w:tabs>
        <w:spacing w:before="240"/>
        <w:ind w:left="720"/>
        <w:rPr>
          <w:rFonts w:asciiTheme="minorHAnsi" w:hAnsiTheme="minorHAnsi" w:cstheme="minorHAnsi"/>
        </w:rPr>
      </w:pPr>
      <w:bookmarkStart w:id="530" w:name="MS_Section16_1"/>
      <w:r w:rsidRPr="00130FD1">
        <w:rPr>
          <w:rFonts w:asciiTheme="minorHAnsi" w:hAnsiTheme="minorHAnsi" w:cstheme="minorHAnsi"/>
          <w:b/>
        </w:rPr>
        <w:t>Insulation wrap R-value</w:t>
      </w:r>
      <w:bookmarkEnd w:id="530"/>
      <w:r>
        <w:rPr>
          <w:rFonts w:asciiTheme="minorHAnsi" w:hAnsiTheme="minorHAnsi" w:cstheme="minorHAnsi"/>
          <w:b/>
        </w:rPr>
        <w:t xml:space="preserve">: </w:t>
      </w:r>
      <w:r w:rsidRPr="006522A1">
        <w:rPr>
          <w:rFonts w:asciiTheme="minorHAnsi" w:hAnsiTheme="minorHAnsi" w:cstheme="minorHAnsi"/>
        </w:rPr>
        <w:t>Insulating wraps shall have a R-10 insulation value or greater.</w:t>
      </w:r>
    </w:p>
    <w:p w14:paraId="44D1FB96" w14:textId="77777777" w:rsidR="00121940" w:rsidRPr="006522A1" w:rsidRDefault="00121940" w:rsidP="00121940">
      <w:pPr>
        <w:spacing w:after="0"/>
        <w:ind w:left="720"/>
        <w:rPr>
          <w:rFonts w:asciiTheme="minorHAnsi" w:hAnsiTheme="minorHAnsi" w:cstheme="minorHAnsi"/>
        </w:rPr>
      </w:pPr>
      <w:r>
        <w:rPr>
          <w:rFonts w:asciiTheme="minorHAnsi" w:hAnsiTheme="minorHAnsi" w:cstheme="minorHAnsi"/>
        </w:rPr>
        <w:t>Refer to Spec 15 f</w:t>
      </w:r>
      <w:r w:rsidRPr="006522A1">
        <w:rPr>
          <w:rFonts w:asciiTheme="minorHAnsi" w:hAnsiTheme="minorHAnsi" w:cstheme="minorHAnsi"/>
        </w:rPr>
        <w:t>or water pipe insulation</w:t>
      </w:r>
      <w:r>
        <w:rPr>
          <w:rFonts w:asciiTheme="minorHAnsi" w:hAnsiTheme="minorHAnsi" w:cstheme="minorHAnsi"/>
        </w:rPr>
        <w:t xml:space="preserve"> in unconditioned spaces</w:t>
      </w:r>
      <w:r w:rsidRPr="006522A1">
        <w:rPr>
          <w:rFonts w:asciiTheme="minorHAnsi" w:hAnsiTheme="minorHAnsi" w:cstheme="minorHAnsi"/>
        </w:rPr>
        <w:t xml:space="preserve"> installation standards</w:t>
      </w:r>
    </w:p>
    <w:p w14:paraId="46AD74DF" w14:textId="77777777" w:rsidR="00121940" w:rsidRPr="00B42EA4" w:rsidRDefault="00121940" w:rsidP="00F730DC">
      <w:pPr>
        <w:pStyle w:val="ListParagraph"/>
        <w:numPr>
          <w:ilvl w:val="3"/>
          <w:numId w:val="690"/>
        </w:numPr>
        <w:tabs>
          <w:tab w:val="left" w:pos="1080"/>
        </w:tabs>
        <w:spacing w:before="240"/>
        <w:ind w:left="720"/>
        <w:rPr>
          <w:rFonts w:asciiTheme="minorHAnsi" w:hAnsiTheme="minorHAnsi" w:cstheme="minorHAnsi"/>
        </w:rPr>
      </w:pPr>
      <w:bookmarkStart w:id="531" w:name="MS_Section16_2"/>
      <w:r w:rsidRPr="006522A1">
        <w:rPr>
          <w:rFonts w:asciiTheme="minorHAnsi" w:hAnsiTheme="minorHAnsi" w:cstheme="minorHAnsi"/>
          <w:b/>
        </w:rPr>
        <w:t>Clearances</w:t>
      </w:r>
      <w:r>
        <w:rPr>
          <w:rFonts w:asciiTheme="minorHAnsi" w:hAnsiTheme="minorHAnsi" w:cstheme="minorHAnsi"/>
          <w:b/>
        </w:rPr>
        <w:t>:</w:t>
      </w:r>
      <w:r w:rsidRPr="006522A1">
        <w:rPr>
          <w:rFonts w:asciiTheme="minorHAnsi" w:hAnsiTheme="minorHAnsi" w:cstheme="minorHAnsi"/>
          <w:b/>
        </w:rPr>
        <w:t xml:space="preserve"> </w:t>
      </w:r>
      <w:r w:rsidRPr="006522A1">
        <w:rPr>
          <w:rFonts w:asciiTheme="minorHAnsi" w:hAnsiTheme="minorHAnsi" w:cstheme="minorHAnsi"/>
        </w:rPr>
        <w:t>Maintain a minimum of 6” clearance from combustion appliance venting, vent connectors, and burner between the insulation and adjacent hot surfaces.</w:t>
      </w:r>
      <w:r>
        <w:rPr>
          <w:rFonts w:asciiTheme="minorHAnsi" w:hAnsiTheme="minorHAnsi" w:cstheme="minorHAnsi"/>
        </w:rPr>
        <w:t xml:space="preserve"> </w:t>
      </w:r>
      <w:r w:rsidRPr="006522A1">
        <w:rPr>
          <w:rFonts w:asciiTheme="minorHAnsi" w:hAnsiTheme="minorHAnsi" w:cstheme="minorHAnsi"/>
        </w:rPr>
        <w:t>Do not wrap the top of fuel-fired water heaters or cover combustion air intakes.</w:t>
      </w:r>
    </w:p>
    <w:p w14:paraId="07695E84" w14:textId="77777777" w:rsidR="00121940" w:rsidRPr="00B42EA4" w:rsidRDefault="00121940" w:rsidP="00F730DC">
      <w:pPr>
        <w:pStyle w:val="ListParagraph"/>
        <w:numPr>
          <w:ilvl w:val="3"/>
          <w:numId w:val="690"/>
        </w:numPr>
        <w:tabs>
          <w:tab w:val="left" w:pos="1080"/>
        </w:tabs>
        <w:spacing w:before="240"/>
        <w:ind w:left="720"/>
        <w:rPr>
          <w:rFonts w:asciiTheme="minorHAnsi" w:hAnsiTheme="minorHAnsi" w:cstheme="minorHAnsi"/>
        </w:rPr>
      </w:pPr>
      <w:bookmarkStart w:id="532" w:name="MS_Section16_4"/>
      <w:bookmarkEnd w:id="531"/>
      <w:r w:rsidRPr="006522A1">
        <w:rPr>
          <w:rFonts w:asciiTheme="minorHAnsi" w:hAnsiTheme="minorHAnsi" w:cstheme="minorHAnsi"/>
          <w:b/>
        </w:rPr>
        <w:t>Temperature setting</w:t>
      </w:r>
      <w:r>
        <w:rPr>
          <w:rFonts w:asciiTheme="minorHAnsi" w:hAnsiTheme="minorHAnsi" w:cstheme="minorHAnsi"/>
          <w:b/>
        </w:rPr>
        <w:t>:</w:t>
      </w:r>
      <w:r w:rsidRPr="00B42EA4">
        <w:rPr>
          <w:rFonts w:asciiTheme="minorHAnsi" w:hAnsiTheme="minorHAnsi" w:cstheme="minorHAnsi"/>
        </w:rPr>
        <w:t xml:space="preserve"> </w:t>
      </w:r>
      <w:r w:rsidRPr="006522A1">
        <w:rPr>
          <w:rFonts w:asciiTheme="minorHAnsi" w:hAnsiTheme="minorHAnsi" w:cstheme="minorHAnsi"/>
        </w:rPr>
        <w:t xml:space="preserve">Prior to the installation of an insulating wrap, the hot water temperature </w:t>
      </w:r>
      <w:r>
        <w:rPr>
          <w:rFonts w:asciiTheme="minorHAnsi" w:hAnsiTheme="minorHAnsi" w:cstheme="minorHAnsi"/>
        </w:rPr>
        <w:t xml:space="preserve">shall be set at 120 degrees F. </w:t>
      </w:r>
      <w:r w:rsidRPr="006522A1">
        <w:rPr>
          <w:rFonts w:asciiTheme="minorHAnsi" w:hAnsiTheme="minorHAnsi" w:cstheme="minorHAnsi"/>
        </w:rPr>
        <w:t>Test the water temperature, measured at a sink and adjust setting so the temperature is within the range of 120 – 130 degrees F.</w:t>
      </w:r>
    </w:p>
    <w:bookmarkEnd w:id="532"/>
    <w:p w14:paraId="705B96B6" w14:textId="777D5D15" w:rsidR="00121940" w:rsidRPr="006522A1" w:rsidRDefault="00121940" w:rsidP="00121940">
      <w:pPr>
        <w:spacing w:before="120" w:after="0"/>
        <w:ind w:left="720"/>
        <w:rPr>
          <w:rFonts w:asciiTheme="minorHAnsi" w:hAnsiTheme="minorHAnsi" w:cstheme="minorHAnsi"/>
        </w:rPr>
      </w:pPr>
      <w:r w:rsidRPr="006522A1">
        <w:rPr>
          <w:rFonts w:asciiTheme="minorHAnsi" w:hAnsiTheme="minorHAnsi" w:cstheme="minorHAnsi"/>
          <w:b/>
          <w:i/>
        </w:rPr>
        <w:t>Exception:</w:t>
      </w:r>
      <w:r>
        <w:rPr>
          <w:rFonts w:asciiTheme="minorHAnsi" w:hAnsiTheme="minorHAnsi" w:cstheme="minorHAnsi"/>
        </w:rPr>
        <w:t xml:space="preserve"> </w:t>
      </w:r>
      <w:r w:rsidRPr="006522A1">
        <w:rPr>
          <w:rFonts w:asciiTheme="minorHAnsi" w:hAnsiTheme="minorHAnsi" w:cstheme="minorHAnsi"/>
        </w:rPr>
        <w:t xml:space="preserve">If the client requests a temperature outside the accepted range of 120 – 130 degrees F the Local Agency shall document this request in writing in the </w:t>
      </w:r>
      <w:r w:rsidR="00222AE4">
        <w:rPr>
          <w:rFonts w:asciiTheme="minorHAnsi" w:hAnsiTheme="minorHAnsi" w:cstheme="minorHAnsi"/>
        </w:rPr>
        <w:t>client file (project file)</w:t>
      </w:r>
      <w:r w:rsidRPr="006522A1">
        <w:rPr>
          <w:rFonts w:asciiTheme="minorHAnsi" w:hAnsiTheme="minorHAnsi" w:cstheme="minorHAnsi"/>
        </w:rPr>
        <w:t>.</w:t>
      </w:r>
    </w:p>
    <w:p w14:paraId="04B1BD21" w14:textId="77777777" w:rsidR="00121940" w:rsidRPr="00B42EA4" w:rsidRDefault="00121940" w:rsidP="00F730DC">
      <w:pPr>
        <w:pStyle w:val="ListParagraph"/>
        <w:numPr>
          <w:ilvl w:val="3"/>
          <w:numId w:val="690"/>
        </w:numPr>
        <w:tabs>
          <w:tab w:val="left" w:pos="1080"/>
        </w:tabs>
        <w:spacing w:before="240"/>
        <w:ind w:left="720"/>
        <w:rPr>
          <w:rFonts w:asciiTheme="minorHAnsi" w:hAnsiTheme="minorHAnsi" w:cstheme="minorHAnsi"/>
        </w:rPr>
      </w:pPr>
      <w:bookmarkStart w:id="533" w:name="MS_Section16_5"/>
      <w:r w:rsidRPr="006522A1">
        <w:rPr>
          <w:rFonts w:asciiTheme="minorHAnsi" w:hAnsiTheme="minorHAnsi" w:cstheme="minorHAnsi"/>
          <w:b/>
        </w:rPr>
        <w:t>Installation procedures</w:t>
      </w:r>
      <w:r>
        <w:rPr>
          <w:rFonts w:asciiTheme="minorHAnsi" w:hAnsiTheme="minorHAnsi" w:cstheme="minorHAnsi"/>
          <w:b/>
        </w:rPr>
        <w:t>:</w:t>
      </w:r>
      <w:r>
        <w:rPr>
          <w:rFonts w:asciiTheme="minorHAnsi" w:hAnsiTheme="minorHAnsi" w:cstheme="minorHAnsi"/>
        </w:rPr>
        <w:t xml:space="preserve"> The Local Agency shall:</w:t>
      </w:r>
    </w:p>
    <w:bookmarkEnd w:id="533"/>
    <w:p w14:paraId="31B15BF4" w14:textId="77777777" w:rsidR="00121940" w:rsidRPr="00B42EA4" w:rsidRDefault="00121940" w:rsidP="00F730DC">
      <w:pPr>
        <w:numPr>
          <w:ilvl w:val="0"/>
          <w:numId w:val="691"/>
        </w:numPr>
        <w:spacing w:before="120" w:after="0"/>
        <w:ind w:left="1080"/>
        <w:rPr>
          <w:rFonts w:asciiTheme="minorHAnsi" w:hAnsiTheme="minorHAnsi" w:cstheme="minorHAnsi"/>
        </w:rPr>
      </w:pPr>
      <w:r w:rsidRPr="00B42EA4">
        <w:rPr>
          <w:rFonts w:asciiTheme="minorHAnsi" w:hAnsiTheme="minorHAnsi" w:cstheme="minorHAnsi"/>
        </w:rPr>
        <w:t>Install insulation according to manufacturer specifications over entire storage tank while ensuring that insulation does not obstruct pressure relief valve, plumbing pipes, gas valves, combustion air intakes, etc.</w:t>
      </w:r>
    </w:p>
    <w:p w14:paraId="7C21659F" w14:textId="77777777" w:rsidR="00121940" w:rsidRPr="00B42EA4" w:rsidRDefault="00121940" w:rsidP="00F730DC">
      <w:pPr>
        <w:numPr>
          <w:ilvl w:val="0"/>
          <w:numId w:val="691"/>
        </w:numPr>
        <w:spacing w:before="120" w:after="0"/>
        <w:ind w:left="1080"/>
        <w:rPr>
          <w:rFonts w:asciiTheme="minorHAnsi" w:hAnsiTheme="minorHAnsi" w:cstheme="minorHAnsi"/>
        </w:rPr>
      </w:pPr>
      <w:r w:rsidRPr="00B42EA4">
        <w:rPr>
          <w:rFonts w:asciiTheme="minorHAnsi" w:hAnsiTheme="minorHAnsi" w:cstheme="minorHAnsi"/>
        </w:rPr>
        <w:t>Permanently secure insulation with minimal compression</w:t>
      </w:r>
    </w:p>
    <w:p w14:paraId="284477A1" w14:textId="77777777" w:rsidR="00121940" w:rsidRPr="00B42EA4" w:rsidRDefault="00121940" w:rsidP="00F730DC">
      <w:pPr>
        <w:numPr>
          <w:ilvl w:val="0"/>
          <w:numId w:val="691"/>
        </w:numPr>
        <w:spacing w:before="120" w:after="0"/>
        <w:ind w:left="1080"/>
        <w:rPr>
          <w:rFonts w:asciiTheme="minorHAnsi" w:hAnsiTheme="minorHAnsi" w:cstheme="minorHAnsi"/>
        </w:rPr>
      </w:pPr>
      <w:r w:rsidRPr="00B42EA4">
        <w:rPr>
          <w:rFonts w:asciiTheme="minorHAnsi" w:hAnsiTheme="minorHAnsi" w:cstheme="minorHAnsi"/>
        </w:rPr>
        <w:t>Seal all seams and edges airtight using compatible and durable tape</w:t>
      </w:r>
    </w:p>
    <w:p w14:paraId="65AE207F" w14:textId="77777777" w:rsidR="00121940" w:rsidRPr="00B42EA4" w:rsidRDefault="00121940" w:rsidP="00F730DC">
      <w:pPr>
        <w:numPr>
          <w:ilvl w:val="0"/>
          <w:numId w:val="691"/>
        </w:numPr>
        <w:spacing w:before="120" w:after="0"/>
        <w:ind w:left="1080"/>
        <w:rPr>
          <w:rFonts w:asciiTheme="minorHAnsi" w:hAnsiTheme="minorHAnsi" w:cstheme="minorHAnsi"/>
        </w:rPr>
      </w:pPr>
      <w:r>
        <w:rPr>
          <w:rFonts w:asciiTheme="minorHAnsi" w:hAnsiTheme="minorHAnsi" w:cstheme="minorHAnsi"/>
        </w:rPr>
        <w:t xml:space="preserve">Clearly label tank </w:t>
      </w:r>
      <w:r w:rsidRPr="00B42EA4">
        <w:rPr>
          <w:rFonts w:asciiTheme="minorHAnsi" w:hAnsiTheme="minorHAnsi" w:cstheme="minorHAnsi"/>
        </w:rPr>
        <w:t>with R-value</w:t>
      </w:r>
      <w:r>
        <w:rPr>
          <w:rFonts w:asciiTheme="minorHAnsi" w:hAnsiTheme="minorHAnsi" w:cstheme="minorHAnsi"/>
        </w:rPr>
        <w:t>, w</w:t>
      </w:r>
      <w:r w:rsidRPr="00B42EA4">
        <w:rPr>
          <w:rFonts w:asciiTheme="minorHAnsi" w:hAnsiTheme="minorHAnsi" w:cstheme="minorHAnsi"/>
        </w:rPr>
        <w:t>hen installation is complete.</w:t>
      </w:r>
    </w:p>
    <w:p w14:paraId="4FF14ECE" w14:textId="77777777" w:rsidR="00BC2AA1" w:rsidRPr="006C2232" w:rsidRDefault="00BC2AA1"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16 Water Heater Insulation</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2</w:t>
      </w:r>
    </w:p>
    <w:p w14:paraId="76307238" w14:textId="77777777" w:rsidR="00121940" w:rsidRPr="00710235" w:rsidRDefault="00121940" w:rsidP="00F730DC">
      <w:pPr>
        <w:pStyle w:val="ListParagraph"/>
        <w:numPr>
          <w:ilvl w:val="3"/>
          <w:numId w:val="690"/>
        </w:numPr>
        <w:tabs>
          <w:tab w:val="left" w:pos="1080"/>
        </w:tabs>
        <w:spacing w:before="240"/>
        <w:ind w:left="720"/>
        <w:rPr>
          <w:rFonts w:asciiTheme="minorHAnsi" w:hAnsiTheme="minorHAnsi" w:cstheme="minorHAnsi"/>
        </w:rPr>
      </w:pPr>
      <w:r w:rsidRPr="00B42EA4">
        <w:rPr>
          <w:rFonts w:asciiTheme="minorHAnsi" w:hAnsiTheme="minorHAnsi" w:cstheme="minorHAnsi"/>
          <w:b/>
        </w:rPr>
        <w:t>Fire Rating</w:t>
      </w:r>
      <w:r>
        <w:rPr>
          <w:rFonts w:asciiTheme="minorHAnsi" w:hAnsiTheme="minorHAnsi" w:cstheme="minorHAnsi"/>
          <w:b/>
        </w:rPr>
        <w:t>:</w:t>
      </w:r>
      <w:r w:rsidRPr="00B42EA4">
        <w:rPr>
          <w:rFonts w:asciiTheme="minorHAnsi" w:hAnsiTheme="minorHAnsi" w:cstheme="minorHAnsi"/>
          <w:b/>
        </w:rPr>
        <w:t xml:space="preserve"> </w:t>
      </w:r>
      <w:r w:rsidRPr="006522A1">
        <w:rPr>
          <w:rFonts w:asciiTheme="minorHAnsi" w:hAnsiTheme="minorHAnsi" w:cstheme="minorHAnsi"/>
        </w:rPr>
        <w:t>Insulation should be rated with a flame spread and smoke development index of 25/450 or less when tested in accordance with ASTM E84 or UL 723</w:t>
      </w:r>
      <w:r>
        <w:rPr>
          <w:rFonts w:asciiTheme="minorHAnsi" w:hAnsiTheme="minorHAnsi" w:cstheme="minorHAnsi"/>
        </w:rPr>
        <w:t>.</w:t>
      </w:r>
    </w:p>
    <w:p w14:paraId="3B9ACDDF" w14:textId="77777777" w:rsidR="00121940" w:rsidRDefault="00121940" w:rsidP="00121940">
      <w:pPr>
        <w:ind w:left="1080"/>
      </w:pPr>
    </w:p>
    <w:p w14:paraId="3CD8C3D8" w14:textId="77777777" w:rsidR="00121940" w:rsidRPr="00F73650" w:rsidRDefault="00121940" w:rsidP="00121940">
      <w:pPr>
        <w:sectPr w:rsidR="00121940" w:rsidRPr="00F73650" w:rsidSect="00AA4BD2">
          <w:headerReference w:type="even" r:id="rId974"/>
          <w:headerReference w:type="default" r:id="rId975"/>
          <w:footerReference w:type="default" r:id="rId976"/>
          <w:headerReference w:type="first" r:id="rId977"/>
          <w:footerReference w:type="first" r:id="rId978"/>
          <w:pgSz w:w="12240" w:h="15840" w:code="1"/>
          <w:pgMar w:top="1440" w:right="1440" w:bottom="1440" w:left="1440" w:header="720" w:footer="720" w:gutter="0"/>
          <w:cols w:space="720"/>
          <w:titlePg/>
          <w:docGrid w:linePitch="360"/>
        </w:sectPr>
      </w:pPr>
    </w:p>
    <w:p w14:paraId="62DE1B85"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none</w:t>
      </w:r>
      <w:r>
        <w:rPr>
          <w:rFonts w:ascii="Arial" w:hAnsi="Arial" w:cs="Arial"/>
          <w:sz w:val="18"/>
          <w:szCs w:val="18"/>
        </w:rPr>
        <w:tab/>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1</w:t>
      </w:r>
    </w:p>
    <w:p w14:paraId="7DD2A64A"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15425115"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2C2D5132"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ab/>
      </w:r>
      <w:r w:rsidRPr="00871B61">
        <w:rPr>
          <w:rFonts w:ascii="Arial" w:hAnsi="Arial" w:cs="Arial"/>
          <w:sz w:val="16"/>
          <w:szCs w:val="16"/>
        </w:rPr>
        <w:tab/>
      </w:r>
    </w:p>
    <w:p w14:paraId="6190B857" w14:textId="77777777" w:rsidR="00121940" w:rsidRPr="00AB58C0" w:rsidRDefault="00121940" w:rsidP="00121940">
      <w:pPr>
        <w:tabs>
          <w:tab w:val="right" w:pos="9360"/>
        </w:tabs>
        <w:spacing w:before="60" w:after="0"/>
        <w:ind w:left="0"/>
        <w:rPr>
          <w:rFonts w:ascii="Arial" w:hAnsi="Arial" w:cs="Arial"/>
          <w:b/>
        </w:rPr>
      </w:pPr>
      <w:bookmarkStart w:id="534" w:name="Spec__17"/>
      <w:bookmarkEnd w:id="534"/>
      <w:r>
        <w:rPr>
          <w:rFonts w:ascii="Arial" w:hAnsi="Arial" w:cs="Arial"/>
          <w:b/>
        </w:rPr>
        <w:t>S</w:t>
      </w:r>
      <w:r w:rsidRPr="00922F4B">
        <w:rPr>
          <w:rFonts w:ascii="Arial" w:hAnsi="Arial" w:cs="Arial"/>
          <w:b/>
          <w:noProof/>
        </w:rPr>
        <w:drawing>
          <wp:inline distT="0" distB="0" distL="0" distR="0" wp14:anchorId="1C12DEA5" wp14:editId="1AF432AA">
            <wp:extent cx="228600" cy="182880"/>
            <wp:effectExtent l="0" t="0" r="0" b="7620"/>
            <wp:docPr id="3700" name="Picture 3700"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07FCBEE5"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17.0</w:t>
      </w:r>
      <w:r>
        <w:rPr>
          <w:rFonts w:ascii="Arial" w:hAnsi="Arial" w:cs="Arial"/>
          <w:b/>
          <w:iCs/>
          <w:caps/>
        </w:rPr>
        <w:tab/>
      </w:r>
    </w:p>
    <w:p w14:paraId="06341024" w14:textId="77777777" w:rsidR="00121940" w:rsidRPr="00551736" w:rsidRDefault="00121940" w:rsidP="00121940">
      <w:pPr>
        <w:ind w:left="0"/>
        <w:rPr>
          <w:rFonts w:asciiTheme="minorHAnsi" w:hAnsiTheme="minorHAnsi" w:cstheme="minorHAnsi"/>
        </w:rPr>
      </w:pPr>
      <w:r w:rsidRPr="002B7233">
        <w:rPr>
          <w:rFonts w:asciiTheme="minorHAnsi" w:hAnsiTheme="minorHAnsi" w:cstheme="minorHAnsi"/>
        </w:rPr>
        <w:t xml:space="preserve">Placeholder – </w:t>
      </w:r>
      <w:r w:rsidRPr="002B7233">
        <w:rPr>
          <w:rFonts w:asciiTheme="minorHAnsi" w:hAnsiTheme="minorHAnsi" w:cstheme="minorHAnsi"/>
          <w:i/>
        </w:rPr>
        <w:t>for future use</w:t>
      </w:r>
    </w:p>
    <w:p w14:paraId="165BEA5B" w14:textId="77777777" w:rsidR="00121940" w:rsidRPr="00433883" w:rsidRDefault="00121940" w:rsidP="00121940">
      <w:pPr>
        <w:tabs>
          <w:tab w:val="left" w:pos="1080"/>
        </w:tabs>
        <w:spacing w:after="120"/>
        <w:ind w:left="720"/>
        <w:rPr>
          <w:rFonts w:asciiTheme="minorHAnsi" w:hAnsiTheme="minorHAnsi" w:cstheme="minorHAnsi"/>
          <w:i/>
        </w:rPr>
      </w:pPr>
      <w:r w:rsidRPr="00433883">
        <w:rPr>
          <w:rFonts w:asciiTheme="minorHAnsi" w:hAnsiTheme="minorHAnsi" w:cstheme="minorHAnsi"/>
          <w:i/>
        </w:rPr>
        <w:t>Window</w:t>
      </w:r>
      <w:r>
        <w:rPr>
          <w:rFonts w:asciiTheme="minorHAnsi" w:hAnsiTheme="minorHAnsi" w:cstheme="minorHAnsi"/>
          <w:i/>
        </w:rPr>
        <w:t xml:space="preserve"> content </w:t>
      </w:r>
      <w:r w:rsidRPr="00433883">
        <w:rPr>
          <w:rFonts w:asciiTheme="minorHAnsi" w:hAnsiTheme="minorHAnsi" w:cstheme="minorHAnsi"/>
          <w:i/>
        </w:rPr>
        <w:t xml:space="preserve">moved to - </w:t>
      </w:r>
      <w:hyperlink w:anchor="Spec_7" w:history="1">
        <w:r w:rsidRPr="00433883">
          <w:rPr>
            <w:rStyle w:val="Hyperlink"/>
            <w:rFonts w:asciiTheme="minorHAnsi" w:hAnsiTheme="minorHAnsi" w:cstheme="minorHAnsi"/>
            <w:i/>
          </w:rPr>
          <w:t>Spec 7, Windows</w:t>
        </w:r>
      </w:hyperlink>
    </w:p>
    <w:p w14:paraId="5F3A5E27" w14:textId="77777777" w:rsidR="00121940" w:rsidRDefault="00121940" w:rsidP="00121940">
      <w:pPr>
        <w:tabs>
          <w:tab w:val="left" w:pos="1080"/>
        </w:tabs>
        <w:spacing w:after="120"/>
        <w:ind w:left="720"/>
      </w:pPr>
    </w:p>
    <w:p w14:paraId="5D3AE7BE" w14:textId="77777777" w:rsidR="00121940" w:rsidRPr="00F73650" w:rsidRDefault="00121940" w:rsidP="00121940">
      <w:pPr>
        <w:sectPr w:rsidR="00121940" w:rsidRPr="00F73650" w:rsidSect="00AA4BD2">
          <w:headerReference w:type="even" r:id="rId979"/>
          <w:headerReference w:type="default" r:id="rId980"/>
          <w:footerReference w:type="default" r:id="rId981"/>
          <w:headerReference w:type="first" r:id="rId982"/>
          <w:footerReference w:type="first" r:id="rId983"/>
          <w:pgSz w:w="12240" w:h="15840" w:code="1"/>
          <w:pgMar w:top="1440" w:right="1440" w:bottom="1440" w:left="1440" w:header="720" w:footer="720" w:gutter="0"/>
          <w:cols w:space="720"/>
          <w:titlePg/>
          <w:docGrid w:linePitch="360"/>
        </w:sectPr>
      </w:pPr>
    </w:p>
    <w:p w14:paraId="37D93B3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none</w:t>
      </w:r>
      <w:r>
        <w:rPr>
          <w:rFonts w:ascii="Arial" w:hAnsi="Arial" w:cs="Arial"/>
          <w:sz w:val="18"/>
          <w:szCs w:val="18"/>
        </w:rPr>
        <w:tab/>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1</w:t>
      </w:r>
    </w:p>
    <w:p w14:paraId="23C27D7C"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7754CE38"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0B7821D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w:t>
      </w:r>
      <w:r>
        <w:rPr>
          <w:rFonts w:ascii="Arial" w:hAnsi="Arial" w:cs="Arial"/>
          <w:sz w:val="16"/>
          <w:szCs w:val="16"/>
        </w:rPr>
        <w:t>efer to</w:t>
      </w:r>
      <w:r w:rsidRPr="00871B61">
        <w:rPr>
          <w:rFonts w:ascii="Arial" w:hAnsi="Arial" w:cs="Arial"/>
          <w:sz w:val="16"/>
          <w:szCs w:val="16"/>
        </w:rPr>
        <w:t>:</w:t>
      </w:r>
      <w:r w:rsidRPr="00871B61">
        <w:rPr>
          <w:rFonts w:ascii="Arial" w:hAnsi="Arial" w:cs="Arial"/>
          <w:sz w:val="16"/>
          <w:szCs w:val="16"/>
        </w:rPr>
        <w:tab/>
        <w:t xml:space="preserve">Policy </w:t>
      </w:r>
      <w:r>
        <w:rPr>
          <w:rFonts w:ascii="Arial" w:hAnsi="Arial" w:cs="Arial"/>
          <w:sz w:val="16"/>
          <w:szCs w:val="16"/>
        </w:rPr>
        <w:tab/>
      </w:r>
      <w:r w:rsidRPr="00871B61">
        <w:rPr>
          <w:rFonts w:ascii="Arial" w:hAnsi="Arial" w:cs="Arial"/>
          <w:sz w:val="16"/>
          <w:szCs w:val="16"/>
        </w:rPr>
        <w:tab/>
      </w:r>
    </w:p>
    <w:p w14:paraId="1AB64949" w14:textId="77777777" w:rsidR="00121940" w:rsidRPr="00AB58C0" w:rsidRDefault="00121940" w:rsidP="00121940">
      <w:pPr>
        <w:tabs>
          <w:tab w:val="right" w:pos="9360"/>
        </w:tabs>
        <w:spacing w:before="60" w:after="0"/>
        <w:ind w:left="0"/>
        <w:rPr>
          <w:rFonts w:ascii="Arial" w:hAnsi="Arial" w:cs="Arial"/>
          <w:b/>
        </w:rPr>
      </w:pPr>
      <w:bookmarkStart w:id="535" w:name="Spec__18"/>
      <w:bookmarkEnd w:id="535"/>
      <w:r>
        <w:rPr>
          <w:rFonts w:ascii="Arial" w:hAnsi="Arial" w:cs="Arial"/>
          <w:b/>
        </w:rPr>
        <w:t>S</w:t>
      </w:r>
      <w:r w:rsidRPr="00922F4B">
        <w:rPr>
          <w:rFonts w:ascii="Arial" w:hAnsi="Arial" w:cs="Arial"/>
          <w:b/>
          <w:noProof/>
        </w:rPr>
        <w:drawing>
          <wp:inline distT="0" distB="0" distL="0" distR="0" wp14:anchorId="25486B9E" wp14:editId="6655474A">
            <wp:extent cx="228600" cy="182880"/>
            <wp:effectExtent l="0" t="0" r="0" b="7620"/>
            <wp:docPr id="3701" name="Picture 3701"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5E2640BF"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18.0</w:t>
      </w:r>
      <w:r>
        <w:rPr>
          <w:rFonts w:ascii="Arial" w:hAnsi="Arial" w:cs="Arial"/>
          <w:b/>
          <w:iCs/>
          <w:caps/>
        </w:rPr>
        <w:tab/>
      </w:r>
    </w:p>
    <w:p w14:paraId="7C8EC74F" w14:textId="77777777" w:rsidR="00121940" w:rsidRPr="00551736" w:rsidRDefault="00121940" w:rsidP="00121940">
      <w:pPr>
        <w:ind w:left="0"/>
        <w:rPr>
          <w:rFonts w:asciiTheme="minorHAnsi" w:hAnsiTheme="minorHAnsi" w:cstheme="minorHAnsi"/>
        </w:rPr>
      </w:pPr>
      <w:r w:rsidRPr="002B7233">
        <w:rPr>
          <w:rFonts w:asciiTheme="minorHAnsi" w:hAnsiTheme="minorHAnsi" w:cstheme="minorHAnsi"/>
        </w:rPr>
        <w:t xml:space="preserve">Placeholder – </w:t>
      </w:r>
      <w:r w:rsidRPr="002B7233">
        <w:rPr>
          <w:rFonts w:asciiTheme="minorHAnsi" w:hAnsiTheme="minorHAnsi" w:cstheme="minorHAnsi"/>
          <w:i/>
        </w:rPr>
        <w:t>for future use</w:t>
      </w:r>
    </w:p>
    <w:p w14:paraId="0C811F6F" w14:textId="77777777" w:rsidR="00121940" w:rsidRPr="00433883" w:rsidRDefault="00121940" w:rsidP="00121940">
      <w:pPr>
        <w:tabs>
          <w:tab w:val="left" w:pos="1080"/>
        </w:tabs>
        <w:spacing w:after="120"/>
        <w:ind w:left="720"/>
        <w:rPr>
          <w:rFonts w:asciiTheme="minorHAnsi" w:hAnsiTheme="minorHAnsi" w:cstheme="minorHAnsi"/>
          <w:i/>
        </w:rPr>
      </w:pPr>
      <w:r>
        <w:rPr>
          <w:rFonts w:asciiTheme="minorHAnsi" w:hAnsiTheme="minorHAnsi" w:cstheme="minorHAnsi"/>
          <w:i/>
        </w:rPr>
        <w:t xml:space="preserve">Door content </w:t>
      </w:r>
      <w:r w:rsidRPr="00433883">
        <w:rPr>
          <w:rFonts w:asciiTheme="minorHAnsi" w:hAnsiTheme="minorHAnsi" w:cstheme="minorHAnsi"/>
          <w:i/>
        </w:rPr>
        <w:t xml:space="preserve">moved to - </w:t>
      </w:r>
      <w:hyperlink w:anchor="Spec_8" w:history="1">
        <w:r w:rsidRPr="00433883">
          <w:rPr>
            <w:rStyle w:val="Hyperlink"/>
            <w:rFonts w:asciiTheme="minorHAnsi" w:hAnsiTheme="minorHAnsi" w:cstheme="minorHAnsi"/>
            <w:i/>
          </w:rPr>
          <w:t xml:space="preserve">Spec </w:t>
        </w:r>
        <w:r>
          <w:rPr>
            <w:rStyle w:val="Hyperlink"/>
            <w:rFonts w:asciiTheme="minorHAnsi" w:hAnsiTheme="minorHAnsi" w:cstheme="minorHAnsi"/>
            <w:i/>
          </w:rPr>
          <w:t>8</w:t>
        </w:r>
        <w:r w:rsidRPr="00433883">
          <w:rPr>
            <w:rStyle w:val="Hyperlink"/>
            <w:rFonts w:asciiTheme="minorHAnsi" w:hAnsiTheme="minorHAnsi" w:cstheme="minorHAnsi"/>
            <w:i/>
          </w:rPr>
          <w:t xml:space="preserve">, </w:t>
        </w:r>
        <w:r>
          <w:rPr>
            <w:rStyle w:val="Hyperlink"/>
            <w:rFonts w:asciiTheme="minorHAnsi" w:hAnsiTheme="minorHAnsi" w:cstheme="minorHAnsi"/>
            <w:i/>
          </w:rPr>
          <w:t>Door</w:t>
        </w:r>
        <w:r w:rsidRPr="00433883">
          <w:rPr>
            <w:rStyle w:val="Hyperlink"/>
            <w:rFonts w:asciiTheme="minorHAnsi" w:hAnsiTheme="minorHAnsi" w:cstheme="minorHAnsi"/>
            <w:i/>
          </w:rPr>
          <w:t>s</w:t>
        </w:r>
      </w:hyperlink>
    </w:p>
    <w:p w14:paraId="509F9102" w14:textId="77777777" w:rsidR="00121940" w:rsidRDefault="00121940" w:rsidP="00121940">
      <w:pPr>
        <w:tabs>
          <w:tab w:val="left" w:pos="1080"/>
        </w:tabs>
        <w:spacing w:after="120"/>
        <w:ind w:left="720"/>
      </w:pPr>
    </w:p>
    <w:p w14:paraId="148ACF99" w14:textId="77777777" w:rsidR="00121940" w:rsidRPr="00F73650" w:rsidRDefault="00121940" w:rsidP="00121940">
      <w:pPr>
        <w:sectPr w:rsidR="00121940" w:rsidRPr="00F73650" w:rsidSect="00AA4BD2">
          <w:headerReference w:type="even" r:id="rId984"/>
          <w:headerReference w:type="default" r:id="rId985"/>
          <w:footerReference w:type="default" r:id="rId986"/>
          <w:headerReference w:type="first" r:id="rId987"/>
          <w:footerReference w:type="first" r:id="rId988"/>
          <w:pgSz w:w="12240" w:h="15840" w:code="1"/>
          <w:pgMar w:top="1440" w:right="1440" w:bottom="1440" w:left="1440" w:header="720" w:footer="720" w:gutter="0"/>
          <w:cols w:space="720"/>
          <w:titlePg/>
          <w:docGrid w:linePitch="360"/>
        </w:sectPr>
      </w:pPr>
    </w:p>
    <w:p w14:paraId="2C4ADA34"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2</w:t>
      </w:r>
    </w:p>
    <w:p w14:paraId="4EA1CA84"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2FE30AB0"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341DC885" w14:textId="77777777" w:rsidR="00121940" w:rsidRPr="00DE31F2"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 xml:space="preserve">Policy </w:t>
      </w:r>
      <w:r>
        <w:rPr>
          <w:rFonts w:ascii="Arial" w:hAnsi="Arial" w:cs="Arial"/>
          <w:sz w:val="16"/>
          <w:szCs w:val="16"/>
        </w:rPr>
        <w:t xml:space="preserve">9.5, </w:t>
      </w:r>
      <w:r w:rsidRPr="00DE31F2">
        <w:rPr>
          <w:rFonts w:ascii="Arial" w:hAnsi="Arial" w:cs="Arial"/>
          <w:i/>
          <w:sz w:val="16"/>
          <w:szCs w:val="16"/>
        </w:rPr>
        <w:t xml:space="preserve">Smoke Detectors, Carbon Monoxide </w:t>
      </w:r>
    </w:p>
    <w:p w14:paraId="75A2743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DE31F2">
        <w:rPr>
          <w:rFonts w:ascii="Arial" w:hAnsi="Arial" w:cs="Arial"/>
          <w:i/>
          <w:sz w:val="16"/>
          <w:szCs w:val="16"/>
        </w:rPr>
        <w:tab/>
        <w:t>(CO) Detectors, &amp; Fire Extinguishers</w:t>
      </w:r>
      <w:r w:rsidRPr="00871B61">
        <w:rPr>
          <w:rFonts w:ascii="Arial" w:hAnsi="Arial" w:cs="Arial"/>
          <w:i/>
          <w:sz w:val="16"/>
          <w:szCs w:val="16"/>
        </w:rPr>
        <w:tab/>
      </w:r>
      <w:hyperlink r:id="rId989" w:history="1">
        <w:r w:rsidRPr="00DA5159">
          <w:rPr>
            <w:rStyle w:val="Hyperlink"/>
            <w:rFonts w:ascii="Arial" w:hAnsi="Arial" w:cs="Arial"/>
            <w:sz w:val="16"/>
            <w:szCs w:val="16"/>
          </w:rPr>
          <w:t>SWS 2.0102.1</w:t>
        </w:r>
        <w:r w:rsidRPr="00DA5159">
          <w:rPr>
            <w:rStyle w:val="Hyperlink"/>
            <w:rFonts w:ascii="Arial" w:hAnsi="Arial" w:cs="Arial"/>
            <w:i/>
            <w:sz w:val="16"/>
            <w:szCs w:val="16"/>
          </w:rPr>
          <w:t xml:space="preserve"> CO Detection and Warning Equipment</w:t>
        </w:r>
      </w:hyperlink>
    </w:p>
    <w:p w14:paraId="7450B937" w14:textId="77777777" w:rsidR="00121940" w:rsidRPr="00AB58C0" w:rsidRDefault="00121940" w:rsidP="00121940">
      <w:pPr>
        <w:tabs>
          <w:tab w:val="right" w:pos="9360"/>
        </w:tabs>
        <w:spacing w:before="60" w:after="0"/>
        <w:ind w:left="0"/>
        <w:rPr>
          <w:rFonts w:ascii="Arial" w:hAnsi="Arial" w:cs="Arial"/>
          <w:b/>
        </w:rPr>
      </w:pPr>
      <w:bookmarkStart w:id="536" w:name="Spec__19"/>
      <w:bookmarkEnd w:id="536"/>
      <w:r>
        <w:rPr>
          <w:rFonts w:ascii="Arial" w:hAnsi="Arial" w:cs="Arial"/>
          <w:b/>
        </w:rPr>
        <w:t>S</w:t>
      </w:r>
      <w:r w:rsidRPr="00922F4B">
        <w:rPr>
          <w:rFonts w:ascii="Arial" w:hAnsi="Arial" w:cs="Arial"/>
          <w:b/>
          <w:noProof/>
        </w:rPr>
        <w:drawing>
          <wp:inline distT="0" distB="0" distL="0" distR="0" wp14:anchorId="709CD93E" wp14:editId="4C4706ED">
            <wp:extent cx="228600" cy="182880"/>
            <wp:effectExtent l="0" t="0" r="0" b="7620"/>
            <wp:docPr id="3702" name="Picture 3702"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57DE7A60"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19.0</w:t>
      </w:r>
      <w:r>
        <w:rPr>
          <w:rFonts w:ascii="Arial" w:hAnsi="Arial" w:cs="Arial"/>
          <w:b/>
          <w:iCs/>
          <w:caps/>
        </w:rPr>
        <w:tab/>
        <w:t>Carbon Monoxide Detectors</w:t>
      </w:r>
    </w:p>
    <w:p w14:paraId="0D099769" w14:textId="77777777" w:rsidR="00121940" w:rsidRPr="00BC6D4A" w:rsidRDefault="00121940" w:rsidP="00927F14">
      <w:pPr>
        <w:spacing w:after="0"/>
        <w:ind w:left="0"/>
        <w:rPr>
          <w:rFonts w:ascii="Calibri" w:hAnsi="Calibri" w:cs="Calibri"/>
        </w:rPr>
      </w:pPr>
      <w:r w:rsidRPr="00BC6D4A">
        <w:rPr>
          <w:rFonts w:ascii="Calibri" w:hAnsi="Calibri" w:cs="Calibri"/>
        </w:rPr>
        <w:t>In every dwelling unit, a minimum of one operable carbon monoxide detector shall be installed.</w:t>
      </w:r>
      <w:r>
        <w:rPr>
          <w:rFonts w:ascii="Calibri" w:hAnsi="Calibri" w:cs="Calibri"/>
        </w:rPr>
        <w:t xml:space="preserve"> </w:t>
      </w:r>
      <w:r w:rsidRPr="00BC6D4A">
        <w:rPr>
          <w:rFonts w:ascii="Calibri" w:hAnsi="Calibri" w:cs="Calibri"/>
        </w:rPr>
        <w:t>Replacement of operable CO Detectors is not an allowable cost.</w:t>
      </w:r>
    </w:p>
    <w:p w14:paraId="44024527" w14:textId="77777777" w:rsidR="00121940" w:rsidRPr="00BC6D4A" w:rsidRDefault="00121940" w:rsidP="00F730DC">
      <w:pPr>
        <w:numPr>
          <w:ilvl w:val="0"/>
          <w:numId w:val="611"/>
        </w:numPr>
        <w:tabs>
          <w:tab w:val="left" w:pos="1080"/>
        </w:tabs>
        <w:spacing w:before="240" w:after="0"/>
        <w:rPr>
          <w:rFonts w:ascii="Calibri" w:hAnsi="Calibri" w:cs="Calibri"/>
        </w:rPr>
      </w:pPr>
      <w:r w:rsidRPr="00BC6D4A">
        <w:rPr>
          <w:rFonts w:ascii="Calibri" w:hAnsi="Calibri" w:cs="Calibri"/>
          <w:b/>
        </w:rPr>
        <w:t>Detector Standards:</w:t>
      </w:r>
      <w:r>
        <w:rPr>
          <w:rFonts w:ascii="Calibri" w:hAnsi="Calibri" w:cs="Calibri"/>
        </w:rPr>
        <w:t xml:space="preserve"> </w:t>
      </w:r>
      <w:r w:rsidRPr="00BC6D4A">
        <w:rPr>
          <w:rFonts w:ascii="Calibri" w:hAnsi="Calibri" w:cs="Calibri"/>
        </w:rPr>
        <w:t>Detectors shall have:</w:t>
      </w:r>
    </w:p>
    <w:p w14:paraId="2623B0E0" w14:textId="77777777" w:rsidR="00121940" w:rsidRPr="00BC6D4A" w:rsidRDefault="00121940" w:rsidP="00121940">
      <w:pPr>
        <w:tabs>
          <w:tab w:val="left" w:pos="1080"/>
        </w:tabs>
        <w:spacing w:after="0"/>
        <w:ind w:left="720"/>
        <w:rPr>
          <w:rFonts w:ascii="Calibri" w:hAnsi="Calibri" w:cs="Calibri"/>
        </w:rPr>
      </w:pPr>
      <w:r w:rsidRPr="00BC6D4A">
        <w:rPr>
          <w:rFonts w:ascii="Calibri" w:hAnsi="Calibri" w:cs="Calibri"/>
        </w:rPr>
        <w:t xml:space="preserve">Refer to SWS 2.0102.1a, </w:t>
      </w:r>
      <w:r w:rsidRPr="00BC6D4A">
        <w:rPr>
          <w:rFonts w:ascii="Calibri" w:hAnsi="Calibri" w:cs="Calibri"/>
          <w:i/>
        </w:rPr>
        <w:t>CO Detector Selection</w:t>
      </w:r>
    </w:p>
    <w:p w14:paraId="424554B2" w14:textId="77777777" w:rsidR="00121940" w:rsidRPr="00BC6D4A" w:rsidRDefault="00121940" w:rsidP="00F730DC">
      <w:pPr>
        <w:numPr>
          <w:ilvl w:val="0"/>
          <w:numId w:val="609"/>
        </w:numPr>
        <w:spacing w:before="120" w:after="0"/>
        <w:ind w:left="1080"/>
        <w:rPr>
          <w:rFonts w:ascii="Calibri" w:hAnsi="Calibri" w:cs="Calibri"/>
        </w:rPr>
      </w:pPr>
      <w:r w:rsidRPr="00BC6D4A">
        <w:rPr>
          <w:rFonts w:ascii="Calibri" w:hAnsi="Calibri" w:cs="Calibri"/>
        </w:rPr>
        <w:t>A 10-year manufacturer's warranty for residential models or 1-year warranty for commercial low-level models.</w:t>
      </w:r>
    </w:p>
    <w:p w14:paraId="78CF09E7" w14:textId="77777777" w:rsidR="00121940" w:rsidRPr="00BC6D4A" w:rsidRDefault="00121940" w:rsidP="00F730DC">
      <w:pPr>
        <w:numPr>
          <w:ilvl w:val="0"/>
          <w:numId w:val="610"/>
        </w:numPr>
        <w:spacing w:before="120" w:after="0"/>
        <w:ind w:left="1080"/>
        <w:rPr>
          <w:rFonts w:ascii="Calibri" w:hAnsi="Calibri" w:cs="Calibri"/>
        </w:rPr>
      </w:pPr>
      <w:r w:rsidRPr="00BC6D4A">
        <w:rPr>
          <w:rFonts w:ascii="Calibri" w:hAnsi="Calibri" w:cs="Calibri"/>
        </w:rPr>
        <w:t>An electrochemical sensor.</w:t>
      </w:r>
    </w:p>
    <w:p w14:paraId="39BBC992" w14:textId="77777777" w:rsidR="00121940" w:rsidRPr="00BC6D4A" w:rsidRDefault="00121940" w:rsidP="00F730DC">
      <w:pPr>
        <w:numPr>
          <w:ilvl w:val="0"/>
          <w:numId w:val="610"/>
        </w:numPr>
        <w:spacing w:before="120" w:after="0"/>
        <w:ind w:left="1080"/>
        <w:rPr>
          <w:rFonts w:ascii="Calibri" w:hAnsi="Calibri" w:cs="Calibri"/>
        </w:rPr>
      </w:pPr>
      <w:r w:rsidRPr="00BC6D4A">
        <w:rPr>
          <w:rFonts w:ascii="Calibri" w:hAnsi="Calibri" w:cs="Calibri"/>
        </w:rPr>
        <w:t>A digital display that indicates CO levels in Parts Per Million (ppm).</w:t>
      </w:r>
    </w:p>
    <w:p w14:paraId="7430BA2E" w14:textId="77777777" w:rsidR="00121940" w:rsidRPr="00BC6D4A" w:rsidRDefault="00121940" w:rsidP="00F730DC">
      <w:pPr>
        <w:numPr>
          <w:ilvl w:val="0"/>
          <w:numId w:val="610"/>
        </w:numPr>
        <w:spacing w:before="120" w:after="0"/>
        <w:ind w:left="1080"/>
        <w:rPr>
          <w:rFonts w:ascii="Calibri" w:hAnsi="Calibri" w:cs="Calibri"/>
        </w:rPr>
      </w:pPr>
      <w:r w:rsidRPr="00BC6D4A">
        <w:rPr>
          <w:rFonts w:ascii="Calibri" w:hAnsi="Calibri" w:cs="Calibri"/>
        </w:rPr>
        <w:t>The ability to detect at least 15 ppm.</w:t>
      </w:r>
    </w:p>
    <w:p w14:paraId="0C63763E" w14:textId="77777777" w:rsidR="00121940" w:rsidRPr="00BC6D4A" w:rsidRDefault="00121940" w:rsidP="00F730DC">
      <w:pPr>
        <w:numPr>
          <w:ilvl w:val="0"/>
          <w:numId w:val="610"/>
        </w:numPr>
        <w:spacing w:before="120" w:after="0"/>
        <w:ind w:left="1080"/>
        <w:rPr>
          <w:rFonts w:ascii="Calibri" w:hAnsi="Calibri" w:cs="Calibri"/>
        </w:rPr>
      </w:pPr>
      <w:r w:rsidRPr="00BC6D4A">
        <w:rPr>
          <w:rFonts w:ascii="Calibri" w:hAnsi="Calibri" w:cs="Calibri"/>
        </w:rPr>
        <w:t>A label to verify testing and listing to the UL 2034 Standard.</w:t>
      </w:r>
    </w:p>
    <w:p w14:paraId="5EBBE1FE" w14:textId="7CA36542" w:rsidR="00121940" w:rsidRPr="00BC6D4A" w:rsidRDefault="00121940" w:rsidP="00121940">
      <w:pPr>
        <w:spacing w:before="120" w:after="0"/>
        <w:ind w:left="1080"/>
        <w:rPr>
          <w:rFonts w:ascii="Calibri" w:hAnsi="Calibri" w:cs="Calibri"/>
          <w:bCs/>
        </w:rPr>
      </w:pPr>
      <w:r w:rsidRPr="00BC6D4A">
        <w:rPr>
          <w:rFonts w:ascii="Calibri" w:hAnsi="Calibri" w:cs="Calibri"/>
          <w:b/>
          <w:bCs/>
          <w:i/>
        </w:rPr>
        <w:t>Exception</w:t>
      </w:r>
      <w:r w:rsidRPr="00BC6D4A">
        <w:rPr>
          <w:rFonts w:ascii="Calibri" w:hAnsi="Calibri" w:cs="Calibri"/>
          <w:bCs/>
        </w:rPr>
        <w:t>:</w:t>
      </w:r>
      <w:r>
        <w:rPr>
          <w:rFonts w:ascii="Calibri" w:hAnsi="Calibri" w:cs="Calibri"/>
          <w:bCs/>
        </w:rPr>
        <w:t xml:space="preserve"> </w:t>
      </w:r>
      <w:r w:rsidRPr="00BC6D4A">
        <w:rPr>
          <w:rFonts w:ascii="Calibri" w:hAnsi="Calibri" w:cs="Calibri"/>
          <w:bCs/>
        </w:rPr>
        <w:t>CO Detectors need not be UL listed if a low level detector is desired.</w:t>
      </w:r>
      <w:r>
        <w:rPr>
          <w:rFonts w:ascii="Calibri" w:hAnsi="Calibri" w:cs="Calibri"/>
          <w:bCs/>
        </w:rPr>
        <w:t xml:space="preserve"> </w:t>
      </w:r>
      <w:r w:rsidRPr="00BC6D4A">
        <w:rPr>
          <w:rFonts w:ascii="Calibri" w:hAnsi="Calibri" w:cs="Calibri"/>
          <w:bCs/>
        </w:rPr>
        <w:t xml:space="preserve">To comply with this exception, these commercial low-level detectors </w:t>
      </w:r>
      <w:r w:rsidR="00E84BBC">
        <w:rPr>
          <w:rFonts w:ascii="Calibri" w:hAnsi="Calibri" w:cs="Calibri"/>
          <w:bCs/>
        </w:rPr>
        <w:t>shall</w:t>
      </w:r>
      <w:r w:rsidRPr="00BC6D4A">
        <w:rPr>
          <w:rFonts w:ascii="Calibri" w:hAnsi="Calibri" w:cs="Calibri"/>
          <w:bCs/>
        </w:rPr>
        <w:t xml:space="preserve"> meet or exceed all of the following:</w:t>
      </w:r>
    </w:p>
    <w:p w14:paraId="68D9B353" w14:textId="7F088AB6" w:rsidR="00121940" w:rsidRPr="00BC6D4A" w:rsidRDefault="00121940" w:rsidP="00F730DC">
      <w:pPr>
        <w:numPr>
          <w:ilvl w:val="3"/>
          <w:numId w:val="608"/>
        </w:numPr>
        <w:tabs>
          <w:tab w:val="num" w:pos="1800"/>
        </w:tabs>
        <w:spacing w:before="120" w:after="0"/>
        <w:rPr>
          <w:rFonts w:ascii="Calibri" w:hAnsi="Calibri" w:cs="Calibri"/>
          <w:bCs/>
        </w:rPr>
      </w:pPr>
      <w:r w:rsidRPr="00BC6D4A">
        <w:rPr>
          <w:rFonts w:ascii="Calibri" w:hAnsi="Calibri" w:cs="Calibri"/>
          <w:bCs/>
        </w:rPr>
        <w:t xml:space="preserve"> </w:t>
      </w:r>
      <w:r w:rsidR="00927F14">
        <w:rPr>
          <w:rFonts w:ascii="Calibri" w:hAnsi="Calibri" w:cs="Calibri"/>
          <w:bCs/>
        </w:rPr>
        <w:t xml:space="preserve">Listed items </w:t>
      </w:r>
      <w:r w:rsidRPr="00BC6D4A">
        <w:rPr>
          <w:rFonts w:ascii="Calibri" w:hAnsi="Calibri" w:cs="Calibri"/>
          <w:bCs/>
        </w:rPr>
        <w:t>a. through d. above.</w:t>
      </w:r>
    </w:p>
    <w:p w14:paraId="02C16022" w14:textId="77777777" w:rsidR="00121940" w:rsidRPr="00BC6D4A" w:rsidRDefault="00121940" w:rsidP="00F730DC">
      <w:pPr>
        <w:numPr>
          <w:ilvl w:val="3"/>
          <w:numId w:val="608"/>
        </w:numPr>
        <w:tabs>
          <w:tab w:val="num" w:pos="1800"/>
        </w:tabs>
        <w:spacing w:before="120" w:after="0"/>
        <w:rPr>
          <w:rFonts w:ascii="Calibri" w:hAnsi="Calibri" w:cs="Calibri"/>
          <w:bCs/>
        </w:rPr>
      </w:pPr>
      <w:r w:rsidRPr="00BC6D4A">
        <w:rPr>
          <w:rFonts w:ascii="Calibri" w:hAnsi="Calibri" w:cs="Calibri"/>
          <w:bCs/>
        </w:rPr>
        <w:t>ACGIH and NIOSH Standards.</w:t>
      </w:r>
    </w:p>
    <w:p w14:paraId="4F9197D2" w14:textId="77777777" w:rsidR="00121940" w:rsidRPr="00BC6D4A" w:rsidRDefault="00121940" w:rsidP="00F730DC">
      <w:pPr>
        <w:numPr>
          <w:ilvl w:val="0"/>
          <w:numId w:val="611"/>
        </w:numPr>
        <w:tabs>
          <w:tab w:val="left" w:pos="1080"/>
        </w:tabs>
        <w:spacing w:before="240" w:after="0"/>
        <w:rPr>
          <w:rFonts w:ascii="Calibri" w:hAnsi="Calibri" w:cs="Calibri"/>
        </w:rPr>
      </w:pPr>
      <w:r w:rsidRPr="00BC6D4A">
        <w:rPr>
          <w:rFonts w:ascii="Calibri" w:hAnsi="Calibri" w:cs="Calibri"/>
          <w:b/>
        </w:rPr>
        <w:t>Detector Power Options:</w:t>
      </w:r>
      <w:r>
        <w:rPr>
          <w:rFonts w:ascii="Calibri" w:hAnsi="Calibri" w:cs="Calibri"/>
          <w:b/>
        </w:rPr>
        <w:t xml:space="preserve"> </w:t>
      </w:r>
      <w:r w:rsidRPr="00665363">
        <w:rPr>
          <w:rFonts w:ascii="Calibri" w:hAnsi="Calibri" w:cs="Calibri"/>
        </w:rPr>
        <w:t>Detector shall be powered by one of the following methods:</w:t>
      </w:r>
    </w:p>
    <w:p w14:paraId="1F7A3839" w14:textId="77777777" w:rsidR="00121940" w:rsidRPr="00BC6D4A" w:rsidRDefault="00121940" w:rsidP="00121940">
      <w:pPr>
        <w:tabs>
          <w:tab w:val="left" w:pos="1080"/>
        </w:tabs>
        <w:spacing w:after="0"/>
        <w:ind w:left="720"/>
        <w:rPr>
          <w:rFonts w:ascii="Calibri" w:hAnsi="Calibri" w:cs="Calibri"/>
        </w:rPr>
      </w:pPr>
      <w:r w:rsidRPr="00BC6D4A">
        <w:rPr>
          <w:rFonts w:ascii="Calibri" w:hAnsi="Calibri" w:cs="Calibri"/>
        </w:rPr>
        <w:t xml:space="preserve">Refer to SWS 2.0102.1a, </w:t>
      </w:r>
      <w:r w:rsidRPr="00BC6D4A">
        <w:rPr>
          <w:rFonts w:ascii="Calibri" w:hAnsi="Calibri" w:cs="Calibri"/>
          <w:i/>
        </w:rPr>
        <w:t>CO Detector Selection</w:t>
      </w:r>
    </w:p>
    <w:p w14:paraId="2ECBA086" w14:textId="77777777" w:rsidR="00121940" w:rsidRPr="00713928" w:rsidRDefault="00121940" w:rsidP="00F730DC">
      <w:pPr>
        <w:numPr>
          <w:ilvl w:val="0"/>
          <w:numId w:val="612"/>
        </w:numPr>
        <w:spacing w:before="120" w:after="0"/>
        <w:ind w:left="1080"/>
        <w:rPr>
          <w:rFonts w:ascii="Calibri" w:hAnsi="Calibri" w:cs="Calibri"/>
        </w:rPr>
      </w:pPr>
      <w:r w:rsidRPr="00713928">
        <w:rPr>
          <w:rFonts w:ascii="Calibri" w:hAnsi="Calibri" w:cs="Calibri"/>
          <w:b/>
        </w:rPr>
        <w:t>Hardwired:</w:t>
      </w:r>
      <w:r w:rsidRPr="00713928">
        <w:rPr>
          <w:rFonts w:ascii="Calibri" w:hAnsi="Calibri" w:cs="Calibri"/>
        </w:rPr>
        <w:t xml:space="preserve"> Hardwired detectors are allowable. Hardwired detectors shall have a lithium battery backup.</w:t>
      </w:r>
    </w:p>
    <w:p w14:paraId="54DA08E6" w14:textId="77777777" w:rsidR="00121940" w:rsidRPr="00713928" w:rsidRDefault="00121940" w:rsidP="00F730DC">
      <w:pPr>
        <w:numPr>
          <w:ilvl w:val="0"/>
          <w:numId w:val="612"/>
        </w:numPr>
        <w:spacing w:before="120" w:after="0"/>
        <w:ind w:left="1080"/>
        <w:rPr>
          <w:rFonts w:ascii="Calibri" w:hAnsi="Calibri" w:cs="Calibri"/>
        </w:rPr>
      </w:pPr>
      <w:r w:rsidRPr="00713928">
        <w:rPr>
          <w:rFonts w:ascii="Calibri" w:hAnsi="Calibri" w:cs="Calibri"/>
          <w:b/>
        </w:rPr>
        <w:t>Battery-operated:</w:t>
      </w:r>
      <w:r w:rsidRPr="00713928">
        <w:rPr>
          <w:rFonts w:ascii="Calibri" w:hAnsi="Calibri" w:cs="Calibri"/>
        </w:rPr>
        <w:t xml:space="preserve"> Battery operated detectors shall have contain an internal non-replaceable battery.). They shall make an audible alarm when the battery is at the end of its life cycle.</w:t>
      </w:r>
    </w:p>
    <w:p w14:paraId="4B943FB0" w14:textId="77777777" w:rsidR="00121940" w:rsidRPr="00713928" w:rsidRDefault="00121940" w:rsidP="00F730DC">
      <w:pPr>
        <w:numPr>
          <w:ilvl w:val="0"/>
          <w:numId w:val="612"/>
        </w:numPr>
        <w:spacing w:before="120" w:after="0"/>
        <w:ind w:left="1080"/>
        <w:rPr>
          <w:rFonts w:ascii="Calibri" w:hAnsi="Calibri" w:cs="Calibri"/>
        </w:rPr>
      </w:pPr>
      <w:r w:rsidRPr="00713928">
        <w:rPr>
          <w:rFonts w:ascii="Calibri" w:hAnsi="Calibri" w:cs="Calibri"/>
          <w:b/>
        </w:rPr>
        <w:t>Plug in:</w:t>
      </w:r>
      <w:r w:rsidRPr="00713928">
        <w:rPr>
          <w:rFonts w:ascii="Calibri" w:hAnsi="Calibri" w:cs="Calibri"/>
        </w:rPr>
        <w:t xml:space="preserve"> Plug in detectors shall have a tamper-resistant connection to a continuously energized 120-v AC power source. They shall not be on a switched plug or on a GFCI protected circuit. Plug in detectors shall have a battery backup.</w:t>
      </w:r>
    </w:p>
    <w:p w14:paraId="115C1E81" w14:textId="77777777" w:rsidR="00121940" w:rsidRPr="00BC6D4A"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spacing w:after="160" w:line="259" w:lineRule="auto"/>
        <w:ind w:left="0"/>
        <w:outlineLvl w:val="1"/>
        <w:rPr>
          <w:rFonts w:ascii="Arial" w:eastAsia="Calibri" w:hAnsi="Arial" w:cs="Arial"/>
          <w:sz w:val="18"/>
          <w:szCs w:val="18"/>
        </w:rPr>
      </w:pPr>
      <w:r w:rsidRPr="00BC6D4A">
        <w:rPr>
          <w:rFonts w:ascii="Arial" w:eastAsia="Calibri" w:hAnsi="Arial" w:cs="Arial"/>
          <w:sz w:val="18"/>
          <w:szCs w:val="18"/>
        </w:rPr>
        <w:t>Specification 19 Carbon Monoxide Detectors</w:t>
      </w:r>
      <w:r w:rsidRPr="00BC6D4A">
        <w:rPr>
          <w:rFonts w:ascii="Arial" w:eastAsia="Calibri" w:hAnsi="Arial" w:cs="Arial"/>
          <w:sz w:val="18"/>
          <w:szCs w:val="18"/>
        </w:rPr>
        <w:tab/>
        <w:t>Page 2 of 2</w:t>
      </w:r>
    </w:p>
    <w:p w14:paraId="160AECFE" w14:textId="77777777" w:rsidR="00121940" w:rsidRPr="00BC6D4A" w:rsidRDefault="00121940" w:rsidP="00F730DC">
      <w:pPr>
        <w:numPr>
          <w:ilvl w:val="0"/>
          <w:numId w:val="611"/>
        </w:numPr>
        <w:tabs>
          <w:tab w:val="left" w:pos="1080"/>
        </w:tabs>
        <w:spacing w:before="240" w:after="0"/>
        <w:rPr>
          <w:rFonts w:ascii="Calibri" w:hAnsi="Calibri" w:cs="Calibri"/>
        </w:rPr>
      </w:pPr>
      <w:r w:rsidRPr="00BC6D4A">
        <w:rPr>
          <w:rFonts w:ascii="Calibri" w:hAnsi="Calibri" w:cs="Calibri"/>
          <w:b/>
        </w:rPr>
        <w:t>Labeling Devices:</w:t>
      </w:r>
      <w:r>
        <w:rPr>
          <w:rFonts w:ascii="Calibri" w:hAnsi="Calibri" w:cs="Calibri"/>
        </w:rPr>
        <w:t xml:space="preserve"> The Local Agency shall l</w:t>
      </w:r>
      <w:r w:rsidRPr="00BC6D4A">
        <w:rPr>
          <w:rFonts w:ascii="Calibri" w:eastAsia="Calibri" w:hAnsi="Calibri" w:cs="Calibri"/>
        </w:rPr>
        <w:t>abel all installed detectors in a permanent fashion with a date of installation</w:t>
      </w:r>
      <w:r w:rsidRPr="00BC6D4A">
        <w:rPr>
          <w:rFonts w:ascii="Calibri" w:eastAsia="Calibri" w:hAnsi="Calibri" w:cs="Calibri"/>
          <w:bCs/>
        </w:rPr>
        <w:t xml:space="preserve"> </w:t>
      </w:r>
      <w:r w:rsidRPr="00BC6D4A">
        <w:rPr>
          <w:rFonts w:ascii="Calibri" w:hAnsi="Calibri" w:cs="Calibri"/>
        </w:rPr>
        <w:t>or replace-by-date as per manufacture’s specification (e.g. Information on mounting plate or on bottom)</w:t>
      </w:r>
      <w:r w:rsidRPr="00BC6D4A">
        <w:rPr>
          <w:rFonts w:ascii="Calibri" w:eastAsia="Calibri" w:hAnsi="Calibri" w:cs="Calibri"/>
        </w:rPr>
        <w:t>.</w:t>
      </w:r>
    </w:p>
    <w:p w14:paraId="3C32939B" w14:textId="77777777" w:rsidR="00121940" w:rsidRPr="00F37C95" w:rsidRDefault="00121940" w:rsidP="00F730DC">
      <w:pPr>
        <w:numPr>
          <w:ilvl w:val="0"/>
          <w:numId w:val="611"/>
        </w:numPr>
        <w:tabs>
          <w:tab w:val="left" w:pos="1080"/>
        </w:tabs>
        <w:spacing w:before="240" w:after="0"/>
        <w:rPr>
          <w:rFonts w:ascii="Calibri" w:hAnsi="Calibri" w:cs="Calibri"/>
        </w:rPr>
      </w:pPr>
      <w:r w:rsidRPr="00BC6D4A">
        <w:rPr>
          <w:rFonts w:ascii="Calibri" w:hAnsi="Calibri" w:cs="Calibri"/>
          <w:b/>
        </w:rPr>
        <w:t>Manufacturer's Instructions</w:t>
      </w:r>
      <w:r>
        <w:rPr>
          <w:rFonts w:ascii="Calibri" w:hAnsi="Calibri" w:cs="Calibri"/>
          <w:b/>
        </w:rPr>
        <w:t xml:space="preserve">: </w:t>
      </w:r>
      <w:r w:rsidRPr="00F37C95">
        <w:rPr>
          <w:rFonts w:ascii="Calibri" w:hAnsi="Calibri" w:cs="Calibri"/>
        </w:rPr>
        <w:t>The Local Agency shall:</w:t>
      </w:r>
    </w:p>
    <w:p w14:paraId="7B557826" w14:textId="77777777" w:rsidR="00121940" w:rsidRPr="00BC6D4A" w:rsidRDefault="00121940" w:rsidP="00121940">
      <w:pPr>
        <w:tabs>
          <w:tab w:val="left" w:pos="1080"/>
        </w:tabs>
        <w:spacing w:after="0"/>
        <w:ind w:left="720"/>
        <w:rPr>
          <w:rFonts w:ascii="Calibri" w:hAnsi="Calibri" w:cs="Calibri"/>
        </w:rPr>
      </w:pPr>
      <w:r w:rsidRPr="00BC6D4A">
        <w:rPr>
          <w:rFonts w:ascii="Calibri" w:hAnsi="Calibri" w:cs="Calibri"/>
        </w:rPr>
        <w:t xml:space="preserve">Refer to SWS 2.0102.1b, </w:t>
      </w:r>
      <w:r w:rsidRPr="00BC6D4A">
        <w:rPr>
          <w:rFonts w:ascii="Calibri" w:hAnsi="Calibri" w:cs="Calibri"/>
          <w:i/>
        </w:rPr>
        <w:t>CO Detector Occupant Notification</w:t>
      </w:r>
    </w:p>
    <w:p w14:paraId="18EF37A7" w14:textId="77777777" w:rsidR="00121940" w:rsidRPr="00BC6D4A" w:rsidRDefault="00121940" w:rsidP="00F730DC">
      <w:pPr>
        <w:numPr>
          <w:ilvl w:val="0"/>
          <w:numId w:val="656"/>
        </w:numPr>
        <w:spacing w:before="120" w:after="0"/>
        <w:ind w:left="1080"/>
        <w:rPr>
          <w:rFonts w:ascii="Calibri" w:hAnsi="Calibri" w:cs="Calibri"/>
        </w:rPr>
      </w:pPr>
      <w:r>
        <w:rPr>
          <w:rFonts w:ascii="Calibri" w:hAnsi="Calibri" w:cs="Calibri"/>
        </w:rPr>
        <w:t>Provide t</w:t>
      </w:r>
      <w:r w:rsidRPr="00BC6D4A">
        <w:rPr>
          <w:rFonts w:ascii="Calibri" w:hAnsi="Calibri" w:cs="Calibri"/>
        </w:rPr>
        <w:t xml:space="preserve">he manufacturer's instructions including the owner’s manual, warranty, and the expected lifetime of the unit information </w:t>
      </w:r>
      <w:r>
        <w:rPr>
          <w:rFonts w:ascii="Calibri" w:hAnsi="Calibri" w:cs="Calibri"/>
        </w:rPr>
        <w:t>to</w:t>
      </w:r>
      <w:r w:rsidRPr="00BC6D4A">
        <w:rPr>
          <w:rFonts w:ascii="Calibri" w:hAnsi="Calibri" w:cs="Calibri"/>
        </w:rPr>
        <w:t xml:space="preserve"> the </w:t>
      </w:r>
      <w:r>
        <w:rPr>
          <w:rFonts w:ascii="Calibri" w:hAnsi="Calibri" w:cs="Calibri"/>
        </w:rPr>
        <w:t>occupant of the</w:t>
      </w:r>
      <w:r w:rsidRPr="00713928">
        <w:rPr>
          <w:rFonts w:ascii="Calibri" w:hAnsi="Calibri" w:cs="Calibri"/>
        </w:rPr>
        <w:t xml:space="preserve"> </w:t>
      </w:r>
      <w:r w:rsidRPr="00BC6D4A">
        <w:rPr>
          <w:rFonts w:ascii="Calibri" w:hAnsi="Calibri" w:cs="Calibri"/>
        </w:rPr>
        <w:t>dwelling unit</w:t>
      </w:r>
      <w:r>
        <w:rPr>
          <w:rFonts w:ascii="Calibri" w:hAnsi="Calibri" w:cs="Calibri"/>
        </w:rPr>
        <w:t>.</w:t>
      </w:r>
    </w:p>
    <w:p w14:paraId="2C36C03C" w14:textId="77777777" w:rsidR="00121940" w:rsidRPr="00BC6D4A" w:rsidRDefault="00121940" w:rsidP="00F730DC">
      <w:pPr>
        <w:numPr>
          <w:ilvl w:val="0"/>
          <w:numId w:val="611"/>
        </w:numPr>
        <w:tabs>
          <w:tab w:val="left" w:pos="1080"/>
        </w:tabs>
        <w:spacing w:before="240" w:after="0"/>
        <w:rPr>
          <w:rFonts w:ascii="Calibri" w:hAnsi="Calibri" w:cs="Calibri"/>
          <w:b/>
        </w:rPr>
      </w:pPr>
      <w:bookmarkStart w:id="537" w:name="MS_Section19_5"/>
      <w:r w:rsidRPr="00BC6D4A">
        <w:rPr>
          <w:rFonts w:ascii="Calibri" w:hAnsi="Calibri" w:cs="Calibri"/>
          <w:b/>
        </w:rPr>
        <w:t>Education of Dwelling Unit Occupants:</w:t>
      </w:r>
      <w:r>
        <w:rPr>
          <w:rFonts w:ascii="Calibri" w:hAnsi="Calibri" w:cs="Calibri"/>
        </w:rPr>
        <w:t xml:space="preserve"> </w:t>
      </w:r>
      <w:r w:rsidRPr="00BC6D4A">
        <w:rPr>
          <w:rFonts w:ascii="Calibri" w:hAnsi="Calibri" w:cs="Calibri"/>
        </w:rPr>
        <w:t>The Local Agency shall provide the occupant(s) of the dwelling unit with verbal and written information regarding the dangers of CO, how to read the CO detector, instructions on how to respond to CO levels above 10 ppm, and the applicable information regarding the expected useful life of the CO detector installed.</w:t>
      </w:r>
      <w:r>
        <w:rPr>
          <w:rFonts w:ascii="Calibri" w:hAnsi="Calibri" w:cs="Calibri"/>
        </w:rPr>
        <w:t xml:space="preserve"> </w:t>
      </w:r>
    </w:p>
    <w:p w14:paraId="4B798AF9" w14:textId="77777777" w:rsidR="00121940" w:rsidRPr="00F37C95" w:rsidRDefault="00121940" w:rsidP="00F730DC">
      <w:pPr>
        <w:numPr>
          <w:ilvl w:val="0"/>
          <w:numId w:val="611"/>
        </w:numPr>
        <w:tabs>
          <w:tab w:val="left" w:pos="1080"/>
        </w:tabs>
        <w:spacing w:before="240" w:after="0"/>
        <w:rPr>
          <w:rFonts w:ascii="Calibri" w:hAnsi="Calibri" w:cs="Calibri"/>
          <w:b/>
        </w:rPr>
      </w:pPr>
      <w:bookmarkStart w:id="538" w:name="MS_Section19_6"/>
      <w:bookmarkEnd w:id="537"/>
      <w:r w:rsidRPr="00BC6D4A">
        <w:rPr>
          <w:rFonts w:ascii="Calibri" w:hAnsi="Calibri" w:cs="Calibri"/>
          <w:b/>
        </w:rPr>
        <w:t>Installation Location(s) for CO Detectors:</w:t>
      </w:r>
      <w:r>
        <w:rPr>
          <w:rFonts w:ascii="Calibri" w:hAnsi="Calibri" w:cs="Calibri"/>
        </w:rPr>
        <w:t xml:space="preserve"> The Local Agency shall:</w:t>
      </w:r>
    </w:p>
    <w:p w14:paraId="10D54FBF" w14:textId="77777777" w:rsidR="00121940" w:rsidRPr="00F37C95" w:rsidRDefault="00121940" w:rsidP="00F730DC">
      <w:pPr>
        <w:numPr>
          <w:ilvl w:val="0"/>
          <w:numId w:val="613"/>
        </w:numPr>
        <w:spacing w:before="120" w:after="0"/>
        <w:ind w:left="1080"/>
        <w:rPr>
          <w:rFonts w:ascii="Calibri" w:hAnsi="Calibri" w:cs="Calibri"/>
        </w:rPr>
      </w:pPr>
      <w:r>
        <w:rPr>
          <w:rFonts w:ascii="Calibri" w:hAnsi="Calibri" w:cs="Calibri"/>
        </w:rPr>
        <w:t>Install i</w:t>
      </w:r>
      <w:r w:rsidRPr="00F37C95">
        <w:rPr>
          <w:rFonts w:ascii="Calibri" w:hAnsi="Calibri" w:cs="Calibri"/>
        </w:rPr>
        <w:t>n dwelling units with combustion appliances or attached garages</w:t>
      </w:r>
      <w:r>
        <w:rPr>
          <w:rFonts w:ascii="Calibri" w:hAnsi="Calibri" w:cs="Calibri"/>
        </w:rPr>
        <w:t>,</w:t>
      </w:r>
      <w:r w:rsidRPr="00F37C95">
        <w:rPr>
          <w:rFonts w:ascii="Calibri" w:hAnsi="Calibri" w:cs="Calibri"/>
        </w:rPr>
        <w:t xml:space="preserve"> a minimum of one operable carbon monoxide detector in the vicinity of each sleeping area and on each level with a combustion appliance</w:t>
      </w:r>
      <w:r>
        <w:rPr>
          <w:rFonts w:ascii="Calibri" w:hAnsi="Calibri" w:cs="Calibri"/>
        </w:rPr>
        <w:t>.</w:t>
      </w:r>
    </w:p>
    <w:bookmarkEnd w:id="538"/>
    <w:p w14:paraId="62610B55" w14:textId="77777777" w:rsidR="00121940" w:rsidRDefault="00121940" w:rsidP="00F730DC">
      <w:pPr>
        <w:numPr>
          <w:ilvl w:val="0"/>
          <w:numId w:val="613"/>
        </w:numPr>
        <w:spacing w:before="120" w:after="0"/>
        <w:ind w:left="1080"/>
        <w:rPr>
          <w:rFonts w:ascii="Calibri" w:hAnsi="Calibri" w:cs="Calibri"/>
        </w:rPr>
      </w:pPr>
      <w:r w:rsidRPr="00BC6D4A">
        <w:rPr>
          <w:rFonts w:ascii="Calibri" w:hAnsi="Calibri" w:cs="Calibri"/>
        </w:rPr>
        <w:t>Install CO alarms in the locations required by the Authority Having Jurisdiction (AHJ).</w:t>
      </w:r>
      <w:r>
        <w:rPr>
          <w:rFonts w:ascii="Calibri" w:hAnsi="Calibri" w:cs="Calibri"/>
        </w:rPr>
        <w:t xml:space="preserve"> </w:t>
      </w:r>
    </w:p>
    <w:p w14:paraId="3FFC9784" w14:textId="77777777" w:rsidR="00121940" w:rsidRDefault="00121940" w:rsidP="00F730DC">
      <w:pPr>
        <w:numPr>
          <w:ilvl w:val="0"/>
          <w:numId w:val="613"/>
        </w:numPr>
        <w:spacing w:before="120" w:after="0"/>
        <w:ind w:left="1080"/>
        <w:rPr>
          <w:rFonts w:ascii="Calibri" w:hAnsi="Calibri" w:cs="Calibri"/>
        </w:rPr>
      </w:pPr>
      <w:r>
        <w:rPr>
          <w:rFonts w:ascii="Calibri" w:hAnsi="Calibri" w:cs="Calibri"/>
        </w:rPr>
        <w:t>Do not locate d</w:t>
      </w:r>
      <w:r w:rsidRPr="00BC6D4A">
        <w:rPr>
          <w:rFonts w:ascii="Calibri" w:hAnsi="Calibri" w:cs="Calibri"/>
        </w:rPr>
        <w:t>etectors contrary to manufacturer’s specifications.</w:t>
      </w:r>
    </w:p>
    <w:p w14:paraId="584D8269" w14:textId="77777777" w:rsidR="00121940" w:rsidRPr="00BC6D4A" w:rsidRDefault="00121940" w:rsidP="00F730DC">
      <w:pPr>
        <w:numPr>
          <w:ilvl w:val="0"/>
          <w:numId w:val="613"/>
        </w:numPr>
        <w:spacing w:before="120" w:after="0"/>
        <w:ind w:left="1080"/>
        <w:rPr>
          <w:rFonts w:ascii="Calibri" w:hAnsi="Calibri" w:cs="Calibri"/>
        </w:rPr>
      </w:pPr>
      <w:r w:rsidRPr="00BC6D4A">
        <w:rPr>
          <w:rFonts w:ascii="Calibri" w:hAnsi="Calibri" w:cs="Calibri"/>
        </w:rPr>
        <w:t>Where practical, detectors shall be mounted:</w:t>
      </w:r>
    </w:p>
    <w:p w14:paraId="3090DFB8" w14:textId="77777777" w:rsidR="00121940" w:rsidRPr="00BC6D4A" w:rsidRDefault="00121940" w:rsidP="00F730DC">
      <w:pPr>
        <w:numPr>
          <w:ilvl w:val="1"/>
          <w:numId w:val="657"/>
        </w:numPr>
        <w:spacing w:before="120" w:after="0"/>
        <w:rPr>
          <w:rFonts w:ascii="Calibri" w:hAnsi="Calibri" w:cs="Calibri"/>
        </w:rPr>
      </w:pPr>
      <w:r>
        <w:rPr>
          <w:rFonts w:ascii="Calibri" w:hAnsi="Calibri" w:cs="Calibri"/>
        </w:rPr>
        <w:t>In a visible location</w:t>
      </w:r>
    </w:p>
    <w:p w14:paraId="40E36D10" w14:textId="77777777" w:rsidR="00121940" w:rsidRPr="00BC6D4A" w:rsidRDefault="00121940" w:rsidP="00F730DC">
      <w:pPr>
        <w:numPr>
          <w:ilvl w:val="1"/>
          <w:numId w:val="657"/>
        </w:numPr>
        <w:spacing w:before="120" w:after="0"/>
        <w:rPr>
          <w:rFonts w:ascii="Calibri" w:hAnsi="Calibri" w:cs="Calibri"/>
        </w:rPr>
      </w:pPr>
      <w:r w:rsidRPr="00BC6D4A">
        <w:rPr>
          <w:rFonts w:ascii="Calibri" w:hAnsi="Calibri" w:cs="Calibri"/>
        </w:rPr>
        <w:t>On walls betw</w:t>
      </w:r>
      <w:r>
        <w:rPr>
          <w:rFonts w:ascii="Calibri" w:hAnsi="Calibri" w:cs="Calibri"/>
        </w:rPr>
        <w:t>een 5 and 6 feet from the floor</w:t>
      </w:r>
    </w:p>
    <w:p w14:paraId="6FDBC2C5" w14:textId="77777777" w:rsidR="00121940" w:rsidRPr="00BC6D4A" w:rsidRDefault="00121940" w:rsidP="00F730DC">
      <w:pPr>
        <w:numPr>
          <w:ilvl w:val="1"/>
          <w:numId w:val="657"/>
        </w:numPr>
        <w:spacing w:before="120" w:after="0"/>
        <w:rPr>
          <w:rFonts w:ascii="Calibri" w:hAnsi="Calibri" w:cs="Calibri"/>
        </w:rPr>
      </w:pPr>
      <w:r w:rsidRPr="00BC6D4A">
        <w:rPr>
          <w:rFonts w:ascii="Calibri" w:hAnsi="Calibri" w:cs="Calibri"/>
        </w:rPr>
        <w:t>No closer than 5 feet from combustion appliances, chi</w:t>
      </w:r>
      <w:r>
        <w:rPr>
          <w:rFonts w:ascii="Calibri" w:hAnsi="Calibri" w:cs="Calibri"/>
        </w:rPr>
        <w:t>mneys, flues, or inside corners</w:t>
      </w:r>
    </w:p>
    <w:p w14:paraId="5CCBF61A" w14:textId="77777777" w:rsidR="00121940" w:rsidRPr="003762BA" w:rsidRDefault="00121940" w:rsidP="00F730DC">
      <w:pPr>
        <w:numPr>
          <w:ilvl w:val="0"/>
          <w:numId w:val="611"/>
        </w:numPr>
        <w:tabs>
          <w:tab w:val="left" w:pos="1080"/>
        </w:tabs>
        <w:spacing w:before="240" w:after="0"/>
        <w:rPr>
          <w:rFonts w:ascii="Calibri" w:hAnsi="Calibri" w:cs="Calibri"/>
        </w:rPr>
      </w:pPr>
      <w:r w:rsidRPr="00BC6D4A">
        <w:rPr>
          <w:rFonts w:ascii="Calibri" w:hAnsi="Calibri" w:cs="Calibri"/>
          <w:b/>
        </w:rPr>
        <w:t>Installation in Sleeping Rooms:</w:t>
      </w:r>
      <w:r w:rsidRPr="003762BA">
        <w:rPr>
          <w:rFonts w:ascii="Calibri" w:hAnsi="Calibri" w:cs="Calibri"/>
          <w:b/>
        </w:rPr>
        <w:t xml:space="preserve"> </w:t>
      </w:r>
      <w:r w:rsidRPr="00670EF8">
        <w:rPr>
          <w:rFonts w:ascii="Calibri" w:hAnsi="Calibri" w:cs="Calibri"/>
        </w:rPr>
        <w:t>The Local Agency shall install a CO</w:t>
      </w:r>
      <w:r w:rsidRPr="003762BA">
        <w:rPr>
          <w:rFonts w:ascii="Calibri" w:hAnsi="Calibri" w:cs="Calibri"/>
        </w:rPr>
        <w:t xml:space="preserve"> detector inside any closable sleeping room that contains a combustion appliance.</w:t>
      </w:r>
    </w:p>
    <w:p w14:paraId="17AD2B13" w14:textId="77777777" w:rsidR="00121940" w:rsidRPr="003762BA" w:rsidRDefault="00121940" w:rsidP="00F730DC">
      <w:pPr>
        <w:numPr>
          <w:ilvl w:val="0"/>
          <w:numId w:val="611"/>
        </w:numPr>
        <w:tabs>
          <w:tab w:val="left" w:pos="1080"/>
        </w:tabs>
        <w:spacing w:before="240" w:after="0"/>
        <w:rPr>
          <w:rFonts w:ascii="Calibri" w:hAnsi="Calibri" w:cs="Calibri"/>
        </w:rPr>
      </w:pPr>
      <w:r w:rsidRPr="00BC6D4A">
        <w:rPr>
          <w:rFonts w:ascii="Calibri" w:hAnsi="Calibri" w:cs="Calibri"/>
          <w:b/>
        </w:rPr>
        <w:t>Testing:</w:t>
      </w:r>
      <w:r w:rsidRPr="003762BA">
        <w:rPr>
          <w:rFonts w:ascii="Calibri" w:hAnsi="Calibri" w:cs="Calibri"/>
          <w:b/>
        </w:rPr>
        <w:t xml:space="preserve"> </w:t>
      </w:r>
      <w:r w:rsidRPr="003762BA">
        <w:rPr>
          <w:rFonts w:ascii="Calibri" w:hAnsi="Calibri" w:cs="Calibri"/>
        </w:rPr>
        <w:t>The Local Agency shall test each detector for proper operation after installation as per test procedures in the owner’s manual provided by the manufacturer.</w:t>
      </w:r>
    </w:p>
    <w:p w14:paraId="695A3365" w14:textId="77777777" w:rsidR="00121940" w:rsidRDefault="00121940" w:rsidP="00121940">
      <w:pPr>
        <w:tabs>
          <w:tab w:val="left" w:pos="1080"/>
        </w:tabs>
        <w:spacing w:after="120"/>
        <w:ind w:left="720"/>
      </w:pPr>
    </w:p>
    <w:p w14:paraId="44728C13" w14:textId="77777777" w:rsidR="00121940" w:rsidRPr="00F73650" w:rsidRDefault="00121940" w:rsidP="00121940">
      <w:pPr>
        <w:sectPr w:rsidR="00121940" w:rsidRPr="00F73650" w:rsidSect="00AA4BD2">
          <w:headerReference w:type="even" r:id="rId990"/>
          <w:headerReference w:type="default" r:id="rId991"/>
          <w:footerReference w:type="default" r:id="rId992"/>
          <w:headerReference w:type="first" r:id="rId993"/>
          <w:footerReference w:type="first" r:id="rId994"/>
          <w:pgSz w:w="12240" w:h="15840" w:code="1"/>
          <w:pgMar w:top="1440" w:right="1440" w:bottom="1440" w:left="1440" w:header="720" w:footer="720" w:gutter="0"/>
          <w:cols w:space="720"/>
          <w:titlePg/>
          <w:docGrid w:linePitch="360"/>
        </w:sectPr>
      </w:pPr>
    </w:p>
    <w:p w14:paraId="79747B55"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2</w:t>
      </w:r>
    </w:p>
    <w:p w14:paraId="04AC6232"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643FC472"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7D6030A9"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995" w:history="1"/>
    </w:p>
    <w:p w14:paraId="6E37CF22" w14:textId="77777777" w:rsidR="00121940" w:rsidRPr="00DE31F2"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 xml:space="preserve">Policy </w:t>
      </w:r>
      <w:r>
        <w:rPr>
          <w:rFonts w:ascii="Arial" w:hAnsi="Arial" w:cs="Arial"/>
          <w:sz w:val="16"/>
          <w:szCs w:val="16"/>
        </w:rPr>
        <w:t xml:space="preserve">9.5, </w:t>
      </w:r>
      <w:r w:rsidRPr="00DE31F2">
        <w:rPr>
          <w:rFonts w:ascii="Arial" w:hAnsi="Arial" w:cs="Arial"/>
          <w:i/>
          <w:sz w:val="16"/>
          <w:szCs w:val="16"/>
        </w:rPr>
        <w:t xml:space="preserve">Smoke Detectors, Carbon Monoxide </w:t>
      </w:r>
    </w:p>
    <w:p w14:paraId="6E124269"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DE31F2">
        <w:rPr>
          <w:rFonts w:ascii="Arial" w:hAnsi="Arial" w:cs="Arial"/>
          <w:i/>
          <w:sz w:val="16"/>
          <w:szCs w:val="16"/>
        </w:rPr>
        <w:tab/>
        <w:t>(CO) Detectors, &amp; Fire Extinguishers</w:t>
      </w:r>
      <w:r w:rsidRPr="00871B61">
        <w:rPr>
          <w:rFonts w:ascii="Arial" w:hAnsi="Arial" w:cs="Arial"/>
          <w:sz w:val="16"/>
          <w:szCs w:val="16"/>
        </w:rPr>
        <w:tab/>
      </w:r>
      <w:hyperlink r:id="rId996" w:history="1">
        <w:r w:rsidRPr="00384C63">
          <w:rPr>
            <w:rStyle w:val="Hyperlink"/>
            <w:rFonts w:ascii="Arial" w:hAnsi="Arial" w:cs="Arial"/>
            <w:sz w:val="16"/>
            <w:szCs w:val="16"/>
          </w:rPr>
          <w:t>S</w:t>
        </w:r>
        <w:r>
          <w:rPr>
            <w:rStyle w:val="Hyperlink"/>
            <w:rFonts w:ascii="Arial" w:hAnsi="Arial" w:cs="Arial"/>
            <w:sz w:val="16"/>
            <w:szCs w:val="16"/>
          </w:rPr>
          <w:t>WS S</w:t>
        </w:r>
        <w:r w:rsidRPr="00384C63">
          <w:rPr>
            <w:rStyle w:val="Hyperlink"/>
            <w:rFonts w:ascii="Arial" w:hAnsi="Arial" w:cs="Arial"/>
            <w:sz w:val="16"/>
            <w:szCs w:val="16"/>
          </w:rPr>
          <w:t xml:space="preserve">ubtopic 2.0101, </w:t>
        </w:r>
        <w:r w:rsidRPr="00384C63">
          <w:rPr>
            <w:rStyle w:val="Hyperlink"/>
            <w:rFonts w:ascii="Arial" w:hAnsi="Arial" w:cs="Arial"/>
            <w:i/>
            <w:sz w:val="16"/>
            <w:szCs w:val="16"/>
          </w:rPr>
          <w:t>Smoke Alarms</w:t>
        </w:r>
      </w:hyperlink>
    </w:p>
    <w:p w14:paraId="4D8AA81C" w14:textId="77777777" w:rsidR="00121940" w:rsidRPr="00AB58C0" w:rsidRDefault="00121940" w:rsidP="00121940">
      <w:pPr>
        <w:tabs>
          <w:tab w:val="right" w:pos="9360"/>
        </w:tabs>
        <w:spacing w:before="60" w:after="0"/>
        <w:ind w:left="0"/>
        <w:rPr>
          <w:rFonts w:ascii="Arial" w:hAnsi="Arial" w:cs="Arial"/>
          <w:b/>
        </w:rPr>
      </w:pPr>
      <w:bookmarkStart w:id="539" w:name="Spec__20"/>
      <w:bookmarkEnd w:id="539"/>
      <w:r>
        <w:rPr>
          <w:rFonts w:ascii="Arial" w:hAnsi="Arial" w:cs="Arial"/>
          <w:b/>
        </w:rPr>
        <w:t>S</w:t>
      </w:r>
      <w:r w:rsidRPr="00922F4B">
        <w:rPr>
          <w:rFonts w:ascii="Arial" w:hAnsi="Arial" w:cs="Arial"/>
          <w:b/>
          <w:noProof/>
        </w:rPr>
        <w:drawing>
          <wp:inline distT="0" distB="0" distL="0" distR="0" wp14:anchorId="5BE17F0C" wp14:editId="74D3DE1A">
            <wp:extent cx="228600" cy="182880"/>
            <wp:effectExtent l="0" t="0" r="0" b="7620"/>
            <wp:docPr id="59" name="Picture 59"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5B601EA6"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20.0</w:t>
      </w:r>
      <w:r>
        <w:rPr>
          <w:rFonts w:ascii="Arial" w:hAnsi="Arial" w:cs="Arial"/>
          <w:b/>
          <w:iCs/>
          <w:caps/>
        </w:rPr>
        <w:tab/>
        <w:t>Smoke Detectors</w:t>
      </w:r>
    </w:p>
    <w:p w14:paraId="1184B667" w14:textId="77777777" w:rsidR="00121940" w:rsidRPr="00665363" w:rsidRDefault="00121940" w:rsidP="00121940">
      <w:pPr>
        <w:spacing w:after="0"/>
        <w:ind w:left="0"/>
        <w:rPr>
          <w:rFonts w:ascii="Calibri" w:hAnsi="Calibri" w:cs="Calibri"/>
        </w:rPr>
      </w:pPr>
      <w:r w:rsidRPr="00665363">
        <w:rPr>
          <w:rFonts w:ascii="Calibri" w:hAnsi="Calibri" w:cs="Calibri"/>
        </w:rPr>
        <w:t>Installation of smoke detectors is allowed where detectors are not present or are inoperable.</w:t>
      </w:r>
      <w:r>
        <w:rPr>
          <w:rFonts w:ascii="Calibri" w:hAnsi="Calibri" w:cs="Calibri"/>
        </w:rPr>
        <w:t xml:space="preserve"> </w:t>
      </w:r>
      <w:r w:rsidRPr="00665363">
        <w:rPr>
          <w:rFonts w:ascii="Calibri" w:hAnsi="Calibri" w:cs="Calibri"/>
        </w:rPr>
        <w:t>Replacement of operable smoke detectors is not an allowable cost.</w:t>
      </w:r>
      <w:r>
        <w:rPr>
          <w:rFonts w:ascii="Calibri" w:hAnsi="Calibri" w:cs="Calibri"/>
        </w:rPr>
        <w:t xml:space="preserve"> </w:t>
      </w:r>
      <w:r w:rsidRPr="00665363">
        <w:rPr>
          <w:rFonts w:ascii="Calibri" w:hAnsi="Calibri" w:cs="Calibri"/>
        </w:rPr>
        <w:t>When installed, install smoke detectors in accordance with manufacturer’s requirements.</w:t>
      </w:r>
    </w:p>
    <w:p w14:paraId="2B5636B4" w14:textId="77777777" w:rsidR="00121940" w:rsidRPr="00665363" w:rsidRDefault="00121940" w:rsidP="00F730DC">
      <w:pPr>
        <w:numPr>
          <w:ilvl w:val="0"/>
          <w:numId w:val="606"/>
        </w:numPr>
        <w:spacing w:before="240" w:after="0"/>
        <w:ind w:left="720"/>
        <w:rPr>
          <w:rFonts w:ascii="Calibri" w:hAnsi="Calibri" w:cs="Calibri"/>
          <w:iCs/>
        </w:rPr>
      </w:pPr>
      <w:r w:rsidRPr="00665363">
        <w:rPr>
          <w:rFonts w:ascii="Calibri" w:hAnsi="Calibri" w:cs="Calibri"/>
          <w:b/>
          <w:iCs/>
        </w:rPr>
        <w:t>Detector Standards:</w:t>
      </w:r>
      <w:r>
        <w:rPr>
          <w:rFonts w:ascii="Calibri" w:hAnsi="Calibri" w:cs="Calibri"/>
          <w:iCs/>
        </w:rPr>
        <w:t xml:space="preserve"> </w:t>
      </w:r>
      <w:r w:rsidRPr="00665363">
        <w:rPr>
          <w:rFonts w:ascii="Calibri" w:hAnsi="Calibri" w:cs="Calibri"/>
        </w:rPr>
        <w:t>Detectors installed shall have a minimum ten-year operating life, shall be listed and labelled in accordance with UL 217, and shall be clearly marked as "UL approved.”</w:t>
      </w:r>
    </w:p>
    <w:p w14:paraId="257D7474" w14:textId="77777777" w:rsidR="00121940" w:rsidRPr="00665363" w:rsidRDefault="00121940" w:rsidP="00F730DC">
      <w:pPr>
        <w:numPr>
          <w:ilvl w:val="0"/>
          <w:numId w:val="606"/>
        </w:numPr>
        <w:spacing w:before="240" w:after="0"/>
        <w:ind w:left="720"/>
        <w:rPr>
          <w:rFonts w:ascii="Calibri" w:hAnsi="Calibri" w:cs="Calibri"/>
          <w:iCs/>
        </w:rPr>
      </w:pPr>
      <w:r w:rsidRPr="00665363">
        <w:rPr>
          <w:rFonts w:ascii="Calibri" w:hAnsi="Calibri" w:cs="Calibri"/>
          <w:b/>
          <w:iCs/>
        </w:rPr>
        <w:t>Detector Power Options:</w:t>
      </w:r>
      <w:r>
        <w:rPr>
          <w:rFonts w:ascii="Calibri" w:hAnsi="Calibri" w:cs="Calibri"/>
          <w:b/>
          <w:iCs/>
        </w:rPr>
        <w:t xml:space="preserve"> </w:t>
      </w:r>
      <w:r w:rsidRPr="00665363">
        <w:rPr>
          <w:rFonts w:ascii="Calibri" w:hAnsi="Calibri" w:cs="Calibri"/>
        </w:rPr>
        <w:t>Detector shall be powered by one of the following methods:</w:t>
      </w:r>
    </w:p>
    <w:p w14:paraId="58E9508B" w14:textId="77777777" w:rsidR="00121940" w:rsidRPr="00665363" w:rsidRDefault="00121940" w:rsidP="00F730DC">
      <w:pPr>
        <w:numPr>
          <w:ilvl w:val="0"/>
          <w:numId w:val="605"/>
        </w:numPr>
        <w:spacing w:before="120" w:after="0"/>
        <w:ind w:left="1080"/>
        <w:rPr>
          <w:rFonts w:ascii="Calibri" w:hAnsi="Calibri" w:cs="Calibri"/>
        </w:rPr>
      </w:pPr>
      <w:r w:rsidRPr="00665363">
        <w:rPr>
          <w:rFonts w:ascii="Calibri" w:hAnsi="Calibri" w:cs="Calibri"/>
          <w:b/>
        </w:rPr>
        <w:t>Hardwired:</w:t>
      </w:r>
      <w:r>
        <w:rPr>
          <w:rFonts w:ascii="Calibri" w:hAnsi="Calibri" w:cs="Calibri"/>
        </w:rPr>
        <w:t xml:space="preserve"> </w:t>
      </w:r>
      <w:r w:rsidRPr="00665363">
        <w:rPr>
          <w:rFonts w:ascii="Calibri" w:hAnsi="Calibri" w:cs="Calibri"/>
        </w:rPr>
        <w:t>Installing hardwired detectors is allowable only when the Local Agency receives Commerce prior written approval.</w:t>
      </w:r>
      <w:r>
        <w:rPr>
          <w:rFonts w:ascii="Calibri" w:hAnsi="Calibri" w:cs="Calibri"/>
        </w:rPr>
        <w:t xml:space="preserve"> </w:t>
      </w:r>
      <w:r w:rsidRPr="00665363">
        <w:rPr>
          <w:rFonts w:ascii="Calibri" w:hAnsi="Calibri" w:cs="Calibri"/>
        </w:rPr>
        <w:t>Hardwired detectors shall have a lithium battery backup.</w:t>
      </w:r>
    </w:p>
    <w:p w14:paraId="09C3CC80" w14:textId="77777777" w:rsidR="00121940" w:rsidRPr="00665363" w:rsidRDefault="00121940" w:rsidP="00F730DC">
      <w:pPr>
        <w:numPr>
          <w:ilvl w:val="0"/>
          <w:numId w:val="605"/>
        </w:numPr>
        <w:spacing w:before="120" w:after="0"/>
        <w:ind w:left="1080"/>
        <w:rPr>
          <w:rFonts w:ascii="Calibri" w:hAnsi="Calibri" w:cs="Calibri"/>
        </w:rPr>
      </w:pPr>
      <w:r w:rsidRPr="00665363">
        <w:rPr>
          <w:rFonts w:ascii="Calibri" w:hAnsi="Calibri" w:cs="Calibri"/>
          <w:b/>
        </w:rPr>
        <w:t>Battery</w:t>
      </w:r>
      <w:r>
        <w:rPr>
          <w:rFonts w:ascii="Calibri" w:hAnsi="Calibri" w:cs="Calibri"/>
          <w:b/>
        </w:rPr>
        <w:t>-o</w:t>
      </w:r>
      <w:r w:rsidRPr="00665363">
        <w:rPr>
          <w:rFonts w:ascii="Calibri" w:hAnsi="Calibri" w:cs="Calibri"/>
          <w:b/>
        </w:rPr>
        <w:t>perated:</w:t>
      </w:r>
      <w:r>
        <w:rPr>
          <w:rFonts w:ascii="Calibri" w:hAnsi="Calibri" w:cs="Calibri"/>
        </w:rPr>
        <w:t xml:space="preserve"> </w:t>
      </w:r>
      <w:r w:rsidRPr="00665363">
        <w:rPr>
          <w:rFonts w:ascii="Calibri" w:hAnsi="Calibri" w:cs="Calibri"/>
        </w:rPr>
        <w:t>Newly installed or replaced smoke detectors shall be sealed, non-replaceable 10-year battery.</w:t>
      </w:r>
      <w:r>
        <w:rPr>
          <w:rFonts w:ascii="Calibri" w:hAnsi="Calibri" w:cs="Calibri"/>
        </w:rPr>
        <w:t xml:space="preserve"> </w:t>
      </w:r>
      <w:r w:rsidRPr="00665363">
        <w:rPr>
          <w:rFonts w:ascii="Calibri" w:hAnsi="Calibri" w:cs="Calibri"/>
        </w:rPr>
        <w:t>They shall make an audible alarm when the battery is at the end of its life cycle.</w:t>
      </w:r>
    </w:p>
    <w:p w14:paraId="37890279" w14:textId="77777777" w:rsidR="00121940" w:rsidRPr="00665363" w:rsidRDefault="00121940" w:rsidP="00121940">
      <w:pPr>
        <w:spacing w:before="120" w:after="0"/>
        <w:ind w:left="1080"/>
        <w:rPr>
          <w:rFonts w:ascii="Calibri" w:hAnsi="Calibri" w:cs="Calibri"/>
          <w:b/>
        </w:rPr>
      </w:pPr>
      <w:r w:rsidRPr="00665363">
        <w:rPr>
          <w:rFonts w:ascii="Calibri" w:hAnsi="Calibri" w:cs="Calibri"/>
          <w:b/>
          <w:i/>
        </w:rPr>
        <w:t>Exceptions</w:t>
      </w:r>
      <w:r w:rsidRPr="00665363">
        <w:rPr>
          <w:rFonts w:ascii="Calibri" w:hAnsi="Calibri" w:cs="Calibri"/>
          <w:b/>
        </w:rPr>
        <w:t>:</w:t>
      </w:r>
    </w:p>
    <w:p w14:paraId="1E30A9BC" w14:textId="77777777" w:rsidR="00121940" w:rsidRPr="00665363" w:rsidRDefault="00121940" w:rsidP="00F730DC">
      <w:pPr>
        <w:numPr>
          <w:ilvl w:val="0"/>
          <w:numId w:val="607"/>
        </w:numPr>
        <w:spacing w:before="120" w:after="0"/>
        <w:rPr>
          <w:rFonts w:ascii="Calibri" w:hAnsi="Calibri" w:cs="Calibri"/>
        </w:rPr>
      </w:pPr>
      <w:r w:rsidRPr="00665363">
        <w:rPr>
          <w:rFonts w:ascii="Calibri" w:hAnsi="Calibri" w:cs="Calibri"/>
        </w:rPr>
        <w:t>Existing hardwired smoke detectors that are not working may be replaced with a new hardwired smoke alarm.</w:t>
      </w:r>
    </w:p>
    <w:p w14:paraId="4BEC599A" w14:textId="77777777" w:rsidR="00121940" w:rsidRPr="00665363" w:rsidRDefault="00121940" w:rsidP="00F730DC">
      <w:pPr>
        <w:numPr>
          <w:ilvl w:val="0"/>
          <w:numId w:val="607"/>
        </w:numPr>
        <w:spacing w:before="120" w:after="0"/>
        <w:rPr>
          <w:rFonts w:ascii="Calibri" w:hAnsi="Calibri" w:cs="Calibri"/>
        </w:rPr>
      </w:pPr>
      <w:r w:rsidRPr="00665363">
        <w:rPr>
          <w:rFonts w:ascii="Calibri" w:hAnsi="Calibri" w:cs="Calibri"/>
        </w:rPr>
        <w:t>Smoke alarms with a visual alarm for hearing impaired individuals shall be installed in addition to a standard smoke alarm.</w:t>
      </w:r>
    </w:p>
    <w:p w14:paraId="45364DA6" w14:textId="77777777" w:rsidR="00121940" w:rsidRPr="00665363" w:rsidRDefault="00121940" w:rsidP="00F730DC">
      <w:pPr>
        <w:numPr>
          <w:ilvl w:val="0"/>
          <w:numId w:val="606"/>
        </w:numPr>
        <w:spacing w:before="240" w:after="0"/>
        <w:ind w:left="720"/>
        <w:rPr>
          <w:rFonts w:ascii="Calibri" w:hAnsi="Calibri" w:cs="Calibri"/>
          <w:iCs/>
        </w:rPr>
      </w:pPr>
      <w:r w:rsidRPr="00BC1806">
        <w:rPr>
          <w:rFonts w:ascii="Calibri" w:hAnsi="Calibri" w:cs="Calibri"/>
          <w:b/>
        </w:rPr>
        <w:t>Labeling Devices:</w:t>
      </w:r>
      <w:r>
        <w:rPr>
          <w:rFonts w:ascii="Calibri" w:hAnsi="Calibri" w:cs="Calibri"/>
        </w:rPr>
        <w:t xml:space="preserve"> </w:t>
      </w:r>
      <w:r w:rsidRPr="00665363">
        <w:rPr>
          <w:rFonts w:ascii="Calibri" w:eastAsia="Calibri" w:hAnsi="Calibri" w:cs="Calibri"/>
        </w:rPr>
        <w:t>Label all installed detectors in a permanent fashion with a date of installation</w:t>
      </w:r>
      <w:r w:rsidRPr="00665363">
        <w:rPr>
          <w:rFonts w:ascii="Calibri" w:eastAsia="Calibri" w:hAnsi="Calibri" w:cs="Calibri"/>
          <w:bCs/>
        </w:rPr>
        <w:t xml:space="preserve"> </w:t>
      </w:r>
      <w:r w:rsidRPr="00BC1806">
        <w:rPr>
          <w:rFonts w:ascii="Calibri" w:hAnsi="Calibri" w:cs="Calibri"/>
        </w:rPr>
        <w:t>or replace-by-date as per manufacture’s specification (e.g. Information on mounting plate or on bottom)</w:t>
      </w:r>
      <w:r w:rsidRPr="00665363">
        <w:rPr>
          <w:rFonts w:ascii="Calibri" w:eastAsia="Calibri" w:hAnsi="Calibri" w:cs="Calibri"/>
        </w:rPr>
        <w:t>.</w:t>
      </w:r>
    </w:p>
    <w:p w14:paraId="4F4DB7F0" w14:textId="77777777" w:rsidR="00121940" w:rsidRPr="00665363" w:rsidRDefault="00121940" w:rsidP="00F730DC">
      <w:pPr>
        <w:numPr>
          <w:ilvl w:val="0"/>
          <w:numId w:val="606"/>
        </w:numPr>
        <w:spacing w:before="240" w:after="0"/>
        <w:ind w:left="720"/>
        <w:rPr>
          <w:rFonts w:ascii="Calibri" w:hAnsi="Calibri" w:cs="Calibri"/>
          <w:iCs/>
        </w:rPr>
      </w:pPr>
      <w:bookmarkStart w:id="540" w:name="MS_Section20_4"/>
      <w:r w:rsidRPr="00665363">
        <w:rPr>
          <w:rFonts w:ascii="Calibri" w:hAnsi="Calibri" w:cs="Calibri"/>
          <w:b/>
          <w:iCs/>
        </w:rPr>
        <w:t>Manufacturer's Instructions:</w:t>
      </w:r>
      <w:r>
        <w:rPr>
          <w:rFonts w:ascii="Calibri" w:hAnsi="Calibri" w:cs="Calibri"/>
        </w:rPr>
        <w:t xml:space="preserve"> </w:t>
      </w:r>
      <w:r w:rsidRPr="00665363">
        <w:rPr>
          <w:rFonts w:ascii="Calibri" w:hAnsi="Calibri" w:cs="Calibri"/>
        </w:rPr>
        <w:t xml:space="preserve">The </w:t>
      </w:r>
      <w:r>
        <w:rPr>
          <w:rFonts w:ascii="Calibri" w:hAnsi="Calibri" w:cs="Calibri"/>
        </w:rPr>
        <w:t xml:space="preserve">Local Agency shall provide the </w:t>
      </w:r>
      <w:r w:rsidRPr="00665363">
        <w:rPr>
          <w:rFonts w:ascii="Calibri" w:hAnsi="Calibri" w:cs="Calibri"/>
        </w:rPr>
        <w:t xml:space="preserve">manufacturer's instructions including the owner‘s manual, warranty, and the expected lifetime of the unit information </w:t>
      </w:r>
      <w:r>
        <w:rPr>
          <w:rFonts w:ascii="Calibri" w:hAnsi="Calibri" w:cs="Calibri"/>
        </w:rPr>
        <w:t>to</w:t>
      </w:r>
      <w:r w:rsidRPr="00665363">
        <w:rPr>
          <w:rFonts w:ascii="Calibri" w:hAnsi="Calibri" w:cs="Calibri"/>
        </w:rPr>
        <w:t xml:space="preserve"> the occupant of the dwelling unit.</w:t>
      </w:r>
    </w:p>
    <w:p w14:paraId="73965BD5" w14:textId="77777777" w:rsidR="00121940" w:rsidRPr="00665363"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541" w:name="MS_Section20_5"/>
      <w:bookmarkEnd w:id="540"/>
      <w:r w:rsidRPr="00665363">
        <w:rPr>
          <w:rFonts w:ascii="Arial" w:hAnsi="Arial" w:cs="Arial"/>
          <w:sz w:val="18"/>
          <w:szCs w:val="18"/>
        </w:rPr>
        <w:t>Specification 20 Smoke Detectors</w:t>
      </w:r>
      <w:r w:rsidRPr="00665363">
        <w:rPr>
          <w:rFonts w:ascii="Arial" w:hAnsi="Arial" w:cs="Arial"/>
          <w:sz w:val="18"/>
          <w:szCs w:val="18"/>
        </w:rPr>
        <w:tab/>
        <w:t>Page 2 of 2</w:t>
      </w:r>
    </w:p>
    <w:p w14:paraId="6A4DFEED" w14:textId="77777777" w:rsidR="00121940" w:rsidRPr="00665363" w:rsidRDefault="00121940" w:rsidP="00F730DC">
      <w:pPr>
        <w:numPr>
          <w:ilvl w:val="0"/>
          <w:numId w:val="606"/>
        </w:numPr>
        <w:spacing w:before="240" w:after="0"/>
        <w:ind w:left="720"/>
        <w:rPr>
          <w:rFonts w:ascii="Calibri" w:hAnsi="Calibri" w:cs="Calibri"/>
          <w:iCs/>
        </w:rPr>
      </w:pPr>
      <w:r w:rsidRPr="00665363">
        <w:rPr>
          <w:rFonts w:ascii="Calibri" w:hAnsi="Calibri" w:cs="Calibri"/>
          <w:b/>
          <w:iCs/>
        </w:rPr>
        <w:t>Education of Dwelling Unit Occupants:</w:t>
      </w:r>
      <w:r>
        <w:rPr>
          <w:rFonts w:ascii="Calibri" w:hAnsi="Calibri" w:cs="Calibri"/>
        </w:rPr>
        <w:t xml:space="preserve"> The </w:t>
      </w:r>
      <w:r w:rsidRPr="00665363">
        <w:rPr>
          <w:rFonts w:ascii="Calibri" w:hAnsi="Calibri" w:cs="Calibri"/>
        </w:rPr>
        <w:t>Local Agenc</w:t>
      </w:r>
      <w:r>
        <w:rPr>
          <w:rFonts w:ascii="Calibri" w:hAnsi="Calibri" w:cs="Calibri"/>
        </w:rPr>
        <w:t>y</w:t>
      </w:r>
      <w:r w:rsidRPr="00665363">
        <w:rPr>
          <w:rFonts w:ascii="Calibri" w:hAnsi="Calibri" w:cs="Calibri"/>
        </w:rPr>
        <w:t xml:space="preserve"> shall provide the occupant(s) of the dwelling unit with verbal and written information regarding the operation of the smoke detector(s), the importance of testing, and battery replacement.</w:t>
      </w:r>
    </w:p>
    <w:bookmarkEnd w:id="541"/>
    <w:p w14:paraId="4D39B060" w14:textId="77777777" w:rsidR="00121940" w:rsidRPr="00665363" w:rsidRDefault="00121940" w:rsidP="00F730DC">
      <w:pPr>
        <w:numPr>
          <w:ilvl w:val="0"/>
          <w:numId w:val="606"/>
        </w:numPr>
        <w:spacing w:before="240" w:after="0"/>
        <w:ind w:left="720"/>
        <w:rPr>
          <w:rFonts w:ascii="Calibri" w:hAnsi="Calibri" w:cs="Calibri"/>
          <w:iCs/>
        </w:rPr>
      </w:pPr>
      <w:r w:rsidRPr="00665363">
        <w:rPr>
          <w:rFonts w:ascii="Calibri" w:hAnsi="Calibri" w:cs="Calibri"/>
          <w:b/>
          <w:iCs/>
        </w:rPr>
        <w:t>Installation Location(s) for Smoke Detectors:</w:t>
      </w:r>
      <w:r>
        <w:rPr>
          <w:rFonts w:ascii="Calibri" w:hAnsi="Calibri" w:cs="Calibri"/>
        </w:rPr>
        <w:t xml:space="preserve"> The </w:t>
      </w:r>
      <w:r w:rsidRPr="00665363">
        <w:rPr>
          <w:rFonts w:ascii="Calibri" w:hAnsi="Calibri" w:cs="Calibri"/>
        </w:rPr>
        <w:t>Local Agenc</w:t>
      </w:r>
      <w:r>
        <w:rPr>
          <w:rFonts w:ascii="Calibri" w:hAnsi="Calibri" w:cs="Calibri"/>
        </w:rPr>
        <w:t>y</w:t>
      </w:r>
      <w:r w:rsidRPr="00665363">
        <w:rPr>
          <w:rFonts w:ascii="Calibri" w:hAnsi="Calibri" w:cs="Calibri"/>
        </w:rPr>
        <w:t xml:space="preserve"> shall install smoke detectors on walls or ceilings per manufacturer's requirements.</w:t>
      </w:r>
    </w:p>
    <w:p w14:paraId="39302A64" w14:textId="77777777" w:rsidR="00121940" w:rsidRPr="00665363" w:rsidRDefault="00121940" w:rsidP="00F730DC">
      <w:pPr>
        <w:numPr>
          <w:ilvl w:val="0"/>
          <w:numId w:val="606"/>
        </w:numPr>
        <w:spacing w:before="240" w:after="0"/>
        <w:ind w:left="720"/>
        <w:rPr>
          <w:rFonts w:ascii="Calibri" w:hAnsi="Calibri" w:cs="Calibri"/>
          <w:iCs/>
        </w:rPr>
      </w:pPr>
      <w:r w:rsidRPr="00665363">
        <w:rPr>
          <w:rFonts w:ascii="Calibri" w:hAnsi="Calibri" w:cs="Calibri"/>
          <w:b/>
          <w:iCs/>
        </w:rPr>
        <w:t>Testing:</w:t>
      </w:r>
      <w:r>
        <w:rPr>
          <w:rFonts w:ascii="Calibri" w:hAnsi="Calibri" w:cs="Calibri"/>
        </w:rPr>
        <w:t xml:space="preserve"> The </w:t>
      </w:r>
      <w:r w:rsidRPr="00665363">
        <w:rPr>
          <w:rFonts w:ascii="Calibri" w:hAnsi="Calibri" w:cs="Calibri"/>
        </w:rPr>
        <w:t>Local Agenc</w:t>
      </w:r>
      <w:r>
        <w:rPr>
          <w:rFonts w:ascii="Calibri" w:hAnsi="Calibri" w:cs="Calibri"/>
        </w:rPr>
        <w:t>y</w:t>
      </w:r>
      <w:r w:rsidRPr="00665363">
        <w:rPr>
          <w:rFonts w:ascii="Calibri" w:hAnsi="Calibri" w:cs="Calibri"/>
        </w:rPr>
        <w:t xml:space="preserve"> shall test each detector for proper operation after installation.</w:t>
      </w:r>
    </w:p>
    <w:p w14:paraId="07D71E2A" w14:textId="77777777" w:rsidR="00121940" w:rsidRDefault="00121940" w:rsidP="00121940">
      <w:pPr>
        <w:tabs>
          <w:tab w:val="left" w:pos="1080"/>
        </w:tabs>
        <w:spacing w:after="120"/>
        <w:ind w:left="720"/>
      </w:pPr>
    </w:p>
    <w:p w14:paraId="62ACF0F2" w14:textId="77777777" w:rsidR="00121940" w:rsidRPr="00F73650" w:rsidRDefault="00121940" w:rsidP="00121940">
      <w:pPr>
        <w:sectPr w:rsidR="00121940" w:rsidRPr="00F73650" w:rsidSect="00AA4BD2">
          <w:headerReference w:type="even" r:id="rId997"/>
          <w:headerReference w:type="default" r:id="rId998"/>
          <w:footerReference w:type="default" r:id="rId999"/>
          <w:headerReference w:type="first" r:id="rId1000"/>
          <w:footerReference w:type="first" r:id="rId1001"/>
          <w:pgSz w:w="12240" w:h="15840" w:code="1"/>
          <w:pgMar w:top="1440" w:right="1440" w:bottom="1440" w:left="1440" w:header="720" w:footer="720" w:gutter="0"/>
          <w:cols w:space="720"/>
          <w:titlePg/>
          <w:docGrid w:linePitch="360"/>
        </w:sectPr>
      </w:pPr>
    </w:p>
    <w:p w14:paraId="1FA45CE4"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3</w:t>
      </w:r>
    </w:p>
    <w:p w14:paraId="7F8C5CA8"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46CBA45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0D6BD168" w14:textId="77777777" w:rsidR="0012194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i/>
          <w:sz w:val="16"/>
          <w:szCs w:val="16"/>
        </w:rPr>
      </w:pPr>
      <w:hyperlink r:id="rId1002" w:history="1">
        <w:r w:rsidR="00121940" w:rsidRPr="00810332">
          <w:rPr>
            <w:rStyle w:val="Hyperlink"/>
            <w:rFonts w:ascii="Arial" w:eastAsia="Calibri" w:hAnsi="Arial" w:cs="Arial"/>
            <w:sz w:val="16"/>
            <w:szCs w:val="16"/>
          </w:rPr>
          <w:t xml:space="preserve">Exhibit 5.1.4A, </w:t>
        </w:r>
        <w:r w:rsidR="00121940" w:rsidRPr="00810332">
          <w:rPr>
            <w:rStyle w:val="Hyperlink"/>
            <w:rFonts w:ascii="Arial" w:eastAsia="Calibri" w:hAnsi="Arial" w:cs="Arial"/>
            <w:i/>
            <w:sz w:val="16"/>
            <w:szCs w:val="16"/>
          </w:rPr>
          <w:t>Client Health and Safety Packet</w:t>
        </w:r>
      </w:hyperlink>
    </w:p>
    <w:p w14:paraId="7C4D40AB" w14:textId="77777777" w:rsidR="00121940"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i/>
          <w:sz w:val="16"/>
          <w:szCs w:val="16"/>
        </w:rPr>
      </w:pPr>
      <w:hyperlink w:anchor="Exhibit5_1_4B" w:history="1">
        <w:r w:rsidR="00121940" w:rsidRPr="003038E5">
          <w:rPr>
            <w:rStyle w:val="Hyperlink"/>
            <w:rFonts w:ascii="Arial" w:eastAsia="Calibri" w:hAnsi="Arial" w:cs="Arial"/>
            <w:sz w:val="16"/>
            <w:szCs w:val="16"/>
          </w:rPr>
          <w:t>Exhibit 5.1.4B,</w:t>
        </w:r>
        <w:r w:rsidR="00121940" w:rsidRPr="003038E5">
          <w:rPr>
            <w:rStyle w:val="Hyperlink"/>
            <w:rFonts w:ascii="Arial" w:eastAsia="Calibri" w:hAnsi="Arial" w:cs="Arial"/>
            <w:i/>
            <w:sz w:val="16"/>
            <w:szCs w:val="16"/>
          </w:rPr>
          <w:t xml:space="preserve"> Client Education Guide</w:t>
        </w:r>
      </w:hyperlink>
    </w:p>
    <w:p w14:paraId="3AB6E1AC" w14:textId="77777777" w:rsidR="00121940" w:rsidRPr="00D93575"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tab/>
      </w:r>
      <w:r>
        <w:tab/>
      </w:r>
      <w:r>
        <w:tab/>
      </w:r>
      <w:hyperlink w:anchor="Exhibit9_8B" w:history="1">
        <w:r w:rsidRPr="00D93575">
          <w:rPr>
            <w:rFonts w:ascii="Arial" w:hAnsi="Arial" w:cs="Arial"/>
            <w:color w:val="0000FF"/>
            <w:sz w:val="16"/>
            <w:szCs w:val="16"/>
            <w:u w:val="single"/>
          </w:rPr>
          <w:t xml:space="preserve">Exhibit 9.8B, </w:t>
        </w:r>
        <w:r w:rsidRPr="00D93575">
          <w:rPr>
            <w:rFonts w:ascii="Arial" w:hAnsi="Arial" w:cs="Arial"/>
            <w:i/>
            <w:color w:val="0000FF"/>
            <w:sz w:val="16"/>
            <w:szCs w:val="16"/>
            <w:u w:val="single"/>
          </w:rPr>
          <w:t>Test Kit Documentation Form</w:t>
        </w:r>
      </w:hyperlink>
    </w:p>
    <w:p w14:paraId="14FC5F93" w14:textId="77777777" w:rsidR="00121940"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i/>
          <w:sz w:val="16"/>
          <w:szCs w:val="16"/>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C" w:history="1">
        <w:r w:rsidRPr="00D93575">
          <w:rPr>
            <w:rFonts w:ascii="Arial" w:hAnsi="Arial" w:cs="Arial"/>
            <w:color w:val="0000FF"/>
            <w:sz w:val="16"/>
            <w:szCs w:val="16"/>
            <w:u w:val="single"/>
          </w:rPr>
          <w:t xml:space="preserve">Exhibit 9.8C, </w:t>
        </w:r>
        <w:r w:rsidRPr="00D93575">
          <w:rPr>
            <w:rFonts w:ascii="Arial" w:hAnsi="Arial" w:cs="Arial"/>
            <w:i/>
            <w:color w:val="0000FF"/>
            <w:sz w:val="16"/>
            <w:szCs w:val="16"/>
            <w:u w:val="single"/>
          </w:rPr>
          <w:t>Renovation Recordkeeping Checklist</w:t>
        </w:r>
      </w:hyperlink>
    </w:p>
    <w:p w14:paraId="30EB46F2"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1003" w:history="1">
        <w:r w:rsidR="00121940" w:rsidRPr="00D91F05">
          <w:rPr>
            <w:rStyle w:val="Hyperlink"/>
            <w:rFonts w:ascii="Arial" w:eastAsia="Calibri" w:hAnsi="Arial" w:cs="Arial"/>
            <w:color w:val="auto"/>
            <w:sz w:val="16"/>
            <w:szCs w:val="16"/>
            <w:u w:val="none"/>
          </w:rPr>
          <w:t xml:space="preserve">EPA website: </w:t>
        </w:r>
        <w:r w:rsidR="00121940" w:rsidRPr="00D91F05">
          <w:rPr>
            <w:rStyle w:val="Hyperlink"/>
            <w:rFonts w:ascii="Arial" w:eastAsia="Calibri" w:hAnsi="Arial" w:cs="Arial"/>
            <w:i/>
            <w:sz w:val="16"/>
            <w:szCs w:val="16"/>
          </w:rPr>
          <w:t>Lead Safety Documents and Outreach Materials</w:t>
        </w:r>
      </w:hyperlink>
      <w:hyperlink r:id="rId1004" w:history="1"/>
    </w:p>
    <w:p w14:paraId="4D0D82C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sidRPr="00720D41">
        <w:rPr>
          <w:rFonts w:ascii="Arial" w:hAnsi="Arial" w:cs="Arial"/>
          <w:sz w:val="16"/>
          <w:szCs w:val="16"/>
        </w:rPr>
        <w:t xml:space="preserve">EPA booklet: </w:t>
      </w:r>
      <w:hyperlink r:id="rId1005" w:history="1">
        <w:r w:rsidRPr="00720D41">
          <w:rPr>
            <w:rFonts w:ascii="Arial" w:hAnsi="Arial" w:cs="Arial"/>
            <w:i/>
            <w:color w:val="0000FF"/>
            <w:sz w:val="16"/>
            <w:szCs w:val="16"/>
            <w:u w:val="single"/>
          </w:rPr>
          <w:t>The Lead-Safe Certified Guide to Renovate Right</w:t>
        </w:r>
      </w:hyperlink>
    </w:p>
    <w:p w14:paraId="1A5E4C4F" w14:textId="77777777" w:rsidR="00121940" w:rsidRPr="00452EAB"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9.8, </w:t>
      </w:r>
      <w:r w:rsidRPr="00DE31F2">
        <w:rPr>
          <w:rFonts w:ascii="Arial" w:hAnsi="Arial" w:cs="Arial"/>
          <w:i/>
          <w:sz w:val="16"/>
          <w:szCs w:val="16"/>
        </w:rPr>
        <w:t>Lead-Based Paint</w:t>
      </w:r>
      <w:r w:rsidRPr="00871B61">
        <w:rPr>
          <w:rFonts w:ascii="Arial" w:hAnsi="Arial" w:cs="Arial"/>
          <w:i/>
          <w:sz w:val="16"/>
          <w:szCs w:val="16"/>
        </w:rPr>
        <w:tab/>
      </w:r>
      <w:hyperlink r:id="rId1006" w:history="1">
        <w:r w:rsidRPr="00C120E3">
          <w:rPr>
            <w:rStyle w:val="Hyperlink"/>
            <w:rFonts w:ascii="Arial" w:hAnsi="Arial" w:cs="Arial"/>
            <w:sz w:val="16"/>
            <w:szCs w:val="16"/>
          </w:rPr>
          <w:t xml:space="preserve">WPN 22-7 </w:t>
        </w:r>
        <w:r w:rsidRPr="00C120E3">
          <w:rPr>
            <w:rStyle w:val="Hyperlink"/>
            <w:rFonts w:ascii="Arial" w:hAnsi="Arial" w:cs="Arial"/>
            <w:i/>
            <w:sz w:val="16"/>
            <w:szCs w:val="16"/>
          </w:rPr>
          <w:t>Wx H&amp;S</w:t>
        </w:r>
      </w:hyperlink>
      <w:r>
        <w:rPr>
          <w:rFonts w:ascii="Arial" w:hAnsi="Arial" w:cs="Arial"/>
          <w:sz w:val="16"/>
          <w:szCs w:val="16"/>
        </w:rPr>
        <w:t xml:space="preserve"> -</w:t>
      </w:r>
      <w:r w:rsidRPr="00452EAB">
        <w:rPr>
          <w:rFonts w:ascii="Arial" w:hAnsi="Arial" w:cs="Arial"/>
          <w:sz w:val="16"/>
          <w:szCs w:val="16"/>
        </w:rPr>
        <w:t xml:space="preserve"> </w:t>
      </w:r>
      <w:hyperlink r:id="rId1007" w:history="1">
        <w:r w:rsidRPr="00C120E3">
          <w:rPr>
            <w:rStyle w:val="Hyperlink"/>
            <w:rFonts w:ascii="Arial" w:hAnsi="Arial" w:cs="Arial"/>
            <w:i/>
            <w:sz w:val="16"/>
            <w:szCs w:val="16"/>
          </w:rPr>
          <w:t>Table of Issues</w:t>
        </w:r>
      </w:hyperlink>
    </w:p>
    <w:p w14:paraId="2EA22188" w14:textId="77777777" w:rsidR="00121940" w:rsidRPr="00AB58C0" w:rsidRDefault="00121940" w:rsidP="00121940">
      <w:pPr>
        <w:tabs>
          <w:tab w:val="right" w:pos="9360"/>
        </w:tabs>
        <w:spacing w:before="60" w:after="0"/>
        <w:ind w:left="0"/>
        <w:rPr>
          <w:rFonts w:ascii="Arial" w:hAnsi="Arial" w:cs="Arial"/>
          <w:b/>
        </w:rPr>
      </w:pPr>
      <w:bookmarkStart w:id="542" w:name="Spec__21"/>
      <w:bookmarkEnd w:id="542"/>
      <w:r>
        <w:rPr>
          <w:rFonts w:ascii="Arial" w:hAnsi="Arial" w:cs="Arial"/>
          <w:b/>
        </w:rPr>
        <w:t>S</w:t>
      </w:r>
      <w:r w:rsidRPr="00922F4B">
        <w:rPr>
          <w:rFonts w:ascii="Arial" w:hAnsi="Arial" w:cs="Arial"/>
          <w:b/>
          <w:noProof/>
        </w:rPr>
        <w:drawing>
          <wp:inline distT="0" distB="0" distL="0" distR="0" wp14:anchorId="7EFC771D" wp14:editId="3672947D">
            <wp:extent cx="228600" cy="182880"/>
            <wp:effectExtent l="0" t="0" r="0" b="7620"/>
            <wp:docPr id="3703" name="Picture 3703"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1CED260A"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21.0</w:t>
      </w:r>
      <w:r>
        <w:rPr>
          <w:rFonts w:ascii="Arial" w:hAnsi="Arial" w:cs="Arial"/>
          <w:b/>
          <w:iCs/>
          <w:caps/>
        </w:rPr>
        <w:tab/>
        <w:t>Lead-Based Paint</w:t>
      </w:r>
    </w:p>
    <w:p w14:paraId="50D919FC" w14:textId="77777777" w:rsidR="00121940" w:rsidRPr="007D47C9" w:rsidRDefault="00121940" w:rsidP="00121940">
      <w:pPr>
        <w:spacing w:after="0"/>
        <w:ind w:left="0"/>
        <w:rPr>
          <w:rFonts w:ascii="Calibri" w:hAnsi="Calibri" w:cs="Calibri"/>
        </w:rPr>
      </w:pPr>
      <w:r w:rsidRPr="007D47C9">
        <w:rPr>
          <w:rFonts w:ascii="Calibri" w:hAnsi="Calibri" w:cs="Calibri"/>
        </w:rPr>
        <w:t>All weatherization work shall be performed following the Environmental Protection Administration</w:t>
      </w:r>
      <w:r>
        <w:rPr>
          <w:rFonts w:ascii="Calibri" w:hAnsi="Calibri" w:cs="Calibri"/>
        </w:rPr>
        <w:t>’s</w:t>
      </w:r>
      <w:r w:rsidRPr="007D47C9">
        <w:rPr>
          <w:rFonts w:ascii="Calibri" w:hAnsi="Calibri" w:cs="Calibri"/>
        </w:rPr>
        <w:t xml:space="preserve"> </w:t>
      </w:r>
      <w:r>
        <w:rPr>
          <w:rFonts w:ascii="Calibri" w:hAnsi="Calibri" w:cs="Calibri"/>
        </w:rPr>
        <w:t>(</w:t>
      </w:r>
      <w:r w:rsidRPr="007D47C9">
        <w:rPr>
          <w:rFonts w:ascii="Calibri" w:hAnsi="Calibri" w:cs="Calibri"/>
        </w:rPr>
        <w:t>EPA</w:t>
      </w:r>
      <w:r>
        <w:rPr>
          <w:rFonts w:ascii="Calibri" w:hAnsi="Calibri" w:cs="Calibri"/>
        </w:rPr>
        <w:t>)</w:t>
      </w:r>
      <w:r w:rsidRPr="007D47C9">
        <w:rPr>
          <w:rFonts w:ascii="Calibri" w:hAnsi="Calibri" w:cs="Calibri"/>
        </w:rPr>
        <w:t xml:space="preserve"> Renovation, Repair, and Painting (RRP) protocol (</w:t>
      </w:r>
      <w:r w:rsidRPr="00452EAB">
        <w:rPr>
          <w:rFonts w:ascii="Calibri" w:hAnsi="Calibri" w:cs="Calibri"/>
          <w:i/>
        </w:rPr>
        <w:t>WAC 365-230</w:t>
      </w:r>
      <w:r w:rsidRPr="007D47C9">
        <w:rPr>
          <w:rFonts w:ascii="Calibri" w:hAnsi="Calibri" w:cs="Calibri"/>
        </w:rPr>
        <w:t>) as administered by Dep</w:t>
      </w:r>
      <w:r>
        <w:rPr>
          <w:rFonts w:ascii="Calibri" w:hAnsi="Calibri" w:cs="Calibri"/>
        </w:rPr>
        <w:t xml:space="preserve">artment </w:t>
      </w:r>
      <w:r w:rsidRPr="007D47C9">
        <w:rPr>
          <w:rFonts w:ascii="Calibri" w:hAnsi="Calibri" w:cs="Calibri"/>
        </w:rPr>
        <w:t>of Commerce and (</w:t>
      </w:r>
      <w:r w:rsidRPr="00452EAB">
        <w:rPr>
          <w:rFonts w:ascii="Calibri" w:hAnsi="Calibri" w:cs="Calibri"/>
          <w:i/>
        </w:rPr>
        <w:t>40CFR 745, Subpart E</w:t>
      </w:r>
      <w:r w:rsidRPr="007D47C9">
        <w:rPr>
          <w:rFonts w:ascii="Calibri" w:hAnsi="Calibri" w:cs="Calibri"/>
        </w:rPr>
        <w:t>) as administered by EPA</w:t>
      </w:r>
      <w:r>
        <w:rPr>
          <w:rFonts w:ascii="Calibri" w:hAnsi="Calibri" w:cs="Calibri"/>
        </w:rPr>
        <w:t>.</w:t>
      </w:r>
    </w:p>
    <w:p w14:paraId="33C6B5E9" w14:textId="77777777" w:rsidR="00121940" w:rsidRPr="00CB3248" w:rsidRDefault="00121940" w:rsidP="00F730DC">
      <w:pPr>
        <w:numPr>
          <w:ilvl w:val="0"/>
          <w:numId w:val="659"/>
        </w:numPr>
        <w:spacing w:before="240" w:after="0"/>
        <w:ind w:left="720"/>
        <w:rPr>
          <w:rFonts w:ascii="Calibri" w:hAnsi="Calibri" w:cs="Calibri"/>
          <w:iCs/>
        </w:rPr>
      </w:pPr>
      <w:bookmarkStart w:id="543" w:name="MS_Section21_1"/>
      <w:r w:rsidRPr="00452EAB">
        <w:rPr>
          <w:rFonts w:ascii="Calibri" w:hAnsi="Calibri" w:cs="Calibri"/>
          <w:b/>
          <w:iCs/>
        </w:rPr>
        <w:tab/>
        <w:t>Applicable Regulations and Requirements</w:t>
      </w:r>
    </w:p>
    <w:bookmarkEnd w:id="543"/>
    <w:p w14:paraId="693D6B8E" w14:textId="77777777" w:rsidR="00121940" w:rsidRDefault="00121940" w:rsidP="00121940">
      <w:pPr>
        <w:tabs>
          <w:tab w:val="num" w:pos="720"/>
        </w:tabs>
        <w:spacing w:after="0"/>
        <w:ind w:left="1080" w:hanging="360"/>
        <w:rPr>
          <w:rFonts w:asciiTheme="minorHAnsi" w:hAnsiTheme="minorHAnsi" w:cstheme="minorHAnsi"/>
        </w:rPr>
      </w:pPr>
      <w:r w:rsidRPr="00452EAB">
        <w:rPr>
          <w:rFonts w:asciiTheme="minorHAnsi" w:hAnsiTheme="minorHAnsi" w:cstheme="minorHAnsi"/>
        </w:rPr>
        <w:t xml:space="preserve">Refer to Policy 9.8 </w:t>
      </w:r>
      <w:r w:rsidRPr="00C120E3">
        <w:rPr>
          <w:rFonts w:asciiTheme="minorHAnsi" w:hAnsiTheme="minorHAnsi" w:cstheme="minorHAnsi"/>
          <w:i/>
        </w:rPr>
        <w:t>L</w:t>
      </w:r>
      <w:r>
        <w:rPr>
          <w:rFonts w:asciiTheme="minorHAnsi" w:hAnsiTheme="minorHAnsi" w:cstheme="minorHAnsi"/>
          <w:i/>
        </w:rPr>
        <w:t>ead-b</w:t>
      </w:r>
      <w:r w:rsidRPr="00C120E3">
        <w:rPr>
          <w:rFonts w:asciiTheme="minorHAnsi" w:hAnsiTheme="minorHAnsi" w:cstheme="minorHAnsi"/>
          <w:i/>
        </w:rPr>
        <w:t>ased Paint</w:t>
      </w:r>
      <w:r w:rsidRPr="00452EAB">
        <w:rPr>
          <w:rFonts w:asciiTheme="minorHAnsi" w:hAnsiTheme="minorHAnsi" w:cstheme="minorHAnsi"/>
        </w:rPr>
        <w:t xml:space="preserve"> for requirements</w:t>
      </w:r>
    </w:p>
    <w:p w14:paraId="74542476" w14:textId="77777777" w:rsidR="00121940" w:rsidRPr="00452EAB" w:rsidRDefault="00121940" w:rsidP="00121940">
      <w:pPr>
        <w:tabs>
          <w:tab w:val="num" w:pos="720"/>
        </w:tabs>
        <w:spacing w:after="0"/>
        <w:ind w:left="1080" w:hanging="360"/>
        <w:rPr>
          <w:rFonts w:asciiTheme="minorHAnsi" w:hAnsiTheme="minorHAnsi" w:cstheme="minorHAnsi"/>
        </w:rPr>
      </w:pPr>
      <w:r>
        <w:rPr>
          <w:rFonts w:asciiTheme="minorHAnsi" w:hAnsiTheme="minorHAnsi" w:cstheme="minorHAnsi"/>
        </w:rPr>
        <w:t xml:space="preserve">Refer to WPN 22-7 </w:t>
      </w:r>
      <w:r w:rsidRPr="00C120E3">
        <w:rPr>
          <w:rFonts w:asciiTheme="minorHAnsi" w:hAnsiTheme="minorHAnsi" w:cstheme="minorHAnsi"/>
          <w:i/>
        </w:rPr>
        <w:t>Weatherization Health and Safety, Table of Issues</w:t>
      </w:r>
    </w:p>
    <w:p w14:paraId="5B07C910" w14:textId="77777777" w:rsidR="00121940" w:rsidRPr="00CB3248" w:rsidRDefault="00121940" w:rsidP="00F730DC">
      <w:pPr>
        <w:numPr>
          <w:ilvl w:val="0"/>
          <w:numId w:val="660"/>
        </w:numPr>
        <w:spacing w:before="120" w:after="0"/>
        <w:ind w:left="1080"/>
        <w:rPr>
          <w:rFonts w:ascii="Calibri" w:hAnsi="Calibri" w:cs="Calibri"/>
        </w:rPr>
      </w:pPr>
      <w:r>
        <w:rPr>
          <w:rFonts w:ascii="Calibri" w:hAnsi="Calibri" w:cs="Calibri"/>
          <w:b/>
        </w:rPr>
        <w:t>RRP firm certificate</w:t>
      </w:r>
      <w:r w:rsidRPr="00E64C96">
        <w:rPr>
          <w:rFonts w:ascii="Calibri" w:hAnsi="Calibri" w:cs="Calibri"/>
          <w:b/>
        </w:rPr>
        <w:t>:</w:t>
      </w:r>
      <w:r>
        <w:rPr>
          <w:rFonts w:ascii="Calibri" w:hAnsi="Calibri" w:cs="Calibri"/>
        </w:rPr>
        <w:t xml:space="preserve"> Every Local Agency and all contractors shall obtain a </w:t>
      </w:r>
      <w:r w:rsidRPr="00CB3248">
        <w:rPr>
          <w:rFonts w:ascii="Calibri" w:hAnsi="Calibri" w:cs="Calibri"/>
        </w:rPr>
        <w:t>RRP Firm certificate</w:t>
      </w:r>
      <w:r>
        <w:rPr>
          <w:rFonts w:ascii="Calibri" w:hAnsi="Calibri" w:cs="Calibri"/>
        </w:rPr>
        <w:t xml:space="preserve">, to perform Weatherization (Wx) work disturbing paint in lead-based paint target housing </w:t>
      </w:r>
      <w:r w:rsidRPr="009F0269">
        <w:rPr>
          <w:rFonts w:ascii="Calibri" w:hAnsi="Calibri" w:cs="Calibri"/>
        </w:rPr>
        <w:t xml:space="preserve">(pre 1978 </w:t>
      </w:r>
      <w:r>
        <w:rPr>
          <w:rFonts w:ascii="Calibri" w:hAnsi="Calibri" w:cs="Calibri"/>
        </w:rPr>
        <w:t>or</w:t>
      </w:r>
      <w:r w:rsidRPr="009F0269">
        <w:rPr>
          <w:rFonts w:ascii="Calibri" w:hAnsi="Calibri" w:cs="Calibri"/>
        </w:rPr>
        <w:t xml:space="preserve"> test positive for lead)</w:t>
      </w:r>
      <w:r>
        <w:rPr>
          <w:rFonts w:ascii="Calibri" w:hAnsi="Calibri" w:cs="Calibri"/>
        </w:rPr>
        <w:t>, in the following:</w:t>
      </w:r>
    </w:p>
    <w:p w14:paraId="54B950F0" w14:textId="77777777" w:rsidR="00121940" w:rsidRPr="00CB3248" w:rsidRDefault="00121940" w:rsidP="00F730DC">
      <w:pPr>
        <w:numPr>
          <w:ilvl w:val="0"/>
          <w:numId w:val="661"/>
        </w:numPr>
        <w:spacing w:before="120" w:after="0"/>
        <w:rPr>
          <w:rFonts w:ascii="Calibri" w:hAnsi="Calibri" w:cs="Calibri"/>
        </w:rPr>
      </w:pPr>
      <w:r>
        <w:rPr>
          <w:rFonts w:ascii="Calibri" w:hAnsi="Calibri" w:cs="Calibri"/>
        </w:rPr>
        <w:t>Washington state non-t</w:t>
      </w:r>
      <w:r w:rsidRPr="00CB3248">
        <w:rPr>
          <w:rFonts w:ascii="Calibri" w:hAnsi="Calibri" w:cs="Calibri"/>
        </w:rPr>
        <w:t xml:space="preserve">ribal land – </w:t>
      </w:r>
      <w:r>
        <w:rPr>
          <w:rFonts w:ascii="Calibri" w:hAnsi="Calibri" w:cs="Calibri"/>
        </w:rPr>
        <w:t xml:space="preserve">certificate </w:t>
      </w:r>
      <w:r w:rsidRPr="00CB3248">
        <w:rPr>
          <w:rFonts w:ascii="Calibri" w:hAnsi="Calibri" w:cs="Calibri"/>
        </w:rPr>
        <w:t>received from State</w:t>
      </w:r>
    </w:p>
    <w:p w14:paraId="6462F721" w14:textId="77777777" w:rsidR="00121940" w:rsidRPr="00CB3248" w:rsidRDefault="00121940" w:rsidP="00F730DC">
      <w:pPr>
        <w:numPr>
          <w:ilvl w:val="0"/>
          <w:numId w:val="661"/>
        </w:numPr>
        <w:spacing w:before="120" w:after="0"/>
        <w:rPr>
          <w:rFonts w:ascii="Calibri" w:hAnsi="Calibri" w:cs="Calibri"/>
        </w:rPr>
      </w:pPr>
      <w:r>
        <w:rPr>
          <w:rFonts w:ascii="Calibri" w:hAnsi="Calibri" w:cs="Calibri"/>
        </w:rPr>
        <w:t>Tribal or f</w:t>
      </w:r>
      <w:r w:rsidRPr="00CB3248">
        <w:rPr>
          <w:rFonts w:ascii="Calibri" w:hAnsi="Calibri" w:cs="Calibri"/>
        </w:rPr>
        <w:t>ederal land –</w:t>
      </w:r>
      <w:r>
        <w:rPr>
          <w:rFonts w:ascii="Calibri" w:hAnsi="Calibri" w:cs="Calibri"/>
        </w:rPr>
        <w:t xml:space="preserve"> certificate</w:t>
      </w:r>
      <w:r w:rsidRPr="00CB3248">
        <w:rPr>
          <w:rFonts w:ascii="Calibri" w:hAnsi="Calibri" w:cs="Calibri"/>
        </w:rPr>
        <w:t xml:space="preserve"> received from EPA</w:t>
      </w:r>
    </w:p>
    <w:p w14:paraId="43AF9510" w14:textId="77777777" w:rsidR="00121940" w:rsidRDefault="00121940" w:rsidP="00F730DC">
      <w:pPr>
        <w:numPr>
          <w:ilvl w:val="0"/>
          <w:numId w:val="660"/>
        </w:numPr>
        <w:spacing w:before="120" w:after="0"/>
        <w:ind w:left="1080"/>
        <w:rPr>
          <w:rFonts w:ascii="Calibri" w:hAnsi="Calibri" w:cs="Calibri"/>
        </w:rPr>
      </w:pPr>
      <w:r w:rsidRPr="001B6CBC">
        <w:rPr>
          <w:rFonts w:ascii="Calibri" w:hAnsi="Calibri" w:cs="Calibri"/>
          <w:b/>
        </w:rPr>
        <w:t>Individual RRP training and certificate:</w:t>
      </w:r>
      <w:r w:rsidRPr="00E64C96">
        <w:rPr>
          <w:rFonts w:ascii="Calibri" w:hAnsi="Calibri" w:cs="Calibri"/>
        </w:rPr>
        <w:t xml:space="preserve"> The Local Agency shall </w:t>
      </w:r>
      <w:r>
        <w:rPr>
          <w:rFonts w:ascii="Calibri" w:hAnsi="Calibri" w:cs="Calibri"/>
        </w:rPr>
        <w:t xml:space="preserve">ensure onsite staff receive </w:t>
      </w:r>
      <w:r w:rsidRPr="00CB3248">
        <w:rPr>
          <w:rFonts w:ascii="Calibri" w:hAnsi="Calibri" w:cs="Calibri"/>
        </w:rPr>
        <w:t>EPA’s, Renovation, Repair, and Painting (RRP) training and receive a certificate of completion, equivalent or better.</w:t>
      </w:r>
    </w:p>
    <w:p w14:paraId="41F66C1E" w14:textId="77777777" w:rsidR="00121940" w:rsidRDefault="00121940" w:rsidP="00F730DC">
      <w:pPr>
        <w:numPr>
          <w:ilvl w:val="0"/>
          <w:numId w:val="663"/>
        </w:numPr>
        <w:spacing w:before="120" w:after="0"/>
        <w:rPr>
          <w:rFonts w:ascii="Calibri" w:hAnsi="Calibri" w:cs="Calibri"/>
        </w:rPr>
      </w:pPr>
      <w:r w:rsidRPr="00E64C96">
        <w:rPr>
          <w:rFonts w:ascii="Calibri" w:hAnsi="Calibri" w:cs="Calibri"/>
        </w:rPr>
        <w:t>All Local Agency staff doing</w:t>
      </w:r>
      <w:r>
        <w:rPr>
          <w:rFonts w:ascii="Calibri" w:hAnsi="Calibri" w:cs="Calibri"/>
        </w:rPr>
        <w:t xml:space="preserve"> in field Weatherization work including: Auditors, Wx Workers, Crew, I</w:t>
      </w:r>
      <w:r w:rsidRPr="00E64C96">
        <w:rPr>
          <w:rFonts w:ascii="Calibri" w:hAnsi="Calibri" w:cs="Calibri"/>
        </w:rPr>
        <w:t xml:space="preserve">n-progress </w:t>
      </w:r>
      <w:r>
        <w:rPr>
          <w:rFonts w:ascii="Calibri" w:hAnsi="Calibri" w:cs="Calibri"/>
        </w:rPr>
        <w:t>I</w:t>
      </w:r>
      <w:r w:rsidRPr="00E64C96">
        <w:rPr>
          <w:rFonts w:ascii="Calibri" w:hAnsi="Calibri" w:cs="Calibri"/>
        </w:rPr>
        <w:t>nspect</w:t>
      </w:r>
      <w:r>
        <w:rPr>
          <w:rFonts w:ascii="Calibri" w:hAnsi="Calibri" w:cs="Calibri"/>
        </w:rPr>
        <w:t xml:space="preserve">or, or </w:t>
      </w:r>
      <w:r w:rsidRPr="00E64C96">
        <w:rPr>
          <w:rFonts w:ascii="Calibri" w:hAnsi="Calibri" w:cs="Calibri"/>
        </w:rPr>
        <w:t>QC</w:t>
      </w:r>
      <w:r>
        <w:rPr>
          <w:rFonts w:ascii="Calibri" w:hAnsi="Calibri" w:cs="Calibri"/>
        </w:rPr>
        <w:t>I.</w:t>
      </w:r>
    </w:p>
    <w:p w14:paraId="259E848E" w14:textId="77777777" w:rsidR="00121940" w:rsidRDefault="00121940" w:rsidP="00F730DC">
      <w:pPr>
        <w:numPr>
          <w:ilvl w:val="0"/>
          <w:numId w:val="663"/>
        </w:numPr>
        <w:spacing w:before="120" w:after="0"/>
        <w:rPr>
          <w:rFonts w:ascii="Calibri" w:hAnsi="Calibri" w:cs="Calibri"/>
        </w:rPr>
      </w:pPr>
      <w:r>
        <w:rPr>
          <w:rFonts w:ascii="Calibri" w:hAnsi="Calibri" w:cs="Calibri"/>
        </w:rPr>
        <w:t>A</w:t>
      </w:r>
      <w:r w:rsidRPr="00CB3248">
        <w:rPr>
          <w:rFonts w:ascii="Calibri" w:hAnsi="Calibri" w:cs="Calibri"/>
        </w:rPr>
        <w:t>t a minimum</w:t>
      </w:r>
      <w:r>
        <w:rPr>
          <w:rFonts w:ascii="Calibri" w:hAnsi="Calibri" w:cs="Calibri"/>
        </w:rPr>
        <w:t>, o</w:t>
      </w:r>
      <w:r w:rsidRPr="00CB3248">
        <w:rPr>
          <w:rFonts w:ascii="Calibri" w:hAnsi="Calibri" w:cs="Calibri"/>
        </w:rPr>
        <w:t>ne renovator onsite shall have</w:t>
      </w:r>
      <w:r>
        <w:rPr>
          <w:rFonts w:ascii="Calibri" w:hAnsi="Calibri" w:cs="Calibri"/>
        </w:rPr>
        <w:t xml:space="preserve"> a</w:t>
      </w:r>
      <w:r w:rsidRPr="00CB3248">
        <w:rPr>
          <w:rFonts w:ascii="Calibri" w:hAnsi="Calibri" w:cs="Calibri"/>
        </w:rPr>
        <w:t xml:space="preserve"> </w:t>
      </w:r>
      <w:r>
        <w:rPr>
          <w:rFonts w:ascii="Calibri" w:hAnsi="Calibri" w:cs="Calibri"/>
        </w:rPr>
        <w:t>RRP</w:t>
      </w:r>
      <w:r w:rsidRPr="00CB3248">
        <w:rPr>
          <w:rFonts w:ascii="Calibri" w:hAnsi="Calibri" w:cs="Calibri"/>
        </w:rPr>
        <w:t xml:space="preserve"> certificate. Typically it is the </w:t>
      </w:r>
      <w:r>
        <w:rPr>
          <w:rFonts w:ascii="Calibri" w:hAnsi="Calibri" w:cs="Calibri"/>
        </w:rPr>
        <w:t>r</w:t>
      </w:r>
      <w:r w:rsidRPr="00CB3248">
        <w:rPr>
          <w:rFonts w:ascii="Calibri" w:hAnsi="Calibri" w:cs="Calibri"/>
        </w:rPr>
        <w:t>etrofit installer crew lead.</w:t>
      </w:r>
    </w:p>
    <w:p w14:paraId="4D500444" w14:textId="77777777" w:rsidR="00121940" w:rsidRPr="00CB3248" w:rsidRDefault="00121940" w:rsidP="00F730DC">
      <w:pPr>
        <w:numPr>
          <w:ilvl w:val="1"/>
          <w:numId w:val="664"/>
        </w:numPr>
        <w:spacing w:before="120" w:after="0"/>
        <w:ind w:left="1800"/>
        <w:rPr>
          <w:rFonts w:ascii="Calibri" w:hAnsi="Calibri" w:cs="Calibri"/>
        </w:rPr>
      </w:pPr>
      <w:r w:rsidRPr="007D47C9">
        <w:rPr>
          <w:rFonts w:asciiTheme="minorHAnsi" w:hAnsiTheme="minorHAnsi" w:cstheme="minorHAnsi"/>
        </w:rPr>
        <w:t xml:space="preserve">Individuals working under </w:t>
      </w:r>
      <w:r>
        <w:rPr>
          <w:rFonts w:asciiTheme="minorHAnsi" w:hAnsiTheme="minorHAnsi" w:cstheme="minorHAnsi"/>
        </w:rPr>
        <w:t xml:space="preserve">a RRP certified </w:t>
      </w:r>
      <w:r w:rsidRPr="007D47C9">
        <w:rPr>
          <w:rFonts w:asciiTheme="minorHAnsi" w:hAnsiTheme="minorHAnsi" w:cstheme="minorHAnsi"/>
        </w:rPr>
        <w:t xml:space="preserve">crew lead performing </w:t>
      </w:r>
      <w:r>
        <w:rPr>
          <w:rFonts w:asciiTheme="minorHAnsi" w:hAnsiTheme="minorHAnsi" w:cstheme="minorHAnsi"/>
        </w:rPr>
        <w:t>Wx</w:t>
      </w:r>
      <w:r w:rsidRPr="007D47C9">
        <w:rPr>
          <w:rFonts w:asciiTheme="minorHAnsi" w:hAnsiTheme="minorHAnsi" w:cstheme="minorHAnsi"/>
        </w:rPr>
        <w:t xml:space="preserve"> work </w:t>
      </w:r>
      <w:r>
        <w:rPr>
          <w:rFonts w:asciiTheme="minorHAnsi" w:hAnsiTheme="minorHAnsi" w:cstheme="minorHAnsi"/>
        </w:rPr>
        <w:t xml:space="preserve">disturbing paint </w:t>
      </w:r>
      <w:r w:rsidRPr="007D47C9">
        <w:rPr>
          <w:rFonts w:asciiTheme="minorHAnsi" w:hAnsiTheme="minorHAnsi" w:cstheme="minorHAnsi"/>
        </w:rPr>
        <w:t xml:space="preserve">in </w:t>
      </w:r>
      <w:r>
        <w:rPr>
          <w:rFonts w:asciiTheme="minorHAnsi" w:hAnsiTheme="minorHAnsi" w:cstheme="minorHAnsi"/>
        </w:rPr>
        <w:t xml:space="preserve">lead-based paint </w:t>
      </w:r>
      <w:r w:rsidRPr="007D47C9">
        <w:rPr>
          <w:rFonts w:asciiTheme="minorHAnsi" w:hAnsiTheme="minorHAnsi" w:cstheme="minorHAnsi"/>
        </w:rPr>
        <w:t xml:space="preserve">target housing are not required to, but are encouraged to obtain EPA </w:t>
      </w:r>
      <w:r>
        <w:rPr>
          <w:rFonts w:asciiTheme="minorHAnsi" w:hAnsiTheme="minorHAnsi" w:cstheme="minorHAnsi"/>
        </w:rPr>
        <w:t xml:space="preserve">RRP </w:t>
      </w:r>
      <w:r w:rsidRPr="007D47C9">
        <w:rPr>
          <w:rFonts w:asciiTheme="minorHAnsi" w:hAnsiTheme="minorHAnsi" w:cstheme="minorHAnsi"/>
        </w:rPr>
        <w:t>training</w:t>
      </w:r>
      <w:r>
        <w:rPr>
          <w:rFonts w:asciiTheme="minorHAnsi" w:hAnsiTheme="minorHAnsi" w:cstheme="minorHAnsi"/>
        </w:rPr>
        <w:t>.</w:t>
      </w:r>
    </w:p>
    <w:p w14:paraId="11C085E3" w14:textId="77777777" w:rsidR="00121940" w:rsidRPr="00245744" w:rsidRDefault="00121940" w:rsidP="00F730DC">
      <w:pPr>
        <w:numPr>
          <w:ilvl w:val="0"/>
          <w:numId w:val="659"/>
        </w:numPr>
        <w:spacing w:before="240" w:after="0"/>
        <w:ind w:left="720"/>
        <w:rPr>
          <w:rFonts w:ascii="Calibri" w:hAnsi="Calibri" w:cs="Calibri"/>
          <w:iCs/>
        </w:rPr>
      </w:pPr>
      <w:bookmarkStart w:id="544" w:name="MS_Section21_2_1"/>
      <w:r>
        <w:rPr>
          <w:rFonts w:ascii="Calibri" w:hAnsi="Calibri" w:cs="Calibri"/>
          <w:b/>
          <w:iCs/>
        </w:rPr>
        <w:t>Onsite c</w:t>
      </w:r>
      <w:r w:rsidRPr="00245744">
        <w:rPr>
          <w:rFonts w:ascii="Calibri" w:hAnsi="Calibri" w:cs="Calibri"/>
          <w:b/>
          <w:iCs/>
        </w:rPr>
        <w:t>ertification</w:t>
      </w:r>
      <w:r>
        <w:rPr>
          <w:rFonts w:ascii="Calibri" w:hAnsi="Calibri" w:cs="Calibri"/>
          <w:b/>
          <w:iCs/>
        </w:rPr>
        <w:t xml:space="preserve"> r</w:t>
      </w:r>
      <w:r w:rsidRPr="00245744">
        <w:rPr>
          <w:rFonts w:ascii="Calibri" w:hAnsi="Calibri" w:cs="Calibri"/>
          <w:b/>
          <w:iCs/>
        </w:rPr>
        <w:t>ecords</w:t>
      </w:r>
      <w:r>
        <w:rPr>
          <w:rFonts w:ascii="Calibri" w:hAnsi="Calibri" w:cs="Calibri"/>
          <w:b/>
          <w:iCs/>
        </w:rPr>
        <w:t>:</w:t>
      </w:r>
      <w:r w:rsidRPr="00245744">
        <w:rPr>
          <w:rFonts w:asciiTheme="minorHAnsi" w:hAnsiTheme="minorHAnsi" w:cstheme="minorHAnsi"/>
        </w:rPr>
        <w:t xml:space="preserve"> </w:t>
      </w:r>
      <w:r w:rsidRPr="007D47C9">
        <w:rPr>
          <w:rFonts w:asciiTheme="minorHAnsi" w:hAnsiTheme="minorHAnsi" w:cstheme="minorHAnsi"/>
        </w:rPr>
        <w:t>Records of Certification (EPA or State, and individual) shall be available at jobsite, as required by law.</w:t>
      </w:r>
    </w:p>
    <w:p w14:paraId="21DD1F7F"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545" w:name="MS_Section21_3"/>
      <w:bookmarkEnd w:id="544"/>
      <w:r>
        <w:rPr>
          <w:rFonts w:ascii="Arial" w:hAnsi="Arial" w:cs="Arial"/>
          <w:sz w:val="18"/>
          <w:szCs w:val="18"/>
        </w:rPr>
        <w:t>Specification 21 Lead-Based Paint</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3</w:t>
      </w:r>
    </w:p>
    <w:p w14:paraId="3B0E104C" w14:textId="77777777" w:rsidR="00121940" w:rsidRPr="00245744" w:rsidRDefault="00121940" w:rsidP="00F730DC">
      <w:pPr>
        <w:numPr>
          <w:ilvl w:val="0"/>
          <w:numId w:val="659"/>
        </w:numPr>
        <w:spacing w:before="240" w:after="0"/>
        <w:ind w:left="720"/>
        <w:rPr>
          <w:rFonts w:ascii="Calibri" w:hAnsi="Calibri" w:cs="Calibri"/>
          <w:iCs/>
        </w:rPr>
      </w:pPr>
      <w:r w:rsidRPr="00245744">
        <w:rPr>
          <w:rFonts w:ascii="Calibri" w:hAnsi="Calibri" w:cs="Calibri"/>
          <w:b/>
          <w:iCs/>
        </w:rPr>
        <w:tab/>
        <w:t xml:space="preserve">Client </w:t>
      </w:r>
      <w:r>
        <w:rPr>
          <w:rFonts w:ascii="Calibri" w:hAnsi="Calibri" w:cs="Calibri"/>
          <w:b/>
          <w:iCs/>
        </w:rPr>
        <w:t>n</w:t>
      </w:r>
      <w:r w:rsidRPr="00245744">
        <w:rPr>
          <w:rFonts w:ascii="Calibri" w:hAnsi="Calibri" w:cs="Calibri"/>
          <w:b/>
          <w:iCs/>
        </w:rPr>
        <w:t>otification</w:t>
      </w:r>
      <w:r>
        <w:rPr>
          <w:rFonts w:ascii="Calibri" w:hAnsi="Calibri" w:cs="Calibri"/>
          <w:b/>
          <w:iCs/>
        </w:rPr>
        <w:t>:</w:t>
      </w:r>
      <w:r w:rsidRPr="009F0269">
        <w:rPr>
          <w:rFonts w:asciiTheme="minorHAnsi" w:hAnsiTheme="minorHAnsi" w:cstheme="minorHAnsi"/>
        </w:rPr>
        <w:t xml:space="preserve"> </w:t>
      </w:r>
      <w:r w:rsidRPr="007D47C9">
        <w:rPr>
          <w:rFonts w:asciiTheme="minorHAnsi" w:hAnsiTheme="minorHAnsi" w:cstheme="minorHAnsi"/>
        </w:rPr>
        <w:t>The Local Agency shall</w:t>
      </w:r>
      <w:r>
        <w:rPr>
          <w:rFonts w:asciiTheme="minorHAnsi" w:hAnsiTheme="minorHAnsi" w:cstheme="minorHAnsi"/>
        </w:rPr>
        <w:t>:</w:t>
      </w:r>
    </w:p>
    <w:p w14:paraId="25940030" w14:textId="77777777" w:rsidR="00121940" w:rsidRDefault="00121940" w:rsidP="00121940">
      <w:pPr>
        <w:tabs>
          <w:tab w:val="num" w:pos="720"/>
        </w:tabs>
        <w:spacing w:after="0"/>
        <w:ind w:left="1080" w:hanging="360"/>
        <w:rPr>
          <w:rFonts w:asciiTheme="minorHAnsi" w:hAnsiTheme="minorHAnsi" w:cstheme="minorHAnsi"/>
          <w:i/>
        </w:rPr>
      </w:pPr>
      <w:r w:rsidRPr="00245744">
        <w:rPr>
          <w:rFonts w:asciiTheme="minorHAnsi" w:hAnsiTheme="minorHAnsi" w:cstheme="minorHAnsi"/>
        </w:rPr>
        <w:t xml:space="preserve">Refer to Exhibit 5.1.4A, </w:t>
      </w:r>
      <w:r w:rsidRPr="009F0269">
        <w:rPr>
          <w:rFonts w:asciiTheme="minorHAnsi" w:hAnsiTheme="minorHAnsi" w:cstheme="minorHAnsi"/>
          <w:i/>
        </w:rPr>
        <w:t>Client Health and Safety Packet</w:t>
      </w:r>
    </w:p>
    <w:p w14:paraId="39D7FD57" w14:textId="77777777" w:rsidR="00121940" w:rsidRPr="00245744" w:rsidRDefault="00121940" w:rsidP="00121940">
      <w:pPr>
        <w:tabs>
          <w:tab w:val="num" w:pos="720"/>
        </w:tabs>
        <w:spacing w:after="0"/>
        <w:ind w:left="1080" w:hanging="360"/>
        <w:rPr>
          <w:rFonts w:asciiTheme="minorHAnsi" w:hAnsiTheme="minorHAnsi" w:cstheme="minorHAnsi"/>
        </w:rPr>
      </w:pPr>
      <w:r>
        <w:rPr>
          <w:rFonts w:asciiTheme="minorHAnsi" w:hAnsiTheme="minorHAnsi" w:cstheme="minorHAnsi"/>
        </w:rPr>
        <w:t xml:space="preserve">Refer to </w:t>
      </w:r>
      <w:hyperlink w:anchor="Exhibit5_1_4B" w:history="1">
        <w:r w:rsidRPr="00DC2F23">
          <w:rPr>
            <w:rFonts w:asciiTheme="minorHAnsi" w:hAnsiTheme="minorHAnsi" w:cstheme="minorHAnsi"/>
          </w:rPr>
          <w:t xml:space="preserve">Exhibit 5.1.4B, </w:t>
        </w:r>
        <w:r w:rsidRPr="00DC2F23">
          <w:rPr>
            <w:rFonts w:asciiTheme="minorHAnsi" w:hAnsiTheme="minorHAnsi" w:cstheme="minorHAnsi"/>
            <w:i/>
          </w:rPr>
          <w:t>Client Education Guide</w:t>
        </w:r>
      </w:hyperlink>
    </w:p>
    <w:bookmarkEnd w:id="545"/>
    <w:p w14:paraId="2E1ECC85" w14:textId="77777777" w:rsidR="00121940" w:rsidRPr="007D47C9" w:rsidRDefault="00121940" w:rsidP="00F730DC">
      <w:pPr>
        <w:numPr>
          <w:ilvl w:val="0"/>
          <w:numId w:val="823"/>
        </w:numPr>
        <w:spacing w:before="120" w:after="0"/>
        <w:ind w:left="1080"/>
        <w:rPr>
          <w:rFonts w:asciiTheme="minorHAnsi" w:hAnsiTheme="minorHAnsi" w:cstheme="minorHAnsi"/>
        </w:rPr>
      </w:pPr>
      <w:r>
        <w:rPr>
          <w:rFonts w:asciiTheme="minorHAnsi" w:hAnsiTheme="minorHAnsi" w:cstheme="minorHAnsi"/>
        </w:rPr>
        <w:t>G</w:t>
      </w:r>
      <w:r w:rsidRPr="007D47C9">
        <w:rPr>
          <w:rFonts w:asciiTheme="minorHAnsi" w:hAnsiTheme="minorHAnsi" w:cstheme="minorHAnsi"/>
        </w:rPr>
        <w:t xml:space="preserve">ive the occupant(s) of </w:t>
      </w:r>
      <w:r>
        <w:rPr>
          <w:rFonts w:asciiTheme="minorHAnsi" w:hAnsiTheme="minorHAnsi" w:cstheme="minorHAnsi"/>
        </w:rPr>
        <w:t xml:space="preserve">lead-based paint </w:t>
      </w:r>
      <w:r w:rsidRPr="007D47C9">
        <w:rPr>
          <w:rFonts w:asciiTheme="minorHAnsi" w:hAnsiTheme="minorHAnsi" w:cstheme="minorHAnsi"/>
        </w:rPr>
        <w:t xml:space="preserve">target housing a copy of the EPA pamphlet </w:t>
      </w:r>
      <w:r w:rsidRPr="00D91F05">
        <w:rPr>
          <w:rFonts w:asciiTheme="minorHAnsi" w:hAnsiTheme="minorHAnsi" w:cstheme="minorHAnsi"/>
        </w:rPr>
        <w:t>“</w:t>
      </w:r>
      <w:r w:rsidRPr="00D91F05">
        <w:rPr>
          <w:rFonts w:asciiTheme="minorHAnsi" w:hAnsiTheme="minorHAnsi" w:cstheme="minorHAnsi"/>
          <w:i/>
        </w:rPr>
        <w:t>The Lead-Safe Certified Guide to Renovate Right</w:t>
      </w:r>
      <w:r w:rsidRPr="00D91F05">
        <w:rPr>
          <w:rFonts w:asciiTheme="minorHAnsi" w:hAnsiTheme="minorHAnsi" w:cstheme="minorHAnsi"/>
        </w:rPr>
        <w:t xml:space="preserve">” </w:t>
      </w:r>
      <w:r>
        <w:rPr>
          <w:rFonts w:asciiTheme="minorHAnsi" w:hAnsiTheme="minorHAnsi" w:cstheme="minorHAnsi"/>
        </w:rPr>
        <w:t xml:space="preserve">before the start of any work. </w:t>
      </w:r>
    </w:p>
    <w:p w14:paraId="6E98E2F4" w14:textId="77777777" w:rsidR="00121940" w:rsidRPr="00837B0F" w:rsidRDefault="00121940" w:rsidP="00F730DC">
      <w:pPr>
        <w:numPr>
          <w:ilvl w:val="0"/>
          <w:numId w:val="659"/>
        </w:numPr>
        <w:spacing w:before="240" w:after="0"/>
        <w:ind w:left="720"/>
        <w:rPr>
          <w:rFonts w:ascii="Calibri" w:hAnsi="Calibri" w:cs="Calibri"/>
          <w:iCs/>
        </w:rPr>
      </w:pPr>
      <w:bookmarkStart w:id="546" w:name="MS_Section21_4"/>
      <w:r w:rsidRPr="00D91F05">
        <w:rPr>
          <w:rFonts w:ascii="Calibri" w:hAnsi="Calibri" w:cs="Calibri"/>
          <w:b/>
          <w:iCs/>
        </w:rPr>
        <w:tab/>
        <w:t>Lead Safe Work Protocols Apply</w:t>
      </w:r>
      <w:r>
        <w:rPr>
          <w:rFonts w:ascii="Calibri" w:hAnsi="Calibri" w:cs="Calibri"/>
          <w:b/>
          <w:iCs/>
        </w:rPr>
        <w:t xml:space="preserve">: </w:t>
      </w:r>
      <w:r w:rsidRPr="00837B0F">
        <w:rPr>
          <w:rFonts w:ascii="Calibri" w:hAnsi="Calibri" w:cs="Calibri"/>
          <w:iCs/>
        </w:rPr>
        <w:t>The Local Agency shall:</w:t>
      </w:r>
    </w:p>
    <w:p w14:paraId="7A47A645" w14:textId="77777777" w:rsidR="00121940" w:rsidRPr="00635B91" w:rsidRDefault="00121940" w:rsidP="00F730DC">
      <w:pPr>
        <w:numPr>
          <w:ilvl w:val="0"/>
          <w:numId w:val="665"/>
        </w:numPr>
        <w:spacing w:before="120" w:after="0"/>
        <w:ind w:left="1080"/>
        <w:rPr>
          <w:rFonts w:ascii="Calibri" w:hAnsi="Calibri" w:cs="Calibri"/>
        </w:rPr>
      </w:pPr>
      <w:r>
        <w:rPr>
          <w:rFonts w:ascii="Calibri" w:hAnsi="Calibri" w:cs="Calibri"/>
        </w:rPr>
        <w:t xml:space="preserve">Follow </w:t>
      </w:r>
      <w:r w:rsidRPr="007D47C9">
        <w:rPr>
          <w:rFonts w:asciiTheme="minorHAnsi" w:hAnsiTheme="minorHAnsi" w:cstheme="minorHAnsi"/>
        </w:rPr>
        <w:t>Lead Safe work, EPA’s Renovation, Repair, and Painting protocols</w:t>
      </w:r>
      <w:r>
        <w:rPr>
          <w:rFonts w:asciiTheme="minorHAnsi" w:hAnsiTheme="minorHAnsi" w:cstheme="minorHAnsi"/>
        </w:rPr>
        <w:t>, if:</w:t>
      </w:r>
    </w:p>
    <w:bookmarkEnd w:id="546"/>
    <w:p w14:paraId="29C29A2E" w14:textId="77777777" w:rsidR="00121940" w:rsidRPr="00635B91" w:rsidRDefault="00121940" w:rsidP="00F730DC">
      <w:pPr>
        <w:numPr>
          <w:ilvl w:val="0"/>
          <w:numId w:val="666"/>
        </w:numPr>
        <w:spacing w:before="120" w:after="0"/>
        <w:rPr>
          <w:rFonts w:ascii="Calibri" w:hAnsi="Calibri" w:cs="Calibri"/>
        </w:rPr>
      </w:pPr>
      <w:r w:rsidRPr="00837B0F">
        <w:rPr>
          <w:rFonts w:ascii="Calibri" w:hAnsi="Calibri" w:cs="Calibri"/>
          <w:b/>
        </w:rPr>
        <w:t>Target housing:</w:t>
      </w:r>
      <w:r>
        <w:rPr>
          <w:rFonts w:ascii="Calibri" w:hAnsi="Calibri" w:cs="Calibri"/>
        </w:rPr>
        <w:t xml:space="preserve"> A</w:t>
      </w:r>
      <w:r w:rsidRPr="00635B91">
        <w:rPr>
          <w:rFonts w:ascii="Calibri" w:hAnsi="Calibri" w:cs="Calibri"/>
        </w:rPr>
        <w:t xml:space="preserve"> dwelling unit was constructed before 1978.</w:t>
      </w:r>
    </w:p>
    <w:p w14:paraId="29A1ACF5" w14:textId="77777777" w:rsidR="00121940" w:rsidRPr="007D47C9" w:rsidRDefault="00121940" w:rsidP="00121940">
      <w:pPr>
        <w:spacing w:before="120" w:after="0"/>
        <w:ind w:left="1440"/>
        <w:rPr>
          <w:rFonts w:asciiTheme="minorHAnsi" w:hAnsiTheme="minorHAnsi" w:cstheme="minorHAnsi"/>
          <w:b/>
          <w:i/>
        </w:rPr>
      </w:pPr>
      <w:r w:rsidRPr="007D47C9">
        <w:rPr>
          <w:rFonts w:asciiTheme="minorHAnsi" w:hAnsiTheme="minorHAnsi" w:cstheme="minorHAnsi"/>
          <w:b/>
          <w:i/>
        </w:rPr>
        <w:t>Exceptions:</w:t>
      </w:r>
    </w:p>
    <w:p w14:paraId="3A74E91A" w14:textId="77777777" w:rsidR="00121940" w:rsidRPr="00635B91" w:rsidRDefault="00121940" w:rsidP="00F730DC">
      <w:pPr>
        <w:numPr>
          <w:ilvl w:val="0"/>
          <w:numId w:val="658"/>
        </w:numPr>
        <w:tabs>
          <w:tab w:val="num" w:pos="1440"/>
          <w:tab w:val="left" w:pos="2160"/>
        </w:tabs>
        <w:autoSpaceDE w:val="0"/>
        <w:autoSpaceDN w:val="0"/>
        <w:adjustRightInd w:val="0"/>
        <w:spacing w:before="120" w:after="0"/>
        <w:ind w:left="1800"/>
        <w:rPr>
          <w:rFonts w:asciiTheme="minorHAnsi" w:eastAsia="Calibri" w:hAnsiTheme="minorHAnsi" w:cstheme="minorHAnsi"/>
        </w:rPr>
      </w:pPr>
      <w:r w:rsidRPr="00837B0F">
        <w:rPr>
          <w:rFonts w:asciiTheme="minorHAnsi" w:eastAsia="Calibri" w:hAnsiTheme="minorHAnsi" w:cstheme="minorHAnsi"/>
          <w:b/>
        </w:rPr>
        <w:t>Test out:</w:t>
      </w:r>
      <w:r w:rsidRPr="00635B91">
        <w:rPr>
          <w:rFonts w:asciiTheme="minorHAnsi" w:eastAsia="Calibri" w:hAnsiTheme="minorHAnsi" w:cstheme="minorHAnsi"/>
        </w:rPr>
        <w:t xml:space="preserve"> Dwelling unit tested and determined to be free of l</w:t>
      </w:r>
      <w:r>
        <w:rPr>
          <w:rFonts w:asciiTheme="minorHAnsi" w:eastAsia="Calibri" w:hAnsiTheme="minorHAnsi" w:cstheme="minorHAnsi"/>
        </w:rPr>
        <w:t>ead-b</w:t>
      </w:r>
      <w:r w:rsidRPr="00635B91">
        <w:rPr>
          <w:rFonts w:asciiTheme="minorHAnsi" w:eastAsia="Calibri" w:hAnsiTheme="minorHAnsi" w:cstheme="minorHAnsi"/>
        </w:rPr>
        <w:t>ased paint.</w:t>
      </w:r>
    </w:p>
    <w:p w14:paraId="321F69D5" w14:textId="77777777" w:rsidR="00121940" w:rsidRPr="00635B91" w:rsidRDefault="00121940" w:rsidP="00F730DC">
      <w:pPr>
        <w:numPr>
          <w:ilvl w:val="0"/>
          <w:numId w:val="658"/>
        </w:numPr>
        <w:tabs>
          <w:tab w:val="num" w:pos="1440"/>
          <w:tab w:val="left" w:pos="2160"/>
        </w:tabs>
        <w:autoSpaceDE w:val="0"/>
        <w:autoSpaceDN w:val="0"/>
        <w:adjustRightInd w:val="0"/>
        <w:spacing w:before="120" w:after="0"/>
        <w:ind w:left="1800"/>
        <w:rPr>
          <w:rFonts w:asciiTheme="minorHAnsi" w:eastAsia="Calibri" w:hAnsiTheme="minorHAnsi" w:cstheme="minorHAnsi"/>
        </w:rPr>
      </w:pPr>
      <w:r w:rsidRPr="00837B0F">
        <w:rPr>
          <w:rFonts w:asciiTheme="minorHAnsi" w:eastAsia="Calibri" w:hAnsiTheme="minorHAnsi" w:cstheme="minorHAnsi"/>
          <w:b/>
        </w:rPr>
        <w:t>De minimis levels:</w:t>
      </w:r>
      <w:r w:rsidRPr="00635B91">
        <w:rPr>
          <w:rFonts w:asciiTheme="minorHAnsi" w:eastAsia="Calibri" w:hAnsiTheme="minorHAnsi" w:cstheme="minorHAnsi"/>
        </w:rPr>
        <w:t xml:space="preserve"> The amount of disturbed l</w:t>
      </w:r>
      <w:r>
        <w:rPr>
          <w:rFonts w:asciiTheme="minorHAnsi" w:eastAsia="Calibri" w:hAnsiTheme="minorHAnsi" w:cstheme="minorHAnsi"/>
        </w:rPr>
        <w:t>ead-b</w:t>
      </w:r>
      <w:r w:rsidRPr="00635B91">
        <w:rPr>
          <w:rFonts w:asciiTheme="minorHAnsi" w:eastAsia="Calibri" w:hAnsiTheme="minorHAnsi" w:cstheme="minorHAnsi"/>
        </w:rPr>
        <w:t>ased paint surface does not exceed the minor maintenance and repair rule (de minimis levels: six square feet (6sf) per room of interior surfaces, 20 square feet (20sf) of exterior surfaces, 10% of a small component type, such as a window sill).</w:t>
      </w:r>
    </w:p>
    <w:p w14:paraId="7A2BCC9E" w14:textId="77777777" w:rsidR="00121940" w:rsidRPr="007D47C9" w:rsidRDefault="00121940" w:rsidP="00121940">
      <w:pPr>
        <w:spacing w:before="120" w:after="0"/>
        <w:ind w:left="1800"/>
        <w:rPr>
          <w:rFonts w:asciiTheme="minorHAnsi" w:hAnsiTheme="minorHAnsi" w:cstheme="minorHAnsi"/>
        </w:rPr>
      </w:pPr>
      <w:r w:rsidRPr="007D47C9">
        <w:rPr>
          <w:rFonts w:asciiTheme="minorHAnsi" w:hAnsiTheme="minorHAnsi" w:cstheme="minorHAnsi"/>
        </w:rPr>
        <w:t xml:space="preserve">The de minimis level exemption shall </w:t>
      </w:r>
      <w:r w:rsidRPr="007D47C9">
        <w:rPr>
          <w:rFonts w:asciiTheme="minorHAnsi" w:hAnsiTheme="minorHAnsi" w:cstheme="minorHAnsi"/>
          <w:b/>
          <w:i/>
        </w:rPr>
        <w:t>NOT</w:t>
      </w:r>
      <w:r w:rsidRPr="007D47C9">
        <w:rPr>
          <w:rFonts w:asciiTheme="minorHAnsi" w:hAnsiTheme="minorHAnsi" w:cstheme="minorHAnsi"/>
        </w:rPr>
        <w:t xml:space="preserve"> apply to any of the following work:</w:t>
      </w:r>
    </w:p>
    <w:p w14:paraId="7D55CB19" w14:textId="77777777" w:rsidR="00121940" w:rsidRPr="007D47C9" w:rsidRDefault="00121940" w:rsidP="00F730DC">
      <w:pPr>
        <w:numPr>
          <w:ilvl w:val="0"/>
          <w:numId w:val="667"/>
        </w:numPr>
        <w:spacing w:before="120" w:after="0"/>
        <w:ind w:left="2160"/>
        <w:rPr>
          <w:rFonts w:asciiTheme="minorHAnsi" w:eastAsia="Calibri" w:hAnsiTheme="minorHAnsi" w:cstheme="minorHAnsi"/>
        </w:rPr>
      </w:pPr>
      <w:r w:rsidRPr="007D47C9">
        <w:rPr>
          <w:rFonts w:asciiTheme="minorHAnsi" w:eastAsia="Calibri" w:hAnsiTheme="minorHAnsi" w:cstheme="minorHAnsi"/>
        </w:rPr>
        <w:t>Window replacement,</w:t>
      </w:r>
    </w:p>
    <w:p w14:paraId="5F5D681B" w14:textId="77777777" w:rsidR="00121940" w:rsidRPr="007D47C9" w:rsidRDefault="00121940" w:rsidP="00F730DC">
      <w:pPr>
        <w:numPr>
          <w:ilvl w:val="0"/>
          <w:numId w:val="667"/>
        </w:numPr>
        <w:spacing w:before="120" w:after="0"/>
        <w:ind w:left="2160"/>
        <w:rPr>
          <w:rFonts w:asciiTheme="minorHAnsi" w:eastAsia="Calibri" w:hAnsiTheme="minorHAnsi" w:cstheme="minorHAnsi"/>
        </w:rPr>
      </w:pPr>
      <w:r w:rsidRPr="007D47C9">
        <w:rPr>
          <w:rFonts w:asciiTheme="minorHAnsi" w:eastAsia="Calibri" w:hAnsiTheme="minorHAnsi" w:cstheme="minorHAnsi"/>
        </w:rPr>
        <w:t>Demolition of painted surface areas, or</w:t>
      </w:r>
    </w:p>
    <w:p w14:paraId="1D6FAE8D" w14:textId="77777777" w:rsidR="00121940" w:rsidRPr="007D47C9" w:rsidRDefault="00121940" w:rsidP="00F730DC">
      <w:pPr>
        <w:numPr>
          <w:ilvl w:val="0"/>
          <w:numId w:val="667"/>
        </w:numPr>
        <w:spacing w:before="120" w:after="0"/>
        <w:ind w:left="2160"/>
        <w:rPr>
          <w:rFonts w:asciiTheme="minorHAnsi" w:eastAsia="Calibri" w:hAnsiTheme="minorHAnsi" w:cstheme="minorHAnsi"/>
        </w:rPr>
      </w:pPr>
      <w:r w:rsidRPr="007D47C9">
        <w:rPr>
          <w:rFonts w:asciiTheme="minorHAnsi" w:eastAsia="Calibri" w:hAnsiTheme="minorHAnsi" w:cstheme="minorHAnsi"/>
        </w:rPr>
        <w:t>Using any of the prohibited work practices, including but not limited to:</w:t>
      </w:r>
    </w:p>
    <w:p w14:paraId="6088096C" w14:textId="77777777" w:rsidR="00121940" w:rsidRPr="00837B0F" w:rsidRDefault="00121940" w:rsidP="00F730DC">
      <w:pPr>
        <w:pStyle w:val="ListParagraph"/>
        <w:numPr>
          <w:ilvl w:val="0"/>
          <w:numId w:val="668"/>
        </w:numPr>
        <w:tabs>
          <w:tab w:val="left" w:pos="2160"/>
        </w:tabs>
        <w:autoSpaceDE w:val="0"/>
        <w:autoSpaceDN w:val="0"/>
        <w:adjustRightInd w:val="0"/>
        <w:spacing w:before="120"/>
        <w:ind w:left="2520"/>
        <w:rPr>
          <w:rFonts w:asciiTheme="minorHAnsi" w:hAnsiTheme="minorHAnsi" w:cstheme="minorHAnsi"/>
        </w:rPr>
      </w:pPr>
      <w:r w:rsidRPr="00837B0F">
        <w:rPr>
          <w:rFonts w:asciiTheme="minorHAnsi" w:hAnsiTheme="minorHAnsi" w:cstheme="minorHAnsi"/>
        </w:rPr>
        <w:t>Open-flame burning or torching;</w:t>
      </w:r>
    </w:p>
    <w:p w14:paraId="5DDE68E5" w14:textId="77777777" w:rsidR="00121940" w:rsidRPr="00837B0F" w:rsidRDefault="00121940" w:rsidP="00F730DC">
      <w:pPr>
        <w:pStyle w:val="ListParagraph"/>
        <w:numPr>
          <w:ilvl w:val="0"/>
          <w:numId w:val="668"/>
        </w:numPr>
        <w:tabs>
          <w:tab w:val="left" w:pos="2160"/>
        </w:tabs>
        <w:autoSpaceDE w:val="0"/>
        <w:autoSpaceDN w:val="0"/>
        <w:adjustRightInd w:val="0"/>
        <w:spacing w:before="120"/>
        <w:ind w:left="2520"/>
        <w:rPr>
          <w:rFonts w:asciiTheme="minorHAnsi" w:hAnsiTheme="minorHAnsi" w:cstheme="minorHAnsi"/>
        </w:rPr>
      </w:pPr>
      <w:r w:rsidRPr="00837B0F">
        <w:rPr>
          <w:rFonts w:asciiTheme="minorHAnsi" w:hAnsiTheme="minorHAnsi" w:cstheme="minorHAnsi"/>
        </w:rPr>
        <w:t>Machines to remove paint through high-speed operation without HEPA exhaust control; or</w:t>
      </w:r>
    </w:p>
    <w:p w14:paraId="386B1247" w14:textId="77777777" w:rsidR="00121940" w:rsidRPr="00837B0F" w:rsidRDefault="00121940" w:rsidP="00F730DC">
      <w:pPr>
        <w:pStyle w:val="ListParagraph"/>
        <w:numPr>
          <w:ilvl w:val="0"/>
          <w:numId w:val="668"/>
        </w:numPr>
        <w:tabs>
          <w:tab w:val="left" w:pos="2160"/>
        </w:tabs>
        <w:autoSpaceDE w:val="0"/>
        <w:autoSpaceDN w:val="0"/>
        <w:adjustRightInd w:val="0"/>
        <w:spacing w:before="120"/>
        <w:ind w:left="2520"/>
        <w:rPr>
          <w:rFonts w:asciiTheme="minorHAnsi" w:hAnsiTheme="minorHAnsi" w:cstheme="minorHAnsi"/>
        </w:rPr>
      </w:pPr>
      <w:r w:rsidRPr="00837B0F">
        <w:rPr>
          <w:rFonts w:asciiTheme="minorHAnsi" w:hAnsiTheme="minorHAnsi" w:cstheme="minorHAnsi"/>
        </w:rPr>
        <w:t>Operating a heat gun at temperatures at or above 1100 degrees Fahrenheit</w:t>
      </w:r>
    </w:p>
    <w:p w14:paraId="7EA8F5A5" w14:textId="77777777" w:rsidR="00121940" w:rsidRPr="00837B0F" w:rsidRDefault="00121940" w:rsidP="00F730DC">
      <w:pPr>
        <w:numPr>
          <w:ilvl w:val="0"/>
          <w:numId w:val="658"/>
        </w:numPr>
        <w:tabs>
          <w:tab w:val="num" w:pos="1440"/>
          <w:tab w:val="left" w:pos="2160"/>
        </w:tabs>
        <w:autoSpaceDE w:val="0"/>
        <w:autoSpaceDN w:val="0"/>
        <w:adjustRightInd w:val="0"/>
        <w:spacing w:before="120" w:after="0"/>
        <w:ind w:left="1800"/>
        <w:rPr>
          <w:rFonts w:asciiTheme="minorHAnsi" w:eastAsia="Calibri" w:hAnsiTheme="minorHAnsi" w:cstheme="minorHAnsi"/>
        </w:rPr>
      </w:pPr>
      <w:r w:rsidRPr="00837B0F">
        <w:rPr>
          <w:rFonts w:asciiTheme="minorHAnsi" w:eastAsia="Calibri" w:hAnsiTheme="minorHAnsi" w:cstheme="minorHAnsi"/>
          <w:b/>
        </w:rPr>
        <w:t>Airborne lead level:</w:t>
      </w:r>
      <w:r w:rsidRPr="00837B0F">
        <w:rPr>
          <w:rFonts w:asciiTheme="minorHAnsi" w:eastAsia="Calibri" w:hAnsiTheme="minorHAnsi" w:cstheme="minorHAnsi"/>
        </w:rPr>
        <w:t xml:space="preserve"> As a result of the work, the OSHA/DOSH airborne lead level will not exceed 30 micrograms per cubic meter.</w:t>
      </w:r>
    </w:p>
    <w:p w14:paraId="32E4C290" w14:textId="77777777" w:rsidR="00121940" w:rsidRPr="00837B0F" w:rsidRDefault="00121940" w:rsidP="00F730DC">
      <w:pPr>
        <w:numPr>
          <w:ilvl w:val="0"/>
          <w:numId w:val="666"/>
        </w:numPr>
        <w:spacing w:before="120" w:after="0"/>
        <w:rPr>
          <w:rFonts w:ascii="Calibri" w:hAnsi="Calibri" w:cs="Calibri"/>
        </w:rPr>
      </w:pPr>
      <w:r w:rsidRPr="00837B0F">
        <w:rPr>
          <w:rFonts w:ascii="Calibri" w:hAnsi="Calibri" w:cs="Calibri"/>
          <w:b/>
        </w:rPr>
        <w:t>Presume lead:</w:t>
      </w:r>
      <w:r>
        <w:rPr>
          <w:rFonts w:ascii="Calibri" w:hAnsi="Calibri" w:cs="Calibri"/>
        </w:rPr>
        <w:t xml:space="preserve"> The Local Agency</w:t>
      </w:r>
      <w:r w:rsidRPr="00837B0F">
        <w:rPr>
          <w:rFonts w:ascii="Calibri" w:hAnsi="Calibri" w:cs="Calibri"/>
        </w:rPr>
        <w:t xml:space="preserve"> chooses to assume the dwelling unit has l</w:t>
      </w:r>
      <w:r>
        <w:rPr>
          <w:rFonts w:ascii="Calibri" w:hAnsi="Calibri" w:cs="Calibri"/>
        </w:rPr>
        <w:t>ead-b</w:t>
      </w:r>
      <w:r w:rsidRPr="00837B0F">
        <w:rPr>
          <w:rFonts w:ascii="Calibri" w:hAnsi="Calibri" w:cs="Calibri"/>
        </w:rPr>
        <w:t>ased paint and the anticipated weatherization work will disturb more than the de minim</w:t>
      </w:r>
      <w:r>
        <w:rPr>
          <w:rFonts w:ascii="Calibri" w:hAnsi="Calibri" w:cs="Calibri"/>
        </w:rPr>
        <w:t>i</w:t>
      </w:r>
      <w:r w:rsidRPr="00837B0F">
        <w:rPr>
          <w:rFonts w:ascii="Calibri" w:hAnsi="Calibri" w:cs="Calibri"/>
        </w:rPr>
        <w:t>s levels.</w:t>
      </w:r>
    </w:p>
    <w:p w14:paraId="0D08DF77"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bookmarkStart w:id="547" w:name="MS_Section21_5"/>
      <w:r>
        <w:rPr>
          <w:rFonts w:ascii="Arial" w:hAnsi="Arial" w:cs="Arial"/>
          <w:sz w:val="18"/>
          <w:szCs w:val="18"/>
        </w:rPr>
        <w:t>Specification 21 Lead-Based Paint</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of</w:t>
      </w:r>
      <w:r>
        <w:rPr>
          <w:rFonts w:ascii="Arial" w:hAnsi="Arial" w:cs="Arial"/>
          <w:sz w:val="18"/>
          <w:szCs w:val="18"/>
        </w:rPr>
        <w:t xml:space="preserve"> 3</w:t>
      </w:r>
    </w:p>
    <w:p w14:paraId="287180D8" w14:textId="77777777" w:rsidR="00121940" w:rsidRPr="00BB2B5A" w:rsidRDefault="00121940" w:rsidP="00F730DC">
      <w:pPr>
        <w:numPr>
          <w:ilvl w:val="0"/>
          <w:numId w:val="659"/>
        </w:numPr>
        <w:spacing w:before="240" w:after="0"/>
        <w:ind w:left="720"/>
        <w:rPr>
          <w:rFonts w:ascii="Calibri" w:hAnsi="Calibri" w:cs="Calibri"/>
          <w:iCs/>
        </w:rPr>
      </w:pPr>
      <w:r w:rsidRPr="00837B0F">
        <w:rPr>
          <w:rFonts w:ascii="Calibri" w:hAnsi="Calibri" w:cs="Calibri"/>
          <w:b/>
          <w:iCs/>
        </w:rPr>
        <w:t>Documentation</w:t>
      </w:r>
      <w:r>
        <w:rPr>
          <w:rFonts w:ascii="Calibri" w:hAnsi="Calibri" w:cs="Calibri"/>
          <w:b/>
          <w:iCs/>
        </w:rPr>
        <w:t xml:space="preserve">: </w:t>
      </w:r>
      <w:r w:rsidRPr="00BB2B5A">
        <w:rPr>
          <w:rFonts w:ascii="Calibri" w:hAnsi="Calibri" w:cs="Calibri"/>
          <w:iCs/>
        </w:rPr>
        <w:t>The Local Agency shall:</w:t>
      </w:r>
    </w:p>
    <w:bookmarkEnd w:id="547"/>
    <w:p w14:paraId="2568A32E" w14:textId="77777777" w:rsidR="00121940" w:rsidRDefault="00121940" w:rsidP="00927F14">
      <w:pPr>
        <w:tabs>
          <w:tab w:val="num" w:pos="720"/>
        </w:tabs>
        <w:spacing w:after="0"/>
        <w:ind w:left="1080" w:hanging="360"/>
        <w:rPr>
          <w:rFonts w:asciiTheme="minorHAnsi" w:hAnsiTheme="minorHAnsi" w:cstheme="minorHAnsi"/>
          <w:i/>
        </w:rPr>
      </w:pPr>
      <w:r w:rsidRPr="00245744">
        <w:rPr>
          <w:rFonts w:asciiTheme="minorHAnsi" w:hAnsiTheme="minorHAnsi" w:cstheme="minorHAnsi"/>
        </w:rPr>
        <w:t xml:space="preserve">Refer to </w:t>
      </w:r>
      <w:r w:rsidRPr="007D47C9">
        <w:rPr>
          <w:rFonts w:asciiTheme="minorHAnsi" w:hAnsiTheme="minorHAnsi" w:cstheme="minorHAnsi"/>
        </w:rPr>
        <w:t xml:space="preserve">Policy 5.1.2, </w:t>
      </w:r>
      <w:r w:rsidRPr="00480161">
        <w:rPr>
          <w:rFonts w:asciiTheme="minorHAnsi" w:hAnsiTheme="minorHAnsi" w:cstheme="minorHAnsi"/>
          <w:i/>
        </w:rPr>
        <w:t>Wx Project Documentation</w:t>
      </w:r>
      <w:r w:rsidRPr="007D47C9">
        <w:rPr>
          <w:rFonts w:asciiTheme="minorHAnsi" w:hAnsiTheme="minorHAnsi" w:cstheme="minorHAnsi"/>
        </w:rPr>
        <w:t>, Section 14l</w:t>
      </w:r>
      <w:r>
        <w:rPr>
          <w:rFonts w:asciiTheme="minorHAnsi" w:hAnsiTheme="minorHAnsi" w:cstheme="minorHAnsi"/>
        </w:rPr>
        <w:t xml:space="preserve">, </w:t>
      </w:r>
      <w:r w:rsidRPr="00480161">
        <w:rPr>
          <w:rFonts w:asciiTheme="minorHAnsi" w:hAnsiTheme="minorHAnsi" w:cstheme="minorHAnsi"/>
          <w:i/>
        </w:rPr>
        <w:t>Lead-Based Paint</w:t>
      </w:r>
    </w:p>
    <w:p w14:paraId="3A48E4D7" w14:textId="77777777" w:rsidR="00121940" w:rsidRPr="007D47C9" w:rsidRDefault="00121940" w:rsidP="00927F14">
      <w:pPr>
        <w:spacing w:after="0"/>
        <w:ind w:left="720"/>
        <w:rPr>
          <w:rFonts w:asciiTheme="minorHAnsi" w:hAnsiTheme="minorHAnsi" w:cstheme="minorHAnsi"/>
        </w:rPr>
      </w:pPr>
      <w:r w:rsidRPr="007D47C9">
        <w:rPr>
          <w:rFonts w:asciiTheme="minorHAnsi" w:hAnsiTheme="minorHAnsi" w:cstheme="minorHAnsi"/>
        </w:rPr>
        <w:t>Follow all EPA rules</w:t>
      </w:r>
    </w:p>
    <w:p w14:paraId="197FF0BD" w14:textId="77777777" w:rsidR="00121940" w:rsidRPr="00635B91" w:rsidRDefault="00121940" w:rsidP="00F730DC">
      <w:pPr>
        <w:numPr>
          <w:ilvl w:val="0"/>
          <w:numId w:val="669"/>
        </w:numPr>
        <w:spacing w:before="120" w:after="0"/>
        <w:ind w:left="1080"/>
        <w:rPr>
          <w:rFonts w:ascii="Calibri" w:hAnsi="Calibri" w:cs="Calibri"/>
        </w:rPr>
      </w:pPr>
      <w:r>
        <w:rPr>
          <w:rFonts w:ascii="Calibri" w:hAnsi="Calibri" w:cs="Calibri"/>
        </w:rPr>
        <w:t>Document lead safe work in project file</w:t>
      </w:r>
      <w:r>
        <w:rPr>
          <w:rFonts w:asciiTheme="minorHAnsi" w:hAnsiTheme="minorHAnsi" w:cstheme="minorHAnsi"/>
        </w:rPr>
        <w:t>:</w:t>
      </w:r>
    </w:p>
    <w:p w14:paraId="5C4333F6" w14:textId="77777777" w:rsidR="00121940" w:rsidRPr="00BB2B5A" w:rsidRDefault="00121940" w:rsidP="00F730DC">
      <w:pPr>
        <w:numPr>
          <w:ilvl w:val="0"/>
          <w:numId w:val="670"/>
        </w:numPr>
        <w:spacing w:before="120" w:after="0"/>
        <w:rPr>
          <w:rFonts w:ascii="Calibri" w:hAnsi="Calibri" w:cs="Calibri"/>
        </w:rPr>
      </w:pPr>
      <w:r w:rsidRPr="00480161">
        <w:rPr>
          <w:rFonts w:ascii="Calibri" w:hAnsi="Calibri" w:cs="Calibri"/>
          <w:b/>
        </w:rPr>
        <w:t>Lead testing</w:t>
      </w:r>
      <w:r>
        <w:rPr>
          <w:rFonts w:ascii="Calibri" w:hAnsi="Calibri" w:cs="Calibri"/>
          <w:b/>
        </w:rPr>
        <w:t xml:space="preserve">: </w:t>
      </w:r>
      <w:r w:rsidRPr="006B6546">
        <w:rPr>
          <w:rFonts w:ascii="Calibri" w:hAnsi="Calibri" w:cs="Calibri"/>
        </w:rPr>
        <w:t>Use E</w:t>
      </w:r>
      <w:r w:rsidRPr="00BB2B5A">
        <w:rPr>
          <w:rFonts w:ascii="Calibri" w:hAnsi="Calibri" w:cs="Calibri"/>
        </w:rPr>
        <w:t xml:space="preserve">xhibit 9.8B, </w:t>
      </w:r>
      <w:r w:rsidRPr="00480161">
        <w:rPr>
          <w:rFonts w:ascii="Calibri" w:hAnsi="Calibri" w:cs="Calibri"/>
          <w:i/>
        </w:rPr>
        <w:t>Test Kit Documentation Form</w:t>
      </w:r>
    </w:p>
    <w:p w14:paraId="192D5224" w14:textId="77777777" w:rsidR="00121940" w:rsidRPr="00BB2B5A" w:rsidRDefault="00121940" w:rsidP="00F730DC">
      <w:pPr>
        <w:pStyle w:val="ListParagraph"/>
        <w:numPr>
          <w:ilvl w:val="0"/>
          <w:numId w:val="670"/>
        </w:numPr>
        <w:spacing w:before="120"/>
        <w:rPr>
          <w:rFonts w:asciiTheme="minorHAnsi" w:hAnsiTheme="minorHAnsi" w:cstheme="minorHAnsi"/>
        </w:rPr>
      </w:pPr>
      <w:r w:rsidRPr="00480161">
        <w:rPr>
          <w:rFonts w:asciiTheme="minorHAnsi" w:hAnsiTheme="minorHAnsi" w:cstheme="minorHAnsi"/>
          <w:b/>
        </w:rPr>
        <w:t>Checklist</w:t>
      </w:r>
      <w:r>
        <w:rPr>
          <w:rFonts w:asciiTheme="minorHAnsi" w:hAnsiTheme="minorHAnsi" w:cstheme="minorHAnsi"/>
          <w:b/>
        </w:rPr>
        <w:t>:</w:t>
      </w:r>
      <w:r w:rsidRPr="00480161">
        <w:rPr>
          <w:rFonts w:asciiTheme="minorHAnsi" w:hAnsiTheme="minorHAnsi" w:cstheme="minorHAnsi"/>
          <w:b/>
          <w:color w:val="000000"/>
        </w:rPr>
        <w:t xml:space="preserve"> </w:t>
      </w:r>
      <w:r w:rsidRPr="006B6546">
        <w:rPr>
          <w:rFonts w:asciiTheme="minorHAnsi" w:hAnsiTheme="minorHAnsi" w:cstheme="minorHAnsi"/>
          <w:color w:val="000000"/>
        </w:rPr>
        <w:t>Use E</w:t>
      </w:r>
      <w:r w:rsidRPr="00BB2B5A">
        <w:rPr>
          <w:rFonts w:asciiTheme="minorHAnsi" w:hAnsiTheme="minorHAnsi" w:cstheme="minorHAnsi"/>
          <w:color w:val="000000"/>
        </w:rPr>
        <w:t xml:space="preserve">xhibit 9.8C, </w:t>
      </w:r>
      <w:r w:rsidRPr="00BB2B5A">
        <w:rPr>
          <w:rFonts w:asciiTheme="minorHAnsi" w:hAnsiTheme="minorHAnsi" w:cstheme="minorHAnsi"/>
          <w:i/>
        </w:rPr>
        <w:t>Renovation Recordkeeping Checklist</w:t>
      </w:r>
    </w:p>
    <w:p w14:paraId="7AB4E686" w14:textId="77777777" w:rsidR="00121940" w:rsidRDefault="00121940" w:rsidP="00F730DC">
      <w:pPr>
        <w:pStyle w:val="ListParagraph"/>
        <w:numPr>
          <w:ilvl w:val="0"/>
          <w:numId w:val="670"/>
        </w:numPr>
        <w:spacing w:before="120"/>
        <w:rPr>
          <w:rFonts w:asciiTheme="minorHAnsi" w:hAnsiTheme="minorHAnsi" w:cstheme="minorHAnsi"/>
        </w:rPr>
      </w:pPr>
      <w:r w:rsidRPr="00480161">
        <w:rPr>
          <w:rFonts w:asciiTheme="minorHAnsi" w:hAnsiTheme="minorHAnsi" w:cstheme="minorHAnsi"/>
          <w:b/>
        </w:rPr>
        <w:t>Photos of containment</w:t>
      </w:r>
      <w:r>
        <w:rPr>
          <w:rFonts w:asciiTheme="minorHAnsi" w:hAnsiTheme="minorHAnsi" w:cstheme="minorHAnsi"/>
        </w:rPr>
        <w:t xml:space="preserve">: </w:t>
      </w:r>
      <w:r w:rsidRPr="007D47C9">
        <w:rPr>
          <w:rFonts w:asciiTheme="minorHAnsi" w:hAnsiTheme="minorHAnsi" w:cstheme="minorHAnsi"/>
        </w:rPr>
        <w:t>Document with photos and description of each containment area demonstrating lead safe work practices.</w:t>
      </w:r>
      <w:r w:rsidRPr="00BB2B5A">
        <w:rPr>
          <w:rFonts w:asciiTheme="minorHAnsi" w:hAnsiTheme="minorHAnsi" w:cstheme="minorHAnsi"/>
        </w:rPr>
        <w:t xml:space="preserve"> </w:t>
      </w:r>
    </w:p>
    <w:p w14:paraId="08FC8C68" w14:textId="77777777" w:rsidR="00121940" w:rsidRPr="00480161" w:rsidRDefault="00121940" w:rsidP="00F730DC">
      <w:pPr>
        <w:numPr>
          <w:ilvl w:val="0"/>
          <w:numId w:val="669"/>
        </w:numPr>
        <w:spacing w:before="120" w:after="0"/>
        <w:ind w:left="1080"/>
        <w:rPr>
          <w:rFonts w:ascii="Calibri" w:hAnsi="Calibri" w:cs="Calibri"/>
        </w:rPr>
      </w:pPr>
      <w:r>
        <w:rPr>
          <w:rFonts w:ascii="Calibri" w:hAnsi="Calibri" w:cs="Calibri"/>
        </w:rPr>
        <w:t>Use l</w:t>
      </w:r>
      <w:r w:rsidRPr="00480161">
        <w:rPr>
          <w:rFonts w:ascii="Calibri" w:hAnsi="Calibri" w:cs="Calibri"/>
        </w:rPr>
        <w:t>ead warning sign</w:t>
      </w:r>
      <w:r>
        <w:rPr>
          <w:rFonts w:ascii="Calibri" w:hAnsi="Calibri" w:cs="Calibri"/>
        </w:rPr>
        <w:t xml:space="preserve"> onsite</w:t>
      </w:r>
    </w:p>
    <w:p w14:paraId="5BA330A5" w14:textId="77777777" w:rsidR="00121940" w:rsidRDefault="00121940" w:rsidP="00121940">
      <w:pPr>
        <w:tabs>
          <w:tab w:val="left" w:pos="1080"/>
        </w:tabs>
        <w:spacing w:after="120"/>
        <w:ind w:left="720"/>
      </w:pPr>
    </w:p>
    <w:p w14:paraId="1E8E12FE" w14:textId="77777777" w:rsidR="00121940" w:rsidRPr="00F73650" w:rsidRDefault="00121940" w:rsidP="00121940">
      <w:pPr>
        <w:sectPr w:rsidR="00121940" w:rsidRPr="00F73650" w:rsidSect="00AA4BD2">
          <w:headerReference w:type="even" r:id="rId1008"/>
          <w:headerReference w:type="default" r:id="rId1009"/>
          <w:footerReference w:type="default" r:id="rId1010"/>
          <w:headerReference w:type="first" r:id="rId1011"/>
          <w:footerReference w:type="first" r:id="rId1012"/>
          <w:pgSz w:w="12240" w:h="15840" w:code="1"/>
          <w:pgMar w:top="1440" w:right="1440" w:bottom="1440" w:left="1440" w:header="720" w:footer="720" w:gutter="0"/>
          <w:cols w:space="720"/>
          <w:titlePg/>
          <w:docGrid w:linePitch="360"/>
        </w:sectPr>
      </w:pPr>
    </w:p>
    <w:p w14:paraId="4B7B6713"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2</w:t>
      </w:r>
    </w:p>
    <w:p w14:paraId="582E24B5"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7D4327AA"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1455A4E3"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1013" w:history="1"/>
    </w:p>
    <w:p w14:paraId="34A36352" w14:textId="77777777" w:rsidR="00121940" w:rsidRPr="006C0456"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Pr>
          <w:rFonts w:ascii="Arial" w:hAnsi="Arial" w:cs="Arial"/>
          <w:sz w:val="16"/>
          <w:szCs w:val="16"/>
        </w:rPr>
        <w:t>Refer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5.7.4, </w:t>
      </w:r>
      <w:r w:rsidRPr="008317F2">
        <w:rPr>
          <w:rFonts w:ascii="Arial" w:hAnsi="Arial" w:cs="Arial"/>
          <w:i/>
          <w:sz w:val="16"/>
          <w:szCs w:val="16"/>
        </w:rPr>
        <w:t>Energy Efficient Lighting</w:t>
      </w:r>
      <w:r w:rsidRPr="00871B61">
        <w:rPr>
          <w:rFonts w:ascii="Arial" w:hAnsi="Arial" w:cs="Arial"/>
          <w:sz w:val="16"/>
          <w:szCs w:val="16"/>
        </w:rPr>
        <w:tab/>
      </w:r>
      <w:hyperlink r:id="rId1014" w:history="1">
        <w:r w:rsidRPr="00C133E1">
          <w:rPr>
            <w:rStyle w:val="Hyperlink"/>
            <w:rFonts w:ascii="Arial" w:hAnsi="Arial" w:cs="Arial"/>
            <w:sz w:val="16"/>
            <w:szCs w:val="16"/>
          </w:rPr>
          <w:t>SWS Subtopic 7.0103, Lighting</w:t>
        </w:r>
      </w:hyperlink>
    </w:p>
    <w:p w14:paraId="7B2605DF" w14:textId="77777777" w:rsidR="00121940" w:rsidRPr="00AB58C0" w:rsidRDefault="00121940" w:rsidP="00121940">
      <w:pPr>
        <w:tabs>
          <w:tab w:val="right" w:pos="9360"/>
        </w:tabs>
        <w:spacing w:before="60" w:after="0"/>
        <w:ind w:left="0"/>
        <w:rPr>
          <w:rFonts w:ascii="Arial" w:hAnsi="Arial" w:cs="Arial"/>
          <w:b/>
        </w:rPr>
      </w:pPr>
      <w:bookmarkStart w:id="548" w:name="Spec__23"/>
      <w:bookmarkEnd w:id="548"/>
      <w:r>
        <w:rPr>
          <w:rFonts w:ascii="Arial" w:hAnsi="Arial" w:cs="Arial"/>
          <w:b/>
        </w:rPr>
        <w:t>S</w:t>
      </w:r>
      <w:r w:rsidRPr="00922F4B">
        <w:rPr>
          <w:rFonts w:ascii="Arial" w:hAnsi="Arial" w:cs="Arial"/>
          <w:b/>
          <w:noProof/>
        </w:rPr>
        <w:drawing>
          <wp:inline distT="0" distB="0" distL="0" distR="0" wp14:anchorId="64B74A1D" wp14:editId="66A3180B">
            <wp:extent cx="228600" cy="182880"/>
            <wp:effectExtent l="0" t="0" r="0" b="7620"/>
            <wp:docPr id="3704" name="Picture 3704"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7CBC27FB"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23.0</w:t>
      </w:r>
      <w:r>
        <w:rPr>
          <w:rFonts w:ascii="Arial" w:hAnsi="Arial" w:cs="Arial"/>
          <w:b/>
          <w:iCs/>
          <w:caps/>
        </w:rPr>
        <w:tab/>
        <w:t>Lighting Replacement</w:t>
      </w:r>
    </w:p>
    <w:p w14:paraId="5956BEA5" w14:textId="77777777" w:rsidR="00121940" w:rsidRPr="006C0456" w:rsidRDefault="00121940" w:rsidP="006B2A7B">
      <w:pPr>
        <w:spacing w:after="0"/>
        <w:ind w:left="0"/>
        <w:rPr>
          <w:rFonts w:ascii="Calibri" w:hAnsi="Calibri" w:cs="Calibri"/>
        </w:rPr>
      </w:pPr>
      <w:r w:rsidRPr="003D42CA">
        <w:rPr>
          <w:rFonts w:ascii="Calibri" w:hAnsi="Calibri" w:cs="Calibri"/>
        </w:rPr>
        <w:t xml:space="preserve">Retrofit of lighting fixtures, replacement of incandescent screw-in bulbs with light emitting diode (LEDs), and replacement of halogen or incandescent torchiere lamps with LED are allowable weatherization measures under the provisions </w:t>
      </w:r>
      <w:r w:rsidRPr="006C0456">
        <w:rPr>
          <w:rFonts w:ascii="Calibri" w:hAnsi="Calibri" w:cs="Calibri"/>
        </w:rPr>
        <w:t xml:space="preserve">of Policy 5.7.4, </w:t>
      </w:r>
      <w:r w:rsidRPr="006C0456">
        <w:rPr>
          <w:rFonts w:ascii="Calibri" w:hAnsi="Calibri" w:cs="Calibri"/>
          <w:i/>
        </w:rPr>
        <w:t>Energy Efficient Lighting</w:t>
      </w:r>
      <w:r w:rsidRPr="006C0456">
        <w:rPr>
          <w:rFonts w:ascii="Calibri" w:hAnsi="Calibri" w:cs="Calibri"/>
        </w:rPr>
        <w:t>.</w:t>
      </w:r>
      <w:r>
        <w:rPr>
          <w:rFonts w:ascii="Calibri" w:hAnsi="Calibri" w:cs="Calibri"/>
        </w:rPr>
        <w:t xml:space="preserve"> Lighting replacement shall be </w:t>
      </w:r>
      <w:r w:rsidRPr="006C0456">
        <w:rPr>
          <w:rFonts w:asciiTheme="minorHAnsi" w:hAnsiTheme="minorHAnsi" w:cstheme="minorHAnsi"/>
        </w:rPr>
        <w:t>Energy Star qualified, equivalent, or better.</w:t>
      </w:r>
    </w:p>
    <w:p w14:paraId="6FDCA085" w14:textId="77777777" w:rsidR="00121940" w:rsidRPr="003D42CA" w:rsidRDefault="00121940" w:rsidP="006B2A7B">
      <w:pPr>
        <w:spacing w:before="120" w:after="0"/>
        <w:ind w:left="0"/>
        <w:rPr>
          <w:rFonts w:asciiTheme="minorHAnsi" w:hAnsiTheme="minorHAnsi" w:cstheme="minorHAnsi"/>
        </w:rPr>
      </w:pPr>
      <w:r w:rsidRPr="006C0456">
        <w:rPr>
          <w:rFonts w:asciiTheme="minorHAnsi" w:hAnsiTheme="minorHAnsi" w:cstheme="minorHAnsi"/>
          <w:b/>
          <w:i/>
        </w:rPr>
        <w:t>Exception:</w:t>
      </w:r>
      <w:r w:rsidRPr="006C0456">
        <w:rPr>
          <w:rFonts w:asciiTheme="minorHAnsi" w:hAnsiTheme="minorHAnsi" w:cstheme="minorHAnsi"/>
        </w:rPr>
        <w:t xml:space="preserve"> CFLs are allowable</w:t>
      </w:r>
      <w:r>
        <w:rPr>
          <w:rFonts w:asciiTheme="minorHAnsi" w:hAnsiTheme="minorHAnsi" w:cstheme="minorHAnsi"/>
        </w:rPr>
        <w:t>,</w:t>
      </w:r>
      <w:r w:rsidRPr="006C0456">
        <w:rPr>
          <w:rFonts w:asciiTheme="minorHAnsi" w:hAnsiTheme="minorHAnsi" w:cstheme="minorHAnsi"/>
        </w:rPr>
        <w:t xml:space="preserve"> if </w:t>
      </w:r>
      <w:r>
        <w:rPr>
          <w:rFonts w:asciiTheme="minorHAnsi" w:hAnsiTheme="minorHAnsi" w:cstheme="minorHAnsi"/>
        </w:rPr>
        <w:t xml:space="preserve">readily </w:t>
      </w:r>
      <w:r w:rsidRPr="006C0456">
        <w:rPr>
          <w:rFonts w:asciiTheme="minorHAnsi" w:hAnsiTheme="minorHAnsi" w:cstheme="minorHAnsi"/>
        </w:rPr>
        <w:t>available and LEDs are not feasible.</w:t>
      </w:r>
    </w:p>
    <w:p w14:paraId="7E0713AF" w14:textId="77777777" w:rsidR="00121940" w:rsidRPr="003D42CA" w:rsidRDefault="00121940" w:rsidP="00F730DC">
      <w:pPr>
        <w:numPr>
          <w:ilvl w:val="1"/>
          <w:numId w:val="621"/>
        </w:numPr>
        <w:tabs>
          <w:tab w:val="num" w:pos="720"/>
        </w:tabs>
        <w:spacing w:before="240" w:after="0"/>
        <w:ind w:left="720"/>
        <w:rPr>
          <w:rFonts w:asciiTheme="minorHAnsi" w:hAnsiTheme="minorHAnsi" w:cstheme="minorHAnsi"/>
        </w:rPr>
      </w:pPr>
      <w:r w:rsidRPr="003D42CA">
        <w:rPr>
          <w:rFonts w:asciiTheme="minorHAnsi" w:hAnsiTheme="minorHAnsi" w:cstheme="minorHAnsi"/>
          <w:b/>
        </w:rPr>
        <w:t>Removal</w:t>
      </w:r>
    </w:p>
    <w:p w14:paraId="708B2D10" w14:textId="77777777" w:rsidR="00121940" w:rsidRPr="003D42CA" w:rsidRDefault="00121940" w:rsidP="00F730DC">
      <w:pPr>
        <w:numPr>
          <w:ilvl w:val="0"/>
          <w:numId w:val="618"/>
        </w:numPr>
        <w:tabs>
          <w:tab w:val="num" w:pos="1080"/>
        </w:tabs>
        <w:spacing w:before="120" w:after="0"/>
        <w:rPr>
          <w:rFonts w:asciiTheme="minorHAnsi" w:hAnsiTheme="minorHAnsi" w:cstheme="minorHAnsi"/>
        </w:rPr>
      </w:pPr>
      <w:r w:rsidRPr="003D42CA">
        <w:rPr>
          <w:rFonts w:asciiTheme="minorHAnsi" w:hAnsiTheme="minorHAnsi" w:cstheme="minorHAnsi"/>
        </w:rPr>
        <w:t>Terminate all unused electrical connections in appropriate covered junction box per NFPA 70.</w:t>
      </w:r>
    </w:p>
    <w:p w14:paraId="264CAED5" w14:textId="77777777" w:rsidR="00121940" w:rsidRPr="003D42CA" w:rsidRDefault="00121940" w:rsidP="00F730DC">
      <w:pPr>
        <w:numPr>
          <w:ilvl w:val="0"/>
          <w:numId w:val="618"/>
        </w:numPr>
        <w:tabs>
          <w:tab w:val="num" w:pos="1080"/>
        </w:tabs>
        <w:spacing w:before="120" w:after="0"/>
        <w:rPr>
          <w:rFonts w:asciiTheme="minorHAnsi" w:hAnsiTheme="minorHAnsi" w:cstheme="minorHAnsi"/>
        </w:rPr>
      </w:pPr>
      <w:r w:rsidRPr="003D42CA">
        <w:rPr>
          <w:rFonts w:asciiTheme="minorHAnsi" w:hAnsiTheme="minorHAnsi" w:cstheme="minorHAnsi"/>
        </w:rPr>
        <w:t>Seal any penetrations created by removal as per ANSI/NFPA /ICC Fire Code</w:t>
      </w:r>
    </w:p>
    <w:p w14:paraId="66DBEA22" w14:textId="77777777" w:rsidR="00121940" w:rsidRPr="003D42CA" w:rsidRDefault="00121940" w:rsidP="00F730DC">
      <w:pPr>
        <w:numPr>
          <w:ilvl w:val="1"/>
          <w:numId w:val="621"/>
        </w:numPr>
        <w:tabs>
          <w:tab w:val="num" w:pos="720"/>
        </w:tabs>
        <w:spacing w:before="240" w:after="0"/>
        <w:ind w:left="720"/>
        <w:rPr>
          <w:rFonts w:asciiTheme="minorHAnsi" w:hAnsiTheme="minorHAnsi" w:cstheme="minorHAnsi"/>
        </w:rPr>
      </w:pPr>
      <w:r w:rsidRPr="003D42CA">
        <w:rPr>
          <w:rFonts w:asciiTheme="minorHAnsi" w:hAnsiTheme="minorHAnsi" w:cstheme="minorHAnsi"/>
          <w:b/>
        </w:rPr>
        <w:t>Installation</w:t>
      </w:r>
    </w:p>
    <w:p w14:paraId="1DB20281" w14:textId="77777777" w:rsidR="00121940" w:rsidRPr="003D42CA" w:rsidRDefault="00121940" w:rsidP="00F730DC">
      <w:pPr>
        <w:numPr>
          <w:ilvl w:val="0"/>
          <w:numId w:val="619"/>
        </w:numPr>
        <w:spacing w:before="120" w:after="0"/>
        <w:rPr>
          <w:rFonts w:asciiTheme="minorHAnsi" w:hAnsiTheme="minorHAnsi" w:cstheme="minorHAnsi"/>
        </w:rPr>
      </w:pPr>
      <w:r w:rsidRPr="003D42CA">
        <w:rPr>
          <w:rFonts w:asciiTheme="minorHAnsi" w:hAnsiTheme="minorHAnsi" w:cstheme="minorHAnsi"/>
        </w:rPr>
        <w:t xml:space="preserve">Install lighting in accordance with manufacturer specifications and applicable code (i.e., </w:t>
      </w:r>
      <w:hyperlink r:id="rId1015" w:anchor="NFPA" w:history="1">
        <w:r w:rsidRPr="003D42CA">
          <w:rPr>
            <w:rFonts w:asciiTheme="minorHAnsi" w:hAnsiTheme="minorHAnsi" w:cstheme="minorHAnsi"/>
          </w:rPr>
          <w:t>NFPA</w:t>
        </w:r>
      </w:hyperlink>
      <w:r w:rsidRPr="003D42CA">
        <w:rPr>
          <w:rFonts w:asciiTheme="minorHAnsi" w:hAnsiTheme="minorHAnsi" w:cstheme="minorHAnsi"/>
        </w:rPr>
        <w:t xml:space="preserve"> 70, </w:t>
      </w:r>
      <w:hyperlink r:id="rId1016" w:anchor="NFPA" w:history="1">
        <w:r w:rsidRPr="003D42CA">
          <w:rPr>
            <w:rFonts w:asciiTheme="minorHAnsi" w:hAnsiTheme="minorHAnsi" w:cstheme="minorHAnsi"/>
          </w:rPr>
          <w:t>NFPA</w:t>
        </w:r>
      </w:hyperlink>
      <w:r w:rsidRPr="003D42CA">
        <w:rPr>
          <w:rFonts w:asciiTheme="minorHAnsi" w:hAnsiTheme="minorHAnsi" w:cstheme="minorHAnsi"/>
        </w:rPr>
        <w:t xml:space="preserve"> 101, </w:t>
      </w:r>
      <w:hyperlink r:id="rId1017" w:anchor="NEC" w:history="1">
        <w:r w:rsidRPr="003D42CA">
          <w:rPr>
            <w:rFonts w:asciiTheme="minorHAnsi" w:hAnsiTheme="minorHAnsi" w:cstheme="minorHAnsi"/>
          </w:rPr>
          <w:t>NEC</w:t>
        </w:r>
      </w:hyperlink>
      <w:r w:rsidRPr="003D42CA">
        <w:rPr>
          <w:rFonts w:asciiTheme="minorHAnsi" w:hAnsiTheme="minorHAnsi" w:cstheme="minorHAnsi"/>
        </w:rPr>
        <w:t>A/IESNA 500)</w:t>
      </w:r>
    </w:p>
    <w:p w14:paraId="5116D4C5" w14:textId="77777777" w:rsidR="00121940" w:rsidRPr="003D42CA" w:rsidRDefault="00121940" w:rsidP="00F730DC">
      <w:pPr>
        <w:numPr>
          <w:ilvl w:val="0"/>
          <w:numId w:val="619"/>
        </w:numPr>
        <w:spacing w:before="120" w:after="0"/>
        <w:rPr>
          <w:rFonts w:asciiTheme="minorHAnsi" w:hAnsiTheme="minorHAnsi" w:cstheme="minorHAnsi"/>
        </w:rPr>
      </w:pPr>
      <w:r w:rsidRPr="003D42CA">
        <w:rPr>
          <w:rFonts w:asciiTheme="minorHAnsi" w:hAnsiTheme="minorHAnsi" w:cstheme="minorHAnsi"/>
        </w:rPr>
        <w:t>Install exterior fixtures constructed of UV resistant materials and rated for installation in damp or wet locations.</w:t>
      </w:r>
    </w:p>
    <w:p w14:paraId="73ED7576" w14:textId="77777777" w:rsidR="00121940" w:rsidRPr="003D42CA" w:rsidRDefault="00121940" w:rsidP="00F730DC">
      <w:pPr>
        <w:numPr>
          <w:ilvl w:val="0"/>
          <w:numId w:val="619"/>
        </w:numPr>
        <w:spacing w:before="120" w:after="0"/>
        <w:rPr>
          <w:rFonts w:asciiTheme="minorHAnsi" w:hAnsiTheme="minorHAnsi" w:cstheme="minorHAnsi"/>
        </w:rPr>
      </w:pPr>
      <w:r w:rsidRPr="003D42CA">
        <w:rPr>
          <w:rFonts w:asciiTheme="minorHAnsi" w:hAnsiTheme="minorHAnsi" w:cstheme="minorHAnsi"/>
        </w:rPr>
        <w:t>Install replacement LED lamps when high intensity incandescent or halogen 1200w or more are in use.</w:t>
      </w:r>
    </w:p>
    <w:p w14:paraId="77C01F48" w14:textId="77777777" w:rsidR="00121940" w:rsidRPr="003D42CA" w:rsidRDefault="00121940" w:rsidP="00F730DC">
      <w:pPr>
        <w:numPr>
          <w:ilvl w:val="0"/>
          <w:numId w:val="619"/>
        </w:numPr>
        <w:spacing w:before="120" w:after="0"/>
        <w:rPr>
          <w:rFonts w:asciiTheme="minorHAnsi" w:hAnsiTheme="minorHAnsi" w:cstheme="minorHAnsi"/>
        </w:rPr>
      </w:pPr>
      <w:r w:rsidRPr="003D42CA">
        <w:rPr>
          <w:rFonts w:asciiTheme="minorHAnsi" w:hAnsiTheme="minorHAnsi" w:cstheme="minorHAnsi"/>
        </w:rPr>
        <w:t>Seal junction boxes and cans between ceiling material.</w:t>
      </w:r>
      <w:r>
        <w:rPr>
          <w:rFonts w:asciiTheme="minorHAnsi" w:hAnsiTheme="minorHAnsi" w:cstheme="minorHAnsi"/>
        </w:rPr>
        <w:t xml:space="preserve"> </w:t>
      </w:r>
      <w:r w:rsidRPr="003D42CA">
        <w:rPr>
          <w:rFonts w:asciiTheme="minorHAnsi" w:hAnsiTheme="minorHAnsi" w:cstheme="minorHAnsi"/>
        </w:rPr>
        <w:t>Sealants shall:</w:t>
      </w:r>
    </w:p>
    <w:p w14:paraId="207D1142" w14:textId="77777777" w:rsidR="00121940" w:rsidRPr="003D42CA" w:rsidRDefault="00121940" w:rsidP="00F730DC">
      <w:pPr>
        <w:numPr>
          <w:ilvl w:val="0"/>
          <w:numId w:val="620"/>
        </w:numPr>
        <w:spacing w:before="120" w:after="0"/>
        <w:rPr>
          <w:rFonts w:asciiTheme="minorHAnsi" w:hAnsiTheme="minorHAnsi" w:cstheme="minorHAnsi"/>
        </w:rPr>
      </w:pPr>
      <w:r w:rsidRPr="003D42CA">
        <w:rPr>
          <w:rFonts w:asciiTheme="minorHAnsi" w:hAnsiTheme="minorHAnsi" w:cstheme="minorHAnsi"/>
        </w:rPr>
        <w:t>Be compatible with their intended surfaces.</w:t>
      </w:r>
    </w:p>
    <w:p w14:paraId="790BCD71" w14:textId="77777777" w:rsidR="00121940" w:rsidRPr="003D42CA" w:rsidRDefault="00121940" w:rsidP="00F730DC">
      <w:pPr>
        <w:numPr>
          <w:ilvl w:val="0"/>
          <w:numId w:val="620"/>
        </w:numPr>
        <w:spacing w:before="120" w:after="0"/>
        <w:rPr>
          <w:rFonts w:asciiTheme="minorHAnsi" w:hAnsiTheme="minorHAnsi" w:cstheme="minorHAnsi"/>
        </w:rPr>
      </w:pPr>
      <w:r w:rsidRPr="003D42CA">
        <w:rPr>
          <w:rFonts w:asciiTheme="minorHAnsi" w:hAnsiTheme="minorHAnsi" w:cstheme="minorHAnsi"/>
        </w:rPr>
        <w:t>Allow for differential expansion and contraction between dissimilar materials.</w:t>
      </w:r>
    </w:p>
    <w:p w14:paraId="54D5584B" w14:textId="77777777" w:rsidR="00121940" w:rsidRPr="003D42CA" w:rsidRDefault="00121940" w:rsidP="00F730DC">
      <w:pPr>
        <w:numPr>
          <w:ilvl w:val="0"/>
          <w:numId w:val="620"/>
        </w:numPr>
        <w:spacing w:before="120" w:after="0"/>
        <w:rPr>
          <w:rFonts w:asciiTheme="minorHAnsi" w:hAnsiTheme="minorHAnsi" w:cstheme="minorHAnsi"/>
        </w:rPr>
      </w:pPr>
      <w:r w:rsidRPr="003D42CA">
        <w:rPr>
          <w:rFonts w:asciiTheme="minorHAnsi" w:hAnsiTheme="minorHAnsi" w:cstheme="minorHAnsi"/>
        </w:rPr>
        <w:t>Meet the requirements of the applicable fire safety code (e.g. thermal or ignition barriers).</w:t>
      </w:r>
    </w:p>
    <w:p w14:paraId="17A912FC" w14:textId="77777777" w:rsidR="00121940" w:rsidRPr="003D42CA" w:rsidRDefault="00121940" w:rsidP="00F730DC">
      <w:pPr>
        <w:numPr>
          <w:ilvl w:val="0"/>
          <w:numId w:val="620"/>
        </w:numPr>
        <w:spacing w:before="120" w:after="0"/>
        <w:rPr>
          <w:rFonts w:asciiTheme="minorHAnsi" w:hAnsiTheme="minorHAnsi" w:cstheme="minorHAnsi"/>
        </w:rPr>
      </w:pPr>
      <w:r w:rsidRPr="003D42CA">
        <w:rPr>
          <w:rFonts w:asciiTheme="minorHAnsi" w:hAnsiTheme="minorHAnsi" w:cstheme="minorHAnsi"/>
        </w:rPr>
        <w:t>Meet independent testing and verification protocols as low VOC (volatile organic compound) when used inside the pressure boundary.</w:t>
      </w:r>
      <w:bookmarkStart w:id="549" w:name="MS_Section23_3"/>
    </w:p>
    <w:p w14:paraId="4C4A09F0"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Specification 23 Lighting Retrofits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2</w:t>
      </w:r>
    </w:p>
    <w:p w14:paraId="4F6C2576" w14:textId="77777777" w:rsidR="00121940" w:rsidRPr="003D42CA" w:rsidRDefault="00121940" w:rsidP="00F730DC">
      <w:pPr>
        <w:numPr>
          <w:ilvl w:val="1"/>
          <w:numId w:val="621"/>
        </w:numPr>
        <w:tabs>
          <w:tab w:val="num" w:pos="720"/>
        </w:tabs>
        <w:spacing w:before="240" w:after="0"/>
        <w:ind w:left="720"/>
        <w:rPr>
          <w:rFonts w:asciiTheme="minorHAnsi" w:hAnsiTheme="minorHAnsi" w:cstheme="minorHAnsi"/>
        </w:rPr>
      </w:pPr>
      <w:r w:rsidRPr="003D42CA">
        <w:rPr>
          <w:rFonts w:asciiTheme="minorHAnsi" w:hAnsiTheme="minorHAnsi" w:cstheme="minorHAnsi"/>
          <w:b/>
        </w:rPr>
        <w:t>Disposal</w:t>
      </w:r>
      <w:r>
        <w:rPr>
          <w:rFonts w:asciiTheme="minorHAnsi" w:hAnsiTheme="minorHAnsi" w:cstheme="minorHAnsi"/>
          <w:b/>
        </w:rPr>
        <w:t>:</w:t>
      </w:r>
      <w:r>
        <w:rPr>
          <w:rFonts w:asciiTheme="minorHAnsi" w:hAnsiTheme="minorHAnsi" w:cstheme="minorHAnsi"/>
        </w:rPr>
        <w:t xml:space="preserve"> </w:t>
      </w:r>
      <w:r w:rsidRPr="003D42CA">
        <w:rPr>
          <w:rFonts w:asciiTheme="minorHAnsi" w:hAnsiTheme="minorHAnsi" w:cstheme="minorHAnsi"/>
        </w:rPr>
        <w:t xml:space="preserve">Permanently remove equipment from job site and recycle or dispose of removed equipment in accordance with local and federal law (e.g., </w:t>
      </w:r>
      <w:hyperlink r:id="rId1018" w:anchor="EPA" w:history="1">
        <w:r w:rsidRPr="003D42CA">
          <w:rPr>
            <w:rFonts w:asciiTheme="minorHAnsi" w:hAnsiTheme="minorHAnsi" w:cstheme="minorHAnsi"/>
          </w:rPr>
          <w:t>EPA</w:t>
        </w:r>
      </w:hyperlink>
      <w:r w:rsidRPr="003D42CA">
        <w:rPr>
          <w:rFonts w:asciiTheme="minorHAnsi" w:hAnsiTheme="minorHAnsi" w:cstheme="minorHAnsi"/>
        </w:rPr>
        <w:t xml:space="preserve"> Section 608 of Clean Air Act of 1990)</w:t>
      </w:r>
    </w:p>
    <w:bookmarkEnd w:id="549"/>
    <w:p w14:paraId="02E60194" w14:textId="77777777" w:rsidR="00121940" w:rsidRPr="003D42CA" w:rsidRDefault="00121940" w:rsidP="00F730DC">
      <w:pPr>
        <w:numPr>
          <w:ilvl w:val="1"/>
          <w:numId w:val="621"/>
        </w:numPr>
        <w:tabs>
          <w:tab w:val="num" w:pos="720"/>
        </w:tabs>
        <w:spacing w:before="240" w:after="0"/>
        <w:ind w:left="720"/>
        <w:rPr>
          <w:rFonts w:asciiTheme="minorHAnsi" w:hAnsiTheme="minorHAnsi" w:cstheme="minorHAnsi"/>
        </w:rPr>
      </w:pPr>
      <w:r w:rsidRPr="003D42CA">
        <w:rPr>
          <w:rFonts w:asciiTheme="minorHAnsi" w:hAnsiTheme="minorHAnsi" w:cstheme="minorHAnsi"/>
          <w:b/>
        </w:rPr>
        <w:t>Documentation</w:t>
      </w:r>
      <w:r>
        <w:rPr>
          <w:rFonts w:asciiTheme="minorHAnsi" w:hAnsiTheme="minorHAnsi" w:cstheme="minorHAnsi"/>
          <w:b/>
        </w:rPr>
        <w:t>:</w:t>
      </w:r>
      <w:r>
        <w:rPr>
          <w:rFonts w:asciiTheme="minorHAnsi" w:hAnsiTheme="minorHAnsi" w:cstheme="minorHAnsi"/>
        </w:rPr>
        <w:t xml:space="preserve"> </w:t>
      </w:r>
      <w:r w:rsidRPr="003D42CA">
        <w:rPr>
          <w:rFonts w:asciiTheme="minorHAnsi" w:hAnsiTheme="minorHAnsi" w:cstheme="minorHAnsi"/>
        </w:rPr>
        <w:t>Provide occupants/owners with user's manual, warranty information, installation instructions, proper disposal information, and installer contact information for fixtures.</w:t>
      </w:r>
    </w:p>
    <w:p w14:paraId="4CD738D9" w14:textId="77777777" w:rsidR="00121940" w:rsidRDefault="00121940" w:rsidP="00121940">
      <w:pPr>
        <w:tabs>
          <w:tab w:val="left" w:pos="1080"/>
        </w:tabs>
        <w:spacing w:after="120"/>
        <w:ind w:left="720"/>
      </w:pPr>
    </w:p>
    <w:p w14:paraId="77ACAB82" w14:textId="77777777" w:rsidR="00121940" w:rsidRPr="00F73650" w:rsidRDefault="00121940" w:rsidP="00121940">
      <w:pPr>
        <w:sectPr w:rsidR="00121940" w:rsidRPr="00F73650" w:rsidSect="00AA4BD2">
          <w:headerReference w:type="even" r:id="rId1019"/>
          <w:headerReference w:type="default" r:id="rId1020"/>
          <w:footerReference w:type="default" r:id="rId1021"/>
          <w:headerReference w:type="first" r:id="rId1022"/>
          <w:footerReference w:type="first" r:id="rId1023"/>
          <w:pgSz w:w="12240" w:h="15840" w:code="1"/>
          <w:pgMar w:top="1440" w:right="1440" w:bottom="1440" w:left="1440" w:header="720" w:footer="720" w:gutter="0"/>
          <w:cols w:space="720"/>
          <w:titlePg/>
          <w:docGrid w:linePitch="360"/>
        </w:sectPr>
      </w:pPr>
    </w:p>
    <w:p w14:paraId="363C806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none</w:t>
      </w:r>
      <w:r>
        <w:rPr>
          <w:rFonts w:ascii="Arial" w:hAnsi="Arial" w:cs="Arial"/>
          <w:sz w:val="18"/>
          <w:szCs w:val="18"/>
        </w:rPr>
        <w:tab/>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1</w:t>
      </w:r>
    </w:p>
    <w:p w14:paraId="4A17CC82"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0E0D7B2F"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363B7964"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ab/>
        <w:t>Policy</w:t>
      </w:r>
      <w:r w:rsidRPr="00871B61">
        <w:rPr>
          <w:rFonts w:ascii="Arial" w:hAnsi="Arial" w:cs="Arial"/>
          <w:sz w:val="16"/>
          <w:szCs w:val="16"/>
        </w:rPr>
        <w:tab/>
      </w:r>
      <w:r>
        <w:rPr>
          <w:rFonts w:ascii="Arial" w:hAnsi="Arial" w:cs="Arial"/>
          <w:sz w:val="16"/>
          <w:szCs w:val="16"/>
        </w:rPr>
        <w:tab/>
      </w:r>
    </w:p>
    <w:p w14:paraId="22ACB777" w14:textId="77777777" w:rsidR="00121940" w:rsidRPr="00AB58C0" w:rsidRDefault="00121940" w:rsidP="00121940">
      <w:pPr>
        <w:tabs>
          <w:tab w:val="right" w:pos="9360"/>
        </w:tabs>
        <w:spacing w:before="60" w:after="0"/>
        <w:ind w:left="0"/>
        <w:rPr>
          <w:rFonts w:ascii="Arial" w:hAnsi="Arial" w:cs="Arial"/>
          <w:b/>
        </w:rPr>
      </w:pPr>
      <w:r>
        <w:rPr>
          <w:rFonts w:ascii="Arial" w:hAnsi="Arial" w:cs="Arial"/>
          <w:b/>
        </w:rPr>
        <w:t>S</w:t>
      </w:r>
      <w:r w:rsidRPr="00922F4B">
        <w:rPr>
          <w:rFonts w:ascii="Arial" w:hAnsi="Arial" w:cs="Arial"/>
          <w:b/>
          <w:noProof/>
        </w:rPr>
        <w:drawing>
          <wp:inline distT="0" distB="0" distL="0" distR="0" wp14:anchorId="19DE5236" wp14:editId="0104B0E5">
            <wp:extent cx="228600" cy="182880"/>
            <wp:effectExtent l="0" t="0" r="0" b="7620"/>
            <wp:docPr id="3705" name="Picture 3705"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5707044E"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24.0</w:t>
      </w:r>
      <w:r>
        <w:rPr>
          <w:rFonts w:ascii="Arial" w:hAnsi="Arial" w:cs="Arial"/>
          <w:b/>
          <w:iCs/>
          <w:caps/>
        </w:rPr>
        <w:tab/>
      </w:r>
    </w:p>
    <w:p w14:paraId="433D0764" w14:textId="77777777" w:rsidR="00121940" w:rsidRPr="00551736" w:rsidRDefault="00121940" w:rsidP="00121940">
      <w:pPr>
        <w:ind w:left="0"/>
        <w:rPr>
          <w:rFonts w:asciiTheme="minorHAnsi" w:hAnsiTheme="minorHAnsi" w:cstheme="minorHAnsi"/>
        </w:rPr>
      </w:pPr>
      <w:r w:rsidRPr="002B7233">
        <w:rPr>
          <w:rFonts w:asciiTheme="minorHAnsi" w:hAnsiTheme="minorHAnsi" w:cstheme="minorHAnsi"/>
        </w:rPr>
        <w:t xml:space="preserve">Placeholder – </w:t>
      </w:r>
      <w:r w:rsidRPr="002B7233">
        <w:rPr>
          <w:rFonts w:asciiTheme="minorHAnsi" w:hAnsiTheme="minorHAnsi" w:cstheme="minorHAnsi"/>
          <w:i/>
        </w:rPr>
        <w:t>for future use</w:t>
      </w:r>
    </w:p>
    <w:p w14:paraId="1751661D" w14:textId="77777777" w:rsidR="00121940" w:rsidRPr="00433883" w:rsidRDefault="00121940" w:rsidP="00121940">
      <w:pPr>
        <w:tabs>
          <w:tab w:val="left" w:pos="1080"/>
        </w:tabs>
        <w:spacing w:after="120"/>
        <w:ind w:left="720"/>
        <w:rPr>
          <w:rFonts w:asciiTheme="minorHAnsi" w:hAnsiTheme="minorHAnsi" w:cstheme="minorHAnsi"/>
          <w:i/>
        </w:rPr>
      </w:pPr>
      <w:r w:rsidRPr="00433883">
        <w:rPr>
          <w:rFonts w:asciiTheme="minorHAnsi" w:hAnsiTheme="minorHAnsi" w:cstheme="minorHAnsi"/>
          <w:i/>
        </w:rPr>
        <w:t xml:space="preserve">Lamps merged into </w:t>
      </w:r>
      <w:hyperlink w:anchor="Spec__23" w:history="1">
        <w:r w:rsidRPr="00433883">
          <w:rPr>
            <w:rStyle w:val="Hyperlink"/>
            <w:rFonts w:asciiTheme="minorHAnsi" w:hAnsiTheme="minorHAnsi" w:cstheme="minorHAnsi"/>
            <w:i/>
          </w:rPr>
          <w:t>Spec 23, Lighting Replacements</w:t>
        </w:r>
      </w:hyperlink>
    </w:p>
    <w:p w14:paraId="28C737C2" w14:textId="77777777" w:rsidR="00121940" w:rsidRDefault="00121940" w:rsidP="00121940">
      <w:pPr>
        <w:tabs>
          <w:tab w:val="left" w:pos="1080"/>
        </w:tabs>
        <w:spacing w:after="120"/>
        <w:ind w:left="720"/>
      </w:pPr>
    </w:p>
    <w:p w14:paraId="7DB2E36A" w14:textId="77777777" w:rsidR="00121940" w:rsidRPr="00F73650" w:rsidRDefault="00121940" w:rsidP="00121940">
      <w:pPr>
        <w:sectPr w:rsidR="00121940" w:rsidRPr="00F73650" w:rsidSect="00AA4BD2">
          <w:headerReference w:type="even" r:id="rId1024"/>
          <w:headerReference w:type="default" r:id="rId1025"/>
          <w:footerReference w:type="default" r:id="rId1026"/>
          <w:headerReference w:type="first" r:id="rId1027"/>
          <w:footerReference w:type="first" r:id="rId1028"/>
          <w:pgSz w:w="12240" w:h="15840" w:code="1"/>
          <w:pgMar w:top="1440" w:right="1440" w:bottom="1440" w:left="1440" w:header="720" w:footer="720" w:gutter="0"/>
          <w:cols w:space="720"/>
          <w:titlePg/>
          <w:docGrid w:linePitch="360"/>
        </w:sectPr>
      </w:pPr>
    </w:p>
    <w:p w14:paraId="52CB66D2"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2</w:t>
      </w:r>
    </w:p>
    <w:p w14:paraId="6034764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57AB7D61"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68F5D36B"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1029" w:history="1"/>
    </w:p>
    <w:p w14:paraId="39BCA044"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Policy</w:t>
      </w:r>
      <w:r>
        <w:rPr>
          <w:rFonts w:ascii="Arial" w:hAnsi="Arial" w:cs="Arial"/>
          <w:sz w:val="16"/>
          <w:szCs w:val="16"/>
        </w:rPr>
        <w:t xml:space="preserve"> 5.7.3, </w:t>
      </w:r>
      <w:r w:rsidRPr="008317F2">
        <w:rPr>
          <w:rFonts w:ascii="Arial" w:hAnsi="Arial" w:cs="Arial"/>
          <w:i/>
          <w:sz w:val="16"/>
          <w:szCs w:val="16"/>
        </w:rPr>
        <w:t>Refrigerator Replacement</w:t>
      </w:r>
      <w:r w:rsidRPr="00871B61">
        <w:rPr>
          <w:rFonts w:ascii="Arial" w:hAnsi="Arial" w:cs="Arial"/>
          <w:sz w:val="16"/>
          <w:szCs w:val="16"/>
        </w:rPr>
        <w:tab/>
      </w:r>
      <w:hyperlink r:id="rId1030" w:history="1">
        <w:r w:rsidRPr="00433883">
          <w:rPr>
            <w:rStyle w:val="Hyperlink"/>
            <w:rFonts w:ascii="Arial" w:hAnsi="Arial" w:cs="Arial"/>
            <w:sz w:val="16"/>
            <w:szCs w:val="16"/>
          </w:rPr>
          <w:t>S</w:t>
        </w:r>
        <w:r>
          <w:rPr>
            <w:rStyle w:val="Hyperlink"/>
            <w:rFonts w:ascii="Arial" w:hAnsi="Arial" w:cs="Arial"/>
            <w:sz w:val="16"/>
            <w:szCs w:val="16"/>
          </w:rPr>
          <w:t>WS S</w:t>
        </w:r>
        <w:r w:rsidRPr="00433883">
          <w:rPr>
            <w:rStyle w:val="Hyperlink"/>
            <w:rFonts w:ascii="Arial" w:hAnsi="Arial" w:cs="Arial"/>
            <w:sz w:val="16"/>
            <w:szCs w:val="16"/>
          </w:rPr>
          <w:t>ubtopic 7.0101, Refrigeration</w:t>
        </w:r>
      </w:hyperlink>
    </w:p>
    <w:p w14:paraId="145D15DD" w14:textId="77777777" w:rsidR="00121940" w:rsidRPr="00AB58C0" w:rsidRDefault="00121940" w:rsidP="00121940">
      <w:pPr>
        <w:tabs>
          <w:tab w:val="right" w:pos="9360"/>
        </w:tabs>
        <w:spacing w:before="60" w:after="0"/>
        <w:ind w:left="0"/>
        <w:rPr>
          <w:rFonts w:ascii="Arial" w:hAnsi="Arial" w:cs="Arial"/>
          <w:b/>
        </w:rPr>
      </w:pPr>
      <w:bookmarkStart w:id="550" w:name="Spec__25"/>
      <w:bookmarkEnd w:id="550"/>
      <w:r>
        <w:rPr>
          <w:rFonts w:ascii="Arial" w:hAnsi="Arial" w:cs="Arial"/>
          <w:b/>
        </w:rPr>
        <w:t>S</w:t>
      </w:r>
      <w:r w:rsidRPr="00922F4B">
        <w:rPr>
          <w:rFonts w:ascii="Arial" w:hAnsi="Arial" w:cs="Arial"/>
          <w:b/>
          <w:noProof/>
        </w:rPr>
        <w:drawing>
          <wp:inline distT="0" distB="0" distL="0" distR="0" wp14:anchorId="2C02FB6A" wp14:editId="0973CA29">
            <wp:extent cx="228600" cy="182880"/>
            <wp:effectExtent l="0" t="0" r="0" b="7620"/>
            <wp:docPr id="3707" name="Picture 3707"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521C8BDC"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25.0</w:t>
      </w:r>
      <w:r>
        <w:rPr>
          <w:rFonts w:ascii="Arial" w:hAnsi="Arial" w:cs="Arial"/>
          <w:b/>
          <w:iCs/>
          <w:caps/>
        </w:rPr>
        <w:tab/>
        <w:t>Refrigerators</w:t>
      </w:r>
    </w:p>
    <w:p w14:paraId="2C2E6930" w14:textId="77777777" w:rsidR="00121940" w:rsidRPr="00043C5D" w:rsidRDefault="00121940" w:rsidP="00866762">
      <w:pPr>
        <w:spacing w:after="0"/>
        <w:ind w:left="0"/>
        <w:rPr>
          <w:rFonts w:ascii="Calibri" w:hAnsi="Calibri" w:cs="Calibri"/>
        </w:rPr>
      </w:pPr>
      <w:r w:rsidRPr="00043C5D">
        <w:rPr>
          <w:rFonts w:ascii="Calibri" w:hAnsi="Calibri" w:cs="Calibri"/>
        </w:rPr>
        <w:t xml:space="preserve">Replacement refrigerators shall be justified by the Policy Manual. Refrigerator replacement may require data collection of make, model number, serial number and date of manufacture. Data logging of energy consumption may be required. Freezer-only unit replacements are not allowed with DOE funding. </w:t>
      </w:r>
    </w:p>
    <w:p w14:paraId="0B86305B" w14:textId="77777777" w:rsidR="00121940" w:rsidRDefault="00121940" w:rsidP="00F730DC">
      <w:pPr>
        <w:pStyle w:val="ListParagraph"/>
        <w:numPr>
          <w:ilvl w:val="3"/>
          <w:numId w:val="670"/>
        </w:numPr>
        <w:tabs>
          <w:tab w:val="left" w:pos="1080"/>
        </w:tabs>
        <w:spacing w:before="240"/>
        <w:ind w:left="720"/>
        <w:rPr>
          <w:rFonts w:asciiTheme="minorHAnsi" w:hAnsiTheme="minorHAnsi" w:cstheme="minorHAnsi"/>
        </w:rPr>
      </w:pPr>
      <w:bookmarkStart w:id="551" w:name="MS_Section25_2_1"/>
      <w:r w:rsidRPr="00737D55">
        <w:rPr>
          <w:rFonts w:asciiTheme="minorHAnsi" w:hAnsiTheme="minorHAnsi" w:cstheme="minorHAnsi"/>
          <w:b/>
        </w:rPr>
        <w:t>Data Logging and Databases:</w:t>
      </w:r>
      <w:r>
        <w:rPr>
          <w:rFonts w:asciiTheme="minorHAnsi" w:hAnsiTheme="minorHAnsi" w:cstheme="minorHAnsi"/>
        </w:rPr>
        <w:t xml:space="preserve"> </w:t>
      </w:r>
      <w:r w:rsidRPr="00043C5D">
        <w:rPr>
          <w:rFonts w:asciiTheme="minorHAnsi" w:hAnsiTheme="minorHAnsi" w:cstheme="minorHAnsi"/>
        </w:rPr>
        <w:t>The Local Agency shall use a minimum of 2 hours of da</w:t>
      </w:r>
      <w:r>
        <w:rPr>
          <w:rFonts w:asciiTheme="minorHAnsi" w:hAnsiTheme="minorHAnsi" w:cstheme="minorHAnsi"/>
        </w:rPr>
        <w:t>ta logging information, or data</w:t>
      </w:r>
      <w:r w:rsidRPr="00043C5D">
        <w:rPr>
          <w:rFonts w:asciiTheme="minorHAnsi" w:hAnsiTheme="minorHAnsi" w:cstheme="minorHAnsi"/>
        </w:rPr>
        <w:t xml:space="preserve">base referrals to </w:t>
      </w:r>
    </w:p>
    <w:p w14:paraId="35F9C556" w14:textId="77777777" w:rsidR="00121940" w:rsidRDefault="00121940" w:rsidP="00F730DC">
      <w:pPr>
        <w:numPr>
          <w:ilvl w:val="0"/>
          <w:numId w:val="622"/>
        </w:numPr>
        <w:spacing w:before="120" w:after="0"/>
        <w:ind w:left="1080"/>
        <w:rPr>
          <w:rFonts w:asciiTheme="minorHAnsi" w:hAnsiTheme="minorHAnsi" w:cstheme="minorHAnsi"/>
        </w:rPr>
      </w:pPr>
      <w:r>
        <w:rPr>
          <w:rFonts w:asciiTheme="minorHAnsi" w:hAnsiTheme="minorHAnsi" w:cstheme="minorHAnsi"/>
        </w:rPr>
        <w:t>Establish</w:t>
      </w:r>
      <w:r w:rsidRPr="00043C5D">
        <w:rPr>
          <w:rFonts w:asciiTheme="minorHAnsi" w:hAnsiTheme="minorHAnsi" w:cstheme="minorHAnsi"/>
        </w:rPr>
        <w:t xml:space="preserve"> energy usage of existing refrigerators</w:t>
      </w:r>
      <w:r>
        <w:rPr>
          <w:rFonts w:asciiTheme="minorHAnsi" w:hAnsiTheme="minorHAnsi" w:cstheme="minorHAnsi"/>
        </w:rPr>
        <w:t xml:space="preserve">, and </w:t>
      </w:r>
    </w:p>
    <w:p w14:paraId="4A144983" w14:textId="77777777" w:rsidR="00121940" w:rsidRPr="00737D55" w:rsidRDefault="00121940" w:rsidP="00F730DC">
      <w:pPr>
        <w:numPr>
          <w:ilvl w:val="0"/>
          <w:numId w:val="622"/>
        </w:numPr>
        <w:spacing w:before="120" w:after="0"/>
        <w:ind w:left="1080"/>
        <w:rPr>
          <w:rFonts w:asciiTheme="minorHAnsi" w:hAnsiTheme="minorHAnsi" w:cstheme="minorHAnsi"/>
        </w:rPr>
      </w:pPr>
      <w:r>
        <w:rPr>
          <w:rFonts w:asciiTheme="minorHAnsi" w:hAnsiTheme="minorHAnsi" w:cstheme="minorHAnsi"/>
        </w:rPr>
        <w:t>Determine if refrigerator needs replacement</w:t>
      </w:r>
      <w:r w:rsidRPr="00043C5D">
        <w:rPr>
          <w:rFonts w:asciiTheme="minorHAnsi" w:hAnsiTheme="minorHAnsi" w:cstheme="minorHAnsi"/>
        </w:rPr>
        <w:t>.</w:t>
      </w:r>
    </w:p>
    <w:bookmarkEnd w:id="551"/>
    <w:p w14:paraId="0754F532" w14:textId="77777777" w:rsidR="00121940" w:rsidRPr="00043C5D" w:rsidRDefault="00121940" w:rsidP="00F730DC">
      <w:pPr>
        <w:pStyle w:val="ListParagraph"/>
        <w:numPr>
          <w:ilvl w:val="3"/>
          <w:numId w:val="670"/>
        </w:numPr>
        <w:tabs>
          <w:tab w:val="left" w:pos="1080"/>
        </w:tabs>
        <w:spacing w:before="240"/>
        <w:ind w:left="720"/>
        <w:rPr>
          <w:rFonts w:asciiTheme="minorHAnsi" w:hAnsiTheme="minorHAnsi" w:cstheme="minorHAnsi"/>
        </w:rPr>
      </w:pPr>
      <w:r w:rsidRPr="00043C5D">
        <w:rPr>
          <w:rFonts w:asciiTheme="minorHAnsi" w:hAnsiTheme="minorHAnsi" w:cstheme="minorHAnsi"/>
          <w:b/>
        </w:rPr>
        <w:t>Replac</w:t>
      </w:r>
      <w:r w:rsidRPr="00040E28">
        <w:rPr>
          <w:rFonts w:asciiTheme="minorHAnsi" w:hAnsiTheme="minorHAnsi" w:cstheme="minorHAnsi"/>
          <w:b/>
        </w:rPr>
        <w:t>ing</w:t>
      </w:r>
      <w:r>
        <w:rPr>
          <w:rFonts w:asciiTheme="minorHAnsi" w:hAnsiTheme="minorHAnsi" w:cstheme="minorHAnsi"/>
          <w:b/>
        </w:rPr>
        <w:t xml:space="preserve"> </w:t>
      </w:r>
      <w:r w:rsidRPr="00040E28">
        <w:rPr>
          <w:rFonts w:asciiTheme="minorHAnsi" w:hAnsiTheme="minorHAnsi" w:cstheme="minorHAnsi"/>
          <w:b/>
        </w:rPr>
        <w:t>R</w:t>
      </w:r>
      <w:r w:rsidRPr="00043C5D">
        <w:rPr>
          <w:rFonts w:asciiTheme="minorHAnsi" w:hAnsiTheme="minorHAnsi" w:cstheme="minorHAnsi"/>
          <w:b/>
        </w:rPr>
        <w:t>efrigerator</w:t>
      </w:r>
      <w:r w:rsidRPr="00040E28">
        <w:rPr>
          <w:rFonts w:asciiTheme="minorHAnsi" w:hAnsiTheme="minorHAnsi" w:cstheme="minorHAnsi"/>
          <w:b/>
        </w:rPr>
        <w:t>:</w:t>
      </w:r>
      <w:r>
        <w:rPr>
          <w:rFonts w:asciiTheme="minorHAnsi" w:hAnsiTheme="minorHAnsi" w:cstheme="minorHAnsi"/>
        </w:rPr>
        <w:t xml:space="preserve"> If the Local Agency replaces the refrigerator:</w:t>
      </w:r>
    </w:p>
    <w:p w14:paraId="614F2108" w14:textId="77777777" w:rsidR="00121940" w:rsidRDefault="00121940" w:rsidP="00F730DC">
      <w:pPr>
        <w:numPr>
          <w:ilvl w:val="0"/>
          <w:numId w:val="623"/>
        </w:numPr>
        <w:spacing w:before="120" w:after="0"/>
        <w:ind w:left="1080"/>
        <w:rPr>
          <w:rFonts w:asciiTheme="minorHAnsi" w:hAnsiTheme="minorHAnsi" w:cstheme="minorHAnsi"/>
        </w:rPr>
      </w:pPr>
      <w:r>
        <w:rPr>
          <w:rFonts w:asciiTheme="minorHAnsi" w:hAnsiTheme="minorHAnsi" w:cstheme="minorHAnsi"/>
        </w:rPr>
        <w:t>D</w:t>
      </w:r>
      <w:r w:rsidRPr="00043C5D">
        <w:rPr>
          <w:rFonts w:asciiTheme="minorHAnsi" w:hAnsiTheme="minorHAnsi" w:cstheme="minorHAnsi"/>
        </w:rPr>
        <w:t xml:space="preserve">ocument </w:t>
      </w:r>
      <w:r>
        <w:rPr>
          <w:rFonts w:asciiTheme="minorHAnsi" w:hAnsiTheme="minorHAnsi" w:cstheme="minorHAnsi"/>
        </w:rPr>
        <w:t>c</w:t>
      </w:r>
      <w:r w:rsidRPr="00043C5D">
        <w:rPr>
          <w:rFonts w:asciiTheme="minorHAnsi" w:hAnsiTheme="minorHAnsi" w:cstheme="minorHAnsi"/>
        </w:rPr>
        <w:t xml:space="preserve">ondition of </w:t>
      </w:r>
      <w:r>
        <w:rPr>
          <w:rFonts w:asciiTheme="minorHAnsi" w:hAnsiTheme="minorHAnsi" w:cstheme="minorHAnsi"/>
        </w:rPr>
        <w:t xml:space="preserve">existing </w:t>
      </w:r>
      <w:r w:rsidRPr="00043C5D">
        <w:rPr>
          <w:rFonts w:asciiTheme="minorHAnsi" w:hAnsiTheme="minorHAnsi" w:cstheme="minorHAnsi"/>
        </w:rPr>
        <w:t>refrigerator</w:t>
      </w:r>
    </w:p>
    <w:p w14:paraId="33B30DA5" w14:textId="77777777" w:rsidR="00121940" w:rsidRDefault="00121940" w:rsidP="00F730DC">
      <w:pPr>
        <w:numPr>
          <w:ilvl w:val="0"/>
          <w:numId w:val="623"/>
        </w:numPr>
        <w:spacing w:before="120" w:after="0"/>
        <w:ind w:left="1080"/>
        <w:rPr>
          <w:rFonts w:asciiTheme="minorHAnsi" w:hAnsiTheme="minorHAnsi" w:cstheme="minorHAnsi"/>
        </w:rPr>
      </w:pPr>
      <w:r>
        <w:rPr>
          <w:rFonts w:asciiTheme="minorHAnsi" w:hAnsiTheme="minorHAnsi" w:cstheme="minorHAnsi"/>
        </w:rPr>
        <w:t>E</w:t>
      </w:r>
      <w:r w:rsidRPr="00043C5D">
        <w:rPr>
          <w:rFonts w:asciiTheme="minorHAnsi" w:hAnsiTheme="minorHAnsi" w:cstheme="minorHAnsi"/>
        </w:rPr>
        <w:t xml:space="preserve">nsure </w:t>
      </w:r>
      <w:r>
        <w:rPr>
          <w:rFonts w:asciiTheme="minorHAnsi" w:hAnsiTheme="minorHAnsi" w:cstheme="minorHAnsi"/>
        </w:rPr>
        <w:t>Replacement Refrigerator is:</w:t>
      </w:r>
    </w:p>
    <w:p w14:paraId="771F2F55" w14:textId="77777777" w:rsidR="00121940" w:rsidRDefault="00121940" w:rsidP="00F730DC">
      <w:pPr>
        <w:numPr>
          <w:ilvl w:val="1"/>
          <w:numId w:val="623"/>
        </w:numPr>
        <w:spacing w:before="120" w:after="0"/>
        <w:ind w:left="1440"/>
        <w:rPr>
          <w:rFonts w:asciiTheme="minorHAnsi" w:hAnsiTheme="minorHAnsi" w:cstheme="minorHAnsi"/>
        </w:rPr>
      </w:pPr>
      <w:r w:rsidRPr="00043C5D">
        <w:rPr>
          <w:rFonts w:asciiTheme="minorHAnsi" w:hAnsiTheme="minorHAnsi" w:cstheme="minorHAnsi"/>
        </w:rPr>
        <w:t>EnergyStar qualified, equivalent, or better.</w:t>
      </w:r>
    </w:p>
    <w:p w14:paraId="0267B928" w14:textId="77777777" w:rsidR="00121940" w:rsidRDefault="00121940" w:rsidP="00F730DC">
      <w:pPr>
        <w:numPr>
          <w:ilvl w:val="1"/>
          <w:numId w:val="623"/>
        </w:numPr>
        <w:spacing w:before="120" w:after="0"/>
        <w:ind w:left="1440"/>
        <w:rPr>
          <w:rFonts w:asciiTheme="minorHAnsi" w:hAnsiTheme="minorHAnsi" w:cstheme="minorHAnsi"/>
        </w:rPr>
      </w:pPr>
      <w:r>
        <w:rPr>
          <w:rFonts w:asciiTheme="minorHAnsi" w:hAnsiTheme="minorHAnsi" w:cstheme="minorHAnsi"/>
        </w:rPr>
        <w:t>A</w:t>
      </w:r>
      <w:r w:rsidRPr="00043C5D">
        <w:rPr>
          <w:rFonts w:asciiTheme="minorHAnsi" w:hAnsiTheme="minorHAnsi" w:cstheme="minorHAnsi"/>
        </w:rPr>
        <w:t>ccessible as required by the Federal Fair Housing Act and ICC A117.1</w:t>
      </w:r>
      <w:r>
        <w:rPr>
          <w:rFonts w:asciiTheme="minorHAnsi" w:hAnsiTheme="minorHAnsi" w:cstheme="minorHAnsi"/>
        </w:rPr>
        <w:t>, where applicable</w:t>
      </w:r>
    </w:p>
    <w:p w14:paraId="6036EEF3" w14:textId="77777777" w:rsidR="00121940" w:rsidRPr="00043C5D" w:rsidRDefault="00121940" w:rsidP="00F730DC">
      <w:pPr>
        <w:pStyle w:val="ListParagraph"/>
        <w:numPr>
          <w:ilvl w:val="3"/>
          <w:numId w:val="670"/>
        </w:numPr>
        <w:tabs>
          <w:tab w:val="left" w:pos="1080"/>
        </w:tabs>
        <w:spacing w:before="240"/>
        <w:ind w:left="720"/>
        <w:rPr>
          <w:rFonts w:asciiTheme="minorHAnsi" w:hAnsiTheme="minorHAnsi" w:cstheme="minorHAnsi"/>
        </w:rPr>
      </w:pPr>
      <w:r>
        <w:rPr>
          <w:rFonts w:asciiTheme="minorHAnsi" w:hAnsiTheme="minorHAnsi" w:cstheme="minorHAnsi"/>
          <w:b/>
        </w:rPr>
        <w:t xml:space="preserve">Sizing </w:t>
      </w:r>
      <w:r w:rsidRPr="00040E28">
        <w:rPr>
          <w:rFonts w:asciiTheme="minorHAnsi" w:hAnsiTheme="minorHAnsi" w:cstheme="minorHAnsi"/>
          <w:b/>
        </w:rPr>
        <w:t>R</w:t>
      </w:r>
      <w:r w:rsidRPr="00043C5D">
        <w:rPr>
          <w:rFonts w:asciiTheme="minorHAnsi" w:hAnsiTheme="minorHAnsi" w:cstheme="minorHAnsi"/>
          <w:b/>
        </w:rPr>
        <w:t>efrigerator</w:t>
      </w:r>
      <w:r w:rsidRPr="00040E28">
        <w:rPr>
          <w:rFonts w:asciiTheme="minorHAnsi" w:hAnsiTheme="minorHAnsi" w:cstheme="minorHAnsi"/>
          <w:b/>
        </w:rPr>
        <w:t>:</w:t>
      </w:r>
      <w:r>
        <w:rPr>
          <w:rFonts w:asciiTheme="minorHAnsi" w:hAnsiTheme="minorHAnsi" w:cstheme="minorHAnsi"/>
        </w:rPr>
        <w:t xml:space="preserve"> Size the replacement refrigerator to:</w:t>
      </w:r>
    </w:p>
    <w:p w14:paraId="3679BBB1" w14:textId="77777777" w:rsidR="00121940" w:rsidRDefault="00121940" w:rsidP="00F730DC">
      <w:pPr>
        <w:numPr>
          <w:ilvl w:val="0"/>
          <w:numId w:val="624"/>
        </w:numPr>
        <w:spacing w:before="120" w:after="0"/>
        <w:ind w:left="1080"/>
        <w:rPr>
          <w:rFonts w:asciiTheme="minorHAnsi" w:hAnsiTheme="minorHAnsi" w:cstheme="minorHAnsi"/>
        </w:rPr>
      </w:pPr>
      <w:r w:rsidRPr="00043C5D">
        <w:rPr>
          <w:rFonts w:asciiTheme="minorHAnsi" w:hAnsiTheme="minorHAnsi" w:cstheme="minorHAnsi"/>
          <w:b/>
        </w:rPr>
        <w:t>Fit in the location</w:t>
      </w:r>
      <w:r w:rsidRPr="005F016C">
        <w:rPr>
          <w:rFonts w:asciiTheme="minorHAnsi" w:hAnsiTheme="minorHAnsi" w:cstheme="minorHAnsi"/>
          <w:b/>
        </w:rPr>
        <w:t>:</w:t>
      </w:r>
      <w:r>
        <w:rPr>
          <w:rFonts w:asciiTheme="minorHAnsi" w:hAnsiTheme="minorHAnsi" w:cstheme="minorHAnsi"/>
        </w:rPr>
        <w:t xml:space="preserve"> Ensure the replacement refrigerator will:</w:t>
      </w:r>
    </w:p>
    <w:p w14:paraId="772256DB" w14:textId="77777777" w:rsidR="00121940" w:rsidRDefault="00121940" w:rsidP="00F730DC">
      <w:pPr>
        <w:numPr>
          <w:ilvl w:val="0"/>
          <w:numId w:val="625"/>
        </w:numPr>
        <w:spacing w:before="120" w:after="0"/>
        <w:ind w:left="1440"/>
        <w:rPr>
          <w:rFonts w:asciiTheme="minorHAnsi" w:hAnsiTheme="minorHAnsi" w:cstheme="minorHAnsi"/>
        </w:rPr>
      </w:pPr>
      <w:r>
        <w:rPr>
          <w:rFonts w:asciiTheme="minorHAnsi" w:hAnsiTheme="minorHAnsi" w:cstheme="minorHAnsi"/>
        </w:rPr>
        <w:t>N</w:t>
      </w:r>
      <w:r w:rsidRPr="00043C5D">
        <w:rPr>
          <w:rFonts w:asciiTheme="minorHAnsi" w:hAnsiTheme="minorHAnsi" w:cstheme="minorHAnsi"/>
        </w:rPr>
        <w:t>ot reduc</w:t>
      </w:r>
      <w:r>
        <w:rPr>
          <w:rFonts w:asciiTheme="minorHAnsi" w:hAnsiTheme="minorHAnsi" w:cstheme="minorHAnsi"/>
        </w:rPr>
        <w:t>e</w:t>
      </w:r>
      <w:r w:rsidRPr="00043C5D">
        <w:rPr>
          <w:rFonts w:asciiTheme="minorHAnsi" w:hAnsiTheme="minorHAnsi" w:cstheme="minorHAnsi"/>
        </w:rPr>
        <w:t xml:space="preserve"> required maneuvering clearances in the kitchen to less than that permitted by local, state, or federal guidelines</w:t>
      </w:r>
      <w:r>
        <w:rPr>
          <w:rFonts w:asciiTheme="minorHAnsi" w:hAnsiTheme="minorHAnsi" w:cstheme="minorHAnsi"/>
        </w:rPr>
        <w:t>.</w:t>
      </w:r>
    </w:p>
    <w:p w14:paraId="7B6AFC6D" w14:textId="77777777" w:rsidR="00121940" w:rsidRPr="00043C5D" w:rsidRDefault="00121940" w:rsidP="00F730DC">
      <w:pPr>
        <w:numPr>
          <w:ilvl w:val="0"/>
          <w:numId w:val="625"/>
        </w:numPr>
        <w:spacing w:before="120" w:after="0"/>
        <w:ind w:left="1440"/>
        <w:rPr>
          <w:rFonts w:asciiTheme="minorHAnsi" w:hAnsiTheme="minorHAnsi" w:cstheme="minorHAnsi"/>
        </w:rPr>
      </w:pPr>
      <w:r>
        <w:rPr>
          <w:rFonts w:asciiTheme="minorHAnsi" w:hAnsiTheme="minorHAnsi" w:cstheme="minorHAnsi"/>
        </w:rPr>
        <w:t>N</w:t>
      </w:r>
      <w:r w:rsidRPr="00043C5D">
        <w:rPr>
          <w:rFonts w:asciiTheme="minorHAnsi" w:hAnsiTheme="minorHAnsi" w:cstheme="minorHAnsi"/>
        </w:rPr>
        <w:t>ot block access to light switches, cabinets, etc. and will fit through the smallest opening between the outside and installation location.</w:t>
      </w:r>
    </w:p>
    <w:p w14:paraId="5262DEF4" w14:textId="77777777" w:rsidR="00121940" w:rsidRPr="005F016C" w:rsidRDefault="00121940" w:rsidP="00F730DC">
      <w:pPr>
        <w:numPr>
          <w:ilvl w:val="0"/>
          <w:numId w:val="624"/>
        </w:numPr>
        <w:spacing w:before="120" w:after="0"/>
        <w:ind w:left="1080"/>
        <w:rPr>
          <w:rFonts w:asciiTheme="minorHAnsi" w:hAnsiTheme="minorHAnsi" w:cstheme="minorHAnsi"/>
        </w:rPr>
      </w:pPr>
      <w:r w:rsidRPr="005F016C">
        <w:rPr>
          <w:rFonts w:asciiTheme="minorHAnsi" w:hAnsiTheme="minorHAnsi" w:cstheme="minorHAnsi"/>
          <w:b/>
        </w:rPr>
        <w:t>Meet the needs of the family:</w:t>
      </w:r>
    </w:p>
    <w:p w14:paraId="36100C22" w14:textId="77777777" w:rsidR="00121940" w:rsidRDefault="00121940" w:rsidP="00F730DC">
      <w:pPr>
        <w:numPr>
          <w:ilvl w:val="0"/>
          <w:numId w:val="626"/>
        </w:numPr>
        <w:spacing w:before="120" w:after="0"/>
        <w:ind w:left="1440"/>
        <w:rPr>
          <w:rFonts w:asciiTheme="minorHAnsi" w:hAnsiTheme="minorHAnsi" w:cstheme="minorHAnsi"/>
        </w:rPr>
      </w:pPr>
      <w:r>
        <w:rPr>
          <w:rFonts w:asciiTheme="minorHAnsi" w:hAnsiTheme="minorHAnsi" w:cstheme="minorHAnsi"/>
        </w:rPr>
        <w:t xml:space="preserve">Choose </w:t>
      </w:r>
      <w:r w:rsidRPr="00043C5D">
        <w:rPr>
          <w:rFonts w:asciiTheme="minorHAnsi" w:hAnsiTheme="minorHAnsi" w:cstheme="minorHAnsi"/>
        </w:rPr>
        <w:t>size based on the size and needs of the family</w:t>
      </w:r>
      <w:r>
        <w:rPr>
          <w:rFonts w:asciiTheme="minorHAnsi" w:hAnsiTheme="minorHAnsi" w:cstheme="minorHAnsi"/>
        </w:rPr>
        <w:t>.</w:t>
      </w:r>
    </w:p>
    <w:p w14:paraId="20AE57DC" w14:textId="77777777" w:rsidR="00121940" w:rsidRPr="00043C5D" w:rsidRDefault="00121940" w:rsidP="00F730DC">
      <w:pPr>
        <w:numPr>
          <w:ilvl w:val="0"/>
          <w:numId w:val="626"/>
        </w:numPr>
        <w:spacing w:before="120" w:after="0"/>
        <w:ind w:left="1440"/>
        <w:rPr>
          <w:rFonts w:asciiTheme="minorHAnsi" w:hAnsiTheme="minorHAnsi" w:cstheme="minorHAnsi"/>
        </w:rPr>
      </w:pPr>
      <w:r w:rsidRPr="00043C5D">
        <w:rPr>
          <w:rFonts w:asciiTheme="minorHAnsi" w:hAnsiTheme="minorHAnsi" w:cstheme="minorHAnsi"/>
        </w:rPr>
        <w:t>Install smallest size refrigerator that is practical for each household.</w:t>
      </w:r>
    </w:p>
    <w:p w14:paraId="5B6D4ECA"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 xml:space="preserve">Specification </w:t>
      </w:r>
      <w:r w:rsidRPr="004B2DA9">
        <w:rPr>
          <w:rFonts w:ascii="Arial" w:hAnsi="Arial" w:cs="Arial"/>
          <w:sz w:val="18"/>
          <w:szCs w:val="18"/>
        </w:rPr>
        <w:t>2</w:t>
      </w:r>
      <w:r>
        <w:rPr>
          <w:rFonts w:ascii="Arial" w:hAnsi="Arial" w:cs="Arial"/>
          <w:sz w:val="18"/>
          <w:szCs w:val="18"/>
        </w:rPr>
        <w:t>5</w:t>
      </w:r>
      <w:r w:rsidRPr="004B2DA9">
        <w:rPr>
          <w:rFonts w:ascii="Arial" w:hAnsi="Arial" w:cs="Arial"/>
          <w:sz w:val="18"/>
          <w:szCs w:val="18"/>
        </w:rPr>
        <w:t>.0</w:t>
      </w:r>
      <w:r w:rsidRPr="004B2DA9">
        <w:rPr>
          <w:rFonts w:ascii="Arial" w:hAnsi="Arial" w:cs="Arial"/>
          <w:sz w:val="18"/>
          <w:szCs w:val="18"/>
        </w:rPr>
        <w:tab/>
      </w:r>
      <w:r>
        <w:rPr>
          <w:rFonts w:ascii="Arial" w:hAnsi="Arial" w:cs="Arial"/>
          <w:sz w:val="18"/>
          <w:szCs w:val="18"/>
        </w:rPr>
        <w:t>Refrigerators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2</w:t>
      </w:r>
    </w:p>
    <w:p w14:paraId="0B747A3F" w14:textId="3B7D3A14" w:rsidR="00121940" w:rsidRPr="00043C5D" w:rsidRDefault="00121940" w:rsidP="00F730DC">
      <w:pPr>
        <w:pStyle w:val="ListParagraph"/>
        <w:numPr>
          <w:ilvl w:val="3"/>
          <w:numId w:val="670"/>
        </w:numPr>
        <w:tabs>
          <w:tab w:val="left" w:pos="1080"/>
        </w:tabs>
        <w:spacing w:before="240"/>
        <w:ind w:left="720"/>
        <w:rPr>
          <w:rFonts w:asciiTheme="minorHAnsi" w:hAnsiTheme="minorHAnsi" w:cstheme="minorHAnsi"/>
        </w:rPr>
      </w:pPr>
      <w:r w:rsidRPr="00043C5D">
        <w:rPr>
          <w:rFonts w:asciiTheme="minorHAnsi" w:hAnsiTheme="minorHAnsi" w:cstheme="minorHAnsi"/>
          <w:b/>
        </w:rPr>
        <w:t>Disposal of removed refrigerators</w:t>
      </w:r>
      <w:r>
        <w:rPr>
          <w:rFonts w:asciiTheme="minorHAnsi" w:hAnsiTheme="minorHAnsi" w:cstheme="minorHAnsi"/>
          <w:b/>
        </w:rPr>
        <w:t>:</w:t>
      </w:r>
      <w:r>
        <w:rPr>
          <w:rFonts w:asciiTheme="minorHAnsi" w:hAnsiTheme="minorHAnsi" w:cstheme="minorHAnsi"/>
        </w:rPr>
        <w:t xml:space="preserve"> </w:t>
      </w:r>
      <w:r w:rsidRPr="00043C5D">
        <w:rPr>
          <w:rFonts w:asciiTheme="minorHAnsi" w:hAnsiTheme="minorHAnsi" w:cstheme="minorHAnsi"/>
        </w:rPr>
        <w:t>The Local Agency shall remove the old refrigerator from the property and dispose of it at an EPA-approved disposal site that reclaims the refrigerant.</w:t>
      </w:r>
      <w:r>
        <w:rPr>
          <w:rFonts w:asciiTheme="minorHAnsi" w:hAnsiTheme="minorHAnsi" w:cstheme="minorHAnsi"/>
        </w:rPr>
        <w:t xml:space="preserve"> </w:t>
      </w:r>
      <w:r w:rsidRPr="00043C5D">
        <w:rPr>
          <w:rFonts w:asciiTheme="minorHAnsi" w:hAnsiTheme="minorHAnsi" w:cstheme="minorHAnsi"/>
        </w:rPr>
        <w:t xml:space="preserve">The </w:t>
      </w:r>
      <w:r w:rsidR="00222AE4">
        <w:rPr>
          <w:rFonts w:asciiTheme="minorHAnsi" w:hAnsiTheme="minorHAnsi" w:cstheme="minorHAnsi"/>
        </w:rPr>
        <w:t>client file (project file)</w:t>
      </w:r>
      <w:r w:rsidRPr="00043C5D">
        <w:rPr>
          <w:rFonts w:asciiTheme="minorHAnsi" w:hAnsiTheme="minorHAnsi" w:cstheme="minorHAnsi"/>
        </w:rPr>
        <w:t xml:space="preserve"> will contain documentation of the proper disposal from the disposal facility, or a statement signed by a commercial vendor indicating that the vendor will dispose of the refrigerator at an approved disposal site that reclaims the refrigerant. Permanently decommission old appliance.</w:t>
      </w:r>
    </w:p>
    <w:p w14:paraId="0E8274B8" w14:textId="77777777" w:rsidR="00121940" w:rsidRDefault="00121940" w:rsidP="00121940">
      <w:pPr>
        <w:tabs>
          <w:tab w:val="left" w:pos="1080"/>
        </w:tabs>
        <w:spacing w:after="120"/>
        <w:ind w:left="720"/>
      </w:pPr>
    </w:p>
    <w:p w14:paraId="3DC4624D" w14:textId="77777777" w:rsidR="00121940" w:rsidRPr="00F73650" w:rsidRDefault="00121940" w:rsidP="00121940">
      <w:pPr>
        <w:sectPr w:rsidR="00121940" w:rsidRPr="00F73650" w:rsidSect="00AA4BD2">
          <w:headerReference w:type="even" r:id="rId1031"/>
          <w:headerReference w:type="default" r:id="rId1032"/>
          <w:footerReference w:type="default" r:id="rId1033"/>
          <w:headerReference w:type="first" r:id="rId1034"/>
          <w:footerReference w:type="first" r:id="rId1035"/>
          <w:pgSz w:w="12240" w:h="15840" w:code="1"/>
          <w:pgMar w:top="1440" w:right="1440" w:bottom="1440" w:left="1440" w:header="720" w:footer="720" w:gutter="0"/>
          <w:cols w:space="720"/>
          <w:titlePg/>
          <w:docGrid w:linePitch="360"/>
        </w:sectPr>
      </w:pPr>
    </w:p>
    <w:p w14:paraId="31FC0B4D"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4</w:t>
      </w:r>
    </w:p>
    <w:p w14:paraId="2D4A4EF5"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16C3D982"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727C1528" w14:textId="77777777" w:rsidR="00121940" w:rsidRPr="00433883"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1036" w:history="1">
        <w:r w:rsidR="00121940" w:rsidRPr="00433883">
          <w:rPr>
            <w:rStyle w:val="Hyperlink"/>
            <w:rFonts w:ascii="Arial" w:hAnsi="Arial" w:cs="Arial"/>
            <w:sz w:val="16"/>
            <w:szCs w:val="16"/>
          </w:rPr>
          <w:t xml:space="preserve">SWS – </w:t>
        </w:r>
        <w:r w:rsidR="00121940" w:rsidRPr="00C133E1">
          <w:rPr>
            <w:rStyle w:val="Hyperlink"/>
            <w:rFonts w:ascii="Arial" w:hAnsi="Arial" w:cs="Arial"/>
            <w:i/>
            <w:sz w:val="16"/>
            <w:szCs w:val="16"/>
          </w:rPr>
          <w:t>Manufactured Housing</w:t>
        </w:r>
      </w:hyperlink>
    </w:p>
    <w:p w14:paraId="1D44A3EF" w14:textId="77777777" w:rsidR="00121940" w:rsidRPr="0080196B"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1037" w:history="1">
        <w:r w:rsidR="00121940" w:rsidRPr="0080196B">
          <w:rPr>
            <w:rStyle w:val="Hyperlink"/>
            <w:rFonts w:ascii="Arial" w:hAnsi="Arial" w:cs="Arial"/>
            <w:sz w:val="16"/>
            <w:szCs w:val="16"/>
          </w:rPr>
          <w:t xml:space="preserve">SWS 3.0102.5, </w:t>
        </w:r>
        <w:r w:rsidR="00121940" w:rsidRPr="0080196B">
          <w:rPr>
            <w:rStyle w:val="Hyperlink"/>
            <w:rFonts w:ascii="Arial" w:hAnsi="Arial" w:cs="Arial"/>
            <w:i/>
            <w:sz w:val="16"/>
            <w:szCs w:val="16"/>
          </w:rPr>
          <w:t>MH Belly Repair – Soft Bottom Patching</w:t>
        </w:r>
      </w:hyperlink>
      <w:hyperlink r:id="rId1038" w:history="1"/>
    </w:p>
    <w:p w14:paraId="6D51B9CD" w14:textId="77777777" w:rsidR="00121940" w:rsidRPr="0080196B"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1039" w:history="1">
        <w:r w:rsidR="00121940" w:rsidRPr="0080196B">
          <w:rPr>
            <w:rStyle w:val="Hyperlink"/>
            <w:rFonts w:ascii="Arial" w:hAnsi="Arial" w:cs="Arial"/>
            <w:sz w:val="16"/>
            <w:szCs w:val="16"/>
          </w:rPr>
          <w:t xml:space="preserve">SWS 3.0102.6, </w:t>
        </w:r>
        <w:r w:rsidR="00121940" w:rsidRPr="0080196B">
          <w:rPr>
            <w:rStyle w:val="Hyperlink"/>
            <w:rFonts w:ascii="Arial" w:hAnsi="Arial" w:cs="Arial"/>
            <w:i/>
            <w:sz w:val="16"/>
            <w:szCs w:val="16"/>
          </w:rPr>
          <w:t>MH Belly Repair – Soft Bottom Replacement</w:t>
        </w:r>
      </w:hyperlink>
      <w:hyperlink r:id="rId1040" w:history="1"/>
    </w:p>
    <w:p w14:paraId="7351CD3A" w14:textId="77777777" w:rsidR="00121940" w:rsidRPr="0080196B"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1041" w:history="1">
        <w:r w:rsidR="00121940" w:rsidRPr="0080196B">
          <w:rPr>
            <w:rStyle w:val="Hyperlink"/>
            <w:rFonts w:ascii="Arial" w:hAnsi="Arial" w:cs="Arial"/>
            <w:sz w:val="16"/>
            <w:szCs w:val="16"/>
          </w:rPr>
          <w:t xml:space="preserve">SWS 3.0102.7, </w:t>
        </w:r>
        <w:r w:rsidR="00121940" w:rsidRPr="0080196B">
          <w:rPr>
            <w:rStyle w:val="Hyperlink"/>
            <w:rFonts w:ascii="Arial" w:hAnsi="Arial" w:cs="Arial"/>
            <w:i/>
            <w:sz w:val="16"/>
            <w:szCs w:val="16"/>
          </w:rPr>
          <w:t>MH Belly Repair – Rigid Bottom Patching</w:t>
        </w:r>
      </w:hyperlink>
      <w:hyperlink r:id="rId1042" w:history="1"/>
    </w:p>
    <w:p w14:paraId="243B2FAB" w14:textId="77777777" w:rsidR="00121940" w:rsidRPr="0080196B"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1043" w:history="1">
        <w:r w:rsidR="00121940" w:rsidRPr="0080196B">
          <w:rPr>
            <w:rStyle w:val="Hyperlink"/>
            <w:rFonts w:ascii="Arial" w:hAnsi="Arial" w:cs="Arial"/>
            <w:sz w:val="16"/>
            <w:szCs w:val="16"/>
          </w:rPr>
          <w:t xml:space="preserve">SWS 3.0102.8, </w:t>
        </w:r>
        <w:r w:rsidR="00121940" w:rsidRPr="0080196B">
          <w:rPr>
            <w:rStyle w:val="Hyperlink"/>
            <w:rFonts w:ascii="Arial" w:hAnsi="Arial" w:cs="Arial"/>
            <w:i/>
            <w:sz w:val="16"/>
            <w:szCs w:val="16"/>
          </w:rPr>
          <w:t>MH Belly Repair – Rigid Bottom Replacement</w:t>
        </w:r>
      </w:hyperlink>
      <w:hyperlink r:id="rId1044" w:history="1"/>
    </w:p>
    <w:p w14:paraId="0DA087DE"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tab/>
      </w:r>
      <w:r>
        <w:tab/>
      </w:r>
      <w:r>
        <w:tab/>
      </w:r>
      <w:hyperlink r:id="rId1045" w:history="1">
        <w:r w:rsidRPr="0080196B">
          <w:rPr>
            <w:rStyle w:val="Hyperlink"/>
            <w:rFonts w:ascii="Arial" w:hAnsi="Arial" w:cs="Arial"/>
            <w:sz w:val="16"/>
            <w:szCs w:val="16"/>
          </w:rPr>
          <w:t xml:space="preserve">SWS 4.0302.9, </w:t>
        </w:r>
        <w:r w:rsidRPr="0080196B">
          <w:rPr>
            <w:rStyle w:val="Hyperlink"/>
            <w:rFonts w:ascii="Arial" w:hAnsi="Arial" w:cs="Arial"/>
            <w:i/>
            <w:sz w:val="16"/>
            <w:szCs w:val="16"/>
          </w:rPr>
          <w:t>MH – Blown Belly Insulation</w:t>
        </w:r>
      </w:hyperlink>
    </w:p>
    <w:p w14:paraId="628913D5"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871B61">
        <w:rPr>
          <w:rFonts w:ascii="Arial" w:hAnsi="Arial" w:cs="Arial"/>
          <w:sz w:val="16"/>
          <w:szCs w:val="16"/>
        </w:rPr>
        <w:t>Re</w:t>
      </w:r>
      <w:r>
        <w:rPr>
          <w:rFonts w:ascii="Arial" w:hAnsi="Arial" w:cs="Arial"/>
          <w:sz w:val="16"/>
          <w:szCs w:val="16"/>
        </w:rPr>
        <w:t>fer to</w:t>
      </w:r>
      <w:r w:rsidRPr="00871B61">
        <w:rPr>
          <w:rFonts w:ascii="Arial" w:hAnsi="Arial" w:cs="Arial"/>
          <w:sz w:val="16"/>
          <w:szCs w:val="16"/>
        </w:rPr>
        <w:t>:</w:t>
      </w:r>
      <w:r w:rsidRPr="00871B61">
        <w:rPr>
          <w:rFonts w:ascii="Arial" w:hAnsi="Arial" w:cs="Arial"/>
          <w:sz w:val="16"/>
          <w:szCs w:val="16"/>
        </w:rPr>
        <w:tab/>
        <w:t xml:space="preserve">Policy </w:t>
      </w:r>
      <w:r>
        <w:rPr>
          <w:rFonts w:ascii="Arial" w:hAnsi="Arial" w:cs="Arial"/>
          <w:sz w:val="16"/>
          <w:szCs w:val="16"/>
        </w:rPr>
        <w:t xml:space="preserve">5.9.1, </w:t>
      </w:r>
      <w:r w:rsidRPr="00BE05C6">
        <w:rPr>
          <w:rFonts w:ascii="Arial" w:hAnsi="Arial" w:cs="Arial"/>
          <w:i/>
          <w:sz w:val="16"/>
          <w:szCs w:val="16"/>
        </w:rPr>
        <w:t>Mobile Homes</w:t>
      </w:r>
      <w:r w:rsidRPr="00871B61">
        <w:rPr>
          <w:rFonts w:ascii="Arial" w:hAnsi="Arial" w:cs="Arial"/>
          <w:color w:val="0000FF"/>
          <w:sz w:val="16"/>
          <w:szCs w:val="16"/>
        </w:rPr>
        <w:tab/>
      </w:r>
      <w:hyperlink r:id="rId1046" w:history="1">
        <w:r w:rsidRPr="0080196B">
          <w:rPr>
            <w:rStyle w:val="Hyperlink"/>
            <w:rFonts w:ascii="Arial" w:hAnsi="Arial" w:cs="Arial"/>
            <w:sz w:val="16"/>
            <w:szCs w:val="16"/>
          </w:rPr>
          <w:t xml:space="preserve">SWS 4.0388.1, </w:t>
        </w:r>
        <w:r w:rsidRPr="0080196B">
          <w:rPr>
            <w:rStyle w:val="Hyperlink"/>
            <w:rFonts w:ascii="Arial" w:hAnsi="Arial" w:cs="Arial"/>
            <w:i/>
            <w:sz w:val="16"/>
            <w:szCs w:val="16"/>
          </w:rPr>
          <w:t>Foundation Skirting</w:t>
        </w:r>
      </w:hyperlink>
    </w:p>
    <w:p w14:paraId="3FCAB775" w14:textId="77777777" w:rsidR="00121940" w:rsidRPr="00AB58C0" w:rsidRDefault="00121940" w:rsidP="00121940">
      <w:pPr>
        <w:tabs>
          <w:tab w:val="right" w:pos="9360"/>
        </w:tabs>
        <w:spacing w:before="60" w:after="0"/>
        <w:ind w:left="0"/>
        <w:rPr>
          <w:rFonts w:ascii="Arial" w:hAnsi="Arial" w:cs="Arial"/>
          <w:b/>
        </w:rPr>
      </w:pPr>
      <w:bookmarkStart w:id="552" w:name="Spec__26"/>
      <w:bookmarkEnd w:id="552"/>
      <w:r>
        <w:rPr>
          <w:rFonts w:ascii="Arial" w:hAnsi="Arial" w:cs="Arial"/>
          <w:b/>
        </w:rPr>
        <w:t>S</w:t>
      </w:r>
      <w:r w:rsidRPr="00922F4B">
        <w:rPr>
          <w:rFonts w:ascii="Arial" w:hAnsi="Arial" w:cs="Arial"/>
          <w:b/>
          <w:noProof/>
        </w:rPr>
        <w:drawing>
          <wp:inline distT="0" distB="0" distL="0" distR="0" wp14:anchorId="3A1F2BCC" wp14:editId="58E00956">
            <wp:extent cx="228600" cy="182880"/>
            <wp:effectExtent l="0" t="0" r="0" b="7620"/>
            <wp:docPr id="3708" name="Picture 3708"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5EECDE9D" w14:textId="77777777" w:rsidR="00121940" w:rsidRDefault="00121940" w:rsidP="00121940">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26.0</w:t>
      </w:r>
      <w:r>
        <w:rPr>
          <w:rFonts w:ascii="Arial" w:hAnsi="Arial" w:cs="Arial"/>
          <w:b/>
          <w:iCs/>
          <w:caps/>
        </w:rPr>
        <w:tab/>
        <w:t>Mobile Homes</w:t>
      </w:r>
    </w:p>
    <w:p w14:paraId="40252871" w14:textId="77777777" w:rsidR="00121940" w:rsidRPr="00706638" w:rsidRDefault="00121940" w:rsidP="00840EDD">
      <w:pPr>
        <w:spacing w:after="0"/>
        <w:ind w:left="0"/>
        <w:rPr>
          <w:rFonts w:ascii="Calibri" w:hAnsi="Calibri" w:cs="Calibri"/>
        </w:rPr>
      </w:pPr>
      <w:r>
        <w:rPr>
          <w:rFonts w:ascii="Calibri" w:hAnsi="Calibri" w:cs="Calibri"/>
        </w:rPr>
        <w:t>The Local A</w:t>
      </w:r>
      <w:r w:rsidRPr="00706638">
        <w:rPr>
          <w:rFonts w:ascii="Calibri" w:hAnsi="Calibri" w:cs="Calibri"/>
        </w:rPr>
        <w:t>gency shall weatherize all mobile homes in accordance with the State of Washington Weatherization Manual (Policies and Procedures, Specifications</w:t>
      </w:r>
      <w:r>
        <w:rPr>
          <w:rFonts w:ascii="Calibri" w:hAnsi="Calibri" w:cs="Calibri"/>
        </w:rPr>
        <w:t xml:space="preserve">, and Exhibits). </w:t>
      </w:r>
      <w:r w:rsidRPr="00706638">
        <w:rPr>
          <w:rFonts w:ascii="Calibri" w:hAnsi="Calibri" w:cs="Calibri"/>
        </w:rPr>
        <w:t xml:space="preserve">The more specific requirements take precedence over the </w:t>
      </w:r>
      <w:r>
        <w:rPr>
          <w:rFonts w:ascii="Calibri" w:hAnsi="Calibri" w:cs="Calibri"/>
        </w:rPr>
        <w:t xml:space="preserve">general requirements. </w:t>
      </w:r>
      <w:r w:rsidRPr="00706638">
        <w:rPr>
          <w:rFonts w:ascii="Calibri" w:hAnsi="Calibri" w:cs="Calibri"/>
        </w:rPr>
        <w:t>The following mobile home specific requirements (</w:t>
      </w:r>
      <w:r w:rsidRPr="00706638">
        <w:rPr>
          <w:rFonts w:ascii="Calibri" w:hAnsi="Calibri" w:cs="Calibri"/>
          <w:b/>
        </w:rPr>
        <w:t xml:space="preserve">Spec 26, </w:t>
      </w:r>
      <w:r w:rsidRPr="00706638">
        <w:rPr>
          <w:rFonts w:ascii="Calibri" w:hAnsi="Calibri" w:cs="Calibri"/>
          <w:b/>
          <w:i/>
        </w:rPr>
        <w:t>Mobile Homes</w:t>
      </w:r>
      <w:r w:rsidRPr="00706638">
        <w:rPr>
          <w:rFonts w:ascii="Calibri" w:hAnsi="Calibri" w:cs="Calibri"/>
        </w:rPr>
        <w:t xml:space="preserve">) take precedence over the general requirements: </w:t>
      </w:r>
      <w:r w:rsidRPr="00706638">
        <w:rPr>
          <w:rFonts w:ascii="Calibri" w:hAnsi="Calibri" w:cs="Calibri"/>
          <w:i/>
        </w:rPr>
        <w:t>Specifications, Sections 1 through 25.</w:t>
      </w:r>
    </w:p>
    <w:p w14:paraId="6C8D571B" w14:textId="77777777" w:rsidR="00121940" w:rsidRPr="00706638" w:rsidRDefault="00121940" w:rsidP="00F730DC">
      <w:pPr>
        <w:pStyle w:val="ListParagraph"/>
        <w:numPr>
          <w:ilvl w:val="3"/>
          <w:numId w:val="662"/>
        </w:numPr>
        <w:spacing w:before="240"/>
        <w:ind w:left="720"/>
        <w:rPr>
          <w:rFonts w:ascii="Calibri" w:hAnsi="Calibri" w:cs="Calibri"/>
        </w:rPr>
      </w:pPr>
      <w:r w:rsidRPr="00706638">
        <w:rPr>
          <w:rFonts w:ascii="Calibri" w:hAnsi="Calibri" w:cs="Calibri"/>
          <w:b/>
        </w:rPr>
        <w:t>Underfloor insulation</w:t>
      </w:r>
      <w:r>
        <w:rPr>
          <w:rFonts w:ascii="Calibri" w:hAnsi="Calibri" w:cs="Calibri"/>
          <w:b/>
        </w:rPr>
        <w:t xml:space="preserve">: </w:t>
      </w:r>
      <w:r w:rsidRPr="00706638">
        <w:rPr>
          <w:rFonts w:ascii="Calibri" w:hAnsi="Calibri" w:cs="Calibri"/>
        </w:rPr>
        <w:t>Contractors blowing insulation into the cavity between rodent barrier and sub-floor shall install fiberglass insulation only</w:t>
      </w:r>
      <w:r>
        <w:rPr>
          <w:rFonts w:ascii="Calibri" w:hAnsi="Calibri" w:cs="Calibri"/>
        </w:rPr>
        <w:t>. A</w:t>
      </w:r>
      <w:r w:rsidRPr="00706638">
        <w:rPr>
          <w:rFonts w:ascii="Calibri" w:hAnsi="Calibri" w:cs="Calibri"/>
        </w:rPr>
        <w:t xml:space="preserve"> density of 1.</w:t>
      </w:r>
      <w:r>
        <w:rPr>
          <w:rFonts w:ascii="Calibri" w:hAnsi="Calibri" w:cs="Calibri"/>
        </w:rPr>
        <w:t>2</w:t>
      </w:r>
      <w:r w:rsidRPr="00706638">
        <w:rPr>
          <w:rFonts w:ascii="Calibri" w:hAnsi="Calibri" w:cs="Calibri"/>
        </w:rPr>
        <w:t>5</w:t>
      </w:r>
      <w:r>
        <w:rPr>
          <w:rFonts w:ascii="Calibri" w:hAnsi="Calibri" w:cs="Calibri"/>
        </w:rPr>
        <w:t xml:space="preserve"> to 1.75</w:t>
      </w:r>
      <w:r w:rsidRPr="00706638">
        <w:rPr>
          <w:rFonts w:ascii="Calibri" w:hAnsi="Calibri" w:cs="Calibri"/>
        </w:rPr>
        <w:t xml:space="preserve"> poun</w:t>
      </w:r>
      <w:r>
        <w:rPr>
          <w:rFonts w:ascii="Calibri" w:hAnsi="Calibri" w:cs="Calibri"/>
        </w:rPr>
        <w:t xml:space="preserve">ds per cubic foot (lb/cu.ft.), is our recommended target. A bag count calculation can be used to confirm appropriate density. </w:t>
      </w:r>
      <w:r w:rsidRPr="00706638">
        <w:rPr>
          <w:rFonts w:ascii="Calibri" w:hAnsi="Calibri" w:cs="Calibri"/>
        </w:rPr>
        <w:t>Insulation shall be in substantial contact with the underfloor.</w:t>
      </w:r>
    </w:p>
    <w:p w14:paraId="0553A1C5" w14:textId="77777777" w:rsidR="00121940" w:rsidRPr="0080196B" w:rsidRDefault="00121940" w:rsidP="00F730DC">
      <w:pPr>
        <w:pStyle w:val="ListParagraph"/>
        <w:numPr>
          <w:ilvl w:val="1"/>
          <w:numId w:val="618"/>
        </w:numPr>
        <w:tabs>
          <w:tab w:val="num" w:pos="720"/>
        </w:tabs>
        <w:spacing w:before="120"/>
        <w:ind w:left="1080"/>
        <w:rPr>
          <w:rFonts w:ascii="Calibri" w:hAnsi="Calibri" w:cs="Calibri"/>
        </w:rPr>
      </w:pPr>
      <w:r w:rsidRPr="00BC325E">
        <w:rPr>
          <w:rFonts w:ascii="Calibri" w:hAnsi="Calibri" w:cs="Calibri"/>
          <w:b/>
        </w:rPr>
        <w:t xml:space="preserve">Repairing </w:t>
      </w:r>
      <w:r>
        <w:rPr>
          <w:rFonts w:ascii="Calibri" w:hAnsi="Calibri" w:cs="Calibri"/>
          <w:b/>
        </w:rPr>
        <w:t>r</w:t>
      </w:r>
      <w:r w:rsidRPr="00BC325E">
        <w:rPr>
          <w:rFonts w:ascii="Calibri" w:hAnsi="Calibri" w:cs="Calibri"/>
          <w:b/>
        </w:rPr>
        <w:t>o</w:t>
      </w:r>
      <w:r>
        <w:rPr>
          <w:rFonts w:ascii="Calibri" w:hAnsi="Calibri" w:cs="Calibri"/>
          <w:b/>
        </w:rPr>
        <w:t>a</w:t>
      </w:r>
      <w:r w:rsidRPr="00BC325E">
        <w:rPr>
          <w:rFonts w:ascii="Calibri" w:hAnsi="Calibri" w:cs="Calibri"/>
          <w:b/>
        </w:rPr>
        <w:t xml:space="preserve">d </w:t>
      </w:r>
      <w:r>
        <w:rPr>
          <w:rFonts w:ascii="Calibri" w:hAnsi="Calibri" w:cs="Calibri"/>
          <w:b/>
        </w:rPr>
        <w:t>b</w:t>
      </w:r>
      <w:r w:rsidRPr="00BC325E">
        <w:rPr>
          <w:rFonts w:ascii="Calibri" w:hAnsi="Calibri" w:cs="Calibri"/>
          <w:b/>
        </w:rPr>
        <w:t>arrier</w:t>
      </w:r>
      <w:r>
        <w:rPr>
          <w:rFonts w:ascii="Calibri" w:hAnsi="Calibri" w:cs="Calibri"/>
          <w:b/>
        </w:rPr>
        <w:t>:</w:t>
      </w:r>
    </w:p>
    <w:p w14:paraId="7471B8E3" w14:textId="77777777" w:rsidR="00121940" w:rsidRPr="00C50CB4" w:rsidRDefault="00121940" w:rsidP="00F730DC">
      <w:pPr>
        <w:pStyle w:val="ListParagraph"/>
        <w:numPr>
          <w:ilvl w:val="1"/>
          <w:numId w:val="624"/>
        </w:numPr>
        <w:spacing w:before="120"/>
        <w:ind w:left="1440"/>
        <w:rPr>
          <w:rFonts w:ascii="Calibri" w:hAnsi="Calibri" w:cs="Calibri"/>
        </w:rPr>
      </w:pPr>
      <w:r>
        <w:rPr>
          <w:rFonts w:ascii="Calibri" w:hAnsi="Calibri" w:cs="Calibri"/>
          <w:b/>
        </w:rPr>
        <w:t>Belly c</w:t>
      </w:r>
      <w:r w:rsidRPr="00C50CB4">
        <w:rPr>
          <w:rFonts w:ascii="Calibri" w:hAnsi="Calibri" w:cs="Calibri"/>
          <w:b/>
        </w:rPr>
        <w:t>ondition and support:</w:t>
      </w:r>
      <w:r>
        <w:rPr>
          <w:rFonts w:ascii="Calibri" w:hAnsi="Calibri" w:cs="Calibri"/>
        </w:rPr>
        <w:t xml:space="preserve"> </w:t>
      </w:r>
      <w:r w:rsidRPr="00C50CB4">
        <w:rPr>
          <w:rFonts w:ascii="Calibri" w:hAnsi="Calibri" w:cs="Calibri"/>
        </w:rPr>
        <w:t xml:space="preserve">The belly board (flexible rodent-barrier) </w:t>
      </w:r>
      <w:r>
        <w:rPr>
          <w:rFonts w:ascii="Calibri" w:hAnsi="Calibri" w:cs="Calibri"/>
        </w:rPr>
        <w:t>shall</w:t>
      </w:r>
      <w:r w:rsidRPr="00C50CB4">
        <w:rPr>
          <w:rFonts w:ascii="Calibri" w:hAnsi="Calibri" w:cs="Calibri"/>
        </w:rPr>
        <w:t xml:space="preserve"> be complete and intact in areas where insulation is blown-in. The rodent barrier shall be supported as required to avoid sagging.</w:t>
      </w:r>
    </w:p>
    <w:p w14:paraId="49CED0C1" w14:textId="77777777" w:rsidR="00121940" w:rsidRPr="00706638" w:rsidRDefault="00121940" w:rsidP="00F730DC">
      <w:pPr>
        <w:pStyle w:val="ListParagraph"/>
        <w:numPr>
          <w:ilvl w:val="1"/>
          <w:numId w:val="624"/>
        </w:numPr>
        <w:spacing w:before="120"/>
        <w:ind w:left="1440"/>
        <w:rPr>
          <w:rFonts w:ascii="Calibri" w:hAnsi="Calibri" w:cs="Calibri"/>
        </w:rPr>
      </w:pPr>
      <w:r w:rsidRPr="00C50CB4">
        <w:rPr>
          <w:rFonts w:ascii="Calibri" w:hAnsi="Calibri" w:cs="Calibri"/>
          <w:b/>
        </w:rPr>
        <w:t>Patch</w:t>
      </w:r>
      <w:r>
        <w:rPr>
          <w:rFonts w:ascii="Calibri" w:hAnsi="Calibri" w:cs="Calibri"/>
          <w:b/>
        </w:rPr>
        <w:t>es</w:t>
      </w:r>
      <w:r w:rsidRPr="00C50CB4">
        <w:rPr>
          <w:rFonts w:ascii="Calibri" w:hAnsi="Calibri" w:cs="Calibri"/>
          <w:b/>
        </w:rPr>
        <w:t>:</w:t>
      </w:r>
      <w:r>
        <w:rPr>
          <w:rFonts w:ascii="Calibri" w:hAnsi="Calibri" w:cs="Calibri"/>
        </w:rPr>
        <w:t xml:space="preserve"> Patch h</w:t>
      </w:r>
      <w:r w:rsidRPr="00706638">
        <w:rPr>
          <w:rFonts w:ascii="Calibri" w:hAnsi="Calibri" w:cs="Calibri"/>
        </w:rPr>
        <w:t>oles in the rodent barrier with like or similar materials</w:t>
      </w:r>
      <w:r>
        <w:rPr>
          <w:rFonts w:ascii="Calibri" w:hAnsi="Calibri" w:cs="Calibri"/>
        </w:rPr>
        <w:t>. S</w:t>
      </w:r>
      <w:r w:rsidRPr="00706638">
        <w:rPr>
          <w:rFonts w:ascii="Calibri" w:hAnsi="Calibri" w:cs="Calibri"/>
        </w:rPr>
        <w:t>titch staple</w:t>
      </w:r>
      <w:r>
        <w:rPr>
          <w:rFonts w:ascii="Calibri" w:hAnsi="Calibri" w:cs="Calibri"/>
        </w:rPr>
        <w:t xml:space="preserve"> or mechanically fasten</w:t>
      </w:r>
      <w:r w:rsidRPr="00706638">
        <w:rPr>
          <w:rFonts w:ascii="Calibri" w:hAnsi="Calibri" w:cs="Calibri"/>
        </w:rPr>
        <w:t xml:space="preserve"> and glue to the existing rodent barrier with adhesive, mastic, or caulk.</w:t>
      </w:r>
      <w:r>
        <w:rPr>
          <w:rFonts w:ascii="Calibri" w:hAnsi="Calibri" w:cs="Calibri"/>
        </w:rPr>
        <w:t xml:space="preserve"> Seal p</w:t>
      </w:r>
      <w:r w:rsidRPr="00706638">
        <w:rPr>
          <w:rFonts w:ascii="Calibri" w:hAnsi="Calibri" w:cs="Calibri"/>
        </w:rPr>
        <w:t xml:space="preserve">atches with caulk, glue, mastic, or adhesive (peel &amp; seal) and </w:t>
      </w:r>
      <w:r>
        <w:rPr>
          <w:rFonts w:ascii="Calibri" w:hAnsi="Calibri" w:cs="Calibri"/>
        </w:rPr>
        <w:t xml:space="preserve">staple with </w:t>
      </w:r>
      <w:r w:rsidRPr="00706638">
        <w:rPr>
          <w:rFonts w:ascii="Calibri" w:hAnsi="Calibri" w:cs="Calibri"/>
        </w:rPr>
        <w:t>a minimum number of 4 staples per patch.</w:t>
      </w:r>
      <w:r>
        <w:rPr>
          <w:rFonts w:ascii="Calibri" w:hAnsi="Calibri" w:cs="Calibri"/>
        </w:rPr>
        <w:t xml:space="preserve"> Install patching material over all holes lapping a </w:t>
      </w:r>
      <w:r w:rsidRPr="00706638">
        <w:rPr>
          <w:rFonts w:ascii="Calibri" w:hAnsi="Calibri" w:cs="Calibri"/>
        </w:rPr>
        <w:t xml:space="preserve">minimum of 3” </w:t>
      </w:r>
      <w:r>
        <w:rPr>
          <w:rFonts w:ascii="Calibri" w:hAnsi="Calibri" w:cs="Calibri"/>
        </w:rPr>
        <w:t xml:space="preserve">over surrounding </w:t>
      </w:r>
      <w:r w:rsidRPr="00706638">
        <w:rPr>
          <w:rFonts w:ascii="Calibri" w:hAnsi="Calibri" w:cs="Calibri"/>
        </w:rPr>
        <w:t>material</w:t>
      </w:r>
      <w:r>
        <w:rPr>
          <w:rFonts w:ascii="Calibri" w:hAnsi="Calibri" w:cs="Calibri"/>
        </w:rPr>
        <w:t>.</w:t>
      </w:r>
    </w:p>
    <w:p w14:paraId="1E2B525C" w14:textId="77777777" w:rsidR="00121940" w:rsidRPr="00706638" w:rsidRDefault="00121940" w:rsidP="00F730DC">
      <w:pPr>
        <w:pStyle w:val="ListParagraph"/>
        <w:numPr>
          <w:ilvl w:val="1"/>
          <w:numId w:val="624"/>
        </w:numPr>
        <w:spacing w:before="120"/>
        <w:ind w:left="1440"/>
        <w:rPr>
          <w:rFonts w:ascii="Calibri" w:hAnsi="Calibri" w:cs="Calibri"/>
        </w:rPr>
      </w:pPr>
      <w:r w:rsidRPr="00C50CB4">
        <w:rPr>
          <w:rFonts w:ascii="Calibri" w:hAnsi="Calibri" w:cs="Calibri"/>
          <w:b/>
        </w:rPr>
        <w:t>Mechanical fasteners:</w:t>
      </w:r>
      <w:r>
        <w:rPr>
          <w:rFonts w:ascii="Calibri" w:hAnsi="Calibri" w:cs="Calibri"/>
        </w:rPr>
        <w:t xml:space="preserve"> </w:t>
      </w:r>
      <w:r w:rsidRPr="00706638">
        <w:rPr>
          <w:rFonts w:ascii="Calibri" w:hAnsi="Calibri" w:cs="Calibri"/>
        </w:rPr>
        <w:t>Stitch staples (clinch or cinch staples) shall be at a minimum size 9/16, type galvanized or stainless, and gauge 4M.</w:t>
      </w:r>
    </w:p>
    <w:p w14:paraId="7F034984" w14:textId="77777777" w:rsidR="00121940" w:rsidRPr="00706638" w:rsidRDefault="00121940" w:rsidP="00F730DC">
      <w:pPr>
        <w:pStyle w:val="ListParagraph"/>
        <w:numPr>
          <w:ilvl w:val="1"/>
          <w:numId w:val="624"/>
        </w:numPr>
        <w:spacing w:before="120"/>
        <w:ind w:left="1440"/>
        <w:rPr>
          <w:rFonts w:ascii="Calibri" w:hAnsi="Calibri" w:cs="Calibri"/>
        </w:rPr>
      </w:pPr>
      <w:r>
        <w:rPr>
          <w:rFonts w:ascii="Calibri" w:hAnsi="Calibri" w:cs="Calibri"/>
          <w:b/>
        </w:rPr>
        <w:t>Repair r</w:t>
      </w:r>
      <w:r w:rsidRPr="00C50CB4">
        <w:rPr>
          <w:rFonts w:ascii="Calibri" w:hAnsi="Calibri" w:cs="Calibri"/>
          <w:b/>
        </w:rPr>
        <w:t>im joist installation</w:t>
      </w:r>
      <w:r>
        <w:rPr>
          <w:rFonts w:ascii="Calibri" w:hAnsi="Calibri" w:cs="Calibri"/>
          <w:b/>
        </w:rPr>
        <w:t xml:space="preserve"> holes</w:t>
      </w:r>
      <w:r w:rsidRPr="00C50CB4">
        <w:rPr>
          <w:rFonts w:ascii="Calibri" w:hAnsi="Calibri" w:cs="Calibri"/>
          <w:b/>
        </w:rPr>
        <w:t>:</w:t>
      </w:r>
      <w:r>
        <w:rPr>
          <w:rFonts w:ascii="Calibri" w:hAnsi="Calibri" w:cs="Calibri"/>
        </w:rPr>
        <w:t xml:space="preserve"> Seal h</w:t>
      </w:r>
      <w:r w:rsidRPr="00706638">
        <w:rPr>
          <w:rFonts w:ascii="Calibri" w:hAnsi="Calibri" w:cs="Calibri"/>
        </w:rPr>
        <w:t>oles in the rim joist used to install insulation in the cavity between the belly board and sub-floor</w:t>
      </w:r>
      <w:r>
        <w:rPr>
          <w:rFonts w:ascii="Calibri" w:hAnsi="Calibri" w:cs="Calibri"/>
        </w:rPr>
        <w:t>,</w:t>
      </w:r>
      <w:r w:rsidRPr="00706638">
        <w:rPr>
          <w:rFonts w:ascii="Calibri" w:hAnsi="Calibri" w:cs="Calibri"/>
        </w:rPr>
        <w:t xml:space="preserve"> </w:t>
      </w:r>
      <w:r>
        <w:rPr>
          <w:rFonts w:ascii="Calibri" w:hAnsi="Calibri" w:cs="Calibri"/>
        </w:rPr>
        <w:t>Prior to replacing exterior weatherproof covering</w:t>
      </w:r>
      <w:r w:rsidRPr="00706638">
        <w:rPr>
          <w:rFonts w:ascii="Calibri" w:hAnsi="Calibri" w:cs="Calibri"/>
        </w:rPr>
        <w:t>.</w:t>
      </w:r>
    </w:p>
    <w:p w14:paraId="3C2852B3"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 xml:space="preserve">Specification </w:t>
      </w:r>
      <w:r w:rsidRPr="004B2DA9">
        <w:rPr>
          <w:rFonts w:ascii="Arial" w:hAnsi="Arial" w:cs="Arial"/>
          <w:sz w:val="18"/>
          <w:szCs w:val="18"/>
        </w:rPr>
        <w:t>2</w:t>
      </w:r>
      <w:r>
        <w:rPr>
          <w:rFonts w:ascii="Arial" w:hAnsi="Arial" w:cs="Arial"/>
          <w:sz w:val="18"/>
          <w:szCs w:val="18"/>
        </w:rPr>
        <w:t>6</w:t>
      </w:r>
      <w:r w:rsidRPr="004B2DA9">
        <w:rPr>
          <w:rFonts w:ascii="Arial" w:hAnsi="Arial" w:cs="Arial"/>
          <w:sz w:val="18"/>
          <w:szCs w:val="18"/>
        </w:rPr>
        <w:t>.0</w:t>
      </w:r>
      <w:r w:rsidRPr="004B2DA9">
        <w:rPr>
          <w:rFonts w:ascii="Arial" w:hAnsi="Arial" w:cs="Arial"/>
          <w:sz w:val="18"/>
          <w:szCs w:val="18"/>
        </w:rPr>
        <w:tab/>
      </w:r>
      <w:r>
        <w:rPr>
          <w:rFonts w:ascii="Arial" w:hAnsi="Arial" w:cs="Arial"/>
          <w:sz w:val="18"/>
          <w:szCs w:val="18"/>
        </w:rPr>
        <w:t>Mobile Homes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of</w:t>
      </w:r>
      <w:r>
        <w:rPr>
          <w:rFonts w:ascii="Arial" w:hAnsi="Arial" w:cs="Arial"/>
          <w:sz w:val="18"/>
          <w:szCs w:val="18"/>
        </w:rPr>
        <w:t xml:space="preserve"> 4</w:t>
      </w:r>
    </w:p>
    <w:p w14:paraId="71F97FB5" w14:textId="77777777" w:rsidR="00121940" w:rsidRPr="00AC29A5" w:rsidRDefault="00121940" w:rsidP="00F730DC">
      <w:pPr>
        <w:pStyle w:val="ListParagraph"/>
        <w:numPr>
          <w:ilvl w:val="1"/>
          <w:numId w:val="618"/>
        </w:numPr>
        <w:tabs>
          <w:tab w:val="num" w:pos="720"/>
        </w:tabs>
        <w:spacing w:before="120"/>
        <w:ind w:left="1080"/>
        <w:rPr>
          <w:rFonts w:ascii="Calibri" w:hAnsi="Calibri" w:cs="Calibri"/>
        </w:rPr>
      </w:pPr>
      <w:r w:rsidRPr="00BC325E">
        <w:rPr>
          <w:rFonts w:ascii="Calibri" w:hAnsi="Calibri" w:cs="Calibri"/>
          <w:b/>
        </w:rPr>
        <w:t>Rep</w:t>
      </w:r>
      <w:r>
        <w:rPr>
          <w:rFonts w:ascii="Calibri" w:hAnsi="Calibri" w:cs="Calibri"/>
          <w:b/>
        </w:rPr>
        <w:t>lacing</w:t>
      </w:r>
      <w:r w:rsidRPr="00BC325E">
        <w:rPr>
          <w:rFonts w:ascii="Calibri" w:hAnsi="Calibri" w:cs="Calibri"/>
          <w:b/>
        </w:rPr>
        <w:t xml:space="preserve"> </w:t>
      </w:r>
      <w:r>
        <w:rPr>
          <w:rFonts w:ascii="Calibri" w:hAnsi="Calibri" w:cs="Calibri"/>
          <w:b/>
        </w:rPr>
        <w:t>r</w:t>
      </w:r>
      <w:r w:rsidRPr="00BC325E">
        <w:rPr>
          <w:rFonts w:ascii="Calibri" w:hAnsi="Calibri" w:cs="Calibri"/>
          <w:b/>
        </w:rPr>
        <w:t>o</w:t>
      </w:r>
      <w:r>
        <w:rPr>
          <w:rFonts w:ascii="Calibri" w:hAnsi="Calibri" w:cs="Calibri"/>
          <w:b/>
        </w:rPr>
        <w:t>a</w:t>
      </w:r>
      <w:r w:rsidRPr="00BC325E">
        <w:rPr>
          <w:rFonts w:ascii="Calibri" w:hAnsi="Calibri" w:cs="Calibri"/>
          <w:b/>
        </w:rPr>
        <w:t xml:space="preserve">d </w:t>
      </w:r>
      <w:r>
        <w:rPr>
          <w:rFonts w:ascii="Calibri" w:hAnsi="Calibri" w:cs="Calibri"/>
          <w:b/>
        </w:rPr>
        <w:t>b</w:t>
      </w:r>
      <w:r w:rsidRPr="00BC325E">
        <w:rPr>
          <w:rFonts w:ascii="Calibri" w:hAnsi="Calibri" w:cs="Calibri"/>
          <w:b/>
        </w:rPr>
        <w:t>arrier</w:t>
      </w:r>
      <w:r>
        <w:rPr>
          <w:rFonts w:ascii="Calibri" w:hAnsi="Calibri" w:cs="Calibri"/>
          <w:b/>
        </w:rPr>
        <w:t>:</w:t>
      </w:r>
    </w:p>
    <w:p w14:paraId="0BA52510" w14:textId="77777777" w:rsidR="00121940" w:rsidRPr="00AC29A5" w:rsidRDefault="00121940" w:rsidP="00840EDD">
      <w:pPr>
        <w:pStyle w:val="ListParagraph"/>
        <w:ind w:left="1080"/>
        <w:rPr>
          <w:rFonts w:ascii="Calibri" w:hAnsi="Calibri" w:cs="Calibri"/>
        </w:rPr>
      </w:pPr>
      <w:r w:rsidRPr="00AC29A5">
        <w:rPr>
          <w:rFonts w:ascii="Calibri" w:hAnsi="Calibri" w:cs="Calibri"/>
        </w:rPr>
        <w:t>Refer to SWS 3.0102.6</w:t>
      </w:r>
      <w:r>
        <w:rPr>
          <w:rFonts w:ascii="Calibri" w:hAnsi="Calibri" w:cs="Calibri"/>
        </w:rPr>
        <w:t xml:space="preserve">, </w:t>
      </w:r>
      <w:r w:rsidRPr="00AC29A5">
        <w:rPr>
          <w:rFonts w:ascii="Calibri" w:hAnsi="Calibri" w:cs="Calibri"/>
          <w:i/>
        </w:rPr>
        <w:t>MH Belly Repair – Soft Bottom Replacement</w:t>
      </w:r>
    </w:p>
    <w:p w14:paraId="598B9647" w14:textId="77777777" w:rsidR="00121940" w:rsidRPr="00840EDD" w:rsidRDefault="00121940" w:rsidP="00F730DC">
      <w:pPr>
        <w:pStyle w:val="ListParagraph"/>
        <w:numPr>
          <w:ilvl w:val="0"/>
          <w:numId w:val="824"/>
        </w:numPr>
        <w:spacing w:before="120"/>
        <w:ind w:left="1440"/>
        <w:rPr>
          <w:rFonts w:ascii="Calibri" w:hAnsi="Calibri" w:cs="Calibri"/>
        </w:rPr>
      </w:pPr>
      <w:r w:rsidRPr="00840EDD">
        <w:rPr>
          <w:rFonts w:ascii="Calibri" w:hAnsi="Calibri" w:cs="Calibri"/>
        </w:rPr>
        <w:t>If replacing the entire belly, refer to SWS 3.0102.6 for requirements.</w:t>
      </w:r>
    </w:p>
    <w:p w14:paraId="5B10F5DC" w14:textId="77777777" w:rsidR="00121940" w:rsidRPr="00AC29A5" w:rsidRDefault="00121940" w:rsidP="00F730DC">
      <w:pPr>
        <w:pStyle w:val="ListParagraph"/>
        <w:numPr>
          <w:ilvl w:val="1"/>
          <w:numId w:val="618"/>
        </w:numPr>
        <w:tabs>
          <w:tab w:val="num" w:pos="720"/>
        </w:tabs>
        <w:spacing w:before="120"/>
        <w:ind w:left="1080"/>
        <w:rPr>
          <w:rFonts w:ascii="Calibri" w:hAnsi="Calibri" w:cs="Calibri"/>
        </w:rPr>
      </w:pPr>
      <w:r w:rsidRPr="00706638">
        <w:rPr>
          <w:rFonts w:ascii="Calibri" w:hAnsi="Calibri" w:cs="Calibri"/>
          <w:b/>
        </w:rPr>
        <w:t xml:space="preserve">Leaving </w:t>
      </w:r>
      <w:r>
        <w:rPr>
          <w:rFonts w:ascii="Calibri" w:hAnsi="Calibri" w:cs="Calibri"/>
          <w:b/>
        </w:rPr>
        <w:t>o</w:t>
      </w:r>
      <w:r w:rsidRPr="00706638">
        <w:rPr>
          <w:rFonts w:ascii="Calibri" w:hAnsi="Calibri" w:cs="Calibri"/>
          <w:b/>
        </w:rPr>
        <w:t xml:space="preserve">pen </w:t>
      </w:r>
      <w:r>
        <w:rPr>
          <w:rFonts w:ascii="Calibri" w:hAnsi="Calibri" w:cs="Calibri"/>
          <w:b/>
        </w:rPr>
        <w:t>f</w:t>
      </w:r>
      <w:r w:rsidRPr="00706638">
        <w:rPr>
          <w:rFonts w:ascii="Calibri" w:hAnsi="Calibri" w:cs="Calibri"/>
          <w:b/>
        </w:rPr>
        <w:t xml:space="preserve">loor - </w:t>
      </w:r>
      <w:r>
        <w:rPr>
          <w:rFonts w:ascii="Calibri" w:hAnsi="Calibri" w:cs="Calibri"/>
          <w:b/>
        </w:rPr>
        <w:t>n</w:t>
      </w:r>
      <w:r w:rsidRPr="00706638">
        <w:rPr>
          <w:rFonts w:ascii="Calibri" w:hAnsi="Calibri" w:cs="Calibri"/>
          <w:b/>
        </w:rPr>
        <w:t xml:space="preserve">o </w:t>
      </w:r>
      <w:r>
        <w:rPr>
          <w:rFonts w:ascii="Calibri" w:hAnsi="Calibri" w:cs="Calibri"/>
          <w:b/>
        </w:rPr>
        <w:t>r</w:t>
      </w:r>
      <w:r w:rsidRPr="00706638">
        <w:rPr>
          <w:rFonts w:ascii="Calibri" w:hAnsi="Calibri" w:cs="Calibri"/>
          <w:b/>
        </w:rPr>
        <w:t>o</w:t>
      </w:r>
      <w:r>
        <w:rPr>
          <w:rFonts w:ascii="Calibri" w:hAnsi="Calibri" w:cs="Calibri"/>
          <w:b/>
        </w:rPr>
        <w:t>a</w:t>
      </w:r>
      <w:r w:rsidRPr="00706638">
        <w:rPr>
          <w:rFonts w:ascii="Calibri" w:hAnsi="Calibri" w:cs="Calibri"/>
          <w:b/>
        </w:rPr>
        <w:t xml:space="preserve">d </w:t>
      </w:r>
      <w:r>
        <w:rPr>
          <w:rFonts w:ascii="Calibri" w:hAnsi="Calibri" w:cs="Calibri"/>
          <w:b/>
        </w:rPr>
        <w:t>b</w:t>
      </w:r>
      <w:r w:rsidRPr="00706638">
        <w:rPr>
          <w:rFonts w:ascii="Calibri" w:hAnsi="Calibri" w:cs="Calibri"/>
          <w:b/>
        </w:rPr>
        <w:t>arrier</w:t>
      </w:r>
      <w:r>
        <w:rPr>
          <w:rFonts w:ascii="Calibri" w:hAnsi="Calibri" w:cs="Calibri"/>
          <w:b/>
        </w:rPr>
        <w:t>:</w:t>
      </w:r>
    </w:p>
    <w:p w14:paraId="34B4F17C" w14:textId="77777777" w:rsidR="00121940" w:rsidRPr="00840EDD" w:rsidRDefault="00121940" w:rsidP="00840EDD">
      <w:pPr>
        <w:pStyle w:val="ListParagraph"/>
        <w:ind w:left="1080"/>
        <w:rPr>
          <w:rFonts w:ascii="Calibri" w:hAnsi="Calibri" w:cs="Calibri"/>
        </w:rPr>
      </w:pPr>
      <w:r w:rsidRPr="00840EDD">
        <w:rPr>
          <w:rFonts w:ascii="Calibri" w:hAnsi="Calibri" w:cs="Calibri"/>
        </w:rPr>
        <w:t xml:space="preserve">Refer to Spec 6.3, </w:t>
      </w:r>
      <w:r w:rsidRPr="00840EDD">
        <w:rPr>
          <w:rFonts w:asciiTheme="minorHAnsi" w:hAnsiTheme="minorHAnsi" w:cstheme="minorHAnsi"/>
          <w:i/>
        </w:rPr>
        <w:t>Crawlspace/Underfloor/Perimeter Insulation</w:t>
      </w:r>
    </w:p>
    <w:p w14:paraId="1CA0DF7E" w14:textId="77777777" w:rsidR="00121940" w:rsidRPr="00706638" w:rsidRDefault="00121940" w:rsidP="00840EDD">
      <w:pPr>
        <w:pStyle w:val="ListParagraph"/>
        <w:spacing w:before="120"/>
        <w:ind w:left="1080"/>
        <w:rPr>
          <w:rFonts w:ascii="Calibri" w:hAnsi="Calibri" w:cs="Calibri"/>
        </w:rPr>
      </w:pPr>
      <w:r>
        <w:rPr>
          <w:rFonts w:ascii="Calibri" w:hAnsi="Calibri" w:cs="Calibri"/>
        </w:rPr>
        <w:t xml:space="preserve">Insulate </w:t>
      </w:r>
      <w:r w:rsidRPr="007C45A7">
        <w:rPr>
          <w:rFonts w:ascii="Calibri" w:hAnsi="Calibri" w:cs="Calibri"/>
        </w:rPr>
        <w:t>open underfloors (no ro</w:t>
      </w:r>
      <w:r>
        <w:rPr>
          <w:rFonts w:ascii="Calibri" w:hAnsi="Calibri" w:cs="Calibri"/>
        </w:rPr>
        <w:t>a</w:t>
      </w:r>
      <w:r w:rsidRPr="007C45A7">
        <w:rPr>
          <w:rFonts w:ascii="Calibri" w:hAnsi="Calibri" w:cs="Calibri"/>
        </w:rPr>
        <w:t>d barrier existing or removing and not replacing)</w:t>
      </w:r>
      <w:r>
        <w:rPr>
          <w:rFonts w:ascii="Calibri" w:hAnsi="Calibri" w:cs="Calibri"/>
        </w:rPr>
        <w:t xml:space="preserve"> in accordance </w:t>
      </w:r>
      <w:r w:rsidRPr="00840EDD">
        <w:rPr>
          <w:rFonts w:ascii="Calibri" w:hAnsi="Calibri" w:cs="Calibri"/>
        </w:rPr>
        <w:t>with Spec 6.3</w:t>
      </w:r>
      <w:r w:rsidRPr="00840EDD">
        <w:rPr>
          <w:rFonts w:asciiTheme="minorHAnsi" w:hAnsiTheme="minorHAnsi" w:cstheme="minorHAnsi"/>
          <w:i/>
        </w:rPr>
        <w:t xml:space="preserve">, Crawlspace/Underfloor/Perimeter Insulation. </w:t>
      </w:r>
      <w:r w:rsidRPr="00840EDD">
        <w:rPr>
          <w:rFonts w:asciiTheme="minorHAnsi" w:hAnsiTheme="minorHAnsi" w:cstheme="minorHAnsi"/>
        </w:rPr>
        <w:t>Document</w:t>
      </w:r>
      <w:r>
        <w:rPr>
          <w:rFonts w:asciiTheme="minorHAnsi" w:hAnsiTheme="minorHAnsi" w:cstheme="minorHAnsi"/>
        </w:rPr>
        <w:t xml:space="preserve"> reasons for </w:t>
      </w:r>
      <w:r w:rsidRPr="00706638">
        <w:rPr>
          <w:rFonts w:ascii="Calibri" w:hAnsi="Calibri" w:cs="Calibri"/>
        </w:rPr>
        <w:t>insulating mobile home floor as if it is a site built home</w:t>
      </w:r>
      <w:r>
        <w:rPr>
          <w:rFonts w:ascii="Calibri" w:hAnsi="Calibri" w:cs="Calibri"/>
        </w:rPr>
        <w:t>,</w:t>
      </w:r>
      <w:r w:rsidRPr="00706638">
        <w:rPr>
          <w:rFonts w:ascii="Calibri" w:hAnsi="Calibri" w:cs="Calibri"/>
        </w:rPr>
        <w:t xml:space="preserve"> </w:t>
      </w:r>
      <w:r>
        <w:rPr>
          <w:rFonts w:ascii="Calibri" w:hAnsi="Calibri" w:cs="Calibri"/>
        </w:rPr>
        <w:t xml:space="preserve">with fiberglass batt </w:t>
      </w:r>
      <w:r w:rsidRPr="00706638">
        <w:rPr>
          <w:rFonts w:ascii="Calibri" w:hAnsi="Calibri" w:cs="Calibri"/>
        </w:rPr>
        <w:t>(</w:t>
      </w:r>
      <w:r>
        <w:rPr>
          <w:rFonts w:ascii="Calibri" w:hAnsi="Calibri" w:cs="Calibri"/>
        </w:rPr>
        <w:t>e.g.</w:t>
      </w:r>
      <w:r w:rsidRPr="00706638">
        <w:rPr>
          <w:rFonts w:ascii="Calibri" w:hAnsi="Calibri" w:cs="Calibri"/>
        </w:rPr>
        <w:t xml:space="preserve"> addition</w:t>
      </w:r>
      <w:r>
        <w:rPr>
          <w:rFonts w:ascii="Calibri" w:hAnsi="Calibri" w:cs="Calibri"/>
        </w:rPr>
        <w:t>s</w:t>
      </w:r>
      <w:r w:rsidRPr="00706638">
        <w:rPr>
          <w:rFonts w:ascii="Calibri" w:hAnsi="Calibri" w:cs="Calibri"/>
        </w:rPr>
        <w:t xml:space="preserve"> or tip out)</w:t>
      </w:r>
      <w:r>
        <w:rPr>
          <w:rFonts w:ascii="Calibri" w:hAnsi="Calibri" w:cs="Calibri"/>
        </w:rPr>
        <w:t>.</w:t>
      </w:r>
    </w:p>
    <w:p w14:paraId="62AA9626" w14:textId="77777777" w:rsidR="00121940" w:rsidRPr="00C318CC" w:rsidRDefault="00121940" w:rsidP="00F730DC">
      <w:pPr>
        <w:pStyle w:val="ListParagraph"/>
        <w:numPr>
          <w:ilvl w:val="3"/>
          <w:numId w:val="662"/>
        </w:numPr>
        <w:spacing w:before="240"/>
        <w:ind w:left="720"/>
        <w:rPr>
          <w:rFonts w:ascii="Calibri" w:hAnsi="Calibri" w:cs="Calibri"/>
        </w:rPr>
      </w:pPr>
      <w:r w:rsidRPr="00C318CC">
        <w:rPr>
          <w:rFonts w:ascii="Calibri" w:hAnsi="Calibri" w:cs="Calibri"/>
          <w:b/>
        </w:rPr>
        <w:t>Skirting</w:t>
      </w:r>
      <w:r>
        <w:rPr>
          <w:rFonts w:ascii="Calibri" w:hAnsi="Calibri" w:cs="Calibri"/>
          <w:b/>
        </w:rPr>
        <w:t xml:space="preserve">: </w:t>
      </w:r>
      <w:r w:rsidRPr="00706638">
        <w:rPr>
          <w:rFonts w:ascii="Calibri" w:hAnsi="Calibri" w:cs="Calibri"/>
        </w:rPr>
        <w:t>If skirting is not present</w:t>
      </w:r>
      <w:r>
        <w:rPr>
          <w:rFonts w:ascii="Calibri" w:hAnsi="Calibri" w:cs="Calibri"/>
        </w:rPr>
        <w:t>,</w:t>
      </w:r>
      <w:r w:rsidRPr="00706638">
        <w:rPr>
          <w:rFonts w:ascii="Calibri" w:hAnsi="Calibri" w:cs="Calibri"/>
        </w:rPr>
        <w:t xml:space="preserve"> all insulation and ductwork installed by the program </w:t>
      </w:r>
      <w:r>
        <w:rPr>
          <w:rFonts w:ascii="Calibri" w:hAnsi="Calibri" w:cs="Calibri"/>
        </w:rPr>
        <w:t>shall</w:t>
      </w:r>
      <w:r w:rsidRPr="00706638">
        <w:rPr>
          <w:rFonts w:ascii="Calibri" w:hAnsi="Calibri" w:cs="Calibri"/>
        </w:rPr>
        <w:t xml:space="preserve"> be protected.</w:t>
      </w:r>
    </w:p>
    <w:p w14:paraId="454F248B" w14:textId="77777777" w:rsidR="00121940" w:rsidRPr="00247344" w:rsidRDefault="00121940" w:rsidP="00F730DC">
      <w:pPr>
        <w:pStyle w:val="ListParagraph"/>
        <w:numPr>
          <w:ilvl w:val="0"/>
          <w:numId w:val="627"/>
        </w:numPr>
        <w:spacing w:before="120"/>
        <w:ind w:left="1080"/>
        <w:rPr>
          <w:rFonts w:ascii="Calibri" w:hAnsi="Calibri" w:cs="Calibri"/>
        </w:rPr>
      </w:pPr>
      <w:r>
        <w:rPr>
          <w:rFonts w:ascii="Calibri" w:hAnsi="Calibri" w:cs="Calibri"/>
          <w:b/>
        </w:rPr>
        <w:t>Material selection:</w:t>
      </w:r>
      <w:r w:rsidRPr="00247344">
        <w:rPr>
          <w:rFonts w:ascii="Calibri" w:hAnsi="Calibri" w:cs="Calibri"/>
        </w:rPr>
        <w:t xml:space="preserve"> </w:t>
      </w:r>
      <w:r w:rsidRPr="00706638">
        <w:rPr>
          <w:rFonts w:ascii="Calibri" w:hAnsi="Calibri" w:cs="Calibri"/>
        </w:rPr>
        <w:t>Select materials that are corrosion and rot resistant, compatible with existing surfaces, and pest resistant.</w:t>
      </w:r>
      <w:r>
        <w:rPr>
          <w:rFonts w:ascii="Calibri" w:hAnsi="Calibri" w:cs="Calibri"/>
        </w:rPr>
        <w:t xml:space="preserve"> </w:t>
      </w:r>
      <w:r w:rsidRPr="00706638">
        <w:rPr>
          <w:rFonts w:ascii="Calibri" w:hAnsi="Calibri" w:cs="Calibri"/>
        </w:rPr>
        <w:t>Select materials that are rated for ground contact if they touch the ground.</w:t>
      </w:r>
    </w:p>
    <w:p w14:paraId="0839C230" w14:textId="77777777" w:rsidR="00121940" w:rsidRPr="00AC29A5" w:rsidRDefault="00121940" w:rsidP="00F730DC">
      <w:pPr>
        <w:pStyle w:val="ListParagraph"/>
        <w:numPr>
          <w:ilvl w:val="0"/>
          <w:numId w:val="627"/>
        </w:numPr>
        <w:spacing w:before="120"/>
        <w:ind w:left="1080"/>
        <w:rPr>
          <w:rFonts w:ascii="Calibri" w:hAnsi="Calibri" w:cs="Calibri"/>
        </w:rPr>
      </w:pPr>
      <w:r>
        <w:rPr>
          <w:rFonts w:ascii="Calibri" w:hAnsi="Calibri" w:cs="Calibri"/>
          <w:b/>
        </w:rPr>
        <w:t xml:space="preserve">Coverage: </w:t>
      </w:r>
      <w:r>
        <w:rPr>
          <w:rFonts w:ascii="Calibri" w:hAnsi="Calibri" w:cs="Calibri"/>
        </w:rPr>
        <w:t>Install skirting continuously around the entire perimeter of the conditioned space.</w:t>
      </w:r>
    </w:p>
    <w:p w14:paraId="2ADB6F2D" w14:textId="77777777" w:rsidR="00121940" w:rsidRDefault="00121940" w:rsidP="00F730DC">
      <w:pPr>
        <w:pStyle w:val="ListParagraph"/>
        <w:numPr>
          <w:ilvl w:val="0"/>
          <w:numId w:val="627"/>
        </w:numPr>
        <w:spacing w:before="120"/>
        <w:ind w:left="1080"/>
        <w:rPr>
          <w:rFonts w:ascii="Calibri" w:hAnsi="Calibri" w:cs="Calibri"/>
        </w:rPr>
      </w:pPr>
      <w:r w:rsidRPr="00C318CC">
        <w:rPr>
          <w:rFonts w:ascii="Calibri" w:hAnsi="Calibri" w:cs="Calibri"/>
          <w:b/>
        </w:rPr>
        <w:t>Support:</w:t>
      </w:r>
      <w:r w:rsidRPr="00C318CC">
        <w:rPr>
          <w:rFonts w:ascii="Calibri" w:hAnsi="Calibri" w:cs="Calibri"/>
        </w:rPr>
        <w:t xml:space="preserve"> </w:t>
      </w:r>
      <w:r w:rsidRPr="00706638">
        <w:rPr>
          <w:rFonts w:ascii="Calibri" w:hAnsi="Calibri" w:cs="Calibri"/>
        </w:rPr>
        <w:t>Install support material to adequately support new skirting</w:t>
      </w:r>
      <w:r>
        <w:rPr>
          <w:rFonts w:ascii="Calibri" w:hAnsi="Calibri" w:cs="Calibri"/>
        </w:rPr>
        <w:t>.</w:t>
      </w:r>
    </w:p>
    <w:p w14:paraId="3F44CC9E" w14:textId="77777777" w:rsidR="00121940" w:rsidRDefault="00121940" w:rsidP="00F730DC">
      <w:pPr>
        <w:pStyle w:val="ListParagraph"/>
        <w:numPr>
          <w:ilvl w:val="0"/>
          <w:numId w:val="627"/>
        </w:numPr>
        <w:spacing w:before="120"/>
        <w:ind w:left="1080"/>
        <w:rPr>
          <w:rFonts w:ascii="Calibri" w:hAnsi="Calibri" w:cs="Calibri"/>
        </w:rPr>
      </w:pPr>
      <w:r w:rsidRPr="00C318CC">
        <w:rPr>
          <w:rFonts w:ascii="Calibri" w:hAnsi="Calibri" w:cs="Calibri"/>
          <w:b/>
        </w:rPr>
        <w:t>Fastening:</w:t>
      </w:r>
      <w:r>
        <w:rPr>
          <w:rFonts w:ascii="Calibri" w:hAnsi="Calibri" w:cs="Calibri"/>
        </w:rPr>
        <w:t xml:space="preserve"> </w:t>
      </w:r>
      <w:r w:rsidRPr="00706638">
        <w:rPr>
          <w:rFonts w:ascii="Calibri" w:hAnsi="Calibri" w:cs="Calibri"/>
        </w:rPr>
        <w:t>Mechanically fasten and as to manufacturer</w:t>
      </w:r>
      <w:r>
        <w:rPr>
          <w:rFonts w:ascii="Calibri" w:hAnsi="Calibri" w:cs="Calibri"/>
        </w:rPr>
        <w:t>s</w:t>
      </w:r>
      <w:r w:rsidRPr="00706638">
        <w:rPr>
          <w:rFonts w:ascii="Calibri" w:hAnsi="Calibri" w:cs="Calibri"/>
        </w:rPr>
        <w:t>’ specifications.</w:t>
      </w:r>
    </w:p>
    <w:p w14:paraId="4D6A96E0" w14:textId="77777777" w:rsidR="00121940" w:rsidRDefault="00121940" w:rsidP="00F730DC">
      <w:pPr>
        <w:pStyle w:val="ListParagraph"/>
        <w:numPr>
          <w:ilvl w:val="0"/>
          <w:numId w:val="627"/>
        </w:numPr>
        <w:spacing w:before="120"/>
        <w:ind w:left="1080"/>
        <w:rPr>
          <w:rFonts w:ascii="Calibri" w:hAnsi="Calibri" w:cs="Calibri"/>
        </w:rPr>
      </w:pPr>
      <w:r w:rsidRPr="00C318CC">
        <w:rPr>
          <w:rFonts w:ascii="Calibri" w:hAnsi="Calibri" w:cs="Calibri"/>
          <w:b/>
        </w:rPr>
        <w:t>Flashing:</w:t>
      </w:r>
      <w:r>
        <w:rPr>
          <w:rFonts w:ascii="Calibri" w:hAnsi="Calibri" w:cs="Calibri"/>
        </w:rPr>
        <w:t xml:space="preserve"> </w:t>
      </w:r>
      <w:r w:rsidRPr="00706638">
        <w:rPr>
          <w:rFonts w:ascii="Calibri" w:hAnsi="Calibri" w:cs="Calibri"/>
        </w:rPr>
        <w:t>Install flashing to direct bulk water to exterior.</w:t>
      </w:r>
    </w:p>
    <w:p w14:paraId="0D2AE22D" w14:textId="77777777" w:rsidR="00121940" w:rsidRDefault="00121940" w:rsidP="00F730DC">
      <w:pPr>
        <w:pStyle w:val="ListParagraph"/>
        <w:numPr>
          <w:ilvl w:val="0"/>
          <w:numId w:val="627"/>
        </w:numPr>
        <w:spacing w:before="120"/>
        <w:ind w:left="1080"/>
        <w:rPr>
          <w:rFonts w:ascii="Calibri" w:hAnsi="Calibri" w:cs="Calibri"/>
        </w:rPr>
      </w:pPr>
      <w:r w:rsidRPr="00247344">
        <w:rPr>
          <w:rFonts w:ascii="Calibri" w:hAnsi="Calibri" w:cs="Calibri"/>
          <w:b/>
        </w:rPr>
        <w:t>Rodent Proofing</w:t>
      </w:r>
      <w:r>
        <w:rPr>
          <w:rFonts w:ascii="Calibri" w:hAnsi="Calibri" w:cs="Calibri"/>
          <w:b/>
        </w:rPr>
        <w:t xml:space="preserve"> – for large obvious holes (larger than 1sf)</w:t>
      </w:r>
      <w:r w:rsidRPr="00247344">
        <w:rPr>
          <w:rFonts w:ascii="Calibri" w:hAnsi="Calibri" w:cs="Calibri"/>
          <w:b/>
        </w:rPr>
        <w:t>:</w:t>
      </w:r>
      <w:r>
        <w:rPr>
          <w:rFonts w:ascii="Calibri" w:hAnsi="Calibri" w:cs="Calibri"/>
        </w:rPr>
        <w:t xml:space="preserve"> Block hole with appropriate materials </w:t>
      </w:r>
      <w:r w:rsidRPr="00706638">
        <w:rPr>
          <w:rFonts w:ascii="Calibri" w:hAnsi="Calibri" w:cs="Calibri"/>
        </w:rPr>
        <w:t>(such as: ¼” hardware cloth, copper metal mesh, or</w:t>
      </w:r>
      <w:r>
        <w:rPr>
          <w:rFonts w:ascii="Calibri" w:hAnsi="Calibri" w:cs="Calibri"/>
        </w:rPr>
        <w:t xml:space="preserve"> metal sheet goods</w:t>
      </w:r>
      <w:r w:rsidRPr="00706638">
        <w:rPr>
          <w:rFonts w:ascii="Calibri" w:hAnsi="Calibri" w:cs="Calibri"/>
        </w:rPr>
        <w:t>).</w:t>
      </w:r>
    </w:p>
    <w:p w14:paraId="413380CF" w14:textId="77777777" w:rsidR="00121940" w:rsidRPr="00247344" w:rsidRDefault="00121940" w:rsidP="00F730DC">
      <w:pPr>
        <w:pStyle w:val="ListParagraph"/>
        <w:numPr>
          <w:ilvl w:val="3"/>
          <w:numId w:val="662"/>
        </w:numPr>
        <w:spacing w:before="240"/>
        <w:ind w:left="720"/>
        <w:rPr>
          <w:rFonts w:ascii="Calibri" w:hAnsi="Calibri" w:cs="Calibri"/>
        </w:rPr>
      </w:pPr>
      <w:r w:rsidRPr="00706638">
        <w:rPr>
          <w:rFonts w:ascii="Calibri" w:hAnsi="Calibri" w:cs="Calibri"/>
          <w:b/>
        </w:rPr>
        <w:t>Ceiling insulation</w:t>
      </w:r>
      <w:r>
        <w:rPr>
          <w:rFonts w:ascii="Calibri" w:hAnsi="Calibri" w:cs="Calibri"/>
          <w:b/>
        </w:rPr>
        <w:t xml:space="preserve">: </w:t>
      </w:r>
      <w:r w:rsidRPr="00247344">
        <w:rPr>
          <w:rFonts w:ascii="Calibri" w:hAnsi="Calibri" w:cs="Calibri"/>
        </w:rPr>
        <w:t xml:space="preserve">Install </w:t>
      </w:r>
      <w:r w:rsidRPr="00706638">
        <w:rPr>
          <w:rFonts w:ascii="Calibri" w:hAnsi="Calibri" w:cs="Calibri"/>
        </w:rPr>
        <w:t>ceiling insulation to a minimum R-38 or the highest practical R-value</w:t>
      </w:r>
    </w:p>
    <w:p w14:paraId="6FE16255" w14:textId="2C2FDFBE" w:rsidR="00121940" w:rsidRPr="00DF007B" w:rsidRDefault="00121940" w:rsidP="00F730DC">
      <w:pPr>
        <w:pStyle w:val="ListParagraph"/>
        <w:numPr>
          <w:ilvl w:val="0"/>
          <w:numId w:val="628"/>
        </w:numPr>
        <w:spacing w:before="120"/>
        <w:ind w:left="1080"/>
        <w:rPr>
          <w:rFonts w:ascii="Calibri" w:hAnsi="Calibri" w:cs="Calibri"/>
        </w:rPr>
      </w:pPr>
      <w:r w:rsidRPr="00DF007B">
        <w:rPr>
          <w:rFonts w:ascii="Calibri" w:hAnsi="Calibri" w:cs="Calibri"/>
          <w:b/>
        </w:rPr>
        <w:t>Installation of passive ventilation:</w:t>
      </w:r>
      <w:r>
        <w:rPr>
          <w:rFonts w:ascii="Calibri" w:hAnsi="Calibri" w:cs="Calibri"/>
          <w:b/>
        </w:rPr>
        <w:t xml:space="preserve"> </w:t>
      </w:r>
      <w:r w:rsidRPr="00DF007B">
        <w:rPr>
          <w:rFonts w:ascii="Calibri" w:hAnsi="Calibri" w:cs="Calibri"/>
        </w:rPr>
        <w:t>Installation of passive ventilation is allowable.</w:t>
      </w:r>
      <w:r>
        <w:rPr>
          <w:rFonts w:ascii="Calibri" w:hAnsi="Calibri" w:cs="Calibri"/>
        </w:rPr>
        <w:t xml:space="preserve"> </w:t>
      </w:r>
      <w:r w:rsidRPr="00DF007B">
        <w:rPr>
          <w:rFonts w:ascii="Calibri" w:hAnsi="Calibri" w:cs="Calibri"/>
        </w:rPr>
        <w:t>The installation of additional ventilation is not required.</w:t>
      </w:r>
      <w:r>
        <w:rPr>
          <w:rFonts w:ascii="Calibri" w:hAnsi="Calibri" w:cs="Calibri"/>
        </w:rPr>
        <w:t xml:space="preserve"> </w:t>
      </w:r>
      <w:r w:rsidRPr="00DF007B">
        <w:rPr>
          <w:rFonts w:ascii="Calibri" w:hAnsi="Calibri" w:cs="Calibri"/>
        </w:rPr>
        <w:t xml:space="preserve">If ventilation is installed, the code minimum </w:t>
      </w:r>
      <w:r w:rsidR="00E84BBC">
        <w:rPr>
          <w:rFonts w:ascii="Calibri" w:hAnsi="Calibri" w:cs="Calibri"/>
        </w:rPr>
        <w:t>shall</w:t>
      </w:r>
      <w:r w:rsidRPr="00DF007B">
        <w:rPr>
          <w:rFonts w:ascii="Calibri" w:hAnsi="Calibri" w:cs="Calibri"/>
        </w:rPr>
        <w:t xml:space="preserve"> not be exceeded.</w:t>
      </w:r>
    </w:p>
    <w:p w14:paraId="34864E9E" w14:textId="77777777" w:rsidR="00121940" w:rsidRPr="00247344" w:rsidRDefault="00121940" w:rsidP="00F730DC">
      <w:pPr>
        <w:pStyle w:val="ListParagraph"/>
        <w:numPr>
          <w:ilvl w:val="0"/>
          <w:numId w:val="628"/>
        </w:numPr>
        <w:spacing w:before="120"/>
        <w:ind w:left="1080"/>
        <w:rPr>
          <w:rFonts w:ascii="Calibri" w:hAnsi="Calibri" w:cs="Calibri"/>
        </w:rPr>
      </w:pPr>
      <w:r w:rsidRPr="00A931CC">
        <w:rPr>
          <w:rFonts w:ascii="Calibri" w:hAnsi="Calibri" w:cs="Calibri"/>
          <w:b/>
        </w:rPr>
        <w:t>Patching insulation access holes in roofing:</w:t>
      </w:r>
      <w:r>
        <w:rPr>
          <w:rFonts w:ascii="Calibri" w:hAnsi="Calibri" w:cs="Calibri"/>
        </w:rPr>
        <w:t xml:space="preserve"> </w:t>
      </w:r>
      <w:r w:rsidRPr="00706638">
        <w:rPr>
          <w:rFonts w:ascii="Calibri" w:hAnsi="Calibri" w:cs="Calibri"/>
        </w:rPr>
        <w:t>Contractors shall patch all holes created to install attic insulation.</w:t>
      </w:r>
      <w:r>
        <w:rPr>
          <w:rFonts w:ascii="Calibri" w:hAnsi="Calibri" w:cs="Calibri"/>
        </w:rPr>
        <w:t xml:space="preserve"> </w:t>
      </w:r>
      <w:r w:rsidRPr="00706638">
        <w:rPr>
          <w:rFonts w:ascii="Calibri" w:hAnsi="Calibri" w:cs="Calibri"/>
        </w:rPr>
        <w:t>Holes shall be patched to prevent intrusion of bulk moisture.</w:t>
      </w:r>
      <w:r>
        <w:rPr>
          <w:rFonts w:ascii="Calibri" w:hAnsi="Calibri" w:cs="Calibri"/>
        </w:rPr>
        <w:t xml:space="preserve"> </w:t>
      </w:r>
      <w:r w:rsidRPr="00706638">
        <w:rPr>
          <w:rFonts w:ascii="Calibri" w:hAnsi="Calibri" w:cs="Calibri"/>
        </w:rPr>
        <w:t>Patches on roofs shall be installed in a manner that ensures they are as durable as and last the life of the existing roofing.</w:t>
      </w:r>
    </w:p>
    <w:p w14:paraId="1F82C111" w14:textId="77777777" w:rsidR="00121940" w:rsidRPr="00AC29A5" w:rsidRDefault="00121940" w:rsidP="00F730DC">
      <w:pPr>
        <w:pStyle w:val="ListParagraph"/>
        <w:numPr>
          <w:ilvl w:val="0"/>
          <w:numId w:val="628"/>
        </w:numPr>
        <w:spacing w:before="120"/>
        <w:ind w:left="1080"/>
        <w:rPr>
          <w:rFonts w:ascii="Calibri" w:hAnsi="Calibri" w:cs="Calibri"/>
        </w:rPr>
      </w:pPr>
      <w:r w:rsidRPr="00A931CC">
        <w:rPr>
          <w:rFonts w:ascii="Calibri" w:hAnsi="Calibri" w:cs="Calibri"/>
          <w:b/>
        </w:rPr>
        <w:t>Protecting structural integrity:</w:t>
      </w:r>
      <w:r>
        <w:rPr>
          <w:rFonts w:ascii="Calibri" w:hAnsi="Calibri" w:cs="Calibri"/>
        </w:rPr>
        <w:t xml:space="preserve"> Do not compromise </w:t>
      </w:r>
      <w:r w:rsidRPr="00706638">
        <w:rPr>
          <w:rFonts w:ascii="Calibri" w:hAnsi="Calibri" w:cs="Calibri"/>
        </w:rPr>
        <w:t>the structural integrity of the roof system</w:t>
      </w:r>
      <w:r>
        <w:rPr>
          <w:rFonts w:ascii="Calibri" w:hAnsi="Calibri" w:cs="Calibri"/>
        </w:rPr>
        <w:t xml:space="preserve"> when creating a</w:t>
      </w:r>
      <w:r w:rsidRPr="00706638">
        <w:rPr>
          <w:rFonts w:ascii="Calibri" w:hAnsi="Calibri" w:cs="Calibri"/>
        </w:rPr>
        <w:t>ccess holes to install attic insulation.</w:t>
      </w:r>
    </w:p>
    <w:p w14:paraId="76356F75"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 xml:space="preserve">Specification </w:t>
      </w:r>
      <w:r w:rsidRPr="004B2DA9">
        <w:rPr>
          <w:rFonts w:ascii="Arial" w:hAnsi="Arial" w:cs="Arial"/>
          <w:sz w:val="18"/>
          <w:szCs w:val="18"/>
        </w:rPr>
        <w:t>2</w:t>
      </w:r>
      <w:r>
        <w:rPr>
          <w:rFonts w:ascii="Arial" w:hAnsi="Arial" w:cs="Arial"/>
          <w:sz w:val="18"/>
          <w:szCs w:val="18"/>
        </w:rPr>
        <w:t>6</w:t>
      </w:r>
      <w:r w:rsidRPr="004B2DA9">
        <w:rPr>
          <w:rFonts w:ascii="Arial" w:hAnsi="Arial" w:cs="Arial"/>
          <w:sz w:val="18"/>
          <w:szCs w:val="18"/>
        </w:rPr>
        <w:t>.0</w:t>
      </w:r>
      <w:r w:rsidRPr="004B2DA9">
        <w:rPr>
          <w:rFonts w:ascii="Arial" w:hAnsi="Arial" w:cs="Arial"/>
          <w:sz w:val="18"/>
          <w:szCs w:val="18"/>
        </w:rPr>
        <w:tab/>
      </w:r>
      <w:r>
        <w:rPr>
          <w:rFonts w:ascii="Arial" w:hAnsi="Arial" w:cs="Arial"/>
          <w:sz w:val="18"/>
          <w:szCs w:val="18"/>
        </w:rPr>
        <w:t>Mobile Homes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of</w:t>
      </w:r>
      <w:r>
        <w:rPr>
          <w:rFonts w:ascii="Arial" w:hAnsi="Arial" w:cs="Arial"/>
          <w:sz w:val="18"/>
          <w:szCs w:val="18"/>
        </w:rPr>
        <w:t xml:space="preserve"> 4</w:t>
      </w:r>
    </w:p>
    <w:p w14:paraId="7B01C3E0" w14:textId="77777777" w:rsidR="00121940" w:rsidRPr="007005EF" w:rsidRDefault="00121940" w:rsidP="00F730DC">
      <w:pPr>
        <w:pStyle w:val="ListParagraph"/>
        <w:numPr>
          <w:ilvl w:val="3"/>
          <w:numId w:val="662"/>
        </w:numPr>
        <w:spacing w:before="240"/>
        <w:ind w:left="720"/>
        <w:rPr>
          <w:rFonts w:asciiTheme="minorHAnsi" w:hAnsiTheme="minorHAnsi" w:cstheme="minorHAnsi"/>
        </w:rPr>
      </w:pPr>
      <w:r w:rsidRPr="007005EF">
        <w:rPr>
          <w:rFonts w:asciiTheme="minorHAnsi" w:hAnsiTheme="minorHAnsi" w:cstheme="minorHAnsi"/>
          <w:b/>
        </w:rPr>
        <w:t>Exterior roof insulation</w:t>
      </w:r>
      <w:r>
        <w:rPr>
          <w:rFonts w:asciiTheme="minorHAnsi" w:hAnsiTheme="minorHAnsi" w:cstheme="minorHAnsi"/>
          <w:b/>
        </w:rPr>
        <w:t xml:space="preserve">: </w:t>
      </w:r>
      <w:r w:rsidRPr="007005EF">
        <w:rPr>
          <w:rFonts w:asciiTheme="minorHAnsi" w:hAnsiTheme="minorHAnsi" w:cstheme="minorHAnsi"/>
        </w:rPr>
        <w:t>Contractors shall:</w:t>
      </w:r>
    </w:p>
    <w:p w14:paraId="0DC469A1" w14:textId="77777777" w:rsidR="00121940" w:rsidRPr="007005EF" w:rsidRDefault="00121940" w:rsidP="00F730DC">
      <w:pPr>
        <w:pStyle w:val="ListParagraph"/>
        <w:numPr>
          <w:ilvl w:val="0"/>
          <w:numId w:val="629"/>
        </w:numPr>
        <w:spacing w:before="120"/>
        <w:ind w:left="1080"/>
        <w:rPr>
          <w:rFonts w:ascii="Calibri" w:hAnsi="Calibri" w:cs="Calibri"/>
        </w:rPr>
      </w:pPr>
      <w:r w:rsidRPr="007005EF">
        <w:rPr>
          <w:rFonts w:ascii="Calibri" w:hAnsi="Calibri" w:cs="Calibri"/>
          <w:b/>
        </w:rPr>
        <w:t>Structural integrity:</w:t>
      </w:r>
      <w:r>
        <w:rPr>
          <w:rFonts w:ascii="Calibri" w:hAnsi="Calibri" w:cs="Calibri"/>
        </w:rPr>
        <w:t xml:space="preserve"> D</w:t>
      </w:r>
      <w:r w:rsidRPr="007005EF">
        <w:rPr>
          <w:rFonts w:asciiTheme="minorHAnsi" w:hAnsiTheme="minorHAnsi" w:cstheme="minorHAnsi"/>
        </w:rPr>
        <w:t xml:space="preserve">etermine the ceiling/roof system is structurally adequate to support the combined weight of all materials imposed on the ceiling/roof system including insulation </w:t>
      </w:r>
      <w:r>
        <w:rPr>
          <w:rFonts w:asciiTheme="minorHAnsi" w:hAnsiTheme="minorHAnsi" w:cstheme="minorHAnsi"/>
        </w:rPr>
        <w:t>which</w:t>
      </w:r>
      <w:r w:rsidRPr="007005EF">
        <w:rPr>
          <w:rFonts w:asciiTheme="minorHAnsi" w:hAnsiTheme="minorHAnsi" w:cstheme="minorHAnsi"/>
        </w:rPr>
        <w:t xml:space="preserve"> may be installed in the attic cavity.</w:t>
      </w:r>
    </w:p>
    <w:p w14:paraId="431505B4" w14:textId="77777777" w:rsidR="00121940" w:rsidRDefault="00121940" w:rsidP="00F730DC">
      <w:pPr>
        <w:pStyle w:val="ListParagraph"/>
        <w:numPr>
          <w:ilvl w:val="0"/>
          <w:numId w:val="629"/>
        </w:numPr>
        <w:spacing w:before="120"/>
        <w:ind w:left="1080"/>
        <w:rPr>
          <w:rFonts w:ascii="Calibri" w:hAnsi="Calibri" w:cs="Calibri"/>
        </w:rPr>
      </w:pPr>
      <w:r w:rsidRPr="007005EF">
        <w:rPr>
          <w:rFonts w:asciiTheme="minorHAnsi" w:hAnsiTheme="minorHAnsi" w:cstheme="minorHAnsi"/>
          <w:b/>
        </w:rPr>
        <w:t xml:space="preserve">Attic cavity fill: </w:t>
      </w:r>
      <w:r>
        <w:rPr>
          <w:rFonts w:asciiTheme="minorHAnsi" w:hAnsiTheme="minorHAnsi" w:cstheme="minorHAnsi"/>
        </w:rPr>
        <w:t>F</w:t>
      </w:r>
      <w:r w:rsidRPr="007005EF">
        <w:rPr>
          <w:rFonts w:asciiTheme="minorHAnsi" w:hAnsiTheme="minorHAnsi" w:cstheme="minorHAnsi"/>
        </w:rPr>
        <w:t>ill the attic cavity between the ceiling and roof with insulation prior to applying exterior ceiling/roof insulation.</w:t>
      </w:r>
    </w:p>
    <w:p w14:paraId="1888976B" w14:textId="77777777" w:rsidR="00121940" w:rsidRPr="007005EF" w:rsidRDefault="00121940" w:rsidP="00F730DC">
      <w:pPr>
        <w:pStyle w:val="ListParagraph"/>
        <w:numPr>
          <w:ilvl w:val="0"/>
          <w:numId w:val="629"/>
        </w:numPr>
        <w:spacing w:before="120"/>
        <w:ind w:left="1080"/>
        <w:rPr>
          <w:rFonts w:ascii="Calibri" w:hAnsi="Calibri" w:cs="Calibri"/>
        </w:rPr>
      </w:pPr>
      <w:r w:rsidRPr="007005EF">
        <w:rPr>
          <w:rFonts w:asciiTheme="minorHAnsi" w:hAnsiTheme="minorHAnsi" w:cstheme="minorHAnsi"/>
          <w:b/>
        </w:rPr>
        <w:t>Insulation and membrane:</w:t>
      </w:r>
      <w:r>
        <w:rPr>
          <w:rFonts w:asciiTheme="minorHAnsi" w:hAnsiTheme="minorHAnsi" w:cstheme="minorHAnsi"/>
        </w:rPr>
        <w:t xml:space="preserve"> I</w:t>
      </w:r>
      <w:r w:rsidRPr="007005EF">
        <w:rPr>
          <w:rFonts w:asciiTheme="minorHAnsi" w:hAnsiTheme="minorHAnsi" w:cstheme="minorHAnsi"/>
        </w:rPr>
        <w:t>nstall a minimum 2 inches of rigid extruded polystyrene or polyisocyanurate insulation covered with an EPDM, TPO, or PVC membrane</w:t>
      </w:r>
      <w:r w:rsidRPr="007005EF">
        <w:rPr>
          <w:rFonts w:ascii="Calibri" w:hAnsi="Calibri" w:cs="Calibri"/>
        </w:rPr>
        <w:t>.</w:t>
      </w:r>
    </w:p>
    <w:p w14:paraId="4B25B338" w14:textId="77777777" w:rsidR="00121940" w:rsidRPr="00DB2295" w:rsidRDefault="00121940" w:rsidP="00F730DC">
      <w:pPr>
        <w:pStyle w:val="ListParagraph"/>
        <w:numPr>
          <w:ilvl w:val="0"/>
          <w:numId w:val="629"/>
        </w:numPr>
        <w:spacing w:before="120"/>
        <w:ind w:left="1080"/>
        <w:rPr>
          <w:rFonts w:ascii="Calibri" w:hAnsi="Calibri" w:cs="Calibri"/>
        </w:rPr>
      </w:pPr>
      <w:r w:rsidRPr="007005EF">
        <w:rPr>
          <w:rFonts w:asciiTheme="minorHAnsi" w:hAnsiTheme="minorHAnsi" w:cstheme="minorHAnsi"/>
          <w:b/>
        </w:rPr>
        <w:t>Securing insulation boards:</w:t>
      </w:r>
    </w:p>
    <w:p w14:paraId="005952E6" w14:textId="77777777" w:rsidR="00121940" w:rsidRPr="00DB2295" w:rsidRDefault="00121940" w:rsidP="00F730DC">
      <w:pPr>
        <w:pStyle w:val="ListParagraph"/>
        <w:numPr>
          <w:ilvl w:val="1"/>
          <w:numId w:val="622"/>
        </w:numPr>
        <w:spacing w:before="120"/>
        <w:ind w:left="1440"/>
        <w:rPr>
          <w:rFonts w:ascii="Calibri" w:hAnsi="Calibri" w:cs="Calibri"/>
        </w:rPr>
      </w:pPr>
      <w:r>
        <w:rPr>
          <w:rFonts w:asciiTheme="minorHAnsi" w:hAnsiTheme="minorHAnsi" w:cstheme="minorHAnsi"/>
        </w:rPr>
        <w:t>S</w:t>
      </w:r>
      <w:r w:rsidRPr="00DB2295">
        <w:rPr>
          <w:rFonts w:asciiTheme="minorHAnsi" w:hAnsiTheme="minorHAnsi" w:cstheme="minorHAnsi"/>
        </w:rPr>
        <w:t>ecure insulation boards to the roof structure using fender washers with a minimum diameter of 1 inch</w:t>
      </w:r>
      <w:r>
        <w:rPr>
          <w:rFonts w:asciiTheme="minorHAnsi" w:hAnsiTheme="minorHAnsi" w:cstheme="minorHAnsi"/>
        </w:rPr>
        <w:t>.</w:t>
      </w:r>
    </w:p>
    <w:p w14:paraId="7DCDF613" w14:textId="77777777" w:rsidR="00121940" w:rsidRPr="00DB2295" w:rsidRDefault="00121940" w:rsidP="00F730DC">
      <w:pPr>
        <w:pStyle w:val="ListParagraph"/>
        <w:numPr>
          <w:ilvl w:val="1"/>
          <w:numId w:val="622"/>
        </w:numPr>
        <w:spacing w:before="120"/>
        <w:ind w:left="1440"/>
        <w:rPr>
          <w:rFonts w:ascii="Calibri" w:hAnsi="Calibri" w:cs="Calibri"/>
        </w:rPr>
      </w:pPr>
      <w:r w:rsidRPr="007C684C">
        <w:rPr>
          <w:rFonts w:asciiTheme="minorHAnsi" w:hAnsiTheme="minorHAnsi" w:cstheme="minorHAnsi"/>
          <w:color w:val="333333"/>
          <w:shd w:val="clear" w:color="auto" w:fill="FFFFFF"/>
        </w:rPr>
        <w:t xml:space="preserve">Install insulation to </w:t>
      </w:r>
      <w:r>
        <w:rPr>
          <w:rFonts w:asciiTheme="minorHAnsi" w:hAnsiTheme="minorHAnsi" w:cstheme="minorHAnsi"/>
          <w:color w:val="333333"/>
          <w:shd w:val="clear" w:color="auto" w:fill="FFFFFF"/>
        </w:rPr>
        <w:t>prescribed R-value without gaps</w:t>
      </w:r>
      <w:r w:rsidRPr="007C684C">
        <w:rPr>
          <w:rFonts w:asciiTheme="minorHAnsi" w:hAnsiTheme="minorHAnsi" w:cstheme="minorHAnsi"/>
          <w:color w:val="333333"/>
          <w:shd w:val="clear" w:color="auto" w:fill="FFFFFF"/>
        </w:rPr>
        <w:t xml:space="preserve"> </w:t>
      </w:r>
      <w:r>
        <w:rPr>
          <w:rFonts w:asciiTheme="minorHAnsi" w:hAnsiTheme="minorHAnsi" w:cstheme="minorHAnsi"/>
          <w:color w:val="333333"/>
          <w:shd w:val="clear" w:color="auto" w:fill="FFFFFF"/>
        </w:rPr>
        <w:t xml:space="preserve">and voids </w:t>
      </w:r>
      <w:r w:rsidRPr="007C684C">
        <w:rPr>
          <w:rFonts w:asciiTheme="minorHAnsi" w:hAnsiTheme="minorHAnsi" w:cstheme="minorHAnsi"/>
          <w:color w:val="333333"/>
          <w:shd w:val="clear" w:color="auto" w:fill="FFFFFF"/>
        </w:rPr>
        <w:t>according to manufacturer specifications.</w:t>
      </w:r>
    </w:p>
    <w:p w14:paraId="616643C4" w14:textId="77777777" w:rsidR="00121940" w:rsidRPr="00DB2295" w:rsidRDefault="00121940" w:rsidP="00F730DC">
      <w:pPr>
        <w:pStyle w:val="ListParagraph"/>
        <w:numPr>
          <w:ilvl w:val="1"/>
          <w:numId w:val="622"/>
        </w:numPr>
        <w:spacing w:before="120"/>
        <w:ind w:left="1440"/>
        <w:rPr>
          <w:rFonts w:ascii="Calibri" w:hAnsi="Calibri" w:cs="Calibri"/>
        </w:rPr>
      </w:pPr>
      <w:r>
        <w:rPr>
          <w:rFonts w:asciiTheme="minorHAnsi" w:hAnsiTheme="minorHAnsi" w:cstheme="minorHAnsi"/>
        </w:rPr>
        <w:t>Sink s</w:t>
      </w:r>
      <w:r w:rsidRPr="007005EF">
        <w:rPr>
          <w:rFonts w:asciiTheme="minorHAnsi" w:hAnsiTheme="minorHAnsi" w:cstheme="minorHAnsi"/>
        </w:rPr>
        <w:t xml:space="preserve">crew heads </w:t>
      </w:r>
      <w:r>
        <w:rPr>
          <w:rFonts w:asciiTheme="minorHAnsi" w:hAnsiTheme="minorHAnsi" w:cstheme="minorHAnsi"/>
        </w:rPr>
        <w:t>so they do not</w:t>
      </w:r>
      <w:r w:rsidRPr="007005EF">
        <w:rPr>
          <w:rFonts w:asciiTheme="minorHAnsi" w:hAnsiTheme="minorHAnsi" w:cstheme="minorHAnsi"/>
        </w:rPr>
        <w:t xml:space="preserve"> project above the rigid board insulation.</w:t>
      </w:r>
    </w:p>
    <w:p w14:paraId="2B42B103" w14:textId="77777777" w:rsidR="00121940" w:rsidRPr="00B038F6" w:rsidRDefault="00121940" w:rsidP="00F730DC">
      <w:pPr>
        <w:pStyle w:val="ListParagraph"/>
        <w:numPr>
          <w:ilvl w:val="0"/>
          <w:numId w:val="629"/>
        </w:numPr>
        <w:spacing w:before="120"/>
        <w:ind w:left="1080"/>
        <w:rPr>
          <w:rFonts w:ascii="Calibri" w:hAnsi="Calibri" w:cs="Calibri"/>
        </w:rPr>
      </w:pPr>
      <w:r w:rsidRPr="00B038F6">
        <w:rPr>
          <w:rFonts w:ascii="Calibri" w:hAnsi="Calibri" w:cs="Calibri"/>
          <w:b/>
        </w:rPr>
        <w:t>Roof membranes:</w:t>
      </w:r>
      <w:r>
        <w:rPr>
          <w:rFonts w:ascii="Calibri" w:hAnsi="Calibri" w:cs="Calibri"/>
        </w:rPr>
        <w:t xml:space="preserve"> Install roofing membranes to</w:t>
      </w:r>
      <w:r w:rsidRPr="00706638">
        <w:rPr>
          <w:rFonts w:ascii="Calibri" w:hAnsi="Calibri" w:cs="Calibri"/>
        </w:rPr>
        <w:t xml:space="preserve"> cover the existing roof and extend down the wall.</w:t>
      </w:r>
      <w:r>
        <w:rPr>
          <w:rFonts w:ascii="Calibri" w:hAnsi="Calibri" w:cs="Calibri"/>
        </w:rPr>
        <w:t xml:space="preserve"> Secure t</w:t>
      </w:r>
      <w:r w:rsidRPr="00706638">
        <w:rPr>
          <w:rFonts w:ascii="Calibri" w:hAnsi="Calibri" w:cs="Calibri"/>
        </w:rPr>
        <w:t>he membrane to the wall in a manner that prevents water intrusion into the wall cavity.</w:t>
      </w:r>
      <w:r>
        <w:rPr>
          <w:rFonts w:ascii="Calibri" w:hAnsi="Calibri" w:cs="Calibri"/>
        </w:rPr>
        <w:t xml:space="preserve"> Ensure t</w:t>
      </w:r>
      <w:r w:rsidRPr="00706638">
        <w:rPr>
          <w:rFonts w:ascii="Calibri" w:hAnsi="Calibri" w:cs="Calibri"/>
        </w:rPr>
        <w:t xml:space="preserve">he roofing system </w:t>
      </w:r>
      <w:r>
        <w:rPr>
          <w:rFonts w:ascii="Calibri" w:hAnsi="Calibri" w:cs="Calibri"/>
        </w:rPr>
        <w:t>is</w:t>
      </w:r>
      <w:r w:rsidRPr="00706638">
        <w:rPr>
          <w:rFonts w:ascii="Calibri" w:hAnsi="Calibri" w:cs="Calibri"/>
        </w:rPr>
        <w:t xml:space="preserve"> sufficiently rigid and sloped to </w:t>
      </w:r>
      <w:r>
        <w:rPr>
          <w:rFonts w:ascii="Calibri" w:hAnsi="Calibri" w:cs="Calibri"/>
        </w:rPr>
        <w:t>minimize</w:t>
      </w:r>
      <w:r w:rsidRPr="00706638">
        <w:rPr>
          <w:rFonts w:ascii="Calibri" w:hAnsi="Calibri" w:cs="Calibri"/>
        </w:rPr>
        <w:t xml:space="preserve"> “ponding” or “pooling” of water on roof surface after installation.</w:t>
      </w:r>
    </w:p>
    <w:p w14:paraId="388D8EC4" w14:textId="77777777" w:rsidR="00121940" w:rsidRPr="00B038F6" w:rsidRDefault="00121940" w:rsidP="00F730DC">
      <w:pPr>
        <w:pStyle w:val="ListParagraph"/>
        <w:numPr>
          <w:ilvl w:val="0"/>
          <w:numId w:val="629"/>
        </w:numPr>
        <w:spacing w:before="120"/>
        <w:ind w:left="1080"/>
        <w:rPr>
          <w:rFonts w:ascii="Calibri" w:hAnsi="Calibri" w:cs="Calibri"/>
        </w:rPr>
      </w:pPr>
      <w:r w:rsidRPr="00B038F6">
        <w:rPr>
          <w:rFonts w:ascii="Calibri" w:hAnsi="Calibri" w:cs="Calibri"/>
          <w:b/>
        </w:rPr>
        <w:t xml:space="preserve">Roofing projections: </w:t>
      </w:r>
      <w:r w:rsidRPr="00B038F6">
        <w:rPr>
          <w:rFonts w:ascii="Calibri" w:hAnsi="Calibri" w:cs="Calibri"/>
        </w:rPr>
        <w:t xml:space="preserve">All existing exhaust fan terminations, plumbing vent stacks, and combustion appliance vent stacks </w:t>
      </w:r>
      <w:r>
        <w:rPr>
          <w:rFonts w:ascii="Calibri" w:hAnsi="Calibri" w:cs="Calibri"/>
        </w:rPr>
        <w:t>shall</w:t>
      </w:r>
      <w:r w:rsidRPr="00B038F6">
        <w:rPr>
          <w:rFonts w:ascii="Calibri" w:hAnsi="Calibri" w:cs="Calibri"/>
        </w:rPr>
        <w:t xml:space="preserve"> extend through the new exterior roof insulation and terminate in an air-tight and water-tight manner.</w:t>
      </w:r>
    </w:p>
    <w:p w14:paraId="29AAC467" w14:textId="77777777" w:rsidR="00121940" w:rsidRPr="00B038F6" w:rsidRDefault="00121940" w:rsidP="00F730DC">
      <w:pPr>
        <w:pStyle w:val="ListParagraph"/>
        <w:numPr>
          <w:ilvl w:val="0"/>
          <w:numId w:val="630"/>
        </w:numPr>
        <w:spacing w:before="120"/>
        <w:ind w:left="1440"/>
        <w:rPr>
          <w:rFonts w:asciiTheme="minorHAnsi" w:hAnsiTheme="minorHAnsi" w:cstheme="minorHAnsi"/>
        </w:rPr>
      </w:pPr>
      <w:r>
        <w:rPr>
          <w:rFonts w:asciiTheme="minorHAnsi" w:hAnsiTheme="minorHAnsi" w:cstheme="minorHAnsi"/>
          <w:b/>
        </w:rPr>
        <w:t>Extending c</w:t>
      </w:r>
      <w:r w:rsidRPr="005F4933">
        <w:rPr>
          <w:rFonts w:asciiTheme="minorHAnsi" w:hAnsiTheme="minorHAnsi" w:cstheme="minorHAnsi"/>
          <w:b/>
        </w:rPr>
        <w:t>ombustion vents:</w:t>
      </w:r>
      <w:r>
        <w:rPr>
          <w:rFonts w:asciiTheme="minorHAnsi" w:hAnsiTheme="minorHAnsi" w:cstheme="minorHAnsi"/>
        </w:rPr>
        <w:t xml:space="preserve"> Extend a</w:t>
      </w:r>
      <w:r w:rsidRPr="00B038F6">
        <w:rPr>
          <w:rFonts w:asciiTheme="minorHAnsi" w:hAnsiTheme="minorHAnsi" w:cstheme="minorHAnsi"/>
        </w:rPr>
        <w:t>ll combustion appliance vent stacks, if necessary, to meet applicable HUD code and appliance manufacturers’ specifications for minimum height of the vent stack termination above the new roof level.</w:t>
      </w:r>
    </w:p>
    <w:p w14:paraId="173D7D09" w14:textId="77777777" w:rsidR="00121940" w:rsidRDefault="00121940" w:rsidP="00F730DC">
      <w:pPr>
        <w:pStyle w:val="ListParagraph"/>
        <w:numPr>
          <w:ilvl w:val="0"/>
          <w:numId w:val="630"/>
        </w:numPr>
        <w:spacing w:before="120"/>
        <w:ind w:left="1440"/>
        <w:rPr>
          <w:rFonts w:asciiTheme="minorHAnsi" w:hAnsiTheme="minorHAnsi" w:cstheme="minorHAnsi"/>
        </w:rPr>
      </w:pPr>
      <w:r>
        <w:rPr>
          <w:rFonts w:asciiTheme="minorHAnsi" w:hAnsiTheme="minorHAnsi" w:cstheme="minorHAnsi"/>
          <w:b/>
        </w:rPr>
        <w:t>Sizing e</w:t>
      </w:r>
      <w:r w:rsidRPr="005F4933">
        <w:rPr>
          <w:rFonts w:asciiTheme="minorHAnsi" w:hAnsiTheme="minorHAnsi" w:cstheme="minorHAnsi"/>
          <w:b/>
        </w:rPr>
        <w:t>xhaust vents:</w:t>
      </w:r>
      <w:r>
        <w:rPr>
          <w:rFonts w:asciiTheme="minorHAnsi" w:hAnsiTheme="minorHAnsi" w:cstheme="minorHAnsi"/>
        </w:rPr>
        <w:t xml:space="preserve"> </w:t>
      </w:r>
      <w:r w:rsidRPr="00B038F6">
        <w:rPr>
          <w:rFonts w:asciiTheme="minorHAnsi" w:hAnsiTheme="minorHAnsi" w:cstheme="minorHAnsi"/>
        </w:rPr>
        <w:t xml:space="preserve">New vent caps for exhaust fans </w:t>
      </w:r>
      <w:r>
        <w:rPr>
          <w:rFonts w:asciiTheme="minorHAnsi" w:hAnsiTheme="minorHAnsi" w:cstheme="minorHAnsi"/>
        </w:rPr>
        <w:t>shall:</w:t>
      </w:r>
    </w:p>
    <w:p w14:paraId="2CF27F0A" w14:textId="77777777" w:rsidR="00121940" w:rsidRDefault="00121940" w:rsidP="00F730DC">
      <w:pPr>
        <w:pStyle w:val="ListParagraph"/>
        <w:numPr>
          <w:ilvl w:val="4"/>
          <w:numId w:val="655"/>
        </w:numPr>
        <w:spacing w:before="120"/>
        <w:rPr>
          <w:rFonts w:asciiTheme="minorHAnsi" w:hAnsiTheme="minorHAnsi" w:cstheme="minorHAnsi"/>
        </w:rPr>
      </w:pPr>
      <w:r>
        <w:rPr>
          <w:rFonts w:asciiTheme="minorHAnsi" w:hAnsiTheme="minorHAnsi" w:cstheme="minorHAnsi"/>
        </w:rPr>
        <w:t>N</w:t>
      </w:r>
      <w:r w:rsidRPr="00345B46">
        <w:rPr>
          <w:rFonts w:asciiTheme="minorHAnsi" w:hAnsiTheme="minorHAnsi" w:cstheme="minorHAnsi"/>
        </w:rPr>
        <w:t>ot be of smaller diameter than the duct or pipe projecting through roof,</w:t>
      </w:r>
    </w:p>
    <w:p w14:paraId="6E006205" w14:textId="77777777" w:rsidR="00121940" w:rsidRDefault="00121940" w:rsidP="00F730DC">
      <w:pPr>
        <w:pStyle w:val="ListParagraph"/>
        <w:numPr>
          <w:ilvl w:val="4"/>
          <w:numId w:val="655"/>
        </w:numPr>
        <w:spacing w:before="120"/>
        <w:rPr>
          <w:rFonts w:asciiTheme="minorHAnsi" w:hAnsiTheme="minorHAnsi" w:cstheme="minorHAnsi"/>
        </w:rPr>
      </w:pPr>
      <w:r>
        <w:rPr>
          <w:rFonts w:asciiTheme="minorHAnsi" w:hAnsiTheme="minorHAnsi" w:cstheme="minorHAnsi"/>
        </w:rPr>
        <w:t>A</w:t>
      </w:r>
      <w:r w:rsidRPr="00345B46">
        <w:rPr>
          <w:rFonts w:asciiTheme="minorHAnsi" w:hAnsiTheme="minorHAnsi" w:cstheme="minorHAnsi"/>
        </w:rPr>
        <w:t xml:space="preserve">llow free flow of air , and </w:t>
      </w:r>
    </w:p>
    <w:p w14:paraId="1FBD4D49" w14:textId="77777777" w:rsidR="00121940" w:rsidRPr="008A0C00" w:rsidRDefault="00121940" w:rsidP="00F730DC">
      <w:pPr>
        <w:pStyle w:val="ListParagraph"/>
        <w:numPr>
          <w:ilvl w:val="3"/>
          <w:numId w:val="655"/>
        </w:numPr>
        <w:spacing w:before="120"/>
        <w:rPr>
          <w:rFonts w:asciiTheme="minorHAnsi" w:hAnsiTheme="minorHAnsi" w:cstheme="minorHAnsi"/>
        </w:rPr>
      </w:pPr>
      <w:r w:rsidRPr="008A0C00">
        <w:rPr>
          <w:rFonts w:asciiTheme="minorHAnsi" w:hAnsiTheme="minorHAnsi" w:cstheme="minorHAnsi"/>
          <w:b/>
        </w:rPr>
        <w:t>Sealing vent caps:</w:t>
      </w:r>
      <w:r w:rsidRPr="008A0C00">
        <w:rPr>
          <w:rFonts w:asciiTheme="minorHAnsi" w:hAnsiTheme="minorHAnsi" w:cstheme="minorHAnsi"/>
        </w:rPr>
        <w:t xml:space="preserve"> Seal ducts or pipes to the inside of the vent cap to prevent the entrance of exhaust air into the ceiling cavity. </w:t>
      </w:r>
    </w:p>
    <w:p w14:paraId="3C4A998D" w14:textId="77777777" w:rsidR="00121940" w:rsidRPr="008A0C00" w:rsidRDefault="00121940" w:rsidP="00F730DC">
      <w:pPr>
        <w:pStyle w:val="ListParagraph"/>
        <w:numPr>
          <w:ilvl w:val="3"/>
          <w:numId w:val="655"/>
        </w:numPr>
        <w:spacing w:before="120"/>
        <w:rPr>
          <w:rFonts w:asciiTheme="minorHAnsi" w:hAnsiTheme="minorHAnsi" w:cstheme="minorHAnsi"/>
        </w:rPr>
      </w:pPr>
      <w:r w:rsidRPr="008A0C00">
        <w:rPr>
          <w:rFonts w:asciiTheme="minorHAnsi" w:hAnsiTheme="minorHAnsi" w:cstheme="minorHAnsi"/>
          <w:b/>
        </w:rPr>
        <w:t>Sealing extensions:</w:t>
      </w:r>
      <w:r w:rsidRPr="008A0C00">
        <w:rPr>
          <w:rFonts w:asciiTheme="minorHAnsi" w:hAnsiTheme="minorHAnsi" w:cstheme="minorHAnsi"/>
        </w:rPr>
        <w:t xml:space="preserve"> </w:t>
      </w:r>
      <w:r>
        <w:rPr>
          <w:rFonts w:asciiTheme="minorHAnsi" w:hAnsiTheme="minorHAnsi" w:cstheme="minorHAnsi"/>
        </w:rPr>
        <w:t>If an extension is needed, s</w:t>
      </w:r>
      <w:r w:rsidRPr="008A0C00">
        <w:rPr>
          <w:rFonts w:asciiTheme="minorHAnsi" w:hAnsiTheme="minorHAnsi" w:cstheme="minorHAnsi"/>
        </w:rPr>
        <w:t xml:space="preserve">eal fan/duct extensions to the outside of the existing duct or fan housing and to the inside of the vent cap with </w:t>
      </w:r>
      <w:r>
        <w:rPr>
          <w:rFonts w:asciiTheme="minorHAnsi" w:hAnsiTheme="minorHAnsi" w:cstheme="minorHAnsi"/>
        </w:rPr>
        <w:t xml:space="preserve">compatible materials (i.e. </w:t>
      </w:r>
      <w:r w:rsidRPr="008A0C00">
        <w:rPr>
          <w:rFonts w:asciiTheme="minorHAnsi" w:hAnsiTheme="minorHAnsi" w:cstheme="minorHAnsi"/>
        </w:rPr>
        <w:t>silicon caulk</w:t>
      </w:r>
      <w:r>
        <w:rPr>
          <w:rFonts w:asciiTheme="minorHAnsi" w:hAnsiTheme="minorHAnsi" w:cstheme="minorHAnsi"/>
        </w:rPr>
        <w:t>)</w:t>
      </w:r>
      <w:r w:rsidRPr="008A0C00">
        <w:rPr>
          <w:rFonts w:asciiTheme="minorHAnsi" w:hAnsiTheme="minorHAnsi" w:cstheme="minorHAnsi"/>
        </w:rPr>
        <w:t>.</w:t>
      </w:r>
    </w:p>
    <w:p w14:paraId="14F17A43" w14:textId="77777777" w:rsidR="00121940" w:rsidRPr="006C2232" w:rsidRDefault="00121940" w:rsidP="005C57DF">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Pr>
          <w:rFonts w:ascii="Arial" w:hAnsi="Arial" w:cs="Arial"/>
          <w:sz w:val="18"/>
          <w:szCs w:val="18"/>
        </w:rPr>
        <w:t xml:space="preserve">Specification </w:t>
      </w:r>
      <w:r w:rsidRPr="004B2DA9">
        <w:rPr>
          <w:rFonts w:ascii="Arial" w:hAnsi="Arial" w:cs="Arial"/>
          <w:sz w:val="18"/>
          <w:szCs w:val="18"/>
        </w:rPr>
        <w:t>2</w:t>
      </w:r>
      <w:r>
        <w:rPr>
          <w:rFonts w:ascii="Arial" w:hAnsi="Arial" w:cs="Arial"/>
          <w:sz w:val="18"/>
          <w:szCs w:val="18"/>
        </w:rPr>
        <w:t>6</w:t>
      </w:r>
      <w:r w:rsidRPr="004B2DA9">
        <w:rPr>
          <w:rFonts w:ascii="Arial" w:hAnsi="Arial" w:cs="Arial"/>
          <w:sz w:val="18"/>
          <w:szCs w:val="18"/>
        </w:rPr>
        <w:t>.0</w:t>
      </w:r>
      <w:r w:rsidRPr="004B2DA9">
        <w:rPr>
          <w:rFonts w:ascii="Arial" w:hAnsi="Arial" w:cs="Arial"/>
          <w:sz w:val="18"/>
          <w:szCs w:val="18"/>
        </w:rPr>
        <w:tab/>
      </w:r>
      <w:r>
        <w:rPr>
          <w:rFonts w:ascii="Arial" w:hAnsi="Arial" w:cs="Arial"/>
          <w:sz w:val="18"/>
          <w:szCs w:val="18"/>
        </w:rPr>
        <w:t>Mobile Homes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4 </w:t>
      </w:r>
      <w:r w:rsidRPr="006C2232">
        <w:rPr>
          <w:rFonts w:ascii="Arial" w:hAnsi="Arial" w:cs="Arial"/>
          <w:sz w:val="18"/>
          <w:szCs w:val="18"/>
        </w:rPr>
        <w:t>of</w:t>
      </w:r>
      <w:r>
        <w:rPr>
          <w:rFonts w:ascii="Arial" w:hAnsi="Arial" w:cs="Arial"/>
          <w:sz w:val="18"/>
          <w:szCs w:val="18"/>
        </w:rPr>
        <w:t xml:space="preserve"> 4</w:t>
      </w:r>
    </w:p>
    <w:p w14:paraId="0EEC0D1F" w14:textId="77777777" w:rsidR="00121940" w:rsidRPr="008A0C00" w:rsidRDefault="00121940" w:rsidP="00F730DC">
      <w:pPr>
        <w:pStyle w:val="ListParagraph"/>
        <w:numPr>
          <w:ilvl w:val="3"/>
          <w:numId w:val="655"/>
        </w:numPr>
        <w:spacing w:before="120"/>
        <w:rPr>
          <w:rFonts w:asciiTheme="minorHAnsi" w:hAnsiTheme="minorHAnsi" w:cstheme="minorHAnsi"/>
        </w:rPr>
      </w:pPr>
      <w:r w:rsidRPr="008A0C00">
        <w:rPr>
          <w:rFonts w:asciiTheme="minorHAnsi" w:hAnsiTheme="minorHAnsi" w:cstheme="minorHAnsi"/>
          <w:b/>
        </w:rPr>
        <w:t>Sealing metal kitchen vent caps:</w:t>
      </w:r>
      <w:r w:rsidRPr="008A0C00">
        <w:rPr>
          <w:rFonts w:asciiTheme="minorHAnsi" w:hAnsiTheme="minorHAnsi" w:cstheme="minorHAnsi"/>
        </w:rPr>
        <w:t xml:space="preserve"> Vent caps for all kitchen exhaust fans shall be made of metal.</w:t>
      </w:r>
      <w:r>
        <w:rPr>
          <w:rFonts w:asciiTheme="minorHAnsi" w:hAnsiTheme="minorHAnsi" w:cstheme="minorHAnsi"/>
        </w:rPr>
        <w:t xml:space="preserve"> </w:t>
      </w:r>
      <w:r w:rsidRPr="008A0C00">
        <w:rPr>
          <w:rFonts w:asciiTheme="minorHAnsi" w:hAnsiTheme="minorHAnsi" w:cstheme="minorHAnsi"/>
        </w:rPr>
        <w:t xml:space="preserve">Seal metal vent cap to the fan exhaust duct and roof cap with </w:t>
      </w:r>
      <w:r>
        <w:rPr>
          <w:rFonts w:asciiTheme="minorHAnsi" w:hAnsiTheme="minorHAnsi" w:cstheme="minorHAnsi"/>
        </w:rPr>
        <w:t>compatible materials (i.e. UL 181B or UL 181B-M)</w:t>
      </w:r>
      <w:r w:rsidRPr="008A0C00">
        <w:rPr>
          <w:rFonts w:asciiTheme="minorHAnsi" w:hAnsiTheme="minorHAnsi" w:cstheme="minorHAnsi"/>
        </w:rPr>
        <w:t>.</w:t>
      </w:r>
    </w:p>
    <w:p w14:paraId="10C01B42" w14:textId="77777777" w:rsidR="00121940" w:rsidRPr="008A0C00" w:rsidRDefault="00121940" w:rsidP="00F730DC">
      <w:pPr>
        <w:pStyle w:val="ListParagraph"/>
        <w:numPr>
          <w:ilvl w:val="3"/>
          <w:numId w:val="655"/>
        </w:numPr>
        <w:spacing w:before="120"/>
        <w:rPr>
          <w:rFonts w:asciiTheme="minorHAnsi" w:hAnsiTheme="minorHAnsi" w:cstheme="minorHAnsi"/>
        </w:rPr>
      </w:pPr>
      <w:r w:rsidRPr="008A0C00">
        <w:rPr>
          <w:rFonts w:asciiTheme="minorHAnsi" w:hAnsiTheme="minorHAnsi" w:cstheme="minorHAnsi"/>
          <w:b/>
        </w:rPr>
        <w:t>Flashing roof penetrations:</w:t>
      </w:r>
      <w:r w:rsidRPr="008A0C00">
        <w:rPr>
          <w:rFonts w:asciiTheme="minorHAnsi" w:hAnsiTheme="minorHAnsi" w:cstheme="minorHAnsi"/>
        </w:rPr>
        <w:t xml:space="preserve"> Flash all roof penetrations to membrane with compatible materials.</w:t>
      </w:r>
    </w:p>
    <w:p w14:paraId="34E260E9" w14:textId="77777777" w:rsidR="00121940" w:rsidRDefault="00121940" w:rsidP="00F730DC">
      <w:pPr>
        <w:pStyle w:val="ListParagraph"/>
        <w:numPr>
          <w:ilvl w:val="3"/>
          <w:numId w:val="662"/>
        </w:numPr>
        <w:spacing w:before="240"/>
        <w:ind w:left="720"/>
        <w:rPr>
          <w:rFonts w:ascii="Calibri" w:hAnsi="Calibri" w:cs="Calibri"/>
        </w:rPr>
      </w:pPr>
      <w:r w:rsidRPr="008A0C00">
        <w:rPr>
          <w:rFonts w:ascii="Calibri" w:hAnsi="Calibri" w:cs="Calibri"/>
          <w:b/>
        </w:rPr>
        <w:t>Wall insulation</w:t>
      </w:r>
      <w:r>
        <w:rPr>
          <w:rFonts w:ascii="Calibri" w:hAnsi="Calibri" w:cs="Calibri"/>
          <w:b/>
        </w:rPr>
        <w:t>:</w:t>
      </w:r>
      <w:r w:rsidRPr="008A0C00">
        <w:rPr>
          <w:rFonts w:ascii="Calibri" w:hAnsi="Calibri" w:cs="Calibri"/>
        </w:rPr>
        <w:t xml:space="preserve"> </w:t>
      </w:r>
    </w:p>
    <w:p w14:paraId="6BAC8B61" w14:textId="77777777" w:rsidR="00121940" w:rsidRDefault="00121940" w:rsidP="00840EDD">
      <w:pPr>
        <w:pStyle w:val="ListParagraph"/>
        <w:rPr>
          <w:rFonts w:ascii="Calibri" w:hAnsi="Calibri" w:cs="Calibri"/>
        </w:rPr>
      </w:pPr>
      <w:r>
        <w:rPr>
          <w:rFonts w:ascii="Calibri" w:hAnsi="Calibri" w:cs="Calibri"/>
        </w:rPr>
        <w:t xml:space="preserve">Refer to SWS 4.0202.3-4.0202.5 </w:t>
      </w:r>
      <w:r w:rsidRPr="00AF1F03">
        <w:rPr>
          <w:rFonts w:ascii="Calibri" w:hAnsi="Calibri" w:cs="Calibri"/>
          <w:i/>
        </w:rPr>
        <w:t>Enclosed Walls</w:t>
      </w:r>
    </w:p>
    <w:p w14:paraId="556C060B" w14:textId="77777777" w:rsidR="00121940" w:rsidRDefault="00121940" w:rsidP="00F730DC">
      <w:pPr>
        <w:pStyle w:val="ListParagraph"/>
        <w:numPr>
          <w:ilvl w:val="3"/>
          <w:numId w:val="662"/>
        </w:numPr>
        <w:spacing w:before="240"/>
        <w:ind w:left="720"/>
        <w:rPr>
          <w:rFonts w:ascii="Calibri" w:hAnsi="Calibri" w:cs="Calibri"/>
        </w:rPr>
      </w:pPr>
      <w:r w:rsidRPr="00706638">
        <w:rPr>
          <w:rFonts w:ascii="Calibri" w:hAnsi="Calibri" w:cs="Calibri"/>
          <w:b/>
        </w:rPr>
        <w:t>Exterior water heater closets</w:t>
      </w:r>
      <w:r>
        <w:rPr>
          <w:rFonts w:ascii="Calibri" w:hAnsi="Calibri" w:cs="Calibri"/>
          <w:b/>
        </w:rPr>
        <w:t>:</w:t>
      </w:r>
      <w:r w:rsidRPr="00350CF9">
        <w:rPr>
          <w:rFonts w:ascii="Calibri" w:hAnsi="Calibri" w:cs="Calibri"/>
        </w:rPr>
        <w:t xml:space="preserve"> </w:t>
      </w:r>
      <w:r>
        <w:rPr>
          <w:rFonts w:ascii="Calibri" w:hAnsi="Calibri" w:cs="Calibri"/>
        </w:rPr>
        <w:t xml:space="preserve">Insulate </w:t>
      </w:r>
      <w:r w:rsidRPr="00350CF9">
        <w:rPr>
          <w:rFonts w:ascii="Calibri" w:hAnsi="Calibri" w:cs="Calibri"/>
        </w:rPr>
        <w:t>the water heater closet exterior door to minimum R-11</w:t>
      </w:r>
      <w:r>
        <w:rPr>
          <w:rFonts w:ascii="Calibri" w:hAnsi="Calibri" w:cs="Calibri"/>
        </w:rPr>
        <w:t>, w</w:t>
      </w:r>
      <w:r w:rsidRPr="00350CF9">
        <w:rPr>
          <w:rFonts w:ascii="Calibri" w:hAnsi="Calibri" w:cs="Calibri"/>
        </w:rPr>
        <w:t xml:space="preserve">here it is not practical to insulate </w:t>
      </w:r>
      <w:r>
        <w:rPr>
          <w:rFonts w:ascii="Calibri" w:hAnsi="Calibri" w:cs="Calibri"/>
        </w:rPr>
        <w:t xml:space="preserve">the </w:t>
      </w:r>
      <w:r w:rsidRPr="00350CF9">
        <w:rPr>
          <w:rFonts w:ascii="Calibri" w:hAnsi="Calibri" w:cs="Calibri"/>
        </w:rPr>
        <w:t xml:space="preserve">water heater. </w:t>
      </w:r>
      <w:r>
        <w:rPr>
          <w:rFonts w:ascii="Calibri" w:hAnsi="Calibri" w:cs="Calibri"/>
        </w:rPr>
        <w:t>Air seal t</w:t>
      </w:r>
      <w:r w:rsidRPr="00350CF9">
        <w:rPr>
          <w:rFonts w:ascii="Calibri" w:hAnsi="Calibri" w:cs="Calibri"/>
        </w:rPr>
        <w:t>he exterior door and interior of the closet to prevent air infiltration.</w:t>
      </w:r>
    </w:p>
    <w:p w14:paraId="2C30ACF0" w14:textId="77777777" w:rsidR="00121940" w:rsidRPr="007005EF" w:rsidRDefault="00121940" w:rsidP="00F730DC">
      <w:pPr>
        <w:pStyle w:val="ListParagraph"/>
        <w:numPr>
          <w:ilvl w:val="0"/>
          <w:numId w:val="631"/>
        </w:numPr>
        <w:spacing w:before="120"/>
        <w:ind w:left="1080"/>
        <w:rPr>
          <w:rFonts w:ascii="Calibri" w:hAnsi="Calibri" w:cs="Calibri"/>
        </w:rPr>
      </w:pPr>
      <w:r w:rsidRPr="00350CF9">
        <w:rPr>
          <w:rFonts w:ascii="Calibri" w:hAnsi="Calibri" w:cs="Calibri"/>
          <w:b/>
        </w:rPr>
        <w:t>Exterior water heater closet with combustion appliance:</w:t>
      </w:r>
      <w:r>
        <w:rPr>
          <w:rFonts w:ascii="Calibri" w:hAnsi="Calibri" w:cs="Calibri"/>
        </w:rPr>
        <w:t xml:space="preserve"> Provide </w:t>
      </w:r>
      <w:r w:rsidRPr="00706638">
        <w:rPr>
          <w:rFonts w:ascii="Calibri" w:hAnsi="Calibri" w:cs="Calibri"/>
        </w:rPr>
        <w:t xml:space="preserve">combustion air </w:t>
      </w:r>
      <w:r>
        <w:rPr>
          <w:rFonts w:ascii="Calibri" w:hAnsi="Calibri" w:cs="Calibri"/>
        </w:rPr>
        <w:t>as necessary</w:t>
      </w:r>
    </w:p>
    <w:p w14:paraId="62673DF7" w14:textId="77777777" w:rsidR="00121940" w:rsidRDefault="00121940" w:rsidP="00F730DC">
      <w:pPr>
        <w:pStyle w:val="ListParagraph"/>
        <w:numPr>
          <w:ilvl w:val="3"/>
          <w:numId w:val="662"/>
        </w:numPr>
        <w:spacing w:before="240"/>
        <w:ind w:left="720"/>
        <w:rPr>
          <w:rFonts w:ascii="Calibri" w:hAnsi="Calibri" w:cs="Calibri"/>
        </w:rPr>
      </w:pPr>
      <w:r w:rsidRPr="00706638">
        <w:rPr>
          <w:rFonts w:ascii="Calibri" w:hAnsi="Calibri" w:cs="Calibri"/>
          <w:b/>
        </w:rPr>
        <w:t>Mobile Home Air</w:t>
      </w:r>
      <w:r>
        <w:rPr>
          <w:rFonts w:ascii="Calibri" w:hAnsi="Calibri" w:cs="Calibri"/>
          <w:b/>
        </w:rPr>
        <w:t xml:space="preserve"> </w:t>
      </w:r>
      <w:r w:rsidRPr="00706638">
        <w:rPr>
          <w:rFonts w:ascii="Calibri" w:hAnsi="Calibri" w:cs="Calibri"/>
          <w:b/>
        </w:rPr>
        <w:t>sealing</w:t>
      </w:r>
      <w:r>
        <w:rPr>
          <w:rFonts w:ascii="Calibri" w:hAnsi="Calibri" w:cs="Calibri"/>
          <w:b/>
        </w:rPr>
        <w:t>:</w:t>
      </w:r>
      <w:r w:rsidRPr="00985F6A">
        <w:rPr>
          <w:rFonts w:ascii="Calibri" w:hAnsi="Calibri" w:cs="Calibri"/>
        </w:rPr>
        <w:t xml:space="preserve"> </w:t>
      </w:r>
      <w:r>
        <w:rPr>
          <w:rFonts w:ascii="Calibri" w:hAnsi="Calibri" w:cs="Calibri"/>
        </w:rPr>
        <w:t xml:space="preserve">Air seal </w:t>
      </w:r>
      <w:r w:rsidRPr="00985F6A">
        <w:rPr>
          <w:rFonts w:ascii="Calibri" w:hAnsi="Calibri" w:cs="Calibri"/>
        </w:rPr>
        <w:t>mobile home with attention to all accessible marriage lines in a multi-section unit</w:t>
      </w:r>
      <w:r>
        <w:rPr>
          <w:rFonts w:ascii="Calibri" w:hAnsi="Calibri" w:cs="Calibri"/>
        </w:rPr>
        <w:t xml:space="preserve"> and with a</w:t>
      </w:r>
      <w:r w:rsidRPr="00985F6A">
        <w:rPr>
          <w:rFonts w:ascii="Calibri" w:hAnsi="Calibri" w:cs="Calibri"/>
        </w:rPr>
        <w:t xml:space="preserve">ll considerations from </w:t>
      </w:r>
      <w:r w:rsidRPr="00985F6A">
        <w:rPr>
          <w:rFonts w:ascii="Calibri" w:hAnsi="Calibri" w:cs="Calibri"/>
          <w:b/>
        </w:rPr>
        <w:t xml:space="preserve">Spec 5, </w:t>
      </w:r>
      <w:r w:rsidRPr="00985F6A">
        <w:rPr>
          <w:rFonts w:ascii="Calibri" w:hAnsi="Calibri" w:cs="Calibri"/>
          <w:b/>
          <w:i/>
        </w:rPr>
        <w:t>Building Envelope Air Sealing</w:t>
      </w:r>
      <w:r>
        <w:rPr>
          <w:rFonts w:ascii="Calibri" w:hAnsi="Calibri" w:cs="Calibri"/>
        </w:rPr>
        <w:t>.</w:t>
      </w:r>
    </w:p>
    <w:p w14:paraId="2DC11136" w14:textId="77777777" w:rsidR="00121940" w:rsidRDefault="00121940" w:rsidP="00121940">
      <w:pPr>
        <w:tabs>
          <w:tab w:val="left" w:pos="1080"/>
        </w:tabs>
        <w:spacing w:after="120"/>
        <w:ind w:left="720"/>
      </w:pPr>
    </w:p>
    <w:p w14:paraId="62BE0E58" w14:textId="77777777" w:rsidR="00121940" w:rsidRPr="00F73650" w:rsidRDefault="00121940" w:rsidP="00121940">
      <w:pPr>
        <w:sectPr w:rsidR="00121940" w:rsidRPr="00F73650" w:rsidSect="00AA4BD2">
          <w:headerReference w:type="even" r:id="rId1047"/>
          <w:headerReference w:type="default" r:id="rId1048"/>
          <w:footerReference w:type="default" r:id="rId1049"/>
          <w:headerReference w:type="first" r:id="rId1050"/>
          <w:footerReference w:type="first" r:id="rId1051"/>
          <w:pgSz w:w="12240" w:h="15840" w:code="1"/>
          <w:pgMar w:top="1440" w:right="1440" w:bottom="1440" w:left="1440" w:header="720" w:footer="720" w:gutter="0"/>
          <w:cols w:space="720"/>
          <w:titlePg/>
          <w:docGrid w:linePitch="360"/>
        </w:sectPr>
      </w:pPr>
    </w:p>
    <w:p w14:paraId="30393BFB"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871B61">
        <w:rPr>
          <w:rFonts w:ascii="Arial" w:hAnsi="Arial" w:cs="Arial"/>
          <w:sz w:val="18"/>
          <w:szCs w:val="18"/>
        </w:rPr>
        <w:t>Effective Date:</w:t>
      </w:r>
      <w:r>
        <w:rPr>
          <w:rFonts w:ascii="Arial" w:hAnsi="Arial" w:cs="Arial"/>
          <w:sz w:val="18"/>
          <w:szCs w:val="18"/>
        </w:rPr>
        <w:t xml:space="preserve"> </w:t>
      </w:r>
      <w:r w:rsidRPr="00871B61">
        <w:rPr>
          <w:rFonts w:ascii="Arial" w:hAnsi="Arial" w:cs="Arial"/>
          <w:sz w:val="18"/>
          <w:szCs w:val="18"/>
        </w:rPr>
        <w:t>July 1, 2022</w:t>
      </w:r>
      <w:r w:rsidRPr="00871B61">
        <w:rPr>
          <w:rFonts w:ascii="Arial" w:hAnsi="Arial" w:cs="Arial"/>
          <w:b/>
          <w:sz w:val="18"/>
          <w:szCs w:val="18"/>
        </w:rPr>
        <w:tab/>
      </w:r>
      <w:r w:rsidRPr="00871B61">
        <w:rPr>
          <w:rFonts w:ascii="Arial" w:hAnsi="Arial" w:cs="Arial"/>
          <w:sz w:val="18"/>
          <w:szCs w:val="18"/>
        </w:rPr>
        <w:t>Page 1 of</w:t>
      </w:r>
      <w:r>
        <w:rPr>
          <w:rFonts w:ascii="Arial" w:hAnsi="Arial" w:cs="Arial"/>
          <w:sz w:val="18"/>
          <w:szCs w:val="18"/>
        </w:rPr>
        <w:t xml:space="preserve"> 1</w:t>
      </w:r>
    </w:p>
    <w:p w14:paraId="1EBEE93F"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871B61">
        <w:rPr>
          <w:rFonts w:ascii="Arial" w:hAnsi="Arial" w:cs="Arial"/>
          <w:b/>
          <w:sz w:val="40"/>
          <w:szCs w:val="40"/>
        </w:rPr>
        <w:t>Weatherization Specification</w:t>
      </w:r>
    </w:p>
    <w:p w14:paraId="1D06E04B" w14:textId="77777777" w:rsidR="00121940" w:rsidRPr="00871B61" w:rsidRDefault="00121940"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871B61">
        <w:rPr>
          <w:rFonts w:ascii="Arial" w:hAnsi="Arial" w:cs="Arial"/>
          <w:iCs/>
          <w:sz w:val="16"/>
          <w:szCs w:val="16"/>
        </w:rPr>
        <w:t>See also:</w:t>
      </w:r>
    </w:p>
    <w:p w14:paraId="2BD75EE3" w14:textId="77777777" w:rsidR="00121940" w:rsidRPr="00871B61" w:rsidRDefault="00A56CC9" w:rsidP="0012194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1052" w:history="1"/>
    </w:p>
    <w:p w14:paraId="005FE271" w14:textId="1086E93E" w:rsidR="00121940" w:rsidRPr="00871B61" w:rsidRDefault="00121940" w:rsidP="0012194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871B61">
        <w:rPr>
          <w:rFonts w:ascii="Arial" w:hAnsi="Arial" w:cs="Arial"/>
          <w:sz w:val="16"/>
          <w:szCs w:val="16"/>
        </w:rPr>
        <w:t>Re</w:t>
      </w:r>
      <w:r>
        <w:rPr>
          <w:rFonts w:ascii="Arial" w:hAnsi="Arial" w:cs="Arial"/>
          <w:sz w:val="16"/>
          <w:szCs w:val="16"/>
        </w:rPr>
        <w:t xml:space="preserve">fer to: </w:t>
      </w:r>
      <w:r w:rsidRPr="00BE05C6">
        <w:rPr>
          <w:rFonts w:ascii="Arial" w:hAnsi="Arial" w:cs="Arial"/>
          <w:i/>
          <w:sz w:val="16"/>
          <w:szCs w:val="16"/>
        </w:rPr>
        <w:t xml:space="preserve">Multifamily </w:t>
      </w:r>
      <w:r>
        <w:rPr>
          <w:rFonts w:ascii="Arial" w:hAnsi="Arial" w:cs="Arial"/>
          <w:i/>
          <w:sz w:val="16"/>
          <w:szCs w:val="16"/>
        </w:rPr>
        <w:t xml:space="preserve">Policy </w:t>
      </w:r>
      <w:r w:rsidRPr="00BE05C6">
        <w:rPr>
          <w:rFonts w:ascii="Arial" w:hAnsi="Arial" w:cs="Arial"/>
          <w:i/>
          <w:sz w:val="16"/>
          <w:szCs w:val="16"/>
        </w:rPr>
        <w:t>Table of Contents</w:t>
      </w:r>
      <w:r w:rsidRPr="00871B61">
        <w:rPr>
          <w:rFonts w:ascii="Arial" w:hAnsi="Arial" w:cs="Arial"/>
          <w:sz w:val="16"/>
          <w:szCs w:val="16"/>
        </w:rPr>
        <w:tab/>
      </w:r>
      <w:hyperlink r:id="rId1053" w:history="1">
        <w:r w:rsidR="005C57DF" w:rsidRPr="005C57DF">
          <w:rPr>
            <w:rStyle w:val="Hyperlink"/>
            <w:rFonts w:asciiTheme="minorHAnsi" w:hAnsiTheme="minorHAnsi" w:cstheme="minorHAnsi"/>
            <w:sz w:val="20"/>
            <w:szCs w:val="20"/>
          </w:rPr>
          <w:t>2020 SWS</w:t>
        </w:r>
      </w:hyperlink>
    </w:p>
    <w:p w14:paraId="797EB076" w14:textId="77777777" w:rsidR="00121940" w:rsidRPr="00AB58C0" w:rsidRDefault="00121940" w:rsidP="00121940">
      <w:pPr>
        <w:tabs>
          <w:tab w:val="right" w:pos="9360"/>
        </w:tabs>
        <w:spacing w:before="60" w:after="0"/>
        <w:ind w:left="0"/>
        <w:rPr>
          <w:rFonts w:ascii="Arial" w:hAnsi="Arial" w:cs="Arial"/>
          <w:b/>
        </w:rPr>
      </w:pPr>
      <w:r>
        <w:rPr>
          <w:rFonts w:ascii="Arial" w:hAnsi="Arial" w:cs="Arial"/>
          <w:b/>
        </w:rPr>
        <w:t>S</w:t>
      </w:r>
      <w:r w:rsidRPr="00922F4B">
        <w:rPr>
          <w:rFonts w:ascii="Arial" w:hAnsi="Arial" w:cs="Arial"/>
          <w:b/>
          <w:noProof/>
        </w:rPr>
        <w:drawing>
          <wp:inline distT="0" distB="0" distL="0" distR="0" wp14:anchorId="25D310B2" wp14:editId="2D343815">
            <wp:extent cx="228600" cy="182880"/>
            <wp:effectExtent l="0" t="0" r="0" b="7620"/>
            <wp:docPr id="3709" name="Picture 3709" title="Link to Specifications Table of Contents">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r w:rsidRPr="00AB58C0">
        <w:rPr>
          <w:rFonts w:ascii="Arial" w:hAnsi="Arial" w:cs="Arial"/>
          <w:b/>
        </w:rPr>
        <w:tab/>
      </w:r>
    </w:p>
    <w:p w14:paraId="0C448D8B" w14:textId="77777777" w:rsidR="00121940" w:rsidRDefault="00121940" w:rsidP="007304B3">
      <w:pPr>
        <w:keepNext/>
        <w:tabs>
          <w:tab w:val="left" w:pos="1440"/>
        </w:tabs>
        <w:suppressAutoHyphens/>
        <w:spacing w:before="480" w:after="360"/>
        <w:ind w:left="1800" w:hanging="1800"/>
        <w:outlineLvl w:val="1"/>
        <w:rPr>
          <w:rFonts w:ascii="Arial" w:hAnsi="Arial" w:cs="Arial"/>
          <w:b/>
          <w:iCs/>
          <w:caps/>
        </w:rPr>
      </w:pPr>
      <w:r>
        <w:rPr>
          <w:rFonts w:ascii="Arial" w:hAnsi="Arial" w:cs="Arial"/>
          <w:b/>
          <w:iCs/>
          <w:caps/>
        </w:rPr>
        <w:t>Spec 27.0</w:t>
      </w:r>
      <w:r>
        <w:rPr>
          <w:rFonts w:ascii="Arial" w:hAnsi="Arial" w:cs="Arial"/>
          <w:b/>
          <w:iCs/>
          <w:caps/>
        </w:rPr>
        <w:tab/>
        <w:t>Multifamily</w:t>
      </w:r>
    </w:p>
    <w:p w14:paraId="3D3CD4D5" w14:textId="77777777" w:rsidR="007304B3" w:rsidRPr="00080CD5" w:rsidRDefault="00121940" w:rsidP="007304B3">
      <w:pPr>
        <w:spacing w:before="60" w:after="0"/>
        <w:ind w:left="0"/>
        <w:rPr>
          <w:rFonts w:ascii="Arial" w:hAnsi="Arial" w:cs="Arial"/>
          <w:bCs/>
          <w:i/>
          <w:sz w:val="20"/>
          <w:szCs w:val="20"/>
        </w:rPr>
      </w:pPr>
      <w:bookmarkStart w:id="553" w:name="Spec__27"/>
      <w:bookmarkEnd w:id="553"/>
      <w:r w:rsidRPr="00AC29A5">
        <w:rPr>
          <w:rFonts w:ascii="Calibri" w:hAnsi="Calibri" w:cs="Calibri"/>
        </w:rPr>
        <w:t>Refer to</w:t>
      </w:r>
      <w:r>
        <w:rPr>
          <w:rFonts w:ascii="Calibri" w:hAnsi="Calibri" w:cs="Calibri"/>
        </w:rPr>
        <w:t>:</w:t>
      </w:r>
      <w:r w:rsidRPr="00AC29A5">
        <w:rPr>
          <w:rFonts w:ascii="Calibri" w:hAnsi="Calibri" w:cs="Calibri"/>
        </w:rPr>
        <w:t xml:space="preserve"> </w:t>
      </w:r>
      <w:r w:rsidR="00D15B3C">
        <w:fldChar w:fldCharType="begin"/>
      </w:r>
      <w:r w:rsidR="00D15B3C">
        <w:instrText xml:space="preserve"> HYPERLINK "https://extranet.commerce.wa.gov/teams/teamsa/HIP-WX-Manual/2022WxManual/2022-WA-Multifamily-Weatherization-Field-Guide.pdf" </w:instrText>
      </w:r>
      <w:r w:rsidR="00D15B3C">
        <w:fldChar w:fldCharType="separate"/>
      </w:r>
      <w:hyperlink r:id="rId1054" w:history="1">
        <w:r w:rsidR="007304B3" w:rsidRPr="00080CD5">
          <w:rPr>
            <w:rStyle w:val="Hyperlink"/>
            <w:rFonts w:ascii="Arial" w:hAnsi="Arial" w:cs="Arial"/>
            <w:bCs/>
            <w:i/>
            <w:sz w:val="20"/>
            <w:szCs w:val="20"/>
          </w:rPr>
          <w:t>2022 WA Multifamily Weatherization Field Guide</w:t>
        </w:r>
      </w:hyperlink>
    </w:p>
    <w:p w14:paraId="19844A1D" w14:textId="28541881" w:rsidR="00C80FC8" w:rsidRPr="00080CD5" w:rsidRDefault="00D15B3C" w:rsidP="007304B3">
      <w:pPr>
        <w:spacing w:before="60" w:after="0"/>
        <w:ind w:left="0"/>
        <w:rPr>
          <w:rFonts w:ascii="Arial" w:hAnsi="Arial" w:cs="Arial"/>
          <w:bCs/>
          <w:i/>
          <w:sz w:val="20"/>
          <w:szCs w:val="20"/>
        </w:rPr>
      </w:pPr>
      <w:r>
        <w:rPr>
          <w:rStyle w:val="Hyperlink"/>
          <w:rFonts w:ascii="Arial" w:hAnsi="Arial" w:cs="Arial"/>
          <w:bCs/>
          <w:i/>
          <w:sz w:val="20"/>
          <w:szCs w:val="20"/>
        </w:rPr>
        <w:fldChar w:fldCharType="end"/>
      </w:r>
    </w:p>
    <w:p w14:paraId="303FFDCE" w14:textId="77777777" w:rsidR="00121940" w:rsidRDefault="00121940" w:rsidP="00121940">
      <w:pPr>
        <w:tabs>
          <w:tab w:val="left" w:pos="1080"/>
        </w:tabs>
        <w:spacing w:after="120"/>
        <w:ind w:left="720"/>
      </w:pPr>
    </w:p>
    <w:p w14:paraId="21F895B0" w14:textId="77777777" w:rsidR="00121940" w:rsidRPr="00F73650" w:rsidRDefault="00121940" w:rsidP="00121940">
      <w:pPr>
        <w:sectPr w:rsidR="00121940" w:rsidRPr="00F73650" w:rsidSect="00AA4BD2">
          <w:headerReference w:type="even" r:id="rId1055"/>
          <w:headerReference w:type="default" r:id="rId1056"/>
          <w:footerReference w:type="default" r:id="rId1057"/>
          <w:headerReference w:type="first" r:id="rId1058"/>
          <w:footerReference w:type="first" r:id="rId1059"/>
          <w:pgSz w:w="12240" w:h="15840" w:code="1"/>
          <w:pgMar w:top="1440" w:right="1440" w:bottom="1440" w:left="1440" w:header="720" w:footer="720" w:gutter="0"/>
          <w:cols w:space="720"/>
          <w:titlePg/>
          <w:docGrid w:linePitch="360"/>
        </w:sectPr>
      </w:pPr>
    </w:p>
    <w:p w14:paraId="2CEC70DD" w14:textId="512DBB45" w:rsidR="00B82BC2" w:rsidRPr="007A07A7" w:rsidRDefault="00A82ABA" w:rsidP="00E108ED">
      <w:pPr>
        <w:jc w:val="center"/>
      </w:pPr>
      <w:r>
        <w:rPr>
          <w:noProof/>
        </w:rPr>
        <w:drawing>
          <wp:inline distT="0" distB="0" distL="0" distR="0" wp14:anchorId="2A35DD09" wp14:editId="6F6D7836">
            <wp:extent cx="2779683" cy="1235803"/>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65926" cy="1274145"/>
                    </a:xfrm>
                    <a:prstGeom prst="rect">
                      <a:avLst/>
                    </a:prstGeom>
                    <a:noFill/>
                    <a:ln>
                      <a:noFill/>
                    </a:ln>
                  </pic:spPr>
                </pic:pic>
              </a:graphicData>
            </a:graphic>
          </wp:inline>
        </w:drawing>
      </w:r>
    </w:p>
    <w:p w14:paraId="102E8F8C" w14:textId="77777777" w:rsidR="007A07A7" w:rsidRPr="007A07A7" w:rsidRDefault="007A07A7" w:rsidP="007A07A7">
      <w:pPr>
        <w:spacing w:after="120"/>
        <w:jc w:val="center"/>
        <w:rPr>
          <w:sz w:val="28"/>
          <w:szCs w:val="28"/>
        </w:rPr>
      </w:pPr>
    </w:p>
    <w:p w14:paraId="2CEC70E0" w14:textId="6A09854E" w:rsidR="00B82BC2" w:rsidRDefault="00D5507A" w:rsidP="00E108ED">
      <w:pPr>
        <w:pStyle w:val="Custom"/>
        <w:jc w:val="center"/>
        <w:rPr>
          <w:rFonts w:ascii="Arial" w:hAnsi="Arial" w:cs="Arial"/>
          <w:b/>
          <w:sz w:val="48"/>
          <w:szCs w:val="48"/>
        </w:rPr>
      </w:pPr>
      <w:bookmarkStart w:id="554" w:name="SupportingDocuments"/>
      <w:bookmarkStart w:id="555" w:name="Exhibits"/>
      <w:bookmarkEnd w:id="554"/>
      <w:bookmarkEnd w:id="555"/>
      <w:r>
        <w:rPr>
          <w:rFonts w:ascii="Arial" w:hAnsi="Arial" w:cs="Arial"/>
          <w:b/>
          <w:sz w:val="48"/>
          <w:szCs w:val="48"/>
        </w:rPr>
        <w:t>Exhibits</w:t>
      </w:r>
    </w:p>
    <w:p w14:paraId="0A4C02F7" w14:textId="4647A915" w:rsidR="00D5507A" w:rsidRPr="00D5507A" w:rsidRDefault="00D5507A" w:rsidP="00E108ED">
      <w:pPr>
        <w:pStyle w:val="Custom"/>
        <w:jc w:val="center"/>
        <w:rPr>
          <w:rFonts w:ascii="Arial" w:hAnsi="Arial" w:cs="Arial"/>
        </w:rPr>
      </w:pPr>
      <w:r w:rsidRPr="00D5507A">
        <w:rPr>
          <w:rFonts w:ascii="Arial" w:hAnsi="Arial" w:cs="Arial"/>
        </w:rPr>
        <w:t xml:space="preserve">Table of Contents - </w:t>
      </w:r>
      <w:hyperlink w:anchor="ExhibitsTOC" w:history="1">
        <w:r w:rsidRPr="00D5507A">
          <w:rPr>
            <w:rStyle w:val="Hyperlink"/>
            <w:rFonts w:ascii="Arial" w:hAnsi="Arial" w:cs="Arial"/>
          </w:rPr>
          <w:t>E</w:t>
        </w:r>
        <w:r w:rsidRPr="00D5507A">
          <w:rPr>
            <w:rStyle w:val="Hyperlink"/>
            <w:rFonts w:ascii="Arial" w:hAnsi="Arial" w:cs="Arial"/>
            <w:b/>
            <w:noProof/>
          </w:rPr>
          <w:drawing>
            <wp:inline distT="0" distB="0" distL="0" distR="0" wp14:anchorId="0C860466" wp14:editId="1718893D">
              <wp:extent cx="228600" cy="182880"/>
              <wp:effectExtent l="0" t="0" r="0" b="7620"/>
              <wp:docPr id="60" name="Picture 60" title="Link to Exhibits Table of Contents">
                <a:hlinkClick xmlns:a="http://schemas.openxmlformats.org/drawingml/2006/main" r:id="rId10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2CEC70E1" w14:textId="77777777" w:rsidR="00DD0F38" w:rsidRDefault="00DD0F38" w:rsidP="00E108ED">
      <w:pPr>
        <w:pStyle w:val="Custom"/>
        <w:jc w:val="center"/>
        <w:rPr>
          <w:rFonts w:ascii="Arial" w:hAnsi="Arial" w:cs="Arial"/>
          <w:b/>
          <w:sz w:val="36"/>
          <w:szCs w:val="36"/>
        </w:rPr>
      </w:pPr>
    </w:p>
    <w:p w14:paraId="2CEC70E2" w14:textId="3C2690CA" w:rsidR="00B82BC2" w:rsidRPr="00DD0F38" w:rsidRDefault="00B82BC2" w:rsidP="00E108ED">
      <w:pPr>
        <w:pStyle w:val="Custom"/>
        <w:jc w:val="center"/>
        <w:rPr>
          <w:b/>
          <w:sz w:val="32"/>
          <w:szCs w:val="32"/>
        </w:rPr>
      </w:pPr>
      <w:r w:rsidRPr="00DD0F38">
        <w:rPr>
          <w:rFonts w:ascii="Arial" w:hAnsi="Arial" w:cs="Arial"/>
          <w:b/>
          <w:sz w:val="32"/>
          <w:szCs w:val="32"/>
        </w:rPr>
        <w:t>Managing the</w:t>
      </w:r>
      <w:r w:rsidR="00D5507A">
        <w:rPr>
          <w:rFonts w:ascii="Arial" w:hAnsi="Arial" w:cs="Arial"/>
          <w:b/>
          <w:sz w:val="32"/>
          <w:szCs w:val="32"/>
        </w:rPr>
        <w:t xml:space="preserve"> </w:t>
      </w:r>
      <w:r w:rsidRPr="00DD0F38">
        <w:rPr>
          <w:rFonts w:ascii="Arial" w:hAnsi="Arial" w:cs="Arial"/>
          <w:b/>
          <w:sz w:val="32"/>
          <w:szCs w:val="32"/>
        </w:rPr>
        <w:t>Low-Income Weatherization Program</w:t>
      </w:r>
    </w:p>
    <w:p w14:paraId="2CEC70E4" w14:textId="77777777" w:rsidR="00191992" w:rsidRDefault="00191992" w:rsidP="00E108ED">
      <w:pPr>
        <w:pStyle w:val="Custom"/>
        <w:jc w:val="center"/>
        <w:rPr>
          <w:rFonts w:ascii="Arial" w:hAnsi="Arial" w:cs="Arial"/>
          <w:b/>
          <w:sz w:val="28"/>
          <w:szCs w:val="28"/>
        </w:rPr>
      </w:pPr>
      <w:r>
        <w:rPr>
          <w:rFonts w:ascii="Arial" w:hAnsi="Arial" w:cs="Arial"/>
          <w:b/>
          <w:sz w:val="28"/>
          <w:szCs w:val="28"/>
        </w:rPr>
        <w:t>for</w:t>
      </w:r>
    </w:p>
    <w:p w14:paraId="2CEC70E5" w14:textId="77777777" w:rsidR="00191992" w:rsidRPr="00200D3B" w:rsidRDefault="00191992" w:rsidP="00E108ED">
      <w:pPr>
        <w:pStyle w:val="Custom"/>
        <w:jc w:val="center"/>
        <w:rPr>
          <w:rFonts w:ascii="Arial" w:hAnsi="Arial" w:cs="Arial"/>
        </w:rPr>
      </w:pPr>
      <w:r>
        <w:rPr>
          <w:rFonts w:ascii="Arial" w:hAnsi="Arial" w:cs="Arial"/>
          <w:b/>
          <w:sz w:val="28"/>
          <w:szCs w:val="28"/>
        </w:rPr>
        <w:t>United States Department of Energy</w:t>
      </w:r>
      <w:r w:rsidR="00732056">
        <w:rPr>
          <w:rFonts w:ascii="Arial" w:hAnsi="Arial" w:cs="Arial"/>
          <w:b/>
          <w:sz w:val="28"/>
          <w:szCs w:val="28"/>
        </w:rPr>
        <w:t xml:space="preserve"> </w:t>
      </w:r>
      <w:r w:rsidR="00732056" w:rsidRPr="00200D3B">
        <w:rPr>
          <w:rFonts w:ascii="Arial" w:hAnsi="Arial" w:cs="Arial"/>
        </w:rPr>
        <w:t>(DOE)</w:t>
      </w:r>
    </w:p>
    <w:p w14:paraId="2CEC70E6" w14:textId="6A856134"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w:t>
      </w:r>
      <w:r w:rsidR="00732056" w:rsidRPr="00200D3B">
        <w:rPr>
          <w:rFonts w:ascii="Arial" w:hAnsi="Arial" w:cs="Arial"/>
        </w:rPr>
        <w:t>(HHS</w:t>
      </w:r>
      <w:r w:rsidR="00200D3B" w:rsidRPr="00200D3B">
        <w:rPr>
          <w:rFonts w:ascii="Arial" w:hAnsi="Arial" w:cs="Arial"/>
        </w:rPr>
        <w:t>-LIHEAP</w:t>
      </w:r>
      <w:r w:rsidR="00732056" w:rsidRPr="00200D3B">
        <w:rPr>
          <w:rFonts w:ascii="Arial" w:hAnsi="Arial" w:cs="Arial"/>
        </w:rPr>
        <w:t>)</w:t>
      </w:r>
    </w:p>
    <w:p w14:paraId="2CEC70E7" w14:textId="77777777" w:rsidR="00191992" w:rsidRDefault="00191992"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w:t>
      </w:r>
      <w:r w:rsidR="00732056" w:rsidRPr="00200D3B">
        <w:rPr>
          <w:rFonts w:ascii="Arial" w:hAnsi="Arial" w:cs="Arial"/>
        </w:rPr>
        <w:t>(BPA)</w:t>
      </w:r>
    </w:p>
    <w:p w14:paraId="2CEC70E8" w14:textId="77777777" w:rsidR="00191992" w:rsidRDefault="00191992" w:rsidP="00E108ED">
      <w:pPr>
        <w:pStyle w:val="Custom"/>
        <w:jc w:val="center"/>
        <w:rPr>
          <w:rFonts w:ascii="Arial" w:hAnsi="Arial" w:cs="Arial"/>
          <w:b/>
          <w:sz w:val="28"/>
          <w:szCs w:val="28"/>
        </w:rPr>
      </w:pPr>
      <w:r>
        <w:rPr>
          <w:rFonts w:ascii="Arial" w:hAnsi="Arial" w:cs="Arial"/>
          <w:b/>
          <w:sz w:val="28"/>
          <w:szCs w:val="28"/>
        </w:rPr>
        <w:t>and</w:t>
      </w:r>
    </w:p>
    <w:p w14:paraId="2CEC70E9" w14:textId="457A7AA2" w:rsidR="00191992" w:rsidRDefault="00D5507A" w:rsidP="00E108ED">
      <w:pPr>
        <w:pStyle w:val="Custom"/>
        <w:jc w:val="center"/>
        <w:rPr>
          <w:rFonts w:ascii="Arial" w:hAnsi="Arial" w:cs="Arial"/>
          <w:b/>
          <w:sz w:val="28"/>
          <w:szCs w:val="28"/>
        </w:rPr>
      </w:pPr>
      <w:r>
        <w:rPr>
          <w:rFonts w:ascii="Arial" w:hAnsi="Arial" w:cs="Arial"/>
          <w:b/>
          <w:sz w:val="28"/>
          <w:szCs w:val="28"/>
        </w:rPr>
        <w:t xml:space="preserve">Washington State Weatherization Plus Health </w:t>
      </w:r>
      <w:r w:rsidR="00732056" w:rsidRPr="00200D3B">
        <w:rPr>
          <w:rFonts w:ascii="Arial" w:hAnsi="Arial" w:cs="Arial"/>
        </w:rPr>
        <w:t>(</w:t>
      </w:r>
      <w:r w:rsidRPr="00200D3B">
        <w:rPr>
          <w:rFonts w:ascii="Arial" w:hAnsi="Arial" w:cs="Arial"/>
        </w:rPr>
        <w:t>State</w:t>
      </w:r>
      <w:r w:rsidR="00732056" w:rsidRPr="00200D3B">
        <w:rPr>
          <w:rFonts w:ascii="Arial" w:hAnsi="Arial" w:cs="Arial"/>
        </w:rPr>
        <w:t>)</w:t>
      </w:r>
    </w:p>
    <w:p w14:paraId="2CEC70EA" w14:textId="77777777" w:rsidR="00191992" w:rsidRDefault="00191992" w:rsidP="00E108ED">
      <w:pPr>
        <w:rPr>
          <w:b/>
          <w:bCs/>
        </w:rPr>
      </w:pPr>
    </w:p>
    <w:p w14:paraId="2CEC70EB" w14:textId="77777777" w:rsidR="00191992" w:rsidRDefault="00191992" w:rsidP="00E108ED">
      <w:pPr>
        <w:spacing w:after="0"/>
        <w:jc w:val="center"/>
        <w:rPr>
          <w:rFonts w:ascii="Arial" w:hAnsi="Arial" w:cs="Arial"/>
          <w:b/>
          <w:bCs/>
        </w:rPr>
      </w:pPr>
      <w:r>
        <w:rPr>
          <w:rFonts w:ascii="Arial" w:hAnsi="Arial" w:cs="Arial"/>
          <w:b/>
          <w:bCs/>
        </w:rPr>
        <w:t>Prepared By:</w:t>
      </w:r>
    </w:p>
    <w:p w14:paraId="2CEC70EC" w14:textId="77777777" w:rsidR="00191992" w:rsidRDefault="00191992" w:rsidP="00E108ED">
      <w:pPr>
        <w:spacing w:after="0"/>
        <w:ind w:left="0"/>
        <w:jc w:val="center"/>
        <w:rPr>
          <w:rFonts w:ascii="Arial" w:hAnsi="Arial" w:cs="Arial"/>
          <w:b/>
          <w:bCs/>
        </w:rPr>
      </w:pPr>
      <w:r>
        <w:rPr>
          <w:rFonts w:ascii="Arial" w:hAnsi="Arial" w:cs="Arial"/>
          <w:b/>
          <w:bCs/>
        </w:rPr>
        <w:t>Washington State Department of Commerce</w:t>
      </w:r>
    </w:p>
    <w:p w14:paraId="2CEC70ED" w14:textId="0932744E" w:rsidR="00191992" w:rsidRDefault="00957EBF" w:rsidP="00E108ED">
      <w:pPr>
        <w:pStyle w:val="Custom"/>
        <w:jc w:val="center"/>
        <w:rPr>
          <w:rFonts w:ascii="Arial" w:hAnsi="Arial" w:cs="Arial"/>
          <w:b/>
        </w:rPr>
      </w:pPr>
      <w:r>
        <w:rPr>
          <w:rFonts w:ascii="Arial" w:hAnsi="Arial" w:cs="Arial"/>
          <w:b/>
        </w:rPr>
        <w:t>Energy</w:t>
      </w:r>
      <w:r w:rsidR="00191992">
        <w:rPr>
          <w:rFonts w:ascii="Arial" w:hAnsi="Arial" w:cs="Arial"/>
          <w:b/>
        </w:rPr>
        <w:t xml:space="preserve"> Division</w:t>
      </w:r>
    </w:p>
    <w:p w14:paraId="2CEC70EE" w14:textId="77777777" w:rsidR="00191992" w:rsidRDefault="00191992" w:rsidP="00E108ED">
      <w:pPr>
        <w:jc w:val="center"/>
        <w:rPr>
          <w:rFonts w:ascii="Arial" w:hAnsi="Arial" w:cs="Arial"/>
          <w:b/>
          <w:bCs/>
        </w:rPr>
      </w:pPr>
    </w:p>
    <w:p w14:paraId="01A7D24C" w14:textId="3682D999" w:rsidR="00D047EE" w:rsidRDefault="00D047EE" w:rsidP="00D047EE">
      <w:pPr>
        <w:pStyle w:val="Heading1"/>
        <w:spacing w:after="60"/>
        <w:jc w:val="center"/>
        <w:rPr>
          <w:sz w:val="40"/>
          <w:szCs w:val="40"/>
        </w:rPr>
      </w:pPr>
      <w:r>
        <w:rPr>
          <w:sz w:val="40"/>
          <w:szCs w:val="40"/>
        </w:rPr>
        <w:t>202</w:t>
      </w:r>
      <w:r w:rsidR="00D5507A">
        <w:rPr>
          <w:sz w:val="40"/>
          <w:szCs w:val="40"/>
        </w:rPr>
        <w:t>2</w:t>
      </w:r>
      <w:r>
        <w:rPr>
          <w:sz w:val="40"/>
          <w:szCs w:val="40"/>
        </w:rPr>
        <w:t xml:space="preserve"> Edition</w:t>
      </w:r>
    </w:p>
    <w:p w14:paraId="1E3B5ADE" w14:textId="4E3BC275" w:rsidR="00D047EE" w:rsidRPr="00C82D8F" w:rsidRDefault="00D5507A" w:rsidP="00D047EE">
      <w:pPr>
        <w:pStyle w:val="Heading1"/>
        <w:spacing w:after="60"/>
        <w:jc w:val="center"/>
        <w:rPr>
          <w:b w:val="0"/>
          <w:sz w:val="40"/>
          <w:szCs w:val="40"/>
        </w:rPr>
      </w:pPr>
      <w:r>
        <w:rPr>
          <w:b w:val="0"/>
        </w:rPr>
        <w:t>July 2022</w:t>
      </w:r>
      <w:r w:rsidR="00D047EE" w:rsidRPr="00C82D8F">
        <w:rPr>
          <w:b w:val="0"/>
        </w:rPr>
        <w:t xml:space="preserve"> Version</w:t>
      </w:r>
    </w:p>
    <w:p w14:paraId="24B76B6C" w14:textId="77777777" w:rsidR="00635D32" w:rsidRPr="00E24DEF" w:rsidRDefault="00635D32" w:rsidP="00E0168F"/>
    <w:p w14:paraId="2CEC70F2" w14:textId="77777777" w:rsidR="00B82BC2" w:rsidRDefault="00B82BC2" w:rsidP="00E108ED">
      <w:pPr>
        <w:pStyle w:val="Title"/>
        <w:sectPr w:rsidR="00B82BC2" w:rsidSect="00CF20A5">
          <w:headerReference w:type="even" r:id="rId1061"/>
          <w:headerReference w:type="default" r:id="rId1062"/>
          <w:footerReference w:type="default" r:id="rId1063"/>
          <w:headerReference w:type="first" r:id="rId1064"/>
          <w:footerReference w:type="first" r:id="rId1065"/>
          <w:pgSz w:w="12240" w:h="15840" w:code="1"/>
          <w:pgMar w:top="1440" w:right="1440" w:bottom="1440" w:left="1440" w:header="720" w:footer="720" w:gutter="0"/>
          <w:cols w:space="720"/>
          <w:titlePg/>
          <w:docGrid w:linePitch="360"/>
        </w:sectPr>
      </w:pPr>
      <w:r>
        <w:object w:dxaOrig="4199" w:dyaOrig="3886" w14:anchorId="2CEC80AF">
          <v:shape id="_x0000_i1028" type="#_x0000_t75" style="width:150.9pt;height:125.2pt" o:ole="">
            <v:imagedata r:id="rId18" o:title=""/>
          </v:shape>
          <o:OLEObject Type="Embed" ProgID="AcroExch.Document.DC" ShapeID="_x0000_i1028" DrawAspect="Content" ObjectID="_1722438281" r:id="rId1066"/>
        </w:object>
      </w:r>
    </w:p>
    <w:p w14:paraId="2E801E48" w14:textId="77777777" w:rsidR="00803A17" w:rsidRPr="009B146D" w:rsidRDefault="00803A17" w:rsidP="00CA5401">
      <w:pPr>
        <w:pBdr>
          <w:top w:val="single" w:sz="8" w:space="1" w:color="auto"/>
          <w:left w:val="single" w:sz="8" w:space="4" w:color="auto"/>
          <w:bottom w:val="single" w:sz="8" w:space="1" w:color="auto"/>
          <w:right w:val="single" w:sz="8" w:space="4" w:color="auto"/>
        </w:pBdr>
        <w:tabs>
          <w:tab w:val="right" w:pos="9360"/>
        </w:tabs>
        <w:suppressAutoHyphens/>
        <w:spacing w:after="0"/>
        <w:ind w:left="0"/>
        <w:rPr>
          <w:rFonts w:ascii="Arial" w:hAnsi="Arial" w:cs="Arial"/>
          <w:sz w:val="18"/>
          <w:szCs w:val="18"/>
        </w:rPr>
      </w:pPr>
      <w:bookmarkStart w:id="556" w:name="SupportingDocumentsTOC"/>
      <w:bookmarkStart w:id="557" w:name="ExhibitsTOC"/>
      <w:bookmarkEnd w:id="556"/>
      <w:bookmarkEnd w:id="557"/>
      <w:r>
        <w:rPr>
          <w:rFonts w:ascii="Arial" w:hAnsi="Arial" w:cs="Arial"/>
          <w:sz w:val="18"/>
          <w:szCs w:val="18"/>
        </w:rPr>
        <w:tab/>
      </w:r>
      <w:r w:rsidRPr="009B146D">
        <w:rPr>
          <w:rFonts w:ascii="Arial" w:hAnsi="Arial" w:cs="Arial"/>
          <w:sz w:val="18"/>
          <w:szCs w:val="18"/>
        </w:rPr>
        <w:t>See also</w:t>
      </w:r>
    </w:p>
    <w:p w14:paraId="041686ED" w14:textId="2ECC0ED2" w:rsidR="00803A17" w:rsidRPr="009B146D" w:rsidRDefault="00CA5401" w:rsidP="00CA5401">
      <w:pPr>
        <w:pBdr>
          <w:top w:val="single" w:sz="8" w:space="1" w:color="auto"/>
          <w:left w:val="single" w:sz="8" w:space="4" w:color="auto"/>
          <w:bottom w:val="single" w:sz="8" w:space="1" w:color="auto"/>
          <w:right w:val="single" w:sz="8" w:space="4" w:color="auto"/>
        </w:pBdr>
        <w:tabs>
          <w:tab w:val="left" w:pos="2160"/>
          <w:tab w:val="left" w:pos="2520"/>
          <w:tab w:val="right" w:pos="9360"/>
        </w:tabs>
        <w:suppressAutoHyphens/>
        <w:spacing w:after="0"/>
        <w:ind w:left="0"/>
        <w:rPr>
          <w:rFonts w:ascii="Arial" w:hAnsi="Arial" w:cs="Arial"/>
          <w:sz w:val="20"/>
          <w:szCs w:val="20"/>
        </w:rPr>
      </w:pPr>
      <w:r>
        <w:rPr>
          <w:rFonts w:ascii="Arial" w:hAnsi="Arial" w:cs="Arial"/>
          <w:b/>
          <w:sz w:val="32"/>
          <w:szCs w:val="32"/>
        </w:rPr>
        <w:t>Exhibits</w:t>
      </w:r>
      <w:r>
        <w:rPr>
          <w:rFonts w:ascii="Arial" w:hAnsi="Arial" w:cs="Arial"/>
          <w:b/>
          <w:sz w:val="32"/>
          <w:szCs w:val="32"/>
        </w:rPr>
        <w:tab/>
      </w:r>
      <w:r>
        <w:rPr>
          <w:rFonts w:ascii="Arial" w:hAnsi="Arial" w:cs="Arial"/>
          <w:b/>
          <w:sz w:val="32"/>
          <w:szCs w:val="32"/>
        </w:rPr>
        <w:tab/>
      </w:r>
      <w:r w:rsidR="00803A17">
        <w:rPr>
          <w:rFonts w:ascii="Arial" w:hAnsi="Arial" w:cs="Arial"/>
          <w:b/>
          <w:sz w:val="32"/>
          <w:szCs w:val="32"/>
        </w:rPr>
        <w:tab/>
      </w:r>
      <w:r w:rsidR="00803A17" w:rsidRPr="009B146D">
        <w:rPr>
          <w:rFonts w:ascii="Arial" w:hAnsi="Arial" w:cs="Arial"/>
          <w:bCs/>
          <w:i/>
          <w:sz w:val="20"/>
          <w:szCs w:val="20"/>
        </w:rPr>
        <w:t xml:space="preserve">Policies and Procedures </w:t>
      </w:r>
      <w:r w:rsidR="00803A17" w:rsidRPr="009B146D">
        <w:rPr>
          <w:rStyle w:val="Hyperlink"/>
          <w:rFonts w:ascii="Arial" w:hAnsi="Arial" w:cs="Arial"/>
          <w:bCs/>
          <w:i/>
          <w:color w:val="auto"/>
          <w:sz w:val="20"/>
          <w:szCs w:val="20"/>
          <w:u w:val="none"/>
        </w:rPr>
        <w:t xml:space="preserve">– </w:t>
      </w:r>
      <w:hyperlink w:anchor="PolicyTOC" w:history="1">
        <w:r w:rsidR="00803A17" w:rsidRPr="009B146D">
          <w:rPr>
            <w:rStyle w:val="Hyperlink"/>
            <w:rFonts w:ascii="Arial" w:hAnsi="Arial" w:cs="Arial"/>
            <w:bCs/>
            <w:sz w:val="20"/>
            <w:szCs w:val="20"/>
          </w:rPr>
          <w:t>P</w:t>
        </w:r>
        <w:r w:rsidR="00803A17" w:rsidRPr="009B146D">
          <w:rPr>
            <w:rStyle w:val="Hyperlink"/>
            <w:rFonts w:ascii="Arial" w:hAnsi="Arial" w:cs="Arial"/>
            <w:noProof/>
            <w:sz w:val="20"/>
            <w:szCs w:val="20"/>
          </w:rPr>
          <w:drawing>
            <wp:inline distT="0" distB="0" distL="0" distR="0" wp14:anchorId="7F9455B4" wp14:editId="78A8CEAD">
              <wp:extent cx="228600" cy="182880"/>
              <wp:effectExtent l="0" t="0" r="0" b="7620"/>
              <wp:docPr id="3737" name="Picture 3737" title="Link to Policie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6F42F29C" w14:textId="77777777" w:rsidR="00803A17" w:rsidRPr="009B146D" w:rsidRDefault="00803A17" w:rsidP="00CA5401">
      <w:pPr>
        <w:pStyle w:val="Title"/>
        <w:pBdr>
          <w:top w:val="single" w:sz="8" w:space="1" w:color="auto"/>
          <w:left w:val="single" w:sz="8" w:space="4" w:color="auto"/>
          <w:bottom w:val="single" w:sz="8" w:space="1" w:color="auto"/>
          <w:right w:val="single" w:sz="8" w:space="4" w:color="auto"/>
        </w:pBdr>
        <w:tabs>
          <w:tab w:val="right" w:pos="9360"/>
        </w:tabs>
        <w:jc w:val="left"/>
        <w:rPr>
          <w:b w:val="0"/>
          <w:sz w:val="20"/>
          <w:szCs w:val="20"/>
        </w:rPr>
      </w:pPr>
      <w:r w:rsidRPr="009B146D">
        <w:rPr>
          <w:b w:val="0"/>
          <w:sz w:val="24"/>
        </w:rPr>
        <w:t>Managing the Low-Income Weatherization Program</w:t>
      </w:r>
      <w:r>
        <w:rPr>
          <w:sz w:val="24"/>
        </w:rPr>
        <w:tab/>
      </w:r>
      <w:r w:rsidRPr="009B146D">
        <w:rPr>
          <w:b w:val="0"/>
          <w:bCs/>
          <w:i/>
          <w:sz w:val="20"/>
          <w:szCs w:val="20"/>
        </w:rPr>
        <w:t xml:space="preserve">Multifamily Policies </w:t>
      </w:r>
      <w:r w:rsidRPr="009B146D">
        <w:rPr>
          <w:rStyle w:val="Hyperlink"/>
          <w:b w:val="0"/>
          <w:bCs/>
          <w:i/>
          <w:color w:val="auto"/>
          <w:sz w:val="20"/>
          <w:szCs w:val="20"/>
          <w:u w:val="none"/>
        </w:rPr>
        <w:t xml:space="preserve">– </w:t>
      </w:r>
      <w:hyperlink w:anchor="PolicyTOC_MF" w:history="1">
        <w:r w:rsidRPr="009B146D">
          <w:rPr>
            <w:rStyle w:val="Hyperlink"/>
            <w:b w:val="0"/>
            <w:bCs/>
            <w:sz w:val="20"/>
            <w:szCs w:val="20"/>
          </w:rPr>
          <w:t>M</w:t>
        </w:r>
        <w:r w:rsidRPr="009B146D">
          <w:rPr>
            <w:rStyle w:val="Hyperlink"/>
            <w:b w:val="0"/>
            <w:noProof/>
            <w:sz w:val="20"/>
            <w:szCs w:val="20"/>
          </w:rPr>
          <w:drawing>
            <wp:inline distT="0" distB="0" distL="0" distR="0" wp14:anchorId="7F0DBF73" wp14:editId="4D76A1AD">
              <wp:extent cx="228600" cy="182880"/>
              <wp:effectExtent l="0" t="0" r="0" b="7620"/>
              <wp:docPr id="3738" name="Picture 3738" title="Link to Multifamily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76623392" w14:textId="77777777" w:rsidR="00803A17" w:rsidRPr="009B146D" w:rsidRDefault="00803A17" w:rsidP="00CA5401">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t>Table of Contents</w:t>
      </w:r>
      <w:r>
        <w:tab/>
      </w:r>
      <w:r w:rsidRPr="009B146D">
        <w:rPr>
          <w:b w:val="0"/>
          <w:i/>
          <w:sz w:val="20"/>
          <w:szCs w:val="20"/>
        </w:rPr>
        <w:t>Specifications –</w:t>
      </w:r>
      <w:r w:rsidRPr="009B146D">
        <w:rPr>
          <w:rFonts w:asciiTheme="minorHAnsi" w:hAnsiTheme="minorHAnsi" w:cstheme="minorHAnsi"/>
          <w:b w:val="0"/>
          <w:i/>
          <w:sz w:val="20"/>
          <w:szCs w:val="20"/>
        </w:rPr>
        <w:t xml:space="preserve"> </w:t>
      </w:r>
      <w:hyperlink w:anchor="SpecTOC" w:history="1">
        <w:r w:rsidRPr="009B146D">
          <w:rPr>
            <w:rStyle w:val="Hyperlink"/>
            <w:b w:val="0"/>
            <w:bCs w:val="0"/>
            <w:sz w:val="20"/>
            <w:szCs w:val="20"/>
          </w:rPr>
          <w:t>S</w:t>
        </w:r>
        <w:r w:rsidRPr="009B146D">
          <w:rPr>
            <w:rStyle w:val="Hyperlink"/>
            <w:b w:val="0"/>
            <w:noProof/>
            <w:sz w:val="20"/>
            <w:szCs w:val="20"/>
          </w:rPr>
          <w:drawing>
            <wp:inline distT="0" distB="0" distL="0" distR="0" wp14:anchorId="5B255046" wp14:editId="418572E2">
              <wp:extent cx="228600" cy="182880"/>
              <wp:effectExtent l="0" t="0" r="0" b="7620"/>
              <wp:docPr id="3739" name="Picture 3739"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30614D45" w14:textId="77777777" w:rsidR="00803A17" w:rsidRPr="009B146D" w:rsidRDefault="00803A17" w:rsidP="00CA5401">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r w:rsidRPr="00111F50">
        <w:rPr>
          <w:b w:val="0"/>
          <w:bCs w:val="0"/>
          <w:i/>
          <w:sz w:val="20"/>
          <w:szCs w:val="20"/>
        </w:rPr>
        <w:tab/>
      </w:r>
      <w:r w:rsidRPr="00111F50">
        <w:rPr>
          <w:b w:val="0"/>
          <w:bCs w:val="0"/>
          <w:i/>
          <w:sz w:val="20"/>
          <w:szCs w:val="20"/>
        </w:rPr>
        <w:tab/>
      </w:r>
      <w:r w:rsidRPr="009B146D">
        <w:rPr>
          <w:b w:val="0"/>
          <w:bCs w:val="0"/>
          <w:i/>
          <w:sz w:val="20"/>
          <w:szCs w:val="20"/>
        </w:rPr>
        <w:t xml:space="preserve">Exhibits </w:t>
      </w:r>
      <w:r w:rsidRPr="009B146D">
        <w:rPr>
          <w:rStyle w:val="Hyperlink"/>
          <w:b w:val="0"/>
          <w:bCs w:val="0"/>
          <w:i/>
          <w:color w:val="auto"/>
          <w:sz w:val="20"/>
          <w:szCs w:val="20"/>
          <w:u w:val="none"/>
        </w:rPr>
        <w:t xml:space="preserve">– </w:t>
      </w:r>
      <w:hyperlink w:anchor="ExhibitsTOC" w:history="1">
        <w:r w:rsidRPr="009B146D">
          <w:rPr>
            <w:rStyle w:val="Hyperlink"/>
            <w:b w:val="0"/>
            <w:sz w:val="20"/>
            <w:szCs w:val="20"/>
          </w:rPr>
          <w:t>E</w:t>
        </w:r>
        <w:r w:rsidRPr="009B146D">
          <w:rPr>
            <w:rStyle w:val="Hyperlink"/>
            <w:b w:val="0"/>
            <w:noProof/>
            <w:sz w:val="20"/>
            <w:szCs w:val="20"/>
          </w:rPr>
          <w:drawing>
            <wp:inline distT="0" distB="0" distL="0" distR="0" wp14:anchorId="37951FB2" wp14:editId="6EEDB01A">
              <wp:extent cx="228600" cy="182880"/>
              <wp:effectExtent l="0" t="0" r="0" b="7620"/>
              <wp:docPr id="3740" name="Picture 3740" title="Link to Exhibit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1FDE12D4" w14:textId="77777777" w:rsidR="00803A17" w:rsidRPr="009B146D" w:rsidRDefault="00A56CC9" w:rsidP="00CA5401">
      <w:pPr>
        <w:pStyle w:val="Heading1"/>
        <w:pBdr>
          <w:top w:val="single" w:sz="8" w:space="1" w:color="auto"/>
          <w:left w:val="single" w:sz="8" w:space="4" w:color="auto"/>
          <w:bottom w:val="single" w:sz="8" w:space="1" w:color="auto"/>
          <w:right w:val="single" w:sz="8" w:space="4" w:color="auto"/>
        </w:pBdr>
        <w:tabs>
          <w:tab w:val="right" w:pos="9360"/>
        </w:tabs>
        <w:spacing w:after="0"/>
        <w:rPr>
          <w:b w:val="0"/>
          <w:sz w:val="20"/>
          <w:szCs w:val="20"/>
        </w:rPr>
      </w:pPr>
      <w:hyperlink r:id="rId1067" w:history="1">
        <w:r w:rsidR="00803A17" w:rsidRPr="009B146D">
          <w:rPr>
            <w:rStyle w:val="Hyperlink"/>
            <w:b w:val="0"/>
            <w:i/>
            <w:sz w:val="20"/>
            <w:szCs w:val="20"/>
          </w:rPr>
          <w:t>2020 Standard Work Specifications (SWS)</w:t>
        </w:r>
      </w:hyperlink>
      <w:r w:rsidR="00803A17" w:rsidRPr="009B146D">
        <w:rPr>
          <w:b w:val="0"/>
          <w:bCs w:val="0"/>
          <w:i/>
          <w:sz w:val="20"/>
          <w:szCs w:val="20"/>
        </w:rPr>
        <w:tab/>
        <w:t>Definitions</w:t>
      </w:r>
      <w:r w:rsidR="00803A17" w:rsidRPr="009B146D">
        <w:rPr>
          <w:b w:val="0"/>
          <w:i/>
          <w:sz w:val="20"/>
          <w:szCs w:val="20"/>
        </w:rPr>
        <w:t xml:space="preserve"> </w:t>
      </w:r>
      <w:r w:rsidR="00803A17" w:rsidRPr="009B146D">
        <w:rPr>
          <w:rStyle w:val="Hyperlink"/>
          <w:b w:val="0"/>
          <w:bCs w:val="0"/>
          <w:i/>
          <w:color w:val="auto"/>
          <w:sz w:val="20"/>
          <w:szCs w:val="20"/>
          <w:u w:val="none"/>
        </w:rPr>
        <w:t xml:space="preserve">– </w:t>
      </w:r>
      <w:hyperlink w:anchor="Definitions" w:history="1">
        <w:r w:rsidR="00803A17" w:rsidRPr="009B146D">
          <w:rPr>
            <w:rStyle w:val="Hyperlink"/>
            <w:b w:val="0"/>
            <w:sz w:val="20"/>
            <w:szCs w:val="20"/>
          </w:rPr>
          <w:t>D</w:t>
        </w:r>
        <w:r w:rsidR="00803A17" w:rsidRPr="009B146D">
          <w:rPr>
            <w:rStyle w:val="Hyperlink"/>
            <w:b w:val="0"/>
            <w:noProof/>
            <w:sz w:val="20"/>
            <w:szCs w:val="20"/>
          </w:rPr>
          <w:drawing>
            <wp:inline distT="0" distB="0" distL="0" distR="0" wp14:anchorId="2F89B761" wp14:editId="514CC74C">
              <wp:extent cx="228600" cy="182880"/>
              <wp:effectExtent l="0" t="0" r="0" b="7620"/>
              <wp:docPr id="3741" name="Picture 3741" title="Link to Specifications Table of Con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urrent 2022\dev\Spec Rewrite\TOC icon_dark-gray.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8600" cy="182880"/>
                      </a:xfrm>
                      <a:prstGeom prst="rect">
                        <a:avLst/>
                      </a:prstGeom>
                      <a:noFill/>
                      <a:ln>
                        <a:noFill/>
                      </a:ln>
                    </pic:spPr>
                  </pic:pic>
                </a:graphicData>
              </a:graphic>
            </wp:inline>
          </w:drawing>
        </w:r>
      </w:hyperlink>
    </w:p>
    <w:p w14:paraId="258522CA" w14:textId="0DDA98E2" w:rsidR="00803A17" w:rsidRDefault="00A56CC9" w:rsidP="00997785">
      <w:pPr>
        <w:pBdr>
          <w:top w:val="single" w:sz="8" w:space="1" w:color="auto"/>
          <w:left w:val="single" w:sz="8" w:space="4" w:color="auto"/>
          <w:bottom w:val="single" w:sz="8" w:space="1" w:color="auto"/>
          <w:right w:val="single" w:sz="8" w:space="4" w:color="auto"/>
        </w:pBdr>
        <w:spacing w:after="40"/>
        <w:ind w:left="0"/>
        <w:rPr>
          <w:rFonts w:ascii="Arial" w:hAnsi="Arial" w:cs="Arial"/>
          <w:bCs/>
          <w:i/>
          <w:sz w:val="20"/>
          <w:szCs w:val="20"/>
        </w:rPr>
      </w:pPr>
      <w:hyperlink w:anchor="Spec__27" w:history="1">
        <w:r w:rsidR="00997785" w:rsidRPr="00C80278">
          <w:rPr>
            <w:rStyle w:val="Hyperlink"/>
            <w:rFonts w:ascii="Arial" w:hAnsi="Arial" w:cs="Arial"/>
            <w:bCs/>
            <w:i/>
            <w:sz w:val="20"/>
            <w:szCs w:val="20"/>
          </w:rPr>
          <w:t>Multifamily Weatherization Specification</w:t>
        </w:r>
      </w:hyperlink>
    </w:p>
    <w:p w14:paraId="1627C6A8" w14:textId="77777777" w:rsidR="00997785" w:rsidRPr="009B146D" w:rsidRDefault="00997785" w:rsidP="00997785">
      <w:pPr>
        <w:pBdr>
          <w:top w:val="single" w:sz="8" w:space="1" w:color="auto"/>
          <w:left w:val="single" w:sz="8" w:space="4" w:color="auto"/>
          <w:bottom w:val="single" w:sz="8" w:space="1" w:color="auto"/>
          <w:right w:val="single" w:sz="8" w:space="4" w:color="auto"/>
        </w:pBdr>
        <w:spacing w:after="40"/>
        <w:ind w:left="0"/>
        <w:rPr>
          <w:rFonts w:ascii="Arial" w:hAnsi="Arial" w:cs="Arial"/>
          <w:bCs/>
          <w:sz w:val="20"/>
          <w:szCs w:val="20"/>
        </w:rPr>
      </w:pPr>
    </w:p>
    <w:p w14:paraId="18F81250" w14:textId="77777777" w:rsidR="00CA5401" w:rsidRDefault="00CA5401" w:rsidP="00CA5401">
      <w:pPr>
        <w:tabs>
          <w:tab w:val="right" w:pos="9360"/>
        </w:tabs>
        <w:spacing w:after="0"/>
      </w:pPr>
    </w:p>
    <w:p w14:paraId="10A3B523" w14:textId="58CBAEA7" w:rsidR="00CA5401" w:rsidRPr="00922F4B" w:rsidRDefault="00CA5401" w:rsidP="00CA5401">
      <w:pPr>
        <w:tabs>
          <w:tab w:val="right" w:pos="9360"/>
        </w:tabs>
        <w:spacing w:after="0"/>
        <w:rPr>
          <w:rFonts w:ascii="Arial" w:hAnsi="Arial" w:cs="Arial"/>
          <w:sz w:val="18"/>
          <w:szCs w:val="18"/>
        </w:rPr>
      </w:pPr>
      <w:r w:rsidRPr="00922F4B">
        <w:tab/>
      </w:r>
      <w:r w:rsidRPr="00922F4B">
        <w:rPr>
          <w:rFonts w:ascii="Arial" w:hAnsi="Arial" w:cs="Arial"/>
          <w:sz w:val="18"/>
          <w:szCs w:val="18"/>
        </w:rPr>
        <w:t>Last Modified</w:t>
      </w:r>
    </w:p>
    <w:p w14:paraId="409A1708" w14:textId="77777777" w:rsidR="00EA0E3B" w:rsidRPr="004815DC" w:rsidRDefault="00EA0E3B" w:rsidP="00EA0E3B">
      <w:pPr>
        <w:pStyle w:val="Title"/>
        <w:rPr>
          <w:b w:val="0"/>
          <w:sz w:val="16"/>
          <w:szCs w:val="16"/>
        </w:rPr>
      </w:pPr>
    </w:p>
    <w:p w14:paraId="2CEC70F7" w14:textId="608B7706" w:rsidR="00B82BC2" w:rsidRPr="00F67C41" w:rsidRDefault="00A56CC9" w:rsidP="007832FB">
      <w:pPr>
        <w:pStyle w:val="Heading1"/>
        <w:tabs>
          <w:tab w:val="right" w:pos="9360"/>
        </w:tabs>
        <w:spacing w:after="240"/>
        <w:rPr>
          <w:rFonts w:asciiTheme="minorHAnsi" w:hAnsiTheme="minorHAnsi" w:cstheme="minorHAnsi"/>
        </w:rPr>
      </w:pPr>
      <w:hyperlink w:anchor="Acronyms" w:history="1">
        <w:r w:rsidR="00B82BC2">
          <w:rPr>
            <w:rStyle w:val="Hyperlink"/>
          </w:rPr>
          <w:t>Acronyms</w:t>
        </w:r>
      </w:hyperlink>
      <w:r w:rsidR="00542004">
        <w:tab/>
      </w:r>
      <w:r w:rsidR="00542004">
        <w:tab/>
      </w:r>
      <w:r w:rsidR="00E064B9" w:rsidRPr="00F67C41">
        <w:rPr>
          <w:rFonts w:asciiTheme="minorHAnsi" w:hAnsiTheme="minorHAnsi" w:cstheme="minorHAnsi"/>
          <w:b w:val="0"/>
          <w:bCs w:val="0"/>
          <w:color w:val="FF0000"/>
          <w:sz w:val="24"/>
        </w:rPr>
        <w:t>July 202</w:t>
      </w:r>
      <w:r w:rsidR="00E064B9">
        <w:rPr>
          <w:rFonts w:asciiTheme="minorHAnsi" w:hAnsiTheme="minorHAnsi" w:cstheme="minorHAnsi"/>
          <w:b w:val="0"/>
          <w:bCs w:val="0"/>
          <w:color w:val="FF0000"/>
          <w:sz w:val="24"/>
        </w:rPr>
        <w:t>2</w:t>
      </w:r>
    </w:p>
    <w:p w14:paraId="2CEC70F8" w14:textId="6DD8D971" w:rsidR="00B82BC2" w:rsidRPr="00F67C41" w:rsidRDefault="00A56CC9" w:rsidP="007832FB">
      <w:pPr>
        <w:pStyle w:val="Heading1"/>
        <w:tabs>
          <w:tab w:val="right" w:pos="9360"/>
        </w:tabs>
        <w:spacing w:after="240"/>
        <w:rPr>
          <w:rFonts w:asciiTheme="minorHAnsi" w:hAnsiTheme="minorHAnsi" w:cstheme="minorHAnsi"/>
        </w:rPr>
      </w:pPr>
      <w:hyperlink w:anchor="Definitions" w:history="1">
        <w:r w:rsidR="00B82BC2">
          <w:rPr>
            <w:rStyle w:val="Hyperlink"/>
          </w:rPr>
          <w:t>Definitions</w:t>
        </w:r>
      </w:hyperlink>
      <w:r w:rsidR="00542004">
        <w:tab/>
      </w:r>
      <w:r w:rsidR="00542004">
        <w:tab/>
      </w:r>
      <w:r w:rsidR="00197155" w:rsidRPr="00F67C41">
        <w:rPr>
          <w:rFonts w:asciiTheme="minorHAnsi" w:hAnsiTheme="minorHAnsi" w:cstheme="minorHAnsi"/>
          <w:b w:val="0"/>
          <w:bCs w:val="0"/>
          <w:color w:val="FF0000"/>
          <w:sz w:val="24"/>
        </w:rPr>
        <w:t>July 202</w:t>
      </w:r>
      <w:r w:rsidR="00F67C41">
        <w:rPr>
          <w:rFonts w:asciiTheme="minorHAnsi" w:hAnsiTheme="minorHAnsi" w:cstheme="minorHAnsi"/>
          <w:b w:val="0"/>
          <w:bCs w:val="0"/>
          <w:color w:val="FF0000"/>
          <w:sz w:val="24"/>
        </w:rPr>
        <w:t>2</w:t>
      </w:r>
    </w:p>
    <w:p w14:paraId="2CEC70F9" w14:textId="77777777" w:rsidR="00B82BC2" w:rsidRDefault="00B82BC2" w:rsidP="007832FB">
      <w:pPr>
        <w:pStyle w:val="Heading1"/>
        <w:spacing w:after="240"/>
      </w:pPr>
      <w:r>
        <w:t>Exhibits</w:t>
      </w:r>
    </w:p>
    <w:p w14:paraId="2CEC70FA" w14:textId="77777777" w:rsidR="00B82BC2" w:rsidRPr="00C449DA" w:rsidRDefault="00B82BC2" w:rsidP="007832FB">
      <w:pPr>
        <w:pStyle w:val="Heading2"/>
        <w:spacing w:after="240"/>
      </w:pPr>
      <w:r>
        <w:t>Chapter 1</w:t>
      </w:r>
      <w:r>
        <w:tab/>
      </w:r>
      <w:r w:rsidR="00220351">
        <w:t>Eligible Clients</w:t>
      </w:r>
    </w:p>
    <w:p w14:paraId="2CEC70FB" w14:textId="77777777" w:rsidR="00E83F86" w:rsidRPr="00474B01" w:rsidRDefault="00E83F86" w:rsidP="007832FB">
      <w:pPr>
        <w:pStyle w:val="Exhibit"/>
        <w:tabs>
          <w:tab w:val="left" w:pos="7920"/>
        </w:tabs>
        <w:spacing w:before="120" w:after="0"/>
        <w:ind w:left="1944"/>
        <w:rPr>
          <w:rFonts w:asciiTheme="minorHAnsi" w:hAnsiTheme="minorHAnsi" w:cstheme="minorHAnsi"/>
          <w:b/>
        </w:rPr>
      </w:pPr>
      <w:r w:rsidRPr="00474B01">
        <w:rPr>
          <w:rFonts w:asciiTheme="minorHAnsi" w:hAnsiTheme="minorHAnsi" w:cstheme="minorHAnsi"/>
          <w:b/>
        </w:rPr>
        <w:t>Section 1.1</w:t>
      </w:r>
      <w:r w:rsidRPr="00474B01">
        <w:rPr>
          <w:rFonts w:asciiTheme="minorHAnsi" w:hAnsiTheme="minorHAnsi" w:cstheme="minorHAnsi"/>
          <w:b/>
        </w:rPr>
        <w:tab/>
      </w:r>
      <w:r w:rsidRPr="00474B01">
        <w:rPr>
          <w:rFonts w:asciiTheme="minorHAnsi" w:hAnsiTheme="minorHAnsi" w:cstheme="minorHAnsi"/>
          <w:b/>
        </w:rPr>
        <w:tab/>
        <w:t>Qualifying Clients</w:t>
      </w:r>
    </w:p>
    <w:p w14:paraId="2CEC70FC" w14:textId="77777777" w:rsidR="00E83F86" w:rsidRPr="00474B01" w:rsidRDefault="00E83F86" w:rsidP="007832FB">
      <w:pPr>
        <w:pStyle w:val="Exhibit"/>
        <w:tabs>
          <w:tab w:val="left" w:pos="7920"/>
        </w:tabs>
        <w:spacing w:before="240" w:after="0"/>
        <w:ind w:left="1944"/>
        <w:rPr>
          <w:rFonts w:asciiTheme="minorHAnsi" w:hAnsiTheme="minorHAnsi" w:cstheme="minorHAnsi"/>
          <w:b/>
        </w:rPr>
      </w:pPr>
      <w:r w:rsidRPr="00474B01">
        <w:rPr>
          <w:rFonts w:asciiTheme="minorHAnsi" w:hAnsiTheme="minorHAnsi" w:cstheme="minorHAnsi"/>
          <w:b/>
        </w:rPr>
        <w:t>Section 1.2</w:t>
      </w:r>
      <w:r w:rsidRPr="00474B01">
        <w:rPr>
          <w:rFonts w:asciiTheme="minorHAnsi" w:hAnsiTheme="minorHAnsi" w:cstheme="minorHAnsi"/>
          <w:b/>
        </w:rPr>
        <w:tab/>
      </w:r>
      <w:r w:rsidRPr="00474B01">
        <w:rPr>
          <w:rFonts w:asciiTheme="minorHAnsi" w:hAnsiTheme="minorHAnsi" w:cstheme="minorHAnsi"/>
          <w:b/>
        </w:rPr>
        <w:tab/>
        <w:t>Enrolling Clients</w:t>
      </w:r>
    </w:p>
    <w:p w14:paraId="2CEC70FD" w14:textId="227EAEB0" w:rsidR="00B82BC2" w:rsidRPr="00474B01" w:rsidRDefault="00B82BC2" w:rsidP="001B2991">
      <w:pPr>
        <w:pStyle w:val="Exhibit"/>
        <w:tabs>
          <w:tab w:val="right" w:pos="9360"/>
        </w:tabs>
        <w:rPr>
          <w:rFonts w:asciiTheme="minorHAnsi" w:hAnsiTheme="minorHAnsi" w:cstheme="minorHAnsi"/>
        </w:rPr>
      </w:pPr>
      <w:r w:rsidRPr="00474B01">
        <w:rPr>
          <w:rFonts w:asciiTheme="minorHAnsi" w:hAnsiTheme="minorHAnsi" w:cstheme="minorHAnsi"/>
        </w:rPr>
        <w:t>Exhibit 1.</w:t>
      </w:r>
      <w:r w:rsidR="00B16319" w:rsidRPr="00474B01">
        <w:rPr>
          <w:rFonts w:asciiTheme="minorHAnsi" w:hAnsiTheme="minorHAnsi" w:cstheme="minorHAnsi"/>
        </w:rPr>
        <w:t>2.3</w:t>
      </w:r>
      <w:r w:rsidRPr="00474B01">
        <w:rPr>
          <w:rFonts w:asciiTheme="minorHAnsi" w:hAnsiTheme="minorHAnsi" w:cstheme="minorHAnsi"/>
        </w:rPr>
        <w:t>A</w:t>
      </w:r>
      <w:r w:rsidRPr="00474B01">
        <w:rPr>
          <w:rFonts w:asciiTheme="minorHAnsi" w:hAnsiTheme="minorHAnsi" w:cstheme="minorHAnsi"/>
        </w:rPr>
        <w:tab/>
      </w:r>
      <w:hyperlink w:anchor="Exhibit1_2_3A" w:history="1">
        <w:r w:rsidRPr="00474B01">
          <w:rPr>
            <w:rStyle w:val="Hyperlink"/>
            <w:rFonts w:asciiTheme="minorHAnsi" w:hAnsiTheme="minorHAnsi" w:cstheme="minorHAnsi"/>
          </w:rPr>
          <w:t>Percent of Native American Low-Income Households</w:t>
        </w:r>
      </w:hyperlink>
      <w:r w:rsidR="001B2991" w:rsidRPr="00474B01">
        <w:rPr>
          <w:rFonts w:asciiTheme="minorHAnsi" w:hAnsiTheme="minorHAnsi" w:cstheme="minorHAnsi"/>
          <w:sz w:val="16"/>
          <w:szCs w:val="16"/>
        </w:rPr>
        <w:tab/>
      </w:r>
      <w:r w:rsidR="00E83F86" w:rsidRPr="00474B01">
        <w:rPr>
          <w:rFonts w:asciiTheme="minorHAnsi" w:hAnsiTheme="minorHAnsi" w:cstheme="minorHAnsi"/>
        </w:rPr>
        <w:t>July 2016</w:t>
      </w:r>
    </w:p>
    <w:p w14:paraId="2CEC70FE" w14:textId="77777777" w:rsidR="00E83F86" w:rsidRPr="00474B01" w:rsidRDefault="00A56CC9" w:rsidP="007832FB">
      <w:pPr>
        <w:pStyle w:val="Exhibit"/>
        <w:tabs>
          <w:tab w:val="left" w:pos="7920"/>
        </w:tabs>
        <w:spacing w:before="240" w:after="0"/>
        <w:ind w:left="1944"/>
        <w:rPr>
          <w:rFonts w:asciiTheme="minorHAnsi" w:hAnsiTheme="minorHAnsi" w:cstheme="minorHAnsi"/>
          <w:b/>
        </w:rPr>
      </w:pPr>
      <w:hyperlink w:anchor="Section5_1" w:history="1">
        <w:r w:rsidR="00E83F86" w:rsidRPr="00474B01">
          <w:rPr>
            <w:rFonts w:asciiTheme="minorHAnsi" w:hAnsiTheme="minorHAnsi" w:cstheme="minorHAnsi"/>
            <w:b/>
          </w:rPr>
          <w:t>Section 1.3</w:t>
        </w:r>
        <w:r w:rsidR="00E83F86" w:rsidRPr="00474B01">
          <w:rPr>
            <w:rFonts w:asciiTheme="minorHAnsi" w:hAnsiTheme="minorHAnsi" w:cstheme="minorHAnsi"/>
            <w:b/>
          </w:rPr>
          <w:tab/>
        </w:r>
        <w:r w:rsidR="00E83F86" w:rsidRPr="00474B01">
          <w:rPr>
            <w:rFonts w:asciiTheme="minorHAnsi" w:hAnsiTheme="minorHAnsi" w:cstheme="minorHAnsi"/>
            <w:b/>
          </w:rPr>
          <w:tab/>
          <w:t>Documenting Eligible Clients</w:t>
        </w:r>
      </w:hyperlink>
    </w:p>
    <w:p w14:paraId="2CEC70FF" w14:textId="003FCE44" w:rsidR="00B16319" w:rsidRPr="00474B01" w:rsidRDefault="00B16319" w:rsidP="001B2991">
      <w:pPr>
        <w:pStyle w:val="Exhibit"/>
        <w:tabs>
          <w:tab w:val="left" w:pos="7920"/>
          <w:tab w:val="right" w:pos="9360"/>
        </w:tabs>
        <w:rPr>
          <w:rFonts w:asciiTheme="minorHAnsi" w:hAnsiTheme="minorHAnsi" w:cstheme="minorHAnsi"/>
          <w:b/>
          <w:bCs/>
        </w:rPr>
      </w:pPr>
      <w:r w:rsidRPr="00474B01">
        <w:rPr>
          <w:rFonts w:asciiTheme="minorHAnsi" w:hAnsiTheme="minorHAnsi" w:cstheme="minorHAnsi"/>
        </w:rPr>
        <w:t>Exhibit 1.3.1A</w:t>
      </w:r>
      <w:r w:rsidRPr="00474B01">
        <w:rPr>
          <w:rFonts w:asciiTheme="minorHAnsi" w:hAnsiTheme="minorHAnsi" w:cstheme="minorHAnsi"/>
        </w:rPr>
        <w:tab/>
      </w:r>
      <w:hyperlink w:anchor="Exhibit1_3_1A" w:history="1">
        <w:r w:rsidRPr="00474B01">
          <w:rPr>
            <w:rStyle w:val="Hyperlink"/>
            <w:rFonts w:asciiTheme="minorHAnsi" w:hAnsiTheme="minorHAnsi" w:cstheme="minorHAnsi"/>
          </w:rPr>
          <w:t>Income and Residence Verification Checklist</w:t>
        </w:r>
      </w:hyperlink>
      <w:r w:rsidRPr="00474B01">
        <w:rPr>
          <w:rFonts w:asciiTheme="minorHAnsi" w:hAnsiTheme="minorHAnsi" w:cstheme="minorHAnsi"/>
        </w:rPr>
        <w:tab/>
      </w:r>
      <w:r w:rsidR="001B2991" w:rsidRPr="00474B01">
        <w:rPr>
          <w:rFonts w:asciiTheme="minorHAnsi" w:hAnsiTheme="minorHAnsi" w:cstheme="minorHAnsi"/>
        </w:rPr>
        <w:tab/>
      </w:r>
      <w:r w:rsidRPr="00474B01">
        <w:rPr>
          <w:rFonts w:asciiTheme="minorHAnsi" w:hAnsiTheme="minorHAnsi" w:cstheme="minorHAnsi"/>
        </w:rPr>
        <w:t>July 2016</w:t>
      </w:r>
    </w:p>
    <w:p w14:paraId="2CEC7100" w14:textId="597EF21A" w:rsidR="00B16319" w:rsidRPr="00474B01" w:rsidRDefault="00B16319" w:rsidP="001B2991">
      <w:pPr>
        <w:pStyle w:val="Exhibit"/>
        <w:tabs>
          <w:tab w:val="left" w:pos="3240"/>
          <w:tab w:val="left" w:pos="7920"/>
          <w:tab w:val="right" w:pos="9360"/>
        </w:tabs>
        <w:rPr>
          <w:rFonts w:asciiTheme="minorHAnsi" w:hAnsiTheme="minorHAnsi" w:cstheme="minorHAnsi"/>
        </w:rPr>
      </w:pPr>
      <w:r w:rsidRPr="00474B01">
        <w:rPr>
          <w:rFonts w:asciiTheme="minorHAnsi" w:hAnsiTheme="minorHAnsi" w:cstheme="minorHAnsi"/>
        </w:rPr>
        <w:t>Exhibit 1.3.1B</w:t>
      </w:r>
      <w:r w:rsidRPr="00474B01">
        <w:rPr>
          <w:rFonts w:asciiTheme="minorHAnsi" w:hAnsiTheme="minorHAnsi" w:cstheme="minorHAnsi"/>
        </w:rPr>
        <w:tab/>
      </w:r>
      <w:hyperlink w:anchor="Exhibit1_3_1B" w:history="1">
        <w:r w:rsidRPr="00474B01">
          <w:rPr>
            <w:rStyle w:val="Hyperlink"/>
            <w:rFonts w:asciiTheme="minorHAnsi" w:hAnsiTheme="minorHAnsi" w:cstheme="minorHAnsi"/>
          </w:rPr>
          <w:t>Household Information Form</w:t>
        </w:r>
      </w:hyperlink>
      <w:r w:rsidRPr="00474B01">
        <w:rPr>
          <w:rFonts w:asciiTheme="minorHAnsi" w:hAnsiTheme="minorHAnsi" w:cstheme="minorHAnsi"/>
        </w:rPr>
        <w:t xml:space="preserve"> </w:t>
      </w:r>
      <w:r w:rsidRPr="00474B01">
        <w:rPr>
          <w:rFonts w:asciiTheme="minorHAnsi" w:hAnsiTheme="minorHAnsi" w:cstheme="minorHAnsi"/>
          <w:sz w:val="16"/>
          <w:szCs w:val="16"/>
        </w:rPr>
        <w:t>(LIHEAP Ex 501)</w:t>
      </w:r>
      <w:r w:rsidRPr="00474B01">
        <w:rPr>
          <w:rFonts w:asciiTheme="minorHAnsi" w:hAnsiTheme="minorHAnsi" w:cstheme="minorHAnsi"/>
        </w:rPr>
        <w:tab/>
      </w:r>
      <w:r w:rsidR="001B2991" w:rsidRPr="00474B01">
        <w:rPr>
          <w:rFonts w:asciiTheme="minorHAnsi" w:hAnsiTheme="minorHAnsi" w:cstheme="minorHAnsi"/>
        </w:rPr>
        <w:tab/>
      </w:r>
      <w:r w:rsidR="0074753E" w:rsidRPr="00474B01">
        <w:rPr>
          <w:rFonts w:asciiTheme="minorHAnsi" w:hAnsiTheme="minorHAnsi" w:cstheme="minorHAnsi"/>
        </w:rPr>
        <w:t>July 2017</w:t>
      </w:r>
    </w:p>
    <w:p w14:paraId="2CEC7101" w14:textId="1FA77C3C" w:rsidR="00B16319" w:rsidRPr="00474B01" w:rsidRDefault="00B16319"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1.3.1C</w:t>
      </w:r>
      <w:r w:rsidRPr="00474B01">
        <w:rPr>
          <w:rFonts w:asciiTheme="minorHAnsi" w:hAnsiTheme="minorHAnsi" w:cstheme="minorHAnsi"/>
        </w:rPr>
        <w:tab/>
      </w:r>
      <w:hyperlink w:anchor="Exhibit1_3_1C" w:history="1">
        <w:r w:rsidRPr="00474B01">
          <w:rPr>
            <w:rStyle w:val="Hyperlink"/>
            <w:rFonts w:asciiTheme="minorHAnsi" w:hAnsiTheme="minorHAnsi" w:cstheme="minorHAnsi"/>
          </w:rPr>
          <w:t>Household Member and Income Information Form</w:t>
        </w:r>
      </w:hyperlink>
      <w:r w:rsidR="001B2991" w:rsidRPr="00474B01">
        <w:rPr>
          <w:rFonts w:asciiTheme="minorHAnsi" w:hAnsiTheme="minorHAnsi" w:cstheme="minorHAnsi"/>
        </w:rPr>
        <w:tab/>
      </w:r>
      <w:r w:rsidR="001B2991" w:rsidRPr="00474B01">
        <w:rPr>
          <w:rFonts w:asciiTheme="minorHAnsi" w:hAnsiTheme="minorHAnsi" w:cstheme="minorHAnsi"/>
        </w:rPr>
        <w:tab/>
        <w:t>July 2016</w:t>
      </w:r>
    </w:p>
    <w:p w14:paraId="2CEC7102" w14:textId="68DED60A" w:rsidR="00B16319" w:rsidRPr="00474B01" w:rsidRDefault="00B16319" w:rsidP="001B2991">
      <w:pPr>
        <w:pStyle w:val="Exhibit"/>
        <w:tabs>
          <w:tab w:val="left" w:pos="3240"/>
          <w:tab w:val="left" w:pos="7920"/>
          <w:tab w:val="right" w:pos="9360"/>
        </w:tabs>
        <w:rPr>
          <w:rFonts w:asciiTheme="minorHAnsi" w:hAnsiTheme="minorHAnsi" w:cstheme="minorHAnsi"/>
        </w:rPr>
      </w:pPr>
      <w:r w:rsidRPr="00474B01">
        <w:rPr>
          <w:rFonts w:asciiTheme="minorHAnsi" w:hAnsiTheme="minorHAnsi" w:cstheme="minorHAnsi"/>
        </w:rPr>
        <w:t>Exhibit 1.3.1D</w:t>
      </w:r>
      <w:r w:rsidRPr="00474B01">
        <w:rPr>
          <w:rFonts w:asciiTheme="minorHAnsi" w:hAnsiTheme="minorHAnsi" w:cstheme="minorHAnsi"/>
        </w:rPr>
        <w:tab/>
      </w:r>
      <w:hyperlink w:anchor="Exhibit1_3_1D" w:history="1">
        <w:r w:rsidRPr="00474B01">
          <w:rPr>
            <w:rStyle w:val="Hyperlink"/>
            <w:rFonts w:asciiTheme="minorHAnsi" w:hAnsiTheme="minorHAnsi" w:cstheme="minorHAnsi"/>
          </w:rPr>
          <w:t>Declaration of No Income</w:t>
        </w:r>
      </w:hyperlink>
      <w:r w:rsidRPr="00474B01">
        <w:rPr>
          <w:rFonts w:asciiTheme="minorHAnsi" w:hAnsiTheme="minorHAnsi" w:cstheme="minorHAnsi"/>
        </w:rPr>
        <w:t xml:space="preserve"> </w:t>
      </w:r>
      <w:r w:rsidRPr="00474B01">
        <w:rPr>
          <w:rFonts w:asciiTheme="minorHAnsi" w:hAnsiTheme="minorHAnsi" w:cstheme="minorHAnsi"/>
          <w:sz w:val="16"/>
          <w:szCs w:val="16"/>
        </w:rPr>
        <w:t>(LIHEAP Ex 504D)</w:t>
      </w:r>
      <w:r w:rsidRPr="00474B01">
        <w:rPr>
          <w:rFonts w:asciiTheme="minorHAnsi" w:hAnsiTheme="minorHAnsi" w:cstheme="minorHAnsi"/>
        </w:rPr>
        <w:tab/>
      </w:r>
      <w:r w:rsidR="001B2991" w:rsidRPr="00474B01">
        <w:rPr>
          <w:rFonts w:asciiTheme="minorHAnsi" w:hAnsiTheme="minorHAnsi" w:cstheme="minorHAnsi"/>
        </w:rPr>
        <w:tab/>
      </w:r>
      <w:r w:rsidRPr="00474B01">
        <w:rPr>
          <w:rFonts w:asciiTheme="minorHAnsi" w:hAnsiTheme="minorHAnsi" w:cstheme="minorHAnsi"/>
        </w:rPr>
        <w:t>July 2016</w:t>
      </w:r>
    </w:p>
    <w:p w14:paraId="2CEC7103" w14:textId="6C8A8D55" w:rsidR="00B16319" w:rsidRPr="00474B01" w:rsidRDefault="00B16319" w:rsidP="001B2991">
      <w:pPr>
        <w:pStyle w:val="Exhibit"/>
        <w:tabs>
          <w:tab w:val="left" w:pos="7920"/>
          <w:tab w:val="right" w:pos="9360"/>
        </w:tabs>
        <w:rPr>
          <w:rFonts w:asciiTheme="minorHAnsi" w:hAnsiTheme="minorHAnsi" w:cstheme="minorHAnsi"/>
          <w:b/>
          <w:bCs/>
        </w:rPr>
      </w:pPr>
      <w:r w:rsidRPr="00474B01">
        <w:rPr>
          <w:rFonts w:asciiTheme="minorHAnsi" w:hAnsiTheme="minorHAnsi" w:cstheme="minorHAnsi"/>
        </w:rPr>
        <w:t>Exhibit 1.3.1E</w:t>
      </w:r>
      <w:r w:rsidRPr="00474B01">
        <w:rPr>
          <w:rFonts w:asciiTheme="minorHAnsi" w:hAnsiTheme="minorHAnsi" w:cstheme="minorHAnsi"/>
        </w:rPr>
        <w:tab/>
      </w:r>
      <w:hyperlink w:anchor="Exhibit1_3_1E" w:history="1">
        <w:r w:rsidRPr="00474B01">
          <w:rPr>
            <w:rStyle w:val="Hyperlink"/>
            <w:rFonts w:asciiTheme="minorHAnsi" w:hAnsiTheme="minorHAnsi" w:cstheme="minorHAnsi"/>
          </w:rPr>
          <w:t>Sampl</w:t>
        </w:r>
        <w:r w:rsidR="00B950C4" w:rsidRPr="00474B01">
          <w:rPr>
            <w:rStyle w:val="Hyperlink"/>
            <w:rFonts w:asciiTheme="minorHAnsi" w:hAnsiTheme="minorHAnsi" w:cstheme="minorHAnsi"/>
          </w:rPr>
          <w:t>e Wx Program Utility Info</w:t>
        </w:r>
        <w:r w:rsidRPr="00474B01">
          <w:rPr>
            <w:rStyle w:val="Hyperlink"/>
            <w:rFonts w:asciiTheme="minorHAnsi" w:hAnsiTheme="minorHAnsi" w:cstheme="minorHAnsi"/>
          </w:rPr>
          <w:t xml:space="preserve"> Release Waiver</w:t>
        </w:r>
      </w:hyperlink>
      <w:r w:rsidRPr="00474B01">
        <w:rPr>
          <w:rFonts w:asciiTheme="minorHAnsi" w:hAnsiTheme="minorHAnsi" w:cstheme="minorHAnsi"/>
        </w:rPr>
        <w:tab/>
      </w:r>
      <w:r w:rsidR="001B2991" w:rsidRPr="00474B01">
        <w:rPr>
          <w:rFonts w:asciiTheme="minorHAnsi" w:hAnsiTheme="minorHAnsi" w:cstheme="minorHAnsi"/>
        </w:rPr>
        <w:tab/>
      </w:r>
      <w:r w:rsidRPr="00474B01">
        <w:rPr>
          <w:rFonts w:asciiTheme="minorHAnsi" w:hAnsiTheme="minorHAnsi" w:cstheme="minorHAnsi"/>
        </w:rPr>
        <w:t>July 2016</w:t>
      </w:r>
    </w:p>
    <w:p w14:paraId="2CEC7104" w14:textId="79873328" w:rsidR="00B16319" w:rsidRPr="00474B01" w:rsidRDefault="00B16319" w:rsidP="001B2991">
      <w:pPr>
        <w:pStyle w:val="Exhibit"/>
        <w:tabs>
          <w:tab w:val="left" w:pos="3240"/>
          <w:tab w:val="left" w:pos="7920"/>
          <w:tab w:val="right" w:pos="9360"/>
        </w:tabs>
        <w:rPr>
          <w:rFonts w:asciiTheme="minorHAnsi" w:hAnsiTheme="minorHAnsi" w:cstheme="minorHAnsi"/>
        </w:rPr>
      </w:pPr>
      <w:r w:rsidRPr="00474B01">
        <w:rPr>
          <w:rFonts w:asciiTheme="minorHAnsi" w:hAnsiTheme="minorHAnsi" w:cstheme="minorHAnsi"/>
        </w:rPr>
        <w:t>Exhibit 1.3.1F</w:t>
      </w:r>
      <w:r w:rsidRPr="00474B01">
        <w:rPr>
          <w:rFonts w:asciiTheme="minorHAnsi" w:hAnsiTheme="minorHAnsi" w:cstheme="minorHAnsi"/>
        </w:rPr>
        <w:tab/>
      </w:r>
      <w:hyperlink w:anchor="Exhibit1_3_1F" w:history="1">
        <w:r w:rsidR="00380569" w:rsidRPr="00474B01">
          <w:rPr>
            <w:rStyle w:val="Hyperlink"/>
            <w:rFonts w:asciiTheme="minorHAnsi" w:hAnsiTheme="minorHAnsi" w:cstheme="minorHAnsi"/>
          </w:rPr>
          <w:t>Documented Immigrant (Q</w:t>
        </w:r>
        <w:r w:rsidRPr="00474B01">
          <w:rPr>
            <w:rStyle w:val="Hyperlink"/>
            <w:rFonts w:asciiTheme="minorHAnsi" w:hAnsiTheme="minorHAnsi" w:cstheme="minorHAnsi"/>
          </w:rPr>
          <w:t>ualified Alien</w:t>
        </w:r>
        <w:r w:rsidR="00380569" w:rsidRPr="00474B01">
          <w:rPr>
            <w:rStyle w:val="Hyperlink"/>
            <w:rFonts w:asciiTheme="minorHAnsi" w:hAnsiTheme="minorHAnsi" w:cstheme="minorHAnsi"/>
          </w:rPr>
          <w:t>)</w:t>
        </w:r>
        <w:r w:rsidRPr="00474B01">
          <w:rPr>
            <w:rStyle w:val="Hyperlink"/>
            <w:rFonts w:asciiTheme="minorHAnsi" w:hAnsiTheme="minorHAnsi" w:cstheme="minorHAnsi"/>
          </w:rPr>
          <w:t xml:space="preserve"> Documents</w:t>
        </w:r>
      </w:hyperlink>
      <w:r w:rsidRPr="00474B01">
        <w:rPr>
          <w:rFonts w:asciiTheme="minorHAnsi" w:hAnsiTheme="minorHAnsi" w:cstheme="minorHAnsi"/>
        </w:rPr>
        <w:tab/>
      </w:r>
      <w:r w:rsidR="001B2991" w:rsidRPr="00474B01">
        <w:rPr>
          <w:rFonts w:asciiTheme="minorHAnsi" w:hAnsiTheme="minorHAnsi" w:cstheme="minorHAnsi"/>
        </w:rPr>
        <w:tab/>
      </w:r>
      <w:r w:rsidRPr="00474B01">
        <w:rPr>
          <w:rFonts w:asciiTheme="minorHAnsi" w:hAnsiTheme="minorHAnsi" w:cstheme="minorHAnsi"/>
        </w:rPr>
        <w:t>July 2016</w:t>
      </w:r>
    </w:p>
    <w:p w14:paraId="2CEC7105" w14:textId="49297A29" w:rsidR="00B82BC2" w:rsidRPr="00474B01" w:rsidRDefault="00B82BC2"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1.</w:t>
      </w:r>
      <w:r w:rsidR="00B16319" w:rsidRPr="00474B01">
        <w:rPr>
          <w:rFonts w:asciiTheme="minorHAnsi" w:hAnsiTheme="minorHAnsi" w:cstheme="minorHAnsi"/>
        </w:rPr>
        <w:t>3.3</w:t>
      </w:r>
      <w:r w:rsidRPr="00474B01">
        <w:rPr>
          <w:rFonts w:asciiTheme="minorHAnsi" w:hAnsiTheme="minorHAnsi" w:cstheme="minorHAnsi"/>
        </w:rPr>
        <w:t>A</w:t>
      </w:r>
      <w:r w:rsidRPr="00474B01">
        <w:rPr>
          <w:rFonts w:asciiTheme="minorHAnsi" w:hAnsiTheme="minorHAnsi" w:cstheme="minorHAnsi"/>
        </w:rPr>
        <w:tab/>
      </w:r>
      <w:r w:rsidR="005C4595" w:rsidRPr="00474B01">
        <w:rPr>
          <w:rFonts w:asciiTheme="minorHAnsi" w:hAnsiTheme="minorHAnsi" w:cstheme="minorHAnsi"/>
          <w:i/>
        </w:rPr>
        <w:t>Deleted</w:t>
      </w:r>
      <w:r w:rsidR="00BD1007" w:rsidRPr="00474B01">
        <w:rPr>
          <w:rFonts w:asciiTheme="minorHAnsi" w:hAnsiTheme="minorHAnsi" w:cstheme="minorHAnsi"/>
        </w:rPr>
        <w:tab/>
      </w:r>
      <w:r w:rsidR="001B2991" w:rsidRPr="00474B01">
        <w:rPr>
          <w:rFonts w:asciiTheme="minorHAnsi" w:hAnsiTheme="minorHAnsi" w:cstheme="minorHAnsi"/>
        </w:rPr>
        <w:tab/>
      </w:r>
      <w:r w:rsidR="00E83F86" w:rsidRPr="00474B01">
        <w:rPr>
          <w:rFonts w:asciiTheme="minorHAnsi" w:hAnsiTheme="minorHAnsi" w:cstheme="minorHAnsi"/>
        </w:rPr>
        <w:t>July 2016</w:t>
      </w:r>
    </w:p>
    <w:p w14:paraId="72AB0F2D" w14:textId="457450F3" w:rsidR="00351D30" w:rsidRPr="00474B01" w:rsidRDefault="00351D30"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1.3.3B</w:t>
      </w:r>
      <w:r w:rsidRPr="00474B01">
        <w:rPr>
          <w:rFonts w:asciiTheme="minorHAnsi" w:hAnsiTheme="minorHAnsi" w:cstheme="minorHAnsi"/>
        </w:rPr>
        <w:tab/>
      </w:r>
      <w:hyperlink w:anchor="Exhibit1_3_3B" w:history="1">
        <w:r w:rsidRPr="00474B01">
          <w:rPr>
            <w:rStyle w:val="Hyperlink"/>
            <w:rFonts w:asciiTheme="minorHAnsi" w:hAnsiTheme="minorHAnsi" w:cstheme="minorHAnsi"/>
          </w:rPr>
          <w:t xml:space="preserve">Wx Program Rental </w:t>
        </w:r>
        <w:r w:rsidR="005C4595" w:rsidRPr="00474B01">
          <w:rPr>
            <w:rStyle w:val="Hyperlink"/>
            <w:rFonts w:asciiTheme="minorHAnsi" w:hAnsiTheme="minorHAnsi" w:cstheme="minorHAnsi"/>
          </w:rPr>
          <w:t>Property Owner/Agency Agreement</w:t>
        </w:r>
      </w:hyperlink>
      <w:r w:rsidR="001B2991" w:rsidRPr="00474B01">
        <w:rPr>
          <w:rFonts w:asciiTheme="minorHAnsi" w:hAnsiTheme="minorHAnsi" w:cstheme="minorHAnsi"/>
        </w:rPr>
        <w:tab/>
      </w:r>
      <w:r w:rsidR="001B2991" w:rsidRPr="00474B01">
        <w:rPr>
          <w:rFonts w:asciiTheme="minorHAnsi" w:hAnsiTheme="minorHAnsi" w:cstheme="minorHAnsi"/>
        </w:rPr>
        <w:tab/>
      </w:r>
      <w:r w:rsidR="0074753E" w:rsidRPr="00474B01">
        <w:rPr>
          <w:rFonts w:asciiTheme="minorHAnsi" w:hAnsiTheme="minorHAnsi" w:cstheme="minorHAnsi"/>
        </w:rPr>
        <w:t>Sept 8, 2021</w:t>
      </w:r>
    </w:p>
    <w:p w14:paraId="2CEC7107" w14:textId="19DFAB0D" w:rsidR="00B82BC2" w:rsidRPr="00474B01" w:rsidRDefault="00B82BC2"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1.</w:t>
      </w:r>
      <w:r w:rsidR="00B16319" w:rsidRPr="00474B01">
        <w:rPr>
          <w:rFonts w:asciiTheme="minorHAnsi" w:hAnsiTheme="minorHAnsi" w:cstheme="minorHAnsi"/>
        </w:rPr>
        <w:t>3.3</w:t>
      </w:r>
      <w:r w:rsidRPr="00474B01">
        <w:rPr>
          <w:rFonts w:asciiTheme="minorHAnsi" w:hAnsiTheme="minorHAnsi" w:cstheme="minorHAnsi"/>
        </w:rPr>
        <w:t>C</w:t>
      </w:r>
      <w:r w:rsidRPr="00474B01">
        <w:rPr>
          <w:rFonts w:asciiTheme="minorHAnsi" w:hAnsiTheme="minorHAnsi" w:cstheme="minorHAnsi"/>
        </w:rPr>
        <w:tab/>
      </w:r>
      <w:hyperlink w:anchor="Exhibit1_3_3C" w:history="1">
        <w:r w:rsidRPr="00474B01">
          <w:rPr>
            <w:rStyle w:val="Hyperlink"/>
            <w:rFonts w:asciiTheme="minorHAnsi" w:hAnsiTheme="minorHAnsi" w:cstheme="minorHAnsi"/>
          </w:rPr>
          <w:t xml:space="preserve">Owner-Agency Agreement </w:t>
        </w:r>
        <w:r w:rsidR="00C1215B" w:rsidRPr="00474B01">
          <w:rPr>
            <w:rStyle w:val="Hyperlink"/>
            <w:rFonts w:asciiTheme="minorHAnsi" w:hAnsiTheme="minorHAnsi" w:cstheme="minorHAnsi"/>
          </w:rPr>
          <w:t>InfoSheet</w:t>
        </w:r>
      </w:hyperlink>
      <w:r w:rsidR="00E83F86" w:rsidRPr="00474B01">
        <w:rPr>
          <w:rFonts w:asciiTheme="minorHAnsi" w:hAnsiTheme="minorHAnsi" w:cstheme="minorHAnsi"/>
        </w:rPr>
        <w:t xml:space="preserve"> </w:t>
      </w:r>
      <w:r w:rsidR="00E83F86" w:rsidRPr="00474B01">
        <w:rPr>
          <w:rFonts w:asciiTheme="minorHAnsi" w:hAnsiTheme="minorHAnsi" w:cstheme="minorHAnsi"/>
          <w:sz w:val="16"/>
          <w:szCs w:val="16"/>
        </w:rPr>
        <w:t>(</w:t>
      </w:r>
      <w:r w:rsidR="00104D2E" w:rsidRPr="00474B01">
        <w:rPr>
          <w:rFonts w:asciiTheme="minorHAnsi" w:hAnsiTheme="minorHAnsi" w:cstheme="minorHAnsi"/>
          <w:sz w:val="16"/>
          <w:szCs w:val="16"/>
        </w:rPr>
        <w:t>also available in Spanish</w:t>
      </w:r>
      <w:r w:rsidR="00E83F86" w:rsidRPr="00474B01">
        <w:rPr>
          <w:rFonts w:asciiTheme="minorHAnsi" w:hAnsiTheme="minorHAnsi" w:cstheme="minorHAnsi"/>
          <w:sz w:val="16"/>
          <w:szCs w:val="16"/>
        </w:rPr>
        <w:t>)</w:t>
      </w:r>
      <w:r w:rsidR="00BD1007" w:rsidRPr="00474B01">
        <w:rPr>
          <w:rFonts w:asciiTheme="minorHAnsi" w:hAnsiTheme="minorHAnsi" w:cstheme="minorHAnsi"/>
        </w:rPr>
        <w:tab/>
      </w:r>
      <w:r w:rsidR="001B2991" w:rsidRPr="00474B01">
        <w:rPr>
          <w:rFonts w:asciiTheme="minorHAnsi" w:hAnsiTheme="minorHAnsi" w:cstheme="minorHAnsi"/>
        </w:rPr>
        <w:tab/>
      </w:r>
      <w:r w:rsidR="00C1215B" w:rsidRPr="00474B01">
        <w:rPr>
          <w:rFonts w:asciiTheme="minorHAnsi" w:hAnsiTheme="minorHAnsi" w:cstheme="minorHAnsi"/>
        </w:rPr>
        <w:t xml:space="preserve">July </w:t>
      </w:r>
      <w:r w:rsidR="00104D2E" w:rsidRPr="00474B01">
        <w:rPr>
          <w:rFonts w:asciiTheme="minorHAnsi" w:hAnsiTheme="minorHAnsi" w:cstheme="minorHAnsi"/>
        </w:rPr>
        <w:t>2021</w:t>
      </w:r>
    </w:p>
    <w:p w14:paraId="2CEC7108" w14:textId="37ABDC64" w:rsidR="00B82BC2" w:rsidRPr="00474B01" w:rsidRDefault="00B82BC2"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1.</w:t>
      </w:r>
      <w:r w:rsidR="00B16319" w:rsidRPr="00474B01">
        <w:rPr>
          <w:rFonts w:asciiTheme="minorHAnsi" w:hAnsiTheme="minorHAnsi" w:cstheme="minorHAnsi"/>
        </w:rPr>
        <w:t>3.3</w:t>
      </w:r>
      <w:r w:rsidRPr="00474B01">
        <w:rPr>
          <w:rFonts w:asciiTheme="minorHAnsi" w:hAnsiTheme="minorHAnsi" w:cstheme="minorHAnsi"/>
        </w:rPr>
        <w:t>D</w:t>
      </w:r>
      <w:r w:rsidRPr="00474B01">
        <w:rPr>
          <w:rFonts w:asciiTheme="minorHAnsi" w:hAnsiTheme="minorHAnsi" w:cstheme="minorHAnsi"/>
        </w:rPr>
        <w:tab/>
      </w:r>
      <w:hyperlink w:anchor="Exhibit1_3_3D" w:history="1">
        <w:r w:rsidRPr="00474B01">
          <w:rPr>
            <w:rStyle w:val="Hyperlink"/>
            <w:rFonts w:asciiTheme="minorHAnsi" w:hAnsiTheme="minorHAnsi" w:cstheme="minorHAnsi"/>
          </w:rPr>
          <w:t xml:space="preserve">Tenant </w:t>
        </w:r>
        <w:r w:rsidR="00C1215B" w:rsidRPr="00474B01">
          <w:rPr>
            <w:rStyle w:val="Hyperlink"/>
            <w:rFonts w:asciiTheme="minorHAnsi" w:hAnsiTheme="minorHAnsi" w:cstheme="minorHAnsi"/>
          </w:rPr>
          <w:t xml:space="preserve">Weatherization </w:t>
        </w:r>
        <w:r w:rsidRPr="00474B01">
          <w:rPr>
            <w:rStyle w:val="Hyperlink"/>
            <w:rFonts w:asciiTheme="minorHAnsi" w:hAnsiTheme="minorHAnsi" w:cstheme="minorHAnsi"/>
          </w:rPr>
          <w:t xml:space="preserve">Rights </w:t>
        </w:r>
        <w:r w:rsidR="00C1215B" w:rsidRPr="00474B01">
          <w:rPr>
            <w:rStyle w:val="Hyperlink"/>
            <w:rFonts w:asciiTheme="minorHAnsi" w:hAnsiTheme="minorHAnsi" w:cstheme="minorHAnsi"/>
          </w:rPr>
          <w:t>InfoSheet</w:t>
        </w:r>
      </w:hyperlink>
      <w:r w:rsidRPr="00474B01">
        <w:rPr>
          <w:rFonts w:asciiTheme="minorHAnsi" w:hAnsiTheme="minorHAnsi" w:cstheme="minorHAnsi"/>
        </w:rPr>
        <w:t xml:space="preserve"> </w:t>
      </w:r>
      <w:r w:rsidR="00E83F86" w:rsidRPr="00474B01">
        <w:rPr>
          <w:rFonts w:asciiTheme="minorHAnsi" w:hAnsiTheme="minorHAnsi" w:cstheme="minorHAnsi"/>
          <w:sz w:val="16"/>
          <w:szCs w:val="16"/>
        </w:rPr>
        <w:t>(</w:t>
      </w:r>
      <w:r w:rsidR="00104D2E" w:rsidRPr="00474B01">
        <w:rPr>
          <w:rFonts w:asciiTheme="minorHAnsi" w:hAnsiTheme="minorHAnsi" w:cstheme="minorHAnsi"/>
          <w:sz w:val="16"/>
          <w:szCs w:val="16"/>
        </w:rPr>
        <w:t>also available in Spanish</w:t>
      </w:r>
      <w:r w:rsidR="00E83F86" w:rsidRPr="00474B01">
        <w:rPr>
          <w:rFonts w:asciiTheme="minorHAnsi" w:hAnsiTheme="minorHAnsi" w:cstheme="minorHAnsi"/>
          <w:sz w:val="16"/>
          <w:szCs w:val="16"/>
        </w:rPr>
        <w:t>)</w:t>
      </w:r>
      <w:r w:rsidR="00BD1007" w:rsidRPr="00474B01">
        <w:rPr>
          <w:rFonts w:asciiTheme="minorHAnsi" w:hAnsiTheme="minorHAnsi" w:cstheme="minorHAnsi"/>
        </w:rPr>
        <w:tab/>
      </w:r>
      <w:r w:rsidR="001B2991" w:rsidRPr="00474B01">
        <w:rPr>
          <w:rFonts w:asciiTheme="minorHAnsi" w:hAnsiTheme="minorHAnsi" w:cstheme="minorHAnsi"/>
        </w:rPr>
        <w:tab/>
      </w:r>
      <w:r w:rsidR="00C1215B" w:rsidRPr="00474B01">
        <w:rPr>
          <w:rFonts w:asciiTheme="minorHAnsi" w:hAnsiTheme="minorHAnsi" w:cstheme="minorHAnsi"/>
        </w:rPr>
        <w:t>July 20</w:t>
      </w:r>
      <w:r w:rsidR="00104D2E" w:rsidRPr="00474B01">
        <w:rPr>
          <w:rFonts w:asciiTheme="minorHAnsi" w:hAnsiTheme="minorHAnsi" w:cstheme="minorHAnsi"/>
        </w:rPr>
        <w:t>21</w:t>
      </w:r>
    </w:p>
    <w:p w14:paraId="3DC029F8" w14:textId="553DA0BB" w:rsidR="00351D30" w:rsidRPr="00474B01" w:rsidRDefault="00A56CC9" w:rsidP="007832FB">
      <w:pPr>
        <w:pStyle w:val="Exhibit"/>
        <w:tabs>
          <w:tab w:val="left" w:pos="7920"/>
        </w:tabs>
        <w:spacing w:before="240" w:after="0"/>
        <w:ind w:left="1944"/>
        <w:rPr>
          <w:rFonts w:asciiTheme="minorHAnsi" w:hAnsiTheme="minorHAnsi" w:cstheme="minorHAnsi"/>
          <w:b/>
        </w:rPr>
      </w:pPr>
      <w:hyperlink w:anchor="Section5_1" w:history="1">
        <w:r w:rsidR="00351D30" w:rsidRPr="00474B01">
          <w:rPr>
            <w:rFonts w:asciiTheme="minorHAnsi" w:hAnsiTheme="minorHAnsi" w:cstheme="minorHAnsi"/>
            <w:b/>
          </w:rPr>
          <w:t>Section 1.4</w:t>
        </w:r>
        <w:r w:rsidR="00351D30" w:rsidRPr="00474B01">
          <w:rPr>
            <w:rFonts w:asciiTheme="minorHAnsi" w:hAnsiTheme="minorHAnsi" w:cstheme="minorHAnsi"/>
            <w:b/>
          </w:rPr>
          <w:tab/>
        </w:r>
        <w:r w:rsidR="00351D30" w:rsidRPr="00474B01">
          <w:rPr>
            <w:rFonts w:asciiTheme="minorHAnsi" w:hAnsiTheme="minorHAnsi" w:cstheme="minorHAnsi"/>
            <w:b/>
          </w:rPr>
          <w:tab/>
          <w:t>Benefits</w:t>
        </w:r>
      </w:hyperlink>
      <w:r w:rsidR="00351D30" w:rsidRPr="00474B01">
        <w:rPr>
          <w:rFonts w:asciiTheme="minorHAnsi" w:hAnsiTheme="minorHAnsi" w:cstheme="minorHAnsi"/>
          <w:b/>
        </w:rPr>
        <w:t xml:space="preserve"> and Contributions</w:t>
      </w:r>
    </w:p>
    <w:p w14:paraId="1016F393" w14:textId="3BF66FC2" w:rsidR="00351D30" w:rsidRPr="00474B01" w:rsidRDefault="00351D30" w:rsidP="001B2991">
      <w:pPr>
        <w:pStyle w:val="Exhibit"/>
        <w:tabs>
          <w:tab w:val="right" w:pos="9360"/>
        </w:tabs>
        <w:rPr>
          <w:rFonts w:asciiTheme="minorHAnsi" w:hAnsiTheme="minorHAnsi" w:cstheme="minorHAnsi"/>
          <w:bCs/>
        </w:rPr>
      </w:pPr>
      <w:r w:rsidRPr="00474B01">
        <w:rPr>
          <w:rFonts w:asciiTheme="minorHAnsi" w:hAnsiTheme="minorHAnsi" w:cstheme="minorHAnsi"/>
        </w:rPr>
        <w:t>Exhibit 1.4.1</w:t>
      </w:r>
      <w:r w:rsidRPr="00474B01">
        <w:rPr>
          <w:rFonts w:asciiTheme="minorHAnsi" w:hAnsiTheme="minorHAnsi" w:cstheme="minorHAnsi"/>
        </w:rPr>
        <w:tab/>
      </w:r>
      <w:hyperlink w:anchor="Exhibit1_4_1" w:history="1">
        <w:r w:rsidRPr="00474B01">
          <w:rPr>
            <w:rStyle w:val="Hyperlink"/>
            <w:rFonts w:asciiTheme="minorHAnsi" w:hAnsiTheme="minorHAnsi" w:cstheme="minorHAnsi"/>
          </w:rPr>
          <w:t>Accrual of Benefits</w:t>
        </w:r>
      </w:hyperlink>
      <w:r w:rsidRPr="00474B01">
        <w:rPr>
          <w:rFonts w:asciiTheme="minorHAnsi" w:hAnsiTheme="minorHAnsi" w:cstheme="minorHAnsi"/>
        </w:rPr>
        <w:tab/>
        <w:t>July 2017</w:t>
      </w:r>
    </w:p>
    <w:p w14:paraId="07B65300" w14:textId="77777777" w:rsidR="007832FB" w:rsidRPr="00474B01" w:rsidRDefault="007832FB" w:rsidP="007832FB">
      <w:pPr>
        <w:pStyle w:val="Exhibit"/>
        <w:tabs>
          <w:tab w:val="left" w:pos="7920"/>
        </w:tabs>
        <w:spacing w:after="0"/>
        <w:rPr>
          <w:rFonts w:asciiTheme="minorHAnsi" w:hAnsiTheme="minorHAnsi" w:cstheme="minorHAnsi"/>
        </w:rPr>
      </w:pPr>
    </w:p>
    <w:p w14:paraId="2CEC7109" w14:textId="77777777" w:rsidR="00B82BC2" w:rsidRDefault="008E3F5F" w:rsidP="007832FB">
      <w:pPr>
        <w:pStyle w:val="Heading2"/>
        <w:spacing w:before="120" w:after="240"/>
      </w:pPr>
      <w:r>
        <w:t>Chapter 2</w:t>
      </w:r>
      <w:r w:rsidR="00B82BC2">
        <w:tab/>
      </w:r>
      <w:r w:rsidR="00220351">
        <w:t>Eligible Dwellings</w:t>
      </w:r>
    </w:p>
    <w:p w14:paraId="2CEC710A" w14:textId="77777777" w:rsidR="00220351" w:rsidRPr="00474B01" w:rsidRDefault="00A56CC9" w:rsidP="007832FB">
      <w:pPr>
        <w:tabs>
          <w:tab w:val="left" w:pos="2160"/>
          <w:tab w:val="left" w:pos="7920"/>
        </w:tabs>
        <w:spacing w:before="120" w:after="0"/>
        <w:ind w:left="1944" w:hanging="1800"/>
        <w:rPr>
          <w:rFonts w:asciiTheme="minorHAnsi" w:hAnsiTheme="minorHAnsi" w:cstheme="minorHAnsi"/>
          <w:b/>
        </w:rPr>
      </w:pPr>
      <w:hyperlink w:anchor="Section5_1" w:history="1">
        <w:r w:rsidR="00220351" w:rsidRPr="00474B01">
          <w:rPr>
            <w:rFonts w:asciiTheme="minorHAnsi" w:hAnsiTheme="minorHAnsi" w:cstheme="minorHAnsi"/>
            <w:b/>
          </w:rPr>
          <w:t>Section 2.1</w:t>
        </w:r>
        <w:r w:rsidR="00220351" w:rsidRPr="00474B01">
          <w:rPr>
            <w:rFonts w:asciiTheme="minorHAnsi" w:hAnsiTheme="minorHAnsi" w:cstheme="minorHAnsi"/>
            <w:b/>
          </w:rPr>
          <w:tab/>
        </w:r>
        <w:r w:rsidR="00220351" w:rsidRPr="00474B01">
          <w:rPr>
            <w:rFonts w:asciiTheme="minorHAnsi" w:hAnsiTheme="minorHAnsi" w:cstheme="minorHAnsi"/>
            <w:b/>
          </w:rPr>
          <w:tab/>
        </w:r>
        <w:hyperlink w:anchor="Chapter2" w:history="1">
          <w:r w:rsidR="00220351" w:rsidRPr="00474B01">
            <w:rPr>
              <w:rFonts w:asciiTheme="minorHAnsi" w:hAnsiTheme="minorHAnsi" w:cstheme="minorHAnsi"/>
              <w:b/>
            </w:rPr>
            <w:t>Dwelling</w:t>
          </w:r>
        </w:hyperlink>
      </w:hyperlink>
      <w:r w:rsidR="00220351" w:rsidRPr="00474B01">
        <w:rPr>
          <w:rFonts w:asciiTheme="minorHAnsi" w:hAnsiTheme="minorHAnsi" w:cstheme="minorHAnsi"/>
          <w:b/>
        </w:rPr>
        <w:t xml:space="preserve"> Types</w:t>
      </w:r>
    </w:p>
    <w:p w14:paraId="2CEC710B" w14:textId="7503AAAC" w:rsidR="00B16319" w:rsidRPr="00474B01" w:rsidRDefault="00B16319" w:rsidP="001B2991">
      <w:pPr>
        <w:pStyle w:val="Exhibit"/>
        <w:tabs>
          <w:tab w:val="right" w:pos="9360"/>
        </w:tabs>
        <w:rPr>
          <w:rFonts w:asciiTheme="minorHAnsi" w:hAnsiTheme="minorHAnsi" w:cstheme="minorHAnsi"/>
        </w:rPr>
      </w:pPr>
      <w:r w:rsidRPr="00474B01">
        <w:rPr>
          <w:rFonts w:asciiTheme="minorHAnsi" w:hAnsiTheme="minorHAnsi" w:cstheme="minorHAnsi"/>
          <w:bCs/>
        </w:rPr>
        <w:t>Exhibit 2.1.4A</w:t>
      </w:r>
      <w:r w:rsidRPr="00474B01">
        <w:rPr>
          <w:rFonts w:asciiTheme="minorHAnsi" w:hAnsiTheme="minorHAnsi" w:cstheme="minorHAnsi"/>
          <w:bCs/>
        </w:rPr>
        <w:tab/>
      </w:r>
      <w:hyperlink w:anchor="Exhibit2_1_4A" w:history="1">
        <w:r w:rsidRPr="00474B01">
          <w:rPr>
            <w:rStyle w:val="Hyperlink"/>
            <w:rFonts w:asciiTheme="minorHAnsi" w:hAnsiTheme="minorHAnsi" w:cstheme="minorHAnsi"/>
          </w:rPr>
          <w:t xml:space="preserve">Wx Assistance Program Application for </w:t>
        </w:r>
        <w:r w:rsidRPr="00474B01">
          <w:rPr>
            <w:rStyle w:val="Hyperlink"/>
            <w:rFonts w:asciiTheme="minorHAnsi" w:hAnsiTheme="minorHAnsi" w:cstheme="minorHAnsi"/>
          </w:rPr>
          <w:br/>
          <w:t>Shelters, Group Homes, and Transitional Facilities</w:t>
        </w:r>
      </w:hyperlink>
      <w:r w:rsidRPr="00474B01">
        <w:rPr>
          <w:rFonts w:asciiTheme="minorHAnsi" w:hAnsiTheme="minorHAnsi" w:cstheme="minorHAnsi"/>
        </w:rPr>
        <w:tab/>
      </w:r>
      <w:r w:rsidR="00197155" w:rsidRPr="00474B01">
        <w:rPr>
          <w:rFonts w:asciiTheme="minorHAnsi" w:hAnsiTheme="minorHAnsi" w:cstheme="minorHAnsi"/>
        </w:rPr>
        <w:t>July 2021</w:t>
      </w:r>
    </w:p>
    <w:p w14:paraId="33E1C604" w14:textId="6A44AE3A" w:rsidR="001C7DC8" w:rsidRPr="00474B01" w:rsidRDefault="001C7DC8" w:rsidP="001B2991">
      <w:pPr>
        <w:pStyle w:val="Exhibit"/>
        <w:tabs>
          <w:tab w:val="right" w:pos="9360"/>
        </w:tabs>
        <w:rPr>
          <w:rFonts w:asciiTheme="minorHAnsi" w:hAnsiTheme="minorHAnsi" w:cstheme="minorHAnsi"/>
        </w:rPr>
      </w:pPr>
      <w:r w:rsidRPr="00474B01">
        <w:rPr>
          <w:rFonts w:asciiTheme="minorHAnsi" w:hAnsiTheme="minorHAnsi" w:cstheme="minorHAnsi"/>
          <w:szCs w:val="20"/>
        </w:rPr>
        <w:t>Exhibit 2.1.6A</w:t>
      </w:r>
      <w:r w:rsidRPr="00474B01">
        <w:rPr>
          <w:rFonts w:asciiTheme="minorHAnsi" w:hAnsiTheme="minorHAnsi" w:cstheme="minorHAnsi"/>
          <w:szCs w:val="20"/>
        </w:rPr>
        <w:tab/>
      </w:r>
      <w:hyperlink w:anchor="Exhibit2_1_6A" w:history="1">
        <w:r w:rsidRPr="00474B01">
          <w:rPr>
            <w:rStyle w:val="Hyperlink"/>
            <w:rFonts w:asciiTheme="minorHAnsi" w:hAnsiTheme="minorHAnsi" w:cstheme="minorHAnsi"/>
            <w:szCs w:val="20"/>
          </w:rPr>
          <w:t>Historic Preservation Programmatic Agreement</w:t>
        </w:r>
      </w:hyperlink>
      <w:r w:rsidRPr="00474B01">
        <w:rPr>
          <w:rFonts w:asciiTheme="minorHAnsi" w:hAnsiTheme="minorHAnsi" w:cstheme="minorHAnsi"/>
          <w:szCs w:val="20"/>
        </w:rPr>
        <w:tab/>
      </w:r>
      <w:r w:rsidR="00435C82" w:rsidRPr="00474B01">
        <w:rPr>
          <w:rFonts w:asciiTheme="minorHAnsi" w:hAnsiTheme="minorHAnsi" w:cstheme="minorHAnsi"/>
        </w:rPr>
        <w:t>July 2021</w:t>
      </w:r>
    </w:p>
    <w:p w14:paraId="2CEC710C" w14:textId="4A721F3B" w:rsidR="00B16319" w:rsidRPr="00474B01" w:rsidRDefault="00B16319" w:rsidP="001B2991">
      <w:pPr>
        <w:pStyle w:val="Exhibit"/>
        <w:tabs>
          <w:tab w:val="right" w:pos="9360"/>
        </w:tabs>
        <w:rPr>
          <w:rFonts w:asciiTheme="minorHAnsi" w:hAnsiTheme="minorHAnsi" w:cstheme="minorHAnsi"/>
        </w:rPr>
      </w:pPr>
      <w:r w:rsidRPr="00474B01">
        <w:rPr>
          <w:rFonts w:asciiTheme="minorHAnsi" w:hAnsiTheme="minorHAnsi" w:cstheme="minorHAnsi"/>
          <w:szCs w:val="20"/>
        </w:rPr>
        <w:t>Exhibit 2.1.6</w:t>
      </w:r>
      <w:r w:rsidR="001C7DC8" w:rsidRPr="00474B01">
        <w:rPr>
          <w:rFonts w:asciiTheme="minorHAnsi" w:hAnsiTheme="minorHAnsi" w:cstheme="minorHAnsi"/>
          <w:szCs w:val="20"/>
        </w:rPr>
        <w:t>B</w:t>
      </w:r>
      <w:r w:rsidRPr="00474B01">
        <w:rPr>
          <w:rFonts w:asciiTheme="minorHAnsi" w:hAnsiTheme="minorHAnsi" w:cstheme="minorHAnsi"/>
          <w:szCs w:val="20"/>
        </w:rPr>
        <w:tab/>
      </w:r>
      <w:hyperlink w:anchor="Exhibit2_1_6B" w:history="1">
        <w:r w:rsidRPr="00474B01">
          <w:rPr>
            <w:rStyle w:val="Hyperlink"/>
            <w:rFonts w:asciiTheme="minorHAnsi" w:hAnsiTheme="minorHAnsi" w:cstheme="minorHAnsi"/>
            <w:szCs w:val="20"/>
          </w:rPr>
          <w:t>Historic Preservation Checklist</w:t>
        </w:r>
      </w:hyperlink>
      <w:r w:rsidRPr="00474B01">
        <w:rPr>
          <w:rFonts w:asciiTheme="minorHAnsi" w:hAnsiTheme="minorHAnsi" w:cstheme="minorHAnsi"/>
          <w:szCs w:val="20"/>
        </w:rPr>
        <w:tab/>
      </w:r>
      <w:r w:rsidRPr="00474B01">
        <w:rPr>
          <w:rFonts w:asciiTheme="minorHAnsi" w:hAnsiTheme="minorHAnsi" w:cstheme="minorHAnsi"/>
        </w:rPr>
        <w:t>July 2016</w:t>
      </w:r>
    </w:p>
    <w:p w14:paraId="2CEC710D" w14:textId="77777777" w:rsidR="00220351" w:rsidRPr="00474B01" w:rsidRDefault="00A56CC9" w:rsidP="007A6AB3">
      <w:pPr>
        <w:tabs>
          <w:tab w:val="left" w:pos="2160"/>
          <w:tab w:val="left" w:pos="7920"/>
        </w:tabs>
        <w:spacing w:before="240" w:after="120"/>
        <w:ind w:left="1944" w:hanging="1800"/>
        <w:rPr>
          <w:rFonts w:asciiTheme="minorHAnsi" w:hAnsiTheme="minorHAnsi" w:cstheme="minorHAnsi"/>
          <w:b/>
        </w:rPr>
      </w:pPr>
      <w:hyperlink w:anchor="Section5_1" w:history="1">
        <w:r w:rsidR="00220351" w:rsidRPr="00474B01">
          <w:rPr>
            <w:rFonts w:asciiTheme="minorHAnsi" w:hAnsiTheme="minorHAnsi" w:cstheme="minorHAnsi"/>
            <w:b/>
          </w:rPr>
          <w:t>Section 2.2</w:t>
        </w:r>
      </w:hyperlink>
      <w:r w:rsidR="00220351" w:rsidRPr="00474B01">
        <w:rPr>
          <w:rFonts w:asciiTheme="minorHAnsi" w:hAnsiTheme="minorHAnsi" w:cstheme="minorHAnsi"/>
          <w:b/>
        </w:rPr>
        <w:tab/>
      </w:r>
      <w:r w:rsidR="00220351" w:rsidRPr="00474B01">
        <w:rPr>
          <w:rFonts w:asciiTheme="minorHAnsi" w:hAnsiTheme="minorHAnsi" w:cstheme="minorHAnsi"/>
          <w:b/>
        </w:rPr>
        <w:tab/>
      </w:r>
      <w:hyperlink w:anchor="Chapter3" w:history="1">
        <w:r w:rsidR="00220351" w:rsidRPr="00474B01">
          <w:rPr>
            <w:rFonts w:asciiTheme="minorHAnsi" w:hAnsiTheme="minorHAnsi" w:cstheme="minorHAnsi"/>
            <w:b/>
          </w:rPr>
          <w:t>Documenting Eligible</w:t>
        </w:r>
      </w:hyperlink>
      <w:r w:rsidR="00220351" w:rsidRPr="00474B01">
        <w:rPr>
          <w:rFonts w:asciiTheme="minorHAnsi" w:hAnsiTheme="minorHAnsi" w:cstheme="minorHAnsi"/>
          <w:b/>
        </w:rPr>
        <w:t xml:space="preserve"> Dwellings</w:t>
      </w:r>
    </w:p>
    <w:p w14:paraId="2CEC710E" w14:textId="77777777" w:rsidR="00B82BC2" w:rsidRDefault="00FF721F" w:rsidP="007832FB">
      <w:pPr>
        <w:pStyle w:val="Heading2"/>
        <w:spacing w:after="240"/>
      </w:pPr>
      <w:r>
        <w:t>Chapter 3</w:t>
      </w:r>
      <w:r>
        <w:tab/>
      </w:r>
      <w:r w:rsidR="00220351" w:rsidRPr="00474B01">
        <w:rPr>
          <w:rFonts w:asciiTheme="minorHAnsi" w:hAnsiTheme="minorHAnsi" w:cstheme="minorHAnsi"/>
          <w:b w:val="0"/>
          <w:i/>
        </w:rPr>
        <w:t xml:space="preserve">Policies </w:t>
      </w:r>
      <w:r w:rsidR="00F33465" w:rsidRPr="00474B01">
        <w:rPr>
          <w:rFonts w:asciiTheme="minorHAnsi" w:hAnsiTheme="minorHAnsi" w:cstheme="minorHAnsi"/>
          <w:b w:val="0"/>
          <w:i/>
        </w:rPr>
        <w:t>Moved</w:t>
      </w:r>
      <w:r w:rsidRPr="00474B01">
        <w:rPr>
          <w:rFonts w:asciiTheme="minorHAnsi" w:hAnsiTheme="minorHAnsi" w:cstheme="minorHAnsi"/>
          <w:b w:val="0"/>
          <w:i/>
        </w:rPr>
        <w:tab/>
      </w:r>
      <w:r w:rsidR="008E3F5F" w:rsidRPr="00474B01">
        <w:rPr>
          <w:rFonts w:asciiTheme="minorHAnsi" w:hAnsiTheme="minorHAnsi" w:cstheme="minorHAnsi"/>
          <w:b w:val="0"/>
          <w:i/>
        </w:rPr>
        <w:t xml:space="preserve"> - </w:t>
      </w:r>
      <w:r w:rsidR="00B82BC2" w:rsidRPr="00474B01">
        <w:rPr>
          <w:rFonts w:asciiTheme="minorHAnsi" w:hAnsiTheme="minorHAnsi" w:cstheme="minorHAnsi"/>
          <w:b w:val="0"/>
          <w:i/>
        </w:rPr>
        <w:t>No Exhibits</w:t>
      </w:r>
    </w:p>
    <w:p w14:paraId="2CEC710F" w14:textId="77777777" w:rsidR="00B82BC2" w:rsidRDefault="00B82BC2" w:rsidP="007832FB">
      <w:pPr>
        <w:pStyle w:val="Heading2"/>
        <w:spacing w:after="240"/>
      </w:pPr>
      <w:r>
        <w:t>Chapter 4</w:t>
      </w:r>
      <w:r>
        <w:tab/>
      </w:r>
      <w:r>
        <w:tab/>
        <w:t>Complaints and Dispute Resolution</w:t>
      </w:r>
    </w:p>
    <w:p w14:paraId="2CEC7110" w14:textId="77777777" w:rsidR="00B82BC2" w:rsidRPr="00474B01" w:rsidRDefault="00B82BC2" w:rsidP="001B2991">
      <w:pPr>
        <w:pStyle w:val="Exhibit"/>
        <w:tabs>
          <w:tab w:val="right" w:pos="9360"/>
        </w:tabs>
        <w:rPr>
          <w:rFonts w:asciiTheme="minorHAnsi" w:hAnsiTheme="minorHAnsi" w:cstheme="minorHAnsi"/>
        </w:rPr>
      </w:pPr>
      <w:r w:rsidRPr="00474B01">
        <w:rPr>
          <w:rFonts w:asciiTheme="minorHAnsi" w:hAnsiTheme="minorHAnsi" w:cstheme="minorHAnsi"/>
        </w:rPr>
        <w:t>Exhibit 4A</w:t>
      </w:r>
      <w:r w:rsidRPr="00474B01">
        <w:rPr>
          <w:rFonts w:asciiTheme="minorHAnsi" w:hAnsiTheme="minorHAnsi" w:cstheme="minorHAnsi"/>
        </w:rPr>
        <w:tab/>
      </w:r>
      <w:hyperlink w:anchor="Exhibit4A" w:history="1">
        <w:r w:rsidRPr="00474B01">
          <w:rPr>
            <w:rStyle w:val="Hyperlink"/>
            <w:rFonts w:asciiTheme="minorHAnsi" w:hAnsiTheme="minorHAnsi" w:cstheme="minorHAnsi"/>
          </w:rPr>
          <w:t>Sample Dispute Resolution Flow Chart</w:t>
        </w:r>
      </w:hyperlink>
      <w:r w:rsidR="00682416" w:rsidRPr="00474B01">
        <w:rPr>
          <w:rFonts w:asciiTheme="minorHAnsi" w:hAnsiTheme="minorHAnsi" w:cstheme="minorHAnsi"/>
        </w:rPr>
        <w:tab/>
        <w:t>April 2009</w:t>
      </w:r>
    </w:p>
    <w:p w14:paraId="2CEC7111" w14:textId="77777777" w:rsidR="00B82BC2" w:rsidRPr="00474B01" w:rsidRDefault="00B82BC2" w:rsidP="001B2991">
      <w:pPr>
        <w:pStyle w:val="Exhibit"/>
        <w:tabs>
          <w:tab w:val="right" w:pos="9360"/>
        </w:tabs>
        <w:rPr>
          <w:rFonts w:asciiTheme="minorHAnsi" w:hAnsiTheme="minorHAnsi" w:cstheme="minorHAnsi"/>
        </w:rPr>
      </w:pPr>
      <w:r w:rsidRPr="00474B01">
        <w:rPr>
          <w:rFonts w:asciiTheme="minorHAnsi" w:hAnsiTheme="minorHAnsi" w:cstheme="minorHAnsi"/>
        </w:rPr>
        <w:t>Exhibit 4B</w:t>
      </w:r>
      <w:r w:rsidRPr="00474B01">
        <w:rPr>
          <w:rFonts w:asciiTheme="minorHAnsi" w:hAnsiTheme="minorHAnsi" w:cstheme="minorHAnsi"/>
        </w:rPr>
        <w:tab/>
      </w:r>
      <w:hyperlink w:anchor="Exhibit4B" w:history="1">
        <w:r w:rsidRPr="00474B01">
          <w:rPr>
            <w:rStyle w:val="Hyperlink"/>
            <w:rFonts w:asciiTheme="minorHAnsi" w:hAnsiTheme="minorHAnsi" w:cstheme="minorHAnsi"/>
          </w:rPr>
          <w:t>Client Compl</w:t>
        </w:r>
        <w:r w:rsidR="00EC50DC" w:rsidRPr="00474B01">
          <w:rPr>
            <w:rStyle w:val="Hyperlink"/>
            <w:rFonts w:asciiTheme="minorHAnsi" w:hAnsiTheme="minorHAnsi" w:cstheme="minorHAnsi"/>
          </w:rPr>
          <w:t>ai</w:t>
        </w:r>
        <w:r w:rsidRPr="00474B01">
          <w:rPr>
            <w:rStyle w:val="Hyperlink"/>
            <w:rFonts w:asciiTheme="minorHAnsi" w:hAnsiTheme="minorHAnsi" w:cstheme="minorHAnsi"/>
          </w:rPr>
          <w:t>nt Form</w:t>
        </w:r>
      </w:hyperlink>
      <w:r w:rsidR="00682416" w:rsidRPr="00474B01">
        <w:rPr>
          <w:rFonts w:asciiTheme="minorHAnsi" w:hAnsiTheme="minorHAnsi" w:cstheme="minorHAnsi"/>
        </w:rPr>
        <w:t xml:space="preserve"> </w:t>
      </w:r>
      <w:r w:rsidR="00682416" w:rsidRPr="00474B01">
        <w:rPr>
          <w:rFonts w:asciiTheme="minorHAnsi" w:hAnsiTheme="minorHAnsi" w:cstheme="minorHAnsi"/>
        </w:rPr>
        <w:tab/>
        <w:t>April 2009</w:t>
      </w:r>
    </w:p>
    <w:p w14:paraId="2CEC7112" w14:textId="77777777" w:rsidR="00B82BC2" w:rsidRPr="00474B01" w:rsidRDefault="00B82BC2" w:rsidP="001B2991">
      <w:pPr>
        <w:pStyle w:val="Exhibit"/>
        <w:tabs>
          <w:tab w:val="right" w:pos="9360"/>
        </w:tabs>
        <w:rPr>
          <w:rFonts w:asciiTheme="minorHAnsi" w:hAnsiTheme="minorHAnsi" w:cstheme="minorHAnsi"/>
        </w:rPr>
      </w:pPr>
      <w:r w:rsidRPr="00474B01">
        <w:rPr>
          <w:rFonts w:asciiTheme="minorHAnsi" w:hAnsiTheme="minorHAnsi" w:cstheme="minorHAnsi"/>
        </w:rPr>
        <w:t>Exhibit 4C</w:t>
      </w:r>
      <w:r w:rsidRPr="00474B01">
        <w:rPr>
          <w:rFonts w:asciiTheme="minorHAnsi" w:hAnsiTheme="minorHAnsi" w:cstheme="minorHAnsi"/>
        </w:rPr>
        <w:tab/>
      </w:r>
      <w:hyperlink w:anchor="Exhibit4C" w:history="1">
        <w:r w:rsidRPr="00474B01">
          <w:rPr>
            <w:rStyle w:val="Hyperlink"/>
            <w:rFonts w:asciiTheme="minorHAnsi" w:hAnsiTheme="minorHAnsi" w:cstheme="minorHAnsi"/>
          </w:rPr>
          <w:t>Service Review Request</w:t>
        </w:r>
      </w:hyperlink>
      <w:r w:rsidR="00682416" w:rsidRPr="00474B01">
        <w:rPr>
          <w:rFonts w:asciiTheme="minorHAnsi" w:hAnsiTheme="minorHAnsi" w:cstheme="minorHAnsi"/>
        </w:rPr>
        <w:t xml:space="preserve"> </w:t>
      </w:r>
      <w:r w:rsidR="00682416" w:rsidRPr="00474B01">
        <w:rPr>
          <w:rFonts w:asciiTheme="minorHAnsi" w:hAnsiTheme="minorHAnsi" w:cstheme="minorHAnsi"/>
        </w:rPr>
        <w:tab/>
        <w:t>April 2009</w:t>
      </w:r>
    </w:p>
    <w:p w14:paraId="2CEC7113" w14:textId="77777777" w:rsidR="00B82BC2" w:rsidRPr="00474B01" w:rsidRDefault="00B82BC2" w:rsidP="001B2991">
      <w:pPr>
        <w:pStyle w:val="Exhibit"/>
        <w:tabs>
          <w:tab w:val="right" w:pos="9360"/>
        </w:tabs>
        <w:rPr>
          <w:rFonts w:asciiTheme="minorHAnsi" w:hAnsiTheme="minorHAnsi" w:cstheme="minorHAnsi"/>
        </w:rPr>
      </w:pPr>
      <w:r w:rsidRPr="00474B01">
        <w:rPr>
          <w:rFonts w:asciiTheme="minorHAnsi" w:hAnsiTheme="minorHAnsi" w:cstheme="minorHAnsi"/>
        </w:rPr>
        <w:t>Exhibit 4D</w:t>
      </w:r>
      <w:r w:rsidRPr="00474B01">
        <w:rPr>
          <w:rFonts w:asciiTheme="minorHAnsi" w:hAnsiTheme="minorHAnsi" w:cstheme="minorHAnsi"/>
        </w:rPr>
        <w:tab/>
      </w:r>
      <w:hyperlink w:anchor="Exhibit4D" w:history="1">
        <w:r w:rsidRPr="00474B01">
          <w:rPr>
            <w:rStyle w:val="Hyperlink"/>
            <w:rFonts w:asciiTheme="minorHAnsi" w:hAnsiTheme="minorHAnsi" w:cstheme="minorHAnsi"/>
          </w:rPr>
          <w:t>Dispute Resolution Fact Sheet</w:t>
        </w:r>
      </w:hyperlink>
      <w:r w:rsidR="00682416" w:rsidRPr="00474B01">
        <w:rPr>
          <w:rFonts w:asciiTheme="minorHAnsi" w:hAnsiTheme="minorHAnsi" w:cstheme="minorHAnsi"/>
        </w:rPr>
        <w:t xml:space="preserve"> </w:t>
      </w:r>
      <w:r w:rsidR="00682416" w:rsidRPr="00474B01">
        <w:rPr>
          <w:rFonts w:asciiTheme="minorHAnsi" w:hAnsiTheme="minorHAnsi" w:cstheme="minorHAnsi"/>
        </w:rPr>
        <w:tab/>
        <w:t>April 2009</w:t>
      </w:r>
    </w:p>
    <w:p w14:paraId="2CEC7114" w14:textId="77777777" w:rsidR="00B82BC2" w:rsidRPr="00474B01" w:rsidRDefault="00B82BC2" w:rsidP="001B2991">
      <w:pPr>
        <w:pStyle w:val="Exhibit"/>
        <w:tabs>
          <w:tab w:val="right" w:pos="9360"/>
        </w:tabs>
        <w:rPr>
          <w:rFonts w:asciiTheme="minorHAnsi" w:hAnsiTheme="minorHAnsi" w:cstheme="minorHAnsi"/>
        </w:rPr>
      </w:pPr>
      <w:r w:rsidRPr="00474B01">
        <w:rPr>
          <w:rFonts w:asciiTheme="minorHAnsi" w:hAnsiTheme="minorHAnsi" w:cstheme="minorHAnsi"/>
        </w:rPr>
        <w:t>Exhibit 4E</w:t>
      </w:r>
      <w:r w:rsidRPr="00474B01">
        <w:rPr>
          <w:rFonts w:asciiTheme="minorHAnsi" w:hAnsiTheme="minorHAnsi" w:cstheme="minorHAnsi"/>
        </w:rPr>
        <w:tab/>
      </w:r>
      <w:hyperlink w:anchor="Exhibit4E" w:history="1">
        <w:r w:rsidRPr="00474B01">
          <w:rPr>
            <w:rStyle w:val="Hyperlink"/>
            <w:rFonts w:asciiTheme="minorHAnsi" w:hAnsiTheme="minorHAnsi" w:cstheme="minorHAnsi"/>
          </w:rPr>
          <w:t>Dispute Resolution Resources</w:t>
        </w:r>
      </w:hyperlink>
      <w:r w:rsidR="00682416" w:rsidRPr="00474B01">
        <w:rPr>
          <w:rFonts w:asciiTheme="minorHAnsi" w:hAnsiTheme="minorHAnsi" w:cstheme="minorHAnsi"/>
        </w:rPr>
        <w:t xml:space="preserve"> </w:t>
      </w:r>
      <w:r w:rsidR="00682416" w:rsidRPr="00474B01">
        <w:rPr>
          <w:rFonts w:asciiTheme="minorHAnsi" w:hAnsiTheme="minorHAnsi" w:cstheme="minorHAnsi"/>
        </w:rPr>
        <w:tab/>
        <w:t>April 2009</w:t>
      </w:r>
    </w:p>
    <w:p w14:paraId="6CC9711A" w14:textId="77777777" w:rsidR="007832FB" w:rsidRPr="00474B01" w:rsidRDefault="007832FB" w:rsidP="007832FB">
      <w:pPr>
        <w:pStyle w:val="Exhibit"/>
        <w:tabs>
          <w:tab w:val="left" w:pos="7920"/>
        </w:tabs>
        <w:spacing w:after="0"/>
        <w:rPr>
          <w:rFonts w:asciiTheme="minorHAnsi" w:hAnsiTheme="minorHAnsi" w:cstheme="minorHAnsi"/>
        </w:rPr>
      </w:pPr>
    </w:p>
    <w:p w14:paraId="2CEC7115" w14:textId="77777777" w:rsidR="00B82BC2" w:rsidRDefault="00B82BC2" w:rsidP="007832FB">
      <w:pPr>
        <w:pStyle w:val="Heading2"/>
        <w:spacing w:after="240"/>
      </w:pPr>
      <w:r>
        <w:t>Chapter 5</w:t>
      </w:r>
      <w:r>
        <w:tab/>
      </w:r>
      <w:r>
        <w:tab/>
        <w:t>Providing Weatherization Services</w:t>
      </w:r>
    </w:p>
    <w:p w14:paraId="2CEC7116" w14:textId="79DFB0CF" w:rsidR="00B82BC2" w:rsidRPr="00474B01" w:rsidRDefault="00B82BC2" w:rsidP="001B2991">
      <w:pPr>
        <w:pStyle w:val="Exhibit"/>
        <w:tabs>
          <w:tab w:val="right" w:pos="9360"/>
        </w:tabs>
        <w:rPr>
          <w:rFonts w:asciiTheme="minorHAnsi" w:hAnsiTheme="minorHAnsi" w:cstheme="minorHAnsi"/>
        </w:rPr>
      </w:pPr>
      <w:r w:rsidRPr="00474B01">
        <w:rPr>
          <w:rFonts w:asciiTheme="minorHAnsi" w:hAnsiTheme="minorHAnsi" w:cstheme="minorHAnsi"/>
        </w:rPr>
        <w:t>Exhibit 5.1A</w:t>
      </w:r>
      <w:r w:rsidR="00BC7548" w:rsidRPr="00474B01">
        <w:rPr>
          <w:rFonts w:asciiTheme="minorHAnsi" w:hAnsiTheme="minorHAnsi" w:cstheme="minorHAnsi"/>
        </w:rPr>
        <w:t>(1)</w:t>
      </w:r>
      <w:r w:rsidRPr="00474B01">
        <w:rPr>
          <w:rFonts w:asciiTheme="minorHAnsi" w:hAnsiTheme="minorHAnsi" w:cstheme="minorHAnsi"/>
        </w:rPr>
        <w:tab/>
      </w:r>
      <w:r w:rsidR="00FC4665" w:rsidRPr="00474B01">
        <w:rPr>
          <w:rFonts w:asciiTheme="minorHAnsi" w:hAnsiTheme="minorHAnsi" w:cstheme="minorHAnsi"/>
          <w:i/>
        </w:rPr>
        <w:t>Deleted</w:t>
      </w:r>
      <w:r w:rsidR="00682416" w:rsidRPr="00474B01">
        <w:rPr>
          <w:rFonts w:asciiTheme="minorHAnsi" w:hAnsiTheme="minorHAnsi" w:cstheme="minorHAnsi"/>
        </w:rPr>
        <w:tab/>
      </w:r>
      <w:r w:rsidR="0009083F" w:rsidRPr="00474B01">
        <w:rPr>
          <w:rFonts w:asciiTheme="minorHAnsi" w:hAnsiTheme="minorHAnsi" w:cstheme="minorHAnsi"/>
        </w:rPr>
        <w:t>Feb 21, 2020</w:t>
      </w:r>
    </w:p>
    <w:p w14:paraId="380A5227" w14:textId="77777777" w:rsidR="006A3347" w:rsidRPr="00474B01" w:rsidRDefault="0043738B" w:rsidP="006A3347">
      <w:pPr>
        <w:pStyle w:val="Exhibit"/>
        <w:tabs>
          <w:tab w:val="right" w:pos="9360"/>
        </w:tabs>
        <w:rPr>
          <w:rFonts w:asciiTheme="minorHAnsi" w:hAnsiTheme="minorHAnsi" w:cstheme="minorHAnsi"/>
        </w:rPr>
      </w:pPr>
      <w:r w:rsidRPr="00474B01">
        <w:rPr>
          <w:rFonts w:asciiTheme="minorHAnsi" w:hAnsiTheme="minorHAnsi" w:cstheme="minorHAnsi"/>
        </w:rPr>
        <w:t>Exhibit 5.1A</w:t>
      </w:r>
      <w:r w:rsidR="00231387" w:rsidRPr="00474B01">
        <w:rPr>
          <w:rFonts w:asciiTheme="minorHAnsi" w:hAnsiTheme="minorHAnsi" w:cstheme="minorHAnsi"/>
        </w:rPr>
        <w:t>(2)</w:t>
      </w:r>
      <w:r w:rsidRPr="00474B01">
        <w:rPr>
          <w:rFonts w:asciiTheme="minorHAnsi" w:hAnsiTheme="minorHAnsi" w:cstheme="minorHAnsi"/>
        </w:rPr>
        <w:tab/>
      </w:r>
      <w:r w:rsidR="00FC4665" w:rsidRPr="00474B01">
        <w:rPr>
          <w:rFonts w:asciiTheme="minorHAnsi" w:hAnsiTheme="minorHAnsi" w:cstheme="minorHAnsi"/>
          <w:i/>
        </w:rPr>
        <w:t>Deleted</w:t>
      </w:r>
      <w:r w:rsidRPr="00474B01">
        <w:rPr>
          <w:rFonts w:asciiTheme="minorHAnsi" w:hAnsiTheme="minorHAnsi" w:cstheme="minorHAnsi"/>
        </w:rPr>
        <w:tab/>
      </w:r>
      <w:r w:rsidR="006A3347" w:rsidRPr="00474B01">
        <w:rPr>
          <w:rFonts w:asciiTheme="minorHAnsi" w:hAnsiTheme="minorHAnsi" w:cstheme="minorHAnsi"/>
        </w:rPr>
        <w:t>Feb 21, 2020</w:t>
      </w:r>
    </w:p>
    <w:p w14:paraId="2CEC7118" w14:textId="3ADC7F3E" w:rsidR="00BC7548" w:rsidRPr="00474B01" w:rsidRDefault="00BC7548" w:rsidP="001B2991">
      <w:pPr>
        <w:pStyle w:val="Exhibit"/>
        <w:tabs>
          <w:tab w:val="right" w:pos="9360"/>
        </w:tabs>
        <w:rPr>
          <w:rFonts w:asciiTheme="minorHAnsi" w:hAnsiTheme="minorHAnsi" w:cstheme="minorHAnsi"/>
        </w:rPr>
      </w:pPr>
      <w:r w:rsidRPr="00474B01">
        <w:rPr>
          <w:rFonts w:asciiTheme="minorHAnsi" w:hAnsiTheme="minorHAnsi" w:cstheme="minorHAnsi"/>
        </w:rPr>
        <w:t>Exhibit 5.1A(3)</w:t>
      </w:r>
      <w:r w:rsidRPr="00474B01">
        <w:rPr>
          <w:rFonts w:asciiTheme="minorHAnsi" w:hAnsiTheme="minorHAnsi" w:cstheme="minorHAnsi"/>
        </w:rPr>
        <w:tab/>
      </w:r>
      <w:hyperlink w:anchor="Exhibit5_1A_3" w:history="1">
        <w:r w:rsidR="006A2976" w:rsidRPr="00474B01">
          <w:rPr>
            <w:rStyle w:val="Hyperlink"/>
            <w:rFonts w:asciiTheme="minorHAnsi" w:hAnsiTheme="minorHAnsi" w:cstheme="minorHAnsi"/>
          </w:rPr>
          <w:t xml:space="preserve">Climate Zone Map and </w:t>
        </w:r>
        <w:r w:rsidR="002A63D8" w:rsidRPr="00474B01">
          <w:rPr>
            <w:rStyle w:val="Hyperlink"/>
            <w:rFonts w:asciiTheme="minorHAnsi" w:hAnsiTheme="minorHAnsi" w:cstheme="minorHAnsi"/>
          </w:rPr>
          <w:t>Tables</w:t>
        </w:r>
      </w:hyperlink>
      <w:r w:rsidRPr="00474B01">
        <w:rPr>
          <w:rFonts w:asciiTheme="minorHAnsi" w:hAnsiTheme="minorHAnsi" w:cstheme="minorHAnsi"/>
        </w:rPr>
        <w:tab/>
        <w:t>July 2015</w:t>
      </w:r>
    </w:p>
    <w:p w14:paraId="3B0ADE8D" w14:textId="77777777" w:rsidR="006A3347" w:rsidRPr="00474B01" w:rsidRDefault="00BC7548" w:rsidP="006A3347">
      <w:pPr>
        <w:pStyle w:val="Exhibit"/>
        <w:tabs>
          <w:tab w:val="right" w:pos="9360"/>
        </w:tabs>
        <w:rPr>
          <w:rFonts w:asciiTheme="minorHAnsi" w:hAnsiTheme="minorHAnsi" w:cstheme="minorHAnsi"/>
        </w:rPr>
      </w:pPr>
      <w:r w:rsidRPr="00474B01">
        <w:rPr>
          <w:rFonts w:asciiTheme="minorHAnsi" w:hAnsiTheme="minorHAnsi" w:cstheme="minorHAnsi"/>
        </w:rPr>
        <w:t>Exhibit 5.1A(4)</w:t>
      </w:r>
      <w:r w:rsidRPr="00474B01">
        <w:rPr>
          <w:rFonts w:asciiTheme="minorHAnsi" w:hAnsiTheme="minorHAnsi" w:cstheme="minorHAnsi"/>
        </w:rPr>
        <w:tab/>
      </w:r>
      <w:r w:rsidR="00FC4665" w:rsidRPr="00474B01">
        <w:rPr>
          <w:rFonts w:asciiTheme="minorHAnsi" w:hAnsiTheme="minorHAnsi" w:cstheme="minorHAnsi"/>
          <w:i/>
        </w:rPr>
        <w:t>Deleted</w:t>
      </w:r>
      <w:r w:rsidRPr="00474B01">
        <w:rPr>
          <w:rFonts w:asciiTheme="minorHAnsi" w:hAnsiTheme="minorHAnsi" w:cstheme="minorHAnsi"/>
        </w:rPr>
        <w:tab/>
      </w:r>
      <w:r w:rsidR="006A3347" w:rsidRPr="00474B01">
        <w:rPr>
          <w:rFonts w:asciiTheme="minorHAnsi" w:hAnsiTheme="minorHAnsi" w:cstheme="minorHAnsi"/>
        </w:rPr>
        <w:t>Feb 21, 2020</w:t>
      </w:r>
    </w:p>
    <w:p w14:paraId="2CEC711A" w14:textId="17FC09A6" w:rsidR="00BD29E8" w:rsidRPr="00474B01" w:rsidRDefault="00BD29E8" w:rsidP="006A3347">
      <w:pPr>
        <w:pStyle w:val="Exhibit"/>
        <w:tabs>
          <w:tab w:val="right" w:pos="9360"/>
        </w:tabs>
        <w:rPr>
          <w:rFonts w:asciiTheme="minorHAnsi" w:hAnsiTheme="minorHAnsi" w:cstheme="minorHAnsi"/>
        </w:rPr>
      </w:pPr>
      <w:r w:rsidRPr="00474B01">
        <w:rPr>
          <w:rFonts w:asciiTheme="minorHAnsi" w:hAnsiTheme="minorHAnsi" w:cstheme="minorHAnsi"/>
        </w:rPr>
        <w:t>Exhibit 5.1A(5)</w:t>
      </w:r>
      <w:r w:rsidRPr="00474B01">
        <w:rPr>
          <w:rFonts w:asciiTheme="minorHAnsi" w:hAnsiTheme="minorHAnsi" w:cstheme="minorHAnsi"/>
        </w:rPr>
        <w:tab/>
      </w:r>
      <w:r w:rsidR="00635D32" w:rsidRPr="00474B01">
        <w:rPr>
          <w:rFonts w:asciiTheme="minorHAnsi" w:hAnsiTheme="minorHAnsi" w:cstheme="minorHAnsi"/>
          <w:i/>
        </w:rPr>
        <w:t>Deleted</w:t>
      </w:r>
    </w:p>
    <w:p w14:paraId="58696481" w14:textId="3796F44D" w:rsidR="001C7DC8" w:rsidRPr="00474B01" w:rsidRDefault="001C7DC8"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5.1A(6)</w:t>
      </w:r>
      <w:r w:rsidRPr="00474B01">
        <w:rPr>
          <w:rFonts w:asciiTheme="minorHAnsi" w:hAnsiTheme="minorHAnsi" w:cstheme="minorHAnsi"/>
        </w:rPr>
        <w:tab/>
      </w:r>
      <w:hyperlink w:anchor="Exhibit5_1A_6" w:history="1">
        <w:r w:rsidRPr="00474B01">
          <w:rPr>
            <w:rStyle w:val="Hyperlink"/>
            <w:rFonts w:asciiTheme="minorHAnsi" w:hAnsiTheme="minorHAnsi" w:cstheme="minorHAnsi"/>
          </w:rPr>
          <w:t>Statewide Average Costs</w:t>
        </w:r>
      </w:hyperlink>
      <w:r w:rsidRPr="00474B01">
        <w:rPr>
          <w:rFonts w:asciiTheme="minorHAnsi" w:hAnsiTheme="minorHAnsi" w:cstheme="minorHAnsi"/>
        </w:rPr>
        <w:tab/>
      </w:r>
      <w:r w:rsidRPr="00474B01">
        <w:rPr>
          <w:rFonts w:asciiTheme="minorHAnsi" w:hAnsiTheme="minorHAnsi" w:cstheme="minorHAnsi"/>
        </w:rPr>
        <w:tab/>
        <w:t>Aug 18, 2015</w:t>
      </w:r>
    </w:p>
    <w:p w14:paraId="2CEC711B" w14:textId="77777777" w:rsidR="00581A9F" w:rsidRPr="00474B01" w:rsidRDefault="00581A9F"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5.1B</w:t>
      </w:r>
      <w:r w:rsidRPr="00474B01">
        <w:rPr>
          <w:rFonts w:asciiTheme="minorHAnsi" w:hAnsiTheme="minorHAnsi" w:cstheme="minorHAnsi"/>
        </w:rPr>
        <w:tab/>
      </w:r>
      <w:hyperlink w:anchor="Exhibit5_1B" w:history="1">
        <w:r w:rsidRPr="00474B01">
          <w:rPr>
            <w:rStyle w:val="Hyperlink"/>
            <w:rFonts w:asciiTheme="minorHAnsi" w:hAnsiTheme="minorHAnsi" w:cstheme="minorHAnsi"/>
          </w:rPr>
          <w:t>WxM Ancillary Items, WRR and H&amp;S</w:t>
        </w:r>
      </w:hyperlink>
      <w:r w:rsidRPr="00474B01">
        <w:rPr>
          <w:rFonts w:asciiTheme="minorHAnsi" w:hAnsiTheme="minorHAnsi" w:cstheme="minorHAnsi"/>
        </w:rPr>
        <w:tab/>
      </w:r>
      <w:r w:rsidRPr="00474B01">
        <w:rPr>
          <w:rFonts w:asciiTheme="minorHAnsi" w:hAnsiTheme="minorHAnsi" w:cstheme="minorHAnsi"/>
        </w:rPr>
        <w:tab/>
        <w:t>July 201</w:t>
      </w:r>
      <w:r w:rsidR="00191581" w:rsidRPr="00474B01">
        <w:rPr>
          <w:rFonts w:asciiTheme="minorHAnsi" w:hAnsiTheme="minorHAnsi" w:cstheme="minorHAnsi"/>
        </w:rPr>
        <w:t>5</w:t>
      </w:r>
    </w:p>
    <w:p w14:paraId="2CEC711C" w14:textId="7F49D920" w:rsidR="00B82BC2" w:rsidRPr="00474B01" w:rsidRDefault="00B82BC2"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5.1.3A</w:t>
      </w:r>
      <w:r w:rsidRPr="00474B01">
        <w:rPr>
          <w:rFonts w:asciiTheme="minorHAnsi" w:hAnsiTheme="minorHAnsi" w:cstheme="minorHAnsi"/>
        </w:rPr>
        <w:tab/>
      </w:r>
      <w:hyperlink w:anchor="Exhibit5_1_3A" w:history="1">
        <w:r w:rsidRPr="00474B01">
          <w:rPr>
            <w:rStyle w:val="Hyperlink"/>
            <w:rFonts w:asciiTheme="minorHAnsi" w:hAnsiTheme="minorHAnsi" w:cstheme="minorHAnsi"/>
          </w:rPr>
          <w:t>Solid Fuel Burning Appliance Systems Supplemental Audit</w:t>
        </w:r>
      </w:hyperlink>
      <w:r w:rsidR="001B2991" w:rsidRPr="00474B01">
        <w:rPr>
          <w:rFonts w:asciiTheme="minorHAnsi" w:hAnsiTheme="minorHAnsi" w:cstheme="minorHAnsi"/>
        </w:rPr>
        <w:tab/>
      </w:r>
      <w:r w:rsidR="001B2991" w:rsidRPr="00474B01">
        <w:rPr>
          <w:rFonts w:asciiTheme="minorHAnsi" w:hAnsiTheme="minorHAnsi" w:cstheme="minorHAnsi"/>
        </w:rPr>
        <w:tab/>
      </w:r>
      <w:r w:rsidR="00682416" w:rsidRPr="00474B01">
        <w:rPr>
          <w:rFonts w:asciiTheme="minorHAnsi" w:hAnsiTheme="minorHAnsi" w:cstheme="minorHAnsi"/>
        </w:rPr>
        <w:t>April 2009</w:t>
      </w:r>
    </w:p>
    <w:p w14:paraId="3D1C1C7D" w14:textId="21F928D3" w:rsidR="002C1E7E" w:rsidRPr="00474B01" w:rsidRDefault="002C1E7E" w:rsidP="002C1E7E">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5.1.4A</w:t>
      </w:r>
      <w:r w:rsidRPr="00474B01">
        <w:rPr>
          <w:rFonts w:asciiTheme="minorHAnsi" w:hAnsiTheme="minorHAnsi" w:cstheme="minorHAnsi"/>
        </w:rPr>
        <w:tab/>
      </w:r>
      <w:hyperlink w:anchor="Exhibit5_1_4A" w:history="1">
        <w:r w:rsidRPr="00474B01">
          <w:rPr>
            <w:rStyle w:val="Hyperlink"/>
            <w:rFonts w:asciiTheme="minorHAnsi" w:hAnsiTheme="minorHAnsi" w:cstheme="minorHAnsi"/>
          </w:rPr>
          <w:t xml:space="preserve">Client </w:t>
        </w:r>
        <w:r w:rsidR="00631266" w:rsidRPr="00474B01">
          <w:rPr>
            <w:rStyle w:val="Hyperlink"/>
            <w:rFonts w:asciiTheme="minorHAnsi" w:hAnsiTheme="minorHAnsi" w:cstheme="minorHAnsi"/>
          </w:rPr>
          <w:t>Health and Safety Packet</w:t>
        </w:r>
      </w:hyperlink>
      <w:r w:rsidR="00CE1113" w:rsidRPr="00474B01">
        <w:rPr>
          <w:rFonts w:asciiTheme="minorHAnsi" w:hAnsiTheme="minorHAnsi" w:cstheme="minorHAnsi"/>
        </w:rPr>
        <w:tab/>
      </w:r>
      <w:r w:rsidR="00CE1113" w:rsidRPr="00474B01">
        <w:rPr>
          <w:rFonts w:asciiTheme="minorHAnsi" w:hAnsiTheme="minorHAnsi" w:cstheme="minorHAnsi"/>
        </w:rPr>
        <w:tab/>
      </w:r>
      <w:r w:rsidR="009B073A" w:rsidRPr="00474B01">
        <w:rPr>
          <w:rFonts w:asciiTheme="minorHAnsi" w:hAnsiTheme="minorHAnsi" w:cstheme="minorHAnsi"/>
        </w:rPr>
        <w:t>April 2021</w:t>
      </w:r>
    </w:p>
    <w:p w14:paraId="3EAA9B69" w14:textId="5A635E9C" w:rsidR="002E3E55" w:rsidRPr="00474B01" w:rsidRDefault="002E3E55" w:rsidP="002C1E7E">
      <w:pPr>
        <w:pStyle w:val="Exhibit"/>
        <w:tabs>
          <w:tab w:val="left" w:pos="7920"/>
          <w:tab w:val="right" w:pos="9360"/>
        </w:tabs>
        <w:rPr>
          <w:rFonts w:asciiTheme="minorHAnsi" w:hAnsiTheme="minorHAnsi" w:cstheme="minorHAnsi"/>
        </w:rPr>
      </w:pPr>
      <w:r w:rsidRPr="00474B01">
        <w:rPr>
          <w:rFonts w:asciiTheme="minorHAnsi" w:hAnsiTheme="minorHAnsi" w:cstheme="minorHAnsi"/>
        </w:rPr>
        <w:tab/>
      </w:r>
      <w:r w:rsidR="000C7B6B" w:rsidRPr="00474B01">
        <w:rPr>
          <w:rFonts w:asciiTheme="minorHAnsi" w:hAnsiTheme="minorHAnsi" w:cstheme="minorHAnsi"/>
        </w:rPr>
        <w:t>Part 1:</w:t>
      </w:r>
      <w:r w:rsidR="00F175D0" w:rsidRPr="00474B01">
        <w:rPr>
          <w:rFonts w:asciiTheme="minorHAnsi" w:hAnsiTheme="minorHAnsi" w:cstheme="minorHAnsi"/>
        </w:rPr>
        <w:t xml:space="preserve"> </w:t>
      </w:r>
      <w:hyperlink w:anchor="Exhibit5_1_4A_Part1" w:history="1">
        <w:r w:rsidR="000C7B6B" w:rsidRPr="00474B01">
          <w:rPr>
            <w:rStyle w:val="Hyperlink"/>
            <w:rFonts w:asciiTheme="minorHAnsi" w:hAnsiTheme="minorHAnsi" w:cstheme="minorHAnsi"/>
          </w:rPr>
          <w:t xml:space="preserve">Client </w:t>
        </w:r>
        <w:r w:rsidRPr="00474B01">
          <w:rPr>
            <w:rStyle w:val="Hyperlink"/>
            <w:rFonts w:asciiTheme="minorHAnsi" w:hAnsiTheme="minorHAnsi" w:cstheme="minorHAnsi"/>
          </w:rPr>
          <w:t>Informed Consent</w:t>
        </w:r>
        <w:r w:rsidR="000C7B6B" w:rsidRPr="00474B01">
          <w:rPr>
            <w:rStyle w:val="Hyperlink"/>
            <w:rFonts w:asciiTheme="minorHAnsi" w:hAnsiTheme="minorHAnsi" w:cstheme="minorHAnsi"/>
          </w:rPr>
          <w:t xml:space="preserve"> Form</w:t>
        </w:r>
      </w:hyperlink>
    </w:p>
    <w:p w14:paraId="13BB7442" w14:textId="513CE25D" w:rsidR="002E3E55" w:rsidRPr="00474B01" w:rsidRDefault="002E3E55" w:rsidP="002C1E7E">
      <w:pPr>
        <w:pStyle w:val="Exhibit"/>
        <w:tabs>
          <w:tab w:val="left" w:pos="7920"/>
          <w:tab w:val="right" w:pos="9360"/>
        </w:tabs>
        <w:rPr>
          <w:rFonts w:asciiTheme="minorHAnsi" w:hAnsiTheme="minorHAnsi" w:cstheme="minorHAnsi"/>
        </w:rPr>
      </w:pPr>
      <w:r w:rsidRPr="00474B01">
        <w:rPr>
          <w:rFonts w:asciiTheme="minorHAnsi" w:hAnsiTheme="minorHAnsi" w:cstheme="minorHAnsi"/>
        </w:rPr>
        <w:tab/>
      </w:r>
      <w:r w:rsidR="000C7B6B" w:rsidRPr="00474B01">
        <w:rPr>
          <w:rFonts w:asciiTheme="minorHAnsi" w:hAnsiTheme="minorHAnsi" w:cstheme="minorHAnsi"/>
        </w:rPr>
        <w:t>Part 2:</w:t>
      </w:r>
      <w:r w:rsidR="00F175D0" w:rsidRPr="00474B01">
        <w:rPr>
          <w:rFonts w:asciiTheme="minorHAnsi" w:hAnsiTheme="minorHAnsi" w:cstheme="minorHAnsi"/>
        </w:rPr>
        <w:t xml:space="preserve"> </w:t>
      </w:r>
      <w:hyperlink w:anchor="Exhibit5_1_4A_Part2" w:history="1">
        <w:r w:rsidRPr="00474B01">
          <w:rPr>
            <w:rStyle w:val="Hyperlink"/>
            <w:rFonts w:asciiTheme="minorHAnsi" w:hAnsiTheme="minorHAnsi" w:cstheme="minorHAnsi"/>
          </w:rPr>
          <w:t>Client Health and Safety Observed Conditions</w:t>
        </w:r>
      </w:hyperlink>
    </w:p>
    <w:p w14:paraId="49109042" w14:textId="07B175DF" w:rsidR="002E3E55" w:rsidRPr="00474B01" w:rsidRDefault="002E3E55" w:rsidP="002C1E7E">
      <w:pPr>
        <w:pStyle w:val="Exhibit"/>
        <w:tabs>
          <w:tab w:val="left" w:pos="7920"/>
          <w:tab w:val="right" w:pos="9360"/>
        </w:tabs>
        <w:rPr>
          <w:rFonts w:asciiTheme="minorHAnsi" w:hAnsiTheme="minorHAnsi" w:cstheme="minorHAnsi"/>
        </w:rPr>
      </w:pPr>
      <w:r w:rsidRPr="00474B01">
        <w:rPr>
          <w:rFonts w:asciiTheme="minorHAnsi" w:hAnsiTheme="minorHAnsi" w:cstheme="minorHAnsi"/>
        </w:rPr>
        <w:tab/>
      </w:r>
      <w:r w:rsidR="000C7B6B" w:rsidRPr="00474B01">
        <w:rPr>
          <w:rFonts w:asciiTheme="minorHAnsi" w:hAnsiTheme="minorHAnsi" w:cstheme="minorHAnsi"/>
        </w:rPr>
        <w:t>Part 3:</w:t>
      </w:r>
      <w:r w:rsidR="00F175D0" w:rsidRPr="00474B01">
        <w:rPr>
          <w:rFonts w:asciiTheme="minorHAnsi" w:hAnsiTheme="minorHAnsi" w:cstheme="minorHAnsi"/>
        </w:rPr>
        <w:t xml:space="preserve"> </w:t>
      </w:r>
      <w:hyperlink w:anchor="Exhibit5_1_4A_Part3" w:history="1">
        <w:r w:rsidRPr="00474B01">
          <w:rPr>
            <w:rStyle w:val="Hyperlink"/>
            <w:rFonts w:asciiTheme="minorHAnsi" w:hAnsiTheme="minorHAnsi" w:cstheme="minorHAnsi"/>
          </w:rPr>
          <w:t>Pollution Source Survey</w:t>
        </w:r>
      </w:hyperlink>
    </w:p>
    <w:p w14:paraId="7C841AD7" w14:textId="672C4AA6" w:rsidR="002E3E55" w:rsidRPr="00474B01" w:rsidRDefault="002E3E55" w:rsidP="002C1E7E">
      <w:pPr>
        <w:pStyle w:val="Exhibit"/>
        <w:tabs>
          <w:tab w:val="left" w:pos="7920"/>
          <w:tab w:val="right" w:pos="9360"/>
        </w:tabs>
        <w:rPr>
          <w:rFonts w:asciiTheme="minorHAnsi" w:hAnsiTheme="minorHAnsi" w:cstheme="minorHAnsi"/>
        </w:rPr>
      </w:pPr>
      <w:r w:rsidRPr="00474B01">
        <w:rPr>
          <w:rFonts w:asciiTheme="minorHAnsi" w:hAnsiTheme="minorHAnsi" w:cstheme="minorHAnsi"/>
        </w:rPr>
        <w:tab/>
      </w:r>
      <w:r w:rsidR="000C7B6B" w:rsidRPr="00474B01">
        <w:rPr>
          <w:rFonts w:asciiTheme="minorHAnsi" w:hAnsiTheme="minorHAnsi" w:cstheme="minorHAnsi"/>
        </w:rPr>
        <w:t>Part 4:</w:t>
      </w:r>
      <w:r w:rsidR="00F175D0" w:rsidRPr="00474B01">
        <w:rPr>
          <w:rFonts w:asciiTheme="minorHAnsi" w:hAnsiTheme="minorHAnsi" w:cstheme="minorHAnsi"/>
        </w:rPr>
        <w:t xml:space="preserve"> </w:t>
      </w:r>
      <w:hyperlink w:anchor="Exhibit5_1_4A_Part4" w:history="1">
        <w:r w:rsidRPr="00474B01">
          <w:rPr>
            <w:rStyle w:val="Hyperlink"/>
            <w:rFonts w:asciiTheme="minorHAnsi" w:hAnsiTheme="minorHAnsi" w:cstheme="minorHAnsi"/>
          </w:rPr>
          <w:t>Resource Guide to Pollution Source Survey</w:t>
        </w:r>
      </w:hyperlink>
    </w:p>
    <w:p w14:paraId="3E67733B" w14:textId="6280A5FD" w:rsidR="00631266" w:rsidRPr="00474B01" w:rsidRDefault="00631266" w:rsidP="00CE1113">
      <w:pPr>
        <w:pStyle w:val="Exhibit"/>
        <w:tabs>
          <w:tab w:val="right" w:pos="9360"/>
        </w:tabs>
        <w:rPr>
          <w:rFonts w:asciiTheme="minorHAnsi" w:hAnsiTheme="minorHAnsi" w:cstheme="minorHAnsi"/>
        </w:rPr>
      </w:pPr>
      <w:r w:rsidRPr="00474B01">
        <w:rPr>
          <w:rFonts w:asciiTheme="minorHAnsi" w:hAnsiTheme="minorHAnsi" w:cstheme="minorHAnsi"/>
        </w:rPr>
        <w:t>Exhibit 5.1.4B</w:t>
      </w:r>
      <w:r w:rsidRPr="00474B01">
        <w:rPr>
          <w:rFonts w:asciiTheme="minorHAnsi" w:hAnsiTheme="minorHAnsi" w:cstheme="minorHAnsi"/>
        </w:rPr>
        <w:tab/>
      </w:r>
      <w:hyperlink w:anchor="Exhibit5_1_4B" w:history="1">
        <w:r w:rsidRPr="00474B01">
          <w:rPr>
            <w:rStyle w:val="Hyperlink"/>
            <w:rFonts w:asciiTheme="minorHAnsi" w:hAnsiTheme="minorHAnsi" w:cstheme="minorHAnsi"/>
          </w:rPr>
          <w:t xml:space="preserve">Client Education </w:t>
        </w:r>
        <w:r w:rsidR="002E3E55" w:rsidRPr="00474B01">
          <w:rPr>
            <w:rStyle w:val="Hyperlink"/>
            <w:rFonts w:asciiTheme="minorHAnsi" w:hAnsiTheme="minorHAnsi" w:cstheme="minorHAnsi"/>
          </w:rPr>
          <w:t>Guide</w:t>
        </w:r>
      </w:hyperlink>
      <w:r w:rsidR="00CE1113" w:rsidRPr="00474B01">
        <w:rPr>
          <w:rFonts w:asciiTheme="minorHAnsi" w:hAnsiTheme="minorHAnsi" w:cstheme="minorHAnsi"/>
        </w:rPr>
        <w:tab/>
      </w:r>
      <w:r w:rsidR="009B073A" w:rsidRPr="00474B01">
        <w:rPr>
          <w:rFonts w:asciiTheme="minorHAnsi" w:hAnsiTheme="minorHAnsi" w:cstheme="minorHAnsi"/>
        </w:rPr>
        <w:t>October 7, 202</w:t>
      </w:r>
      <w:r w:rsidR="00CE1113" w:rsidRPr="00474B01">
        <w:rPr>
          <w:rFonts w:asciiTheme="minorHAnsi" w:hAnsiTheme="minorHAnsi" w:cstheme="minorHAnsi"/>
        </w:rPr>
        <w:t>1</w:t>
      </w:r>
    </w:p>
    <w:p w14:paraId="2CEC711D" w14:textId="2D219092" w:rsidR="00B82BC2" w:rsidRPr="00474B01" w:rsidRDefault="00B82BC2" w:rsidP="00CE1113">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5.1.6A</w:t>
      </w:r>
      <w:r w:rsidRPr="00474B01">
        <w:rPr>
          <w:rFonts w:asciiTheme="minorHAnsi" w:hAnsiTheme="minorHAnsi" w:cstheme="minorHAnsi"/>
        </w:rPr>
        <w:tab/>
      </w:r>
      <w:hyperlink w:anchor="Exhibit5_1_6A" w:history="1">
        <w:r w:rsidRPr="00474B01">
          <w:rPr>
            <w:rStyle w:val="Hyperlink"/>
            <w:rFonts w:asciiTheme="minorHAnsi" w:hAnsiTheme="minorHAnsi" w:cstheme="minorHAnsi"/>
          </w:rPr>
          <w:t>Economic Analysis of Refrigerator Replacement</w:t>
        </w:r>
      </w:hyperlink>
      <w:r w:rsidR="00A57BE7" w:rsidRPr="00474B01">
        <w:rPr>
          <w:rFonts w:asciiTheme="minorHAnsi" w:hAnsiTheme="minorHAnsi" w:cstheme="minorHAnsi"/>
        </w:rPr>
        <w:tab/>
      </w:r>
      <w:r w:rsidR="001B2991" w:rsidRPr="00474B01">
        <w:rPr>
          <w:rFonts w:asciiTheme="minorHAnsi" w:hAnsiTheme="minorHAnsi" w:cstheme="minorHAnsi"/>
        </w:rPr>
        <w:tab/>
      </w:r>
      <w:r w:rsidR="00DD0985" w:rsidRPr="00474B01">
        <w:rPr>
          <w:rFonts w:asciiTheme="minorHAnsi" w:hAnsiTheme="minorHAnsi" w:cstheme="minorHAnsi"/>
        </w:rPr>
        <w:t>July 2018</w:t>
      </w:r>
    </w:p>
    <w:p w14:paraId="2CEC711E" w14:textId="3571EF06" w:rsidR="00B82BC2" w:rsidRPr="00474B01" w:rsidRDefault="00B82BC2"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5.1.8A</w:t>
      </w:r>
      <w:r w:rsidRPr="00474B01">
        <w:rPr>
          <w:rFonts w:asciiTheme="minorHAnsi" w:hAnsiTheme="minorHAnsi" w:cstheme="minorHAnsi"/>
        </w:rPr>
        <w:tab/>
      </w:r>
      <w:hyperlink w:anchor="Exhibit5_1_8A" w:history="1">
        <w:r w:rsidRPr="00474B01">
          <w:rPr>
            <w:rStyle w:val="Hyperlink"/>
            <w:rFonts w:asciiTheme="minorHAnsi" w:hAnsiTheme="minorHAnsi" w:cstheme="minorHAnsi"/>
          </w:rPr>
          <w:t>Certificate of Insulation</w:t>
        </w:r>
      </w:hyperlink>
      <w:r w:rsidR="00682416" w:rsidRPr="00474B01">
        <w:rPr>
          <w:rFonts w:asciiTheme="minorHAnsi" w:hAnsiTheme="minorHAnsi" w:cstheme="minorHAnsi"/>
        </w:rPr>
        <w:tab/>
      </w:r>
      <w:r w:rsidR="001B2991" w:rsidRPr="00474B01">
        <w:rPr>
          <w:rFonts w:asciiTheme="minorHAnsi" w:hAnsiTheme="minorHAnsi" w:cstheme="minorHAnsi"/>
        </w:rPr>
        <w:tab/>
      </w:r>
      <w:r w:rsidR="00AB7FA4" w:rsidRPr="00474B01">
        <w:rPr>
          <w:rFonts w:asciiTheme="minorHAnsi" w:hAnsiTheme="minorHAnsi" w:cstheme="minorHAnsi"/>
          <w:color w:val="FF0000"/>
        </w:rPr>
        <w:t>July 2022</w:t>
      </w:r>
    </w:p>
    <w:p w14:paraId="645D9296" w14:textId="52146E04" w:rsidR="00214BFF" w:rsidRPr="00474B01" w:rsidRDefault="00214BFF" w:rsidP="00214BFF">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5.2.5A</w:t>
      </w:r>
      <w:r w:rsidRPr="00474B01">
        <w:rPr>
          <w:rFonts w:asciiTheme="minorHAnsi" w:hAnsiTheme="minorHAnsi" w:cstheme="minorHAnsi"/>
        </w:rPr>
        <w:tab/>
      </w:r>
      <w:hyperlink w:anchor="Exhibit5_2_5A" w:history="1">
        <w:r w:rsidRPr="00474B01">
          <w:rPr>
            <w:rStyle w:val="Hyperlink"/>
            <w:rFonts w:asciiTheme="minorHAnsi" w:hAnsiTheme="minorHAnsi" w:cstheme="minorHAnsi"/>
          </w:rPr>
          <w:t>Wx Measures Maximum Lifetimes</w:t>
        </w:r>
      </w:hyperlink>
      <w:r w:rsidRPr="00474B01">
        <w:rPr>
          <w:rFonts w:asciiTheme="minorHAnsi" w:hAnsiTheme="minorHAnsi" w:cstheme="minorHAnsi"/>
        </w:rPr>
        <w:t xml:space="preserve"> </w:t>
      </w:r>
      <w:r w:rsidRPr="00474B01">
        <w:rPr>
          <w:rFonts w:asciiTheme="minorHAnsi" w:hAnsiTheme="minorHAnsi" w:cstheme="minorHAnsi"/>
          <w:i/>
        </w:rPr>
        <w:t>NEW</w:t>
      </w:r>
      <w:r w:rsidRPr="00474B01">
        <w:rPr>
          <w:rFonts w:asciiTheme="minorHAnsi" w:hAnsiTheme="minorHAnsi" w:cstheme="minorHAnsi"/>
        </w:rPr>
        <w:tab/>
      </w:r>
      <w:r w:rsidRPr="00474B01">
        <w:rPr>
          <w:rFonts w:asciiTheme="minorHAnsi" w:hAnsiTheme="minorHAnsi" w:cstheme="minorHAnsi"/>
        </w:rPr>
        <w:tab/>
        <w:t>Feb 21, 2020</w:t>
      </w:r>
    </w:p>
    <w:p w14:paraId="5AE6D0AB" w14:textId="51086421" w:rsidR="001F6AB6" w:rsidRPr="00474B01" w:rsidRDefault="001F6AB6" w:rsidP="001F6AB6">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5.2.7A</w:t>
      </w:r>
      <w:r w:rsidRPr="00474B01">
        <w:rPr>
          <w:rFonts w:asciiTheme="minorHAnsi" w:hAnsiTheme="minorHAnsi" w:cstheme="minorHAnsi"/>
        </w:rPr>
        <w:tab/>
      </w:r>
      <w:hyperlink w:anchor="Exhibit5_2_7A" w:history="1">
        <w:r w:rsidRPr="00474B01">
          <w:rPr>
            <w:rStyle w:val="Hyperlink"/>
            <w:rFonts w:asciiTheme="minorHAnsi" w:hAnsiTheme="minorHAnsi" w:cstheme="minorHAnsi"/>
          </w:rPr>
          <w:t>Deemed Measures</w:t>
        </w:r>
        <w:r w:rsidR="0009083F" w:rsidRPr="00474B01">
          <w:rPr>
            <w:rStyle w:val="Hyperlink"/>
            <w:rFonts w:asciiTheme="minorHAnsi" w:hAnsiTheme="minorHAnsi" w:cstheme="minorHAnsi"/>
          </w:rPr>
          <w:t xml:space="preserve"> Priority List</w:t>
        </w:r>
        <w:r w:rsidR="00A325CC" w:rsidRPr="00474B01">
          <w:rPr>
            <w:rStyle w:val="Hyperlink"/>
            <w:rFonts w:asciiTheme="minorHAnsi" w:hAnsiTheme="minorHAnsi" w:cstheme="minorHAnsi"/>
          </w:rPr>
          <w:t xml:space="preserve"> (DMPL)</w:t>
        </w:r>
      </w:hyperlink>
      <w:r w:rsidRPr="00474B01">
        <w:rPr>
          <w:rFonts w:asciiTheme="minorHAnsi" w:hAnsiTheme="minorHAnsi" w:cstheme="minorHAnsi"/>
        </w:rPr>
        <w:tab/>
      </w:r>
      <w:r w:rsidRPr="00474B01">
        <w:rPr>
          <w:rFonts w:asciiTheme="minorHAnsi" w:hAnsiTheme="minorHAnsi" w:cstheme="minorHAnsi"/>
        </w:rPr>
        <w:tab/>
      </w:r>
      <w:r w:rsidR="0087675A" w:rsidRPr="00474B01">
        <w:rPr>
          <w:rFonts w:asciiTheme="minorHAnsi" w:hAnsiTheme="minorHAnsi" w:cstheme="minorHAnsi"/>
        </w:rPr>
        <w:t>July 2021</w:t>
      </w:r>
    </w:p>
    <w:p w14:paraId="51211A89" w14:textId="5F9F0CF5" w:rsidR="008A72E1" w:rsidRPr="00474B01" w:rsidRDefault="00B82BC2" w:rsidP="008A72E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5.3.1A</w:t>
      </w:r>
      <w:r w:rsidRPr="00474B01">
        <w:rPr>
          <w:rFonts w:asciiTheme="minorHAnsi" w:hAnsiTheme="minorHAnsi" w:cstheme="minorHAnsi"/>
        </w:rPr>
        <w:tab/>
      </w:r>
      <w:r w:rsidR="00367C91" w:rsidRPr="00474B01">
        <w:rPr>
          <w:rFonts w:asciiTheme="minorHAnsi" w:hAnsiTheme="minorHAnsi" w:cstheme="minorHAnsi"/>
          <w:i/>
        </w:rPr>
        <w:t xml:space="preserve">Moved </w:t>
      </w:r>
      <w:r w:rsidR="00367C91" w:rsidRPr="00474B01">
        <w:rPr>
          <w:rFonts w:asciiTheme="minorHAnsi" w:hAnsiTheme="minorHAnsi" w:cstheme="minorHAnsi"/>
        </w:rPr>
        <w:t xml:space="preserve">– </w:t>
      </w:r>
      <w:hyperlink w:anchor="Exhibit9_4A" w:history="1">
        <w:r w:rsidR="00367C91" w:rsidRPr="00474B01">
          <w:rPr>
            <w:rStyle w:val="Hyperlink"/>
            <w:rFonts w:asciiTheme="minorHAnsi" w:hAnsiTheme="minorHAnsi" w:cstheme="minorHAnsi"/>
          </w:rPr>
          <w:t>Exhibit 9.4</w:t>
        </w:r>
        <w:r w:rsidR="008A72E1" w:rsidRPr="00474B01">
          <w:rPr>
            <w:rStyle w:val="Hyperlink"/>
            <w:rFonts w:asciiTheme="minorHAnsi" w:hAnsiTheme="minorHAnsi" w:cstheme="minorHAnsi"/>
          </w:rPr>
          <w:t xml:space="preserve">A, </w:t>
        </w:r>
        <w:r w:rsidR="008A72E1" w:rsidRPr="00474B01">
          <w:rPr>
            <w:rStyle w:val="Hyperlink"/>
            <w:rFonts w:asciiTheme="minorHAnsi" w:hAnsiTheme="minorHAnsi" w:cstheme="minorHAnsi"/>
            <w:i/>
          </w:rPr>
          <w:t xml:space="preserve">Combustion Safety Test Form </w:t>
        </w:r>
        <w:r w:rsidR="008A72E1" w:rsidRPr="00474B01">
          <w:rPr>
            <w:rStyle w:val="Hyperlink"/>
            <w:rFonts w:asciiTheme="minorHAnsi" w:hAnsiTheme="minorHAnsi" w:cstheme="minorHAnsi"/>
            <w:i/>
            <w:sz w:val="16"/>
            <w:szCs w:val="16"/>
          </w:rPr>
          <w:t>(CSTF)</w:t>
        </w:r>
      </w:hyperlink>
    </w:p>
    <w:p w14:paraId="661A8180" w14:textId="0DDCD01C" w:rsidR="008A72E1" w:rsidRPr="00474B01" w:rsidRDefault="0043738B" w:rsidP="008A72E1">
      <w:pPr>
        <w:pStyle w:val="Exhibit"/>
        <w:tabs>
          <w:tab w:val="left" w:pos="7920"/>
          <w:tab w:val="right" w:pos="9360"/>
        </w:tabs>
        <w:rPr>
          <w:rFonts w:asciiTheme="minorHAnsi" w:hAnsiTheme="minorHAnsi" w:cstheme="minorHAnsi"/>
          <w:i/>
        </w:rPr>
      </w:pPr>
      <w:r w:rsidRPr="00474B01">
        <w:rPr>
          <w:rFonts w:asciiTheme="minorHAnsi" w:hAnsiTheme="minorHAnsi" w:cstheme="minorHAnsi"/>
        </w:rPr>
        <w:t>Exhibit 5.3.1</w:t>
      </w:r>
      <w:r w:rsidR="00231387" w:rsidRPr="00474B01">
        <w:rPr>
          <w:rFonts w:asciiTheme="minorHAnsi" w:hAnsiTheme="minorHAnsi" w:cstheme="minorHAnsi"/>
        </w:rPr>
        <w:t>A(2)</w:t>
      </w:r>
      <w:r w:rsidRPr="00474B01">
        <w:rPr>
          <w:rFonts w:asciiTheme="minorHAnsi" w:hAnsiTheme="minorHAnsi" w:cstheme="minorHAnsi"/>
        </w:rPr>
        <w:tab/>
      </w:r>
      <w:r w:rsidR="008A72E1" w:rsidRPr="00474B01">
        <w:rPr>
          <w:rFonts w:asciiTheme="minorHAnsi" w:hAnsiTheme="minorHAnsi" w:cstheme="minorHAnsi"/>
          <w:i/>
        </w:rPr>
        <w:t xml:space="preserve">Moved </w:t>
      </w:r>
      <w:r w:rsidR="008A72E1" w:rsidRPr="00474B01">
        <w:rPr>
          <w:rFonts w:asciiTheme="minorHAnsi" w:hAnsiTheme="minorHAnsi" w:cstheme="minorHAnsi"/>
        </w:rPr>
        <w:t xml:space="preserve">– </w:t>
      </w:r>
      <w:hyperlink w:anchor="Exhibit9_4A_2" w:history="1">
        <w:r w:rsidR="008A72E1" w:rsidRPr="00474B01">
          <w:rPr>
            <w:rStyle w:val="Hyperlink"/>
            <w:rFonts w:asciiTheme="minorHAnsi" w:hAnsiTheme="minorHAnsi" w:cstheme="minorHAnsi"/>
          </w:rPr>
          <w:t xml:space="preserve">Exhibit 9.4A(2), </w:t>
        </w:r>
        <w:r w:rsidR="008A72E1" w:rsidRPr="00474B01">
          <w:rPr>
            <w:rStyle w:val="Hyperlink"/>
            <w:rFonts w:asciiTheme="minorHAnsi" w:hAnsiTheme="minorHAnsi" w:cstheme="minorHAnsi"/>
            <w:i/>
          </w:rPr>
          <w:t>Daily In-Progress CSTF</w:t>
        </w:r>
      </w:hyperlink>
    </w:p>
    <w:p w14:paraId="2CEC7121" w14:textId="540C85D2" w:rsidR="00B82BC2" w:rsidRPr="00474B01" w:rsidRDefault="00B82BC2" w:rsidP="001B2991">
      <w:pPr>
        <w:pStyle w:val="Exhibit"/>
        <w:tabs>
          <w:tab w:val="left" w:pos="7866"/>
          <w:tab w:val="left" w:pos="7920"/>
          <w:tab w:val="right" w:pos="9360"/>
        </w:tabs>
        <w:rPr>
          <w:rFonts w:asciiTheme="minorHAnsi" w:hAnsiTheme="minorHAnsi" w:cstheme="minorHAnsi"/>
        </w:rPr>
      </w:pPr>
      <w:r w:rsidRPr="00474B01">
        <w:rPr>
          <w:rFonts w:asciiTheme="minorHAnsi" w:hAnsiTheme="minorHAnsi" w:cstheme="minorHAnsi"/>
        </w:rPr>
        <w:t>Exhibit 5.3.1B</w:t>
      </w:r>
      <w:r w:rsidRPr="00474B01">
        <w:rPr>
          <w:rFonts w:asciiTheme="minorHAnsi" w:hAnsiTheme="minorHAnsi" w:cstheme="minorHAnsi"/>
        </w:rPr>
        <w:tab/>
      </w:r>
      <w:r w:rsidR="008A72E1" w:rsidRPr="00474B01">
        <w:rPr>
          <w:rFonts w:asciiTheme="minorHAnsi" w:hAnsiTheme="minorHAnsi" w:cstheme="minorHAnsi"/>
          <w:i/>
        </w:rPr>
        <w:t xml:space="preserve">Moved </w:t>
      </w:r>
      <w:r w:rsidR="008A72E1" w:rsidRPr="00474B01">
        <w:rPr>
          <w:rFonts w:asciiTheme="minorHAnsi" w:hAnsiTheme="minorHAnsi" w:cstheme="minorHAnsi"/>
        </w:rPr>
        <w:t xml:space="preserve">– </w:t>
      </w:r>
      <w:hyperlink w:anchor="Exhibit9_4B" w:history="1">
        <w:r w:rsidR="008A72E1" w:rsidRPr="00474B01">
          <w:rPr>
            <w:rStyle w:val="Hyperlink"/>
            <w:rFonts w:asciiTheme="minorHAnsi" w:hAnsiTheme="minorHAnsi" w:cstheme="minorHAnsi"/>
          </w:rPr>
          <w:t>Exhibit 9.4B,</w:t>
        </w:r>
        <w:r w:rsidR="008A72E1" w:rsidRPr="00474B01">
          <w:rPr>
            <w:rStyle w:val="Hyperlink"/>
            <w:rFonts w:asciiTheme="minorHAnsi" w:hAnsiTheme="minorHAnsi" w:cstheme="minorHAnsi"/>
            <w:i/>
            <w:sz w:val="23"/>
            <w:szCs w:val="23"/>
          </w:rPr>
          <w:t xml:space="preserve"> CSTF </w:t>
        </w:r>
        <w:r w:rsidR="00702D54" w:rsidRPr="00474B01">
          <w:rPr>
            <w:rStyle w:val="Hyperlink"/>
            <w:rFonts w:asciiTheme="minorHAnsi" w:hAnsiTheme="minorHAnsi" w:cstheme="minorHAnsi"/>
            <w:i/>
            <w:sz w:val="23"/>
            <w:szCs w:val="23"/>
          </w:rPr>
          <w:t>T</w:t>
        </w:r>
        <w:r w:rsidRPr="00474B01">
          <w:rPr>
            <w:rStyle w:val="Hyperlink"/>
            <w:rFonts w:asciiTheme="minorHAnsi" w:hAnsiTheme="minorHAnsi" w:cstheme="minorHAnsi"/>
            <w:i/>
            <w:sz w:val="23"/>
            <w:szCs w:val="23"/>
          </w:rPr>
          <w:t>echnical Support Document</w:t>
        </w:r>
        <w:r w:rsidR="008A72E1" w:rsidRPr="00474B01">
          <w:rPr>
            <w:rStyle w:val="Hyperlink"/>
            <w:rFonts w:asciiTheme="minorHAnsi" w:hAnsiTheme="minorHAnsi" w:cstheme="minorHAnsi"/>
            <w:i/>
            <w:sz w:val="23"/>
            <w:szCs w:val="23"/>
          </w:rPr>
          <w:t xml:space="preserve"> </w:t>
        </w:r>
        <w:r w:rsidR="008A72E1" w:rsidRPr="00474B01">
          <w:rPr>
            <w:rStyle w:val="Hyperlink"/>
            <w:rFonts w:asciiTheme="minorHAnsi" w:hAnsiTheme="minorHAnsi" w:cstheme="minorHAnsi"/>
            <w:i/>
            <w:sz w:val="16"/>
            <w:szCs w:val="16"/>
          </w:rPr>
          <w:t>(TSD)</w:t>
        </w:r>
      </w:hyperlink>
    </w:p>
    <w:p w14:paraId="2CEC7122" w14:textId="5383880C" w:rsidR="00115C50" w:rsidRPr="00474B01" w:rsidRDefault="00115C50" w:rsidP="001B2991">
      <w:pPr>
        <w:pStyle w:val="Exhibit"/>
        <w:tabs>
          <w:tab w:val="left" w:pos="7920"/>
          <w:tab w:val="right" w:pos="9360"/>
        </w:tabs>
        <w:rPr>
          <w:rFonts w:asciiTheme="minorHAnsi" w:hAnsiTheme="minorHAnsi" w:cstheme="minorHAnsi"/>
          <w:bCs/>
        </w:rPr>
      </w:pPr>
      <w:r w:rsidRPr="00474B01">
        <w:rPr>
          <w:rFonts w:asciiTheme="minorHAnsi" w:hAnsiTheme="minorHAnsi" w:cstheme="minorHAnsi"/>
        </w:rPr>
        <w:t>Exhibit 5.4.4</w:t>
      </w:r>
      <w:r w:rsidRPr="00474B01">
        <w:rPr>
          <w:rFonts w:asciiTheme="minorHAnsi" w:hAnsiTheme="minorHAnsi" w:cstheme="minorHAnsi"/>
        </w:rPr>
        <w:tab/>
      </w:r>
      <w:r w:rsidR="0086136A" w:rsidRPr="00474B01">
        <w:rPr>
          <w:rFonts w:asciiTheme="minorHAnsi" w:hAnsiTheme="minorHAnsi" w:cstheme="minorHAnsi"/>
          <w:i/>
        </w:rPr>
        <w:t xml:space="preserve">Moved </w:t>
      </w:r>
      <w:r w:rsidR="0086136A" w:rsidRPr="00474B01">
        <w:rPr>
          <w:rFonts w:asciiTheme="minorHAnsi" w:hAnsiTheme="minorHAnsi" w:cstheme="minorHAnsi"/>
        </w:rPr>
        <w:t xml:space="preserve">– </w:t>
      </w:r>
      <w:hyperlink w:anchor="Spec_6_3" w:history="1">
        <w:r w:rsidR="0086136A" w:rsidRPr="0086136A">
          <w:rPr>
            <w:rStyle w:val="Hyperlink"/>
            <w:rFonts w:asciiTheme="minorHAnsi" w:hAnsiTheme="minorHAnsi" w:cstheme="minorHAnsi"/>
          </w:rPr>
          <w:t xml:space="preserve">Specification 6.3, </w:t>
        </w:r>
        <w:r w:rsidR="0086136A" w:rsidRPr="0086136A">
          <w:rPr>
            <w:rStyle w:val="Hyperlink"/>
            <w:rFonts w:asciiTheme="minorHAnsi" w:hAnsiTheme="minorHAnsi" w:cstheme="minorHAnsi"/>
            <w:i/>
          </w:rPr>
          <w:t>Crawlspace, Underfloor, Perimeter Insulation</w:t>
        </w:r>
      </w:hyperlink>
    </w:p>
    <w:p w14:paraId="2CEC7123" w14:textId="11FCAF24" w:rsidR="00B82BC2" w:rsidRPr="00474B01" w:rsidRDefault="00B82BC2"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5.5A</w:t>
      </w:r>
      <w:r w:rsidRPr="00474B01">
        <w:rPr>
          <w:rFonts w:asciiTheme="minorHAnsi" w:hAnsiTheme="minorHAnsi" w:cstheme="minorHAnsi"/>
        </w:rPr>
        <w:tab/>
      </w:r>
      <w:hyperlink w:anchor="Exhibit5_5A" w:history="1">
        <w:r w:rsidRPr="00474B01">
          <w:rPr>
            <w:rStyle w:val="Hyperlink"/>
            <w:rFonts w:asciiTheme="minorHAnsi" w:hAnsiTheme="minorHAnsi" w:cstheme="minorHAnsi"/>
          </w:rPr>
          <w:t>Weatherization Deferral Form</w:t>
        </w:r>
      </w:hyperlink>
      <w:r w:rsidR="00682416" w:rsidRPr="00474B01">
        <w:rPr>
          <w:rFonts w:asciiTheme="minorHAnsi" w:hAnsiTheme="minorHAnsi" w:cstheme="minorHAnsi"/>
        </w:rPr>
        <w:tab/>
      </w:r>
      <w:r w:rsidR="001B2991" w:rsidRPr="00474B01">
        <w:rPr>
          <w:rFonts w:asciiTheme="minorHAnsi" w:hAnsiTheme="minorHAnsi" w:cstheme="minorHAnsi"/>
        </w:rPr>
        <w:tab/>
      </w:r>
      <w:r w:rsidR="00682416" w:rsidRPr="00474B01">
        <w:rPr>
          <w:rFonts w:asciiTheme="minorHAnsi" w:hAnsiTheme="minorHAnsi" w:cstheme="minorHAnsi"/>
        </w:rPr>
        <w:t>April 2009</w:t>
      </w:r>
    </w:p>
    <w:p w14:paraId="4C779CD4" w14:textId="3726B477" w:rsidR="00197155" w:rsidRPr="00474B01" w:rsidRDefault="00197155" w:rsidP="00197155">
      <w:pPr>
        <w:pStyle w:val="Exhibit"/>
        <w:tabs>
          <w:tab w:val="left" w:pos="7920"/>
          <w:tab w:val="right" w:pos="9360"/>
        </w:tabs>
        <w:rPr>
          <w:rFonts w:asciiTheme="minorHAnsi" w:hAnsiTheme="minorHAnsi" w:cstheme="minorHAnsi"/>
          <w:bCs/>
        </w:rPr>
      </w:pPr>
      <w:r w:rsidRPr="00474B01">
        <w:rPr>
          <w:rFonts w:asciiTheme="minorHAnsi" w:hAnsiTheme="minorHAnsi" w:cstheme="minorHAnsi"/>
        </w:rPr>
        <w:t>Exhibit 5.8.2A</w:t>
      </w:r>
      <w:r w:rsidRPr="00474B01">
        <w:rPr>
          <w:rFonts w:asciiTheme="minorHAnsi" w:hAnsiTheme="minorHAnsi" w:cstheme="minorHAnsi"/>
        </w:rPr>
        <w:tab/>
      </w:r>
      <w:r w:rsidR="00474B01" w:rsidRPr="00474B01">
        <w:rPr>
          <w:rFonts w:asciiTheme="minorHAnsi" w:hAnsiTheme="minorHAnsi" w:cstheme="minorHAnsi"/>
          <w:i/>
        </w:rPr>
        <w:t xml:space="preserve">Moved </w:t>
      </w:r>
      <w:r w:rsidR="00474B01" w:rsidRPr="00474B01">
        <w:rPr>
          <w:rFonts w:asciiTheme="minorHAnsi" w:hAnsiTheme="minorHAnsi" w:cstheme="minorHAnsi"/>
        </w:rPr>
        <w:t>–</w:t>
      </w:r>
      <w:r w:rsidR="003C67B9">
        <w:rPr>
          <w:rFonts w:asciiTheme="minorHAnsi" w:hAnsiTheme="minorHAnsi" w:cstheme="minorHAnsi"/>
        </w:rPr>
        <w:t xml:space="preserve"> </w:t>
      </w:r>
      <w:r w:rsidR="00474B01">
        <w:rPr>
          <w:rStyle w:val="Hyperlink"/>
          <w:rFonts w:asciiTheme="minorHAnsi" w:hAnsiTheme="minorHAnsi" w:cstheme="minorHAnsi"/>
          <w:color w:val="auto"/>
          <w:sz w:val="20"/>
          <w:szCs w:val="20"/>
          <w:u w:val="none"/>
        </w:rPr>
        <w:t>Funding Over-Limit Request Form</w:t>
      </w:r>
      <w:r w:rsidR="00474B01" w:rsidRPr="00474B01">
        <w:rPr>
          <w:rStyle w:val="Hyperlink"/>
          <w:rFonts w:asciiTheme="minorHAnsi" w:hAnsiTheme="minorHAnsi" w:cstheme="minorHAnsi"/>
          <w:color w:val="auto"/>
          <w:u w:val="none"/>
        </w:rPr>
        <w:t xml:space="preserve"> </w:t>
      </w:r>
      <w:hyperlink w:anchor="Exhibit6_9A" w:history="1">
        <w:r w:rsidR="00474B01" w:rsidRPr="00474B01">
          <w:rPr>
            <w:rStyle w:val="Hyperlink"/>
            <w:rFonts w:asciiTheme="minorHAnsi" w:hAnsiTheme="minorHAnsi" w:cstheme="minorHAnsi"/>
          </w:rPr>
          <w:t xml:space="preserve">Exhibit </w:t>
        </w:r>
        <w:r w:rsidR="00E23192">
          <w:rPr>
            <w:rStyle w:val="Hyperlink"/>
            <w:rFonts w:asciiTheme="minorHAnsi" w:hAnsiTheme="minorHAnsi" w:cstheme="minorHAnsi"/>
          </w:rPr>
          <w:t>6.9</w:t>
        </w:r>
        <w:r w:rsidR="00474B01" w:rsidRPr="00474B01">
          <w:rPr>
            <w:rStyle w:val="Hyperlink"/>
            <w:rFonts w:asciiTheme="minorHAnsi" w:hAnsiTheme="minorHAnsi" w:cstheme="minorHAnsi"/>
          </w:rPr>
          <w:t>A</w:t>
        </w:r>
      </w:hyperlink>
    </w:p>
    <w:p w14:paraId="2CEC7124" w14:textId="6EC509DF" w:rsidR="00B82BC2" w:rsidRPr="00474B01" w:rsidRDefault="00B82BC2"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5.S1</w:t>
      </w:r>
      <w:r w:rsidRPr="00474B01">
        <w:rPr>
          <w:rFonts w:asciiTheme="minorHAnsi" w:hAnsiTheme="minorHAnsi" w:cstheme="minorHAnsi"/>
        </w:rPr>
        <w:tab/>
      </w:r>
      <w:r w:rsidR="00C710BF" w:rsidRPr="00474B01">
        <w:rPr>
          <w:rFonts w:asciiTheme="minorHAnsi" w:hAnsiTheme="minorHAnsi" w:cstheme="minorHAnsi"/>
          <w:i/>
        </w:rPr>
        <w:t xml:space="preserve">Moved </w:t>
      </w:r>
      <w:r w:rsidR="00C710BF" w:rsidRPr="00474B01">
        <w:rPr>
          <w:rFonts w:asciiTheme="minorHAnsi" w:hAnsiTheme="minorHAnsi" w:cstheme="minorHAnsi"/>
        </w:rPr>
        <w:t xml:space="preserve">– </w:t>
      </w:r>
      <w:r w:rsidRPr="00474B01">
        <w:rPr>
          <w:rStyle w:val="Hyperlink"/>
          <w:rFonts w:asciiTheme="minorHAnsi" w:hAnsiTheme="minorHAnsi" w:cstheme="minorHAnsi"/>
          <w:color w:val="auto"/>
          <w:sz w:val="20"/>
          <w:szCs w:val="20"/>
          <w:u w:val="none"/>
        </w:rPr>
        <w:t xml:space="preserve">MOLD Assessment </w:t>
      </w:r>
      <w:r w:rsidR="00590F57" w:rsidRPr="00474B01">
        <w:rPr>
          <w:rStyle w:val="Hyperlink"/>
          <w:rFonts w:asciiTheme="minorHAnsi" w:hAnsiTheme="minorHAnsi" w:cstheme="minorHAnsi"/>
          <w:color w:val="auto"/>
          <w:sz w:val="20"/>
          <w:szCs w:val="20"/>
          <w:u w:val="none"/>
        </w:rPr>
        <w:t>&amp;</w:t>
      </w:r>
      <w:r w:rsidRPr="00474B01">
        <w:rPr>
          <w:rStyle w:val="Hyperlink"/>
          <w:rFonts w:asciiTheme="minorHAnsi" w:hAnsiTheme="minorHAnsi" w:cstheme="minorHAnsi"/>
          <w:color w:val="auto"/>
          <w:sz w:val="20"/>
          <w:szCs w:val="20"/>
          <w:u w:val="none"/>
        </w:rPr>
        <w:t xml:space="preserve"> Release Form</w:t>
      </w:r>
      <w:r w:rsidR="00590F57" w:rsidRPr="00474B01">
        <w:rPr>
          <w:rStyle w:val="Hyperlink"/>
          <w:rFonts w:asciiTheme="minorHAnsi" w:hAnsiTheme="minorHAnsi" w:cstheme="minorHAnsi"/>
          <w:color w:val="auto"/>
          <w:u w:val="none"/>
        </w:rPr>
        <w:t xml:space="preserve"> </w:t>
      </w:r>
      <w:hyperlink w:anchor="Exhibit5_1_4A" w:history="1">
        <w:r w:rsidR="00590F57" w:rsidRPr="00474B01">
          <w:rPr>
            <w:rStyle w:val="Hyperlink"/>
            <w:rFonts w:asciiTheme="minorHAnsi" w:hAnsiTheme="minorHAnsi" w:cstheme="minorHAnsi"/>
          </w:rPr>
          <w:t>Exhibit 5.1.4A</w:t>
        </w:r>
      </w:hyperlink>
    </w:p>
    <w:p w14:paraId="2CEC7125" w14:textId="4B85C70C" w:rsidR="00B82BC2" w:rsidRPr="00474B01" w:rsidRDefault="00B82BC2"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5.S2</w:t>
      </w:r>
      <w:r w:rsidR="00AC07C2" w:rsidRPr="00474B01">
        <w:rPr>
          <w:rFonts w:asciiTheme="minorHAnsi" w:hAnsiTheme="minorHAnsi" w:cstheme="minorHAnsi"/>
        </w:rPr>
        <w:t>A</w:t>
      </w:r>
      <w:r w:rsidRPr="00474B01">
        <w:rPr>
          <w:rFonts w:asciiTheme="minorHAnsi" w:hAnsiTheme="minorHAnsi" w:cstheme="minorHAnsi"/>
        </w:rPr>
        <w:tab/>
      </w:r>
      <w:r w:rsidR="00C710BF" w:rsidRPr="00474B01">
        <w:rPr>
          <w:rFonts w:asciiTheme="minorHAnsi" w:hAnsiTheme="minorHAnsi" w:cstheme="minorHAnsi"/>
          <w:i/>
        </w:rPr>
        <w:t xml:space="preserve">Moved </w:t>
      </w:r>
      <w:r w:rsidR="00C710BF" w:rsidRPr="00474B01">
        <w:rPr>
          <w:rFonts w:asciiTheme="minorHAnsi" w:hAnsiTheme="minorHAnsi" w:cstheme="minorHAnsi"/>
        </w:rPr>
        <w:t>–</w:t>
      </w:r>
      <w:r w:rsidR="00590F57" w:rsidRPr="00474B01">
        <w:rPr>
          <w:rFonts w:asciiTheme="minorHAnsi" w:hAnsiTheme="minorHAnsi" w:cstheme="minorHAnsi"/>
        </w:rPr>
        <w:t xml:space="preserve"> </w:t>
      </w:r>
      <w:r w:rsidR="00590F57" w:rsidRPr="00474B01">
        <w:rPr>
          <w:rFonts w:asciiTheme="minorHAnsi" w:hAnsiTheme="minorHAnsi" w:cstheme="minorHAnsi"/>
          <w:sz w:val="20"/>
          <w:szCs w:val="20"/>
        </w:rPr>
        <w:t>Pollution Source Survey</w:t>
      </w:r>
      <w:r w:rsidR="006757B0" w:rsidRPr="00474B01">
        <w:rPr>
          <w:rFonts w:asciiTheme="minorHAnsi" w:hAnsiTheme="minorHAnsi" w:cstheme="minorHAnsi"/>
          <w:sz w:val="20"/>
          <w:szCs w:val="20"/>
        </w:rPr>
        <w:t xml:space="preserve"> (PSS)</w:t>
      </w:r>
      <w:r w:rsidR="00C710BF" w:rsidRPr="00474B01">
        <w:rPr>
          <w:rFonts w:asciiTheme="minorHAnsi" w:hAnsiTheme="minorHAnsi" w:cstheme="minorHAnsi"/>
        </w:rPr>
        <w:t xml:space="preserve"> </w:t>
      </w:r>
      <w:hyperlink w:anchor="Exhibit5_1_4A" w:history="1">
        <w:r w:rsidR="007B698D" w:rsidRPr="00474B01">
          <w:rPr>
            <w:rStyle w:val="Hyperlink"/>
            <w:rFonts w:asciiTheme="minorHAnsi" w:hAnsiTheme="minorHAnsi" w:cstheme="minorHAnsi"/>
          </w:rPr>
          <w:t>Exhib</w:t>
        </w:r>
        <w:r w:rsidR="00590F57" w:rsidRPr="00474B01">
          <w:rPr>
            <w:rStyle w:val="Hyperlink"/>
            <w:rFonts w:asciiTheme="minorHAnsi" w:hAnsiTheme="minorHAnsi" w:cstheme="minorHAnsi"/>
          </w:rPr>
          <w:t>it 5.1.4A</w:t>
        </w:r>
      </w:hyperlink>
    </w:p>
    <w:p w14:paraId="4A20B504" w14:textId="28984A4C" w:rsidR="00AC07C2" w:rsidRPr="00474B01" w:rsidRDefault="00AC07C2" w:rsidP="001B2991">
      <w:pPr>
        <w:pStyle w:val="Exhibit"/>
        <w:tabs>
          <w:tab w:val="left" w:pos="7920"/>
          <w:tab w:val="right" w:pos="9360"/>
        </w:tabs>
        <w:rPr>
          <w:rFonts w:asciiTheme="minorHAnsi" w:hAnsiTheme="minorHAnsi" w:cstheme="minorHAnsi"/>
        </w:rPr>
      </w:pPr>
      <w:r w:rsidRPr="00474B01">
        <w:rPr>
          <w:rFonts w:asciiTheme="minorHAnsi" w:hAnsiTheme="minorHAnsi" w:cstheme="minorHAnsi"/>
        </w:rPr>
        <w:t>Exhibit 5.S2B</w:t>
      </w:r>
      <w:r w:rsidRPr="00474B01">
        <w:rPr>
          <w:rFonts w:asciiTheme="minorHAnsi" w:hAnsiTheme="minorHAnsi" w:cstheme="minorHAnsi"/>
        </w:rPr>
        <w:tab/>
      </w:r>
      <w:r w:rsidR="00C710BF" w:rsidRPr="00474B01">
        <w:rPr>
          <w:rFonts w:asciiTheme="minorHAnsi" w:hAnsiTheme="minorHAnsi" w:cstheme="minorHAnsi"/>
          <w:i/>
        </w:rPr>
        <w:t xml:space="preserve">Moved </w:t>
      </w:r>
      <w:r w:rsidR="00C710BF" w:rsidRPr="00474B01">
        <w:rPr>
          <w:rFonts w:asciiTheme="minorHAnsi" w:hAnsiTheme="minorHAnsi" w:cstheme="minorHAnsi"/>
        </w:rPr>
        <w:t>–</w:t>
      </w:r>
      <w:r w:rsidR="007B698D" w:rsidRPr="00474B01">
        <w:rPr>
          <w:rFonts w:asciiTheme="minorHAnsi" w:hAnsiTheme="minorHAnsi" w:cstheme="minorHAnsi"/>
        </w:rPr>
        <w:t xml:space="preserve"> </w:t>
      </w:r>
      <w:r w:rsidR="00590F57" w:rsidRPr="00474B01">
        <w:rPr>
          <w:rFonts w:asciiTheme="minorHAnsi" w:hAnsiTheme="minorHAnsi" w:cstheme="minorHAnsi"/>
          <w:sz w:val="20"/>
          <w:szCs w:val="20"/>
        </w:rPr>
        <w:t xml:space="preserve">Resource Guide </w:t>
      </w:r>
      <w:r w:rsidR="006757B0" w:rsidRPr="00474B01">
        <w:rPr>
          <w:rFonts w:asciiTheme="minorHAnsi" w:hAnsiTheme="minorHAnsi" w:cstheme="minorHAnsi"/>
          <w:sz w:val="20"/>
          <w:szCs w:val="20"/>
        </w:rPr>
        <w:t>PSS</w:t>
      </w:r>
      <w:r w:rsidR="00590F57" w:rsidRPr="00474B01">
        <w:rPr>
          <w:rFonts w:asciiTheme="minorHAnsi" w:hAnsiTheme="minorHAnsi" w:cstheme="minorHAnsi"/>
          <w:sz w:val="20"/>
          <w:szCs w:val="20"/>
        </w:rPr>
        <w:t xml:space="preserve"> Home Rating Scale</w:t>
      </w:r>
      <w:r w:rsidR="00590F57" w:rsidRPr="00474B01">
        <w:rPr>
          <w:rStyle w:val="Hyperlink"/>
          <w:rFonts w:asciiTheme="minorHAnsi" w:hAnsiTheme="minorHAnsi" w:cstheme="minorHAnsi"/>
          <w:color w:val="auto"/>
          <w:u w:val="none"/>
        </w:rPr>
        <w:t xml:space="preserve"> </w:t>
      </w:r>
      <w:hyperlink w:anchor="Exhibit5_1_4A" w:history="1">
        <w:r w:rsidR="007B698D" w:rsidRPr="00474B01">
          <w:rPr>
            <w:rStyle w:val="Hyperlink"/>
            <w:rFonts w:asciiTheme="minorHAnsi" w:hAnsiTheme="minorHAnsi" w:cstheme="minorHAnsi"/>
          </w:rPr>
          <w:t>Exhibit 5.1.4A</w:t>
        </w:r>
      </w:hyperlink>
    </w:p>
    <w:p w14:paraId="2CEC7126" w14:textId="657BDF00" w:rsidR="00B82BC2" w:rsidRPr="00474B01" w:rsidRDefault="00B82BC2" w:rsidP="007A6AB3">
      <w:pPr>
        <w:pStyle w:val="Exhibit"/>
        <w:tabs>
          <w:tab w:val="right" w:pos="9360"/>
        </w:tabs>
        <w:rPr>
          <w:rFonts w:asciiTheme="minorHAnsi" w:hAnsiTheme="minorHAnsi" w:cstheme="minorHAnsi"/>
        </w:rPr>
      </w:pPr>
      <w:r w:rsidRPr="00474B01">
        <w:rPr>
          <w:rFonts w:asciiTheme="minorHAnsi" w:hAnsiTheme="minorHAnsi" w:cstheme="minorHAnsi"/>
        </w:rPr>
        <w:t>Exhibit 5.S3</w:t>
      </w:r>
      <w:r w:rsidR="00F9456C" w:rsidRPr="00474B01">
        <w:rPr>
          <w:rFonts w:asciiTheme="minorHAnsi" w:hAnsiTheme="minorHAnsi" w:cstheme="minorHAnsi"/>
        </w:rPr>
        <w:t>A</w:t>
      </w:r>
      <w:r w:rsidRPr="00474B01">
        <w:rPr>
          <w:rFonts w:asciiTheme="minorHAnsi" w:hAnsiTheme="minorHAnsi" w:cstheme="minorHAnsi"/>
        </w:rPr>
        <w:tab/>
      </w:r>
      <w:hyperlink w:anchor="Exhibit5_S3A" w:history="1">
        <w:r w:rsidRPr="00474B01">
          <w:rPr>
            <w:rStyle w:val="Hyperlink"/>
            <w:rFonts w:asciiTheme="minorHAnsi" w:hAnsiTheme="minorHAnsi" w:cstheme="minorHAnsi"/>
          </w:rPr>
          <w:t>Diagnostic Test Report</w:t>
        </w:r>
      </w:hyperlink>
      <w:r w:rsidR="00682416" w:rsidRPr="00474B01">
        <w:rPr>
          <w:rFonts w:asciiTheme="minorHAnsi" w:hAnsiTheme="minorHAnsi" w:cstheme="minorHAnsi"/>
        </w:rPr>
        <w:tab/>
      </w:r>
      <w:r w:rsidR="008A55E2" w:rsidRPr="008A55E2">
        <w:rPr>
          <w:rFonts w:asciiTheme="minorHAnsi" w:hAnsiTheme="minorHAnsi" w:cstheme="minorHAnsi"/>
          <w:color w:val="FF0000"/>
        </w:rPr>
        <w:t>July 2022</w:t>
      </w:r>
    </w:p>
    <w:p w14:paraId="2CEC7127" w14:textId="056103FA" w:rsidR="00F9456C" w:rsidRPr="00474B01" w:rsidRDefault="00F9456C" w:rsidP="007A6AB3">
      <w:pPr>
        <w:pStyle w:val="Exhibit"/>
        <w:tabs>
          <w:tab w:val="right" w:pos="9360"/>
        </w:tabs>
        <w:rPr>
          <w:rFonts w:asciiTheme="minorHAnsi" w:hAnsiTheme="minorHAnsi" w:cstheme="minorHAnsi"/>
        </w:rPr>
      </w:pPr>
      <w:r w:rsidRPr="00474B01">
        <w:rPr>
          <w:rFonts w:asciiTheme="minorHAnsi" w:hAnsiTheme="minorHAnsi" w:cstheme="minorHAnsi"/>
        </w:rPr>
        <w:t>Exhibit 5.S3B</w:t>
      </w:r>
      <w:r w:rsidRPr="00474B01">
        <w:rPr>
          <w:rFonts w:asciiTheme="minorHAnsi" w:hAnsiTheme="minorHAnsi" w:cstheme="minorHAnsi"/>
        </w:rPr>
        <w:tab/>
      </w:r>
      <w:hyperlink w:anchor="Exhibit5_S3B" w:history="1">
        <w:r w:rsidRPr="00474B01">
          <w:rPr>
            <w:rStyle w:val="Hyperlink"/>
            <w:rFonts w:asciiTheme="minorHAnsi" w:hAnsiTheme="minorHAnsi" w:cstheme="minorHAnsi"/>
          </w:rPr>
          <w:t>Diagnostic Technical Support Document</w:t>
        </w:r>
      </w:hyperlink>
      <w:r w:rsidRPr="00474B01">
        <w:rPr>
          <w:rFonts w:asciiTheme="minorHAnsi" w:hAnsiTheme="minorHAnsi" w:cstheme="minorHAnsi"/>
        </w:rPr>
        <w:tab/>
      </w:r>
      <w:r w:rsidR="008A55E2" w:rsidRPr="008A55E2">
        <w:rPr>
          <w:rFonts w:asciiTheme="minorHAnsi" w:hAnsiTheme="minorHAnsi" w:cstheme="minorHAnsi"/>
          <w:color w:val="FF0000"/>
        </w:rPr>
        <w:t>July 2022</w:t>
      </w:r>
    </w:p>
    <w:p w14:paraId="2CEC7128" w14:textId="77777777" w:rsidR="00B82BC2" w:rsidRPr="00474B01" w:rsidRDefault="00B82BC2" w:rsidP="007A6AB3">
      <w:pPr>
        <w:pStyle w:val="Exhibit"/>
        <w:tabs>
          <w:tab w:val="right" w:pos="9360"/>
        </w:tabs>
        <w:rPr>
          <w:rFonts w:asciiTheme="minorHAnsi" w:hAnsiTheme="minorHAnsi" w:cstheme="minorHAnsi"/>
        </w:rPr>
      </w:pPr>
      <w:r w:rsidRPr="00474B01">
        <w:rPr>
          <w:rFonts w:asciiTheme="minorHAnsi" w:hAnsiTheme="minorHAnsi" w:cstheme="minorHAnsi"/>
        </w:rPr>
        <w:t>Exhibit 5.S5</w:t>
      </w:r>
      <w:r w:rsidRPr="00474B01">
        <w:rPr>
          <w:rFonts w:asciiTheme="minorHAnsi" w:hAnsiTheme="minorHAnsi" w:cstheme="minorHAnsi"/>
        </w:rPr>
        <w:tab/>
      </w:r>
      <w:hyperlink w:anchor="Exhibit5_S5" w:history="1">
        <w:r w:rsidRPr="00474B01">
          <w:rPr>
            <w:rStyle w:val="Hyperlink"/>
            <w:rFonts w:asciiTheme="minorHAnsi" w:hAnsiTheme="minorHAnsi" w:cstheme="minorHAnsi"/>
          </w:rPr>
          <w:t>ASTM E 84, Flame Spread and Smoke Development</w:t>
        </w:r>
      </w:hyperlink>
      <w:r w:rsidR="00682416" w:rsidRPr="00474B01">
        <w:rPr>
          <w:rFonts w:asciiTheme="minorHAnsi" w:hAnsiTheme="minorHAnsi" w:cstheme="minorHAnsi"/>
        </w:rPr>
        <w:tab/>
        <w:t>April 2009</w:t>
      </w:r>
    </w:p>
    <w:p w14:paraId="2CEC7129" w14:textId="77777777" w:rsidR="00F00CB7" w:rsidRPr="00474B01" w:rsidRDefault="00F00CB7" w:rsidP="001B2991">
      <w:pPr>
        <w:pStyle w:val="Exhibit"/>
        <w:tabs>
          <w:tab w:val="right" w:pos="9360"/>
        </w:tabs>
        <w:rPr>
          <w:rFonts w:asciiTheme="minorHAnsi" w:hAnsiTheme="minorHAnsi" w:cstheme="minorHAnsi"/>
        </w:rPr>
      </w:pPr>
      <w:r w:rsidRPr="00474B01">
        <w:rPr>
          <w:rFonts w:asciiTheme="minorHAnsi" w:hAnsiTheme="minorHAnsi" w:cstheme="minorHAnsi"/>
        </w:rPr>
        <w:t>Exhibit 5.S6</w:t>
      </w:r>
      <w:r w:rsidRPr="00474B01">
        <w:rPr>
          <w:rFonts w:asciiTheme="minorHAnsi" w:hAnsiTheme="minorHAnsi" w:cstheme="minorHAnsi"/>
        </w:rPr>
        <w:tab/>
      </w:r>
      <w:r w:rsidR="000A4BDE" w:rsidRPr="00474B01">
        <w:rPr>
          <w:rFonts w:asciiTheme="minorHAnsi" w:hAnsiTheme="minorHAnsi" w:cstheme="minorHAnsi"/>
        </w:rPr>
        <w:t>Deleted</w:t>
      </w:r>
      <w:r w:rsidRPr="00474B01">
        <w:rPr>
          <w:rFonts w:asciiTheme="minorHAnsi" w:hAnsiTheme="minorHAnsi" w:cstheme="minorHAnsi"/>
        </w:rPr>
        <w:tab/>
      </w:r>
      <w:r w:rsidR="000A4BDE" w:rsidRPr="00474B01">
        <w:rPr>
          <w:rFonts w:asciiTheme="minorHAnsi" w:hAnsiTheme="minorHAnsi" w:cstheme="minorHAnsi"/>
        </w:rPr>
        <w:t>July 2013</w:t>
      </w:r>
    </w:p>
    <w:p w14:paraId="2CEC712A" w14:textId="7E5F206D" w:rsidR="00B82BC2" w:rsidRPr="00B2532E" w:rsidRDefault="00B82BC2" w:rsidP="001B2991">
      <w:pPr>
        <w:pStyle w:val="Exhibit"/>
        <w:tabs>
          <w:tab w:val="right" w:pos="9360"/>
        </w:tabs>
        <w:rPr>
          <w:rFonts w:asciiTheme="minorHAnsi" w:hAnsiTheme="minorHAnsi" w:cstheme="minorHAnsi"/>
        </w:rPr>
      </w:pPr>
      <w:r w:rsidRPr="00B2532E">
        <w:rPr>
          <w:rFonts w:asciiTheme="minorHAnsi" w:hAnsiTheme="minorHAnsi" w:cstheme="minorHAnsi"/>
        </w:rPr>
        <w:t>Exhibit 5.S7A</w:t>
      </w:r>
      <w:r w:rsidRPr="00B2532E">
        <w:rPr>
          <w:rFonts w:asciiTheme="minorHAnsi" w:hAnsiTheme="minorHAnsi" w:cstheme="minorHAnsi"/>
        </w:rPr>
        <w:tab/>
      </w:r>
      <w:hyperlink w:anchor="Exhibit5_S7A" w:history="1">
        <w:r w:rsidRPr="00B2532E">
          <w:rPr>
            <w:rStyle w:val="Hyperlink"/>
            <w:rFonts w:asciiTheme="minorHAnsi" w:hAnsiTheme="minorHAnsi" w:cstheme="minorHAnsi"/>
          </w:rPr>
          <w:t xml:space="preserve">Work Order </w:t>
        </w:r>
        <w:r w:rsidR="00B2532E">
          <w:rPr>
            <w:rStyle w:val="Hyperlink"/>
            <w:rFonts w:asciiTheme="minorHAnsi" w:hAnsiTheme="minorHAnsi" w:cstheme="minorHAnsi"/>
          </w:rPr>
          <w:t xml:space="preserve">and Procedures for </w:t>
        </w:r>
        <w:r w:rsidRPr="00B2532E">
          <w:rPr>
            <w:rStyle w:val="Hyperlink"/>
            <w:rFonts w:asciiTheme="minorHAnsi" w:hAnsiTheme="minorHAnsi" w:cstheme="minorHAnsi"/>
          </w:rPr>
          <w:t>Electric Furnace</w:t>
        </w:r>
      </w:hyperlink>
      <w:r w:rsidR="00682416" w:rsidRPr="00B2532E">
        <w:rPr>
          <w:rFonts w:asciiTheme="minorHAnsi" w:hAnsiTheme="minorHAnsi" w:cstheme="minorHAnsi"/>
        </w:rPr>
        <w:tab/>
      </w:r>
      <w:r w:rsidR="00B2532E" w:rsidRPr="00B2532E">
        <w:rPr>
          <w:rFonts w:asciiTheme="minorHAnsi" w:hAnsiTheme="minorHAnsi" w:cstheme="minorHAnsi"/>
          <w:color w:val="FF0000"/>
        </w:rPr>
        <w:t>July 2022</w:t>
      </w:r>
    </w:p>
    <w:p w14:paraId="2CEC712B" w14:textId="5CC64849" w:rsidR="00B82BC2" w:rsidRPr="00B2532E" w:rsidRDefault="00B82BC2" w:rsidP="001B2991">
      <w:pPr>
        <w:pStyle w:val="Exhibit"/>
        <w:tabs>
          <w:tab w:val="right" w:pos="9360"/>
        </w:tabs>
        <w:rPr>
          <w:rFonts w:asciiTheme="minorHAnsi" w:hAnsiTheme="minorHAnsi" w:cstheme="minorHAnsi"/>
        </w:rPr>
      </w:pPr>
      <w:r w:rsidRPr="00B2532E">
        <w:rPr>
          <w:rFonts w:asciiTheme="minorHAnsi" w:hAnsiTheme="minorHAnsi" w:cstheme="minorHAnsi"/>
        </w:rPr>
        <w:t>Exhibit 5.S7B</w:t>
      </w:r>
      <w:r w:rsidRPr="00B2532E">
        <w:rPr>
          <w:rFonts w:asciiTheme="minorHAnsi" w:hAnsiTheme="minorHAnsi" w:cstheme="minorHAnsi"/>
        </w:rPr>
        <w:tab/>
      </w:r>
      <w:hyperlink w:anchor="Exhibit5_S7B" w:history="1">
        <w:r w:rsidRPr="00B2532E">
          <w:rPr>
            <w:rStyle w:val="Hyperlink"/>
            <w:rFonts w:asciiTheme="minorHAnsi" w:hAnsiTheme="minorHAnsi" w:cstheme="minorHAnsi"/>
          </w:rPr>
          <w:t xml:space="preserve">Work Order </w:t>
        </w:r>
        <w:r w:rsidR="00B2532E">
          <w:rPr>
            <w:rStyle w:val="Hyperlink"/>
            <w:rFonts w:asciiTheme="minorHAnsi" w:hAnsiTheme="minorHAnsi" w:cstheme="minorHAnsi"/>
          </w:rPr>
          <w:t>and Procedures for</w:t>
        </w:r>
        <w:r w:rsidRPr="00B2532E">
          <w:rPr>
            <w:rStyle w:val="Hyperlink"/>
            <w:rFonts w:asciiTheme="minorHAnsi" w:hAnsiTheme="minorHAnsi" w:cstheme="minorHAnsi"/>
          </w:rPr>
          <w:t xml:space="preserve"> Gas Furnace</w:t>
        </w:r>
      </w:hyperlink>
      <w:r w:rsidR="00682416" w:rsidRPr="00B2532E">
        <w:rPr>
          <w:rFonts w:asciiTheme="minorHAnsi" w:hAnsiTheme="minorHAnsi" w:cstheme="minorHAnsi"/>
        </w:rPr>
        <w:tab/>
      </w:r>
      <w:r w:rsidR="00B2532E" w:rsidRPr="00B2532E">
        <w:rPr>
          <w:rFonts w:asciiTheme="minorHAnsi" w:hAnsiTheme="minorHAnsi" w:cstheme="minorHAnsi"/>
          <w:color w:val="FF0000"/>
        </w:rPr>
        <w:t>July 2022</w:t>
      </w:r>
    </w:p>
    <w:p w14:paraId="2CEC712C" w14:textId="6B448933" w:rsidR="00B82BC2" w:rsidRPr="00B2532E" w:rsidRDefault="00B82BC2" w:rsidP="001B2991">
      <w:pPr>
        <w:pStyle w:val="Exhibit"/>
        <w:tabs>
          <w:tab w:val="right" w:pos="9360"/>
        </w:tabs>
        <w:rPr>
          <w:rFonts w:asciiTheme="minorHAnsi" w:hAnsiTheme="minorHAnsi" w:cstheme="minorHAnsi"/>
        </w:rPr>
      </w:pPr>
      <w:r w:rsidRPr="00B2532E">
        <w:rPr>
          <w:rFonts w:asciiTheme="minorHAnsi" w:hAnsiTheme="minorHAnsi" w:cstheme="minorHAnsi"/>
        </w:rPr>
        <w:t>Exhibit 5.S7C</w:t>
      </w:r>
      <w:r w:rsidRPr="00B2532E">
        <w:rPr>
          <w:rFonts w:asciiTheme="minorHAnsi" w:hAnsiTheme="minorHAnsi" w:cstheme="minorHAnsi"/>
        </w:rPr>
        <w:tab/>
      </w:r>
      <w:hyperlink w:anchor="Exhibit5_S7C" w:history="1">
        <w:r w:rsidRPr="00B2532E">
          <w:rPr>
            <w:rStyle w:val="Hyperlink"/>
            <w:rFonts w:asciiTheme="minorHAnsi" w:hAnsiTheme="minorHAnsi" w:cstheme="minorHAnsi"/>
          </w:rPr>
          <w:t xml:space="preserve">Work Order </w:t>
        </w:r>
        <w:r w:rsidR="00B2532E">
          <w:rPr>
            <w:rStyle w:val="Hyperlink"/>
            <w:rFonts w:asciiTheme="minorHAnsi" w:hAnsiTheme="minorHAnsi" w:cstheme="minorHAnsi"/>
          </w:rPr>
          <w:t xml:space="preserve">and Procedures for </w:t>
        </w:r>
        <w:r w:rsidRPr="00B2532E">
          <w:rPr>
            <w:rStyle w:val="Hyperlink"/>
            <w:rFonts w:asciiTheme="minorHAnsi" w:hAnsiTheme="minorHAnsi" w:cstheme="minorHAnsi"/>
          </w:rPr>
          <w:t xml:space="preserve"> Oil Furnace</w:t>
        </w:r>
      </w:hyperlink>
      <w:r w:rsidR="00682416" w:rsidRPr="00B2532E">
        <w:rPr>
          <w:rFonts w:asciiTheme="minorHAnsi" w:hAnsiTheme="minorHAnsi" w:cstheme="minorHAnsi"/>
        </w:rPr>
        <w:tab/>
      </w:r>
      <w:r w:rsidR="00B2532E" w:rsidRPr="00B2532E">
        <w:rPr>
          <w:rFonts w:asciiTheme="minorHAnsi" w:hAnsiTheme="minorHAnsi" w:cstheme="minorHAnsi"/>
          <w:color w:val="FF0000"/>
        </w:rPr>
        <w:t>July 2022</w:t>
      </w:r>
    </w:p>
    <w:p w14:paraId="42CCB72C" w14:textId="7EBE9A49" w:rsidR="00B2532E" w:rsidRDefault="00B82BC2" w:rsidP="001B2991">
      <w:pPr>
        <w:pStyle w:val="Exhibit"/>
        <w:tabs>
          <w:tab w:val="right" w:pos="9360"/>
        </w:tabs>
        <w:rPr>
          <w:rFonts w:asciiTheme="minorHAnsi" w:hAnsiTheme="minorHAnsi" w:cstheme="minorHAnsi"/>
        </w:rPr>
      </w:pPr>
      <w:r w:rsidRPr="00B2532E">
        <w:rPr>
          <w:rFonts w:asciiTheme="minorHAnsi" w:hAnsiTheme="minorHAnsi" w:cstheme="minorHAnsi"/>
        </w:rPr>
        <w:t>Exhibit 5.S7D</w:t>
      </w:r>
      <w:r w:rsidRPr="00B2532E">
        <w:rPr>
          <w:rFonts w:asciiTheme="minorHAnsi" w:hAnsiTheme="minorHAnsi" w:cstheme="minorHAnsi"/>
        </w:rPr>
        <w:tab/>
      </w:r>
      <w:hyperlink w:anchor="Exhibit5_S7D" w:history="1">
        <w:r w:rsidRPr="00B2532E">
          <w:rPr>
            <w:rStyle w:val="Hyperlink"/>
            <w:rFonts w:asciiTheme="minorHAnsi" w:hAnsiTheme="minorHAnsi" w:cstheme="minorHAnsi"/>
          </w:rPr>
          <w:t xml:space="preserve">Work Order </w:t>
        </w:r>
        <w:r w:rsidR="00805DB1">
          <w:rPr>
            <w:rStyle w:val="Hyperlink"/>
            <w:rFonts w:asciiTheme="minorHAnsi" w:hAnsiTheme="minorHAnsi" w:cstheme="minorHAnsi"/>
          </w:rPr>
          <w:t xml:space="preserve">and Procedures for </w:t>
        </w:r>
        <w:r w:rsidRPr="00B2532E">
          <w:rPr>
            <w:rStyle w:val="Hyperlink"/>
            <w:rFonts w:asciiTheme="minorHAnsi" w:hAnsiTheme="minorHAnsi" w:cstheme="minorHAnsi"/>
          </w:rPr>
          <w:t>Oil Retrofit</w:t>
        </w:r>
      </w:hyperlink>
      <w:r w:rsidR="00B2532E">
        <w:rPr>
          <w:rFonts w:asciiTheme="minorHAnsi" w:hAnsiTheme="minorHAnsi" w:cstheme="minorHAnsi"/>
        </w:rPr>
        <w:tab/>
      </w:r>
      <w:r w:rsidR="00B2532E" w:rsidRPr="00B2532E">
        <w:rPr>
          <w:rFonts w:asciiTheme="minorHAnsi" w:hAnsiTheme="minorHAnsi" w:cstheme="minorHAnsi"/>
          <w:color w:val="FF0000"/>
        </w:rPr>
        <w:t>July 2022</w:t>
      </w:r>
    </w:p>
    <w:p w14:paraId="2CEC712D" w14:textId="62F7D008" w:rsidR="00B82BC2" w:rsidRPr="00474B01" w:rsidRDefault="009E1FDB" w:rsidP="001B2991">
      <w:pPr>
        <w:pStyle w:val="Exhibit"/>
        <w:tabs>
          <w:tab w:val="right" w:pos="9360"/>
        </w:tabs>
        <w:rPr>
          <w:rFonts w:asciiTheme="minorHAnsi" w:hAnsiTheme="minorHAnsi" w:cstheme="minorHAnsi"/>
        </w:rPr>
      </w:pPr>
      <w:r w:rsidRPr="00B2532E">
        <w:rPr>
          <w:rFonts w:asciiTheme="minorHAnsi" w:hAnsiTheme="minorHAnsi" w:cstheme="minorHAnsi"/>
        </w:rPr>
        <w:t xml:space="preserve">Exhibit 5.S7D </w:t>
      </w:r>
      <w:r w:rsidRPr="00B2532E">
        <w:rPr>
          <w:rFonts w:asciiTheme="minorHAnsi" w:hAnsiTheme="minorHAnsi" w:cstheme="minorHAnsi"/>
        </w:rPr>
        <w:tab/>
      </w:r>
      <w:hyperlink w:anchor="Exhibit5_S7E" w:history="1">
        <w:r w:rsidR="00B2532E">
          <w:rPr>
            <w:rStyle w:val="Hyperlink"/>
            <w:rFonts w:asciiTheme="minorHAnsi" w:hAnsiTheme="minorHAnsi" w:cstheme="minorHAnsi"/>
          </w:rPr>
          <w:t xml:space="preserve">Work Order </w:t>
        </w:r>
        <w:r w:rsidR="00805DB1">
          <w:rPr>
            <w:rStyle w:val="Hyperlink"/>
            <w:rFonts w:asciiTheme="minorHAnsi" w:hAnsiTheme="minorHAnsi" w:cstheme="minorHAnsi"/>
          </w:rPr>
          <w:t>and</w:t>
        </w:r>
        <w:r w:rsidR="00B2532E">
          <w:rPr>
            <w:rStyle w:val="Hyperlink"/>
            <w:rFonts w:asciiTheme="minorHAnsi" w:hAnsiTheme="minorHAnsi" w:cstheme="minorHAnsi"/>
          </w:rPr>
          <w:t xml:space="preserve"> Procedures</w:t>
        </w:r>
        <w:r w:rsidR="00805DB1">
          <w:rPr>
            <w:rStyle w:val="Hyperlink"/>
            <w:rFonts w:asciiTheme="minorHAnsi" w:hAnsiTheme="minorHAnsi" w:cstheme="minorHAnsi"/>
          </w:rPr>
          <w:t xml:space="preserve"> for Heat Pump/Air Conditioner</w:t>
        </w:r>
      </w:hyperlink>
      <w:r w:rsidR="00682416" w:rsidRPr="00B2532E">
        <w:rPr>
          <w:rFonts w:asciiTheme="minorHAnsi" w:hAnsiTheme="minorHAnsi" w:cstheme="minorHAnsi"/>
        </w:rPr>
        <w:tab/>
      </w:r>
      <w:r w:rsidR="00B2532E" w:rsidRPr="00B2532E">
        <w:rPr>
          <w:rFonts w:asciiTheme="minorHAnsi" w:hAnsiTheme="minorHAnsi" w:cstheme="minorHAnsi"/>
          <w:color w:val="FF0000"/>
        </w:rPr>
        <w:t>July 2022</w:t>
      </w:r>
    </w:p>
    <w:p w14:paraId="2CEC712E" w14:textId="77777777" w:rsidR="00B82BC2" w:rsidRPr="00474B01" w:rsidRDefault="00B82BC2" w:rsidP="001B2991">
      <w:pPr>
        <w:pStyle w:val="Exhibit"/>
        <w:tabs>
          <w:tab w:val="right" w:pos="9360"/>
        </w:tabs>
        <w:rPr>
          <w:rFonts w:asciiTheme="minorHAnsi" w:hAnsiTheme="minorHAnsi" w:cstheme="minorHAnsi"/>
        </w:rPr>
      </w:pPr>
      <w:r w:rsidRPr="00474B01">
        <w:rPr>
          <w:rFonts w:asciiTheme="minorHAnsi" w:hAnsiTheme="minorHAnsi" w:cstheme="minorHAnsi"/>
        </w:rPr>
        <w:t>Exhibit 5.S8</w:t>
      </w:r>
      <w:r w:rsidRPr="00474B01">
        <w:rPr>
          <w:rFonts w:asciiTheme="minorHAnsi" w:hAnsiTheme="minorHAnsi" w:cstheme="minorHAnsi"/>
        </w:rPr>
        <w:tab/>
      </w:r>
      <w:hyperlink w:anchor="Exhibit5_S8" w:history="1">
        <w:r w:rsidRPr="00474B01">
          <w:rPr>
            <w:rStyle w:val="Hyperlink"/>
            <w:rFonts w:asciiTheme="minorHAnsi" w:hAnsiTheme="minorHAnsi" w:cstheme="minorHAnsi"/>
          </w:rPr>
          <w:t>Safety Label for Domestic Water Heaters</w:t>
        </w:r>
      </w:hyperlink>
      <w:r w:rsidR="00682416" w:rsidRPr="00474B01">
        <w:rPr>
          <w:rFonts w:asciiTheme="minorHAnsi" w:hAnsiTheme="minorHAnsi" w:cstheme="minorHAnsi"/>
        </w:rPr>
        <w:tab/>
        <w:t>April 2009</w:t>
      </w:r>
    </w:p>
    <w:p w14:paraId="2CEC712F" w14:textId="647F8D04" w:rsidR="00B82BC2" w:rsidRPr="00474B01" w:rsidRDefault="00B82BC2" w:rsidP="001B2991">
      <w:pPr>
        <w:pStyle w:val="Exhibit"/>
        <w:tabs>
          <w:tab w:val="right" w:pos="9360"/>
        </w:tabs>
        <w:rPr>
          <w:rFonts w:asciiTheme="minorHAnsi" w:hAnsiTheme="minorHAnsi" w:cstheme="minorHAnsi"/>
        </w:rPr>
      </w:pPr>
      <w:r w:rsidRPr="00474B01">
        <w:rPr>
          <w:rFonts w:asciiTheme="minorHAnsi" w:hAnsiTheme="minorHAnsi" w:cstheme="minorHAnsi"/>
        </w:rPr>
        <w:t>Exhibit 5.S9</w:t>
      </w:r>
      <w:r w:rsidRPr="00474B01">
        <w:rPr>
          <w:rFonts w:asciiTheme="minorHAnsi" w:hAnsiTheme="minorHAnsi" w:cstheme="minorHAnsi"/>
        </w:rPr>
        <w:tab/>
      </w:r>
      <w:hyperlink w:anchor="Exhibit5_S9" w:history="1">
        <w:r w:rsidR="00AE17A1" w:rsidRPr="00474B01">
          <w:rPr>
            <w:rStyle w:val="Hyperlink"/>
            <w:rFonts w:asciiTheme="minorHAnsi" w:hAnsiTheme="minorHAnsi" w:cstheme="minorHAnsi"/>
          </w:rPr>
          <w:t>Cost-</w:t>
        </w:r>
        <w:r w:rsidRPr="00474B01">
          <w:rPr>
            <w:rStyle w:val="Hyperlink"/>
            <w:rFonts w:asciiTheme="minorHAnsi" w:hAnsiTheme="minorHAnsi" w:cstheme="minorHAnsi"/>
          </w:rPr>
          <w:t>Effective Guidelines Example</w:t>
        </w:r>
      </w:hyperlink>
      <w:r w:rsidR="00682416" w:rsidRPr="00474B01">
        <w:rPr>
          <w:rFonts w:asciiTheme="minorHAnsi" w:hAnsiTheme="minorHAnsi" w:cstheme="minorHAnsi"/>
        </w:rPr>
        <w:tab/>
      </w:r>
      <w:r w:rsidR="00AA3F58" w:rsidRPr="00474B01">
        <w:rPr>
          <w:rFonts w:asciiTheme="minorHAnsi" w:hAnsiTheme="minorHAnsi" w:cstheme="minorHAnsi"/>
        </w:rPr>
        <w:t>Jan 1, 2021</w:t>
      </w:r>
    </w:p>
    <w:p w14:paraId="2CEC7130" w14:textId="77777777" w:rsidR="00B82BC2" w:rsidRPr="00474B01" w:rsidRDefault="00B82BC2" w:rsidP="001F6AB6">
      <w:pPr>
        <w:pStyle w:val="Exhibit"/>
        <w:tabs>
          <w:tab w:val="right" w:pos="9360"/>
        </w:tabs>
        <w:spacing w:after="160"/>
        <w:rPr>
          <w:rFonts w:asciiTheme="minorHAnsi" w:hAnsiTheme="minorHAnsi" w:cstheme="minorHAnsi"/>
        </w:rPr>
      </w:pPr>
      <w:r w:rsidRPr="00474B01">
        <w:rPr>
          <w:rFonts w:asciiTheme="minorHAnsi" w:hAnsiTheme="minorHAnsi" w:cstheme="minorHAnsi"/>
        </w:rPr>
        <w:t>Exhibit 5.S10</w:t>
      </w:r>
      <w:r w:rsidRPr="00474B01">
        <w:rPr>
          <w:rFonts w:asciiTheme="minorHAnsi" w:hAnsiTheme="minorHAnsi" w:cstheme="minorHAnsi"/>
        </w:rPr>
        <w:tab/>
      </w:r>
      <w:hyperlink w:anchor="Exhibit5_S10" w:history="1">
        <w:r w:rsidRPr="00474B01">
          <w:rPr>
            <w:rStyle w:val="Hyperlink"/>
            <w:rFonts w:asciiTheme="minorHAnsi" w:hAnsiTheme="minorHAnsi" w:cstheme="minorHAnsi"/>
          </w:rPr>
          <w:t>Standards for Weatherization Materials</w:t>
        </w:r>
      </w:hyperlink>
      <w:r w:rsidR="00682416" w:rsidRPr="00474B01">
        <w:rPr>
          <w:rFonts w:asciiTheme="minorHAnsi" w:hAnsiTheme="minorHAnsi" w:cstheme="minorHAnsi"/>
        </w:rPr>
        <w:tab/>
        <w:t>April 2009</w:t>
      </w:r>
    </w:p>
    <w:p w14:paraId="2CEC7132" w14:textId="77777777" w:rsidR="00B82BC2" w:rsidRDefault="00B82BC2" w:rsidP="00590F57">
      <w:pPr>
        <w:pStyle w:val="Heading2"/>
        <w:spacing w:before="240" w:after="200"/>
      </w:pPr>
      <w:r>
        <w:t>Chapter 6</w:t>
      </w:r>
      <w:r>
        <w:tab/>
      </w:r>
      <w:r>
        <w:tab/>
        <w:t>Allowable Costs</w:t>
      </w:r>
    </w:p>
    <w:p w14:paraId="2CEC7133" w14:textId="2F0B4AB5" w:rsidR="00774BAE" w:rsidRPr="00F67C41" w:rsidRDefault="00774BAE" w:rsidP="001B2991">
      <w:pPr>
        <w:pStyle w:val="Exhibit"/>
        <w:tabs>
          <w:tab w:val="right" w:pos="9360"/>
        </w:tabs>
        <w:rPr>
          <w:rFonts w:asciiTheme="minorHAnsi" w:hAnsiTheme="minorHAnsi" w:cstheme="minorHAnsi"/>
          <w:b/>
          <w:bCs/>
        </w:rPr>
      </w:pPr>
      <w:r w:rsidRPr="00FF5869">
        <w:rPr>
          <w:rFonts w:asciiTheme="minorHAnsi" w:hAnsiTheme="minorHAnsi" w:cstheme="minorHAnsi"/>
        </w:rPr>
        <w:t>Exhibit 6</w:t>
      </w:r>
      <w:r w:rsidRPr="00FF5869">
        <w:rPr>
          <w:rFonts w:asciiTheme="minorHAnsi" w:hAnsiTheme="minorHAnsi" w:cstheme="minorHAnsi"/>
        </w:rPr>
        <w:tab/>
      </w:r>
      <w:hyperlink w:anchor="Exhibit6_Fund_Matrix" w:history="1">
        <w:r w:rsidRPr="00FF5869">
          <w:rPr>
            <w:rStyle w:val="Hyperlink"/>
            <w:rFonts w:asciiTheme="minorHAnsi" w:hAnsiTheme="minorHAnsi" w:cstheme="minorHAnsi"/>
          </w:rPr>
          <w:t>Fund Matrix</w:t>
        </w:r>
      </w:hyperlink>
      <w:r w:rsidRPr="00FF5869">
        <w:rPr>
          <w:rFonts w:asciiTheme="minorHAnsi" w:hAnsiTheme="minorHAnsi" w:cstheme="minorHAnsi"/>
        </w:rPr>
        <w:tab/>
      </w:r>
      <w:r w:rsidR="00FF5869" w:rsidRPr="001D3F71">
        <w:rPr>
          <w:rFonts w:asciiTheme="minorHAnsi" w:hAnsiTheme="minorHAnsi" w:cstheme="minorHAnsi"/>
          <w:color w:val="FF0000"/>
        </w:rPr>
        <w:t>July 20</w:t>
      </w:r>
      <w:r w:rsidR="00FF5869">
        <w:rPr>
          <w:rFonts w:asciiTheme="minorHAnsi" w:hAnsiTheme="minorHAnsi" w:cstheme="minorHAnsi"/>
          <w:color w:val="FF0000"/>
        </w:rPr>
        <w:t>2</w:t>
      </w:r>
      <w:r w:rsidR="00FF5869" w:rsidRPr="001D3F71">
        <w:rPr>
          <w:rFonts w:asciiTheme="minorHAnsi" w:hAnsiTheme="minorHAnsi" w:cstheme="minorHAnsi"/>
          <w:color w:val="FF0000"/>
        </w:rPr>
        <w:t>2</w:t>
      </w:r>
    </w:p>
    <w:p w14:paraId="2CEC7134" w14:textId="6A2BCBB7" w:rsidR="004B2CD7" w:rsidRPr="00F67C41" w:rsidRDefault="00086FCB" w:rsidP="001B2991">
      <w:pPr>
        <w:pStyle w:val="Exhibit"/>
        <w:tabs>
          <w:tab w:val="right" w:pos="9360"/>
        </w:tabs>
        <w:rPr>
          <w:rFonts w:asciiTheme="minorHAnsi" w:hAnsiTheme="minorHAnsi" w:cstheme="minorHAnsi"/>
          <w:b/>
          <w:bCs/>
        </w:rPr>
      </w:pPr>
      <w:r w:rsidRPr="001D3F71">
        <w:rPr>
          <w:rFonts w:asciiTheme="minorHAnsi" w:hAnsiTheme="minorHAnsi" w:cstheme="minorHAnsi"/>
        </w:rPr>
        <w:t>Exhibit 6.1</w:t>
      </w:r>
      <w:r w:rsidRPr="001D3F71">
        <w:rPr>
          <w:rFonts w:asciiTheme="minorHAnsi" w:hAnsiTheme="minorHAnsi" w:cstheme="minorHAnsi"/>
        </w:rPr>
        <w:tab/>
      </w:r>
      <w:hyperlink w:anchor="Exhibit6_1" w:history="1">
        <w:r w:rsidRPr="001D3F71">
          <w:rPr>
            <w:rStyle w:val="Hyperlink"/>
            <w:rFonts w:asciiTheme="minorHAnsi" w:hAnsiTheme="minorHAnsi" w:cstheme="minorHAnsi"/>
          </w:rPr>
          <w:t>W</w:t>
        </w:r>
        <w:r w:rsidR="00CC6F63" w:rsidRPr="001D3F71">
          <w:rPr>
            <w:rStyle w:val="Hyperlink"/>
            <w:rFonts w:asciiTheme="minorHAnsi" w:hAnsiTheme="minorHAnsi" w:cstheme="minorHAnsi"/>
          </w:rPr>
          <w:t>x</w:t>
        </w:r>
        <w:r w:rsidRPr="001D3F71">
          <w:rPr>
            <w:rStyle w:val="Hyperlink"/>
            <w:rFonts w:asciiTheme="minorHAnsi" w:hAnsiTheme="minorHAnsi" w:cstheme="minorHAnsi"/>
          </w:rPr>
          <w:t xml:space="preserve"> </w:t>
        </w:r>
        <w:r w:rsidR="004B4B8B" w:rsidRPr="001D3F71">
          <w:rPr>
            <w:rStyle w:val="Hyperlink"/>
            <w:rFonts w:asciiTheme="minorHAnsi" w:hAnsiTheme="minorHAnsi" w:cstheme="minorHAnsi"/>
          </w:rPr>
          <w:t>P</w:t>
        </w:r>
        <w:r w:rsidRPr="001D3F71">
          <w:rPr>
            <w:rStyle w:val="Hyperlink"/>
            <w:rFonts w:asciiTheme="minorHAnsi" w:hAnsiTheme="minorHAnsi" w:cstheme="minorHAnsi"/>
          </w:rPr>
          <w:t>rogram Fiscal Definitions</w:t>
        </w:r>
      </w:hyperlink>
      <w:r w:rsidRPr="001D3F71">
        <w:rPr>
          <w:rFonts w:asciiTheme="minorHAnsi" w:hAnsiTheme="minorHAnsi" w:cstheme="minorHAnsi"/>
        </w:rPr>
        <w:tab/>
      </w:r>
      <w:r w:rsidR="004B2CD7" w:rsidRPr="001D3F71">
        <w:rPr>
          <w:rFonts w:asciiTheme="minorHAnsi" w:hAnsiTheme="minorHAnsi" w:cstheme="minorHAnsi"/>
          <w:color w:val="FF0000"/>
        </w:rPr>
        <w:t>July 20</w:t>
      </w:r>
      <w:r w:rsidR="001D3F71">
        <w:rPr>
          <w:rFonts w:asciiTheme="minorHAnsi" w:hAnsiTheme="minorHAnsi" w:cstheme="minorHAnsi"/>
          <w:color w:val="FF0000"/>
        </w:rPr>
        <w:t>2</w:t>
      </w:r>
      <w:r w:rsidR="004B2CD7" w:rsidRPr="001D3F71">
        <w:rPr>
          <w:rFonts w:asciiTheme="minorHAnsi" w:hAnsiTheme="minorHAnsi" w:cstheme="minorHAnsi"/>
          <w:color w:val="FF0000"/>
        </w:rPr>
        <w:t>2</w:t>
      </w:r>
    </w:p>
    <w:p w14:paraId="2CEC7135" w14:textId="77777777" w:rsidR="00B82BC2" w:rsidRPr="00F67C41" w:rsidRDefault="00B82BC2" w:rsidP="001B2991">
      <w:pPr>
        <w:pStyle w:val="Exhibit"/>
        <w:tabs>
          <w:tab w:val="right" w:pos="9360"/>
        </w:tabs>
        <w:rPr>
          <w:rFonts w:asciiTheme="minorHAnsi" w:hAnsiTheme="minorHAnsi" w:cstheme="minorHAnsi"/>
          <w:b/>
          <w:bCs/>
        </w:rPr>
      </w:pPr>
      <w:r w:rsidRPr="00F67C41">
        <w:rPr>
          <w:rFonts w:asciiTheme="minorHAnsi" w:hAnsiTheme="minorHAnsi" w:cstheme="minorHAnsi"/>
        </w:rPr>
        <w:t>Exhibit 6.5A</w:t>
      </w:r>
      <w:r w:rsidRPr="00F67C41">
        <w:rPr>
          <w:rFonts w:asciiTheme="minorHAnsi" w:hAnsiTheme="minorHAnsi" w:cstheme="minorHAnsi"/>
        </w:rPr>
        <w:tab/>
      </w:r>
      <w:hyperlink w:anchor="Exhibit6_5A" w:history="1">
        <w:r w:rsidRPr="00F67C41">
          <w:rPr>
            <w:rStyle w:val="Hyperlink"/>
            <w:rFonts w:asciiTheme="minorHAnsi" w:hAnsiTheme="minorHAnsi" w:cstheme="minorHAnsi"/>
          </w:rPr>
          <w:t>Training and Technical Assistance Expense Form</w:t>
        </w:r>
      </w:hyperlink>
      <w:r w:rsidR="00480CC0" w:rsidRPr="00F67C41">
        <w:rPr>
          <w:rFonts w:asciiTheme="minorHAnsi" w:hAnsiTheme="minorHAnsi" w:cstheme="minorHAnsi"/>
        </w:rPr>
        <w:tab/>
        <w:t>April 2009</w:t>
      </w:r>
    </w:p>
    <w:p w14:paraId="2CEC7136" w14:textId="77777777" w:rsidR="00B82BC2" w:rsidRPr="00F67C41" w:rsidRDefault="00B82BC2" w:rsidP="001B2991">
      <w:pPr>
        <w:pStyle w:val="Exhibit"/>
        <w:tabs>
          <w:tab w:val="right" w:pos="9360"/>
        </w:tabs>
        <w:rPr>
          <w:rFonts w:asciiTheme="minorHAnsi" w:hAnsiTheme="minorHAnsi" w:cstheme="minorHAnsi"/>
          <w:b/>
          <w:bCs/>
        </w:rPr>
      </w:pPr>
      <w:r w:rsidRPr="00F67C41">
        <w:rPr>
          <w:rFonts w:asciiTheme="minorHAnsi" w:hAnsiTheme="minorHAnsi" w:cstheme="minorHAnsi"/>
        </w:rPr>
        <w:t>Exhibit 6.5B</w:t>
      </w:r>
      <w:r w:rsidRPr="00F67C41">
        <w:rPr>
          <w:rFonts w:asciiTheme="minorHAnsi" w:hAnsiTheme="minorHAnsi" w:cstheme="minorHAnsi"/>
        </w:rPr>
        <w:tab/>
      </w:r>
      <w:hyperlink w:anchor="Exhibit6_5B" w:history="1">
        <w:r w:rsidRPr="00F67C41">
          <w:rPr>
            <w:rStyle w:val="Hyperlink"/>
            <w:rFonts w:asciiTheme="minorHAnsi" w:hAnsiTheme="minorHAnsi" w:cstheme="minorHAnsi"/>
          </w:rPr>
          <w:t>Peer Exchange Proposal Form</w:t>
        </w:r>
      </w:hyperlink>
      <w:r w:rsidR="00480CC0" w:rsidRPr="00F67C41">
        <w:rPr>
          <w:rFonts w:asciiTheme="minorHAnsi" w:hAnsiTheme="minorHAnsi" w:cstheme="minorHAnsi"/>
        </w:rPr>
        <w:tab/>
        <w:t>April 2009</w:t>
      </w:r>
    </w:p>
    <w:p w14:paraId="2CEC7137" w14:textId="6E4EF28E" w:rsidR="00B82BC2" w:rsidRPr="00F67C41" w:rsidRDefault="00480CC0" w:rsidP="001B2991">
      <w:pPr>
        <w:pStyle w:val="Exhibit"/>
        <w:tabs>
          <w:tab w:val="right" w:pos="9360"/>
        </w:tabs>
        <w:rPr>
          <w:rFonts w:asciiTheme="minorHAnsi" w:hAnsiTheme="minorHAnsi" w:cstheme="minorHAnsi"/>
          <w:b/>
          <w:bCs/>
        </w:rPr>
      </w:pPr>
      <w:r w:rsidRPr="00F67C41">
        <w:rPr>
          <w:rFonts w:asciiTheme="minorHAnsi" w:hAnsiTheme="minorHAnsi" w:cstheme="minorHAnsi"/>
        </w:rPr>
        <w:t>Exhibit 6.6A</w:t>
      </w:r>
      <w:r w:rsidR="00B82BC2" w:rsidRPr="00F67C41">
        <w:rPr>
          <w:rFonts w:asciiTheme="minorHAnsi" w:hAnsiTheme="minorHAnsi" w:cstheme="minorHAnsi"/>
        </w:rPr>
        <w:tab/>
      </w:r>
      <w:hyperlink w:anchor="Exhibit6_6A" w:history="1">
        <w:r w:rsidR="00D67D72" w:rsidRPr="00F67C41">
          <w:rPr>
            <w:rStyle w:val="Hyperlink"/>
            <w:rFonts w:asciiTheme="minorHAnsi" w:hAnsiTheme="minorHAnsi" w:cstheme="minorHAnsi"/>
          </w:rPr>
          <w:t>Vehicle</w:t>
        </w:r>
        <w:r w:rsidR="00D9177B" w:rsidRPr="00F67C41">
          <w:rPr>
            <w:rStyle w:val="Hyperlink"/>
            <w:rFonts w:asciiTheme="minorHAnsi" w:hAnsiTheme="minorHAnsi" w:cstheme="minorHAnsi"/>
          </w:rPr>
          <w:t xml:space="preserve"> or Equipment</w:t>
        </w:r>
        <w:r w:rsidR="00D67D72" w:rsidRPr="00F67C41">
          <w:rPr>
            <w:rStyle w:val="Hyperlink"/>
            <w:rFonts w:asciiTheme="minorHAnsi" w:hAnsiTheme="minorHAnsi" w:cstheme="minorHAnsi"/>
          </w:rPr>
          <w:t xml:space="preserve"> </w:t>
        </w:r>
        <w:r w:rsidR="00B82BC2" w:rsidRPr="00F67C41">
          <w:rPr>
            <w:rStyle w:val="Hyperlink"/>
            <w:rFonts w:asciiTheme="minorHAnsi" w:hAnsiTheme="minorHAnsi" w:cstheme="minorHAnsi"/>
          </w:rPr>
          <w:t>Purchase Request</w:t>
        </w:r>
        <w:r w:rsidR="00D67D72" w:rsidRPr="00F67C41">
          <w:rPr>
            <w:rStyle w:val="Hyperlink"/>
            <w:rFonts w:asciiTheme="minorHAnsi" w:hAnsiTheme="minorHAnsi" w:cstheme="minorHAnsi"/>
          </w:rPr>
          <w:t xml:space="preserve"> </w:t>
        </w:r>
        <w:r w:rsidR="00B82BC2" w:rsidRPr="00F67C41">
          <w:rPr>
            <w:rStyle w:val="Hyperlink"/>
            <w:rFonts w:asciiTheme="minorHAnsi" w:hAnsiTheme="minorHAnsi" w:cstheme="minorHAnsi"/>
          </w:rPr>
          <w:t>Form</w:t>
        </w:r>
      </w:hyperlink>
      <w:r w:rsidRPr="00F67C41">
        <w:rPr>
          <w:rFonts w:asciiTheme="minorHAnsi" w:hAnsiTheme="minorHAnsi" w:cstheme="minorHAnsi"/>
        </w:rPr>
        <w:tab/>
      </w:r>
      <w:r w:rsidR="00090763" w:rsidRPr="00F67C41">
        <w:rPr>
          <w:rFonts w:asciiTheme="minorHAnsi" w:hAnsiTheme="minorHAnsi" w:cstheme="minorHAnsi"/>
        </w:rPr>
        <w:t>July 2021</w:t>
      </w:r>
    </w:p>
    <w:p w14:paraId="2CEC7138" w14:textId="672AD659" w:rsidR="00B82BC2" w:rsidRPr="00F67C41" w:rsidRDefault="00B82BC2" w:rsidP="00F67C41">
      <w:pPr>
        <w:pStyle w:val="Exhibit"/>
        <w:tabs>
          <w:tab w:val="right" w:pos="9360"/>
        </w:tabs>
        <w:rPr>
          <w:rFonts w:asciiTheme="minorHAnsi" w:hAnsiTheme="minorHAnsi" w:cstheme="minorHAnsi"/>
        </w:rPr>
      </w:pPr>
      <w:r w:rsidRPr="00F67C41">
        <w:rPr>
          <w:rFonts w:asciiTheme="minorHAnsi" w:hAnsiTheme="minorHAnsi" w:cstheme="minorHAnsi"/>
        </w:rPr>
        <w:t>Exhibit 6.6B</w:t>
      </w:r>
      <w:r w:rsidRPr="00F67C41">
        <w:rPr>
          <w:rFonts w:asciiTheme="minorHAnsi" w:hAnsiTheme="minorHAnsi" w:cstheme="minorHAnsi"/>
        </w:rPr>
        <w:tab/>
      </w:r>
      <w:hyperlink w:anchor="Exhibit6_6B" w:history="1">
        <w:r w:rsidR="00D67D72" w:rsidRPr="00F67C41">
          <w:rPr>
            <w:rStyle w:val="Hyperlink"/>
            <w:rFonts w:asciiTheme="minorHAnsi" w:hAnsiTheme="minorHAnsi" w:cstheme="minorHAnsi"/>
            <w:i/>
            <w:color w:val="auto"/>
            <w:u w:val="none"/>
          </w:rPr>
          <w:t>Deleted</w:t>
        </w:r>
      </w:hyperlink>
      <w:r w:rsidR="00480CC0" w:rsidRPr="00F67C41">
        <w:rPr>
          <w:rFonts w:asciiTheme="minorHAnsi" w:hAnsiTheme="minorHAnsi" w:cstheme="minorHAnsi"/>
        </w:rPr>
        <w:tab/>
      </w:r>
      <w:r w:rsidR="00D67D72" w:rsidRPr="00F67C41">
        <w:rPr>
          <w:rFonts w:asciiTheme="minorHAnsi" w:hAnsiTheme="minorHAnsi" w:cstheme="minorHAnsi"/>
        </w:rPr>
        <w:t>Nov 1, 2018</w:t>
      </w:r>
    </w:p>
    <w:p w14:paraId="2CEC7139" w14:textId="22EEB996" w:rsidR="00D507CB" w:rsidRPr="00F67C41" w:rsidRDefault="00D507CB" w:rsidP="00F67C41">
      <w:pPr>
        <w:pStyle w:val="Exhibit"/>
        <w:tabs>
          <w:tab w:val="right" w:pos="9360"/>
        </w:tabs>
        <w:rPr>
          <w:rFonts w:asciiTheme="minorHAnsi" w:hAnsiTheme="minorHAnsi" w:cstheme="minorHAnsi"/>
        </w:rPr>
      </w:pPr>
      <w:r w:rsidRPr="0067044E">
        <w:rPr>
          <w:rFonts w:asciiTheme="minorHAnsi" w:hAnsiTheme="minorHAnsi" w:cstheme="minorHAnsi"/>
        </w:rPr>
        <w:t>Exhibit 6.7</w:t>
      </w:r>
      <w:r w:rsidRPr="0067044E">
        <w:rPr>
          <w:rFonts w:asciiTheme="minorHAnsi" w:hAnsiTheme="minorHAnsi" w:cstheme="minorHAnsi"/>
        </w:rPr>
        <w:tab/>
      </w:r>
      <w:hyperlink w:anchor="Exhibit6_7" w:history="1">
        <w:r w:rsidR="00214BFF" w:rsidRPr="0067044E">
          <w:rPr>
            <w:rStyle w:val="Hyperlink"/>
            <w:rFonts w:asciiTheme="minorHAnsi" w:hAnsiTheme="minorHAnsi" w:cstheme="minorHAnsi"/>
          </w:rPr>
          <w:t>Budget Revision</w:t>
        </w:r>
        <w:r w:rsidRPr="0067044E">
          <w:rPr>
            <w:rStyle w:val="Hyperlink"/>
            <w:rFonts w:asciiTheme="minorHAnsi" w:hAnsiTheme="minorHAnsi" w:cstheme="minorHAnsi"/>
          </w:rPr>
          <w:t xml:space="preserve"> Request Form</w:t>
        </w:r>
      </w:hyperlink>
      <w:r w:rsidRPr="0067044E">
        <w:rPr>
          <w:rFonts w:asciiTheme="minorHAnsi" w:hAnsiTheme="minorHAnsi" w:cstheme="minorHAnsi"/>
        </w:rPr>
        <w:tab/>
      </w:r>
      <w:r w:rsidR="0061387F" w:rsidRPr="0061387F">
        <w:rPr>
          <w:rFonts w:asciiTheme="minorHAnsi" w:hAnsiTheme="minorHAnsi" w:cstheme="minorHAnsi"/>
          <w:color w:val="FF0000"/>
        </w:rPr>
        <w:t>July 2022</w:t>
      </w:r>
    </w:p>
    <w:p w14:paraId="5AFFE755" w14:textId="543B80B9" w:rsidR="00E27EEC" w:rsidRPr="00637084" w:rsidRDefault="003C67B9" w:rsidP="00F67C41">
      <w:pPr>
        <w:pStyle w:val="Exhibit"/>
        <w:tabs>
          <w:tab w:val="right" w:pos="9360"/>
        </w:tabs>
        <w:rPr>
          <w:rFonts w:asciiTheme="minorHAnsi" w:hAnsiTheme="minorHAnsi" w:cstheme="minorHAnsi"/>
        </w:rPr>
      </w:pPr>
      <w:r>
        <w:rPr>
          <w:rFonts w:asciiTheme="minorHAnsi" w:hAnsiTheme="minorHAnsi" w:cstheme="minorHAnsi"/>
        </w:rPr>
        <w:t>Exhibit 6.9</w:t>
      </w:r>
      <w:r w:rsidR="00E27EEC" w:rsidRPr="00F67C41">
        <w:rPr>
          <w:rFonts w:asciiTheme="minorHAnsi" w:hAnsiTheme="minorHAnsi" w:cstheme="minorHAnsi"/>
        </w:rPr>
        <w:t>A</w:t>
      </w:r>
      <w:r w:rsidR="00E27EEC" w:rsidRPr="00F67C41">
        <w:rPr>
          <w:rFonts w:asciiTheme="minorHAnsi" w:hAnsiTheme="minorHAnsi" w:cstheme="minorHAnsi"/>
        </w:rPr>
        <w:tab/>
      </w:r>
      <w:hyperlink w:anchor="Exhibit6_9A" w:history="1">
        <w:r w:rsidR="006B2888" w:rsidRPr="006B2888">
          <w:rPr>
            <w:rStyle w:val="Hyperlink"/>
            <w:rFonts w:asciiTheme="minorHAnsi" w:hAnsiTheme="minorHAnsi" w:cstheme="minorHAnsi"/>
          </w:rPr>
          <w:t>Funding Over-Limit Request Form</w:t>
        </w:r>
      </w:hyperlink>
      <w:r w:rsidR="00E27EEC" w:rsidRPr="00F67C41">
        <w:rPr>
          <w:rFonts w:asciiTheme="minorHAnsi" w:hAnsiTheme="minorHAnsi" w:cstheme="minorHAnsi"/>
        </w:rPr>
        <w:tab/>
      </w:r>
      <w:r w:rsidR="00E27EEC" w:rsidRPr="00F67C41">
        <w:rPr>
          <w:rFonts w:asciiTheme="minorHAnsi" w:hAnsiTheme="minorHAnsi" w:cstheme="minorHAnsi"/>
          <w:color w:val="FF0000"/>
        </w:rPr>
        <w:t>July 2022</w:t>
      </w:r>
    </w:p>
    <w:p w14:paraId="25B9F862" w14:textId="0FE92907" w:rsidR="0095131F" w:rsidRPr="00F67C41" w:rsidRDefault="0095131F" w:rsidP="0095131F">
      <w:pPr>
        <w:pStyle w:val="Exhibit"/>
        <w:tabs>
          <w:tab w:val="right" w:pos="9360"/>
        </w:tabs>
        <w:rPr>
          <w:rFonts w:asciiTheme="minorHAnsi" w:hAnsiTheme="minorHAnsi" w:cstheme="minorHAnsi"/>
        </w:rPr>
      </w:pPr>
      <w:r w:rsidRPr="00F67C41">
        <w:rPr>
          <w:rFonts w:asciiTheme="minorHAnsi" w:hAnsiTheme="minorHAnsi" w:cstheme="minorHAnsi"/>
        </w:rPr>
        <w:t>Exhibit 6.9.</w:t>
      </w:r>
      <w:r>
        <w:rPr>
          <w:rFonts w:asciiTheme="minorHAnsi" w:hAnsiTheme="minorHAnsi" w:cstheme="minorHAnsi"/>
        </w:rPr>
        <w:t>1.1A</w:t>
      </w:r>
      <w:r w:rsidRPr="00F67C41">
        <w:rPr>
          <w:rFonts w:asciiTheme="minorHAnsi" w:hAnsiTheme="minorHAnsi" w:cstheme="minorHAnsi"/>
        </w:rPr>
        <w:tab/>
      </w:r>
      <w:hyperlink w:anchor="Exhibit6_9_1_1A" w:history="1">
        <w:r w:rsidRPr="00AB63F5">
          <w:rPr>
            <w:rStyle w:val="Hyperlink"/>
            <w:rFonts w:asciiTheme="minorHAnsi" w:hAnsiTheme="minorHAnsi" w:cstheme="minorHAnsi"/>
          </w:rPr>
          <w:t xml:space="preserve">Provisional </w:t>
        </w:r>
        <w:r>
          <w:rPr>
            <w:rStyle w:val="Hyperlink"/>
            <w:rFonts w:asciiTheme="minorHAnsi" w:hAnsiTheme="minorHAnsi" w:cstheme="minorHAnsi"/>
          </w:rPr>
          <w:t>Deferral</w:t>
        </w:r>
        <w:r w:rsidRPr="00AB63F5">
          <w:rPr>
            <w:rStyle w:val="Hyperlink"/>
            <w:rFonts w:asciiTheme="minorHAnsi" w:hAnsiTheme="minorHAnsi" w:cstheme="minorHAnsi"/>
          </w:rPr>
          <w:t xml:space="preserve"> Tracker</w:t>
        </w:r>
      </w:hyperlink>
      <w:r w:rsidRPr="00F67C41">
        <w:rPr>
          <w:rFonts w:asciiTheme="minorHAnsi" w:hAnsiTheme="minorHAnsi" w:cstheme="minorHAnsi"/>
        </w:rPr>
        <w:tab/>
      </w:r>
      <w:r w:rsidRPr="00F67C41">
        <w:rPr>
          <w:rFonts w:asciiTheme="minorHAnsi" w:hAnsiTheme="minorHAnsi" w:cstheme="minorHAnsi"/>
          <w:color w:val="FF0000"/>
        </w:rPr>
        <w:t>July 2022</w:t>
      </w:r>
    </w:p>
    <w:p w14:paraId="35A36AC9" w14:textId="5B67ADB0" w:rsidR="002120B7" w:rsidRPr="00F67C41" w:rsidRDefault="002120B7" w:rsidP="0095131F">
      <w:pPr>
        <w:pStyle w:val="Exhibit"/>
        <w:tabs>
          <w:tab w:val="right" w:pos="9360"/>
        </w:tabs>
        <w:rPr>
          <w:rFonts w:asciiTheme="minorHAnsi" w:hAnsiTheme="minorHAnsi" w:cstheme="minorHAnsi"/>
        </w:rPr>
      </w:pPr>
      <w:r w:rsidRPr="00F67C41">
        <w:rPr>
          <w:rFonts w:asciiTheme="minorHAnsi" w:hAnsiTheme="minorHAnsi" w:cstheme="minorHAnsi"/>
        </w:rPr>
        <w:t>Exhibit 6.9.</w:t>
      </w:r>
      <w:r>
        <w:rPr>
          <w:rFonts w:asciiTheme="minorHAnsi" w:hAnsiTheme="minorHAnsi" w:cstheme="minorHAnsi"/>
        </w:rPr>
        <w:t>1</w:t>
      </w:r>
      <w:r w:rsidR="00637084">
        <w:rPr>
          <w:rFonts w:asciiTheme="minorHAnsi" w:hAnsiTheme="minorHAnsi" w:cstheme="minorHAnsi"/>
        </w:rPr>
        <w:t>.2</w:t>
      </w:r>
      <w:r w:rsidRPr="00F67C41">
        <w:rPr>
          <w:rFonts w:asciiTheme="minorHAnsi" w:hAnsiTheme="minorHAnsi" w:cstheme="minorHAnsi"/>
        </w:rPr>
        <w:t>A</w:t>
      </w:r>
      <w:r w:rsidRPr="00F67C41">
        <w:rPr>
          <w:rFonts w:asciiTheme="minorHAnsi" w:hAnsiTheme="minorHAnsi" w:cstheme="minorHAnsi"/>
        </w:rPr>
        <w:tab/>
      </w:r>
      <w:hyperlink w:anchor="Exhibit6_9_1_2A" w:history="1">
        <w:r w:rsidR="00637084" w:rsidRPr="00637084">
          <w:rPr>
            <w:rStyle w:val="Hyperlink"/>
            <w:rFonts w:asciiTheme="minorHAnsi" w:hAnsiTheme="minorHAnsi" w:cstheme="minorHAnsi"/>
          </w:rPr>
          <w:t>Final Homeowner Participation Agreement with PLIA</w:t>
        </w:r>
      </w:hyperlink>
      <w:r w:rsidRPr="00F67C41">
        <w:rPr>
          <w:rFonts w:asciiTheme="minorHAnsi" w:hAnsiTheme="minorHAnsi" w:cstheme="minorHAnsi"/>
        </w:rPr>
        <w:tab/>
      </w:r>
      <w:r w:rsidRPr="00F67C41">
        <w:rPr>
          <w:rFonts w:asciiTheme="minorHAnsi" w:hAnsiTheme="minorHAnsi" w:cstheme="minorHAnsi"/>
          <w:color w:val="FF0000"/>
        </w:rPr>
        <w:t>July 2022</w:t>
      </w:r>
    </w:p>
    <w:p w14:paraId="262C2B33" w14:textId="62A4EFCF" w:rsidR="002120B7" w:rsidRPr="00F67C41" w:rsidRDefault="002120B7" w:rsidP="002120B7">
      <w:pPr>
        <w:pStyle w:val="Exhibit"/>
        <w:tabs>
          <w:tab w:val="right" w:pos="9360"/>
        </w:tabs>
        <w:rPr>
          <w:rFonts w:asciiTheme="minorHAnsi" w:hAnsiTheme="minorHAnsi" w:cstheme="minorHAnsi"/>
        </w:rPr>
      </w:pPr>
      <w:r w:rsidRPr="00F67C41">
        <w:rPr>
          <w:rFonts w:asciiTheme="minorHAnsi" w:hAnsiTheme="minorHAnsi" w:cstheme="minorHAnsi"/>
        </w:rPr>
        <w:t>Exhibit 6.9.</w:t>
      </w:r>
      <w:r>
        <w:rPr>
          <w:rFonts w:asciiTheme="minorHAnsi" w:hAnsiTheme="minorHAnsi" w:cstheme="minorHAnsi"/>
        </w:rPr>
        <w:t>1</w:t>
      </w:r>
      <w:r w:rsidR="00637084">
        <w:rPr>
          <w:rFonts w:asciiTheme="minorHAnsi" w:hAnsiTheme="minorHAnsi" w:cstheme="minorHAnsi"/>
        </w:rPr>
        <w:t>.2B</w:t>
      </w:r>
      <w:r w:rsidRPr="00F67C41">
        <w:rPr>
          <w:rFonts w:asciiTheme="minorHAnsi" w:hAnsiTheme="minorHAnsi" w:cstheme="minorHAnsi"/>
        </w:rPr>
        <w:tab/>
      </w:r>
      <w:hyperlink w:anchor="Exhibit6_9_1_2B" w:history="1">
        <w:r w:rsidR="00637084" w:rsidRPr="00637084">
          <w:rPr>
            <w:rStyle w:val="Hyperlink"/>
            <w:rFonts w:asciiTheme="minorHAnsi" w:hAnsiTheme="minorHAnsi" w:cstheme="minorHAnsi"/>
          </w:rPr>
          <w:t>Final Homeowner Participation Agreement NO PLIA</w:t>
        </w:r>
      </w:hyperlink>
      <w:r w:rsidRPr="00F67C41">
        <w:rPr>
          <w:rFonts w:asciiTheme="minorHAnsi" w:hAnsiTheme="minorHAnsi" w:cstheme="minorHAnsi"/>
        </w:rPr>
        <w:tab/>
      </w:r>
      <w:r w:rsidRPr="00F67C41">
        <w:rPr>
          <w:rFonts w:asciiTheme="minorHAnsi" w:hAnsiTheme="minorHAnsi" w:cstheme="minorHAnsi"/>
          <w:color w:val="FF0000"/>
        </w:rPr>
        <w:t>July 2022</w:t>
      </w:r>
    </w:p>
    <w:p w14:paraId="29672F97" w14:textId="5A3D6F29" w:rsidR="00AB63F5" w:rsidRPr="00F67C41" w:rsidRDefault="00AB63F5" w:rsidP="00AB63F5">
      <w:pPr>
        <w:pStyle w:val="Exhibit"/>
        <w:tabs>
          <w:tab w:val="right" w:pos="9360"/>
        </w:tabs>
        <w:rPr>
          <w:rFonts w:asciiTheme="minorHAnsi" w:hAnsiTheme="minorHAnsi" w:cstheme="minorHAnsi"/>
        </w:rPr>
      </w:pPr>
      <w:r w:rsidRPr="00F67C41">
        <w:rPr>
          <w:rFonts w:asciiTheme="minorHAnsi" w:hAnsiTheme="minorHAnsi" w:cstheme="minorHAnsi"/>
        </w:rPr>
        <w:t>Exhibit 6.9.</w:t>
      </w:r>
      <w:r>
        <w:rPr>
          <w:rFonts w:asciiTheme="minorHAnsi" w:hAnsiTheme="minorHAnsi" w:cstheme="minorHAnsi"/>
        </w:rPr>
        <w:t>1.2C</w:t>
      </w:r>
      <w:r w:rsidRPr="00F67C41">
        <w:rPr>
          <w:rFonts w:asciiTheme="minorHAnsi" w:hAnsiTheme="minorHAnsi" w:cstheme="minorHAnsi"/>
        </w:rPr>
        <w:tab/>
      </w:r>
      <w:hyperlink w:anchor="Exhibit6_9_1_2C" w:history="1">
        <w:r w:rsidRPr="00AB63F5">
          <w:rPr>
            <w:rStyle w:val="Hyperlink"/>
            <w:rFonts w:asciiTheme="minorHAnsi" w:hAnsiTheme="minorHAnsi" w:cstheme="minorHAnsi"/>
          </w:rPr>
          <w:t>Provisional Fuel Switch Tracker</w:t>
        </w:r>
      </w:hyperlink>
      <w:r w:rsidRPr="00F67C41">
        <w:rPr>
          <w:rFonts w:asciiTheme="minorHAnsi" w:hAnsiTheme="minorHAnsi" w:cstheme="minorHAnsi"/>
        </w:rPr>
        <w:tab/>
      </w:r>
      <w:r w:rsidRPr="00F67C41">
        <w:rPr>
          <w:rFonts w:asciiTheme="minorHAnsi" w:hAnsiTheme="minorHAnsi" w:cstheme="minorHAnsi"/>
          <w:color w:val="FF0000"/>
        </w:rPr>
        <w:t>July 2022</w:t>
      </w:r>
    </w:p>
    <w:p w14:paraId="254A8A7F" w14:textId="77777777" w:rsidR="002120B7" w:rsidRPr="00F67C41" w:rsidRDefault="002120B7" w:rsidP="00F67C41">
      <w:pPr>
        <w:pStyle w:val="Exhibit"/>
        <w:tabs>
          <w:tab w:val="right" w:pos="9360"/>
        </w:tabs>
        <w:rPr>
          <w:rFonts w:asciiTheme="minorHAnsi" w:hAnsiTheme="minorHAnsi" w:cstheme="minorHAnsi"/>
        </w:rPr>
      </w:pPr>
    </w:p>
    <w:p w14:paraId="2CEC713B" w14:textId="71D2B069" w:rsidR="00B82BC2" w:rsidRDefault="00574AC5" w:rsidP="00590F57">
      <w:pPr>
        <w:pStyle w:val="Heading2"/>
        <w:spacing w:before="240" w:after="200"/>
      </w:pPr>
      <w:r>
        <w:t>Chapter 7</w:t>
      </w:r>
      <w:r>
        <w:tab/>
      </w:r>
      <w:r w:rsidR="006A01E9">
        <w:t>Quality Assurance</w:t>
      </w:r>
      <w:r w:rsidR="0054003F">
        <w:t xml:space="preserve"> </w:t>
      </w:r>
      <w:r w:rsidR="00FF721F">
        <w:tab/>
      </w:r>
    </w:p>
    <w:p w14:paraId="29545B17" w14:textId="25A6141D" w:rsidR="0054003F" w:rsidRPr="00F67C41" w:rsidRDefault="0054003F" w:rsidP="001F6AB6">
      <w:pPr>
        <w:pStyle w:val="Exhibit"/>
        <w:tabs>
          <w:tab w:val="right" w:pos="9360"/>
        </w:tabs>
        <w:spacing w:after="160"/>
        <w:rPr>
          <w:rFonts w:asciiTheme="minorHAnsi" w:hAnsiTheme="minorHAnsi" w:cstheme="minorHAnsi"/>
        </w:rPr>
      </w:pPr>
      <w:r w:rsidRPr="00F67C41">
        <w:rPr>
          <w:rFonts w:asciiTheme="minorHAnsi" w:hAnsiTheme="minorHAnsi" w:cstheme="minorHAnsi"/>
        </w:rPr>
        <w:t>Exhibit 7.1</w:t>
      </w:r>
      <w:r w:rsidRPr="00F67C41">
        <w:rPr>
          <w:rFonts w:asciiTheme="minorHAnsi" w:hAnsiTheme="minorHAnsi" w:cstheme="minorHAnsi"/>
        </w:rPr>
        <w:tab/>
      </w:r>
      <w:hyperlink w:anchor="Exhibit7_1A" w:history="1">
        <w:r w:rsidRPr="00F67C41">
          <w:rPr>
            <w:rStyle w:val="Hyperlink"/>
            <w:rFonts w:asciiTheme="minorHAnsi" w:hAnsiTheme="minorHAnsi" w:cstheme="minorHAnsi"/>
          </w:rPr>
          <w:t>Quality Control Inspection (QCI) Form</w:t>
        </w:r>
      </w:hyperlink>
      <w:r w:rsidRPr="00F67C41">
        <w:rPr>
          <w:rFonts w:asciiTheme="minorHAnsi" w:hAnsiTheme="minorHAnsi" w:cstheme="minorHAnsi"/>
        </w:rPr>
        <w:tab/>
      </w:r>
      <w:r w:rsidR="000836A6" w:rsidRPr="00F67C41">
        <w:rPr>
          <w:rFonts w:asciiTheme="minorHAnsi" w:hAnsiTheme="minorHAnsi" w:cstheme="minorHAnsi"/>
        </w:rPr>
        <w:t>Feb 21, 2020</w:t>
      </w:r>
    </w:p>
    <w:p w14:paraId="2CEC713C" w14:textId="77777777" w:rsidR="00B82BC2" w:rsidRDefault="00B82BC2" w:rsidP="00590F57">
      <w:pPr>
        <w:pStyle w:val="Heading2"/>
        <w:spacing w:before="240" w:after="200"/>
      </w:pPr>
      <w:r>
        <w:t>Chapter 8</w:t>
      </w:r>
      <w:r>
        <w:tab/>
      </w:r>
      <w:r>
        <w:tab/>
        <w:t>Program Management, Administration, and Reporting</w:t>
      </w:r>
    </w:p>
    <w:p w14:paraId="2CEC713D" w14:textId="77777777" w:rsidR="00B82BC2"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8.3A</w:t>
      </w:r>
      <w:r w:rsidRPr="00F67C41">
        <w:rPr>
          <w:rFonts w:asciiTheme="minorHAnsi" w:hAnsiTheme="minorHAnsi" w:cstheme="minorHAnsi"/>
        </w:rPr>
        <w:tab/>
      </w:r>
      <w:hyperlink w:anchor="Exhibit8_3A" w:history="1">
        <w:r w:rsidRPr="00F67C41">
          <w:rPr>
            <w:rStyle w:val="Hyperlink"/>
            <w:rFonts w:asciiTheme="minorHAnsi" w:hAnsiTheme="minorHAnsi" w:cstheme="minorHAnsi"/>
          </w:rPr>
          <w:t>Sample Weatherization Contract Face Sheet</w:t>
        </w:r>
      </w:hyperlink>
      <w:r w:rsidR="00480CC0" w:rsidRPr="00F67C41">
        <w:rPr>
          <w:rFonts w:asciiTheme="minorHAnsi" w:hAnsiTheme="minorHAnsi" w:cstheme="minorHAnsi"/>
        </w:rPr>
        <w:t xml:space="preserve"> </w:t>
      </w:r>
      <w:r w:rsidR="00480CC0" w:rsidRPr="00F67C41">
        <w:rPr>
          <w:rFonts w:asciiTheme="minorHAnsi" w:hAnsiTheme="minorHAnsi" w:cstheme="minorHAnsi"/>
        </w:rPr>
        <w:tab/>
        <w:t>April 2009</w:t>
      </w:r>
    </w:p>
    <w:p w14:paraId="2CEC713E" w14:textId="77777777" w:rsidR="00B82BC2"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8.3B</w:t>
      </w:r>
      <w:r w:rsidRPr="00F67C41">
        <w:rPr>
          <w:rFonts w:asciiTheme="minorHAnsi" w:hAnsiTheme="minorHAnsi" w:cstheme="minorHAnsi"/>
        </w:rPr>
        <w:tab/>
      </w:r>
      <w:hyperlink w:anchor="Exhibit8_3B" w:history="1">
        <w:r w:rsidRPr="00F67C41">
          <w:rPr>
            <w:rStyle w:val="Hyperlink"/>
            <w:rFonts w:asciiTheme="minorHAnsi" w:hAnsiTheme="minorHAnsi" w:cstheme="minorHAnsi"/>
          </w:rPr>
          <w:t>Example Exhibit A (Applicable Terms and Condition</w:t>
        </w:r>
        <w:r w:rsidR="00480CC0" w:rsidRPr="00F67C41">
          <w:rPr>
            <w:rStyle w:val="Hyperlink"/>
            <w:rFonts w:asciiTheme="minorHAnsi" w:hAnsiTheme="minorHAnsi" w:cstheme="minorHAnsi"/>
          </w:rPr>
          <w:t>s)</w:t>
        </w:r>
      </w:hyperlink>
      <w:r w:rsidR="00480CC0" w:rsidRPr="00F67C41">
        <w:rPr>
          <w:rFonts w:asciiTheme="minorHAnsi" w:hAnsiTheme="minorHAnsi" w:cstheme="minorHAnsi"/>
        </w:rPr>
        <w:tab/>
        <w:t>April 2009</w:t>
      </w:r>
    </w:p>
    <w:p w14:paraId="2CEC713F" w14:textId="77777777" w:rsidR="00B82BC2"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8.3C</w:t>
      </w:r>
      <w:r w:rsidRPr="00F67C41">
        <w:rPr>
          <w:rFonts w:asciiTheme="minorHAnsi" w:hAnsiTheme="minorHAnsi" w:cstheme="minorHAnsi"/>
        </w:rPr>
        <w:tab/>
      </w:r>
      <w:hyperlink w:anchor="Exhibit8_3C" w:history="1">
        <w:r w:rsidRPr="00F67C41">
          <w:rPr>
            <w:rStyle w:val="Hyperlink"/>
            <w:rFonts w:asciiTheme="minorHAnsi" w:hAnsiTheme="minorHAnsi" w:cstheme="minorHAnsi"/>
          </w:rPr>
          <w:t>Sample Weatherization Contract Amendment Face Sheet</w:t>
        </w:r>
      </w:hyperlink>
      <w:r w:rsidR="00480CC0" w:rsidRPr="00F67C41">
        <w:rPr>
          <w:rFonts w:asciiTheme="minorHAnsi" w:hAnsiTheme="minorHAnsi" w:cstheme="minorHAnsi"/>
        </w:rPr>
        <w:t xml:space="preserve"> </w:t>
      </w:r>
      <w:r w:rsidR="00480CC0" w:rsidRPr="00F67C41">
        <w:rPr>
          <w:rFonts w:asciiTheme="minorHAnsi" w:hAnsiTheme="minorHAnsi" w:cstheme="minorHAnsi"/>
        </w:rPr>
        <w:tab/>
        <w:t>April 2009</w:t>
      </w:r>
    </w:p>
    <w:p w14:paraId="2CEC7140" w14:textId="77777777" w:rsidR="00B82BC2"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8.3D</w:t>
      </w:r>
      <w:r w:rsidRPr="00F67C41">
        <w:rPr>
          <w:rFonts w:asciiTheme="minorHAnsi" w:hAnsiTheme="minorHAnsi" w:cstheme="minorHAnsi"/>
        </w:rPr>
        <w:tab/>
      </w:r>
      <w:hyperlink w:anchor="Exhibit8_3D" w:history="1">
        <w:r w:rsidRPr="00F67C41">
          <w:rPr>
            <w:rStyle w:val="Hyperlink"/>
            <w:rFonts w:asciiTheme="minorHAnsi" w:hAnsiTheme="minorHAnsi" w:cstheme="minorHAnsi"/>
          </w:rPr>
          <w:t>Signature Authority</w:t>
        </w:r>
      </w:hyperlink>
      <w:r w:rsidR="00480CC0" w:rsidRPr="00F67C41">
        <w:rPr>
          <w:rFonts w:asciiTheme="minorHAnsi" w:hAnsiTheme="minorHAnsi" w:cstheme="minorHAnsi"/>
        </w:rPr>
        <w:tab/>
        <w:t>April 2009</w:t>
      </w:r>
    </w:p>
    <w:p w14:paraId="2CEC7141" w14:textId="77777777" w:rsidR="00B82BC2"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8.4A</w:t>
      </w:r>
      <w:r w:rsidRPr="00F67C41">
        <w:rPr>
          <w:rFonts w:asciiTheme="minorHAnsi" w:hAnsiTheme="minorHAnsi" w:cstheme="minorHAnsi"/>
        </w:rPr>
        <w:tab/>
      </w:r>
      <w:hyperlink w:anchor="Exhibit8_4A" w:history="1">
        <w:r w:rsidRPr="00F67C41">
          <w:rPr>
            <w:rStyle w:val="Hyperlink"/>
            <w:rFonts w:asciiTheme="minorHAnsi" w:hAnsiTheme="minorHAnsi" w:cstheme="minorHAnsi"/>
          </w:rPr>
          <w:t>Certification Regarding Debarment, Suspension, or Ineligibility and Voluntary Exclusion –Primary Tier Covered Transactions</w:t>
        </w:r>
      </w:hyperlink>
      <w:r w:rsidR="00480CC0" w:rsidRPr="00F67C41">
        <w:rPr>
          <w:rFonts w:asciiTheme="minorHAnsi" w:hAnsiTheme="minorHAnsi" w:cstheme="minorHAnsi"/>
        </w:rPr>
        <w:t xml:space="preserve"> </w:t>
      </w:r>
      <w:r w:rsidR="00480CC0" w:rsidRPr="00F67C41">
        <w:rPr>
          <w:rFonts w:asciiTheme="minorHAnsi" w:hAnsiTheme="minorHAnsi" w:cstheme="minorHAnsi"/>
        </w:rPr>
        <w:tab/>
        <w:t>April 2009</w:t>
      </w:r>
    </w:p>
    <w:p w14:paraId="2CEC7142" w14:textId="77777777" w:rsidR="00B82BC2"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8.4.1A</w:t>
      </w:r>
      <w:r w:rsidRPr="00F67C41">
        <w:rPr>
          <w:rFonts w:asciiTheme="minorHAnsi" w:hAnsiTheme="minorHAnsi" w:cstheme="minorHAnsi"/>
        </w:rPr>
        <w:tab/>
      </w:r>
      <w:hyperlink w:anchor="Exhibit8_4_1A" w:history="1">
        <w:r w:rsidRPr="00F67C41">
          <w:rPr>
            <w:rStyle w:val="Hyperlink"/>
            <w:rFonts w:asciiTheme="minorHAnsi" w:hAnsiTheme="minorHAnsi" w:cstheme="minorHAnsi"/>
          </w:rPr>
          <w:t>Property Owner Release Form</w:t>
        </w:r>
      </w:hyperlink>
      <w:r w:rsidR="00480CC0" w:rsidRPr="00F67C41">
        <w:rPr>
          <w:rFonts w:asciiTheme="minorHAnsi" w:hAnsiTheme="minorHAnsi" w:cstheme="minorHAnsi"/>
        </w:rPr>
        <w:tab/>
        <w:t>April 2009</w:t>
      </w:r>
    </w:p>
    <w:p w14:paraId="2CEC7143" w14:textId="77777777" w:rsidR="00FF721F"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8.5A</w:t>
      </w:r>
      <w:r w:rsidRPr="00F67C41">
        <w:rPr>
          <w:rFonts w:asciiTheme="minorHAnsi" w:hAnsiTheme="minorHAnsi" w:cstheme="minorHAnsi"/>
        </w:rPr>
        <w:tab/>
      </w:r>
      <w:hyperlink w:anchor="Exhibit8_5A" w:history="1">
        <w:r w:rsidRPr="00F67C41">
          <w:rPr>
            <w:rStyle w:val="Hyperlink"/>
            <w:rFonts w:asciiTheme="minorHAnsi" w:hAnsiTheme="minorHAnsi" w:cstheme="minorHAnsi"/>
          </w:rPr>
          <w:t>Federal Certification Regarding Lobbying</w:t>
        </w:r>
      </w:hyperlink>
      <w:r w:rsidR="00FF721F" w:rsidRPr="00F67C41">
        <w:rPr>
          <w:rFonts w:asciiTheme="minorHAnsi" w:hAnsiTheme="minorHAnsi" w:cstheme="minorHAnsi"/>
        </w:rPr>
        <w:t xml:space="preserve"> </w:t>
      </w:r>
      <w:r w:rsidR="00FF721F" w:rsidRPr="00F67C41">
        <w:rPr>
          <w:rFonts w:asciiTheme="minorHAnsi" w:hAnsiTheme="minorHAnsi" w:cstheme="minorHAnsi"/>
        </w:rPr>
        <w:tab/>
        <w:t>April 2009</w:t>
      </w:r>
    </w:p>
    <w:p w14:paraId="2CEC7144" w14:textId="14642141" w:rsidR="00B82BC2"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8.6A</w:t>
      </w:r>
      <w:r w:rsidRPr="00F67C41">
        <w:rPr>
          <w:rFonts w:asciiTheme="minorHAnsi" w:hAnsiTheme="minorHAnsi" w:cstheme="minorHAnsi"/>
        </w:rPr>
        <w:tab/>
        <w:t>Working Capital Advance</w:t>
      </w:r>
      <w:r w:rsidR="00B748C3" w:rsidRPr="00F67C41">
        <w:rPr>
          <w:rFonts w:asciiTheme="minorHAnsi" w:hAnsiTheme="minorHAnsi" w:cstheme="minorHAnsi"/>
        </w:rPr>
        <w:t xml:space="preserve"> - </w:t>
      </w:r>
      <w:r w:rsidR="00D0709E" w:rsidRPr="00F67C41">
        <w:rPr>
          <w:rFonts w:asciiTheme="minorHAnsi" w:hAnsiTheme="minorHAnsi" w:cstheme="minorHAnsi"/>
        </w:rPr>
        <w:t xml:space="preserve">CMS Portal </w:t>
      </w:r>
      <w:r w:rsidR="00B748C3" w:rsidRPr="00F67C41">
        <w:rPr>
          <w:rFonts w:asciiTheme="minorHAnsi" w:hAnsiTheme="minorHAnsi" w:cstheme="minorHAnsi"/>
        </w:rPr>
        <w:t>via</w:t>
      </w:r>
      <w:r w:rsidR="00D0709E" w:rsidRPr="00F67C41">
        <w:rPr>
          <w:rFonts w:asciiTheme="minorHAnsi" w:hAnsiTheme="minorHAnsi" w:cstheme="minorHAnsi"/>
        </w:rPr>
        <w:t xml:space="preserve"> </w:t>
      </w:r>
      <w:hyperlink r:id="rId1068" w:history="1">
        <w:r w:rsidR="00D0709E" w:rsidRPr="00F67C41">
          <w:rPr>
            <w:rStyle w:val="Hyperlink"/>
            <w:rFonts w:asciiTheme="minorHAnsi" w:hAnsiTheme="minorHAnsi" w:cstheme="minorHAnsi"/>
          </w:rPr>
          <w:t>SAW</w:t>
        </w:r>
      </w:hyperlink>
      <w:r w:rsidR="00453E4E" w:rsidRPr="00F67C41">
        <w:rPr>
          <w:rFonts w:asciiTheme="minorHAnsi" w:hAnsiTheme="minorHAnsi" w:cstheme="minorHAnsi"/>
        </w:rPr>
        <w:tab/>
      </w:r>
      <w:r w:rsidR="00D0709E" w:rsidRPr="00F67C41">
        <w:rPr>
          <w:rFonts w:asciiTheme="minorHAnsi" w:hAnsiTheme="minorHAnsi" w:cstheme="minorHAnsi"/>
        </w:rPr>
        <w:t>July 2017</w:t>
      </w:r>
    </w:p>
    <w:p w14:paraId="2CEC7148" w14:textId="33E81364" w:rsidR="00B82BC2"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8.7A</w:t>
      </w:r>
      <w:r w:rsidRPr="00F67C41">
        <w:rPr>
          <w:rFonts w:asciiTheme="minorHAnsi" w:hAnsiTheme="minorHAnsi" w:cstheme="minorHAnsi"/>
        </w:rPr>
        <w:tab/>
        <w:t>Request for Reimbursement</w:t>
      </w:r>
      <w:r w:rsidR="00746970" w:rsidRPr="00F67C41">
        <w:rPr>
          <w:rFonts w:asciiTheme="minorHAnsi" w:hAnsiTheme="minorHAnsi" w:cstheme="minorHAnsi"/>
        </w:rPr>
        <w:t xml:space="preserve"> (</w:t>
      </w:r>
      <w:r w:rsidR="00D0709E" w:rsidRPr="00F67C41">
        <w:rPr>
          <w:rFonts w:asciiTheme="minorHAnsi" w:hAnsiTheme="minorHAnsi" w:cstheme="minorHAnsi"/>
        </w:rPr>
        <w:t>A</w:t>
      </w:r>
      <w:r w:rsidR="00746970" w:rsidRPr="00F67C41">
        <w:rPr>
          <w:rFonts w:asciiTheme="minorHAnsi" w:hAnsiTheme="minorHAnsi" w:cstheme="minorHAnsi"/>
        </w:rPr>
        <w:t>19)</w:t>
      </w:r>
      <w:r w:rsidR="00B748C3" w:rsidRPr="00F67C41">
        <w:rPr>
          <w:rFonts w:asciiTheme="minorHAnsi" w:hAnsiTheme="minorHAnsi" w:cstheme="minorHAnsi"/>
        </w:rPr>
        <w:t xml:space="preserve"> - </w:t>
      </w:r>
      <w:r w:rsidR="00D0709E" w:rsidRPr="00F67C41">
        <w:rPr>
          <w:rFonts w:asciiTheme="minorHAnsi" w:hAnsiTheme="minorHAnsi" w:cstheme="minorHAnsi"/>
        </w:rPr>
        <w:t xml:space="preserve">CMS Portal </w:t>
      </w:r>
      <w:r w:rsidR="00B748C3" w:rsidRPr="00F67C41">
        <w:rPr>
          <w:rFonts w:asciiTheme="minorHAnsi" w:hAnsiTheme="minorHAnsi" w:cstheme="minorHAnsi"/>
        </w:rPr>
        <w:t>via</w:t>
      </w:r>
      <w:r w:rsidR="00D0709E" w:rsidRPr="00F67C41">
        <w:rPr>
          <w:rFonts w:asciiTheme="minorHAnsi" w:hAnsiTheme="minorHAnsi" w:cstheme="minorHAnsi"/>
        </w:rPr>
        <w:t xml:space="preserve"> </w:t>
      </w:r>
      <w:hyperlink r:id="rId1069" w:history="1">
        <w:r w:rsidR="00D0709E" w:rsidRPr="00F67C41">
          <w:rPr>
            <w:rStyle w:val="Hyperlink"/>
            <w:rFonts w:asciiTheme="minorHAnsi" w:hAnsiTheme="minorHAnsi" w:cstheme="minorHAnsi"/>
          </w:rPr>
          <w:t>SAW</w:t>
        </w:r>
      </w:hyperlink>
      <w:r w:rsidR="00453E4E" w:rsidRPr="00F67C41">
        <w:rPr>
          <w:rFonts w:asciiTheme="minorHAnsi" w:hAnsiTheme="minorHAnsi" w:cstheme="minorHAnsi"/>
          <w:sz w:val="22"/>
          <w:szCs w:val="22"/>
        </w:rPr>
        <w:tab/>
      </w:r>
      <w:r w:rsidR="00D0709E" w:rsidRPr="00F67C41">
        <w:rPr>
          <w:rFonts w:asciiTheme="minorHAnsi" w:hAnsiTheme="minorHAnsi" w:cstheme="minorHAnsi"/>
        </w:rPr>
        <w:t>July 2017</w:t>
      </w:r>
    </w:p>
    <w:p w14:paraId="2CEC7149" w14:textId="7E867F09" w:rsidR="00B82BC2"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8.8A</w:t>
      </w:r>
      <w:r w:rsidRPr="00F67C41">
        <w:rPr>
          <w:rFonts w:asciiTheme="minorHAnsi" w:hAnsiTheme="minorHAnsi" w:cstheme="minorHAnsi"/>
        </w:rPr>
        <w:tab/>
      </w:r>
      <w:hyperlink w:anchor="Exhibit8_8A" w:history="1">
        <w:r w:rsidRPr="00F67C41">
          <w:rPr>
            <w:rStyle w:val="Hyperlink"/>
            <w:rFonts w:asciiTheme="minorHAnsi" w:hAnsiTheme="minorHAnsi" w:cstheme="minorHAnsi"/>
          </w:rPr>
          <w:t>Sample Final Contract Closeout Report (Forms 1-6)</w:t>
        </w:r>
      </w:hyperlink>
      <w:r w:rsidR="00453E4E" w:rsidRPr="00F67C41">
        <w:rPr>
          <w:rFonts w:asciiTheme="minorHAnsi" w:hAnsiTheme="minorHAnsi" w:cstheme="minorHAnsi"/>
        </w:rPr>
        <w:t xml:space="preserve"> </w:t>
      </w:r>
      <w:r w:rsidR="00453E4E" w:rsidRPr="00F67C41">
        <w:rPr>
          <w:rFonts w:asciiTheme="minorHAnsi" w:hAnsiTheme="minorHAnsi" w:cstheme="minorHAnsi"/>
        </w:rPr>
        <w:tab/>
      </w:r>
      <w:r w:rsidR="00962ABF" w:rsidRPr="00F67C41">
        <w:rPr>
          <w:rFonts w:asciiTheme="minorHAnsi" w:hAnsiTheme="minorHAnsi" w:cstheme="minorHAnsi"/>
        </w:rPr>
        <w:t>July 2017</w:t>
      </w:r>
    </w:p>
    <w:p w14:paraId="2CEC7150" w14:textId="05F67B11" w:rsidR="00B82BC2" w:rsidRPr="00F67C41" w:rsidRDefault="00B82BC2" w:rsidP="001B2991">
      <w:pPr>
        <w:pStyle w:val="Exhibit"/>
        <w:tabs>
          <w:tab w:val="right" w:pos="9360"/>
        </w:tabs>
        <w:rPr>
          <w:rFonts w:asciiTheme="minorHAnsi" w:hAnsiTheme="minorHAnsi" w:cstheme="minorHAnsi"/>
        </w:rPr>
      </w:pPr>
      <w:r w:rsidRPr="00F67C41">
        <w:rPr>
          <w:rFonts w:asciiTheme="minorHAnsi" w:hAnsiTheme="minorHAnsi" w:cstheme="minorHAnsi"/>
        </w:rPr>
        <w:t>Exhibit 8.8B</w:t>
      </w:r>
      <w:r w:rsidRPr="00F67C41">
        <w:rPr>
          <w:rFonts w:asciiTheme="minorHAnsi" w:hAnsiTheme="minorHAnsi" w:cstheme="minorHAnsi"/>
        </w:rPr>
        <w:tab/>
      </w:r>
      <w:hyperlink w:anchor="Exhibit8_8B" w:history="1">
        <w:r w:rsidRPr="00F67C41">
          <w:rPr>
            <w:rStyle w:val="Hyperlink"/>
            <w:rFonts w:asciiTheme="minorHAnsi" w:hAnsiTheme="minorHAnsi" w:cstheme="minorHAnsi"/>
          </w:rPr>
          <w:t>Sample Weatherization Contract Closeout Checklist</w:t>
        </w:r>
      </w:hyperlink>
      <w:r w:rsidR="00453E4E" w:rsidRPr="00F67C41">
        <w:rPr>
          <w:rFonts w:asciiTheme="minorHAnsi" w:hAnsiTheme="minorHAnsi" w:cstheme="minorHAnsi"/>
        </w:rPr>
        <w:tab/>
      </w:r>
      <w:r w:rsidR="00962ABF" w:rsidRPr="00F67C41">
        <w:rPr>
          <w:rFonts w:asciiTheme="minorHAnsi" w:hAnsiTheme="minorHAnsi" w:cstheme="minorHAnsi"/>
        </w:rPr>
        <w:t>July 2017</w:t>
      </w:r>
    </w:p>
    <w:p w14:paraId="2CEC7151" w14:textId="44618FE2" w:rsidR="00213B53" w:rsidRPr="00F67C41" w:rsidRDefault="00213B53" w:rsidP="001B2991">
      <w:pPr>
        <w:pStyle w:val="Exhibit"/>
        <w:tabs>
          <w:tab w:val="right" w:pos="9360"/>
        </w:tabs>
        <w:rPr>
          <w:rFonts w:asciiTheme="minorHAnsi" w:hAnsiTheme="minorHAnsi" w:cstheme="minorHAnsi"/>
        </w:rPr>
      </w:pPr>
      <w:r w:rsidRPr="00F67C41">
        <w:rPr>
          <w:rFonts w:asciiTheme="minorHAnsi" w:hAnsiTheme="minorHAnsi" w:cstheme="minorHAnsi"/>
        </w:rPr>
        <w:t>Exhibit 8.12.1A</w:t>
      </w:r>
      <w:r w:rsidRPr="00F67C41">
        <w:rPr>
          <w:rFonts w:asciiTheme="minorHAnsi" w:hAnsiTheme="minorHAnsi" w:cstheme="minorHAnsi"/>
        </w:rPr>
        <w:tab/>
      </w:r>
      <w:hyperlink w:anchor="Exhibit8_12_1A" w:history="1">
        <w:r w:rsidRPr="00F67C41">
          <w:rPr>
            <w:rStyle w:val="Hyperlink"/>
            <w:rFonts w:asciiTheme="minorHAnsi" w:hAnsiTheme="minorHAnsi" w:cstheme="minorHAnsi"/>
          </w:rPr>
          <w:t>Vehicle</w:t>
        </w:r>
        <w:r w:rsidR="00D9177B" w:rsidRPr="00F67C41">
          <w:rPr>
            <w:rStyle w:val="Hyperlink"/>
            <w:rFonts w:asciiTheme="minorHAnsi" w:hAnsiTheme="minorHAnsi" w:cstheme="minorHAnsi"/>
          </w:rPr>
          <w:t xml:space="preserve"> or Equipment</w:t>
        </w:r>
        <w:r w:rsidRPr="00F67C41">
          <w:rPr>
            <w:rStyle w:val="Hyperlink"/>
            <w:rFonts w:asciiTheme="minorHAnsi" w:hAnsiTheme="minorHAnsi" w:cstheme="minorHAnsi"/>
          </w:rPr>
          <w:t xml:space="preserve"> Di</w:t>
        </w:r>
        <w:r w:rsidR="00CD518E" w:rsidRPr="00F67C41">
          <w:rPr>
            <w:rStyle w:val="Hyperlink"/>
            <w:rFonts w:asciiTheme="minorHAnsi" w:hAnsiTheme="minorHAnsi" w:cstheme="minorHAnsi"/>
          </w:rPr>
          <w:t>s</w:t>
        </w:r>
        <w:r w:rsidRPr="00F67C41">
          <w:rPr>
            <w:rStyle w:val="Hyperlink"/>
            <w:rFonts w:asciiTheme="minorHAnsi" w:hAnsiTheme="minorHAnsi" w:cstheme="minorHAnsi"/>
          </w:rPr>
          <w:t>position Form</w:t>
        </w:r>
      </w:hyperlink>
      <w:r w:rsidRPr="00F67C41">
        <w:rPr>
          <w:rFonts w:asciiTheme="minorHAnsi" w:hAnsiTheme="minorHAnsi" w:cstheme="minorHAnsi"/>
        </w:rPr>
        <w:tab/>
      </w:r>
      <w:r w:rsidR="00C3200A" w:rsidRPr="00F67C41">
        <w:rPr>
          <w:rFonts w:asciiTheme="minorHAnsi" w:hAnsiTheme="minorHAnsi" w:cstheme="minorHAnsi"/>
        </w:rPr>
        <w:t>Jan 1, 2021</w:t>
      </w:r>
    </w:p>
    <w:p w14:paraId="3FCEBD23" w14:textId="79BEFD61" w:rsidR="00090763" w:rsidRPr="00F67C41" w:rsidRDefault="00090763" w:rsidP="00090763">
      <w:pPr>
        <w:pStyle w:val="Exhibit"/>
        <w:tabs>
          <w:tab w:val="right" w:pos="9360"/>
        </w:tabs>
        <w:rPr>
          <w:rFonts w:asciiTheme="minorHAnsi" w:hAnsiTheme="minorHAnsi" w:cstheme="minorHAnsi"/>
        </w:rPr>
      </w:pPr>
      <w:r w:rsidRPr="00F67C41">
        <w:rPr>
          <w:rFonts w:asciiTheme="minorHAnsi" w:hAnsiTheme="minorHAnsi" w:cstheme="minorHAnsi"/>
        </w:rPr>
        <w:t>Exhibit 8.12.1B</w:t>
      </w:r>
      <w:r w:rsidRPr="00F67C41">
        <w:rPr>
          <w:rFonts w:asciiTheme="minorHAnsi" w:hAnsiTheme="minorHAnsi" w:cstheme="minorHAnsi"/>
        </w:rPr>
        <w:tab/>
      </w:r>
      <w:hyperlink w:anchor="Exhibit8_12_1B" w:history="1">
        <w:r w:rsidRPr="00F67C41">
          <w:rPr>
            <w:rStyle w:val="Hyperlink"/>
            <w:rFonts w:asciiTheme="minorHAnsi" w:hAnsiTheme="minorHAnsi" w:cstheme="minorHAnsi"/>
          </w:rPr>
          <w:t>Final Disposition Report Form</w:t>
        </w:r>
      </w:hyperlink>
      <w:r w:rsidRPr="00F67C41">
        <w:rPr>
          <w:rFonts w:asciiTheme="minorHAnsi" w:hAnsiTheme="minorHAnsi" w:cstheme="minorHAnsi"/>
        </w:rPr>
        <w:t xml:space="preserve"> </w:t>
      </w:r>
      <w:r w:rsidRPr="00F67C41">
        <w:rPr>
          <w:rFonts w:asciiTheme="minorHAnsi" w:hAnsiTheme="minorHAnsi" w:cstheme="minorHAnsi"/>
          <w:i/>
        </w:rPr>
        <w:t>NEW</w:t>
      </w:r>
      <w:r w:rsidRPr="00F67C41">
        <w:rPr>
          <w:rFonts w:asciiTheme="minorHAnsi" w:hAnsiTheme="minorHAnsi" w:cstheme="minorHAnsi"/>
        </w:rPr>
        <w:tab/>
        <w:t>July 2021</w:t>
      </w:r>
    </w:p>
    <w:p w14:paraId="03993324" w14:textId="77777777" w:rsidR="00090763" w:rsidRPr="00266E70" w:rsidRDefault="00090763" w:rsidP="001B2991">
      <w:pPr>
        <w:pStyle w:val="Exhibit"/>
        <w:tabs>
          <w:tab w:val="right" w:pos="9360"/>
        </w:tabs>
      </w:pPr>
    </w:p>
    <w:p w14:paraId="2CEC7152" w14:textId="77777777" w:rsidR="00B82BC2" w:rsidRDefault="00B82BC2" w:rsidP="00590F57">
      <w:pPr>
        <w:pStyle w:val="Heading2"/>
        <w:spacing w:before="240" w:after="200"/>
      </w:pPr>
      <w:r>
        <w:t>Chapter 9</w:t>
      </w:r>
      <w:r>
        <w:tab/>
      </w:r>
      <w:r>
        <w:tab/>
        <w:t>Health and Safety</w:t>
      </w:r>
    </w:p>
    <w:p w14:paraId="3EBB30EA" w14:textId="0B1391CE" w:rsidR="0042344F" w:rsidRPr="00F67C41" w:rsidRDefault="0042344F" w:rsidP="001B2991">
      <w:pPr>
        <w:pStyle w:val="Exhibit"/>
        <w:tabs>
          <w:tab w:val="right" w:pos="9360"/>
        </w:tabs>
        <w:rPr>
          <w:rFonts w:asciiTheme="minorHAnsi" w:hAnsiTheme="minorHAnsi" w:cstheme="minorHAnsi"/>
        </w:rPr>
      </w:pPr>
      <w:r w:rsidRPr="00F67C41">
        <w:rPr>
          <w:rFonts w:asciiTheme="minorHAnsi" w:hAnsiTheme="minorHAnsi" w:cstheme="minorHAnsi"/>
        </w:rPr>
        <w:t>Exhibit 9.1.4</w:t>
      </w:r>
      <w:r w:rsidR="006C4F65" w:rsidRPr="00F67C41">
        <w:rPr>
          <w:rFonts w:asciiTheme="minorHAnsi" w:hAnsiTheme="minorHAnsi" w:cstheme="minorHAnsi"/>
        </w:rPr>
        <w:t>A</w:t>
      </w:r>
      <w:r w:rsidRPr="00F67C41">
        <w:rPr>
          <w:rFonts w:asciiTheme="minorHAnsi" w:hAnsiTheme="minorHAnsi" w:cstheme="minorHAnsi"/>
        </w:rPr>
        <w:tab/>
      </w:r>
      <w:hyperlink w:anchor="Exhibit9_1_4A" w:history="1">
        <w:r w:rsidR="006C4F65" w:rsidRPr="00F67C41">
          <w:rPr>
            <w:rStyle w:val="Hyperlink"/>
            <w:rFonts w:asciiTheme="minorHAnsi" w:hAnsiTheme="minorHAnsi" w:cstheme="minorHAnsi"/>
          </w:rPr>
          <w:t>Competent Person (Confined Space) Form</w:t>
        </w:r>
      </w:hyperlink>
      <w:r w:rsidRPr="00F67C41">
        <w:rPr>
          <w:rFonts w:asciiTheme="minorHAnsi" w:hAnsiTheme="minorHAnsi" w:cstheme="minorHAnsi"/>
        </w:rPr>
        <w:tab/>
      </w:r>
      <w:r w:rsidR="006C4F65" w:rsidRPr="00F67C41">
        <w:rPr>
          <w:rFonts w:asciiTheme="minorHAnsi" w:hAnsiTheme="minorHAnsi" w:cstheme="minorHAnsi"/>
        </w:rPr>
        <w:t>Nov 15, 2017</w:t>
      </w:r>
    </w:p>
    <w:p w14:paraId="228C80ED" w14:textId="27D659B7" w:rsidR="0098336A" w:rsidRPr="00F67C41" w:rsidRDefault="0098336A" w:rsidP="001B2991">
      <w:pPr>
        <w:pStyle w:val="Exhibit"/>
        <w:tabs>
          <w:tab w:val="right" w:pos="9360"/>
        </w:tabs>
        <w:rPr>
          <w:rFonts w:asciiTheme="minorHAnsi" w:hAnsiTheme="minorHAnsi" w:cstheme="minorHAnsi"/>
        </w:rPr>
      </w:pPr>
      <w:r w:rsidRPr="00F67C41">
        <w:rPr>
          <w:rFonts w:asciiTheme="minorHAnsi" w:hAnsiTheme="minorHAnsi" w:cstheme="minorHAnsi"/>
        </w:rPr>
        <w:t>Exhibit 9.1.4</w:t>
      </w:r>
      <w:r w:rsidR="006C4F65" w:rsidRPr="00F67C41">
        <w:rPr>
          <w:rFonts w:asciiTheme="minorHAnsi" w:hAnsiTheme="minorHAnsi" w:cstheme="minorHAnsi"/>
        </w:rPr>
        <w:t>B</w:t>
      </w:r>
      <w:r w:rsidRPr="00F67C41">
        <w:rPr>
          <w:rFonts w:asciiTheme="minorHAnsi" w:hAnsiTheme="minorHAnsi" w:cstheme="minorHAnsi"/>
        </w:rPr>
        <w:tab/>
      </w:r>
      <w:hyperlink w:anchor="Exhibit9_1_4B" w:history="1">
        <w:r w:rsidR="006C4F65" w:rsidRPr="00F67C41">
          <w:rPr>
            <w:rStyle w:val="Hyperlink"/>
            <w:rFonts w:asciiTheme="minorHAnsi" w:hAnsiTheme="minorHAnsi" w:cstheme="minorHAnsi"/>
          </w:rPr>
          <w:t>Confined Space Evaluation Form</w:t>
        </w:r>
      </w:hyperlink>
      <w:r w:rsidR="006C4F65" w:rsidRPr="00F67C41">
        <w:rPr>
          <w:rFonts w:asciiTheme="minorHAnsi" w:hAnsiTheme="minorHAnsi" w:cstheme="minorHAnsi"/>
        </w:rPr>
        <w:t>, example</w:t>
      </w:r>
      <w:r w:rsidRPr="00F67C41">
        <w:rPr>
          <w:rFonts w:asciiTheme="minorHAnsi" w:hAnsiTheme="minorHAnsi" w:cstheme="minorHAnsi"/>
        </w:rPr>
        <w:tab/>
      </w:r>
      <w:r w:rsidR="00090763" w:rsidRPr="00F67C41">
        <w:rPr>
          <w:rFonts w:asciiTheme="minorHAnsi" w:hAnsiTheme="minorHAnsi" w:cstheme="minorHAnsi"/>
        </w:rPr>
        <w:t>July 2021</w:t>
      </w:r>
    </w:p>
    <w:p w14:paraId="72FA7E6A" w14:textId="6F79A938" w:rsidR="007A3077" w:rsidRPr="00F67C41" w:rsidRDefault="007A3077" w:rsidP="001B2991">
      <w:pPr>
        <w:pStyle w:val="Exhibit"/>
        <w:tabs>
          <w:tab w:val="right" w:pos="9360"/>
        </w:tabs>
        <w:rPr>
          <w:rFonts w:asciiTheme="minorHAnsi" w:hAnsiTheme="minorHAnsi" w:cstheme="minorHAnsi"/>
        </w:rPr>
      </w:pPr>
      <w:r w:rsidRPr="00F67C41">
        <w:rPr>
          <w:rFonts w:asciiTheme="minorHAnsi" w:hAnsiTheme="minorHAnsi" w:cstheme="minorHAnsi"/>
        </w:rPr>
        <w:t>Exhibit 9.2.1A</w:t>
      </w:r>
      <w:r w:rsidRPr="00F67C41">
        <w:rPr>
          <w:rFonts w:asciiTheme="minorHAnsi" w:hAnsiTheme="minorHAnsi" w:cstheme="minorHAnsi"/>
        </w:rPr>
        <w:tab/>
      </w:r>
      <w:r w:rsidR="006A3347" w:rsidRPr="00F67C41">
        <w:rPr>
          <w:rFonts w:asciiTheme="minorHAnsi" w:hAnsiTheme="minorHAnsi" w:cstheme="minorHAnsi"/>
          <w:i/>
        </w:rPr>
        <w:t>Deleted</w:t>
      </w:r>
      <w:r w:rsidRPr="00F67C41">
        <w:rPr>
          <w:rFonts w:asciiTheme="minorHAnsi" w:hAnsiTheme="minorHAnsi" w:cstheme="minorHAnsi"/>
        </w:rPr>
        <w:tab/>
      </w:r>
      <w:r w:rsidR="006A3347" w:rsidRPr="00F67C41">
        <w:rPr>
          <w:rFonts w:asciiTheme="minorHAnsi" w:hAnsiTheme="minorHAnsi" w:cstheme="minorHAnsi"/>
        </w:rPr>
        <w:t>Nov 6, 2020</w:t>
      </w:r>
    </w:p>
    <w:p w14:paraId="2E482453" w14:textId="1DBA9A7C" w:rsidR="007A3077" w:rsidRPr="00F67C41" w:rsidRDefault="007A3077" w:rsidP="001B2991">
      <w:pPr>
        <w:pStyle w:val="Exhibit"/>
        <w:tabs>
          <w:tab w:val="right" w:pos="9360"/>
        </w:tabs>
        <w:rPr>
          <w:rFonts w:asciiTheme="minorHAnsi" w:hAnsiTheme="minorHAnsi" w:cstheme="minorHAnsi"/>
        </w:rPr>
      </w:pPr>
      <w:r w:rsidRPr="00F67C41">
        <w:rPr>
          <w:rFonts w:asciiTheme="minorHAnsi" w:hAnsiTheme="minorHAnsi" w:cstheme="minorHAnsi"/>
        </w:rPr>
        <w:t>Exhibit 9.2.1B</w:t>
      </w:r>
      <w:r w:rsidRPr="00F67C41">
        <w:rPr>
          <w:rFonts w:asciiTheme="minorHAnsi" w:hAnsiTheme="minorHAnsi" w:cstheme="minorHAnsi"/>
        </w:rPr>
        <w:tab/>
      </w:r>
      <w:hyperlink w:anchor="Exhibit9_2_1B" w:history="1">
        <w:r w:rsidR="003865B2" w:rsidRPr="00F67C41">
          <w:rPr>
            <w:rStyle w:val="Hyperlink"/>
            <w:rFonts w:asciiTheme="minorHAnsi" w:hAnsiTheme="minorHAnsi" w:cstheme="minorHAnsi"/>
          </w:rPr>
          <w:t xml:space="preserve">Self Declaration of </w:t>
        </w:r>
        <w:r w:rsidR="001E33A0" w:rsidRPr="00F67C41">
          <w:rPr>
            <w:rStyle w:val="Hyperlink"/>
            <w:rFonts w:asciiTheme="minorHAnsi" w:hAnsiTheme="minorHAnsi" w:cstheme="minorHAnsi"/>
          </w:rPr>
          <w:t>Qualifying</w:t>
        </w:r>
        <w:r w:rsidR="003865B2" w:rsidRPr="00F67C41">
          <w:rPr>
            <w:rStyle w:val="Hyperlink"/>
            <w:rFonts w:asciiTheme="minorHAnsi" w:hAnsiTheme="minorHAnsi" w:cstheme="minorHAnsi"/>
          </w:rPr>
          <w:t xml:space="preserve"> Condition </w:t>
        </w:r>
        <w:r w:rsidR="001E33A0" w:rsidRPr="00F67C41">
          <w:rPr>
            <w:rStyle w:val="Hyperlink"/>
            <w:rFonts w:asciiTheme="minorHAnsi" w:hAnsiTheme="minorHAnsi" w:cstheme="minorHAnsi"/>
          </w:rPr>
          <w:t xml:space="preserve">for Wx+H </w:t>
        </w:r>
        <w:r w:rsidR="003865B2" w:rsidRPr="00F67C41">
          <w:rPr>
            <w:rStyle w:val="Hyperlink"/>
            <w:rFonts w:asciiTheme="minorHAnsi" w:hAnsiTheme="minorHAnsi" w:cstheme="minorHAnsi"/>
          </w:rPr>
          <w:t>Form</w:t>
        </w:r>
      </w:hyperlink>
      <w:r w:rsidRPr="00F67C41">
        <w:rPr>
          <w:rFonts w:asciiTheme="minorHAnsi" w:hAnsiTheme="minorHAnsi" w:cstheme="minorHAnsi"/>
        </w:rPr>
        <w:tab/>
      </w:r>
      <w:r w:rsidR="00214BFF" w:rsidRPr="00F67C41">
        <w:rPr>
          <w:rFonts w:asciiTheme="minorHAnsi" w:hAnsiTheme="minorHAnsi" w:cstheme="minorHAnsi"/>
        </w:rPr>
        <w:t>Nov 6, 2020</w:t>
      </w:r>
    </w:p>
    <w:p w14:paraId="44703998" w14:textId="1FA5ABA3" w:rsidR="007A3077" w:rsidRPr="00F67C41" w:rsidRDefault="007A3077" w:rsidP="001B2991">
      <w:pPr>
        <w:pStyle w:val="Exhibit"/>
        <w:tabs>
          <w:tab w:val="right" w:pos="9360"/>
        </w:tabs>
        <w:rPr>
          <w:rFonts w:asciiTheme="minorHAnsi" w:hAnsiTheme="minorHAnsi" w:cstheme="minorHAnsi"/>
        </w:rPr>
      </w:pPr>
      <w:r w:rsidRPr="00F67C41">
        <w:rPr>
          <w:rFonts w:asciiTheme="minorHAnsi" w:hAnsiTheme="minorHAnsi" w:cstheme="minorHAnsi"/>
        </w:rPr>
        <w:t>Exhibit 9.2.1C</w:t>
      </w:r>
      <w:r w:rsidRPr="00F67C41">
        <w:rPr>
          <w:rFonts w:asciiTheme="minorHAnsi" w:hAnsiTheme="minorHAnsi" w:cstheme="minorHAnsi"/>
        </w:rPr>
        <w:tab/>
      </w:r>
      <w:r w:rsidR="003C67B9" w:rsidRPr="00474B01">
        <w:rPr>
          <w:rFonts w:asciiTheme="minorHAnsi" w:hAnsiTheme="minorHAnsi" w:cstheme="minorHAnsi"/>
          <w:i/>
        </w:rPr>
        <w:t xml:space="preserve">Moved </w:t>
      </w:r>
      <w:r w:rsidR="003C67B9" w:rsidRPr="00474B01">
        <w:rPr>
          <w:rFonts w:asciiTheme="minorHAnsi" w:hAnsiTheme="minorHAnsi" w:cstheme="minorHAnsi"/>
        </w:rPr>
        <w:t>–</w:t>
      </w:r>
      <w:r w:rsidR="003C67B9">
        <w:rPr>
          <w:rFonts w:asciiTheme="minorHAnsi" w:hAnsiTheme="minorHAnsi" w:cstheme="minorHAnsi"/>
        </w:rPr>
        <w:t xml:space="preserve"> </w:t>
      </w:r>
      <w:r w:rsidR="003C67B9">
        <w:rPr>
          <w:rStyle w:val="Hyperlink"/>
          <w:rFonts w:asciiTheme="minorHAnsi" w:hAnsiTheme="minorHAnsi" w:cstheme="minorHAnsi"/>
          <w:color w:val="auto"/>
          <w:sz w:val="20"/>
          <w:szCs w:val="20"/>
          <w:u w:val="none"/>
        </w:rPr>
        <w:t>Funding Over-Limit Request Form</w:t>
      </w:r>
      <w:r w:rsidR="003C67B9" w:rsidRPr="00474B01">
        <w:rPr>
          <w:rStyle w:val="Hyperlink"/>
          <w:rFonts w:asciiTheme="minorHAnsi" w:hAnsiTheme="minorHAnsi" w:cstheme="minorHAnsi"/>
          <w:color w:val="auto"/>
          <w:u w:val="none"/>
        </w:rPr>
        <w:t xml:space="preserve"> </w:t>
      </w:r>
      <w:hyperlink w:anchor="Exhibit6_9A" w:history="1">
        <w:r w:rsidR="003C67B9" w:rsidRPr="00474B01">
          <w:rPr>
            <w:rStyle w:val="Hyperlink"/>
            <w:rFonts w:asciiTheme="minorHAnsi" w:hAnsiTheme="minorHAnsi" w:cstheme="minorHAnsi"/>
          </w:rPr>
          <w:t xml:space="preserve">Exhibit </w:t>
        </w:r>
        <w:r w:rsidR="00E23192">
          <w:rPr>
            <w:rStyle w:val="Hyperlink"/>
            <w:rFonts w:asciiTheme="minorHAnsi" w:hAnsiTheme="minorHAnsi" w:cstheme="minorHAnsi"/>
          </w:rPr>
          <w:t>6.9</w:t>
        </w:r>
        <w:r w:rsidR="003C67B9" w:rsidRPr="00474B01">
          <w:rPr>
            <w:rStyle w:val="Hyperlink"/>
            <w:rFonts w:asciiTheme="minorHAnsi" w:hAnsiTheme="minorHAnsi" w:cstheme="minorHAnsi"/>
          </w:rPr>
          <w:t>A</w:t>
        </w:r>
      </w:hyperlink>
    </w:p>
    <w:p w14:paraId="6BFBF3F1" w14:textId="5CFCD916" w:rsidR="007A3077" w:rsidRPr="00F67C41" w:rsidRDefault="007A3077" w:rsidP="001B2991">
      <w:pPr>
        <w:pStyle w:val="Exhibit"/>
        <w:tabs>
          <w:tab w:val="right" w:pos="9360"/>
        </w:tabs>
        <w:rPr>
          <w:rFonts w:asciiTheme="minorHAnsi" w:hAnsiTheme="minorHAnsi" w:cstheme="minorHAnsi"/>
        </w:rPr>
      </w:pPr>
      <w:r w:rsidRPr="00F67C41">
        <w:rPr>
          <w:rFonts w:asciiTheme="minorHAnsi" w:hAnsiTheme="minorHAnsi" w:cstheme="minorHAnsi"/>
        </w:rPr>
        <w:t>Exhibit 9.2.1D</w:t>
      </w:r>
      <w:r w:rsidRPr="00F67C41">
        <w:rPr>
          <w:rFonts w:asciiTheme="minorHAnsi" w:hAnsiTheme="minorHAnsi" w:cstheme="minorHAnsi"/>
        </w:rPr>
        <w:tab/>
      </w:r>
      <w:r w:rsidR="006A3347" w:rsidRPr="00F67C41">
        <w:rPr>
          <w:rFonts w:asciiTheme="minorHAnsi" w:hAnsiTheme="minorHAnsi" w:cstheme="minorHAnsi"/>
          <w:i/>
        </w:rPr>
        <w:t>Deleted</w:t>
      </w:r>
      <w:r w:rsidRPr="00F67C41">
        <w:rPr>
          <w:rFonts w:asciiTheme="minorHAnsi" w:hAnsiTheme="minorHAnsi" w:cstheme="minorHAnsi"/>
        </w:rPr>
        <w:tab/>
      </w:r>
      <w:r w:rsidR="006A3347" w:rsidRPr="00F67C41">
        <w:rPr>
          <w:rFonts w:asciiTheme="minorHAnsi" w:hAnsiTheme="minorHAnsi" w:cstheme="minorHAnsi"/>
        </w:rPr>
        <w:t>Nov 6, 2020</w:t>
      </w:r>
    </w:p>
    <w:p w14:paraId="2CEC7153" w14:textId="7B5CE9F1" w:rsidR="00946D7E" w:rsidRPr="00F67C41" w:rsidRDefault="00946D7E" w:rsidP="001B2991">
      <w:pPr>
        <w:pStyle w:val="Exhibit"/>
        <w:tabs>
          <w:tab w:val="right" w:pos="9360"/>
        </w:tabs>
        <w:rPr>
          <w:rFonts w:asciiTheme="minorHAnsi" w:hAnsiTheme="minorHAnsi" w:cstheme="minorHAnsi"/>
        </w:rPr>
      </w:pPr>
      <w:r w:rsidRPr="00F67C41">
        <w:rPr>
          <w:rFonts w:asciiTheme="minorHAnsi" w:hAnsiTheme="minorHAnsi" w:cstheme="minorHAnsi"/>
        </w:rPr>
        <w:t>Exhibit 9.3</w:t>
      </w:r>
      <w:r w:rsidRPr="00F67C41">
        <w:rPr>
          <w:rFonts w:asciiTheme="minorHAnsi" w:hAnsiTheme="minorHAnsi" w:cstheme="minorHAnsi"/>
        </w:rPr>
        <w:tab/>
      </w:r>
      <w:hyperlink w:anchor="Exhibit9_3" w:history="1">
        <w:r w:rsidRPr="00F67C41">
          <w:rPr>
            <w:rStyle w:val="Hyperlink"/>
            <w:rFonts w:asciiTheme="minorHAnsi" w:hAnsiTheme="minorHAnsi" w:cstheme="minorHAnsi"/>
          </w:rPr>
          <w:t>Mech</w:t>
        </w:r>
        <w:r w:rsidR="00FB134F" w:rsidRPr="00F67C41">
          <w:rPr>
            <w:rStyle w:val="Hyperlink"/>
            <w:rFonts w:asciiTheme="minorHAnsi" w:hAnsiTheme="minorHAnsi" w:cstheme="minorHAnsi"/>
          </w:rPr>
          <w:t>anical Ventilation Workshee</w:t>
        </w:r>
        <w:r w:rsidR="00155ECF" w:rsidRPr="00F67C41">
          <w:rPr>
            <w:rStyle w:val="Hyperlink"/>
            <w:rFonts w:asciiTheme="minorHAnsi" w:hAnsiTheme="minorHAnsi" w:cstheme="minorHAnsi"/>
          </w:rPr>
          <w:t>t (MVW)</w:t>
        </w:r>
      </w:hyperlink>
      <w:r w:rsidRPr="00F67C41">
        <w:rPr>
          <w:rFonts w:asciiTheme="minorHAnsi" w:hAnsiTheme="minorHAnsi" w:cstheme="minorHAnsi"/>
        </w:rPr>
        <w:tab/>
      </w:r>
      <w:r w:rsidR="0098336A" w:rsidRPr="00F67C41">
        <w:rPr>
          <w:rFonts w:asciiTheme="minorHAnsi" w:hAnsiTheme="minorHAnsi" w:cstheme="minorHAnsi"/>
        </w:rPr>
        <w:t>Dec 4, 2017</w:t>
      </w:r>
    </w:p>
    <w:p w14:paraId="2CEC7154" w14:textId="2BD4FE89" w:rsidR="0043738B" w:rsidRPr="00F67C41" w:rsidRDefault="0043738B" w:rsidP="001B2991">
      <w:pPr>
        <w:pStyle w:val="Exhibit"/>
        <w:tabs>
          <w:tab w:val="right" w:pos="9360"/>
        </w:tabs>
        <w:rPr>
          <w:rFonts w:asciiTheme="minorHAnsi" w:hAnsiTheme="minorHAnsi" w:cstheme="minorHAnsi"/>
        </w:rPr>
      </w:pPr>
      <w:r w:rsidRPr="00F67C41">
        <w:rPr>
          <w:rFonts w:asciiTheme="minorHAnsi" w:hAnsiTheme="minorHAnsi" w:cstheme="minorHAnsi"/>
        </w:rPr>
        <w:t>Exhibit 9.3</w:t>
      </w:r>
      <w:r w:rsidR="00231387" w:rsidRPr="00F67C41">
        <w:rPr>
          <w:rFonts w:asciiTheme="minorHAnsi" w:hAnsiTheme="minorHAnsi" w:cstheme="minorHAnsi"/>
        </w:rPr>
        <w:t>(2)</w:t>
      </w:r>
      <w:r w:rsidRPr="00F67C41">
        <w:rPr>
          <w:rFonts w:asciiTheme="minorHAnsi" w:hAnsiTheme="minorHAnsi" w:cstheme="minorHAnsi"/>
        </w:rPr>
        <w:tab/>
      </w:r>
      <w:hyperlink w:anchor="Exhibit9_3_2" w:history="1">
        <w:r w:rsidRPr="00F67C41">
          <w:rPr>
            <w:rStyle w:val="Hyperlink"/>
            <w:rFonts w:asciiTheme="minorHAnsi" w:hAnsiTheme="minorHAnsi" w:cstheme="minorHAnsi"/>
          </w:rPr>
          <w:t>MVW – Intermittent Fan Flow Calculator</w:t>
        </w:r>
      </w:hyperlink>
      <w:r w:rsidRPr="00F67C41">
        <w:rPr>
          <w:rFonts w:asciiTheme="minorHAnsi" w:hAnsiTheme="minorHAnsi" w:cstheme="minorHAnsi"/>
        </w:rPr>
        <w:tab/>
      </w:r>
      <w:r w:rsidR="0098336A" w:rsidRPr="00F67C41">
        <w:rPr>
          <w:rFonts w:asciiTheme="minorHAnsi" w:hAnsiTheme="minorHAnsi" w:cstheme="minorHAnsi"/>
        </w:rPr>
        <w:t>Dec 4, 2017</w:t>
      </w:r>
    </w:p>
    <w:p w14:paraId="2CEC7155" w14:textId="3A5278D0" w:rsidR="005E0229" w:rsidRPr="00F67C41" w:rsidRDefault="005E0229" w:rsidP="001B2991">
      <w:pPr>
        <w:pStyle w:val="Exhibit"/>
        <w:tabs>
          <w:tab w:val="right" w:pos="9360"/>
        </w:tabs>
        <w:rPr>
          <w:rFonts w:asciiTheme="minorHAnsi" w:hAnsiTheme="minorHAnsi" w:cstheme="minorHAnsi"/>
        </w:rPr>
      </w:pPr>
      <w:r w:rsidRPr="00F67C41">
        <w:rPr>
          <w:rFonts w:asciiTheme="minorHAnsi" w:hAnsiTheme="minorHAnsi" w:cstheme="minorHAnsi"/>
        </w:rPr>
        <w:t>Exhibit 9.3A</w:t>
      </w:r>
      <w:r w:rsidRPr="00F67C41">
        <w:rPr>
          <w:rFonts w:asciiTheme="minorHAnsi" w:hAnsiTheme="minorHAnsi" w:cstheme="minorHAnsi"/>
        </w:rPr>
        <w:tab/>
      </w:r>
      <w:hyperlink w:anchor="Exhibit9_3A" w:history="1">
        <w:r w:rsidRPr="00F67C41">
          <w:rPr>
            <w:rStyle w:val="Hyperlink"/>
            <w:rFonts w:asciiTheme="minorHAnsi" w:hAnsiTheme="minorHAnsi" w:cstheme="minorHAnsi"/>
          </w:rPr>
          <w:t>MVW</w:t>
        </w:r>
        <w:r w:rsidR="00155ECF" w:rsidRPr="00F67C41">
          <w:rPr>
            <w:rStyle w:val="Hyperlink"/>
            <w:rFonts w:asciiTheme="minorHAnsi" w:hAnsiTheme="minorHAnsi" w:cstheme="minorHAnsi"/>
          </w:rPr>
          <w:t xml:space="preserve"> – Technical Support</w:t>
        </w:r>
        <w:r w:rsidR="00141AAC" w:rsidRPr="00F67C41">
          <w:rPr>
            <w:rStyle w:val="Hyperlink"/>
            <w:rFonts w:asciiTheme="minorHAnsi" w:hAnsiTheme="minorHAnsi" w:cstheme="minorHAnsi"/>
          </w:rPr>
          <w:t xml:space="preserve"> </w:t>
        </w:r>
        <w:r w:rsidR="00155ECF" w:rsidRPr="00F67C41">
          <w:rPr>
            <w:rStyle w:val="Hyperlink"/>
            <w:rFonts w:asciiTheme="minorHAnsi" w:hAnsiTheme="minorHAnsi" w:cstheme="minorHAnsi"/>
          </w:rPr>
          <w:t>Document</w:t>
        </w:r>
      </w:hyperlink>
      <w:r w:rsidRPr="00F67C41">
        <w:rPr>
          <w:rFonts w:asciiTheme="minorHAnsi" w:hAnsiTheme="minorHAnsi" w:cstheme="minorHAnsi"/>
        </w:rPr>
        <w:tab/>
      </w:r>
      <w:r w:rsidR="00090763" w:rsidRPr="00F67C41">
        <w:rPr>
          <w:rFonts w:asciiTheme="minorHAnsi" w:hAnsiTheme="minorHAnsi" w:cstheme="minorHAnsi"/>
        </w:rPr>
        <w:t>July 2021</w:t>
      </w:r>
    </w:p>
    <w:p w14:paraId="5BFDDCB2" w14:textId="3E1162CB" w:rsidR="002A09D0" w:rsidRPr="00F67C41" w:rsidRDefault="002A09D0" w:rsidP="002A09D0">
      <w:pPr>
        <w:pStyle w:val="Exhibit"/>
        <w:tabs>
          <w:tab w:val="left" w:pos="7920"/>
          <w:tab w:val="right" w:pos="9360"/>
        </w:tabs>
        <w:rPr>
          <w:rFonts w:asciiTheme="minorHAnsi" w:hAnsiTheme="minorHAnsi" w:cstheme="minorHAnsi"/>
        </w:rPr>
      </w:pPr>
      <w:r w:rsidRPr="00F67C41">
        <w:rPr>
          <w:rFonts w:asciiTheme="minorHAnsi" w:hAnsiTheme="minorHAnsi" w:cstheme="minorHAnsi"/>
        </w:rPr>
        <w:t>Exhibit 9.4A</w:t>
      </w:r>
      <w:r w:rsidRPr="00F67C41">
        <w:rPr>
          <w:rFonts w:asciiTheme="minorHAnsi" w:hAnsiTheme="minorHAnsi" w:cstheme="minorHAnsi"/>
        </w:rPr>
        <w:tab/>
      </w:r>
      <w:hyperlink w:anchor="Exhibit9_4A" w:history="1">
        <w:r w:rsidRPr="00F67C41">
          <w:rPr>
            <w:rStyle w:val="Hyperlink"/>
            <w:rFonts w:asciiTheme="minorHAnsi" w:hAnsiTheme="minorHAnsi" w:cstheme="minorHAnsi"/>
          </w:rPr>
          <w:t xml:space="preserve">Combustion Safety Test Form </w:t>
        </w:r>
        <w:r w:rsidRPr="00F67C41">
          <w:rPr>
            <w:rStyle w:val="Hyperlink"/>
            <w:rFonts w:asciiTheme="minorHAnsi" w:hAnsiTheme="minorHAnsi" w:cstheme="minorHAnsi"/>
            <w:sz w:val="16"/>
            <w:szCs w:val="16"/>
          </w:rPr>
          <w:t>(CSTF)</w:t>
        </w:r>
      </w:hyperlink>
      <w:r w:rsidRPr="00F67C41">
        <w:rPr>
          <w:rFonts w:asciiTheme="minorHAnsi" w:hAnsiTheme="minorHAnsi" w:cstheme="minorHAnsi"/>
        </w:rPr>
        <w:tab/>
      </w:r>
      <w:r w:rsidRPr="00F67C41">
        <w:rPr>
          <w:rFonts w:asciiTheme="minorHAnsi" w:hAnsiTheme="minorHAnsi" w:cstheme="minorHAnsi"/>
        </w:rPr>
        <w:tab/>
      </w:r>
      <w:r w:rsidR="00E154B5" w:rsidRPr="00F67C41">
        <w:rPr>
          <w:rFonts w:asciiTheme="minorHAnsi" w:hAnsiTheme="minorHAnsi" w:cstheme="minorHAnsi"/>
        </w:rPr>
        <w:t>Mar</w:t>
      </w:r>
      <w:r w:rsidRPr="00F67C41">
        <w:rPr>
          <w:rFonts w:asciiTheme="minorHAnsi" w:hAnsiTheme="minorHAnsi" w:cstheme="minorHAnsi"/>
        </w:rPr>
        <w:t xml:space="preserve"> 1, 201</w:t>
      </w:r>
      <w:r w:rsidR="00C710BF" w:rsidRPr="00F67C41">
        <w:rPr>
          <w:rFonts w:asciiTheme="minorHAnsi" w:hAnsiTheme="minorHAnsi" w:cstheme="minorHAnsi"/>
        </w:rPr>
        <w:t>9</w:t>
      </w:r>
    </w:p>
    <w:p w14:paraId="35087833" w14:textId="2F270370" w:rsidR="002A09D0" w:rsidRPr="00F67C41" w:rsidRDefault="002A09D0" w:rsidP="002A09D0">
      <w:pPr>
        <w:pStyle w:val="Exhibit"/>
        <w:tabs>
          <w:tab w:val="left" w:pos="7920"/>
          <w:tab w:val="right" w:pos="9360"/>
        </w:tabs>
        <w:rPr>
          <w:rFonts w:asciiTheme="minorHAnsi" w:hAnsiTheme="minorHAnsi" w:cstheme="minorHAnsi"/>
        </w:rPr>
      </w:pPr>
      <w:r w:rsidRPr="00F67C41">
        <w:rPr>
          <w:rFonts w:asciiTheme="minorHAnsi" w:hAnsiTheme="minorHAnsi" w:cstheme="minorHAnsi"/>
        </w:rPr>
        <w:t>Exhibit 9.4A(2)</w:t>
      </w:r>
      <w:r w:rsidRPr="00F67C41">
        <w:rPr>
          <w:rFonts w:asciiTheme="minorHAnsi" w:hAnsiTheme="minorHAnsi" w:cstheme="minorHAnsi"/>
        </w:rPr>
        <w:tab/>
      </w:r>
      <w:hyperlink w:anchor="Exhibit9_4A_2" w:history="1">
        <w:r w:rsidRPr="00F67C41">
          <w:rPr>
            <w:rStyle w:val="Hyperlink"/>
            <w:rFonts w:asciiTheme="minorHAnsi" w:hAnsiTheme="minorHAnsi" w:cstheme="minorHAnsi"/>
          </w:rPr>
          <w:t xml:space="preserve">Daily In-Progress </w:t>
        </w:r>
        <w:r w:rsidR="001050BA" w:rsidRPr="00F67C41">
          <w:rPr>
            <w:rStyle w:val="Hyperlink"/>
            <w:rFonts w:asciiTheme="minorHAnsi" w:hAnsiTheme="minorHAnsi" w:cstheme="minorHAnsi"/>
            <w:sz w:val="16"/>
            <w:szCs w:val="16"/>
          </w:rPr>
          <w:t>(DIP)</w:t>
        </w:r>
        <w:r w:rsidR="001050BA" w:rsidRPr="00F67C41">
          <w:rPr>
            <w:rStyle w:val="Hyperlink"/>
            <w:rFonts w:asciiTheme="minorHAnsi" w:hAnsiTheme="minorHAnsi" w:cstheme="minorHAnsi"/>
          </w:rPr>
          <w:t xml:space="preserve"> </w:t>
        </w:r>
        <w:r w:rsidRPr="00F67C41">
          <w:rPr>
            <w:rStyle w:val="Hyperlink"/>
            <w:rFonts w:asciiTheme="minorHAnsi" w:hAnsiTheme="minorHAnsi" w:cstheme="minorHAnsi"/>
          </w:rPr>
          <w:t xml:space="preserve">Combustion Safety Test Form </w:t>
        </w:r>
        <w:r w:rsidRPr="00F67C41">
          <w:rPr>
            <w:rStyle w:val="Hyperlink"/>
            <w:rFonts w:asciiTheme="minorHAnsi" w:hAnsiTheme="minorHAnsi" w:cstheme="minorHAnsi"/>
            <w:sz w:val="16"/>
            <w:szCs w:val="16"/>
          </w:rPr>
          <w:t>(CSTF)</w:t>
        </w:r>
      </w:hyperlink>
      <w:r w:rsidRPr="00F67C41">
        <w:rPr>
          <w:rFonts w:asciiTheme="minorHAnsi" w:hAnsiTheme="minorHAnsi" w:cstheme="minorHAnsi"/>
        </w:rPr>
        <w:tab/>
      </w:r>
      <w:r w:rsidRPr="00F67C41">
        <w:rPr>
          <w:rFonts w:asciiTheme="minorHAnsi" w:hAnsiTheme="minorHAnsi" w:cstheme="minorHAnsi"/>
        </w:rPr>
        <w:tab/>
      </w:r>
      <w:r w:rsidR="00E154B5" w:rsidRPr="00F67C41">
        <w:rPr>
          <w:rFonts w:asciiTheme="minorHAnsi" w:hAnsiTheme="minorHAnsi" w:cstheme="minorHAnsi"/>
        </w:rPr>
        <w:t>Mar</w:t>
      </w:r>
      <w:r w:rsidR="00C710BF" w:rsidRPr="00F67C41">
        <w:rPr>
          <w:rFonts w:asciiTheme="minorHAnsi" w:hAnsiTheme="minorHAnsi" w:cstheme="minorHAnsi"/>
        </w:rPr>
        <w:t xml:space="preserve"> 1, 2019</w:t>
      </w:r>
    </w:p>
    <w:p w14:paraId="20F806B5" w14:textId="1BD70101" w:rsidR="002A09D0" w:rsidRPr="00F67C41" w:rsidRDefault="002A09D0" w:rsidP="002A09D0">
      <w:pPr>
        <w:pStyle w:val="Exhibit"/>
        <w:tabs>
          <w:tab w:val="left" w:pos="7866"/>
          <w:tab w:val="left" w:pos="7920"/>
          <w:tab w:val="right" w:pos="9360"/>
        </w:tabs>
        <w:rPr>
          <w:rFonts w:asciiTheme="minorHAnsi" w:hAnsiTheme="minorHAnsi" w:cstheme="minorHAnsi"/>
        </w:rPr>
      </w:pPr>
      <w:r w:rsidRPr="00F67C41">
        <w:rPr>
          <w:rFonts w:asciiTheme="minorHAnsi" w:hAnsiTheme="minorHAnsi" w:cstheme="minorHAnsi"/>
        </w:rPr>
        <w:t>Exhibit 9.4B</w:t>
      </w:r>
      <w:r w:rsidRPr="00F67C41">
        <w:rPr>
          <w:rFonts w:asciiTheme="minorHAnsi" w:hAnsiTheme="minorHAnsi" w:cstheme="minorHAnsi"/>
        </w:rPr>
        <w:tab/>
      </w:r>
      <w:hyperlink w:anchor="Exhibit9_4B" w:history="1">
        <w:r w:rsidRPr="00F67C41">
          <w:rPr>
            <w:rStyle w:val="Hyperlink"/>
            <w:rFonts w:asciiTheme="minorHAnsi" w:hAnsiTheme="minorHAnsi" w:cstheme="minorHAnsi"/>
            <w:sz w:val="20"/>
            <w:szCs w:val="20"/>
          </w:rPr>
          <w:t>Combustion Safety Test Form</w:t>
        </w:r>
        <w:r w:rsidRPr="00F67C41">
          <w:rPr>
            <w:rStyle w:val="Hyperlink"/>
            <w:rFonts w:asciiTheme="minorHAnsi" w:hAnsiTheme="minorHAnsi" w:cstheme="minorHAnsi"/>
          </w:rPr>
          <w:t xml:space="preserve"> </w:t>
        </w:r>
        <w:r w:rsidRPr="00F67C41">
          <w:rPr>
            <w:rStyle w:val="Hyperlink"/>
            <w:rFonts w:asciiTheme="minorHAnsi" w:hAnsiTheme="minorHAnsi" w:cstheme="minorHAnsi"/>
            <w:sz w:val="16"/>
            <w:szCs w:val="16"/>
          </w:rPr>
          <w:t>(CSTF</w:t>
        </w:r>
        <w:r w:rsidRPr="00F67C41">
          <w:rPr>
            <w:rStyle w:val="Hyperlink"/>
            <w:rFonts w:asciiTheme="minorHAnsi" w:hAnsiTheme="minorHAnsi" w:cstheme="minorHAnsi"/>
            <w:sz w:val="22"/>
            <w:szCs w:val="22"/>
          </w:rPr>
          <w:t xml:space="preserve">) </w:t>
        </w:r>
        <w:r w:rsidRPr="00F67C41">
          <w:rPr>
            <w:rStyle w:val="Hyperlink"/>
            <w:rFonts w:asciiTheme="minorHAnsi" w:hAnsiTheme="minorHAnsi" w:cstheme="minorHAnsi"/>
            <w:sz w:val="20"/>
            <w:szCs w:val="20"/>
          </w:rPr>
          <w:t>Technical Support Document</w:t>
        </w:r>
        <w:r w:rsidRPr="00F67C41">
          <w:rPr>
            <w:rStyle w:val="Hyperlink"/>
            <w:rFonts w:asciiTheme="minorHAnsi" w:hAnsiTheme="minorHAnsi" w:cstheme="minorHAnsi"/>
          </w:rPr>
          <w:t xml:space="preserve"> </w:t>
        </w:r>
        <w:r w:rsidRPr="00F67C41">
          <w:rPr>
            <w:rStyle w:val="Hyperlink"/>
            <w:rFonts w:asciiTheme="minorHAnsi" w:hAnsiTheme="minorHAnsi" w:cstheme="minorHAnsi"/>
            <w:sz w:val="16"/>
            <w:szCs w:val="16"/>
          </w:rPr>
          <w:t>(TSD)</w:t>
        </w:r>
      </w:hyperlink>
      <w:r w:rsidRPr="00F67C41">
        <w:rPr>
          <w:rStyle w:val="Hyperlink"/>
          <w:rFonts w:asciiTheme="minorHAnsi" w:hAnsiTheme="minorHAnsi" w:cstheme="minorHAnsi"/>
          <w:color w:val="auto"/>
          <w:sz w:val="16"/>
          <w:szCs w:val="16"/>
          <w:u w:val="none"/>
        </w:rPr>
        <w:tab/>
      </w:r>
      <w:r w:rsidR="00E154B5" w:rsidRPr="00F67C41">
        <w:rPr>
          <w:rFonts w:asciiTheme="minorHAnsi" w:hAnsiTheme="minorHAnsi" w:cstheme="minorHAnsi"/>
        </w:rPr>
        <w:t>Mar</w:t>
      </w:r>
      <w:r w:rsidR="00C710BF" w:rsidRPr="00F67C41">
        <w:rPr>
          <w:rFonts w:asciiTheme="minorHAnsi" w:hAnsiTheme="minorHAnsi" w:cstheme="minorHAnsi"/>
        </w:rPr>
        <w:t xml:space="preserve"> 1, 2019</w:t>
      </w:r>
    </w:p>
    <w:p w14:paraId="2CEC7156" w14:textId="642E72D0" w:rsidR="009D32D0" w:rsidRPr="00F67C41" w:rsidRDefault="009D32D0" w:rsidP="001B2991">
      <w:pPr>
        <w:pStyle w:val="Exhibit"/>
        <w:tabs>
          <w:tab w:val="right" w:pos="9360"/>
        </w:tabs>
        <w:rPr>
          <w:rFonts w:asciiTheme="minorHAnsi" w:hAnsiTheme="minorHAnsi" w:cstheme="minorHAnsi"/>
        </w:rPr>
      </w:pPr>
      <w:r w:rsidRPr="00F67C41">
        <w:rPr>
          <w:rFonts w:asciiTheme="minorHAnsi" w:hAnsiTheme="minorHAnsi" w:cstheme="minorHAnsi"/>
        </w:rPr>
        <w:t>Exhibit 9.8A</w:t>
      </w:r>
      <w:r w:rsidRPr="00F67C41">
        <w:rPr>
          <w:rFonts w:asciiTheme="minorHAnsi" w:hAnsiTheme="minorHAnsi" w:cstheme="minorHAnsi"/>
        </w:rPr>
        <w:tab/>
      </w:r>
      <w:r w:rsidR="00444337" w:rsidRPr="00F67C41">
        <w:rPr>
          <w:rFonts w:asciiTheme="minorHAnsi" w:hAnsiTheme="minorHAnsi" w:cstheme="minorHAnsi"/>
          <w:i/>
        </w:rPr>
        <w:t>Moved</w:t>
      </w:r>
      <w:r w:rsidR="00444337" w:rsidRPr="00F67C41">
        <w:rPr>
          <w:rFonts w:asciiTheme="minorHAnsi" w:hAnsiTheme="minorHAnsi" w:cstheme="minorHAnsi"/>
        </w:rPr>
        <w:t xml:space="preserve"> - </w:t>
      </w:r>
      <w:r w:rsidRPr="00F67C41">
        <w:rPr>
          <w:rStyle w:val="Hyperlink"/>
          <w:rFonts w:asciiTheme="minorHAnsi" w:hAnsiTheme="minorHAnsi" w:cstheme="minorHAnsi"/>
          <w:color w:val="auto"/>
          <w:u w:val="none"/>
        </w:rPr>
        <w:t>Pre-Renovation Form</w:t>
      </w:r>
      <w:r w:rsidR="00444337" w:rsidRPr="00F67C41">
        <w:rPr>
          <w:rStyle w:val="Hyperlink"/>
          <w:rFonts w:asciiTheme="minorHAnsi" w:hAnsiTheme="minorHAnsi" w:cstheme="minorHAnsi"/>
          <w:color w:val="auto"/>
          <w:u w:val="none"/>
        </w:rPr>
        <w:t xml:space="preserve"> - </w:t>
      </w:r>
      <w:hyperlink w:anchor="Exhibit5_1_4A" w:history="1">
        <w:r w:rsidR="00444337" w:rsidRPr="00F67C41">
          <w:rPr>
            <w:rStyle w:val="Hyperlink"/>
            <w:rFonts w:asciiTheme="minorHAnsi" w:hAnsiTheme="minorHAnsi" w:cstheme="minorHAnsi"/>
          </w:rPr>
          <w:t>Exhibit 5.1.4A</w:t>
        </w:r>
      </w:hyperlink>
    </w:p>
    <w:p w14:paraId="2CEC7157" w14:textId="77777777" w:rsidR="009D32D0" w:rsidRPr="00F67C41" w:rsidRDefault="009D32D0" w:rsidP="001B2991">
      <w:pPr>
        <w:pStyle w:val="Exhibit"/>
        <w:tabs>
          <w:tab w:val="right" w:pos="9360"/>
        </w:tabs>
        <w:rPr>
          <w:rFonts w:asciiTheme="minorHAnsi" w:hAnsiTheme="minorHAnsi" w:cstheme="minorHAnsi"/>
        </w:rPr>
      </w:pPr>
      <w:r w:rsidRPr="00F67C41">
        <w:rPr>
          <w:rFonts w:asciiTheme="minorHAnsi" w:hAnsiTheme="minorHAnsi" w:cstheme="minorHAnsi"/>
        </w:rPr>
        <w:t>Exhibit 9.8B</w:t>
      </w:r>
      <w:r w:rsidRPr="00F67C41">
        <w:rPr>
          <w:rFonts w:asciiTheme="minorHAnsi" w:hAnsiTheme="minorHAnsi" w:cstheme="minorHAnsi"/>
        </w:rPr>
        <w:tab/>
      </w:r>
      <w:hyperlink w:anchor="Exhibit9_8B" w:history="1">
        <w:r w:rsidRPr="00F67C41">
          <w:rPr>
            <w:rStyle w:val="Hyperlink"/>
            <w:rFonts w:asciiTheme="minorHAnsi" w:hAnsiTheme="minorHAnsi" w:cstheme="minorHAnsi"/>
          </w:rPr>
          <w:t>Test Kit Documentation Form</w:t>
        </w:r>
      </w:hyperlink>
      <w:r w:rsidRPr="00F67C41">
        <w:rPr>
          <w:rFonts w:asciiTheme="minorHAnsi" w:hAnsiTheme="minorHAnsi" w:cstheme="minorHAnsi"/>
        </w:rPr>
        <w:tab/>
        <w:t>July 2016</w:t>
      </w:r>
    </w:p>
    <w:p w14:paraId="2CEC7158" w14:textId="77777777" w:rsidR="009D32D0" w:rsidRPr="00F67C41" w:rsidRDefault="009D32D0" w:rsidP="001B2991">
      <w:pPr>
        <w:pStyle w:val="Exhibit"/>
        <w:tabs>
          <w:tab w:val="right" w:pos="9360"/>
        </w:tabs>
        <w:rPr>
          <w:rFonts w:asciiTheme="minorHAnsi" w:hAnsiTheme="minorHAnsi" w:cstheme="minorHAnsi"/>
        </w:rPr>
      </w:pPr>
      <w:r w:rsidRPr="00F67C41">
        <w:rPr>
          <w:rFonts w:asciiTheme="minorHAnsi" w:hAnsiTheme="minorHAnsi" w:cstheme="minorHAnsi"/>
        </w:rPr>
        <w:t>Exhibit 9.8C</w:t>
      </w:r>
      <w:r w:rsidRPr="00F67C41">
        <w:rPr>
          <w:rFonts w:asciiTheme="minorHAnsi" w:hAnsiTheme="minorHAnsi" w:cstheme="minorHAnsi"/>
        </w:rPr>
        <w:tab/>
      </w:r>
      <w:hyperlink w:anchor="Exhibit9_8C" w:history="1">
        <w:r w:rsidRPr="00F67C41">
          <w:rPr>
            <w:rStyle w:val="Hyperlink"/>
            <w:rFonts w:asciiTheme="minorHAnsi" w:hAnsiTheme="minorHAnsi" w:cstheme="minorHAnsi"/>
          </w:rPr>
          <w:t>Renovation Recordkeeping Checklist</w:t>
        </w:r>
      </w:hyperlink>
      <w:r w:rsidRPr="00F67C41">
        <w:rPr>
          <w:rFonts w:asciiTheme="minorHAnsi" w:hAnsiTheme="minorHAnsi" w:cstheme="minorHAnsi"/>
        </w:rPr>
        <w:tab/>
        <w:t>July 2016</w:t>
      </w:r>
    </w:p>
    <w:p w14:paraId="2CEC7159" w14:textId="77777777" w:rsidR="00361091" w:rsidRPr="00F67C41" w:rsidRDefault="00361091" w:rsidP="001B2991">
      <w:pPr>
        <w:pStyle w:val="Exhibit"/>
        <w:tabs>
          <w:tab w:val="right" w:pos="9360"/>
        </w:tabs>
        <w:rPr>
          <w:rFonts w:asciiTheme="minorHAnsi" w:hAnsiTheme="minorHAnsi" w:cstheme="minorHAnsi"/>
        </w:rPr>
      </w:pPr>
      <w:r w:rsidRPr="00F67C41">
        <w:rPr>
          <w:rFonts w:asciiTheme="minorHAnsi" w:hAnsiTheme="minorHAnsi" w:cstheme="minorHAnsi"/>
        </w:rPr>
        <w:t>Exhibit 9.9</w:t>
      </w:r>
      <w:r w:rsidRPr="00F67C41">
        <w:rPr>
          <w:rFonts w:asciiTheme="minorHAnsi" w:hAnsiTheme="minorHAnsi" w:cstheme="minorHAnsi"/>
        </w:rPr>
        <w:tab/>
      </w:r>
      <w:hyperlink w:anchor="Exhibit9_9" w:history="1">
        <w:r w:rsidRPr="00F67C41">
          <w:rPr>
            <w:rStyle w:val="Hyperlink"/>
            <w:rFonts w:asciiTheme="minorHAnsi" w:hAnsiTheme="minorHAnsi" w:cstheme="minorHAnsi"/>
          </w:rPr>
          <w:t>Asbestos Standard Operating Procedures</w:t>
        </w:r>
      </w:hyperlink>
      <w:r w:rsidRPr="00F67C41">
        <w:rPr>
          <w:rFonts w:asciiTheme="minorHAnsi" w:hAnsiTheme="minorHAnsi" w:cstheme="minorHAnsi"/>
        </w:rPr>
        <w:tab/>
        <w:t>July 2012</w:t>
      </w:r>
    </w:p>
    <w:p w14:paraId="5E637E5C" w14:textId="77777777" w:rsidR="007832FB" w:rsidRPr="00F67C41" w:rsidRDefault="007832FB" w:rsidP="007832FB">
      <w:pPr>
        <w:pStyle w:val="Exhibit"/>
        <w:tabs>
          <w:tab w:val="left" w:pos="7920"/>
        </w:tabs>
        <w:spacing w:after="0"/>
        <w:rPr>
          <w:rFonts w:asciiTheme="minorHAnsi" w:hAnsiTheme="minorHAnsi" w:cstheme="minorHAnsi"/>
        </w:rPr>
      </w:pPr>
    </w:p>
    <w:p w14:paraId="2C116BBB" w14:textId="77777777" w:rsidR="007832FB" w:rsidRPr="00F67C41" w:rsidRDefault="007832FB" w:rsidP="007832FB">
      <w:pPr>
        <w:pStyle w:val="Exhibit"/>
        <w:tabs>
          <w:tab w:val="left" w:pos="7920"/>
        </w:tabs>
        <w:spacing w:after="0"/>
        <w:rPr>
          <w:rFonts w:asciiTheme="minorHAnsi" w:hAnsiTheme="minorHAnsi" w:cstheme="minorHAnsi"/>
        </w:rPr>
      </w:pPr>
    </w:p>
    <w:p w14:paraId="2CEC715B" w14:textId="2785EF85" w:rsidR="00B82BC2" w:rsidRPr="00F67C41" w:rsidRDefault="00A56CC9" w:rsidP="001B2991">
      <w:pPr>
        <w:pStyle w:val="Heading1"/>
        <w:tabs>
          <w:tab w:val="right" w:pos="9360"/>
        </w:tabs>
        <w:rPr>
          <w:rFonts w:asciiTheme="minorHAnsi" w:hAnsiTheme="minorHAnsi" w:cstheme="minorHAnsi"/>
          <w:b w:val="0"/>
          <w:sz w:val="24"/>
        </w:rPr>
      </w:pPr>
      <w:hyperlink w:anchor="References" w:history="1">
        <w:r w:rsidR="00B82BC2">
          <w:rPr>
            <w:rStyle w:val="Hyperlink"/>
          </w:rPr>
          <w:t>References</w:t>
        </w:r>
      </w:hyperlink>
      <w:r w:rsidR="00453E4E">
        <w:tab/>
      </w:r>
      <w:r w:rsidR="00453E4E">
        <w:tab/>
      </w:r>
      <w:r w:rsidR="00E23192" w:rsidRPr="00E23192">
        <w:rPr>
          <w:rFonts w:asciiTheme="minorHAnsi" w:hAnsiTheme="minorHAnsi" w:cstheme="minorHAnsi"/>
          <w:b w:val="0"/>
          <w:color w:val="FF0000"/>
          <w:sz w:val="24"/>
        </w:rPr>
        <w:t>July 2022</w:t>
      </w:r>
    </w:p>
    <w:p w14:paraId="5514F3EE" w14:textId="77777777" w:rsidR="007856C5" w:rsidRPr="007856C5" w:rsidRDefault="007856C5" w:rsidP="007856C5"/>
    <w:p w14:paraId="75564450" w14:textId="77777777" w:rsidR="001B2991" w:rsidRPr="001B2991" w:rsidRDefault="001B2991" w:rsidP="001B2991">
      <w:pPr>
        <w:sectPr w:rsidR="001B2991" w:rsidRPr="001B2991" w:rsidSect="00CF20A5">
          <w:headerReference w:type="even" r:id="rId1070"/>
          <w:headerReference w:type="default" r:id="rId1071"/>
          <w:footerReference w:type="default" r:id="rId1072"/>
          <w:headerReference w:type="first" r:id="rId1073"/>
          <w:footerReference w:type="first" r:id="rId1074"/>
          <w:pgSz w:w="12240" w:h="15840" w:code="1"/>
          <w:pgMar w:top="1440" w:right="1440" w:bottom="1440" w:left="1440" w:header="720" w:footer="720" w:gutter="0"/>
          <w:cols w:space="720"/>
          <w:titlePg/>
          <w:docGrid w:linePitch="360"/>
        </w:sectPr>
      </w:pPr>
    </w:p>
    <w:p w14:paraId="2CEC715C" w14:textId="77777777" w:rsidR="00B82BC2" w:rsidRDefault="00B82BC2" w:rsidP="00E108ED">
      <w:pPr>
        <w:pStyle w:val="Heading1-Exhibit"/>
        <w:spacing w:after="0"/>
      </w:pPr>
      <w:bookmarkStart w:id="558" w:name="Acronyms"/>
      <w:bookmarkEnd w:id="558"/>
      <w:r>
        <w:t>Managing the</w:t>
      </w:r>
    </w:p>
    <w:p w14:paraId="2CEC715D" w14:textId="77777777" w:rsidR="00B82BC2" w:rsidRDefault="00B82BC2" w:rsidP="00E108ED">
      <w:pPr>
        <w:pStyle w:val="Heading1-Exhibit"/>
      </w:pPr>
      <w:r>
        <w:t>Low-Income Weatherization Program</w:t>
      </w:r>
    </w:p>
    <w:p w14:paraId="2CEC715E" w14:textId="77777777" w:rsidR="00B82BC2" w:rsidRDefault="00B82BC2" w:rsidP="00E108ED">
      <w:pPr>
        <w:pStyle w:val="Heading1"/>
        <w:rPr>
          <w:b w:val="0"/>
          <w:bCs w:val="0"/>
        </w:rPr>
      </w:pPr>
      <w:r>
        <w:t>Acronyms</w:t>
      </w:r>
    </w:p>
    <w:p w14:paraId="2CEC715F"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A</w:t>
      </w:r>
    </w:p>
    <w:p w14:paraId="2CEC7160"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AAA</w:t>
      </w:r>
      <w:r w:rsidRPr="003843B7">
        <w:rPr>
          <w:rFonts w:asciiTheme="minorHAnsi" w:hAnsiTheme="minorHAnsi" w:cstheme="minorHAnsi"/>
        </w:rPr>
        <w:tab/>
        <w:t>American Arbitration Association</w:t>
      </w:r>
    </w:p>
    <w:p w14:paraId="2CEC7161"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ACEEE</w:t>
      </w:r>
      <w:r w:rsidRPr="003843B7">
        <w:rPr>
          <w:rFonts w:asciiTheme="minorHAnsi" w:hAnsiTheme="minorHAnsi" w:cstheme="minorHAnsi"/>
        </w:rPr>
        <w:tab/>
        <w:t>American Council for Energy Efficient Economy</w:t>
      </w:r>
    </w:p>
    <w:p w14:paraId="2CEC7162"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ACF</w:t>
      </w:r>
      <w:r w:rsidRPr="003843B7">
        <w:rPr>
          <w:rFonts w:asciiTheme="minorHAnsi" w:hAnsiTheme="minorHAnsi" w:cstheme="minorHAnsi"/>
        </w:rPr>
        <w:tab/>
        <w:t xml:space="preserve">Administration </w:t>
      </w:r>
      <w:r w:rsidR="00B94BBE" w:rsidRPr="003843B7">
        <w:rPr>
          <w:rFonts w:asciiTheme="minorHAnsi" w:hAnsiTheme="minorHAnsi" w:cstheme="minorHAnsi"/>
        </w:rPr>
        <w:t>for</w:t>
      </w:r>
      <w:r w:rsidRPr="003843B7">
        <w:rPr>
          <w:rFonts w:asciiTheme="minorHAnsi" w:hAnsiTheme="minorHAnsi" w:cstheme="minorHAnsi"/>
        </w:rPr>
        <w:t xml:space="preserve"> Children and Families</w:t>
      </w:r>
    </w:p>
    <w:p w14:paraId="2CEC7163"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ANSI</w:t>
      </w:r>
      <w:r w:rsidRPr="003843B7">
        <w:rPr>
          <w:rFonts w:asciiTheme="minorHAnsi" w:hAnsiTheme="minorHAnsi" w:cstheme="minorHAnsi"/>
        </w:rPr>
        <w:tab/>
        <w:t>American National Standards Institute</w:t>
      </w:r>
    </w:p>
    <w:p w14:paraId="2CEC7164"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B</w:t>
      </w:r>
    </w:p>
    <w:p w14:paraId="2CEC7165"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BPA</w:t>
      </w:r>
      <w:r w:rsidRPr="003843B7">
        <w:rPr>
          <w:rFonts w:asciiTheme="minorHAnsi" w:hAnsiTheme="minorHAnsi" w:cstheme="minorHAnsi"/>
        </w:rPr>
        <w:tab/>
        <w:t>Bonneville Power Administration</w:t>
      </w:r>
    </w:p>
    <w:p w14:paraId="2CEC7166" w14:textId="77777777" w:rsidR="00B82BC2" w:rsidRPr="003843B7" w:rsidRDefault="00490FE4" w:rsidP="00E108ED">
      <w:pPr>
        <w:pStyle w:val="Exhibit"/>
        <w:rPr>
          <w:rFonts w:asciiTheme="minorHAnsi" w:hAnsiTheme="minorHAnsi" w:cstheme="minorHAnsi"/>
        </w:rPr>
      </w:pPr>
      <w:r w:rsidRPr="003843B7">
        <w:rPr>
          <w:rFonts w:asciiTheme="minorHAnsi" w:hAnsiTheme="minorHAnsi" w:cstheme="minorHAnsi"/>
        </w:rPr>
        <w:t>BPC</w:t>
      </w:r>
      <w:r w:rsidR="00B82BC2" w:rsidRPr="003843B7">
        <w:rPr>
          <w:rFonts w:asciiTheme="minorHAnsi" w:hAnsiTheme="minorHAnsi" w:cstheme="minorHAnsi"/>
        </w:rPr>
        <w:tab/>
        <w:t>Building Performance Center</w:t>
      </w:r>
    </w:p>
    <w:p w14:paraId="2CEC7167"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BPI</w:t>
      </w:r>
      <w:r w:rsidRPr="003843B7">
        <w:rPr>
          <w:rFonts w:asciiTheme="minorHAnsi" w:hAnsiTheme="minorHAnsi" w:cstheme="minorHAnsi"/>
        </w:rPr>
        <w:tab/>
        <w:t>Building Performance Institute</w:t>
      </w:r>
    </w:p>
    <w:p w14:paraId="2CEC7168"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C</w:t>
      </w:r>
    </w:p>
    <w:p w14:paraId="2CEC7169"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CAA</w:t>
      </w:r>
      <w:r w:rsidRPr="003843B7">
        <w:rPr>
          <w:rFonts w:asciiTheme="minorHAnsi" w:hAnsiTheme="minorHAnsi" w:cstheme="minorHAnsi"/>
        </w:rPr>
        <w:tab/>
        <w:t>Community Action Agency</w:t>
      </w:r>
    </w:p>
    <w:p w14:paraId="2CEC716A"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CAP</w:t>
      </w:r>
      <w:r w:rsidRPr="003843B7">
        <w:rPr>
          <w:rFonts w:asciiTheme="minorHAnsi" w:hAnsiTheme="minorHAnsi" w:cstheme="minorHAnsi"/>
        </w:rPr>
        <w:tab/>
        <w:t>Community Action Program</w:t>
      </w:r>
    </w:p>
    <w:p w14:paraId="2CEC716B"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CAT</w:t>
      </w:r>
      <w:r w:rsidRPr="003843B7">
        <w:rPr>
          <w:rFonts w:asciiTheme="minorHAnsi" w:hAnsiTheme="minorHAnsi" w:cstheme="minorHAnsi"/>
        </w:rPr>
        <w:tab/>
        <w:t>Computerized Audit Tool</w:t>
      </w:r>
    </w:p>
    <w:p w14:paraId="2CEC716C"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CFL</w:t>
      </w:r>
      <w:r w:rsidRPr="003843B7">
        <w:rPr>
          <w:rFonts w:asciiTheme="minorHAnsi" w:hAnsiTheme="minorHAnsi" w:cstheme="minorHAnsi"/>
        </w:rPr>
        <w:tab/>
        <w:t>Compact Fluorescent Light Bulb</w:t>
      </w:r>
    </w:p>
    <w:p w14:paraId="2CEC716D"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CFR</w:t>
      </w:r>
      <w:r w:rsidRPr="003843B7">
        <w:rPr>
          <w:rFonts w:asciiTheme="minorHAnsi" w:hAnsiTheme="minorHAnsi" w:cstheme="minorHAnsi"/>
        </w:rPr>
        <w:tab/>
        <w:t>Code of Federal Regulations</w:t>
      </w:r>
    </w:p>
    <w:p w14:paraId="2CEC716E"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CIAP</w:t>
      </w:r>
      <w:r w:rsidRPr="003843B7">
        <w:rPr>
          <w:rFonts w:asciiTheme="minorHAnsi" w:hAnsiTheme="minorHAnsi" w:cstheme="minorHAnsi"/>
        </w:rPr>
        <w:tab/>
        <w:t>Comprehensive Improvement Assistance Program (under HUD)</w:t>
      </w:r>
    </w:p>
    <w:p w14:paraId="2CEC716F"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CO</w:t>
      </w:r>
      <w:r w:rsidRPr="003843B7">
        <w:rPr>
          <w:rFonts w:asciiTheme="minorHAnsi" w:hAnsiTheme="minorHAnsi" w:cstheme="minorHAnsi"/>
        </w:rPr>
        <w:tab/>
        <w:t>Carbon Monoxide</w:t>
      </w:r>
    </w:p>
    <w:p w14:paraId="2CEC7170"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CPA</w:t>
      </w:r>
      <w:r w:rsidRPr="003843B7">
        <w:rPr>
          <w:rFonts w:asciiTheme="minorHAnsi" w:hAnsiTheme="minorHAnsi" w:cstheme="minorHAnsi"/>
        </w:rPr>
        <w:tab/>
        <w:t>Certified Public Accountant</w:t>
      </w:r>
    </w:p>
    <w:p w14:paraId="2CEC7171"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CTED</w:t>
      </w:r>
      <w:r w:rsidRPr="003843B7">
        <w:rPr>
          <w:rFonts w:asciiTheme="minorHAnsi" w:hAnsiTheme="minorHAnsi" w:cstheme="minorHAnsi"/>
        </w:rPr>
        <w:tab/>
        <w:t>Community, Trade and Economic Development (Washington State Department of)</w:t>
      </w:r>
      <w:r w:rsidR="007A7635" w:rsidRPr="003843B7">
        <w:rPr>
          <w:rFonts w:asciiTheme="minorHAnsi" w:hAnsiTheme="minorHAnsi" w:cstheme="minorHAnsi"/>
        </w:rPr>
        <w:t xml:space="preserve"> now known as Department of Commerce </w:t>
      </w:r>
      <w:r w:rsidR="000D2E01" w:rsidRPr="003843B7">
        <w:rPr>
          <w:rFonts w:asciiTheme="minorHAnsi" w:hAnsiTheme="minorHAnsi" w:cstheme="minorHAnsi"/>
        </w:rPr>
        <w:t>(Commerce)</w:t>
      </w:r>
    </w:p>
    <w:p w14:paraId="2CEC7172"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D</w:t>
      </w:r>
    </w:p>
    <w:p w14:paraId="2CEC7173"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DAHP</w:t>
      </w:r>
      <w:r w:rsidRPr="003843B7">
        <w:rPr>
          <w:rFonts w:asciiTheme="minorHAnsi" w:hAnsiTheme="minorHAnsi" w:cstheme="minorHAnsi"/>
        </w:rPr>
        <w:tab/>
        <w:t>Department of Archaeology and Historic Preservation</w:t>
      </w:r>
    </w:p>
    <w:p w14:paraId="2CEC7174"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DOE</w:t>
      </w:r>
      <w:r w:rsidRPr="003843B7">
        <w:rPr>
          <w:rFonts w:asciiTheme="minorHAnsi" w:hAnsiTheme="minorHAnsi" w:cstheme="minorHAnsi"/>
        </w:rPr>
        <w:tab/>
        <w:t>Department of Energy (United States Department of)</w:t>
      </w:r>
    </w:p>
    <w:p w14:paraId="2CEC7175"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DRC</w:t>
      </w:r>
      <w:r w:rsidRPr="003843B7">
        <w:rPr>
          <w:rFonts w:asciiTheme="minorHAnsi" w:hAnsiTheme="minorHAnsi" w:cstheme="minorHAnsi"/>
        </w:rPr>
        <w:tab/>
        <w:t>Dispute Resolution Center</w:t>
      </w:r>
    </w:p>
    <w:p w14:paraId="2CEC7176"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DSHS</w:t>
      </w:r>
      <w:r w:rsidRPr="003843B7">
        <w:rPr>
          <w:rFonts w:asciiTheme="minorHAnsi" w:hAnsiTheme="minorHAnsi" w:cstheme="minorHAnsi"/>
        </w:rPr>
        <w:tab/>
        <w:t>Department of Social and Health Services (Washington State Department of)</w:t>
      </w:r>
    </w:p>
    <w:p w14:paraId="2CEC7177"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E</w:t>
      </w:r>
    </w:p>
    <w:p w14:paraId="2CEC7178"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EOW</w:t>
      </w:r>
      <w:r w:rsidRPr="003843B7">
        <w:rPr>
          <w:rFonts w:asciiTheme="minorHAnsi" w:hAnsiTheme="minorHAnsi" w:cstheme="minorHAnsi"/>
        </w:rPr>
        <w:tab/>
        <w:t>Energy OutWest</w:t>
      </w:r>
    </w:p>
    <w:p w14:paraId="2CEC7179"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EPA</w:t>
      </w:r>
      <w:r w:rsidRPr="003843B7">
        <w:rPr>
          <w:rFonts w:asciiTheme="minorHAnsi" w:hAnsiTheme="minorHAnsi" w:cstheme="minorHAnsi"/>
        </w:rPr>
        <w:tab/>
        <w:t>Environmental Protection Agency (United States</w:t>
      </w:r>
      <w:r w:rsidR="00490FE4" w:rsidRPr="003843B7">
        <w:rPr>
          <w:rFonts w:asciiTheme="minorHAnsi" w:hAnsiTheme="minorHAnsi" w:cstheme="minorHAnsi"/>
        </w:rPr>
        <w:t xml:space="preserve"> </w:t>
      </w:r>
      <w:bookmarkStart w:id="559" w:name="OLE_LINK35"/>
      <w:bookmarkStart w:id="560" w:name="OLE_LINK36"/>
      <w:r w:rsidR="00490FE4" w:rsidRPr="003843B7">
        <w:rPr>
          <w:rFonts w:asciiTheme="minorHAnsi" w:hAnsiTheme="minorHAnsi" w:cstheme="minorHAnsi"/>
        </w:rPr>
        <w:t>Department of</w:t>
      </w:r>
      <w:bookmarkEnd w:id="559"/>
      <w:bookmarkEnd w:id="560"/>
      <w:r w:rsidRPr="003843B7">
        <w:rPr>
          <w:rFonts w:asciiTheme="minorHAnsi" w:hAnsiTheme="minorHAnsi" w:cstheme="minorHAnsi"/>
        </w:rPr>
        <w:t>)</w:t>
      </w:r>
    </w:p>
    <w:p w14:paraId="2CEC717A"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F</w:t>
      </w:r>
    </w:p>
    <w:p w14:paraId="2CEC717B"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G</w:t>
      </w:r>
    </w:p>
    <w:p w14:paraId="2CEC717C"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GA</w:t>
      </w:r>
      <w:r w:rsidRPr="003843B7">
        <w:rPr>
          <w:rFonts w:asciiTheme="minorHAnsi" w:hAnsiTheme="minorHAnsi" w:cstheme="minorHAnsi"/>
        </w:rPr>
        <w:tab/>
        <w:t>General Assistance</w:t>
      </w:r>
    </w:p>
    <w:p w14:paraId="2CEC717D" w14:textId="613B0B29" w:rsidR="00B82BC2" w:rsidRDefault="00B82BC2" w:rsidP="00E108ED">
      <w:pPr>
        <w:pStyle w:val="Exhibit"/>
        <w:rPr>
          <w:rFonts w:asciiTheme="minorHAnsi" w:hAnsiTheme="minorHAnsi" w:cstheme="minorHAnsi"/>
        </w:rPr>
      </w:pPr>
      <w:r w:rsidRPr="003843B7">
        <w:rPr>
          <w:rFonts w:asciiTheme="minorHAnsi" w:hAnsiTheme="minorHAnsi" w:cstheme="minorHAnsi"/>
        </w:rPr>
        <w:t>GAO</w:t>
      </w:r>
      <w:r w:rsidRPr="003843B7">
        <w:rPr>
          <w:rFonts w:asciiTheme="minorHAnsi" w:hAnsiTheme="minorHAnsi" w:cstheme="minorHAnsi"/>
        </w:rPr>
        <w:tab/>
        <w:t>General Accounting Office</w:t>
      </w:r>
    </w:p>
    <w:p w14:paraId="3127FD6F" w14:textId="43D30473" w:rsidR="009001F1" w:rsidRPr="003843B7" w:rsidRDefault="009001F1" w:rsidP="009001F1">
      <w:pPr>
        <w:pStyle w:val="Exhibit"/>
        <w:pBdr>
          <w:right w:val="single" w:sz="18" w:space="4" w:color="FF0000"/>
        </w:pBdr>
        <w:rPr>
          <w:rFonts w:asciiTheme="minorHAnsi" w:hAnsiTheme="minorHAnsi" w:cstheme="minorHAnsi"/>
        </w:rPr>
      </w:pPr>
      <w:r>
        <w:rPr>
          <w:rFonts w:asciiTheme="minorHAnsi" w:hAnsiTheme="minorHAnsi" w:cstheme="minorHAnsi"/>
        </w:rPr>
        <w:t>GHWR</w:t>
      </w:r>
      <w:r>
        <w:rPr>
          <w:rFonts w:asciiTheme="minorHAnsi" w:hAnsiTheme="minorHAnsi" w:cstheme="minorHAnsi"/>
        </w:rPr>
        <w:tab/>
        <w:t>General Heat Waste Reduction</w:t>
      </w:r>
    </w:p>
    <w:p w14:paraId="2CEC717E"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H</w:t>
      </w:r>
    </w:p>
    <w:p w14:paraId="2668D37B" w14:textId="77777777" w:rsidR="003843B7" w:rsidRDefault="003843B7" w:rsidP="003843B7">
      <w:pPr>
        <w:pStyle w:val="Exhibit"/>
        <w:pBdr>
          <w:right w:val="single" w:sz="18" w:space="4" w:color="FF0000"/>
        </w:pBdr>
        <w:rPr>
          <w:rFonts w:asciiTheme="minorHAnsi" w:hAnsiTheme="minorHAnsi" w:cstheme="minorHAnsi"/>
        </w:rPr>
      </w:pPr>
      <w:r>
        <w:rPr>
          <w:rFonts w:asciiTheme="minorHAnsi" w:hAnsiTheme="minorHAnsi" w:cstheme="minorHAnsi"/>
        </w:rPr>
        <w:t>+H</w:t>
      </w:r>
      <w:r>
        <w:rPr>
          <w:rFonts w:asciiTheme="minorHAnsi" w:hAnsiTheme="minorHAnsi" w:cstheme="minorHAnsi"/>
        </w:rPr>
        <w:tab/>
        <w:t>Plus Health Measures</w:t>
      </w:r>
    </w:p>
    <w:p w14:paraId="2CEC717F" w14:textId="1725F65C" w:rsidR="00B82BC2" w:rsidRPr="003843B7" w:rsidRDefault="00C63263" w:rsidP="00E108ED">
      <w:pPr>
        <w:pStyle w:val="Exhibit"/>
        <w:rPr>
          <w:rFonts w:asciiTheme="minorHAnsi" w:hAnsiTheme="minorHAnsi" w:cstheme="minorHAnsi"/>
        </w:rPr>
      </w:pPr>
      <w:r w:rsidRPr="003843B7">
        <w:rPr>
          <w:rFonts w:asciiTheme="minorHAnsi" w:hAnsiTheme="minorHAnsi" w:cstheme="minorHAnsi"/>
        </w:rPr>
        <w:t>H&amp;</w:t>
      </w:r>
      <w:r w:rsidR="00B82BC2" w:rsidRPr="003843B7">
        <w:rPr>
          <w:rFonts w:asciiTheme="minorHAnsi" w:hAnsiTheme="minorHAnsi" w:cstheme="minorHAnsi"/>
        </w:rPr>
        <w:t>S</w:t>
      </w:r>
      <w:r w:rsidR="00B82BC2" w:rsidRPr="003843B7">
        <w:rPr>
          <w:rFonts w:asciiTheme="minorHAnsi" w:hAnsiTheme="minorHAnsi" w:cstheme="minorHAnsi"/>
        </w:rPr>
        <w:tab/>
        <w:t xml:space="preserve">Health </w:t>
      </w:r>
      <w:r w:rsidRPr="003843B7">
        <w:rPr>
          <w:rFonts w:asciiTheme="minorHAnsi" w:hAnsiTheme="minorHAnsi" w:cstheme="minorHAnsi"/>
        </w:rPr>
        <w:t>and</w:t>
      </w:r>
      <w:r w:rsidR="00B82BC2" w:rsidRPr="003843B7">
        <w:rPr>
          <w:rFonts w:asciiTheme="minorHAnsi" w:hAnsiTheme="minorHAnsi" w:cstheme="minorHAnsi"/>
        </w:rPr>
        <w:t xml:space="preserve"> Safety</w:t>
      </w:r>
    </w:p>
    <w:p w14:paraId="2CEC7180"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HHS</w:t>
      </w:r>
      <w:r w:rsidRPr="003843B7">
        <w:rPr>
          <w:rFonts w:asciiTheme="minorHAnsi" w:hAnsiTheme="minorHAnsi" w:cstheme="minorHAnsi"/>
        </w:rPr>
        <w:tab/>
        <w:t>Health and Human Services (United States Department of)</w:t>
      </w:r>
    </w:p>
    <w:p w14:paraId="2CEC7181"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HRRP</w:t>
      </w:r>
      <w:r w:rsidRPr="003843B7">
        <w:rPr>
          <w:rFonts w:asciiTheme="minorHAnsi" w:hAnsiTheme="minorHAnsi" w:cstheme="minorHAnsi"/>
        </w:rPr>
        <w:tab/>
        <w:t>Home Repair and Rehabilitation Program</w:t>
      </w:r>
    </w:p>
    <w:p w14:paraId="2CEC7182"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HUD</w:t>
      </w:r>
      <w:r w:rsidRPr="003843B7">
        <w:rPr>
          <w:rFonts w:asciiTheme="minorHAnsi" w:hAnsiTheme="minorHAnsi" w:cstheme="minorHAnsi"/>
        </w:rPr>
        <w:tab/>
        <w:t>Housing and Urban Development (United States Department of)</w:t>
      </w:r>
    </w:p>
    <w:p w14:paraId="2CEC7183"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I</w:t>
      </w:r>
    </w:p>
    <w:p w14:paraId="2CEC7184"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IAQ</w:t>
      </w:r>
      <w:r w:rsidRPr="003843B7">
        <w:rPr>
          <w:rFonts w:asciiTheme="minorHAnsi" w:hAnsiTheme="minorHAnsi" w:cstheme="minorHAnsi"/>
        </w:rPr>
        <w:tab/>
        <w:t>Indoor Air Quality</w:t>
      </w:r>
    </w:p>
    <w:p w14:paraId="2CEC7185"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IGR</w:t>
      </w:r>
      <w:r w:rsidRPr="003843B7">
        <w:rPr>
          <w:rFonts w:asciiTheme="minorHAnsi" w:hAnsiTheme="minorHAnsi" w:cstheme="minorHAnsi"/>
        </w:rPr>
        <w:tab/>
        <w:t>Independent Group Residence</w:t>
      </w:r>
    </w:p>
    <w:p w14:paraId="2CEC7186" w14:textId="77777777" w:rsidR="0063003D" w:rsidRPr="003843B7" w:rsidRDefault="0063003D" w:rsidP="00E108ED">
      <w:pPr>
        <w:pStyle w:val="Exhibit"/>
        <w:rPr>
          <w:rFonts w:asciiTheme="minorHAnsi" w:hAnsiTheme="minorHAnsi" w:cstheme="minorHAnsi"/>
        </w:rPr>
      </w:pPr>
      <w:r w:rsidRPr="003843B7">
        <w:rPr>
          <w:rFonts w:asciiTheme="minorHAnsi" w:hAnsiTheme="minorHAnsi" w:cstheme="minorHAnsi"/>
        </w:rPr>
        <w:t>IRC</w:t>
      </w:r>
      <w:r w:rsidRPr="003843B7">
        <w:rPr>
          <w:rFonts w:asciiTheme="minorHAnsi" w:hAnsiTheme="minorHAnsi" w:cstheme="minorHAnsi"/>
        </w:rPr>
        <w:tab/>
        <w:t>International Residential Code</w:t>
      </w:r>
    </w:p>
    <w:p w14:paraId="2CEC7187"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IRS</w:t>
      </w:r>
      <w:r w:rsidRPr="003843B7">
        <w:rPr>
          <w:rFonts w:asciiTheme="minorHAnsi" w:hAnsiTheme="minorHAnsi" w:cstheme="minorHAnsi"/>
        </w:rPr>
        <w:tab/>
        <w:t>Internal Revenue Service (United States</w:t>
      </w:r>
      <w:r w:rsidR="00490FE4" w:rsidRPr="003843B7">
        <w:rPr>
          <w:rFonts w:asciiTheme="minorHAnsi" w:hAnsiTheme="minorHAnsi" w:cstheme="minorHAnsi"/>
        </w:rPr>
        <w:t xml:space="preserve"> Department of</w:t>
      </w:r>
      <w:r w:rsidRPr="003843B7">
        <w:rPr>
          <w:rFonts w:asciiTheme="minorHAnsi" w:hAnsiTheme="minorHAnsi" w:cstheme="minorHAnsi"/>
        </w:rPr>
        <w:t>)</w:t>
      </w:r>
    </w:p>
    <w:p w14:paraId="2CEC7188"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J</w:t>
      </w:r>
    </w:p>
    <w:p w14:paraId="2CEC7189"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K</w:t>
      </w:r>
    </w:p>
    <w:p w14:paraId="2CEC718A"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L</w:t>
      </w:r>
    </w:p>
    <w:p w14:paraId="2CEC718B" w14:textId="77777777" w:rsidR="00B82BC2" w:rsidRPr="003843B7" w:rsidRDefault="00B82BC2" w:rsidP="00E108ED">
      <w:pPr>
        <w:tabs>
          <w:tab w:val="left" w:pos="2160"/>
        </w:tabs>
        <w:rPr>
          <w:rFonts w:asciiTheme="minorHAnsi" w:hAnsiTheme="minorHAnsi" w:cstheme="minorHAnsi"/>
        </w:rPr>
      </w:pPr>
      <w:r w:rsidRPr="003843B7">
        <w:rPr>
          <w:rFonts w:asciiTheme="minorHAnsi" w:hAnsiTheme="minorHAnsi" w:cstheme="minorHAnsi"/>
        </w:rPr>
        <w:t>LIHEAP</w:t>
      </w:r>
      <w:r w:rsidRPr="003843B7">
        <w:rPr>
          <w:rFonts w:asciiTheme="minorHAnsi" w:hAnsiTheme="minorHAnsi" w:cstheme="minorHAnsi"/>
        </w:rPr>
        <w:tab/>
      </w:r>
      <w:r w:rsidRPr="003843B7">
        <w:rPr>
          <w:rFonts w:asciiTheme="minorHAnsi" w:hAnsiTheme="minorHAnsi" w:cstheme="minorHAnsi"/>
        </w:rPr>
        <w:tab/>
        <w:t>Low-Income Home Energy Assistance Program</w:t>
      </w:r>
    </w:p>
    <w:p w14:paraId="2CEC718C" w14:textId="23A2EB9F" w:rsidR="00B82BC2" w:rsidRPr="003843B7" w:rsidRDefault="00660AF8" w:rsidP="00E108ED">
      <w:pPr>
        <w:tabs>
          <w:tab w:val="left" w:pos="2160"/>
        </w:tabs>
        <w:rPr>
          <w:rFonts w:asciiTheme="minorHAnsi" w:hAnsiTheme="minorHAnsi" w:cstheme="minorHAnsi"/>
        </w:rPr>
      </w:pPr>
      <w:r w:rsidRPr="003843B7">
        <w:rPr>
          <w:rFonts w:asciiTheme="minorHAnsi" w:hAnsiTheme="minorHAnsi" w:cstheme="minorHAnsi"/>
        </w:rPr>
        <w:t>LSW</w:t>
      </w:r>
      <w:r w:rsidRPr="003843B7">
        <w:rPr>
          <w:rFonts w:asciiTheme="minorHAnsi" w:hAnsiTheme="minorHAnsi" w:cstheme="minorHAnsi"/>
        </w:rPr>
        <w:tab/>
        <w:t>Lead-</w:t>
      </w:r>
      <w:r w:rsidR="00B82BC2" w:rsidRPr="003843B7">
        <w:rPr>
          <w:rFonts w:asciiTheme="minorHAnsi" w:hAnsiTheme="minorHAnsi" w:cstheme="minorHAnsi"/>
        </w:rPr>
        <w:t>Safe Weatherization</w:t>
      </w:r>
    </w:p>
    <w:p w14:paraId="2CEC718D"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M</w:t>
      </w:r>
    </w:p>
    <w:p w14:paraId="2CEC718E" w14:textId="54B022B0" w:rsidR="00733AE5" w:rsidRPr="003843B7" w:rsidRDefault="00733AE5" w:rsidP="003843B7">
      <w:pPr>
        <w:pStyle w:val="Exhibit"/>
        <w:pBdr>
          <w:right w:val="single" w:sz="18" w:space="4" w:color="FF0000"/>
        </w:pBdr>
        <w:rPr>
          <w:rFonts w:asciiTheme="minorHAnsi" w:hAnsiTheme="minorHAnsi" w:cstheme="minorHAnsi"/>
        </w:rPr>
      </w:pPr>
      <w:r w:rsidRPr="003843B7">
        <w:rPr>
          <w:rFonts w:asciiTheme="minorHAnsi" w:hAnsiTheme="minorHAnsi" w:cstheme="minorHAnsi"/>
        </w:rPr>
        <w:t>MM</w:t>
      </w:r>
      <w:r w:rsidRPr="003843B7">
        <w:rPr>
          <w:rFonts w:asciiTheme="minorHAnsi" w:hAnsiTheme="minorHAnsi" w:cstheme="minorHAnsi"/>
        </w:rPr>
        <w:tab/>
      </w:r>
      <w:r w:rsidR="006D3F36" w:rsidRPr="003843B7">
        <w:rPr>
          <w:rFonts w:asciiTheme="minorHAnsi" w:hAnsiTheme="minorHAnsi" w:cstheme="minorHAnsi"/>
        </w:rPr>
        <w:t>Matchmaker</w:t>
      </w:r>
      <w:r w:rsidRPr="003843B7">
        <w:rPr>
          <w:rFonts w:asciiTheme="minorHAnsi" w:hAnsiTheme="minorHAnsi" w:cstheme="minorHAnsi"/>
        </w:rPr>
        <w:t xml:space="preserve">, formerly Energy </w:t>
      </w:r>
      <w:r w:rsidR="006D3F36" w:rsidRPr="003843B7">
        <w:rPr>
          <w:rFonts w:asciiTheme="minorHAnsi" w:hAnsiTheme="minorHAnsi" w:cstheme="minorHAnsi"/>
        </w:rPr>
        <w:t>Matchmaker</w:t>
      </w:r>
      <w:r w:rsidRPr="003843B7">
        <w:rPr>
          <w:rFonts w:asciiTheme="minorHAnsi" w:hAnsiTheme="minorHAnsi" w:cstheme="minorHAnsi"/>
        </w:rPr>
        <w:t xml:space="preserve"> (EM)</w:t>
      </w:r>
      <w:r w:rsidR="003843B7" w:rsidRPr="003843B7">
        <w:rPr>
          <w:rFonts w:asciiTheme="minorHAnsi" w:hAnsiTheme="minorHAnsi" w:cstheme="minorHAnsi"/>
        </w:rPr>
        <w:t>. Now known as Washington State Weatherization Plus Health (State) Funding</w:t>
      </w:r>
    </w:p>
    <w:p w14:paraId="2CEC718F"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MVL</w:t>
      </w:r>
      <w:r w:rsidRPr="003843B7">
        <w:rPr>
          <w:rFonts w:asciiTheme="minorHAnsi" w:hAnsiTheme="minorHAnsi" w:cstheme="minorHAnsi"/>
        </w:rPr>
        <w:tab/>
        <w:t>Minimum Ventilation Level</w:t>
      </w:r>
    </w:p>
    <w:p w14:paraId="2CEC7190"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N</w:t>
      </w:r>
    </w:p>
    <w:p w14:paraId="2CEC7191" w14:textId="77777777" w:rsidR="0063003D" w:rsidRPr="003843B7" w:rsidRDefault="0063003D" w:rsidP="00E108ED">
      <w:pPr>
        <w:pStyle w:val="Exhibit"/>
        <w:rPr>
          <w:rFonts w:asciiTheme="minorHAnsi" w:hAnsiTheme="minorHAnsi" w:cstheme="minorHAnsi"/>
        </w:rPr>
      </w:pPr>
      <w:r w:rsidRPr="003843B7">
        <w:rPr>
          <w:rFonts w:asciiTheme="minorHAnsi" w:hAnsiTheme="minorHAnsi" w:cstheme="minorHAnsi"/>
        </w:rPr>
        <w:t>NEC</w:t>
      </w:r>
      <w:r w:rsidRPr="003843B7">
        <w:rPr>
          <w:rFonts w:asciiTheme="minorHAnsi" w:hAnsiTheme="minorHAnsi" w:cstheme="minorHAnsi"/>
        </w:rPr>
        <w:tab/>
        <w:t>National Electrical Code</w:t>
      </w:r>
    </w:p>
    <w:p w14:paraId="3A625EA9" w14:textId="77777777" w:rsidR="009001F1" w:rsidRDefault="009001F1" w:rsidP="009001F1">
      <w:pPr>
        <w:pStyle w:val="Exhibit"/>
        <w:pBdr>
          <w:right w:val="single" w:sz="18" w:space="4" w:color="FF0000"/>
        </w:pBdr>
        <w:rPr>
          <w:rFonts w:asciiTheme="minorHAnsi" w:hAnsiTheme="minorHAnsi" w:cstheme="minorHAnsi"/>
        </w:rPr>
      </w:pPr>
      <w:r>
        <w:rPr>
          <w:rFonts w:asciiTheme="minorHAnsi" w:hAnsiTheme="minorHAnsi" w:cstheme="minorHAnsi"/>
        </w:rPr>
        <w:t>NEI</w:t>
      </w:r>
      <w:r>
        <w:rPr>
          <w:rFonts w:asciiTheme="minorHAnsi" w:hAnsiTheme="minorHAnsi" w:cstheme="minorHAnsi"/>
        </w:rPr>
        <w:tab/>
        <w:t>Non Energy Impacts</w:t>
      </w:r>
    </w:p>
    <w:p w14:paraId="2CEC7192" w14:textId="23421D14"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NHPA</w:t>
      </w:r>
      <w:r w:rsidRPr="003843B7">
        <w:rPr>
          <w:rFonts w:asciiTheme="minorHAnsi" w:hAnsiTheme="minorHAnsi" w:cstheme="minorHAnsi"/>
        </w:rPr>
        <w:tab/>
        <w:t>National Historic Preservation Act</w:t>
      </w:r>
    </w:p>
    <w:p w14:paraId="2CEC7193" w14:textId="72937018" w:rsidR="00B82BC2" w:rsidRDefault="00B82BC2" w:rsidP="00E108ED">
      <w:pPr>
        <w:pStyle w:val="Exhibit"/>
        <w:rPr>
          <w:rFonts w:asciiTheme="minorHAnsi" w:hAnsiTheme="minorHAnsi" w:cstheme="minorHAnsi"/>
        </w:rPr>
      </w:pPr>
      <w:r w:rsidRPr="003843B7">
        <w:rPr>
          <w:rFonts w:asciiTheme="minorHAnsi" w:hAnsiTheme="minorHAnsi" w:cstheme="minorHAnsi"/>
        </w:rPr>
        <w:t>NPS</w:t>
      </w:r>
      <w:r w:rsidRPr="003843B7">
        <w:rPr>
          <w:rFonts w:asciiTheme="minorHAnsi" w:hAnsiTheme="minorHAnsi" w:cstheme="minorHAnsi"/>
        </w:rPr>
        <w:tab/>
        <w:t>National Park Service</w:t>
      </w:r>
    </w:p>
    <w:p w14:paraId="1D404BC5" w14:textId="185FA253" w:rsidR="003843B7" w:rsidRPr="003843B7" w:rsidRDefault="003843B7" w:rsidP="003843B7">
      <w:pPr>
        <w:pStyle w:val="Exhibit"/>
        <w:pBdr>
          <w:right w:val="single" w:sz="18" w:space="4" w:color="FF0000"/>
        </w:pBdr>
        <w:rPr>
          <w:rFonts w:asciiTheme="minorHAnsi" w:hAnsiTheme="minorHAnsi" w:cstheme="minorHAnsi"/>
        </w:rPr>
      </w:pPr>
      <w:r>
        <w:rPr>
          <w:rFonts w:asciiTheme="minorHAnsi" w:hAnsiTheme="minorHAnsi" w:cstheme="minorHAnsi"/>
        </w:rPr>
        <w:t>NSR</w:t>
      </w:r>
      <w:r>
        <w:rPr>
          <w:rFonts w:asciiTheme="minorHAnsi" w:hAnsiTheme="minorHAnsi" w:cstheme="minorHAnsi"/>
        </w:rPr>
        <w:tab/>
        <w:t>Non-SIR Repair</w:t>
      </w:r>
    </w:p>
    <w:p w14:paraId="2CEC7194"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O</w:t>
      </w:r>
    </w:p>
    <w:p w14:paraId="2CEC7195"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O &amp; M</w:t>
      </w:r>
      <w:r w:rsidRPr="003843B7">
        <w:rPr>
          <w:rFonts w:asciiTheme="minorHAnsi" w:hAnsiTheme="minorHAnsi" w:cstheme="minorHAnsi"/>
        </w:rPr>
        <w:tab/>
        <w:t>Operations &amp; M</w:t>
      </w:r>
      <w:r w:rsidR="00490FE4" w:rsidRPr="003843B7">
        <w:rPr>
          <w:rFonts w:asciiTheme="minorHAnsi" w:hAnsiTheme="minorHAnsi" w:cstheme="minorHAnsi"/>
        </w:rPr>
        <w:t>aintenance (PSE P</w:t>
      </w:r>
      <w:r w:rsidRPr="003843B7">
        <w:rPr>
          <w:rFonts w:asciiTheme="minorHAnsi" w:hAnsiTheme="minorHAnsi" w:cstheme="minorHAnsi"/>
        </w:rPr>
        <w:t>rogram)</w:t>
      </w:r>
      <w:r w:rsidRPr="003843B7">
        <w:rPr>
          <w:rFonts w:asciiTheme="minorHAnsi" w:hAnsiTheme="minorHAnsi" w:cstheme="minorHAnsi"/>
        </w:rPr>
        <w:tab/>
      </w:r>
    </w:p>
    <w:p w14:paraId="2CEC7196"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OMB</w:t>
      </w:r>
      <w:r w:rsidRPr="003843B7">
        <w:rPr>
          <w:rFonts w:asciiTheme="minorHAnsi" w:hAnsiTheme="minorHAnsi" w:cstheme="minorHAnsi"/>
        </w:rPr>
        <w:tab/>
        <w:t>Office of Management and Budget (Federal)</w:t>
      </w:r>
    </w:p>
    <w:p w14:paraId="2CEC7197"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OSHA</w:t>
      </w:r>
      <w:r w:rsidRPr="003843B7">
        <w:rPr>
          <w:rFonts w:asciiTheme="minorHAnsi" w:hAnsiTheme="minorHAnsi" w:cstheme="minorHAnsi"/>
        </w:rPr>
        <w:tab/>
        <w:t>Occupational Safety and Health Administration</w:t>
      </w:r>
    </w:p>
    <w:p w14:paraId="2CEC7198"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P</w:t>
      </w:r>
    </w:p>
    <w:p w14:paraId="2CEC7199"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PCR</w:t>
      </w:r>
      <w:r w:rsidRPr="003843B7">
        <w:rPr>
          <w:rFonts w:asciiTheme="minorHAnsi" w:hAnsiTheme="minorHAnsi" w:cstheme="minorHAnsi"/>
        </w:rPr>
        <w:tab/>
        <w:t>Peer Circuit Rider</w:t>
      </w:r>
    </w:p>
    <w:p w14:paraId="2CEC719A"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POI</w:t>
      </w:r>
      <w:r w:rsidRPr="003843B7">
        <w:rPr>
          <w:rFonts w:asciiTheme="minorHAnsi" w:hAnsiTheme="minorHAnsi" w:cstheme="minorHAnsi"/>
        </w:rPr>
        <w:tab/>
        <w:t>Pollution Occurrence Insurance</w:t>
      </w:r>
    </w:p>
    <w:p w14:paraId="2CEC719B"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PPM</w:t>
      </w:r>
      <w:r w:rsidRPr="003843B7">
        <w:rPr>
          <w:rFonts w:asciiTheme="minorHAnsi" w:hAnsiTheme="minorHAnsi" w:cstheme="minorHAnsi"/>
        </w:rPr>
        <w:tab/>
        <w:t>Part</w:t>
      </w:r>
      <w:r w:rsidR="00B94BBE" w:rsidRPr="003843B7">
        <w:rPr>
          <w:rFonts w:asciiTheme="minorHAnsi" w:hAnsiTheme="minorHAnsi" w:cstheme="minorHAnsi"/>
        </w:rPr>
        <w:t>s</w:t>
      </w:r>
      <w:r w:rsidRPr="003843B7">
        <w:rPr>
          <w:rFonts w:asciiTheme="minorHAnsi" w:hAnsiTheme="minorHAnsi" w:cstheme="minorHAnsi"/>
        </w:rPr>
        <w:t>-Per-Million</w:t>
      </w:r>
    </w:p>
    <w:p w14:paraId="2CEC719C"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PSE</w:t>
      </w:r>
      <w:r w:rsidRPr="003843B7">
        <w:rPr>
          <w:rFonts w:asciiTheme="minorHAnsi" w:hAnsiTheme="minorHAnsi" w:cstheme="minorHAnsi"/>
        </w:rPr>
        <w:tab/>
        <w:t>Puget Sound Energy</w:t>
      </w:r>
    </w:p>
    <w:p w14:paraId="2CEC719D"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Q</w:t>
      </w:r>
    </w:p>
    <w:p w14:paraId="2CEC719E" w14:textId="77777777" w:rsidR="001A09B9" w:rsidRPr="003843B7" w:rsidRDefault="001A09B9" w:rsidP="00A5026A">
      <w:pPr>
        <w:pStyle w:val="Exhibit"/>
        <w:rPr>
          <w:rFonts w:asciiTheme="minorHAnsi" w:hAnsiTheme="minorHAnsi" w:cstheme="minorHAnsi"/>
        </w:rPr>
      </w:pPr>
      <w:r w:rsidRPr="003843B7">
        <w:rPr>
          <w:rFonts w:asciiTheme="minorHAnsi" w:hAnsiTheme="minorHAnsi" w:cstheme="minorHAnsi"/>
        </w:rPr>
        <w:t>QCI</w:t>
      </w:r>
      <w:r w:rsidRPr="003843B7">
        <w:rPr>
          <w:rFonts w:asciiTheme="minorHAnsi" w:hAnsiTheme="minorHAnsi" w:cstheme="minorHAnsi"/>
        </w:rPr>
        <w:tab/>
        <w:t>Quality Control Inspector</w:t>
      </w:r>
    </w:p>
    <w:p w14:paraId="2CEC719F"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R</w:t>
      </w:r>
    </w:p>
    <w:p w14:paraId="2CEC71A0"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RCW</w:t>
      </w:r>
      <w:r w:rsidRPr="003843B7">
        <w:rPr>
          <w:rFonts w:asciiTheme="minorHAnsi" w:hAnsiTheme="minorHAnsi" w:cstheme="minorHAnsi"/>
        </w:rPr>
        <w:tab/>
        <w:t>Revised Code of Washington</w:t>
      </w:r>
    </w:p>
    <w:p w14:paraId="2CEC71A1"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S</w:t>
      </w:r>
    </w:p>
    <w:p w14:paraId="2CEC71A2"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SIR</w:t>
      </w:r>
      <w:r w:rsidRPr="003843B7">
        <w:rPr>
          <w:rFonts w:asciiTheme="minorHAnsi" w:hAnsiTheme="minorHAnsi" w:cstheme="minorHAnsi"/>
        </w:rPr>
        <w:tab/>
        <w:t>Savings-To-Investment Ratio</w:t>
      </w:r>
    </w:p>
    <w:p w14:paraId="2CEC71A3"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SSI</w:t>
      </w:r>
      <w:r w:rsidRPr="003843B7">
        <w:rPr>
          <w:rFonts w:asciiTheme="minorHAnsi" w:hAnsiTheme="minorHAnsi" w:cstheme="minorHAnsi"/>
        </w:rPr>
        <w:tab/>
        <w:t>Supplemental Security Income</w:t>
      </w:r>
    </w:p>
    <w:p w14:paraId="2CEC71A4"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T</w:t>
      </w:r>
    </w:p>
    <w:p w14:paraId="2CEC71A5"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T &amp; TA</w:t>
      </w:r>
      <w:r w:rsidRPr="003843B7">
        <w:rPr>
          <w:rFonts w:asciiTheme="minorHAnsi" w:hAnsiTheme="minorHAnsi" w:cstheme="minorHAnsi"/>
        </w:rPr>
        <w:tab/>
        <w:t>Training &amp; Technical Assistance</w:t>
      </w:r>
    </w:p>
    <w:p w14:paraId="2CEC71A6"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TANF</w:t>
      </w:r>
      <w:r w:rsidRPr="003843B7">
        <w:rPr>
          <w:rFonts w:asciiTheme="minorHAnsi" w:hAnsiTheme="minorHAnsi" w:cstheme="minorHAnsi"/>
        </w:rPr>
        <w:tab/>
        <w:t>Temporary Assistance for Needy Families</w:t>
      </w:r>
    </w:p>
    <w:p w14:paraId="2CEC71A7"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TREAT</w:t>
      </w:r>
      <w:r w:rsidRPr="003843B7">
        <w:rPr>
          <w:rFonts w:asciiTheme="minorHAnsi" w:hAnsiTheme="minorHAnsi" w:cstheme="minorHAnsi"/>
        </w:rPr>
        <w:tab/>
        <w:t>Targeted Residential Energy Analysis Tools</w:t>
      </w:r>
    </w:p>
    <w:p w14:paraId="2CEC71A8"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U</w:t>
      </w:r>
    </w:p>
    <w:p w14:paraId="2CEC71A9"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UCC</w:t>
      </w:r>
      <w:r w:rsidRPr="003843B7">
        <w:rPr>
          <w:rFonts w:asciiTheme="minorHAnsi" w:hAnsiTheme="minorHAnsi" w:cstheme="minorHAnsi"/>
        </w:rPr>
        <w:tab/>
        <w:t>Uniform Commercial Code</w:t>
      </w:r>
    </w:p>
    <w:p w14:paraId="2CEC71AA"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UL</w:t>
      </w:r>
      <w:r w:rsidRPr="003843B7">
        <w:rPr>
          <w:rFonts w:asciiTheme="minorHAnsi" w:hAnsiTheme="minorHAnsi" w:cstheme="minorHAnsi"/>
        </w:rPr>
        <w:tab/>
        <w:t>Underwriters Laboratories</w:t>
      </w:r>
    </w:p>
    <w:p w14:paraId="2CEC71AB"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USDA</w:t>
      </w:r>
      <w:r w:rsidRPr="003843B7">
        <w:rPr>
          <w:rFonts w:asciiTheme="minorHAnsi" w:hAnsiTheme="minorHAnsi" w:cstheme="minorHAnsi"/>
        </w:rPr>
        <w:tab/>
        <w:t>United States Department of Agriculture</w:t>
      </w:r>
    </w:p>
    <w:p w14:paraId="2CEC71AC"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V</w:t>
      </w:r>
    </w:p>
    <w:p w14:paraId="2CEC71AD"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W</w:t>
      </w:r>
    </w:p>
    <w:p w14:paraId="2CEC71AE"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WAC</w:t>
      </w:r>
      <w:r w:rsidRPr="003843B7">
        <w:rPr>
          <w:rFonts w:asciiTheme="minorHAnsi" w:hAnsiTheme="minorHAnsi" w:cstheme="minorHAnsi"/>
        </w:rPr>
        <w:tab/>
        <w:t>Washington Administrative Code</w:t>
      </w:r>
    </w:p>
    <w:p w14:paraId="2CEC71AF"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WAP</w:t>
      </w:r>
      <w:r w:rsidRPr="003843B7">
        <w:rPr>
          <w:rFonts w:asciiTheme="minorHAnsi" w:hAnsiTheme="minorHAnsi" w:cstheme="minorHAnsi"/>
        </w:rPr>
        <w:tab/>
        <w:t>Weatherization Assistance Program</w:t>
      </w:r>
    </w:p>
    <w:p w14:paraId="2CEC71B0"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WAPTAC</w:t>
      </w:r>
      <w:r w:rsidRPr="003843B7">
        <w:rPr>
          <w:rFonts w:asciiTheme="minorHAnsi" w:hAnsiTheme="minorHAnsi" w:cstheme="minorHAnsi"/>
        </w:rPr>
        <w:tab/>
        <w:t>Weatherization Assistance Program Technical Assistance Center</w:t>
      </w:r>
    </w:p>
    <w:p w14:paraId="2CEC71B1"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WISHA</w:t>
      </w:r>
      <w:r w:rsidRPr="003843B7">
        <w:rPr>
          <w:rFonts w:asciiTheme="minorHAnsi" w:hAnsiTheme="minorHAnsi" w:cstheme="minorHAnsi"/>
        </w:rPr>
        <w:tab/>
        <w:t xml:space="preserve">Washington Industrial Safety and Health </w:t>
      </w:r>
      <w:r w:rsidR="00490FE4" w:rsidRPr="003843B7">
        <w:rPr>
          <w:rFonts w:asciiTheme="minorHAnsi" w:hAnsiTheme="minorHAnsi" w:cstheme="minorHAnsi"/>
        </w:rPr>
        <w:t>Act</w:t>
      </w:r>
    </w:p>
    <w:p w14:paraId="2CEC71B2" w14:textId="77777777"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WPN</w:t>
      </w:r>
      <w:r w:rsidRPr="003843B7">
        <w:rPr>
          <w:rFonts w:asciiTheme="minorHAnsi" w:hAnsiTheme="minorHAnsi" w:cstheme="minorHAnsi"/>
        </w:rPr>
        <w:tab/>
        <w:t>Weatherization Program Notice</w:t>
      </w:r>
    </w:p>
    <w:p w14:paraId="0BA1022D" w14:textId="77777777" w:rsidR="003843B7" w:rsidRDefault="003843B7" w:rsidP="003843B7">
      <w:pPr>
        <w:pStyle w:val="Exhibit"/>
        <w:pBdr>
          <w:right w:val="single" w:sz="18" w:space="4" w:color="FF0000"/>
        </w:pBdr>
        <w:rPr>
          <w:rFonts w:asciiTheme="minorHAnsi" w:hAnsiTheme="minorHAnsi" w:cstheme="minorHAnsi"/>
        </w:rPr>
      </w:pPr>
      <w:r>
        <w:rPr>
          <w:rFonts w:asciiTheme="minorHAnsi" w:hAnsiTheme="minorHAnsi" w:cstheme="minorHAnsi"/>
        </w:rPr>
        <w:t>WRed</w:t>
      </w:r>
      <w:r>
        <w:rPr>
          <w:rFonts w:asciiTheme="minorHAnsi" w:hAnsiTheme="minorHAnsi" w:cstheme="minorHAnsi"/>
        </w:rPr>
        <w:tab/>
        <w:t>Weatherization Readiness</w:t>
      </w:r>
    </w:p>
    <w:p w14:paraId="2CEC71B3" w14:textId="5087FA7A" w:rsidR="00B82BC2" w:rsidRPr="003843B7" w:rsidRDefault="00B82BC2" w:rsidP="00E108ED">
      <w:pPr>
        <w:pStyle w:val="Exhibit"/>
        <w:rPr>
          <w:rFonts w:asciiTheme="minorHAnsi" w:hAnsiTheme="minorHAnsi" w:cstheme="minorHAnsi"/>
        </w:rPr>
      </w:pPr>
      <w:r w:rsidRPr="003843B7">
        <w:rPr>
          <w:rFonts w:asciiTheme="minorHAnsi" w:hAnsiTheme="minorHAnsi" w:cstheme="minorHAnsi"/>
        </w:rPr>
        <w:t>WWW</w:t>
      </w:r>
      <w:r w:rsidRPr="003843B7">
        <w:rPr>
          <w:rFonts w:asciiTheme="minorHAnsi" w:hAnsiTheme="minorHAnsi" w:cstheme="minorHAnsi"/>
        </w:rPr>
        <w:tab/>
        <w:t>World Wide Web</w:t>
      </w:r>
    </w:p>
    <w:p w14:paraId="2CEC71B4" w14:textId="62CAF158" w:rsidR="00B82BC2" w:rsidRPr="003843B7" w:rsidRDefault="00490FE4" w:rsidP="00E108ED">
      <w:pPr>
        <w:pStyle w:val="Exhibit"/>
        <w:rPr>
          <w:rFonts w:asciiTheme="minorHAnsi" w:hAnsiTheme="minorHAnsi" w:cstheme="minorHAnsi"/>
        </w:rPr>
      </w:pPr>
      <w:r w:rsidRPr="003843B7">
        <w:rPr>
          <w:rFonts w:asciiTheme="minorHAnsi" w:hAnsiTheme="minorHAnsi" w:cstheme="minorHAnsi"/>
        </w:rPr>
        <w:t>Wx or WX</w:t>
      </w:r>
      <w:r w:rsidR="00B82BC2" w:rsidRPr="003843B7">
        <w:rPr>
          <w:rFonts w:asciiTheme="minorHAnsi" w:hAnsiTheme="minorHAnsi" w:cstheme="minorHAnsi"/>
        </w:rPr>
        <w:tab/>
        <w:t>Weatherization</w:t>
      </w:r>
    </w:p>
    <w:p w14:paraId="1E99A1E6" w14:textId="29C82B98" w:rsidR="005D395B" w:rsidRPr="003843B7" w:rsidRDefault="005D395B" w:rsidP="003843B7">
      <w:pPr>
        <w:pStyle w:val="Exhibit"/>
        <w:pBdr>
          <w:right w:val="single" w:sz="18" w:space="4" w:color="FF0000"/>
        </w:pBdr>
        <w:rPr>
          <w:rFonts w:asciiTheme="minorHAnsi" w:hAnsiTheme="minorHAnsi" w:cstheme="minorHAnsi"/>
        </w:rPr>
      </w:pPr>
      <w:r w:rsidRPr="003843B7">
        <w:rPr>
          <w:rFonts w:asciiTheme="minorHAnsi" w:hAnsiTheme="minorHAnsi" w:cstheme="minorHAnsi"/>
        </w:rPr>
        <w:t>Wx+H</w:t>
      </w:r>
      <w:r w:rsidRPr="003843B7">
        <w:rPr>
          <w:rFonts w:asciiTheme="minorHAnsi" w:hAnsiTheme="minorHAnsi" w:cstheme="minorHAnsi"/>
        </w:rPr>
        <w:tab/>
        <w:t xml:space="preserve">Washington State Weatherization Plus </w:t>
      </w:r>
      <w:r w:rsidR="00534CD1" w:rsidRPr="003843B7">
        <w:rPr>
          <w:rFonts w:asciiTheme="minorHAnsi" w:hAnsiTheme="minorHAnsi" w:cstheme="minorHAnsi"/>
        </w:rPr>
        <w:t>Health</w:t>
      </w:r>
      <w:r w:rsidRPr="003843B7">
        <w:rPr>
          <w:rFonts w:asciiTheme="minorHAnsi" w:hAnsiTheme="minorHAnsi" w:cstheme="minorHAnsi"/>
        </w:rPr>
        <w:t xml:space="preserve"> (State) funding, formerly known as Matchmakers (MM)</w:t>
      </w:r>
    </w:p>
    <w:p w14:paraId="49644902" w14:textId="4CAD523E" w:rsidR="005D395B" w:rsidRPr="003843B7" w:rsidRDefault="005D395B" w:rsidP="003843B7">
      <w:pPr>
        <w:pStyle w:val="Exhibit"/>
        <w:pBdr>
          <w:right w:val="single" w:sz="18" w:space="4" w:color="FF0000"/>
        </w:pBdr>
        <w:rPr>
          <w:rFonts w:asciiTheme="minorHAnsi" w:hAnsiTheme="minorHAnsi" w:cstheme="minorHAnsi"/>
        </w:rPr>
      </w:pPr>
      <w:r w:rsidRPr="003843B7">
        <w:rPr>
          <w:rFonts w:asciiTheme="minorHAnsi" w:hAnsiTheme="minorHAnsi" w:cstheme="minorHAnsi"/>
        </w:rPr>
        <w:t>Wx+H</w:t>
      </w:r>
      <w:r w:rsidRPr="003843B7">
        <w:rPr>
          <w:rFonts w:asciiTheme="minorHAnsi" w:hAnsiTheme="minorHAnsi" w:cstheme="minorHAnsi"/>
        </w:rPr>
        <w:tab/>
        <w:t>Weatherization Plus Health Program</w:t>
      </w:r>
    </w:p>
    <w:p w14:paraId="2CEC71B5"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X</w:t>
      </w:r>
    </w:p>
    <w:p w14:paraId="2CEC71B6"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Y</w:t>
      </w:r>
    </w:p>
    <w:p w14:paraId="2CEC71B7" w14:textId="77777777" w:rsidR="00B82BC2" w:rsidRPr="003843B7" w:rsidRDefault="00B82BC2" w:rsidP="00E108ED">
      <w:pPr>
        <w:pStyle w:val="Heading3"/>
        <w:rPr>
          <w:rFonts w:asciiTheme="minorHAnsi" w:hAnsiTheme="minorHAnsi" w:cstheme="minorHAnsi"/>
        </w:rPr>
      </w:pPr>
      <w:r w:rsidRPr="003843B7">
        <w:rPr>
          <w:rFonts w:asciiTheme="minorHAnsi" w:hAnsiTheme="minorHAnsi" w:cstheme="minorHAnsi"/>
        </w:rPr>
        <w:t>Z</w:t>
      </w:r>
    </w:p>
    <w:p w14:paraId="2CEC71B8" w14:textId="77777777" w:rsidR="00B82BC2" w:rsidRPr="003843B7" w:rsidRDefault="00B82BC2" w:rsidP="00E108ED">
      <w:pPr>
        <w:pStyle w:val="Heading3"/>
        <w:rPr>
          <w:rFonts w:asciiTheme="minorHAnsi" w:hAnsiTheme="minorHAnsi" w:cstheme="minorHAnsi"/>
        </w:rPr>
        <w:sectPr w:rsidR="00B82BC2" w:rsidRPr="003843B7" w:rsidSect="00CF20A5">
          <w:headerReference w:type="even" r:id="rId1075"/>
          <w:headerReference w:type="default" r:id="rId1076"/>
          <w:footerReference w:type="default" r:id="rId1077"/>
          <w:headerReference w:type="first" r:id="rId1078"/>
          <w:footerReference w:type="first" r:id="rId1079"/>
          <w:pgSz w:w="12240" w:h="15840" w:code="1"/>
          <w:pgMar w:top="1440" w:right="1440" w:bottom="1440" w:left="1440" w:header="720" w:footer="720" w:gutter="0"/>
          <w:cols w:space="720"/>
          <w:titlePg/>
          <w:docGrid w:linePitch="360"/>
        </w:sectPr>
      </w:pPr>
    </w:p>
    <w:p w14:paraId="6C41BCAB" w14:textId="77777777" w:rsidR="002C5F28" w:rsidRPr="00956856" w:rsidRDefault="002C5F28" w:rsidP="002C5F28">
      <w:pPr>
        <w:tabs>
          <w:tab w:val="center" w:pos="4680"/>
        </w:tabs>
        <w:suppressAutoHyphens/>
        <w:spacing w:after="0"/>
        <w:jc w:val="center"/>
        <w:rPr>
          <w:rFonts w:ascii="Arial" w:hAnsi="Arial" w:cs="Arial"/>
          <w:b/>
          <w:sz w:val="28"/>
        </w:rPr>
      </w:pPr>
      <w:bookmarkStart w:id="561" w:name="Definitions"/>
      <w:bookmarkEnd w:id="561"/>
      <w:r w:rsidRPr="00956856">
        <w:rPr>
          <w:rFonts w:ascii="Arial" w:hAnsi="Arial" w:cs="Arial"/>
          <w:b/>
          <w:sz w:val="28"/>
        </w:rPr>
        <w:t>Managing the</w:t>
      </w:r>
    </w:p>
    <w:p w14:paraId="30EFEC8D" w14:textId="77777777" w:rsidR="002C5F28" w:rsidRPr="00956856" w:rsidRDefault="002C5F28" w:rsidP="002C5F28">
      <w:pPr>
        <w:keepNext/>
        <w:tabs>
          <w:tab w:val="left" w:pos="1800"/>
        </w:tabs>
        <w:spacing w:after="360"/>
        <w:jc w:val="center"/>
        <w:outlineLvl w:val="0"/>
        <w:rPr>
          <w:rFonts w:ascii="Arial" w:hAnsi="Arial" w:cs="Arial"/>
          <w:b/>
          <w:bCs/>
          <w:sz w:val="28"/>
        </w:rPr>
      </w:pPr>
      <w:r w:rsidRPr="00956856">
        <w:rPr>
          <w:rFonts w:ascii="Arial" w:hAnsi="Arial" w:cs="Arial"/>
          <w:b/>
          <w:bCs/>
          <w:sz w:val="28"/>
        </w:rPr>
        <w:t>Low-Income Weatherization Program</w:t>
      </w:r>
    </w:p>
    <w:p w14:paraId="7F529D95" w14:textId="77777777" w:rsidR="002C5F28" w:rsidRPr="00956856" w:rsidRDefault="002C5F28" w:rsidP="002C5F28">
      <w:pPr>
        <w:keepNext/>
        <w:tabs>
          <w:tab w:val="left" w:pos="1800"/>
        </w:tabs>
        <w:spacing w:after="360"/>
        <w:ind w:left="1800" w:hanging="1800"/>
        <w:outlineLvl w:val="0"/>
        <w:rPr>
          <w:rFonts w:ascii="Arial" w:hAnsi="Arial" w:cs="Arial"/>
          <w:b/>
          <w:bCs/>
          <w:sz w:val="28"/>
        </w:rPr>
      </w:pPr>
      <w:bookmarkStart w:id="562" w:name="_Acceptable_Indoor_Air"/>
      <w:bookmarkEnd w:id="562"/>
      <w:r w:rsidRPr="00956856">
        <w:rPr>
          <w:rFonts w:ascii="Arial" w:hAnsi="Arial" w:cs="Arial"/>
          <w:b/>
          <w:bCs/>
          <w:sz w:val="28"/>
        </w:rPr>
        <w:t>Definitions</w:t>
      </w:r>
    </w:p>
    <w:p w14:paraId="1F745E75" w14:textId="0FE56659" w:rsidR="002C5F28" w:rsidRPr="00C33816" w:rsidRDefault="00A56CC9" w:rsidP="002C5F28">
      <w:pPr>
        <w:rPr>
          <w:rFonts w:asciiTheme="minorHAnsi" w:hAnsiTheme="minorHAnsi" w:cstheme="minorHAnsi"/>
          <w:sz w:val="28"/>
          <w:szCs w:val="28"/>
        </w:rPr>
      </w:pPr>
      <w:hyperlink w:anchor="A" w:history="1">
        <w:r w:rsidR="002C5F28" w:rsidRPr="00C33816">
          <w:rPr>
            <w:rFonts w:asciiTheme="minorHAnsi" w:hAnsiTheme="minorHAnsi" w:cstheme="minorHAnsi"/>
            <w:color w:val="0000FF"/>
            <w:sz w:val="28"/>
            <w:szCs w:val="28"/>
            <w:u w:val="single"/>
          </w:rPr>
          <w:t>A</w:t>
        </w:r>
      </w:hyperlink>
      <w:r w:rsidR="002C5F28" w:rsidRPr="00C33816">
        <w:rPr>
          <w:rFonts w:asciiTheme="minorHAnsi" w:hAnsiTheme="minorHAnsi" w:cstheme="minorHAnsi"/>
          <w:sz w:val="28"/>
          <w:szCs w:val="28"/>
        </w:rPr>
        <w:t xml:space="preserve">   </w:t>
      </w:r>
      <w:hyperlink w:anchor="B" w:history="1">
        <w:r w:rsidR="002C5F28" w:rsidRPr="00C33816">
          <w:rPr>
            <w:rFonts w:asciiTheme="minorHAnsi" w:hAnsiTheme="minorHAnsi" w:cstheme="minorHAnsi"/>
            <w:color w:val="0000FF"/>
            <w:sz w:val="28"/>
            <w:szCs w:val="28"/>
            <w:u w:val="single"/>
          </w:rPr>
          <w:t>B</w:t>
        </w:r>
      </w:hyperlink>
      <w:r w:rsidR="002C5F28" w:rsidRPr="00C33816">
        <w:rPr>
          <w:rFonts w:asciiTheme="minorHAnsi" w:hAnsiTheme="minorHAnsi" w:cstheme="minorHAnsi"/>
          <w:sz w:val="28"/>
          <w:szCs w:val="28"/>
        </w:rPr>
        <w:t xml:space="preserve">   </w:t>
      </w:r>
      <w:hyperlink w:anchor="C" w:history="1">
        <w:r w:rsidR="002C5F28" w:rsidRPr="00C33816">
          <w:rPr>
            <w:rFonts w:asciiTheme="minorHAnsi" w:hAnsiTheme="minorHAnsi" w:cstheme="minorHAnsi"/>
            <w:color w:val="0000FF"/>
            <w:sz w:val="28"/>
            <w:szCs w:val="28"/>
            <w:u w:val="single"/>
          </w:rPr>
          <w:t>C</w:t>
        </w:r>
      </w:hyperlink>
      <w:r w:rsidR="002C5F28" w:rsidRPr="00C33816">
        <w:rPr>
          <w:rFonts w:asciiTheme="minorHAnsi" w:hAnsiTheme="minorHAnsi" w:cstheme="minorHAnsi"/>
          <w:sz w:val="28"/>
          <w:szCs w:val="28"/>
        </w:rPr>
        <w:t xml:space="preserve">   </w:t>
      </w:r>
      <w:hyperlink w:anchor="D" w:history="1">
        <w:r w:rsidR="002C5F28" w:rsidRPr="00C33816">
          <w:rPr>
            <w:rFonts w:asciiTheme="minorHAnsi" w:hAnsiTheme="minorHAnsi" w:cstheme="minorHAnsi"/>
            <w:color w:val="0000FF"/>
            <w:sz w:val="28"/>
            <w:szCs w:val="28"/>
            <w:u w:val="single"/>
          </w:rPr>
          <w:t>D</w:t>
        </w:r>
      </w:hyperlink>
      <w:r w:rsidR="002C5F28" w:rsidRPr="00C33816">
        <w:rPr>
          <w:rFonts w:asciiTheme="minorHAnsi" w:hAnsiTheme="minorHAnsi" w:cstheme="minorHAnsi"/>
          <w:sz w:val="28"/>
          <w:szCs w:val="28"/>
        </w:rPr>
        <w:t xml:space="preserve">   </w:t>
      </w:r>
      <w:hyperlink w:anchor="E" w:history="1">
        <w:r w:rsidR="002C5F28" w:rsidRPr="00C33816">
          <w:rPr>
            <w:rFonts w:asciiTheme="minorHAnsi" w:hAnsiTheme="minorHAnsi" w:cstheme="minorHAnsi"/>
            <w:color w:val="0000FF"/>
            <w:sz w:val="28"/>
            <w:szCs w:val="28"/>
            <w:u w:val="single"/>
          </w:rPr>
          <w:t>E</w:t>
        </w:r>
      </w:hyperlink>
      <w:r w:rsidR="002C5F28" w:rsidRPr="00C33816">
        <w:rPr>
          <w:rFonts w:asciiTheme="minorHAnsi" w:hAnsiTheme="minorHAnsi" w:cstheme="minorHAnsi"/>
          <w:sz w:val="28"/>
          <w:szCs w:val="28"/>
        </w:rPr>
        <w:t xml:space="preserve">   </w:t>
      </w:r>
      <w:hyperlink w:anchor="F" w:history="1">
        <w:r w:rsidR="002C5F28" w:rsidRPr="00C33816">
          <w:rPr>
            <w:rFonts w:asciiTheme="minorHAnsi" w:hAnsiTheme="minorHAnsi" w:cstheme="minorHAnsi"/>
            <w:color w:val="0000FF"/>
            <w:sz w:val="28"/>
            <w:szCs w:val="28"/>
            <w:u w:val="single"/>
          </w:rPr>
          <w:t>F</w:t>
        </w:r>
      </w:hyperlink>
      <w:r w:rsidR="002C5F28" w:rsidRPr="00C33816">
        <w:rPr>
          <w:rFonts w:asciiTheme="minorHAnsi" w:hAnsiTheme="minorHAnsi" w:cstheme="minorHAnsi"/>
          <w:sz w:val="28"/>
          <w:szCs w:val="28"/>
        </w:rPr>
        <w:t xml:space="preserve">   </w:t>
      </w:r>
      <w:hyperlink w:anchor="G" w:history="1">
        <w:r w:rsidR="002C5F28" w:rsidRPr="00C33816">
          <w:rPr>
            <w:rFonts w:asciiTheme="minorHAnsi" w:hAnsiTheme="minorHAnsi" w:cstheme="minorHAnsi"/>
            <w:color w:val="0000FF"/>
            <w:sz w:val="28"/>
            <w:szCs w:val="28"/>
            <w:u w:val="single"/>
          </w:rPr>
          <w:t>G</w:t>
        </w:r>
      </w:hyperlink>
      <w:r w:rsidR="002C5F28" w:rsidRPr="00C33816">
        <w:rPr>
          <w:rFonts w:asciiTheme="minorHAnsi" w:hAnsiTheme="minorHAnsi" w:cstheme="minorHAnsi"/>
          <w:sz w:val="28"/>
          <w:szCs w:val="28"/>
        </w:rPr>
        <w:t xml:space="preserve">   </w:t>
      </w:r>
      <w:hyperlink w:anchor="H" w:history="1">
        <w:r w:rsidR="002C5F28" w:rsidRPr="00C33816">
          <w:rPr>
            <w:rFonts w:asciiTheme="minorHAnsi" w:hAnsiTheme="minorHAnsi" w:cstheme="minorHAnsi"/>
            <w:color w:val="0000FF"/>
            <w:sz w:val="28"/>
            <w:szCs w:val="28"/>
            <w:u w:val="single"/>
          </w:rPr>
          <w:t>H</w:t>
        </w:r>
      </w:hyperlink>
      <w:r w:rsidR="002C5F28" w:rsidRPr="00C33816">
        <w:rPr>
          <w:rFonts w:asciiTheme="minorHAnsi" w:hAnsiTheme="minorHAnsi" w:cstheme="minorHAnsi"/>
          <w:sz w:val="28"/>
          <w:szCs w:val="28"/>
        </w:rPr>
        <w:t xml:space="preserve"> </w:t>
      </w:r>
      <w:r w:rsidR="00C33816">
        <w:rPr>
          <w:rFonts w:asciiTheme="minorHAnsi" w:hAnsiTheme="minorHAnsi" w:cstheme="minorHAnsi"/>
          <w:sz w:val="28"/>
          <w:szCs w:val="28"/>
        </w:rPr>
        <w:t xml:space="preserve"> </w:t>
      </w:r>
      <w:r w:rsidR="002C5F28" w:rsidRPr="00C33816">
        <w:rPr>
          <w:rFonts w:asciiTheme="minorHAnsi" w:hAnsiTheme="minorHAnsi" w:cstheme="minorHAnsi"/>
          <w:sz w:val="28"/>
          <w:szCs w:val="28"/>
        </w:rPr>
        <w:t xml:space="preserve"> </w:t>
      </w:r>
      <w:hyperlink w:anchor="I" w:history="1">
        <w:r w:rsidR="002C5F28" w:rsidRPr="00C33816">
          <w:rPr>
            <w:rFonts w:asciiTheme="minorHAnsi" w:hAnsiTheme="minorHAnsi" w:cstheme="minorHAnsi"/>
            <w:color w:val="0000FF"/>
            <w:sz w:val="28"/>
            <w:szCs w:val="28"/>
            <w:u w:val="single"/>
          </w:rPr>
          <w:t>I</w:t>
        </w:r>
      </w:hyperlink>
      <w:r w:rsidR="002C5F28" w:rsidRPr="00C33816">
        <w:rPr>
          <w:rFonts w:asciiTheme="minorHAnsi" w:hAnsiTheme="minorHAnsi" w:cstheme="minorHAnsi"/>
          <w:sz w:val="28"/>
          <w:szCs w:val="28"/>
        </w:rPr>
        <w:t xml:space="preserve">   </w:t>
      </w:r>
      <w:hyperlink w:anchor="J" w:history="1">
        <w:r w:rsidR="002C5F28" w:rsidRPr="00C33816">
          <w:rPr>
            <w:rFonts w:asciiTheme="minorHAnsi" w:hAnsiTheme="minorHAnsi" w:cstheme="minorHAnsi"/>
            <w:color w:val="0000FF"/>
            <w:sz w:val="28"/>
            <w:szCs w:val="28"/>
            <w:u w:val="single"/>
          </w:rPr>
          <w:t>J</w:t>
        </w:r>
      </w:hyperlink>
      <w:r w:rsidR="002C5F28" w:rsidRPr="00C33816">
        <w:rPr>
          <w:rFonts w:asciiTheme="minorHAnsi" w:hAnsiTheme="minorHAnsi" w:cstheme="minorHAnsi"/>
          <w:sz w:val="28"/>
          <w:szCs w:val="28"/>
        </w:rPr>
        <w:t xml:space="preserve">   </w:t>
      </w:r>
      <w:hyperlink w:anchor="K" w:history="1">
        <w:r w:rsidR="002C5F28" w:rsidRPr="00C33816">
          <w:rPr>
            <w:rFonts w:asciiTheme="minorHAnsi" w:hAnsiTheme="minorHAnsi" w:cstheme="minorHAnsi"/>
            <w:color w:val="0000FF"/>
            <w:sz w:val="28"/>
            <w:szCs w:val="28"/>
            <w:u w:val="single"/>
          </w:rPr>
          <w:t>K</w:t>
        </w:r>
      </w:hyperlink>
      <w:r w:rsidR="002C5F28" w:rsidRPr="00C33816">
        <w:rPr>
          <w:rFonts w:asciiTheme="minorHAnsi" w:hAnsiTheme="minorHAnsi" w:cstheme="minorHAnsi"/>
          <w:sz w:val="28"/>
          <w:szCs w:val="28"/>
        </w:rPr>
        <w:t xml:space="preserve">   </w:t>
      </w:r>
      <w:hyperlink w:anchor="L" w:history="1">
        <w:r w:rsidR="002C5F28" w:rsidRPr="00C33816">
          <w:rPr>
            <w:rFonts w:asciiTheme="minorHAnsi" w:hAnsiTheme="minorHAnsi" w:cstheme="minorHAnsi"/>
            <w:color w:val="0000FF"/>
            <w:sz w:val="28"/>
            <w:szCs w:val="28"/>
            <w:u w:val="single"/>
          </w:rPr>
          <w:t>L</w:t>
        </w:r>
      </w:hyperlink>
      <w:r w:rsidR="002C5F28" w:rsidRPr="00C33816">
        <w:rPr>
          <w:rFonts w:asciiTheme="minorHAnsi" w:hAnsiTheme="minorHAnsi" w:cstheme="minorHAnsi"/>
          <w:sz w:val="28"/>
          <w:szCs w:val="28"/>
        </w:rPr>
        <w:t xml:space="preserve">   </w:t>
      </w:r>
      <w:hyperlink w:anchor="M" w:history="1">
        <w:r w:rsidR="002C5F28" w:rsidRPr="00C33816">
          <w:rPr>
            <w:rFonts w:asciiTheme="minorHAnsi" w:hAnsiTheme="minorHAnsi" w:cstheme="minorHAnsi"/>
            <w:color w:val="0000FF"/>
            <w:sz w:val="28"/>
            <w:szCs w:val="28"/>
            <w:u w:val="single"/>
          </w:rPr>
          <w:t>M</w:t>
        </w:r>
      </w:hyperlink>
      <w:r w:rsidR="002C5F28" w:rsidRPr="00C33816">
        <w:rPr>
          <w:rFonts w:asciiTheme="minorHAnsi" w:hAnsiTheme="minorHAnsi" w:cstheme="minorHAnsi"/>
          <w:sz w:val="28"/>
          <w:szCs w:val="28"/>
        </w:rPr>
        <w:t xml:space="preserve">   </w:t>
      </w:r>
      <w:hyperlink w:anchor="N" w:history="1">
        <w:r w:rsidR="002C5F28" w:rsidRPr="00C33816">
          <w:rPr>
            <w:rFonts w:asciiTheme="minorHAnsi" w:hAnsiTheme="minorHAnsi" w:cstheme="minorHAnsi"/>
            <w:color w:val="0000FF"/>
            <w:sz w:val="28"/>
            <w:szCs w:val="28"/>
            <w:u w:val="single"/>
          </w:rPr>
          <w:t>N</w:t>
        </w:r>
      </w:hyperlink>
      <w:r w:rsidR="002C5F28" w:rsidRPr="00C33816">
        <w:rPr>
          <w:rFonts w:asciiTheme="minorHAnsi" w:hAnsiTheme="minorHAnsi" w:cstheme="minorHAnsi"/>
          <w:sz w:val="28"/>
          <w:szCs w:val="28"/>
        </w:rPr>
        <w:t xml:space="preserve">   </w:t>
      </w:r>
      <w:hyperlink w:anchor="O" w:history="1">
        <w:r w:rsidR="002C5F28" w:rsidRPr="00C33816">
          <w:rPr>
            <w:rFonts w:asciiTheme="minorHAnsi" w:hAnsiTheme="minorHAnsi" w:cstheme="minorHAnsi"/>
            <w:color w:val="0000FF"/>
            <w:sz w:val="28"/>
            <w:szCs w:val="28"/>
            <w:u w:val="single"/>
          </w:rPr>
          <w:t>O</w:t>
        </w:r>
      </w:hyperlink>
      <w:r w:rsidR="002C5F28" w:rsidRPr="00C33816">
        <w:rPr>
          <w:rFonts w:asciiTheme="minorHAnsi" w:hAnsiTheme="minorHAnsi" w:cstheme="minorHAnsi"/>
          <w:sz w:val="28"/>
          <w:szCs w:val="28"/>
        </w:rPr>
        <w:t xml:space="preserve">   </w:t>
      </w:r>
      <w:hyperlink w:anchor="P" w:history="1">
        <w:r w:rsidR="002C5F28" w:rsidRPr="00C33816">
          <w:rPr>
            <w:rFonts w:asciiTheme="minorHAnsi" w:hAnsiTheme="minorHAnsi" w:cstheme="minorHAnsi"/>
            <w:color w:val="0000FF"/>
            <w:sz w:val="28"/>
            <w:szCs w:val="28"/>
            <w:u w:val="single"/>
          </w:rPr>
          <w:t>P</w:t>
        </w:r>
      </w:hyperlink>
      <w:r w:rsidR="002C5F28" w:rsidRPr="00C33816">
        <w:rPr>
          <w:rFonts w:asciiTheme="minorHAnsi" w:hAnsiTheme="minorHAnsi" w:cstheme="minorHAnsi"/>
          <w:sz w:val="28"/>
          <w:szCs w:val="28"/>
        </w:rPr>
        <w:t xml:space="preserve">   </w:t>
      </w:r>
      <w:hyperlink w:anchor="Q" w:history="1">
        <w:r w:rsidR="002C5F28" w:rsidRPr="00C33816">
          <w:rPr>
            <w:rFonts w:asciiTheme="minorHAnsi" w:hAnsiTheme="minorHAnsi" w:cstheme="minorHAnsi"/>
            <w:color w:val="0000FF"/>
            <w:sz w:val="28"/>
            <w:szCs w:val="28"/>
            <w:u w:val="single"/>
          </w:rPr>
          <w:t>Q</w:t>
        </w:r>
      </w:hyperlink>
      <w:r w:rsidR="002C5F28" w:rsidRPr="00C33816">
        <w:rPr>
          <w:rFonts w:asciiTheme="minorHAnsi" w:hAnsiTheme="minorHAnsi" w:cstheme="minorHAnsi"/>
          <w:sz w:val="28"/>
          <w:szCs w:val="28"/>
        </w:rPr>
        <w:t xml:space="preserve">   </w:t>
      </w:r>
      <w:hyperlink w:anchor="R" w:history="1">
        <w:r w:rsidR="002C5F28" w:rsidRPr="00C33816">
          <w:rPr>
            <w:rFonts w:asciiTheme="minorHAnsi" w:hAnsiTheme="minorHAnsi" w:cstheme="minorHAnsi"/>
            <w:color w:val="0000FF"/>
            <w:sz w:val="28"/>
            <w:szCs w:val="28"/>
            <w:u w:val="single"/>
          </w:rPr>
          <w:t>R</w:t>
        </w:r>
      </w:hyperlink>
      <w:r w:rsidR="002C5F28" w:rsidRPr="00C33816">
        <w:rPr>
          <w:rFonts w:asciiTheme="minorHAnsi" w:hAnsiTheme="minorHAnsi" w:cstheme="minorHAnsi"/>
          <w:sz w:val="28"/>
          <w:szCs w:val="28"/>
        </w:rPr>
        <w:t xml:space="preserve">   </w:t>
      </w:r>
      <w:hyperlink w:anchor="S" w:history="1">
        <w:r w:rsidR="002C5F28" w:rsidRPr="00C33816">
          <w:rPr>
            <w:rFonts w:asciiTheme="minorHAnsi" w:hAnsiTheme="minorHAnsi" w:cstheme="minorHAnsi"/>
            <w:color w:val="0000FF"/>
            <w:sz w:val="28"/>
            <w:szCs w:val="28"/>
            <w:u w:val="single"/>
          </w:rPr>
          <w:t>S</w:t>
        </w:r>
      </w:hyperlink>
      <w:r w:rsidR="002C5F28" w:rsidRPr="00C33816">
        <w:rPr>
          <w:rFonts w:asciiTheme="minorHAnsi" w:hAnsiTheme="minorHAnsi" w:cstheme="minorHAnsi"/>
          <w:sz w:val="28"/>
          <w:szCs w:val="28"/>
        </w:rPr>
        <w:t xml:space="preserve">   </w:t>
      </w:r>
      <w:hyperlink w:anchor="T" w:history="1">
        <w:r w:rsidR="002C5F28" w:rsidRPr="00C33816">
          <w:rPr>
            <w:rFonts w:asciiTheme="minorHAnsi" w:hAnsiTheme="minorHAnsi" w:cstheme="minorHAnsi"/>
            <w:color w:val="0000FF"/>
            <w:sz w:val="28"/>
            <w:szCs w:val="28"/>
            <w:u w:val="single"/>
          </w:rPr>
          <w:t>T</w:t>
        </w:r>
      </w:hyperlink>
      <w:r w:rsidR="002C5F28" w:rsidRPr="00C33816">
        <w:rPr>
          <w:rFonts w:asciiTheme="minorHAnsi" w:hAnsiTheme="minorHAnsi" w:cstheme="minorHAnsi"/>
          <w:sz w:val="28"/>
          <w:szCs w:val="28"/>
        </w:rPr>
        <w:t xml:space="preserve">   </w:t>
      </w:r>
      <w:hyperlink w:anchor="U" w:history="1">
        <w:r w:rsidR="002C5F28" w:rsidRPr="00C33816">
          <w:rPr>
            <w:rFonts w:asciiTheme="minorHAnsi" w:hAnsiTheme="minorHAnsi" w:cstheme="minorHAnsi"/>
            <w:color w:val="0000FF"/>
            <w:sz w:val="28"/>
            <w:szCs w:val="28"/>
            <w:u w:val="single"/>
          </w:rPr>
          <w:t>U</w:t>
        </w:r>
      </w:hyperlink>
      <w:r w:rsidR="002C5F28" w:rsidRPr="00C33816">
        <w:rPr>
          <w:rFonts w:asciiTheme="minorHAnsi" w:hAnsiTheme="minorHAnsi" w:cstheme="minorHAnsi"/>
          <w:sz w:val="28"/>
          <w:szCs w:val="28"/>
        </w:rPr>
        <w:t xml:space="preserve">   </w:t>
      </w:r>
      <w:hyperlink w:anchor="V" w:history="1">
        <w:r w:rsidR="002C5F28" w:rsidRPr="00C33816">
          <w:rPr>
            <w:rFonts w:asciiTheme="minorHAnsi" w:hAnsiTheme="minorHAnsi" w:cstheme="minorHAnsi"/>
            <w:color w:val="0000FF"/>
            <w:sz w:val="28"/>
            <w:szCs w:val="28"/>
            <w:u w:val="single"/>
          </w:rPr>
          <w:t>V</w:t>
        </w:r>
      </w:hyperlink>
      <w:r w:rsidR="002C5F28" w:rsidRPr="00C33816">
        <w:rPr>
          <w:rFonts w:asciiTheme="minorHAnsi" w:hAnsiTheme="minorHAnsi" w:cstheme="minorHAnsi"/>
          <w:sz w:val="28"/>
          <w:szCs w:val="28"/>
        </w:rPr>
        <w:t xml:space="preserve">   </w:t>
      </w:r>
      <w:hyperlink w:anchor="W" w:history="1">
        <w:r w:rsidR="002C5F28" w:rsidRPr="00C33816">
          <w:rPr>
            <w:rFonts w:asciiTheme="minorHAnsi" w:hAnsiTheme="minorHAnsi" w:cstheme="minorHAnsi"/>
            <w:color w:val="0000FF"/>
            <w:sz w:val="28"/>
            <w:szCs w:val="28"/>
            <w:u w:val="single"/>
          </w:rPr>
          <w:t>W</w:t>
        </w:r>
      </w:hyperlink>
      <w:r w:rsidR="002C5F28" w:rsidRPr="00C33816">
        <w:rPr>
          <w:rFonts w:asciiTheme="minorHAnsi" w:hAnsiTheme="minorHAnsi" w:cstheme="minorHAnsi"/>
          <w:sz w:val="28"/>
          <w:szCs w:val="28"/>
        </w:rPr>
        <w:t xml:space="preserve">   X   </w:t>
      </w:r>
      <w:hyperlink w:anchor="Y" w:history="1">
        <w:r w:rsidR="002C5F28" w:rsidRPr="00C33816">
          <w:rPr>
            <w:rFonts w:asciiTheme="minorHAnsi" w:hAnsiTheme="minorHAnsi" w:cstheme="minorHAnsi"/>
            <w:color w:val="0000FF"/>
            <w:sz w:val="28"/>
            <w:szCs w:val="28"/>
            <w:u w:val="single"/>
          </w:rPr>
          <w:t>Y</w:t>
        </w:r>
      </w:hyperlink>
      <w:r w:rsidR="002C5F28" w:rsidRPr="00C33816">
        <w:rPr>
          <w:rFonts w:asciiTheme="minorHAnsi" w:hAnsiTheme="minorHAnsi" w:cstheme="minorHAnsi"/>
          <w:sz w:val="28"/>
          <w:szCs w:val="28"/>
        </w:rPr>
        <w:t xml:space="preserve">   </w:t>
      </w:r>
      <w:hyperlink w:anchor="Z" w:history="1">
        <w:r w:rsidR="002C5F28" w:rsidRPr="00C33816">
          <w:rPr>
            <w:rFonts w:asciiTheme="minorHAnsi" w:hAnsiTheme="minorHAnsi" w:cstheme="minorHAnsi"/>
            <w:color w:val="0000FF"/>
            <w:sz w:val="28"/>
            <w:szCs w:val="28"/>
            <w:u w:val="single"/>
          </w:rPr>
          <w:t>Z</w:t>
        </w:r>
      </w:hyperlink>
    </w:p>
    <w:p w14:paraId="4E5875C3" w14:textId="77777777" w:rsidR="002C5F28" w:rsidRPr="00542D69" w:rsidRDefault="002C5F28" w:rsidP="002C5F28">
      <w:pPr>
        <w:rPr>
          <w:rFonts w:asciiTheme="minorHAnsi" w:hAnsiTheme="minorHAnsi" w:cstheme="minorHAnsi"/>
        </w:rPr>
      </w:pPr>
      <w:r w:rsidRPr="00542D69">
        <w:rPr>
          <w:rFonts w:asciiTheme="minorHAnsi" w:hAnsiTheme="minorHAnsi" w:cstheme="minorHAnsi"/>
          <w:bCs/>
          <w:i/>
          <w:iCs/>
        </w:rPr>
        <w:t>Please see the Department of Energy’s 10 CFR Part 440, Final Rule, for additional definitions.</w:t>
      </w:r>
    </w:p>
    <w:p w14:paraId="32AA89B7"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563" w:name="A"/>
      <w:r w:rsidRPr="00542D69">
        <w:rPr>
          <w:rFonts w:asciiTheme="minorHAnsi" w:hAnsiTheme="minorHAnsi" w:cstheme="minorHAnsi"/>
          <w:b/>
          <w:bCs/>
          <w:sz w:val="28"/>
          <w:szCs w:val="28"/>
        </w:rPr>
        <w:t>A</w:t>
      </w:r>
    </w:p>
    <w:p w14:paraId="5371FD15"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64" w:name="Definition_Abatement"/>
      <w:bookmarkEnd w:id="563"/>
      <w:bookmarkEnd w:id="564"/>
      <w:r w:rsidRPr="00542D69">
        <w:rPr>
          <w:rFonts w:asciiTheme="minorHAnsi" w:hAnsiTheme="minorHAnsi" w:cstheme="minorHAnsi"/>
          <w:b/>
          <w:bCs/>
          <w:sz w:val="28"/>
          <w:szCs w:val="28"/>
        </w:rPr>
        <w:t>Abatement</w:t>
      </w:r>
    </w:p>
    <w:p w14:paraId="5706F308" w14:textId="77777777" w:rsidR="002C5F28" w:rsidRPr="00542D69" w:rsidRDefault="002C5F28" w:rsidP="002C5F28">
      <w:pPr>
        <w:spacing w:after="0"/>
        <w:rPr>
          <w:rFonts w:asciiTheme="minorHAnsi" w:hAnsiTheme="minorHAnsi" w:cstheme="minorHAnsi"/>
          <w:bCs/>
        </w:rPr>
      </w:pPr>
      <w:r w:rsidRPr="00542D69">
        <w:rPr>
          <w:rFonts w:asciiTheme="minorHAnsi" w:hAnsiTheme="minorHAnsi" w:cstheme="minorHAnsi"/>
          <w:bCs/>
        </w:rPr>
        <w:t xml:space="preserve">See </w:t>
      </w:r>
      <w:hyperlink w:anchor="Definition_Mitigation" w:tooltip="Mitigation:  The action of reducing the severity, seriousness, or painfulness of something.  Mitigate the hazard by doing the minimum required to enable installation of the Weatherization measure." w:history="1">
        <w:r w:rsidRPr="00542D69">
          <w:rPr>
            <w:rFonts w:asciiTheme="minorHAnsi" w:hAnsiTheme="minorHAnsi" w:cstheme="minorHAnsi"/>
            <w:bCs/>
            <w:i/>
            <w:color w:val="0000FF"/>
            <w:u w:val="single"/>
          </w:rPr>
          <w:t>Mitigation</w:t>
        </w:r>
      </w:hyperlink>
      <w:r w:rsidRPr="00542D69">
        <w:rPr>
          <w:rFonts w:asciiTheme="minorHAnsi" w:hAnsiTheme="minorHAnsi" w:cstheme="minorHAnsi"/>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542D69">
          <w:rPr>
            <w:rFonts w:asciiTheme="minorHAnsi" w:hAnsiTheme="minorHAnsi" w:cstheme="minorHAnsi"/>
            <w:bCs/>
            <w:i/>
            <w:color w:val="0000FF"/>
            <w:u w:val="single"/>
          </w:rPr>
          <w:t>Remediation</w:t>
        </w:r>
      </w:hyperlink>
      <w:r w:rsidRPr="00542D69">
        <w:rPr>
          <w:rFonts w:asciiTheme="minorHAnsi" w:hAnsiTheme="minorHAnsi" w:cstheme="minorHAnsi"/>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542D69">
          <w:rPr>
            <w:rFonts w:asciiTheme="minorHAnsi" w:hAnsiTheme="minorHAnsi" w:cstheme="minorHAnsi"/>
            <w:bCs/>
            <w:i/>
            <w:color w:val="0000FF"/>
            <w:u w:val="single"/>
          </w:rPr>
          <w:t>Complete Removal</w:t>
        </w:r>
      </w:hyperlink>
    </w:p>
    <w:p w14:paraId="40A66308" w14:textId="77777777" w:rsidR="002C5F28" w:rsidRPr="00542D69" w:rsidRDefault="002C5F28" w:rsidP="002C5F28">
      <w:pPr>
        <w:rPr>
          <w:rFonts w:asciiTheme="minorHAnsi" w:hAnsiTheme="minorHAnsi" w:cstheme="minorHAnsi"/>
          <w:i/>
          <w:sz w:val="18"/>
          <w:szCs w:val="18"/>
        </w:rPr>
      </w:pPr>
      <w:r w:rsidRPr="00542D69">
        <w:rPr>
          <w:rFonts w:asciiTheme="minorHAnsi" w:hAnsiTheme="minorHAnsi" w:cstheme="minorHAnsi"/>
          <w:i/>
          <w:sz w:val="18"/>
          <w:szCs w:val="18"/>
        </w:rPr>
        <w:t>In Weatherization, we generally use these terms to address improving hazards, such as Mold, Lead, Asbestos, or Radon.</w:t>
      </w:r>
    </w:p>
    <w:p w14:paraId="4A31FDAD" w14:textId="272603CD" w:rsidR="002C5F28" w:rsidRPr="00542D69" w:rsidRDefault="002C5F28" w:rsidP="002C5F28">
      <w:pPr>
        <w:rPr>
          <w:rFonts w:asciiTheme="minorHAnsi" w:hAnsiTheme="minorHAnsi" w:cstheme="minorHAnsi"/>
        </w:rPr>
      </w:pPr>
      <w:r w:rsidRPr="00542D69">
        <w:rPr>
          <w:rFonts w:asciiTheme="minorHAnsi" w:hAnsiTheme="minorHAnsi" w:cstheme="minorHAnsi"/>
        </w:rPr>
        <w:t>The ending, reduction, or lessening of something.</w:t>
      </w:r>
      <w:r w:rsidR="00F175D0" w:rsidRPr="00542D69">
        <w:rPr>
          <w:rFonts w:asciiTheme="minorHAnsi" w:hAnsiTheme="minorHAnsi" w:cstheme="minorHAnsi"/>
        </w:rPr>
        <w:t xml:space="preserve"> </w:t>
      </w:r>
      <w:r w:rsidRPr="00542D69">
        <w:rPr>
          <w:rFonts w:asciiTheme="minorHAnsi" w:hAnsiTheme="minorHAnsi" w:cstheme="minorHAnsi"/>
        </w:rPr>
        <w:t>Abate, or remediate, the hazard by handling the hazardous material and doing the mid-level effort required, such as:</w:t>
      </w:r>
      <w:r w:rsidR="00F175D0" w:rsidRPr="00542D69">
        <w:rPr>
          <w:rFonts w:asciiTheme="minorHAnsi" w:hAnsiTheme="minorHAnsi" w:cstheme="minorHAnsi"/>
        </w:rPr>
        <w:t xml:space="preserve"> </w:t>
      </w:r>
      <w:r w:rsidRPr="00542D69">
        <w:rPr>
          <w:rFonts w:asciiTheme="minorHAnsi" w:hAnsiTheme="minorHAnsi" w:cstheme="minorHAnsi"/>
        </w:rPr>
        <w:t>partial removal, encapsulation, repair, enclosure, or encasement to enable installation of the Weatherization measure.</w:t>
      </w:r>
    </w:p>
    <w:p w14:paraId="7ADDB288"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65" w:name="Definition_Acceptable_Indoor_Air_Quality"/>
      <w:bookmarkEnd w:id="565"/>
      <w:r w:rsidRPr="00542D69">
        <w:rPr>
          <w:rFonts w:asciiTheme="minorHAnsi" w:hAnsiTheme="minorHAnsi" w:cstheme="minorHAnsi"/>
          <w:b/>
          <w:bCs/>
          <w:sz w:val="28"/>
          <w:szCs w:val="28"/>
        </w:rPr>
        <w:t>Acceptable Indoor Air Quality</w:t>
      </w:r>
    </w:p>
    <w:p w14:paraId="2616FFB2"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Air toward which a substantial majority of occupants express no dissatisfaction with respect to odor and sensory irritation and in which there are not likely to be contaminants and concentrations to be a known health risk.</w:t>
      </w:r>
    </w:p>
    <w:p w14:paraId="5B5C25E8"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66" w:name="Definition_Acquistion_Cost"/>
      <w:bookmarkEnd w:id="566"/>
      <w:r w:rsidRPr="00542D69">
        <w:rPr>
          <w:rFonts w:asciiTheme="minorHAnsi" w:hAnsiTheme="minorHAnsi" w:cstheme="minorHAnsi"/>
          <w:b/>
          <w:bCs/>
          <w:sz w:val="28"/>
          <w:szCs w:val="28"/>
        </w:rPr>
        <w:t>Acquisition Cost</w:t>
      </w:r>
    </w:p>
    <w:p w14:paraId="792711BD" w14:textId="5F90677B" w:rsidR="002C5F28" w:rsidRPr="00542D69" w:rsidRDefault="002C5F28" w:rsidP="002C5F28">
      <w:pPr>
        <w:rPr>
          <w:rFonts w:asciiTheme="minorHAnsi" w:hAnsiTheme="minorHAnsi" w:cstheme="minorHAnsi"/>
        </w:rPr>
      </w:pPr>
      <w:r w:rsidRPr="00542D69">
        <w:rPr>
          <w:rFonts w:asciiTheme="minorHAnsi" w:hAnsiTheme="minorHAnsi" w:cstheme="minorHAnsi"/>
          <w:b/>
          <w:i/>
        </w:rPr>
        <w:t>From 2 CFR 200.2:</w:t>
      </w:r>
      <w:r w:rsidR="00F175D0" w:rsidRPr="00542D69">
        <w:rPr>
          <w:rFonts w:asciiTheme="minorHAnsi" w:hAnsiTheme="minorHAnsi" w:cstheme="minorHAnsi"/>
        </w:rPr>
        <w:t xml:space="preserve"> </w:t>
      </w:r>
      <w:r w:rsidRPr="00542D69">
        <w:rPr>
          <w:rFonts w:asciiTheme="minorHAnsi" w:hAnsiTheme="minorHAnsi" w:cstheme="minorHAnsi"/>
        </w:rPr>
        <w:t>Acquisition cost means the cost of the asset including the cost to ready the asset for its intended use.</w:t>
      </w:r>
      <w:r w:rsidR="00F175D0" w:rsidRPr="00542D69">
        <w:rPr>
          <w:rFonts w:asciiTheme="minorHAnsi" w:hAnsiTheme="minorHAnsi" w:cstheme="minorHAnsi"/>
        </w:rPr>
        <w:t xml:space="preserve"> </w:t>
      </w:r>
      <w:r w:rsidRPr="00542D69">
        <w:rPr>
          <w:rFonts w:asciiTheme="minorHAnsi" w:hAnsiTheme="minorHAnsi" w:cstheme="minorHAnsi"/>
        </w:rPr>
        <w:t>Acquisition cost for equipment, for example, means the net invoice price of the equipment, including the cost of any modifications, attachments, accessories, or auxiliary apparatus necessary to make it usable for the purpose for which it is acquired.</w:t>
      </w:r>
      <w:r w:rsidR="00F175D0" w:rsidRPr="00542D69">
        <w:rPr>
          <w:rFonts w:asciiTheme="minorHAnsi" w:hAnsiTheme="minorHAnsi" w:cstheme="minorHAnsi"/>
        </w:rPr>
        <w:t xml:space="preserve"> </w:t>
      </w:r>
      <w:r w:rsidRPr="00542D69">
        <w:rPr>
          <w:rFonts w:asciiTheme="minorHAnsi" w:hAnsiTheme="minorHAnsi" w:cstheme="minorHAnsi"/>
        </w:rPr>
        <w:t>Acquisition costs for software includes those development costs capitalized in accordance with generally accepted accounting principles (GAAP).</w:t>
      </w:r>
      <w:r w:rsidR="00F175D0" w:rsidRPr="00542D69">
        <w:rPr>
          <w:rFonts w:asciiTheme="minorHAnsi" w:hAnsiTheme="minorHAnsi" w:cstheme="minorHAnsi"/>
        </w:rPr>
        <w:t xml:space="preserve"> </w:t>
      </w:r>
      <w:r w:rsidRPr="00542D69">
        <w:rPr>
          <w:rFonts w:asciiTheme="minorHAnsi" w:hAnsiTheme="minorHAnsi" w:cstheme="minorHAnsi"/>
        </w:rPr>
        <w:t>Per State Administrative and Accounting Manual (SAAM), the state of Washington includes all nonrefundable purchase taxes (e.g., sales taxes), and all appropriate ancillary costs less any trade discounts and rebates.</w:t>
      </w:r>
    </w:p>
    <w:p w14:paraId="6AE08568" w14:textId="344CF2FC" w:rsidR="002C5F28" w:rsidRPr="00542D69" w:rsidRDefault="002C5F28" w:rsidP="002C5F28">
      <w:pPr>
        <w:rPr>
          <w:rFonts w:asciiTheme="minorHAnsi" w:hAnsiTheme="minorHAnsi" w:cstheme="minorHAnsi"/>
        </w:rPr>
      </w:pPr>
      <w:r w:rsidRPr="00542D69">
        <w:rPr>
          <w:rFonts w:asciiTheme="minorHAnsi" w:hAnsiTheme="minorHAnsi" w:cstheme="minorHAnsi"/>
          <w:b/>
          <w:i/>
        </w:rPr>
        <w:t>Exception:</w:t>
      </w:r>
      <w:r w:rsidR="00F175D0" w:rsidRPr="00542D69">
        <w:rPr>
          <w:rFonts w:asciiTheme="minorHAnsi" w:hAnsiTheme="minorHAnsi" w:cstheme="minorHAnsi"/>
        </w:rPr>
        <w:t xml:space="preserve"> </w:t>
      </w:r>
      <w:r w:rsidRPr="00542D69">
        <w:rPr>
          <w:rFonts w:asciiTheme="minorHAnsi" w:hAnsiTheme="minorHAnsi" w:cstheme="minorHAnsi"/>
        </w:rPr>
        <w:t>Ancillary charges, such as taxes, duty, protective in transit insurance, freight, and installation may be excluded from the acquisition cost in accordance with the Local Agency’s (non-Federal entity's) regular accounting practices.</w:t>
      </w:r>
      <w:r w:rsidR="00F175D0" w:rsidRPr="00542D69">
        <w:rPr>
          <w:rFonts w:asciiTheme="minorHAnsi" w:hAnsiTheme="minorHAnsi" w:cstheme="minorHAnsi"/>
        </w:rPr>
        <w:t xml:space="preserve"> </w:t>
      </w:r>
      <w:r w:rsidRPr="00542D69">
        <w:rPr>
          <w:rFonts w:asciiTheme="minorHAnsi" w:hAnsiTheme="minorHAnsi" w:cstheme="minorHAnsi"/>
        </w:rPr>
        <w:t>Document if ancillary charges are included or excluded.</w:t>
      </w:r>
    </w:p>
    <w:p w14:paraId="426AC976"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Additional Work</w:t>
      </w:r>
    </w:p>
    <w:p w14:paraId="15BF9640" w14:textId="17E0B8E9" w:rsidR="002C5F28" w:rsidRPr="00542D69" w:rsidRDefault="002C5F28" w:rsidP="002C5F28">
      <w:pPr>
        <w:rPr>
          <w:rFonts w:asciiTheme="minorHAnsi" w:hAnsiTheme="minorHAnsi" w:cstheme="minorHAnsi"/>
        </w:rPr>
      </w:pPr>
      <w:r w:rsidRPr="00542D69">
        <w:rPr>
          <w:rFonts w:asciiTheme="minorHAnsi" w:hAnsiTheme="minorHAnsi" w:cstheme="minorHAnsi"/>
        </w:rPr>
        <w:t>Problems observed during monitoring inspections that need to be corrected, such as a plumbing leak that ne</w:t>
      </w:r>
      <w:r w:rsidR="00CA6A6D" w:rsidRPr="00542D69">
        <w:rPr>
          <w:rFonts w:asciiTheme="minorHAnsi" w:hAnsiTheme="minorHAnsi" w:cstheme="minorHAnsi"/>
        </w:rPr>
        <w:t>eds repair to protect the under</w:t>
      </w:r>
      <w:r w:rsidRPr="00542D69">
        <w:rPr>
          <w:rFonts w:asciiTheme="minorHAnsi" w:hAnsiTheme="minorHAnsi" w:cstheme="minorHAnsi"/>
        </w:rPr>
        <w:t>floor insulation.</w:t>
      </w:r>
    </w:p>
    <w:p w14:paraId="71F3DBAE"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67" w:name="Definition_Adequate_Heat"/>
      <w:bookmarkEnd w:id="567"/>
      <w:r w:rsidRPr="00542D69">
        <w:rPr>
          <w:rFonts w:asciiTheme="minorHAnsi" w:hAnsiTheme="minorHAnsi" w:cstheme="minorHAnsi"/>
          <w:b/>
          <w:bCs/>
          <w:sz w:val="28"/>
          <w:szCs w:val="28"/>
        </w:rPr>
        <w:t>Adequate Heat</w:t>
      </w:r>
    </w:p>
    <w:p w14:paraId="333F9886"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Heating facilities are considered adequate if they are capable of maintaining a room temperature of 65 degrees F in all habitable rooms and bathrooms when the outside design temperature is reached.</w:t>
      </w:r>
    </w:p>
    <w:p w14:paraId="29CB1F54"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68" w:name="_Administration_Costs"/>
      <w:bookmarkEnd w:id="568"/>
      <w:r w:rsidRPr="00542D69">
        <w:rPr>
          <w:rFonts w:asciiTheme="minorHAnsi" w:hAnsiTheme="minorHAnsi" w:cstheme="minorHAnsi"/>
          <w:b/>
          <w:bCs/>
          <w:sz w:val="28"/>
          <w:szCs w:val="28"/>
        </w:rPr>
        <w:t>Administration Costs</w:t>
      </w:r>
    </w:p>
    <w:p w14:paraId="707D9A67" w14:textId="05D85604" w:rsidR="002C5F28" w:rsidRPr="00542D69" w:rsidRDefault="002C5F28" w:rsidP="002C5F28">
      <w:pPr>
        <w:rPr>
          <w:rFonts w:asciiTheme="minorHAnsi" w:hAnsiTheme="minorHAnsi" w:cstheme="minorHAnsi"/>
        </w:rPr>
      </w:pPr>
      <w:r w:rsidRPr="00542D69">
        <w:rPr>
          <w:rFonts w:asciiTheme="minorHAnsi" w:hAnsiTheme="minorHAnsi" w:cstheme="minorHAnsi"/>
        </w:rPr>
        <w:t>Costs associated with agency level functions, but not directly associated with a program.</w:t>
      </w:r>
      <w:r w:rsidR="00F175D0" w:rsidRPr="00542D69">
        <w:rPr>
          <w:rFonts w:asciiTheme="minorHAnsi" w:hAnsiTheme="minorHAnsi" w:cstheme="minorHAnsi"/>
        </w:rPr>
        <w:t xml:space="preserve"> </w:t>
      </w:r>
      <w:r w:rsidRPr="00542D69">
        <w:rPr>
          <w:rFonts w:asciiTheme="minorHAnsi" w:hAnsiTheme="minorHAnsi" w:cstheme="minorHAnsi"/>
        </w:rPr>
        <w:t>These agency level functions include, but are not limited to:</w:t>
      </w:r>
      <w:r w:rsidR="00F175D0" w:rsidRPr="00542D69">
        <w:rPr>
          <w:rFonts w:asciiTheme="minorHAnsi" w:hAnsiTheme="minorHAnsi" w:cstheme="minorHAnsi"/>
        </w:rPr>
        <w:t xml:space="preserve"> </w:t>
      </w:r>
      <w:r w:rsidRPr="00542D69">
        <w:rPr>
          <w:rFonts w:asciiTheme="minorHAnsi" w:hAnsiTheme="minorHAnsi" w:cstheme="minorHAnsi"/>
        </w:rPr>
        <w:t>planning, budgeting and accounting, and establishment and direction of local agency policies, goals, and objectives.</w:t>
      </w:r>
    </w:p>
    <w:p w14:paraId="1D9946C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Agency</w:t>
      </w:r>
    </w:p>
    <w:p w14:paraId="1C3DD0CF"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Department of Commerce (Commerce), Housing Improvements and Preservation Unit.</w:t>
      </w:r>
    </w:p>
    <w:p w14:paraId="0A8060BB"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Air Conditioning</w:t>
      </w:r>
    </w:p>
    <w:p w14:paraId="7A0B9D01"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An air conditioner (often referred to as AC) is a </w:t>
      </w:r>
      <w:hyperlink r:id="rId1080" w:tooltip="Home appliance" w:history="1">
        <w:r w:rsidRPr="00542D69">
          <w:rPr>
            <w:rFonts w:asciiTheme="minorHAnsi" w:hAnsiTheme="minorHAnsi" w:cstheme="minorHAnsi"/>
          </w:rPr>
          <w:t>home appliance</w:t>
        </w:r>
      </w:hyperlink>
      <w:r w:rsidRPr="00542D69">
        <w:rPr>
          <w:rFonts w:asciiTheme="minorHAnsi" w:hAnsiTheme="minorHAnsi" w:cstheme="minorHAnsi"/>
        </w:rPr>
        <w:t xml:space="preserve">, </w:t>
      </w:r>
      <w:hyperlink r:id="rId1081" w:tooltip="System" w:history="1">
        <w:r w:rsidRPr="00542D69">
          <w:rPr>
            <w:rFonts w:asciiTheme="minorHAnsi" w:hAnsiTheme="minorHAnsi" w:cstheme="minorHAnsi"/>
          </w:rPr>
          <w:t>system</w:t>
        </w:r>
      </w:hyperlink>
      <w:r w:rsidRPr="00542D69">
        <w:rPr>
          <w:rFonts w:asciiTheme="minorHAnsi" w:hAnsiTheme="minorHAnsi" w:cstheme="minorHAnsi"/>
        </w:rPr>
        <w:t xml:space="preserve">, or </w:t>
      </w:r>
      <w:hyperlink r:id="rId1082" w:tooltip="Mechanism (technology)" w:history="1">
        <w:r w:rsidRPr="00542D69">
          <w:rPr>
            <w:rFonts w:asciiTheme="minorHAnsi" w:hAnsiTheme="minorHAnsi" w:cstheme="minorHAnsi"/>
          </w:rPr>
          <w:t>mechanism</w:t>
        </w:r>
      </w:hyperlink>
      <w:r w:rsidRPr="00542D69">
        <w:rPr>
          <w:rFonts w:asciiTheme="minorHAnsi" w:hAnsiTheme="minorHAnsi" w:cstheme="minorHAnsi"/>
        </w:rPr>
        <w:t xml:space="preserve"> designed to dehumidify and extract </w:t>
      </w:r>
      <w:hyperlink r:id="rId1083" w:tooltip="Heat" w:history="1">
        <w:r w:rsidRPr="00542D69">
          <w:rPr>
            <w:rFonts w:asciiTheme="minorHAnsi" w:hAnsiTheme="minorHAnsi" w:cstheme="minorHAnsi"/>
          </w:rPr>
          <w:t>heat</w:t>
        </w:r>
      </w:hyperlink>
      <w:r w:rsidRPr="00542D69">
        <w:rPr>
          <w:rFonts w:asciiTheme="minorHAnsi" w:hAnsiTheme="minorHAnsi" w:cstheme="minorHAnsi"/>
        </w:rPr>
        <w:t xml:space="preserve"> from an area.</w:t>
      </w:r>
    </w:p>
    <w:p w14:paraId="2A931C9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Air Filter/Purifier</w:t>
      </w:r>
    </w:p>
    <w:p w14:paraId="68BD6037" w14:textId="724AC368" w:rsidR="002C5F28" w:rsidRPr="00542D69" w:rsidRDefault="002C5F28" w:rsidP="002C5F28">
      <w:pPr>
        <w:rPr>
          <w:rFonts w:asciiTheme="minorHAnsi" w:hAnsiTheme="minorHAnsi" w:cstheme="minorHAnsi"/>
        </w:rPr>
      </w:pPr>
      <w:r w:rsidRPr="00542D69">
        <w:rPr>
          <w:rFonts w:asciiTheme="minorHAnsi" w:hAnsiTheme="minorHAnsi" w:cstheme="minorHAnsi"/>
        </w:rPr>
        <w:t>Care should be taken when deciding to provide air filters/purifiers. Depending on the application, air purifiers can have limited to no effectiveness. Some air purifiers can produce levels of ozone, which can be harmful to an occupant’s health. For each Wx+H project an analysis should be conducted on the anticipated outcome for the cost of the air purifier.</w:t>
      </w:r>
      <w:r w:rsidR="00F175D0" w:rsidRPr="00542D69">
        <w:rPr>
          <w:rFonts w:asciiTheme="minorHAnsi" w:hAnsiTheme="minorHAnsi" w:cstheme="minorHAnsi"/>
        </w:rPr>
        <w:t xml:space="preserve"> </w:t>
      </w:r>
    </w:p>
    <w:p w14:paraId="44210C2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Air Handler</w:t>
      </w:r>
    </w:p>
    <w:p w14:paraId="42DB01EA"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steel cabinet containing a blower with cooling and heating coils connected to ducts, which transport indoor air to and from the air handler</w:t>
      </w:r>
      <w:r w:rsidRPr="00542D69">
        <w:rPr>
          <w:rFonts w:asciiTheme="minorHAnsi" w:hAnsiTheme="minorHAnsi" w:cstheme="minorHAnsi"/>
          <w:bCs/>
        </w:rPr>
        <w:t>.</w:t>
      </w:r>
    </w:p>
    <w:p w14:paraId="66E5432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Air Sealing</w:t>
      </w:r>
    </w:p>
    <w:p w14:paraId="044D09A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Sealing of the building envelope with materials that stop or prevent air leakage into or through a dwelling unit.</w:t>
      </w:r>
    </w:p>
    <w:p w14:paraId="1A781C25"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Ambient CO Level</w:t>
      </w:r>
    </w:p>
    <w:p w14:paraId="0CDC6E1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level of CO measured within the dwelling unit, but not within the exhaust flue</w:t>
      </w:r>
      <w:r w:rsidRPr="00542D69">
        <w:rPr>
          <w:rFonts w:asciiTheme="minorHAnsi" w:hAnsiTheme="minorHAnsi" w:cstheme="minorHAnsi"/>
          <w:bCs/>
        </w:rPr>
        <w:t>.</w:t>
      </w:r>
    </w:p>
    <w:p w14:paraId="7F77459C"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br w:type="page"/>
      </w:r>
    </w:p>
    <w:p w14:paraId="1DB65DCC"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69" w:name="_Arbitration"/>
      <w:bookmarkEnd w:id="569"/>
      <w:r w:rsidRPr="00542D69">
        <w:rPr>
          <w:rFonts w:asciiTheme="minorHAnsi" w:hAnsiTheme="minorHAnsi" w:cstheme="minorHAnsi"/>
          <w:b/>
          <w:bCs/>
          <w:sz w:val="28"/>
          <w:szCs w:val="28"/>
        </w:rPr>
        <w:t>Ancillary Items</w:t>
      </w:r>
    </w:p>
    <w:p w14:paraId="783912C7" w14:textId="316427B0" w:rsidR="002C5F28" w:rsidRPr="00542D69" w:rsidRDefault="002C5F28" w:rsidP="002C5F28">
      <w:pPr>
        <w:rPr>
          <w:rFonts w:asciiTheme="minorHAnsi" w:hAnsiTheme="minorHAnsi" w:cstheme="minorHAnsi"/>
          <w:bCs/>
        </w:rPr>
      </w:pPr>
      <w:r w:rsidRPr="00542D69">
        <w:rPr>
          <w:rFonts w:asciiTheme="minorHAnsi" w:hAnsiTheme="minorHAnsi" w:cstheme="minorHAnsi"/>
        </w:rPr>
        <w:t>Items necessary for the proper installation of weatherization materials.</w:t>
      </w:r>
      <w:r w:rsidR="00F175D0" w:rsidRPr="00542D69">
        <w:rPr>
          <w:rFonts w:asciiTheme="minorHAnsi" w:hAnsiTheme="minorHAnsi" w:cstheme="minorHAnsi"/>
        </w:rPr>
        <w:t xml:space="preserve"> </w:t>
      </w:r>
      <w:r w:rsidRPr="00542D69">
        <w:rPr>
          <w:rFonts w:asciiTheme="minorHAnsi" w:hAnsiTheme="minorHAnsi" w:cstheme="minorHAnsi"/>
        </w:rPr>
        <w:t>Ancillary item refers to small items such as hardware, nails and screws, other fasteners, adhesive, sealant, etc, and not large-ticket items such as dry walling, roof and floor decking, rough framing, etc. (the latter are incidental repairs).</w:t>
      </w:r>
      <w:r w:rsidR="00F175D0" w:rsidRPr="00542D69">
        <w:rPr>
          <w:rFonts w:asciiTheme="minorHAnsi" w:hAnsiTheme="minorHAnsi" w:cstheme="minorHAnsi"/>
        </w:rPr>
        <w:t xml:space="preserve"> </w:t>
      </w:r>
      <w:r w:rsidRPr="00542D69">
        <w:rPr>
          <w:rFonts w:asciiTheme="minorHAnsi" w:hAnsiTheme="minorHAnsi" w:cstheme="minorHAnsi"/>
        </w:rPr>
        <w:t>Ancillary items are items required by materials manufacturers, general construction, and Weatherization Assistance Program (WAP) field standards to achieve a finished product in a typical installation where no unusual or extensive repairs are needed.</w:t>
      </w:r>
      <w:r w:rsidR="00F175D0" w:rsidRPr="00542D69">
        <w:rPr>
          <w:rFonts w:asciiTheme="minorHAnsi" w:hAnsiTheme="minorHAnsi" w:cstheme="minorHAnsi"/>
        </w:rPr>
        <w:t xml:space="preserve"> </w:t>
      </w:r>
      <w:r w:rsidRPr="00542D69">
        <w:rPr>
          <w:rFonts w:asciiTheme="minorHAnsi" w:hAnsiTheme="minorHAnsi" w:cstheme="minorHAnsi"/>
        </w:rPr>
        <w:t>The costs of ancillary items and installation are to be included within the cost of the individual Wx Measure (WxM) when calculating the Savings-to-Investment Ratio (SIR) for the individual WxM.</w:t>
      </w:r>
      <w:r w:rsidR="00F175D0" w:rsidRPr="00542D69">
        <w:rPr>
          <w:rFonts w:asciiTheme="minorHAnsi" w:hAnsiTheme="minorHAnsi" w:cstheme="minorHAnsi"/>
        </w:rPr>
        <w:t xml:space="preserve"> </w:t>
      </w:r>
      <w:r w:rsidRPr="00542D69">
        <w:rPr>
          <w:rFonts w:asciiTheme="minorHAnsi" w:hAnsiTheme="minorHAnsi" w:cstheme="minorHAnsi"/>
        </w:rPr>
        <w:t xml:space="preserve">Although the WAP requires the use of appropriate, durable ancillary materials, standards for ancillary items are typically not listed in 10 CFR Part 440, </w:t>
      </w:r>
      <w:r w:rsidRPr="00542D69">
        <w:rPr>
          <w:rFonts w:asciiTheme="minorHAnsi" w:hAnsiTheme="minorHAnsi" w:cstheme="minorHAnsi"/>
        </w:rPr>
        <w:br/>
        <w:t xml:space="preserve">Appendix A. </w:t>
      </w:r>
    </w:p>
    <w:p w14:paraId="40925AEC"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70" w:name="Definition_Arbitration"/>
      <w:bookmarkEnd w:id="570"/>
      <w:r w:rsidRPr="00542D69">
        <w:rPr>
          <w:rFonts w:asciiTheme="minorHAnsi" w:hAnsiTheme="minorHAnsi" w:cstheme="minorHAnsi"/>
          <w:b/>
          <w:bCs/>
          <w:sz w:val="28"/>
          <w:szCs w:val="28"/>
        </w:rPr>
        <w:t>Arbitration</w:t>
      </w:r>
    </w:p>
    <w:p w14:paraId="49B6E8AD" w14:textId="09C8902E" w:rsidR="002C5F28" w:rsidRPr="00542D69" w:rsidRDefault="002C5F28" w:rsidP="002C5F28">
      <w:pPr>
        <w:rPr>
          <w:rFonts w:asciiTheme="minorHAnsi" w:hAnsiTheme="minorHAnsi" w:cstheme="minorHAnsi"/>
          <w:bCs/>
        </w:rPr>
      </w:pPr>
      <w:r w:rsidRPr="00542D69">
        <w:rPr>
          <w:rFonts w:asciiTheme="minorHAnsi" w:hAnsiTheme="minorHAnsi" w:cstheme="minorHAnsi"/>
          <w:bCs/>
        </w:rPr>
        <w:t>Submission of a dispute to one or more impartial persons for a final and binding decision.</w:t>
      </w:r>
      <w:r w:rsidR="00F175D0" w:rsidRPr="00542D69">
        <w:rPr>
          <w:rFonts w:asciiTheme="minorHAnsi" w:hAnsiTheme="minorHAnsi" w:cstheme="minorHAnsi"/>
          <w:bCs/>
        </w:rPr>
        <w:t xml:space="preserve"> </w:t>
      </w:r>
      <w:r w:rsidRPr="00542D69">
        <w:rPr>
          <w:rFonts w:asciiTheme="minorHAnsi" w:hAnsiTheme="minorHAnsi" w:cstheme="minorHAnsi"/>
          <w:bCs/>
        </w:rPr>
        <w:t>Through contractual provisions, the parties may control the range of issues to be resolved, the scope of relief to be awarded, and many procedural aspects of the process.</w:t>
      </w:r>
      <w:r w:rsidR="00F175D0" w:rsidRPr="00542D69">
        <w:rPr>
          <w:rFonts w:asciiTheme="minorHAnsi" w:hAnsiTheme="minorHAnsi" w:cstheme="minorHAnsi"/>
          <w:bCs/>
        </w:rPr>
        <w:t xml:space="preserve"> </w:t>
      </w:r>
      <w:r w:rsidRPr="00542D69">
        <w:rPr>
          <w:rFonts w:asciiTheme="minorHAnsi" w:hAnsiTheme="minorHAnsi" w:cstheme="minorHAnsi"/>
          <w:bCs/>
        </w:rPr>
        <w:t xml:space="preserve">Under </w:t>
      </w:r>
      <w:r w:rsidRPr="00542D69">
        <w:rPr>
          <w:rFonts w:asciiTheme="minorHAnsi" w:hAnsiTheme="minorHAnsi" w:cstheme="minorHAnsi"/>
          <w:bCs/>
          <w:i/>
          <w:iCs/>
        </w:rPr>
        <w:t>Chapter 7.04 RCW</w:t>
      </w:r>
      <w:r w:rsidRPr="00542D69">
        <w:rPr>
          <w:rFonts w:asciiTheme="minorHAnsi" w:hAnsiTheme="minorHAnsi" w:cstheme="minorHAnsi"/>
          <w:bCs/>
        </w:rPr>
        <w:t>, all arbitrations are final and binding unless there is either arbitrator misconduct or the arbitrator obviously disregards the law.</w:t>
      </w:r>
    </w:p>
    <w:p w14:paraId="0908FFA1"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71" w:name="_Asbestos-containing_material_(ACM)"/>
      <w:bookmarkEnd w:id="571"/>
      <w:r w:rsidRPr="00542D69">
        <w:rPr>
          <w:rFonts w:asciiTheme="minorHAnsi" w:hAnsiTheme="minorHAnsi" w:cstheme="minorHAnsi"/>
          <w:b/>
          <w:bCs/>
          <w:sz w:val="28"/>
          <w:szCs w:val="28"/>
        </w:rPr>
        <w:t>Asbestos-containing material (ACM)</w:t>
      </w:r>
    </w:p>
    <w:p w14:paraId="3943819B"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See </w:t>
      </w:r>
      <w:hyperlink w:anchor="Definition_Friable" w:history="1">
        <w:r w:rsidRPr="00542D69">
          <w:rPr>
            <w:rFonts w:asciiTheme="minorHAnsi" w:hAnsiTheme="minorHAnsi" w:cstheme="minorHAnsi"/>
            <w:bCs/>
            <w:i/>
            <w:color w:val="0000FF"/>
            <w:u w:val="single"/>
          </w:rPr>
          <w:t>Friable</w:t>
        </w:r>
      </w:hyperlink>
    </w:p>
    <w:p w14:paraId="6DCFE109"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Any material containing more than one percent (1%) asbestos.</w:t>
      </w:r>
    </w:p>
    <w:p w14:paraId="5AF90C4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Assessor</w:t>
      </w:r>
    </w:p>
    <w:p w14:paraId="1F59034B"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person that performs an assessment to make recommendations and assist the Auditor to identify health, safety, durability, and energy conservation issues, problems, or opportunities in buildings</w:t>
      </w:r>
      <w:r w:rsidRPr="00542D69">
        <w:rPr>
          <w:rFonts w:asciiTheme="minorHAnsi" w:hAnsiTheme="minorHAnsi" w:cstheme="minorHAnsi"/>
          <w:bCs/>
        </w:rPr>
        <w:t>.</w:t>
      </w:r>
    </w:p>
    <w:p w14:paraId="34E0259F"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72" w:name="Definition_At_Risk_Occupant"/>
      <w:bookmarkEnd w:id="572"/>
      <w:r w:rsidRPr="00542D69">
        <w:rPr>
          <w:rFonts w:asciiTheme="minorHAnsi" w:hAnsiTheme="minorHAnsi" w:cstheme="minorHAnsi"/>
          <w:b/>
          <w:bCs/>
          <w:sz w:val="28"/>
          <w:szCs w:val="28"/>
        </w:rPr>
        <w:t>At-Risk Occupant</w:t>
      </w:r>
    </w:p>
    <w:p w14:paraId="16100248" w14:textId="2498E2C2" w:rsidR="002C5F28" w:rsidRPr="00542D69" w:rsidRDefault="002C5F28" w:rsidP="002C5F28">
      <w:pPr>
        <w:rPr>
          <w:rFonts w:asciiTheme="minorHAnsi" w:hAnsiTheme="minorHAnsi" w:cstheme="minorHAnsi"/>
        </w:rPr>
      </w:pPr>
      <w:r w:rsidRPr="00542D69">
        <w:rPr>
          <w:rFonts w:asciiTheme="minorHAnsi" w:hAnsiTheme="minorHAnsi" w:cstheme="minorHAnsi"/>
        </w:rPr>
        <w:t>A vulnerable occupant that is particularly sensitive to their environment such as elderly, young children, persons with medical conditions and therefore particularly susceptible to stimuli including but not limited to:</w:t>
      </w:r>
      <w:r w:rsidR="00F175D0" w:rsidRPr="00542D69">
        <w:rPr>
          <w:rFonts w:asciiTheme="minorHAnsi" w:hAnsiTheme="minorHAnsi" w:cstheme="minorHAnsi"/>
        </w:rPr>
        <w:t xml:space="preserve"> </w:t>
      </w:r>
      <w:r w:rsidRPr="00542D69">
        <w:rPr>
          <w:rFonts w:asciiTheme="minorHAnsi" w:hAnsiTheme="minorHAnsi" w:cstheme="minorHAnsi"/>
        </w:rPr>
        <w:t>temperature swings, chemicals, allergens, disruptions, construction by-products, and weatherization materials.</w:t>
      </w:r>
    </w:p>
    <w:p w14:paraId="7F343C8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Auditor</w:t>
      </w:r>
    </w:p>
    <w:p w14:paraId="1201EB1F" w14:textId="5C9C451F" w:rsidR="002C5F28" w:rsidRPr="00542D69" w:rsidRDefault="002C5F28" w:rsidP="002C5F28">
      <w:pPr>
        <w:rPr>
          <w:rFonts w:asciiTheme="minorHAnsi" w:hAnsiTheme="minorHAnsi" w:cstheme="minorHAnsi"/>
        </w:rPr>
      </w:pPr>
      <w:r w:rsidRPr="00542D69">
        <w:rPr>
          <w:rFonts w:asciiTheme="minorHAnsi" w:hAnsiTheme="minorHAnsi" w:cstheme="minorHAnsi"/>
        </w:rPr>
        <w:t>The person that identifies health, safety, durability, and energy conservation issues, problems, or opportunities in buildings and establishes the Scope of Work (SOW)</w:t>
      </w:r>
      <w:r w:rsidRPr="00542D69">
        <w:rPr>
          <w:rFonts w:asciiTheme="minorHAnsi" w:hAnsiTheme="minorHAnsi" w:cstheme="minorHAnsi"/>
          <w:bCs/>
        </w:rPr>
        <w:t>.</w:t>
      </w:r>
      <w:r w:rsidR="00F175D0" w:rsidRPr="00542D69">
        <w:rPr>
          <w:rFonts w:asciiTheme="minorHAnsi" w:hAnsiTheme="minorHAnsi" w:cstheme="minorHAnsi"/>
        </w:rPr>
        <w:t xml:space="preserve"> </w:t>
      </w:r>
      <w:r w:rsidRPr="00542D69">
        <w:rPr>
          <w:rFonts w:asciiTheme="minorHAnsi" w:hAnsiTheme="minorHAnsi" w:cstheme="minorHAnsi"/>
        </w:rPr>
        <w:t>An Auditor for the Wx Program shall be certified as an Energy Auditor (EA), a Building Analyst (BA), or a Quality Control Inspector (QCI) by the Building Performance Institute (BPI).</w:t>
      </w:r>
    </w:p>
    <w:p w14:paraId="66921ED0" w14:textId="40A93695" w:rsidR="002C5F28" w:rsidRPr="00542D69" w:rsidRDefault="00C33816" w:rsidP="002C5F28">
      <w:pPr>
        <w:keepNext/>
        <w:tabs>
          <w:tab w:val="left" w:pos="5787"/>
        </w:tabs>
        <w:spacing w:before="240" w:after="60"/>
        <w:outlineLvl w:val="3"/>
        <w:rPr>
          <w:rFonts w:asciiTheme="minorHAnsi" w:hAnsiTheme="minorHAnsi" w:cstheme="minorHAnsi"/>
          <w:b/>
          <w:bCs/>
          <w:sz w:val="28"/>
          <w:szCs w:val="28"/>
        </w:rPr>
      </w:pPr>
      <w:bookmarkStart w:id="573" w:name="Definition_ACPU"/>
      <w:bookmarkEnd w:id="573"/>
      <w:r>
        <w:rPr>
          <w:rFonts w:asciiTheme="minorHAnsi" w:hAnsiTheme="minorHAnsi" w:cstheme="minorHAnsi"/>
          <w:b/>
          <w:bCs/>
          <w:sz w:val="28"/>
          <w:szCs w:val="28"/>
        </w:rPr>
        <w:t>Average Cost Per Unit (ACPU)</w:t>
      </w:r>
    </w:p>
    <w:p w14:paraId="0EB500FC"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See </w:t>
      </w:r>
      <w:hyperlink w:anchor="Definition_building_costs" w:tooltip="Building Cost:  All costs associated to a specific building, including Weatherization and Weatherization-Related Repair Installed Measure Costs and Program Support Costs." w:history="1">
        <w:r w:rsidRPr="00542D69">
          <w:rPr>
            <w:rFonts w:asciiTheme="minorHAnsi" w:hAnsiTheme="minorHAnsi" w:cstheme="minorHAnsi"/>
            <w:i/>
            <w:color w:val="0000FF"/>
            <w:u w:val="single"/>
          </w:rPr>
          <w:t>Building Cost</w:t>
        </w:r>
      </w:hyperlink>
    </w:p>
    <w:p w14:paraId="50F37AD8" w14:textId="2FDF39D2" w:rsidR="002C5F28" w:rsidRPr="00542D69" w:rsidRDefault="002C5F28" w:rsidP="002C5F28">
      <w:pPr>
        <w:rPr>
          <w:rFonts w:asciiTheme="minorHAnsi" w:hAnsiTheme="minorHAnsi" w:cstheme="minorHAnsi"/>
        </w:rPr>
      </w:pPr>
      <w:r w:rsidRPr="00542D69">
        <w:rPr>
          <w:rFonts w:asciiTheme="minorHAnsi" w:hAnsiTheme="minorHAnsi" w:cstheme="minorHAnsi"/>
        </w:rPr>
        <w:t>The Department of Energy (DOE) sets the Adjusted Average Cost per Dwelling Unit for each Program Year (PY) in the Weatherization Grant Guidance Weatherization Program Notice (WPN).</w:t>
      </w:r>
      <w:r w:rsidR="00F175D0" w:rsidRPr="00542D69">
        <w:rPr>
          <w:rFonts w:asciiTheme="minorHAnsi" w:hAnsiTheme="minorHAnsi" w:cstheme="minorHAnsi"/>
        </w:rPr>
        <w:t xml:space="preserve"> </w:t>
      </w:r>
      <w:r w:rsidRPr="00542D69">
        <w:rPr>
          <w:rFonts w:asciiTheme="minorHAnsi" w:hAnsiTheme="minorHAnsi" w:cstheme="minorHAnsi"/>
        </w:rPr>
        <w:t xml:space="preserve">The “average cost per unit” (ACPU) </w:t>
      </w:r>
      <w:r w:rsidR="00E84BBC" w:rsidRPr="00542D69">
        <w:rPr>
          <w:rFonts w:asciiTheme="minorHAnsi" w:hAnsiTheme="minorHAnsi" w:cstheme="minorHAnsi"/>
        </w:rPr>
        <w:t>shall</w:t>
      </w:r>
      <w:r w:rsidRPr="00542D69">
        <w:rPr>
          <w:rFonts w:asciiTheme="minorHAnsi" w:hAnsiTheme="minorHAnsi" w:cstheme="minorHAnsi"/>
        </w:rPr>
        <w:t xml:space="preserve"> be at or below this figure at the end of each program year.</w:t>
      </w:r>
    </w:p>
    <w:p w14:paraId="27BC8C42" w14:textId="5A0A4749" w:rsidR="002C5F28" w:rsidRPr="00542D69" w:rsidRDefault="002C5F28" w:rsidP="002C5F28">
      <w:pPr>
        <w:rPr>
          <w:rFonts w:asciiTheme="minorHAnsi" w:hAnsiTheme="minorHAnsi" w:cstheme="minorHAnsi"/>
          <w:bCs/>
        </w:rPr>
      </w:pPr>
      <w:r w:rsidRPr="00542D69">
        <w:rPr>
          <w:rFonts w:asciiTheme="minorHAnsi" w:hAnsiTheme="minorHAnsi" w:cstheme="minorHAnsi"/>
          <w:bCs/>
          <w:u w:val="single"/>
        </w:rPr>
        <w:t>Budget Categories included in DOE ACPU:</w:t>
      </w:r>
      <w:r w:rsidRPr="00542D69">
        <w:rPr>
          <w:rFonts w:asciiTheme="minorHAnsi" w:hAnsiTheme="minorHAnsi" w:cstheme="minorHAnsi"/>
          <w:bCs/>
        </w:rPr>
        <w:t xml:space="preserve"> Weatherization Measure Installed Measure Costs, Weatherization-Related Repair Measure Installed Measure Costs, Program Support Costs (Audit and Inspection costs, Consumer Conservation Education Costs, and the cost to carry out Low-Cost/No-Cost Weatherization activities), and Vehicle and Equipment Costs.</w:t>
      </w:r>
    </w:p>
    <w:p w14:paraId="075D8703" w14:textId="0E0E4A64" w:rsidR="002C5F28" w:rsidRPr="00542D69" w:rsidRDefault="002C5F28" w:rsidP="002C5F28">
      <w:pPr>
        <w:rPr>
          <w:rFonts w:asciiTheme="minorHAnsi" w:hAnsiTheme="minorHAnsi" w:cstheme="minorHAnsi"/>
          <w:bCs/>
        </w:rPr>
      </w:pPr>
      <w:r w:rsidRPr="00542D69">
        <w:rPr>
          <w:rFonts w:asciiTheme="minorHAnsi" w:hAnsiTheme="minorHAnsi" w:cstheme="minorHAnsi"/>
          <w:bCs/>
          <w:u w:val="single"/>
        </w:rPr>
        <w:t>Budget Categories NOT included in DOE ACPU:</w:t>
      </w:r>
      <w:r w:rsidR="00F175D0" w:rsidRPr="00542D69">
        <w:rPr>
          <w:rFonts w:asciiTheme="minorHAnsi" w:hAnsiTheme="minorHAnsi" w:cstheme="minorHAnsi"/>
          <w:bCs/>
        </w:rPr>
        <w:t xml:space="preserve"> </w:t>
      </w:r>
      <w:r w:rsidRPr="00542D69">
        <w:rPr>
          <w:rFonts w:asciiTheme="minorHAnsi" w:hAnsiTheme="minorHAnsi" w:cstheme="minorHAnsi"/>
          <w:bCs/>
        </w:rPr>
        <w:t>Administration, Health and Safety Measures, Other Program Operations (Liability Insurance, Leverage Assistance, and Financial Audits), Training and Technical Assistance, and Special Project Costs.</w:t>
      </w:r>
    </w:p>
    <w:p w14:paraId="2A11390F"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574" w:name="B"/>
      <w:r w:rsidRPr="00542D69">
        <w:rPr>
          <w:rFonts w:asciiTheme="minorHAnsi" w:hAnsiTheme="minorHAnsi" w:cstheme="minorHAnsi"/>
          <w:b/>
          <w:bCs/>
          <w:sz w:val="28"/>
          <w:szCs w:val="28"/>
        </w:rPr>
        <w:t>B</w:t>
      </w:r>
    </w:p>
    <w:bookmarkEnd w:id="574"/>
    <w:p w14:paraId="71C6CC6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Backdrafting</w:t>
      </w:r>
    </w:p>
    <w:p w14:paraId="729CE1C9"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Continuous spillage of combustion gases from a combustion appliance</w:t>
      </w:r>
      <w:r w:rsidRPr="00542D69">
        <w:rPr>
          <w:rFonts w:asciiTheme="minorHAnsi" w:hAnsiTheme="minorHAnsi" w:cstheme="minorHAnsi"/>
          <w:bCs/>
        </w:rPr>
        <w:t>.</w:t>
      </w:r>
    </w:p>
    <w:p w14:paraId="078ECFC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Background CO level</w:t>
      </w:r>
    </w:p>
    <w:p w14:paraId="0CC61DE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naturally occurring level of CO measured outside of the dwelling unit</w:t>
      </w:r>
      <w:r w:rsidRPr="00542D69">
        <w:rPr>
          <w:rFonts w:asciiTheme="minorHAnsi" w:hAnsiTheme="minorHAnsi" w:cstheme="minorHAnsi"/>
          <w:bCs/>
        </w:rPr>
        <w:t>.</w:t>
      </w:r>
    </w:p>
    <w:p w14:paraId="2776C0A6"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Baffling</w:t>
      </w:r>
    </w:p>
    <w:p w14:paraId="11C978F3"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Materials used to maintain ventilation openings and minimum clearance requirements.</w:t>
      </w:r>
    </w:p>
    <w:p w14:paraId="7931B12E" w14:textId="5974A901" w:rsidR="002C5F28" w:rsidRPr="00542D69" w:rsidRDefault="00AE17A1"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Base</w:t>
      </w:r>
      <w:r w:rsidR="002C5F28" w:rsidRPr="00542D69">
        <w:rPr>
          <w:rFonts w:asciiTheme="minorHAnsi" w:hAnsiTheme="minorHAnsi" w:cstheme="minorHAnsi"/>
          <w:b/>
          <w:bCs/>
          <w:sz w:val="28"/>
          <w:szCs w:val="28"/>
        </w:rPr>
        <w:t>load Costs</w:t>
      </w:r>
    </w:p>
    <w:p w14:paraId="026726AE"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Those energy costs associated with a building's operation excluding costs associated for heating/cooling.</w:t>
      </w:r>
    </w:p>
    <w:p w14:paraId="4A43832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Bathroom</w:t>
      </w:r>
    </w:p>
    <w:p w14:paraId="1B0B53E0"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Any room containing a bathtub, a shower, a spa, or a similar source of moisture.</w:t>
      </w:r>
    </w:p>
    <w:p w14:paraId="1C9D87A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Bathroom ½ (Half-Bath)</w:t>
      </w:r>
    </w:p>
    <w:p w14:paraId="6269CBE3" w14:textId="458ADE56" w:rsidR="002C5F28" w:rsidRPr="00542D69" w:rsidRDefault="002C5F28" w:rsidP="002C5F28">
      <w:pPr>
        <w:rPr>
          <w:rFonts w:asciiTheme="minorHAnsi" w:hAnsiTheme="minorHAnsi" w:cstheme="minorHAnsi"/>
        </w:rPr>
      </w:pPr>
      <w:r w:rsidRPr="00542D69">
        <w:rPr>
          <w:rFonts w:asciiTheme="minorHAnsi" w:hAnsiTheme="minorHAnsi" w:cstheme="minorHAnsi"/>
        </w:rPr>
        <w:t>A room containing a sink and a toilet.</w:t>
      </w:r>
      <w:r w:rsidR="00F175D0" w:rsidRPr="00542D69">
        <w:rPr>
          <w:rFonts w:asciiTheme="minorHAnsi" w:hAnsiTheme="minorHAnsi" w:cstheme="minorHAnsi"/>
        </w:rPr>
        <w:t xml:space="preserve"> </w:t>
      </w:r>
      <w:r w:rsidRPr="00542D69">
        <w:rPr>
          <w:rFonts w:asciiTheme="minorHAnsi" w:hAnsiTheme="minorHAnsi" w:cstheme="minorHAnsi"/>
        </w:rPr>
        <w:t>This does not require additional mechanical ventilation.</w:t>
      </w:r>
    </w:p>
    <w:p w14:paraId="0FBFA27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Bimetal Element</w:t>
      </w:r>
    </w:p>
    <w:p w14:paraId="45C8E216" w14:textId="66213761" w:rsidR="002C5F28" w:rsidRPr="00542D69" w:rsidRDefault="002C5F28" w:rsidP="002C5F28">
      <w:pPr>
        <w:rPr>
          <w:rFonts w:asciiTheme="minorHAnsi" w:hAnsiTheme="minorHAnsi" w:cstheme="minorHAnsi"/>
          <w:bCs/>
        </w:rPr>
      </w:pPr>
      <w:r w:rsidRPr="00542D69">
        <w:rPr>
          <w:rFonts w:asciiTheme="minorHAnsi" w:hAnsiTheme="minorHAnsi" w:cstheme="minorHAnsi"/>
        </w:rPr>
        <w:t>A metal spring, lever, or disc made of two dissimilar metals that expand and contract at different rates as the temperature around them changes.</w:t>
      </w:r>
      <w:r w:rsidR="00F175D0" w:rsidRPr="00542D69">
        <w:rPr>
          <w:rFonts w:asciiTheme="minorHAnsi" w:hAnsiTheme="minorHAnsi" w:cstheme="minorHAnsi"/>
        </w:rPr>
        <w:t xml:space="preserve"> </w:t>
      </w:r>
      <w:r w:rsidRPr="00542D69">
        <w:rPr>
          <w:rFonts w:asciiTheme="minorHAnsi" w:hAnsiTheme="minorHAnsi" w:cstheme="minorHAnsi"/>
        </w:rPr>
        <w:t>This movement operates a switch in the control circuit of a heating or cooling device</w:t>
      </w:r>
      <w:r w:rsidRPr="00542D69">
        <w:rPr>
          <w:rFonts w:asciiTheme="minorHAnsi" w:hAnsiTheme="minorHAnsi" w:cstheme="minorHAnsi"/>
          <w:bCs/>
        </w:rPr>
        <w:t>.</w:t>
      </w:r>
    </w:p>
    <w:p w14:paraId="31D4D40F" w14:textId="6FAB5CA3" w:rsidR="00D5668E" w:rsidRPr="00542D69" w:rsidRDefault="00D5668E" w:rsidP="00D5668E">
      <w:pPr>
        <w:keepNext/>
        <w:pBdr>
          <w:right w:val="single" w:sz="18" w:space="4" w:color="FF0000"/>
        </w:pBdr>
        <w:spacing w:before="240" w:after="60"/>
        <w:outlineLvl w:val="3"/>
        <w:rPr>
          <w:rFonts w:asciiTheme="minorHAnsi" w:hAnsiTheme="minorHAnsi" w:cstheme="minorHAnsi"/>
          <w:b/>
          <w:bCs/>
          <w:sz w:val="28"/>
          <w:szCs w:val="28"/>
        </w:rPr>
      </w:pPr>
      <w:bookmarkStart w:id="575" w:name="Definition_Blended_Funding"/>
      <w:bookmarkEnd w:id="575"/>
      <w:r w:rsidRPr="00542D69">
        <w:rPr>
          <w:rFonts w:asciiTheme="minorHAnsi" w:hAnsiTheme="minorHAnsi" w:cstheme="minorHAnsi"/>
          <w:b/>
          <w:bCs/>
          <w:sz w:val="28"/>
          <w:szCs w:val="28"/>
        </w:rPr>
        <w:t xml:space="preserve">Blended </w:t>
      </w:r>
      <w:r>
        <w:rPr>
          <w:rFonts w:asciiTheme="minorHAnsi" w:hAnsiTheme="minorHAnsi" w:cstheme="minorHAnsi"/>
          <w:b/>
          <w:bCs/>
          <w:sz w:val="28"/>
          <w:szCs w:val="28"/>
        </w:rPr>
        <w:t>Funding</w:t>
      </w:r>
    </w:p>
    <w:p w14:paraId="74D9115F" w14:textId="7A3ABAA2" w:rsidR="00D5668E" w:rsidRPr="00542D69" w:rsidRDefault="00D5668E" w:rsidP="00D5668E">
      <w:pPr>
        <w:pBdr>
          <w:right w:val="single" w:sz="18" w:space="4" w:color="FF0000"/>
        </w:pBdr>
        <w:rPr>
          <w:rFonts w:asciiTheme="minorHAnsi" w:hAnsiTheme="minorHAnsi" w:cstheme="minorHAnsi"/>
          <w:bCs/>
        </w:rPr>
      </w:pPr>
      <w:r w:rsidRPr="00542D69">
        <w:rPr>
          <w:rFonts w:asciiTheme="minorHAnsi" w:hAnsiTheme="minorHAnsi" w:cstheme="minorHAnsi"/>
          <w:bCs/>
        </w:rPr>
        <w:t>See</w:t>
      </w:r>
      <w:r>
        <w:rPr>
          <w:rFonts w:asciiTheme="minorHAnsi" w:hAnsiTheme="minorHAnsi" w:cstheme="minorHAnsi"/>
          <w:bCs/>
        </w:rPr>
        <w:t xml:space="preserve"> </w:t>
      </w:r>
      <w:hyperlink w:anchor="Definition_Braided_Funding" w:history="1">
        <w:r w:rsidRPr="00B346BF">
          <w:rPr>
            <w:rStyle w:val="Hyperlink"/>
            <w:rFonts w:asciiTheme="minorHAnsi" w:hAnsiTheme="minorHAnsi" w:cstheme="minorHAnsi"/>
            <w:bCs/>
            <w:i/>
          </w:rPr>
          <w:t>Braided Funding</w:t>
        </w:r>
      </w:hyperlink>
    </w:p>
    <w:p w14:paraId="4CD81798" w14:textId="6ADE86B2" w:rsidR="00D5668E" w:rsidRPr="00542D69" w:rsidRDefault="00B346BF" w:rsidP="00D5668E">
      <w:pPr>
        <w:pBdr>
          <w:right w:val="single" w:sz="18" w:space="4" w:color="FF0000"/>
        </w:pBdr>
        <w:rPr>
          <w:rFonts w:asciiTheme="minorHAnsi" w:hAnsiTheme="minorHAnsi" w:cstheme="minorHAnsi"/>
          <w:bCs/>
        </w:rPr>
      </w:pPr>
      <w:r>
        <w:rPr>
          <w:rFonts w:asciiTheme="minorHAnsi" w:hAnsiTheme="minorHAnsi" w:cstheme="minorHAnsi"/>
        </w:rPr>
        <w:t xml:space="preserve">Use of </w:t>
      </w:r>
      <w:r w:rsidR="00D5668E">
        <w:rPr>
          <w:rFonts w:asciiTheme="minorHAnsi" w:hAnsiTheme="minorHAnsi" w:cstheme="minorHAnsi"/>
        </w:rPr>
        <w:t>more than one fund source</w:t>
      </w:r>
      <w:r w:rsidR="00D5668E" w:rsidRPr="00542D69">
        <w:rPr>
          <w:rFonts w:asciiTheme="minorHAnsi" w:hAnsiTheme="minorHAnsi" w:cstheme="minorHAnsi"/>
        </w:rPr>
        <w:t xml:space="preserve"> </w:t>
      </w:r>
      <w:r>
        <w:rPr>
          <w:rFonts w:asciiTheme="minorHAnsi" w:hAnsiTheme="minorHAnsi" w:cstheme="minorHAnsi"/>
        </w:rPr>
        <w:t>including</w:t>
      </w:r>
      <w:r w:rsidR="00D5668E" w:rsidRPr="00542D69">
        <w:rPr>
          <w:rFonts w:asciiTheme="minorHAnsi" w:hAnsiTheme="minorHAnsi" w:cstheme="minorHAnsi"/>
        </w:rPr>
        <w:t xml:space="preserve"> Commerce-administered Wx funds (DOE, BPA, LIHEAP, and </w:t>
      </w:r>
      <w:r w:rsidR="00D5668E">
        <w:rPr>
          <w:rFonts w:asciiTheme="minorHAnsi" w:hAnsiTheme="minorHAnsi" w:cstheme="minorHAnsi"/>
        </w:rPr>
        <w:t>State</w:t>
      </w:r>
      <w:r w:rsidR="00D5668E" w:rsidRPr="00542D69">
        <w:rPr>
          <w:rFonts w:asciiTheme="minorHAnsi" w:hAnsiTheme="minorHAnsi" w:cstheme="minorHAnsi"/>
        </w:rPr>
        <w:t>) and utility funds (or other non-Commerce-administered funds)</w:t>
      </w:r>
      <w:r>
        <w:rPr>
          <w:rFonts w:asciiTheme="minorHAnsi" w:hAnsiTheme="minorHAnsi" w:cstheme="minorHAnsi"/>
        </w:rPr>
        <w:t xml:space="preserve"> in a </w:t>
      </w:r>
      <w:hyperlink w:anchor="Definition_Blended_Measure" w:history="1">
        <w:r w:rsidRPr="00B346BF">
          <w:rPr>
            <w:rStyle w:val="Hyperlink"/>
            <w:rFonts w:asciiTheme="minorHAnsi" w:hAnsiTheme="minorHAnsi" w:cstheme="minorHAnsi"/>
            <w:i/>
          </w:rPr>
          <w:t>Blended Measure</w:t>
        </w:r>
      </w:hyperlink>
      <w:r>
        <w:rPr>
          <w:rFonts w:asciiTheme="minorHAnsi" w:hAnsiTheme="minorHAnsi" w:cstheme="minorHAnsi"/>
        </w:rPr>
        <w:t xml:space="preserve"> or a </w:t>
      </w:r>
      <w:hyperlink w:anchor="Definition_Blended_Project" w:history="1">
        <w:r w:rsidRPr="00B346BF">
          <w:rPr>
            <w:rStyle w:val="Hyperlink"/>
            <w:rFonts w:asciiTheme="minorHAnsi" w:hAnsiTheme="minorHAnsi" w:cstheme="minorHAnsi"/>
            <w:i/>
          </w:rPr>
          <w:t>Blended Project</w:t>
        </w:r>
      </w:hyperlink>
      <w:r>
        <w:rPr>
          <w:rFonts w:asciiTheme="minorHAnsi" w:hAnsiTheme="minorHAnsi" w:cstheme="minorHAnsi"/>
        </w:rPr>
        <w:t>, for a single Wx Project.</w:t>
      </w:r>
    </w:p>
    <w:p w14:paraId="46962F92"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76" w:name="Definition_Blended_Measure"/>
      <w:bookmarkEnd w:id="576"/>
      <w:r w:rsidRPr="00542D69">
        <w:rPr>
          <w:rFonts w:asciiTheme="minorHAnsi" w:hAnsiTheme="minorHAnsi" w:cstheme="minorHAnsi"/>
          <w:b/>
          <w:bCs/>
          <w:sz w:val="28"/>
          <w:szCs w:val="28"/>
        </w:rPr>
        <w:t>Blended Measure</w:t>
      </w:r>
    </w:p>
    <w:p w14:paraId="0AABDC1E" w14:textId="2C1AD28D" w:rsidR="002C5F28" w:rsidRPr="00542D69" w:rsidRDefault="002C5F28" w:rsidP="002C5F28">
      <w:pPr>
        <w:rPr>
          <w:rFonts w:asciiTheme="minorHAnsi" w:hAnsiTheme="minorHAnsi" w:cstheme="minorHAnsi"/>
          <w:bCs/>
        </w:rPr>
      </w:pPr>
      <w:r w:rsidRPr="00542D69">
        <w:rPr>
          <w:rFonts w:asciiTheme="minorHAnsi" w:hAnsiTheme="minorHAnsi" w:cstheme="minorHAnsi"/>
        </w:rPr>
        <w:t xml:space="preserve">Any Wx measure where installation labor and measure costs are paid for with any combination of Commerce-administered Wx funds (DOE, BPA, LIHEAP, and </w:t>
      </w:r>
      <w:r w:rsidR="00C33816">
        <w:rPr>
          <w:rFonts w:asciiTheme="minorHAnsi" w:hAnsiTheme="minorHAnsi" w:cstheme="minorHAnsi"/>
        </w:rPr>
        <w:t>State</w:t>
      </w:r>
      <w:r w:rsidRPr="00542D69">
        <w:rPr>
          <w:rFonts w:asciiTheme="minorHAnsi" w:hAnsiTheme="minorHAnsi" w:cstheme="minorHAnsi"/>
        </w:rPr>
        <w:t>) and utility funds (or other non-Commerce-administered funds).</w:t>
      </w:r>
    </w:p>
    <w:p w14:paraId="7E2829D6"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77" w:name="Definition_Blended_Project"/>
      <w:bookmarkEnd w:id="577"/>
      <w:r w:rsidRPr="00542D69">
        <w:rPr>
          <w:rFonts w:asciiTheme="minorHAnsi" w:hAnsiTheme="minorHAnsi" w:cstheme="minorHAnsi"/>
          <w:b/>
          <w:bCs/>
          <w:sz w:val="28"/>
          <w:szCs w:val="28"/>
        </w:rPr>
        <w:t>Blended Project</w:t>
      </w:r>
    </w:p>
    <w:p w14:paraId="65D9E6C2" w14:textId="6D0653DE" w:rsidR="002C5F28" w:rsidRPr="00542D69" w:rsidRDefault="002C5F28" w:rsidP="002C5F28">
      <w:pPr>
        <w:rPr>
          <w:rFonts w:asciiTheme="minorHAnsi" w:hAnsiTheme="minorHAnsi" w:cstheme="minorHAnsi"/>
          <w:bCs/>
        </w:rPr>
      </w:pPr>
      <w:r w:rsidRPr="00542D69">
        <w:rPr>
          <w:rFonts w:asciiTheme="minorHAnsi" w:hAnsiTheme="minorHAnsi" w:cstheme="minorHAnsi"/>
        </w:rPr>
        <w:t xml:space="preserve">Any Wx project where installation labor and measure costs are paid for with any combination of Commerce-administered Wx funds (DOE, BPA, LIHEAP, and </w:t>
      </w:r>
      <w:r w:rsidR="00C33816">
        <w:rPr>
          <w:rFonts w:asciiTheme="minorHAnsi" w:hAnsiTheme="minorHAnsi" w:cstheme="minorHAnsi"/>
        </w:rPr>
        <w:t>State</w:t>
      </w:r>
      <w:r w:rsidRPr="00542D69">
        <w:rPr>
          <w:rFonts w:asciiTheme="minorHAnsi" w:hAnsiTheme="minorHAnsi" w:cstheme="minorHAnsi"/>
        </w:rPr>
        <w:t>) and utility funds (or other non-Commerce-administered funds).</w:t>
      </w:r>
    </w:p>
    <w:p w14:paraId="73768F9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Blower Door</w:t>
      </w:r>
    </w:p>
    <w:p w14:paraId="266FA25F" w14:textId="7795F51D" w:rsidR="002C5F28" w:rsidRPr="00542D69" w:rsidRDefault="002C5F28" w:rsidP="002C5F28">
      <w:pPr>
        <w:rPr>
          <w:rFonts w:asciiTheme="minorHAnsi" w:hAnsiTheme="minorHAnsi" w:cstheme="minorHAnsi"/>
          <w:bCs/>
        </w:rPr>
      </w:pPr>
      <w:r w:rsidRPr="00542D69">
        <w:rPr>
          <w:rFonts w:asciiTheme="minorHAnsi" w:hAnsiTheme="minorHAnsi" w:cstheme="minorHAnsi"/>
          <w:bCs/>
        </w:rPr>
        <w:t>Building diagnostic equipment used to measure and locate air leaks through windows, doors, and other places in a dwelling unit.</w:t>
      </w:r>
      <w:r w:rsidR="00F175D0" w:rsidRPr="00542D69">
        <w:rPr>
          <w:rFonts w:asciiTheme="minorHAnsi" w:hAnsiTheme="minorHAnsi" w:cstheme="minorHAnsi"/>
          <w:bCs/>
        </w:rPr>
        <w:t xml:space="preserve"> </w:t>
      </w:r>
      <w:r w:rsidRPr="00542D69">
        <w:rPr>
          <w:rFonts w:asciiTheme="minorHAnsi" w:hAnsiTheme="minorHAnsi" w:cstheme="minorHAnsi"/>
          <w:bCs/>
        </w:rPr>
        <w:t>It consists of a large board or hood that blocks the front door of the dwelling unit, a powerful fan, and gauges.</w:t>
      </w:r>
    </w:p>
    <w:p w14:paraId="23B4DC92"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Blower Door Test</w:t>
      </w:r>
    </w:p>
    <w:p w14:paraId="6C7EA082" w14:textId="620E447B" w:rsidR="002C5F28" w:rsidRPr="00542D69" w:rsidRDefault="002C5F28" w:rsidP="002C5F28">
      <w:pPr>
        <w:rPr>
          <w:rFonts w:asciiTheme="minorHAnsi" w:hAnsiTheme="minorHAnsi" w:cstheme="minorHAnsi"/>
          <w:bCs/>
        </w:rPr>
      </w:pPr>
      <w:r w:rsidRPr="00542D69">
        <w:rPr>
          <w:rFonts w:asciiTheme="minorHAnsi" w:hAnsiTheme="minorHAnsi" w:cstheme="minorHAnsi"/>
          <w:bCs/>
        </w:rPr>
        <w:t>A test to determine the air leakage in a dwelling unit.</w:t>
      </w:r>
      <w:r w:rsidR="00F175D0" w:rsidRPr="00542D69">
        <w:rPr>
          <w:rFonts w:asciiTheme="minorHAnsi" w:hAnsiTheme="minorHAnsi" w:cstheme="minorHAnsi"/>
          <w:bCs/>
        </w:rPr>
        <w:t xml:space="preserve"> </w:t>
      </w:r>
      <w:r w:rsidRPr="00542D69">
        <w:rPr>
          <w:rFonts w:asciiTheme="minorHAnsi" w:hAnsiTheme="minorHAnsi" w:cstheme="minorHAnsi"/>
          <w:bCs/>
        </w:rPr>
        <w:t>It uses a variable-speed fan to pressurize or depressurize a dwelling unit.</w:t>
      </w:r>
      <w:r w:rsidR="00F175D0" w:rsidRPr="00542D69">
        <w:rPr>
          <w:rFonts w:asciiTheme="minorHAnsi" w:hAnsiTheme="minorHAnsi" w:cstheme="minorHAnsi"/>
          <w:bCs/>
        </w:rPr>
        <w:t xml:space="preserve"> </w:t>
      </w:r>
      <w:r w:rsidRPr="00542D69">
        <w:rPr>
          <w:rFonts w:asciiTheme="minorHAnsi" w:hAnsiTheme="minorHAnsi" w:cstheme="minorHAnsi"/>
          <w:bCs/>
        </w:rPr>
        <w:t>The pressure difference between the inside and outside air at various fan-induced pressures is measured.</w:t>
      </w:r>
      <w:r w:rsidR="00F175D0" w:rsidRPr="00542D69">
        <w:rPr>
          <w:rFonts w:asciiTheme="minorHAnsi" w:hAnsiTheme="minorHAnsi" w:cstheme="minorHAnsi"/>
          <w:bCs/>
        </w:rPr>
        <w:t xml:space="preserve"> </w:t>
      </w:r>
      <w:r w:rsidRPr="00542D69">
        <w:rPr>
          <w:rFonts w:asciiTheme="minorHAnsi" w:hAnsiTheme="minorHAnsi" w:cstheme="minorHAnsi"/>
          <w:bCs/>
        </w:rPr>
        <w:t>These readings are used to determine features such as the leakiness or the natural air change rate of the dwelling unit.</w:t>
      </w:r>
    </w:p>
    <w:p w14:paraId="41A12D7A" w14:textId="7C758875" w:rsidR="00B346BF" w:rsidRPr="00542D69" w:rsidRDefault="00B346BF" w:rsidP="00B346BF">
      <w:pPr>
        <w:keepNext/>
        <w:pBdr>
          <w:right w:val="single" w:sz="18" w:space="4" w:color="FF0000"/>
        </w:pBdr>
        <w:spacing w:before="240" w:after="60"/>
        <w:outlineLvl w:val="3"/>
        <w:rPr>
          <w:rFonts w:asciiTheme="minorHAnsi" w:hAnsiTheme="minorHAnsi" w:cstheme="minorHAnsi"/>
          <w:b/>
          <w:bCs/>
          <w:sz w:val="28"/>
          <w:szCs w:val="28"/>
        </w:rPr>
      </w:pPr>
      <w:bookmarkStart w:id="578" w:name="Definition_Braided_Funding"/>
      <w:bookmarkEnd w:id="578"/>
      <w:r w:rsidRPr="00542D69">
        <w:rPr>
          <w:rFonts w:asciiTheme="minorHAnsi" w:hAnsiTheme="minorHAnsi" w:cstheme="minorHAnsi"/>
          <w:b/>
          <w:bCs/>
          <w:sz w:val="28"/>
          <w:szCs w:val="28"/>
        </w:rPr>
        <w:t>B</w:t>
      </w:r>
      <w:r>
        <w:rPr>
          <w:rFonts w:asciiTheme="minorHAnsi" w:hAnsiTheme="minorHAnsi" w:cstheme="minorHAnsi"/>
          <w:b/>
          <w:bCs/>
          <w:sz w:val="28"/>
          <w:szCs w:val="28"/>
        </w:rPr>
        <w:t>raid</w:t>
      </w:r>
      <w:r w:rsidRPr="00542D69">
        <w:rPr>
          <w:rFonts w:asciiTheme="minorHAnsi" w:hAnsiTheme="minorHAnsi" w:cstheme="minorHAnsi"/>
          <w:b/>
          <w:bCs/>
          <w:sz w:val="28"/>
          <w:szCs w:val="28"/>
        </w:rPr>
        <w:t xml:space="preserve">ed </w:t>
      </w:r>
      <w:r>
        <w:rPr>
          <w:rFonts w:asciiTheme="minorHAnsi" w:hAnsiTheme="minorHAnsi" w:cstheme="minorHAnsi"/>
          <w:b/>
          <w:bCs/>
          <w:sz w:val="28"/>
          <w:szCs w:val="28"/>
        </w:rPr>
        <w:t>Funding</w:t>
      </w:r>
    </w:p>
    <w:p w14:paraId="5F5A875F" w14:textId="3D26772B" w:rsidR="00B346BF" w:rsidRPr="00542D69" w:rsidRDefault="00B346BF" w:rsidP="00B346BF">
      <w:pPr>
        <w:pBdr>
          <w:right w:val="single" w:sz="18" w:space="4" w:color="FF0000"/>
        </w:pBdr>
        <w:rPr>
          <w:rFonts w:asciiTheme="minorHAnsi" w:hAnsiTheme="minorHAnsi" w:cstheme="minorHAnsi"/>
          <w:bCs/>
        </w:rPr>
      </w:pPr>
      <w:r w:rsidRPr="00542D69">
        <w:rPr>
          <w:rFonts w:asciiTheme="minorHAnsi" w:hAnsiTheme="minorHAnsi" w:cstheme="minorHAnsi"/>
          <w:bCs/>
        </w:rPr>
        <w:t>See</w:t>
      </w:r>
      <w:r>
        <w:rPr>
          <w:rFonts w:asciiTheme="minorHAnsi" w:hAnsiTheme="minorHAnsi" w:cstheme="minorHAnsi"/>
          <w:bCs/>
        </w:rPr>
        <w:t xml:space="preserve"> </w:t>
      </w:r>
      <w:hyperlink w:anchor="Definition_Blended_Funding" w:history="1">
        <w:r w:rsidRPr="00B346BF">
          <w:rPr>
            <w:rStyle w:val="Hyperlink"/>
            <w:rFonts w:asciiTheme="minorHAnsi" w:hAnsiTheme="minorHAnsi" w:cstheme="minorHAnsi"/>
            <w:bCs/>
            <w:i/>
          </w:rPr>
          <w:t>Blended Funding</w:t>
        </w:r>
      </w:hyperlink>
    </w:p>
    <w:p w14:paraId="50E0826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British thermal unit (Btu)</w:t>
      </w:r>
    </w:p>
    <w:p w14:paraId="4FF787E7"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quantity of heat required to raise the temperature of one pound of water one degree Fahrenheit</w:t>
      </w:r>
      <w:r w:rsidRPr="00542D69">
        <w:rPr>
          <w:rFonts w:asciiTheme="minorHAnsi" w:hAnsiTheme="minorHAnsi" w:cstheme="minorHAnsi"/>
          <w:bCs/>
        </w:rPr>
        <w:t>.</w:t>
      </w:r>
    </w:p>
    <w:p w14:paraId="662584A1"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79" w:name="_Building_Airflow_Standard"/>
      <w:bookmarkEnd w:id="579"/>
      <w:r w:rsidRPr="00542D69">
        <w:rPr>
          <w:rFonts w:asciiTheme="minorHAnsi" w:hAnsiTheme="minorHAnsi" w:cstheme="minorHAnsi"/>
          <w:b/>
          <w:bCs/>
          <w:sz w:val="28"/>
          <w:szCs w:val="28"/>
        </w:rPr>
        <w:t>Building Airflow Standard (BAS)</w:t>
      </w:r>
    </w:p>
    <w:p w14:paraId="485DFAEA"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calculation used to determine the target level of airflow in a dwelling unit that should be achieved by mechanical or natural ventilation at the completion of weatherization, measured in CFM50 (i.e., CFM measured at 50 Pascals pressure difference)</w:t>
      </w:r>
      <w:r w:rsidRPr="00542D69">
        <w:rPr>
          <w:rFonts w:asciiTheme="minorHAnsi" w:hAnsiTheme="minorHAnsi" w:cstheme="minorHAnsi"/>
          <w:bCs/>
        </w:rPr>
        <w:t>.</w:t>
      </w:r>
    </w:p>
    <w:p w14:paraId="586FC876"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80" w:name="_Building_Cost"/>
      <w:bookmarkStart w:id="581" w:name="_Building_Costs"/>
      <w:bookmarkStart w:id="582" w:name="Definition_building_costs"/>
      <w:bookmarkEnd w:id="580"/>
      <w:bookmarkEnd w:id="581"/>
      <w:bookmarkEnd w:id="582"/>
      <w:r w:rsidRPr="00542D69">
        <w:rPr>
          <w:rFonts w:asciiTheme="minorHAnsi" w:hAnsiTheme="minorHAnsi" w:cstheme="minorHAnsi"/>
          <w:b/>
          <w:bCs/>
          <w:sz w:val="28"/>
          <w:szCs w:val="28"/>
        </w:rPr>
        <w:t>Building Costs</w:t>
      </w:r>
    </w:p>
    <w:p w14:paraId="536A2E75" w14:textId="77777777" w:rsidR="002C5F28" w:rsidRPr="00542D69" w:rsidRDefault="002C5F28" w:rsidP="002C5F28">
      <w:pPr>
        <w:rPr>
          <w:rFonts w:asciiTheme="minorHAnsi" w:hAnsiTheme="minorHAnsi" w:cstheme="minorHAnsi"/>
          <w:bCs/>
          <w:color w:val="0000FF"/>
          <w:u w:val="single"/>
        </w:rPr>
      </w:pPr>
      <w:r w:rsidRPr="00542D69">
        <w:rPr>
          <w:rFonts w:asciiTheme="minorHAnsi" w:hAnsiTheme="minorHAnsi" w:cstheme="minorHAnsi"/>
          <w:bCs/>
        </w:rPr>
        <w:t xml:space="preserve">See </w:t>
      </w:r>
      <w:r w:rsidRPr="00542D69">
        <w:rPr>
          <w:rFonts w:asciiTheme="minorHAnsi" w:hAnsiTheme="minorHAnsi" w:cstheme="minorHAnsi"/>
          <w:bCs/>
          <w:i/>
        </w:rPr>
        <w:fldChar w:fldCharType="begin"/>
      </w:r>
      <w:r w:rsidRPr="00542D69">
        <w:rPr>
          <w:rFonts w:asciiTheme="minorHAnsi" w:hAnsiTheme="minorHAnsi" w:cstheme="minorHAnsi"/>
          <w:bCs/>
          <w:i/>
        </w:rPr>
        <w:instrText xml:space="preserve"> HYPERLINK  \l "Definition_ACPU" \o "The Department of Energy (DOE) sets the Adjusted Average Cost per Dwelling Unit for each Program Year (PY) in the Weatherization Grant Guidance Weatherization Program Notice (WPN).  The " </w:instrText>
      </w:r>
      <w:r w:rsidRPr="00542D69">
        <w:rPr>
          <w:rFonts w:asciiTheme="minorHAnsi" w:hAnsiTheme="minorHAnsi" w:cstheme="minorHAnsi"/>
          <w:bCs/>
          <w:i/>
        </w:rPr>
        <w:fldChar w:fldCharType="separate"/>
      </w:r>
      <w:r w:rsidRPr="00542D69">
        <w:rPr>
          <w:rFonts w:asciiTheme="minorHAnsi" w:hAnsiTheme="minorHAnsi" w:cstheme="minorHAnsi"/>
          <w:bCs/>
          <w:i/>
          <w:color w:val="0000FF"/>
          <w:u w:val="single"/>
        </w:rPr>
        <w:t>Average Cost Per Unit (ACPU)</w:t>
      </w:r>
    </w:p>
    <w:p w14:paraId="2B85254F"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i/>
        </w:rPr>
        <w:fldChar w:fldCharType="end"/>
      </w:r>
      <w:r w:rsidRPr="00542D69">
        <w:rPr>
          <w:rFonts w:asciiTheme="minorHAnsi" w:hAnsiTheme="minorHAnsi" w:cstheme="minorHAnsi"/>
          <w:bCs/>
        </w:rPr>
        <w:t>All costs associated to a specific building, including Weatherization and Weatherization-Related Repair Installed Measure Costs and Program Support Costs.</w:t>
      </w:r>
    </w:p>
    <w:p w14:paraId="2DF50345" w14:textId="7D66BA3D" w:rsidR="002C5F28" w:rsidRPr="00542D69" w:rsidRDefault="002C5F28" w:rsidP="002C5F28">
      <w:pPr>
        <w:rPr>
          <w:rFonts w:asciiTheme="minorHAnsi" w:hAnsiTheme="minorHAnsi" w:cstheme="minorHAnsi"/>
          <w:bCs/>
        </w:rPr>
      </w:pPr>
      <w:r w:rsidRPr="00542D69">
        <w:rPr>
          <w:rFonts w:asciiTheme="minorHAnsi" w:hAnsiTheme="minorHAnsi" w:cstheme="minorHAnsi"/>
          <w:bCs/>
        </w:rPr>
        <w:t>The following costs are NOT included in Building Costs:</w:t>
      </w:r>
      <w:r w:rsidR="00F175D0" w:rsidRPr="00542D69">
        <w:rPr>
          <w:rFonts w:asciiTheme="minorHAnsi" w:hAnsiTheme="minorHAnsi" w:cstheme="minorHAnsi"/>
          <w:bCs/>
        </w:rPr>
        <w:t xml:space="preserve"> </w:t>
      </w:r>
      <w:r w:rsidRPr="00542D69">
        <w:rPr>
          <w:rFonts w:asciiTheme="minorHAnsi" w:hAnsiTheme="minorHAnsi" w:cstheme="minorHAnsi"/>
          <w:bCs/>
        </w:rPr>
        <w:t>Administration, Health and Safety Measure Costs, Other Program Costs (Financial Audits, Liability Insurance, and Leveraging Costs), Training and Technical Assistance Costs, and Special Project Costs.</w:t>
      </w:r>
    </w:p>
    <w:p w14:paraId="2B8B310E"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Building Permit</w:t>
      </w:r>
    </w:p>
    <w:p w14:paraId="15E5A866"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An authorization issued by county, city, or state officials allowing a specific type of construction at a particular location.</w:t>
      </w:r>
    </w:p>
    <w:p w14:paraId="267A216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Building Shell/Envelope</w:t>
      </w:r>
    </w:p>
    <w:p w14:paraId="365F554A"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building's exterior envelope, consisting of the walls, floor, and roof of a building</w:t>
      </w:r>
      <w:r w:rsidRPr="00542D69">
        <w:rPr>
          <w:rFonts w:asciiTheme="minorHAnsi" w:hAnsiTheme="minorHAnsi" w:cstheme="minorHAnsi"/>
          <w:bCs/>
        </w:rPr>
        <w:t>.</w:t>
      </w:r>
    </w:p>
    <w:p w14:paraId="0257C39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Building Tightness Limit (BTL)</w:t>
      </w:r>
    </w:p>
    <w:p w14:paraId="7BF63051"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See Building Airflow Standard (BAS)</w:t>
      </w:r>
    </w:p>
    <w:p w14:paraId="2EA89EC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Burner</w:t>
      </w:r>
    </w:p>
    <w:p w14:paraId="15E0BCF9"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device that facilitates the burning of a fossil fuel like gas or oil</w:t>
      </w:r>
      <w:r w:rsidRPr="00542D69">
        <w:rPr>
          <w:rFonts w:asciiTheme="minorHAnsi" w:hAnsiTheme="minorHAnsi" w:cstheme="minorHAnsi"/>
          <w:bCs/>
        </w:rPr>
        <w:t>.</w:t>
      </w:r>
    </w:p>
    <w:p w14:paraId="69BE4D29" w14:textId="44B575D6" w:rsidR="002C5F28" w:rsidRPr="00542D69" w:rsidRDefault="00AE17A1"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By</w:t>
      </w:r>
      <w:r w:rsidR="002C5F28" w:rsidRPr="00542D69">
        <w:rPr>
          <w:rFonts w:asciiTheme="minorHAnsi" w:hAnsiTheme="minorHAnsi" w:cstheme="minorHAnsi"/>
          <w:b/>
          <w:bCs/>
          <w:sz w:val="28"/>
          <w:szCs w:val="28"/>
        </w:rPr>
        <w:t>passes</w:t>
      </w:r>
    </w:p>
    <w:p w14:paraId="44A2FA48" w14:textId="6460C404" w:rsidR="002C5F28" w:rsidRPr="00542D69" w:rsidRDefault="002C5F28" w:rsidP="002C5F28">
      <w:pPr>
        <w:rPr>
          <w:rFonts w:asciiTheme="minorHAnsi" w:hAnsiTheme="minorHAnsi" w:cstheme="minorHAnsi"/>
          <w:bCs/>
        </w:rPr>
      </w:pPr>
      <w:r w:rsidRPr="00542D69">
        <w:rPr>
          <w:rFonts w:asciiTheme="minorHAnsi" w:hAnsiTheme="minorHAnsi" w:cstheme="minorHAnsi"/>
        </w:rPr>
        <w:t>Holes, openings, and chase-ways typically found around chimneys, plumbing, and electrical penetrations in attics and crawlspaces that allow conditioned air to escape or unconditioned air to enter a dwelling unit</w:t>
      </w:r>
      <w:r w:rsidRPr="00542D69">
        <w:rPr>
          <w:rFonts w:asciiTheme="minorHAnsi" w:hAnsiTheme="minorHAnsi" w:cstheme="minorHAnsi"/>
          <w:bCs/>
        </w:rPr>
        <w:t>.</w:t>
      </w:r>
      <w:r w:rsidR="00AE17A1" w:rsidRPr="00542D69">
        <w:rPr>
          <w:rFonts w:asciiTheme="minorHAnsi" w:hAnsiTheme="minorHAnsi" w:cstheme="minorHAnsi"/>
          <w:bCs/>
        </w:rPr>
        <w:t>cost</w:t>
      </w:r>
    </w:p>
    <w:p w14:paraId="3B687492"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583" w:name="_Factory-built_Housing"/>
      <w:bookmarkStart w:id="584" w:name="C"/>
      <w:bookmarkEnd w:id="583"/>
      <w:r w:rsidRPr="00542D69">
        <w:rPr>
          <w:rFonts w:asciiTheme="minorHAnsi" w:hAnsiTheme="minorHAnsi" w:cstheme="minorHAnsi"/>
          <w:b/>
          <w:bCs/>
          <w:sz w:val="28"/>
          <w:szCs w:val="28"/>
        </w:rPr>
        <w:t>C</w:t>
      </w:r>
    </w:p>
    <w:bookmarkEnd w:id="584"/>
    <w:p w14:paraId="314CEBC4"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Carbon Monoxide (CO)</w:t>
      </w:r>
    </w:p>
    <w:p w14:paraId="6EFD992A"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An odorless and poisonous gas produced by incomplete combustion</w:t>
      </w:r>
      <w:r w:rsidRPr="00542D69">
        <w:rPr>
          <w:rFonts w:asciiTheme="minorHAnsi" w:hAnsiTheme="minorHAnsi" w:cstheme="minorHAnsi"/>
          <w:bCs/>
        </w:rPr>
        <w:t>.</w:t>
      </w:r>
    </w:p>
    <w:p w14:paraId="11E9CDBB"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85" w:name="Carbon_Monoxide_Detector"/>
      <w:bookmarkEnd w:id="585"/>
      <w:r w:rsidRPr="00542D69">
        <w:rPr>
          <w:rFonts w:asciiTheme="minorHAnsi" w:hAnsiTheme="minorHAnsi" w:cstheme="minorHAnsi"/>
          <w:b/>
          <w:bCs/>
          <w:sz w:val="28"/>
          <w:szCs w:val="28"/>
        </w:rPr>
        <w:t>Carbon Monoxide Detector</w:t>
      </w:r>
    </w:p>
    <w:p w14:paraId="518640F2" w14:textId="24415E1B" w:rsidR="002C5F28" w:rsidRPr="00542D69" w:rsidRDefault="002C5F28" w:rsidP="002C5F28">
      <w:pPr>
        <w:rPr>
          <w:rFonts w:asciiTheme="minorHAnsi" w:hAnsiTheme="minorHAnsi" w:cstheme="minorHAnsi"/>
        </w:rPr>
      </w:pPr>
      <w:r w:rsidRPr="00542D69">
        <w:rPr>
          <w:rFonts w:asciiTheme="minorHAnsi" w:hAnsiTheme="minorHAnsi" w:cstheme="minorHAnsi"/>
        </w:rPr>
        <w:t>A device that automatically detects the presence and gives a warning of different levels of carbon monoxide (CO) in the air over time.</w:t>
      </w:r>
      <w:r w:rsidR="00F175D0" w:rsidRPr="00542D69">
        <w:rPr>
          <w:rFonts w:asciiTheme="minorHAnsi" w:hAnsiTheme="minorHAnsi" w:cstheme="minorHAnsi"/>
          <w:color w:val="222222"/>
          <w:shd w:val="clear" w:color="auto" w:fill="FFFFFF"/>
        </w:rPr>
        <w:t xml:space="preserve"> </w:t>
      </w:r>
      <w:r w:rsidRPr="00542D69">
        <w:rPr>
          <w:rFonts w:asciiTheme="minorHAnsi" w:hAnsiTheme="minorHAnsi" w:cstheme="minorHAnsi"/>
        </w:rPr>
        <w:t xml:space="preserve">See </w:t>
      </w:r>
      <w:r w:rsidRPr="00542D69">
        <w:rPr>
          <w:rFonts w:asciiTheme="minorHAnsi" w:hAnsiTheme="minorHAnsi" w:cstheme="minorHAnsi"/>
          <w:b/>
        </w:rPr>
        <w:t xml:space="preserve">Policy 9.5, </w:t>
      </w:r>
      <w:r w:rsidRPr="00542D69">
        <w:rPr>
          <w:rFonts w:asciiTheme="minorHAnsi" w:hAnsiTheme="minorHAnsi" w:cstheme="minorHAnsi"/>
          <w:b/>
          <w:i/>
        </w:rPr>
        <w:t>Smoke Detectors, Carbon Monoxide (CO) Detectors, &amp; Fire Extinguishers</w:t>
      </w:r>
    </w:p>
    <w:p w14:paraId="26765EBB"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Case-by-Case Basis:</w:t>
      </w:r>
    </w:p>
    <w:p w14:paraId="261CE51B" w14:textId="77F837D7" w:rsidR="002C5F28" w:rsidRPr="00542D69" w:rsidRDefault="002C5F28" w:rsidP="002C5F28">
      <w:pPr>
        <w:rPr>
          <w:rFonts w:asciiTheme="minorHAnsi" w:hAnsiTheme="minorHAnsi" w:cstheme="minorHAnsi"/>
        </w:rPr>
      </w:pPr>
      <w:r w:rsidRPr="00542D69">
        <w:rPr>
          <w:rFonts w:asciiTheme="minorHAnsi" w:hAnsiTheme="minorHAnsi" w:cstheme="minorHAnsi"/>
        </w:rPr>
        <w:t>Rather than always performing an action to meet a requirement in every case, making determinations on a case-by-case basis, means decisions are made separately, each according to the facts of the particular situation.</w:t>
      </w:r>
      <w:r w:rsidR="00F175D0" w:rsidRPr="00542D69">
        <w:rPr>
          <w:rFonts w:asciiTheme="minorHAnsi" w:hAnsiTheme="minorHAnsi" w:cstheme="minorHAnsi"/>
        </w:rPr>
        <w:t xml:space="preserve"> </w:t>
      </w:r>
      <w:r w:rsidRPr="00542D69">
        <w:rPr>
          <w:rFonts w:asciiTheme="minorHAnsi" w:hAnsiTheme="minorHAnsi" w:cstheme="minorHAnsi"/>
        </w:rPr>
        <w:t>Results may differ due to different facts including, but not limited to:</w:t>
      </w:r>
      <w:r w:rsidR="00F175D0" w:rsidRPr="00542D69">
        <w:rPr>
          <w:rFonts w:asciiTheme="minorHAnsi" w:hAnsiTheme="minorHAnsi" w:cstheme="minorHAnsi"/>
        </w:rPr>
        <w:t xml:space="preserve"> </w:t>
      </w:r>
      <w:r w:rsidRPr="00542D69">
        <w:rPr>
          <w:rFonts w:asciiTheme="minorHAnsi" w:hAnsiTheme="minorHAnsi" w:cstheme="minorHAnsi"/>
        </w:rPr>
        <w:t>clients (health, vulnerability, age, etc.), Local Agency staff, available and qualified subcontractors, dwelling units, conditions of building elements, best practices, limited options, appropriate actions, and available funding.</w:t>
      </w:r>
    </w:p>
    <w:p w14:paraId="018FA7F7" w14:textId="77777777" w:rsidR="00BB30CE" w:rsidRPr="00542D69" w:rsidRDefault="00BB30CE" w:rsidP="00BB30CE">
      <w:pPr>
        <w:keepNext/>
        <w:pBdr>
          <w:right w:val="single" w:sz="18" w:space="4" w:color="FF0000"/>
        </w:pBdr>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Categorical Income Eligibility</w:t>
      </w:r>
    </w:p>
    <w:p w14:paraId="7F2B6B32" w14:textId="77777777" w:rsidR="00BB30CE" w:rsidRPr="00542D69" w:rsidRDefault="00BB30CE" w:rsidP="00BB30CE">
      <w:pPr>
        <w:pBdr>
          <w:right w:val="single" w:sz="18" w:space="4" w:color="FF0000"/>
        </w:pBdr>
        <w:rPr>
          <w:rFonts w:asciiTheme="minorHAnsi" w:hAnsiTheme="minorHAnsi" w:cstheme="minorHAnsi"/>
        </w:rPr>
      </w:pPr>
      <w:r w:rsidRPr="00542D69">
        <w:rPr>
          <w:rFonts w:asciiTheme="minorHAnsi" w:hAnsiTheme="minorHAnsi" w:cstheme="minorHAnsi"/>
        </w:rPr>
        <w:t>Defined across programs as automatically granting program eligibility to applicants who have already met the eligibility requirements of another agency’s identified program.</w:t>
      </w:r>
    </w:p>
    <w:p w14:paraId="3D8E06FD"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Ceiling Loading</w:t>
      </w:r>
    </w:p>
    <w:p w14:paraId="0CAEEB02"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amount of weight in pounds per square foot a ceiling is designed to support</w:t>
      </w:r>
      <w:r w:rsidRPr="00542D69">
        <w:rPr>
          <w:rFonts w:asciiTheme="minorHAnsi" w:hAnsiTheme="minorHAnsi" w:cstheme="minorHAnsi"/>
          <w:bCs/>
        </w:rPr>
        <w:t>.</w:t>
      </w:r>
    </w:p>
    <w:p w14:paraId="2D7A701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Client (Low-Income Client)</w:t>
      </w:r>
    </w:p>
    <w:p w14:paraId="4D29E277" w14:textId="692F9930" w:rsidR="002C5F28" w:rsidRPr="00542D69" w:rsidRDefault="002C5F28" w:rsidP="002C5F28">
      <w:pPr>
        <w:rPr>
          <w:rFonts w:asciiTheme="minorHAnsi" w:hAnsiTheme="minorHAnsi" w:cstheme="minorHAnsi"/>
          <w:bCs/>
        </w:rPr>
      </w:pPr>
      <w:r w:rsidRPr="00542D69">
        <w:rPr>
          <w:rFonts w:asciiTheme="minorHAnsi" w:hAnsiTheme="minorHAnsi" w:cstheme="minorHAnsi"/>
          <w:bCs/>
        </w:rPr>
        <w:t>An income eligible person (low-income) owner or occupant of a dwelling that will benefit from services including, but not limited to:</w:t>
      </w:r>
      <w:r w:rsidR="00F175D0" w:rsidRPr="00542D69">
        <w:rPr>
          <w:rFonts w:asciiTheme="minorHAnsi" w:hAnsiTheme="minorHAnsi" w:cstheme="minorHAnsi"/>
          <w:bCs/>
        </w:rPr>
        <w:t xml:space="preserve"> </w:t>
      </w:r>
      <w:r w:rsidRPr="00542D69">
        <w:rPr>
          <w:rFonts w:asciiTheme="minorHAnsi" w:hAnsiTheme="minorHAnsi" w:cstheme="minorHAnsi"/>
          <w:bCs/>
        </w:rPr>
        <w:t>increasing energy efficiency, reducing total residential expenditures, and improving health and safety.</w:t>
      </w:r>
    </w:p>
    <w:p w14:paraId="21E0353E"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Client Education</w:t>
      </w:r>
    </w:p>
    <w:p w14:paraId="31673E2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See </w:t>
      </w:r>
      <w:hyperlink w:anchor="Definition_Client_Education_Recipients" w:history="1">
        <w:r w:rsidRPr="00542D69">
          <w:rPr>
            <w:rFonts w:asciiTheme="minorHAnsi" w:hAnsiTheme="minorHAnsi" w:cstheme="minorHAnsi"/>
            <w:bCs/>
            <w:i/>
            <w:color w:val="0000FF"/>
            <w:u w:val="single"/>
          </w:rPr>
          <w:t>Client Education Recipients</w:t>
        </w:r>
      </w:hyperlink>
    </w:p>
    <w:p w14:paraId="60C91618" w14:textId="28B329E9"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Providing client(s) with structured and consistent information </w:t>
      </w:r>
      <w:r w:rsidRPr="00542D69">
        <w:rPr>
          <w:rFonts w:asciiTheme="minorHAnsi" w:hAnsiTheme="minorHAnsi" w:cstheme="minorHAnsi"/>
        </w:rPr>
        <w:t>on services provided</w:t>
      </w:r>
      <w:r w:rsidRPr="00542D69">
        <w:rPr>
          <w:rFonts w:asciiTheme="minorHAnsi" w:hAnsiTheme="minorHAnsi" w:cstheme="minorHAnsi"/>
          <w:bCs/>
        </w:rPr>
        <w:t>:</w:t>
      </w:r>
      <w:r w:rsidR="00F175D0" w:rsidRPr="00542D69">
        <w:rPr>
          <w:rFonts w:asciiTheme="minorHAnsi" w:hAnsiTheme="minorHAnsi" w:cstheme="minorHAnsi"/>
          <w:bCs/>
        </w:rPr>
        <w:t xml:space="preserve"> </w:t>
      </w:r>
      <w:r w:rsidRPr="00542D69">
        <w:rPr>
          <w:rFonts w:asciiTheme="minorHAnsi" w:hAnsiTheme="minorHAnsi" w:cstheme="minorHAnsi"/>
          <w:bCs/>
        </w:rPr>
        <w:t>consumer conservation, repairs, and health and safety.</w:t>
      </w:r>
      <w:r w:rsidR="00F175D0" w:rsidRPr="00542D69">
        <w:rPr>
          <w:rFonts w:asciiTheme="minorHAnsi" w:hAnsiTheme="minorHAnsi" w:cstheme="minorHAnsi"/>
          <w:bCs/>
        </w:rPr>
        <w:t xml:space="preserve"> </w:t>
      </w:r>
      <w:r w:rsidRPr="00542D69">
        <w:rPr>
          <w:rFonts w:asciiTheme="minorHAnsi" w:hAnsiTheme="minorHAnsi" w:cstheme="minorHAnsi"/>
          <w:bCs/>
        </w:rPr>
        <w:t xml:space="preserve">Information includes, but is not limited to energy efficiency; </w:t>
      </w:r>
      <w:r w:rsidRPr="00542D69">
        <w:rPr>
          <w:rFonts w:asciiTheme="minorHAnsi" w:hAnsiTheme="minorHAnsi" w:cstheme="minorHAnsi"/>
        </w:rPr>
        <w:t>function, use, and maintenance of equipment, systems, and components installed in their dwelling; health and safety matters such as potential hazards and prevention; information to enable client to make informed decisions and provide informed consent.</w:t>
      </w:r>
      <w:r w:rsidR="00F175D0" w:rsidRPr="00542D69">
        <w:rPr>
          <w:rFonts w:asciiTheme="minorHAnsi" w:hAnsiTheme="minorHAnsi" w:cstheme="minorHAnsi"/>
        </w:rPr>
        <w:t xml:space="preserve"> </w:t>
      </w:r>
      <w:r w:rsidRPr="00542D69">
        <w:rPr>
          <w:rFonts w:asciiTheme="minorHAnsi" w:hAnsiTheme="minorHAnsi" w:cstheme="minorHAnsi"/>
        </w:rPr>
        <w:t>The level of required written and verbal client education the Local Agency provides is defined by Department of Energy.</w:t>
      </w:r>
      <w:r w:rsidR="00F175D0" w:rsidRPr="00542D69">
        <w:rPr>
          <w:rFonts w:asciiTheme="minorHAnsi" w:hAnsiTheme="minorHAnsi" w:cstheme="minorHAnsi"/>
        </w:rPr>
        <w:t xml:space="preserve"> </w:t>
      </w:r>
      <w:r w:rsidRPr="00542D69">
        <w:rPr>
          <w:rFonts w:asciiTheme="minorHAnsi" w:hAnsiTheme="minorHAnsi" w:cstheme="minorHAnsi"/>
        </w:rPr>
        <w:t xml:space="preserve">However, </w:t>
      </w:r>
      <w:hyperlink w:anchor="Definition_Client_Education_Recipients" w:history="1">
        <w:r w:rsidRPr="00542D69">
          <w:rPr>
            <w:rFonts w:asciiTheme="minorHAnsi" w:hAnsiTheme="minorHAnsi" w:cstheme="minorHAnsi"/>
            <w:bCs/>
            <w:i/>
            <w:color w:val="0000FF"/>
            <w:u w:val="single"/>
          </w:rPr>
          <w:t>Client Education Recipients</w:t>
        </w:r>
      </w:hyperlink>
      <w:r w:rsidRPr="00542D69">
        <w:rPr>
          <w:rFonts w:asciiTheme="minorHAnsi" w:hAnsiTheme="minorHAnsi" w:cstheme="minorHAnsi"/>
        </w:rPr>
        <w:t xml:space="preserve"> will vary with the property type and the pertinence of the information.</w:t>
      </w:r>
    </w:p>
    <w:p w14:paraId="246CD522" w14:textId="77777777" w:rsidR="006612EB" w:rsidRDefault="006612EB">
      <w:pPr>
        <w:spacing w:after="0"/>
        <w:ind w:left="0"/>
        <w:rPr>
          <w:rFonts w:asciiTheme="minorHAnsi" w:hAnsiTheme="minorHAnsi" w:cstheme="minorHAnsi"/>
          <w:b/>
          <w:bCs/>
          <w:sz w:val="28"/>
          <w:szCs w:val="28"/>
        </w:rPr>
      </w:pPr>
      <w:bookmarkStart w:id="586" w:name="Definition_Client_Education_Recipients"/>
      <w:bookmarkEnd w:id="586"/>
      <w:r>
        <w:rPr>
          <w:rFonts w:asciiTheme="minorHAnsi" w:hAnsiTheme="minorHAnsi" w:cstheme="minorHAnsi"/>
          <w:b/>
          <w:bCs/>
          <w:sz w:val="28"/>
          <w:szCs w:val="28"/>
        </w:rPr>
        <w:br w:type="page"/>
      </w:r>
    </w:p>
    <w:p w14:paraId="1D617714" w14:textId="58DCA9D9"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Client Education Recipients</w:t>
      </w:r>
    </w:p>
    <w:p w14:paraId="3F22045F" w14:textId="21732ED7" w:rsidR="002C5F28" w:rsidRPr="00542D69" w:rsidRDefault="002C5F28" w:rsidP="002C5F28">
      <w:pPr>
        <w:rPr>
          <w:rFonts w:asciiTheme="minorHAnsi" w:hAnsiTheme="minorHAnsi" w:cstheme="minorHAnsi"/>
        </w:rPr>
      </w:pPr>
      <w:r w:rsidRPr="00542D69">
        <w:rPr>
          <w:rFonts w:asciiTheme="minorHAnsi" w:hAnsiTheme="minorHAnsi" w:cstheme="minorHAnsi"/>
        </w:rPr>
        <w:t>In Single-family owner-occupied properties, the recipients of client education are the Low-income Clients:</w:t>
      </w:r>
      <w:r w:rsidR="00F175D0" w:rsidRPr="00542D69">
        <w:rPr>
          <w:rFonts w:asciiTheme="minorHAnsi" w:hAnsiTheme="minorHAnsi" w:cstheme="minorHAnsi"/>
        </w:rPr>
        <w:t xml:space="preserve"> </w:t>
      </w:r>
      <w:r w:rsidRPr="00542D69">
        <w:rPr>
          <w:rFonts w:asciiTheme="minorHAnsi" w:hAnsiTheme="minorHAnsi" w:cstheme="minorHAnsi"/>
        </w:rPr>
        <w:t>Owners/Occupants.</w:t>
      </w:r>
    </w:p>
    <w:p w14:paraId="170E7CA4"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In Single-family rentals, the recipients of client education are property owners and tenants.</w:t>
      </w:r>
    </w:p>
    <w:p w14:paraId="21D06809" w14:textId="562F18D8" w:rsidR="002C5F28" w:rsidRPr="00542D69" w:rsidRDefault="002C5F28" w:rsidP="002C5F28">
      <w:pPr>
        <w:rPr>
          <w:rFonts w:asciiTheme="minorHAnsi" w:hAnsiTheme="minorHAnsi" w:cstheme="minorHAnsi"/>
          <w:bCs/>
        </w:rPr>
      </w:pPr>
      <w:r w:rsidRPr="00542D69">
        <w:rPr>
          <w:rFonts w:asciiTheme="minorHAnsi" w:hAnsiTheme="minorHAnsi" w:cstheme="minorHAnsi"/>
        </w:rPr>
        <w:t>In Multifamily properties the recipients of client education include, but are not limited to the:</w:t>
      </w:r>
      <w:r w:rsidR="00F175D0" w:rsidRPr="00542D69">
        <w:rPr>
          <w:rFonts w:asciiTheme="minorHAnsi" w:hAnsiTheme="minorHAnsi" w:cstheme="minorHAnsi"/>
        </w:rPr>
        <w:t xml:space="preserve"> </w:t>
      </w:r>
      <w:r w:rsidRPr="00542D69">
        <w:rPr>
          <w:rFonts w:asciiTheme="minorHAnsi" w:hAnsiTheme="minorHAnsi" w:cstheme="minorHAnsi"/>
        </w:rPr>
        <w:t>Low-income Clients:</w:t>
      </w:r>
      <w:r w:rsidR="00F175D0" w:rsidRPr="00542D69">
        <w:rPr>
          <w:rFonts w:asciiTheme="minorHAnsi" w:hAnsiTheme="minorHAnsi" w:cstheme="minorHAnsi"/>
        </w:rPr>
        <w:t xml:space="preserve"> </w:t>
      </w:r>
      <w:r w:rsidRPr="00542D69">
        <w:rPr>
          <w:rFonts w:asciiTheme="minorHAnsi" w:hAnsiTheme="minorHAnsi" w:cstheme="minorHAnsi"/>
        </w:rPr>
        <w:t>Tenants and Occupants; Owners; Owner-Agents; Building Managers; Facilities Personnel; Maintenance Staff; and Maintenance Designee.</w:t>
      </w:r>
    </w:p>
    <w:p w14:paraId="5333ED8C"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87" w:name="Definition_Client_File"/>
      <w:bookmarkEnd w:id="587"/>
      <w:r w:rsidRPr="00542D69">
        <w:rPr>
          <w:rFonts w:asciiTheme="minorHAnsi" w:hAnsiTheme="minorHAnsi" w:cstheme="minorHAnsi"/>
          <w:b/>
          <w:bCs/>
          <w:sz w:val="28"/>
          <w:szCs w:val="28"/>
        </w:rPr>
        <w:t>Client File</w:t>
      </w:r>
    </w:p>
    <w:p w14:paraId="0A2CEA4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See </w:t>
      </w:r>
      <w:hyperlink w:anchor="Definition_Project_File" w:history="1">
        <w:r w:rsidRPr="00542D69">
          <w:rPr>
            <w:rFonts w:asciiTheme="minorHAnsi" w:hAnsiTheme="minorHAnsi" w:cstheme="minorHAnsi"/>
            <w:bCs/>
            <w:i/>
            <w:color w:val="0000FF"/>
            <w:u w:val="single"/>
          </w:rPr>
          <w:t>Project File</w:t>
        </w:r>
      </w:hyperlink>
      <w:r w:rsidRPr="00542D69">
        <w:rPr>
          <w:rFonts w:asciiTheme="minorHAnsi" w:hAnsiTheme="minorHAnsi" w:cstheme="minorHAnsi"/>
          <w:bCs/>
        </w:rPr>
        <w:t>, for Multifamily</w:t>
      </w:r>
    </w:p>
    <w:p w14:paraId="782383A5" w14:textId="3BBD1DF7" w:rsidR="002C5F28" w:rsidRPr="00542D69" w:rsidRDefault="002C5F28" w:rsidP="002C5F28">
      <w:pPr>
        <w:rPr>
          <w:rFonts w:asciiTheme="minorHAnsi" w:hAnsiTheme="minorHAnsi" w:cstheme="minorHAnsi"/>
          <w:bCs/>
        </w:rPr>
      </w:pPr>
      <w:r w:rsidRPr="00542D69">
        <w:rPr>
          <w:rFonts w:asciiTheme="minorHAnsi" w:hAnsiTheme="minorHAnsi" w:cstheme="minorHAnsi"/>
        </w:rPr>
        <w:t>The file that contains documents, electronic records, or file references specific to the work on an individual dwelling unit</w:t>
      </w:r>
      <w:r w:rsidRPr="00542D69">
        <w:rPr>
          <w:rFonts w:asciiTheme="minorHAnsi" w:hAnsiTheme="minorHAnsi" w:cstheme="minorHAnsi"/>
          <w:bCs/>
        </w:rPr>
        <w:t>.</w:t>
      </w:r>
      <w:r w:rsidR="00F175D0" w:rsidRPr="00542D69">
        <w:rPr>
          <w:rFonts w:asciiTheme="minorHAnsi" w:hAnsiTheme="minorHAnsi" w:cstheme="minorHAnsi"/>
          <w:bCs/>
        </w:rPr>
        <w:t xml:space="preserve"> </w:t>
      </w:r>
      <w:r w:rsidRPr="00542D69">
        <w:rPr>
          <w:rFonts w:asciiTheme="minorHAnsi" w:hAnsiTheme="minorHAnsi" w:cstheme="minorHAnsi"/>
          <w:bCs/>
        </w:rPr>
        <w:t xml:space="preserve">All information </w:t>
      </w:r>
      <w:r w:rsidR="00E84BBC" w:rsidRPr="00542D69">
        <w:rPr>
          <w:rFonts w:asciiTheme="minorHAnsi" w:hAnsiTheme="minorHAnsi" w:cstheme="minorHAnsi"/>
          <w:bCs/>
        </w:rPr>
        <w:t>shall</w:t>
      </w:r>
      <w:r w:rsidRPr="00542D69">
        <w:rPr>
          <w:rFonts w:asciiTheme="minorHAnsi" w:hAnsiTheme="minorHAnsi" w:cstheme="minorHAnsi"/>
          <w:bCs/>
        </w:rPr>
        <w:t xml:space="preserve"> be readily available for monitor, inspector, or auditor review.</w:t>
      </w:r>
    </w:p>
    <w:p w14:paraId="057E4E7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Closed Top Dam</w:t>
      </w:r>
    </w:p>
    <w:p w14:paraId="59944ED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A fixture that is dammed with a </w:t>
      </w:r>
      <w:r w:rsidRPr="00542D69">
        <w:rPr>
          <w:rFonts w:asciiTheme="minorHAnsi" w:hAnsiTheme="minorHAnsi" w:cstheme="minorHAnsi"/>
        </w:rPr>
        <w:t>metal, sheetrock, or other non-combustible material that extends at least 24 inches above the fixture and has a cover over the top that will prevent insulation from entering inside the dammed area</w:t>
      </w:r>
      <w:r w:rsidRPr="00542D69">
        <w:rPr>
          <w:rFonts w:asciiTheme="minorHAnsi" w:hAnsiTheme="minorHAnsi" w:cstheme="minorHAnsi"/>
          <w:bCs/>
        </w:rPr>
        <w:t>.</w:t>
      </w:r>
    </w:p>
    <w:p w14:paraId="29A18FB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Closed Unit</w:t>
      </w:r>
    </w:p>
    <w:p w14:paraId="3613DBEA"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A dwelling unit that meets the definition of a </w:t>
      </w:r>
      <w:hyperlink w:anchor="Definition_completed_unit" w:history="1">
        <w:r w:rsidRPr="00542D69">
          <w:rPr>
            <w:rFonts w:asciiTheme="minorHAnsi" w:hAnsiTheme="minorHAnsi" w:cstheme="minorHAnsi"/>
            <w:i/>
            <w:color w:val="0000FF"/>
            <w:u w:val="single"/>
          </w:rPr>
          <w:t>Completed Unit</w:t>
        </w:r>
      </w:hyperlink>
      <w:r w:rsidRPr="00542D69">
        <w:rPr>
          <w:rFonts w:asciiTheme="minorHAnsi" w:hAnsiTheme="minorHAnsi" w:cstheme="minorHAnsi"/>
          <w:bCs/>
        </w:rPr>
        <w:t>, all financial transactions are complete, and the file is closed.</w:t>
      </w:r>
    </w:p>
    <w:p w14:paraId="32E877D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 Detector</w:t>
      </w:r>
    </w:p>
    <w:p w14:paraId="1B49AF00"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See </w:t>
      </w:r>
      <w:hyperlink w:anchor="Carbon_Monoxide_Detector" w:history="1">
        <w:r w:rsidRPr="00542D69">
          <w:rPr>
            <w:rFonts w:asciiTheme="minorHAnsi" w:hAnsiTheme="minorHAnsi" w:cstheme="minorHAnsi"/>
            <w:bCs/>
            <w:i/>
            <w:color w:val="0000FF"/>
            <w:u w:val="single"/>
          </w:rPr>
          <w:t>Carbon Monoxide Detector</w:t>
        </w:r>
      </w:hyperlink>
    </w:p>
    <w:p w14:paraId="74CB4234"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Combat Pay</w:t>
      </w:r>
    </w:p>
    <w:p w14:paraId="34B7AF5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Special pay while serving in a combat zone.</w:t>
      </w:r>
    </w:p>
    <w:p w14:paraId="05CF60F9"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Combustion Air</w:t>
      </w:r>
    </w:p>
    <w:p w14:paraId="7FC7F04B"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Air that chemically combines with a fuel during combustion to produce heat and flue gases, mainly carbon dioxide and water vapor</w:t>
      </w:r>
      <w:r w:rsidRPr="00542D69">
        <w:rPr>
          <w:rFonts w:asciiTheme="minorHAnsi" w:hAnsiTheme="minorHAnsi" w:cstheme="minorHAnsi"/>
          <w:bCs/>
        </w:rPr>
        <w:t>.</w:t>
      </w:r>
    </w:p>
    <w:p w14:paraId="345A6429"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Combustion Analyzer</w:t>
      </w:r>
    </w:p>
    <w:p w14:paraId="0AC13690"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device used to measure steady-state efficiency of combustion heating units</w:t>
      </w:r>
      <w:r w:rsidRPr="00542D69">
        <w:rPr>
          <w:rFonts w:asciiTheme="minorHAnsi" w:hAnsiTheme="minorHAnsi" w:cstheme="minorHAnsi"/>
          <w:bCs/>
        </w:rPr>
        <w:t>.</w:t>
      </w:r>
    </w:p>
    <w:p w14:paraId="3156F899"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Combustion Appliances</w:t>
      </w:r>
    </w:p>
    <w:p w14:paraId="708BC797" w14:textId="77777777" w:rsidR="002C5F28" w:rsidRPr="00542D69" w:rsidRDefault="002C5F28" w:rsidP="002C5F28">
      <w:pPr>
        <w:rPr>
          <w:rFonts w:asciiTheme="minorHAnsi" w:hAnsiTheme="minorHAnsi" w:cstheme="minorHAnsi"/>
          <w:bCs/>
          <w:highlight w:val="yellow"/>
        </w:rPr>
      </w:pPr>
      <w:r w:rsidRPr="00542D69">
        <w:rPr>
          <w:rFonts w:asciiTheme="minorHAnsi" w:hAnsiTheme="minorHAnsi" w:cstheme="minorHAnsi"/>
          <w:bCs/>
        </w:rPr>
        <w:t>Any liquid, gas, or solid-fuel burning appliances, including water heaters, wood stoves, ranges, ovens or stovetops, furnaces, boilers, space-heaters, fireplaces, fireplace inserts, and gas logs.</w:t>
      </w:r>
    </w:p>
    <w:p w14:paraId="3D74ED0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Combustion Appliance Zone (CAZ)</w:t>
      </w:r>
    </w:p>
    <w:p w14:paraId="49B62B7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physical area in which the combustion appliance is located; usually contained by a door or an access closure</w:t>
      </w:r>
      <w:r w:rsidRPr="00542D69">
        <w:rPr>
          <w:rFonts w:asciiTheme="minorHAnsi" w:hAnsiTheme="minorHAnsi" w:cstheme="minorHAnsi"/>
          <w:bCs/>
        </w:rPr>
        <w:t>.</w:t>
      </w:r>
    </w:p>
    <w:p w14:paraId="6CAD583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 xml:space="preserve">Combustion Safety Diagnostic Testing </w:t>
      </w:r>
    </w:p>
    <w:p w14:paraId="511EA287"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Use of a digital and calibrated manometer to read pressure differentials and CO levels under a variety of natural and created conditions to assist in diagnosing airflow and draft dynamics in a combustion appliance</w:t>
      </w:r>
      <w:r w:rsidRPr="00542D69">
        <w:rPr>
          <w:rFonts w:asciiTheme="minorHAnsi" w:hAnsiTheme="minorHAnsi" w:cstheme="minorHAnsi"/>
          <w:bCs/>
        </w:rPr>
        <w:t>.</w:t>
      </w:r>
    </w:p>
    <w:p w14:paraId="1F4DFFD1"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88" w:name="Definition_Commerce_Administered_Utility"/>
      <w:bookmarkEnd w:id="588"/>
      <w:r w:rsidRPr="00542D69">
        <w:rPr>
          <w:rFonts w:asciiTheme="minorHAnsi" w:hAnsiTheme="minorHAnsi" w:cstheme="minorHAnsi"/>
          <w:b/>
          <w:bCs/>
          <w:sz w:val="28"/>
          <w:szCs w:val="28"/>
        </w:rPr>
        <w:t>Commerce-Administered Utility Funding</w:t>
      </w:r>
    </w:p>
    <w:p w14:paraId="0E5BC88D" w14:textId="49EC0159" w:rsidR="002C5F28" w:rsidRPr="00542D69" w:rsidRDefault="002C5F28" w:rsidP="002C5F28">
      <w:pPr>
        <w:rPr>
          <w:rFonts w:asciiTheme="minorHAnsi" w:hAnsiTheme="minorHAnsi" w:cstheme="minorHAnsi"/>
          <w:bCs/>
        </w:rPr>
      </w:pPr>
      <w:r w:rsidRPr="00542D69">
        <w:rPr>
          <w:rFonts w:asciiTheme="minorHAnsi" w:hAnsiTheme="minorHAnsi" w:cstheme="minorHAnsi"/>
        </w:rPr>
        <w:t>Any funds from a utility that Commerce administers for the Wx Program.</w:t>
      </w:r>
      <w:r w:rsidR="00F175D0" w:rsidRPr="00542D69">
        <w:rPr>
          <w:rFonts w:asciiTheme="minorHAnsi" w:hAnsiTheme="minorHAnsi" w:cstheme="minorHAnsi"/>
        </w:rPr>
        <w:t xml:space="preserve"> </w:t>
      </w:r>
      <w:r w:rsidRPr="00542D69">
        <w:rPr>
          <w:rFonts w:asciiTheme="minorHAnsi" w:hAnsiTheme="minorHAnsi" w:cstheme="minorHAnsi"/>
        </w:rPr>
        <w:t>Treat these funds from a utility as Utility Funding when determining the type of project and measure described in this memo.</w:t>
      </w:r>
    </w:p>
    <w:p w14:paraId="7229719B" w14:textId="7E2E21F9" w:rsidR="002C5F28" w:rsidRPr="00542D69" w:rsidRDefault="002C5F28" w:rsidP="002C5F28">
      <w:pPr>
        <w:keepNext/>
        <w:spacing w:before="240" w:after="60"/>
        <w:outlineLvl w:val="3"/>
        <w:rPr>
          <w:rFonts w:asciiTheme="minorHAnsi" w:hAnsiTheme="minorHAnsi" w:cstheme="minorHAnsi"/>
          <w:b/>
          <w:bCs/>
          <w:sz w:val="28"/>
          <w:szCs w:val="28"/>
        </w:rPr>
      </w:pPr>
      <w:bookmarkStart w:id="589" w:name="Definition_Commerce_Administered_Wx_Fund"/>
      <w:bookmarkEnd w:id="589"/>
      <w:r w:rsidRPr="00542D69">
        <w:rPr>
          <w:rFonts w:asciiTheme="minorHAnsi" w:hAnsiTheme="minorHAnsi" w:cstheme="minorHAnsi"/>
          <w:b/>
          <w:bCs/>
          <w:sz w:val="28"/>
          <w:szCs w:val="28"/>
        </w:rPr>
        <w:t xml:space="preserve">Commerce-Administered Wx Funding (DOE, BPA, LIHEAP, and </w:t>
      </w:r>
      <w:r w:rsidR="005D395B" w:rsidRPr="00542D69">
        <w:rPr>
          <w:rFonts w:asciiTheme="minorHAnsi" w:hAnsiTheme="minorHAnsi" w:cstheme="minorHAnsi"/>
          <w:b/>
          <w:bCs/>
          <w:sz w:val="28"/>
          <w:szCs w:val="28"/>
        </w:rPr>
        <w:t>State</w:t>
      </w:r>
      <w:r w:rsidRPr="00542D69">
        <w:rPr>
          <w:rFonts w:asciiTheme="minorHAnsi" w:hAnsiTheme="minorHAnsi" w:cstheme="minorHAnsi"/>
          <w:b/>
          <w:bCs/>
          <w:sz w:val="28"/>
          <w:szCs w:val="28"/>
        </w:rPr>
        <w:t>)</w:t>
      </w:r>
    </w:p>
    <w:p w14:paraId="3AF843D7" w14:textId="42B3DC81" w:rsidR="002C5F28" w:rsidRPr="00542D69" w:rsidRDefault="002C5F28" w:rsidP="002C5F28">
      <w:pPr>
        <w:rPr>
          <w:rFonts w:asciiTheme="minorHAnsi" w:hAnsiTheme="minorHAnsi" w:cstheme="minorHAnsi"/>
          <w:bCs/>
        </w:rPr>
      </w:pPr>
      <w:r w:rsidRPr="00542D69">
        <w:rPr>
          <w:rFonts w:asciiTheme="minorHAnsi" w:hAnsiTheme="minorHAnsi" w:cstheme="minorHAnsi"/>
        </w:rPr>
        <w:t xml:space="preserve">Any funds from the Department of Energy, Bonneville Power Administration, Low-Income Housing Energy Assistance Program, and </w:t>
      </w:r>
      <w:r w:rsidR="005D395B" w:rsidRPr="00542D69">
        <w:rPr>
          <w:rFonts w:asciiTheme="minorHAnsi" w:hAnsiTheme="minorHAnsi" w:cstheme="minorHAnsi"/>
        </w:rPr>
        <w:t xml:space="preserve">Washington State Weatherization Plus Health (State) funding </w:t>
      </w:r>
      <w:r w:rsidRPr="00542D69">
        <w:rPr>
          <w:rFonts w:asciiTheme="minorHAnsi" w:hAnsiTheme="minorHAnsi" w:cstheme="minorHAnsi"/>
        </w:rPr>
        <w:t>that Commerce administers for the Wx Program.</w:t>
      </w:r>
    </w:p>
    <w:p w14:paraId="614F64BF"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Compact Fluorescent Light Bulb</w:t>
      </w:r>
    </w:p>
    <w:p w14:paraId="3DD8E4D4" w14:textId="33638F40" w:rsidR="002C5F28" w:rsidRPr="00542D69" w:rsidRDefault="002C5F28" w:rsidP="002C5F28">
      <w:pPr>
        <w:rPr>
          <w:rFonts w:asciiTheme="minorHAnsi" w:hAnsiTheme="minorHAnsi" w:cstheme="minorHAnsi"/>
          <w:bCs/>
        </w:rPr>
      </w:pPr>
      <w:r w:rsidRPr="00542D69">
        <w:rPr>
          <w:rFonts w:asciiTheme="minorHAnsi" w:hAnsiTheme="minorHAnsi" w:cstheme="minorHAnsi"/>
          <w:bCs/>
        </w:rPr>
        <w:t>A light bulb designed to replace screw-in incandescent light bulbs, they are often found in table lamps, wall sconces, and hall and ceiling fixtures of commercial buildings with residential type lights.</w:t>
      </w:r>
      <w:r w:rsidR="00F175D0" w:rsidRPr="00542D69">
        <w:rPr>
          <w:rFonts w:asciiTheme="minorHAnsi" w:hAnsiTheme="minorHAnsi" w:cstheme="minorHAnsi"/>
          <w:bCs/>
        </w:rPr>
        <w:t xml:space="preserve"> </w:t>
      </w:r>
      <w:r w:rsidRPr="00542D69">
        <w:rPr>
          <w:rFonts w:asciiTheme="minorHAnsi" w:hAnsiTheme="minorHAnsi" w:cstheme="minorHAnsi"/>
          <w:bCs/>
        </w:rPr>
        <w:t>They combine the efficiency of fluorescent lighting with the convenience of standard incandescent bulbs.</w:t>
      </w:r>
      <w:r w:rsidR="00F175D0" w:rsidRPr="00542D69">
        <w:rPr>
          <w:rFonts w:asciiTheme="minorHAnsi" w:hAnsiTheme="minorHAnsi" w:cstheme="minorHAnsi"/>
          <w:bCs/>
        </w:rPr>
        <w:t xml:space="preserve"> </w:t>
      </w:r>
      <w:r w:rsidRPr="00542D69">
        <w:rPr>
          <w:rFonts w:asciiTheme="minorHAnsi" w:hAnsiTheme="minorHAnsi" w:cstheme="minorHAnsi"/>
          <w:bCs/>
        </w:rPr>
        <w:t>Light is produced the same way as with other fluorescent lamps.</w:t>
      </w:r>
      <w:r w:rsidR="00F175D0" w:rsidRPr="00542D69">
        <w:rPr>
          <w:rFonts w:asciiTheme="minorHAnsi" w:hAnsiTheme="minorHAnsi" w:cstheme="minorHAnsi"/>
          <w:bCs/>
        </w:rPr>
        <w:t xml:space="preserve"> </w:t>
      </w:r>
      <w:r w:rsidRPr="00542D69">
        <w:rPr>
          <w:rFonts w:asciiTheme="minorHAnsi" w:hAnsiTheme="minorHAnsi" w:cstheme="minorHAnsi"/>
          <w:bCs/>
        </w:rPr>
        <w:t>Compact fluorescent bulbs have either electronic or magnetic ballasts.</w:t>
      </w:r>
    </w:p>
    <w:p w14:paraId="657BCCF8"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90" w:name="Definition_competent_person_asbestos"/>
      <w:r w:rsidRPr="00542D69">
        <w:rPr>
          <w:rFonts w:asciiTheme="minorHAnsi" w:hAnsiTheme="minorHAnsi" w:cstheme="minorHAnsi"/>
          <w:b/>
          <w:bCs/>
          <w:sz w:val="28"/>
          <w:szCs w:val="28"/>
        </w:rPr>
        <w:t>Competent Person – Asbestos</w:t>
      </w:r>
      <w:bookmarkEnd w:id="590"/>
    </w:p>
    <w:p w14:paraId="59733D9A" w14:textId="51AFE879"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In addition to the definition in </w:t>
      </w:r>
      <w:hyperlink r:id="rId1084" w:history="1">
        <w:r w:rsidRPr="00542D69">
          <w:rPr>
            <w:rFonts w:asciiTheme="minorHAnsi" w:hAnsiTheme="minorHAnsi" w:cstheme="minorHAnsi"/>
            <w:color w:val="0000FF"/>
            <w:u w:val="single"/>
          </w:rPr>
          <w:t>WAC 296-62-07728</w:t>
        </w:r>
      </w:hyperlink>
      <w:r w:rsidRPr="00542D69">
        <w:rPr>
          <w:rFonts w:asciiTheme="minorHAnsi" w:hAnsiTheme="minorHAnsi" w:cstheme="minorHAnsi"/>
        </w:rPr>
        <w:t>, one who is capable of identifying existing asbestos hazards in the workplace and selecting the appropriate control strategy for asbestos exposure, who has the authority to take prompt corrective measures to eliminate them as specified in WAC 296-62-07728.</w:t>
      </w:r>
      <w:r w:rsidR="00F175D0" w:rsidRPr="00542D69">
        <w:rPr>
          <w:rFonts w:asciiTheme="minorHAnsi" w:hAnsiTheme="minorHAnsi" w:cstheme="minorHAnsi"/>
        </w:rPr>
        <w:t xml:space="preserve"> </w:t>
      </w:r>
      <w:r w:rsidRPr="00542D69">
        <w:rPr>
          <w:rFonts w:asciiTheme="minorHAnsi" w:hAnsiTheme="minorHAnsi" w:cstheme="minorHAnsi"/>
        </w:rPr>
        <w:t>The competent person shall be certified as an asbestos supervisor in compliance with WAC 296-65-030(3) and 296-65-012 for Class I and Class II work, and for Class III and Class IV work involving 3 square feet or 3 linear feet or more of asbestos-containing material.</w:t>
      </w:r>
      <w:r w:rsidR="00F175D0" w:rsidRPr="00542D69">
        <w:rPr>
          <w:rFonts w:asciiTheme="minorHAnsi" w:hAnsiTheme="minorHAnsi" w:cstheme="minorHAnsi"/>
        </w:rPr>
        <w:t xml:space="preserve"> </w:t>
      </w:r>
      <w:r w:rsidRPr="00542D69">
        <w:rPr>
          <w:rFonts w:asciiTheme="minorHAnsi" w:hAnsiTheme="minorHAnsi" w:cstheme="minorHAnsi"/>
        </w:rPr>
        <w:t>For Class III and Class IV work, involving less than 3 square feet or 3 linear feet, the competent person shall be trained in an operations and maintenance (O&amp;M) course which meets the criteria of EPA (40 CFR 763.92(a)(2)).</w:t>
      </w:r>
    </w:p>
    <w:p w14:paraId="350F3249"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91" w:name="completed_unit_definition"/>
      <w:bookmarkStart w:id="592" w:name="Definition_competent_pers_confined_space"/>
      <w:bookmarkEnd w:id="591"/>
      <w:r w:rsidRPr="00542D69">
        <w:rPr>
          <w:rFonts w:asciiTheme="minorHAnsi" w:hAnsiTheme="minorHAnsi" w:cstheme="minorHAnsi"/>
          <w:b/>
          <w:bCs/>
          <w:sz w:val="28"/>
          <w:szCs w:val="28"/>
        </w:rPr>
        <w:t>Competent Person – Confined Space</w:t>
      </w:r>
      <w:bookmarkEnd w:id="592"/>
    </w:p>
    <w:p w14:paraId="2308DF3B"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One who is capable of identifying existing and predictable hazards in the surroundings or working conditions within a confined space which are unsanitary, hazardous, or dangerous to employees, and who has authorization to take prompt corrective measures to eliminate them (29 CFR 1926.32(f)).</w:t>
      </w:r>
    </w:p>
    <w:p w14:paraId="2668A391"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93" w:name="Definition_Complete_Removal"/>
      <w:bookmarkEnd w:id="593"/>
      <w:r w:rsidRPr="00542D69">
        <w:rPr>
          <w:rFonts w:asciiTheme="minorHAnsi" w:hAnsiTheme="minorHAnsi" w:cstheme="minorHAnsi"/>
          <w:b/>
          <w:bCs/>
          <w:sz w:val="28"/>
          <w:szCs w:val="28"/>
        </w:rPr>
        <w:t>Complete Removal</w:t>
      </w:r>
    </w:p>
    <w:p w14:paraId="1757AFF2" w14:textId="77777777" w:rsidR="002C5F28" w:rsidRPr="00542D69" w:rsidRDefault="002C5F28" w:rsidP="002C5F28">
      <w:pPr>
        <w:spacing w:after="0"/>
        <w:rPr>
          <w:rFonts w:asciiTheme="minorHAnsi" w:hAnsiTheme="minorHAnsi" w:cstheme="minorHAnsi"/>
          <w:bCs/>
          <w:i/>
        </w:rPr>
      </w:pPr>
      <w:r w:rsidRPr="00542D69">
        <w:rPr>
          <w:rFonts w:asciiTheme="minorHAnsi" w:hAnsiTheme="minorHAnsi" w:cstheme="minorHAnsi"/>
          <w:bCs/>
        </w:rPr>
        <w:t xml:space="preserve">See </w:t>
      </w:r>
      <w:hyperlink w:anchor="Definition_Mitigation" w:tooltip="Mitigation:  The action of reducing the severity, seriousness, or painfulness of something.  Mitigate the hazard by doing the minimum required to enable installation of the Weatherization measure." w:history="1">
        <w:r w:rsidRPr="00542D69">
          <w:rPr>
            <w:rFonts w:asciiTheme="minorHAnsi" w:hAnsiTheme="minorHAnsi" w:cstheme="minorHAnsi"/>
            <w:bCs/>
            <w:i/>
            <w:color w:val="0000FF"/>
            <w:u w:val="single"/>
          </w:rPr>
          <w:t>Mitigation</w:t>
        </w:r>
      </w:hyperlink>
      <w:r w:rsidRPr="00542D69">
        <w:rPr>
          <w:rFonts w:asciiTheme="minorHAnsi" w:hAnsiTheme="minorHAnsi" w:cstheme="minorHAnsi"/>
          <w:bCs/>
        </w:rPr>
        <w:t>,</w:t>
      </w:r>
      <w:r w:rsidRPr="00542D69">
        <w:rPr>
          <w:rFonts w:asciiTheme="minorHAnsi" w:hAnsiTheme="minorHAnsi" w:cstheme="minorHAnsi"/>
          <w:bCs/>
          <w:i/>
        </w:rPr>
        <w:t xml:space="preserv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542D69">
          <w:rPr>
            <w:rFonts w:asciiTheme="minorHAnsi" w:hAnsiTheme="minorHAnsi" w:cstheme="minorHAnsi"/>
            <w:bCs/>
            <w:i/>
            <w:color w:val="0000FF"/>
            <w:u w:val="single"/>
          </w:rPr>
          <w:t>Abatement</w:t>
        </w:r>
      </w:hyperlink>
      <w:r w:rsidRPr="00542D69">
        <w:rPr>
          <w:rFonts w:asciiTheme="minorHAnsi" w:hAnsiTheme="minorHAnsi" w:cstheme="minorHAnsi"/>
          <w:bCs/>
        </w:rPr>
        <w:t>,</w:t>
      </w:r>
      <w:r w:rsidRPr="00542D69">
        <w:rPr>
          <w:rFonts w:asciiTheme="minorHAnsi" w:hAnsiTheme="minorHAnsi" w:cstheme="minorHAnsi"/>
          <w:bCs/>
          <w:i/>
        </w:rPr>
        <w:t xml:space="preserve"> and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542D69">
          <w:rPr>
            <w:rFonts w:asciiTheme="minorHAnsi" w:hAnsiTheme="minorHAnsi" w:cstheme="minorHAnsi"/>
            <w:bCs/>
            <w:i/>
            <w:color w:val="0000FF"/>
            <w:u w:val="single"/>
          </w:rPr>
          <w:t>Remediation</w:t>
        </w:r>
      </w:hyperlink>
    </w:p>
    <w:p w14:paraId="1A058838" w14:textId="77777777" w:rsidR="002C5F28" w:rsidRPr="00542D69" w:rsidRDefault="002C5F28" w:rsidP="002C5F28">
      <w:pPr>
        <w:rPr>
          <w:rFonts w:asciiTheme="minorHAnsi" w:hAnsiTheme="minorHAnsi" w:cstheme="minorHAnsi"/>
          <w:i/>
          <w:sz w:val="18"/>
          <w:szCs w:val="18"/>
        </w:rPr>
      </w:pPr>
      <w:r w:rsidRPr="00542D69">
        <w:rPr>
          <w:rFonts w:asciiTheme="minorHAnsi" w:hAnsiTheme="minorHAnsi" w:cstheme="minorHAnsi"/>
          <w:i/>
          <w:sz w:val="18"/>
          <w:szCs w:val="18"/>
        </w:rPr>
        <w:t>In Weatherization, we generally use these terms to address improving hazards, such as Mold, Lead, Asbestos, or Radon.</w:t>
      </w:r>
    </w:p>
    <w:p w14:paraId="614793C0" w14:textId="4B537F36" w:rsidR="002C5F28" w:rsidRPr="00542D69" w:rsidRDefault="002C5F28" w:rsidP="002C5F28">
      <w:pPr>
        <w:rPr>
          <w:rFonts w:asciiTheme="minorHAnsi" w:hAnsiTheme="minorHAnsi" w:cstheme="minorHAnsi"/>
        </w:rPr>
      </w:pPr>
      <w:r w:rsidRPr="00542D69">
        <w:rPr>
          <w:rFonts w:asciiTheme="minorHAnsi" w:hAnsiTheme="minorHAnsi" w:cstheme="minorHAnsi"/>
        </w:rPr>
        <w:t>A comprehensive elimination of all hazardous material and cleaning to ensure all trace elements are eradicated.</w:t>
      </w:r>
      <w:r w:rsidR="00F175D0" w:rsidRPr="00542D69">
        <w:rPr>
          <w:rFonts w:asciiTheme="minorHAnsi" w:hAnsiTheme="minorHAnsi" w:cstheme="minorHAnsi"/>
        </w:rPr>
        <w:t xml:space="preserve"> </w:t>
      </w:r>
      <w:r w:rsidRPr="00542D69">
        <w:rPr>
          <w:rFonts w:asciiTheme="minorHAnsi" w:hAnsiTheme="minorHAnsi" w:cstheme="minorHAnsi"/>
        </w:rPr>
        <w:t>This level is generally prohibited in the Weatherization Program.</w:t>
      </w:r>
    </w:p>
    <w:p w14:paraId="11FC0A90"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94" w:name="Definition_completed_unit"/>
      <w:bookmarkEnd w:id="594"/>
      <w:r w:rsidRPr="00542D69">
        <w:rPr>
          <w:rFonts w:asciiTheme="minorHAnsi" w:hAnsiTheme="minorHAnsi" w:cstheme="minorHAnsi"/>
          <w:b/>
          <w:bCs/>
          <w:sz w:val="28"/>
          <w:szCs w:val="28"/>
        </w:rPr>
        <w:t>Completed Unit</w:t>
      </w:r>
    </w:p>
    <w:p w14:paraId="0D2DF9A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See </w:t>
      </w:r>
      <w:hyperlink w:anchor="Definition_DOE_completed_unit" w:tooltip="A dwelling unit that meets both the definition of a DOE Weatherized Unit and has DOE funds used directly on it must be counted as a DOE Completed Unit." w:history="1">
        <w:r w:rsidRPr="00542D69">
          <w:rPr>
            <w:rFonts w:asciiTheme="minorHAnsi" w:hAnsiTheme="minorHAnsi" w:cstheme="minorHAnsi"/>
            <w:bCs/>
            <w:i/>
            <w:color w:val="0000FF"/>
            <w:u w:val="single"/>
          </w:rPr>
          <w:t>DOE Completed Unit</w:t>
        </w:r>
      </w:hyperlink>
    </w:p>
    <w:p w14:paraId="37D020A3" w14:textId="62F5218C"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Cs/>
        </w:rPr>
        <w:t xml:space="preserve">A dwelling unit that meets the definition of a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542D69">
          <w:rPr>
            <w:rFonts w:asciiTheme="minorHAnsi" w:hAnsiTheme="minorHAnsi" w:cstheme="minorHAnsi"/>
            <w:bCs/>
            <w:i/>
            <w:color w:val="0000FF"/>
            <w:u w:val="single"/>
          </w:rPr>
          <w:t>Weatherized Unit</w:t>
        </w:r>
      </w:hyperlink>
      <w:r w:rsidRPr="00542D69">
        <w:rPr>
          <w:rFonts w:asciiTheme="minorHAnsi" w:hAnsiTheme="minorHAnsi" w:cstheme="minorHAnsi"/>
          <w:bCs/>
          <w:i/>
        </w:rPr>
        <w:t>,</w:t>
      </w:r>
      <w:r w:rsidRPr="00542D69">
        <w:rPr>
          <w:rFonts w:asciiTheme="minorHAnsi" w:hAnsiTheme="minorHAnsi" w:cstheme="minorHAnsi"/>
          <w:bCs/>
        </w:rPr>
        <w:t xml:space="preserve"> has passed final inspection and is certified as complete.</w:t>
      </w:r>
      <w:r w:rsidR="00F175D0" w:rsidRPr="00542D69">
        <w:rPr>
          <w:rFonts w:asciiTheme="minorHAnsi" w:hAnsiTheme="minorHAnsi" w:cstheme="minorHAnsi"/>
          <w:bCs/>
        </w:rPr>
        <w:t xml:space="preserve"> </w:t>
      </w:r>
      <w:r w:rsidRPr="00542D69">
        <w:rPr>
          <w:rFonts w:asciiTheme="minorHAnsi" w:hAnsiTheme="minorHAnsi" w:cstheme="minorHAnsi"/>
        </w:rPr>
        <w:t>Units that receive only low-cost/no-cost services may not be counted as completed units in the Weatherization Information Data System (WIDS).</w:t>
      </w:r>
    </w:p>
    <w:p w14:paraId="4680EF4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Comprehensive Cleaning (one time)</w:t>
      </w:r>
    </w:p>
    <w:p w14:paraId="5B690788" w14:textId="3400C1D2" w:rsidR="002C5F28" w:rsidRPr="00542D69" w:rsidRDefault="002C5F28" w:rsidP="002C5F28">
      <w:pPr>
        <w:rPr>
          <w:rFonts w:asciiTheme="minorHAnsi" w:hAnsiTheme="minorHAnsi" w:cstheme="minorHAnsi"/>
        </w:rPr>
      </w:pPr>
      <w:r w:rsidRPr="00542D69">
        <w:rPr>
          <w:rFonts w:asciiTheme="minorHAnsi" w:hAnsiTheme="minorHAnsi" w:cstheme="minorHAnsi"/>
        </w:rPr>
        <w:t>Single instance of comprehensive house cleaning including carpet shampooing, industrial vacuuming, and garbage removal.</w:t>
      </w:r>
      <w:r w:rsidR="00F175D0" w:rsidRPr="00542D69">
        <w:rPr>
          <w:rFonts w:asciiTheme="minorHAnsi" w:hAnsiTheme="minorHAnsi" w:cstheme="minorHAnsi"/>
        </w:rPr>
        <w:t xml:space="preserve"> </w:t>
      </w:r>
      <w:r w:rsidRPr="00542D69">
        <w:rPr>
          <w:rFonts w:asciiTheme="minorHAnsi" w:hAnsiTheme="minorHAnsi" w:cstheme="minorHAnsi"/>
        </w:rPr>
        <w:t xml:space="preserve">Other activities </w:t>
      </w:r>
      <w:r w:rsidR="00E84BBC" w:rsidRPr="00542D69">
        <w:rPr>
          <w:rFonts w:asciiTheme="minorHAnsi" w:hAnsiTheme="minorHAnsi" w:cstheme="minorHAnsi"/>
        </w:rPr>
        <w:t>shall</w:t>
      </w:r>
      <w:r w:rsidRPr="00542D69">
        <w:rPr>
          <w:rFonts w:asciiTheme="minorHAnsi" w:hAnsiTheme="minorHAnsi" w:cstheme="minorHAnsi"/>
        </w:rPr>
        <w:t xml:space="preserve"> be approved by the </w:t>
      </w:r>
      <w:r w:rsidR="005D395B" w:rsidRPr="00542D69">
        <w:rPr>
          <w:rFonts w:asciiTheme="minorHAnsi" w:hAnsiTheme="minorHAnsi" w:cstheme="minorHAnsi"/>
        </w:rPr>
        <w:t>Washington State Wea</w:t>
      </w:r>
      <w:r w:rsidR="00E63ABC">
        <w:rPr>
          <w:rFonts w:asciiTheme="minorHAnsi" w:hAnsiTheme="minorHAnsi" w:cstheme="minorHAnsi"/>
        </w:rPr>
        <w:t>therization Plus Health (State)</w:t>
      </w:r>
      <w:r w:rsidRPr="00542D69">
        <w:rPr>
          <w:rFonts w:asciiTheme="minorHAnsi" w:hAnsiTheme="minorHAnsi" w:cstheme="minorHAnsi"/>
        </w:rPr>
        <w:t xml:space="preserve"> Program Manager.</w:t>
      </w:r>
    </w:p>
    <w:p w14:paraId="6752CCD6"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Computerized Energy Analysis Tool</w:t>
      </w:r>
    </w:p>
    <w:p w14:paraId="6E89252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Energy use analysis software approved by the Department of Energy for use in determining cost-effective Weatherization Measures (WxM), Energy Conservation Measures (ECM), or energy efficiency measures</w:t>
      </w:r>
      <w:r w:rsidRPr="00542D69">
        <w:rPr>
          <w:rFonts w:asciiTheme="minorHAnsi" w:hAnsiTheme="minorHAnsi" w:cstheme="minorHAnsi"/>
          <w:bCs/>
        </w:rPr>
        <w:t>.</w:t>
      </w:r>
    </w:p>
    <w:p w14:paraId="1E641DB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Conditioned Basement</w:t>
      </w:r>
    </w:p>
    <w:p w14:paraId="01D4E4C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An intentionally heated or cooled basement</w:t>
      </w:r>
      <w:r w:rsidRPr="00542D69">
        <w:rPr>
          <w:rFonts w:asciiTheme="minorHAnsi" w:hAnsiTheme="minorHAnsi" w:cstheme="minorHAnsi"/>
          <w:bCs/>
        </w:rPr>
        <w:t>.</w:t>
      </w:r>
    </w:p>
    <w:p w14:paraId="5F586979"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95" w:name="_Consumer_Conservation_Education"/>
      <w:bookmarkStart w:id="596" w:name="Definition_Confined_Space"/>
      <w:bookmarkEnd w:id="595"/>
      <w:bookmarkEnd w:id="596"/>
      <w:r w:rsidRPr="00542D69">
        <w:rPr>
          <w:rFonts w:asciiTheme="minorHAnsi" w:hAnsiTheme="minorHAnsi" w:cstheme="minorHAnsi"/>
          <w:b/>
          <w:bCs/>
          <w:sz w:val="28"/>
          <w:szCs w:val="28"/>
        </w:rPr>
        <w:t>Confined Space</w:t>
      </w:r>
    </w:p>
    <w:p w14:paraId="5DD32AFD"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A space large enough and arranged so an employee could fully enter the space and work, has limited or restricted means for entry or exit, and is not designed for continuous occupancy. Confined spaces include, but are not limited to, tanks, vessels, silos, storage bins, hoppers, vaults, excavations, and pits.</w:t>
      </w:r>
    </w:p>
    <w:p w14:paraId="0925093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Consumer Conservation Education Costs</w:t>
      </w:r>
    </w:p>
    <w:p w14:paraId="6CDEA27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Costs included in Program Support to provide consumer conservation education to clients including, but not limited to, energy efficiency, safety hazards, and the proper operation of equipment, including the operation, testing, and battery replacement of smoke detectors</w:t>
      </w:r>
      <w:r w:rsidRPr="00542D69">
        <w:rPr>
          <w:rFonts w:asciiTheme="minorHAnsi" w:hAnsiTheme="minorHAnsi" w:cstheme="minorHAnsi"/>
          <w:bCs/>
        </w:rPr>
        <w:t>.</w:t>
      </w:r>
    </w:p>
    <w:p w14:paraId="340BD79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Contractor</w:t>
      </w:r>
    </w:p>
    <w:p w14:paraId="455AC1C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Any agency administering the weatherization program and its subcontractors</w:t>
      </w:r>
      <w:r w:rsidRPr="00542D69">
        <w:rPr>
          <w:rFonts w:asciiTheme="minorHAnsi" w:hAnsiTheme="minorHAnsi" w:cstheme="minorHAnsi"/>
          <w:bCs/>
        </w:rPr>
        <w:t>.</w:t>
      </w:r>
    </w:p>
    <w:p w14:paraId="45C7D34B"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597" w:name="Definition_Cost_Effective"/>
      <w:bookmarkEnd w:id="597"/>
      <w:r w:rsidRPr="00542D69">
        <w:rPr>
          <w:rFonts w:asciiTheme="minorHAnsi" w:hAnsiTheme="minorHAnsi" w:cstheme="minorHAnsi"/>
          <w:b/>
          <w:bCs/>
          <w:sz w:val="28"/>
          <w:szCs w:val="28"/>
        </w:rPr>
        <w:t>Cost-Effective</w:t>
      </w:r>
    </w:p>
    <w:p w14:paraId="1E01B75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See </w:t>
      </w:r>
      <w:hyperlink w:anchor="Definition_Savings_to_Investment_Ratio" w:history="1">
        <w:r w:rsidRPr="00542D69">
          <w:rPr>
            <w:rFonts w:asciiTheme="minorHAnsi" w:hAnsiTheme="minorHAnsi" w:cstheme="minorHAnsi"/>
            <w:bCs/>
            <w:i/>
            <w:color w:val="0000FF"/>
            <w:u w:val="single"/>
          </w:rPr>
          <w:t>Savings-to-Investment Ratio (SIR)</w:t>
        </w:r>
      </w:hyperlink>
      <w:r w:rsidRPr="00542D69">
        <w:rPr>
          <w:rFonts w:asciiTheme="minorHAnsi" w:hAnsiTheme="minorHAnsi" w:cstheme="minorHAnsi"/>
          <w:bCs/>
          <w:i/>
        </w:rPr>
        <w:t xml:space="preserve"> and </w:t>
      </w:r>
      <w:hyperlink w:anchor="Definition_Deemed_Measures_Priority_List" w:history="1">
        <w:r w:rsidRPr="00542D69">
          <w:rPr>
            <w:rFonts w:asciiTheme="minorHAnsi" w:hAnsiTheme="minorHAnsi" w:cstheme="minorHAnsi"/>
            <w:bCs/>
            <w:i/>
            <w:color w:val="0000FF"/>
            <w:u w:val="single"/>
          </w:rPr>
          <w:t>Deemed Measures Priority List (DMPL)</w:t>
        </w:r>
      </w:hyperlink>
    </w:p>
    <w:p w14:paraId="42E36F4E" w14:textId="43CA0F3F" w:rsidR="002C5F28" w:rsidRPr="00E63ABC" w:rsidRDefault="002C5F28" w:rsidP="002C5F28">
      <w:pPr>
        <w:rPr>
          <w:rFonts w:asciiTheme="minorHAnsi" w:hAnsiTheme="minorHAnsi" w:cstheme="minorHAnsi"/>
          <w:bCs/>
        </w:rPr>
      </w:pPr>
      <w:r w:rsidRPr="00542D69">
        <w:rPr>
          <w:rFonts w:asciiTheme="minorHAnsi" w:hAnsiTheme="minorHAnsi" w:cstheme="minorHAnsi"/>
          <w:bCs/>
        </w:rPr>
        <w:t>A Weatherization Measure is considered cost-effective if it receives a Savings-to-Investment Ratio of 1.0 or greater (SIR</w:t>
      </w:r>
      <w:r w:rsidRPr="00542D69">
        <w:rPr>
          <w:rFonts w:asciiTheme="minorHAnsi" w:hAnsiTheme="minorHAnsi" w:cstheme="minorHAnsi"/>
          <w:bCs/>
          <w:u w:val="single"/>
        </w:rPr>
        <w:t>&gt;</w:t>
      </w:r>
      <w:r w:rsidRPr="00542D69">
        <w:rPr>
          <w:rFonts w:asciiTheme="minorHAnsi" w:hAnsiTheme="minorHAnsi" w:cstheme="minorHAnsi"/>
          <w:bCs/>
        </w:rPr>
        <w:t xml:space="preserve">1) in </w:t>
      </w:r>
      <w:r w:rsidRPr="00542D69">
        <w:rPr>
          <w:rFonts w:asciiTheme="minorHAnsi" w:hAnsiTheme="minorHAnsi" w:cstheme="minorHAnsi"/>
          <w:bCs/>
          <w:i/>
        </w:rPr>
        <w:t>TREAT</w:t>
      </w:r>
      <w:r w:rsidRPr="00542D69">
        <w:rPr>
          <w:rFonts w:asciiTheme="minorHAnsi" w:hAnsiTheme="minorHAnsi" w:cstheme="minorHAnsi"/>
          <w:bCs/>
        </w:rPr>
        <w:t xml:space="preserve"> (the DOE authorized Weatherization energy analysis tool).</w:t>
      </w:r>
      <w:r w:rsidR="00F175D0" w:rsidRPr="00542D69">
        <w:rPr>
          <w:rFonts w:asciiTheme="minorHAnsi" w:hAnsiTheme="minorHAnsi" w:cstheme="minorHAnsi"/>
          <w:bCs/>
        </w:rPr>
        <w:t xml:space="preserve"> </w:t>
      </w:r>
      <w:r w:rsidRPr="00542D69">
        <w:rPr>
          <w:rFonts w:asciiTheme="minorHAnsi" w:hAnsiTheme="minorHAnsi" w:cstheme="minorHAnsi"/>
          <w:bCs/>
        </w:rPr>
        <w:t xml:space="preserve">Or, for other than DOE funded projects, meets the requirements on the </w:t>
      </w:r>
      <w:r w:rsidRPr="00E63ABC">
        <w:rPr>
          <w:rFonts w:asciiTheme="minorHAnsi" w:hAnsiTheme="minorHAnsi" w:cstheme="minorHAnsi"/>
          <w:bCs/>
        </w:rPr>
        <w:t xml:space="preserve">Exhibit 5.2.7A, </w:t>
      </w:r>
      <w:r w:rsidRPr="00E63ABC">
        <w:rPr>
          <w:rFonts w:asciiTheme="minorHAnsi" w:hAnsiTheme="minorHAnsi" w:cstheme="minorHAnsi"/>
          <w:bCs/>
          <w:i/>
        </w:rPr>
        <w:t>Deemed Measures Priority List (DMPL)</w:t>
      </w:r>
      <w:r w:rsidRPr="00E63ABC">
        <w:rPr>
          <w:rFonts w:asciiTheme="minorHAnsi" w:hAnsiTheme="minorHAnsi" w:cstheme="minorHAnsi"/>
          <w:bCs/>
        </w:rPr>
        <w:t xml:space="preserve"> table.</w:t>
      </w:r>
    </w:p>
    <w:p w14:paraId="2A31CFFD"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Crawlspace Improvements</w:t>
      </w:r>
    </w:p>
    <w:p w14:paraId="5404EFC8" w14:textId="31357E9C"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Replacing or adding ground cover and installing crawlspace ventilation. Other installations or actions </w:t>
      </w:r>
      <w:r w:rsidR="00E84BBC" w:rsidRPr="00542D69">
        <w:rPr>
          <w:rFonts w:asciiTheme="minorHAnsi" w:hAnsiTheme="minorHAnsi" w:cstheme="minorHAnsi"/>
        </w:rPr>
        <w:t>shall</w:t>
      </w:r>
      <w:r w:rsidRPr="00542D69">
        <w:rPr>
          <w:rFonts w:asciiTheme="minorHAnsi" w:hAnsiTheme="minorHAnsi" w:cstheme="minorHAnsi"/>
        </w:rPr>
        <w:t xml:space="preserve"> be approved by the </w:t>
      </w:r>
      <w:r w:rsidR="005D395B" w:rsidRPr="00542D69">
        <w:rPr>
          <w:rFonts w:asciiTheme="minorHAnsi" w:hAnsiTheme="minorHAnsi" w:cstheme="minorHAnsi"/>
        </w:rPr>
        <w:t>Washington State Weatherization Plus Health (State)</w:t>
      </w:r>
      <w:r w:rsidRPr="00542D69">
        <w:rPr>
          <w:rFonts w:asciiTheme="minorHAnsi" w:hAnsiTheme="minorHAnsi" w:cstheme="minorHAnsi"/>
        </w:rPr>
        <w:t xml:space="preserve"> Program Manager.</w:t>
      </w:r>
    </w:p>
    <w:p w14:paraId="5C6FA173"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598" w:name="D"/>
      <w:r w:rsidRPr="00542D69">
        <w:rPr>
          <w:rFonts w:asciiTheme="minorHAnsi" w:hAnsiTheme="minorHAnsi" w:cstheme="minorHAnsi"/>
          <w:b/>
          <w:bCs/>
          <w:sz w:val="28"/>
          <w:szCs w:val="28"/>
        </w:rPr>
        <w:t>D</w:t>
      </w:r>
    </w:p>
    <w:bookmarkEnd w:id="598"/>
    <w:p w14:paraId="6FDB279F" w14:textId="77777777" w:rsidR="00D76A4D" w:rsidRPr="00542D69" w:rsidRDefault="00D76A4D" w:rsidP="00BB30CE">
      <w:pPr>
        <w:keepNext/>
        <w:pBdr>
          <w:right w:val="single" w:sz="18" w:space="4" w:color="FF0000"/>
        </w:pBdr>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Dam (Ridged)</w:t>
      </w:r>
    </w:p>
    <w:p w14:paraId="458BEBC8" w14:textId="5F343039" w:rsidR="00D76A4D" w:rsidRPr="00542D69" w:rsidRDefault="00D76A4D" w:rsidP="00BB30CE">
      <w:pPr>
        <w:pBdr>
          <w:right w:val="single" w:sz="18" w:space="4" w:color="FF0000"/>
        </w:pBdr>
        <w:rPr>
          <w:rFonts w:asciiTheme="minorHAnsi" w:hAnsiTheme="minorHAnsi" w:cstheme="minorHAnsi"/>
          <w:bCs/>
        </w:rPr>
      </w:pPr>
      <w:r w:rsidRPr="00542D69">
        <w:rPr>
          <w:rFonts w:asciiTheme="minorHAnsi" w:hAnsiTheme="minorHAnsi" w:cstheme="minorHAnsi"/>
        </w:rPr>
        <w:t>At access point - Fixed ridged dam higher than the insulation. A shield of either solid, non-combustible material or fire rated material with a flame spread of 25 or less. Damming shall be secured in place to prevent displacement.</w:t>
      </w:r>
    </w:p>
    <w:p w14:paraId="419191CB"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Damming</w:t>
      </w:r>
    </w:p>
    <w:p w14:paraId="0892EA7F" w14:textId="26644CDA" w:rsidR="002C5F28" w:rsidRPr="00542D69" w:rsidRDefault="002C5F28" w:rsidP="002C5F28">
      <w:pPr>
        <w:rPr>
          <w:rFonts w:asciiTheme="minorHAnsi" w:hAnsiTheme="minorHAnsi" w:cstheme="minorHAnsi"/>
          <w:bCs/>
        </w:rPr>
      </w:pPr>
      <w:r w:rsidRPr="00542D69">
        <w:rPr>
          <w:rFonts w:asciiTheme="minorHAnsi" w:hAnsiTheme="minorHAnsi" w:cstheme="minorHAnsi"/>
        </w:rPr>
        <w:t>Materials used to prevent insulation from spilling or spreading to areas that may cause moisture, combustion, or ventilation problems</w:t>
      </w:r>
      <w:r w:rsidRPr="00542D69">
        <w:rPr>
          <w:rFonts w:asciiTheme="minorHAnsi" w:hAnsiTheme="minorHAnsi" w:cstheme="minorHAnsi"/>
          <w:bCs/>
        </w:rPr>
        <w:t>.</w:t>
      </w:r>
    </w:p>
    <w:p w14:paraId="073AC42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Data Logger</w:t>
      </w:r>
    </w:p>
    <w:p w14:paraId="74831674" w14:textId="0A7BCEC4" w:rsidR="002C5F28" w:rsidRPr="00542D69" w:rsidRDefault="002C5F28" w:rsidP="002C5F28">
      <w:pPr>
        <w:rPr>
          <w:rFonts w:asciiTheme="minorHAnsi" w:hAnsiTheme="minorHAnsi" w:cstheme="minorHAnsi"/>
          <w:bCs/>
        </w:rPr>
      </w:pPr>
      <w:r w:rsidRPr="00542D69">
        <w:rPr>
          <w:rFonts w:asciiTheme="minorHAnsi" w:hAnsiTheme="minorHAnsi" w:cstheme="minorHAnsi"/>
        </w:rPr>
        <w:t>A device that measures energy consumption over a given time period, typically in Kilowatt/hours, and often used to determine the energy consumption of refrigerator and freezer units</w:t>
      </w:r>
      <w:r w:rsidRPr="00542D69">
        <w:rPr>
          <w:rFonts w:asciiTheme="minorHAnsi" w:hAnsiTheme="minorHAnsi" w:cstheme="minorHAnsi"/>
          <w:bCs/>
        </w:rPr>
        <w:t>.</w:t>
      </w:r>
    </w:p>
    <w:p w14:paraId="4FF52104" w14:textId="77777777" w:rsidR="00CD358B" w:rsidRPr="00542D69" w:rsidRDefault="00CD358B" w:rsidP="00BB30CE">
      <w:pPr>
        <w:keepNext/>
        <w:pBdr>
          <w:right w:val="single" w:sz="18" w:space="4" w:color="FF0000"/>
        </w:pBdr>
        <w:spacing w:before="240" w:after="60"/>
        <w:outlineLvl w:val="3"/>
        <w:rPr>
          <w:rFonts w:asciiTheme="minorHAnsi" w:hAnsiTheme="minorHAnsi" w:cstheme="minorHAnsi"/>
          <w:b/>
          <w:bCs/>
          <w:sz w:val="28"/>
          <w:szCs w:val="28"/>
        </w:rPr>
      </w:pPr>
      <w:bookmarkStart w:id="599" w:name="Definition_Deemed_Measures_Priority_List"/>
      <w:bookmarkStart w:id="600" w:name="Definition_Dealer_of_Record"/>
      <w:bookmarkEnd w:id="599"/>
      <w:bookmarkEnd w:id="600"/>
      <w:r w:rsidRPr="00542D69">
        <w:rPr>
          <w:rFonts w:asciiTheme="minorHAnsi" w:hAnsiTheme="minorHAnsi" w:cstheme="minorHAnsi"/>
          <w:b/>
          <w:bCs/>
          <w:sz w:val="28"/>
          <w:szCs w:val="28"/>
        </w:rPr>
        <w:t>Dealer of Record</w:t>
      </w:r>
    </w:p>
    <w:p w14:paraId="650C98AE" w14:textId="14000234" w:rsidR="00E63ABC" w:rsidRPr="00542D69" w:rsidRDefault="00CD358B" w:rsidP="00E63ABC">
      <w:pPr>
        <w:pBdr>
          <w:right w:val="single" w:sz="18" w:space="4" w:color="FF0000"/>
        </w:pBdr>
        <w:rPr>
          <w:rFonts w:asciiTheme="minorHAnsi" w:hAnsiTheme="minorHAnsi" w:cstheme="minorHAnsi"/>
        </w:rPr>
      </w:pPr>
      <w:r w:rsidRPr="00542D69">
        <w:rPr>
          <w:rFonts w:asciiTheme="minorHAnsi" w:hAnsiTheme="minorHAnsi" w:cstheme="minorHAnsi"/>
        </w:rPr>
        <w:t>A service dealer who has been the client’s supplier for a period of time.</w:t>
      </w:r>
      <w:r w:rsidR="00E63ABC" w:rsidRPr="00E63ABC">
        <w:rPr>
          <w:rFonts w:asciiTheme="minorHAnsi" w:hAnsiTheme="minorHAnsi" w:cstheme="minorHAnsi"/>
        </w:rPr>
        <w:t xml:space="preserve"> </w:t>
      </w:r>
      <w:r w:rsidR="00E63ABC" w:rsidRPr="00542D69">
        <w:rPr>
          <w:rFonts w:asciiTheme="minorHAnsi" w:hAnsiTheme="minorHAnsi" w:cstheme="minorHAnsi"/>
        </w:rPr>
        <w:t xml:space="preserve">See </w:t>
      </w:r>
      <w:r w:rsidR="00E63ABC" w:rsidRPr="00E63ABC">
        <w:rPr>
          <w:rFonts w:asciiTheme="minorHAnsi" w:hAnsiTheme="minorHAnsi" w:cstheme="minorHAnsi"/>
          <w:b/>
        </w:rPr>
        <w:t xml:space="preserve">Policy 8.4, </w:t>
      </w:r>
      <w:r w:rsidR="00E63ABC" w:rsidRPr="00E63ABC">
        <w:rPr>
          <w:rFonts w:asciiTheme="minorHAnsi" w:hAnsiTheme="minorHAnsi" w:cstheme="minorHAnsi"/>
          <w:b/>
          <w:i/>
        </w:rPr>
        <w:t>Subcontracting</w:t>
      </w:r>
      <w:r w:rsidR="00E63ABC">
        <w:rPr>
          <w:rFonts w:asciiTheme="minorHAnsi" w:hAnsiTheme="minorHAnsi" w:cstheme="minorHAnsi"/>
          <w:b/>
          <w:i/>
        </w:rPr>
        <w:t>.</w:t>
      </w:r>
    </w:p>
    <w:p w14:paraId="640152A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Deemed Measures Priority List (DMPL)</w:t>
      </w:r>
    </w:p>
    <w:p w14:paraId="21CBD94F"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See </w:t>
      </w:r>
      <w:hyperlink w:anchor="Definition_Cost_Effective" w:history="1">
        <w:r w:rsidRPr="00542D69">
          <w:rPr>
            <w:rFonts w:asciiTheme="minorHAnsi" w:hAnsiTheme="minorHAnsi" w:cstheme="minorHAnsi"/>
            <w:i/>
            <w:color w:val="0000FF"/>
            <w:u w:val="single"/>
          </w:rPr>
          <w:t>Cost-Effective</w:t>
        </w:r>
      </w:hyperlink>
    </w:p>
    <w:p w14:paraId="245C77FA" w14:textId="15E4E3CF" w:rsidR="002C5F28" w:rsidRPr="00542D69" w:rsidRDefault="002C5F28" w:rsidP="002C5F28">
      <w:pPr>
        <w:rPr>
          <w:rFonts w:asciiTheme="minorHAnsi" w:hAnsiTheme="minorHAnsi" w:cstheme="minorHAnsi"/>
        </w:rPr>
      </w:pPr>
      <w:r w:rsidRPr="00542D69">
        <w:rPr>
          <w:rFonts w:asciiTheme="minorHAnsi" w:hAnsiTheme="minorHAnsi" w:cstheme="minorHAnsi"/>
        </w:rPr>
        <w:t>A State-approved table that establishes cost-effective Weatherization Measures, standard Health and Safety Measures, General Heat Waste Reduction Measures, and Low-Cost/No-Cost Measures, including levels of insulation that may be added to and installed in buildings.</w:t>
      </w:r>
      <w:r w:rsidR="00F175D0" w:rsidRPr="00542D69">
        <w:rPr>
          <w:rFonts w:asciiTheme="minorHAnsi" w:hAnsiTheme="minorHAnsi" w:cstheme="minorHAnsi"/>
        </w:rPr>
        <w:t xml:space="preserve"> </w:t>
      </w:r>
      <w:r w:rsidRPr="00542D69">
        <w:rPr>
          <w:rFonts w:asciiTheme="minorHAnsi" w:hAnsiTheme="minorHAnsi" w:cstheme="minorHAnsi"/>
        </w:rPr>
        <w:t xml:space="preserve">See </w:t>
      </w:r>
      <w:r w:rsidRPr="00542D69">
        <w:rPr>
          <w:rFonts w:asciiTheme="minorHAnsi" w:hAnsiTheme="minorHAnsi" w:cstheme="minorHAnsi"/>
          <w:b/>
        </w:rPr>
        <w:t xml:space="preserve">Policy 5.2.7, </w:t>
      </w:r>
      <w:r w:rsidRPr="00542D69">
        <w:rPr>
          <w:rFonts w:asciiTheme="minorHAnsi" w:hAnsiTheme="minorHAnsi" w:cstheme="minorHAnsi"/>
          <w:b/>
          <w:i/>
        </w:rPr>
        <w:t>Deemed Measures Priority List (DMPL)</w:t>
      </w:r>
      <w:r w:rsidRPr="00542D69">
        <w:rPr>
          <w:rFonts w:asciiTheme="minorHAnsi" w:hAnsiTheme="minorHAnsi" w:cstheme="minorHAnsi"/>
        </w:rPr>
        <w:t>.</w:t>
      </w:r>
    </w:p>
    <w:p w14:paraId="0A738837" w14:textId="77777777" w:rsidR="002C5F28" w:rsidRPr="00542D69" w:rsidRDefault="002C5F28" w:rsidP="00BB30CE">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Deferred Project</w:t>
      </w:r>
    </w:p>
    <w:p w14:paraId="0D3D6A05" w14:textId="34CE914C" w:rsidR="002C5F28" w:rsidRPr="00542D69" w:rsidRDefault="002C5F28" w:rsidP="00BB30CE">
      <w:pPr>
        <w:rPr>
          <w:rFonts w:asciiTheme="minorHAnsi" w:hAnsiTheme="minorHAnsi" w:cstheme="minorHAnsi"/>
        </w:rPr>
      </w:pPr>
      <w:r w:rsidRPr="00542D69">
        <w:rPr>
          <w:rFonts w:asciiTheme="minorHAnsi" w:hAnsiTheme="minorHAnsi" w:cstheme="minorHAnsi"/>
        </w:rPr>
        <w:t>When conditions in a home are beyond the scope of the Weatherization Program and would render the weatherization measures unsafe or ineffective. Local Agencies can defer the project until said conditions are repaired.</w:t>
      </w:r>
      <w:r w:rsidR="00F175D0" w:rsidRPr="00542D69">
        <w:rPr>
          <w:rFonts w:asciiTheme="minorHAnsi" w:hAnsiTheme="minorHAnsi" w:cstheme="minorHAnsi"/>
        </w:rPr>
        <w:t xml:space="preserve"> </w:t>
      </w:r>
      <w:r w:rsidRPr="00542D69">
        <w:rPr>
          <w:rFonts w:asciiTheme="minorHAnsi" w:hAnsiTheme="minorHAnsi" w:cstheme="minorHAnsi"/>
        </w:rPr>
        <w:t>Examples conditions for deferral include: moisture/standing water, electrical/wiring issues, environmental contaminants, structural/roofing deficiencies, etc.</w:t>
      </w:r>
      <w:r w:rsidR="00F175D0" w:rsidRPr="00542D69">
        <w:rPr>
          <w:rFonts w:asciiTheme="minorHAnsi" w:hAnsiTheme="minorHAnsi" w:cstheme="minorHAnsi"/>
        </w:rPr>
        <w:t xml:space="preserve"> </w:t>
      </w:r>
      <w:r w:rsidRPr="00542D69">
        <w:rPr>
          <w:rFonts w:asciiTheme="minorHAnsi" w:hAnsiTheme="minorHAnsi" w:cstheme="minorHAnsi"/>
        </w:rPr>
        <w:t xml:space="preserve">See </w:t>
      </w:r>
      <w:r w:rsidRPr="00542D69">
        <w:rPr>
          <w:rFonts w:asciiTheme="minorHAnsi" w:hAnsiTheme="minorHAnsi" w:cstheme="minorHAnsi"/>
          <w:b/>
        </w:rPr>
        <w:t xml:space="preserve">Policy 5.1.3, </w:t>
      </w:r>
      <w:r w:rsidRPr="00542D69">
        <w:rPr>
          <w:rFonts w:asciiTheme="minorHAnsi" w:hAnsiTheme="minorHAnsi" w:cstheme="minorHAnsi"/>
          <w:b/>
          <w:i/>
        </w:rPr>
        <w:t>Deferral Standards</w:t>
      </w:r>
      <w:r w:rsidRPr="00542D69">
        <w:rPr>
          <w:rFonts w:asciiTheme="minorHAnsi" w:hAnsiTheme="minorHAnsi" w:cstheme="minorHAnsi"/>
        </w:rPr>
        <w:t>.</w:t>
      </w:r>
    </w:p>
    <w:p w14:paraId="0818F299"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Deficiency</w:t>
      </w:r>
    </w:p>
    <w:p w14:paraId="401F9493"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Noncompliance issues that are of secondary concern, such as, small file omissions (no date on form), procedural items that can be quickly or easily corrected, or a finding in work quality that is easily correctable and does not significantly impact the overall results of work performed (for example, failure to wrap the first five feet of water pipe from the water heater).</w:t>
      </w:r>
    </w:p>
    <w:p w14:paraId="16939FB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Depressurize</w:t>
      </w:r>
    </w:p>
    <w:p w14:paraId="386256C4"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Cause to have a lower pressure or vacuum with respect to a reference of a higher pressure</w:t>
      </w:r>
      <w:r w:rsidRPr="00542D69">
        <w:rPr>
          <w:rFonts w:asciiTheme="minorHAnsi" w:hAnsiTheme="minorHAnsi" w:cstheme="minorHAnsi"/>
          <w:bCs/>
        </w:rPr>
        <w:t>.</w:t>
      </w:r>
    </w:p>
    <w:p w14:paraId="2FA774A5"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Diagnostic Testing</w:t>
      </w:r>
    </w:p>
    <w:p w14:paraId="4632B6CE"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Use of a digital and calibrated manometer to read pressure differentials under a variety of natural and created conditions to assist in diagnosing airflow and ventilation dynamics in a dwelling unit</w:t>
      </w:r>
      <w:r w:rsidRPr="00542D69">
        <w:rPr>
          <w:rFonts w:asciiTheme="minorHAnsi" w:hAnsiTheme="minorHAnsi" w:cstheme="minorHAnsi"/>
          <w:bCs/>
        </w:rPr>
        <w:t>.</w:t>
      </w:r>
    </w:p>
    <w:p w14:paraId="229BE703" w14:textId="77777777" w:rsidR="002C5F28" w:rsidRPr="00542D69" w:rsidRDefault="002C5F28" w:rsidP="002C5F28">
      <w:pPr>
        <w:keepNext/>
        <w:tabs>
          <w:tab w:val="left" w:pos="3680"/>
        </w:tabs>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Dilution Air</w:t>
      </w:r>
    </w:p>
    <w:p w14:paraId="51FA2053"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Air that enters through the dilution device; an opening where the chimney joins to an atmospheric-draft combustion appliance</w:t>
      </w:r>
      <w:r w:rsidRPr="00542D69">
        <w:rPr>
          <w:rFonts w:asciiTheme="minorHAnsi" w:hAnsiTheme="minorHAnsi" w:cstheme="minorHAnsi"/>
          <w:bCs/>
        </w:rPr>
        <w:t>.</w:t>
      </w:r>
    </w:p>
    <w:p w14:paraId="03B6FFE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Dilution Device</w:t>
      </w:r>
    </w:p>
    <w:p w14:paraId="1E82E12F"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draft diverter or barometric draft control on an atmospheric-draft combustion appliance</w:t>
      </w:r>
      <w:r w:rsidRPr="00542D69">
        <w:rPr>
          <w:rFonts w:asciiTheme="minorHAnsi" w:hAnsiTheme="minorHAnsi" w:cstheme="minorHAnsi"/>
          <w:bCs/>
        </w:rPr>
        <w:t>.</w:t>
      </w:r>
    </w:p>
    <w:p w14:paraId="1E05936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Direct-vented Combustion Appliance</w:t>
      </w:r>
    </w:p>
    <w:p w14:paraId="56F3B8C5" w14:textId="0C8D7CBF" w:rsidR="002C5F28" w:rsidRPr="00542D69" w:rsidRDefault="002C5F28" w:rsidP="002C5F28">
      <w:pPr>
        <w:rPr>
          <w:rFonts w:asciiTheme="minorHAnsi" w:hAnsiTheme="minorHAnsi" w:cstheme="minorHAnsi"/>
          <w:bCs/>
        </w:rPr>
      </w:pPr>
      <w:r w:rsidRPr="00542D69">
        <w:rPr>
          <w:rFonts w:asciiTheme="minorHAnsi" w:hAnsiTheme="minorHAnsi" w:cstheme="minorHAnsi"/>
        </w:rPr>
        <w:t>An ANSI Category I appliance.</w:t>
      </w:r>
      <w:r w:rsidR="00F175D0" w:rsidRPr="00542D69">
        <w:rPr>
          <w:rFonts w:asciiTheme="minorHAnsi" w:hAnsiTheme="minorHAnsi" w:cstheme="minorHAnsi"/>
        </w:rPr>
        <w:t xml:space="preserve"> </w:t>
      </w:r>
      <w:r w:rsidRPr="00542D69">
        <w:rPr>
          <w:rFonts w:asciiTheme="minorHAnsi" w:hAnsiTheme="minorHAnsi" w:cstheme="minorHAnsi"/>
        </w:rPr>
        <w:t>An appliance that operates with a non-positive vent static pressure and with a vent gas temperature that avoids excessive condensate production in the vent.</w:t>
      </w:r>
      <w:r w:rsidR="00F175D0" w:rsidRPr="00542D69">
        <w:rPr>
          <w:rFonts w:asciiTheme="minorHAnsi" w:hAnsiTheme="minorHAnsi" w:cstheme="minorHAnsi"/>
        </w:rPr>
        <w:t xml:space="preserve"> </w:t>
      </w:r>
      <w:r w:rsidRPr="00542D69">
        <w:rPr>
          <w:rFonts w:asciiTheme="minorHAnsi" w:hAnsiTheme="minorHAnsi" w:cstheme="minorHAnsi"/>
        </w:rPr>
        <w:t>Combustion air is supplied from outdoors directly to combustion chamber</w:t>
      </w:r>
      <w:r w:rsidRPr="00542D69">
        <w:rPr>
          <w:rFonts w:asciiTheme="minorHAnsi" w:hAnsiTheme="minorHAnsi" w:cstheme="minorHAnsi"/>
          <w:bCs/>
        </w:rPr>
        <w:t>.</w:t>
      </w:r>
    </w:p>
    <w:p w14:paraId="5F0430CF"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Disability</w:t>
      </w:r>
    </w:p>
    <w:p w14:paraId="3ED16DD6" w14:textId="7E9BA1CA" w:rsidR="002C5F28" w:rsidRPr="00542D69" w:rsidRDefault="002C5F28" w:rsidP="002C5F28">
      <w:pPr>
        <w:rPr>
          <w:rFonts w:asciiTheme="minorHAnsi" w:hAnsiTheme="minorHAnsi" w:cstheme="minorHAnsi"/>
          <w:bCs/>
          <w:i/>
          <w:iCs/>
        </w:rPr>
      </w:pPr>
      <w:r w:rsidRPr="00542D69">
        <w:rPr>
          <w:rFonts w:asciiTheme="minorHAnsi" w:hAnsiTheme="minorHAnsi" w:cstheme="minorHAnsi"/>
          <w:bCs/>
        </w:rPr>
        <w:t>A physical or mental condition that substantially limits one or more major life activities.</w:t>
      </w:r>
      <w:r w:rsidR="00F175D0" w:rsidRPr="00542D69">
        <w:rPr>
          <w:rFonts w:asciiTheme="minorHAnsi" w:hAnsiTheme="minorHAnsi" w:cstheme="minorHAnsi"/>
          <w:bCs/>
        </w:rPr>
        <w:t xml:space="preserve"> </w:t>
      </w:r>
      <w:r w:rsidRPr="00542D69">
        <w:rPr>
          <w:rFonts w:asciiTheme="minorHAnsi" w:hAnsiTheme="minorHAnsi" w:cstheme="minorHAnsi"/>
          <w:bCs/>
        </w:rPr>
        <w:t>There are several definitions of disability in the law.</w:t>
      </w:r>
      <w:r w:rsidR="00F175D0" w:rsidRPr="00542D69">
        <w:rPr>
          <w:rFonts w:asciiTheme="minorHAnsi" w:hAnsiTheme="minorHAnsi" w:cstheme="minorHAnsi"/>
          <w:bCs/>
        </w:rPr>
        <w:t xml:space="preserve"> </w:t>
      </w:r>
      <w:r w:rsidRPr="00542D69">
        <w:rPr>
          <w:rFonts w:asciiTheme="minorHAnsi" w:hAnsiTheme="minorHAnsi" w:cstheme="minorHAnsi"/>
          <w:bCs/>
        </w:rPr>
        <w:t>Each definition emphasizes some aspects of the condition and is specifically tailored to delineate the scope of a legal right under various public programs.</w:t>
      </w:r>
      <w:r w:rsidR="00F175D0" w:rsidRPr="00542D69">
        <w:rPr>
          <w:rFonts w:asciiTheme="minorHAnsi" w:hAnsiTheme="minorHAnsi" w:cstheme="minorHAnsi"/>
          <w:bCs/>
          <w:color w:val="000000"/>
        </w:rPr>
        <w:t xml:space="preserve"> </w:t>
      </w:r>
      <w:r w:rsidRPr="00542D69">
        <w:rPr>
          <w:rFonts w:asciiTheme="minorHAnsi" w:hAnsiTheme="minorHAnsi" w:cstheme="minorHAnsi"/>
          <w:bCs/>
        </w:rPr>
        <w:t xml:space="preserve">See </w:t>
      </w:r>
      <w:r w:rsidRPr="00542D69">
        <w:rPr>
          <w:rFonts w:asciiTheme="minorHAnsi" w:hAnsiTheme="minorHAnsi" w:cstheme="minorHAnsi"/>
          <w:bCs/>
          <w:i/>
          <w:iCs/>
        </w:rPr>
        <w:t>Persons with Disabilities.</w:t>
      </w:r>
    </w:p>
    <w:p w14:paraId="036F6F28"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01" w:name="Definition_DOE_completed_unit"/>
      <w:bookmarkEnd w:id="601"/>
      <w:r w:rsidRPr="00542D69">
        <w:rPr>
          <w:rFonts w:asciiTheme="minorHAnsi" w:hAnsiTheme="minorHAnsi" w:cstheme="minorHAnsi"/>
          <w:b/>
          <w:bCs/>
          <w:sz w:val="28"/>
          <w:szCs w:val="28"/>
        </w:rPr>
        <w:t>DOE Completed Unit</w:t>
      </w:r>
    </w:p>
    <w:p w14:paraId="6507FEC9"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See </w:t>
      </w:r>
      <w:hyperlink w:anchor="Definition_completed_unit" w:tooltip="A dwelling unit that meets the definition of a Weatherized Unit, has passed final inspection and is certified as complete.  Units that receive only low-cost/no-cost services may not be counted as completed units in the Weatherization Information Data Syste" w:history="1">
        <w:r w:rsidRPr="00542D69">
          <w:rPr>
            <w:rFonts w:asciiTheme="minorHAnsi" w:hAnsiTheme="minorHAnsi" w:cstheme="minorHAnsi"/>
            <w:bCs/>
            <w:i/>
            <w:color w:val="0000FF"/>
            <w:u w:val="single"/>
          </w:rPr>
          <w:t>Completed Unit</w:t>
        </w:r>
      </w:hyperlink>
    </w:p>
    <w:p w14:paraId="7EC65A21" w14:textId="29BC3481"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A dwelling unit that meets both the definition of a DOE Weatherized Unit and has DOE funds used directly on it </w:t>
      </w:r>
      <w:r w:rsidR="00E84BBC" w:rsidRPr="00542D69">
        <w:rPr>
          <w:rFonts w:asciiTheme="minorHAnsi" w:hAnsiTheme="minorHAnsi" w:cstheme="minorHAnsi"/>
          <w:bCs/>
        </w:rPr>
        <w:t>shall</w:t>
      </w:r>
      <w:r w:rsidRPr="00542D69">
        <w:rPr>
          <w:rFonts w:asciiTheme="minorHAnsi" w:hAnsiTheme="minorHAnsi" w:cstheme="minorHAnsi"/>
          <w:bCs/>
        </w:rPr>
        <w:t xml:space="preserve"> be counted as a DOE Completed Unit.</w:t>
      </w:r>
    </w:p>
    <w:p w14:paraId="1A7CA086"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DOE State Plan</w:t>
      </w:r>
    </w:p>
    <w:p w14:paraId="3A26E3F6" w14:textId="31BCD07B" w:rsidR="002C5F28" w:rsidRPr="00542D69" w:rsidRDefault="002C5F28" w:rsidP="002C5F28">
      <w:pPr>
        <w:rPr>
          <w:rFonts w:asciiTheme="minorHAnsi" w:hAnsiTheme="minorHAnsi" w:cstheme="minorHAnsi"/>
          <w:bCs/>
        </w:rPr>
      </w:pPr>
      <w:r w:rsidRPr="00542D69">
        <w:rPr>
          <w:rFonts w:asciiTheme="minorHAnsi" w:hAnsiTheme="minorHAnsi" w:cstheme="minorHAnsi"/>
          <w:bCs/>
        </w:rPr>
        <w:t>A yearly document prepared for DOE by Commerce that describes the weatherization program and the rules and responsibilities of Commerce and its contractors.</w:t>
      </w:r>
      <w:r w:rsidR="00F175D0" w:rsidRPr="00542D69">
        <w:rPr>
          <w:rFonts w:asciiTheme="minorHAnsi" w:hAnsiTheme="minorHAnsi" w:cstheme="minorHAnsi"/>
          <w:bCs/>
        </w:rPr>
        <w:t xml:space="preserve"> </w:t>
      </w:r>
      <w:r w:rsidRPr="00542D69">
        <w:rPr>
          <w:rFonts w:asciiTheme="minorHAnsi" w:hAnsiTheme="minorHAnsi" w:cstheme="minorHAnsi"/>
          <w:bCs/>
        </w:rPr>
        <w:t>The plan is distributed to Contractors and interested parties.</w:t>
      </w:r>
    </w:p>
    <w:p w14:paraId="01041F73"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02" w:name="_DOE_Weatherized_Unit"/>
      <w:bookmarkEnd w:id="602"/>
      <w:r w:rsidRPr="00542D69">
        <w:rPr>
          <w:rFonts w:asciiTheme="minorHAnsi" w:hAnsiTheme="minorHAnsi" w:cstheme="minorHAnsi"/>
          <w:b/>
          <w:bCs/>
          <w:sz w:val="28"/>
          <w:szCs w:val="28"/>
        </w:rPr>
        <w:t>DOE Weatherized Unit</w:t>
      </w:r>
    </w:p>
    <w:p w14:paraId="1637326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 xml:space="preserve">See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542D69">
          <w:rPr>
            <w:rFonts w:asciiTheme="minorHAnsi" w:hAnsiTheme="minorHAnsi" w:cstheme="minorHAnsi"/>
            <w:i/>
            <w:color w:val="0000FF"/>
            <w:u w:val="single"/>
          </w:rPr>
          <w:t>Weatherized Unit</w:t>
        </w:r>
      </w:hyperlink>
    </w:p>
    <w:p w14:paraId="5E957907"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From WPN 05-1, 2004 (p. 26):</w:t>
      </w:r>
    </w:p>
    <w:p w14:paraId="2750DE32" w14:textId="3646B738" w:rsidR="002C5F28" w:rsidRPr="00542D69" w:rsidRDefault="002C5F28" w:rsidP="002C5F28">
      <w:pPr>
        <w:rPr>
          <w:rFonts w:asciiTheme="minorHAnsi" w:hAnsiTheme="minorHAnsi" w:cstheme="minorHAnsi"/>
          <w:bCs/>
          <w:i/>
        </w:rPr>
      </w:pPr>
      <w:r w:rsidRPr="00542D69">
        <w:rPr>
          <w:rFonts w:asciiTheme="minorHAnsi" w:hAnsiTheme="minorHAnsi" w:cstheme="minorHAnsi"/>
          <w:bCs/>
          <w:i/>
        </w:rPr>
        <w:t>To assist State and local agencies in determining what a DOE weatherized unit is, DOE offers the following definition.</w:t>
      </w:r>
      <w:r w:rsidR="00F175D0" w:rsidRPr="00542D69">
        <w:rPr>
          <w:rFonts w:asciiTheme="minorHAnsi" w:hAnsiTheme="minorHAnsi" w:cstheme="minorHAnsi"/>
          <w:bCs/>
        </w:rPr>
        <w:t xml:space="preserve"> </w:t>
      </w:r>
      <w:r w:rsidRPr="00542D69">
        <w:rPr>
          <w:rFonts w:asciiTheme="minorHAnsi" w:hAnsiTheme="minorHAnsi" w:cstheme="minorHAnsi"/>
          <w:bCs/>
          <w:i/>
          <w:iCs/>
        </w:rPr>
        <w:t>A DOE Weatherized unit is</w:t>
      </w:r>
      <w:r w:rsidRPr="00542D69">
        <w:rPr>
          <w:rFonts w:asciiTheme="minorHAnsi" w:hAnsiTheme="minorHAnsi" w:cstheme="minorHAnsi"/>
          <w:bCs/>
          <w:iCs/>
        </w:rPr>
        <w:t>:</w:t>
      </w:r>
      <w:r w:rsidR="00F175D0" w:rsidRPr="00542D69">
        <w:rPr>
          <w:rFonts w:asciiTheme="minorHAnsi" w:hAnsiTheme="minorHAnsi" w:cstheme="minorHAnsi"/>
          <w:bCs/>
          <w:iCs/>
        </w:rPr>
        <w:t xml:space="preserve"> </w:t>
      </w:r>
      <w:r w:rsidRPr="00542D69">
        <w:rPr>
          <w:rFonts w:asciiTheme="minorHAnsi" w:hAnsiTheme="minorHAnsi" w:cstheme="minorHAnsi"/>
          <w:bCs/>
          <w:iCs/>
        </w:rPr>
        <w:t>A dwelling unit on which a DOE-approved energy audit has been performed.</w:t>
      </w:r>
      <w:r w:rsidR="00F175D0" w:rsidRPr="00542D69">
        <w:rPr>
          <w:rFonts w:asciiTheme="minorHAnsi" w:hAnsiTheme="minorHAnsi" w:cstheme="minorHAnsi"/>
          <w:bCs/>
          <w:iCs/>
        </w:rPr>
        <w:t xml:space="preserve"> </w:t>
      </w:r>
      <w:r w:rsidRPr="00542D69">
        <w:rPr>
          <w:rFonts w:asciiTheme="minorHAnsi" w:hAnsiTheme="minorHAnsi" w:cstheme="minorHAnsi"/>
          <w:bCs/>
          <w:iCs/>
        </w:rPr>
        <w:t>As funds allow, the appropriate measures installed on this unit have an SIR of 1.0 or greater, but also may include any necessary energy-related health and safety measures.</w:t>
      </w:r>
      <w:r w:rsidR="00F175D0" w:rsidRPr="00542D69">
        <w:rPr>
          <w:rFonts w:asciiTheme="minorHAnsi" w:hAnsiTheme="minorHAnsi" w:cstheme="minorHAnsi"/>
          <w:bCs/>
          <w:i/>
          <w:iCs/>
        </w:rPr>
        <w:t xml:space="preserve"> </w:t>
      </w:r>
      <w:r w:rsidRPr="00542D69">
        <w:rPr>
          <w:rFonts w:asciiTheme="minorHAnsi" w:hAnsiTheme="minorHAnsi" w:cstheme="minorHAnsi"/>
          <w:bCs/>
          <w:i/>
          <w:iCs/>
        </w:rPr>
        <w:t>The use of DOE funds on this unit may include but are not limited to auditing, testing, measure installation, inspection, use of DOE equipment, vehicles, or DOE provides the training and/or administration.</w:t>
      </w:r>
      <w:r w:rsidR="00F175D0" w:rsidRPr="00542D69">
        <w:rPr>
          <w:rFonts w:asciiTheme="minorHAnsi" w:hAnsiTheme="minorHAnsi" w:cstheme="minorHAnsi"/>
          <w:bCs/>
          <w:i/>
          <w:iCs/>
        </w:rPr>
        <w:t xml:space="preserve"> </w:t>
      </w:r>
      <w:r w:rsidRPr="00542D69">
        <w:rPr>
          <w:rFonts w:asciiTheme="minorHAnsi" w:hAnsiTheme="minorHAnsi" w:cstheme="minorHAnsi"/>
          <w:bCs/>
          <w:i/>
          <w:iCs/>
        </w:rPr>
        <w:t xml:space="preserve">Therefore, a dwelling unit that both meets the definition of a DOE weatherized unit and has DOE funds used directly on Installed Measures, </w:t>
      </w:r>
      <w:r w:rsidR="00E84BBC" w:rsidRPr="00542D69">
        <w:rPr>
          <w:rFonts w:asciiTheme="minorHAnsi" w:hAnsiTheme="minorHAnsi" w:cstheme="minorHAnsi"/>
          <w:bCs/>
          <w:i/>
          <w:iCs/>
        </w:rPr>
        <w:t>shall</w:t>
      </w:r>
      <w:r w:rsidRPr="00542D69">
        <w:rPr>
          <w:rFonts w:asciiTheme="minorHAnsi" w:hAnsiTheme="minorHAnsi" w:cstheme="minorHAnsi"/>
          <w:bCs/>
          <w:i/>
          <w:iCs/>
        </w:rPr>
        <w:t xml:space="preserve"> be counted as a DOE completed unit.</w:t>
      </w:r>
    </w:p>
    <w:p w14:paraId="6468DB76" w14:textId="270F43E2" w:rsidR="002C5F28" w:rsidRPr="00542D69" w:rsidRDefault="002C5F28" w:rsidP="002C5F28">
      <w:pPr>
        <w:rPr>
          <w:rFonts w:asciiTheme="minorHAnsi" w:hAnsiTheme="minorHAnsi" w:cstheme="minorHAnsi"/>
          <w:bCs/>
        </w:rPr>
      </w:pPr>
      <w:r w:rsidRPr="00542D69">
        <w:rPr>
          <w:rFonts w:asciiTheme="minorHAnsi" w:hAnsiTheme="minorHAnsi" w:cstheme="minorHAnsi"/>
          <w:bCs/>
          <w:i/>
        </w:rPr>
        <w:t>Note:</w:t>
      </w:r>
      <w:r w:rsidR="00F175D0" w:rsidRPr="00542D69">
        <w:rPr>
          <w:rFonts w:asciiTheme="minorHAnsi" w:hAnsiTheme="minorHAnsi" w:cstheme="minorHAnsi"/>
          <w:bCs/>
          <w:i/>
        </w:rPr>
        <w:t xml:space="preserve"> </w:t>
      </w:r>
      <w:r w:rsidRPr="00542D69">
        <w:rPr>
          <w:rFonts w:asciiTheme="minorHAnsi" w:hAnsiTheme="minorHAnsi" w:cstheme="minorHAnsi"/>
          <w:bCs/>
          <w:i/>
        </w:rPr>
        <w:t>The above definition is not intended to impede or otherwise cause difficulties to states and local agencies that have entered into a leveraging partnership where other sources of funds are involved.</w:t>
      </w:r>
      <w:r w:rsidR="00F175D0" w:rsidRPr="00542D69">
        <w:rPr>
          <w:rFonts w:asciiTheme="minorHAnsi" w:hAnsiTheme="minorHAnsi" w:cstheme="minorHAnsi"/>
          <w:bCs/>
          <w:i/>
        </w:rPr>
        <w:t xml:space="preserve"> </w:t>
      </w:r>
      <w:r w:rsidRPr="00542D69">
        <w:rPr>
          <w:rFonts w:asciiTheme="minorHAnsi" w:hAnsiTheme="minorHAnsi" w:cstheme="minorHAnsi"/>
          <w:bCs/>
          <w:i/>
        </w:rPr>
        <w:t xml:space="preserve">If there is uncertainty in determining how best to account for the completed weatherized units under such an arrangement, contact your respective Regional Office for guidance. </w:t>
      </w:r>
    </w:p>
    <w:p w14:paraId="25B819A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Dominant Duct Leakage Testing</w:t>
      </w:r>
    </w:p>
    <w:p w14:paraId="22BD091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test performed with the air handler running, indicating which is the leakier side of the furnace distribution system (the supply side or the return side)</w:t>
      </w:r>
      <w:r w:rsidRPr="00542D69">
        <w:rPr>
          <w:rFonts w:asciiTheme="minorHAnsi" w:hAnsiTheme="minorHAnsi" w:cstheme="minorHAnsi"/>
          <w:bCs/>
        </w:rPr>
        <w:t>.</w:t>
      </w:r>
    </w:p>
    <w:p w14:paraId="49118C25"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Draft Diverter</w:t>
      </w:r>
    </w:p>
    <w:p w14:paraId="413A3F6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device located in gas appliance chimneys that moderates draft and diverts down drafts that could extinguish the pilot or interfere with combustion</w:t>
      </w:r>
      <w:r w:rsidRPr="00542D69">
        <w:rPr>
          <w:rFonts w:asciiTheme="minorHAnsi" w:hAnsiTheme="minorHAnsi" w:cstheme="minorHAnsi"/>
          <w:bCs/>
        </w:rPr>
        <w:t>.</w:t>
      </w:r>
    </w:p>
    <w:p w14:paraId="729F5C0F"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Dust Mite Cover</w:t>
      </w:r>
    </w:p>
    <w:p w14:paraId="669B9F23" w14:textId="59EFBA8F" w:rsidR="002C5F28" w:rsidRPr="00542D69" w:rsidRDefault="002C5F28" w:rsidP="002C5F28">
      <w:pPr>
        <w:rPr>
          <w:rFonts w:asciiTheme="minorHAnsi" w:hAnsiTheme="minorHAnsi" w:cstheme="minorHAnsi"/>
        </w:rPr>
      </w:pPr>
      <w:r w:rsidRPr="00542D69">
        <w:rPr>
          <w:rFonts w:asciiTheme="minorHAnsi" w:hAnsiTheme="minorHAnsi" w:cstheme="minorHAnsi"/>
        </w:rPr>
        <w:t>An allergy-proof bedding cover barriers with a mean pore size diameter below 10 microns.</w:t>
      </w:r>
      <w:r w:rsidR="00F175D0" w:rsidRPr="00542D69">
        <w:rPr>
          <w:rFonts w:asciiTheme="minorHAnsi" w:hAnsiTheme="minorHAnsi" w:cstheme="minorHAnsi"/>
        </w:rPr>
        <w:t xml:space="preserve"> </w:t>
      </w:r>
      <w:r w:rsidRPr="00542D69">
        <w:rPr>
          <w:rFonts w:asciiTheme="minorHAnsi" w:hAnsiTheme="minorHAnsi" w:cstheme="minorHAnsi"/>
        </w:rPr>
        <w:t>These covers are the most effective barriers against pet dander, dust mites, bed bugs, and other harmful allergens.</w:t>
      </w:r>
    </w:p>
    <w:p w14:paraId="7B34ECEF"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Dwelling Unit</w:t>
      </w:r>
    </w:p>
    <w:p w14:paraId="38728A4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 house, including a stationary mobile home; an apartment; or a room in a group residential facility, including a shelter, group home, or transitional facility.</w:t>
      </w:r>
    </w:p>
    <w:p w14:paraId="1D2EBC27"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03" w:name="Definition_Dwelling_Unit_MF"/>
      <w:bookmarkEnd w:id="603"/>
      <w:r w:rsidRPr="00542D69">
        <w:rPr>
          <w:rFonts w:asciiTheme="minorHAnsi" w:hAnsiTheme="minorHAnsi" w:cstheme="minorHAnsi"/>
          <w:b/>
          <w:bCs/>
          <w:sz w:val="28"/>
          <w:szCs w:val="28"/>
        </w:rPr>
        <w:t>Dwelling Unit – Multifamily (MF)</w:t>
      </w:r>
    </w:p>
    <w:p w14:paraId="24F4E429" w14:textId="77777777" w:rsidR="002C5F28" w:rsidRPr="00542D69" w:rsidRDefault="002C5F28" w:rsidP="002C5F28">
      <w:pPr>
        <w:widowControl w:val="0"/>
        <w:autoSpaceDE w:val="0"/>
        <w:autoSpaceDN w:val="0"/>
        <w:adjustRightInd w:val="0"/>
        <w:spacing w:after="0"/>
        <w:rPr>
          <w:rFonts w:asciiTheme="minorHAnsi" w:hAnsiTheme="minorHAnsi" w:cstheme="minorHAnsi"/>
          <w:color w:val="000000"/>
        </w:rPr>
      </w:pPr>
      <w:r w:rsidRPr="00542D69">
        <w:rPr>
          <w:rFonts w:asciiTheme="minorHAnsi" w:hAnsiTheme="minorHAnsi" w:cstheme="minorHAnsi"/>
          <w:color w:val="000000"/>
        </w:rPr>
        <w:t xml:space="preserve">A building with two (2) or more attached dwelling units. </w:t>
      </w:r>
    </w:p>
    <w:p w14:paraId="61E1B104" w14:textId="77777777" w:rsidR="002C5F28" w:rsidRPr="00542D69" w:rsidRDefault="002C5F28" w:rsidP="002C5F28">
      <w:pPr>
        <w:widowControl w:val="0"/>
        <w:autoSpaceDE w:val="0"/>
        <w:autoSpaceDN w:val="0"/>
        <w:adjustRightInd w:val="0"/>
        <w:spacing w:after="0"/>
        <w:rPr>
          <w:rFonts w:asciiTheme="minorHAnsi" w:hAnsiTheme="minorHAnsi" w:cstheme="minorHAnsi"/>
          <w:color w:val="000000"/>
          <w:sz w:val="23"/>
          <w:szCs w:val="23"/>
        </w:rPr>
      </w:pPr>
    </w:p>
    <w:p w14:paraId="2A50C22B" w14:textId="77777777" w:rsidR="002C5F28" w:rsidRPr="00542D69" w:rsidRDefault="002C5F28" w:rsidP="00BB30CE">
      <w:pPr>
        <w:spacing w:after="0"/>
        <w:ind w:left="720"/>
        <w:rPr>
          <w:rFonts w:asciiTheme="minorHAnsi" w:hAnsiTheme="minorHAnsi" w:cstheme="minorHAnsi"/>
          <w:b/>
          <w:sz w:val="23"/>
          <w:szCs w:val="23"/>
        </w:rPr>
      </w:pPr>
      <w:r w:rsidRPr="00542D69">
        <w:rPr>
          <w:rFonts w:asciiTheme="minorHAnsi" w:hAnsiTheme="minorHAnsi" w:cstheme="minorHAnsi"/>
          <w:b/>
          <w:sz w:val="23"/>
          <w:szCs w:val="23"/>
        </w:rPr>
        <w:t>2-4 units:</w:t>
      </w:r>
    </w:p>
    <w:p w14:paraId="7735ABAF" w14:textId="44AE0BC3" w:rsidR="002C5F28" w:rsidRPr="00542D69" w:rsidRDefault="002C5F28" w:rsidP="00BB30CE">
      <w:pPr>
        <w:spacing w:after="0"/>
        <w:ind w:left="1080"/>
        <w:rPr>
          <w:rFonts w:asciiTheme="minorHAnsi" w:hAnsiTheme="minorHAnsi" w:cstheme="minorHAnsi"/>
          <w:sz w:val="23"/>
          <w:szCs w:val="23"/>
        </w:rPr>
      </w:pPr>
      <w:r w:rsidRPr="00542D69">
        <w:rPr>
          <w:rFonts w:asciiTheme="minorHAnsi" w:hAnsiTheme="minorHAnsi" w:cstheme="minorHAnsi"/>
          <w:sz w:val="23"/>
          <w:szCs w:val="23"/>
        </w:rPr>
        <w:t>A building with two (2) to four (4) units.</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Generally, these dwelling structures are of similar size and construction to single-family (SF) homes.</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As such, many of the SF Policies and Specifications apply.</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For example:</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2-4 unit bu</w:t>
      </w:r>
      <w:r w:rsidR="009B174C" w:rsidRPr="00542D69">
        <w:rPr>
          <w:rFonts w:asciiTheme="minorHAnsi" w:hAnsiTheme="minorHAnsi" w:cstheme="minorHAnsi"/>
          <w:sz w:val="23"/>
          <w:szCs w:val="23"/>
        </w:rPr>
        <w:t>ildings shall follow the Single-</w:t>
      </w:r>
      <w:r w:rsidRPr="00542D69">
        <w:rPr>
          <w:rFonts w:asciiTheme="minorHAnsi" w:hAnsiTheme="minorHAnsi" w:cstheme="minorHAnsi"/>
          <w:sz w:val="23"/>
          <w:szCs w:val="23"/>
        </w:rPr>
        <w:t>Family requirements on the Deemed Measures Priority List (DMPL).</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However, they are considered Multifamily (MF) Wx Projects and to account for multiple units, need to be entered into WIDS as MF 2-4 Units.</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Also, since they are attached dwelling units within a single building Indoor Air Quality and Combustion Safety concerns align with MF requirements.</w:t>
      </w:r>
    </w:p>
    <w:p w14:paraId="61083E07" w14:textId="77777777" w:rsidR="002C5F28" w:rsidRPr="00542D69" w:rsidRDefault="002C5F28" w:rsidP="00BB30CE">
      <w:pPr>
        <w:spacing w:after="0"/>
        <w:rPr>
          <w:rFonts w:asciiTheme="minorHAnsi" w:hAnsiTheme="minorHAnsi" w:cstheme="minorHAnsi"/>
          <w:sz w:val="23"/>
          <w:szCs w:val="23"/>
        </w:rPr>
      </w:pPr>
    </w:p>
    <w:p w14:paraId="14406A49" w14:textId="4D74B901" w:rsidR="002C5F28" w:rsidRPr="00542D69" w:rsidRDefault="002C5F28" w:rsidP="00BB30CE">
      <w:pPr>
        <w:spacing w:after="0"/>
        <w:ind w:left="1080"/>
        <w:rPr>
          <w:rFonts w:asciiTheme="minorHAnsi" w:hAnsiTheme="minorHAnsi" w:cstheme="minorHAnsi"/>
          <w:sz w:val="23"/>
          <w:szCs w:val="23"/>
        </w:rPr>
      </w:pPr>
      <w:r w:rsidRPr="00542D69">
        <w:rPr>
          <w:rFonts w:asciiTheme="minorHAnsi" w:hAnsiTheme="minorHAnsi" w:cstheme="minorHAnsi"/>
          <w:i/>
          <w:sz w:val="23"/>
          <w:szCs w:val="23"/>
        </w:rPr>
        <w:t>Examples include:</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Duplex, Tri-Plex, and Four-Plex</w:t>
      </w:r>
    </w:p>
    <w:p w14:paraId="063A40E6" w14:textId="77777777" w:rsidR="002C5F28" w:rsidRPr="00542D69" w:rsidRDefault="002C5F28" w:rsidP="00BB30CE">
      <w:pPr>
        <w:spacing w:after="0"/>
        <w:rPr>
          <w:rFonts w:asciiTheme="minorHAnsi" w:hAnsiTheme="minorHAnsi" w:cstheme="minorHAnsi"/>
          <w:sz w:val="23"/>
          <w:szCs w:val="23"/>
        </w:rPr>
      </w:pPr>
    </w:p>
    <w:p w14:paraId="03D86AE2" w14:textId="77777777" w:rsidR="002C5F28" w:rsidRPr="00542D69" w:rsidRDefault="002C5F28" w:rsidP="002C5F28">
      <w:pPr>
        <w:spacing w:after="0"/>
        <w:ind w:left="720"/>
        <w:rPr>
          <w:rFonts w:asciiTheme="minorHAnsi" w:hAnsiTheme="minorHAnsi" w:cstheme="minorHAnsi"/>
          <w:sz w:val="23"/>
          <w:szCs w:val="23"/>
        </w:rPr>
      </w:pPr>
      <w:r w:rsidRPr="00542D69">
        <w:rPr>
          <w:rFonts w:asciiTheme="minorHAnsi" w:hAnsiTheme="minorHAnsi" w:cstheme="minorHAnsi"/>
          <w:b/>
          <w:sz w:val="23"/>
          <w:szCs w:val="23"/>
        </w:rPr>
        <w:t>Low-Rise:</w:t>
      </w:r>
    </w:p>
    <w:p w14:paraId="208923D7" w14:textId="77777777" w:rsidR="002C5F28" w:rsidRPr="00542D69" w:rsidRDefault="002C5F28" w:rsidP="002C5F28">
      <w:pPr>
        <w:spacing w:after="0"/>
        <w:ind w:left="1080"/>
        <w:rPr>
          <w:rFonts w:asciiTheme="minorHAnsi" w:hAnsiTheme="minorHAnsi" w:cstheme="minorHAnsi"/>
          <w:sz w:val="23"/>
          <w:szCs w:val="23"/>
        </w:rPr>
      </w:pPr>
      <w:r w:rsidRPr="00542D69">
        <w:rPr>
          <w:rFonts w:asciiTheme="minorHAnsi" w:hAnsiTheme="minorHAnsi" w:cstheme="minorHAnsi"/>
          <w:sz w:val="23"/>
          <w:szCs w:val="23"/>
        </w:rPr>
        <w:t>3-stories or less (includes conditioned living space basement level) and 5 units or more.</w:t>
      </w:r>
    </w:p>
    <w:p w14:paraId="4830AA60" w14:textId="77777777" w:rsidR="002C5F28" w:rsidRPr="00542D69" w:rsidRDefault="002C5F28" w:rsidP="002C5F28">
      <w:pPr>
        <w:spacing w:after="0"/>
        <w:rPr>
          <w:rFonts w:asciiTheme="minorHAnsi" w:hAnsiTheme="minorHAnsi" w:cstheme="minorHAnsi"/>
          <w:sz w:val="23"/>
          <w:szCs w:val="23"/>
        </w:rPr>
      </w:pPr>
    </w:p>
    <w:p w14:paraId="0E04F25B" w14:textId="2A01420D" w:rsidR="002C5F28" w:rsidRPr="00542D69" w:rsidRDefault="002C5F28" w:rsidP="002C5F28">
      <w:pPr>
        <w:spacing w:after="0"/>
        <w:ind w:left="1080"/>
        <w:rPr>
          <w:rFonts w:asciiTheme="minorHAnsi" w:hAnsiTheme="minorHAnsi" w:cstheme="minorHAnsi"/>
          <w:sz w:val="23"/>
          <w:szCs w:val="23"/>
        </w:rPr>
      </w:pPr>
      <w:r w:rsidRPr="00542D69">
        <w:rPr>
          <w:rFonts w:asciiTheme="minorHAnsi" w:hAnsiTheme="minorHAnsi" w:cstheme="minorHAnsi"/>
          <w:i/>
          <w:sz w:val="23"/>
          <w:szCs w:val="23"/>
        </w:rPr>
        <w:t>Examples include:</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Town House, Row House, Garden Apartments, Woody Walkups, and Central Corridor Building</w:t>
      </w:r>
    </w:p>
    <w:p w14:paraId="6ED2397D" w14:textId="77777777" w:rsidR="002C5F28" w:rsidRPr="00542D69" w:rsidRDefault="002C5F28" w:rsidP="002C5F28">
      <w:pPr>
        <w:spacing w:after="0"/>
        <w:rPr>
          <w:rFonts w:asciiTheme="minorHAnsi" w:hAnsiTheme="minorHAnsi" w:cstheme="minorHAnsi"/>
          <w:sz w:val="23"/>
          <w:szCs w:val="23"/>
        </w:rPr>
      </w:pPr>
    </w:p>
    <w:p w14:paraId="11F4659A" w14:textId="77777777" w:rsidR="002C5F28" w:rsidRPr="00542D69" w:rsidRDefault="002C5F28" w:rsidP="002C5F28">
      <w:pPr>
        <w:spacing w:after="0"/>
        <w:ind w:left="720"/>
        <w:rPr>
          <w:rFonts w:asciiTheme="minorHAnsi" w:hAnsiTheme="minorHAnsi" w:cstheme="minorHAnsi"/>
          <w:sz w:val="23"/>
          <w:szCs w:val="23"/>
        </w:rPr>
      </w:pPr>
      <w:r w:rsidRPr="00542D69">
        <w:rPr>
          <w:rFonts w:asciiTheme="minorHAnsi" w:hAnsiTheme="minorHAnsi" w:cstheme="minorHAnsi"/>
          <w:b/>
          <w:sz w:val="23"/>
          <w:szCs w:val="23"/>
        </w:rPr>
        <w:t>High-Rise:</w:t>
      </w:r>
    </w:p>
    <w:p w14:paraId="67EA7BB7" w14:textId="77777777" w:rsidR="002C5F28" w:rsidRPr="00542D69" w:rsidRDefault="002C5F28" w:rsidP="002C5F28">
      <w:pPr>
        <w:spacing w:after="0"/>
        <w:ind w:left="1080"/>
        <w:rPr>
          <w:rFonts w:asciiTheme="minorHAnsi" w:hAnsiTheme="minorHAnsi" w:cstheme="minorHAnsi"/>
          <w:sz w:val="23"/>
          <w:szCs w:val="23"/>
        </w:rPr>
      </w:pPr>
      <w:r w:rsidRPr="00542D69">
        <w:rPr>
          <w:rFonts w:asciiTheme="minorHAnsi" w:hAnsiTheme="minorHAnsi" w:cstheme="minorHAnsi"/>
          <w:sz w:val="23"/>
          <w:szCs w:val="23"/>
        </w:rPr>
        <w:t>4-stories or more and 5 units or more.</w:t>
      </w:r>
    </w:p>
    <w:p w14:paraId="29991338" w14:textId="77777777" w:rsidR="002C5F28" w:rsidRPr="00542D69" w:rsidRDefault="002C5F28" w:rsidP="002C5F28">
      <w:pPr>
        <w:spacing w:after="0"/>
        <w:rPr>
          <w:rFonts w:asciiTheme="minorHAnsi" w:hAnsiTheme="minorHAnsi" w:cstheme="minorHAnsi"/>
          <w:sz w:val="23"/>
          <w:szCs w:val="23"/>
        </w:rPr>
      </w:pPr>
    </w:p>
    <w:p w14:paraId="708308DB" w14:textId="77777777" w:rsidR="002C5F28" w:rsidRPr="00542D69" w:rsidRDefault="002C5F28" w:rsidP="002C5F28">
      <w:pPr>
        <w:spacing w:after="0"/>
        <w:ind w:left="720"/>
        <w:rPr>
          <w:rFonts w:asciiTheme="minorHAnsi" w:hAnsiTheme="minorHAnsi" w:cstheme="minorHAnsi"/>
          <w:b/>
          <w:sz w:val="23"/>
          <w:szCs w:val="23"/>
        </w:rPr>
      </w:pPr>
      <w:r w:rsidRPr="00542D69">
        <w:rPr>
          <w:rFonts w:asciiTheme="minorHAnsi" w:hAnsiTheme="minorHAnsi" w:cstheme="minorHAnsi"/>
          <w:b/>
          <w:sz w:val="23"/>
          <w:szCs w:val="23"/>
        </w:rPr>
        <w:t>Shelters, Group Homes, Transitional Facilities, and Rooming Houses:</w:t>
      </w:r>
    </w:p>
    <w:p w14:paraId="6DF7BEA1" w14:textId="77777777" w:rsidR="002C5F28" w:rsidRPr="00542D69" w:rsidRDefault="002C5F28" w:rsidP="002C5F28">
      <w:pPr>
        <w:spacing w:after="0"/>
        <w:ind w:left="1080"/>
        <w:rPr>
          <w:rFonts w:asciiTheme="minorHAnsi" w:hAnsiTheme="minorHAnsi" w:cstheme="minorHAnsi"/>
          <w:sz w:val="23"/>
          <w:szCs w:val="23"/>
        </w:rPr>
      </w:pPr>
      <w:r w:rsidRPr="00542D69">
        <w:rPr>
          <w:rFonts w:asciiTheme="minorHAnsi" w:hAnsiTheme="minorHAnsi" w:cstheme="minorHAnsi"/>
          <w:sz w:val="23"/>
          <w:szCs w:val="23"/>
        </w:rPr>
        <w:t>A dwelling unit or units whose principal purpose is to house on a temporary basis, individuals who may or may not be related to one another and who are not living in nursing homes, prisons, or similar institutional care facilities.</w:t>
      </w:r>
    </w:p>
    <w:p w14:paraId="5459171B" w14:textId="77777777" w:rsidR="002C5F28" w:rsidRPr="00542D69" w:rsidRDefault="002C5F28" w:rsidP="002C5F28">
      <w:pPr>
        <w:spacing w:after="0"/>
        <w:ind w:left="1080"/>
        <w:rPr>
          <w:rFonts w:asciiTheme="minorHAnsi" w:hAnsiTheme="minorHAnsi" w:cstheme="minorHAnsi"/>
          <w:sz w:val="23"/>
          <w:szCs w:val="23"/>
        </w:rPr>
      </w:pPr>
    </w:p>
    <w:p w14:paraId="78D840F2" w14:textId="46CB0F96" w:rsidR="002C5F28" w:rsidRPr="00542D69" w:rsidRDefault="002C5F28" w:rsidP="002C5F28">
      <w:pPr>
        <w:spacing w:after="0"/>
        <w:ind w:left="1080"/>
        <w:rPr>
          <w:rFonts w:asciiTheme="minorHAnsi" w:hAnsiTheme="minorHAnsi" w:cstheme="minorHAnsi"/>
          <w:sz w:val="23"/>
          <w:szCs w:val="23"/>
        </w:rPr>
      </w:pPr>
      <w:r w:rsidRPr="00542D69">
        <w:rPr>
          <w:rFonts w:asciiTheme="minorHAnsi" w:hAnsiTheme="minorHAnsi" w:cstheme="minorHAnsi"/>
          <w:sz w:val="23"/>
          <w:szCs w:val="23"/>
        </w:rPr>
        <w:t xml:space="preserve">Auditor </w:t>
      </w:r>
      <w:r w:rsidR="00E84BBC" w:rsidRPr="00542D69">
        <w:rPr>
          <w:rFonts w:asciiTheme="minorHAnsi" w:hAnsiTheme="minorHAnsi" w:cstheme="minorHAnsi"/>
          <w:sz w:val="23"/>
          <w:szCs w:val="23"/>
        </w:rPr>
        <w:t>shall</w:t>
      </w:r>
      <w:r w:rsidRPr="00542D69">
        <w:rPr>
          <w:rFonts w:asciiTheme="minorHAnsi" w:hAnsiTheme="minorHAnsi" w:cstheme="minorHAnsi"/>
          <w:sz w:val="23"/>
          <w:szCs w:val="23"/>
        </w:rPr>
        <w:t xml:space="preserve"> assess the use of the building to determine if operating as a SF or MF (unattached or attached units) and dwelling unit count.</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Document methodology and justification in the Project File.</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For the purpose of determining how many dwelling units exist in a shelter, local agencies may count one of the following as a dwelling unit:</w:t>
      </w:r>
    </w:p>
    <w:p w14:paraId="1B407176" w14:textId="77777777" w:rsidR="002C5F28" w:rsidRPr="00542D69" w:rsidRDefault="002C5F28" w:rsidP="002C5F28">
      <w:pPr>
        <w:spacing w:after="60"/>
        <w:ind w:left="1080"/>
        <w:rPr>
          <w:rFonts w:asciiTheme="minorHAnsi" w:hAnsiTheme="minorHAnsi" w:cstheme="minorHAnsi"/>
          <w:sz w:val="23"/>
          <w:szCs w:val="23"/>
        </w:rPr>
      </w:pPr>
    </w:p>
    <w:p w14:paraId="124D84ED" w14:textId="77777777" w:rsidR="002C5F28" w:rsidRPr="00542D69" w:rsidRDefault="002C5F28" w:rsidP="00F730DC">
      <w:pPr>
        <w:numPr>
          <w:ilvl w:val="3"/>
          <w:numId w:val="448"/>
        </w:numPr>
        <w:spacing w:after="60" w:line="276" w:lineRule="auto"/>
        <w:rPr>
          <w:rFonts w:asciiTheme="minorHAnsi" w:hAnsiTheme="minorHAnsi" w:cstheme="minorHAnsi"/>
          <w:sz w:val="23"/>
          <w:szCs w:val="23"/>
        </w:rPr>
      </w:pPr>
      <w:r w:rsidRPr="00542D69">
        <w:rPr>
          <w:rFonts w:asciiTheme="minorHAnsi" w:hAnsiTheme="minorHAnsi" w:cstheme="minorHAnsi"/>
          <w:sz w:val="23"/>
          <w:szCs w:val="23"/>
        </w:rPr>
        <w:t>Each 800 square feet</w:t>
      </w:r>
    </w:p>
    <w:p w14:paraId="42F12F65" w14:textId="77777777" w:rsidR="002C5F28" w:rsidRPr="00542D69" w:rsidRDefault="002C5F28" w:rsidP="00F730DC">
      <w:pPr>
        <w:numPr>
          <w:ilvl w:val="3"/>
          <w:numId w:val="448"/>
        </w:numPr>
        <w:spacing w:after="60" w:line="276" w:lineRule="auto"/>
        <w:rPr>
          <w:rFonts w:asciiTheme="minorHAnsi" w:hAnsiTheme="minorHAnsi" w:cstheme="minorHAnsi"/>
          <w:sz w:val="23"/>
          <w:szCs w:val="23"/>
        </w:rPr>
      </w:pPr>
      <w:r w:rsidRPr="00542D69">
        <w:rPr>
          <w:rFonts w:asciiTheme="minorHAnsi" w:hAnsiTheme="minorHAnsi" w:cstheme="minorHAnsi"/>
          <w:sz w:val="23"/>
          <w:szCs w:val="23"/>
        </w:rPr>
        <w:t>Each floor</w:t>
      </w:r>
    </w:p>
    <w:p w14:paraId="39B4117B" w14:textId="77777777" w:rsidR="002C5F28" w:rsidRPr="00542D69" w:rsidRDefault="002C5F28" w:rsidP="00F730DC">
      <w:pPr>
        <w:numPr>
          <w:ilvl w:val="3"/>
          <w:numId w:val="448"/>
        </w:numPr>
        <w:spacing w:after="60" w:line="276" w:lineRule="auto"/>
        <w:rPr>
          <w:rFonts w:asciiTheme="minorHAnsi" w:hAnsiTheme="minorHAnsi" w:cstheme="minorHAnsi"/>
          <w:sz w:val="23"/>
          <w:szCs w:val="23"/>
        </w:rPr>
      </w:pPr>
      <w:r w:rsidRPr="00542D69">
        <w:rPr>
          <w:rFonts w:asciiTheme="minorHAnsi" w:hAnsiTheme="minorHAnsi" w:cstheme="minorHAnsi"/>
          <w:sz w:val="23"/>
          <w:szCs w:val="23"/>
        </w:rPr>
        <w:t>As applicable, bedrooms may be treated as distinct dwelling units</w:t>
      </w:r>
    </w:p>
    <w:p w14:paraId="4C0F62B7" w14:textId="7DA0D094" w:rsidR="002C5F28" w:rsidRPr="00542D69" w:rsidRDefault="002C5F28" w:rsidP="002C5F28">
      <w:pPr>
        <w:spacing w:after="60"/>
        <w:ind w:left="1800"/>
        <w:rPr>
          <w:rFonts w:asciiTheme="minorHAnsi" w:hAnsiTheme="minorHAnsi" w:cstheme="minorHAnsi"/>
          <w:sz w:val="23"/>
          <w:szCs w:val="23"/>
        </w:rPr>
      </w:pPr>
      <w:r w:rsidRPr="00542D69">
        <w:rPr>
          <w:rFonts w:asciiTheme="minorHAnsi" w:hAnsiTheme="minorHAnsi" w:cstheme="minorHAnsi"/>
          <w:i/>
          <w:sz w:val="23"/>
          <w:szCs w:val="23"/>
        </w:rPr>
        <w:t>Examples include:</w:t>
      </w:r>
      <w:r w:rsidR="00F175D0" w:rsidRPr="00542D69">
        <w:rPr>
          <w:rFonts w:asciiTheme="minorHAnsi" w:hAnsiTheme="minorHAnsi" w:cstheme="minorHAnsi"/>
          <w:sz w:val="23"/>
          <w:szCs w:val="23"/>
        </w:rPr>
        <w:t xml:space="preserve"> </w:t>
      </w:r>
      <w:r w:rsidRPr="00542D69">
        <w:rPr>
          <w:rFonts w:asciiTheme="minorHAnsi" w:hAnsiTheme="minorHAnsi" w:cstheme="minorHAnsi"/>
          <w:sz w:val="23"/>
          <w:szCs w:val="23"/>
        </w:rPr>
        <w:t>Single Resident Occupancy (SRO)</w:t>
      </w:r>
    </w:p>
    <w:p w14:paraId="054AE7D1"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04" w:name="Definition_Dwelling_Unit_SF"/>
      <w:bookmarkEnd w:id="604"/>
      <w:r w:rsidRPr="00542D69">
        <w:rPr>
          <w:rFonts w:asciiTheme="minorHAnsi" w:hAnsiTheme="minorHAnsi" w:cstheme="minorHAnsi"/>
          <w:b/>
          <w:bCs/>
          <w:sz w:val="28"/>
          <w:szCs w:val="28"/>
        </w:rPr>
        <w:t>Dwelling – Single-Family (SF)</w:t>
      </w:r>
    </w:p>
    <w:p w14:paraId="25ABEE88"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A structure containing no more than one dwelling unit.</w:t>
      </w:r>
    </w:p>
    <w:p w14:paraId="4FEA9453"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05" w:name="E"/>
      <w:r w:rsidRPr="00542D69">
        <w:rPr>
          <w:rFonts w:asciiTheme="minorHAnsi" w:hAnsiTheme="minorHAnsi" w:cstheme="minorHAnsi"/>
          <w:b/>
          <w:bCs/>
          <w:sz w:val="28"/>
          <w:szCs w:val="28"/>
        </w:rPr>
        <w:t>E</w:t>
      </w:r>
    </w:p>
    <w:bookmarkEnd w:id="605"/>
    <w:p w14:paraId="7549017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Earned Income</w:t>
      </w:r>
    </w:p>
    <w:p w14:paraId="0CCA908C"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Income from salaries or wages.</w:t>
      </w:r>
    </w:p>
    <w:p w14:paraId="5217FBA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Elderly Person</w:t>
      </w:r>
    </w:p>
    <w:p w14:paraId="7D1D7F9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 person who is 60 years of age or older.</w:t>
      </w:r>
    </w:p>
    <w:p w14:paraId="6FB3D855"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Electrical Repair</w:t>
      </w:r>
    </w:p>
    <w:p w14:paraId="617F1C0E" w14:textId="1F22E5B7" w:rsidR="002C5F28" w:rsidRPr="00542D69" w:rsidRDefault="002C5F28" w:rsidP="002C5F28">
      <w:pPr>
        <w:ind w:left="364"/>
        <w:rPr>
          <w:rFonts w:asciiTheme="minorHAnsi" w:hAnsiTheme="minorHAnsi" w:cstheme="minorHAnsi"/>
          <w:bCs/>
        </w:rPr>
      </w:pPr>
      <w:r w:rsidRPr="00542D69">
        <w:rPr>
          <w:rFonts w:asciiTheme="minorHAnsi" w:hAnsiTheme="minorHAnsi" w:cstheme="minorHAnsi"/>
          <w:b/>
          <w:bCs/>
        </w:rPr>
        <w:t>Minor:</w:t>
      </w:r>
      <w:r w:rsidR="00F175D0" w:rsidRPr="00542D69">
        <w:rPr>
          <w:rFonts w:asciiTheme="minorHAnsi" w:hAnsiTheme="minorHAnsi" w:cstheme="minorHAnsi"/>
          <w:bCs/>
        </w:rPr>
        <w:t xml:space="preserve"> </w:t>
      </w:r>
      <w:r w:rsidRPr="00542D69">
        <w:rPr>
          <w:rFonts w:asciiTheme="minorHAnsi" w:hAnsiTheme="minorHAnsi" w:cstheme="minorHAnsi"/>
          <w:bCs/>
        </w:rPr>
        <w:t>E</w:t>
      </w:r>
      <w:r w:rsidRPr="00542D69">
        <w:rPr>
          <w:rFonts w:asciiTheme="minorHAnsi" w:hAnsiTheme="minorHAnsi" w:cstheme="minorHAnsi"/>
        </w:rPr>
        <w:t>lectrical repairs required for health and safety with small material costs including, but not limited to:</w:t>
      </w:r>
      <w:r w:rsidR="00F175D0" w:rsidRPr="00542D69">
        <w:rPr>
          <w:rFonts w:asciiTheme="minorHAnsi" w:hAnsiTheme="minorHAnsi" w:cstheme="minorHAnsi"/>
        </w:rPr>
        <w:t xml:space="preserve"> </w:t>
      </w:r>
      <w:r w:rsidRPr="00542D69">
        <w:rPr>
          <w:rFonts w:asciiTheme="minorHAnsi" w:hAnsiTheme="minorHAnsi" w:cstheme="minorHAnsi"/>
        </w:rPr>
        <w:t>open splices, non-conforming wiring, missing junction boxes (j-box), j-box covers, outlet/switch/blank cover plates, gfci, pigtails, and replacing breaker</w:t>
      </w:r>
      <w:r w:rsidRPr="00542D69">
        <w:rPr>
          <w:rFonts w:asciiTheme="minorHAnsi" w:hAnsiTheme="minorHAnsi" w:cstheme="minorHAnsi"/>
          <w:bCs/>
        </w:rPr>
        <w:t>.</w:t>
      </w:r>
    </w:p>
    <w:p w14:paraId="64642392" w14:textId="48E26356" w:rsidR="002C5F28" w:rsidRPr="00542D69" w:rsidRDefault="002C5F28" w:rsidP="002C5F28">
      <w:pPr>
        <w:ind w:left="364"/>
        <w:rPr>
          <w:rFonts w:asciiTheme="minorHAnsi" w:hAnsiTheme="minorHAnsi" w:cstheme="minorHAnsi"/>
          <w:bCs/>
        </w:rPr>
      </w:pPr>
      <w:r w:rsidRPr="00542D69">
        <w:rPr>
          <w:rFonts w:asciiTheme="minorHAnsi" w:hAnsiTheme="minorHAnsi" w:cstheme="minorHAnsi"/>
          <w:b/>
          <w:bCs/>
        </w:rPr>
        <w:t>Major:</w:t>
      </w:r>
      <w:r w:rsidR="00F175D0" w:rsidRPr="00542D69">
        <w:rPr>
          <w:rFonts w:asciiTheme="minorHAnsi" w:hAnsiTheme="minorHAnsi" w:cstheme="minorHAnsi"/>
          <w:bCs/>
        </w:rPr>
        <w:t xml:space="preserve"> </w:t>
      </w:r>
      <w:r w:rsidRPr="00542D69">
        <w:rPr>
          <w:rFonts w:asciiTheme="minorHAnsi" w:hAnsiTheme="minorHAnsi" w:cstheme="minorHAnsi"/>
          <w:bCs/>
        </w:rPr>
        <w:t>E</w:t>
      </w:r>
      <w:r w:rsidRPr="00542D69">
        <w:rPr>
          <w:rFonts w:asciiTheme="minorHAnsi" w:hAnsiTheme="minorHAnsi" w:cstheme="minorHAnsi"/>
        </w:rPr>
        <w:t>lectrical repairs required for health and safety with large material costs including, but not limited to:</w:t>
      </w:r>
      <w:r w:rsidR="00F175D0" w:rsidRPr="00542D69">
        <w:rPr>
          <w:rFonts w:asciiTheme="minorHAnsi" w:hAnsiTheme="minorHAnsi" w:cstheme="minorHAnsi"/>
        </w:rPr>
        <w:t xml:space="preserve"> </w:t>
      </w:r>
      <w:r w:rsidRPr="00542D69">
        <w:rPr>
          <w:rFonts w:asciiTheme="minorHAnsi" w:hAnsiTheme="minorHAnsi" w:cstheme="minorHAnsi"/>
        </w:rPr>
        <w:t>upgrading circuits, replacing electrical panel, increasing electrical service, and completely rewiring</w:t>
      </w:r>
      <w:r w:rsidRPr="00542D69">
        <w:rPr>
          <w:rFonts w:asciiTheme="minorHAnsi" w:hAnsiTheme="minorHAnsi" w:cstheme="minorHAnsi"/>
          <w:bCs/>
        </w:rPr>
        <w:t>.</w:t>
      </w:r>
    </w:p>
    <w:p w14:paraId="70B573C0"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06" w:name="Definition_eligible_household_member"/>
      <w:r w:rsidRPr="00542D69">
        <w:rPr>
          <w:rFonts w:asciiTheme="minorHAnsi" w:hAnsiTheme="minorHAnsi" w:cstheme="minorHAnsi"/>
          <w:b/>
          <w:bCs/>
          <w:sz w:val="28"/>
          <w:szCs w:val="28"/>
        </w:rPr>
        <w:t>Eligible Household Member</w:t>
      </w:r>
      <w:bookmarkEnd w:id="606"/>
    </w:p>
    <w:p w14:paraId="7C26732C" w14:textId="7C8358FF" w:rsidR="002C5F28" w:rsidRPr="00542D69" w:rsidRDefault="002C5F28" w:rsidP="002C5F28">
      <w:pPr>
        <w:rPr>
          <w:rFonts w:asciiTheme="minorHAnsi" w:hAnsiTheme="minorHAnsi" w:cstheme="minorHAnsi"/>
          <w:bCs/>
        </w:rPr>
      </w:pPr>
      <w:r w:rsidRPr="00542D69">
        <w:rPr>
          <w:rFonts w:asciiTheme="minorHAnsi" w:hAnsiTheme="minorHAnsi" w:cstheme="minorHAnsi"/>
        </w:rPr>
        <w:t xml:space="preserve">Per 62 FR 61344-61416, an eligible household member </w:t>
      </w:r>
      <w:r w:rsidR="00A3366B" w:rsidRPr="00542D69">
        <w:rPr>
          <w:rFonts w:asciiTheme="minorHAnsi" w:hAnsiTheme="minorHAnsi" w:cstheme="minorHAnsi"/>
        </w:rPr>
        <w:t xml:space="preserve">shall </w:t>
      </w:r>
      <w:r w:rsidRPr="00542D69">
        <w:rPr>
          <w:rFonts w:asciiTheme="minorHAnsi" w:hAnsiTheme="minorHAnsi" w:cstheme="minorHAnsi"/>
        </w:rPr>
        <w:t>b</w:t>
      </w:r>
      <w:r w:rsidR="00380569">
        <w:rPr>
          <w:rFonts w:asciiTheme="minorHAnsi" w:hAnsiTheme="minorHAnsi" w:cstheme="minorHAnsi"/>
        </w:rPr>
        <w:t>e a U.S. citizen or documented immigrant (</w:t>
      </w:r>
      <w:r w:rsidRPr="00542D69">
        <w:rPr>
          <w:rFonts w:asciiTheme="minorHAnsi" w:hAnsiTheme="minorHAnsi" w:cstheme="minorHAnsi"/>
        </w:rPr>
        <w:t>qualified alien</w:t>
      </w:r>
      <w:r w:rsidR="00380569">
        <w:rPr>
          <w:rFonts w:asciiTheme="minorHAnsi" w:hAnsiTheme="minorHAnsi" w:cstheme="minorHAnsi"/>
        </w:rPr>
        <w:t>).</w:t>
      </w:r>
      <w:r w:rsidR="00F175D0" w:rsidRPr="00542D69">
        <w:rPr>
          <w:rFonts w:asciiTheme="minorHAnsi" w:hAnsiTheme="minorHAnsi" w:cstheme="minorHAnsi"/>
        </w:rPr>
        <w:t xml:space="preserve"> </w:t>
      </w:r>
      <w:r w:rsidRPr="00542D69">
        <w:rPr>
          <w:rFonts w:asciiTheme="minorHAnsi" w:hAnsiTheme="minorHAnsi" w:cstheme="minorHAnsi"/>
        </w:rPr>
        <w:t xml:space="preserve">Each household member’s citizenship status </w:t>
      </w:r>
      <w:r w:rsidR="00143C25" w:rsidRPr="00542D69">
        <w:rPr>
          <w:rFonts w:asciiTheme="minorHAnsi" w:hAnsiTheme="minorHAnsi" w:cstheme="minorHAnsi"/>
        </w:rPr>
        <w:t xml:space="preserve">shall </w:t>
      </w:r>
      <w:r w:rsidRPr="00542D69">
        <w:rPr>
          <w:rFonts w:asciiTheme="minorHAnsi" w:hAnsiTheme="minorHAnsi" w:cstheme="minorHAnsi"/>
        </w:rPr>
        <w:t>be documented.</w:t>
      </w:r>
    </w:p>
    <w:p w14:paraId="6A1D6AE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Emergency Shelter</w:t>
      </w:r>
    </w:p>
    <w:p w14:paraId="0599F203"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 facility that provides temporary or transitional shelter for homeless people.</w:t>
      </w:r>
    </w:p>
    <w:p w14:paraId="7DE6205F"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Energy Audit</w:t>
      </w:r>
    </w:p>
    <w:p w14:paraId="0074E110" w14:textId="21AB4430" w:rsidR="002C5F28" w:rsidRPr="00542D69" w:rsidRDefault="002C5F28" w:rsidP="002C5F28">
      <w:pPr>
        <w:rPr>
          <w:rFonts w:asciiTheme="minorHAnsi" w:hAnsiTheme="minorHAnsi" w:cstheme="minorHAnsi"/>
          <w:bCs/>
        </w:rPr>
      </w:pPr>
      <w:r w:rsidRPr="00542D69">
        <w:rPr>
          <w:rFonts w:asciiTheme="minorHAnsi" w:hAnsiTheme="minorHAnsi" w:cstheme="minorHAnsi"/>
          <w:bCs/>
        </w:rPr>
        <w:t>On-site evaluation performed by trained auditors of a dwelling unit’s physical and operating characteristics, and its energy uses and processes.</w:t>
      </w:r>
      <w:r w:rsidR="00F175D0" w:rsidRPr="00542D69">
        <w:rPr>
          <w:rFonts w:asciiTheme="minorHAnsi" w:hAnsiTheme="minorHAnsi" w:cstheme="minorHAnsi"/>
          <w:bCs/>
        </w:rPr>
        <w:t xml:space="preserve"> </w:t>
      </w:r>
    </w:p>
    <w:p w14:paraId="1EEAE2BB"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Energy Audit Report</w:t>
      </w:r>
    </w:p>
    <w:p w14:paraId="3408D117" w14:textId="2D83EE69" w:rsidR="002C5F28" w:rsidRPr="00542D69" w:rsidRDefault="002C5F28" w:rsidP="002C5F28">
      <w:pPr>
        <w:rPr>
          <w:rFonts w:asciiTheme="minorHAnsi" w:hAnsiTheme="minorHAnsi" w:cstheme="minorHAnsi"/>
          <w:bCs/>
        </w:rPr>
      </w:pPr>
      <w:r w:rsidRPr="00542D69">
        <w:rPr>
          <w:rFonts w:asciiTheme="minorHAnsi" w:hAnsiTheme="minorHAnsi" w:cstheme="minorHAnsi"/>
          <w:color w:val="000000"/>
        </w:rPr>
        <w:t>A report to explain the Energy Audit findings in a manner which is easily understandable including the condition of the property, the potential energy savings, and the Wx Project Scope of Work.</w:t>
      </w:r>
      <w:r w:rsidR="00F175D0" w:rsidRPr="00542D69">
        <w:rPr>
          <w:rFonts w:asciiTheme="minorHAnsi" w:hAnsiTheme="minorHAnsi" w:cstheme="minorHAnsi"/>
          <w:bCs/>
        </w:rPr>
        <w:t xml:space="preserve"> </w:t>
      </w:r>
    </w:p>
    <w:p w14:paraId="514A2454"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Energy Star</w:t>
      </w:r>
    </w:p>
    <w:p w14:paraId="246078DB"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Department of Energy designation for products and materials that meet certain established energy efficiency requirements</w:t>
      </w:r>
      <w:r w:rsidRPr="00542D69">
        <w:rPr>
          <w:rFonts w:asciiTheme="minorHAnsi" w:hAnsiTheme="minorHAnsi" w:cstheme="minorHAnsi"/>
          <w:bCs/>
        </w:rPr>
        <w:t>.</w:t>
      </w:r>
    </w:p>
    <w:p w14:paraId="24092C8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Exterior Wall Plate</w:t>
      </w:r>
    </w:p>
    <w:p w14:paraId="0EFEB92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bottom framing member of a wall system that lies flat on the exterior perimeter of the foundation and to which wall studs are fastened</w:t>
      </w:r>
      <w:r w:rsidRPr="00542D69">
        <w:rPr>
          <w:rFonts w:asciiTheme="minorHAnsi" w:hAnsiTheme="minorHAnsi" w:cstheme="minorHAnsi"/>
          <w:bCs/>
        </w:rPr>
        <w:t>.</w:t>
      </w:r>
    </w:p>
    <w:p w14:paraId="5D129D4E"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07" w:name="F"/>
      <w:r w:rsidRPr="00542D69">
        <w:rPr>
          <w:rFonts w:asciiTheme="minorHAnsi" w:hAnsiTheme="minorHAnsi" w:cstheme="minorHAnsi"/>
          <w:b/>
          <w:bCs/>
          <w:sz w:val="28"/>
          <w:szCs w:val="28"/>
        </w:rPr>
        <w:t>F</w:t>
      </w:r>
    </w:p>
    <w:p w14:paraId="2E29AEC0"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08" w:name="Definition_Factory_built_Housing"/>
      <w:bookmarkEnd w:id="607"/>
      <w:bookmarkEnd w:id="608"/>
      <w:r w:rsidRPr="00542D69">
        <w:rPr>
          <w:rFonts w:asciiTheme="minorHAnsi" w:hAnsiTheme="minorHAnsi" w:cstheme="minorHAnsi"/>
          <w:b/>
          <w:bCs/>
          <w:sz w:val="28"/>
          <w:szCs w:val="28"/>
        </w:rPr>
        <w:t>Factory-built Housing</w:t>
      </w:r>
    </w:p>
    <w:p w14:paraId="1021C76E" w14:textId="6F5AF190" w:rsidR="002C5F28" w:rsidRPr="00542D69" w:rsidRDefault="002C5F28" w:rsidP="002C5F28">
      <w:pPr>
        <w:rPr>
          <w:rFonts w:asciiTheme="minorHAnsi" w:hAnsiTheme="minorHAnsi" w:cstheme="minorHAnsi"/>
          <w:bCs/>
        </w:rPr>
      </w:pPr>
      <w:r w:rsidRPr="00542D69">
        <w:rPr>
          <w:rFonts w:asciiTheme="minorHAnsi" w:hAnsiTheme="minorHAnsi" w:cstheme="minorHAnsi"/>
        </w:rPr>
        <w:t>Housing designed for human occupancy such as a single-family dwelling.</w:t>
      </w:r>
      <w:r w:rsidR="00F175D0" w:rsidRPr="00542D69">
        <w:rPr>
          <w:rFonts w:asciiTheme="minorHAnsi" w:hAnsiTheme="minorHAnsi" w:cstheme="minorHAnsi"/>
        </w:rPr>
        <w:t xml:space="preserve"> </w:t>
      </w:r>
      <w:r w:rsidRPr="00542D69">
        <w:rPr>
          <w:rFonts w:asciiTheme="minorHAnsi" w:hAnsiTheme="minorHAnsi" w:cstheme="minorHAnsi"/>
        </w:rPr>
        <w:t>The structure of any room is entirely or substantially prefabricated or assembled at a place other than a building site.</w:t>
      </w:r>
      <w:r w:rsidR="00F175D0" w:rsidRPr="00542D69">
        <w:rPr>
          <w:rFonts w:asciiTheme="minorHAnsi" w:hAnsiTheme="minorHAnsi" w:cstheme="minorHAnsi"/>
        </w:rPr>
        <w:t xml:space="preserve"> </w:t>
      </w:r>
      <w:r w:rsidRPr="00542D69">
        <w:rPr>
          <w:rFonts w:asciiTheme="minorHAnsi" w:hAnsiTheme="minorHAnsi" w:cstheme="minorHAnsi"/>
        </w:rPr>
        <w:t>It may also include a component.</w:t>
      </w:r>
      <w:r w:rsidR="00F175D0" w:rsidRPr="00542D69">
        <w:rPr>
          <w:rFonts w:asciiTheme="minorHAnsi" w:hAnsiTheme="minorHAnsi" w:cstheme="minorHAnsi"/>
        </w:rPr>
        <w:t xml:space="preserve"> </w:t>
      </w:r>
      <w:r w:rsidRPr="00542D69">
        <w:rPr>
          <w:rFonts w:asciiTheme="minorHAnsi" w:hAnsiTheme="minorHAnsi" w:cstheme="minorHAnsi"/>
        </w:rPr>
        <w:t>A factory-built house is also referred to as a "modular" structure.</w:t>
      </w:r>
      <w:r w:rsidR="00F175D0" w:rsidRPr="00542D69">
        <w:rPr>
          <w:rFonts w:asciiTheme="minorHAnsi" w:hAnsiTheme="minorHAnsi" w:cstheme="minorHAnsi"/>
        </w:rPr>
        <w:t xml:space="preserve"> </w:t>
      </w:r>
      <w:r w:rsidRPr="00542D69">
        <w:rPr>
          <w:rFonts w:asciiTheme="minorHAnsi" w:hAnsiTheme="minorHAnsi" w:cstheme="minorHAnsi"/>
        </w:rPr>
        <w:t>Factory-built housing does not include manufactured (mobile) housing. (</w:t>
      </w:r>
      <w:hyperlink r:id="rId1085" w:history="1">
        <w:r w:rsidRPr="00542D69">
          <w:rPr>
            <w:rFonts w:asciiTheme="minorHAnsi" w:hAnsiTheme="minorHAnsi" w:cstheme="minorHAnsi"/>
            <w:color w:val="0000FF"/>
            <w:u w:val="single"/>
          </w:rPr>
          <w:t>See RCW 43.22.450(3)</w:t>
        </w:r>
      </w:hyperlink>
      <w:r w:rsidRPr="00542D69">
        <w:rPr>
          <w:rFonts w:asciiTheme="minorHAnsi" w:hAnsiTheme="minorHAnsi" w:cstheme="minorHAnsi"/>
        </w:rPr>
        <w:t>)</w:t>
      </w:r>
      <w:r w:rsidRPr="00542D69">
        <w:rPr>
          <w:rFonts w:asciiTheme="minorHAnsi" w:hAnsiTheme="minorHAnsi" w:cstheme="minorHAnsi"/>
          <w:bCs/>
        </w:rPr>
        <w:t>.</w:t>
      </w:r>
    </w:p>
    <w:p w14:paraId="7AEC8BF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Fan Control</w:t>
      </w:r>
    </w:p>
    <w:p w14:paraId="5FC28E1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bimetal thermostat that turns the furnace blower on and off as it senses the presence of heat</w:t>
      </w:r>
      <w:r w:rsidRPr="00542D69">
        <w:rPr>
          <w:rFonts w:asciiTheme="minorHAnsi" w:hAnsiTheme="minorHAnsi" w:cstheme="minorHAnsi"/>
          <w:bCs/>
        </w:rPr>
        <w:t>.</w:t>
      </w:r>
    </w:p>
    <w:p w14:paraId="45D2293A"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09" w:name="_Financial_Audit_Costs"/>
      <w:bookmarkEnd w:id="609"/>
      <w:r w:rsidRPr="00542D69">
        <w:rPr>
          <w:rFonts w:asciiTheme="minorHAnsi" w:hAnsiTheme="minorHAnsi" w:cstheme="minorHAnsi"/>
          <w:b/>
          <w:bCs/>
          <w:sz w:val="28"/>
          <w:szCs w:val="28"/>
        </w:rPr>
        <w:t>Financial Audit Costs</w:t>
      </w:r>
    </w:p>
    <w:p w14:paraId="2A846F3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 xml:space="preserve">Costs for a financial audit in compliance with </w:t>
      </w:r>
      <w:hyperlink w:anchor="_SECTION_6.8_AUDITS" w:history="1">
        <w:r w:rsidRPr="00542D69">
          <w:rPr>
            <w:rFonts w:asciiTheme="minorHAnsi" w:hAnsiTheme="minorHAnsi" w:cstheme="minorHAnsi"/>
            <w:b/>
            <w:color w:val="0000FF"/>
            <w:u w:val="single"/>
          </w:rPr>
          <w:t xml:space="preserve">Section 6.8, </w:t>
        </w:r>
        <w:r w:rsidRPr="00542D69">
          <w:rPr>
            <w:rFonts w:asciiTheme="minorHAnsi" w:hAnsiTheme="minorHAnsi" w:cstheme="minorHAnsi"/>
            <w:b/>
            <w:i/>
            <w:color w:val="0000FF"/>
            <w:u w:val="single"/>
          </w:rPr>
          <w:t>Audits</w:t>
        </w:r>
      </w:hyperlink>
      <w:r w:rsidRPr="00542D69">
        <w:rPr>
          <w:rFonts w:asciiTheme="minorHAnsi" w:hAnsiTheme="minorHAnsi" w:cstheme="minorHAnsi"/>
          <w:bCs/>
        </w:rPr>
        <w:t>.</w:t>
      </w:r>
    </w:p>
    <w:p w14:paraId="35AC307B"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Flame-spread Rating</w:t>
      </w:r>
    </w:p>
    <w:p w14:paraId="29CCB6C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flame spread index and smoke development index obtained by ASTM E 84 test method for surface burning characteristics of building materials</w:t>
      </w:r>
      <w:r w:rsidRPr="00542D69">
        <w:rPr>
          <w:rFonts w:asciiTheme="minorHAnsi" w:hAnsiTheme="minorHAnsi" w:cstheme="minorHAnsi"/>
          <w:bCs/>
        </w:rPr>
        <w:t>.</w:t>
      </w:r>
    </w:p>
    <w:p w14:paraId="2D8DA154"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Flooring</w:t>
      </w:r>
    </w:p>
    <w:p w14:paraId="2D72D89A" w14:textId="1FA90429" w:rsidR="002C5F28" w:rsidRPr="00542D69" w:rsidRDefault="002C5F28" w:rsidP="002C5F28">
      <w:pPr>
        <w:rPr>
          <w:rFonts w:asciiTheme="minorHAnsi" w:hAnsiTheme="minorHAnsi" w:cstheme="minorHAnsi"/>
        </w:rPr>
      </w:pPr>
      <w:r w:rsidRPr="00542D69">
        <w:rPr>
          <w:rFonts w:asciiTheme="minorHAnsi" w:hAnsiTheme="minorHAnsi" w:cstheme="minorHAnsi"/>
        </w:rPr>
        <w:t>When replacing flooring install hard surface flooring.</w:t>
      </w:r>
      <w:r w:rsidR="00F175D0" w:rsidRPr="00542D69">
        <w:rPr>
          <w:rFonts w:asciiTheme="minorHAnsi" w:hAnsiTheme="minorHAnsi" w:cstheme="minorHAnsi"/>
        </w:rPr>
        <w:t xml:space="preserve"> </w:t>
      </w:r>
      <w:r w:rsidRPr="00542D69">
        <w:rPr>
          <w:rFonts w:asciiTheme="minorHAnsi" w:hAnsiTheme="minorHAnsi" w:cstheme="minorHAnsi"/>
        </w:rPr>
        <w:t>Conduct an analysis to how much of the home’s flooring should be replaced to benefit the client.</w:t>
      </w:r>
      <w:r w:rsidR="00F175D0" w:rsidRPr="00542D69">
        <w:rPr>
          <w:rFonts w:asciiTheme="minorHAnsi" w:hAnsiTheme="minorHAnsi" w:cstheme="minorHAnsi"/>
        </w:rPr>
        <w:t xml:space="preserve"> </w:t>
      </w:r>
      <w:r w:rsidRPr="00542D69">
        <w:rPr>
          <w:rFonts w:asciiTheme="minorHAnsi" w:hAnsiTheme="minorHAnsi" w:cstheme="minorHAnsi"/>
        </w:rPr>
        <w:t xml:space="preserve">Non-hard surface flooring replacements </w:t>
      </w:r>
      <w:r w:rsidR="00E84BBC" w:rsidRPr="00542D69">
        <w:rPr>
          <w:rFonts w:asciiTheme="minorHAnsi" w:hAnsiTheme="minorHAnsi" w:cstheme="minorHAnsi"/>
        </w:rPr>
        <w:t>shall</w:t>
      </w:r>
      <w:r w:rsidRPr="00542D69">
        <w:rPr>
          <w:rFonts w:asciiTheme="minorHAnsi" w:hAnsiTheme="minorHAnsi" w:cstheme="minorHAnsi"/>
        </w:rPr>
        <w:t xml:space="preserve"> be approved by the </w:t>
      </w:r>
      <w:r w:rsidR="005D395B" w:rsidRPr="00542D69">
        <w:rPr>
          <w:rFonts w:asciiTheme="minorHAnsi" w:hAnsiTheme="minorHAnsi" w:cstheme="minorHAnsi"/>
        </w:rPr>
        <w:t>Washington State Weatherization Plus Health (State)</w:t>
      </w:r>
      <w:r w:rsidRPr="00542D69">
        <w:rPr>
          <w:rFonts w:asciiTheme="minorHAnsi" w:hAnsiTheme="minorHAnsi" w:cstheme="minorHAnsi"/>
        </w:rPr>
        <w:t xml:space="preserve"> Program Manager.</w:t>
      </w:r>
    </w:p>
    <w:p w14:paraId="29EC518E"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Flue</w:t>
      </w:r>
    </w:p>
    <w:p w14:paraId="6A01849B"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channel for combustion gases</w:t>
      </w:r>
      <w:r w:rsidRPr="00542D69">
        <w:rPr>
          <w:rFonts w:asciiTheme="minorHAnsi" w:hAnsiTheme="minorHAnsi" w:cstheme="minorHAnsi"/>
          <w:bCs/>
        </w:rPr>
        <w:t>.</w:t>
      </w:r>
    </w:p>
    <w:p w14:paraId="57492E36"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10" w:name="Definition_Friable"/>
      <w:bookmarkEnd w:id="610"/>
      <w:r w:rsidRPr="00542D69">
        <w:rPr>
          <w:rFonts w:asciiTheme="minorHAnsi" w:hAnsiTheme="minorHAnsi" w:cstheme="minorHAnsi"/>
          <w:b/>
          <w:bCs/>
          <w:sz w:val="28"/>
          <w:szCs w:val="28"/>
        </w:rPr>
        <w:t>Friable</w:t>
      </w:r>
    </w:p>
    <w:p w14:paraId="2D7EA9C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Material can be crumbled, pulverized, or reduced to powder by the pressure of an ordinary human hand.</w:t>
      </w:r>
    </w:p>
    <w:p w14:paraId="6F44212A" w14:textId="3F9D39C3" w:rsidR="002C5F28" w:rsidRPr="00542D69" w:rsidRDefault="00D745FA"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Fully Enclosed Air</w:t>
      </w:r>
      <w:r w:rsidR="002C5F28" w:rsidRPr="00542D69">
        <w:rPr>
          <w:rFonts w:asciiTheme="minorHAnsi" w:hAnsiTheme="minorHAnsi" w:cstheme="minorHAnsi"/>
          <w:b/>
          <w:bCs/>
          <w:sz w:val="28"/>
          <w:szCs w:val="28"/>
        </w:rPr>
        <w:t>tight Cavity</w:t>
      </w:r>
    </w:p>
    <w:p w14:paraId="23B93B5A"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An insulation cavity enclosed on all six sides by a rigid material (eg. drywall, OSB, rigid insulation board, etc.).</w:t>
      </w:r>
    </w:p>
    <w:p w14:paraId="14269F2D" w14:textId="5E37E922" w:rsidR="002C5F28" w:rsidRPr="00542D69" w:rsidRDefault="002C5F28" w:rsidP="002C5F28">
      <w:pPr>
        <w:rPr>
          <w:rFonts w:asciiTheme="minorHAnsi" w:hAnsiTheme="minorHAnsi" w:cstheme="minorHAnsi"/>
        </w:rPr>
      </w:pPr>
      <w:r w:rsidRPr="00542D69">
        <w:rPr>
          <w:rFonts w:asciiTheme="minorHAnsi" w:hAnsiTheme="minorHAnsi" w:cstheme="minorHAnsi"/>
          <w:b/>
          <w:i/>
        </w:rPr>
        <w:t>Exception:</w:t>
      </w:r>
      <w:r w:rsidRPr="00542D69">
        <w:rPr>
          <w:rFonts w:asciiTheme="minorHAnsi" w:hAnsiTheme="minorHAnsi" w:cstheme="minorHAnsi"/>
        </w:rPr>
        <w:t xml:space="preserve"> an asphalt-impregnated fiberboard (a.k.a belly board) used in a mobile home, may qualify as a suitably rigid material but </w:t>
      </w:r>
      <w:r w:rsidR="00E84BBC" w:rsidRPr="00542D69">
        <w:rPr>
          <w:rFonts w:asciiTheme="minorHAnsi" w:hAnsiTheme="minorHAnsi" w:cstheme="minorHAnsi"/>
        </w:rPr>
        <w:t>shall</w:t>
      </w:r>
      <w:r w:rsidRPr="00542D69">
        <w:rPr>
          <w:rFonts w:asciiTheme="minorHAnsi" w:hAnsiTheme="minorHAnsi" w:cstheme="minorHAnsi"/>
        </w:rPr>
        <w:t xml:space="preserve"> be assessed on a case-by-case basis.</w:t>
      </w:r>
    </w:p>
    <w:p w14:paraId="497F026C"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11" w:name="G"/>
      <w:r w:rsidRPr="00542D69">
        <w:rPr>
          <w:rFonts w:asciiTheme="minorHAnsi" w:hAnsiTheme="minorHAnsi" w:cstheme="minorHAnsi"/>
          <w:b/>
          <w:bCs/>
          <w:sz w:val="28"/>
          <w:szCs w:val="28"/>
        </w:rPr>
        <w:t>G</w:t>
      </w:r>
    </w:p>
    <w:bookmarkEnd w:id="611"/>
    <w:p w14:paraId="288CB776"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Gas</w:t>
      </w:r>
    </w:p>
    <w:p w14:paraId="3966F59F"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Any gaseous fuel.</w:t>
      </w:r>
    </w:p>
    <w:p w14:paraId="3DE9A0BD"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12" w:name="_General_Heat_Waste"/>
      <w:bookmarkEnd w:id="612"/>
      <w:r w:rsidRPr="00542D69">
        <w:rPr>
          <w:rFonts w:asciiTheme="minorHAnsi" w:hAnsiTheme="minorHAnsi" w:cstheme="minorHAnsi"/>
          <w:b/>
          <w:bCs/>
          <w:sz w:val="28"/>
          <w:szCs w:val="28"/>
        </w:rPr>
        <w:t>General Heat Waste Reduction List</w:t>
      </w:r>
    </w:p>
    <w:p w14:paraId="2A29B82C" w14:textId="75535E62" w:rsidR="006612EB" w:rsidRPr="00542D69" w:rsidRDefault="002C5F28" w:rsidP="006612EB">
      <w:pPr>
        <w:rPr>
          <w:rFonts w:asciiTheme="minorHAnsi" w:hAnsiTheme="minorHAnsi" w:cstheme="minorHAnsi"/>
        </w:rPr>
      </w:pPr>
      <w:r w:rsidRPr="00542D69">
        <w:rPr>
          <w:rFonts w:asciiTheme="minorHAnsi" w:hAnsiTheme="minorHAnsi" w:cstheme="minorHAnsi"/>
        </w:rPr>
        <w:t>A State-approved table that establishes non-insulation energy conservation measures.</w:t>
      </w:r>
      <w:r w:rsidR="00F175D0" w:rsidRPr="00542D69">
        <w:rPr>
          <w:rFonts w:asciiTheme="minorHAnsi" w:hAnsiTheme="minorHAnsi" w:cstheme="minorHAnsi"/>
        </w:rPr>
        <w:t xml:space="preserve"> </w:t>
      </w:r>
      <w:r w:rsidRPr="00542D69">
        <w:rPr>
          <w:rFonts w:asciiTheme="minorHAnsi" w:hAnsiTheme="minorHAnsi" w:cstheme="minorHAnsi"/>
        </w:rPr>
        <w:t>All measures on this list are presumed cost-effective and shall be installed as applicable to the extent funding allows.</w:t>
      </w:r>
      <w:r w:rsidR="00F175D0" w:rsidRPr="00542D69">
        <w:rPr>
          <w:rFonts w:asciiTheme="minorHAnsi" w:hAnsiTheme="minorHAnsi" w:cstheme="minorHAnsi"/>
        </w:rPr>
        <w:t xml:space="preserve"> </w:t>
      </w:r>
      <w:r w:rsidRPr="00542D69">
        <w:rPr>
          <w:rFonts w:asciiTheme="minorHAnsi" w:hAnsiTheme="minorHAnsi" w:cstheme="minorHAnsi"/>
        </w:rPr>
        <w:t xml:space="preserve">Total General Heat Waste Reduction material and labor cost </w:t>
      </w:r>
      <w:r w:rsidR="00E84BBC" w:rsidRPr="00542D69">
        <w:rPr>
          <w:rFonts w:asciiTheme="minorHAnsi" w:hAnsiTheme="minorHAnsi" w:cstheme="minorHAnsi"/>
        </w:rPr>
        <w:t>shall</w:t>
      </w:r>
      <w:r w:rsidRPr="00542D69">
        <w:rPr>
          <w:rFonts w:asciiTheme="minorHAnsi" w:hAnsiTheme="minorHAnsi" w:cstheme="minorHAnsi"/>
        </w:rPr>
        <w:t xml:space="preserve"> be &lt;$250 per unit.</w:t>
      </w:r>
      <w:r w:rsidR="006612EB" w:rsidRPr="006612EB">
        <w:rPr>
          <w:rFonts w:asciiTheme="minorHAnsi" w:hAnsiTheme="minorHAnsi" w:cstheme="minorHAnsi"/>
        </w:rPr>
        <w:t xml:space="preserve"> </w:t>
      </w:r>
      <w:r w:rsidR="006612EB" w:rsidRPr="00542D69">
        <w:rPr>
          <w:rFonts w:asciiTheme="minorHAnsi" w:hAnsiTheme="minorHAnsi" w:cstheme="minorHAnsi"/>
        </w:rPr>
        <w:t xml:space="preserve">See </w:t>
      </w:r>
      <w:r w:rsidR="006612EB" w:rsidRPr="006612EB">
        <w:rPr>
          <w:rFonts w:asciiTheme="minorHAnsi" w:hAnsiTheme="minorHAnsi" w:cstheme="minorHAnsi"/>
          <w:b/>
        </w:rPr>
        <w:t>Policy 5.1.5</w:t>
      </w:r>
      <w:r w:rsidR="006612EB" w:rsidRPr="006612EB">
        <w:rPr>
          <w:rFonts w:asciiTheme="minorHAnsi" w:hAnsiTheme="minorHAnsi" w:cstheme="minorHAnsi"/>
          <w:b/>
          <w:i/>
        </w:rPr>
        <w:t>, Low-Cost/No-Cost and General Heat Waste Reduction</w:t>
      </w:r>
      <w:r w:rsidR="006612EB">
        <w:rPr>
          <w:rFonts w:asciiTheme="minorHAnsi" w:hAnsiTheme="minorHAnsi" w:cstheme="minorHAnsi"/>
          <w:b/>
          <w:i/>
        </w:rPr>
        <w:t>.</w:t>
      </w:r>
    </w:p>
    <w:p w14:paraId="0E39D005"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Green Cleaning Kit</w:t>
      </w:r>
    </w:p>
    <w:p w14:paraId="5AEDFF18"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See </w:t>
      </w:r>
      <w:hyperlink r:id="rId1086" w:history="1">
        <w:r w:rsidRPr="00542D69">
          <w:rPr>
            <w:rFonts w:asciiTheme="minorHAnsi" w:hAnsiTheme="minorHAnsi" w:cstheme="minorHAnsi"/>
            <w:i/>
            <w:color w:val="0000FF"/>
            <w:u w:val="single"/>
          </w:rPr>
          <w:t>Recipes for Safer Household Cleaners</w:t>
        </w:r>
      </w:hyperlink>
    </w:p>
    <w:p w14:paraId="77602D28" w14:textId="210BFA2C"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Local Agencies </w:t>
      </w:r>
      <w:r w:rsidR="00E84BBC" w:rsidRPr="00542D69">
        <w:rPr>
          <w:rFonts w:asciiTheme="minorHAnsi" w:hAnsiTheme="minorHAnsi" w:cstheme="minorHAnsi"/>
        </w:rPr>
        <w:t>shall</w:t>
      </w:r>
      <w:r w:rsidRPr="00542D69">
        <w:rPr>
          <w:rFonts w:asciiTheme="minorHAnsi" w:hAnsiTheme="minorHAnsi" w:cstheme="minorHAnsi"/>
        </w:rPr>
        <w:t xml:space="preserve"> choose products that are biodegradable and non-toxic – this ensures that they’ll break down into the soil and won’t be hazardous. All products </w:t>
      </w:r>
      <w:r w:rsidR="00E84BBC" w:rsidRPr="00542D69">
        <w:rPr>
          <w:rFonts w:asciiTheme="minorHAnsi" w:hAnsiTheme="minorHAnsi" w:cstheme="minorHAnsi"/>
        </w:rPr>
        <w:t>shall</w:t>
      </w:r>
      <w:r w:rsidRPr="00542D69">
        <w:rPr>
          <w:rFonts w:asciiTheme="minorHAnsi" w:hAnsiTheme="minorHAnsi" w:cstheme="minorHAnsi"/>
        </w:rPr>
        <w:t xml:space="preserve"> be certified by Green Seal and have less than 10% VOC concentration.</w:t>
      </w:r>
    </w:p>
    <w:p w14:paraId="3FB157E2"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13" w:name="H"/>
      <w:r w:rsidRPr="00542D69">
        <w:rPr>
          <w:rFonts w:asciiTheme="minorHAnsi" w:hAnsiTheme="minorHAnsi" w:cstheme="minorHAnsi"/>
          <w:b/>
          <w:bCs/>
          <w:sz w:val="28"/>
          <w:szCs w:val="28"/>
        </w:rPr>
        <w:t>H</w:t>
      </w:r>
    </w:p>
    <w:bookmarkEnd w:id="613"/>
    <w:p w14:paraId="118558C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Hardwired Detector (or Hardwired Fixture)</w:t>
      </w:r>
    </w:p>
    <w:p w14:paraId="43ABEF23"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detector or fixture that is directly and permanently wired into a dwelling unit's electrical system</w:t>
      </w:r>
      <w:r w:rsidRPr="00542D69">
        <w:rPr>
          <w:rFonts w:asciiTheme="minorHAnsi" w:hAnsiTheme="minorHAnsi" w:cstheme="minorHAnsi"/>
          <w:bCs/>
        </w:rPr>
        <w:t>.</w:t>
      </w:r>
    </w:p>
    <w:p w14:paraId="3601DC92"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14" w:name="Definition_Health_and_Safety_Measure"/>
      <w:bookmarkEnd w:id="614"/>
      <w:r w:rsidRPr="00542D69">
        <w:rPr>
          <w:rFonts w:asciiTheme="minorHAnsi" w:hAnsiTheme="minorHAnsi" w:cstheme="minorHAnsi"/>
          <w:b/>
          <w:bCs/>
          <w:sz w:val="28"/>
          <w:szCs w:val="28"/>
        </w:rPr>
        <w:t>Health and Safety (H&amp;S) Measure</w:t>
      </w:r>
    </w:p>
    <w:p w14:paraId="00779221" w14:textId="696EB78F" w:rsidR="002C5F28" w:rsidRPr="001E03F3" w:rsidRDefault="002C5F28" w:rsidP="002C5F28">
      <w:pPr>
        <w:rPr>
          <w:rFonts w:asciiTheme="minorHAnsi" w:hAnsiTheme="minorHAnsi" w:cstheme="minorHAnsi"/>
          <w:bCs/>
          <w:i/>
        </w:rPr>
      </w:pPr>
      <w:r w:rsidRPr="00542D69">
        <w:rPr>
          <w:rFonts w:asciiTheme="minorHAnsi" w:hAnsiTheme="minorHAnsi" w:cstheme="minorHAnsi"/>
          <w:bCs/>
        </w:rPr>
        <w:t>Energy-related measures and repairs necessary to eliminate hazards within a structure, which by their remedy, allow for the installation of weatherization materials.</w:t>
      </w:r>
      <w:r w:rsidR="00F175D0" w:rsidRPr="00542D69">
        <w:rPr>
          <w:rFonts w:asciiTheme="minorHAnsi" w:hAnsiTheme="minorHAnsi" w:cstheme="minorHAnsi"/>
          <w:bCs/>
        </w:rPr>
        <w:t xml:space="preserve"> </w:t>
      </w:r>
      <w:r w:rsidRPr="00542D69">
        <w:rPr>
          <w:rFonts w:asciiTheme="minorHAnsi" w:hAnsiTheme="minorHAnsi" w:cstheme="minorHAnsi"/>
          <w:bCs/>
        </w:rPr>
        <w:t xml:space="preserve">Energy-related health and safety measures and repairs are intended to protect building occupants and workers. </w:t>
      </w:r>
      <w:r w:rsidRPr="00542D69">
        <w:rPr>
          <w:rFonts w:asciiTheme="minorHAnsi" w:hAnsiTheme="minorHAnsi" w:cstheme="minorHAnsi"/>
          <w:bCs/>
        </w:rPr>
        <w:br/>
      </w:r>
      <w:r w:rsidRPr="001E03F3">
        <w:rPr>
          <w:rFonts w:asciiTheme="minorHAnsi" w:hAnsiTheme="minorHAnsi" w:cstheme="minorHAnsi"/>
          <w:bCs/>
          <w:i/>
        </w:rPr>
        <w:t xml:space="preserve">See </w:t>
      </w:r>
      <w:hyperlink r:id="rId1087" w:history="1">
        <w:r w:rsidR="001E03F3" w:rsidRPr="001E03F3">
          <w:rPr>
            <w:rStyle w:val="Hyperlink"/>
            <w:rFonts w:asciiTheme="minorHAnsi" w:hAnsiTheme="minorHAnsi" w:cstheme="minorHAnsi"/>
            <w:i/>
          </w:rPr>
          <w:t>Weatherization Program Notice (WPN) 22-7 Weatherization Health and Safety Guidance</w:t>
        </w:r>
      </w:hyperlink>
    </w:p>
    <w:p w14:paraId="062D9B3D"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15" w:name="_Health_&amp;_Safety"/>
      <w:bookmarkEnd w:id="615"/>
      <w:r w:rsidRPr="00542D69">
        <w:rPr>
          <w:rFonts w:asciiTheme="minorHAnsi" w:hAnsiTheme="minorHAnsi" w:cstheme="minorHAnsi"/>
          <w:b/>
          <w:bCs/>
          <w:sz w:val="28"/>
          <w:szCs w:val="28"/>
        </w:rPr>
        <w:t>Health and Safety (H&amp;S) Measure Costs</w:t>
      </w:r>
    </w:p>
    <w:p w14:paraId="1EA91CD3" w14:textId="77777777" w:rsidR="002C5F28" w:rsidRPr="00542D69" w:rsidRDefault="002C5F28" w:rsidP="002C5F28">
      <w:pPr>
        <w:rPr>
          <w:rFonts w:asciiTheme="minorHAnsi" w:eastAsia="Calibri" w:hAnsiTheme="minorHAnsi" w:cstheme="minorHAnsi"/>
        </w:rPr>
      </w:pPr>
      <w:r w:rsidRPr="00542D69">
        <w:rPr>
          <w:rFonts w:asciiTheme="minorHAnsi" w:eastAsia="Calibri" w:hAnsiTheme="minorHAnsi" w:cstheme="minorHAnsi"/>
        </w:rPr>
        <w:t xml:space="preserve">See </w:t>
      </w:r>
      <w:hyperlink w:anchor="Definition_Installed_Measure_Costs" w:history="1">
        <w:r w:rsidRPr="00542D69">
          <w:rPr>
            <w:rFonts w:asciiTheme="minorHAnsi" w:eastAsia="Calibri" w:hAnsiTheme="minorHAnsi" w:cstheme="minorHAnsi"/>
            <w:i/>
            <w:color w:val="0000FF"/>
            <w:u w:val="single"/>
          </w:rPr>
          <w:t>Installed Measure Costs</w:t>
        </w:r>
      </w:hyperlink>
    </w:p>
    <w:p w14:paraId="58C38953" w14:textId="77777777" w:rsidR="002C5F28" w:rsidRPr="00542D69" w:rsidRDefault="002C5F28" w:rsidP="002C5F28">
      <w:pPr>
        <w:rPr>
          <w:rFonts w:asciiTheme="minorHAnsi" w:hAnsiTheme="minorHAnsi" w:cstheme="minorHAnsi"/>
          <w:bCs/>
          <w:i/>
        </w:rPr>
      </w:pPr>
      <w:r w:rsidRPr="00542D69">
        <w:rPr>
          <w:rFonts w:asciiTheme="minorHAnsi" w:hAnsiTheme="minorHAnsi" w:cstheme="minorHAnsi"/>
          <w:bCs/>
        </w:rPr>
        <w:t>The Installed Measure Costs for Health and Safety (H&amp;S) Measures.</w:t>
      </w:r>
    </w:p>
    <w:p w14:paraId="6078185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Heat Anticipator</w:t>
      </w:r>
    </w:p>
    <w:p w14:paraId="7A49D7CE"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very small electric heater in a thermostat that causes the thermostat to turn off before room temperature reaches the thermostat setting, so that the house does not overheat from heat remaining in the furnace and ducts after the burner shuts off</w:t>
      </w:r>
      <w:r w:rsidRPr="00542D69">
        <w:rPr>
          <w:rFonts w:asciiTheme="minorHAnsi" w:hAnsiTheme="minorHAnsi" w:cstheme="minorHAnsi"/>
          <w:bCs/>
        </w:rPr>
        <w:t>.</w:t>
      </w:r>
    </w:p>
    <w:p w14:paraId="7DE8E7C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Heat Rise</w:t>
      </w:r>
    </w:p>
    <w:p w14:paraId="6B0FC2EF" w14:textId="120D8C75" w:rsidR="002C5F28" w:rsidRPr="00542D69" w:rsidRDefault="002C5F28" w:rsidP="002C5F28">
      <w:pPr>
        <w:rPr>
          <w:rFonts w:asciiTheme="minorHAnsi" w:hAnsiTheme="minorHAnsi" w:cstheme="minorHAnsi"/>
          <w:bCs/>
        </w:rPr>
      </w:pPr>
      <w:r w:rsidRPr="00542D69">
        <w:rPr>
          <w:rFonts w:asciiTheme="minorHAnsi" w:hAnsiTheme="minorHAnsi" w:cstheme="minorHAnsi"/>
        </w:rPr>
        <w:t>The number of degrees of temperature increase that air is heated as it is blown over a heat exchanger.</w:t>
      </w:r>
      <w:r w:rsidR="00F175D0" w:rsidRPr="00542D69">
        <w:rPr>
          <w:rFonts w:asciiTheme="minorHAnsi" w:hAnsiTheme="minorHAnsi" w:cstheme="minorHAnsi"/>
        </w:rPr>
        <w:t xml:space="preserve"> </w:t>
      </w:r>
      <w:r w:rsidRPr="00542D69">
        <w:rPr>
          <w:rFonts w:asciiTheme="minorHAnsi" w:hAnsiTheme="minorHAnsi" w:cstheme="minorHAnsi"/>
        </w:rPr>
        <w:t>(Heat rise equals supply temperature minus return temperature</w:t>
      </w:r>
      <w:r w:rsidRPr="00542D69">
        <w:rPr>
          <w:rFonts w:asciiTheme="minorHAnsi" w:hAnsiTheme="minorHAnsi" w:cstheme="minorHAnsi"/>
          <w:bCs/>
        </w:rPr>
        <w:t>.)</w:t>
      </w:r>
    </w:p>
    <w:p w14:paraId="56B63359"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16" w:name="Definition_heated_floor_area"/>
      <w:bookmarkEnd w:id="616"/>
      <w:r w:rsidRPr="00542D69">
        <w:rPr>
          <w:rFonts w:asciiTheme="minorHAnsi" w:hAnsiTheme="minorHAnsi" w:cstheme="minorHAnsi"/>
          <w:b/>
          <w:bCs/>
          <w:sz w:val="28"/>
          <w:szCs w:val="28"/>
        </w:rPr>
        <w:t>Heated Floor Area</w:t>
      </w:r>
    </w:p>
    <w:p w14:paraId="26DCC629"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horizontal projection of that portion of interior space which is contained within exterior walls and which is conditioned directly or indirectly by an energy-using system, and which has an average height of five feet or greater.</w:t>
      </w:r>
    </w:p>
    <w:p w14:paraId="7EAACAC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Heating Degree Day</w:t>
      </w:r>
    </w:p>
    <w:p w14:paraId="7932948D"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Each degree that the average daily temperature is below the base temperature (usually 65 degree F) constitutes one heating degree day.</w:t>
      </w:r>
    </w:p>
    <w:p w14:paraId="7163AF5D"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Heating System</w:t>
      </w:r>
    </w:p>
    <w:p w14:paraId="184B67CB" w14:textId="77777777" w:rsidR="002C5F28" w:rsidRPr="00542D69" w:rsidRDefault="002C5F28" w:rsidP="00BB30CE">
      <w:pPr>
        <w:rPr>
          <w:rFonts w:asciiTheme="minorHAnsi" w:hAnsiTheme="minorHAnsi" w:cstheme="minorHAnsi"/>
          <w:bCs/>
        </w:rPr>
      </w:pPr>
      <w:r w:rsidRPr="00542D69">
        <w:rPr>
          <w:rFonts w:asciiTheme="minorHAnsi" w:hAnsiTheme="minorHAnsi" w:cstheme="minorHAnsi"/>
          <w:bCs/>
        </w:rPr>
        <w:t xml:space="preserve">See also </w:t>
      </w:r>
      <w:hyperlink w:anchor="Definition_Adequate_Heat" w:tooltip="Heating facilities are considered adequate if they are capable of maintaining a room temperature of 65 degrees F in all habitable rooms and bathrooms when the outside design temperature is reached." w:history="1">
        <w:r w:rsidRPr="00542D69">
          <w:rPr>
            <w:rStyle w:val="Hyperlink"/>
            <w:rFonts w:asciiTheme="minorHAnsi" w:hAnsiTheme="minorHAnsi" w:cstheme="minorHAnsi"/>
            <w:bCs/>
            <w:i/>
          </w:rPr>
          <w:t>Adequate Heat</w:t>
        </w:r>
      </w:hyperlink>
    </w:p>
    <w:p w14:paraId="1FD9848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Any component of a residential space-heating system which distributes heat (duct work, air handler, baseboard, pipes, or radiators), generates heat or controls combustion (furnace, boiler, space-heater, or safety controls), ventilates products of combustion (flue, vent pipe, and chimney), and stores and supplies fuel for the heating system (tank or fuel line).</w:t>
      </w:r>
    </w:p>
    <w:p w14:paraId="76BE0834"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HEPA Vacuum Cleaner</w:t>
      </w:r>
    </w:p>
    <w:p w14:paraId="734DB8EF" w14:textId="0C2A8492"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Vacuum cleaners delivered in the Weatherization + Health program </w:t>
      </w:r>
      <w:r w:rsidR="00E84BBC" w:rsidRPr="00542D69">
        <w:rPr>
          <w:rFonts w:asciiTheme="minorHAnsi" w:hAnsiTheme="minorHAnsi" w:cstheme="minorHAnsi"/>
        </w:rPr>
        <w:t>shall</w:t>
      </w:r>
      <w:r w:rsidRPr="00542D69">
        <w:rPr>
          <w:rFonts w:asciiTheme="minorHAnsi" w:hAnsiTheme="minorHAnsi" w:cstheme="minorHAnsi"/>
        </w:rPr>
        <w:t xml:space="preserve"> be tested and approved under Carpet and rug Institute (CRI) Seal of Approval / Green Label program or deemed equivalent, with prior written Commerce approval.</w:t>
      </w:r>
      <w:r w:rsidR="00F175D0" w:rsidRPr="00542D69">
        <w:rPr>
          <w:rFonts w:asciiTheme="minorHAnsi" w:hAnsiTheme="minorHAnsi" w:cstheme="minorHAnsi"/>
        </w:rPr>
        <w:t xml:space="preserve"> </w:t>
      </w:r>
      <w:r w:rsidRPr="00542D69">
        <w:rPr>
          <w:rFonts w:asciiTheme="minorHAnsi" w:hAnsiTheme="minorHAnsi" w:cstheme="minorHAnsi"/>
        </w:rPr>
        <w:t>For example, many vacuums in the CRI SOA/GL program are not HEPA filter units, yet are very effective at dust containment. HEPA filters may add additional cost to the overall operational cost of the vacuum.</w:t>
      </w:r>
    </w:p>
    <w:p w14:paraId="07BCA762"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HEPA/MEPA Furnace Filter</w:t>
      </w:r>
    </w:p>
    <w:p w14:paraId="6B6E0622"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Install only HVAC filters that are rated MERV 8 or higher according to ASHRAE 52.2-2007 (at approximately 295 fpm). True HEPA filters are typically rated MERV 17 to 19.</w:t>
      </w:r>
    </w:p>
    <w:p w14:paraId="76EE34A5" w14:textId="77777777" w:rsidR="002C5F28" w:rsidRPr="00542D69" w:rsidRDefault="002C5F28" w:rsidP="002C5F28">
      <w:pPr>
        <w:rPr>
          <w:rFonts w:asciiTheme="minorHAnsi" w:hAnsiTheme="minorHAnsi" w:cstheme="minorHAnsi"/>
        </w:rPr>
      </w:pPr>
      <w:r w:rsidRPr="00542D69">
        <w:rPr>
          <w:rFonts w:asciiTheme="minorHAnsi" w:hAnsiTheme="minorHAnsi" w:cstheme="minorHAnsi"/>
          <w:b/>
        </w:rPr>
        <w:t>From the EPA:</w:t>
      </w:r>
      <w:r w:rsidRPr="00542D69">
        <w:rPr>
          <w:rFonts w:asciiTheme="minorHAnsi" w:hAnsiTheme="minorHAnsi" w:cstheme="minorHAnsi"/>
        </w:rPr>
        <w:t xml:space="preserve"> True HEPA filters normally are not installed in residential HVAC systems; installing a HEPA filter in an existing HVAC system would probably require professional modification of the system. A typical residential air-handling unit and the associated ductwork would not be able to accommodate such filters because of their size and increased airflow resistance. Some residential HVAC systems may not have enough fan or motor capacity to accommodate higher efficiency filters.</w:t>
      </w:r>
    </w:p>
    <w:p w14:paraId="2B66862B"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Do not install any air-cleaning equipment designed to produce ozone (i.e., ozone generators).</w:t>
      </w:r>
    </w:p>
    <w:p w14:paraId="1735EC9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High Limit</w:t>
      </w:r>
    </w:p>
    <w:p w14:paraId="0AC18BC9"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bimetal thermostat that turns the heating element of a furnace off if it senses a dangerously high temperature</w:t>
      </w:r>
      <w:r w:rsidRPr="00542D69">
        <w:rPr>
          <w:rFonts w:asciiTheme="minorHAnsi" w:hAnsiTheme="minorHAnsi" w:cstheme="minorHAnsi"/>
          <w:bCs/>
        </w:rPr>
        <w:t>.</w:t>
      </w:r>
    </w:p>
    <w:p w14:paraId="3E1C6354"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17" w:name="_High_Residential_Energy"/>
      <w:bookmarkStart w:id="618" w:name="Definition_High_Residential_Energy_User"/>
      <w:bookmarkEnd w:id="617"/>
      <w:bookmarkEnd w:id="618"/>
      <w:r w:rsidRPr="00542D69">
        <w:rPr>
          <w:rFonts w:asciiTheme="minorHAnsi" w:hAnsiTheme="minorHAnsi" w:cstheme="minorHAnsi"/>
          <w:b/>
          <w:bCs/>
          <w:sz w:val="28"/>
          <w:szCs w:val="28"/>
        </w:rPr>
        <w:t>High Residential Energy User</w:t>
      </w:r>
    </w:p>
    <w:p w14:paraId="621B6807" w14:textId="40B39CC8" w:rsidR="002C5F28" w:rsidRPr="00542D69" w:rsidRDefault="002C5F28" w:rsidP="002C5F28">
      <w:pPr>
        <w:rPr>
          <w:rFonts w:asciiTheme="minorHAnsi" w:hAnsiTheme="minorHAnsi" w:cstheme="minorHAnsi"/>
        </w:rPr>
      </w:pPr>
      <w:r w:rsidRPr="00542D69">
        <w:rPr>
          <w:rFonts w:asciiTheme="minorHAnsi" w:hAnsiTheme="minorHAnsi" w:cstheme="minorHAnsi"/>
        </w:rPr>
        <w:t>A low-income household whose residential energy expenditures exceed the median level of residential expenditures for all low-income households in the State.</w:t>
      </w:r>
      <w:r w:rsidR="00F175D0" w:rsidRPr="00542D69">
        <w:rPr>
          <w:rFonts w:asciiTheme="minorHAnsi" w:hAnsiTheme="minorHAnsi" w:cstheme="minorHAnsi"/>
        </w:rPr>
        <w:t xml:space="preserve"> </w:t>
      </w:r>
      <w:r w:rsidRPr="00542D69">
        <w:rPr>
          <w:rFonts w:asciiTheme="minorHAnsi" w:hAnsiTheme="minorHAnsi" w:cstheme="minorHAnsi"/>
        </w:rPr>
        <w:t>The median level is $900.</w:t>
      </w:r>
      <w:r w:rsidR="00F175D0" w:rsidRPr="00542D69">
        <w:rPr>
          <w:rFonts w:asciiTheme="minorHAnsi" w:hAnsiTheme="minorHAnsi" w:cstheme="minorHAnsi"/>
        </w:rPr>
        <w:t xml:space="preserve"> </w:t>
      </w:r>
      <w:r w:rsidRPr="00542D69">
        <w:rPr>
          <w:rFonts w:asciiTheme="minorHAnsi" w:hAnsiTheme="minorHAnsi" w:cstheme="minorHAnsi"/>
        </w:rPr>
        <w:t>The annual energy expenditures of high residential energy users are greater than $900 (&gt;$900).</w:t>
      </w:r>
    </w:p>
    <w:p w14:paraId="5072BE9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House Pressure</w:t>
      </w:r>
    </w:p>
    <w:p w14:paraId="5D059B56"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difference in pressure between the indoors and outdoors measured by a manometer</w:t>
      </w:r>
      <w:r w:rsidRPr="00542D69">
        <w:rPr>
          <w:rFonts w:asciiTheme="minorHAnsi" w:hAnsiTheme="minorHAnsi" w:cstheme="minorHAnsi"/>
          <w:bCs/>
        </w:rPr>
        <w:t>.</w:t>
      </w:r>
    </w:p>
    <w:p w14:paraId="3B252A34"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19" w:name="_Household"/>
      <w:bookmarkStart w:id="620" w:name="Definition_household"/>
      <w:bookmarkEnd w:id="619"/>
      <w:r w:rsidRPr="00542D69">
        <w:rPr>
          <w:rFonts w:asciiTheme="minorHAnsi" w:hAnsiTheme="minorHAnsi" w:cstheme="minorHAnsi"/>
          <w:b/>
          <w:bCs/>
          <w:sz w:val="28"/>
          <w:szCs w:val="28"/>
        </w:rPr>
        <w:t>Household</w:t>
      </w:r>
    </w:p>
    <w:bookmarkEnd w:id="620"/>
    <w:p w14:paraId="1BD0DF50"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 group of individuals living in a dwelling unit.</w:t>
      </w:r>
    </w:p>
    <w:p w14:paraId="3713D269"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21" w:name="_Household_with_a"/>
      <w:bookmarkStart w:id="622" w:name="Definition_Household_High_Energy_Burden"/>
      <w:bookmarkEnd w:id="621"/>
      <w:bookmarkEnd w:id="622"/>
      <w:r w:rsidRPr="00542D69">
        <w:rPr>
          <w:rFonts w:asciiTheme="minorHAnsi" w:hAnsiTheme="minorHAnsi" w:cstheme="minorHAnsi"/>
          <w:b/>
          <w:bCs/>
          <w:sz w:val="28"/>
          <w:szCs w:val="28"/>
        </w:rPr>
        <w:t>Household with a High Energy Burden</w:t>
      </w:r>
    </w:p>
    <w:p w14:paraId="0E7BD187" w14:textId="5B7C89A6" w:rsidR="002C5F28" w:rsidRPr="00542D69" w:rsidRDefault="002C5F28" w:rsidP="002C5F28">
      <w:pPr>
        <w:rPr>
          <w:rFonts w:asciiTheme="minorHAnsi" w:hAnsiTheme="minorHAnsi" w:cstheme="minorHAnsi"/>
          <w:bCs/>
        </w:rPr>
      </w:pPr>
      <w:r w:rsidRPr="00542D69">
        <w:rPr>
          <w:rFonts w:asciiTheme="minorHAnsi" w:hAnsiTheme="minorHAnsi" w:cstheme="minorHAnsi"/>
          <w:bCs/>
        </w:rPr>
        <w:t>A low-income household whose residential energy burden (residential expenditures divided by the annual income of that household) exceeds the median level of energy burden for all low-income households in the State.</w:t>
      </w:r>
      <w:r w:rsidR="00F175D0" w:rsidRPr="00542D69">
        <w:rPr>
          <w:rFonts w:asciiTheme="minorHAnsi" w:hAnsiTheme="minorHAnsi" w:cstheme="minorHAnsi"/>
          <w:bCs/>
        </w:rPr>
        <w:t xml:space="preserve"> </w:t>
      </w:r>
      <w:r w:rsidRPr="00542D69">
        <w:rPr>
          <w:rFonts w:asciiTheme="minorHAnsi" w:hAnsiTheme="minorHAnsi" w:cstheme="minorHAnsi"/>
          <w:bCs/>
        </w:rPr>
        <w:t>The median level is six percent (6%).</w:t>
      </w:r>
      <w:r w:rsidR="00F175D0" w:rsidRPr="00542D69">
        <w:rPr>
          <w:rFonts w:asciiTheme="minorHAnsi" w:hAnsiTheme="minorHAnsi" w:cstheme="minorHAnsi"/>
          <w:bCs/>
        </w:rPr>
        <w:t xml:space="preserve"> </w:t>
      </w:r>
      <w:r w:rsidRPr="00542D69">
        <w:rPr>
          <w:rFonts w:asciiTheme="minorHAnsi" w:hAnsiTheme="minorHAnsi" w:cstheme="minorHAnsi"/>
          <w:bCs/>
        </w:rPr>
        <w:t>The annual energy burden of households with high energy burden is greater than six percent (&gt;6.0%).</w:t>
      </w:r>
    </w:p>
    <w:p w14:paraId="3F21D12E"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HVAC System Cleaning</w:t>
      </w:r>
    </w:p>
    <w:p w14:paraId="0F62A0D7" w14:textId="77777777" w:rsidR="002C5F28" w:rsidRPr="00542D69" w:rsidRDefault="002C5F28" w:rsidP="0026710A">
      <w:pPr>
        <w:spacing w:after="600"/>
        <w:rPr>
          <w:rFonts w:asciiTheme="minorHAnsi" w:hAnsiTheme="minorHAnsi" w:cstheme="minorHAnsi"/>
        </w:rPr>
      </w:pPr>
      <w:r w:rsidRPr="00542D69">
        <w:rPr>
          <w:rFonts w:asciiTheme="minorHAnsi" w:hAnsiTheme="minorHAnsi" w:cstheme="minorHAnsi"/>
        </w:rPr>
        <w:t>Heating, Ventilation, and Air-Conditioning (HVAC) System Cleaning includes HVAC equipment (furnace filter replacement-washable or disposable; clean and tune), woodstove and woodstove chimney, ventilation distribution and ductwork systems. Agencies should evaluate whether it is truly necessary to and beneficial to conduct a full duct cleaning by a National Air Duct Cleaners Association (NADCA) certified firm.</w:t>
      </w:r>
    </w:p>
    <w:p w14:paraId="68D23137"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23" w:name="I"/>
      <w:r w:rsidRPr="00542D69">
        <w:rPr>
          <w:rFonts w:asciiTheme="minorHAnsi" w:hAnsiTheme="minorHAnsi" w:cstheme="minorHAnsi"/>
          <w:b/>
          <w:bCs/>
          <w:sz w:val="28"/>
          <w:szCs w:val="28"/>
        </w:rPr>
        <w:t>I</w:t>
      </w:r>
      <w:bookmarkEnd w:id="623"/>
    </w:p>
    <w:p w14:paraId="62B6F05B"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IC-Rated Fixture</w:t>
      </w:r>
    </w:p>
    <w:p w14:paraId="1F2FCA0C"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fixture that is rated and labeled for coverage with insulation</w:t>
      </w:r>
      <w:r w:rsidRPr="00542D69">
        <w:rPr>
          <w:rFonts w:asciiTheme="minorHAnsi" w:hAnsiTheme="minorHAnsi" w:cstheme="minorHAnsi"/>
          <w:bCs/>
        </w:rPr>
        <w:t>.</w:t>
      </w:r>
    </w:p>
    <w:p w14:paraId="0766F2EC"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24" w:name="_Inch_of_Water"/>
      <w:bookmarkEnd w:id="624"/>
      <w:r w:rsidRPr="00542D69">
        <w:rPr>
          <w:rFonts w:asciiTheme="minorHAnsi" w:hAnsiTheme="minorHAnsi" w:cstheme="minorHAnsi"/>
          <w:b/>
          <w:bCs/>
          <w:sz w:val="28"/>
          <w:szCs w:val="28"/>
        </w:rPr>
        <w:t>Inch of Water</w:t>
      </w:r>
    </w:p>
    <w:p w14:paraId="138202EE"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Small air pressure differences caused by wind, blower doors, furnace fans, and chimneys are measured in inches of water (in.-H</w:t>
      </w:r>
      <w:r w:rsidRPr="00542D69">
        <w:rPr>
          <w:rFonts w:asciiTheme="minorHAnsi" w:hAnsiTheme="minorHAnsi" w:cstheme="minorHAnsi"/>
          <w:vertAlign w:val="subscript"/>
        </w:rPr>
        <w:t>2</w:t>
      </w:r>
      <w:r w:rsidRPr="00542D69">
        <w:rPr>
          <w:rFonts w:asciiTheme="minorHAnsi" w:hAnsiTheme="minorHAnsi" w:cstheme="minorHAnsi"/>
        </w:rPr>
        <w:t>0) in the American measurement system</w:t>
      </w:r>
      <w:r w:rsidRPr="00542D69">
        <w:rPr>
          <w:rFonts w:asciiTheme="minorHAnsi" w:hAnsiTheme="minorHAnsi" w:cstheme="minorHAnsi"/>
          <w:bCs/>
        </w:rPr>
        <w:t>.</w:t>
      </w:r>
    </w:p>
    <w:p w14:paraId="7DB72AF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Incidental Repair Measure (IRM)</w:t>
      </w:r>
    </w:p>
    <w:p w14:paraId="76F84302" w14:textId="77777777" w:rsidR="002C5F28" w:rsidRPr="00542D69" w:rsidRDefault="002C5F28" w:rsidP="002C5F28">
      <w:pPr>
        <w:rPr>
          <w:rFonts w:asciiTheme="minorHAnsi" w:hAnsiTheme="minorHAnsi" w:cstheme="minorHAnsi"/>
          <w:bCs/>
          <w:strike/>
          <w:highlight w:val="yellow"/>
        </w:rPr>
      </w:pPr>
      <w:r w:rsidRPr="00542D69">
        <w:rPr>
          <w:rFonts w:asciiTheme="minorHAnsi" w:hAnsiTheme="minorHAnsi" w:cstheme="minorHAnsi"/>
          <w:bCs/>
        </w:rPr>
        <w:t xml:space="preserve">See </w:t>
      </w:r>
      <w:hyperlink w:anchor="Definition_Weatherization_Related_Repair" w:tooltip="Repairs necessary for the effective performance or preservation of weatherization materials.  Such repairs include, but are not limited to, framing or repairing windows and doors which could not otherwise be caulked or weather-stripped and providing protec" w:history="1">
        <w:r w:rsidRPr="00542D69">
          <w:rPr>
            <w:rFonts w:asciiTheme="minorHAnsi" w:hAnsiTheme="minorHAnsi" w:cstheme="minorHAnsi"/>
            <w:bCs/>
            <w:i/>
            <w:color w:val="0000FF"/>
            <w:u w:val="single"/>
          </w:rPr>
          <w:t>Weatherization-Related Repair</w:t>
        </w:r>
      </w:hyperlink>
      <w:r w:rsidRPr="00542D69">
        <w:rPr>
          <w:rFonts w:asciiTheme="minorHAnsi" w:hAnsiTheme="minorHAnsi" w:cstheme="minorHAnsi"/>
          <w:bCs/>
        </w:rPr>
        <w:t>.</w:t>
      </w:r>
    </w:p>
    <w:p w14:paraId="2D2F988B"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Indoor Air Quality</w:t>
      </w:r>
    </w:p>
    <w:p w14:paraId="15FBC6DE"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 xml:space="preserve">See </w:t>
      </w:r>
      <w:hyperlink w:anchor="Definition_Acceptable_Indoor_Air_Quality" w:tooltip="Air toward which a substantial majority of occupants express no dissatisfaction with respect to odor and sensory irritation and in which there are not likely to be contaminants and concentrations to be a known health risk." w:history="1">
        <w:r w:rsidRPr="00542D69">
          <w:rPr>
            <w:rFonts w:asciiTheme="minorHAnsi" w:hAnsiTheme="minorHAnsi" w:cstheme="minorHAnsi"/>
            <w:i/>
            <w:color w:val="0000FF"/>
            <w:u w:val="single"/>
          </w:rPr>
          <w:t>Acceptable Indoor Air Quality</w:t>
        </w:r>
      </w:hyperlink>
      <w:r w:rsidRPr="00542D69">
        <w:rPr>
          <w:rFonts w:asciiTheme="minorHAnsi" w:hAnsiTheme="minorHAnsi" w:cstheme="minorHAnsi"/>
          <w:bCs/>
        </w:rPr>
        <w:t>.</w:t>
      </w:r>
    </w:p>
    <w:p w14:paraId="7708F93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Input Rating</w:t>
      </w:r>
    </w:p>
    <w:p w14:paraId="2E4E2A52"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rate at which an energy-using device consumes electricity or fossil fuel</w:t>
      </w:r>
      <w:r w:rsidRPr="00542D69">
        <w:rPr>
          <w:rFonts w:asciiTheme="minorHAnsi" w:hAnsiTheme="minorHAnsi" w:cstheme="minorHAnsi"/>
          <w:bCs/>
        </w:rPr>
        <w:t>.</w:t>
      </w:r>
    </w:p>
    <w:p w14:paraId="07BA5632"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Inspector</w:t>
      </w:r>
    </w:p>
    <w:p w14:paraId="12897DCE" w14:textId="7D8DDF49" w:rsidR="002C5F28" w:rsidRPr="00542D69" w:rsidRDefault="002C5F28" w:rsidP="002C5F28">
      <w:pPr>
        <w:rPr>
          <w:rFonts w:asciiTheme="minorHAnsi" w:hAnsiTheme="minorHAnsi" w:cstheme="minorHAnsi"/>
          <w:bCs/>
        </w:rPr>
      </w:pPr>
      <w:r w:rsidRPr="00542D69">
        <w:rPr>
          <w:rFonts w:asciiTheme="minorHAnsi" w:hAnsiTheme="minorHAnsi" w:cstheme="minorHAnsi"/>
        </w:rPr>
        <w:t>The person that conducts a quality assurance review of work completed, reviews the SOW for completeness and accuracy, and ensures all measures installed meet specifications.</w:t>
      </w:r>
      <w:r w:rsidR="00F175D0" w:rsidRPr="00542D69">
        <w:rPr>
          <w:rFonts w:asciiTheme="minorHAnsi" w:hAnsiTheme="minorHAnsi" w:cstheme="minorHAnsi"/>
        </w:rPr>
        <w:t xml:space="preserve"> </w:t>
      </w:r>
      <w:r w:rsidRPr="00542D69">
        <w:rPr>
          <w:rFonts w:asciiTheme="minorHAnsi" w:hAnsiTheme="minorHAnsi" w:cstheme="minorHAnsi"/>
        </w:rPr>
        <w:t xml:space="preserve">An Inspector performing final inspections for the Wx Program </w:t>
      </w:r>
      <w:r w:rsidR="00E84BBC" w:rsidRPr="00542D69">
        <w:rPr>
          <w:rFonts w:asciiTheme="minorHAnsi" w:hAnsiTheme="minorHAnsi" w:cstheme="minorHAnsi"/>
        </w:rPr>
        <w:t>shall</w:t>
      </w:r>
      <w:r w:rsidRPr="00542D69">
        <w:rPr>
          <w:rFonts w:asciiTheme="minorHAnsi" w:hAnsiTheme="minorHAnsi" w:cstheme="minorHAnsi"/>
        </w:rPr>
        <w:t xml:space="preserve"> be certified as a Quality Control Inspector (QCI) by the Building Performance Institute (BPI).</w:t>
      </w:r>
    </w:p>
    <w:p w14:paraId="3FABFFCF"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25" w:name="_Installation"/>
      <w:bookmarkEnd w:id="625"/>
      <w:r w:rsidRPr="00542D69">
        <w:rPr>
          <w:rFonts w:asciiTheme="minorHAnsi" w:hAnsiTheme="minorHAnsi" w:cstheme="minorHAnsi"/>
          <w:b/>
          <w:bCs/>
          <w:sz w:val="28"/>
          <w:szCs w:val="28"/>
        </w:rPr>
        <w:t>Installation</w:t>
      </w:r>
    </w:p>
    <w:p w14:paraId="448175FA" w14:textId="5E060E26" w:rsidR="002C5F28" w:rsidRPr="00542D69" w:rsidRDefault="002C5F28" w:rsidP="002C5F28">
      <w:pPr>
        <w:rPr>
          <w:rFonts w:asciiTheme="minorHAnsi" w:hAnsiTheme="minorHAnsi" w:cstheme="minorHAnsi"/>
        </w:rPr>
      </w:pPr>
      <w:r w:rsidRPr="00542D69">
        <w:rPr>
          <w:rFonts w:asciiTheme="minorHAnsi" w:hAnsiTheme="minorHAnsi" w:cstheme="minorHAnsi"/>
        </w:rPr>
        <w:t>Physical labor to set product in position or adjust for use.</w:t>
      </w:r>
      <w:r w:rsidR="00F175D0" w:rsidRPr="00542D69">
        <w:rPr>
          <w:rFonts w:asciiTheme="minorHAnsi" w:hAnsiTheme="minorHAnsi" w:cstheme="minorHAnsi"/>
        </w:rPr>
        <w:t xml:space="preserve"> </w:t>
      </w:r>
      <w:r w:rsidRPr="00542D69">
        <w:rPr>
          <w:rFonts w:asciiTheme="minorHAnsi" w:hAnsiTheme="minorHAnsi" w:cstheme="minorHAnsi"/>
        </w:rPr>
        <w:t>Excludes program support activities such as inspecting and auditing.</w:t>
      </w:r>
    </w:p>
    <w:p w14:paraId="3597C021"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26" w:name="_Installed_Measure_Cost"/>
      <w:bookmarkStart w:id="627" w:name="_Installed_Measure_Costs"/>
      <w:bookmarkEnd w:id="626"/>
      <w:bookmarkEnd w:id="627"/>
      <w:r w:rsidRPr="00542D69">
        <w:rPr>
          <w:rFonts w:asciiTheme="minorHAnsi" w:hAnsiTheme="minorHAnsi" w:cstheme="minorHAnsi"/>
          <w:b/>
          <w:bCs/>
          <w:sz w:val="28"/>
          <w:szCs w:val="28"/>
        </w:rPr>
        <w:t>Installed Measures</w:t>
      </w:r>
    </w:p>
    <w:p w14:paraId="19B27055" w14:textId="77777777" w:rsidR="002C5F28" w:rsidRPr="00542D69" w:rsidRDefault="002C5F28" w:rsidP="002C5F28">
      <w:pPr>
        <w:rPr>
          <w:rFonts w:asciiTheme="minorHAnsi" w:hAnsiTheme="minorHAnsi" w:cstheme="minorHAnsi"/>
          <w:i/>
          <w:u w:val="single"/>
        </w:rPr>
      </w:pPr>
      <w:r w:rsidRPr="00542D69">
        <w:rPr>
          <w:rFonts w:asciiTheme="minorHAnsi" w:hAnsiTheme="minorHAnsi" w:cstheme="minorHAnsi"/>
        </w:rPr>
        <w:t xml:space="preserve">See </w:t>
      </w:r>
      <w:hyperlink w:anchor="Definition_Weatherization_Measure" w:history="1">
        <w:r w:rsidRPr="00542D69">
          <w:rPr>
            <w:rFonts w:asciiTheme="minorHAnsi" w:hAnsiTheme="minorHAnsi" w:cstheme="minorHAnsi"/>
            <w:i/>
            <w:color w:val="0000FF"/>
            <w:u w:val="single"/>
          </w:rPr>
          <w:t>Weatherization Measure (WxM)</w:t>
        </w:r>
      </w:hyperlink>
      <w:r w:rsidRPr="00542D69">
        <w:rPr>
          <w:rFonts w:asciiTheme="minorHAnsi" w:hAnsiTheme="minorHAnsi" w:cstheme="minorHAnsi"/>
          <w:i/>
        </w:rPr>
        <w:t xml:space="preserve">, </w:t>
      </w:r>
      <w:hyperlink w:anchor="Definition_Health_and_Safety_Measure" w:history="1">
        <w:r w:rsidRPr="00542D69">
          <w:rPr>
            <w:rFonts w:asciiTheme="minorHAnsi" w:hAnsiTheme="minorHAnsi" w:cstheme="minorHAnsi"/>
            <w:i/>
            <w:color w:val="0000FF"/>
            <w:u w:val="single"/>
          </w:rPr>
          <w:t>Health and Safety (H&amp;S) Measure</w:t>
        </w:r>
      </w:hyperlink>
      <w:r w:rsidRPr="00542D69">
        <w:rPr>
          <w:rFonts w:asciiTheme="minorHAnsi" w:hAnsiTheme="minorHAnsi" w:cstheme="minorHAnsi"/>
          <w:i/>
        </w:rPr>
        <w:t>, and</w:t>
      </w:r>
      <w:r w:rsidRPr="00542D69">
        <w:rPr>
          <w:rFonts w:asciiTheme="minorHAnsi" w:hAnsiTheme="minorHAnsi" w:cstheme="minorHAnsi"/>
          <w:i/>
          <w:u w:val="single"/>
        </w:rPr>
        <w:t xml:space="preserve"> </w:t>
      </w:r>
      <w:hyperlink w:anchor="Definition_Weatherization_Related_Repair" w:history="1">
        <w:r w:rsidRPr="00542D69">
          <w:rPr>
            <w:rFonts w:asciiTheme="minorHAnsi" w:hAnsiTheme="minorHAnsi" w:cstheme="minorHAnsi"/>
            <w:i/>
            <w:color w:val="0000FF"/>
            <w:u w:val="single"/>
          </w:rPr>
          <w:t>Weatherization-Related Repair (WRR) Measure</w:t>
        </w:r>
      </w:hyperlink>
    </w:p>
    <w:p w14:paraId="6D8C2526"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28" w:name="Definition_Installed_Measure_Costs"/>
      <w:bookmarkEnd w:id="628"/>
      <w:r w:rsidRPr="00542D69">
        <w:rPr>
          <w:rFonts w:asciiTheme="minorHAnsi" w:hAnsiTheme="minorHAnsi" w:cstheme="minorHAnsi"/>
          <w:b/>
          <w:bCs/>
          <w:sz w:val="28"/>
          <w:szCs w:val="28"/>
        </w:rPr>
        <w:t>Installed Measure Costs</w:t>
      </w:r>
    </w:p>
    <w:p w14:paraId="347A0C74" w14:textId="14C39A01" w:rsidR="002C5F28" w:rsidRPr="00542D69" w:rsidRDefault="002C5F28" w:rsidP="002C5F28">
      <w:pPr>
        <w:ind w:left="362"/>
        <w:rPr>
          <w:rFonts w:asciiTheme="minorHAnsi" w:hAnsiTheme="minorHAnsi" w:cstheme="minorHAnsi"/>
        </w:rPr>
      </w:pPr>
      <w:r w:rsidRPr="00542D69">
        <w:rPr>
          <w:rFonts w:asciiTheme="minorHAnsi" w:hAnsiTheme="minorHAnsi" w:cstheme="minorHAnsi"/>
          <w:b/>
          <w:u w:val="single"/>
        </w:rPr>
        <w:t>Contractor:</w:t>
      </w:r>
      <w:r w:rsidR="00F175D0" w:rsidRPr="00542D69">
        <w:rPr>
          <w:rFonts w:asciiTheme="minorHAnsi" w:hAnsiTheme="minorHAnsi" w:cstheme="minorHAnsi"/>
        </w:rPr>
        <w:t xml:space="preserve"> </w:t>
      </w:r>
      <w:r w:rsidRPr="00542D69">
        <w:rPr>
          <w:rFonts w:asciiTheme="minorHAnsi" w:hAnsiTheme="minorHAnsi" w:cstheme="minorHAnsi"/>
        </w:rPr>
        <w:t>Verifiable contractor costs (including material and labor costs) to install Weatherization Measures (WxM), Health and Safety (H&amp;S) Measures, or Weatherization-Related Repair (WRR) Measures (total contractor bill).</w:t>
      </w:r>
    </w:p>
    <w:p w14:paraId="493C9C7A" w14:textId="37ADAF2E" w:rsidR="002C5F28" w:rsidRPr="00542D69" w:rsidRDefault="002C5F28" w:rsidP="002C5F28">
      <w:pPr>
        <w:ind w:left="362"/>
        <w:rPr>
          <w:rFonts w:asciiTheme="minorHAnsi" w:hAnsiTheme="minorHAnsi" w:cstheme="minorHAnsi"/>
        </w:rPr>
      </w:pPr>
      <w:r w:rsidRPr="00542D69">
        <w:rPr>
          <w:rFonts w:asciiTheme="minorHAnsi" w:hAnsiTheme="minorHAnsi" w:cstheme="minorHAnsi"/>
          <w:b/>
          <w:u w:val="single"/>
        </w:rPr>
        <w:t>Crew:</w:t>
      </w:r>
      <w:r w:rsidR="00F175D0" w:rsidRPr="00542D69">
        <w:rPr>
          <w:rFonts w:asciiTheme="minorHAnsi" w:hAnsiTheme="minorHAnsi" w:cstheme="minorHAnsi"/>
        </w:rPr>
        <w:t xml:space="preserve"> </w:t>
      </w:r>
      <w:r w:rsidRPr="00542D69">
        <w:rPr>
          <w:rFonts w:asciiTheme="minorHAnsi" w:hAnsiTheme="minorHAnsi" w:cstheme="minorHAnsi"/>
        </w:rPr>
        <w:t>Verifiable material and labor costs to install Wx Measures, H&amp;S Measures or WRR Measures.</w:t>
      </w:r>
    </w:p>
    <w:p w14:paraId="354BC219"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Installer</w:t>
      </w:r>
    </w:p>
    <w:p w14:paraId="36620164"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person performing Weatherization (Wx) work and installing a measure(s)</w:t>
      </w:r>
      <w:r w:rsidRPr="00542D69">
        <w:rPr>
          <w:rFonts w:asciiTheme="minorHAnsi" w:hAnsiTheme="minorHAnsi" w:cstheme="minorHAnsi"/>
          <w:bCs/>
        </w:rPr>
        <w:t>.</w:t>
      </w:r>
    </w:p>
    <w:p w14:paraId="68DC17AB"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29" w:name="_Insulation"/>
      <w:bookmarkEnd w:id="629"/>
      <w:r w:rsidRPr="00542D69">
        <w:rPr>
          <w:rFonts w:asciiTheme="minorHAnsi" w:hAnsiTheme="minorHAnsi" w:cstheme="minorHAnsi"/>
          <w:b/>
          <w:bCs/>
          <w:sz w:val="28"/>
          <w:szCs w:val="28"/>
        </w:rPr>
        <w:t>Insulation</w:t>
      </w:r>
    </w:p>
    <w:p w14:paraId="691B5B19" w14:textId="28D673A7" w:rsidR="00F67C41" w:rsidRDefault="00F67C41" w:rsidP="002C5F28">
      <w:pPr>
        <w:rPr>
          <w:rFonts w:asciiTheme="minorHAnsi" w:hAnsiTheme="minorHAnsi" w:cstheme="minorHAnsi"/>
          <w:bCs/>
        </w:rPr>
      </w:pPr>
      <w:r w:rsidRPr="00542D69">
        <w:rPr>
          <w:rFonts w:asciiTheme="minorHAnsi" w:hAnsiTheme="minorHAnsi" w:cstheme="minorHAnsi"/>
          <w:bCs/>
        </w:rPr>
        <w:t xml:space="preserve">See </w:t>
      </w:r>
      <w:hyperlink w:anchor="Definition_R_Value" w:history="1">
        <w:r w:rsidRPr="00542D69">
          <w:rPr>
            <w:rFonts w:asciiTheme="minorHAnsi" w:hAnsiTheme="minorHAnsi" w:cstheme="minorHAnsi"/>
            <w:bCs/>
            <w:i/>
            <w:color w:val="0000FF"/>
            <w:u w:val="single"/>
          </w:rPr>
          <w:t>R-value</w:t>
        </w:r>
      </w:hyperlink>
    </w:p>
    <w:p w14:paraId="5E84D9C1" w14:textId="48484067" w:rsidR="002C5F28" w:rsidRPr="00542D69" w:rsidRDefault="002C5F28" w:rsidP="002C5F28">
      <w:pPr>
        <w:rPr>
          <w:rFonts w:asciiTheme="minorHAnsi" w:hAnsiTheme="minorHAnsi" w:cstheme="minorHAnsi"/>
          <w:bCs/>
        </w:rPr>
      </w:pPr>
      <w:r w:rsidRPr="00542D69">
        <w:rPr>
          <w:rFonts w:asciiTheme="minorHAnsi" w:hAnsiTheme="minorHAnsi" w:cstheme="minorHAnsi"/>
          <w:bCs/>
        </w:rPr>
        <w:t>A material with high resistance (R-value) to heat flow that when placed in the walls, ceiling or floors of a building will reduce the rate of heat flow.</w:t>
      </w:r>
      <w:r w:rsidR="00F175D0" w:rsidRPr="00542D69">
        <w:rPr>
          <w:rFonts w:asciiTheme="minorHAnsi" w:hAnsiTheme="minorHAnsi" w:cstheme="minorHAnsi"/>
          <w:bCs/>
        </w:rPr>
        <w:t xml:space="preserve"> </w:t>
      </w:r>
      <w:r w:rsidRPr="00542D69">
        <w:rPr>
          <w:rFonts w:asciiTheme="minorHAnsi" w:hAnsiTheme="minorHAnsi" w:cstheme="minorHAnsi"/>
          <w:bCs/>
        </w:rPr>
        <w:t>In buildings, insulation usually refers to material placed between the interior of a building (in the roof below the waterproofing layer or in the ceiling of the top floor in the building or between the exterior and interior walls of a building) and the outdoor environment to reduce the rate of heat loss to the environment or heat gain from the environment.</w:t>
      </w:r>
      <w:r w:rsidR="00F175D0" w:rsidRPr="00542D69">
        <w:rPr>
          <w:rFonts w:asciiTheme="minorHAnsi" w:hAnsiTheme="minorHAnsi" w:cstheme="minorHAnsi"/>
          <w:bCs/>
        </w:rPr>
        <w:t xml:space="preserve"> </w:t>
      </w:r>
      <w:r w:rsidRPr="00542D69">
        <w:rPr>
          <w:rFonts w:asciiTheme="minorHAnsi" w:hAnsiTheme="minorHAnsi" w:cstheme="minorHAnsi"/>
          <w:bCs/>
        </w:rPr>
        <w:t>Some commonly used materials for home insulation are fiberglass, cellulose, rock wool, and styrofoam.</w:t>
      </w:r>
      <w:r w:rsidR="00F175D0" w:rsidRPr="00542D69">
        <w:rPr>
          <w:rFonts w:asciiTheme="minorHAnsi" w:hAnsiTheme="minorHAnsi" w:cstheme="minorHAnsi"/>
          <w:bCs/>
        </w:rPr>
        <w:t xml:space="preserve"> </w:t>
      </w:r>
      <w:r w:rsidRPr="00542D69">
        <w:rPr>
          <w:rFonts w:asciiTheme="minorHAnsi" w:hAnsiTheme="minorHAnsi" w:cstheme="minorHAnsi"/>
          <w:bCs/>
        </w:rPr>
        <w:t>The resistance to heat flow is provided by the many small dead air spaces between the fibers or particles.</w:t>
      </w:r>
      <w:r w:rsidR="00F175D0" w:rsidRPr="00542D69">
        <w:rPr>
          <w:rFonts w:asciiTheme="minorHAnsi" w:hAnsiTheme="minorHAnsi" w:cstheme="minorHAnsi"/>
          <w:bCs/>
        </w:rPr>
        <w:t xml:space="preserve"> </w:t>
      </w:r>
      <w:r w:rsidRPr="00542D69">
        <w:rPr>
          <w:rFonts w:asciiTheme="minorHAnsi" w:hAnsiTheme="minorHAnsi" w:cstheme="minorHAnsi"/>
          <w:bCs/>
        </w:rPr>
        <w:t>Insulation comes in a variety of forms; blankets, or batts, foam, boards, or small loose pieces.</w:t>
      </w:r>
    </w:p>
    <w:p w14:paraId="29A2AAC4"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Intermittent Ignition Device</w:t>
      </w:r>
    </w:p>
    <w:p w14:paraId="607DD906"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device that lights the pilot light on a gas appliance when the control system calls for heat thus saving the energy wasted by a standing pilot</w:t>
      </w:r>
      <w:r w:rsidRPr="00542D69">
        <w:rPr>
          <w:rFonts w:asciiTheme="minorHAnsi" w:hAnsiTheme="minorHAnsi" w:cstheme="minorHAnsi"/>
          <w:bCs/>
        </w:rPr>
        <w:t>.</w:t>
      </w:r>
    </w:p>
    <w:p w14:paraId="56FBA161"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30" w:name="J"/>
      <w:r w:rsidRPr="00542D69">
        <w:rPr>
          <w:rFonts w:asciiTheme="minorHAnsi" w:hAnsiTheme="minorHAnsi" w:cstheme="minorHAnsi"/>
          <w:b/>
          <w:bCs/>
          <w:sz w:val="28"/>
          <w:szCs w:val="28"/>
        </w:rPr>
        <w:t>J</w:t>
      </w:r>
    </w:p>
    <w:bookmarkEnd w:id="630"/>
    <w:p w14:paraId="0E6AFD2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Jalousie Windows</w:t>
      </w:r>
    </w:p>
    <w:p w14:paraId="397E7EC2" w14:textId="77777777" w:rsidR="002C5F28" w:rsidRPr="00542D69" w:rsidRDefault="002C5F28" w:rsidP="0026710A">
      <w:pPr>
        <w:rPr>
          <w:rFonts w:asciiTheme="minorHAnsi" w:hAnsiTheme="minorHAnsi" w:cstheme="minorHAnsi"/>
          <w:bCs/>
        </w:rPr>
      </w:pPr>
      <w:r w:rsidRPr="00542D69">
        <w:rPr>
          <w:rFonts w:asciiTheme="minorHAnsi" w:hAnsiTheme="minorHAnsi" w:cstheme="minorHAnsi"/>
          <w:bCs/>
        </w:rPr>
        <w:t>A window consisting of several slats of glass that open simultaneously by means of a crank (similar to Venetian blinds).</w:t>
      </w:r>
    </w:p>
    <w:p w14:paraId="44D1BE27"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31" w:name="K"/>
      <w:r w:rsidRPr="00542D69">
        <w:rPr>
          <w:rFonts w:asciiTheme="minorHAnsi" w:hAnsiTheme="minorHAnsi" w:cstheme="minorHAnsi"/>
          <w:b/>
          <w:bCs/>
          <w:sz w:val="28"/>
          <w:szCs w:val="28"/>
        </w:rPr>
        <w:t>K</w:t>
      </w:r>
    </w:p>
    <w:bookmarkEnd w:id="631"/>
    <w:p w14:paraId="3D78CAA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Knee Wall</w:t>
      </w:r>
    </w:p>
    <w:p w14:paraId="5E03B632"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 short vertical wall in a story and a half dwelling unit.</w:t>
      </w:r>
    </w:p>
    <w:p w14:paraId="4F717F3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Knob-and-Tube Wiring</w:t>
      </w:r>
    </w:p>
    <w:p w14:paraId="502A6621" w14:textId="77777777" w:rsidR="002C5F28" w:rsidRPr="00542D69" w:rsidRDefault="002C5F28" w:rsidP="0026710A">
      <w:pPr>
        <w:rPr>
          <w:rFonts w:asciiTheme="minorHAnsi" w:hAnsiTheme="minorHAnsi" w:cstheme="minorHAnsi"/>
          <w:bCs/>
        </w:rPr>
      </w:pPr>
      <w:r w:rsidRPr="00542D69">
        <w:rPr>
          <w:rFonts w:asciiTheme="minorHAnsi" w:hAnsiTheme="minorHAnsi" w:cstheme="minorHAnsi"/>
          <w:bCs/>
        </w:rPr>
        <w:t>A wiring method used primarily from 1900 to 1930, characterized by the use of two parallel wires supported on insulated glass or porcelain knobs and tubes.</w:t>
      </w:r>
    </w:p>
    <w:p w14:paraId="059CD137"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32" w:name="_Labor_Costs"/>
      <w:bookmarkStart w:id="633" w:name="L"/>
      <w:bookmarkEnd w:id="632"/>
      <w:r w:rsidRPr="00542D69">
        <w:rPr>
          <w:rFonts w:asciiTheme="minorHAnsi" w:hAnsiTheme="minorHAnsi" w:cstheme="minorHAnsi"/>
          <w:b/>
          <w:bCs/>
          <w:sz w:val="28"/>
          <w:szCs w:val="28"/>
        </w:rPr>
        <w:t>L</w:t>
      </w:r>
    </w:p>
    <w:bookmarkEnd w:id="633"/>
    <w:p w14:paraId="6C12DA8F"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Labor Costs</w:t>
      </w:r>
    </w:p>
    <w:p w14:paraId="2A5786E7" w14:textId="77777777" w:rsidR="002C5F28" w:rsidRPr="00542D69" w:rsidRDefault="002C5F28" w:rsidP="0026710A">
      <w:pPr>
        <w:rPr>
          <w:rFonts w:asciiTheme="minorHAnsi" w:hAnsiTheme="minorHAnsi" w:cstheme="minorHAnsi"/>
          <w:bCs/>
        </w:rPr>
      </w:pPr>
      <w:r w:rsidRPr="00542D69">
        <w:rPr>
          <w:rFonts w:asciiTheme="minorHAnsi" w:hAnsiTheme="minorHAnsi" w:cstheme="minorHAnsi"/>
          <w:bCs/>
        </w:rPr>
        <w:t>The cost of construction to install weatherization materials including wage, fringe, and tax.</w:t>
      </w:r>
    </w:p>
    <w:p w14:paraId="7ADF1592"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Lead-Based Paint</w:t>
      </w:r>
    </w:p>
    <w:p w14:paraId="5B4B7115" w14:textId="77777777" w:rsidR="002C5F28" w:rsidRPr="00542D69" w:rsidRDefault="002C5F28" w:rsidP="0026710A">
      <w:pPr>
        <w:rPr>
          <w:rFonts w:asciiTheme="minorHAnsi" w:hAnsiTheme="minorHAnsi" w:cstheme="minorHAnsi"/>
          <w:bCs/>
        </w:rPr>
      </w:pPr>
      <w:r w:rsidRPr="00542D69">
        <w:rPr>
          <w:rFonts w:asciiTheme="minorHAnsi" w:hAnsiTheme="minorHAnsi" w:cstheme="minorHAnsi"/>
          <w:bCs/>
        </w:rPr>
        <w:t>Paint that contains one (1.0) milligram per square centimeter or 5000 micrograms per gram or 0.5 percent lead by weight.</w:t>
      </w:r>
    </w:p>
    <w:p w14:paraId="783E13F5"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34" w:name="Definition_de_minimus_level"/>
      <w:bookmarkStart w:id="635" w:name="Definition_lead_de_minimus_level"/>
      <w:r w:rsidRPr="00542D69">
        <w:rPr>
          <w:rFonts w:asciiTheme="minorHAnsi" w:hAnsiTheme="minorHAnsi" w:cstheme="minorHAnsi"/>
          <w:b/>
          <w:bCs/>
          <w:sz w:val="28"/>
          <w:szCs w:val="28"/>
        </w:rPr>
        <w:t>Lead De-minimus Level</w:t>
      </w:r>
      <w:bookmarkEnd w:id="634"/>
      <w:bookmarkEnd w:id="635"/>
    </w:p>
    <w:p w14:paraId="00909C56" w14:textId="77777777" w:rsidR="002C5F28" w:rsidRPr="00542D69" w:rsidRDefault="002C5F28" w:rsidP="0026710A">
      <w:pPr>
        <w:rPr>
          <w:rFonts w:asciiTheme="minorHAnsi" w:hAnsiTheme="minorHAnsi" w:cstheme="minorHAnsi"/>
          <w:bCs/>
        </w:rPr>
      </w:pPr>
      <w:r w:rsidRPr="00542D69">
        <w:rPr>
          <w:rFonts w:asciiTheme="minorHAnsi" w:hAnsiTheme="minorHAnsi" w:cstheme="minorHAnsi"/>
          <w:bCs/>
        </w:rPr>
        <w:t>The amount of disturbed lead-based paint area of a given painted surface which does not exceed six (6) square feet per room of interior surfaces or 20 square feet of exterior surfaces.</w:t>
      </w:r>
    </w:p>
    <w:p w14:paraId="46CA4C4F"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36" w:name="Definition_lead_level_1_containment"/>
      <w:r w:rsidRPr="00542D69">
        <w:rPr>
          <w:rFonts w:asciiTheme="minorHAnsi" w:hAnsiTheme="minorHAnsi" w:cstheme="minorHAnsi"/>
          <w:b/>
          <w:bCs/>
          <w:sz w:val="28"/>
          <w:szCs w:val="28"/>
        </w:rPr>
        <w:t>Lead Level 1 Containment</w:t>
      </w:r>
      <w:bookmarkEnd w:id="636"/>
    </w:p>
    <w:p w14:paraId="59DE4DF6" w14:textId="6C502D37" w:rsidR="002C5F28" w:rsidRPr="00542D69" w:rsidRDefault="002C5F28" w:rsidP="0026710A">
      <w:pPr>
        <w:rPr>
          <w:rFonts w:asciiTheme="minorHAnsi" w:hAnsiTheme="minorHAnsi" w:cstheme="minorHAnsi"/>
          <w:bCs/>
        </w:rPr>
      </w:pPr>
      <w:r w:rsidRPr="00542D69">
        <w:rPr>
          <w:rFonts w:asciiTheme="minorHAnsi" w:hAnsiTheme="minorHAnsi" w:cstheme="minorHAnsi"/>
          <w:bCs/>
        </w:rPr>
        <w:t>Methods that prevent dust generation and contains all debris generated during work process.</w:t>
      </w:r>
      <w:r w:rsidR="00F175D0" w:rsidRPr="00542D69">
        <w:rPr>
          <w:rFonts w:asciiTheme="minorHAnsi" w:hAnsiTheme="minorHAnsi" w:cstheme="minorHAnsi"/>
          <w:bCs/>
        </w:rPr>
        <w:t xml:space="preserve"> </w:t>
      </w:r>
      <w:r w:rsidRPr="00542D69">
        <w:rPr>
          <w:rFonts w:asciiTheme="minorHAnsi" w:hAnsiTheme="minorHAnsi" w:cstheme="minorHAnsi"/>
          <w:bCs/>
        </w:rPr>
        <w:t xml:space="preserve">The containment establishes the work area which </w:t>
      </w:r>
      <w:r w:rsidR="00E84BBC" w:rsidRPr="00542D69">
        <w:rPr>
          <w:rFonts w:asciiTheme="minorHAnsi" w:hAnsiTheme="minorHAnsi" w:cstheme="minorHAnsi"/>
          <w:bCs/>
        </w:rPr>
        <w:t>shall</w:t>
      </w:r>
      <w:r w:rsidRPr="00542D69">
        <w:rPr>
          <w:rFonts w:asciiTheme="minorHAnsi" w:hAnsiTheme="minorHAnsi" w:cstheme="minorHAnsi"/>
          <w:bCs/>
        </w:rPr>
        <w:t xml:space="preserve"> be kept secure.</w:t>
      </w:r>
      <w:r w:rsidR="00F175D0" w:rsidRPr="00542D69">
        <w:rPr>
          <w:rFonts w:asciiTheme="minorHAnsi" w:hAnsiTheme="minorHAnsi" w:cstheme="minorHAnsi"/>
          <w:bCs/>
        </w:rPr>
        <w:t xml:space="preserve"> </w:t>
      </w:r>
      <w:r w:rsidRPr="00542D69">
        <w:rPr>
          <w:rFonts w:asciiTheme="minorHAnsi" w:hAnsiTheme="minorHAnsi" w:cstheme="minorHAnsi"/>
          <w:bCs/>
        </w:rPr>
        <w:t>At a minimum, this may include:</w:t>
      </w:r>
      <w:r w:rsidR="00F175D0" w:rsidRPr="00542D69">
        <w:rPr>
          <w:rFonts w:asciiTheme="minorHAnsi" w:hAnsiTheme="minorHAnsi" w:cstheme="minorHAnsi"/>
          <w:bCs/>
        </w:rPr>
        <w:t xml:space="preserve"> </w:t>
      </w:r>
      <w:r w:rsidRPr="00542D69">
        <w:rPr>
          <w:rFonts w:asciiTheme="minorHAnsi" w:hAnsiTheme="minorHAnsi" w:cstheme="minorHAnsi"/>
          <w:bCs/>
        </w:rPr>
        <w:t>Use of hand tools; Working wet (water mist or foam); Shrouded power tools; “Bubble dust bags;” Catchment poly bags; Placing 6 mil polyethylene sheeting immediately below the work area.</w:t>
      </w:r>
    </w:p>
    <w:p w14:paraId="4061C4D0"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37" w:name="Definition_lead_level_2_containment"/>
      <w:r w:rsidRPr="00542D69">
        <w:rPr>
          <w:rFonts w:asciiTheme="minorHAnsi" w:hAnsiTheme="minorHAnsi" w:cstheme="minorHAnsi"/>
          <w:b/>
          <w:bCs/>
          <w:sz w:val="28"/>
          <w:szCs w:val="28"/>
        </w:rPr>
        <w:t>Lead Level 2 Containment</w:t>
      </w:r>
      <w:bookmarkEnd w:id="637"/>
    </w:p>
    <w:p w14:paraId="01C82F5E" w14:textId="32916345" w:rsidR="002C5F28" w:rsidRPr="00542D69" w:rsidRDefault="002C5F28" w:rsidP="0026710A">
      <w:pPr>
        <w:rPr>
          <w:rFonts w:asciiTheme="minorHAnsi" w:hAnsiTheme="minorHAnsi" w:cstheme="minorHAnsi"/>
          <w:bCs/>
        </w:rPr>
      </w:pPr>
      <w:r w:rsidRPr="00542D69">
        <w:rPr>
          <w:rFonts w:asciiTheme="minorHAnsi" w:hAnsiTheme="minorHAnsi" w:cstheme="minorHAnsi"/>
          <w:bCs/>
        </w:rPr>
        <w:t>Methods that define a work area that will not allow any dust or debris from work area to spread.</w:t>
      </w:r>
      <w:r w:rsidR="00F175D0" w:rsidRPr="00542D69">
        <w:rPr>
          <w:rFonts w:asciiTheme="minorHAnsi" w:hAnsiTheme="minorHAnsi" w:cstheme="minorHAnsi"/>
          <w:bCs/>
        </w:rPr>
        <w:t xml:space="preserve"> </w:t>
      </w:r>
      <w:r w:rsidRPr="00542D69">
        <w:rPr>
          <w:rFonts w:asciiTheme="minorHAnsi" w:hAnsiTheme="minorHAnsi" w:cstheme="minorHAnsi"/>
          <w:bCs/>
        </w:rPr>
        <w:t>Requires the covering of all horizontal surfaces, constructing barrier walls, sealing doorways and windows, covering HVAC registers, etc. to prevent the spread of dust and debris.</w:t>
      </w:r>
    </w:p>
    <w:p w14:paraId="77CDC76B"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Lead-Safe Weatherization (LSWx)</w:t>
      </w:r>
    </w:p>
    <w:p w14:paraId="2C683C66" w14:textId="77777777" w:rsidR="002C5F28" w:rsidRPr="00542D69" w:rsidRDefault="002C5F28" w:rsidP="0026710A">
      <w:pPr>
        <w:spacing w:after="200"/>
        <w:rPr>
          <w:rFonts w:asciiTheme="minorHAnsi" w:hAnsiTheme="minorHAnsi" w:cstheme="minorHAnsi"/>
          <w:bCs/>
        </w:rPr>
      </w:pPr>
      <w:r w:rsidRPr="00542D69">
        <w:rPr>
          <w:rFonts w:asciiTheme="minorHAnsi" w:hAnsiTheme="minorHAnsi" w:cstheme="minorHAnsi"/>
          <w:bCs/>
        </w:rPr>
        <w:t>Work protocols to reduce and control the amount of lead dust and paint chips generated when disturbing surfaces that may have lead-based paint.</w:t>
      </w:r>
    </w:p>
    <w:p w14:paraId="35E1EE72"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Lead-Safe Weatherization Worker (Certified)</w:t>
      </w:r>
    </w:p>
    <w:p w14:paraId="378559A4" w14:textId="77777777" w:rsidR="002C5F28" w:rsidRPr="00542D69" w:rsidRDefault="002C5F28" w:rsidP="0026710A">
      <w:pPr>
        <w:spacing w:after="200"/>
        <w:rPr>
          <w:rFonts w:asciiTheme="minorHAnsi" w:hAnsiTheme="minorHAnsi" w:cstheme="minorHAnsi"/>
          <w:bCs/>
        </w:rPr>
      </w:pPr>
      <w:r w:rsidRPr="00542D69">
        <w:rPr>
          <w:rFonts w:asciiTheme="minorHAnsi" w:hAnsiTheme="minorHAnsi" w:cstheme="minorHAnsi"/>
          <w:bCs/>
        </w:rPr>
        <w:t>Worker that has completed the Lead-Safe Weatherization and Work Practices based on the Montana State University (MSU) curriculum, and is a Renovation, Repair, and Painting Certified Renovator.</w:t>
      </w:r>
    </w:p>
    <w:p w14:paraId="0A44BB2B" w14:textId="0284FA64" w:rsidR="0040698C" w:rsidRPr="00542D69" w:rsidRDefault="0040698C" w:rsidP="0040698C">
      <w:pPr>
        <w:keepNext/>
        <w:pBdr>
          <w:right w:val="single" w:sz="18" w:space="4" w:color="FF0000"/>
        </w:pBdr>
        <w:spacing w:before="240" w:after="60"/>
        <w:outlineLvl w:val="3"/>
        <w:rPr>
          <w:rFonts w:asciiTheme="minorHAnsi" w:hAnsiTheme="minorHAnsi" w:cstheme="minorHAnsi"/>
          <w:b/>
          <w:bCs/>
          <w:sz w:val="28"/>
          <w:szCs w:val="28"/>
        </w:rPr>
      </w:pPr>
      <w:bookmarkStart w:id="638" w:name="_Leveraging_Costs"/>
      <w:bookmarkStart w:id="639" w:name="Definition_Leveraging"/>
      <w:bookmarkEnd w:id="638"/>
      <w:bookmarkEnd w:id="639"/>
      <w:r>
        <w:rPr>
          <w:rFonts w:asciiTheme="minorHAnsi" w:hAnsiTheme="minorHAnsi" w:cstheme="minorHAnsi"/>
          <w:b/>
          <w:bCs/>
          <w:sz w:val="28"/>
          <w:szCs w:val="28"/>
        </w:rPr>
        <w:t>Leveraging</w:t>
      </w:r>
    </w:p>
    <w:p w14:paraId="09CD1633" w14:textId="4A8CC275" w:rsidR="0040698C" w:rsidRPr="00542D69" w:rsidRDefault="00754B82" w:rsidP="0040698C">
      <w:pPr>
        <w:pBdr>
          <w:right w:val="single" w:sz="18" w:space="4" w:color="FF0000"/>
        </w:pBdr>
        <w:spacing w:after="200"/>
        <w:rPr>
          <w:rFonts w:asciiTheme="minorHAnsi" w:hAnsiTheme="minorHAnsi" w:cstheme="minorHAnsi"/>
          <w:bCs/>
        </w:rPr>
      </w:pPr>
      <w:r w:rsidRPr="00754B82">
        <w:rPr>
          <w:rFonts w:asciiTheme="minorHAnsi" w:hAnsiTheme="minorHAnsi" w:cstheme="minorHAnsi"/>
          <w:bCs/>
        </w:rPr>
        <w:t xml:space="preserve">Using funds from an allowable leveraging fund source to pay for the portion (overage) of a Weatherization Measure (WxM) which does not achieve the required Savings-to-Investment Ratio (SIR) target of 1.0. This qualifies the WxM and allows the federal fund source investment to achieve the SIR </w:t>
      </w:r>
      <w:r w:rsidRPr="00754B82">
        <w:rPr>
          <w:rFonts w:asciiTheme="minorHAnsi" w:hAnsiTheme="minorHAnsi" w:cstheme="minorHAnsi"/>
          <w:bCs/>
          <w:u w:val="single"/>
        </w:rPr>
        <w:t>&gt;</w:t>
      </w:r>
      <w:r w:rsidRPr="00754B82">
        <w:rPr>
          <w:rFonts w:asciiTheme="minorHAnsi" w:hAnsiTheme="minorHAnsi" w:cstheme="minorHAnsi"/>
          <w:bCs/>
        </w:rPr>
        <w:t xml:space="preserve"> 1.0</w:t>
      </w:r>
      <w:r w:rsidR="00653182">
        <w:rPr>
          <w:rFonts w:asciiTheme="minorHAnsi" w:hAnsiTheme="minorHAnsi" w:cstheme="minorHAnsi"/>
          <w:bCs/>
        </w:rPr>
        <w:t>.</w:t>
      </w:r>
    </w:p>
    <w:p w14:paraId="24416E71"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40" w:name="Definition_Leveraging_Costs"/>
      <w:bookmarkEnd w:id="640"/>
      <w:r w:rsidRPr="00542D69">
        <w:rPr>
          <w:rFonts w:asciiTheme="minorHAnsi" w:hAnsiTheme="minorHAnsi" w:cstheme="minorHAnsi"/>
          <w:b/>
          <w:bCs/>
          <w:sz w:val="28"/>
          <w:szCs w:val="28"/>
        </w:rPr>
        <w:t>Leveraging Costs</w:t>
      </w:r>
    </w:p>
    <w:p w14:paraId="7D36B9A4" w14:textId="77777777" w:rsidR="002C5F28" w:rsidRPr="00542D69" w:rsidRDefault="002C5F28" w:rsidP="005035CB">
      <w:pPr>
        <w:spacing w:after="200"/>
        <w:rPr>
          <w:rFonts w:asciiTheme="minorHAnsi" w:hAnsiTheme="minorHAnsi" w:cstheme="minorHAnsi"/>
          <w:bCs/>
        </w:rPr>
      </w:pPr>
      <w:r w:rsidRPr="00542D69">
        <w:rPr>
          <w:rFonts w:asciiTheme="minorHAnsi" w:hAnsiTheme="minorHAnsi" w:cstheme="minorHAnsi"/>
          <w:bCs/>
        </w:rPr>
        <w:t>Funds used for leveraging activities in accordance with the 10 CFR 440.14(b) (9) (xiv), such as utility funds.</w:t>
      </w:r>
    </w:p>
    <w:p w14:paraId="7ED91890" w14:textId="77777777" w:rsidR="0040698C" w:rsidRPr="00E63ABC" w:rsidRDefault="0040698C" w:rsidP="0040698C">
      <w:pPr>
        <w:keepNext/>
        <w:pBdr>
          <w:right w:val="single" w:sz="18" w:space="4" w:color="FF0000"/>
        </w:pBdr>
        <w:spacing w:before="240" w:after="60"/>
        <w:outlineLvl w:val="3"/>
        <w:rPr>
          <w:rFonts w:asciiTheme="minorHAnsi" w:hAnsiTheme="minorHAnsi" w:cstheme="minorHAnsi"/>
          <w:b/>
          <w:bCs/>
          <w:sz w:val="28"/>
          <w:szCs w:val="28"/>
        </w:rPr>
      </w:pPr>
      <w:bookmarkStart w:id="641" w:name="_Liability_Insurance_Costs"/>
      <w:bookmarkStart w:id="642" w:name="Definition_Leveraging_Fund_Sources"/>
      <w:bookmarkEnd w:id="641"/>
      <w:bookmarkEnd w:id="642"/>
      <w:r w:rsidRPr="00E63ABC">
        <w:rPr>
          <w:rFonts w:asciiTheme="minorHAnsi" w:hAnsiTheme="minorHAnsi" w:cstheme="minorHAnsi"/>
          <w:b/>
          <w:bCs/>
          <w:sz w:val="28"/>
          <w:szCs w:val="28"/>
        </w:rPr>
        <w:t>Leverag</w:t>
      </w:r>
      <w:r>
        <w:rPr>
          <w:rFonts w:asciiTheme="minorHAnsi" w:hAnsiTheme="minorHAnsi" w:cstheme="minorHAnsi"/>
          <w:b/>
          <w:bCs/>
          <w:sz w:val="28"/>
          <w:szCs w:val="28"/>
        </w:rPr>
        <w:t>ing</w:t>
      </w:r>
      <w:r w:rsidRPr="00E63ABC">
        <w:rPr>
          <w:rFonts w:asciiTheme="minorHAnsi" w:hAnsiTheme="minorHAnsi" w:cstheme="minorHAnsi"/>
          <w:b/>
          <w:bCs/>
          <w:sz w:val="28"/>
          <w:szCs w:val="28"/>
        </w:rPr>
        <w:t xml:space="preserve"> Fund</w:t>
      </w:r>
      <w:r>
        <w:rPr>
          <w:rFonts w:asciiTheme="minorHAnsi" w:hAnsiTheme="minorHAnsi" w:cstheme="minorHAnsi"/>
          <w:b/>
          <w:bCs/>
          <w:sz w:val="28"/>
          <w:szCs w:val="28"/>
        </w:rPr>
        <w:t xml:space="preserve"> Source</w:t>
      </w:r>
      <w:r w:rsidRPr="00E63ABC">
        <w:rPr>
          <w:rFonts w:asciiTheme="minorHAnsi" w:hAnsiTheme="minorHAnsi" w:cstheme="minorHAnsi"/>
          <w:b/>
          <w:bCs/>
          <w:sz w:val="28"/>
          <w:szCs w:val="28"/>
        </w:rPr>
        <w:t>s</w:t>
      </w:r>
    </w:p>
    <w:p w14:paraId="699045C5" w14:textId="796B5C31" w:rsidR="0040698C" w:rsidRDefault="00754B82" w:rsidP="0040698C">
      <w:pPr>
        <w:pBdr>
          <w:right w:val="single" w:sz="18" w:space="4" w:color="FF0000"/>
        </w:pBdr>
        <w:spacing w:after="200"/>
        <w:rPr>
          <w:rFonts w:asciiTheme="minorHAnsi" w:hAnsiTheme="minorHAnsi" w:cstheme="minorHAnsi"/>
          <w:bCs/>
        </w:rPr>
      </w:pPr>
      <w:r w:rsidRPr="00754B82">
        <w:rPr>
          <w:rFonts w:asciiTheme="minorHAnsi" w:hAnsiTheme="minorHAnsi" w:cstheme="minorHAnsi"/>
          <w:bCs/>
        </w:rPr>
        <w:t>Examples of allowable leveraging fund sources include, but are not limited to: approved utility contributions and Washington State Weatherization Plus Health (State) Funding</w:t>
      </w:r>
      <w:r w:rsidR="0040698C">
        <w:rPr>
          <w:rFonts w:asciiTheme="minorHAnsi" w:hAnsiTheme="minorHAnsi" w:cstheme="minorHAnsi"/>
          <w:bCs/>
        </w:rPr>
        <w:t>.</w:t>
      </w:r>
      <w:r>
        <w:rPr>
          <w:rFonts w:asciiTheme="minorHAnsi" w:hAnsiTheme="minorHAnsi" w:cstheme="minorHAnsi"/>
          <w:bCs/>
        </w:rPr>
        <w:t xml:space="preserve"> </w:t>
      </w:r>
    </w:p>
    <w:p w14:paraId="1CF015B2" w14:textId="273FD95F" w:rsidR="00754B82" w:rsidRPr="00542D69" w:rsidRDefault="00754B82" w:rsidP="0040698C">
      <w:pPr>
        <w:pBdr>
          <w:right w:val="single" w:sz="18" w:space="4" w:color="FF0000"/>
        </w:pBdr>
        <w:spacing w:after="200"/>
        <w:rPr>
          <w:rFonts w:asciiTheme="minorHAnsi" w:hAnsiTheme="minorHAnsi" w:cstheme="minorHAnsi"/>
          <w:bCs/>
        </w:rPr>
      </w:pPr>
      <w:r w:rsidRPr="00754B82">
        <w:rPr>
          <w:rFonts w:asciiTheme="minorHAnsi" w:hAnsiTheme="minorHAnsi" w:cstheme="minorHAnsi"/>
          <w:bCs/>
        </w:rPr>
        <w:t>The following Commerce administered federal sources do not qualify as leverage: Bonneville Power Administration (BPA), United States Department of Energy (DOE), or United States Department of Health and Human Services (HHS) Low Income Home Energy Assistance Program (LIHEAP)</w:t>
      </w:r>
      <w:r>
        <w:rPr>
          <w:rFonts w:asciiTheme="minorHAnsi" w:hAnsiTheme="minorHAnsi" w:cstheme="minorHAnsi"/>
          <w:bCs/>
        </w:rPr>
        <w:t>.</w:t>
      </w:r>
    </w:p>
    <w:p w14:paraId="377CCB8E"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Liability Insurance Costs</w:t>
      </w:r>
    </w:p>
    <w:p w14:paraId="4999CD8B" w14:textId="77777777" w:rsidR="002C5F28" w:rsidRPr="00542D69" w:rsidRDefault="002C5F28" w:rsidP="005035CB">
      <w:pPr>
        <w:spacing w:after="200"/>
        <w:rPr>
          <w:rFonts w:asciiTheme="minorHAnsi" w:hAnsiTheme="minorHAnsi" w:cstheme="minorHAnsi"/>
          <w:bCs/>
        </w:rPr>
      </w:pPr>
      <w:r w:rsidRPr="00542D69">
        <w:rPr>
          <w:rFonts w:asciiTheme="minorHAnsi" w:hAnsiTheme="minorHAnsi" w:cstheme="minorHAnsi"/>
          <w:bCs/>
        </w:rPr>
        <w:t>Costs for insurance policies to cover local agencies for regular liability with General Liability Insurance and specific health and safety issues with Pollution Occurance Insurance (POI).</w:t>
      </w:r>
    </w:p>
    <w:p w14:paraId="2C6F27D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 xml:space="preserve">Local Agency </w:t>
      </w:r>
    </w:p>
    <w:p w14:paraId="3F58FF02" w14:textId="77777777" w:rsidR="002C5F28" w:rsidRPr="00542D69" w:rsidRDefault="002C5F28" w:rsidP="005035CB">
      <w:pPr>
        <w:spacing w:after="200"/>
        <w:rPr>
          <w:rFonts w:asciiTheme="minorHAnsi" w:hAnsiTheme="minorHAnsi" w:cstheme="minorHAnsi"/>
          <w:bCs/>
        </w:rPr>
      </w:pPr>
      <w:r w:rsidRPr="00542D69">
        <w:rPr>
          <w:rFonts w:asciiTheme="minorHAnsi" w:hAnsiTheme="minorHAnsi" w:cstheme="minorHAnsi"/>
          <w:bCs/>
        </w:rPr>
        <w:t>A community-based agency, nonprofit agency, local government, or tribe that carries out the objectives of the low-income weatherization program.</w:t>
      </w:r>
    </w:p>
    <w:p w14:paraId="543BD2A2" w14:textId="0B6B2E04"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Low-cost</w:t>
      </w:r>
      <w:r w:rsidR="009B174C" w:rsidRPr="00542D69">
        <w:rPr>
          <w:rFonts w:asciiTheme="minorHAnsi" w:hAnsiTheme="minorHAnsi" w:cstheme="minorHAnsi"/>
          <w:b/>
          <w:bCs/>
          <w:sz w:val="28"/>
          <w:szCs w:val="28"/>
        </w:rPr>
        <w:t>/</w:t>
      </w:r>
      <w:r w:rsidRPr="00542D69">
        <w:rPr>
          <w:rFonts w:asciiTheme="minorHAnsi" w:hAnsiTheme="minorHAnsi" w:cstheme="minorHAnsi"/>
          <w:b/>
          <w:bCs/>
          <w:sz w:val="28"/>
          <w:szCs w:val="28"/>
        </w:rPr>
        <w:t>No-cost</w:t>
      </w:r>
    </w:p>
    <w:p w14:paraId="6BD64FF7" w14:textId="4541E4A5" w:rsidR="00E63ABC" w:rsidRPr="00542D69" w:rsidRDefault="002C5F28" w:rsidP="00E63ABC">
      <w:pPr>
        <w:rPr>
          <w:rFonts w:asciiTheme="minorHAnsi" w:hAnsiTheme="minorHAnsi" w:cstheme="minorHAnsi"/>
        </w:rPr>
      </w:pPr>
      <w:r w:rsidRPr="00542D69">
        <w:rPr>
          <w:rFonts w:asciiTheme="minorHAnsi" w:hAnsiTheme="minorHAnsi" w:cstheme="minorHAnsi"/>
          <w:bCs/>
        </w:rPr>
        <w:t>Program term for relatively inexpensive conservation devices that can be easily installed by the weatherization client, (i.e., compact fluorescent bulbs, low-flow shower heads and aerators and door weather-stripping).</w:t>
      </w:r>
      <w:r w:rsidR="00E63ABC" w:rsidRPr="00E63ABC">
        <w:rPr>
          <w:rFonts w:asciiTheme="minorHAnsi" w:hAnsiTheme="minorHAnsi" w:cstheme="minorHAnsi"/>
        </w:rPr>
        <w:t xml:space="preserve"> </w:t>
      </w:r>
      <w:r w:rsidR="00E63ABC" w:rsidRPr="00542D69">
        <w:rPr>
          <w:rFonts w:asciiTheme="minorHAnsi" w:hAnsiTheme="minorHAnsi" w:cstheme="minorHAnsi"/>
        </w:rPr>
        <w:t xml:space="preserve">See </w:t>
      </w:r>
      <w:r w:rsidR="00E63ABC" w:rsidRPr="00E63ABC">
        <w:rPr>
          <w:rFonts w:asciiTheme="minorHAnsi" w:hAnsiTheme="minorHAnsi" w:cstheme="minorHAnsi"/>
          <w:b/>
        </w:rPr>
        <w:t>Policy 5.1.5</w:t>
      </w:r>
      <w:r w:rsidR="00E63ABC" w:rsidRPr="00E63ABC">
        <w:rPr>
          <w:rFonts w:asciiTheme="minorHAnsi" w:hAnsiTheme="minorHAnsi" w:cstheme="minorHAnsi"/>
          <w:b/>
          <w:i/>
        </w:rPr>
        <w:t>, Low-Cost/No-Cost and General Heat Waste Reduction</w:t>
      </w:r>
    </w:p>
    <w:p w14:paraId="740CE97D" w14:textId="26EA8042" w:rsidR="002C5F28" w:rsidRPr="00542D69" w:rsidRDefault="002C5F28" w:rsidP="00BB30CE">
      <w:pPr>
        <w:keepNext/>
        <w:pBdr>
          <w:right w:val="single" w:sz="18" w:space="4" w:color="FF0000"/>
        </w:pBdr>
        <w:spacing w:before="240" w:after="60"/>
        <w:outlineLvl w:val="3"/>
        <w:rPr>
          <w:rFonts w:asciiTheme="minorHAnsi" w:hAnsiTheme="minorHAnsi" w:cstheme="minorHAnsi"/>
          <w:b/>
          <w:bCs/>
          <w:sz w:val="28"/>
          <w:szCs w:val="28"/>
        </w:rPr>
      </w:pPr>
      <w:bookmarkStart w:id="643" w:name="_Low-cost,_No-cost_Costs"/>
      <w:bookmarkEnd w:id="643"/>
      <w:r w:rsidRPr="00542D69">
        <w:rPr>
          <w:rFonts w:asciiTheme="minorHAnsi" w:hAnsiTheme="minorHAnsi" w:cstheme="minorHAnsi"/>
          <w:b/>
          <w:bCs/>
          <w:sz w:val="28"/>
          <w:szCs w:val="28"/>
        </w:rPr>
        <w:t>Low-cost</w:t>
      </w:r>
      <w:r w:rsidR="009B174C" w:rsidRPr="00542D69">
        <w:rPr>
          <w:rFonts w:asciiTheme="minorHAnsi" w:hAnsiTheme="minorHAnsi" w:cstheme="minorHAnsi"/>
          <w:b/>
          <w:bCs/>
          <w:sz w:val="28"/>
          <w:szCs w:val="28"/>
        </w:rPr>
        <w:t>/</w:t>
      </w:r>
      <w:r w:rsidRPr="00542D69">
        <w:rPr>
          <w:rFonts w:asciiTheme="minorHAnsi" w:hAnsiTheme="minorHAnsi" w:cstheme="minorHAnsi"/>
          <w:b/>
          <w:bCs/>
          <w:sz w:val="28"/>
          <w:szCs w:val="28"/>
        </w:rPr>
        <w:t>No-cost Costs</w:t>
      </w:r>
    </w:p>
    <w:p w14:paraId="2E665BF8" w14:textId="5B46B218" w:rsidR="002C5F28" w:rsidRPr="00542D69" w:rsidRDefault="002C5F28" w:rsidP="00BB30CE">
      <w:pPr>
        <w:pBdr>
          <w:right w:val="single" w:sz="18" w:space="4" w:color="FF0000"/>
        </w:pBdr>
        <w:spacing w:after="200"/>
        <w:rPr>
          <w:rFonts w:asciiTheme="minorHAnsi" w:hAnsiTheme="minorHAnsi" w:cstheme="minorHAnsi"/>
          <w:bCs/>
        </w:rPr>
      </w:pPr>
      <w:r w:rsidRPr="00542D69">
        <w:rPr>
          <w:rFonts w:asciiTheme="minorHAnsi" w:hAnsiTheme="minorHAnsi" w:cstheme="minorHAnsi"/>
          <w:bCs/>
        </w:rPr>
        <w:t>Low-Cost/No-Cost weatherization activities provid</w:t>
      </w:r>
      <w:r w:rsidR="003843B7">
        <w:rPr>
          <w:rFonts w:asciiTheme="minorHAnsi" w:hAnsiTheme="minorHAnsi" w:cstheme="minorHAnsi"/>
          <w:bCs/>
        </w:rPr>
        <w:t>e</w:t>
      </w:r>
      <w:r w:rsidRPr="00542D69">
        <w:rPr>
          <w:rFonts w:asciiTheme="minorHAnsi" w:hAnsiTheme="minorHAnsi" w:cstheme="minorHAnsi"/>
          <w:bCs/>
        </w:rPr>
        <w:t xml:space="preserve"> relatively inexpensive conservation devices that can be easily installed by the weatherization client, (i.e., </w:t>
      </w:r>
      <w:r w:rsidR="003843B7">
        <w:rPr>
          <w:rFonts w:asciiTheme="minorHAnsi" w:hAnsiTheme="minorHAnsi" w:cstheme="minorHAnsi"/>
          <w:bCs/>
        </w:rPr>
        <w:t xml:space="preserve">LED </w:t>
      </w:r>
      <w:r w:rsidRPr="00542D69">
        <w:rPr>
          <w:rFonts w:asciiTheme="minorHAnsi" w:hAnsiTheme="minorHAnsi" w:cstheme="minorHAnsi"/>
          <w:bCs/>
        </w:rPr>
        <w:t>bulbs, low-flow shower heads and aerators, and door weather-stripping).</w:t>
      </w:r>
    </w:p>
    <w:p w14:paraId="27E300CD"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44" w:name="Definition_Lower_Explosive_Limit_LEL"/>
      <w:bookmarkStart w:id="645" w:name="M"/>
      <w:bookmarkEnd w:id="644"/>
      <w:r w:rsidRPr="00542D69">
        <w:rPr>
          <w:rFonts w:asciiTheme="minorHAnsi" w:hAnsiTheme="minorHAnsi" w:cstheme="minorHAnsi"/>
          <w:b/>
          <w:bCs/>
          <w:sz w:val="28"/>
          <w:szCs w:val="28"/>
        </w:rPr>
        <w:t>Lower Explosive Limit (LEL)</w:t>
      </w:r>
    </w:p>
    <w:p w14:paraId="4AA28BCB" w14:textId="7518F854" w:rsidR="002C5F28" w:rsidRPr="00542D69" w:rsidRDefault="002C5F28" w:rsidP="005035CB">
      <w:pPr>
        <w:spacing w:after="200"/>
        <w:rPr>
          <w:rFonts w:asciiTheme="minorHAnsi" w:hAnsiTheme="minorHAnsi" w:cstheme="minorHAnsi"/>
          <w:bCs/>
        </w:rPr>
      </w:pPr>
      <w:r w:rsidRPr="00542D69">
        <w:rPr>
          <w:rFonts w:asciiTheme="minorHAnsi" w:hAnsiTheme="minorHAnsi" w:cstheme="minorHAnsi"/>
          <w:bCs/>
        </w:rPr>
        <w:t>The minimum concentration of combustible vapor or combustible gas in a mixture of the vapor or gas and gaseous oxidant above which propagation of flame will occur on contact with BPI-1200-S-2017 Standard Practice for Basic Analysis of Buildings 38 an ignition source.</w:t>
      </w:r>
      <w:r w:rsidR="00F175D0" w:rsidRPr="00542D69">
        <w:rPr>
          <w:rFonts w:asciiTheme="minorHAnsi" w:hAnsiTheme="minorHAnsi" w:cstheme="minorHAnsi"/>
          <w:bCs/>
        </w:rPr>
        <w:t xml:space="preserve"> </w:t>
      </w:r>
      <w:r w:rsidRPr="00542D69">
        <w:rPr>
          <w:rFonts w:asciiTheme="minorHAnsi" w:hAnsiTheme="minorHAnsi" w:cstheme="minorHAnsi"/>
          <w:bCs/>
        </w:rPr>
        <w:t>Also referred to as Lower Flammable Limit.</w:t>
      </w:r>
    </w:p>
    <w:p w14:paraId="5C3C0448" w14:textId="77777777" w:rsidR="00754B82" w:rsidRDefault="00754B82">
      <w:pPr>
        <w:spacing w:after="0"/>
        <w:ind w:left="0"/>
        <w:rPr>
          <w:rFonts w:asciiTheme="minorHAnsi" w:hAnsiTheme="minorHAnsi" w:cstheme="minorHAnsi"/>
          <w:b/>
          <w:bCs/>
          <w:sz w:val="28"/>
          <w:szCs w:val="28"/>
        </w:rPr>
      </w:pPr>
      <w:r>
        <w:rPr>
          <w:rFonts w:asciiTheme="minorHAnsi" w:hAnsiTheme="minorHAnsi" w:cstheme="minorHAnsi"/>
          <w:b/>
          <w:bCs/>
          <w:sz w:val="28"/>
          <w:szCs w:val="28"/>
        </w:rPr>
        <w:br w:type="page"/>
      </w:r>
    </w:p>
    <w:p w14:paraId="35408133" w14:textId="071C1AC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w:t>
      </w:r>
    </w:p>
    <w:p w14:paraId="06A95587"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46" w:name="Definition_Major_Measure"/>
      <w:bookmarkEnd w:id="645"/>
      <w:bookmarkEnd w:id="646"/>
      <w:r w:rsidRPr="00542D69">
        <w:rPr>
          <w:rFonts w:asciiTheme="minorHAnsi" w:hAnsiTheme="minorHAnsi" w:cstheme="minorHAnsi"/>
          <w:b/>
          <w:bCs/>
          <w:sz w:val="28"/>
          <w:szCs w:val="28"/>
        </w:rPr>
        <w:t>Major Measure</w:t>
      </w:r>
    </w:p>
    <w:p w14:paraId="2942C0E9" w14:textId="1444672C" w:rsidR="002C5F28" w:rsidRPr="00542D69" w:rsidRDefault="002C5F28" w:rsidP="002C5F28">
      <w:pPr>
        <w:rPr>
          <w:rFonts w:asciiTheme="minorHAnsi" w:hAnsiTheme="minorHAnsi" w:cstheme="minorHAnsi"/>
        </w:rPr>
      </w:pPr>
      <w:r w:rsidRPr="00542D69">
        <w:rPr>
          <w:rFonts w:asciiTheme="minorHAnsi" w:hAnsiTheme="minorHAnsi" w:cstheme="minorHAnsi"/>
        </w:rPr>
        <w:t>A high priority Weatherization Measure (energy efficiency measure), which if skipped, would result in “partial” weatherization of a unit.</w:t>
      </w:r>
      <w:r w:rsidR="00F175D0" w:rsidRPr="00542D69">
        <w:rPr>
          <w:rFonts w:asciiTheme="minorHAnsi" w:hAnsiTheme="minorHAnsi" w:cstheme="minorHAnsi"/>
        </w:rPr>
        <w:t xml:space="preserve"> </w:t>
      </w:r>
      <w:r w:rsidRPr="00542D69">
        <w:rPr>
          <w:rFonts w:asciiTheme="minorHAnsi" w:hAnsiTheme="minorHAnsi" w:cstheme="minorHAnsi"/>
        </w:rPr>
        <w:t>Major measures are as follows:</w:t>
      </w:r>
      <w:r w:rsidR="00F175D0" w:rsidRPr="00542D69">
        <w:rPr>
          <w:rFonts w:asciiTheme="minorHAnsi" w:hAnsiTheme="minorHAnsi" w:cstheme="minorHAnsi"/>
        </w:rPr>
        <w:t xml:space="preserve"> </w:t>
      </w:r>
      <w:r w:rsidRPr="00542D69">
        <w:rPr>
          <w:rFonts w:asciiTheme="minorHAnsi" w:hAnsiTheme="minorHAnsi" w:cstheme="minorHAnsi"/>
        </w:rPr>
        <w:t>air sealing, duct sealing of ducts outside the thermal boundary, attic insulation, wall insulation, and floor or belly insulation.</w:t>
      </w:r>
    </w:p>
    <w:p w14:paraId="00EF6C36" w14:textId="784677DD" w:rsidR="002C5F28" w:rsidRPr="00542D69" w:rsidRDefault="002C5F28" w:rsidP="002C5F28">
      <w:pPr>
        <w:rPr>
          <w:rFonts w:asciiTheme="minorHAnsi" w:hAnsiTheme="minorHAnsi" w:cstheme="minorHAnsi"/>
        </w:rPr>
      </w:pPr>
      <w:r w:rsidRPr="00542D69">
        <w:rPr>
          <w:rFonts w:asciiTheme="minorHAnsi" w:hAnsiTheme="minorHAnsi" w:cstheme="minorHAnsi"/>
          <w:b/>
          <w:i/>
        </w:rPr>
        <w:t>Exception:</w:t>
      </w:r>
      <w:r w:rsidR="00F175D0" w:rsidRPr="00542D69">
        <w:rPr>
          <w:rFonts w:asciiTheme="minorHAnsi" w:hAnsiTheme="minorHAnsi" w:cstheme="minorHAnsi"/>
        </w:rPr>
        <w:t xml:space="preserve"> </w:t>
      </w:r>
      <w:r w:rsidRPr="00542D69">
        <w:rPr>
          <w:rFonts w:asciiTheme="minorHAnsi" w:hAnsiTheme="minorHAnsi" w:cstheme="minorHAnsi"/>
        </w:rPr>
        <w:t>If not using DOE funding, a Major Measure may also include a Heating System Replacement if the existing system is either failing or is a 70% efficient gas furnace.</w:t>
      </w:r>
    </w:p>
    <w:p w14:paraId="7C17049E"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Make-up Air</w:t>
      </w:r>
    </w:p>
    <w:p w14:paraId="1A1919AA"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Air supplied to a space to replace exhausted air</w:t>
      </w:r>
      <w:r w:rsidRPr="00542D69">
        <w:rPr>
          <w:rFonts w:asciiTheme="minorHAnsi" w:hAnsiTheme="minorHAnsi" w:cstheme="minorHAnsi"/>
          <w:bCs/>
        </w:rPr>
        <w:t>.</w:t>
      </w:r>
    </w:p>
    <w:p w14:paraId="4FFA3BF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Manometer</w:t>
      </w:r>
    </w:p>
    <w:p w14:paraId="4DDA5455"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Measuring device for small gas pressures</w:t>
      </w:r>
      <w:r w:rsidRPr="00542D69">
        <w:rPr>
          <w:rFonts w:asciiTheme="minorHAnsi" w:hAnsiTheme="minorHAnsi" w:cstheme="minorHAnsi"/>
          <w:bCs/>
        </w:rPr>
        <w:t>.</w:t>
      </w:r>
    </w:p>
    <w:p w14:paraId="4BE21B2B"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Manufactured Home</w:t>
      </w:r>
    </w:p>
    <w:p w14:paraId="3C3915B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single-family dwelling built according to the United States department of housing and urban development manufactured home construction and safety standards act, which is a national preemptive building code. A manufactured home also: (a) Includes plumbing, heating, air conditioning, and electrical systems; (b) is built on a permanent chassis; and (c) can be transported in one or more sections with each section at least eight feet wide and forty feet long when transported, or when installed on the site, is three hundred twenty square feet or greater</w:t>
      </w:r>
      <w:r w:rsidRPr="00542D69">
        <w:rPr>
          <w:rFonts w:asciiTheme="minorHAnsi" w:hAnsiTheme="minorHAnsi" w:cstheme="minorHAnsi"/>
          <w:bCs/>
        </w:rPr>
        <w:t>.</w:t>
      </w:r>
    </w:p>
    <w:p w14:paraId="7503DAAF"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47" w:name="Definition_master_control_system"/>
      <w:bookmarkEnd w:id="647"/>
      <w:r w:rsidRPr="00542D69">
        <w:rPr>
          <w:rFonts w:asciiTheme="minorHAnsi" w:hAnsiTheme="minorHAnsi" w:cstheme="minorHAnsi"/>
          <w:b/>
          <w:bCs/>
          <w:sz w:val="28"/>
          <w:szCs w:val="28"/>
        </w:rPr>
        <w:t>Master Control System</w:t>
      </w:r>
    </w:p>
    <w:p w14:paraId="2FE96269"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 living record that tracks inventories of equipment, materials, and supplies including but not limited to: purchases, installations, transfers, and disposals.</w:t>
      </w:r>
    </w:p>
    <w:p w14:paraId="27713348"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48" w:name="_Material_Costs"/>
      <w:bookmarkEnd w:id="648"/>
      <w:r w:rsidRPr="00542D69">
        <w:rPr>
          <w:rFonts w:asciiTheme="minorHAnsi" w:hAnsiTheme="minorHAnsi" w:cstheme="minorHAnsi"/>
          <w:b/>
          <w:bCs/>
          <w:sz w:val="28"/>
          <w:szCs w:val="28"/>
        </w:rPr>
        <w:t>Material Costs</w:t>
      </w:r>
    </w:p>
    <w:p w14:paraId="3CC92287"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The cost of purchase and delivery of weatherization materials.</w:t>
      </w:r>
    </w:p>
    <w:p w14:paraId="0B3E78ED"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Materials Inventory</w:t>
      </w:r>
    </w:p>
    <w:p w14:paraId="76B1D471" w14:textId="0E7B0EE1" w:rsidR="002C5F28" w:rsidRPr="00542D69" w:rsidRDefault="002C5F28" w:rsidP="002C5F28">
      <w:pPr>
        <w:rPr>
          <w:rFonts w:asciiTheme="minorHAnsi" w:hAnsiTheme="minorHAnsi" w:cstheme="minorHAnsi"/>
          <w:bCs/>
        </w:rPr>
      </w:pPr>
      <w:r w:rsidRPr="00542D69">
        <w:rPr>
          <w:rFonts w:asciiTheme="minorHAnsi" w:hAnsiTheme="minorHAnsi" w:cstheme="minorHAnsi"/>
          <w:bCs/>
        </w:rPr>
        <w:t>All consumable products purchased for installation of weatherization measures and related repairs that are kept on hand for future use.</w:t>
      </w:r>
      <w:r w:rsidR="00F175D0" w:rsidRPr="00542D69">
        <w:rPr>
          <w:rFonts w:asciiTheme="minorHAnsi" w:hAnsiTheme="minorHAnsi" w:cstheme="minorHAnsi"/>
          <w:bCs/>
        </w:rPr>
        <w:t xml:space="preserve"> </w:t>
      </w:r>
      <w:r w:rsidRPr="00542D69">
        <w:rPr>
          <w:rFonts w:asciiTheme="minorHAnsi" w:hAnsiTheme="minorHAnsi" w:cstheme="minorHAnsi"/>
          <w:bCs/>
        </w:rPr>
        <w:t>Materials may include insulation, caulk, wood, glass, heating/ventilation components, hardware, and related supplies.</w:t>
      </w:r>
    </w:p>
    <w:p w14:paraId="1F2FE3A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Mechanical Air Changes</w:t>
      </w:r>
    </w:p>
    <w:p w14:paraId="0B3DF143"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number of air changes per hour occurring in a dwelling unit as a result of air movement that is assisted with mechanically operated fans</w:t>
      </w:r>
      <w:r w:rsidRPr="00542D69">
        <w:rPr>
          <w:rFonts w:asciiTheme="minorHAnsi" w:hAnsiTheme="minorHAnsi" w:cstheme="minorHAnsi"/>
          <w:bCs/>
        </w:rPr>
        <w:t>.</w:t>
      </w:r>
    </w:p>
    <w:p w14:paraId="625D5E85"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Mechanical Ventilation (exhaust only)</w:t>
      </w:r>
    </w:p>
    <w:p w14:paraId="33000396"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Follow specifications in </w:t>
      </w:r>
      <w:r w:rsidRPr="00542D69">
        <w:rPr>
          <w:rFonts w:asciiTheme="minorHAnsi" w:hAnsiTheme="minorHAnsi" w:cstheme="minorHAnsi"/>
          <w:b/>
          <w:i/>
        </w:rPr>
        <w:t>ASHRAE Standard 62.2 - 2016</w:t>
      </w:r>
      <w:r w:rsidRPr="00542D69">
        <w:rPr>
          <w:rFonts w:asciiTheme="minorHAnsi" w:hAnsiTheme="minorHAnsi" w:cstheme="minorHAnsi"/>
        </w:rPr>
        <w:t xml:space="preserve"> and see </w:t>
      </w:r>
      <w:r w:rsidRPr="00542D69">
        <w:rPr>
          <w:rFonts w:asciiTheme="minorHAnsi" w:hAnsiTheme="minorHAnsi" w:cstheme="minorHAnsi"/>
          <w:b/>
        </w:rPr>
        <w:t xml:space="preserve">Policy 9.3, </w:t>
      </w:r>
      <w:r w:rsidRPr="00542D69">
        <w:rPr>
          <w:rFonts w:asciiTheme="minorHAnsi" w:hAnsiTheme="minorHAnsi" w:cstheme="minorHAnsi"/>
          <w:b/>
          <w:i/>
        </w:rPr>
        <w:t>Indoor Air Quality – Mechanical Ventilation</w:t>
      </w:r>
      <w:r w:rsidRPr="00542D69">
        <w:rPr>
          <w:rFonts w:asciiTheme="minorHAnsi" w:hAnsiTheme="minorHAnsi" w:cstheme="minorHAnsi"/>
        </w:rPr>
        <w:t xml:space="preserve">. </w:t>
      </w:r>
    </w:p>
    <w:p w14:paraId="2296613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Mediation</w:t>
      </w:r>
    </w:p>
    <w:p w14:paraId="7E1C5F02" w14:textId="765AFC1D" w:rsidR="002C5F28" w:rsidRPr="00542D69" w:rsidRDefault="002C5F28" w:rsidP="002C5F28">
      <w:pPr>
        <w:rPr>
          <w:rFonts w:asciiTheme="minorHAnsi" w:hAnsiTheme="minorHAnsi" w:cstheme="minorHAnsi"/>
          <w:bCs/>
        </w:rPr>
      </w:pPr>
      <w:r w:rsidRPr="00542D69">
        <w:rPr>
          <w:rFonts w:asciiTheme="minorHAnsi" w:hAnsiTheme="minorHAnsi" w:cstheme="minorHAnsi"/>
          <w:bCs/>
        </w:rPr>
        <w:t>A process whereby a neutral person assists disputing parties in reaching a mutually acceptable resolution. Process is outside the court system and not legally binding.</w:t>
      </w:r>
      <w:r w:rsidR="00F175D0" w:rsidRPr="00542D69">
        <w:rPr>
          <w:rFonts w:asciiTheme="minorHAnsi" w:hAnsiTheme="minorHAnsi" w:cstheme="minorHAnsi"/>
          <w:bCs/>
        </w:rPr>
        <w:t xml:space="preserve"> </w:t>
      </w:r>
      <w:r w:rsidRPr="00542D69">
        <w:rPr>
          <w:rFonts w:asciiTheme="minorHAnsi" w:hAnsiTheme="minorHAnsi" w:cstheme="minorHAnsi"/>
          <w:bCs/>
        </w:rPr>
        <w:t xml:space="preserve">See </w:t>
      </w:r>
      <w:hyperlink w:anchor="Definition_Arbitration" w:tooltip="Submission of a dispute to one or more impartial persons for a final and binding decision.  Through contractual provisions, the parties may control the range of issues to be resolved, the scope of relief to be awarded, and many procedural aspects of the pr" w:history="1">
        <w:r w:rsidRPr="00542D69">
          <w:rPr>
            <w:rFonts w:asciiTheme="minorHAnsi" w:hAnsiTheme="minorHAnsi" w:cstheme="minorHAnsi"/>
            <w:bCs/>
            <w:i/>
            <w:color w:val="0000FF"/>
            <w:u w:val="single"/>
          </w:rPr>
          <w:t>Arbitration</w:t>
        </w:r>
      </w:hyperlink>
      <w:r w:rsidRPr="00542D69">
        <w:rPr>
          <w:rFonts w:asciiTheme="minorHAnsi" w:hAnsiTheme="minorHAnsi" w:cstheme="minorHAnsi"/>
          <w:bCs/>
        </w:rPr>
        <w:t>.</w:t>
      </w:r>
    </w:p>
    <w:p w14:paraId="2175BC6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Minimum Ventilation Level (MVL)</w:t>
      </w:r>
    </w:p>
    <w:p w14:paraId="3CC8710A"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See </w:t>
      </w:r>
      <w:hyperlink w:anchor="_Building_Airflow_Standard" w:tooltip="The calculation used to determine the target level of airflow in a dwelling unit that should be achieved by mechanical or natural ventilation at the completion of weatherization, measured in CFM50 (i.e., CFM measured at 50 Pascals pressure difference)." w:history="1">
        <w:r w:rsidRPr="00542D69">
          <w:rPr>
            <w:rFonts w:asciiTheme="minorHAnsi" w:hAnsiTheme="minorHAnsi" w:cstheme="minorHAnsi"/>
            <w:i/>
            <w:color w:val="0000FF"/>
            <w:u w:val="single"/>
          </w:rPr>
          <w:t>Building Airflow Standard (BAS)</w:t>
        </w:r>
      </w:hyperlink>
    </w:p>
    <w:p w14:paraId="10D54A1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Mitigation</w:t>
      </w:r>
    </w:p>
    <w:p w14:paraId="6188DF2C" w14:textId="77777777" w:rsidR="002C5F28" w:rsidRPr="00542D69" w:rsidRDefault="002C5F28" w:rsidP="002C5F28">
      <w:pPr>
        <w:spacing w:after="0"/>
        <w:rPr>
          <w:rFonts w:asciiTheme="minorHAnsi" w:hAnsiTheme="minorHAnsi" w:cstheme="minorHAnsi"/>
          <w:bCs/>
          <w:i/>
        </w:rPr>
      </w:pPr>
      <w:r w:rsidRPr="00542D69">
        <w:rPr>
          <w:rFonts w:asciiTheme="minorHAnsi" w:hAnsiTheme="minorHAnsi" w:cstheme="minorHAnsi"/>
          <w:bCs/>
        </w:rPr>
        <w:t xml:space="preserve">See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542D69">
          <w:rPr>
            <w:rFonts w:asciiTheme="minorHAnsi" w:hAnsiTheme="minorHAnsi" w:cstheme="minorHAnsi"/>
            <w:bCs/>
            <w:i/>
            <w:color w:val="0000FF"/>
            <w:u w:val="single"/>
          </w:rPr>
          <w:t>Abatement</w:t>
        </w:r>
      </w:hyperlink>
      <w:r w:rsidRPr="00542D69">
        <w:rPr>
          <w:rFonts w:asciiTheme="minorHAnsi" w:hAnsiTheme="minorHAnsi" w:cstheme="minorHAnsi"/>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542D69">
          <w:rPr>
            <w:rFonts w:asciiTheme="minorHAnsi" w:hAnsiTheme="minorHAnsi" w:cstheme="minorHAnsi"/>
            <w:bCs/>
            <w:i/>
            <w:color w:val="0000FF"/>
            <w:u w:val="single"/>
          </w:rPr>
          <w:t>Remediation</w:t>
        </w:r>
      </w:hyperlink>
      <w:r w:rsidRPr="00542D69">
        <w:rPr>
          <w:rFonts w:asciiTheme="minorHAnsi" w:hAnsiTheme="minorHAnsi" w:cstheme="minorHAnsi"/>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542D69">
          <w:rPr>
            <w:rFonts w:asciiTheme="minorHAnsi" w:hAnsiTheme="minorHAnsi" w:cstheme="minorHAnsi"/>
            <w:bCs/>
            <w:i/>
            <w:color w:val="0000FF"/>
            <w:u w:val="single"/>
          </w:rPr>
          <w:t>Complete Removal</w:t>
        </w:r>
      </w:hyperlink>
    </w:p>
    <w:p w14:paraId="5AE6945E" w14:textId="77777777" w:rsidR="002C5F28" w:rsidRPr="00542D69" w:rsidRDefault="002C5F28" w:rsidP="002C5F28">
      <w:pPr>
        <w:rPr>
          <w:rFonts w:asciiTheme="minorHAnsi" w:hAnsiTheme="minorHAnsi" w:cstheme="minorHAnsi"/>
          <w:i/>
          <w:sz w:val="18"/>
          <w:szCs w:val="18"/>
        </w:rPr>
      </w:pPr>
      <w:r w:rsidRPr="00542D69">
        <w:rPr>
          <w:rFonts w:asciiTheme="minorHAnsi" w:hAnsiTheme="minorHAnsi" w:cstheme="minorHAnsi"/>
          <w:i/>
          <w:sz w:val="18"/>
          <w:szCs w:val="18"/>
        </w:rPr>
        <w:t>In Weatherization, we generally use these terms to address improving hazards, such as Mold, Lead, Asbestos, or Radon.</w:t>
      </w:r>
    </w:p>
    <w:p w14:paraId="5AD6BDE0" w14:textId="1A293C88" w:rsidR="002C5F28" w:rsidRPr="00542D69" w:rsidRDefault="002C5F28" w:rsidP="002C5F28">
      <w:pPr>
        <w:rPr>
          <w:rFonts w:asciiTheme="minorHAnsi" w:hAnsiTheme="minorHAnsi" w:cstheme="minorHAnsi"/>
        </w:rPr>
      </w:pPr>
      <w:r w:rsidRPr="00542D69">
        <w:rPr>
          <w:rFonts w:asciiTheme="minorHAnsi" w:hAnsiTheme="minorHAnsi" w:cstheme="minorHAnsi"/>
        </w:rPr>
        <w:t>The action of reducing the severity, seriousness, or painfulness of something.</w:t>
      </w:r>
      <w:r w:rsidR="00F175D0" w:rsidRPr="00542D69">
        <w:rPr>
          <w:rFonts w:asciiTheme="minorHAnsi" w:hAnsiTheme="minorHAnsi" w:cstheme="minorHAnsi"/>
        </w:rPr>
        <w:t xml:space="preserve"> </w:t>
      </w:r>
      <w:r w:rsidRPr="00542D69">
        <w:rPr>
          <w:rFonts w:asciiTheme="minorHAnsi" w:hAnsiTheme="minorHAnsi" w:cstheme="minorHAnsi"/>
        </w:rPr>
        <w:t>Mitigate the hazard by doing the minimum required to enable installation of the Weatherization measure.</w:t>
      </w:r>
    </w:p>
    <w:p w14:paraId="7B3F3182"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Mobile Home</w:t>
      </w:r>
    </w:p>
    <w:p w14:paraId="425B4116"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factory-built dwelling built prior to June 15, 1976, to standards other than the United States Department of Housing and Urban Development Code, and acceptable under applicable state codes in effect at the time of construction or introduction of the home into the state. Mobile homes have not been built since the introduction of the United States Department of Housing and Urban Development Manufactured Home Construction and Safety Act</w:t>
      </w:r>
      <w:r w:rsidRPr="00542D69">
        <w:rPr>
          <w:rFonts w:asciiTheme="minorHAnsi" w:hAnsiTheme="minorHAnsi" w:cstheme="minorHAnsi"/>
          <w:bCs/>
        </w:rPr>
        <w:t>.</w:t>
      </w:r>
    </w:p>
    <w:p w14:paraId="41DCC262"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Modular Home</w:t>
      </w:r>
    </w:p>
    <w:p w14:paraId="4D19F7D4"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 xml:space="preserve">See </w:t>
      </w:r>
      <w:hyperlink w:anchor="Definition_Factory_built_Housing" w:tooltip="Housing designed for human occupancy such as a single-family dwelling.  The structure of any room is entirely or substantially prefabricated or assembled at a place other than a building site.  It may also include a component.  A factory-built house is als" w:history="1">
        <w:r w:rsidRPr="00542D69">
          <w:rPr>
            <w:rFonts w:asciiTheme="minorHAnsi" w:hAnsiTheme="minorHAnsi" w:cstheme="minorHAnsi"/>
            <w:i/>
            <w:color w:val="0000FF"/>
            <w:u w:val="single"/>
          </w:rPr>
          <w:t>Factory-built Housing</w:t>
        </w:r>
      </w:hyperlink>
      <w:r w:rsidRPr="00542D69">
        <w:rPr>
          <w:rFonts w:asciiTheme="minorHAnsi" w:hAnsiTheme="minorHAnsi" w:cstheme="minorHAnsi"/>
          <w:bCs/>
        </w:rPr>
        <w:t>.</w:t>
      </w:r>
    </w:p>
    <w:p w14:paraId="78454BC4"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Moisture Problem</w:t>
      </w:r>
    </w:p>
    <w:p w14:paraId="1578908C" w14:textId="745C3EFC" w:rsidR="002C5F28" w:rsidRPr="00542D69" w:rsidRDefault="002C5F28" w:rsidP="002C5F28">
      <w:pPr>
        <w:rPr>
          <w:rFonts w:asciiTheme="minorHAnsi" w:hAnsiTheme="minorHAnsi" w:cstheme="minorHAnsi"/>
          <w:bCs/>
        </w:rPr>
      </w:pPr>
      <w:r w:rsidRPr="00542D69">
        <w:rPr>
          <w:rFonts w:asciiTheme="minorHAnsi" w:hAnsiTheme="minorHAnsi" w:cstheme="minorHAnsi"/>
        </w:rPr>
        <w:t>Any condition which, if left unattended will allow moisture in any state (liquid, vapor, or ice) to damage the dwelling structure.</w:t>
      </w:r>
      <w:r w:rsidR="00F175D0" w:rsidRPr="00542D69">
        <w:rPr>
          <w:rFonts w:asciiTheme="minorHAnsi" w:hAnsiTheme="minorHAnsi" w:cstheme="minorHAnsi"/>
        </w:rPr>
        <w:t xml:space="preserve"> </w:t>
      </w:r>
      <w:r w:rsidRPr="00542D69">
        <w:rPr>
          <w:rFonts w:asciiTheme="minorHAnsi" w:hAnsiTheme="minorHAnsi" w:cstheme="minorHAnsi"/>
        </w:rPr>
        <w:t>Evidence of moisture problems includes, but is not limited to, visible rot, mold, peeling paint, swollen/bulged/soft building materials and/or discoloration of building component surfaces.</w:t>
      </w:r>
    </w:p>
    <w:p w14:paraId="4D4E058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Mold and Moisture Reduction</w:t>
      </w:r>
    </w:p>
    <w:p w14:paraId="4536EE80" w14:textId="2EF54230" w:rsidR="002C5F28" w:rsidRPr="00542D69" w:rsidRDefault="002C5F28" w:rsidP="002C5F28">
      <w:pPr>
        <w:rPr>
          <w:rFonts w:asciiTheme="minorHAnsi" w:hAnsiTheme="minorHAnsi" w:cstheme="minorHAnsi"/>
        </w:rPr>
      </w:pPr>
      <w:r w:rsidRPr="00542D69">
        <w:rPr>
          <w:rFonts w:asciiTheme="minorHAnsi" w:hAnsiTheme="minorHAnsi" w:cstheme="minorHAnsi"/>
        </w:rPr>
        <w:t>Local Agencies may mitigate mold and moisture issues by installing a dehumidifier, dehumidistat, or perform incidental leak repair.</w:t>
      </w:r>
      <w:r w:rsidR="00F175D0" w:rsidRPr="00542D69">
        <w:rPr>
          <w:rFonts w:asciiTheme="minorHAnsi" w:hAnsiTheme="minorHAnsi" w:cstheme="minorHAnsi"/>
        </w:rPr>
        <w:t xml:space="preserve"> </w:t>
      </w:r>
      <w:r w:rsidRPr="00542D69">
        <w:rPr>
          <w:rFonts w:asciiTheme="minorHAnsi" w:hAnsiTheme="minorHAnsi" w:cstheme="minorHAnsi"/>
        </w:rPr>
        <w:t xml:space="preserve">Also see </w:t>
      </w:r>
      <w:r w:rsidRPr="00542D69">
        <w:rPr>
          <w:rFonts w:asciiTheme="minorHAnsi" w:hAnsiTheme="minorHAnsi" w:cstheme="minorHAnsi"/>
          <w:b/>
        </w:rPr>
        <w:t xml:space="preserve">Policy 9.6, </w:t>
      </w:r>
      <w:r w:rsidRPr="00542D69">
        <w:rPr>
          <w:rFonts w:asciiTheme="minorHAnsi" w:hAnsiTheme="minorHAnsi" w:cstheme="minorHAnsi"/>
          <w:b/>
          <w:i/>
        </w:rPr>
        <w:t>Biologicals and Unsanitary Conditions, including Mold and Moisture</w:t>
      </w:r>
    </w:p>
    <w:p w14:paraId="676871E6"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Mortar</w:t>
      </w:r>
    </w:p>
    <w:p w14:paraId="2CE676BF"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mixture of sand, water, and cement used to bond bricks, stones, or blocks together</w:t>
      </w:r>
      <w:r w:rsidRPr="00542D69">
        <w:rPr>
          <w:rFonts w:asciiTheme="minorHAnsi" w:hAnsiTheme="minorHAnsi" w:cstheme="minorHAnsi"/>
          <w:bCs/>
        </w:rPr>
        <w:t>.</w:t>
      </w:r>
    </w:p>
    <w:p w14:paraId="20665056"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Multifamily Dwelling</w:t>
      </w:r>
    </w:p>
    <w:p w14:paraId="1024A9A5" w14:textId="77777777" w:rsidR="002C5F28" w:rsidRPr="00542D69" w:rsidRDefault="002C5F28" w:rsidP="002C5F28">
      <w:pPr>
        <w:rPr>
          <w:rFonts w:asciiTheme="minorHAnsi" w:hAnsiTheme="minorHAnsi" w:cstheme="minorHAnsi"/>
          <w:i/>
          <w:color w:val="0000FF"/>
          <w:u w:val="single"/>
        </w:rPr>
      </w:pPr>
      <w:r w:rsidRPr="00542D69">
        <w:rPr>
          <w:rFonts w:asciiTheme="minorHAnsi" w:hAnsiTheme="minorHAnsi" w:cstheme="minorHAnsi"/>
        </w:rPr>
        <w:t xml:space="preserve">See </w:t>
      </w:r>
      <w:hyperlink w:anchor="Definition_Dwelling_Unit_MF" w:history="1">
        <w:r w:rsidRPr="00542D69">
          <w:rPr>
            <w:rFonts w:asciiTheme="minorHAnsi" w:hAnsiTheme="minorHAnsi" w:cstheme="minorHAnsi"/>
            <w:i/>
            <w:color w:val="0000FF"/>
            <w:u w:val="single"/>
          </w:rPr>
          <w:t>Dwelling Unit – Multifamily (MF)</w:t>
        </w:r>
      </w:hyperlink>
    </w:p>
    <w:p w14:paraId="59B36D14"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49" w:name="N"/>
      <w:r w:rsidRPr="00542D69">
        <w:rPr>
          <w:rFonts w:asciiTheme="minorHAnsi" w:hAnsiTheme="minorHAnsi" w:cstheme="minorHAnsi"/>
          <w:b/>
          <w:bCs/>
          <w:sz w:val="28"/>
          <w:szCs w:val="28"/>
        </w:rPr>
        <w:t>N</w:t>
      </w:r>
    </w:p>
    <w:bookmarkEnd w:id="649"/>
    <w:p w14:paraId="536C751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Native American</w:t>
      </w:r>
    </w:p>
    <w:p w14:paraId="02D54250"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 person who is of American Indian heritage, is of Alaska Native heritage, or a member of an Indian Tribe.</w:t>
      </w:r>
    </w:p>
    <w:p w14:paraId="4A5D9EB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Natural Air Changes</w:t>
      </w:r>
    </w:p>
    <w:p w14:paraId="049E163F"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number of air changes per hour occurring in a dwelling unit as a result of natural air movement (i.e., without any assistance from mechanical fans).</w:t>
      </w:r>
    </w:p>
    <w:p w14:paraId="3FC8118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Net Free Area</w:t>
      </w:r>
    </w:p>
    <w:p w14:paraId="7954588D" w14:textId="17C3B984" w:rsidR="002C5F28" w:rsidRPr="00542D69" w:rsidRDefault="002C5F28" w:rsidP="002C5F28">
      <w:pPr>
        <w:rPr>
          <w:rFonts w:asciiTheme="minorHAnsi" w:hAnsiTheme="minorHAnsi" w:cstheme="minorHAnsi"/>
          <w:bCs/>
        </w:rPr>
      </w:pPr>
      <w:r w:rsidRPr="00542D69">
        <w:rPr>
          <w:rFonts w:asciiTheme="minorHAnsi" w:hAnsiTheme="minorHAnsi" w:cstheme="minorHAnsi"/>
        </w:rPr>
        <w:t>The area of a vent after that area has been adjusted for insect screen, louvers, and weather coverings.</w:t>
      </w:r>
      <w:r w:rsidR="00F175D0" w:rsidRPr="00542D69">
        <w:rPr>
          <w:rFonts w:asciiTheme="minorHAnsi" w:hAnsiTheme="minorHAnsi" w:cstheme="minorHAnsi"/>
        </w:rPr>
        <w:t xml:space="preserve"> </w:t>
      </w:r>
      <w:r w:rsidRPr="00542D69">
        <w:rPr>
          <w:rFonts w:asciiTheme="minorHAnsi" w:hAnsiTheme="minorHAnsi" w:cstheme="minorHAnsi"/>
        </w:rPr>
        <w:t>The free area is always less than the actual area</w:t>
      </w:r>
      <w:r w:rsidRPr="00542D69">
        <w:rPr>
          <w:rFonts w:asciiTheme="minorHAnsi" w:hAnsiTheme="minorHAnsi" w:cstheme="minorHAnsi"/>
          <w:bCs/>
        </w:rPr>
        <w:t>.</w:t>
      </w:r>
    </w:p>
    <w:p w14:paraId="33D61F7F"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Noncombustible Material</w:t>
      </w:r>
    </w:p>
    <w:p w14:paraId="388311CB"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Materials that pass the test procedure for defining noncombustibility of elementary materials set forth in ASTM E 136.</w:t>
      </w:r>
    </w:p>
    <w:p w14:paraId="174E7D9A"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O</w:t>
      </w:r>
      <w:bookmarkStart w:id="650" w:name="O"/>
      <w:bookmarkEnd w:id="650"/>
    </w:p>
    <w:p w14:paraId="3935432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Open-combustion Heater</w:t>
      </w:r>
    </w:p>
    <w:p w14:paraId="4B5E1093"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heating device that takes its combustion air from the surrounding room air</w:t>
      </w:r>
      <w:r w:rsidRPr="00542D69">
        <w:rPr>
          <w:rFonts w:asciiTheme="minorHAnsi" w:hAnsiTheme="minorHAnsi" w:cstheme="minorHAnsi"/>
          <w:bCs/>
        </w:rPr>
        <w:t>.</w:t>
      </w:r>
    </w:p>
    <w:p w14:paraId="72AEB655" w14:textId="77777777" w:rsidR="002C5F28" w:rsidRPr="00542D69" w:rsidRDefault="002C5F28" w:rsidP="002C5F28">
      <w:pPr>
        <w:keepNext/>
        <w:spacing w:before="240" w:after="60"/>
        <w:outlineLvl w:val="3"/>
        <w:rPr>
          <w:rFonts w:asciiTheme="minorHAnsi" w:hAnsiTheme="minorHAnsi" w:cstheme="minorHAnsi"/>
          <w:bCs/>
          <w:i/>
          <w:sz w:val="28"/>
          <w:szCs w:val="28"/>
        </w:rPr>
      </w:pPr>
      <w:r w:rsidRPr="00542D69">
        <w:rPr>
          <w:rFonts w:asciiTheme="minorHAnsi" w:hAnsiTheme="minorHAnsi" w:cstheme="minorHAnsi"/>
          <w:b/>
          <w:bCs/>
          <w:sz w:val="28"/>
          <w:szCs w:val="28"/>
        </w:rPr>
        <w:t>Orphaned Natural Draft Water Heater</w:t>
      </w:r>
    </w:p>
    <w:p w14:paraId="3395E067"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A natural draft water heater vented into an oversized chimney.</w:t>
      </w:r>
    </w:p>
    <w:p w14:paraId="17CE9D45"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51" w:name="_Other_Program_Operations"/>
      <w:bookmarkEnd w:id="651"/>
      <w:r w:rsidRPr="00542D69">
        <w:rPr>
          <w:rFonts w:asciiTheme="minorHAnsi" w:hAnsiTheme="minorHAnsi" w:cstheme="minorHAnsi"/>
          <w:b/>
          <w:bCs/>
          <w:sz w:val="28"/>
          <w:szCs w:val="28"/>
        </w:rPr>
        <w:t>Other Program Operation Costs</w:t>
      </w:r>
    </w:p>
    <w:p w14:paraId="6C742F57"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The Program Operation costs NOT included in </w:t>
      </w:r>
      <w:hyperlink w:anchor="_Building_Cost" w:tooltip="All costs associated to a specific building, including Weatherization and Weatherization-Related Repair Installed Measure Costs and Program Support Costs." w:history="1">
        <w:r w:rsidRPr="00542D69">
          <w:rPr>
            <w:rFonts w:asciiTheme="minorHAnsi" w:hAnsiTheme="minorHAnsi" w:cstheme="minorHAnsi"/>
            <w:i/>
            <w:color w:val="0000FF"/>
            <w:u w:val="single"/>
          </w:rPr>
          <w:t>Building Costs</w:t>
        </w:r>
      </w:hyperlink>
      <w:r w:rsidRPr="00542D69">
        <w:rPr>
          <w:rFonts w:asciiTheme="minorHAnsi" w:hAnsiTheme="minorHAnsi" w:cstheme="minorHAnsi"/>
          <w:i/>
        </w:rPr>
        <w:t>,</w:t>
      </w:r>
      <w:r w:rsidRPr="00542D69">
        <w:rPr>
          <w:rFonts w:asciiTheme="minorHAnsi" w:hAnsiTheme="minorHAnsi" w:cstheme="minorHAnsi"/>
        </w:rPr>
        <w:t xml:space="preserve"> including </w:t>
      </w:r>
      <w:hyperlink w:anchor="_Financial_Audit_Costs" w:tooltip="Costs for a financial audit in compliance with Section 6.8, Audits." w:history="1">
        <w:r w:rsidRPr="00542D69">
          <w:rPr>
            <w:rFonts w:asciiTheme="minorHAnsi" w:hAnsiTheme="minorHAnsi" w:cstheme="minorHAnsi"/>
            <w:i/>
            <w:color w:val="0000FF"/>
            <w:u w:val="single"/>
          </w:rPr>
          <w:t>Financial Audit Costs</w:t>
        </w:r>
      </w:hyperlink>
      <w:r w:rsidRPr="00542D69">
        <w:rPr>
          <w:rFonts w:asciiTheme="minorHAnsi" w:hAnsiTheme="minorHAnsi" w:cstheme="minorHAnsi"/>
        </w:rPr>
        <w:t xml:space="preserve">, </w:t>
      </w:r>
      <w:hyperlink w:anchor="_Liability_Insurance_Costs" w:tooltip="Costs for insurance policies to cover local agencies for regular liability with General Liability Insurance and specific health and safety issues with Pollution Occurance Insurance (POI)." w:history="1">
        <w:r w:rsidRPr="00542D69">
          <w:rPr>
            <w:rFonts w:asciiTheme="minorHAnsi" w:hAnsiTheme="minorHAnsi" w:cstheme="minorHAnsi"/>
            <w:i/>
            <w:color w:val="0000FF"/>
            <w:u w:val="single"/>
          </w:rPr>
          <w:t>Liability Insurance Costs</w:t>
        </w:r>
      </w:hyperlink>
      <w:r w:rsidRPr="00542D69">
        <w:rPr>
          <w:rFonts w:asciiTheme="minorHAnsi" w:hAnsiTheme="minorHAnsi" w:cstheme="minorHAnsi"/>
        </w:rPr>
        <w:t xml:space="preserve">, and </w:t>
      </w:r>
      <w:hyperlink w:anchor="_Leveraging_Costs" w:tooltip="Funds used for leveraging activities in accordance with the 10 CFR 440.14(b) (9) (xiv), such as utility funds." w:history="1">
        <w:r w:rsidRPr="00542D69">
          <w:rPr>
            <w:rFonts w:asciiTheme="minorHAnsi" w:hAnsiTheme="minorHAnsi" w:cstheme="minorHAnsi"/>
            <w:i/>
            <w:color w:val="0000FF"/>
            <w:u w:val="single"/>
          </w:rPr>
          <w:t>Leveraging Costs</w:t>
        </w:r>
      </w:hyperlink>
      <w:r w:rsidRPr="00542D69">
        <w:rPr>
          <w:rFonts w:asciiTheme="minorHAnsi" w:hAnsiTheme="minorHAnsi" w:cstheme="minorHAnsi"/>
        </w:rPr>
        <w:t>.</w:t>
      </w:r>
    </w:p>
    <w:p w14:paraId="4048FD3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Oxygen Depletion Sensor (ODS)</w:t>
      </w:r>
    </w:p>
    <w:p w14:paraId="4B25F985"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safety device for unvented combustion heaters that shuts gas off when oxygen is depleted</w:t>
      </w:r>
      <w:r w:rsidRPr="00542D69">
        <w:rPr>
          <w:rFonts w:asciiTheme="minorHAnsi" w:hAnsiTheme="minorHAnsi" w:cstheme="minorHAnsi"/>
          <w:bCs/>
        </w:rPr>
        <w:t>.</w:t>
      </w:r>
    </w:p>
    <w:p w14:paraId="0AE2506A"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52" w:name="P"/>
      <w:r w:rsidRPr="00542D69">
        <w:rPr>
          <w:rFonts w:asciiTheme="minorHAnsi" w:hAnsiTheme="minorHAnsi" w:cstheme="minorHAnsi"/>
          <w:b/>
          <w:bCs/>
          <w:sz w:val="28"/>
          <w:szCs w:val="28"/>
        </w:rPr>
        <w:t>P</w:t>
      </w:r>
    </w:p>
    <w:bookmarkEnd w:id="652"/>
    <w:p w14:paraId="2733B7F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Pascal</w:t>
      </w:r>
    </w:p>
    <w:p w14:paraId="0625672F" w14:textId="315F4237" w:rsidR="002C5F28" w:rsidRPr="00542D69" w:rsidRDefault="002C5F28" w:rsidP="002C5F28">
      <w:pPr>
        <w:rPr>
          <w:rFonts w:asciiTheme="minorHAnsi" w:hAnsiTheme="minorHAnsi" w:cstheme="minorHAnsi"/>
          <w:bCs/>
        </w:rPr>
      </w:pPr>
      <w:r w:rsidRPr="00542D69">
        <w:rPr>
          <w:rFonts w:asciiTheme="minorHAnsi" w:hAnsiTheme="minorHAnsi" w:cstheme="minorHAnsi"/>
        </w:rPr>
        <w:t>A unit of measurement of air pressure.</w:t>
      </w:r>
      <w:r w:rsidR="00F175D0" w:rsidRPr="00542D69">
        <w:rPr>
          <w:rFonts w:asciiTheme="minorHAnsi" w:hAnsiTheme="minorHAnsi" w:cstheme="minorHAnsi"/>
        </w:rPr>
        <w:t xml:space="preserve"> </w:t>
      </w:r>
      <w:r w:rsidRPr="00542D69">
        <w:rPr>
          <w:rFonts w:asciiTheme="minorHAnsi" w:hAnsiTheme="minorHAnsi" w:cstheme="minorHAnsi"/>
        </w:rPr>
        <w:t xml:space="preserve">See </w:t>
      </w:r>
      <w:hyperlink w:anchor="_Inch_of_Water" w:tooltip="Small air pressure differences caused by wind, blower doors, furnace fans, and chimneys are measured in inches of water (in.-H20) in the American measurement system." w:history="1">
        <w:r w:rsidRPr="00542D69">
          <w:rPr>
            <w:rFonts w:asciiTheme="minorHAnsi" w:hAnsiTheme="minorHAnsi" w:cstheme="minorHAnsi"/>
            <w:i/>
            <w:color w:val="0000FF"/>
            <w:u w:val="single"/>
          </w:rPr>
          <w:t>Inch of Water</w:t>
        </w:r>
      </w:hyperlink>
      <w:r w:rsidRPr="00542D69">
        <w:rPr>
          <w:rFonts w:asciiTheme="minorHAnsi" w:hAnsiTheme="minorHAnsi" w:cstheme="minorHAnsi"/>
          <w:bCs/>
        </w:rPr>
        <w:t>.</w:t>
      </w:r>
    </w:p>
    <w:p w14:paraId="63F4317E"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Persons with Disabilities</w:t>
      </w:r>
    </w:p>
    <w:p w14:paraId="2A1B8A30" w14:textId="3E49E356" w:rsidR="002C5F28" w:rsidRPr="00542D69" w:rsidRDefault="002C5F28" w:rsidP="002C5F28">
      <w:pPr>
        <w:rPr>
          <w:rFonts w:asciiTheme="minorHAnsi" w:hAnsiTheme="minorHAnsi" w:cstheme="minorHAnsi"/>
          <w:bCs/>
        </w:rPr>
      </w:pPr>
      <w:r w:rsidRPr="00542D69">
        <w:rPr>
          <w:rFonts w:asciiTheme="minorHAnsi" w:hAnsiTheme="minorHAnsi" w:cstheme="minorHAnsi"/>
          <w:bCs/>
        </w:rPr>
        <w:t>Persons with any disease, disability, or impairment substantially interfering with their ability to function in society.</w:t>
      </w:r>
      <w:r w:rsidR="00F175D0" w:rsidRPr="00542D69">
        <w:rPr>
          <w:rFonts w:asciiTheme="minorHAnsi" w:hAnsiTheme="minorHAnsi" w:cstheme="minorHAnsi"/>
          <w:bCs/>
        </w:rPr>
        <w:t xml:space="preserve"> </w:t>
      </w:r>
      <w:r w:rsidRPr="00542D69">
        <w:rPr>
          <w:rFonts w:asciiTheme="minorHAnsi" w:hAnsiTheme="minorHAnsi" w:cstheme="minorHAnsi"/>
          <w:bCs/>
        </w:rPr>
        <w:t>Any medically determinable physical or mental impairment shall qualify if it has lasted for a continuous period of not less than 12 months, or can be expected to last for 12 months, or result in death.</w:t>
      </w:r>
    </w:p>
    <w:p w14:paraId="7D911DF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For further direction, refer to Section 7(6) of the Rehabilitation Act of 1973; Section 1614(a) - Section (3)(A) or 223(d) of the Social Security Act; Section 102(7) of the Developmental Disabilities Services and Facilities Construction Act; or Chapter 11 or 15 of Title 38, United States Code.</w:t>
      </w:r>
    </w:p>
    <w:p w14:paraId="433868D9" w14:textId="00EC4336" w:rsidR="002C5F28" w:rsidRPr="00542D69" w:rsidRDefault="002C5F28" w:rsidP="002C5F28">
      <w:pPr>
        <w:rPr>
          <w:rFonts w:asciiTheme="minorHAnsi" w:hAnsiTheme="minorHAnsi" w:cstheme="minorHAnsi"/>
          <w:bCs/>
          <w:u w:val="single"/>
        </w:rPr>
      </w:pPr>
      <w:r w:rsidRPr="00542D69">
        <w:rPr>
          <w:rFonts w:asciiTheme="minorHAnsi" w:hAnsiTheme="minorHAnsi" w:cstheme="minorHAnsi"/>
          <w:bCs/>
        </w:rPr>
        <w:t>Individuals with disabilities are defined as persons with a physical or mental impairment that substantially limits one or more major life activities.</w:t>
      </w:r>
      <w:r w:rsidR="00F175D0" w:rsidRPr="00542D69">
        <w:rPr>
          <w:rFonts w:asciiTheme="minorHAnsi" w:hAnsiTheme="minorHAnsi" w:cstheme="minorHAnsi"/>
          <w:bCs/>
        </w:rPr>
        <w:t xml:space="preserve"> </w:t>
      </w:r>
      <w:r w:rsidRPr="00542D69">
        <w:rPr>
          <w:rFonts w:asciiTheme="minorHAnsi" w:hAnsiTheme="minorHAnsi" w:cstheme="minorHAnsi"/>
          <w:bCs/>
        </w:rPr>
        <w:t>People who have a history of, or who are regarded as having a physical or mental impairment that substantially limits one or more major life activities, are also covered.</w:t>
      </w:r>
      <w:r w:rsidR="00F175D0" w:rsidRPr="00542D69">
        <w:rPr>
          <w:rFonts w:asciiTheme="minorHAnsi" w:hAnsiTheme="minorHAnsi" w:cstheme="minorHAnsi"/>
          <w:bCs/>
        </w:rPr>
        <w:t xml:space="preserve"> </w:t>
      </w:r>
      <w:r w:rsidRPr="00542D69">
        <w:rPr>
          <w:rFonts w:asciiTheme="minorHAnsi" w:hAnsiTheme="minorHAnsi" w:cstheme="minorHAnsi"/>
          <w:bCs/>
        </w:rPr>
        <w:t>Major life activities include caring for one's self, walking, seeing, hearing, speaking, breathing, working, performing manual tasks, and learning.</w:t>
      </w:r>
      <w:r w:rsidR="00F175D0" w:rsidRPr="00542D69">
        <w:rPr>
          <w:rFonts w:asciiTheme="minorHAnsi" w:hAnsiTheme="minorHAnsi" w:cstheme="minorHAnsi"/>
          <w:bCs/>
        </w:rPr>
        <w:t xml:space="preserve"> </w:t>
      </w:r>
      <w:r w:rsidRPr="00542D69">
        <w:rPr>
          <w:rFonts w:asciiTheme="minorHAnsi" w:hAnsiTheme="minorHAnsi" w:cstheme="minorHAnsi"/>
          <w:bCs/>
        </w:rPr>
        <w:t>Some examples of impairments which may substantially limit major life activities, even with the help of medication or aids/devices, are:</w:t>
      </w:r>
      <w:r w:rsidR="00F175D0" w:rsidRPr="00542D69">
        <w:rPr>
          <w:rFonts w:asciiTheme="minorHAnsi" w:hAnsiTheme="minorHAnsi" w:cstheme="minorHAnsi"/>
          <w:bCs/>
        </w:rPr>
        <w:t xml:space="preserve"> </w:t>
      </w:r>
      <w:r w:rsidRPr="00542D69">
        <w:rPr>
          <w:rFonts w:asciiTheme="minorHAnsi" w:hAnsiTheme="minorHAnsi" w:cstheme="minorHAnsi"/>
          <w:bCs/>
        </w:rPr>
        <w:t>AIDS, alcoholism, blindness or visual impairment, cancer, deafness or hearing impairment, diabetes, drug addiction, heart disease, and mental illness.</w:t>
      </w:r>
    </w:p>
    <w:p w14:paraId="661B231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Pest Mitigation</w:t>
      </w:r>
    </w:p>
    <w:p w14:paraId="3A1D6C5D" w14:textId="68356412" w:rsidR="002C5F28" w:rsidRPr="00542D69" w:rsidRDefault="002C5F28" w:rsidP="002C5F28">
      <w:pPr>
        <w:rPr>
          <w:rFonts w:asciiTheme="minorHAnsi" w:hAnsiTheme="minorHAnsi" w:cstheme="minorHAnsi"/>
        </w:rPr>
      </w:pPr>
      <w:r w:rsidRPr="00542D69">
        <w:rPr>
          <w:rFonts w:asciiTheme="minorHAnsi" w:hAnsiTheme="minorHAnsi" w:cstheme="minorHAnsi"/>
        </w:rPr>
        <w:t>Commerce encourages the use of an Integrated Pest Management (IPM) program. The goal of IPM is to control pests by the most economical long term means, and with the least possible hazard to people, property, and the environment. Local Agencies can refer to EPA Pesticide Environmental Stewardship Program (PESP) for additional details.</w:t>
      </w:r>
      <w:r w:rsidR="00F175D0" w:rsidRPr="00542D69">
        <w:rPr>
          <w:rFonts w:asciiTheme="minorHAnsi" w:hAnsiTheme="minorHAnsi" w:cstheme="minorHAnsi"/>
        </w:rPr>
        <w:t xml:space="preserve"> </w:t>
      </w:r>
      <w:r w:rsidRPr="00542D69">
        <w:rPr>
          <w:rFonts w:asciiTheme="minorHAnsi" w:hAnsiTheme="minorHAnsi" w:cstheme="minorHAnsi"/>
        </w:rPr>
        <w:t xml:space="preserve">See also </w:t>
      </w:r>
      <w:r w:rsidRPr="00542D69">
        <w:rPr>
          <w:rFonts w:asciiTheme="minorHAnsi" w:hAnsiTheme="minorHAnsi" w:cstheme="minorHAnsi"/>
          <w:b/>
        </w:rPr>
        <w:t xml:space="preserve">Policy 9.11, </w:t>
      </w:r>
      <w:r w:rsidRPr="00542D69">
        <w:rPr>
          <w:rFonts w:asciiTheme="minorHAnsi" w:hAnsiTheme="minorHAnsi" w:cstheme="minorHAnsi"/>
          <w:b/>
          <w:i/>
        </w:rPr>
        <w:t>Pests</w:t>
      </w:r>
    </w:p>
    <w:p w14:paraId="15D30B2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Plenum</w:t>
      </w:r>
    </w:p>
    <w:p w14:paraId="5C60533A"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piece of ductwork that connects the air handler to the main supply duct</w:t>
      </w:r>
      <w:r w:rsidRPr="00542D69">
        <w:rPr>
          <w:rFonts w:asciiTheme="minorHAnsi" w:hAnsiTheme="minorHAnsi" w:cstheme="minorHAnsi"/>
          <w:bCs/>
        </w:rPr>
        <w:t>.</w:t>
      </w:r>
    </w:p>
    <w:p w14:paraId="7665B36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Power-vented Combustion Appliance</w:t>
      </w:r>
    </w:p>
    <w:p w14:paraId="36A086BB" w14:textId="0B2D1269" w:rsidR="002C5F28" w:rsidRPr="00542D69" w:rsidRDefault="002C5F28" w:rsidP="002C5F28">
      <w:pPr>
        <w:rPr>
          <w:rFonts w:asciiTheme="minorHAnsi" w:hAnsiTheme="minorHAnsi" w:cstheme="minorHAnsi"/>
          <w:bCs/>
        </w:rPr>
      </w:pPr>
      <w:r w:rsidRPr="00542D69">
        <w:rPr>
          <w:rFonts w:asciiTheme="minorHAnsi" w:hAnsiTheme="minorHAnsi" w:cstheme="minorHAnsi"/>
        </w:rPr>
        <w:t>An ANSI Category IV appliance.</w:t>
      </w:r>
      <w:r w:rsidR="00F175D0" w:rsidRPr="00542D69">
        <w:rPr>
          <w:rFonts w:asciiTheme="minorHAnsi" w:hAnsiTheme="minorHAnsi" w:cstheme="minorHAnsi"/>
        </w:rPr>
        <w:t xml:space="preserve"> </w:t>
      </w:r>
      <w:r w:rsidRPr="00542D69">
        <w:rPr>
          <w:rFonts w:asciiTheme="minorHAnsi" w:hAnsiTheme="minorHAnsi" w:cstheme="minorHAnsi"/>
        </w:rPr>
        <w:t>An appliance that operates with a positive vent static pressure and with a vent gas temperature that may cause excessive condensate production in the vent</w:t>
      </w:r>
      <w:r w:rsidRPr="00542D69">
        <w:rPr>
          <w:rFonts w:asciiTheme="minorHAnsi" w:hAnsiTheme="minorHAnsi" w:cstheme="minorHAnsi"/>
          <w:bCs/>
        </w:rPr>
        <w:t>.</w:t>
      </w:r>
    </w:p>
    <w:p w14:paraId="475D87C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Prescriptive Air Sealing</w:t>
      </w:r>
    </w:p>
    <w:p w14:paraId="6A2EC0F2" w14:textId="5508E3F6" w:rsidR="002C5F28" w:rsidRPr="00542D69" w:rsidRDefault="002C5F28" w:rsidP="002C5F28">
      <w:pPr>
        <w:rPr>
          <w:rFonts w:asciiTheme="minorHAnsi" w:hAnsiTheme="minorHAnsi" w:cstheme="minorHAnsi"/>
        </w:rPr>
      </w:pPr>
      <w:r w:rsidRPr="00542D69">
        <w:rPr>
          <w:rFonts w:asciiTheme="minorHAnsi" w:hAnsiTheme="minorHAnsi" w:cstheme="minorHAnsi"/>
        </w:rPr>
        <w:t>Air seal all penetrations bigger than 1/16th inch in diameter; including but not limited to:</w:t>
      </w:r>
      <w:r w:rsidR="00F175D0" w:rsidRPr="00542D69">
        <w:rPr>
          <w:rFonts w:asciiTheme="minorHAnsi" w:hAnsiTheme="minorHAnsi" w:cstheme="minorHAnsi"/>
        </w:rPr>
        <w:t xml:space="preserve"> </w:t>
      </w:r>
      <w:r w:rsidRPr="00542D69">
        <w:rPr>
          <w:rFonts w:asciiTheme="minorHAnsi" w:hAnsiTheme="minorHAnsi" w:cstheme="minorHAnsi"/>
        </w:rPr>
        <w:t>top plate, chimneys, ducting, exhaust penetrations, plumbing penetrations, electrical penetrations, recessed lights.</w:t>
      </w:r>
    </w:p>
    <w:p w14:paraId="1EACF416"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Pressure</w:t>
      </w:r>
    </w:p>
    <w:p w14:paraId="6C1CA03E"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force encouraging movement by virtue of a difference in some condition between two areas</w:t>
      </w:r>
      <w:r w:rsidRPr="00542D69">
        <w:rPr>
          <w:rFonts w:asciiTheme="minorHAnsi" w:hAnsiTheme="minorHAnsi" w:cstheme="minorHAnsi"/>
          <w:bCs/>
        </w:rPr>
        <w:t>.</w:t>
      </w:r>
    </w:p>
    <w:p w14:paraId="213C69D4"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Pressure Boundary</w:t>
      </w:r>
    </w:p>
    <w:p w14:paraId="25B4B4DF"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An air barrier; usually the primary air barrier, most effective when aligned with a thermal boundary</w:t>
      </w:r>
      <w:r w:rsidRPr="00542D69">
        <w:rPr>
          <w:rFonts w:asciiTheme="minorHAnsi" w:hAnsiTheme="minorHAnsi" w:cstheme="minorHAnsi"/>
          <w:bCs/>
        </w:rPr>
        <w:t>.</w:t>
      </w:r>
    </w:p>
    <w:p w14:paraId="208B9419"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Pressure Pan Testing</w:t>
      </w:r>
    </w:p>
    <w:p w14:paraId="25BD48B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process of testing air leakage in duct systems using a device to block a duct register while measuring the static pressure behind the device during a blower door test</w:t>
      </w:r>
      <w:r w:rsidRPr="00542D69">
        <w:rPr>
          <w:rFonts w:asciiTheme="minorHAnsi" w:hAnsiTheme="minorHAnsi" w:cstheme="minorHAnsi"/>
          <w:bCs/>
        </w:rPr>
        <w:t>.</w:t>
      </w:r>
    </w:p>
    <w:p w14:paraId="699A7E52"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53" w:name="Definition_Primary_Heating_System"/>
      <w:bookmarkEnd w:id="653"/>
      <w:r w:rsidRPr="00542D69">
        <w:rPr>
          <w:rFonts w:asciiTheme="minorHAnsi" w:hAnsiTheme="minorHAnsi" w:cstheme="minorHAnsi"/>
          <w:b/>
          <w:bCs/>
          <w:sz w:val="28"/>
          <w:szCs w:val="28"/>
        </w:rPr>
        <w:t>Priority Air Sealing</w:t>
      </w:r>
    </w:p>
    <w:p w14:paraId="66ED0FB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Air sealing that addresses the major and obvious holes in the pressure boundary, typically visible holes in the walls and ceilings of the building envelope</w:t>
      </w:r>
      <w:r w:rsidRPr="00542D69">
        <w:rPr>
          <w:rFonts w:asciiTheme="minorHAnsi" w:hAnsiTheme="minorHAnsi" w:cstheme="minorHAnsi"/>
          <w:bCs/>
        </w:rPr>
        <w:t>.</w:t>
      </w:r>
    </w:p>
    <w:p w14:paraId="2F7FD57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Priority List</w:t>
      </w:r>
    </w:p>
    <w:p w14:paraId="562CF9BD" w14:textId="77777777" w:rsidR="002C5F28" w:rsidRPr="00542D69" w:rsidRDefault="002C5F28" w:rsidP="002C5F28">
      <w:pPr>
        <w:rPr>
          <w:rFonts w:asciiTheme="minorHAnsi" w:eastAsia="Calibri" w:hAnsiTheme="minorHAnsi" w:cstheme="minorHAnsi"/>
          <w:i/>
          <w:color w:val="0000FF"/>
          <w:u w:val="single"/>
        </w:rPr>
      </w:pPr>
      <w:r w:rsidRPr="00542D69">
        <w:rPr>
          <w:rFonts w:asciiTheme="minorHAnsi" w:eastAsia="Calibri" w:hAnsiTheme="minorHAnsi" w:cstheme="minorHAnsi"/>
        </w:rPr>
        <w:t xml:space="preserve">See </w:t>
      </w:r>
      <w:hyperlink w:anchor="Definition_Deemed_Measures_Priority_List" w:history="1">
        <w:r w:rsidRPr="00542D69">
          <w:rPr>
            <w:rFonts w:asciiTheme="minorHAnsi" w:hAnsiTheme="minorHAnsi" w:cstheme="minorHAnsi"/>
            <w:color w:val="0000FF"/>
            <w:u w:val="single"/>
          </w:rPr>
          <w:t>Deemed Measures Priority List</w:t>
        </w:r>
        <w:r w:rsidRPr="00542D69">
          <w:rPr>
            <w:rFonts w:asciiTheme="minorHAnsi" w:eastAsia="Calibri" w:hAnsiTheme="minorHAnsi" w:cstheme="minorHAnsi"/>
            <w:i/>
            <w:color w:val="0000FF"/>
            <w:u w:val="single"/>
          </w:rPr>
          <w:t xml:space="preserve"> (DMPL)</w:t>
        </w:r>
      </w:hyperlink>
    </w:p>
    <w:p w14:paraId="1675BAC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Private, Federally Subsidized Housing</w:t>
      </w:r>
    </w:p>
    <w:p w14:paraId="3D8A3197"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Units owned by a private developer who received financial benefits from the government to develop the project.</w:t>
      </w:r>
    </w:p>
    <w:p w14:paraId="799D3F86"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Privately-Owned Subsidized Housing</w:t>
      </w:r>
    </w:p>
    <w:p w14:paraId="209AF76F"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Units with project-based subsidies.</w:t>
      </w:r>
      <w:bookmarkStart w:id="654" w:name="_Program_Operations_Costs"/>
      <w:bookmarkEnd w:id="654"/>
    </w:p>
    <w:p w14:paraId="74132B9F" w14:textId="77777777" w:rsidR="002C5F28" w:rsidRPr="00542D69" w:rsidRDefault="002C5F28" w:rsidP="005035CB">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Program Operations Costs</w:t>
      </w:r>
    </w:p>
    <w:p w14:paraId="1E7D6BD9" w14:textId="30165C05" w:rsidR="002C5F28" w:rsidRPr="00542D69" w:rsidRDefault="002C5F28" w:rsidP="002C5F28">
      <w:pPr>
        <w:tabs>
          <w:tab w:val="left" w:pos="2160"/>
        </w:tabs>
        <w:ind w:left="320"/>
        <w:rPr>
          <w:rFonts w:asciiTheme="minorHAnsi" w:hAnsiTheme="minorHAnsi" w:cstheme="minorHAnsi"/>
        </w:rPr>
      </w:pPr>
      <w:r w:rsidRPr="00542D69">
        <w:rPr>
          <w:rFonts w:asciiTheme="minorHAnsi" w:hAnsiTheme="minorHAnsi" w:cstheme="minorHAnsi"/>
        </w:rPr>
        <w:t>Costs that can be clearly identifiable with a program.</w:t>
      </w:r>
      <w:r w:rsidR="00F175D0" w:rsidRPr="00542D69">
        <w:rPr>
          <w:rFonts w:asciiTheme="minorHAnsi" w:hAnsiTheme="minorHAnsi" w:cstheme="minorHAnsi"/>
        </w:rPr>
        <w:t xml:space="preserve"> </w:t>
      </w:r>
      <w:r w:rsidRPr="00542D69">
        <w:rPr>
          <w:rFonts w:asciiTheme="minorHAnsi" w:hAnsiTheme="minorHAnsi" w:cstheme="minorHAnsi"/>
        </w:rPr>
        <w:t>Includes the following costs:</w:t>
      </w:r>
      <w:r w:rsidR="00F175D0" w:rsidRPr="00542D69">
        <w:rPr>
          <w:rFonts w:asciiTheme="minorHAnsi" w:hAnsiTheme="minorHAnsi" w:cstheme="minorHAnsi"/>
        </w:rPr>
        <w:t xml:space="preserve"> </w:t>
      </w:r>
      <w:r w:rsidRPr="00542D69">
        <w:rPr>
          <w:rFonts w:asciiTheme="minorHAnsi" w:hAnsiTheme="minorHAnsi" w:cstheme="minorHAnsi"/>
        </w:rPr>
        <w:br/>
        <w:t xml:space="preserve">1. Weatherization Measures; 2. Health and Safety Measures; 3. Weatherization-Related Repair Measures; 4. Program Support; 5. Vehicle and Equipment; and </w:t>
      </w:r>
      <w:r w:rsidRPr="00542D69">
        <w:rPr>
          <w:rFonts w:asciiTheme="minorHAnsi" w:hAnsiTheme="minorHAnsi" w:cstheme="minorHAnsi"/>
        </w:rPr>
        <w:br/>
        <w:t>6. Other Program Operations (Financial Audit, Liability Insurance, and Leveraging.)</w:t>
      </w:r>
    </w:p>
    <w:p w14:paraId="4C9F2BB0" w14:textId="77777777" w:rsidR="002C5F28" w:rsidRPr="00542D69" w:rsidRDefault="002C5F28" w:rsidP="00BB30CE">
      <w:pPr>
        <w:keepNext/>
        <w:pBdr>
          <w:right w:val="single" w:sz="18" w:space="4" w:color="FF0000"/>
        </w:pBdr>
        <w:spacing w:before="240" w:after="60"/>
        <w:outlineLvl w:val="3"/>
        <w:rPr>
          <w:rFonts w:asciiTheme="minorHAnsi" w:hAnsiTheme="minorHAnsi" w:cstheme="minorHAnsi"/>
          <w:b/>
          <w:bCs/>
          <w:sz w:val="28"/>
          <w:szCs w:val="28"/>
        </w:rPr>
      </w:pPr>
      <w:bookmarkStart w:id="655" w:name="_Program_Support_Costs"/>
      <w:bookmarkEnd w:id="655"/>
      <w:r w:rsidRPr="00542D69">
        <w:rPr>
          <w:rFonts w:asciiTheme="minorHAnsi" w:hAnsiTheme="minorHAnsi" w:cstheme="minorHAnsi"/>
          <w:b/>
          <w:bCs/>
          <w:sz w:val="28"/>
          <w:szCs w:val="28"/>
        </w:rPr>
        <w:t>Program Support Costs</w:t>
      </w:r>
    </w:p>
    <w:p w14:paraId="115BE033" w14:textId="3C4D87B7" w:rsidR="002C5F28" w:rsidRPr="00542D69" w:rsidRDefault="002C5F28" w:rsidP="00BB30CE">
      <w:pPr>
        <w:pBdr>
          <w:right w:val="single" w:sz="18" w:space="4" w:color="FF0000"/>
        </w:pBdr>
        <w:rPr>
          <w:rFonts w:asciiTheme="minorHAnsi" w:hAnsiTheme="minorHAnsi" w:cstheme="minorHAnsi"/>
          <w:bCs/>
        </w:rPr>
      </w:pPr>
      <w:r w:rsidRPr="00542D69">
        <w:rPr>
          <w:rFonts w:asciiTheme="minorHAnsi" w:hAnsiTheme="minorHAnsi" w:cstheme="minorHAnsi"/>
        </w:rPr>
        <w:t>Costs directly associated with the Weatherization program, but not directly associated with a specific Weatherization building, including Audit and Inspection costs</w:t>
      </w:r>
      <w:r w:rsidR="003843B7">
        <w:rPr>
          <w:rFonts w:asciiTheme="minorHAnsi" w:hAnsiTheme="minorHAnsi" w:cstheme="minorHAnsi"/>
        </w:rPr>
        <w:t xml:space="preserve"> and</w:t>
      </w:r>
      <w:r w:rsidRPr="00542D69">
        <w:rPr>
          <w:rFonts w:asciiTheme="minorHAnsi" w:hAnsiTheme="minorHAnsi" w:cstheme="minorHAnsi"/>
        </w:rPr>
        <w:t xml:space="preserve"> Consume</w:t>
      </w:r>
      <w:r w:rsidR="003843B7">
        <w:rPr>
          <w:rFonts w:asciiTheme="minorHAnsi" w:hAnsiTheme="minorHAnsi" w:cstheme="minorHAnsi"/>
        </w:rPr>
        <w:t>r Conservation Education costs.</w:t>
      </w:r>
    </w:p>
    <w:p w14:paraId="0CB4AF2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Program File</w:t>
      </w:r>
    </w:p>
    <w:p w14:paraId="0AB09F4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file that contains documents required for the administration of a weatherization program</w:t>
      </w:r>
      <w:r w:rsidRPr="00542D69">
        <w:rPr>
          <w:rFonts w:asciiTheme="minorHAnsi" w:hAnsiTheme="minorHAnsi" w:cstheme="minorHAnsi"/>
          <w:bCs/>
        </w:rPr>
        <w:t>.</w:t>
      </w:r>
    </w:p>
    <w:p w14:paraId="34DBF390"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56" w:name="Definition_Project_File"/>
      <w:bookmarkEnd w:id="656"/>
      <w:r w:rsidRPr="00542D69">
        <w:rPr>
          <w:rFonts w:asciiTheme="minorHAnsi" w:hAnsiTheme="minorHAnsi" w:cstheme="minorHAnsi"/>
          <w:b/>
          <w:bCs/>
          <w:sz w:val="28"/>
          <w:szCs w:val="28"/>
        </w:rPr>
        <w:t>Project File</w:t>
      </w:r>
    </w:p>
    <w:p w14:paraId="751BA3B1" w14:textId="7070754E"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See </w:t>
      </w:r>
      <w:hyperlink w:anchor="Definition_Client_File" w:history="1">
        <w:r w:rsidRPr="00542D69">
          <w:rPr>
            <w:rFonts w:asciiTheme="minorHAnsi" w:hAnsiTheme="minorHAnsi" w:cstheme="minorHAnsi"/>
            <w:bCs/>
            <w:i/>
            <w:color w:val="0000FF"/>
            <w:u w:val="single"/>
          </w:rPr>
          <w:t>Client File</w:t>
        </w:r>
      </w:hyperlink>
      <w:r w:rsidRPr="00542D69">
        <w:rPr>
          <w:rFonts w:asciiTheme="minorHAnsi" w:hAnsiTheme="minorHAnsi" w:cstheme="minorHAnsi"/>
          <w:bCs/>
        </w:rPr>
        <w:t>, for Single-family</w:t>
      </w:r>
    </w:p>
    <w:p w14:paraId="4063A8F9" w14:textId="4FDD9B9C" w:rsidR="002C5F28" w:rsidRPr="00542D69" w:rsidRDefault="002C5F28" w:rsidP="002C5F28">
      <w:pPr>
        <w:rPr>
          <w:rFonts w:asciiTheme="minorHAnsi" w:hAnsiTheme="minorHAnsi" w:cstheme="minorHAnsi"/>
          <w:bCs/>
        </w:rPr>
      </w:pPr>
      <w:r w:rsidRPr="00542D69">
        <w:rPr>
          <w:rFonts w:asciiTheme="minorHAnsi" w:hAnsiTheme="minorHAnsi" w:cstheme="minorHAnsi"/>
        </w:rPr>
        <w:t>The file that contains documents, electronic records, or file references specific to the work on a Multifamily building or multiple buildings that comprise a Weatherization Project</w:t>
      </w:r>
      <w:r w:rsidRPr="00542D69">
        <w:rPr>
          <w:rFonts w:asciiTheme="minorHAnsi" w:hAnsiTheme="minorHAnsi" w:cstheme="minorHAnsi"/>
          <w:bCs/>
        </w:rPr>
        <w:t>.</w:t>
      </w:r>
      <w:r w:rsidR="00F175D0" w:rsidRPr="00542D69">
        <w:rPr>
          <w:rFonts w:asciiTheme="minorHAnsi" w:hAnsiTheme="minorHAnsi" w:cstheme="minorHAnsi"/>
          <w:bCs/>
        </w:rPr>
        <w:t xml:space="preserve"> </w:t>
      </w:r>
      <w:r w:rsidRPr="00542D69">
        <w:rPr>
          <w:rFonts w:asciiTheme="minorHAnsi" w:hAnsiTheme="minorHAnsi" w:cstheme="minorHAnsi"/>
          <w:bCs/>
        </w:rPr>
        <w:t xml:space="preserve">All information </w:t>
      </w:r>
      <w:r w:rsidR="00E84BBC" w:rsidRPr="00542D69">
        <w:rPr>
          <w:rFonts w:asciiTheme="minorHAnsi" w:hAnsiTheme="minorHAnsi" w:cstheme="minorHAnsi"/>
          <w:bCs/>
        </w:rPr>
        <w:t>shall</w:t>
      </w:r>
      <w:r w:rsidRPr="00542D69">
        <w:rPr>
          <w:rFonts w:asciiTheme="minorHAnsi" w:hAnsiTheme="minorHAnsi" w:cstheme="minorHAnsi"/>
          <w:bCs/>
        </w:rPr>
        <w:t xml:space="preserve"> be readily available for monitor, inspector, or auditor review.</w:t>
      </w:r>
    </w:p>
    <w:p w14:paraId="4A56330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Public Housing</w:t>
      </w:r>
    </w:p>
    <w:p w14:paraId="67F11DFC" w14:textId="77777777" w:rsidR="002C5F28" w:rsidRPr="00542D69" w:rsidRDefault="002C5F28" w:rsidP="005035CB">
      <w:pPr>
        <w:spacing w:after="360"/>
        <w:rPr>
          <w:rFonts w:asciiTheme="minorHAnsi" w:hAnsiTheme="minorHAnsi" w:cstheme="minorHAnsi"/>
          <w:bCs/>
        </w:rPr>
      </w:pPr>
      <w:r w:rsidRPr="00542D69">
        <w:rPr>
          <w:rFonts w:asciiTheme="minorHAnsi" w:hAnsiTheme="minorHAnsi" w:cstheme="minorHAnsi"/>
          <w:bCs/>
        </w:rPr>
        <w:t>Units owned by a public housing authority where tenants pay a percentage of income for rent and utilities.</w:t>
      </w:r>
    </w:p>
    <w:p w14:paraId="28184974"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57" w:name="Q"/>
      <w:r w:rsidRPr="00542D69">
        <w:rPr>
          <w:rFonts w:asciiTheme="minorHAnsi" w:hAnsiTheme="minorHAnsi" w:cstheme="minorHAnsi"/>
          <w:b/>
          <w:bCs/>
          <w:sz w:val="28"/>
          <w:szCs w:val="28"/>
        </w:rPr>
        <w:t>Q</w:t>
      </w:r>
      <w:bookmarkEnd w:id="657"/>
    </w:p>
    <w:p w14:paraId="46C6B91D" w14:textId="7F3F5A7D" w:rsidR="002C5F28" w:rsidRPr="00542D69" w:rsidRDefault="002C5F28" w:rsidP="002C5F28">
      <w:pPr>
        <w:keepNext/>
        <w:spacing w:before="240" w:after="60"/>
        <w:outlineLvl w:val="3"/>
        <w:rPr>
          <w:rFonts w:asciiTheme="minorHAnsi" w:hAnsiTheme="minorHAnsi" w:cstheme="minorHAnsi"/>
          <w:b/>
          <w:bCs/>
          <w:sz w:val="28"/>
          <w:szCs w:val="28"/>
        </w:rPr>
      </w:pPr>
      <w:bookmarkStart w:id="658" w:name="Definition_Qualified_Alien"/>
      <w:bookmarkStart w:id="659" w:name="R"/>
      <w:bookmarkEnd w:id="658"/>
      <w:r w:rsidRPr="00542D69">
        <w:rPr>
          <w:rFonts w:asciiTheme="minorHAnsi" w:hAnsiTheme="minorHAnsi" w:cstheme="minorHAnsi"/>
          <w:b/>
          <w:bCs/>
          <w:sz w:val="28"/>
          <w:szCs w:val="28"/>
        </w:rPr>
        <w:t>Qualified Alien</w:t>
      </w:r>
      <w:r w:rsidR="00380569">
        <w:rPr>
          <w:rFonts w:asciiTheme="minorHAnsi" w:hAnsiTheme="minorHAnsi" w:cstheme="minorHAnsi"/>
          <w:b/>
          <w:bCs/>
          <w:sz w:val="28"/>
          <w:szCs w:val="28"/>
        </w:rPr>
        <w:t xml:space="preserve"> (Documented Immigrant)</w:t>
      </w:r>
    </w:p>
    <w:p w14:paraId="50B85C6F" w14:textId="552471D5" w:rsidR="002C5F28" w:rsidRPr="00542D69" w:rsidRDefault="002C5F28" w:rsidP="005035CB">
      <w:pPr>
        <w:spacing w:after="360"/>
        <w:rPr>
          <w:rFonts w:asciiTheme="minorHAnsi" w:hAnsiTheme="minorHAnsi" w:cstheme="minorHAnsi"/>
        </w:rPr>
      </w:pPr>
      <w:r w:rsidRPr="00542D69">
        <w:rPr>
          <w:rFonts w:asciiTheme="minorHAnsi" w:hAnsiTheme="minorHAnsi" w:cstheme="minorHAnsi"/>
        </w:rPr>
        <w:t>A client or household member that meets any of the listed Immigration Statuses and provides the associated verification documentation.</w:t>
      </w:r>
      <w:r w:rsidR="00F175D0" w:rsidRPr="00542D69">
        <w:rPr>
          <w:rFonts w:asciiTheme="minorHAnsi" w:hAnsiTheme="minorHAnsi" w:cstheme="minorHAnsi"/>
        </w:rPr>
        <w:t xml:space="preserve"> </w:t>
      </w:r>
      <w:r w:rsidRPr="00542D69">
        <w:rPr>
          <w:rFonts w:asciiTheme="minorHAnsi" w:hAnsiTheme="minorHAnsi" w:cstheme="minorHAnsi"/>
        </w:rPr>
        <w:t xml:space="preserve">See </w:t>
      </w:r>
      <w:r w:rsidRPr="00542D69">
        <w:rPr>
          <w:rFonts w:asciiTheme="minorHAnsi" w:hAnsiTheme="minorHAnsi" w:cstheme="minorHAnsi"/>
          <w:b/>
        </w:rPr>
        <w:t>Exhibit 1.3.1F,</w:t>
      </w:r>
      <w:r w:rsidRPr="00542D69">
        <w:rPr>
          <w:rFonts w:asciiTheme="minorHAnsi" w:hAnsiTheme="minorHAnsi" w:cstheme="minorHAnsi"/>
          <w:b/>
          <w:i/>
        </w:rPr>
        <w:t xml:space="preserve"> </w:t>
      </w:r>
      <w:r w:rsidR="00380569">
        <w:rPr>
          <w:rFonts w:asciiTheme="minorHAnsi" w:hAnsiTheme="minorHAnsi" w:cstheme="minorHAnsi"/>
          <w:b/>
          <w:i/>
        </w:rPr>
        <w:t>Documented Immigrant (</w:t>
      </w:r>
      <w:r w:rsidRPr="00542D69">
        <w:rPr>
          <w:rFonts w:asciiTheme="minorHAnsi" w:hAnsiTheme="minorHAnsi" w:cstheme="minorHAnsi"/>
          <w:b/>
          <w:i/>
        </w:rPr>
        <w:t>Qualified Alien</w:t>
      </w:r>
      <w:r w:rsidR="00380569">
        <w:rPr>
          <w:rFonts w:asciiTheme="minorHAnsi" w:hAnsiTheme="minorHAnsi" w:cstheme="minorHAnsi"/>
          <w:b/>
          <w:i/>
        </w:rPr>
        <w:t>)</w:t>
      </w:r>
      <w:r w:rsidRPr="00542D69">
        <w:rPr>
          <w:rFonts w:asciiTheme="minorHAnsi" w:hAnsiTheme="minorHAnsi" w:cstheme="minorHAnsi"/>
          <w:b/>
          <w:i/>
        </w:rPr>
        <w:t xml:space="preserve"> Documents</w:t>
      </w:r>
      <w:r w:rsidRPr="00542D69">
        <w:rPr>
          <w:rFonts w:asciiTheme="minorHAnsi" w:hAnsiTheme="minorHAnsi" w:cstheme="minorHAnsi"/>
        </w:rPr>
        <w:t xml:space="preserve"> for a list of acceptable documents.</w:t>
      </w:r>
    </w:p>
    <w:p w14:paraId="4BBEF26E"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R</w:t>
      </w:r>
      <w:bookmarkEnd w:id="659"/>
    </w:p>
    <w:p w14:paraId="77673335"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Recommendations</w:t>
      </w:r>
    </w:p>
    <w:p w14:paraId="4D2482DF" w14:textId="01E8391B" w:rsidR="002C5F28" w:rsidRPr="00542D69" w:rsidRDefault="002C5F28" w:rsidP="002C5F28">
      <w:pPr>
        <w:rPr>
          <w:rFonts w:asciiTheme="minorHAnsi" w:hAnsiTheme="minorHAnsi" w:cstheme="minorHAnsi"/>
        </w:rPr>
      </w:pPr>
      <w:r w:rsidRPr="00542D69">
        <w:rPr>
          <w:rFonts w:asciiTheme="minorHAnsi" w:hAnsiTheme="minorHAnsi" w:cstheme="minorHAnsi"/>
        </w:rPr>
        <w:t>Suggestions to assist with compliance of program requirements or to enhance or improve service.</w:t>
      </w:r>
      <w:r w:rsidR="00F175D0" w:rsidRPr="00542D69">
        <w:rPr>
          <w:rFonts w:asciiTheme="minorHAnsi" w:hAnsiTheme="minorHAnsi" w:cstheme="minorHAnsi"/>
        </w:rPr>
        <w:t xml:space="preserve"> </w:t>
      </w:r>
      <w:r w:rsidRPr="00542D69">
        <w:rPr>
          <w:rFonts w:asciiTheme="minorHAnsi" w:hAnsiTheme="minorHAnsi" w:cstheme="minorHAnsi"/>
        </w:rPr>
        <w:t>These are significantly less serious and may be communicated verbally to the agency during the course of monitoring (on-site technical assistance) or the exit conference.</w:t>
      </w:r>
    </w:p>
    <w:p w14:paraId="0CBD805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Recreational Vehicle</w:t>
      </w:r>
    </w:p>
    <w:p w14:paraId="5CF1C047"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travel trailer, motor home, truck camper, or camping trailer that is primarily designed and used as temporary living quarters, is either self-propelled or mounted on or drawn by another vehicle, is transient, is not occupied as a primary residence, and is not immobilized or permanently affixed to a mobile home lot</w:t>
      </w:r>
      <w:r w:rsidRPr="00542D69">
        <w:rPr>
          <w:rFonts w:asciiTheme="minorHAnsi" w:hAnsiTheme="minorHAnsi" w:cstheme="minorHAnsi"/>
          <w:bCs/>
        </w:rPr>
        <w:t>.</w:t>
      </w:r>
    </w:p>
    <w:p w14:paraId="416A5DD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Red-Tagged</w:t>
      </w:r>
    </w:p>
    <w:p w14:paraId="289F49EA"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authority having jurisdiction determines correction is required, equipment is unsafe to operate, building is unsafe to occupy, and a stop work order is issued.</w:t>
      </w:r>
    </w:p>
    <w:p w14:paraId="779AB7CA" w14:textId="77777777" w:rsidR="00754B82" w:rsidRDefault="00754B82">
      <w:pPr>
        <w:spacing w:after="0"/>
        <w:ind w:left="0"/>
        <w:rPr>
          <w:rFonts w:asciiTheme="minorHAnsi" w:hAnsiTheme="minorHAnsi" w:cstheme="minorHAnsi"/>
          <w:b/>
          <w:bCs/>
          <w:sz w:val="28"/>
          <w:szCs w:val="28"/>
        </w:rPr>
      </w:pPr>
      <w:bookmarkStart w:id="660" w:name="Definition_Remediation"/>
      <w:bookmarkEnd w:id="660"/>
      <w:r>
        <w:rPr>
          <w:rFonts w:asciiTheme="minorHAnsi" w:hAnsiTheme="minorHAnsi" w:cstheme="minorHAnsi"/>
          <w:b/>
          <w:bCs/>
          <w:sz w:val="28"/>
          <w:szCs w:val="28"/>
        </w:rPr>
        <w:br w:type="page"/>
      </w:r>
    </w:p>
    <w:p w14:paraId="01E3680F" w14:textId="6738582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Remediation</w:t>
      </w:r>
    </w:p>
    <w:p w14:paraId="0C1BB6F5" w14:textId="77777777" w:rsidR="002C5F28" w:rsidRPr="00542D69" w:rsidRDefault="002C5F28" w:rsidP="002C5F28">
      <w:pPr>
        <w:spacing w:after="0"/>
        <w:rPr>
          <w:rFonts w:asciiTheme="minorHAnsi" w:hAnsiTheme="minorHAnsi" w:cstheme="minorHAnsi"/>
          <w:bCs/>
          <w:i/>
        </w:rPr>
      </w:pPr>
      <w:r w:rsidRPr="00542D69">
        <w:rPr>
          <w:rFonts w:asciiTheme="minorHAnsi" w:hAnsiTheme="minorHAnsi" w:cstheme="minorHAnsi"/>
          <w:bCs/>
        </w:rPr>
        <w:t xml:space="preserve">See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542D69">
          <w:rPr>
            <w:rFonts w:asciiTheme="minorHAnsi" w:hAnsiTheme="minorHAnsi" w:cstheme="minorHAnsi"/>
            <w:bCs/>
            <w:i/>
            <w:color w:val="0000FF"/>
            <w:u w:val="single"/>
          </w:rPr>
          <w:t>Abatement</w:t>
        </w:r>
      </w:hyperlink>
      <w:r w:rsidRPr="00542D69">
        <w:rPr>
          <w:rFonts w:asciiTheme="minorHAnsi" w:hAnsiTheme="minorHAnsi" w:cstheme="minorHAnsi"/>
          <w:bCs/>
        </w:rPr>
        <w:t xml:space="preserve">, </w:t>
      </w:r>
      <w:hyperlink w:anchor="Definition_Mitigation" w:tooltip="Mitigation:  The action of reducing the severity, seriousness, or painfulness of something.  Mitigate the hazard by doing the minimum required to enable installation of the Weatherization measure." w:history="1">
        <w:r w:rsidRPr="00542D69">
          <w:rPr>
            <w:rFonts w:asciiTheme="minorHAnsi" w:hAnsiTheme="minorHAnsi" w:cstheme="minorHAnsi"/>
            <w:bCs/>
            <w:i/>
            <w:color w:val="0000FF"/>
            <w:u w:val="single"/>
          </w:rPr>
          <w:t>Mitigation</w:t>
        </w:r>
      </w:hyperlink>
      <w:r w:rsidRPr="00542D69">
        <w:rPr>
          <w:rFonts w:asciiTheme="minorHAnsi" w:hAnsiTheme="minorHAnsi" w:cstheme="minorHAnsi"/>
          <w:bCs/>
        </w:rPr>
        <w:t>,</w:t>
      </w:r>
      <w:r w:rsidRPr="00542D69">
        <w:rPr>
          <w:rFonts w:asciiTheme="minorHAnsi" w:hAnsiTheme="minorHAnsi" w:cstheme="minorHAnsi"/>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542D69">
          <w:rPr>
            <w:rFonts w:asciiTheme="minorHAnsi" w:hAnsiTheme="minorHAnsi" w:cstheme="minorHAnsi"/>
            <w:bCs/>
            <w:i/>
            <w:color w:val="0000FF"/>
            <w:u w:val="single"/>
          </w:rPr>
          <w:t>Complete Removal</w:t>
        </w:r>
      </w:hyperlink>
    </w:p>
    <w:p w14:paraId="1E468EA1" w14:textId="77777777" w:rsidR="002C5F28" w:rsidRPr="00542D69" w:rsidRDefault="002C5F28" w:rsidP="002C5F28">
      <w:pPr>
        <w:rPr>
          <w:rFonts w:asciiTheme="minorHAnsi" w:hAnsiTheme="minorHAnsi" w:cstheme="minorHAnsi"/>
          <w:i/>
          <w:sz w:val="18"/>
          <w:szCs w:val="18"/>
        </w:rPr>
      </w:pPr>
      <w:r w:rsidRPr="00542D69">
        <w:rPr>
          <w:rFonts w:asciiTheme="minorHAnsi" w:hAnsiTheme="minorHAnsi" w:cstheme="minorHAnsi"/>
          <w:i/>
          <w:sz w:val="18"/>
          <w:szCs w:val="18"/>
        </w:rPr>
        <w:t>In Weatherization, we generally use these terms to address improving hazards, such as Mold, Lead, Asbestos, or Radon.</w:t>
      </w:r>
    </w:p>
    <w:p w14:paraId="13DA74BF" w14:textId="0A9806F1" w:rsidR="002C5F28" w:rsidRPr="00542D69" w:rsidRDefault="002C5F28" w:rsidP="002C5F28">
      <w:pPr>
        <w:rPr>
          <w:rFonts w:asciiTheme="minorHAnsi" w:hAnsiTheme="minorHAnsi" w:cstheme="minorHAnsi"/>
        </w:rPr>
      </w:pPr>
      <w:r w:rsidRPr="00542D69">
        <w:rPr>
          <w:rFonts w:asciiTheme="minorHAnsi" w:hAnsiTheme="minorHAnsi" w:cstheme="minorHAnsi"/>
        </w:rPr>
        <w:t>The action of remedying something, in particular of reversing or stopping environmental damage.</w:t>
      </w:r>
      <w:r w:rsidR="00F175D0" w:rsidRPr="00542D69">
        <w:rPr>
          <w:rFonts w:asciiTheme="minorHAnsi" w:hAnsiTheme="minorHAnsi" w:cstheme="minorHAnsi"/>
        </w:rPr>
        <w:t xml:space="preserve"> </w:t>
      </w:r>
      <w:r w:rsidRPr="00542D69">
        <w:rPr>
          <w:rFonts w:asciiTheme="minorHAnsi" w:hAnsiTheme="minorHAnsi" w:cstheme="minorHAnsi"/>
        </w:rPr>
        <w:t>Remediate, or abate the hazard by handling the hazardous material and doing the mid-level effort required, such as:</w:t>
      </w:r>
      <w:r w:rsidR="00F175D0" w:rsidRPr="00542D69">
        <w:rPr>
          <w:rFonts w:asciiTheme="minorHAnsi" w:hAnsiTheme="minorHAnsi" w:cstheme="minorHAnsi"/>
        </w:rPr>
        <w:t xml:space="preserve"> </w:t>
      </w:r>
      <w:r w:rsidRPr="00542D69">
        <w:rPr>
          <w:rFonts w:asciiTheme="minorHAnsi" w:hAnsiTheme="minorHAnsi" w:cstheme="minorHAnsi"/>
        </w:rPr>
        <w:t>partial removal, encapsulation, repair, enclosure, or encasement to enable installation of the Weatherization measure.</w:t>
      </w:r>
    </w:p>
    <w:p w14:paraId="3EBD8BCE"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Remove Toxic Household Chemicals</w:t>
      </w:r>
    </w:p>
    <w:p w14:paraId="08A939D0" w14:textId="116C01B2"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Local Agencies </w:t>
      </w:r>
      <w:r w:rsidR="00E84BBC" w:rsidRPr="00542D69">
        <w:rPr>
          <w:rFonts w:asciiTheme="minorHAnsi" w:hAnsiTheme="minorHAnsi" w:cstheme="minorHAnsi"/>
        </w:rPr>
        <w:t>shall</w:t>
      </w:r>
      <w:r w:rsidRPr="00542D69">
        <w:rPr>
          <w:rFonts w:asciiTheme="minorHAnsi" w:hAnsiTheme="minorHAnsi" w:cstheme="minorHAnsi"/>
        </w:rPr>
        <w:t xml:space="preserve"> have the owner/tenant approval to remove toxic chemicals from the home.</w:t>
      </w:r>
      <w:r w:rsidR="00F175D0" w:rsidRPr="00542D69">
        <w:rPr>
          <w:rFonts w:asciiTheme="minorHAnsi" w:hAnsiTheme="minorHAnsi" w:cstheme="minorHAnsi"/>
        </w:rPr>
        <w:t xml:space="preserve"> </w:t>
      </w:r>
      <w:r w:rsidRPr="00542D69">
        <w:rPr>
          <w:rFonts w:asciiTheme="minorHAnsi" w:hAnsiTheme="minorHAnsi" w:cstheme="minorHAnsi"/>
        </w:rPr>
        <w:t xml:space="preserve">Local Agencies </w:t>
      </w:r>
      <w:r w:rsidR="00E84BBC" w:rsidRPr="00542D69">
        <w:rPr>
          <w:rFonts w:asciiTheme="minorHAnsi" w:hAnsiTheme="minorHAnsi" w:cstheme="minorHAnsi"/>
        </w:rPr>
        <w:t>shall</w:t>
      </w:r>
      <w:r w:rsidRPr="00542D69">
        <w:rPr>
          <w:rFonts w:asciiTheme="minorHAnsi" w:hAnsiTheme="minorHAnsi" w:cstheme="minorHAnsi"/>
        </w:rPr>
        <w:t xml:space="preserve"> also dispose of toxic chemicals properly.</w:t>
      </w:r>
    </w:p>
    <w:p w14:paraId="5F1BA5CB" w14:textId="77777777" w:rsidR="002C5F28" w:rsidRPr="00542D69" w:rsidRDefault="002C5F28" w:rsidP="00BB30CE">
      <w:pPr>
        <w:keepNext/>
        <w:spacing w:before="240" w:after="60"/>
        <w:outlineLvl w:val="3"/>
        <w:rPr>
          <w:rFonts w:asciiTheme="minorHAnsi" w:hAnsiTheme="minorHAnsi" w:cstheme="minorHAnsi"/>
          <w:b/>
          <w:bCs/>
          <w:sz w:val="28"/>
          <w:szCs w:val="28"/>
        </w:rPr>
      </w:pPr>
      <w:bookmarkStart w:id="661" w:name="Definition_Rent_Rolls"/>
      <w:bookmarkEnd w:id="661"/>
      <w:r w:rsidRPr="00542D69">
        <w:rPr>
          <w:rFonts w:asciiTheme="minorHAnsi" w:hAnsiTheme="minorHAnsi" w:cstheme="minorHAnsi"/>
          <w:b/>
          <w:bCs/>
          <w:sz w:val="28"/>
          <w:szCs w:val="28"/>
        </w:rPr>
        <w:t>Rent Rolls (Centralized Records)</w:t>
      </w:r>
    </w:p>
    <w:p w14:paraId="42B456A8" w14:textId="10EC384C" w:rsidR="002C5F28" w:rsidRPr="00542D69" w:rsidRDefault="002C5F28" w:rsidP="00BB30CE">
      <w:pPr>
        <w:rPr>
          <w:rFonts w:asciiTheme="minorHAnsi" w:hAnsiTheme="minorHAnsi" w:cstheme="minorHAnsi"/>
        </w:rPr>
      </w:pPr>
      <w:r w:rsidRPr="00542D69">
        <w:rPr>
          <w:rFonts w:asciiTheme="minorHAnsi" w:hAnsiTheme="minorHAnsi" w:cstheme="minorHAnsi"/>
        </w:rPr>
        <w:t>Centralized records verifying income eligibility of multifamily building occupants.</w:t>
      </w:r>
      <w:r w:rsidRPr="00542D69">
        <w:rPr>
          <w:rFonts w:asciiTheme="minorHAnsi" w:hAnsiTheme="minorHAnsi" w:cstheme="minorHAnsi"/>
        </w:rPr>
        <w:br/>
        <w:t>Rent Rolls contain:</w:t>
      </w:r>
      <w:r w:rsidR="00F175D0" w:rsidRPr="00542D69">
        <w:rPr>
          <w:rFonts w:asciiTheme="minorHAnsi" w:hAnsiTheme="minorHAnsi" w:cstheme="minorHAnsi"/>
        </w:rPr>
        <w:t xml:space="preserve"> </w:t>
      </w:r>
      <w:r w:rsidRPr="00542D69">
        <w:rPr>
          <w:rFonts w:asciiTheme="minorHAnsi" w:hAnsiTheme="minorHAnsi" w:cstheme="minorHAnsi"/>
        </w:rPr>
        <w:t>1) Property name and address; 2) Apartment number; 3) Household size (</w:t>
      </w:r>
      <w:r w:rsidRPr="00542D69">
        <w:rPr>
          <w:rFonts w:asciiTheme="minorHAnsi" w:hAnsiTheme="minorHAnsi" w:cstheme="minorHAnsi"/>
          <w:i/>
        </w:rPr>
        <w:t>eligible household members</w:t>
      </w:r>
      <w:r w:rsidRPr="00542D69">
        <w:rPr>
          <w:rFonts w:asciiTheme="minorHAnsi" w:hAnsiTheme="minorHAnsi" w:cstheme="minorHAnsi"/>
        </w:rPr>
        <w:t>); 4) Total household income; 5) Income certification date; 6) Demographic information (if possible); 7) Vacant units listed; 8) Or other data points or data formats approved by Commerce.</w:t>
      </w:r>
    </w:p>
    <w:p w14:paraId="1B6D32D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Return Air</w:t>
      </w:r>
    </w:p>
    <w:p w14:paraId="47432FDA"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Air circulating back to the furnace from the house, to be heated by the furnace and supplied to the rooms</w:t>
      </w:r>
      <w:r w:rsidRPr="00542D69">
        <w:rPr>
          <w:rFonts w:asciiTheme="minorHAnsi" w:hAnsiTheme="minorHAnsi" w:cstheme="minorHAnsi"/>
          <w:bCs/>
        </w:rPr>
        <w:t>.</w:t>
      </w:r>
    </w:p>
    <w:p w14:paraId="778F935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Reweatherization</w:t>
      </w:r>
    </w:p>
    <w:p w14:paraId="5A134B16"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To install or provide materials for a dwelling unit previously weatherized.</w:t>
      </w:r>
    </w:p>
    <w:p w14:paraId="313481E8"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62" w:name="R_Value"/>
      <w:bookmarkStart w:id="663" w:name="Definition_R_Value"/>
      <w:bookmarkEnd w:id="662"/>
      <w:bookmarkEnd w:id="663"/>
      <w:r w:rsidRPr="00542D69">
        <w:rPr>
          <w:rFonts w:asciiTheme="minorHAnsi" w:hAnsiTheme="minorHAnsi" w:cstheme="minorHAnsi"/>
          <w:b/>
          <w:bCs/>
          <w:sz w:val="28"/>
          <w:szCs w:val="28"/>
        </w:rPr>
        <w:t>R-value</w:t>
      </w:r>
    </w:p>
    <w:p w14:paraId="5DF2B298" w14:textId="5D62E37B" w:rsidR="00F67C41" w:rsidRDefault="00F67C41" w:rsidP="002C5F28">
      <w:pPr>
        <w:rPr>
          <w:rFonts w:asciiTheme="minorHAnsi" w:hAnsiTheme="minorHAnsi" w:cstheme="minorHAnsi"/>
        </w:rPr>
      </w:pPr>
      <w:r w:rsidRPr="00542D69">
        <w:rPr>
          <w:rFonts w:asciiTheme="minorHAnsi" w:hAnsiTheme="minorHAnsi" w:cstheme="minorHAnsi"/>
        </w:rPr>
        <w:t xml:space="preserve">See </w:t>
      </w:r>
      <w:hyperlink w:anchor="_Insulation" w:tooltip="A material with high resistance (R-value) to heat flow that when placed in the walls, ceiling or floors of a building will reduce the rate of heat flow.  In buildings, insulation usually refers to material placed between the interior of a building (in the " w:history="1">
        <w:r w:rsidRPr="00542D69">
          <w:rPr>
            <w:rFonts w:asciiTheme="minorHAnsi" w:hAnsiTheme="minorHAnsi" w:cstheme="minorHAnsi"/>
            <w:i/>
            <w:color w:val="0000FF"/>
            <w:u w:val="single"/>
          </w:rPr>
          <w:t>Insulation</w:t>
        </w:r>
      </w:hyperlink>
    </w:p>
    <w:p w14:paraId="46685EDF" w14:textId="755BCDCA" w:rsidR="002C5F28" w:rsidRPr="00542D69" w:rsidRDefault="002C5F28" w:rsidP="002C5F28">
      <w:pPr>
        <w:rPr>
          <w:rFonts w:asciiTheme="minorHAnsi" w:hAnsiTheme="minorHAnsi" w:cstheme="minorHAnsi"/>
          <w:bCs/>
        </w:rPr>
      </w:pPr>
      <w:r w:rsidRPr="00542D69">
        <w:rPr>
          <w:rFonts w:asciiTheme="minorHAnsi" w:hAnsiTheme="minorHAnsi" w:cstheme="minorHAnsi"/>
          <w:bCs/>
        </w:rPr>
        <w:t>Unit of resistance to heat flow, expressed as temperature difference required to cause heat flow through a unit area of a building component or material at a rate of one (1) heat unit per hour.</w:t>
      </w:r>
      <w:r w:rsidR="00F175D0" w:rsidRPr="00542D69">
        <w:rPr>
          <w:rFonts w:asciiTheme="minorHAnsi" w:hAnsiTheme="minorHAnsi" w:cstheme="minorHAnsi"/>
          <w:bCs/>
        </w:rPr>
        <w:t xml:space="preserve"> </w:t>
      </w:r>
      <w:r w:rsidRPr="00542D69">
        <w:rPr>
          <w:rFonts w:asciiTheme="minorHAnsi" w:hAnsiTheme="minorHAnsi" w:cstheme="minorHAnsi"/>
          <w:bCs/>
        </w:rPr>
        <w:t>R-value ranges from 1 to 60 that refers to the insulation's ability to resist heat flow, affected by the insulation's coverage, density, and airflow near and through the insulation and water presence within the insulation.</w:t>
      </w:r>
      <w:r w:rsidR="00F175D0" w:rsidRPr="00542D69">
        <w:rPr>
          <w:rFonts w:asciiTheme="minorHAnsi" w:hAnsiTheme="minorHAnsi" w:cstheme="minorHAnsi"/>
          <w:bCs/>
        </w:rPr>
        <w:t xml:space="preserve"> </w:t>
      </w:r>
    </w:p>
    <w:p w14:paraId="2D0C76B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Room Heater</w:t>
      </w:r>
    </w:p>
    <w:p w14:paraId="52322A6F"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heater located within a room and used to heat that room</w:t>
      </w:r>
      <w:r w:rsidRPr="00542D69">
        <w:rPr>
          <w:rFonts w:asciiTheme="minorHAnsi" w:hAnsiTheme="minorHAnsi" w:cstheme="minorHAnsi"/>
          <w:bCs/>
        </w:rPr>
        <w:t>.</w:t>
      </w:r>
    </w:p>
    <w:p w14:paraId="6992BEC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Roomer/Boarder</w:t>
      </w:r>
    </w:p>
    <w:p w14:paraId="3DAD21E5" w14:textId="7BC8E34B" w:rsidR="002C5F28" w:rsidRPr="00542D69" w:rsidRDefault="002C5F28" w:rsidP="005035CB">
      <w:pPr>
        <w:spacing w:after="360"/>
        <w:rPr>
          <w:rFonts w:asciiTheme="minorHAnsi" w:hAnsiTheme="minorHAnsi" w:cstheme="minorHAnsi"/>
          <w:bCs/>
        </w:rPr>
      </w:pPr>
      <w:r w:rsidRPr="00542D69">
        <w:rPr>
          <w:rFonts w:asciiTheme="minorHAnsi" w:hAnsiTheme="minorHAnsi" w:cstheme="minorHAnsi"/>
          <w:bCs/>
        </w:rPr>
        <w:t>An individual who lives in an owner-occupied unit or lease-allowed sublet and meets all of the following conditions:</w:t>
      </w:r>
      <w:r w:rsidR="00F175D0" w:rsidRPr="00542D69">
        <w:rPr>
          <w:rFonts w:asciiTheme="minorHAnsi" w:hAnsiTheme="minorHAnsi" w:cstheme="minorHAnsi"/>
          <w:bCs/>
        </w:rPr>
        <w:t xml:space="preserve"> </w:t>
      </w:r>
      <w:r w:rsidRPr="00542D69">
        <w:rPr>
          <w:rFonts w:asciiTheme="minorHAnsi" w:hAnsiTheme="minorHAnsi" w:cstheme="minorHAnsi"/>
          <w:bCs/>
        </w:rPr>
        <w:t>makes one fixed monthly payment that includes rent, heat, and other utility costs; can provide a written lease agreement and proof of boarding payment; and is not related to any household member by blood, marriage, or through adoption. Tenants of housing managed by community-based treatment programs and who meet all of the above conditions shall be considered as roomers/boarders.</w:t>
      </w:r>
      <w:r w:rsidR="00F175D0" w:rsidRPr="00542D69">
        <w:rPr>
          <w:rFonts w:asciiTheme="minorHAnsi" w:hAnsiTheme="minorHAnsi" w:cstheme="minorHAnsi"/>
          <w:bCs/>
        </w:rPr>
        <w:t xml:space="preserve"> </w:t>
      </w:r>
      <w:r w:rsidRPr="00542D69">
        <w:rPr>
          <w:rFonts w:asciiTheme="minorHAnsi" w:hAnsiTheme="minorHAnsi" w:cstheme="minorHAnsi"/>
          <w:bCs/>
        </w:rPr>
        <w:t xml:space="preserve">See </w:t>
      </w:r>
      <w:hyperlink w:anchor="_Household" w:tooltip="A group of individuals living in a dwelling unit." w:history="1">
        <w:r w:rsidRPr="00542D69">
          <w:rPr>
            <w:rFonts w:asciiTheme="minorHAnsi" w:hAnsiTheme="minorHAnsi" w:cstheme="minorHAnsi"/>
            <w:bCs/>
            <w:i/>
            <w:color w:val="0000FF"/>
            <w:u w:val="single"/>
          </w:rPr>
          <w:t>Household</w:t>
        </w:r>
      </w:hyperlink>
      <w:r w:rsidRPr="00542D69">
        <w:rPr>
          <w:rFonts w:asciiTheme="minorHAnsi" w:hAnsiTheme="minorHAnsi" w:cstheme="minorHAnsi"/>
          <w:bCs/>
        </w:rPr>
        <w:t>.</w:t>
      </w:r>
    </w:p>
    <w:p w14:paraId="35FA2CFA"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64" w:name="S"/>
      <w:r w:rsidRPr="00542D69">
        <w:rPr>
          <w:rFonts w:asciiTheme="minorHAnsi" w:hAnsiTheme="minorHAnsi" w:cstheme="minorHAnsi"/>
          <w:b/>
          <w:bCs/>
          <w:sz w:val="28"/>
          <w:szCs w:val="28"/>
        </w:rPr>
        <w:t>S</w:t>
      </w:r>
    </w:p>
    <w:p w14:paraId="599C440B" w14:textId="77777777" w:rsidR="002C5F28" w:rsidRPr="00542D69" w:rsidRDefault="002C5F28" w:rsidP="002C5F28">
      <w:pPr>
        <w:keepNext/>
        <w:spacing w:before="240" w:after="60"/>
        <w:outlineLvl w:val="3"/>
        <w:rPr>
          <w:rFonts w:asciiTheme="minorHAnsi" w:hAnsiTheme="minorHAnsi" w:cstheme="minorHAnsi"/>
          <w:b/>
          <w:sz w:val="28"/>
          <w:szCs w:val="28"/>
        </w:rPr>
      </w:pPr>
      <w:bookmarkStart w:id="665" w:name="Definition_Savings_to_Investment_Ratio"/>
      <w:bookmarkEnd w:id="664"/>
      <w:bookmarkEnd w:id="665"/>
      <w:r w:rsidRPr="00542D69">
        <w:rPr>
          <w:rFonts w:asciiTheme="minorHAnsi" w:hAnsiTheme="minorHAnsi" w:cstheme="minorHAnsi"/>
          <w:b/>
          <w:sz w:val="28"/>
          <w:szCs w:val="28"/>
        </w:rPr>
        <w:t>Savings-to-Investment Ratio (SIR)</w:t>
      </w:r>
    </w:p>
    <w:p w14:paraId="5AEB2FF0" w14:textId="5243CC8B" w:rsidR="002C5F28" w:rsidRPr="00542D69" w:rsidRDefault="002C5F28" w:rsidP="002C5F28">
      <w:pPr>
        <w:rPr>
          <w:rFonts w:asciiTheme="minorHAnsi" w:hAnsiTheme="minorHAnsi" w:cstheme="minorHAnsi"/>
          <w:bCs/>
        </w:rPr>
      </w:pPr>
      <w:r w:rsidRPr="00542D69">
        <w:rPr>
          <w:rFonts w:asciiTheme="minorHAnsi" w:hAnsiTheme="minorHAnsi" w:cstheme="minorHAnsi"/>
        </w:rPr>
        <w:t>The measurement of how many times an energy retrofit pays for itself during an established lifetime.</w:t>
      </w:r>
      <w:r w:rsidR="00F175D0" w:rsidRPr="00542D69">
        <w:rPr>
          <w:rFonts w:asciiTheme="minorHAnsi" w:hAnsiTheme="minorHAnsi" w:cstheme="minorHAnsi"/>
        </w:rPr>
        <w:t xml:space="preserve"> </w:t>
      </w:r>
      <w:r w:rsidRPr="00542D69">
        <w:rPr>
          <w:rFonts w:asciiTheme="minorHAnsi" w:hAnsiTheme="minorHAnsi" w:cstheme="minorHAnsi"/>
        </w:rPr>
        <w:t xml:space="preserve">The </w:t>
      </w:r>
      <w:r w:rsidRPr="00542D69">
        <w:rPr>
          <w:rFonts w:asciiTheme="minorHAnsi" w:hAnsiTheme="minorHAnsi" w:cstheme="minorHAnsi"/>
          <w:bCs/>
        </w:rPr>
        <w:t>ratio is the lifetime savings-to-initial investment.</w:t>
      </w:r>
      <w:r w:rsidR="00F175D0" w:rsidRPr="00542D69">
        <w:rPr>
          <w:rFonts w:asciiTheme="minorHAnsi" w:hAnsiTheme="minorHAnsi" w:cstheme="minorHAnsi"/>
          <w:bCs/>
        </w:rPr>
        <w:t xml:space="preserve"> </w:t>
      </w:r>
      <w:r w:rsidRPr="00542D69">
        <w:rPr>
          <w:rFonts w:asciiTheme="minorHAnsi" w:hAnsiTheme="minorHAnsi" w:cstheme="minorHAnsi"/>
          <w:bCs/>
        </w:rPr>
        <w:t>SIR of one or greater (SIR</w:t>
      </w:r>
      <w:r w:rsidRPr="00542D69">
        <w:rPr>
          <w:rFonts w:asciiTheme="minorHAnsi" w:hAnsiTheme="minorHAnsi" w:cstheme="minorHAnsi"/>
          <w:bCs/>
          <w:u w:val="single"/>
        </w:rPr>
        <w:t>&gt;</w:t>
      </w:r>
      <w:r w:rsidRPr="00542D69">
        <w:rPr>
          <w:rFonts w:asciiTheme="minorHAnsi" w:hAnsiTheme="minorHAnsi" w:cstheme="minorHAnsi"/>
          <w:bCs/>
        </w:rPr>
        <w:t>1) indicates cost-effective investment.</w:t>
      </w:r>
    </w:p>
    <w:p w14:paraId="0B9AF124"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Sealed-Combustion Appliance</w:t>
      </w:r>
    </w:p>
    <w:p w14:paraId="5221BB95"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An appliance that draws all combustion air from outdoors and has a sealed exhaust system</w:t>
      </w:r>
      <w:r w:rsidRPr="00542D69">
        <w:rPr>
          <w:rFonts w:asciiTheme="minorHAnsi" w:hAnsiTheme="minorHAnsi" w:cstheme="minorHAnsi"/>
          <w:bCs/>
        </w:rPr>
        <w:t>.</w:t>
      </w:r>
    </w:p>
    <w:p w14:paraId="7326243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Sealed-Combustion Heater</w:t>
      </w:r>
    </w:p>
    <w:p w14:paraId="1948FB39"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heater that draws all combustion air from outdoors and has a sealed exhaust system</w:t>
      </w:r>
      <w:r w:rsidRPr="00542D69">
        <w:rPr>
          <w:rFonts w:asciiTheme="minorHAnsi" w:hAnsiTheme="minorHAnsi" w:cstheme="minorHAnsi"/>
          <w:bCs/>
        </w:rPr>
        <w:t>.</w:t>
      </w:r>
    </w:p>
    <w:p w14:paraId="211D9C1F" w14:textId="49BC3CD8" w:rsidR="00F175D0" w:rsidRPr="00542D69" w:rsidRDefault="00F175D0" w:rsidP="00F175D0">
      <w:pPr>
        <w:keepNext/>
        <w:pBdr>
          <w:right w:val="single" w:sz="18" w:space="4" w:color="FF0000"/>
        </w:pBdr>
        <w:spacing w:before="240" w:after="60"/>
        <w:outlineLvl w:val="3"/>
        <w:rPr>
          <w:rFonts w:asciiTheme="minorHAnsi" w:hAnsiTheme="minorHAnsi" w:cstheme="minorHAnsi"/>
          <w:b/>
          <w:bCs/>
          <w:sz w:val="28"/>
          <w:szCs w:val="28"/>
        </w:rPr>
      </w:pPr>
      <w:bookmarkStart w:id="666" w:name="Definition_Secondary_Heating_System"/>
      <w:bookmarkEnd w:id="666"/>
      <w:r w:rsidRPr="00542D69">
        <w:rPr>
          <w:rFonts w:asciiTheme="minorHAnsi" w:hAnsiTheme="minorHAnsi" w:cstheme="minorHAnsi"/>
          <w:b/>
          <w:bCs/>
          <w:sz w:val="28"/>
          <w:szCs w:val="28"/>
        </w:rPr>
        <w:t>Shall</w:t>
      </w:r>
    </w:p>
    <w:p w14:paraId="07FB0CD5" w14:textId="22EB8CC2" w:rsidR="00F175D0" w:rsidRPr="00542D69" w:rsidRDefault="00F175D0" w:rsidP="00F175D0">
      <w:pPr>
        <w:pBdr>
          <w:right w:val="single" w:sz="18" w:space="4" w:color="FF0000"/>
        </w:pBdr>
        <w:rPr>
          <w:rFonts w:asciiTheme="minorHAnsi" w:hAnsiTheme="minorHAnsi" w:cstheme="minorHAnsi"/>
          <w:bCs/>
        </w:rPr>
      </w:pPr>
      <w:r w:rsidRPr="00542D69">
        <w:rPr>
          <w:rFonts w:asciiTheme="minorHAnsi" w:hAnsiTheme="minorHAnsi" w:cstheme="minorHAnsi"/>
          <w:bCs/>
        </w:rPr>
        <w:t>Required</w:t>
      </w:r>
      <w:r w:rsidR="003843B7">
        <w:rPr>
          <w:rFonts w:asciiTheme="minorHAnsi" w:hAnsiTheme="minorHAnsi" w:cstheme="minorHAnsi"/>
          <w:bCs/>
        </w:rPr>
        <w:t>. M</w:t>
      </w:r>
      <w:r w:rsidRPr="00542D69">
        <w:rPr>
          <w:rFonts w:asciiTheme="minorHAnsi" w:hAnsiTheme="minorHAnsi" w:cstheme="minorHAnsi"/>
          <w:bCs/>
        </w:rPr>
        <w:t>andatory.</w:t>
      </w:r>
    </w:p>
    <w:p w14:paraId="1FDA831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Single-Family Dwelling</w:t>
      </w:r>
    </w:p>
    <w:p w14:paraId="1CE2CFFC"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 structure containing no more than one dwelling unit.</w:t>
      </w:r>
    </w:p>
    <w:p w14:paraId="4451C1DA" w14:textId="77777777" w:rsidR="002C5F28" w:rsidRPr="00542D69" w:rsidRDefault="002C5F28" w:rsidP="002C5F28">
      <w:pPr>
        <w:keepNext/>
        <w:spacing w:before="240" w:after="60"/>
        <w:outlineLvl w:val="3"/>
        <w:rPr>
          <w:rFonts w:asciiTheme="minorHAnsi" w:hAnsiTheme="minorHAnsi" w:cstheme="minorHAnsi"/>
          <w:b/>
          <w:bCs/>
          <w:sz w:val="28"/>
        </w:rPr>
      </w:pPr>
      <w:r w:rsidRPr="00542D69">
        <w:rPr>
          <w:rFonts w:asciiTheme="minorHAnsi" w:hAnsiTheme="minorHAnsi" w:cstheme="minorHAnsi"/>
          <w:b/>
          <w:bCs/>
          <w:sz w:val="28"/>
        </w:rPr>
        <w:t>Signature</w:t>
      </w:r>
    </w:p>
    <w:p w14:paraId="0F8690BB" w14:textId="6217D309" w:rsidR="002C5F28" w:rsidRPr="00542D69" w:rsidRDefault="002C5F28" w:rsidP="002C5F28">
      <w:pPr>
        <w:rPr>
          <w:rFonts w:asciiTheme="minorHAnsi" w:hAnsiTheme="minorHAnsi" w:cstheme="minorHAnsi"/>
        </w:rPr>
      </w:pPr>
      <w:r w:rsidRPr="00542D69">
        <w:rPr>
          <w:rFonts w:asciiTheme="minorHAnsi" w:hAnsiTheme="minorHAnsi" w:cstheme="minorHAnsi"/>
        </w:rPr>
        <w:t>A person’s handwritten name or other mark signifying and documenting confirmation and consent.</w:t>
      </w:r>
      <w:r w:rsidR="00F175D0" w:rsidRPr="00542D69">
        <w:rPr>
          <w:rFonts w:asciiTheme="minorHAnsi" w:hAnsiTheme="minorHAnsi" w:cstheme="minorHAnsi"/>
        </w:rPr>
        <w:t xml:space="preserve"> </w:t>
      </w:r>
      <w:r w:rsidRPr="00542D69">
        <w:rPr>
          <w:rFonts w:asciiTheme="minorHAnsi" w:hAnsiTheme="minorHAnsi" w:cstheme="minorHAnsi"/>
        </w:rPr>
        <w:t>To satisfy the Wx Program signature(s) requirement on the Household Information Form (HIF); Informed Consent; receipt of information (client education, warranties, observed conditions, hazards, and test results, as applicable); Owner/Agency Agreements; client authorization of measure installation; scope of work confirmation; permission to proceed; and Wx Project completion verification the following formats are allowable:</w:t>
      </w:r>
    </w:p>
    <w:p w14:paraId="386B02D1" w14:textId="366976D2" w:rsidR="002C5F28" w:rsidRPr="00542D69" w:rsidRDefault="002C5F28" w:rsidP="002C5F28">
      <w:pPr>
        <w:ind w:left="720"/>
        <w:rPr>
          <w:rFonts w:asciiTheme="minorHAnsi" w:hAnsiTheme="minorHAnsi" w:cstheme="minorHAnsi"/>
        </w:rPr>
      </w:pPr>
      <w:r w:rsidRPr="00542D69">
        <w:rPr>
          <w:rFonts w:asciiTheme="minorHAnsi" w:hAnsiTheme="minorHAnsi" w:cstheme="minorHAnsi"/>
        </w:rPr>
        <w:t>Original signature, verified electronic signature, digital signature, scanned signature, typed signature with a statement “this typed signature indicates my confirmation and consent.”</w:t>
      </w:r>
      <w:r w:rsidR="00F175D0" w:rsidRPr="00542D69">
        <w:rPr>
          <w:rFonts w:asciiTheme="minorHAnsi" w:hAnsiTheme="minorHAnsi" w:cstheme="minorHAnsi"/>
        </w:rPr>
        <w:t xml:space="preserve"> </w:t>
      </w:r>
      <w:r w:rsidRPr="00542D69">
        <w:rPr>
          <w:rFonts w:asciiTheme="minorHAnsi" w:hAnsiTheme="minorHAnsi" w:cstheme="minorHAnsi"/>
        </w:rPr>
        <w:t>Local Agencies shall develop and follow written quality control procedures.</w:t>
      </w:r>
    </w:p>
    <w:p w14:paraId="7C57DE32" w14:textId="148585D9" w:rsidR="002C5F28" w:rsidRPr="00542D69" w:rsidRDefault="002C5F28" w:rsidP="002C5F28">
      <w:pPr>
        <w:ind w:left="720"/>
        <w:rPr>
          <w:rFonts w:asciiTheme="minorHAnsi" w:hAnsiTheme="minorHAnsi" w:cstheme="minorHAnsi"/>
          <w:i/>
        </w:rPr>
      </w:pPr>
      <w:r w:rsidRPr="00542D69">
        <w:rPr>
          <w:rFonts w:asciiTheme="minorHAnsi" w:hAnsiTheme="minorHAnsi" w:cstheme="minorHAnsi"/>
          <w:b/>
          <w:i/>
        </w:rPr>
        <w:t>Exception:</w:t>
      </w:r>
      <w:r w:rsidR="00F175D0" w:rsidRPr="00542D69">
        <w:rPr>
          <w:rFonts w:asciiTheme="minorHAnsi" w:hAnsiTheme="minorHAnsi" w:cstheme="minorHAnsi"/>
        </w:rPr>
        <w:t xml:space="preserve"> </w:t>
      </w:r>
      <w:r w:rsidRPr="00542D69">
        <w:rPr>
          <w:rFonts w:asciiTheme="minorHAnsi" w:hAnsiTheme="minorHAnsi" w:cstheme="minorHAnsi"/>
        </w:rPr>
        <w:t>In some instances of information receipt, when clients decline or are unavailable to sign, Local Agencies or subcontractors can document their good faith effort to deliver information (date, time, and delivery method attempts) and certify it with their signature.</w:t>
      </w:r>
    </w:p>
    <w:p w14:paraId="51F40EF0" w14:textId="77777777" w:rsidR="002C5F28" w:rsidRPr="00542D69" w:rsidRDefault="002C5F28" w:rsidP="002C5F28">
      <w:pPr>
        <w:keepNext/>
        <w:spacing w:before="240" w:after="60"/>
        <w:outlineLvl w:val="3"/>
        <w:rPr>
          <w:rFonts w:asciiTheme="minorHAnsi" w:hAnsiTheme="minorHAnsi" w:cstheme="minorHAnsi"/>
          <w:b/>
          <w:bCs/>
          <w:sz w:val="28"/>
        </w:rPr>
      </w:pPr>
      <w:r w:rsidRPr="00542D69">
        <w:rPr>
          <w:rFonts w:asciiTheme="minorHAnsi" w:hAnsiTheme="minorHAnsi" w:cstheme="minorHAnsi"/>
          <w:b/>
          <w:bCs/>
          <w:sz w:val="28"/>
        </w:rPr>
        <w:t>Site Work</w:t>
      </w:r>
    </w:p>
    <w:p w14:paraId="1AEDE0E3" w14:textId="77777777" w:rsidR="002C5F28" w:rsidRPr="00542D69" w:rsidRDefault="002C5F28" w:rsidP="002C5F28">
      <w:pPr>
        <w:rPr>
          <w:rFonts w:asciiTheme="minorHAnsi" w:hAnsiTheme="minorHAnsi" w:cstheme="minorHAnsi"/>
          <w:i/>
        </w:rPr>
      </w:pPr>
      <w:r w:rsidRPr="00542D69">
        <w:rPr>
          <w:rFonts w:asciiTheme="minorHAnsi" w:hAnsiTheme="minorHAnsi" w:cstheme="minorHAnsi"/>
        </w:rPr>
        <w:t xml:space="preserve">See </w:t>
      </w:r>
      <w:hyperlink w:anchor="_Installation" w:tooltip="Physical labor to set product in position or adjust for use.  Excludes program support activities such as inspecting and auditing." w:history="1">
        <w:r w:rsidRPr="00542D69">
          <w:rPr>
            <w:rFonts w:asciiTheme="minorHAnsi" w:hAnsiTheme="minorHAnsi" w:cstheme="minorHAnsi"/>
            <w:i/>
            <w:color w:val="0000FF"/>
            <w:u w:val="single"/>
          </w:rPr>
          <w:t>Installation</w:t>
        </w:r>
      </w:hyperlink>
      <w:r w:rsidRPr="00542D69">
        <w:rPr>
          <w:rFonts w:asciiTheme="minorHAnsi" w:hAnsiTheme="minorHAnsi" w:cstheme="minorHAnsi"/>
          <w:i/>
        </w:rPr>
        <w:t>.</w:t>
      </w:r>
    </w:p>
    <w:p w14:paraId="32D913D2" w14:textId="1797D4EA"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 xml:space="preserve">Slip, Trip, and Fall </w:t>
      </w:r>
      <w:r w:rsidR="0072768F" w:rsidRPr="00542D69">
        <w:rPr>
          <w:rFonts w:asciiTheme="minorHAnsi" w:hAnsiTheme="minorHAnsi" w:cstheme="minorHAnsi"/>
          <w:b/>
          <w:bCs/>
          <w:sz w:val="28"/>
          <w:szCs w:val="28"/>
        </w:rPr>
        <w:t xml:space="preserve">Hazards </w:t>
      </w:r>
      <w:r w:rsidRPr="00542D69">
        <w:rPr>
          <w:rFonts w:asciiTheme="minorHAnsi" w:hAnsiTheme="minorHAnsi" w:cstheme="minorHAnsi"/>
          <w:b/>
          <w:bCs/>
          <w:sz w:val="28"/>
          <w:szCs w:val="28"/>
        </w:rPr>
        <w:t>Prevention</w:t>
      </w:r>
    </w:p>
    <w:p w14:paraId="4CDA3156" w14:textId="457A1524" w:rsidR="002C5F28" w:rsidRPr="00542D69" w:rsidRDefault="002C5F28" w:rsidP="002C5F28">
      <w:pPr>
        <w:rPr>
          <w:rFonts w:asciiTheme="minorHAnsi" w:hAnsiTheme="minorHAnsi" w:cstheme="minorHAnsi"/>
        </w:rPr>
      </w:pPr>
      <w:r w:rsidRPr="00542D69">
        <w:rPr>
          <w:rFonts w:asciiTheme="minorHAnsi" w:hAnsiTheme="minorHAnsi" w:cstheme="minorHAnsi"/>
        </w:rPr>
        <w:t>For clients with documented fall injuries, mobility issues, or slip, trip</w:t>
      </w:r>
      <w:r w:rsidR="0072768F" w:rsidRPr="00542D69">
        <w:rPr>
          <w:rFonts w:asciiTheme="minorHAnsi" w:hAnsiTheme="minorHAnsi" w:cstheme="minorHAnsi"/>
        </w:rPr>
        <w:t>,</w:t>
      </w:r>
      <w:r w:rsidRPr="00542D69">
        <w:rPr>
          <w:rFonts w:asciiTheme="minorHAnsi" w:hAnsiTheme="minorHAnsi" w:cstheme="minorHAnsi"/>
        </w:rPr>
        <w:t xml:space="preserve"> and fall hazards that put them at risk for future injuries, Local Agencies may install handrails, grab bars, shower mat, or build ramps (limited) or fix irregular steps (limited).</w:t>
      </w:r>
    </w:p>
    <w:p w14:paraId="69A3861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Smoke Detector</w:t>
      </w:r>
    </w:p>
    <w:p w14:paraId="415CC028" w14:textId="19CA189B" w:rsidR="002C5F28" w:rsidRPr="00542D69" w:rsidRDefault="002C5F28" w:rsidP="002C5F28">
      <w:pPr>
        <w:rPr>
          <w:rFonts w:asciiTheme="minorHAnsi" w:hAnsiTheme="minorHAnsi" w:cstheme="minorHAnsi"/>
        </w:rPr>
      </w:pPr>
      <w:r w:rsidRPr="00542D69">
        <w:rPr>
          <w:rFonts w:asciiTheme="minorHAnsi" w:hAnsiTheme="minorHAnsi" w:cstheme="minorHAnsi"/>
          <w:color w:val="222222"/>
          <w:shd w:val="clear" w:color="auto" w:fill="FFFFFF"/>
        </w:rPr>
        <w:t>A fire-protection device that automatically detects and gives a warning of the presence of smoke.</w:t>
      </w:r>
      <w:r w:rsidR="00F175D0" w:rsidRPr="00542D69">
        <w:rPr>
          <w:rFonts w:asciiTheme="minorHAnsi" w:hAnsiTheme="minorHAnsi" w:cstheme="minorHAnsi"/>
          <w:color w:val="222222"/>
          <w:shd w:val="clear" w:color="auto" w:fill="FFFFFF"/>
        </w:rPr>
        <w:t xml:space="preserve"> </w:t>
      </w:r>
      <w:r w:rsidRPr="00542D69">
        <w:rPr>
          <w:rFonts w:asciiTheme="minorHAnsi" w:hAnsiTheme="minorHAnsi" w:cstheme="minorHAnsi"/>
        </w:rPr>
        <w:t xml:space="preserve">See </w:t>
      </w:r>
      <w:r w:rsidRPr="00542D69">
        <w:rPr>
          <w:rFonts w:asciiTheme="minorHAnsi" w:hAnsiTheme="minorHAnsi" w:cstheme="minorHAnsi"/>
          <w:b/>
        </w:rPr>
        <w:t xml:space="preserve">Policy 9.5, </w:t>
      </w:r>
      <w:r w:rsidRPr="00542D69">
        <w:rPr>
          <w:rFonts w:asciiTheme="minorHAnsi" w:hAnsiTheme="minorHAnsi" w:cstheme="minorHAnsi"/>
          <w:b/>
          <w:i/>
        </w:rPr>
        <w:t>Smoke Detectors, Carbon Monoxide (CO) Detectors, &amp; Fire Extinguishers</w:t>
      </w:r>
    </w:p>
    <w:p w14:paraId="1E448C29" w14:textId="77777777" w:rsidR="002C5F28" w:rsidRPr="00542D69" w:rsidRDefault="002C5F28" w:rsidP="002C5F28">
      <w:pPr>
        <w:keepNext/>
        <w:spacing w:before="240" w:after="60"/>
        <w:outlineLvl w:val="3"/>
        <w:rPr>
          <w:rFonts w:asciiTheme="minorHAnsi" w:hAnsiTheme="minorHAnsi" w:cstheme="minorHAnsi"/>
          <w:b/>
          <w:bCs/>
          <w:sz w:val="28"/>
        </w:rPr>
      </w:pPr>
      <w:r w:rsidRPr="00542D69">
        <w:rPr>
          <w:rFonts w:asciiTheme="minorHAnsi" w:hAnsiTheme="minorHAnsi" w:cstheme="minorHAnsi"/>
          <w:b/>
          <w:bCs/>
          <w:sz w:val="28"/>
        </w:rPr>
        <w:t>Solid Fuel Burning Appliance System</w:t>
      </w:r>
    </w:p>
    <w:p w14:paraId="46C1BB43" w14:textId="1737A664" w:rsidR="002C5F28" w:rsidRPr="00542D69" w:rsidRDefault="002C5F28" w:rsidP="002C5F28">
      <w:pPr>
        <w:rPr>
          <w:rFonts w:asciiTheme="minorHAnsi" w:hAnsiTheme="minorHAnsi" w:cstheme="minorHAnsi"/>
        </w:rPr>
      </w:pPr>
      <w:r w:rsidRPr="00542D69">
        <w:rPr>
          <w:rFonts w:asciiTheme="minorHAnsi" w:hAnsiTheme="minorHAnsi" w:cstheme="minorHAnsi"/>
        </w:rPr>
        <w:t>Any appliance that burns solid fuel; for example, coal, pellets, and wood.</w:t>
      </w:r>
    </w:p>
    <w:p w14:paraId="5A99CC1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Sone</w:t>
      </w:r>
    </w:p>
    <w:p w14:paraId="59382F34"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A subjective unit of loudness for an average listener equal to the loudness of a 1000-hertz sound that has an intensity 40 decibels above the listener's own threshold of hearing.</w:t>
      </w:r>
    </w:p>
    <w:p w14:paraId="5B77C058" w14:textId="77777777" w:rsidR="002C5F28" w:rsidRPr="00542D69" w:rsidRDefault="002C5F28" w:rsidP="002C5F28">
      <w:pPr>
        <w:ind w:left="720"/>
        <w:rPr>
          <w:rFonts w:asciiTheme="minorHAnsi" w:hAnsiTheme="minorHAnsi" w:cstheme="minorHAnsi"/>
        </w:rPr>
      </w:pPr>
      <w:r w:rsidRPr="00542D69">
        <w:rPr>
          <w:rFonts w:asciiTheme="minorHAnsi" w:hAnsiTheme="minorHAnsi" w:cstheme="minorHAnsi"/>
        </w:rPr>
        <w:t>The sone was proposed as a unit of perceived loudness by Stanley Smith Stevens in 1936. In acoustics, loudness is the subjective perception of sound intensity. The ventilation industry uses sones as a way of measuring how loud a fan is in range hoods. As a unit of reference 6 sones is the level that we typically speak at when seated around a conference table. Keep in mind that noise is a subjective thing which varies depending upon a person's tolerance to such.</w:t>
      </w:r>
    </w:p>
    <w:p w14:paraId="1C1AE3BC" w14:textId="77777777" w:rsidR="002C5F28" w:rsidRPr="00542D69" w:rsidRDefault="002C5F28" w:rsidP="002C5F28">
      <w:pPr>
        <w:ind w:left="720"/>
        <w:rPr>
          <w:rFonts w:asciiTheme="minorHAnsi" w:hAnsiTheme="minorHAnsi" w:cstheme="minorHAnsi"/>
        </w:rPr>
      </w:pPr>
      <w:r w:rsidRPr="00542D69">
        <w:rPr>
          <w:rFonts w:asciiTheme="minorHAnsi" w:hAnsiTheme="minorHAnsi" w:cstheme="minorHAnsi"/>
        </w:rPr>
        <w:t>The following table compares decibels to sones.</w:t>
      </w:r>
    </w:p>
    <w:p w14:paraId="4E9F6F20" w14:textId="77777777" w:rsidR="002C5F28" w:rsidRPr="00542D69" w:rsidRDefault="002C5F28" w:rsidP="002C5F28">
      <w:pPr>
        <w:spacing w:before="4" w:after="0" w:line="20" w:lineRule="exact"/>
        <w:rPr>
          <w:rFonts w:asciiTheme="minorHAnsi" w:eastAsia="PMingLiU" w:hAnsiTheme="minorHAnsi" w:cstheme="minorHAnsi"/>
        </w:rPr>
      </w:pPr>
    </w:p>
    <w:tbl>
      <w:tblPr>
        <w:tblW w:w="0" w:type="auto"/>
        <w:tblInd w:w="984" w:type="dxa"/>
        <w:tblLayout w:type="fixed"/>
        <w:tblCellMar>
          <w:left w:w="0" w:type="dxa"/>
          <w:right w:w="0" w:type="dxa"/>
        </w:tblCellMar>
        <w:tblLook w:val="04A0" w:firstRow="1" w:lastRow="0" w:firstColumn="1" w:lastColumn="0" w:noHBand="0" w:noVBand="1"/>
      </w:tblPr>
      <w:tblGrid>
        <w:gridCol w:w="1042"/>
        <w:gridCol w:w="384"/>
        <w:gridCol w:w="388"/>
        <w:gridCol w:w="384"/>
        <w:gridCol w:w="389"/>
        <w:gridCol w:w="384"/>
        <w:gridCol w:w="389"/>
        <w:gridCol w:w="384"/>
        <w:gridCol w:w="389"/>
        <w:gridCol w:w="384"/>
        <w:gridCol w:w="398"/>
      </w:tblGrid>
      <w:tr w:rsidR="002C5F28" w:rsidRPr="00542D69" w14:paraId="1254BFBC" w14:textId="77777777" w:rsidTr="002C5F28">
        <w:trPr>
          <w:trHeight w:hRule="exact" w:val="298"/>
        </w:trPr>
        <w:tc>
          <w:tcPr>
            <w:tcW w:w="1042" w:type="dxa"/>
            <w:tcBorders>
              <w:top w:val="single" w:sz="9" w:space="0" w:color="000000"/>
              <w:left w:val="single" w:sz="9" w:space="0" w:color="000000"/>
              <w:bottom w:val="single" w:sz="9" w:space="0" w:color="000000"/>
              <w:right w:val="single" w:sz="9" w:space="0" w:color="000000"/>
            </w:tcBorders>
            <w:vAlign w:val="center"/>
          </w:tcPr>
          <w:p w14:paraId="5576F192" w14:textId="77777777" w:rsidR="002C5F28" w:rsidRPr="00542D69" w:rsidRDefault="002C5F28" w:rsidP="002C5F28">
            <w:pPr>
              <w:spacing w:before="48" w:after="14" w:line="226" w:lineRule="exact"/>
              <w:jc w:val="center"/>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dBA</w:t>
            </w:r>
          </w:p>
        </w:tc>
        <w:tc>
          <w:tcPr>
            <w:tcW w:w="384" w:type="dxa"/>
            <w:tcBorders>
              <w:top w:val="single" w:sz="9" w:space="0" w:color="000000"/>
              <w:left w:val="single" w:sz="9" w:space="0" w:color="000000"/>
              <w:bottom w:val="single" w:sz="9" w:space="0" w:color="000000"/>
              <w:right w:val="single" w:sz="9" w:space="0" w:color="000000"/>
            </w:tcBorders>
            <w:vAlign w:val="center"/>
          </w:tcPr>
          <w:p w14:paraId="4F1E4ACD" w14:textId="77777777" w:rsidR="002C5F28" w:rsidRPr="00542D69" w:rsidRDefault="002C5F28" w:rsidP="002C5F28">
            <w:pPr>
              <w:spacing w:before="48" w:after="14"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40</w:t>
            </w:r>
          </w:p>
        </w:tc>
        <w:tc>
          <w:tcPr>
            <w:tcW w:w="388" w:type="dxa"/>
            <w:tcBorders>
              <w:top w:val="single" w:sz="9" w:space="0" w:color="000000"/>
              <w:left w:val="single" w:sz="9" w:space="0" w:color="000000"/>
              <w:bottom w:val="single" w:sz="9" w:space="0" w:color="000000"/>
              <w:right w:val="single" w:sz="9" w:space="0" w:color="000000"/>
            </w:tcBorders>
            <w:vAlign w:val="center"/>
          </w:tcPr>
          <w:p w14:paraId="58286F5E" w14:textId="77777777" w:rsidR="002C5F28" w:rsidRPr="00542D69" w:rsidRDefault="002C5F28" w:rsidP="002C5F28">
            <w:pPr>
              <w:spacing w:before="48" w:after="14"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50</w:t>
            </w:r>
          </w:p>
        </w:tc>
        <w:tc>
          <w:tcPr>
            <w:tcW w:w="384" w:type="dxa"/>
            <w:tcBorders>
              <w:top w:val="single" w:sz="9" w:space="0" w:color="000000"/>
              <w:left w:val="single" w:sz="9" w:space="0" w:color="000000"/>
              <w:bottom w:val="single" w:sz="9" w:space="0" w:color="000000"/>
              <w:right w:val="single" w:sz="9" w:space="0" w:color="000000"/>
            </w:tcBorders>
            <w:vAlign w:val="center"/>
          </w:tcPr>
          <w:p w14:paraId="22453B46" w14:textId="77777777" w:rsidR="002C5F28" w:rsidRPr="00542D69" w:rsidRDefault="002C5F28" w:rsidP="002C5F28">
            <w:pPr>
              <w:spacing w:before="48" w:after="14"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55</w:t>
            </w:r>
          </w:p>
        </w:tc>
        <w:tc>
          <w:tcPr>
            <w:tcW w:w="389" w:type="dxa"/>
            <w:tcBorders>
              <w:top w:val="single" w:sz="9" w:space="0" w:color="000000"/>
              <w:left w:val="single" w:sz="9" w:space="0" w:color="000000"/>
              <w:bottom w:val="single" w:sz="9" w:space="0" w:color="000000"/>
              <w:right w:val="single" w:sz="9" w:space="0" w:color="000000"/>
            </w:tcBorders>
            <w:vAlign w:val="center"/>
          </w:tcPr>
          <w:p w14:paraId="54FFA2E7" w14:textId="77777777" w:rsidR="002C5F28" w:rsidRPr="00542D69" w:rsidRDefault="002C5F28" w:rsidP="002C5F28">
            <w:pPr>
              <w:spacing w:before="48" w:after="14"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60</w:t>
            </w:r>
          </w:p>
        </w:tc>
        <w:tc>
          <w:tcPr>
            <w:tcW w:w="384" w:type="dxa"/>
            <w:tcBorders>
              <w:top w:val="single" w:sz="9" w:space="0" w:color="000000"/>
              <w:left w:val="single" w:sz="9" w:space="0" w:color="000000"/>
              <w:bottom w:val="single" w:sz="9" w:space="0" w:color="000000"/>
              <w:right w:val="single" w:sz="9" w:space="0" w:color="000000"/>
            </w:tcBorders>
            <w:vAlign w:val="center"/>
          </w:tcPr>
          <w:p w14:paraId="6E1953C7" w14:textId="77777777" w:rsidR="002C5F28" w:rsidRPr="00542D69" w:rsidRDefault="002C5F28" w:rsidP="002C5F28">
            <w:pPr>
              <w:spacing w:before="48" w:after="14"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65</w:t>
            </w:r>
          </w:p>
        </w:tc>
        <w:tc>
          <w:tcPr>
            <w:tcW w:w="389" w:type="dxa"/>
            <w:tcBorders>
              <w:top w:val="single" w:sz="9" w:space="0" w:color="000000"/>
              <w:left w:val="single" w:sz="9" w:space="0" w:color="000000"/>
              <w:bottom w:val="single" w:sz="9" w:space="0" w:color="000000"/>
              <w:right w:val="single" w:sz="9" w:space="0" w:color="000000"/>
            </w:tcBorders>
            <w:vAlign w:val="center"/>
          </w:tcPr>
          <w:p w14:paraId="5CAFEDA8" w14:textId="77777777" w:rsidR="002C5F28" w:rsidRPr="00542D69" w:rsidRDefault="002C5F28" w:rsidP="002C5F28">
            <w:pPr>
              <w:spacing w:before="48" w:after="14"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70</w:t>
            </w:r>
          </w:p>
        </w:tc>
        <w:tc>
          <w:tcPr>
            <w:tcW w:w="384" w:type="dxa"/>
            <w:tcBorders>
              <w:top w:val="single" w:sz="9" w:space="0" w:color="000000"/>
              <w:left w:val="single" w:sz="9" w:space="0" w:color="000000"/>
              <w:bottom w:val="single" w:sz="9" w:space="0" w:color="000000"/>
              <w:right w:val="single" w:sz="9" w:space="0" w:color="000000"/>
            </w:tcBorders>
            <w:vAlign w:val="center"/>
          </w:tcPr>
          <w:p w14:paraId="643D2351" w14:textId="77777777" w:rsidR="002C5F28" w:rsidRPr="00542D69" w:rsidRDefault="002C5F28" w:rsidP="002C5F28">
            <w:pPr>
              <w:spacing w:before="48" w:after="14" w:line="226" w:lineRule="exact"/>
              <w:jc w:val="center"/>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75</w:t>
            </w:r>
          </w:p>
        </w:tc>
        <w:tc>
          <w:tcPr>
            <w:tcW w:w="389" w:type="dxa"/>
            <w:tcBorders>
              <w:top w:val="single" w:sz="9" w:space="0" w:color="000000"/>
              <w:left w:val="single" w:sz="9" w:space="0" w:color="000000"/>
              <w:bottom w:val="single" w:sz="9" w:space="0" w:color="000000"/>
              <w:right w:val="single" w:sz="9" w:space="0" w:color="000000"/>
            </w:tcBorders>
            <w:vAlign w:val="center"/>
          </w:tcPr>
          <w:p w14:paraId="1880B9BD" w14:textId="77777777" w:rsidR="002C5F28" w:rsidRPr="00542D69" w:rsidRDefault="002C5F28" w:rsidP="002C5F28">
            <w:pPr>
              <w:spacing w:before="48" w:after="14" w:line="226" w:lineRule="exact"/>
              <w:jc w:val="center"/>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80</w:t>
            </w:r>
          </w:p>
        </w:tc>
        <w:tc>
          <w:tcPr>
            <w:tcW w:w="384" w:type="dxa"/>
            <w:tcBorders>
              <w:top w:val="single" w:sz="9" w:space="0" w:color="000000"/>
              <w:left w:val="single" w:sz="9" w:space="0" w:color="000000"/>
              <w:bottom w:val="single" w:sz="9" w:space="0" w:color="000000"/>
              <w:right w:val="single" w:sz="9" w:space="0" w:color="000000"/>
            </w:tcBorders>
            <w:vAlign w:val="center"/>
          </w:tcPr>
          <w:p w14:paraId="1D623CF0" w14:textId="77777777" w:rsidR="002C5F28" w:rsidRPr="00542D69" w:rsidRDefault="002C5F28" w:rsidP="002C5F28">
            <w:pPr>
              <w:spacing w:before="48" w:after="14" w:line="226" w:lineRule="exact"/>
              <w:jc w:val="center"/>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85</w:t>
            </w:r>
          </w:p>
        </w:tc>
        <w:tc>
          <w:tcPr>
            <w:tcW w:w="398" w:type="dxa"/>
            <w:tcBorders>
              <w:top w:val="single" w:sz="9" w:space="0" w:color="000000"/>
              <w:left w:val="single" w:sz="9" w:space="0" w:color="000000"/>
              <w:bottom w:val="single" w:sz="9" w:space="0" w:color="000000"/>
              <w:right w:val="single" w:sz="9" w:space="0" w:color="000000"/>
            </w:tcBorders>
            <w:vAlign w:val="center"/>
          </w:tcPr>
          <w:p w14:paraId="5CC87C48" w14:textId="77777777" w:rsidR="002C5F28" w:rsidRPr="00542D69" w:rsidRDefault="002C5F28" w:rsidP="002C5F28">
            <w:pPr>
              <w:spacing w:before="48" w:after="14" w:line="226" w:lineRule="exact"/>
              <w:jc w:val="center"/>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90</w:t>
            </w:r>
          </w:p>
        </w:tc>
      </w:tr>
      <w:tr w:rsidR="002C5F28" w:rsidRPr="00542D69" w14:paraId="36DF4148" w14:textId="77777777" w:rsidTr="002C5F28">
        <w:trPr>
          <w:trHeight w:hRule="exact" w:val="302"/>
        </w:trPr>
        <w:tc>
          <w:tcPr>
            <w:tcW w:w="1042" w:type="dxa"/>
            <w:tcBorders>
              <w:top w:val="single" w:sz="9" w:space="0" w:color="000000"/>
              <w:left w:val="single" w:sz="9" w:space="0" w:color="000000"/>
              <w:bottom w:val="single" w:sz="9" w:space="0" w:color="000000"/>
              <w:right w:val="single" w:sz="9" w:space="0" w:color="000000"/>
            </w:tcBorders>
            <w:vAlign w:val="center"/>
          </w:tcPr>
          <w:p w14:paraId="584C4026" w14:textId="77777777" w:rsidR="002C5F28" w:rsidRPr="00542D69" w:rsidRDefault="002C5F28" w:rsidP="002C5F28">
            <w:pPr>
              <w:spacing w:before="38" w:after="28" w:line="226" w:lineRule="exact"/>
              <w:jc w:val="center"/>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sones</w:t>
            </w:r>
          </w:p>
        </w:tc>
        <w:tc>
          <w:tcPr>
            <w:tcW w:w="384" w:type="dxa"/>
            <w:tcBorders>
              <w:top w:val="single" w:sz="9" w:space="0" w:color="000000"/>
              <w:left w:val="single" w:sz="9" w:space="0" w:color="000000"/>
              <w:bottom w:val="single" w:sz="9" w:space="0" w:color="000000"/>
              <w:right w:val="single" w:sz="9" w:space="0" w:color="000000"/>
            </w:tcBorders>
            <w:vAlign w:val="center"/>
          </w:tcPr>
          <w:p w14:paraId="0045DC22" w14:textId="77777777" w:rsidR="002C5F28" w:rsidRPr="00542D69" w:rsidRDefault="002C5F28" w:rsidP="002C5F28">
            <w:pPr>
              <w:spacing w:before="38" w:after="28"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1</w:t>
            </w:r>
          </w:p>
        </w:tc>
        <w:tc>
          <w:tcPr>
            <w:tcW w:w="388" w:type="dxa"/>
            <w:tcBorders>
              <w:top w:val="single" w:sz="9" w:space="0" w:color="000000"/>
              <w:left w:val="single" w:sz="9" w:space="0" w:color="000000"/>
              <w:bottom w:val="single" w:sz="9" w:space="0" w:color="000000"/>
              <w:right w:val="single" w:sz="9" w:space="0" w:color="000000"/>
            </w:tcBorders>
            <w:vAlign w:val="center"/>
          </w:tcPr>
          <w:p w14:paraId="131AAE2A" w14:textId="77777777" w:rsidR="002C5F28" w:rsidRPr="00542D69" w:rsidRDefault="002C5F28" w:rsidP="002C5F28">
            <w:pPr>
              <w:spacing w:before="38" w:after="28"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2</w:t>
            </w:r>
          </w:p>
        </w:tc>
        <w:tc>
          <w:tcPr>
            <w:tcW w:w="384" w:type="dxa"/>
            <w:tcBorders>
              <w:top w:val="single" w:sz="9" w:space="0" w:color="000000"/>
              <w:left w:val="single" w:sz="9" w:space="0" w:color="000000"/>
              <w:bottom w:val="single" w:sz="9" w:space="0" w:color="000000"/>
              <w:right w:val="single" w:sz="9" w:space="0" w:color="000000"/>
            </w:tcBorders>
            <w:vAlign w:val="center"/>
          </w:tcPr>
          <w:p w14:paraId="01984260" w14:textId="77777777" w:rsidR="002C5F28" w:rsidRPr="00542D69" w:rsidRDefault="002C5F28" w:rsidP="002C5F28">
            <w:pPr>
              <w:spacing w:before="38" w:after="28"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3</w:t>
            </w:r>
          </w:p>
        </w:tc>
        <w:tc>
          <w:tcPr>
            <w:tcW w:w="389" w:type="dxa"/>
            <w:tcBorders>
              <w:top w:val="single" w:sz="9" w:space="0" w:color="000000"/>
              <w:left w:val="single" w:sz="9" w:space="0" w:color="000000"/>
              <w:bottom w:val="single" w:sz="9" w:space="0" w:color="000000"/>
              <w:right w:val="single" w:sz="9" w:space="0" w:color="000000"/>
            </w:tcBorders>
            <w:vAlign w:val="center"/>
          </w:tcPr>
          <w:p w14:paraId="493718CC" w14:textId="77777777" w:rsidR="002C5F28" w:rsidRPr="00542D69" w:rsidRDefault="002C5F28" w:rsidP="002C5F28">
            <w:pPr>
              <w:spacing w:before="38" w:after="28"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4</w:t>
            </w:r>
          </w:p>
        </w:tc>
        <w:tc>
          <w:tcPr>
            <w:tcW w:w="384" w:type="dxa"/>
            <w:tcBorders>
              <w:top w:val="single" w:sz="9" w:space="0" w:color="000000"/>
              <w:left w:val="single" w:sz="9" w:space="0" w:color="000000"/>
              <w:bottom w:val="single" w:sz="9" w:space="0" w:color="000000"/>
              <w:right w:val="single" w:sz="9" w:space="0" w:color="000000"/>
            </w:tcBorders>
            <w:vAlign w:val="center"/>
          </w:tcPr>
          <w:p w14:paraId="61BF37C9" w14:textId="77777777" w:rsidR="002C5F28" w:rsidRPr="00542D69" w:rsidRDefault="002C5F28" w:rsidP="002C5F28">
            <w:pPr>
              <w:spacing w:before="38" w:after="28"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6</w:t>
            </w:r>
          </w:p>
        </w:tc>
        <w:tc>
          <w:tcPr>
            <w:tcW w:w="389" w:type="dxa"/>
            <w:tcBorders>
              <w:top w:val="single" w:sz="9" w:space="0" w:color="000000"/>
              <w:left w:val="single" w:sz="9" w:space="0" w:color="000000"/>
              <w:bottom w:val="single" w:sz="9" w:space="0" w:color="000000"/>
              <w:right w:val="single" w:sz="9" w:space="0" w:color="000000"/>
            </w:tcBorders>
            <w:vAlign w:val="center"/>
          </w:tcPr>
          <w:p w14:paraId="7FCC0430" w14:textId="77777777" w:rsidR="002C5F28" w:rsidRPr="00542D69" w:rsidRDefault="002C5F28" w:rsidP="002C5F28">
            <w:pPr>
              <w:spacing w:before="38" w:after="28" w:line="226" w:lineRule="exact"/>
              <w:jc w:val="right"/>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8</w:t>
            </w:r>
          </w:p>
        </w:tc>
        <w:tc>
          <w:tcPr>
            <w:tcW w:w="384" w:type="dxa"/>
            <w:tcBorders>
              <w:top w:val="single" w:sz="9" w:space="0" w:color="000000"/>
              <w:left w:val="single" w:sz="9" w:space="0" w:color="000000"/>
              <w:bottom w:val="single" w:sz="9" w:space="0" w:color="000000"/>
              <w:right w:val="single" w:sz="9" w:space="0" w:color="000000"/>
            </w:tcBorders>
            <w:vAlign w:val="center"/>
          </w:tcPr>
          <w:p w14:paraId="50C9B466" w14:textId="77777777" w:rsidR="002C5F28" w:rsidRPr="00542D69" w:rsidRDefault="002C5F28" w:rsidP="002C5F28">
            <w:pPr>
              <w:spacing w:before="38" w:after="28" w:line="226" w:lineRule="exact"/>
              <w:jc w:val="center"/>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11</w:t>
            </w:r>
          </w:p>
        </w:tc>
        <w:tc>
          <w:tcPr>
            <w:tcW w:w="389" w:type="dxa"/>
            <w:tcBorders>
              <w:top w:val="single" w:sz="9" w:space="0" w:color="000000"/>
              <w:left w:val="single" w:sz="9" w:space="0" w:color="000000"/>
              <w:bottom w:val="single" w:sz="9" w:space="0" w:color="000000"/>
              <w:right w:val="single" w:sz="9" w:space="0" w:color="000000"/>
            </w:tcBorders>
            <w:vAlign w:val="center"/>
          </w:tcPr>
          <w:p w14:paraId="651A9CC5" w14:textId="77777777" w:rsidR="002C5F28" w:rsidRPr="00542D69" w:rsidRDefault="002C5F28" w:rsidP="002C5F28">
            <w:pPr>
              <w:spacing w:before="38" w:after="28" w:line="226" w:lineRule="exact"/>
              <w:jc w:val="center"/>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16</w:t>
            </w:r>
          </w:p>
        </w:tc>
        <w:tc>
          <w:tcPr>
            <w:tcW w:w="384" w:type="dxa"/>
            <w:tcBorders>
              <w:top w:val="single" w:sz="9" w:space="0" w:color="000000"/>
              <w:left w:val="single" w:sz="9" w:space="0" w:color="000000"/>
              <w:bottom w:val="single" w:sz="9" w:space="0" w:color="000000"/>
              <w:right w:val="single" w:sz="9" w:space="0" w:color="000000"/>
            </w:tcBorders>
            <w:vAlign w:val="center"/>
          </w:tcPr>
          <w:p w14:paraId="48FD2B1A" w14:textId="77777777" w:rsidR="002C5F28" w:rsidRPr="00542D69" w:rsidRDefault="002C5F28" w:rsidP="002C5F28">
            <w:pPr>
              <w:spacing w:before="38" w:after="28" w:line="226" w:lineRule="exact"/>
              <w:jc w:val="center"/>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22</w:t>
            </w:r>
          </w:p>
        </w:tc>
        <w:tc>
          <w:tcPr>
            <w:tcW w:w="398" w:type="dxa"/>
            <w:tcBorders>
              <w:top w:val="single" w:sz="9" w:space="0" w:color="000000"/>
              <w:left w:val="single" w:sz="9" w:space="0" w:color="000000"/>
              <w:bottom w:val="single" w:sz="9" w:space="0" w:color="000000"/>
              <w:right w:val="single" w:sz="9" w:space="0" w:color="000000"/>
            </w:tcBorders>
            <w:vAlign w:val="center"/>
          </w:tcPr>
          <w:p w14:paraId="336B4FC0" w14:textId="77777777" w:rsidR="002C5F28" w:rsidRPr="00542D69" w:rsidRDefault="002C5F28" w:rsidP="002C5F28">
            <w:pPr>
              <w:spacing w:before="38" w:after="28" w:line="226" w:lineRule="exact"/>
              <w:jc w:val="center"/>
              <w:textAlignment w:val="baseline"/>
              <w:rPr>
                <w:rFonts w:asciiTheme="minorHAnsi" w:eastAsia="Calibri" w:hAnsiTheme="minorHAnsi" w:cstheme="minorHAnsi"/>
                <w:color w:val="000000"/>
              </w:rPr>
            </w:pPr>
            <w:r w:rsidRPr="00542D69">
              <w:rPr>
                <w:rFonts w:asciiTheme="minorHAnsi" w:eastAsia="Calibri" w:hAnsiTheme="minorHAnsi" w:cstheme="minorHAnsi"/>
                <w:color w:val="000000"/>
              </w:rPr>
              <w:t>32</w:t>
            </w:r>
          </w:p>
        </w:tc>
      </w:tr>
    </w:tbl>
    <w:p w14:paraId="2DD83A67" w14:textId="77777777" w:rsidR="002C5F28" w:rsidRPr="00542D69" w:rsidRDefault="002C5F28" w:rsidP="002C5F28">
      <w:pPr>
        <w:spacing w:after="275" w:line="20" w:lineRule="exact"/>
        <w:rPr>
          <w:rFonts w:asciiTheme="minorHAnsi" w:eastAsia="PMingLiU" w:hAnsiTheme="minorHAnsi" w:cstheme="minorHAnsi"/>
        </w:rPr>
      </w:pPr>
    </w:p>
    <w:p w14:paraId="5B4553B0" w14:textId="77777777" w:rsidR="002C5F28" w:rsidRPr="00542D69" w:rsidRDefault="002C5F28" w:rsidP="002C5F28">
      <w:pPr>
        <w:ind w:left="720"/>
        <w:rPr>
          <w:rFonts w:asciiTheme="minorHAnsi" w:hAnsiTheme="minorHAnsi" w:cstheme="minorHAnsi"/>
        </w:rPr>
      </w:pPr>
      <w:r w:rsidRPr="00542D69">
        <w:rPr>
          <w:rFonts w:asciiTheme="minorHAnsi" w:hAnsiTheme="minorHAnsi" w:cstheme="minorHAnsi"/>
        </w:rPr>
        <w:t>Another point of reference that may be helpful is comparing sones to the decibel level of dishwashers. Many entry level dishwashers operate at close to 60 decibels. Units that are rated as some of the quietest are going to be in the mid to upper 40 decibel level.</w:t>
      </w:r>
    </w:p>
    <w:p w14:paraId="0DA871B7" w14:textId="77777777" w:rsidR="002C5F28" w:rsidRPr="00542D69" w:rsidRDefault="002C5F28" w:rsidP="002C5F28">
      <w:pPr>
        <w:ind w:left="720"/>
        <w:rPr>
          <w:rFonts w:asciiTheme="minorHAnsi" w:hAnsiTheme="minorHAnsi" w:cstheme="minorHAnsi"/>
        </w:rPr>
      </w:pPr>
      <w:r w:rsidRPr="00542D69">
        <w:rPr>
          <w:rFonts w:asciiTheme="minorHAnsi" w:hAnsiTheme="minorHAnsi" w:cstheme="minorHAnsi"/>
        </w:rPr>
        <w:t>Keep in mind that an additional 10 decibels is twice as loud.</w:t>
      </w:r>
    </w:p>
    <w:p w14:paraId="641829D5" w14:textId="77777777" w:rsidR="005035CB" w:rsidRPr="00542D69" w:rsidRDefault="005035CB" w:rsidP="005035CB">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Space-Heater</w:t>
      </w:r>
    </w:p>
    <w:p w14:paraId="0E09CF3C" w14:textId="77777777" w:rsidR="005035CB" w:rsidRPr="00542D69" w:rsidRDefault="005035CB" w:rsidP="005035CB">
      <w:pPr>
        <w:rPr>
          <w:rFonts w:asciiTheme="minorHAnsi" w:hAnsiTheme="minorHAnsi" w:cstheme="minorHAnsi"/>
        </w:rPr>
      </w:pPr>
      <w:r w:rsidRPr="00542D69">
        <w:rPr>
          <w:rFonts w:asciiTheme="minorHAnsi" w:hAnsiTheme="minorHAnsi" w:cstheme="minorHAnsi"/>
        </w:rPr>
        <w:t>A free-standing or self-contained unit that: generates and delivers heat to a local zone; may be permanently installed or portable; and is characterized by a lack of pipes or duct work for distributing heat through the building. Examples of individual space-heaters include electric baseboards, electric radiant or quartz heaters, heating panels, gas- or kerosene-fired unit heaters, wood stoves, and infrared radiant heaters.</w:t>
      </w:r>
    </w:p>
    <w:p w14:paraId="121F26BE"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Space-Heating</w:t>
      </w:r>
    </w:p>
    <w:p w14:paraId="501DEF69"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Heating the living spaces of the home with a room heater or central heating system</w:t>
      </w:r>
      <w:r w:rsidRPr="00542D69">
        <w:rPr>
          <w:rFonts w:asciiTheme="minorHAnsi" w:hAnsiTheme="minorHAnsi" w:cstheme="minorHAnsi"/>
          <w:bCs/>
        </w:rPr>
        <w:t>.</w:t>
      </w:r>
    </w:p>
    <w:p w14:paraId="2776655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Spillage</w:t>
      </w:r>
    </w:p>
    <w:p w14:paraId="0419838F"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temporary flow of combustion gases from a dilution device</w:t>
      </w:r>
      <w:r w:rsidRPr="00542D69">
        <w:rPr>
          <w:rFonts w:asciiTheme="minorHAnsi" w:hAnsiTheme="minorHAnsi" w:cstheme="minorHAnsi"/>
          <w:bCs/>
        </w:rPr>
        <w:t>.</w:t>
      </w:r>
    </w:p>
    <w:p w14:paraId="61D8C21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Stack Effect</w:t>
      </w:r>
    </w:p>
    <w:p w14:paraId="539ACE96"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draft established in a building from air infiltrating low and exfiltrating high</w:t>
      </w:r>
      <w:r w:rsidRPr="00542D69">
        <w:rPr>
          <w:rFonts w:asciiTheme="minorHAnsi" w:hAnsiTheme="minorHAnsi" w:cstheme="minorHAnsi"/>
          <w:bCs/>
        </w:rPr>
        <w:t>.</w:t>
      </w:r>
    </w:p>
    <w:p w14:paraId="74F42F59"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Stand-Alone Natural Draft Water Heater</w:t>
      </w:r>
    </w:p>
    <w:p w14:paraId="56C967E3"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07A3415D"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Steady-state Efficiency</w:t>
      </w:r>
    </w:p>
    <w:p w14:paraId="1D0F54B8" w14:textId="75580CB9" w:rsidR="002C5F28" w:rsidRPr="00542D69" w:rsidRDefault="002C5F28" w:rsidP="002C5F28">
      <w:pPr>
        <w:rPr>
          <w:rFonts w:asciiTheme="minorHAnsi" w:hAnsiTheme="minorHAnsi" w:cstheme="minorHAnsi"/>
          <w:bCs/>
        </w:rPr>
      </w:pPr>
      <w:r w:rsidRPr="00542D69">
        <w:rPr>
          <w:rFonts w:asciiTheme="minorHAnsi" w:hAnsiTheme="minorHAnsi" w:cstheme="minorHAnsi"/>
        </w:rPr>
        <w:t>The efficiency of a heating appliance, after an initial start-up period, that measures how much heat crosses the heat exchanger.</w:t>
      </w:r>
      <w:r w:rsidR="00F175D0" w:rsidRPr="00542D69">
        <w:rPr>
          <w:rFonts w:asciiTheme="minorHAnsi" w:hAnsiTheme="minorHAnsi" w:cstheme="minorHAnsi"/>
        </w:rPr>
        <w:t xml:space="preserve"> </w:t>
      </w:r>
      <w:r w:rsidRPr="00542D69">
        <w:rPr>
          <w:rFonts w:asciiTheme="minorHAnsi" w:hAnsiTheme="minorHAnsi" w:cstheme="minorHAnsi"/>
        </w:rPr>
        <w:t>A combustion analyzer measures the steady-state efficiency</w:t>
      </w:r>
      <w:r w:rsidRPr="00542D69">
        <w:rPr>
          <w:rFonts w:asciiTheme="minorHAnsi" w:hAnsiTheme="minorHAnsi" w:cstheme="minorHAnsi"/>
          <w:bCs/>
        </w:rPr>
        <w:t>.</w:t>
      </w:r>
    </w:p>
    <w:p w14:paraId="7031D8B4"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Steady-state Operating Condition</w:t>
      </w:r>
    </w:p>
    <w:p w14:paraId="435364A1"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typical operating condition of a heating appliance after it has gone through its initial start up period</w:t>
      </w:r>
      <w:r w:rsidRPr="00542D69">
        <w:rPr>
          <w:rFonts w:asciiTheme="minorHAnsi" w:hAnsiTheme="minorHAnsi" w:cstheme="minorHAnsi"/>
          <w:bCs/>
        </w:rPr>
        <w:t>.</w:t>
      </w:r>
    </w:p>
    <w:p w14:paraId="71485C69"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Subcontractor</w:t>
      </w:r>
    </w:p>
    <w:p w14:paraId="000E25E1" w14:textId="16DAFC5D" w:rsidR="002C5F28" w:rsidRPr="00542D69" w:rsidRDefault="002C5F28" w:rsidP="002C5F28">
      <w:pPr>
        <w:rPr>
          <w:rFonts w:asciiTheme="minorHAnsi" w:hAnsiTheme="minorHAnsi" w:cstheme="minorHAnsi"/>
        </w:rPr>
      </w:pPr>
      <w:r w:rsidRPr="00542D69">
        <w:rPr>
          <w:rFonts w:asciiTheme="minorHAnsi" w:hAnsiTheme="minorHAnsi" w:cstheme="minorHAnsi"/>
        </w:rPr>
        <w:t>An individual, partnership, corporation, or other similar entity that performs Weatherization work, installs measures, and carries liability insurance and assurance bonding for all work performed for Local Agencies.</w:t>
      </w:r>
      <w:r w:rsidR="00F175D0" w:rsidRPr="00542D69">
        <w:rPr>
          <w:rFonts w:asciiTheme="minorHAnsi" w:hAnsiTheme="minorHAnsi" w:cstheme="minorHAnsi"/>
        </w:rPr>
        <w:t xml:space="preserve"> </w:t>
      </w:r>
      <w:r w:rsidRPr="00542D69">
        <w:rPr>
          <w:rFonts w:asciiTheme="minorHAnsi" w:hAnsiTheme="minorHAnsi" w:cstheme="minorHAnsi"/>
        </w:rPr>
        <w:t xml:space="preserve">All entities acting as subcontractors </w:t>
      </w:r>
      <w:r w:rsidR="00E84BBC" w:rsidRPr="00542D69">
        <w:rPr>
          <w:rFonts w:asciiTheme="minorHAnsi" w:hAnsiTheme="minorHAnsi" w:cstheme="minorHAnsi"/>
        </w:rPr>
        <w:t>shall</w:t>
      </w:r>
      <w:r w:rsidRPr="00542D69">
        <w:rPr>
          <w:rFonts w:asciiTheme="minorHAnsi" w:hAnsiTheme="minorHAnsi" w:cstheme="minorHAnsi"/>
        </w:rPr>
        <w:t xml:space="preserve"> possess either a state contractor’s or similar license and meet training and certification requirements.</w:t>
      </w:r>
    </w:p>
    <w:p w14:paraId="39CFD46C"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67" w:name="subsidized_housing_definition"/>
      <w:bookmarkStart w:id="668" w:name="Definition_Subsidized_Housing"/>
      <w:bookmarkEnd w:id="667"/>
      <w:bookmarkEnd w:id="668"/>
      <w:r w:rsidRPr="00542D69">
        <w:rPr>
          <w:rFonts w:asciiTheme="minorHAnsi" w:hAnsiTheme="minorHAnsi" w:cstheme="minorHAnsi"/>
          <w:b/>
          <w:bCs/>
          <w:sz w:val="28"/>
          <w:szCs w:val="28"/>
        </w:rPr>
        <w:t>Subsidized Housing</w:t>
      </w:r>
    </w:p>
    <w:p w14:paraId="7515091A"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Housing for which the monthly shelter costs of the occupants are determined according to income (such as 30 percent of monthly income) and may cover only rent or include some utility costs.</w:t>
      </w:r>
    </w:p>
    <w:p w14:paraId="430B1811"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69" w:name="Definition_Supplementary_Heating_System"/>
      <w:bookmarkStart w:id="670" w:name="T"/>
      <w:bookmarkEnd w:id="669"/>
      <w:r w:rsidRPr="00542D69">
        <w:rPr>
          <w:rFonts w:asciiTheme="minorHAnsi" w:hAnsiTheme="minorHAnsi" w:cstheme="minorHAnsi"/>
          <w:b/>
          <w:bCs/>
          <w:sz w:val="28"/>
          <w:szCs w:val="28"/>
        </w:rPr>
        <w:t>Supply Air</w:t>
      </w:r>
    </w:p>
    <w:p w14:paraId="1BA71420" w14:textId="77777777" w:rsidR="002C5F28" w:rsidRPr="00542D69" w:rsidRDefault="002C5F28" w:rsidP="005035CB">
      <w:pPr>
        <w:spacing w:after="360"/>
        <w:rPr>
          <w:rFonts w:asciiTheme="minorHAnsi" w:hAnsiTheme="minorHAnsi" w:cstheme="minorHAnsi"/>
          <w:bCs/>
        </w:rPr>
      </w:pPr>
      <w:r w:rsidRPr="00542D69">
        <w:rPr>
          <w:rFonts w:asciiTheme="minorHAnsi" w:hAnsiTheme="minorHAnsi" w:cstheme="minorHAnsi"/>
        </w:rPr>
        <w:t>Air that has been heated or cooled and is then moved through the ducts and out the supply registers of a home</w:t>
      </w:r>
      <w:r w:rsidRPr="00542D69">
        <w:rPr>
          <w:rFonts w:asciiTheme="minorHAnsi" w:hAnsiTheme="minorHAnsi" w:cstheme="minorHAnsi"/>
          <w:bCs/>
        </w:rPr>
        <w:t>.</w:t>
      </w:r>
    </w:p>
    <w:p w14:paraId="73BBE231"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T</w:t>
      </w:r>
    </w:p>
    <w:bookmarkEnd w:id="670"/>
    <w:p w14:paraId="09E1787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Technical Assistance</w:t>
      </w:r>
    </w:p>
    <w:p w14:paraId="29D696FD" w14:textId="0B86E71E" w:rsidR="002C5F28" w:rsidRPr="00542D69" w:rsidRDefault="002C5F28" w:rsidP="002C5F28">
      <w:pPr>
        <w:rPr>
          <w:rFonts w:asciiTheme="minorHAnsi" w:hAnsiTheme="minorHAnsi" w:cstheme="minorHAnsi"/>
        </w:rPr>
      </w:pPr>
      <w:r w:rsidRPr="00542D69">
        <w:rPr>
          <w:rFonts w:asciiTheme="minorHAnsi" w:hAnsiTheme="minorHAnsi" w:cstheme="minorHAnsi"/>
        </w:rPr>
        <w:t>Technical information that is exchanged throughout the course of the monitoring visit.</w:t>
      </w:r>
      <w:r w:rsidR="00F175D0" w:rsidRPr="00542D69">
        <w:rPr>
          <w:rFonts w:asciiTheme="minorHAnsi" w:hAnsiTheme="minorHAnsi" w:cstheme="minorHAnsi"/>
        </w:rPr>
        <w:t xml:space="preserve"> </w:t>
      </w:r>
      <w:r w:rsidRPr="00542D69">
        <w:rPr>
          <w:rFonts w:asciiTheme="minorHAnsi" w:hAnsiTheme="minorHAnsi" w:cstheme="minorHAnsi"/>
        </w:rPr>
        <w:t>TA may be offered in any area being reviewed, however, often times much of this occurs during the course of inspecting the projects.</w:t>
      </w:r>
    </w:p>
    <w:p w14:paraId="286B3F2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Thermal Boundary</w:t>
      </w:r>
    </w:p>
    <w:p w14:paraId="356198F3"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plane of a building envelope where insulation is installed to minimize heat flow, most effective when aligned with a pressure boundary</w:t>
      </w:r>
      <w:r w:rsidRPr="00542D69">
        <w:rPr>
          <w:rFonts w:asciiTheme="minorHAnsi" w:hAnsiTheme="minorHAnsi" w:cstheme="minorHAnsi"/>
          <w:bCs/>
        </w:rPr>
        <w:t>.</w:t>
      </w:r>
    </w:p>
    <w:p w14:paraId="7C357273"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71" w:name="_Training_and_Technical"/>
      <w:bookmarkEnd w:id="671"/>
      <w:r w:rsidRPr="00542D69">
        <w:rPr>
          <w:rFonts w:asciiTheme="minorHAnsi" w:hAnsiTheme="minorHAnsi" w:cstheme="minorHAnsi"/>
          <w:b/>
          <w:bCs/>
          <w:sz w:val="28"/>
          <w:szCs w:val="28"/>
        </w:rPr>
        <w:t>Training and Technical Assistance Costs</w:t>
      </w:r>
    </w:p>
    <w:p w14:paraId="29748D41" w14:textId="77777777"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Costs for Training and Technical Assistance in compliance with </w:t>
      </w:r>
      <w:r w:rsidRPr="00542D69">
        <w:rPr>
          <w:rFonts w:asciiTheme="minorHAnsi" w:hAnsiTheme="minorHAnsi" w:cstheme="minorHAnsi"/>
          <w:b/>
        </w:rPr>
        <w:t xml:space="preserve">Policy 6.5, </w:t>
      </w:r>
      <w:r w:rsidRPr="00542D69">
        <w:rPr>
          <w:rFonts w:asciiTheme="minorHAnsi" w:hAnsiTheme="minorHAnsi" w:cstheme="minorHAnsi"/>
          <w:b/>
          <w:i/>
        </w:rPr>
        <w:t>Training and Technical Assistance</w:t>
      </w:r>
      <w:r w:rsidRPr="00542D69">
        <w:rPr>
          <w:rFonts w:asciiTheme="minorHAnsi" w:hAnsiTheme="minorHAnsi" w:cstheme="minorHAnsi"/>
        </w:rPr>
        <w:t>.</w:t>
      </w:r>
    </w:p>
    <w:p w14:paraId="775BCA9B" w14:textId="57EC4280"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TREAT:</w:t>
      </w:r>
      <w:r w:rsidR="00F175D0" w:rsidRPr="00542D69">
        <w:rPr>
          <w:rFonts w:asciiTheme="minorHAnsi" w:hAnsiTheme="minorHAnsi" w:cstheme="minorHAnsi"/>
          <w:b/>
          <w:bCs/>
          <w:sz w:val="28"/>
          <w:szCs w:val="28"/>
        </w:rPr>
        <w:t xml:space="preserve"> </w:t>
      </w:r>
      <w:r w:rsidRPr="00542D69">
        <w:rPr>
          <w:rFonts w:asciiTheme="minorHAnsi" w:hAnsiTheme="minorHAnsi" w:cstheme="minorHAnsi"/>
          <w:b/>
          <w:bCs/>
          <w:sz w:val="28"/>
          <w:szCs w:val="28"/>
        </w:rPr>
        <w:t>Targeted Retrofit Energy Analysis Tool</w:t>
      </w:r>
    </w:p>
    <w:p w14:paraId="17788DE7"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computerized tool that is the DOE authorized Weatherization energy analysis tool used during an energy audit that assists in determining cost-effectiveness of anticipated conservation measures for a dwelling unit</w:t>
      </w:r>
      <w:r w:rsidRPr="00542D69">
        <w:rPr>
          <w:rFonts w:asciiTheme="minorHAnsi" w:hAnsiTheme="minorHAnsi" w:cstheme="minorHAnsi"/>
          <w:bCs/>
        </w:rPr>
        <w:t>.</w:t>
      </w:r>
    </w:p>
    <w:p w14:paraId="06E8987C"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72" w:name="U"/>
      <w:r w:rsidRPr="00542D69">
        <w:rPr>
          <w:rFonts w:asciiTheme="minorHAnsi" w:hAnsiTheme="minorHAnsi" w:cstheme="minorHAnsi"/>
          <w:b/>
          <w:bCs/>
          <w:sz w:val="28"/>
          <w:szCs w:val="28"/>
        </w:rPr>
        <w:t>U</w:t>
      </w:r>
    </w:p>
    <w:bookmarkEnd w:id="672"/>
    <w:p w14:paraId="242E7E0D"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Unconditioned Basement</w:t>
      </w:r>
    </w:p>
    <w:p w14:paraId="26A68A9F"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basement that is intentionally not heated or cooled</w:t>
      </w:r>
      <w:r w:rsidRPr="00542D69">
        <w:rPr>
          <w:rFonts w:asciiTheme="minorHAnsi" w:hAnsiTheme="minorHAnsi" w:cstheme="minorHAnsi"/>
          <w:bCs/>
        </w:rPr>
        <w:t>.</w:t>
      </w:r>
    </w:p>
    <w:p w14:paraId="5E20BDB1"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Unintentionally Conditioned Basement</w:t>
      </w:r>
    </w:p>
    <w:p w14:paraId="291A1787"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basement that is heated or cooled unintentionally; typically getting residual heat or cooling from a conditioned space or from conditioning equipment located in the basement</w:t>
      </w:r>
      <w:r w:rsidRPr="00542D69">
        <w:rPr>
          <w:rFonts w:asciiTheme="minorHAnsi" w:hAnsiTheme="minorHAnsi" w:cstheme="minorHAnsi"/>
          <w:bCs/>
        </w:rPr>
        <w:t>.</w:t>
      </w:r>
    </w:p>
    <w:p w14:paraId="690562EB"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73" w:name="Definition_Utility_Funded_Measure"/>
      <w:bookmarkEnd w:id="673"/>
      <w:r w:rsidRPr="00542D69">
        <w:rPr>
          <w:rFonts w:asciiTheme="minorHAnsi" w:hAnsiTheme="minorHAnsi" w:cstheme="minorHAnsi"/>
          <w:b/>
          <w:bCs/>
          <w:sz w:val="28"/>
          <w:szCs w:val="28"/>
        </w:rPr>
        <w:t>Utility-Funded Measure</w:t>
      </w:r>
    </w:p>
    <w:p w14:paraId="0EB0B926" w14:textId="7DA93473" w:rsidR="002C5F28" w:rsidRPr="00542D69" w:rsidRDefault="002C5F28" w:rsidP="002C5F28">
      <w:pPr>
        <w:rPr>
          <w:rFonts w:asciiTheme="minorHAnsi" w:hAnsiTheme="minorHAnsi" w:cstheme="minorHAnsi"/>
          <w:bCs/>
        </w:rPr>
      </w:pPr>
      <w:r w:rsidRPr="00542D69">
        <w:rPr>
          <w:rFonts w:asciiTheme="minorHAnsi" w:hAnsiTheme="minorHAnsi" w:cstheme="minorHAnsi"/>
        </w:rPr>
        <w:t>Any Wx measure where installation labor and measure costs are fully paid for with utility funds (or any Wx measure where installation labor and measure costs are fully paid for with other than Commerce-administered Wx funds (DOE, BPA, LIHEAP, and</w:t>
      </w:r>
      <w:r w:rsidR="00C33816">
        <w:rPr>
          <w:rFonts w:asciiTheme="minorHAnsi" w:hAnsiTheme="minorHAnsi" w:cstheme="minorHAnsi"/>
        </w:rPr>
        <w:t xml:space="preserve"> State</w:t>
      </w:r>
      <w:r w:rsidRPr="00542D69">
        <w:rPr>
          <w:rFonts w:asciiTheme="minorHAnsi" w:hAnsiTheme="minorHAnsi" w:cstheme="minorHAnsi"/>
        </w:rPr>
        <w:t>).</w:t>
      </w:r>
    </w:p>
    <w:p w14:paraId="2CBBB03C"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74" w:name="Definition_Utility_Funded_Project"/>
      <w:bookmarkEnd w:id="674"/>
      <w:r w:rsidRPr="00542D69">
        <w:rPr>
          <w:rFonts w:asciiTheme="minorHAnsi" w:hAnsiTheme="minorHAnsi" w:cstheme="minorHAnsi"/>
          <w:b/>
          <w:bCs/>
          <w:sz w:val="28"/>
          <w:szCs w:val="28"/>
        </w:rPr>
        <w:t>Utility-Funded Project</w:t>
      </w:r>
    </w:p>
    <w:p w14:paraId="3764C7F0" w14:textId="785364F4" w:rsidR="002C5F28" w:rsidRPr="00542D69" w:rsidRDefault="002C5F28" w:rsidP="002C5F28">
      <w:pPr>
        <w:rPr>
          <w:rFonts w:asciiTheme="minorHAnsi" w:hAnsiTheme="minorHAnsi" w:cstheme="minorHAnsi"/>
          <w:bCs/>
        </w:rPr>
      </w:pPr>
      <w:r w:rsidRPr="00542D69">
        <w:rPr>
          <w:rFonts w:asciiTheme="minorHAnsi" w:hAnsiTheme="minorHAnsi" w:cstheme="minorHAnsi"/>
        </w:rPr>
        <w:t>Any Wx project where installation labor and measure costs are fully paid for with utility funds (or any Wx project where installation labor and measure costs are fully paid for with other than Commerce-administered Wx funds (DOE, BPA, LIHEAP, and</w:t>
      </w:r>
      <w:r w:rsidR="00C33816">
        <w:rPr>
          <w:rFonts w:asciiTheme="minorHAnsi" w:hAnsiTheme="minorHAnsi" w:cstheme="minorHAnsi"/>
        </w:rPr>
        <w:t xml:space="preserve"> State</w:t>
      </w:r>
      <w:r w:rsidRPr="00542D69">
        <w:rPr>
          <w:rFonts w:asciiTheme="minorHAnsi" w:hAnsiTheme="minorHAnsi" w:cstheme="minorHAnsi"/>
        </w:rPr>
        <w:t>).</w:t>
      </w:r>
    </w:p>
    <w:p w14:paraId="3057095F"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75" w:name="Definition_Utility_Funding"/>
      <w:bookmarkEnd w:id="675"/>
      <w:r w:rsidRPr="00542D69">
        <w:rPr>
          <w:rFonts w:asciiTheme="minorHAnsi" w:hAnsiTheme="minorHAnsi" w:cstheme="minorHAnsi"/>
          <w:b/>
          <w:bCs/>
          <w:sz w:val="28"/>
          <w:szCs w:val="28"/>
        </w:rPr>
        <w:t>Utility Funding</w:t>
      </w:r>
    </w:p>
    <w:p w14:paraId="160F4A6B"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Any funds from a utility</w:t>
      </w:r>
      <w:r w:rsidRPr="00542D69">
        <w:rPr>
          <w:rFonts w:asciiTheme="minorHAnsi" w:hAnsiTheme="minorHAnsi" w:cstheme="minorHAnsi"/>
          <w:bCs/>
        </w:rPr>
        <w:t>.</w:t>
      </w:r>
    </w:p>
    <w:p w14:paraId="63A6BA9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UV Resistant</w:t>
      </w:r>
    </w:p>
    <w:p w14:paraId="0E513D40"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Materials that are resistant to degradation caused by ultra-violet light rays</w:t>
      </w:r>
      <w:r w:rsidRPr="00542D69">
        <w:rPr>
          <w:rFonts w:asciiTheme="minorHAnsi" w:hAnsiTheme="minorHAnsi" w:cstheme="minorHAnsi"/>
          <w:bCs/>
        </w:rPr>
        <w:t>.</w:t>
      </w:r>
    </w:p>
    <w:p w14:paraId="5DA78688"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76" w:name="V"/>
      <w:r w:rsidRPr="00542D69">
        <w:rPr>
          <w:rFonts w:asciiTheme="minorHAnsi" w:hAnsiTheme="minorHAnsi" w:cstheme="minorHAnsi"/>
          <w:b/>
          <w:bCs/>
          <w:sz w:val="28"/>
          <w:szCs w:val="28"/>
        </w:rPr>
        <w:t>V</w:t>
      </w:r>
    </w:p>
    <w:bookmarkEnd w:id="676"/>
    <w:p w14:paraId="7EE0F7C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Vapor Retarder</w:t>
      </w:r>
    </w:p>
    <w:p w14:paraId="178E8E79"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 material that retards the passage of water vapor</w:t>
      </w:r>
      <w:r w:rsidRPr="00542D69">
        <w:rPr>
          <w:rFonts w:asciiTheme="minorHAnsi" w:hAnsiTheme="minorHAnsi" w:cstheme="minorHAnsi"/>
          <w:bCs/>
        </w:rPr>
        <w:t>.</w:t>
      </w:r>
    </w:p>
    <w:p w14:paraId="52FC7120"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Vent Connector</w:t>
      </w:r>
    </w:p>
    <w:p w14:paraId="398CC92B"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vent pipe carrying combustion gases from the appliance to the chimney</w:t>
      </w:r>
      <w:r w:rsidRPr="00542D69">
        <w:rPr>
          <w:rFonts w:asciiTheme="minorHAnsi" w:hAnsiTheme="minorHAnsi" w:cstheme="minorHAnsi"/>
          <w:bCs/>
        </w:rPr>
        <w:t>.</w:t>
      </w:r>
    </w:p>
    <w:p w14:paraId="690E49B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Vent Draft Pressure</w:t>
      </w:r>
    </w:p>
    <w:p w14:paraId="642EDC2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pressure in a vent with reference to either the outside or within combustion appliance zone, measured in Pascals</w:t>
      </w:r>
      <w:r w:rsidRPr="00542D69">
        <w:rPr>
          <w:rFonts w:asciiTheme="minorHAnsi" w:hAnsiTheme="minorHAnsi" w:cstheme="minorHAnsi"/>
          <w:bCs/>
        </w:rPr>
        <w:t>.</w:t>
      </w:r>
    </w:p>
    <w:p w14:paraId="74C19D5C"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Vent Damper</w:t>
      </w:r>
    </w:p>
    <w:p w14:paraId="42BECBA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An automatic damper powered by heat or electricity that closes the chimney while a heating device is off</w:t>
      </w:r>
      <w:r w:rsidRPr="00542D69">
        <w:rPr>
          <w:rFonts w:asciiTheme="minorHAnsi" w:hAnsiTheme="minorHAnsi" w:cstheme="minorHAnsi"/>
          <w:bCs/>
        </w:rPr>
        <w:t>.</w:t>
      </w:r>
    </w:p>
    <w:p w14:paraId="2C97C1F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Venting</w:t>
      </w:r>
    </w:p>
    <w:p w14:paraId="54F95468"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removal of combustion gases by a chimney</w:t>
      </w:r>
      <w:r w:rsidRPr="00542D69">
        <w:rPr>
          <w:rFonts w:asciiTheme="minorHAnsi" w:hAnsiTheme="minorHAnsi" w:cstheme="minorHAnsi"/>
          <w:bCs/>
        </w:rPr>
        <w:t>.</w:t>
      </w:r>
    </w:p>
    <w:p w14:paraId="7C2809A5"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77" w:name="W"/>
      <w:r w:rsidRPr="00542D69">
        <w:rPr>
          <w:rFonts w:asciiTheme="minorHAnsi" w:hAnsiTheme="minorHAnsi" w:cstheme="minorHAnsi"/>
          <w:b/>
          <w:bCs/>
          <w:sz w:val="28"/>
          <w:szCs w:val="28"/>
        </w:rPr>
        <w:t>W</w:t>
      </w:r>
    </w:p>
    <w:bookmarkEnd w:id="677"/>
    <w:p w14:paraId="2707066A"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Walk-off Door Mat</w:t>
      </w:r>
    </w:p>
    <w:p w14:paraId="538DD391" w14:textId="4B7DAF06" w:rsidR="002C5F28" w:rsidRPr="00542D69" w:rsidRDefault="002C5F28" w:rsidP="002C5F28">
      <w:pPr>
        <w:rPr>
          <w:rFonts w:asciiTheme="minorHAnsi" w:hAnsiTheme="minorHAnsi" w:cstheme="minorHAnsi"/>
        </w:rPr>
      </w:pPr>
      <w:r w:rsidRPr="00542D69">
        <w:rPr>
          <w:rFonts w:asciiTheme="minorHAnsi" w:hAnsiTheme="minorHAnsi" w:cstheme="minorHAnsi"/>
        </w:rPr>
        <w:t>To reduce dirt in homes, use walk-off door mats at the entrance.</w:t>
      </w:r>
      <w:r w:rsidR="00F175D0" w:rsidRPr="00542D69">
        <w:rPr>
          <w:rFonts w:asciiTheme="minorHAnsi" w:hAnsiTheme="minorHAnsi" w:cstheme="minorHAnsi"/>
        </w:rPr>
        <w:t xml:space="preserve"> </w:t>
      </w:r>
      <w:r w:rsidRPr="00542D69">
        <w:rPr>
          <w:rFonts w:asciiTheme="minorHAnsi" w:hAnsiTheme="minorHAnsi" w:cstheme="minorHAnsi"/>
        </w:rPr>
        <w:t>The mat should be long enough so that you can walk across with both feet before entering the house, with the width no wider than the door itself.</w:t>
      </w:r>
      <w:r w:rsidR="00F175D0" w:rsidRPr="00542D69">
        <w:rPr>
          <w:rFonts w:asciiTheme="minorHAnsi" w:hAnsiTheme="minorHAnsi" w:cstheme="minorHAnsi"/>
        </w:rPr>
        <w:t xml:space="preserve"> </w:t>
      </w:r>
      <w:r w:rsidRPr="00542D69">
        <w:rPr>
          <w:rFonts w:asciiTheme="minorHAnsi" w:hAnsiTheme="minorHAnsi" w:cstheme="minorHAnsi"/>
        </w:rPr>
        <w:t>Outside mats are usually made of rubber.</w:t>
      </w:r>
      <w:r w:rsidR="00F175D0" w:rsidRPr="00542D69">
        <w:rPr>
          <w:rFonts w:asciiTheme="minorHAnsi" w:hAnsiTheme="minorHAnsi" w:cstheme="minorHAnsi"/>
        </w:rPr>
        <w:t xml:space="preserve"> </w:t>
      </w:r>
      <w:r w:rsidRPr="00542D69">
        <w:rPr>
          <w:rFonts w:asciiTheme="minorHAnsi" w:hAnsiTheme="minorHAnsi" w:cstheme="minorHAnsi"/>
        </w:rPr>
        <w:t>For extremely muddy areas, use metal, wire, or brushes to scrape boots.</w:t>
      </w:r>
      <w:r w:rsidR="00F175D0" w:rsidRPr="00542D69">
        <w:rPr>
          <w:rFonts w:asciiTheme="minorHAnsi" w:hAnsiTheme="minorHAnsi" w:cstheme="minorHAnsi"/>
        </w:rPr>
        <w:t xml:space="preserve"> </w:t>
      </w:r>
      <w:r w:rsidRPr="00542D69">
        <w:rPr>
          <w:rFonts w:asciiTheme="minorHAnsi" w:hAnsiTheme="minorHAnsi" w:cstheme="minorHAnsi"/>
        </w:rPr>
        <w:t>Avoid coco fiber mats as they shed and track loose fibers into the home. Also avoid rope or wood mats as they are a depository for microbes and pollutants.</w:t>
      </w:r>
    </w:p>
    <w:p w14:paraId="02FA515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Water heater Temperature Adjustment</w:t>
      </w:r>
    </w:p>
    <w:p w14:paraId="580E82FD" w14:textId="5115C848" w:rsidR="002C5F28" w:rsidRPr="00542D69" w:rsidRDefault="002C5F28" w:rsidP="002C5F28">
      <w:pPr>
        <w:rPr>
          <w:rFonts w:asciiTheme="minorHAnsi" w:hAnsiTheme="minorHAnsi" w:cstheme="minorHAnsi"/>
        </w:rPr>
      </w:pPr>
      <w:r w:rsidRPr="00542D69">
        <w:rPr>
          <w:rFonts w:asciiTheme="minorHAnsi" w:hAnsiTheme="minorHAnsi" w:cstheme="minorHAnsi"/>
        </w:rPr>
        <w:t xml:space="preserve">For Weatherization energy savings, hot water temperature </w:t>
      </w:r>
      <w:r w:rsidR="00E84BBC" w:rsidRPr="00542D69">
        <w:rPr>
          <w:rFonts w:asciiTheme="minorHAnsi" w:hAnsiTheme="minorHAnsi" w:cstheme="minorHAnsi"/>
        </w:rPr>
        <w:t>shall</w:t>
      </w:r>
      <w:r w:rsidRPr="00542D69">
        <w:rPr>
          <w:rFonts w:asciiTheme="minorHAnsi" w:hAnsiTheme="minorHAnsi" w:cstheme="minorHAnsi"/>
        </w:rPr>
        <w:t xml:space="preserve"> be set to no higher than 120 degrees Fahrenheit per Washington RCW 19.27A.060.</w:t>
      </w:r>
      <w:r w:rsidR="00F175D0" w:rsidRPr="00542D69">
        <w:rPr>
          <w:rFonts w:asciiTheme="minorHAnsi" w:hAnsiTheme="minorHAnsi" w:cstheme="minorHAnsi"/>
        </w:rPr>
        <w:t xml:space="preserve"> </w:t>
      </w:r>
      <w:r w:rsidRPr="00542D69">
        <w:rPr>
          <w:rFonts w:asciiTheme="minorHAnsi" w:hAnsiTheme="minorHAnsi" w:cstheme="minorHAnsi"/>
        </w:rPr>
        <w:t>For documented health conditions, the water heater temperature may be adjusted.</w:t>
      </w:r>
      <w:r w:rsidR="00F175D0" w:rsidRPr="00542D69">
        <w:rPr>
          <w:rFonts w:asciiTheme="minorHAnsi" w:hAnsiTheme="minorHAnsi" w:cstheme="minorHAnsi"/>
        </w:rPr>
        <w:t xml:space="preserve"> </w:t>
      </w:r>
      <w:r w:rsidRPr="00542D69">
        <w:rPr>
          <w:rFonts w:asciiTheme="minorHAnsi" w:hAnsiTheme="minorHAnsi" w:cstheme="minorHAnsi"/>
        </w:rPr>
        <w:t xml:space="preserve">Document action and justification in </w:t>
      </w:r>
      <w:r w:rsidR="00222AE4" w:rsidRPr="00542D69">
        <w:rPr>
          <w:rFonts w:asciiTheme="minorHAnsi" w:hAnsiTheme="minorHAnsi" w:cstheme="minorHAnsi"/>
        </w:rPr>
        <w:t>client file (project file)</w:t>
      </w:r>
      <w:r w:rsidRPr="00542D69">
        <w:rPr>
          <w:rFonts w:asciiTheme="minorHAnsi" w:hAnsiTheme="minorHAnsi" w:cstheme="minorHAnsi"/>
        </w:rPr>
        <w:t>.</w:t>
      </w:r>
    </w:p>
    <w:p w14:paraId="3FC419B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Weatherization Audit</w:t>
      </w:r>
    </w:p>
    <w:p w14:paraId="611AC72F"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process of identifying energy conservation opportunities in building</w:t>
      </w:r>
      <w:r w:rsidRPr="00542D69">
        <w:rPr>
          <w:rFonts w:asciiTheme="minorHAnsi" w:hAnsiTheme="minorHAnsi" w:cstheme="minorHAnsi"/>
          <w:bCs/>
        </w:rPr>
        <w:t>.</w:t>
      </w:r>
    </w:p>
    <w:p w14:paraId="5B584A23"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Weatherization Materials</w:t>
      </w:r>
    </w:p>
    <w:p w14:paraId="6521086A" w14:textId="5ECACA5D" w:rsidR="002C5F28" w:rsidRPr="00542D69" w:rsidRDefault="002C5F28" w:rsidP="002C5F28">
      <w:pPr>
        <w:rPr>
          <w:rFonts w:asciiTheme="minorHAnsi" w:hAnsiTheme="minorHAnsi" w:cstheme="minorHAnsi"/>
          <w:bCs/>
        </w:rPr>
      </w:pPr>
      <w:r w:rsidRPr="00542D69">
        <w:rPr>
          <w:rFonts w:asciiTheme="minorHAnsi" w:hAnsiTheme="minorHAnsi" w:cstheme="minorHAnsi"/>
          <w:bCs/>
        </w:rPr>
        <w:t>Those materials listed in Appendix A of the DOE WAP for Low-Income Persons Final Rule, 10 CFR Part 440.</w:t>
      </w:r>
      <w:r w:rsidR="00F175D0" w:rsidRPr="00542D69">
        <w:rPr>
          <w:rFonts w:asciiTheme="minorHAnsi" w:hAnsiTheme="minorHAnsi" w:cstheme="minorHAnsi"/>
          <w:bCs/>
        </w:rPr>
        <w:t xml:space="preserve"> </w:t>
      </w:r>
      <w:r w:rsidRPr="00542D69">
        <w:rPr>
          <w:rFonts w:asciiTheme="minorHAnsi" w:hAnsiTheme="minorHAnsi" w:cstheme="minorHAnsi"/>
          <w:bCs/>
        </w:rPr>
        <w:t>Materials for Weatherization-related repairs do not have to be listed in Appendix A, but should be at least equal to or better than industry standard practices.</w:t>
      </w:r>
    </w:p>
    <w:p w14:paraId="3F4CB355" w14:textId="77777777" w:rsidR="002C5F28" w:rsidRPr="00542D69" w:rsidRDefault="002C5F28" w:rsidP="002C5F28">
      <w:pPr>
        <w:keepNext/>
        <w:spacing w:before="240" w:after="60"/>
        <w:outlineLvl w:val="3"/>
        <w:rPr>
          <w:rFonts w:asciiTheme="minorHAnsi" w:hAnsiTheme="minorHAnsi" w:cstheme="minorHAnsi"/>
          <w:bCs/>
          <w:sz w:val="28"/>
          <w:szCs w:val="28"/>
        </w:rPr>
      </w:pPr>
      <w:bookmarkStart w:id="678" w:name="Definition_Weatherization_Measure"/>
      <w:bookmarkEnd w:id="678"/>
      <w:r w:rsidRPr="00542D69">
        <w:rPr>
          <w:rFonts w:asciiTheme="minorHAnsi" w:hAnsiTheme="minorHAnsi" w:cstheme="minorHAnsi"/>
          <w:b/>
          <w:bCs/>
          <w:sz w:val="28"/>
          <w:szCs w:val="28"/>
        </w:rPr>
        <w:t xml:space="preserve">Weatherization Measure (WxM) </w:t>
      </w:r>
      <w:r w:rsidRPr="00542D69">
        <w:rPr>
          <w:rFonts w:asciiTheme="minorHAnsi" w:hAnsiTheme="minorHAnsi" w:cstheme="minorHAnsi"/>
          <w:bCs/>
          <w:sz w:val="20"/>
          <w:szCs w:val="20"/>
        </w:rPr>
        <w:t>– Energy Conservation Measure (ECM)</w:t>
      </w:r>
    </w:p>
    <w:p w14:paraId="7C88A223" w14:textId="77777777" w:rsidR="002C5F28" w:rsidRPr="00542D69" w:rsidRDefault="002C5F28" w:rsidP="002C5F28">
      <w:pPr>
        <w:rPr>
          <w:rFonts w:asciiTheme="minorHAnsi" w:eastAsia="Calibri" w:hAnsiTheme="minorHAnsi" w:cstheme="minorHAnsi"/>
        </w:rPr>
      </w:pPr>
      <w:r w:rsidRPr="00542D69">
        <w:rPr>
          <w:rFonts w:asciiTheme="minorHAnsi" w:eastAsia="Calibri" w:hAnsiTheme="minorHAnsi" w:cstheme="minorHAnsi"/>
        </w:rPr>
        <w:t xml:space="preserve">See </w:t>
      </w:r>
      <w:hyperlink w:anchor="Definition_Cost_Effective" w:history="1">
        <w:r w:rsidRPr="00542D69">
          <w:rPr>
            <w:rFonts w:asciiTheme="minorHAnsi" w:hAnsiTheme="minorHAnsi" w:cstheme="minorHAnsi"/>
            <w:i/>
            <w:color w:val="0000FF"/>
            <w:u w:val="single"/>
          </w:rPr>
          <w:t>Cost-Effective</w:t>
        </w:r>
      </w:hyperlink>
    </w:p>
    <w:p w14:paraId="20C105E3"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Energy efficiency measures (building shell and equipment) determined to be cost-effective in Commerce standards.</w:t>
      </w:r>
    </w:p>
    <w:p w14:paraId="280BA1F8"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79" w:name="_Weatherization_Measures_Costs"/>
      <w:bookmarkEnd w:id="679"/>
      <w:r w:rsidRPr="00542D69">
        <w:rPr>
          <w:rFonts w:asciiTheme="minorHAnsi" w:hAnsiTheme="minorHAnsi" w:cstheme="minorHAnsi"/>
          <w:b/>
          <w:bCs/>
          <w:sz w:val="28"/>
          <w:szCs w:val="28"/>
        </w:rPr>
        <w:t>Weatherization Measure Costs</w:t>
      </w:r>
    </w:p>
    <w:p w14:paraId="61516C07" w14:textId="77777777" w:rsidR="002C5F28" w:rsidRPr="00542D69" w:rsidRDefault="002C5F28" w:rsidP="002C5F28">
      <w:pPr>
        <w:rPr>
          <w:rFonts w:asciiTheme="minorHAnsi" w:eastAsia="Calibri" w:hAnsiTheme="minorHAnsi" w:cstheme="minorHAnsi"/>
        </w:rPr>
      </w:pPr>
      <w:r w:rsidRPr="00542D69">
        <w:rPr>
          <w:rFonts w:asciiTheme="minorHAnsi" w:eastAsia="Calibri" w:hAnsiTheme="minorHAnsi" w:cstheme="minorHAnsi"/>
        </w:rPr>
        <w:t xml:space="preserve">See </w:t>
      </w:r>
      <w:hyperlink w:anchor="Definition_Installed_Measure_Costs" w:history="1">
        <w:r w:rsidRPr="00542D69">
          <w:rPr>
            <w:rFonts w:asciiTheme="minorHAnsi" w:eastAsia="Calibri" w:hAnsiTheme="minorHAnsi" w:cstheme="minorHAnsi"/>
            <w:i/>
            <w:color w:val="0000FF"/>
            <w:u w:val="single"/>
          </w:rPr>
          <w:t>Installed Measure Costs</w:t>
        </w:r>
      </w:hyperlink>
    </w:p>
    <w:p w14:paraId="0BAA2695"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The Installed Measure Costs for a Weatherization Measure (WxM).</w:t>
      </w:r>
    </w:p>
    <w:p w14:paraId="1996D409" w14:textId="3BD86AB4" w:rsidR="002C5F28" w:rsidRPr="00542D69" w:rsidRDefault="002C5F28" w:rsidP="002C5F28">
      <w:pPr>
        <w:keepNext/>
        <w:spacing w:before="240" w:after="60"/>
        <w:outlineLvl w:val="3"/>
        <w:rPr>
          <w:rFonts w:asciiTheme="minorHAnsi" w:hAnsiTheme="minorHAnsi" w:cstheme="minorHAnsi"/>
          <w:b/>
          <w:bCs/>
          <w:sz w:val="28"/>
          <w:szCs w:val="28"/>
        </w:rPr>
      </w:pPr>
      <w:bookmarkStart w:id="680" w:name="_Weatherization-Related_Repairs_(Inc"/>
      <w:bookmarkEnd w:id="680"/>
      <w:r w:rsidRPr="00542D69">
        <w:rPr>
          <w:rFonts w:asciiTheme="minorHAnsi" w:hAnsiTheme="minorHAnsi" w:cstheme="minorHAnsi"/>
          <w:b/>
          <w:bCs/>
          <w:sz w:val="28"/>
          <w:szCs w:val="28"/>
        </w:rPr>
        <w:t>Weatherization Plus Health (Wx+H) Program</w:t>
      </w:r>
    </w:p>
    <w:p w14:paraId="4A510FB2" w14:textId="07B9B2F3" w:rsidR="002C5F28" w:rsidRPr="00542D69" w:rsidRDefault="002C5F28" w:rsidP="002C5F28">
      <w:pPr>
        <w:rPr>
          <w:rFonts w:asciiTheme="minorHAnsi" w:hAnsiTheme="minorHAnsi" w:cstheme="minorHAnsi"/>
        </w:rPr>
      </w:pPr>
      <w:r w:rsidRPr="00542D69">
        <w:rPr>
          <w:rFonts w:asciiTheme="minorHAnsi" w:hAnsiTheme="minorHAnsi" w:cstheme="minorHAnsi"/>
        </w:rPr>
        <w:t>A program, working in conjunction with the Weatherization Program which addresses health conditions and hazards within a home, similar to Healthy Homes.</w:t>
      </w:r>
      <w:r w:rsidR="00F175D0" w:rsidRPr="00542D69">
        <w:rPr>
          <w:rFonts w:asciiTheme="minorHAnsi" w:hAnsiTheme="minorHAnsi" w:cstheme="minorHAnsi"/>
        </w:rPr>
        <w:t xml:space="preserve"> </w:t>
      </w:r>
      <w:r w:rsidRPr="00542D69">
        <w:rPr>
          <w:rFonts w:asciiTheme="minorHAnsi" w:hAnsiTheme="minorHAnsi" w:cstheme="minorHAnsi"/>
        </w:rPr>
        <w:t>Wx+H Projects include, but are not limited to improving the following health and hazard issues:</w:t>
      </w:r>
      <w:r w:rsidR="00F175D0" w:rsidRPr="00542D69">
        <w:rPr>
          <w:rFonts w:asciiTheme="minorHAnsi" w:hAnsiTheme="minorHAnsi" w:cstheme="minorHAnsi"/>
        </w:rPr>
        <w:t xml:space="preserve"> </w:t>
      </w:r>
      <w:r w:rsidRPr="00542D69">
        <w:rPr>
          <w:rFonts w:asciiTheme="minorHAnsi" w:hAnsiTheme="minorHAnsi" w:cstheme="minorHAnsi"/>
        </w:rPr>
        <w:t>Asthma and Allergies, Hazardous Household Products, Indoor Air Quality, Lead Poisoning, Mold &amp; Moisture Control, and Pest Management.</w:t>
      </w:r>
    </w:p>
    <w:p w14:paraId="22D402DF" w14:textId="77777777" w:rsidR="002C5F28" w:rsidRPr="00542D69" w:rsidRDefault="002C5F28" w:rsidP="002C5F28">
      <w:pPr>
        <w:spacing w:after="0"/>
        <w:ind w:left="720"/>
        <w:rPr>
          <w:rFonts w:asciiTheme="minorHAnsi" w:hAnsiTheme="minorHAnsi" w:cstheme="minorHAnsi"/>
          <w:b/>
        </w:rPr>
      </w:pPr>
      <w:r w:rsidRPr="00542D69">
        <w:rPr>
          <w:rFonts w:asciiTheme="minorHAnsi" w:hAnsiTheme="minorHAnsi" w:cstheme="minorHAnsi"/>
          <w:b/>
        </w:rPr>
        <w:t>Wx+H Client Education:</w:t>
      </w:r>
    </w:p>
    <w:p w14:paraId="3A7EEB5F" w14:textId="5C21F94B" w:rsidR="002C5F28" w:rsidRPr="00542D69" w:rsidRDefault="002C5F28" w:rsidP="002C5F28">
      <w:pPr>
        <w:spacing w:after="0"/>
        <w:ind w:left="1080"/>
        <w:rPr>
          <w:rFonts w:asciiTheme="minorHAnsi" w:hAnsiTheme="minorHAnsi" w:cstheme="minorHAnsi"/>
        </w:rPr>
      </w:pPr>
      <w:r w:rsidRPr="00542D69">
        <w:rPr>
          <w:rFonts w:asciiTheme="minorHAnsi" w:hAnsiTheme="minorHAnsi" w:cstheme="minorHAnsi"/>
        </w:rPr>
        <w:t xml:space="preserve">Local Agencies </w:t>
      </w:r>
      <w:r w:rsidR="00E84BBC" w:rsidRPr="00542D69">
        <w:rPr>
          <w:rFonts w:asciiTheme="minorHAnsi" w:hAnsiTheme="minorHAnsi" w:cstheme="minorHAnsi"/>
        </w:rPr>
        <w:t>shall</w:t>
      </w:r>
      <w:r w:rsidRPr="00542D69">
        <w:rPr>
          <w:rFonts w:asciiTheme="minorHAnsi" w:hAnsiTheme="minorHAnsi" w:cstheme="minorHAnsi"/>
        </w:rPr>
        <w:t xml:space="preserve"> deliver structured and consistent information for Wx+H client education that addresses at a minimum the following:</w:t>
      </w:r>
      <w:r w:rsidR="00F175D0" w:rsidRPr="00542D69">
        <w:rPr>
          <w:rFonts w:asciiTheme="minorHAnsi" w:hAnsiTheme="minorHAnsi" w:cstheme="minorHAnsi"/>
        </w:rPr>
        <w:t xml:space="preserve"> </w:t>
      </w:r>
      <w:r w:rsidRPr="00542D69">
        <w:rPr>
          <w:rFonts w:asciiTheme="minorHAnsi" w:hAnsiTheme="minorHAnsi" w:cstheme="minorHAnsi"/>
        </w:rPr>
        <w:t>Asthma and Allergies, Hazardous Household Products, Indoor Air Quality, Lead Poisoning, Mold &amp; Moisture Control and Pest Management.</w:t>
      </w:r>
    </w:p>
    <w:p w14:paraId="3218647E" w14:textId="77777777" w:rsidR="002C5F28" w:rsidRPr="00542D69" w:rsidRDefault="002C5F28" w:rsidP="002C5F28">
      <w:pPr>
        <w:spacing w:after="0"/>
        <w:rPr>
          <w:rFonts w:asciiTheme="minorHAnsi" w:hAnsiTheme="minorHAnsi" w:cstheme="minorHAnsi"/>
          <w:sz w:val="18"/>
          <w:szCs w:val="18"/>
        </w:rPr>
      </w:pPr>
    </w:p>
    <w:p w14:paraId="6CD40C77" w14:textId="77777777" w:rsidR="002C5F28" w:rsidRPr="00542D69" w:rsidRDefault="002C5F28" w:rsidP="002C5F28">
      <w:pPr>
        <w:spacing w:after="0"/>
        <w:ind w:left="720"/>
        <w:rPr>
          <w:rFonts w:asciiTheme="minorHAnsi" w:hAnsiTheme="minorHAnsi" w:cstheme="minorHAnsi"/>
          <w:b/>
        </w:rPr>
      </w:pPr>
      <w:r w:rsidRPr="00542D69">
        <w:rPr>
          <w:rFonts w:asciiTheme="minorHAnsi" w:hAnsiTheme="minorHAnsi" w:cstheme="minorHAnsi"/>
          <w:b/>
        </w:rPr>
        <w:t>Wx+H Comprehensive Projects:</w:t>
      </w:r>
    </w:p>
    <w:p w14:paraId="1DEF1124" w14:textId="77777777" w:rsidR="002C5F28" w:rsidRPr="00542D69" w:rsidRDefault="002C5F28" w:rsidP="002C5F28">
      <w:pPr>
        <w:spacing w:after="0"/>
        <w:ind w:left="1080"/>
        <w:rPr>
          <w:rFonts w:asciiTheme="minorHAnsi" w:hAnsiTheme="minorHAnsi" w:cstheme="minorHAnsi"/>
        </w:rPr>
      </w:pPr>
      <w:r w:rsidRPr="00542D69">
        <w:rPr>
          <w:rFonts w:asciiTheme="minorHAnsi" w:hAnsiTheme="minorHAnsi" w:cstheme="minorHAnsi"/>
        </w:rPr>
        <w:t>Projects receiving both Weatherization (Wx) Services (Wx Measures with Wx funding) and Weatherization Plus Health (Wx+H) Services (+H Measures with Wx+H funding).</w:t>
      </w:r>
    </w:p>
    <w:p w14:paraId="777158BC" w14:textId="77777777" w:rsidR="002C5F28" w:rsidRPr="00542D69" w:rsidRDefault="002C5F28" w:rsidP="002C5F28">
      <w:pPr>
        <w:spacing w:after="0"/>
        <w:rPr>
          <w:rFonts w:asciiTheme="minorHAnsi" w:hAnsiTheme="minorHAnsi" w:cstheme="minorHAnsi"/>
          <w:sz w:val="18"/>
          <w:szCs w:val="18"/>
        </w:rPr>
      </w:pPr>
    </w:p>
    <w:p w14:paraId="52660926" w14:textId="77777777" w:rsidR="002C5F28" w:rsidRPr="00542D69" w:rsidRDefault="002C5F28" w:rsidP="002C5F28">
      <w:pPr>
        <w:spacing w:after="0"/>
        <w:ind w:left="720"/>
        <w:rPr>
          <w:rFonts w:asciiTheme="minorHAnsi" w:hAnsiTheme="minorHAnsi" w:cstheme="minorHAnsi"/>
          <w:b/>
        </w:rPr>
      </w:pPr>
      <w:r w:rsidRPr="00542D69">
        <w:rPr>
          <w:rFonts w:asciiTheme="minorHAnsi" w:hAnsiTheme="minorHAnsi" w:cstheme="minorHAnsi"/>
          <w:b/>
        </w:rPr>
        <w:t>Wx+H Stand-Alone Plus-Health Projects:</w:t>
      </w:r>
    </w:p>
    <w:p w14:paraId="2F79E387" w14:textId="77777777" w:rsidR="002C5F28" w:rsidRPr="00542D69" w:rsidRDefault="002C5F28" w:rsidP="002C5F28">
      <w:pPr>
        <w:spacing w:after="0"/>
        <w:ind w:left="1080"/>
        <w:rPr>
          <w:rFonts w:asciiTheme="minorHAnsi" w:hAnsiTheme="minorHAnsi" w:cstheme="minorHAnsi"/>
        </w:rPr>
      </w:pPr>
      <w:r w:rsidRPr="00542D69">
        <w:rPr>
          <w:rFonts w:asciiTheme="minorHAnsi" w:hAnsiTheme="minorHAnsi" w:cstheme="minorHAnsi"/>
        </w:rPr>
        <w:t>Projects receiving Weatherization Plus Health (Wx+H) Services (Plus Health (+H) Measures with Wx+H funding), without receiving Weatherization Services.</w:t>
      </w:r>
    </w:p>
    <w:p w14:paraId="721A7B05" w14:textId="77777777" w:rsidR="002C5F28" w:rsidRPr="00542D69" w:rsidRDefault="002C5F28" w:rsidP="002C5F28">
      <w:pPr>
        <w:spacing w:after="0"/>
        <w:rPr>
          <w:rFonts w:asciiTheme="minorHAnsi" w:hAnsiTheme="minorHAnsi" w:cstheme="minorHAnsi"/>
          <w:sz w:val="18"/>
          <w:szCs w:val="18"/>
        </w:rPr>
      </w:pPr>
    </w:p>
    <w:p w14:paraId="7CEE6BDE" w14:textId="77777777" w:rsidR="002C5F28" w:rsidRPr="00542D69" w:rsidRDefault="002C5F28" w:rsidP="002C5F28">
      <w:pPr>
        <w:spacing w:after="0"/>
        <w:ind w:left="720"/>
        <w:rPr>
          <w:rFonts w:asciiTheme="minorHAnsi" w:hAnsiTheme="minorHAnsi" w:cstheme="minorHAnsi"/>
          <w:b/>
        </w:rPr>
      </w:pPr>
      <w:r w:rsidRPr="00542D69">
        <w:rPr>
          <w:rFonts w:asciiTheme="minorHAnsi" w:hAnsiTheme="minorHAnsi" w:cstheme="minorHAnsi"/>
          <w:b/>
        </w:rPr>
        <w:t>Wx+H Stand-Alone Plus-Health - Low-Cost/No-Cost Projects:</w:t>
      </w:r>
    </w:p>
    <w:p w14:paraId="61AD29FE" w14:textId="77777777" w:rsidR="002C5F28" w:rsidRPr="00542D69" w:rsidRDefault="002C5F28" w:rsidP="002C5F28">
      <w:pPr>
        <w:spacing w:after="0"/>
        <w:ind w:left="1080"/>
        <w:rPr>
          <w:rFonts w:asciiTheme="minorHAnsi" w:hAnsiTheme="minorHAnsi" w:cstheme="minorHAnsi"/>
        </w:rPr>
      </w:pPr>
      <w:r w:rsidRPr="00542D69">
        <w:rPr>
          <w:rFonts w:asciiTheme="minorHAnsi" w:hAnsiTheme="minorHAnsi" w:cstheme="minorHAnsi"/>
        </w:rPr>
        <w:t>Projects receiving Weatherization Plus Health (Wx+H) Services (Plus Health (+H) Client Education and Plus Health (+H) Low-Cost/No-Cost Measures with Wx+H funding, expenditures for materials of less than $500 per unit), without receiving Weatherization Services.</w:t>
      </w:r>
    </w:p>
    <w:p w14:paraId="4B30E956" w14:textId="77777777" w:rsidR="002C5F28" w:rsidRPr="00542D69" w:rsidRDefault="002C5F28" w:rsidP="002C5F28">
      <w:pPr>
        <w:spacing w:after="0"/>
        <w:rPr>
          <w:rFonts w:asciiTheme="minorHAnsi" w:hAnsiTheme="minorHAnsi" w:cstheme="minorHAnsi"/>
          <w:sz w:val="18"/>
          <w:szCs w:val="18"/>
        </w:rPr>
      </w:pPr>
    </w:p>
    <w:p w14:paraId="2E746FF2" w14:textId="77777777" w:rsidR="002C5F28" w:rsidRPr="00542D69" w:rsidRDefault="002C5F28" w:rsidP="002C5F28">
      <w:pPr>
        <w:spacing w:after="0"/>
        <w:ind w:left="720"/>
        <w:rPr>
          <w:rFonts w:asciiTheme="minorHAnsi" w:hAnsiTheme="minorHAnsi" w:cstheme="minorHAnsi"/>
          <w:b/>
        </w:rPr>
      </w:pPr>
      <w:r w:rsidRPr="00542D69">
        <w:rPr>
          <w:rFonts w:asciiTheme="minorHAnsi" w:hAnsiTheme="minorHAnsi" w:cstheme="minorHAnsi"/>
          <w:b/>
        </w:rPr>
        <w:t>Wx+H Stand-Alone Plus-Health MF Projects:</w:t>
      </w:r>
    </w:p>
    <w:p w14:paraId="18ADAD60" w14:textId="0FF59ECF" w:rsidR="001862F5" w:rsidRPr="00542D69" w:rsidRDefault="002C5F28" w:rsidP="002C5F28">
      <w:pPr>
        <w:spacing w:after="0"/>
        <w:ind w:left="1080"/>
        <w:rPr>
          <w:rFonts w:asciiTheme="minorHAnsi" w:hAnsiTheme="minorHAnsi" w:cstheme="minorHAnsi"/>
        </w:rPr>
      </w:pPr>
      <w:r w:rsidRPr="00542D69">
        <w:rPr>
          <w:rFonts w:asciiTheme="minorHAnsi" w:hAnsiTheme="minorHAnsi" w:cstheme="minorHAnsi"/>
        </w:rPr>
        <w:t>Multifamily projects receiving Weatherization Plus Health (Wx+H) Services (Plus Health (+H) Measures with Wx+H funding), without receiving Weatherization Services.</w:t>
      </w:r>
    </w:p>
    <w:p w14:paraId="489DE9EC" w14:textId="4BBB806B" w:rsidR="001862F5" w:rsidRPr="00542D69" w:rsidRDefault="001862F5" w:rsidP="00BB30CE">
      <w:pPr>
        <w:keepNext/>
        <w:pBdr>
          <w:right w:val="single" w:sz="18" w:space="4" w:color="FF0000"/>
        </w:pBdr>
        <w:spacing w:before="240" w:after="60"/>
        <w:outlineLvl w:val="3"/>
        <w:rPr>
          <w:rFonts w:asciiTheme="minorHAnsi" w:hAnsiTheme="minorHAnsi" w:cstheme="minorHAnsi"/>
          <w:b/>
          <w:bCs/>
          <w:sz w:val="20"/>
          <w:szCs w:val="20"/>
        </w:rPr>
      </w:pPr>
      <w:r w:rsidRPr="00542D69">
        <w:rPr>
          <w:rFonts w:asciiTheme="minorHAnsi" w:hAnsiTheme="minorHAnsi" w:cstheme="minorHAnsi"/>
          <w:b/>
          <w:bCs/>
          <w:sz w:val="28"/>
          <w:szCs w:val="28"/>
        </w:rPr>
        <w:t>Weatherization Readiness (WRed) Measure</w:t>
      </w:r>
    </w:p>
    <w:p w14:paraId="585E24D4" w14:textId="6BCB4209" w:rsidR="00583C17" w:rsidRPr="00542D69" w:rsidRDefault="00583C17" w:rsidP="00BB30CE">
      <w:pPr>
        <w:pBdr>
          <w:right w:val="single" w:sz="18" w:space="4" w:color="FF0000"/>
        </w:pBdr>
        <w:rPr>
          <w:rFonts w:asciiTheme="minorHAnsi" w:hAnsiTheme="minorHAnsi" w:cstheme="minorHAnsi"/>
          <w:bCs/>
        </w:rPr>
      </w:pPr>
      <w:r w:rsidRPr="00542D69">
        <w:rPr>
          <w:rFonts w:asciiTheme="minorHAnsi" w:hAnsiTheme="minorHAnsi" w:cstheme="minorHAnsi"/>
          <w:bCs/>
        </w:rPr>
        <w:t>Necessary repair or correction to physical building related issues required to move Wx Projects forward to completion, not necessarily directly related to energy efficiency measures.</w:t>
      </w:r>
    </w:p>
    <w:p w14:paraId="60888385" w14:textId="77777777" w:rsidR="002C5F28" w:rsidRPr="00542D69" w:rsidRDefault="002C5F28" w:rsidP="002C5F28">
      <w:pPr>
        <w:keepNext/>
        <w:spacing w:before="240" w:after="60"/>
        <w:outlineLvl w:val="3"/>
        <w:rPr>
          <w:rFonts w:asciiTheme="minorHAnsi" w:hAnsiTheme="minorHAnsi" w:cstheme="minorHAnsi"/>
          <w:b/>
          <w:bCs/>
          <w:sz w:val="20"/>
          <w:szCs w:val="20"/>
        </w:rPr>
      </w:pPr>
      <w:bookmarkStart w:id="681" w:name="Definition_Weatherization_Related_Repair"/>
      <w:bookmarkEnd w:id="681"/>
      <w:r w:rsidRPr="00542D69">
        <w:rPr>
          <w:rFonts w:asciiTheme="minorHAnsi" w:hAnsiTheme="minorHAnsi" w:cstheme="minorHAnsi"/>
          <w:b/>
          <w:bCs/>
          <w:sz w:val="28"/>
          <w:szCs w:val="28"/>
        </w:rPr>
        <w:t xml:space="preserve">Weatherization-Related Repair (WRR) Measure </w:t>
      </w:r>
      <w:r w:rsidRPr="00542D69">
        <w:rPr>
          <w:rFonts w:asciiTheme="minorHAnsi" w:hAnsiTheme="minorHAnsi" w:cstheme="minorHAnsi"/>
          <w:bCs/>
          <w:sz w:val="28"/>
          <w:szCs w:val="28"/>
        </w:rPr>
        <w:t xml:space="preserve">- </w:t>
      </w:r>
      <w:r w:rsidRPr="00542D69">
        <w:rPr>
          <w:rFonts w:asciiTheme="minorHAnsi" w:hAnsiTheme="minorHAnsi" w:cstheme="minorHAnsi"/>
          <w:bCs/>
          <w:sz w:val="20"/>
          <w:szCs w:val="20"/>
        </w:rPr>
        <w:t>Incidental Repair Measure (IRM)</w:t>
      </w:r>
    </w:p>
    <w:p w14:paraId="702A781B" w14:textId="04E77A33" w:rsidR="002C5F28" w:rsidRPr="00542D69" w:rsidRDefault="002C5F28" w:rsidP="002C5F28">
      <w:pPr>
        <w:rPr>
          <w:rFonts w:asciiTheme="minorHAnsi" w:hAnsiTheme="minorHAnsi" w:cstheme="minorHAnsi"/>
          <w:bCs/>
        </w:rPr>
      </w:pPr>
      <w:r w:rsidRPr="00542D69">
        <w:rPr>
          <w:rFonts w:asciiTheme="minorHAnsi" w:hAnsiTheme="minorHAnsi" w:cstheme="minorHAnsi"/>
          <w:bCs/>
        </w:rPr>
        <w:t>Repairs necessary for the effective performance or preservation of weatherization materials.</w:t>
      </w:r>
      <w:r w:rsidR="00F175D0" w:rsidRPr="00542D69">
        <w:rPr>
          <w:rFonts w:asciiTheme="minorHAnsi" w:hAnsiTheme="minorHAnsi" w:cstheme="minorHAnsi"/>
          <w:bCs/>
        </w:rPr>
        <w:t xml:space="preserve"> </w:t>
      </w:r>
      <w:r w:rsidRPr="00542D69">
        <w:rPr>
          <w:rFonts w:asciiTheme="minorHAnsi" w:hAnsiTheme="minorHAnsi" w:cstheme="minorHAnsi"/>
          <w:bCs/>
        </w:rPr>
        <w:t>Such minor repairs include, but are not limited to:</w:t>
      </w:r>
      <w:r w:rsidR="00F175D0" w:rsidRPr="00542D69">
        <w:rPr>
          <w:rFonts w:asciiTheme="minorHAnsi" w:hAnsiTheme="minorHAnsi" w:cstheme="minorHAnsi"/>
          <w:bCs/>
        </w:rPr>
        <w:t xml:space="preserve"> </w:t>
      </w:r>
      <w:r w:rsidRPr="00542D69">
        <w:rPr>
          <w:rFonts w:asciiTheme="minorHAnsi" w:hAnsiTheme="minorHAnsi" w:cstheme="minorHAnsi"/>
          <w:bCs/>
        </w:rPr>
        <w:t>framing or repairing windows and doors which could not otherwise be caulked or weather-stripped, roof, floor, plumbing, and electrical repairs.</w:t>
      </w:r>
      <w:r w:rsidR="00F175D0" w:rsidRPr="00542D69">
        <w:rPr>
          <w:rFonts w:asciiTheme="minorHAnsi" w:hAnsiTheme="minorHAnsi" w:cstheme="minorHAnsi"/>
          <w:bCs/>
        </w:rPr>
        <w:t xml:space="preserve"> </w:t>
      </w:r>
      <w:r w:rsidRPr="00542D69">
        <w:rPr>
          <w:rFonts w:asciiTheme="minorHAnsi" w:hAnsiTheme="minorHAnsi" w:cstheme="minorHAnsi"/>
          <w:bCs/>
        </w:rPr>
        <w:t xml:space="preserve">The cost of WRR (incidental repairs) </w:t>
      </w:r>
      <w:r w:rsidR="00E84BBC" w:rsidRPr="00542D69">
        <w:rPr>
          <w:rFonts w:asciiTheme="minorHAnsi" w:hAnsiTheme="minorHAnsi" w:cstheme="minorHAnsi"/>
          <w:bCs/>
        </w:rPr>
        <w:t>shall</w:t>
      </w:r>
      <w:r w:rsidRPr="00542D69">
        <w:rPr>
          <w:rFonts w:asciiTheme="minorHAnsi" w:hAnsiTheme="minorHAnsi" w:cstheme="minorHAnsi"/>
          <w:bCs/>
        </w:rPr>
        <w:t xml:space="preserve"> be included in the cost of the package of measures installed in a dwelling.</w:t>
      </w:r>
    </w:p>
    <w:p w14:paraId="284E9F24"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82" w:name="_Weatherization-Related_Repairs_Cost"/>
      <w:bookmarkEnd w:id="682"/>
      <w:r w:rsidRPr="00542D69">
        <w:rPr>
          <w:rFonts w:asciiTheme="minorHAnsi" w:hAnsiTheme="minorHAnsi" w:cstheme="minorHAnsi"/>
          <w:b/>
          <w:bCs/>
          <w:sz w:val="28"/>
          <w:szCs w:val="28"/>
        </w:rPr>
        <w:t xml:space="preserve">Weatherization-Related Repair Measure Costs </w:t>
      </w:r>
    </w:p>
    <w:p w14:paraId="6B3C0151" w14:textId="77777777" w:rsidR="002C5F28" w:rsidRPr="00542D69" w:rsidRDefault="002C5F28" w:rsidP="002C5F28">
      <w:pPr>
        <w:rPr>
          <w:rFonts w:asciiTheme="minorHAnsi" w:eastAsia="Calibri" w:hAnsiTheme="minorHAnsi" w:cstheme="minorHAnsi"/>
        </w:rPr>
      </w:pPr>
      <w:r w:rsidRPr="00542D69">
        <w:rPr>
          <w:rFonts w:asciiTheme="minorHAnsi" w:eastAsia="Calibri" w:hAnsiTheme="minorHAnsi" w:cstheme="minorHAnsi"/>
        </w:rPr>
        <w:t xml:space="preserve">See </w:t>
      </w:r>
      <w:hyperlink w:anchor="Definition_Installed_Measure_Costs" w:history="1">
        <w:r w:rsidRPr="00542D69">
          <w:rPr>
            <w:rFonts w:asciiTheme="minorHAnsi" w:eastAsia="Calibri" w:hAnsiTheme="minorHAnsi" w:cstheme="minorHAnsi"/>
            <w:i/>
            <w:color w:val="0000FF"/>
            <w:u w:val="single"/>
          </w:rPr>
          <w:t>Installed Measure Costs</w:t>
        </w:r>
      </w:hyperlink>
    </w:p>
    <w:p w14:paraId="780B6713" w14:textId="77777777" w:rsidR="002C5F28" w:rsidRPr="00542D69" w:rsidRDefault="002C5F28" w:rsidP="002C5F28">
      <w:pPr>
        <w:rPr>
          <w:rFonts w:asciiTheme="minorHAnsi" w:hAnsiTheme="minorHAnsi" w:cstheme="minorHAnsi"/>
          <w:bCs/>
          <w:i/>
        </w:rPr>
      </w:pPr>
      <w:r w:rsidRPr="00542D69">
        <w:rPr>
          <w:rFonts w:asciiTheme="minorHAnsi" w:hAnsiTheme="minorHAnsi" w:cstheme="minorHAnsi"/>
          <w:bCs/>
        </w:rPr>
        <w:t>The Installed Measure Costs for Weatherization-Related Repairs (WRR) Measures.</w:t>
      </w:r>
    </w:p>
    <w:p w14:paraId="687E3E68"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83" w:name="Definition_weatherized_unit"/>
      <w:bookmarkEnd w:id="683"/>
      <w:r w:rsidRPr="00542D69">
        <w:rPr>
          <w:rFonts w:asciiTheme="minorHAnsi" w:hAnsiTheme="minorHAnsi" w:cstheme="minorHAnsi"/>
          <w:b/>
          <w:bCs/>
          <w:sz w:val="28"/>
          <w:szCs w:val="28"/>
        </w:rPr>
        <w:t>Weatherized Unit</w:t>
      </w:r>
    </w:p>
    <w:p w14:paraId="4E2D1B62"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 xml:space="preserve">See </w:t>
      </w:r>
      <w:hyperlink w:anchor="_DOE_Weatherized_Unit" w:tooltip="To assist State and local agencies in determining what a DOE weatherized unit is, DOE offers the following definition.  A DOE Weatherized unit is:  A dwelling unit on which a DOE-approved energy audit or priority list has been performed.  As funds allow, t" w:history="1">
        <w:r w:rsidRPr="00542D69">
          <w:rPr>
            <w:rFonts w:asciiTheme="minorHAnsi" w:hAnsiTheme="minorHAnsi" w:cstheme="minorHAnsi"/>
            <w:i/>
            <w:color w:val="0000FF"/>
            <w:u w:val="single"/>
          </w:rPr>
          <w:t>DOE Weatherized Unit</w:t>
        </w:r>
      </w:hyperlink>
    </w:p>
    <w:p w14:paraId="33806541" w14:textId="2F7B051D" w:rsidR="002C5F28" w:rsidRPr="00542D69" w:rsidRDefault="002C5F28" w:rsidP="002C5F28">
      <w:pPr>
        <w:rPr>
          <w:rFonts w:asciiTheme="minorHAnsi" w:hAnsiTheme="minorHAnsi" w:cstheme="minorHAnsi"/>
          <w:bCs/>
        </w:rPr>
      </w:pPr>
      <w:r w:rsidRPr="00542D69">
        <w:rPr>
          <w:rFonts w:asciiTheme="minorHAnsi" w:hAnsiTheme="minorHAnsi" w:cstheme="minorHAnsi"/>
          <w:bCs/>
        </w:rPr>
        <w:t xml:space="preserve">A dwelling on which a DOE-approved energy audit or the </w:t>
      </w:r>
      <w:r w:rsidRPr="00542D69">
        <w:rPr>
          <w:rFonts w:asciiTheme="minorHAnsi" w:hAnsiTheme="minorHAnsi" w:cstheme="minorHAnsi"/>
          <w:bCs/>
          <w:i/>
        </w:rPr>
        <w:t>Deemed Measures Priority List</w:t>
      </w:r>
      <w:r w:rsidRPr="00542D69">
        <w:rPr>
          <w:rFonts w:asciiTheme="minorHAnsi" w:hAnsiTheme="minorHAnsi" w:cstheme="minorHAnsi"/>
          <w:bCs/>
        </w:rPr>
        <w:t xml:space="preserve"> has been applied and weatherization work has been completed.</w:t>
      </w:r>
      <w:r w:rsidR="00F175D0" w:rsidRPr="00542D69">
        <w:rPr>
          <w:rFonts w:asciiTheme="minorHAnsi" w:hAnsiTheme="minorHAnsi" w:cstheme="minorHAnsi"/>
          <w:bCs/>
        </w:rPr>
        <w:t xml:space="preserve"> </w:t>
      </w:r>
      <w:r w:rsidRPr="00542D69">
        <w:rPr>
          <w:rFonts w:asciiTheme="minorHAnsi" w:hAnsiTheme="minorHAnsi" w:cstheme="minorHAnsi"/>
          <w:bCs/>
        </w:rPr>
        <w:t>As funds allow, the Wx measures installed on this unit have a Savings-to-Investment Ratio (SIR) of 1.0 or greater, but also may include any necessary energy-related health and safety measures.</w:t>
      </w:r>
    </w:p>
    <w:p w14:paraId="5FB9429B"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Weatherization Work Begins</w:t>
      </w:r>
    </w:p>
    <w:p w14:paraId="613D25E6"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Weatherization work begins on the date of the project’s initial energy audit.</w:t>
      </w:r>
    </w:p>
    <w:p w14:paraId="01E3D07C" w14:textId="77777777" w:rsidR="002C5F28" w:rsidRPr="00542D69" w:rsidRDefault="002C5F28" w:rsidP="002C5F28">
      <w:pPr>
        <w:keepNext/>
        <w:spacing w:before="240" w:after="60"/>
        <w:outlineLvl w:val="3"/>
        <w:rPr>
          <w:rFonts w:asciiTheme="minorHAnsi" w:hAnsiTheme="minorHAnsi" w:cstheme="minorHAnsi"/>
          <w:b/>
          <w:bCs/>
          <w:sz w:val="28"/>
          <w:szCs w:val="28"/>
        </w:rPr>
      </w:pPr>
      <w:bookmarkStart w:id="684" w:name="Definition_Workflow"/>
      <w:bookmarkEnd w:id="684"/>
      <w:r w:rsidRPr="00542D69">
        <w:rPr>
          <w:rFonts w:asciiTheme="minorHAnsi" w:hAnsiTheme="minorHAnsi" w:cstheme="minorHAnsi"/>
          <w:b/>
          <w:bCs/>
          <w:sz w:val="28"/>
          <w:szCs w:val="28"/>
        </w:rPr>
        <w:t>Workflow</w:t>
      </w:r>
    </w:p>
    <w:p w14:paraId="1BC1D60D"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bCs/>
        </w:rPr>
        <w:t>A sequence of Weatherization (Wx) work or systematic organization of physically installing measures from initiation to completion in which previous completed tasks are not disturbed.</w:t>
      </w:r>
    </w:p>
    <w:p w14:paraId="763D829E" w14:textId="22E99A77" w:rsidR="002C5F28" w:rsidRPr="00542D69" w:rsidRDefault="002C5F28" w:rsidP="002C5F28">
      <w:pPr>
        <w:rPr>
          <w:rFonts w:asciiTheme="minorHAnsi" w:hAnsiTheme="minorHAnsi" w:cstheme="minorHAnsi"/>
          <w:bCs/>
        </w:rPr>
      </w:pPr>
      <w:r w:rsidRPr="00542D69">
        <w:rPr>
          <w:rFonts w:asciiTheme="minorHAnsi" w:hAnsiTheme="minorHAnsi" w:cstheme="minorHAnsi"/>
          <w:b/>
          <w:bCs/>
          <w:i/>
        </w:rPr>
        <w:t>Example:</w:t>
      </w:r>
      <w:r w:rsidR="00F175D0" w:rsidRPr="00542D69">
        <w:rPr>
          <w:rFonts w:asciiTheme="minorHAnsi" w:hAnsiTheme="minorHAnsi" w:cstheme="minorHAnsi"/>
          <w:bCs/>
        </w:rPr>
        <w:t xml:space="preserve"> </w:t>
      </w:r>
      <w:r w:rsidRPr="00542D69">
        <w:rPr>
          <w:rFonts w:asciiTheme="minorHAnsi" w:hAnsiTheme="minorHAnsi" w:cstheme="minorHAnsi"/>
          <w:bCs/>
        </w:rPr>
        <w:t>Complete repair or air sealing prior to covering with insulation.</w:t>
      </w:r>
    </w:p>
    <w:p w14:paraId="30C8ECB2"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Worst-case Depressurization Test</w:t>
      </w:r>
    </w:p>
    <w:p w14:paraId="272D47E6" w14:textId="630FF4DD" w:rsidR="002C5F28" w:rsidRPr="00542D69" w:rsidRDefault="002C5F28" w:rsidP="005035CB">
      <w:pPr>
        <w:spacing w:after="360"/>
        <w:rPr>
          <w:rFonts w:asciiTheme="minorHAnsi" w:hAnsiTheme="minorHAnsi" w:cstheme="minorHAnsi"/>
          <w:bCs/>
        </w:rPr>
      </w:pPr>
      <w:r w:rsidRPr="00542D69">
        <w:rPr>
          <w:rFonts w:asciiTheme="minorHAnsi" w:hAnsiTheme="minorHAnsi" w:cstheme="minorHAnsi"/>
        </w:rPr>
        <w:t>A safety test, performed by specific procedures, designed to assess the probability of chimney backdrafting.</w:t>
      </w:r>
      <w:r w:rsidR="00F175D0" w:rsidRPr="00542D69">
        <w:rPr>
          <w:rFonts w:asciiTheme="minorHAnsi" w:hAnsiTheme="minorHAnsi" w:cstheme="minorHAnsi"/>
        </w:rPr>
        <w:t xml:space="preserve"> </w:t>
      </w:r>
      <w:r w:rsidRPr="00542D69">
        <w:rPr>
          <w:rFonts w:asciiTheme="minorHAnsi" w:hAnsiTheme="minorHAnsi" w:cstheme="minorHAnsi"/>
        </w:rPr>
        <w:t>The specific procedures include a systematic setup of the dwelling unit in a configuration most likely to cause a combustion appliance to backdraft or spill exhaust gases into the dwelling unit</w:t>
      </w:r>
      <w:r w:rsidRPr="00542D69">
        <w:rPr>
          <w:rFonts w:asciiTheme="minorHAnsi" w:hAnsiTheme="minorHAnsi" w:cstheme="minorHAnsi"/>
          <w:bCs/>
        </w:rPr>
        <w:t>.</w:t>
      </w:r>
    </w:p>
    <w:p w14:paraId="2983C94A"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85" w:name="Y"/>
      <w:r w:rsidRPr="00542D69">
        <w:rPr>
          <w:rFonts w:asciiTheme="minorHAnsi" w:hAnsiTheme="minorHAnsi" w:cstheme="minorHAnsi"/>
          <w:b/>
          <w:bCs/>
          <w:sz w:val="28"/>
          <w:szCs w:val="28"/>
        </w:rPr>
        <w:t>Y</w:t>
      </w:r>
    </w:p>
    <w:bookmarkEnd w:id="685"/>
    <w:p w14:paraId="3FCDDEB8"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Young Children</w:t>
      </w:r>
    </w:p>
    <w:p w14:paraId="57E61395" w14:textId="77777777" w:rsidR="002C5F28" w:rsidRPr="00542D69" w:rsidRDefault="002C5F28" w:rsidP="005035CB">
      <w:pPr>
        <w:spacing w:after="360"/>
        <w:rPr>
          <w:rFonts w:asciiTheme="minorHAnsi" w:hAnsiTheme="minorHAnsi" w:cstheme="minorHAnsi"/>
        </w:rPr>
      </w:pPr>
      <w:r w:rsidRPr="00542D69">
        <w:rPr>
          <w:rFonts w:asciiTheme="minorHAnsi" w:hAnsiTheme="minorHAnsi" w:cstheme="minorHAnsi"/>
        </w:rPr>
        <w:t>Children less than six years of age.</w:t>
      </w:r>
    </w:p>
    <w:p w14:paraId="308A13B2" w14:textId="77777777" w:rsidR="002C5F28" w:rsidRPr="00542D69" w:rsidRDefault="002C5F28" w:rsidP="002C5F28">
      <w:pPr>
        <w:keepNext/>
        <w:shd w:val="clear" w:color="auto" w:fill="D9D9D9"/>
        <w:spacing w:before="240" w:after="60"/>
        <w:outlineLvl w:val="3"/>
        <w:rPr>
          <w:rFonts w:asciiTheme="minorHAnsi" w:hAnsiTheme="minorHAnsi" w:cstheme="minorHAnsi"/>
          <w:b/>
          <w:bCs/>
          <w:sz w:val="28"/>
          <w:szCs w:val="28"/>
        </w:rPr>
      </w:pPr>
      <w:bookmarkStart w:id="686" w:name="Z"/>
      <w:r w:rsidRPr="00542D69">
        <w:rPr>
          <w:rFonts w:asciiTheme="minorHAnsi" w:hAnsiTheme="minorHAnsi" w:cstheme="minorHAnsi"/>
          <w:b/>
          <w:bCs/>
          <w:sz w:val="28"/>
          <w:szCs w:val="28"/>
        </w:rPr>
        <w:t>Z</w:t>
      </w:r>
    </w:p>
    <w:bookmarkEnd w:id="686"/>
    <w:p w14:paraId="3C2261F7"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Zonal Pressure Testing</w:t>
      </w:r>
    </w:p>
    <w:p w14:paraId="0E151374" w14:textId="77777777" w:rsidR="002C5F28" w:rsidRPr="00542D69" w:rsidRDefault="002C5F28" w:rsidP="002C5F28">
      <w:pPr>
        <w:rPr>
          <w:rFonts w:asciiTheme="minorHAnsi" w:hAnsiTheme="minorHAnsi" w:cstheme="minorHAnsi"/>
          <w:bCs/>
        </w:rPr>
      </w:pPr>
      <w:r w:rsidRPr="00542D69">
        <w:rPr>
          <w:rFonts w:asciiTheme="minorHAnsi" w:hAnsiTheme="minorHAnsi" w:cstheme="minorHAnsi"/>
        </w:rPr>
        <w:t>The use of pressure measurements to compare relative tightness or hole size of different surfaces and zones of a dwelling unit</w:t>
      </w:r>
      <w:r w:rsidRPr="00542D69">
        <w:rPr>
          <w:rFonts w:asciiTheme="minorHAnsi" w:hAnsiTheme="minorHAnsi" w:cstheme="minorHAnsi"/>
          <w:bCs/>
        </w:rPr>
        <w:t>.</w:t>
      </w:r>
    </w:p>
    <w:p w14:paraId="599810FF" w14:textId="77777777" w:rsidR="002C5F28" w:rsidRPr="00542D69" w:rsidRDefault="002C5F28" w:rsidP="002C5F28">
      <w:pPr>
        <w:keepNext/>
        <w:spacing w:before="240" w:after="60"/>
        <w:outlineLvl w:val="3"/>
        <w:rPr>
          <w:rFonts w:asciiTheme="minorHAnsi" w:hAnsiTheme="minorHAnsi" w:cstheme="minorHAnsi"/>
          <w:b/>
          <w:bCs/>
          <w:sz w:val="28"/>
          <w:szCs w:val="28"/>
        </w:rPr>
      </w:pPr>
      <w:r w:rsidRPr="00542D69">
        <w:rPr>
          <w:rFonts w:asciiTheme="minorHAnsi" w:hAnsiTheme="minorHAnsi" w:cstheme="minorHAnsi"/>
          <w:b/>
          <w:bCs/>
          <w:sz w:val="28"/>
          <w:szCs w:val="28"/>
        </w:rPr>
        <w:t>Zone</w:t>
      </w:r>
    </w:p>
    <w:p w14:paraId="2CEC73B9" w14:textId="7F31DC9E" w:rsidR="00FF02EA" w:rsidRPr="00542D69" w:rsidRDefault="002C5F28" w:rsidP="00C060AB">
      <w:pPr>
        <w:rPr>
          <w:rFonts w:asciiTheme="minorHAnsi" w:hAnsiTheme="minorHAnsi" w:cstheme="minorHAnsi"/>
        </w:rPr>
      </w:pPr>
      <w:r w:rsidRPr="00542D69">
        <w:rPr>
          <w:rFonts w:asciiTheme="minorHAnsi" w:hAnsiTheme="minorHAnsi" w:cstheme="minorHAnsi"/>
        </w:rPr>
        <w:t>A room or portion of a building separated from other rooms by an air barrier, not usually an effective air barrier</w:t>
      </w:r>
      <w:r w:rsidRPr="00542D69">
        <w:rPr>
          <w:rFonts w:asciiTheme="minorHAnsi" w:hAnsiTheme="minorHAnsi" w:cstheme="minorHAnsi"/>
          <w:bCs/>
        </w:rPr>
        <w:t>.</w:t>
      </w:r>
    </w:p>
    <w:p w14:paraId="2CEC73BA" w14:textId="77777777" w:rsidR="00FF02EA" w:rsidRPr="00542D69" w:rsidRDefault="00FF02EA" w:rsidP="00F730DC">
      <w:pPr>
        <w:numPr>
          <w:ilvl w:val="0"/>
          <w:numId w:val="286"/>
        </w:numPr>
        <w:spacing w:after="200" w:line="276" w:lineRule="auto"/>
        <w:rPr>
          <w:rFonts w:asciiTheme="minorHAnsi" w:hAnsiTheme="minorHAnsi" w:cstheme="minorHAnsi"/>
        </w:rPr>
        <w:sectPr w:rsidR="00FF02EA" w:rsidRPr="00542D69" w:rsidSect="00CF20A5">
          <w:headerReference w:type="default" r:id="rId1088"/>
          <w:footerReference w:type="default" r:id="rId1089"/>
          <w:headerReference w:type="first" r:id="rId1090"/>
          <w:footerReference w:type="first" r:id="rId1091"/>
          <w:pgSz w:w="12240" w:h="15840" w:code="1"/>
          <w:pgMar w:top="1440" w:right="1440" w:bottom="1440" w:left="1440" w:header="720" w:footer="720" w:gutter="0"/>
          <w:cols w:space="720"/>
          <w:titlePg/>
          <w:docGrid w:linePitch="360"/>
        </w:sectPr>
      </w:pPr>
    </w:p>
    <w:tbl>
      <w:tblPr>
        <w:tblW w:w="11141" w:type="dxa"/>
        <w:tblBorders>
          <w:top w:val="single" w:sz="4" w:space="0" w:color="auto"/>
          <w:left w:val="single" w:sz="4" w:space="0" w:color="auto"/>
          <w:right w:val="single" w:sz="4" w:space="0" w:color="auto"/>
        </w:tblBorders>
        <w:tblCellMar>
          <w:left w:w="0" w:type="dxa"/>
          <w:right w:w="0" w:type="dxa"/>
        </w:tblCellMar>
        <w:tblLook w:val="0000" w:firstRow="0" w:lastRow="0" w:firstColumn="0" w:lastColumn="0" w:noHBand="0" w:noVBand="0"/>
      </w:tblPr>
      <w:tblGrid>
        <w:gridCol w:w="3106"/>
        <w:gridCol w:w="517"/>
        <w:gridCol w:w="1969"/>
        <w:gridCol w:w="934"/>
        <w:gridCol w:w="4616"/>
      </w:tblGrid>
      <w:tr w:rsidR="00B82BC2" w:rsidRPr="004655EA" w14:paraId="2CEC73BC" w14:textId="77777777" w:rsidTr="00B82BC2">
        <w:trPr>
          <w:cantSplit/>
          <w:trHeight w:val="360"/>
          <w:tblHeader/>
        </w:trPr>
        <w:tc>
          <w:tcPr>
            <w:tcW w:w="11141" w:type="dxa"/>
            <w:gridSpan w:val="5"/>
            <w:shd w:val="clear" w:color="auto" w:fill="CCCCFF"/>
            <w:noWrap/>
            <w:tcMar>
              <w:top w:w="20" w:type="dxa"/>
              <w:left w:w="20" w:type="dxa"/>
              <w:bottom w:w="0" w:type="dxa"/>
              <w:right w:w="20" w:type="dxa"/>
            </w:tcMar>
            <w:vAlign w:val="center"/>
          </w:tcPr>
          <w:p w14:paraId="2CEC73BB" w14:textId="77777777" w:rsidR="00B82BC2" w:rsidRDefault="00B82BC2" w:rsidP="00E108ED">
            <w:pPr>
              <w:pStyle w:val="Heading1-Exhibit"/>
              <w:spacing w:before="120" w:after="120"/>
              <w:rPr>
                <w:rFonts w:eastAsia="Arial Unicode MS"/>
              </w:rPr>
            </w:pPr>
            <w:bookmarkStart w:id="687" w:name="Exhibit1_2_3A"/>
            <w:r w:rsidRPr="004655EA">
              <w:t xml:space="preserve">Percentage </w:t>
            </w:r>
            <w:bookmarkEnd w:id="687"/>
            <w:r w:rsidRPr="004655EA">
              <w:t>of Native American Low</w:t>
            </w:r>
            <w:r w:rsidR="00A30BA8" w:rsidRPr="004655EA">
              <w:t>-</w:t>
            </w:r>
            <w:r w:rsidRPr="004655EA">
              <w:t>Income Households</w:t>
            </w:r>
          </w:p>
        </w:tc>
      </w:tr>
      <w:tr w:rsidR="00B82BC2" w:rsidRPr="004655EA" w14:paraId="2CEC73C1" w14:textId="77777777" w:rsidTr="00FF02EA">
        <w:trPr>
          <w:cantSplit/>
          <w:trHeight w:val="720"/>
          <w:tblHeader/>
        </w:trPr>
        <w:tc>
          <w:tcPr>
            <w:tcW w:w="0" w:type="auto"/>
            <w:shd w:val="clear" w:color="auto" w:fill="CCCCFF"/>
            <w:noWrap/>
            <w:tcMar>
              <w:top w:w="20" w:type="dxa"/>
              <w:left w:w="20" w:type="dxa"/>
              <w:bottom w:w="0" w:type="dxa"/>
              <w:right w:w="20" w:type="dxa"/>
            </w:tcMar>
            <w:vAlign w:val="center"/>
          </w:tcPr>
          <w:p w14:paraId="2CEC73BD" w14:textId="77777777" w:rsidR="00B82BC2" w:rsidRDefault="00B82BC2" w:rsidP="00E108ED">
            <w:pPr>
              <w:pStyle w:val="Heading1-Exhibit"/>
              <w:spacing w:after="0"/>
              <w:rPr>
                <w:rFonts w:eastAsia="Arial Unicode MS"/>
                <w:sz w:val="24"/>
              </w:rPr>
            </w:pPr>
            <w:r w:rsidRPr="004655EA">
              <w:rPr>
                <w:sz w:val="24"/>
              </w:rPr>
              <w:t>Agency</w:t>
            </w:r>
          </w:p>
        </w:tc>
        <w:tc>
          <w:tcPr>
            <w:tcW w:w="638" w:type="dxa"/>
            <w:shd w:val="clear" w:color="auto" w:fill="CCCCFF"/>
            <w:tcMar>
              <w:top w:w="20" w:type="dxa"/>
              <w:left w:w="20" w:type="dxa"/>
              <w:bottom w:w="0" w:type="dxa"/>
              <w:right w:w="20" w:type="dxa"/>
            </w:tcMar>
            <w:vAlign w:val="center"/>
          </w:tcPr>
          <w:p w14:paraId="2CEC73BE" w14:textId="77777777" w:rsidR="00B82BC2" w:rsidRDefault="00B82BC2" w:rsidP="00E108ED">
            <w:pPr>
              <w:pStyle w:val="Heading1-Exhibit"/>
              <w:spacing w:after="0"/>
              <w:rPr>
                <w:rFonts w:eastAsia="Arial Unicode MS"/>
                <w:sz w:val="24"/>
              </w:rPr>
            </w:pPr>
          </w:p>
        </w:tc>
        <w:tc>
          <w:tcPr>
            <w:tcW w:w="0" w:type="auto"/>
            <w:gridSpan w:val="2"/>
            <w:shd w:val="clear" w:color="auto" w:fill="CCCCFF"/>
            <w:noWrap/>
            <w:tcMar>
              <w:top w:w="20" w:type="dxa"/>
              <w:left w:w="20" w:type="dxa"/>
              <w:bottom w:w="0" w:type="dxa"/>
              <w:right w:w="20" w:type="dxa"/>
            </w:tcMar>
            <w:vAlign w:val="center"/>
          </w:tcPr>
          <w:p w14:paraId="2CEC73BF" w14:textId="77777777" w:rsidR="00B82BC2" w:rsidRDefault="00B82BC2" w:rsidP="00E108ED">
            <w:pPr>
              <w:pStyle w:val="Heading1-Exhibit"/>
              <w:spacing w:after="0"/>
              <w:rPr>
                <w:rFonts w:eastAsia="Arial Unicode MS"/>
                <w:sz w:val="24"/>
              </w:rPr>
            </w:pPr>
            <w:r w:rsidRPr="004655EA">
              <w:rPr>
                <w:sz w:val="24"/>
              </w:rPr>
              <w:t>% By County</w:t>
            </w:r>
          </w:p>
        </w:tc>
        <w:tc>
          <w:tcPr>
            <w:tcW w:w="4332" w:type="dxa"/>
            <w:shd w:val="clear" w:color="auto" w:fill="CCCCFF"/>
            <w:tcMar>
              <w:top w:w="20" w:type="dxa"/>
              <w:left w:w="20" w:type="dxa"/>
              <w:bottom w:w="0" w:type="dxa"/>
              <w:right w:w="20" w:type="dxa"/>
            </w:tcMar>
            <w:vAlign w:val="center"/>
          </w:tcPr>
          <w:p w14:paraId="2CEC73C0" w14:textId="77777777" w:rsidR="00B82BC2" w:rsidRDefault="00B82BC2" w:rsidP="00E108ED">
            <w:pPr>
              <w:pStyle w:val="Heading1-Exhibit"/>
              <w:spacing w:after="0"/>
              <w:rPr>
                <w:rFonts w:eastAsia="Arial Unicode MS"/>
                <w:sz w:val="24"/>
              </w:rPr>
            </w:pPr>
            <w:r w:rsidRPr="004655EA">
              <w:rPr>
                <w:sz w:val="24"/>
              </w:rPr>
              <w:t>Federally Recognized Tribe(s)</w:t>
            </w:r>
          </w:p>
        </w:tc>
      </w:tr>
      <w:tr w:rsidR="00B82BC2" w:rsidRPr="004655EA" w14:paraId="2CEC73C7" w14:textId="77777777" w:rsidTr="00FF02EA">
        <w:trPr>
          <w:trHeight w:val="315"/>
        </w:trPr>
        <w:tc>
          <w:tcPr>
            <w:tcW w:w="3019" w:type="dxa"/>
            <w:tcMar>
              <w:top w:w="20" w:type="dxa"/>
              <w:left w:w="20" w:type="dxa"/>
              <w:bottom w:w="0" w:type="dxa"/>
              <w:right w:w="20" w:type="dxa"/>
            </w:tcMar>
            <w:vAlign w:val="bottom"/>
          </w:tcPr>
          <w:p w14:paraId="2CEC73C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3" w14:textId="77777777" w:rsidR="00B82BC2" w:rsidRDefault="00B82BC2" w:rsidP="00E108ED">
            <w:pPr>
              <w:pStyle w:val="Custom"/>
              <w:rPr>
                <w:rFonts w:eastAsia="Arial Unicode MS"/>
              </w:rPr>
            </w:pPr>
          </w:p>
        </w:tc>
        <w:tc>
          <w:tcPr>
            <w:tcW w:w="0" w:type="auto"/>
            <w:noWrap/>
            <w:tcMar>
              <w:top w:w="20" w:type="dxa"/>
              <w:left w:w="20" w:type="dxa"/>
              <w:bottom w:w="0" w:type="dxa"/>
              <w:right w:w="20" w:type="dxa"/>
            </w:tcMar>
            <w:vAlign w:val="center"/>
          </w:tcPr>
          <w:p w14:paraId="2CEC73C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5" w14:textId="77777777" w:rsidR="00B82BC2" w:rsidRDefault="00B82BC2" w:rsidP="00E108ED">
            <w:pPr>
              <w:pStyle w:val="Custom"/>
              <w:rPr>
                <w:rFonts w:eastAsia="Arial Unicode MS"/>
                <w:sz w:val="20"/>
                <w:szCs w:val="20"/>
              </w:rPr>
            </w:pPr>
            <w:r w:rsidRPr="004655EA">
              <w:rPr>
                <w:sz w:val="20"/>
                <w:szCs w:val="20"/>
              </w:rPr>
              <w:t> </w:t>
            </w:r>
          </w:p>
        </w:tc>
        <w:tc>
          <w:tcPr>
            <w:tcW w:w="4332" w:type="dxa"/>
            <w:tcMar>
              <w:top w:w="20" w:type="dxa"/>
              <w:left w:w="20" w:type="dxa"/>
              <w:bottom w:w="0" w:type="dxa"/>
              <w:right w:w="20" w:type="dxa"/>
            </w:tcMar>
            <w:vAlign w:val="bottom"/>
          </w:tcPr>
          <w:p w14:paraId="2CEC73C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C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C8" w14:textId="77777777" w:rsidR="00B82BC2" w:rsidRDefault="00B82BC2" w:rsidP="00E108ED">
            <w:pPr>
              <w:pStyle w:val="Custom"/>
              <w:rPr>
                <w:rFonts w:eastAsia="Arial Unicode MS"/>
                <w:sz w:val="20"/>
                <w:szCs w:val="20"/>
              </w:rPr>
            </w:pPr>
            <w:r w:rsidRPr="004655EA">
              <w:rPr>
                <w:sz w:val="20"/>
                <w:szCs w:val="20"/>
              </w:rPr>
              <w:t>Benton-Franklin Community Action Council</w:t>
            </w:r>
          </w:p>
        </w:tc>
        <w:tc>
          <w:tcPr>
            <w:tcW w:w="0" w:type="auto"/>
            <w:vMerge w:val="restart"/>
            <w:shd w:val="clear" w:color="auto" w:fill="CCFFCC"/>
            <w:noWrap/>
            <w:tcMar>
              <w:top w:w="20" w:type="dxa"/>
              <w:left w:w="20" w:type="dxa"/>
              <w:bottom w:w="0" w:type="dxa"/>
              <w:right w:w="20" w:type="dxa"/>
            </w:tcMar>
            <w:vAlign w:val="center"/>
          </w:tcPr>
          <w:p w14:paraId="2CEC73C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CA" w14:textId="77777777" w:rsidR="00B82BC2" w:rsidRDefault="00B82BC2" w:rsidP="00E108ED">
            <w:pPr>
              <w:pStyle w:val="Custom"/>
              <w:jc w:val="center"/>
              <w:rPr>
                <w:rFonts w:eastAsia="Arial Unicode MS"/>
                <w:sz w:val="20"/>
                <w:szCs w:val="20"/>
              </w:rPr>
            </w:pPr>
            <w:r w:rsidRPr="004655EA">
              <w:rPr>
                <w:sz w:val="20"/>
                <w:szCs w:val="20"/>
              </w:rPr>
              <w:t>Benton</w:t>
            </w:r>
          </w:p>
        </w:tc>
        <w:tc>
          <w:tcPr>
            <w:tcW w:w="0" w:type="auto"/>
            <w:shd w:val="clear" w:color="auto" w:fill="CCFFCC"/>
            <w:noWrap/>
            <w:tcMar>
              <w:top w:w="20" w:type="dxa"/>
              <w:left w:w="20" w:type="dxa"/>
              <w:bottom w:w="0" w:type="dxa"/>
              <w:right w:w="20" w:type="dxa"/>
            </w:tcMar>
            <w:vAlign w:val="center"/>
          </w:tcPr>
          <w:p w14:paraId="2CEC73CB" w14:textId="77777777" w:rsidR="00B82BC2" w:rsidRDefault="00B82BC2" w:rsidP="00E108ED">
            <w:pPr>
              <w:pStyle w:val="Custom"/>
              <w:jc w:val="center"/>
              <w:rPr>
                <w:rFonts w:eastAsia="Arial Unicode MS"/>
                <w:sz w:val="20"/>
                <w:szCs w:val="20"/>
              </w:rPr>
            </w:pPr>
            <w:r w:rsidRPr="004655EA">
              <w:rPr>
                <w:sz w:val="20"/>
                <w:szCs w:val="20"/>
              </w:rPr>
              <w:t>1.55%</w:t>
            </w:r>
          </w:p>
        </w:tc>
        <w:tc>
          <w:tcPr>
            <w:tcW w:w="4332" w:type="dxa"/>
            <w:tcMar>
              <w:top w:w="20" w:type="dxa"/>
              <w:left w:w="20" w:type="dxa"/>
              <w:bottom w:w="0" w:type="dxa"/>
              <w:right w:w="20" w:type="dxa"/>
            </w:tcMar>
            <w:vAlign w:val="bottom"/>
          </w:tcPr>
          <w:p w14:paraId="2CEC73C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3" w14:textId="77777777" w:rsidTr="00FF02EA">
        <w:trPr>
          <w:cantSplit/>
          <w:trHeight w:val="255"/>
        </w:trPr>
        <w:tc>
          <w:tcPr>
            <w:tcW w:w="0" w:type="auto"/>
            <w:vMerge/>
            <w:vAlign w:val="center"/>
          </w:tcPr>
          <w:p w14:paraId="2CEC73CE" w14:textId="77777777" w:rsidR="00B82BC2" w:rsidRDefault="00B82BC2" w:rsidP="00E108ED">
            <w:pPr>
              <w:pStyle w:val="Custom"/>
              <w:rPr>
                <w:rFonts w:eastAsia="Arial Unicode MS"/>
                <w:sz w:val="20"/>
                <w:szCs w:val="20"/>
              </w:rPr>
            </w:pPr>
          </w:p>
        </w:tc>
        <w:tc>
          <w:tcPr>
            <w:tcW w:w="0" w:type="auto"/>
            <w:vMerge/>
            <w:vAlign w:val="center"/>
          </w:tcPr>
          <w:p w14:paraId="2CEC73C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0" w14:textId="77777777" w:rsidR="00B82BC2" w:rsidRDefault="00B82BC2" w:rsidP="00E108ED">
            <w:pPr>
              <w:pStyle w:val="Custom"/>
              <w:jc w:val="center"/>
              <w:rPr>
                <w:rFonts w:eastAsia="Arial Unicode MS"/>
                <w:sz w:val="20"/>
                <w:szCs w:val="20"/>
              </w:rPr>
            </w:pPr>
            <w:r w:rsidRPr="004655EA">
              <w:rPr>
                <w:sz w:val="20"/>
                <w:szCs w:val="20"/>
              </w:rPr>
              <w:t>Franklin</w:t>
            </w:r>
          </w:p>
        </w:tc>
        <w:tc>
          <w:tcPr>
            <w:tcW w:w="0" w:type="auto"/>
            <w:shd w:val="clear" w:color="auto" w:fill="CCFFCC"/>
            <w:noWrap/>
            <w:tcMar>
              <w:top w:w="20" w:type="dxa"/>
              <w:left w:w="20" w:type="dxa"/>
              <w:bottom w:w="0" w:type="dxa"/>
              <w:right w:w="20" w:type="dxa"/>
            </w:tcMar>
            <w:vAlign w:val="center"/>
          </w:tcPr>
          <w:p w14:paraId="2CEC73D1" w14:textId="77777777" w:rsidR="00B82BC2" w:rsidRDefault="00B82BC2" w:rsidP="00E108ED">
            <w:pPr>
              <w:pStyle w:val="Custom"/>
              <w:jc w:val="center"/>
              <w:rPr>
                <w:rFonts w:eastAsia="Arial Unicode MS"/>
                <w:sz w:val="20"/>
                <w:szCs w:val="20"/>
              </w:rPr>
            </w:pPr>
            <w:r w:rsidRPr="004655EA">
              <w:rPr>
                <w:sz w:val="20"/>
                <w:szCs w:val="20"/>
              </w:rPr>
              <w:t>0.87%</w:t>
            </w:r>
          </w:p>
        </w:tc>
        <w:tc>
          <w:tcPr>
            <w:tcW w:w="4332" w:type="dxa"/>
            <w:tcMar>
              <w:top w:w="20" w:type="dxa"/>
              <w:left w:w="20" w:type="dxa"/>
              <w:bottom w:w="0" w:type="dxa"/>
              <w:right w:w="20" w:type="dxa"/>
            </w:tcMar>
            <w:vAlign w:val="bottom"/>
          </w:tcPr>
          <w:p w14:paraId="2CEC73D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9" w14:textId="77777777" w:rsidTr="00FF02EA">
        <w:trPr>
          <w:trHeight w:val="255"/>
        </w:trPr>
        <w:tc>
          <w:tcPr>
            <w:tcW w:w="3019" w:type="dxa"/>
            <w:tcMar>
              <w:top w:w="20" w:type="dxa"/>
              <w:left w:w="20" w:type="dxa"/>
              <w:bottom w:w="0" w:type="dxa"/>
              <w:right w:w="20" w:type="dxa"/>
            </w:tcMar>
            <w:vAlign w:val="bottom"/>
          </w:tcPr>
          <w:p w14:paraId="2CEC73D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D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D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F"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DA" w14:textId="77777777" w:rsidR="00B82BC2" w:rsidRDefault="00B82BC2" w:rsidP="00E108ED">
            <w:pPr>
              <w:pStyle w:val="Custom"/>
              <w:rPr>
                <w:rFonts w:eastAsia="Arial Unicode MS"/>
                <w:sz w:val="20"/>
                <w:szCs w:val="20"/>
              </w:rPr>
            </w:pPr>
            <w:r w:rsidRPr="004655EA">
              <w:rPr>
                <w:sz w:val="20"/>
                <w:szCs w:val="20"/>
              </w:rPr>
              <w:t>Blue Mountain Action Council</w:t>
            </w:r>
          </w:p>
        </w:tc>
        <w:tc>
          <w:tcPr>
            <w:tcW w:w="0" w:type="auto"/>
            <w:vMerge w:val="restart"/>
            <w:shd w:val="clear" w:color="auto" w:fill="CCFFCC"/>
            <w:noWrap/>
            <w:tcMar>
              <w:top w:w="20" w:type="dxa"/>
              <w:left w:w="20" w:type="dxa"/>
              <w:bottom w:w="0" w:type="dxa"/>
              <w:right w:w="20" w:type="dxa"/>
            </w:tcMar>
            <w:vAlign w:val="center"/>
          </w:tcPr>
          <w:p w14:paraId="2CEC73D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C" w14:textId="77777777" w:rsidR="00B82BC2" w:rsidRDefault="00B82BC2" w:rsidP="00E108ED">
            <w:pPr>
              <w:pStyle w:val="Custom"/>
              <w:jc w:val="center"/>
              <w:rPr>
                <w:rFonts w:eastAsia="Arial Unicode MS"/>
                <w:sz w:val="20"/>
                <w:szCs w:val="20"/>
              </w:rPr>
            </w:pPr>
            <w:r w:rsidRPr="004655EA">
              <w:rPr>
                <w:sz w:val="20"/>
                <w:szCs w:val="20"/>
              </w:rPr>
              <w:t>Columbia</w:t>
            </w:r>
          </w:p>
        </w:tc>
        <w:tc>
          <w:tcPr>
            <w:tcW w:w="0" w:type="auto"/>
            <w:shd w:val="clear" w:color="auto" w:fill="CCFFCC"/>
            <w:noWrap/>
            <w:tcMar>
              <w:top w:w="20" w:type="dxa"/>
              <w:left w:w="20" w:type="dxa"/>
              <w:bottom w:w="0" w:type="dxa"/>
              <w:right w:w="20" w:type="dxa"/>
            </w:tcMar>
            <w:vAlign w:val="center"/>
          </w:tcPr>
          <w:p w14:paraId="2CEC73DD" w14:textId="77777777" w:rsidR="00B82BC2" w:rsidRDefault="00B82BC2" w:rsidP="00E108ED">
            <w:pPr>
              <w:pStyle w:val="Custom"/>
              <w:jc w:val="center"/>
              <w:rPr>
                <w:rFonts w:eastAsia="Arial Unicode MS"/>
                <w:sz w:val="20"/>
                <w:szCs w:val="20"/>
              </w:rPr>
            </w:pPr>
            <w:r w:rsidRPr="004655EA">
              <w:rPr>
                <w:sz w:val="20"/>
                <w:szCs w:val="20"/>
              </w:rPr>
              <w:t>0%</w:t>
            </w:r>
          </w:p>
        </w:tc>
        <w:tc>
          <w:tcPr>
            <w:tcW w:w="4332" w:type="dxa"/>
            <w:tcMar>
              <w:top w:w="20" w:type="dxa"/>
              <w:left w:w="20" w:type="dxa"/>
              <w:bottom w:w="0" w:type="dxa"/>
              <w:right w:w="20" w:type="dxa"/>
            </w:tcMar>
            <w:vAlign w:val="bottom"/>
          </w:tcPr>
          <w:p w14:paraId="2CEC73D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5" w14:textId="77777777" w:rsidTr="00FF02EA">
        <w:trPr>
          <w:cantSplit/>
          <w:trHeight w:val="255"/>
        </w:trPr>
        <w:tc>
          <w:tcPr>
            <w:tcW w:w="0" w:type="auto"/>
            <w:vMerge/>
            <w:vAlign w:val="center"/>
          </w:tcPr>
          <w:p w14:paraId="2CEC73E0" w14:textId="77777777" w:rsidR="00B82BC2" w:rsidRDefault="00B82BC2" w:rsidP="00E108ED">
            <w:pPr>
              <w:pStyle w:val="Custom"/>
              <w:rPr>
                <w:rFonts w:eastAsia="Arial Unicode MS"/>
                <w:sz w:val="20"/>
                <w:szCs w:val="20"/>
              </w:rPr>
            </w:pPr>
          </w:p>
        </w:tc>
        <w:tc>
          <w:tcPr>
            <w:tcW w:w="0" w:type="auto"/>
            <w:vMerge/>
            <w:vAlign w:val="center"/>
          </w:tcPr>
          <w:p w14:paraId="2CEC73E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2" w14:textId="77777777" w:rsidR="00B82BC2" w:rsidRDefault="00B82BC2" w:rsidP="00E108ED">
            <w:pPr>
              <w:pStyle w:val="Custom"/>
              <w:jc w:val="center"/>
              <w:rPr>
                <w:rFonts w:eastAsia="Arial Unicode MS"/>
                <w:sz w:val="20"/>
                <w:szCs w:val="20"/>
              </w:rPr>
            </w:pPr>
            <w:r w:rsidRPr="004655EA">
              <w:rPr>
                <w:sz w:val="20"/>
                <w:szCs w:val="20"/>
              </w:rPr>
              <w:t>Garfield</w:t>
            </w:r>
          </w:p>
        </w:tc>
        <w:tc>
          <w:tcPr>
            <w:tcW w:w="0" w:type="auto"/>
            <w:shd w:val="clear" w:color="auto" w:fill="CCFFCC"/>
            <w:noWrap/>
            <w:tcMar>
              <w:top w:w="20" w:type="dxa"/>
              <w:left w:w="20" w:type="dxa"/>
              <w:bottom w:w="0" w:type="dxa"/>
              <w:right w:w="20" w:type="dxa"/>
            </w:tcMar>
            <w:vAlign w:val="center"/>
          </w:tcPr>
          <w:p w14:paraId="2CEC73E3" w14:textId="77777777" w:rsidR="00B82BC2" w:rsidRDefault="00B82BC2" w:rsidP="00E108ED">
            <w:pPr>
              <w:pStyle w:val="Custom"/>
              <w:jc w:val="center"/>
              <w:rPr>
                <w:rFonts w:eastAsia="Arial Unicode MS"/>
                <w:sz w:val="20"/>
                <w:szCs w:val="20"/>
              </w:rPr>
            </w:pPr>
            <w:r w:rsidRPr="004655EA">
              <w:rPr>
                <w:sz w:val="20"/>
                <w:szCs w:val="20"/>
              </w:rPr>
              <w:t>2.25%</w:t>
            </w:r>
          </w:p>
        </w:tc>
        <w:tc>
          <w:tcPr>
            <w:tcW w:w="4332" w:type="dxa"/>
            <w:tcMar>
              <w:top w:w="20" w:type="dxa"/>
              <w:left w:w="20" w:type="dxa"/>
              <w:bottom w:w="0" w:type="dxa"/>
              <w:right w:w="20" w:type="dxa"/>
            </w:tcMar>
            <w:vAlign w:val="bottom"/>
          </w:tcPr>
          <w:p w14:paraId="2CEC73E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B" w14:textId="77777777" w:rsidTr="00FF02EA">
        <w:trPr>
          <w:cantSplit/>
          <w:trHeight w:val="255"/>
        </w:trPr>
        <w:tc>
          <w:tcPr>
            <w:tcW w:w="0" w:type="auto"/>
            <w:vMerge/>
            <w:vAlign w:val="center"/>
          </w:tcPr>
          <w:p w14:paraId="2CEC73E6" w14:textId="77777777" w:rsidR="00B82BC2" w:rsidRDefault="00B82BC2" w:rsidP="00E108ED">
            <w:pPr>
              <w:pStyle w:val="Custom"/>
              <w:rPr>
                <w:rFonts w:eastAsia="Arial Unicode MS"/>
                <w:sz w:val="20"/>
                <w:szCs w:val="20"/>
              </w:rPr>
            </w:pPr>
          </w:p>
        </w:tc>
        <w:tc>
          <w:tcPr>
            <w:tcW w:w="0" w:type="auto"/>
            <w:vMerge/>
            <w:vAlign w:val="center"/>
          </w:tcPr>
          <w:p w14:paraId="2CEC73E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8" w14:textId="77777777" w:rsidR="00B82BC2" w:rsidRDefault="00B82BC2" w:rsidP="00E108ED">
            <w:pPr>
              <w:pStyle w:val="Custom"/>
              <w:jc w:val="center"/>
              <w:rPr>
                <w:rFonts w:eastAsia="Arial Unicode MS"/>
                <w:sz w:val="20"/>
                <w:szCs w:val="20"/>
              </w:rPr>
            </w:pPr>
            <w:r w:rsidRPr="004655EA">
              <w:rPr>
                <w:sz w:val="20"/>
                <w:szCs w:val="20"/>
              </w:rPr>
              <w:t>Walla Walla</w:t>
            </w:r>
          </w:p>
        </w:tc>
        <w:tc>
          <w:tcPr>
            <w:tcW w:w="0" w:type="auto"/>
            <w:shd w:val="clear" w:color="auto" w:fill="CCFFCC"/>
            <w:noWrap/>
            <w:tcMar>
              <w:top w:w="20" w:type="dxa"/>
              <w:left w:w="20" w:type="dxa"/>
              <w:bottom w:w="0" w:type="dxa"/>
              <w:right w:w="20" w:type="dxa"/>
            </w:tcMar>
            <w:vAlign w:val="center"/>
          </w:tcPr>
          <w:p w14:paraId="2CEC73E9" w14:textId="77777777" w:rsidR="00B82BC2" w:rsidRDefault="00B82BC2" w:rsidP="00E108ED">
            <w:pPr>
              <w:pStyle w:val="Custom"/>
              <w:jc w:val="center"/>
              <w:rPr>
                <w:rFonts w:eastAsia="Arial Unicode MS"/>
                <w:sz w:val="20"/>
                <w:szCs w:val="20"/>
              </w:rPr>
            </w:pPr>
            <w:r w:rsidRPr="004655EA">
              <w:rPr>
                <w:sz w:val="20"/>
                <w:szCs w:val="20"/>
              </w:rPr>
              <w:t>1.31%</w:t>
            </w:r>
          </w:p>
        </w:tc>
        <w:tc>
          <w:tcPr>
            <w:tcW w:w="4332" w:type="dxa"/>
            <w:tcMar>
              <w:top w:w="20" w:type="dxa"/>
              <w:left w:w="20" w:type="dxa"/>
              <w:bottom w:w="0" w:type="dxa"/>
              <w:right w:w="20" w:type="dxa"/>
            </w:tcMar>
            <w:vAlign w:val="bottom"/>
          </w:tcPr>
          <w:p w14:paraId="2CEC73E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1" w14:textId="77777777" w:rsidTr="00FF02EA">
        <w:trPr>
          <w:trHeight w:val="255"/>
        </w:trPr>
        <w:tc>
          <w:tcPr>
            <w:tcW w:w="3019" w:type="dxa"/>
            <w:tcMar>
              <w:top w:w="20" w:type="dxa"/>
              <w:left w:w="20" w:type="dxa"/>
              <w:bottom w:w="0" w:type="dxa"/>
              <w:right w:w="20" w:type="dxa"/>
            </w:tcMar>
            <w:vAlign w:val="bottom"/>
          </w:tcPr>
          <w:p w14:paraId="2CEC73E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E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F0"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7"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F2" w14:textId="77777777" w:rsidR="00B82BC2" w:rsidRDefault="00B82BC2" w:rsidP="00E108ED">
            <w:pPr>
              <w:pStyle w:val="Custom"/>
              <w:rPr>
                <w:rFonts w:eastAsia="Arial Unicode MS"/>
                <w:sz w:val="20"/>
                <w:szCs w:val="20"/>
              </w:rPr>
            </w:pPr>
            <w:r w:rsidRPr="004655EA">
              <w:rPr>
                <w:sz w:val="20"/>
                <w:szCs w:val="20"/>
              </w:rPr>
              <w:t>Chelan-Douglas Community Action Council</w:t>
            </w:r>
          </w:p>
        </w:tc>
        <w:tc>
          <w:tcPr>
            <w:tcW w:w="0" w:type="auto"/>
            <w:vMerge w:val="restart"/>
            <w:shd w:val="clear" w:color="auto" w:fill="CCFFCC"/>
            <w:noWrap/>
            <w:tcMar>
              <w:top w:w="20" w:type="dxa"/>
              <w:left w:w="20" w:type="dxa"/>
              <w:bottom w:w="0" w:type="dxa"/>
              <w:right w:w="20" w:type="dxa"/>
            </w:tcMar>
            <w:vAlign w:val="center"/>
          </w:tcPr>
          <w:p w14:paraId="2CEC73F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4" w14:textId="77777777" w:rsidR="00B82BC2" w:rsidRDefault="00B82BC2" w:rsidP="00E108ED">
            <w:pPr>
              <w:pStyle w:val="Custom"/>
              <w:jc w:val="center"/>
              <w:rPr>
                <w:rFonts w:eastAsia="Arial Unicode MS"/>
                <w:sz w:val="20"/>
                <w:szCs w:val="20"/>
              </w:rPr>
            </w:pPr>
            <w:r w:rsidRPr="004655EA">
              <w:rPr>
                <w:sz w:val="20"/>
                <w:szCs w:val="20"/>
              </w:rPr>
              <w:t>Chelan</w:t>
            </w:r>
          </w:p>
        </w:tc>
        <w:tc>
          <w:tcPr>
            <w:tcW w:w="0" w:type="auto"/>
            <w:shd w:val="clear" w:color="auto" w:fill="CCFFCC"/>
            <w:noWrap/>
            <w:tcMar>
              <w:top w:w="20" w:type="dxa"/>
              <w:left w:w="20" w:type="dxa"/>
              <w:bottom w:w="0" w:type="dxa"/>
              <w:right w:w="20" w:type="dxa"/>
            </w:tcMar>
            <w:vAlign w:val="center"/>
          </w:tcPr>
          <w:p w14:paraId="2CEC73F5" w14:textId="77777777" w:rsidR="00B82BC2" w:rsidRDefault="00B82BC2" w:rsidP="00E108ED">
            <w:pPr>
              <w:pStyle w:val="Custom"/>
              <w:jc w:val="center"/>
              <w:rPr>
                <w:rFonts w:eastAsia="Arial Unicode MS"/>
                <w:sz w:val="20"/>
                <w:szCs w:val="20"/>
              </w:rPr>
            </w:pPr>
            <w:r w:rsidRPr="004655EA">
              <w:rPr>
                <w:sz w:val="20"/>
                <w:szCs w:val="20"/>
              </w:rPr>
              <w:t>3.12%</w:t>
            </w:r>
          </w:p>
        </w:tc>
        <w:tc>
          <w:tcPr>
            <w:tcW w:w="4332" w:type="dxa"/>
            <w:tcMar>
              <w:top w:w="20" w:type="dxa"/>
              <w:left w:w="20" w:type="dxa"/>
              <w:bottom w:w="0" w:type="dxa"/>
              <w:right w:w="20" w:type="dxa"/>
            </w:tcMar>
            <w:vAlign w:val="bottom"/>
          </w:tcPr>
          <w:p w14:paraId="2CEC73F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D" w14:textId="77777777" w:rsidTr="00FF02EA">
        <w:trPr>
          <w:cantSplit/>
          <w:trHeight w:val="255"/>
        </w:trPr>
        <w:tc>
          <w:tcPr>
            <w:tcW w:w="0" w:type="auto"/>
            <w:vMerge/>
            <w:vAlign w:val="center"/>
          </w:tcPr>
          <w:p w14:paraId="2CEC73F8" w14:textId="77777777" w:rsidR="00B82BC2" w:rsidRDefault="00B82BC2" w:rsidP="00E108ED">
            <w:pPr>
              <w:pStyle w:val="Custom"/>
              <w:rPr>
                <w:rFonts w:eastAsia="Arial Unicode MS"/>
                <w:sz w:val="20"/>
                <w:szCs w:val="20"/>
              </w:rPr>
            </w:pPr>
          </w:p>
        </w:tc>
        <w:tc>
          <w:tcPr>
            <w:tcW w:w="0" w:type="auto"/>
            <w:vMerge/>
            <w:vAlign w:val="center"/>
          </w:tcPr>
          <w:p w14:paraId="2CEC73F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A" w14:textId="77777777" w:rsidR="00B82BC2" w:rsidRDefault="00B82BC2" w:rsidP="00E108ED">
            <w:pPr>
              <w:pStyle w:val="Custom"/>
              <w:jc w:val="center"/>
              <w:rPr>
                <w:rFonts w:eastAsia="Arial Unicode MS"/>
                <w:sz w:val="20"/>
                <w:szCs w:val="20"/>
              </w:rPr>
            </w:pPr>
            <w:r w:rsidRPr="004655EA">
              <w:rPr>
                <w:sz w:val="20"/>
                <w:szCs w:val="20"/>
              </w:rPr>
              <w:t>Douglas</w:t>
            </w:r>
          </w:p>
        </w:tc>
        <w:tc>
          <w:tcPr>
            <w:tcW w:w="0" w:type="auto"/>
            <w:shd w:val="clear" w:color="auto" w:fill="CCFFCC"/>
            <w:noWrap/>
            <w:tcMar>
              <w:top w:w="20" w:type="dxa"/>
              <w:left w:w="20" w:type="dxa"/>
              <w:bottom w:w="0" w:type="dxa"/>
              <w:right w:w="20" w:type="dxa"/>
            </w:tcMar>
            <w:vAlign w:val="center"/>
          </w:tcPr>
          <w:p w14:paraId="2CEC73FB" w14:textId="77777777" w:rsidR="00B82BC2" w:rsidRDefault="00B82BC2" w:rsidP="00E108ED">
            <w:pPr>
              <w:pStyle w:val="Custom"/>
              <w:jc w:val="center"/>
              <w:rPr>
                <w:rFonts w:eastAsia="Arial Unicode MS"/>
                <w:sz w:val="20"/>
                <w:szCs w:val="20"/>
              </w:rPr>
            </w:pPr>
            <w:r w:rsidRPr="004655EA">
              <w:rPr>
                <w:sz w:val="20"/>
                <w:szCs w:val="20"/>
              </w:rPr>
              <w:t>2.15%</w:t>
            </w:r>
          </w:p>
        </w:tc>
        <w:tc>
          <w:tcPr>
            <w:tcW w:w="4332" w:type="dxa"/>
            <w:tcMar>
              <w:top w:w="20" w:type="dxa"/>
              <w:left w:w="20" w:type="dxa"/>
              <w:bottom w:w="0" w:type="dxa"/>
              <w:right w:w="20" w:type="dxa"/>
            </w:tcMar>
            <w:vAlign w:val="bottom"/>
          </w:tcPr>
          <w:p w14:paraId="2CEC73F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3" w14:textId="77777777" w:rsidTr="00FF02EA">
        <w:trPr>
          <w:trHeight w:val="255"/>
        </w:trPr>
        <w:tc>
          <w:tcPr>
            <w:tcW w:w="3019" w:type="dxa"/>
            <w:tcMar>
              <w:top w:w="20" w:type="dxa"/>
              <w:left w:w="20" w:type="dxa"/>
              <w:bottom w:w="0" w:type="dxa"/>
              <w:right w:w="20" w:type="dxa"/>
            </w:tcMar>
            <w:vAlign w:val="bottom"/>
          </w:tcPr>
          <w:p w14:paraId="2CEC73F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F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9" w14:textId="77777777" w:rsidTr="00FF02EA">
        <w:trPr>
          <w:trHeight w:val="255"/>
        </w:trPr>
        <w:tc>
          <w:tcPr>
            <w:tcW w:w="3019" w:type="dxa"/>
            <w:shd w:val="clear" w:color="auto" w:fill="CCFFCC"/>
            <w:tcMar>
              <w:top w:w="20" w:type="dxa"/>
              <w:left w:w="20" w:type="dxa"/>
              <w:bottom w:w="0" w:type="dxa"/>
              <w:right w:w="20" w:type="dxa"/>
            </w:tcMar>
            <w:vAlign w:val="bottom"/>
          </w:tcPr>
          <w:p w14:paraId="2CEC7404" w14:textId="77777777" w:rsidR="00B82BC2" w:rsidRDefault="00B82BC2" w:rsidP="00E108ED">
            <w:pPr>
              <w:pStyle w:val="Custom"/>
              <w:rPr>
                <w:rFonts w:eastAsia="Arial Unicode MS"/>
                <w:sz w:val="20"/>
                <w:szCs w:val="20"/>
              </w:rPr>
            </w:pPr>
            <w:r w:rsidRPr="004655EA">
              <w:rPr>
                <w:sz w:val="20"/>
                <w:szCs w:val="20"/>
              </w:rPr>
              <w:t>City of Seattle Office of Housing-HomeWise Program</w:t>
            </w:r>
          </w:p>
        </w:tc>
        <w:tc>
          <w:tcPr>
            <w:tcW w:w="0" w:type="auto"/>
            <w:shd w:val="clear" w:color="auto" w:fill="CCFFCC"/>
            <w:noWrap/>
            <w:tcMar>
              <w:top w:w="20" w:type="dxa"/>
              <w:left w:w="20" w:type="dxa"/>
              <w:bottom w:w="0" w:type="dxa"/>
              <w:right w:w="20" w:type="dxa"/>
            </w:tcMar>
            <w:vAlign w:val="center"/>
          </w:tcPr>
          <w:p w14:paraId="2CEC740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06" w14:textId="77777777" w:rsidR="00B82BC2" w:rsidRDefault="00B82BC2" w:rsidP="00E108ED">
            <w:pPr>
              <w:pStyle w:val="Custom"/>
              <w:jc w:val="center"/>
              <w:rPr>
                <w:rFonts w:eastAsia="Arial Unicode MS"/>
                <w:sz w:val="20"/>
                <w:szCs w:val="20"/>
              </w:rPr>
            </w:pPr>
            <w:r w:rsidRPr="004655EA">
              <w:rPr>
                <w:sz w:val="20"/>
                <w:szCs w:val="20"/>
              </w:rPr>
              <w:t>City of Seattle</w:t>
            </w:r>
          </w:p>
        </w:tc>
        <w:tc>
          <w:tcPr>
            <w:tcW w:w="0" w:type="auto"/>
            <w:shd w:val="clear" w:color="auto" w:fill="CCFFCC"/>
            <w:noWrap/>
            <w:tcMar>
              <w:top w:w="20" w:type="dxa"/>
              <w:left w:w="20" w:type="dxa"/>
              <w:bottom w:w="0" w:type="dxa"/>
              <w:right w:w="20" w:type="dxa"/>
            </w:tcMar>
            <w:vAlign w:val="center"/>
          </w:tcPr>
          <w:p w14:paraId="2CEC740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F" w14:textId="77777777" w:rsidTr="00FF02EA">
        <w:trPr>
          <w:trHeight w:val="255"/>
        </w:trPr>
        <w:tc>
          <w:tcPr>
            <w:tcW w:w="3019" w:type="dxa"/>
            <w:tcMar>
              <w:top w:w="20" w:type="dxa"/>
              <w:left w:w="20" w:type="dxa"/>
              <w:bottom w:w="0" w:type="dxa"/>
              <w:right w:w="20" w:type="dxa"/>
            </w:tcMar>
            <w:vAlign w:val="bottom"/>
          </w:tcPr>
          <w:p w14:paraId="2CEC740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0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5" w14:textId="77777777" w:rsidTr="00FF02EA">
        <w:trPr>
          <w:trHeight w:val="255"/>
        </w:trPr>
        <w:tc>
          <w:tcPr>
            <w:tcW w:w="3019" w:type="dxa"/>
            <w:shd w:val="clear" w:color="auto" w:fill="CCFFCC"/>
            <w:tcMar>
              <w:top w:w="20" w:type="dxa"/>
              <w:left w:w="20" w:type="dxa"/>
              <w:bottom w:w="0" w:type="dxa"/>
              <w:right w:w="20" w:type="dxa"/>
            </w:tcMar>
            <w:vAlign w:val="bottom"/>
          </w:tcPr>
          <w:p w14:paraId="2CEC7410" w14:textId="77777777" w:rsidR="00B82BC2" w:rsidRDefault="00B82BC2" w:rsidP="00E108ED">
            <w:pPr>
              <w:pStyle w:val="Custom"/>
              <w:rPr>
                <w:rFonts w:eastAsia="Arial Unicode MS"/>
                <w:sz w:val="20"/>
                <w:szCs w:val="20"/>
              </w:rPr>
            </w:pPr>
            <w:r w:rsidRPr="004655EA">
              <w:rPr>
                <w:sz w:val="20"/>
                <w:szCs w:val="20"/>
              </w:rPr>
              <w:t>Clark County Department of Community Services</w:t>
            </w:r>
          </w:p>
        </w:tc>
        <w:tc>
          <w:tcPr>
            <w:tcW w:w="0" w:type="auto"/>
            <w:shd w:val="clear" w:color="auto" w:fill="CCFFCC"/>
            <w:noWrap/>
            <w:tcMar>
              <w:top w:w="20" w:type="dxa"/>
              <w:left w:w="20" w:type="dxa"/>
              <w:bottom w:w="0" w:type="dxa"/>
              <w:right w:w="20" w:type="dxa"/>
            </w:tcMar>
            <w:vAlign w:val="center"/>
          </w:tcPr>
          <w:p w14:paraId="2CEC741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2" w14:textId="77777777" w:rsidR="00B82BC2" w:rsidRDefault="00B82BC2" w:rsidP="00E108ED">
            <w:pPr>
              <w:pStyle w:val="Custom"/>
              <w:jc w:val="center"/>
              <w:rPr>
                <w:rFonts w:eastAsia="Arial Unicode MS"/>
                <w:sz w:val="20"/>
                <w:szCs w:val="20"/>
              </w:rPr>
            </w:pPr>
            <w:r w:rsidRPr="004655EA">
              <w:rPr>
                <w:sz w:val="20"/>
                <w:szCs w:val="20"/>
              </w:rPr>
              <w:t>Clark</w:t>
            </w:r>
          </w:p>
        </w:tc>
        <w:tc>
          <w:tcPr>
            <w:tcW w:w="0" w:type="auto"/>
            <w:shd w:val="clear" w:color="auto" w:fill="CCFFCC"/>
            <w:noWrap/>
            <w:tcMar>
              <w:top w:w="20" w:type="dxa"/>
              <w:left w:w="20" w:type="dxa"/>
              <w:bottom w:w="0" w:type="dxa"/>
              <w:right w:w="20" w:type="dxa"/>
            </w:tcMar>
            <w:vAlign w:val="center"/>
          </w:tcPr>
          <w:p w14:paraId="2CEC7413" w14:textId="77777777" w:rsidR="00B82BC2" w:rsidRDefault="00B82BC2" w:rsidP="00E108ED">
            <w:pPr>
              <w:pStyle w:val="Custom"/>
              <w:jc w:val="center"/>
              <w:rPr>
                <w:rFonts w:eastAsia="Arial Unicode MS"/>
                <w:sz w:val="20"/>
                <w:szCs w:val="20"/>
              </w:rPr>
            </w:pPr>
            <w:r w:rsidRPr="004655EA">
              <w:rPr>
                <w:sz w:val="20"/>
                <w:szCs w:val="20"/>
              </w:rPr>
              <w:t>2.30%</w:t>
            </w:r>
          </w:p>
        </w:tc>
        <w:tc>
          <w:tcPr>
            <w:tcW w:w="4332" w:type="dxa"/>
            <w:tcMar>
              <w:top w:w="20" w:type="dxa"/>
              <w:left w:w="20" w:type="dxa"/>
              <w:bottom w:w="0" w:type="dxa"/>
              <w:right w:w="20" w:type="dxa"/>
            </w:tcMar>
            <w:vAlign w:val="bottom"/>
          </w:tcPr>
          <w:p w14:paraId="2CEC741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B" w14:textId="77777777" w:rsidTr="00FF02EA">
        <w:trPr>
          <w:trHeight w:val="255"/>
        </w:trPr>
        <w:tc>
          <w:tcPr>
            <w:tcW w:w="3019" w:type="dxa"/>
            <w:tcMar>
              <w:top w:w="20" w:type="dxa"/>
              <w:left w:w="20" w:type="dxa"/>
              <w:bottom w:w="0" w:type="dxa"/>
              <w:right w:w="20" w:type="dxa"/>
            </w:tcMar>
            <w:vAlign w:val="bottom"/>
          </w:tcPr>
          <w:p w14:paraId="2CEC741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1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1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21"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1C" w14:textId="77777777" w:rsidR="00B82BC2" w:rsidRDefault="00B82BC2" w:rsidP="00E108ED">
            <w:pPr>
              <w:pStyle w:val="Custom"/>
              <w:rPr>
                <w:rFonts w:eastAsia="Arial Unicode MS"/>
                <w:sz w:val="20"/>
                <w:szCs w:val="20"/>
              </w:rPr>
            </w:pPr>
            <w:r w:rsidRPr="004655EA">
              <w:rPr>
                <w:sz w:val="20"/>
                <w:szCs w:val="20"/>
              </w:rPr>
              <w:t>Coastal Community Action Program</w:t>
            </w:r>
          </w:p>
        </w:tc>
        <w:tc>
          <w:tcPr>
            <w:tcW w:w="0" w:type="auto"/>
            <w:vMerge w:val="restart"/>
            <w:shd w:val="clear" w:color="auto" w:fill="CCFFCC"/>
            <w:noWrap/>
            <w:tcMar>
              <w:top w:w="20" w:type="dxa"/>
              <w:left w:w="20" w:type="dxa"/>
              <w:bottom w:w="0" w:type="dxa"/>
              <w:right w:w="20" w:type="dxa"/>
            </w:tcMar>
            <w:vAlign w:val="center"/>
          </w:tcPr>
          <w:p w14:paraId="2CEC741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E" w14:textId="77777777" w:rsidR="00B82BC2" w:rsidRDefault="00B82BC2" w:rsidP="00E108ED">
            <w:pPr>
              <w:pStyle w:val="Custom"/>
              <w:jc w:val="center"/>
              <w:rPr>
                <w:rFonts w:eastAsia="Arial Unicode MS"/>
                <w:sz w:val="20"/>
                <w:szCs w:val="20"/>
              </w:rPr>
            </w:pPr>
            <w:r w:rsidRPr="004655EA">
              <w:rPr>
                <w:sz w:val="20"/>
                <w:szCs w:val="20"/>
              </w:rPr>
              <w:t>Grays Harbor</w:t>
            </w:r>
          </w:p>
        </w:tc>
        <w:tc>
          <w:tcPr>
            <w:tcW w:w="0" w:type="auto"/>
            <w:shd w:val="clear" w:color="auto" w:fill="CCFFCC"/>
            <w:noWrap/>
            <w:tcMar>
              <w:top w:w="20" w:type="dxa"/>
              <w:left w:w="20" w:type="dxa"/>
              <w:bottom w:w="0" w:type="dxa"/>
              <w:right w:w="20" w:type="dxa"/>
            </w:tcMar>
            <w:vAlign w:val="center"/>
          </w:tcPr>
          <w:p w14:paraId="2CEC741F" w14:textId="77777777" w:rsidR="00B82BC2" w:rsidRDefault="00B82BC2" w:rsidP="00E108ED">
            <w:pPr>
              <w:pStyle w:val="Custom"/>
              <w:jc w:val="center"/>
              <w:rPr>
                <w:rFonts w:eastAsia="Arial Unicode MS"/>
                <w:sz w:val="20"/>
                <w:szCs w:val="20"/>
              </w:rPr>
            </w:pPr>
            <w:r w:rsidRPr="004655EA">
              <w:rPr>
                <w:sz w:val="20"/>
                <w:szCs w:val="20"/>
              </w:rPr>
              <w:t>9.01%</w:t>
            </w:r>
          </w:p>
        </w:tc>
        <w:tc>
          <w:tcPr>
            <w:tcW w:w="4332" w:type="dxa"/>
            <w:shd w:val="clear" w:color="auto" w:fill="CCFFCC"/>
            <w:tcMar>
              <w:top w:w="20" w:type="dxa"/>
              <w:left w:w="20" w:type="dxa"/>
              <w:bottom w:w="0" w:type="dxa"/>
              <w:right w:w="20" w:type="dxa"/>
            </w:tcMar>
            <w:vAlign w:val="bottom"/>
          </w:tcPr>
          <w:p w14:paraId="2CEC7420" w14:textId="77777777" w:rsidR="00B82BC2" w:rsidRDefault="00B82BC2" w:rsidP="00E108ED">
            <w:pPr>
              <w:pStyle w:val="Custom"/>
              <w:rPr>
                <w:rFonts w:eastAsia="Arial Unicode MS"/>
                <w:sz w:val="20"/>
                <w:szCs w:val="20"/>
              </w:rPr>
            </w:pPr>
            <w:r w:rsidRPr="004655EA">
              <w:rPr>
                <w:sz w:val="20"/>
                <w:szCs w:val="20"/>
              </w:rPr>
              <w:t>Chehalis Confederated/Quinault Nation</w:t>
            </w:r>
          </w:p>
        </w:tc>
      </w:tr>
      <w:tr w:rsidR="00B82BC2" w:rsidRPr="004655EA" w14:paraId="2CEC7427" w14:textId="77777777" w:rsidTr="00FF02EA">
        <w:trPr>
          <w:cantSplit/>
          <w:trHeight w:val="255"/>
        </w:trPr>
        <w:tc>
          <w:tcPr>
            <w:tcW w:w="0" w:type="auto"/>
            <w:vMerge/>
            <w:vAlign w:val="center"/>
          </w:tcPr>
          <w:p w14:paraId="2CEC7422" w14:textId="77777777" w:rsidR="00B82BC2" w:rsidRDefault="00B82BC2" w:rsidP="00E108ED">
            <w:pPr>
              <w:pStyle w:val="Custom"/>
              <w:rPr>
                <w:rFonts w:eastAsia="Arial Unicode MS"/>
                <w:sz w:val="20"/>
                <w:szCs w:val="20"/>
              </w:rPr>
            </w:pPr>
          </w:p>
        </w:tc>
        <w:tc>
          <w:tcPr>
            <w:tcW w:w="0" w:type="auto"/>
            <w:vMerge/>
            <w:vAlign w:val="center"/>
          </w:tcPr>
          <w:p w14:paraId="2CEC742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24" w14:textId="77777777" w:rsidR="00B82BC2" w:rsidRDefault="00B82BC2" w:rsidP="00E108ED">
            <w:pPr>
              <w:pStyle w:val="Custom"/>
              <w:jc w:val="center"/>
              <w:rPr>
                <w:rFonts w:eastAsia="Arial Unicode MS"/>
                <w:sz w:val="20"/>
                <w:szCs w:val="20"/>
              </w:rPr>
            </w:pPr>
            <w:r w:rsidRPr="004655EA">
              <w:rPr>
                <w:sz w:val="20"/>
                <w:szCs w:val="20"/>
              </w:rPr>
              <w:t>Pacific</w:t>
            </w:r>
          </w:p>
        </w:tc>
        <w:tc>
          <w:tcPr>
            <w:tcW w:w="0" w:type="auto"/>
            <w:shd w:val="clear" w:color="auto" w:fill="CCFFCC"/>
            <w:noWrap/>
            <w:tcMar>
              <w:top w:w="20" w:type="dxa"/>
              <w:left w:w="20" w:type="dxa"/>
              <w:bottom w:w="0" w:type="dxa"/>
              <w:right w:w="20" w:type="dxa"/>
            </w:tcMar>
            <w:vAlign w:val="center"/>
          </w:tcPr>
          <w:p w14:paraId="2CEC7425" w14:textId="77777777" w:rsidR="00B82BC2" w:rsidRDefault="00B82BC2" w:rsidP="00E108ED">
            <w:pPr>
              <w:pStyle w:val="Custom"/>
              <w:jc w:val="center"/>
              <w:rPr>
                <w:rFonts w:eastAsia="Arial Unicode MS"/>
                <w:sz w:val="20"/>
                <w:szCs w:val="20"/>
              </w:rPr>
            </w:pPr>
            <w:r w:rsidRPr="004655EA">
              <w:rPr>
                <w:sz w:val="20"/>
                <w:szCs w:val="20"/>
              </w:rPr>
              <w:t>4.36%</w:t>
            </w:r>
          </w:p>
        </w:tc>
        <w:tc>
          <w:tcPr>
            <w:tcW w:w="4332" w:type="dxa"/>
            <w:shd w:val="clear" w:color="auto" w:fill="CCFFCC"/>
            <w:tcMar>
              <w:top w:w="20" w:type="dxa"/>
              <w:left w:w="20" w:type="dxa"/>
              <w:bottom w:w="0" w:type="dxa"/>
              <w:right w:w="20" w:type="dxa"/>
            </w:tcMar>
            <w:vAlign w:val="bottom"/>
          </w:tcPr>
          <w:p w14:paraId="2CEC7426" w14:textId="77777777" w:rsidR="00B82BC2" w:rsidRDefault="00B82BC2" w:rsidP="00E108ED">
            <w:pPr>
              <w:pStyle w:val="Custom"/>
              <w:rPr>
                <w:rFonts w:eastAsia="Arial Unicode MS"/>
                <w:sz w:val="20"/>
                <w:szCs w:val="20"/>
              </w:rPr>
            </w:pPr>
            <w:r w:rsidRPr="004655EA">
              <w:rPr>
                <w:sz w:val="20"/>
                <w:szCs w:val="20"/>
              </w:rPr>
              <w:t>Shoalwater Bay</w:t>
            </w:r>
          </w:p>
        </w:tc>
      </w:tr>
      <w:tr w:rsidR="00B82BC2" w:rsidRPr="004655EA" w14:paraId="2CEC742D" w14:textId="77777777" w:rsidTr="00FF02EA">
        <w:trPr>
          <w:trHeight w:val="255"/>
        </w:trPr>
        <w:tc>
          <w:tcPr>
            <w:tcW w:w="3019" w:type="dxa"/>
            <w:tcMar>
              <w:top w:w="20" w:type="dxa"/>
              <w:left w:w="20" w:type="dxa"/>
              <w:bottom w:w="0" w:type="dxa"/>
              <w:right w:w="20" w:type="dxa"/>
            </w:tcMar>
            <w:vAlign w:val="bottom"/>
          </w:tcPr>
          <w:p w14:paraId="2CEC742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2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2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33" w14:textId="77777777" w:rsidTr="00FF02EA">
        <w:trPr>
          <w:trHeight w:val="255"/>
        </w:trPr>
        <w:tc>
          <w:tcPr>
            <w:tcW w:w="3019" w:type="dxa"/>
            <w:shd w:val="clear" w:color="auto" w:fill="CCFFCC"/>
            <w:tcMar>
              <w:top w:w="20" w:type="dxa"/>
              <w:left w:w="20" w:type="dxa"/>
              <w:bottom w:w="0" w:type="dxa"/>
              <w:right w:w="20" w:type="dxa"/>
            </w:tcMar>
            <w:vAlign w:val="bottom"/>
          </w:tcPr>
          <w:p w14:paraId="2CEC742E" w14:textId="77777777" w:rsidR="00B82BC2" w:rsidRDefault="00B82BC2" w:rsidP="00E108ED">
            <w:pPr>
              <w:pStyle w:val="Custom"/>
              <w:rPr>
                <w:rFonts w:eastAsia="Arial Unicode MS"/>
                <w:sz w:val="20"/>
                <w:szCs w:val="20"/>
              </w:rPr>
            </w:pPr>
            <w:r w:rsidRPr="004655EA">
              <w:rPr>
                <w:sz w:val="20"/>
                <w:szCs w:val="20"/>
              </w:rPr>
              <w:t>Community Action Partnership</w:t>
            </w:r>
          </w:p>
        </w:tc>
        <w:tc>
          <w:tcPr>
            <w:tcW w:w="0" w:type="auto"/>
            <w:shd w:val="clear" w:color="auto" w:fill="CCFFCC"/>
            <w:noWrap/>
            <w:tcMar>
              <w:top w:w="20" w:type="dxa"/>
              <w:left w:w="20" w:type="dxa"/>
              <w:bottom w:w="0" w:type="dxa"/>
              <w:right w:w="20" w:type="dxa"/>
            </w:tcMar>
            <w:vAlign w:val="center"/>
          </w:tcPr>
          <w:p w14:paraId="2CEC742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0" w14:textId="77777777" w:rsidR="00B82BC2" w:rsidRDefault="00B82BC2" w:rsidP="00E108ED">
            <w:pPr>
              <w:pStyle w:val="Custom"/>
              <w:jc w:val="center"/>
              <w:rPr>
                <w:rFonts w:eastAsia="Arial Unicode MS"/>
                <w:sz w:val="20"/>
                <w:szCs w:val="20"/>
              </w:rPr>
            </w:pPr>
            <w:r w:rsidRPr="004655EA">
              <w:rPr>
                <w:sz w:val="20"/>
                <w:szCs w:val="20"/>
              </w:rPr>
              <w:t>Asotin</w:t>
            </w:r>
          </w:p>
        </w:tc>
        <w:tc>
          <w:tcPr>
            <w:tcW w:w="0" w:type="auto"/>
            <w:shd w:val="clear" w:color="auto" w:fill="CCFFCC"/>
            <w:noWrap/>
            <w:tcMar>
              <w:top w:w="20" w:type="dxa"/>
              <w:left w:w="20" w:type="dxa"/>
              <w:bottom w:w="0" w:type="dxa"/>
              <w:right w:w="20" w:type="dxa"/>
            </w:tcMar>
            <w:vAlign w:val="center"/>
          </w:tcPr>
          <w:p w14:paraId="2CEC7431" w14:textId="77777777" w:rsidR="00B82BC2" w:rsidRDefault="00B82BC2" w:rsidP="00E108ED">
            <w:pPr>
              <w:pStyle w:val="Custom"/>
              <w:jc w:val="center"/>
              <w:rPr>
                <w:rFonts w:eastAsia="Arial Unicode MS"/>
                <w:sz w:val="20"/>
                <w:szCs w:val="20"/>
              </w:rPr>
            </w:pPr>
            <w:r w:rsidRPr="004655EA">
              <w:rPr>
                <w:sz w:val="20"/>
                <w:szCs w:val="20"/>
              </w:rPr>
              <w:t>1.94%</w:t>
            </w:r>
          </w:p>
        </w:tc>
        <w:tc>
          <w:tcPr>
            <w:tcW w:w="4332" w:type="dxa"/>
            <w:tcMar>
              <w:top w:w="20" w:type="dxa"/>
              <w:left w:w="20" w:type="dxa"/>
              <w:bottom w:w="0" w:type="dxa"/>
              <w:right w:w="20" w:type="dxa"/>
            </w:tcMar>
            <w:vAlign w:val="bottom"/>
          </w:tcPr>
          <w:p w14:paraId="2CEC7432" w14:textId="77777777" w:rsidR="00B82BC2" w:rsidRDefault="00B82BC2" w:rsidP="00E108ED">
            <w:pPr>
              <w:pStyle w:val="Custom"/>
              <w:rPr>
                <w:rFonts w:eastAsia="Arial Unicode MS"/>
                <w:sz w:val="20"/>
                <w:szCs w:val="20"/>
              </w:rPr>
            </w:pPr>
          </w:p>
        </w:tc>
      </w:tr>
      <w:tr w:rsidR="00B82BC2" w:rsidRPr="004655EA" w14:paraId="2CEC7439" w14:textId="77777777" w:rsidTr="00FF02EA">
        <w:trPr>
          <w:trHeight w:val="255"/>
        </w:trPr>
        <w:tc>
          <w:tcPr>
            <w:tcW w:w="3019" w:type="dxa"/>
            <w:tcMar>
              <w:top w:w="20" w:type="dxa"/>
              <w:left w:w="20" w:type="dxa"/>
              <w:bottom w:w="0" w:type="dxa"/>
              <w:right w:w="20" w:type="dxa"/>
            </w:tcMar>
            <w:vAlign w:val="bottom"/>
          </w:tcPr>
          <w:p w14:paraId="2CEC743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3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38" w14:textId="77777777" w:rsidR="00B82BC2" w:rsidRDefault="00B82BC2" w:rsidP="00E108ED">
            <w:pPr>
              <w:pStyle w:val="Custom"/>
              <w:rPr>
                <w:rFonts w:eastAsia="Arial Unicode MS"/>
                <w:sz w:val="20"/>
                <w:szCs w:val="20"/>
              </w:rPr>
            </w:pPr>
          </w:p>
        </w:tc>
      </w:tr>
      <w:tr w:rsidR="00B82BC2" w:rsidRPr="004655EA" w14:paraId="2CEC743F" w14:textId="77777777" w:rsidTr="00FF02EA">
        <w:trPr>
          <w:trHeight w:val="255"/>
        </w:trPr>
        <w:tc>
          <w:tcPr>
            <w:tcW w:w="3019" w:type="dxa"/>
            <w:shd w:val="clear" w:color="auto" w:fill="CCFFCC"/>
            <w:tcMar>
              <w:top w:w="20" w:type="dxa"/>
              <w:left w:w="20" w:type="dxa"/>
              <w:bottom w:w="0" w:type="dxa"/>
              <w:right w:w="20" w:type="dxa"/>
            </w:tcMar>
            <w:vAlign w:val="bottom"/>
          </w:tcPr>
          <w:p w14:paraId="2CEC743A" w14:textId="77777777" w:rsidR="00B82BC2" w:rsidRDefault="00B82BC2" w:rsidP="00E108ED">
            <w:pPr>
              <w:pStyle w:val="Custom"/>
              <w:rPr>
                <w:rFonts w:eastAsia="Arial Unicode MS"/>
                <w:sz w:val="20"/>
                <w:szCs w:val="20"/>
              </w:rPr>
            </w:pPr>
            <w:r w:rsidRPr="004655EA">
              <w:rPr>
                <w:sz w:val="20"/>
                <w:szCs w:val="20"/>
              </w:rPr>
              <w:t>Community Action Center of Whitman County</w:t>
            </w:r>
          </w:p>
        </w:tc>
        <w:tc>
          <w:tcPr>
            <w:tcW w:w="0" w:type="auto"/>
            <w:shd w:val="clear" w:color="auto" w:fill="CCFFCC"/>
            <w:noWrap/>
            <w:tcMar>
              <w:top w:w="20" w:type="dxa"/>
              <w:left w:w="20" w:type="dxa"/>
              <w:bottom w:w="0" w:type="dxa"/>
              <w:right w:w="20" w:type="dxa"/>
            </w:tcMar>
            <w:vAlign w:val="center"/>
          </w:tcPr>
          <w:p w14:paraId="2CEC743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C" w14:textId="77777777" w:rsidR="00B82BC2" w:rsidRDefault="00B82BC2" w:rsidP="00E108ED">
            <w:pPr>
              <w:pStyle w:val="Custom"/>
              <w:jc w:val="center"/>
              <w:rPr>
                <w:rFonts w:eastAsia="Arial Unicode MS"/>
                <w:sz w:val="20"/>
                <w:szCs w:val="20"/>
              </w:rPr>
            </w:pPr>
            <w:r w:rsidRPr="004655EA">
              <w:rPr>
                <w:sz w:val="20"/>
                <w:szCs w:val="20"/>
              </w:rPr>
              <w:t>Whitman</w:t>
            </w:r>
          </w:p>
        </w:tc>
        <w:tc>
          <w:tcPr>
            <w:tcW w:w="0" w:type="auto"/>
            <w:shd w:val="clear" w:color="auto" w:fill="CCFFCC"/>
            <w:noWrap/>
            <w:tcMar>
              <w:top w:w="20" w:type="dxa"/>
              <w:left w:w="20" w:type="dxa"/>
              <w:bottom w:w="0" w:type="dxa"/>
              <w:right w:w="20" w:type="dxa"/>
            </w:tcMar>
            <w:vAlign w:val="center"/>
          </w:tcPr>
          <w:p w14:paraId="2CEC743D" w14:textId="77777777" w:rsidR="00B82BC2" w:rsidRDefault="00B82BC2" w:rsidP="00E108ED">
            <w:pPr>
              <w:pStyle w:val="Custom"/>
              <w:jc w:val="center"/>
              <w:rPr>
                <w:rFonts w:eastAsia="Arial Unicode MS"/>
                <w:sz w:val="20"/>
                <w:szCs w:val="20"/>
              </w:rPr>
            </w:pPr>
            <w:r w:rsidRPr="004655EA">
              <w:rPr>
                <w:sz w:val="20"/>
                <w:szCs w:val="20"/>
              </w:rPr>
              <w:t>0.64%</w:t>
            </w:r>
          </w:p>
        </w:tc>
        <w:tc>
          <w:tcPr>
            <w:tcW w:w="4332" w:type="dxa"/>
            <w:tcMar>
              <w:top w:w="20" w:type="dxa"/>
              <w:left w:w="20" w:type="dxa"/>
              <w:bottom w:w="0" w:type="dxa"/>
              <w:right w:w="20" w:type="dxa"/>
            </w:tcMar>
            <w:vAlign w:val="bottom"/>
          </w:tcPr>
          <w:p w14:paraId="2CEC743E" w14:textId="77777777" w:rsidR="00B82BC2" w:rsidRDefault="00B82BC2" w:rsidP="00E108ED">
            <w:pPr>
              <w:pStyle w:val="Custom"/>
              <w:rPr>
                <w:rFonts w:eastAsia="Arial Unicode MS"/>
                <w:sz w:val="20"/>
                <w:szCs w:val="20"/>
              </w:rPr>
            </w:pPr>
          </w:p>
        </w:tc>
      </w:tr>
      <w:tr w:rsidR="00B82BC2" w:rsidRPr="004655EA" w14:paraId="2CEC7445" w14:textId="77777777" w:rsidTr="00FF02EA">
        <w:trPr>
          <w:trHeight w:val="255"/>
        </w:trPr>
        <w:tc>
          <w:tcPr>
            <w:tcW w:w="3019" w:type="dxa"/>
            <w:tcMar>
              <w:top w:w="20" w:type="dxa"/>
              <w:left w:w="20" w:type="dxa"/>
              <w:bottom w:w="0" w:type="dxa"/>
              <w:right w:w="20" w:type="dxa"/>
            </w:tcMar>
            <w:vAlign w:val="bottom"/>
          </w:tcPr>
          <w:p w14:paraId="2CEC744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4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44" w14:textId="77777777" w:rsidR="00B82BC2" w:rsidRDefault="00B82BC2" w:rsidP="00E108ED">
            <w:pPr>
              <w:pStyle w:val="Custom"/>
              <w:rPr>
                <w:rFonts w:eastAsia="Arial Unicode MS"/>
                <w:sz w:val="20"/>
                <w:szCs w:val="20"/>
              </w:rPr>
            </w:pPr>
          </w:p>
        </w:tc>
      </w:tr>
      <w:tr w:rsidR="00B82BC2" w:rsidRPr="004655EA" w14:paraId="2CEC744B"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46" w14:textId="77777777" w:rsidR="00B82BC2" w:rsidRDefault="00B82BC2" w:rsidP="00E108ED">
            <w:pPr>
              <w:pStyle w:val="Custom"/>
              <w:rPr>
                <w:rFonts w:eastAsia="Arial Unicode MS"/>
                <w:sz w:val="20"/>
                <w:szCs w:val="20"/>
              </w:rPr>
            </w:pPr>
            <w:r w:rsidRPr="004655EA">
              <w:rPr>
                <w:sz w:val="20"/>
                <w:szCs w:val="20"/>
              </w:rPr>
              <w:t>Community Action Council of Lewis, Mason &amp; Thurston Counties</w:t>
            </w:r>
          </w:p>
        </w:tc>
        <w:tc>
          <w:tcPr>
            <w:tcW w:w="0" w:type="auto"/>
            <w:vMerge w:val="restart"/>
            <w:shd w:val="clear" w:color="auto" w:fill="CCFFCC"/>
            <w:noWrap/>
            <w:tcMar>
              <w:top w:w="20" w:type="dxa"/>
              <w:left w:w="20" w:type="dxa"/>
              <w:bottom w:w="0" w:type="dxa"/>
              <w:right w:w="20" w:type="dxa"/>
            </w:tcMar>
            <w:vAlign w:val="center"/>
          </w:tcPr>
          <w:p w14:paraId="2CEC744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8" w14:textId="77777777" w:rsidR="00B82BC2" w:rsidRDefault="00B82BC2" w:rsidP="00E108ED">
            <w:pPr>
              <w:pStyle w:val="Custom"/>
              <w:jc w:val="center"/>
              <w:rPr>
                <w:rFonts w:eastAsia="Arial Unicode MS"/>
                <w:sz w:val="20"/>
                <w:szCs w:val="20"/>
              </w:rPr>
            </w:pPr>
            <w:r w:rsidRPr="004655EA">
              <w:rPr>
                <w:sz w:val="20"/>
                <w:szCs w:val="20"/>
              </w:rPr>
              <w:t>Lewis</w:t>
            </w:r>
          </w:p>
        </w:tc>
        <w:tc>
          <w:tcPr>
            <w:tcW w:w="0" w:type="auto"/>
            <w:shd w:val="clear" w:color="auto" w:fill="CCFFCC"/>
            <w:noWrap/>
            <w:tcMar>
              <w:top w:w="20" w:type="dxa"/>
              <w:left w:w="20" w:type="dxa"/>
              <w:bottom w:w="0" w:type="dxa"/>
              <w:right w:w="20" w:type="dxa"/>
            </w:tcMar>
            <w:vAlign w:val="center"/>
          </w:tcPr>
          <w:p w14:paraId="2CEC7449" w14:textId="77777777" w:rsidR="00B82BC2" w:rsidRDefault="00B82BC2" w:rsidP="00E108ED">
            <w:pPr>
              <w:pStyle w:val="Custom"/>
              <w:jc w:val="center"/>
              <w:rPr>
                <w:rFonts w:eastAsia="Arial Unicode MS"/>
                <w:sz w:val="20"/>
                <w:szCs w:val="20"/>
              </w:rPr>
            </w:pPr>
            <w:r w:rsidRPr="004655EA">
              <w:rPr>
                <w:sz w:val="20"/>
                <w:szCs w:val="20"/>
              </w:rPr>
              <w:t>2.80%</w:t>
            </w:r>
          </w:p>
        </w:tc>
        <w:tc>
          <w:tcPr>
            <w:tcW w:w="4332" w:type="dxa"/>
            <w:tcMar>
              <w:top w:w="20" w:type="dxa"/>
              <w:left w:w="20" w:type="dxa"/>
              <w:bottom w:w="0" w:type="dxa"/>
              <w:right w:w="20" w:type="dxa"/>
            </w:tcMar>
            <w:vAlign w:val="bottom"/>
          </w:tcPr>
          <w:p w14:paraId="2CEC744A" w14:textId="77777777" w:rsidR="00B82BC2" w:rsidRDefault="00B82BC2" w:rsidP="00E108ED">
            <w:pPr>
              <w:pStyle w:val="Custom"/>
              <w:rPr>
                <w:rFonts w:eastAsia="Arial Unicode MS"/>
                <w:sz w:val="20"/>
                <w:szCs w:val="20"/>
              </w:rPr>
            </w:pPr>
          </w:p>
        </w:tc>
      </w:tr>
      <w:tr w:rsidR="00B82BC2" w:rsidRPr="004655EA" w14:paraId="2CEC7451" w14:textId="77777777" w:rsidTr="00FF02EA">
        <w:trPr>
          <w:cantSplit/>
          <w:trHeight w:val="255"/>
        </w:trPr>
        <w:tc>
          <w:tcPr>
            <w:tcW w:w="0" w:type="auto"/>
            <w:vMerge/>
            <w:vAlign w:val="center"/>
          </w:tcPr>
          <w:p w14:paraId="2CEC744C" w14:textId="77777777" w:rsidR="00B82BC2" w:rsidRDefault="00B82BC2" w:rsidP="00E108ED">
            <w:pPr>
              <w:pStyle w:val="Custom"/>
              <w:rPr>
                <w:rFonts w:eastAsia="Arial Unicode MS"/>
                <w:sz w:val="20"/>
                <w:szCs w:val="20"/>
              </w:rPr>
            </w:pPr>
          </w:p>
        </w:tc>
        <w:tc>
          <w:tcPr>
            <w:tcW w:w="0" w:type="auto"/>
            <w:vMerge/>
            <w:vAlign w:val="center"/>
          </w:tcPr>
          <w:p w14:paraId="2CEC744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E" w14:textId="77777777" w:rsidR="00B82BC2" w:rsidRDefault="00B82BC2" w:rsidP="00E108ED">
            <w:pPr>
              <w:pStyle w:val="Custom"/>
              <w:jc w:val="center"/>
              <w:rPr>
                <w:rFonts w:eastAsia="Arial Unicode MS"/>
                <w:sz w:val="20"/>
                <w:szCs w:val="20"/>
              </w:rPr>
            </w:pPr>
            <w:r w:rsidRPr="004655EA">
              <w:rPr>
                <w:sz w:val="20"/>
                <w:szCs w:val="20"/>
              </w:rPr>
              <w:t>Mason</w:t>
            </w:r>
          </w:p>
        </w:tc>
        <w:tc>
          <w:tcPr>
            <w:tcW w:w="0" w:type="auto"/>
            <w:shd w:val="clear" w:color="auto" w:fill="CCFFCC"/>
            <w:noWrap/>
            <w:tcMar>
              <w:top w:w="20" w:type="dxa"/>
              <w:left w:w="20" w:type="dxa"/>
              <w:bottom w:w="0" w:type="dxa"/>
              <w:right w:w="20" w:type="dxa"/>
            </w:tcMar>
            <w:vAlign w:val="center"/>
          </w:tcPr>
          <w:p w14:paraId="2CEC744F" w14:textId="77777777" w:rsidR="00B82BC2" w:rsidRDefault="00B82BC2" w:rsidP="00E108ED">
            <w:pPr>
              <w:pStyle w:val="Custom"/>
              <w:jc w:val="center"/>
              <w:rPr>
                <w:rFonts w:eastAsia="Arial Unicode MS"/>
                <w:sz w:val="20"/>
                <w:szCs w:val="20"/>
              </w:rPr>
            </w:pPr>
            <w:r w:rsidRPr="004655EA">
              <w:rPr>
                <w:sz w:val="20"/>
                <w:szCs w:val="20"/>
              </w:rPr>
              <w:t>8.26%</w:t>
            </w:r>
          </w:p>
        </w:tc>
        <w:tc>
          <w:tcPr>
            <w:tcW w:w="4332" w:type="dxa"/>
            <w:shd w:val="clear" w:color="auto" w:fill="CCFFCC"/>
            <w:tcMar>
              <w:top w:w="20" w:type="dxa"/>
              <w:left w:w="20" w:type="dxa"/>
              <w:bottom w:w="0" w:type="dxa"/>
              <w:right w:w="20" w:type="dxa"/>
            </w:tcMar>
            <w:vAlign w:val="bottom"/>
          </w:tcPr>
          <w:p w14:paraId="2CEC7450" w14:textId="77777777" w:rsidR="00B82BC2" w:rsidRDefault="00B82BC2" w:rsidP="00E108ED">
            <w:pPr>
              <w:pStyle w:val="Custom"/>
              <w:rPr>
                <w:rFonts w:eastAsia="Arial Unicode MS"/>
                <w:sz w:val="20"/>
                <w:szCs w:val="20"/>
              </w:rPr>
            </w:pPr>
            <w:r w:rsidRPr="004655EA">
              <w:rPr>
                <w:sz w:val="20"/>
                <w:szCs w:val="20"/>
              </w:rPr>
              <w:t>Skokomish/Squaxin Island</w:t>
            </w:r>
          </w:p>
        </w:tc>
      </w:tr>
      <w:tr w:rsidR="00B82BC2" w:rsidRPr="004655EA" w14:paraId="2CEC7457" w14:textId="77777777" w:rsidTr="00FF02EA">
        <w:trPr>
          <w:cantSplit/>
          <w:trHeight w:val="255"/>
        </w:trPr>
        <w:tc>
          <w:tcPr>
            <w:tcW w:w="0" w:type="auto"/>
            <w:vMerge/>
            <w:vAlign w:val="center"/>
          </w:tcPr>
          <w:p w14:paraId="2CEC7452" w14:textId="77777777" w:rsidR="00B82BC2" w:rsidRDefault="00B82BC2" w:rsidP="00E108ED">
            <w:pPr>
              <w:pStyle w:val="Custom"/>
              <w:rPr>
                <w:rFonts w:eastAsia="Arial Unicode MS"/>
                <w:sz w:val="20"/>
                <w:szCs w:val="20"/>
              </w:rPr>
            </w:pPr>
          </w:p>
        </w:tc>
        <w:tc>
          <w:tcPr>
            <w:tcW w:w="0" w:type="auto"/>
            <w:vMerge/>
            <w:vAlign w:val="center"/>
          </w:tcPr>
          <w:p w14:paraId="2CEC745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54" w14:textId="77777777" w:rsidR="00B82BC2" w:rsidRDefault="00B82BC2" w:rsidP="00E108ED">
            <w:pPr>
              <w:pStyle w:val="Custom"/>
              <w:jc w:val="center"/>
              <w:rPr>
                <w:rFonts w:eastAsia="Arial Unicode MS"/>
                <w:sz w:val="20"/>
                <w:szCs w:val="20"/>
              </w:rPr>
            </w:pPr>
            <w:r w:rsidRPr="004655EA">
              <w:rPr>
                <w:sz w:val="20"/>
                <w:szCs w:val="20"/>
              </w:rPr>
              <w:t>Thurston</w:t>
            </w:r>
          </w:p>
        </w:tc>
        <w:tc>
          <w:tcPr>
            <w:tcW w:w="0" w:type="auto"/>
            <w:shd w:val="clear" w:color="auto" w:fill="CCFFCC"/>
            <w:noWrap/>
            <w:tcMar>
              <w:top w:w="20" w:type="dxa"/>
              <w:left w:w="20" w:type="dxa"/>
              <w:bottom w:w="0" w:type="dxa"/>
              <w:right w:w="20" w:type="dxa"/>
            </w:tcMar>
            <w:vAlign w:val="center"/>
          </w:tcPr>
          <w:p w14:paraId="2CEC7455" w14:textId="77777777" w:rsidR="00B82BC2" w:rsidRDefault="00B82BC2" w:rsidP="00E108ED">
            <w:pPr>
              <w:pStyle w:val="Custom"/>
              <w:jc w:val="center"/>
              <w:rPr>
                <w:rFonts w:eastAsia="Arial Unicode MS"/>
                <w:sz w:val="20"/>
                <w:szCs w:val="20"/>
              </w:rPr>
            </w:pPr>
            <w:r w:rsidRPr="004655EA">
              <w:rPr>
                <w:sz w:val="20"/>
                <w:szCs w:val="20"/>
              </w:rPr>
              <w:t>4.04%</w:t>
            </w:r>
          </w:p>
        </w:tc>
        <w:tc>
          <w:tcPr>
            <w:tcW w:w="4332" w:type="dxa"/>
            <w:shd w:val="clear" w:color="auto" w:fill="CCFFCC"/>
            <w:tcMar>
              <w:top w:w="20" w:type="dxa"/>
              <w:left w:w="20" w:type="dxa"/>
              <w:bottom w:w="0" w:type="dxa"/>
              <w:right w:w="20" w:type="dxa"/>
            </w:tcMar>
            <w:vAlign w:val="bottom"/>
          </w:tcPr>
          <w:p w14:paraId="2CEC7456" w14:textId="77777777" w:rsidR="00B82BC2" w:rsidRDefault="00B82BC2" w:rsidP="00E108ED">
            <w:pPr>
              <w:pStyle w:val="Custom"/>
              <w:rPr>
                <w:rFonts w:eastAsia="Arial Unicode MS"/>
                <w:sz w:val="20"/>
                <w:szCs w:val="20"/>
              </w:rPr>
            </w:pPr>
            <w:r w:rsidRPr="004655EA">
              <w:rPr>
                <w:sz w:val="20"/>
                <w:szCs w:val="20"/>
              </w:rPr>
              <w:t>Chehalis Confederated/Nisqually</w:t>
            </w:r>
          </w:p>
        </w:tc>
      </w:tr>
      <w:tr w:rsidR="00B82BC2" w:rsidRPr="004655EA" w14:paraId="2CEC745D" w14:textId="77777777" w:rsidTr="00FF02EA">
        <w:trPr>
          <w:trHeight w:val="255"/>
        </w:trPr>
        <w:tc>
          <w:tcPr>
            <w:tcW w:w="3019" w:type="dxa"/>
            <w:tcMar>
              <w:top w:w="20" w:type="dxa"/>
              <w:left w:w="20" w:type="dxa"/>
              <w:bottom w:w="0" w:type="dxa"/>
              <w:right w:w="20" w:type="dxa"/>
            </w:tcMar>
            <w:vAlign w:val="bottom"/>
          </w:tcPr>
          <w:p w14:paraId="2CEC745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5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5C" w14:textId="77777777" w:rsidR="00B82BC2" w:rsidRDefault="00B82BC2" w:rsidP="00E108ED">
            <w:pPr>
              <w:pStyle w:val="Custom"/>
              <w:rPr>
                <w:rFonts w:eastAsia="Arial Unicode MS"/>
                <w:sz w:val="20"/>
                <w:szCs w:val="20"/>
              </w:rPr>
            </w:pPr>
          </w:p>
        </w:tc>
      </w:tr>
      <w:tr w:rsidR="00B82BC2" w:rsidRPr="004655EA" w14:paraId="2CEC7463" w14:textId="77777777" w:rsidTr="00FF02EA">
        <w:trPr>
          <w:trHeight w:val="510"/>
        </w:trPr>
        <w:tc>
          <w:tcPr>
            <w:tcW w:w="3019" w:type="dxa"/>
            <w:shd w:val="clear" w:color="auto" w:fill="CCFFCC"/>
            <w:tcMar>
              <w:top w:w="20" w:type="dxa"/>
              <w:left w:w="20" w:type="dxa"/>
              <w:bottom w:w="0" w:type="dxa"/>
              <w:right w:w="20" w:type="dxa"/>
            </w:tcMar>
            <w:vAlign w:val="bottom"/>
          </w:tcPr>
          <w:p w14:paraId="2CEC745E" w14:textId="77777777" w:rsidR="00B82BC2" w:rsidRDefault="00B82BC2" w:rsidP="00E108ED">
            <w:pPr>
              <w:pStyle w:val="Custom"/>
              <w:rPr>
                <w:rFonts w:eastAsia="Arial Unicode MS"/>
                <w:sz w:val="20"/>
                <w:szCs w:val="20"/>
              </w:rPr>
            </w:pPr>
            <w:r w:rsidRPr="004655EA">
              <w:rPr>
                <w:sz w:val="20"/>
                <w:szCs w:val="20"/>
              </w:rPr>
              <w:t>Housing Authority of Skagit County</w:t>
            </w:r>
          </w:p>
        </w:tc>
        <w:tc>
          <w:tcPr>
            <w:tcW w:w="0" w:type="auto"/>
            <w:shd w:val="clear" w:color="auto" w:fill="CCFFCC"/>
            <w:noWrap/>
            <w:tcMar>
              <w:top w:w="20" w:type="dxa"/>
              <w:left w:w="20" w:type="dxa"/>
              <w:bottom w:w="0" w:type="dxa"/>
              <w:right w:w="20" w:type="dxa"/>
            </w:tcMar>
            <w:vAlign w:val="center"/>
          </w:tcPr>
          <w:p w14:paraId="2CEC745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0" w14:textId="77777777" w:rsidR="00B82BC2" w:rsidRDefault="00B82BC2" w:rsidP="00E108ED">
            <w:pPr>
              <w:pStyle w:val="Custom"/>
              <w:jc w:val="center"/>
              <w:rPr>
                <w:rFonts w:eastAsia="Arial Unicode MS"/>
                <w:sz w:val="20"/>
                <w:szCs w:val="20"/>
              </w:rPr>
            </w:pPr>
            <w:r w:rsidRPr="004655EA">
              <w:rPr>
                <w:sz w:val="20"/>
                <w:szCs w:val="20"/>
              </w:rPr>
              <w:t>Skagit</w:t>
            </w:r>
          </w:p>
        </w:tc>
        <w:tc>
          <w:tcPr>
            <w:tcW w:w="0" w:type="auto"/>
            <w:shd w:val="clear" w:color="auto" w:fill="CCFFCC"/>
            <w:noWrap/>
            <w:tcMar>
              <w:top w:w="20" w:type="dxa"/>
              <w:left w:w="20" w:type="dxa"/>
              <w:bottom w:w="0" w:type="dxa"/>
              <w:right w:w="20" w:type="dxa"/>
            </w:tcMar>
            <w:vAlign w:val="center"/>
          </w:tcPr>
          <w:p w14:paraId="2CEC7461" w14:textId="77777777" w:rsidR="00B82BC2" w:rsidRDefault="00B82BC2" w:rsidP="00E108ED">
            <w:pPr>
              <w:pStyle w:val="Custom"/>
              <w:jc w:val="center"/>
              <w:rPr>
                <w:rFonts w:eastAsia="Arial Unicode MS"/>
                <w:sz w:val="20"/>
                <w:szCs w:val="20"/>
              </w:rPr>
            </w:pPr>
            <w:r w:rsidRPr="004655EA">
              <w:rPr>
                <w:sz w:val="20"/>
                <w:szCs w:val="20"/>
              </w:rPr>
              <w:t>3.89%</w:t>
            </w:r>
          </w:p>
        </w:tc>
        <w:tc>
          <w:tcPr>
            <w:tcW w:w="4332" w:type="dxa"/>
            <w:shd w:val="clear" w:color="auto" w:fill="CCFFCC"/>
            <w:tcMar>
              <w:top w:w="20" w:type="dxa"/>
              <w:left w:w="20" w:type="dxa"/>
              <w:bottom w:w="0" w:type="dxa"/>
              <w:right w:w="20" w:type="dxa"/>
            </w:tcMar>
            <w:vAlign w:val="bottom"/>
          </w:tcPr>
          <w:p w14:paraId="2CEC7462" w14:textId="77777777" w:rsidR="00B82BC2" w:rsidRDefault="00B82BC2" w:rsidP="00E108ED">
            <w:pPr>
              <w:pStyle w:val="Custom"/>
              <w:rPr>
                <w:rFonts w:eastAsia="Arial Unicode MS"/>
                <w:sz w:val="20"/>
                <w:szCs w:val="20"/>
              </w:rPr>
            </w:pPr>
            <w:r w:rsidRPr="004655EA">
              <w:rPr>
                <w:sz w:val="20"/>
                <w:szCs w:val="20"/>
              </w:rPr>
              <w:t>Samish Nation/Sauk-Suiattle/Swinomish/Upper Skagit</w:t>
            </w:r>
          </w:p>
        </w:tc>
      </w:tr>
      <w:tr w:rsidR="00B82BC2" w:rsidRPr="004655EA" w14:paraId="2CEC7469" w14:textId="77777777" w:rsidTr="00FF02EA">
        <w:trPr>
          <w:trHeight w:val="255"/>
        </w:trPr>
        <w:tc>
          <w:tcPr>
            <w:tcW w:w="3019" w:type="dxa"/>
            <w:tcMar>
              <w:top w:w="20" w:type="dxa"/>
              <w:left w:w="20" w:type="dxa"/>
              <w:bottom w:w="0" w:type="dxa"/>
              <w:right w:w="20" w:type="dxa"/>
            </w:tcMar>
            <w:vAlign w:val="bottom"/>
          </w:tcPr>
          <w:p w14:paraId="2CEC746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6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68" w14:textId="77777777" w:rsidR="00B82BC2" w:rsidRDefault="00B82BC2" w:rsidP="00E108ED">
            <w:pPr>
              <w:pStyle w:val="Custom"/>
              <w:rPr>
                <w:rFonts w:eastAsia="Arial Unicode MS"/>
                <w:sz w:val="20"/>
                <w:szCs w:val="20"/>
              </w:rPr>
            </w:pPr>
          </w:p>
        </w:tc>
      </w:tr>
      <w:tr w:rsidR="00B82BC2" w:rsidRPr="004655EA" w14:paraId="2CEC746F" w14:textId="77777777" w:rsidTr="00FF02EA">
        <w:trPr>
          <w:trHeight w:val="255"/>
        </w:trPr>
        <w:tc>
          <w:tcPr>
            <w:tcW w:w="3019" w:type="dxa"/>
            <w:shd w:val="clear" w:color="auto" w:fill="CCFFCC"/>
            <w:tcMar>
              <w:top w:w="20" w:type="dxa"/>
              <w:left w:w="20" w:type="dxa"/>
              <w:bottom w:w="0" w:type="dxa"/>
              <w:right w:w="20" w:type="dxa"/>
            </w:tcMar>
            <w:vAlign w:val="bottom"/>
          </w:tcPr>
          <w:p w14:paraId="2CEC746A" w14:textId="77777777" w:rsidR="00B82BC2" w:rsidRDefault="00B82BC2" w:rsidP="00E108ED">
            <w:pPr>
              <w:pStyle w:val="Custom"/>
              <w:rPr>
                <w:rFonts w:eastAsia="Arial Unicode MS"/>
                <w:sz w:val="20"/>
                <w:szCs w:val="20"/>
              </w:rPr>
            </w:pPr>
            <w:r w:rsidRPr="004655EA">
              <w:rPr>
                <w:sz w:val="20"/>
                <w:szCs w:val="20"/>
              </w:rPr>
              <w:t>King County Housing Authority</w:t>
            </w:r>
          </w:p>
        </w:tc>
        <w:tc>
          <w:tcPr>
            <w:tcW w:w="0" w:type="auto"/>
            <w:shd w:val="clear" w:color="auto" w:fill="CCFFCC"/>
            <w:noWrap/>
            <w:tcMar>
              <w:top w:w="20" w:type="dxa"/>
              <w:left w:w="20" w:type="dxa"/>
              <w:bottom w:w="0" w:type="dxa"/>
              <w:right w:w="20" w:type="dxa"/>
            </w:tcMar>
            <w:vAlign w:val="center"/>
          </w:tcPr>
          <w:p w14:paraId="2CEC746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C" w14:textId="77777777" w:rsidR="00B82BC2" w:rsidRDefault="00B82BC2" w:rsidP="00E108ED">
            <w:pPr>
              <w:pStyle w:val="Custom"/>
              <w:jc w:val="center"/>
              <w:rPr>
                <w:rFonts w:eastAsia="Arial Unicode MS"/>
                <w:sz w:val="20"/>
                <w:szCs w:val="20"/>
              </w:rPr>
            </w:pPr>
            <w:r w:rsidRPr="004655EA">
              <w:rPr>
                <w:sz w:val="20"/>
                <w:szCs w:val="20"/>
              </w:rPr>
              <w:t>King</w:t>
            </w:r>
          </w:p>
        </w:tc>
        <w:tc>
          <w:tcPr>
            <w:tcW w:w="0" w:type="auto"/>
            <w:shd w:val="clear" w:color="auto" w:fill="CCFFCC"/>
            <w:noWrap/>
            <w:tcMar>
              <w:top w:w="20" w:type="dxa"/>
              <w:left w:w="20" w:type="dxa"/>
              <w:bottom w:w="0" w:type="dxa"/>
              <w:right w:w="20" w:type="dxa"/>
            </w:tcMar>
            <w:vAlign w:val="center"/>
          </w:tcPr>
          <w:p w14:paraId="2CEC746D" w14:textId="77777777" w:rsidR="00B82BC2" w:rsidRDefault="00B82BC2" w:rsidP="00E108ED">
            <w:pPr>
              <w:pStyle w:val="Custom"/>
              <w:jc w:val="center"/>
              <w:rPr>
                <w:rFonts w:eastAsia="Arial Unicode MS"/>
                <w:sz w:val="20"/>
                <w:szCs w:val="20"/>
              </w:rPr>
            </w:pPr>
            <w:r w:rsidRPr="004655EA">
              <w:rPr>
                <w:sz w:val="20"/>
                <w:szCs w:val="20"/>
              </w:rPr>
              <w:t>1.17%</w:t>
            </w:r>
          </w:p>
        </w:tc>
        <w:tc>
          <w:tcPr>
            <w:tcW w:w="4332" w:type="dxa"/>
            <w:shd w:val="clear" w:color="auto" w:fill="CCFFCC"/>
            <w:tcMar>
              <w:top w:w="20" w:type="dxa"/>
              <w:left w:w="20" w:type="dxa"/>
              <w:bottom w:w="0" w:type="dxa"/>
              <w:right w:w="20" w:type="dxa"/>
            </w:tcMar>
            <w:vAlign w:val="bottom"/>
          </w:tcPr>
          <w:p w14:paraId="2CEC746E" w14:textId="77777777" w:rsidR="00B82BC2" w:rsidRDefault="00B82BC2" w:rsidP="00E108ED">
            <w:pPr>
              <w:pStyle w:val="Custom"/>
              <w:rPr>
                <w:rFonts w:eastAsia="Arial Unicode MS"/>
                <w:sz w:val="20"/>
                <w:szCs w:val="20"/>
              </w:rPr>
            </w:pPr>
            <w:r w:rsidRPr="004655EA">
              <w:rPr>
                <w:sz w:val="20"/>
                <w:szCs w:val="20"/>
              </w:rPr>
              <w:t>Muckleshoot/Snoqualmie</w:t>
            </w:r>
          </w:p>
        </w:tc>
      </w:tr>
      <w:tr w:rsidR="00B82BC2" w:rsidRPr="004655EA" w14:paraId="2CEC7475" w14:textId="77777777" w:rsidTr="00FF02EA">
        <w:trPr>
          <w:trHeight w:val="255"/>
        </w:trPr>
        <w:tc>
          <w:tcPr>
            <w:tcW w:w="3019" w:type="dxa"/>
            <w:tcMar>
              <w:top w:w="20" w:type="dxa"/>
              <w:left w:w="20" w:type="dxa"/>
              <w:bottom w:w="0" w:type="dxa"/>
              <w:right w:w="20" w:type="dxa"/>
            </w:tcMar>
            <w:vAlign w:val="bottom"/>
          </w:tcPr>
          <w:p w14:paraId="2CEC747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74" w14:textId="77777777" w:rsidR="00B82BC2" w:rsidRDefault="00B82BC2" w:rsidP="00E108ED">
            <w:pPr>
              <w:pStyle w:val="Custom"/>
              <w:rPr>
                <w:rFonts w:eastAsia="Arial Unicode MS"/>
                <w:sz w:val="20"/>
                <w:szCs w:val="20"/>
              </w:rPr>
            </w:pPr>
          </w:p>
        </w:tc>
      </w:tr>
      <w:tr w:rsidR="00B82BC2" w:rsidRPr="004655EA" w14:paraId="2CEC747B" w14:textId="77777777" w:rsidTr="00FF02EA">
        <w:trPr>
          <w:trHeight w:val="255"/>
        </w:trPr>
        <w:tc>
          <w:tcPr>
            <w:tcW w:w="3019" w:type="dxa"/>
            <w:shd w:val="clear" w:color="auto" w:fill="CCFFCC"/>
            <w:tcMar>
              <w:top w:w="20" w:type="dxa"/>
              <w:left w:w="20" w:type="dxa"/>
              <w:bottom w:w="0" w:type="dxa"/>
              <w:right w:w="20" w:type="dxa"/>
            </w:tcMar>
            <w:vAlign w:val="bottom"/>
          </w:tcPr>
          <w:p w14:paraId="2CEC7476" w14:textId="77777777" w:rsidR="00B82BC2" w:rsidRDefault="00B82BC2" w:rsidP="00E108ED">
            <w:pPr>
              <w:pStyle w:val="Custom"/>
              <w:rPr>
                <w:rFonts w:eastAsia="Arial Unicode MS"/>
                <w:sz w:val="20"/>
                <w:szCs w:val="20"/>
              </w:rPr>
            </w:pPr>
            <w:r w:rsidRPr="004655EA">
              <w:rPr>
                <w:sz w:val="20"/>
                <w:szCs w:val="20"/>
              </w:rPr>
              <w:t>Kitsap Community Resources</w:t>
            </w:r>
          </w:p>
        </w:tc>
        <w:tc>
          <w:tcPr>
            <w:tcW w:w="0" w:type="auto"/>
            <w:shd w:val="clear" w:color="auto" w:fill="CCFFCC"/>
            <w:noWrap/>
            <w:tcMar>
              <w:top w:w="20" w:type="dxa"/>
              <w:left w:w="20" w:type="dxa"/>
              <w:bottom w:w="0" w:type="dxa"/>
              <w:right w:w="20" w:type="dxa"/>
            </w:tcMar>
            <w:vAlign w:val="center"/>
          </w:tcPr>
          <w:p w14:paraId="2CEC747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78" w14:textId="77777777" w:rsidR="00B82BC2" w:rsidRDefault="00B82BC2" w:rsidP="00E108ED">
            <w:pPr>
              <w:pStyle w:val="Custom"/>
              <w:jc w:val="center"/>
              <w:rPr>
                <w:rFonts w:eastAsia="Arial Unicode MS"/>
                <w:sz w:val="20"/>
                <w:szCs w:val="20"/>
              </w:rPr>
            </w:pPr>
            <w:r w:rsidRPr="004655EA">
              <w:rPr>
                <w:sz w:val="20"/>
                <w:szCs w:val="20"/>
              </w:rPr>
              <w:t>Kitsap</w:t>
            </w:r>
          </w:p>
        </w:tc>
        <w:tc>
          <w:tcPr>
            <w:tcW w:w="0" w:type="auto"/>
            <w:shd w:val="clear" w:color="auto" w:fill="CCFFCC"/>
            <w:noWrap/>
            <w:tcMar>
              <w:top w:w="20" w:type="dxa"/>
              <w:left w:w="20" w:type="dxa"/>
              <w:bottom w:w="0" w:type="dxa"/>
              <w:right w:w="20" w:type="dxa"/>
            </w:tcMar>
            <w:vAlign w:val="center"/>
          </w:tcPr>
          <w:p w14:paraId="2CEC7479" w14:textId="77777777" w:rsidR="00B82BC2" w:rsidRDefault="00B82BC2" w:rsidP="00E108ED">
            <w:pPr>
              <w:pStyle w:val="Custom"/>
              <w:jc w:val="center"/>
              <w:rPr>
                <w:rFonts w:eastAsia="Arial Unicode MS"/>
                <w:sz w:val="20"/>
                <w:szCs w:val="20"/>
              </w:rPr>
            </w:pPr>
            <w:r w:rsidRPr="004655EA">
              <w:rPr>
                <w:sz w:val="20"/>
                <w:szCs w:val="20"/>
              </w:rPr>
              <w:t>4.52%</w:t>
            </w:r>
          </w:p>
        </w:tc>
        <w:tc>
          <w:tcPr>
            <w:tcW w:w="4332" w:type="dxa"/>
            <w:shd w:val="clear" w:color="auto" w:fill="CCFFCC"/>
            <w:tcMar>
              <w:top w:w="20" w:type="dxa"/>
              <w:left w:w="20" w:type="dxa"/>
              <w:bottom w:w="0" w:type="dxa"/>
              <w:right w:w="20" w:type="dxa"/>
            </w:tcMar>
            <w:vAlign w:val="bottom"/>
          </w:tcPr>
          <w:p w14:paraId="2CEC747A" w14:textId="77777777" w:rsidR="00B82BC2" w:rsidRDefault="00B82BC2" w:rsidP="00E108ED">
            <w:pPr>
              <w:pStyle w:val="Custom"/>
              <w:rPr>
                <w:rFonts w:eastAsia="Arial Unicode MS"/>
                <w:sz w:val="20"/>
                <w:szCs w:val="20"/>
              </w:rPr>
            </w:pPr>
            <w:r w:rsidRPr="004655EA">
              <w:rPr>
                <w:sz w:val="20"/>
                <w:szCs w:val="20"/>
              </w:rPr>
              <w:t>Port Gamble S'Klallam/Suquamish</w:t>
            </w:r>
          </w:p>
        </w:tc>
      </w:tr>
      <w:tr w:rsidR="00B82BC2" w:rsidRPr="004655EA" w14:paraId="2CEC7481" w14:textId="77777777" w:rsidTr="00FF02EA">
        <w:trPr>
          <w:trHeight w:val="255"/>
        </w:trPr>
        <w:tc>
          <w:tcPr>
            <w:tcW w:w="3019" w:type="dxa"/>
            <w:tcMar>
              <w:top w:w="20" w:type="dxa"/>
              <w:left w:w="20" w:type="dxa"/>
              <w:bottom w:w="0" w:type="dxa"/>
              <w:right w:w="20" w:type="dxa"/>
            </w:tcMar>
            <w:vAlign w:val="bottom"/>
          </w:tcPr>
          <w:p w14:paraId="2CEC747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0" w14:textId="77777777" w:rsidR="00B82BC2" w:rsidRDefault="00B82BC2" w:rsidP="00E108ED">
            <w:pPr>
              <w:pStyle w:val="Custom"/>
              <w:rPr>
                <w:rFonts w:eastAsia="Arial Unicode MS"/>
                <w:sz w:val="20"/>
                <w:szCs w:val="20"/>
              </w:rPr>
            </w:pPr>
          </w:p>
        </w:tc>
      </w:tr>
      <w:tr w:rsidR="00B82BC2" w:rsidRPr="004655EA" w14:paraId="2CEC7487" w14:textId="77777777" w:rsidTr="00FF02EA">
        <w:trPr>
          <w:trHeight w:val="255"/>
        </w:trPr>
        <w:tc>
          <w:tcPr>
            <w:tcW w:w="3019" w:type="dxa"/>
            <w:shd w:val="clear" w:color="auto" w:fill="CCFFCC"/>
            <w:tcMar>
              <w:top w:w="20" w:type="dxa"/>
              <w:left w:w="20" w:type="dxa"/>
              <w:bottom w:w="0" w:type="dxa"/>
              <w:right w:w="20" w:type="dxa"/>
            </w:tcMar>
            <w:vAlign w:val="bottom"/>
          </w:tcPr>
          <w:p w14:paraId="2CEC7482" w14:textId="77777777" w:rsidR="00B82BC2" w:rsidRDefault="00B82BC2" w:rsidP="00E108ED">
            <w:pPr>
              <w:pStyle w:val="Custom"/>
              <w:rPr>
                <w:rFonts w:eastAsia="Arial Unicode MS"/>
                <w:sz w:val="20"/>
                <w:szCs w:val="20"/>
              </w:rPr>
            </w:pPr>
            <w:r w:rsidRPr="004655EA">
              <w:rPr>
                <w:sz w:val="20"/>
                <w:szCs w:val="20"/>
              </w:rPr>
              <w:t>Kittitas County Action Council</w:t>
            </w:r>
          </w:p>
        </w:tc>
        <w:tc>
          <w:tcPr>
            <w:tcW w:w="0" w:type="auto"/>
            <w:shd w:val="clear" w:color="auto" w:fill="CCFFCC"/>
            <w:noWrap/>
            <w:tcMar>
              <w:top w:w="20" w:type="dxa"/>
              <w:left w:w="20" w:type="dxa"/>
              <w:bottom w:w="0" w:type="dxa"/>
              <w:right w:w="20" w:type="dxa"/>
            </w:tcMar>
            <w:vAlign w:val="center"/>
          </w:tcPr>
          <w:p w14:paraId="2CEC748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84" w14:textId="77777777" w:rsidR="00B82BC2" w:rsidRDefault="00B82BC2" w:rsidP="00E108ED">
            <w:pPr>
              <w:pStyle w:val="Custom"/>
              <w:jc w:val="center"/>
              <w:rPr>
                <w:rFonts w:eastAsia="Arial Unicode MS"/>
                <w:sz w:val="20"/>
                <w:szCs w:val="20"/>
              </w:rPr>
            </w:pPr>
            <w:r w:rsidRPr="004655EA">
              <w:rPr>
                <w:sz w:val="20"/>
                <w:szCs w:val="20"/>
              </w:rPr>
              <w:t>Kittitas</w:t>
            </w:r>
          </w:p>
        </w:tc>
        <w:tc>
          <w:tcPr>
            <w:tcW w:w="0" w:type="auto"/>
            <w:shd w:val="clear" w:color="auto" w:fill="CCFFCC"/>
            <w:noWrap/>
            <w:tcMar>
              <w:top w:w="20" w:type="dxa"/>
              <w:left w:w="20" w:type="dxa"/>
              <w:bottom w:w="0" w:type="dxa"/>
              <w:right w:w="20" w:type="dxa"/>
            </w:tcMar>
            <w:vAlign w:val="center"/>
          </w:tcPr>
          <w:p w14:paraId="2CEC7485" w14:textId="77777777" w:rsidR="00B82BC2" w:rsidRDefault="00B82BC2" w:rsidP="00E108ED">
            <w:pPr>
              <w:pStyle w:val="Custom"/>
              <w:jc w:val="center"/>
              <w:rPr>
                <w:rFonts w:eastAsia="Arial Unicode MS"/>
                <w:sz w:val="20"/>
                <w:szCs w:val="20"/>
              </w:rPr>
            </w:pPr>
            <w:r w:rsidRPr="004655EA">
              <w:rPr>
                <w:sz w:val="20"/>
                <w:szCs w:val="20"/>
              </w:rPr>
              <w:t>1.70%</w:t>
            </w:r>
          </w:p>
        </w:tc>
        <w:tc>
          <w:tcPr>
            <w:tcW w:w="4332" w:type="dxa"/>
            <w:tcMar>
              <w:top w:w="20" w:type="dxa"/>
              <w:left w:w="20" w:type="dxa"/>
              <w:bottom w:w="0" w:type="dxa"/>
              <w:right w:w="20" w:type="dxa"/>
            </w:tcMar>
            <w:vAlign w:val="bottom"/>
          </w:tcPr>
          <w:p w14:paraId="2CEC7486" w14:textId="77777777" w:rsidR="00B82BC2" w:rsidRDefault="00B82BC2" w:rsidP="00E108ED">
            <w:pPr>
              <w:pStyle w:val="Custom"/>
              <w:rPr>
                <w:rFonts w:eastAsia="Arial Unicode MS"/>
                <w:sz w:val="20"/>
                <w:szCs w:val="20"/>
              </w:rPr>
            </w:pPr>
          </w:p>
        </w:tc>
      </w:tr>
      <w:tr w:rsidR="00B82BC2" w:rsidRPr="004655EA" w14:paraId="2CEC748D" w14:textId="77777777" w:rsidTr="00FF02EA">
        <w:trPr>
          <w:trHeight w:val="255"/>
        </w:trPr>
        <w:tc>
          <w:tcPr>
            <w:tcW w:w="3019" w:type="dxa"/>
            <w:tcMar>
              <w:top w:w="20" w:type="dxa"/>
              <w:left w:w="20" w:type="dxa"/>
              <w:bottom w:w="0" w:type="dxa"/>
              <w:right w:w="20" w:type="dxa"/>
            </w:tcMar>
            <w:vAlign w:val="bottom"/>
          </w:tcPr>
          <w:p w14:paraId="2CEC748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8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C" w14:textId="77777777" w:rsidR="00B82BC2" w:rsidRDefault="00B82BC2" w:rsidP="00E108ED">
            <w:pPr>
              <w:pStyle w:val="Custom"/>
              <w:rPr>
                <w:rFonts w:eastAsia="Arial Unicode MS"/>
                <w:sz w:val="20"/>
                <w:szCs w:val="20"/>
              </w:rPr>
            </w:pPr>
          </w:p>
        </w:tc>
      </w:tr>
      <w:tr w:rsidR="00B82BC2" w:rsidRPr="004655EA" w14:paraId="2CEC749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8E" w14:textId="77777777" w:rsidR="00B82BC2" w:rsidRDefault="00B82BC2" w:rsidP="00E108ED">
            <w:pPr>
              <w:pStyle w:val="Custom"/>
              <w:rPr>
                <w:rFonts w:eastAsia="Arial Unicode MS"/>
                <w:sz w:val="20"/>
                <w:szCs w:val="20"/>
              </w:rPr>
            </w:pPr>
            <w:r w:rsidRPr="004655EA">
              <w:rPr>
                <w:sz w:val="20"/>
                <w:szCs w:val="20"/>
              </w:rPr>
              <w:t>Klickitat-Skamania Development Council</w:t>
            </w:r>
          </w:p>
        </w:tc>
        <w:tc>
          <w:tcPr>
            <w:tcW w:w="0" w:type="auto"/>
            <w:vMerge w:val="restart"/>
            <w:shd w:val="clear" w:color="auto" w:fill="CCFFCC"/>
            <w:noWrap/>
            <w:tcMar>
              <w:top w:w="20" w:type="dxa"/>
              <w:left w:w="20" w:type="dxa"/>
              <w:bottom w:w="0" w:type="dxa"/>
              <w:right w:w="20" w:type="dxa"/>
            </w:tcMar>
            <w:vAlign w:val="center"/>
          </w:tcPr>
          <w:p w14:paraId="2CEC748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90" w14:textId="77777777" w:rsidR="00B82BC2" w:rsidRDefault="00B82BC2" w:rsidP="00E108ED">
            <w:pPr>
              <w:pStyle w:val="Custom"/>
              <w:jc w:val="center"/>
              <w:rPr>
                <w:rFonts w:eastAsia="Arial Unicode MS"/>
                <w:sz w:val="20"/>
                <w:szCs w:val="20"/>
              </w:rPr>
            </w:pPr>
            <w:r w:rsidRPr="004655EA">
              <w:rPr>
                <w:sz w:val="20"/>
                <w:szCs w:val="20"/>
              </w:rPr>
              <w:t>Klickitat</w:t>
            </w:r>
          </w:p>
        </w:tc>
        <w:tc>
          <w:tcPr>
            <w:tcW w:w="0" w:type="auto"/>
            <w:shd w:val="clear" w:color="auto" w:fill="CCFFCC"/>
            <w:noWrap/>
            <w:tcMar>
              <w:top w:w="20" w:type="dxa"/>
              <w:left w:w="20" w:type="dxa"/>
              <w:bottom w:w="0" w:type="dxa"/>
              <w:right w:w="20" w:type="dxa"/>
            </w:tcMar>
            <w:vAlign w:val="center"/>
          </w:tcPr>
          <w:p w14:paraId="2CEC7491" w14:textId="77777777" w:rsidR="00B82BC2" w:rsidRDefault="00B82BC2" w:rsidP="00E108ED">
            <w:pPr>
              <w:pStyle w:val="Custom"/>
              <w:jc w:val="center"/>
              <w:rPr>
                <w:rFonts w:eastAsia="Arial Unicode MS"/>
                <w:sz w:val="20"/>
                <w:szCs w:val="20"/>
              </w:rPr>
            </w:pPr>
            <w:r w:rsidRPr="004655EA">
              <w:rPr>
                <w:sz w:val="20"/>
                <w:szCs w:val="20"/>
              </w:rPr>
              <w:t>7.62%</w:t>
            </w:r>
          </w:p>
        </w:tc>
        <w:tc>
          <w:tcPr>
            <w:tcW w:w="4332" w:type="dxa"/>
            <w:shd w:val="clear" w:color="auto" w:fill="CCFFCC"/>
            <w:tcMar>
              <w:top w:w="20" w:type="dxa"/>
              <w:left w:w="20" w:type="dxa"/>
              <w:bottom w:w="0" w:type="dxa"/>
              <w:right w:w="20" w:type="dxa"/>
            </w:tcMar>
            <w:vAlign w:val="bottom"/>
          </w:tcPr>
          <w:p w14:paraId="2CEC7492"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499" w14:textId="77777777" w:rsidTr="00FF02EA">
        <w:trPr>
          <w:cantSplit/>
          <w:trHeight w:val="255"/>
        </w:trPr>
        <w:tc>
          <w:tcPr>
            <w:tcW w:w="0" w:type="auto"/>
            <w:vMerge/>
            <w:tcBorders>
              <w:bottom w:val="nil"/>
            </w:tcBorders>
            <w:vAlign w:val="center"/>
          </w:tcPr>
          <w:p w14:paraId="2CEC7494" w14:textId="77777777" w:rsidR="00B82BC2" w:rsidRDefault="00B82BC2" w:rsidP="00E108ED">
            <w:pPr>
              <w:pStyle w:val="Custom"/>
              <w:rPr>
                <w:rFonts w:eastAsia="Arial Unicode MS"/>
                <w:sz w:val="20"/>
                <w:szCs w:val="20"/>
              </w:rPr>
            </w:pPr>
          </w:p>
        </w:tc>
        <w:tc>
          <w:tcPr>
            <w:tcW w:w="0" w:type="auto"/>
            <w:vMerge/>
            <w:tcBorders>
              <w:bottom w:val="nil"/>
            </w:tcBorders>
            <w:vAlign w:val="center"/>
          </w:tcPr>
          <w:p w14:paraId="2CEC7495" w14:textId="77777777" w:rsidR="00B82BC2" w:rsidRDefault="00B82BC2" w:rsidP="00E108ED">
            <w:pPr>
              <w:pStyle w:val="Custom"/>
              <w:jc w:val="center"/>
              <w:rPr>
                <w:rFonts w:eastAsia="Arial Unicode MS"/>
                <w:sz w:val="20"/>
                <w:szCs w:val="20"/>
              </w:rPr>
            </w:pPr>
          </w:p>
        </w:tc>
        <w:tc>
          <w:tcPr>
            <w:tcW w:w="0" w:type="auto"/>
            <w:tcBorders>
              <w:bottom w:val="nil"/>
            </w:tcBorders>
            <w:shd w:val="clear" w:color="auto" w:fill="CCFFCC"/>
            <w:noWrap/>
            <w:tcMar>
              <w:top w:w="20" w:type="dxa"/>
              <w:left w:w="20" w:type="dxa"/>
              <w:bottom w:w="0" w:type="dxa"/>
              <w:right w:w="20" w:type="dxa"/>
            </w:tcMar>
            <w:vAlign w:val="center"/>
          </w:tcPr>
          <w:p w14:paraId="2CEC7496" w14:textId="77777777" w:rsidR="00B82BC2" w:rsidRDefault="00B82BC2" w:rsidP="00E108ED">
            <w:pPr>
              <w:pStyle w:val="Custom"/>
              <w:jc w:val="center"/>
              <w:rPr>
                <w:rFonts w:eastAsia="Arial Unicode MS"/>
                <w:sz w:val="20"/>
                <w:szCs w:val="20"/>
              </w:rPr>
            </w:pPr>
            <w:r w:rsidRPr="004655EA">
              <w:rPr>
                <w:sz w:val="20"/>
                <w:szCs w:val="20"/>
              </w:rPr>
              <w:t>Skamania</w:t>
            </w:r>
          </w:p>
        </w:tc>
        <w:tc>
          <w:tcPr>
            <w:tcW w:w="0" w:type="auto"/>
            <w:tcBorders>
              <w:bottom w:val="nil"/>
            </w:tcBorders>
            <w:shd w:val="clear" w:color="auto" w:fill="CCFFCC"/>
            <w:noWrap/>
            <w:tcMar>
              <w:top w:w="20" w:type="dxa"/>
              <w:left w:w="20" w:type="dxa"/>
              <w:bottom w:w="0" w:type="dxa"/>
              <w:right w:w="20" w:type="dxa"/>
            </w:tcMar>
            <w:vAlign w:val="center"/>
          </w:tcPr>
          <w:p w14:paraId="2CEC7497" w14:textId="77777777" w:rsidR="00B82BC2" w:rsidRDefault="00B82BC2" w:rsidP="00E108ED">
            <w:pPr>
              <w:pStyle w:val="Custom"/>
              <w:jc w:val="center"/>
              <w:rPr>
                <w:rFonts w:eastAsia="Arial Unicode MS"/>
                <w:sz w:val="20"/>
                <w:szCs w:val="20"/>
              </w:rPr>
            </w:pPr>
            <w:r w:rsidRPr="004655EA">
              <w:rPr>
                <w:sz w:val="20"/>
                <w:szCs w:val="20"/>
              </w:rPr>
              <w:t>6.73%</w:t>
            </w:r>
          </w:p>
        </w:tc>
        <w:tc>
          <w:tcPr>
            <w:tcW w:w="4332" w:type="dxa"/>
            <w:tcBorders>
              <w:bottom w:val="nil"/>
            </w:tcBorders>
            <w:tcMar>
              <w:top w:w="20" w:type="dxa"/>
              <w:left w:w="20" w:type="dxa"/>
              <w:bottom w:w="0" w:type="dxa"/>
              <w:right w:w="20" w:type="dxa"/>
            </w:tcMar>
            <w:vAlign w:val="bottom"/>
          </w:tcPr>
          <w:p w14:paraId="2CEC7498" w14:textId="77777777" w:rsidR="00B82BC2" w:rsidRDefault="00B82BC2" w:rsidP="00E108ED">
            <w:pPr>
              <w:pStyle w:val="Custom"/>
              <w:rPr>
                <w:rFonts w:eastAsia="Arial Unicode MS"/>
                <w:sz w:val="20"/>
                <w:szCs w:val="20"/>
              </w:rPr>
            </w:pPr>
          </w:p>
        </w:tc>
      </w:tr>
      <w:tr w:rsidR="00B82BC2" w:rsidRPr="004655EA" w14:paraId="2CEC749F" w14:textId="77777777" w:rsidTr="00FF02EA">
        <w:trPr>
          <w:trHeight w:val="315"/>
        </w:trPr>
        <w:tc>
          <w:tcPr>
            <w:tcW w:w="3019" w:type="dxa"/>
            <w:tcBorders>
              <w:top w:val="nil"/>
              <w:bottom w:val="single" w:sz="4" w:space="0" w:color="auto"/>
            </w:tcBorders>
            <w:tcMar>
              <w:top w:w="20" w:type="dxa"/>
              <w:left w:w="20" w:type="dxa"/>
              <w:bottom w:w="0" w:type="dxa"/>
              <w:right w:w="20" w:type="dxa"/>
            </w:tcMar>
            <w:vAlign w:val="center"/>
          </w:tcPr>
          <w:p w14:paraId="2CEC749A" w14:textId="77777777" w:rsidR="00B82BC2" w:rsidRDefault="00B82BC2" w:rsidP="00E108ED">
            <w:pPr>
              <w:pStyle w:val="Custom"/>
              <w:rPr>
                <w:rFonts w:eastAsia="Arial Unicode MS"/>
              </w:rPr>
            </w:pPr>
            <w:r w:rsidRPr="004655EA">
              <w:t> </w:t>
            </w:r>
          </w:p>
        </w:tc>
        <w:tc>
          <w:tcPr>
            <w:tcW w:w="0" w:type="auto"/>
            <w:tcBorders>
              <w:top w:val="nil"/>
              <w:bottom w:val="single" w:sz="4" w:space="0" w:color="auto"/>
            </w:tcBorders>
            <w:noWrap/>
            <w:tcMar>
              <w:top w:w="20" w:type="dxa"/>
              <w:left w:w="20" w:type="dxa"/>
              <w:bottom w:w="0" w:type="dxa"/>
              <w:right w:w="20" w:type="dxa"/>
            </w:tcMar>
            <w:vAlign w:val="center"/>
          </w:tcPr>
          <w:p w14:paraId="2CEC749B"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C"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D" w14:textId="77777777" w:rsidR="00B82BC2" w:rsidRDefault="00B82BC2" w:rsidP="00E108ED">
            <w:pPr>
              <w:pStyle w:val="Custom"/>
              <w:jc w:val="center"/>
              <w:rPr>
                <w:rFonts w:eastAsia="Arial Unicode MS"/>
              </w:rPr>
            </w:pPr>
          </w:p>
        </w:tc>
        <w:tc>
          <w:tcPr>
            <w:tcW w:w="4332" w:type="dxa"/>
            <w:tcBorders>
              <w:top w:val="nil"/>
              <w:bottom w:val="single" w:sz="4" w:space="0" w:color="auto"/>
            </w:tcBorders>
            <w:tcMar>
              <w:top w:w="20" w:type="dxa"/>
              <w:left w:w="20" w:type="dxa"/>
              <w:bottom w:w="0" w:type="dxa"/>
              <w:right w:w="20" w:type="dxa"/>
            </w:tcMar>
            <w:vAlign w:val="bottom"/>
          </w:tcPr>
          <w:p w14:paraId="2CEC749E" w14:textId="77777777" w:rsidR="00B82BC2" w:rsidRDefault="00B82BC2" w:rsidP="00E108ED">
            <w:pPr>
              <w:pStyle w:val="Custom"/>
              <w:rPr>
                <w:rFonts w:eastAsia="Arial Unicode MS"/>
              </w:rPr>
            </w:pPr>
          </w:p>
        </w:tc>
      </w:tr>
      <w:tr w:rsidR="00B82BC2" w:rsidRPr="004655EA" w14:paraId="2CEC74A5" w14:textId="77777777" w:rsidTr="00FF02EA">
        <w:trPr>
          <w:cantSplit/>
          <w:trHeight w:val="255"/>
        </w:trPr>
        <w:tc>
          <w:tcPr>
            <w:tcW w:w="3019" w:type="dxa"/>
            <w:vMerge w:val="restart"/>
            <w:tcBorders>
              <w:top w:val="single" w:sz="4" w:space="0" w:color="auto"/>
            </w:tcBorders>
            <w:shd w:val="clear" w:color="auto" w:fill="CCFFCC"/>
            <w:tcMar>
              <w:top w:w="20" w:type="dxa"/>
              <w:left w:w="20" w:type="dxa"/>
              <w:bottom w:w="0" w:type="dxa"/>
              <w:right w:w="20" w:type="dxa"/>
            </w:tcMar>
            <w:vAlign w:val="center"/>
          </w:tcPr>
          <w:p w14:paraId="2CEC74A0" w14:textId="77777777" w:rsidR="00B82BC2" w:rsidRDefault="00B82BC2" w:rsidP="00E108ED">
            <w:pPr>
              <w:pStyle w:val="Custom"/>
              <w:rPr>
                <w:rFonts w:eastAsia="Arial Unicode MS"/>
                <w:sz w:val="20"/>
                <w:szCs w:val="20"/>
              </w:rPr>
            </w:pPr>
            <w:r w:rsidRPr="004655EA">
              <w:rPr>
                <w:sz w:val="20"/>
                <w:szCs w:val="20"/>
              </w:rPr>
              <w:t>Lower Columbia Community Action Council</w:t>
            </w:r>
          </w:p>
        </w:tc>
        <w:tc>
          <w:tcPr>
            <w:tcW w:w="0" w:type="auto"/>
            <w:vMerge w:val="restart"/>
            <w:tcBorders>
              <w:top w:val="single" w:sz="4" w:space="0" w:color="auto"/>
            </w:tcBorders>
            <w:shd w:val="clear" w:color="auto" w:fill="CCFFCC"/>
            <w:noWrap/>
            <w:tcMar>
              <w:top w:w="20" w:type="dxa"/>
              <w:left w:w="20" w:type="dxa"/>
              <w:bottom w:w="0" w:type="dxa"/>
              <w:right w:w="20" w:type="dxa"/>
            </w:tcMar>
            <w:vAlign w:val="center"/>
          </w:tcPr>
          <w:p w14:paraId="2CEC74A1" w14:textId="77777777" w:rsidR="00B82BC2" w:rsidRDefault="00B82BC2" w:rsidP="00E108ED">
            <w:pPr>
              <w:pStyle w:val="Custom"/>
              <w:jc w:val="center"/>
              <w:rPr>
                <w:rFonts w:eastAsia="Arial Unicode MS"/>
                <w:sz w:val="20"/>
                <w:szCs w:val="20"/>
              </w:rPr>
            </w:pP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2" w14:textId="77777777" w:rsidR="00B82BC2" w:rsidRDefault="00B82BC2" w:rsidP="00E108ED">
            <w:pPr>
              <w:pStyle w:val="Custom"/>
              <w:jc w:val="center"/>
              <w:rPr>
                <w:rFonts w:eastAsia="Arial Unicode MS"/>
                <w:sz w:val="20"/>
                <w:szCs w:val="20"/>
              </w:rPr>
            </w:pPr>
            <w:r w:rsidRPr="004655EA">
              <w:rPr>
                <w:sz w:val="20"/>
                <w:szCs w:val="20"/>
              </w:rPr>
              <w:t>Cowlitz</w:t>
            </w: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3" w14:textId="77777777" w:rsidR="00B82BC2" w:rsidRDefault="00B82BC2" w:rsidP="00E108ED">
            <w:pPr>
              <w:pStyle w:val="Custom"/>
              <w:jc w:val="center"/>
              <w:rPr>
                <w:rFonts w:eastAsia="Arial Unicode MS"/>
                <w:sz w:val="20"/>
                <w:szCs w:val="20"/>
              </w:rPr>
            </w:pPr>
            <w:r w:rsidRPr="004655EA">
              <w:rPr>
                <w:sz w:val="20"/>
                <w:szCs w:val="20"/>
              </w:rPr>
              <w:t>4.49%</w:t>
            </w:r>
          </w:p>
        </w:tc>
        <w:tc>
          <w:tcPr>
            <w:tcW w:w="4332" w:type="dxa"/>
            <w:tcBorders>
              <w:top w:val="single" w:sz="4" w:space="0" w:color="auto"/>
            </w:tcBorders>
            <w:shd w:val="clear" w:color="auto" w:fill="CCFFCC"/>
            <w:tcMar>
              <w:top w:w="20" w:type="dxa"/>
              <w:left w:w="20" w:type="dxa"/>
              <w:bottom w:w="0" w:type="dxa"/>
              <w:right w:w="20" w:type="dxa"/>
            </w:tcMar>
            <w:vAlign w:val="bottom"/>
          </w:tcPr>
          <w:p w14:paraId="2CEC74A4" w14:textId="77777777" w:rsidR="00B82BC2" w:rsidRDefault="00B82BC2" w:rsidP="00E108ED">
            <w:pPr>
              <w:pStyle w:val="Custom"/>
              <w:rPr>
                <w:rFonts w:eastAsia="Arial Unicode MS"/>
                <w:sz w:val="20"/>
                <w:szCs w:val="20"/>
              </w:rPr>
            </w:pPr>
            <w:r w:rsidRPr="004655EA">
              <w:rPr>
                <w:sz w:val="20"/>
                <w:szCs w:val="20"/>
              </w:rPr>
              <w:t>Cowlitz</w:t>
            </w:r>
          </w:p>
        </w:tc>
      </w:tr>
      <w:tr w:rsidR="00B82BC2" w:rsidRPr="004655EA" w14:paraId="2CEC74AB" w14:textId="77777777" w:rsidTr="00FF02EA">
        <w:trPr>
          <w:cantSplit/>
          <w:trHeight w:val="315"/>
        </w:trPr>
        <w:tc>
          <w:tcPr>
            <w:tcW w:w="0" w:type="auto"/>
            <w:vMerge/>
            <w:vAlign w:val="center"/>
          </w:tcPr>
          <w:p w14:paraId="2CEC74A6" w14:textId="77777777" w:rsidR="00B82BC2" w:rsidRDefault="00B82BC2" w:rsidP="00E108ED">
            <w:pPr>
              <w:pStyle w:val="Custom"/>
              <w:rPr>
                <w:rFonts w:eastAsia="Arial Unicode MS"/>
                <w:sz w:val="20"/>
                <w:szCs w:val="20"/>
              </w:rPr>
            </w:pPr>
          </w:p>
        </w:tc>
        <w:tc>
          <w:tcPr>
            <w:tcW w:w="0" w:type="auto"/>
            <w:vMerge/>
            <w:vAlign w:val="center"/>
          </w:tcPr>
          <w:p w14:paraId="2CEC74A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A8" w14:textId="77777777" w:rsidR="00B82BC2" w:rsidRDefault="00B82BC2" w:rsidP="00E108ED">
            <w:pPr>
              <w:pStyle w:val="Custom"/>
              <w:jc w:val="center"/>
              <w:rPr>
                <w:rFonts w:eastAsia="Arial Unicode MS"/>
                <w:sz w:val="20"/>
                <w:szCs w:val="20"/>
              </w:rPr>
            </w:pPr>
            <w:r w:rsidRPr="004655EA">
              <w:rPr>
                <w:sz w:val="20"/>
                <w:szCs w:val="20"/>
              </w:rPr>
              <w:t>Wahkiakum</w:t>
            </w:r>
          </w:p>
        </w:tc>
        <w:tc>
          <w:tcPr>
            <w:tcW w:w="0" w:type="auto"/>
            <w:shd w:val="clear" w:color="auto" w:fill="CCFFCC"/>
            <w:noWrap/>
            <w:tcMar>
              <w:top w:w="20" w:type="dxa"/>
              <w:left w:w="20" w:type="dxa"/>
              <w:bottom w:w="0" w:type="dxa"/>
              <w:right w:w="20" w:type="dxa"/>
            </w:tcMar>
            <w:vAlign w:val="center"/>
          </w:tcPr>
          <w:p w14:paraId="2CEC74A9" w14:textId="77777777" w:rsidR="00B82BC2" w:rsidRDefault="00B82BC2" w:rsidP="00E108ED">
            <w:pPr>
              <w:pStyle w:val="Custom"/>
              <w:jc w:val="center"/>
              <w:rPr>
                <w:rFonts w:eastAsia="Arial Unicode MS"/>
                <w:sz w:val="20"/>
                <w:szCs w:val="20"/>
              </w:rPr>
            </w:pPr>
            <w:r w:rsidRPr="004655EA">
              <w:rPr>
                <w:sz w:val="20"/>
                <w:szCs w:val="20"/>
              </w:rPr>
              <w:t>2.31%</w:t>
            </w:r>
          </w:p>
        </w:tc>
        <w:tc>
          <w:tcPr>
            <w:tcW w:w="4332" w:type="dxa"/>
            <w:tcMar>
              <w:top w:w="20" w:type="dxa"/>
              <w:left w:w="20" w:type="dxa"/>
              <w:bottom w:w="0" w:type="dxa"/>
              <w:right w:w="20" w:type="dxa"/>
            </w:tcMar>
            <w:vAlign w:val="bottom"/>
          </w:tcPr>
          <w:p w14:paraId="2CEC74AA" w14:textId="77777777" w:rsidR="00B82BC2" w:rsidRDefault="00B82BC2" w:rsidP="00E108ED">
            <w:pPr>
              <w:pStyle w:val="Custom"/>
              <w:rPr>
                <w:rFonts w:eastAsia="Arial Unicode MS"/>
              </w:rPr>
            </w:pPr>
          </w:p>
        </w:tc>
      </w:tr>
      <w:tr w:rsidR="00B82BC2" w:rsidRPr="004655EA" w14:paraId="2CEC74B1" w14:textId="77777777" w:rsidTr="00FF02EA">
        <w:trPr>
          <w:trHeight w:val="315"/>
        </w:trPr>
        <w:tc>
          <w:tcPr>
            <w:tcW w:w="3019" w:type="dxa"/>
            <w:tcMar>
              <w:top w:w="20" w:type="dxa"/>
              <w:left w:w="20" w:type="dxa"/>
              <w:bottom w:w="0" w:type="dxa"/>
              <w:right w:w="20" w:type="dxa"/>
            </w:tcMar>
            <w:vAlign w:val="center"/>
          </w:tcPr>
          <w:p w14:paraId="2CEC74AC" w14:textId="77777777" w:rsidR="00B82BC2" w:rsidRDefault="00B82BC2" w:rsidP="00E108ED">
            <w:pPr>
              <w:pStyle w:val="Custom"/>
              <w:rPr>
                <w:rFonts w:eastAsia="Arial Unicode MS"/>
              </w:rPr>
            </w:pPr>
            <w:r w:rsidRPr="004655EA">
              <w:t> </w:t>
            </w:r>
          </w:p>
        </w:tc>
        <w:tc>
          <w:tcPr>
            <w:tcW w:w="0" w:type="auto"/>
            <w:noWrap/>
            <w:tcMar>
              <w:top w:w="20" w:type="dxa"/>
              <w:left w:w="20" w:type="dxa"/>
              <w:bottom w:w="0" w:type="dxa"/>
              <w:right w:w="20" w:type="dxa"/>
            </w:tcMar>
            <w:vAlign w:val="center"/>
          </w:tcPr>
          <w:p w14:paraId="2CEC74AD"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E"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F" w14:textId="77777777" w:rsidR="00B82BC2" w:rsidRDefault="00B82BC2" w:rsidP="00E108ED">
            <w:pPr>
              <w:pStyle w:val="Custom"/>
              <w:jc w:val="center"/>
              <w:rPr>
                <w:rFonts w:eastAsia="Arial Unicode MS"/>
              </w:rPr>
            </w:pPr>
          </w:p>
        </w:tc>
        <w:tc>
          <w:tcPr>
            <w:tcW w:w="4332" w:type="dxa"/>
            <w:tcMar>
              <w:top w:w="20" w:type="dxa"/>
              <w:left w:w="20" w:type="dxa"/>
              <w:bottom w:w="0" w:type="dxa"/>
              <w:right w:w="20" w:type="dxa"/>
            </w:tcMar>
            <w:vAlign w:val="bottom"/>
          </w:tcPr>
          <w:p w14:paraId="2CEC74B0" w14:textId="77777777" w:rsidR="00B82BC2" w:rsidRDefault="00B82BC2" w:rsidP="00E108ED">
            <w:pPr>
              <w:pStyle w:val="Custom"/>
              <w:rPr>
                <w:rFonts w:eastAsia="Arial Unicode MS"/>
              </w:rPr>
            </w:pPr>
          </w:p>
        </w:tc>
      </w:tr>
      <w:tr w:rsidR="00B82BC2" w:rsidRPr="004655EA" w14:paraId="2CEC74B7" w14:textId="77777777" w:rsidTr="00FF02EA">
        <w:trPr>
          <w:trHeight w:val="255"/>
        </w:trPr>
        <w:tc>
          <w:tcPr>
            <w:tcW w:w="3019" w:type="dxa"/>
            <w:shd w:val="clear" w:color="auto" w:fill="CCFFCC"/>
            <w:tcMar>
              <w:top w:w="20" w:type="dxa"/>
              <w:left w:w="20" w:type="dxa"/>
              <w:bottom w:w="0" w:type="dxa"/>
              <w:right w:w="20" w:type="dxa"/>
            </w:tcMar>
            <w:vAlign w:val="bottom"/>
          </w:tcPr>
          <w:p w14:paraId="2CEC74B2" w14:textId="77777777" w:rsidR="00B82BC2" w:rsidRDefault="00B82BC2" w:rsidP="00E108ED">
            <w:pPr>
              <w:pStyle w:val="Custom"/>
              <w:rPr>
                <w:rFonts w:eastAsia="Arial Unicode MS"/>
                <w:sz w:val="20"/>
                <w:szCs w:val="20"/>
              </w:rPr>
            </w:pPr>
            <w:r w:rsidRPr="004655EA">
              <w:rPr>
                <w:sz w:val="20"/>
                <w:szCs w:val="20"/>
              </w:rPr>
              <w:t>Metropolitan Development Council</w:t>
            </w:r>
          </w:p>
        </w:tc>
        <w:tc>
          <w:tcPr>
            <w:tcW w:w="0" w:type="auto"/>
            <w:shd w:val="clear" w:color="auto" w:fill="CCFFCC"/>
            <w:noWrap/>
            <w:tcMar>
              <w:top w:w="20" w:type="dxa"/>
              <w:left w:w="20" w:type="dxa"/>
              <w:bottom w:w="0" w:type="dxa"/>
              <w:right w:w="20" w:type="dxa"/>
            </w:tcMar>
            <w:vAlign w:val="center"/>
          </w:tcPr>
          <w:p w14:paraId="2CEC74B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B4" w14:textId="77777777" w:rsidR="00B82BC2" w:rsidRDefault="00B82BC2" w:rsidP="00E108ED">
            <w:pPr>
              <w:pStyle w:val="Custom"/>
              <w:jc w:val="center"/>
              <w:rPr>
                <w:rFonts w:eastAsia="Arial Unicode MS"/>
                <w:sz w:val="20"/>
                <w:szCs w:val="20"/>
              </w:rPr>
            </w:pPr>
            <w:r w:rsidRPr="004655EA">
              <w:rPr>
                <w:sz w:val="20"/>
                <w:szCs w:val="20"/>
              </w:rPr>
              <w:t>City of Tacoma</w:t>
            </w:r>
          </w:p>
        </w:tc>
        <w:tc>
          <w:tcPr>
            <w:tcW w:w="0" w:type="auto"/>
            <w:shd w:val="clear" w:color="auto" w:fill="CCFFCC"/>
            <w:noWrap/>
            <w:tcMar>
              <w:top w:w="20" w:type="dxa"/>
              <w:left w:w="20" w:type="dxa"/>
              <w:bottom w:w="0" w:type="dxa"/>
              <w:right w:w="20" w:type="dxa"/>
            </w:tcMar>
            <w:vAlign w:val="center"/>
          </w:tcPr>
          <w:p w14:paraId="2CEC74B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6" w14:textId="77777777" w:rsidR="00B82BC2" w:rsidRDefault="00B82BC2" w:rsidP="00E108ED">
            <w:pPr>
              <w:pStyle w:val="Custom"/>
              <w:rPr>
                <w:rFonts w:eastAsia="Arial Unicode MS"/>
                <w:sz w:val="20"/>
                <w:szCs w:val="20"/>
              </w:rPr>
            </w:pPr>
          </w:p>
        </w:tc>
      </w:tr>
      <w:tr w:rsidR="00B82BC2" w:rsidRPr="004655EA" w14:paraId="2CEC74BD" w14:textId="77777777" w:rsidTr="00FF02EA">
        <w:trPr>
          <w:trHeight w:val="255"/>
        </w:trPr>
        <w:tc>
          <w:tcPr>
            <w:tcW w:w="3019" w:type="dxa"/>
            <w:tcMar>
              <w:top w:w="20" w:type="dxa"/>
              <w:left w:w="20" w:type="dxa"/>
              <w:bottom w:w="0" w:type="dxa"/>
              <w:right w:w="20" w:type="dxa"/>
            </w:tcMar>
            <w:vAlign w:val="bottom"/>
          </w:tcPr>
          <w:p w14:paraId="2CEC74B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B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C" w14:textId="77777777" w:rsidR="00B82BC2" w:rsidRDefault="00B82BC2" w:rsidP="00E108ED">
            <w:pPr>
              <w:pStyle w:val="Custom"/>
              <w:rPr>
                <w:rFonts w:eastAsia="Arial Unicode MS"/>
                <w:sz w:val="20"/>
                <w:szCs w:val="20"/>
              </w:rPr>
            </w:pPr>
          </w:p>
        </w:tc>
      </w:tr>
      <w:tr w:rsidR="00B82BC2" w:rsidRPr="004655EA" w14:paraId="2CEC74C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BE" w14:textId="77777777" w:rsidR="00B82BC2" w:rsidRDefault="00B82BC2" w:rsidP="00E108ED">
            <w:pPr>
              <w:pStyle w:val="Custom"/>
              <w:rPr>
                <w:rFonts w:eastAsia="Arial Unicode MS"/>
                <w:sz w:val="20"/>
                <w:szCs w:val="20"/>
              </w:rPr>
            </w:pPr>
            <w:r w:rsidRPr="004655EA">
              <w:rPr>
                <w:sz w:val="20"/>
                <w:szCs w:val="20"/>
              </w:rPr>
              <w:t>North Columbia Community Action Council</w:t>
            </w:r>
          </w:p>
        </w:tc>
        <w:tc>
          <w:tcPr>
            <w:tcW w:w="0" w:type="auto"/>
            <w:vMerge w:val="restart"/>
            <w:shd w:val="clear" w:color="auto" w:fill="CCFFCC"/>
            <w:noWrap/>
            <w:tcMar>
              <w:top w:w="20" w:type="dxa"/>
              <w:left w:w="20" w:type="dxa"/>
              <w:bottom w:w="0" w:type="dxa"/>
              <w:right w:w="20" w:type="dxa"/>
            </w:tcMar>
            <w:vAlign w:val="center"/>
          </w:tcPr>
          <w:p w14:paraId="2CEC74B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0" w14:textId="77777777" w:rsidR="00B82BC2" w:rsidRDefault="00B82BC2" w:rsidP="00E108ED">
            <w:pPr>
              <w:pStyle w:val="Custom"/>
              <w:jc w:val="center"/>
              <w:rPr>
                <w:rFonts w:eastAsia="Arial Unicode MS"/>
                <w:sz w:val="20"/>
                <w:szCs w:val="20"/>
              </w:rPr>
            </w:pPr>
            <w:r w:rsidRPr="004655EA">
              <w:rPr>
                <w:sz w:val="20"/>
                <w:szCs w:val="20"/>
              </w:rPr>
              <w:t>Adams</w:t>
            </w:r>
          </w:p>
        </w:tc>
        <w:tc>
          <w:tcPr>
            <w:tcW w:w="0" w:type="auto"/>
            <w:shd w:val="clear" w:color="auto" w:fill="CCFFCC"/>
            <w:noWrap/>
            <w:tcMar>
              <w:top w:w="20" w:type="dxa"/>
              <w:left w:w="20" w:type="dxa"/>
              <w:bottom w:w="0" w:type="dxa"/>
              <w:right w:w="20" w:type="dxa"/>
            </w:tcMar>
            <w:vAlign w:val="center"/>
          </w:tcPr>
          <w:p w14:paraId="2CEC74C1" w14:textId="77777777" w:rsidR="00B82BC2" w:rsidRDefault="00B82BC2" w:rsidP="00E108ED">
            <w:pPr>
              <w:pStyle w:val="Custom"/>
              <w:jc w:val="center"/>
              <w:rPr>
                <w:rFonts w:eastAsia="Arial Unicode MS"/>
                <w:sz w:val="20"/>
                <w:szCs w:val="20"/>
              </w:rPr>
            </w:pPr>
            <w:r w:rsidRPr="004655EA">
              <w:rPr>
                <w:sz w:val="20"/>
                <w:szCs w:val="20"/>
              </w:rPr>
              <w:t>0.90%</w:t>
            </w:r>
          </w:p>
        </w:tc>
        <w:tc>
          <w:tcPr>
            <w:tcW w:w="4332" w:type="dxa"/>
            <w:tcMar>
              <w:top w:w="20" w:type="dxa"/>
              <w:left w:w="20" w:type="dxa"/>
              <w:bottom w:w="0" w:type="dxa"/>
              <w:right w:w="20" w:type="dxa"/>
            </w:tcMar>
            <w:vAlign w:val="bottom"/>
          </w:tcPr>
          <w:p w14:paraId="2CEC74C2" w14:textId="77777777" w:rsidR="00B82BC2" w:rsidRDefault="00B82BC2" w:rsidP="00E108ED">
            <w:pPr>
              <w:pStyle w:val="Custom"/>
              <w:rPr>
                <w:rFonts w:eastAsia="Arial Unicode MS"/>
                <w:sz w:val="20"/>
                <w:szCs w:val="20"/>
              </w:rPr>
            </w:pPr>
          </w:p>
        </w:tc>
      </w:tr>
      <w:tr w:rsidR="00B82BC2" w:rsidRPr="004655EA" w14:paraId="2CEC74C9" w14:textId="77777777" w:rsidTr="00FF02EA">
        <w:trPr>
          <w:cantSplit/>
          <w:trHeight w:val="255"/>
        </w:trPr>
        <w:tc>
          <w:tcPr>
            <w:tcW w:w="0" w:type="auto"/>
            <w:vMerge/>
            <w:vAlign w:val="center"/>
          </w:tcPr>
          <w:p w14:paraId="2CEC74C4" w14:textId="77777777" w:rsidR="00B82BC2" w:rsidRDefault="00B82BC2" w:rsidP="00E108ED">
            <w:pPr>
              <w:pStyle w:val="Custom"/>
              <w:rPr>
                <w:rFonts w:eastAsia="Arial Unicode MS"/>
                <w:sz w:val="20"/>
                <w:szCs w:val="20"/>
              </w:rPr>
            </w:pPr>
          </w:p>
        </w:tc>
        <w:tc>
          <w:tcPr>
            <w:tcW w:w="0" w:type="auto"/>
            <w:vMerge/>
            <w:vAlign w:val="center"/>
          </w:tcPr>
          <w:p w14:paraId="2CEC74C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6" w14:textId="77777777" w:rsidR="00B82BC2" w:rsidRDefault="00B82BC2" w:rsidP="00E108ED">
            <w:pPr>
              <w:pStyle w:val="Custom"/>
              <w:jc w:val="center"/>
              <w:rPr>
                <w:rFonts w:eastAsia="Arial Unicode MS"/>
                <w:sz w:val="20"/>
                <w:szCs w:val="20"/>
              </w:rPr>
            </w:pPr>
            <w:r w:rsidRPr="004655EA">
              <w:rPr>
                <w:sz w:val="20"/>
                <w:szCs w:val="20"/>
              </w:rPr>
              <w:t>Grant</w:t>
            </w:r>
          </w:p>
        </w:tc>
        <w:tc>
          <w:tcPr>
            <w:tcW w:w="0" w:type="auto"/>
            <w:shd w:val="clear" w:color="auto" w:fill="CCFFCC"/>
            <w:noWrap/>
            <w:tcMar>
              <w:top w:w="20" w:type="dxa"/>
              <w:left w:w="20" w:type="dxa"/>
              <w:bottom w:w="0" w:type="dxa"/>
              <w:right w:w="20" w:type="dxa"/>
            </w:tcMar>
            <w:vAlign w:val="center"/>
          </w:tcPr>
          <w:p w14:paraId="2CEC74C7" w14:textId="77777777" w:rsidR="00B82BC2" w:rsidRDefault="00B82BC2" w:rsidP="00E108ED">
            <w:pPr>
              <w:pStyle w:val="Custom"/>
              <w:jc w:val="center"/>
              <w:rPr>
                <w:rFonts w:eastAsia="Arial Unicode MS"/>
                <w:sz w:val="20"/>
                <w:szCs w:val="20"/>
              </w:rPr>
            </w:pPr>
            <w:r w:rsidRPr="004655EA">
              <w:rPr>
                <w:sz w:val="20"/>
                <w:szCs w:val="20"/>
              </w:rPr>
              <w:t>3.50%</w:t>
            </w:r>
          </w:p>
        </w:tc>
        <w:tc>
          <w:tcPr>
            <w:tcW w:w="4332" w:type="dxa"/>
            <w:tcMar>
              <w:top w:w="20" w:type="dxa"/>
              <w:left w:w="20" w:type="dxa"/>
              <w:bottom w:w="0" w:type="dxa"/>
              <w:right w:w="20" w:type="dxa"/>
            </w:tcMar>
            <w:vAlign w:val="bottom"/>
          </w:tcPr>
          <w:p w14:paraId="2CEC74C8" w14:textId="77777777" w:rsidR="00B82BC2" w:rsidRDefault="00B82BC2" w:rsidP="00E108ED">
            <w:pPr>
              <w:pStyle w:val="Custom"/>
              <w:rPr>
                <w:rFonts w:eastAsia="Arial Unicode MS"/>
                <w:sz w:val="20"/>
                <w:szCs w:val="20"/>
              </w:rPr>
            </w:pPr>
          </w:p>
        </w:tc>
      </w:tr>
      <w:tr w:rsidR="00B82BC2" w:rsidRPr="004655EA" w14:paraId="2CEC74CF" w14:textId="77777777" w:rsidTr="00FF02EA">
        <w:trPr>
          <w:cantSplit/>
          <w:trHeight w:val="255"/>
        </w:trPr>
        <w:tc>
          <w:tcPr>
            <w:tcW w:w="0" w:type="auto"/>
            <w:vMerge/>
            <w:vAlign w:val="center"/>
          </w:tcPr>
          <w:p w14:paraId="2CEC74CA" w14:textId="77777777" w:rsidR="00B82BC2" w:rsidRDefault="00B82BC2" w:rsidP="00E108ED">
            <w:pPr>
              <w:pStyle w:val="Custom"/>
              <w:rPr>
                <w:rFonts w:eastAsia="Arial Unicode MS"/>
                <w:sz w:val="20"/>
                <w:szCs w:val="20"/>
              </w:rPr>
            </w:pPr>
          </w:p>
        </w:tc>
        <w:tc>
          <w:tcPr>
            <w:tcW w:w="0" w:type="auto"/>
            <w:vMerge/>
            <w:vAlign w:val="center"/>
          </w:tcPr>
          <w:p w14:paraId="2CEC74C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C" w14:textId="77777777" w:rsidR="00B82BC2" w:rsidRDefault="00B82BC2" w:rsidP="00E108ED">
            <w:pPr>
              <w:pStyle w:val="Custom"/>
              <w:jc w:val="center"/>
              <w:rPr>
                <w:rFonts w:eastAsia="Arial Unicode MS"/>
                <w:sz w:val="20"/>
                <w:szCs w:val="20"/>
              </w:rPr>
            </w:pPr>
            <w:r w:rsidRPr="004655EA">
              <w:rPr>
                <w:sz w:val="20"/>
                <w:szCs w:val="20"/>
              </w:rPr>
              <w:t>Lincoln</w:t>
            </w:r>
          </w:p>
        </w:tc>
        <w:tc>
          <w:tcPr>
            <w:tcW w:w="0" w:type="auto"/>
            <w:shd w:val="clear" w:color="auto" w:fill="CCFFCC"/>
            <w:noWrap/>
            <w:tcMar>
              <w:top w:w="20" w:type="dxa"/>
              <w:left w:w="20" w:type="dxa"/>
              <w:bottom w:w="0" w:type="dxa"/>
              <w:right w:w="20" w:type="dxa"/>
            </w:tcMar>
            <w:vAlign w:val="center"/>
          </w:tcPr>
          <w:p w14:paraId="2CEC74CD" w14:textId="77777777" w:rsidR="00B82BC2" w:rsidRDefault="00B82BC2" w:rsidP="00E108ED">
            <w:pPr>
              <w:pStyle w:val="Custom"/>
              <w:jc w:val="center"/>
              <w:rPr>
                <w:rFonts w:eastAsia="Arial Unicode MS"/>
                <w:sz w:val="20"/>
                <w:szCs w:val="20"/>
              </w:rPr>
            </w:pPr>
            <w:r w:rsidRPr="004655EA">
              <w:rPr>
                <w:sz w:val="20"/>
                <w:szCs w:val="20"/>
              </w:rPr>
              <w:t>5.12%</w:t>
            </w:r>
          </w:p>
        </w:tc>
        <w:tc>
          <w:tcPr>
            <w:tcW w:w="4332" w:type="dxa"/>
            <w:tcMar>
              <w:top w:w="20" w:type="dxa"/>
              <w:left w:w="20" w:type="dxa"/>
              <w:bottom w:w="0" w:type="dxa"/>
              <w:right w:w="20" w:type="dxa"/>
            </w:tcMar>
            <w:vAlign w:val="bottom"/>
          </w:tcPr>
          <w:p w14:paraId="2CEC74CE" w14:textId="77777777" w:rsidR="00B82BC2" w:rsidRDefault="00B82BC2" w:rsidP="00E108ED">
            <w:pPr>
              <w:pStyle w:val="Custom"/>
              <w:rPr>
                <w:rFonts w:eastAsia="Arial Unicode MS"/>
                <w:sz w:val="20"/>
                <w:szCs w:val="20"/>
              </w:rPr>
            </w:pPr>
          </w:p>
        </w:tc>
      </w:tr>
      <w:tr w:rsidR="00B82BC2" w:rsidRPr="004655EA" w14:paraId="2CEC74D5" w14:textId="77777777" w:rsidTr="00FF02EA">
        <w:trPr>
          <w:trHeight w:val="255"/>
        </w:trPr>
        <w:tc>
          <w:tcPr>
            <w:tcW w:w="3019" w:type="dxa"/>
            <w:tcMar>
              <w:top w:w="20" w:type="dxa"/>
              <w:left w:w="20" w:type="dxa"/>
              <w:bottom w:w="0" w:type="dxa"/>
              <w:right w:w="20" w:type="dxa"/>
            </w:tcMar>
            <w:vAlign w:val="bottom"/>
          </w:tcPr>
          <w:p w14:paraId="2CEC74D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D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D4" w14:textId="77777777" w:rsidR="00B82BC2" w:rsidRDefault="00B82BC2" w:rsidP="00E108ED">
            <w:pPr>
              <w:pStyle w:val="Custom"/>
              <w:rPr>
                <w:rFonts w:eastAsia="Arial Unicode MS"/>
                <w:sz w:val="20"/>
                <w:szCs w:val="20"/>
              </w:rPr>
            </w:pPr>
          </w:p>
        </w:tc>
      </w:tr>
      <w:tr w:rsidR="00B82BC2" w:rsidRPr="004655EA" w14:paraId="2CEC74DB"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D6" w14:textId="77777777" w:rsidR="00B82BC2" w:rsidRDefault="00B82BC2" w:rsidP="00E108ED">
            <w:pPr>
              <w:pStyle w:val="Custom"/>
              <w:rPr>
                <w:rFonts w:eastAsia="Arial Unicode MS"/>
                <w:sz w:val="20"/>
                <w:szCs w:val="20"/>
              </w:rPr>
            </w:pPr>
            <w:r w:rsidRPr="004655EA">
              <w:rPr>
                <w:sz w:val="20"/>
                <w:szCs w:val="20"/>
              </w:rPr>
              <w:t>Olympic Community Action Programs</w:t>
            </w:r>
          </w:p>
        </w:tc>
        <w:tc>
          <w:tcPr>
            <w:tcW w:w="0" w:type="auto"/>
            <w:vMerge w:val="restart"/>
            <w:shd w:val="clear" w:color="auto" w:fill="CCFFCC"/>
            <w:noWrap/>
            <w:tcMar>
              <w:top w:w="20" w:type="dxa"/>
              <w:left w:w="20" w:type="dxa"/>
              <w:bottom w:w="0" w:type="dxa"/>
              <w:right w:w="20" w:type="dxa"/>
            </w:tcMar>
            <w:vAlign w:val="center"/>
          </w:tcPr>
          <w:p w14:paraId="2CEC74D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8" w14:textId="77777777" w:rsidR="00B82BC2" w:rsidRDefault="00B82BC2" w:rsidP="00E108ED">
            <w:pPr>
              <w:pStyle w:val="Custom"/>
              <w:jc w:val="center"/>
              <w:rPr>
                <w:rFonts w:eastAsia="Arial Unicode MS"/>
                <w:sz w:val="20"/>
                <w:szCs w:val="20"/>
              </w:rPr>
            </w:pPr>
            <w:r w:rsidRPr="004655EA">
              <w:rPr>
                <w:sz w:val="20"/>
                <w:szCs w:val="20"/>
              </w:rPr>
              <w:t>Clallam</w:t>
            </w:r>
          </w:p>
        </w:tc>
        <w:tc>
          <w:tcPr>
            <w:tcW w:w="0" w:type="auto"/>
            <w:shd w:val="clear" w:color="auto" w:fill="CCFFCC"/>
            <w:noWrap/>
            <w:tcMar>
              <w:top w:w="20" w:type="dxa"/>
              <w:left w:w="20" w:type="dxa"/>
              <w:bottom w:w="0" w:type="dxa"/>
              <w:right w:w="20" w:type="dxa"/>
            </w:tcMar>
            <w:vAlign w:val="center"/>
          </w:tcPr>
          <w:p w14:paraId="2CEC74D9" w14:textId="77777777" w:rsidR="00B82BC2" w:rsidRDefault="00B82BC2" w:rsidP="00E108ED">
            <w:pPr>
              <w:pStyle w:val="Custom"/>
              <w:jc w:val="center"/>
              <w:rPr>
                <w:rFonts w:eastAsia="Arial Unicode MS"/>
                <w:sz w:val="20"/>
                <w:szCs w:val="20"/>
              </w:rPr>
            </w:pPr>
            <w:r w:rsidRPr="004655EA">
              <w:rPr>
                <w:sz w:val="20"/>
                <w:szCs w:val="20"/>
              </w:rPr>
              <w:t>9.32%</w:t>
            </w:r>
          </w:p>
        </w:tc>
        <w:tc>
          <w:tcPr>
            <w:tcW w:w="4332" w:type="dxa"/>
            <w:shd w:val="clear" w:color="auto" w:fill="CCFFCC"/>
            <w:tcMar>
              <w:top w:w="20" w:type="dxa"/>
              <w:left w:w="20" w:type="dxa"/>
              <w:bottom w:w="0" w:type="dxa"/>
              <w:right w:w="20" w:type="dxa"/>
            </w:tcMar>
            <w:vAlign w:val="bottom"/>
          </w:tcPr>
          <w:p w14:paraId="2CEC74DA" w14:textId="77777777" w:rsidR="00B82BC2" w:rsidRDefault="00B82BC2" w:rsidP="00E108ED">
            <w:pPr>
              <w:pStyle w:val="Custom"/>
              <w:rPr>
                <w:rFonts w:eastAsia="Arial Unicode MS"/>
                <w:sz w:val="20"/>
                <w:szCs w:val="20"/>
              </w:rPr>
            </w:pPr>
            <w:r w:rsidRPr="004655EA">
              <w:rPr>
                <w:sz w:val="20"/>
                <w:szCs w:val="20"/>
              </w:rPr>
              <w:t>Jamestown S'Klallam/Lower Elwha Klallam/Makah/Quileute</w:t>
            </w:r>
          </w:p>
        </w:tc>
      </w:tr>
      <w:tr w:rsidR="00B82BC2" w:rsidRPr="004655EA" w14:paraId="2CEC74E1" w14:textId="77777777" w:rsidTr="00FF02EA">
        <w:trPr>
          <w:cantSplit/>
          <w:trHeight w:val="255"/>
        </w:trPr>
        <w:tc>
          <w:tcPr>
            <w:tcW w:w="0" w:type="auto"/>
            <w:vMerge/>
            <w:vAlign w:val="center"/>
          </w:tcPr>
          <w:p w14:paraId="2CEC74DC" w14:textId="77777777" w:rsidR="00B82BC2" w:rsidRDefault="00B82BC2" w:rsidP="00E108ED">
            <w:pPr>
              <w:pStyle w:val="Custom"/>
              <w:rPr>
                <w:rFonts w:eastAsia="Arial Unicode MS"/>
                <w:sz w:val="20"/>
                <w:szCs w:val="20"/>
              </w:rPr>
            </w:pPr>
          </w:p>
        </w:tc>
        <w:tc>
          <w:tcPr>
            <w:tcW w:w="0" w:type="auto"/>
            <w:vMerge/>
            <w:vAlign w:val="center"/>
          </w:tcPr>
          <w:p w14:paraId="2CEC74D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E" w14:textId="77777777" w:rsidR="00B82BC2" w:rsidRDefault="00B82BC2" w:rsidP="00E108ED">
            <w:pPr>
              <w:pStyle w:val="Custom"/>
              <w:jc w:val="center"/>
              <w:rPr>
                <w:rFonts w:eastAsia="Arial Unicode MS"/>
                <w:sz w:val="20"/>
                <w:szCs w:val="20"/>
              </w:rPr>
            </w:pPr>
            <w:r w:rsidRPr="004655EA">
              <w:rPr>
                <w:sz w:val="20"/>
                <w:szCs w:val="20"/>
              </w:rPr>
              <w:t>Jefferson</w:t>
            </w:r>
          </w:p>
        </w:tc>
        <w:tc>
          <w:tcPr>
            <w:tcW w:w="0" w:type="auto"/>
            <w:shd w:val="clear" w:color="auto" w:fill="CCFFCC"/>
            <w:noWrap/>
            <w:tcMar>
              <w:top w:w="20" w:type="dxa"/>
              <w:left w:w="20" w:type="dxa"/>
              <w:bottom w:w="0" w:type="dxa"/>
              <w:right w:w="20" w:type="dxa"/>
            </w:tcMar>
            <w:vAlign w:val="center"/>
          </w:tcPr>
          <w:p w14:paraId="2CEC74DF" w14:textId="77777777" w:rsidR="00B82BC2" w:rsidRDefault="00B82BC2" w:rsidP="00E108ED">
            <w:pPr>
              <w:pStyle w:val="Custom"/>
              <w:jc w:val="center"/>
              <w:rPr>
                <w:rFonts w:eastAsia="Arial Unicode MS"/>
                <w:sz w:val="20"/>
                <w:szCs w:val="20"/>
              </w:rPr>
            </w:pPr>
            <w:r w:rsidRPr="004655EA">
              <w:rPr>
                <w:sz w:val="20"/>
                <w:szCs w:val="20"/>
              </w:rPr>
              <w:t>5.98%</w:t>
            </w:r>
          </w:p>
        </w:tc>
        <w:tc>
          <w:tcPr>
            <w:tcW w:w="4332" w:type="dxa"/>
            <w:shd w:val="clear" w:color="auto" w:fill="CCFFCC"/>
            <w:tcMar>
              <w:top w:w="20" w:type="dxa"/>
              <w:left w:w="20" w:type="dxa"/>
              <w:bottom w:w="0" w:type="dxa"/>
              <w:right w:w="20" w:type="dxa"/>
            </w:tcMar>
            <w:vAlign w:val="bottom"/>
          </w:tcPr>
          <w:p w14:paraId="2CEC74E0" w14:textId="77777777" w:rsidR="00B82BC2" w:rsidRDefault="00B82BC2" w:rsidP="00E108ED">
            <w:pPr>
              <w:pStyle w:val="Custom"/>
              <w:rPr>
                <w:rFonts w:eastAsia="Arial Unicode MS"/>
                <w:sz w:val="20"/>
                <w:szCs w:val="20"/>
              </w:rPr>
            </w:pPr>
            <w:r w:rsidRPr="004655EA">
              <w:rPr>
                <w:sz w:val="20"/>
                <w:szCs w:val="20"/>
              </w:rPr>
              <w:t>Hoh</w:t>
            </w:r>
          </w:p>
        </w:tc>
      </w:tr>
      <w:tr w:rsidR="00B82BC2" w:rsidRPr="004655EA" w14:paraId="2CEC74E7" w14:textId="77777777" w:rsidTr="00FF02EA">
        <w:trPr>
          <w:trHeight w:val="255"/>
        </w:trPr>
        <w:tc>
          <w:tcPr>
            <w:tcW w:w="3019" w:type="dxa"/>
            <w:tcMar>
              <w:top w:w="20" w:type="dxa"/>
              <w:left w:w="20" w:type="dxa"/>
              <w:bottom w:w="0" w:type="dxa"/>
              <w:right w:w="20" w:type="dxa"/>
            </w:tcMar>
            <w:vAlign w:val="bottom"/>
          </w:tcPr>
          <w:p w14:paraId="2CEC74E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E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E6" w14:textId="77777777" w:rsidR="00B82BC2" w:rsidRDefault="00B82BC2" w:rsidP="00E108ED">
            <w:pPr>
              <w:pStyle w:val="Custom"/>
              <w:rPr>
                <w:rFonts w:eastAsia="Arial Unicode MS"/>
                <w:sz w:val="20"/>
                <w:szCs w:val="20"/>
              </w:rPr>
            </w:pPr>
          </w:p>
        </w:tc>
      </w:tr>
      <w:tr w:rsidR="00B82BC2" w:rsidRPr="004655EA" w14:paraId="2CEC74E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E8" w14:textId="77777777" w:rsidR="00B82BC2" w:rsidRDefault="00B82BC2" w:rsidP="00E108ED">
            <w:pPr>
              <w:pStyle w:val="Custom"/>
              <w:rPr>
                <w:rFonts w:eastAsia="Arial Unicode MS"/>
                <w:sz w:val="20"/>
                <w:szCs w:val="20"/>
              </w:rPr>
            </w:pPr>
            <w:r w:rsidRPr="004655EA">
              <w:rPr>
                <w:sz w:val="20"/>
                <w:szCs w:val="20"/>
              </w:rPr>
              <w:t>Rural Resources Community Action</w:t>
            </w:r>
          </w:p>
        </w:tc>
        <w:tc>
          <w:tcPr>
            <w:tcW w:w="0" w:type="auto"/>
            <w:vMerge w:val="restart"/>
            <w:shd w:val="clear" w:color="auto" w:fill="CCFFCC"/>
            <w:noWrap/>
            <w:tcMar>
              <w:top w:w="20" w:type="dxa"/>
              <w:left w:w="20" w:type="dxa"/>
              <w:bottom w:w="0" w:type="dxa"/>
              <w:right w:w="20" w:type="dxa"/>
            </w:tcMar>
            <w:vAlign w:val="center"/>
          </w:tcPr>
          <w:p w14:paraId="2CEC74E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EA" w14:textId="77777777" w:rsidR="00B82BC2" w:rsidRDefault="00B82BC2" w:rsidP="00E108ED">
            <w:pPr>
              <w:pStyle w:val="Custom"/>
              <w:jc w:val="center"/>
              <w:rPr>
                <w:rFonts w:eastAsia="Arial Unicode MS"/>
                <w:sz w:val="20"/>
                <w:szCs w:val="20"/>
              </w:rPr>
            </w:pPr>
            <w:r w:rsidRPr="004655EA">
              <w:rPr>
                <w:sz w:val="20"/>
                <w:szCs w:val="20"/>
              </w:rPr>
              <w:t>Ferry</w:t>
            </w:r>
          </w:p>
        </w:tc>
        <w:tc>
          <w:tcPr>
            <w:tcW w:w="0" w:type="auto"/>
            <w:shd w:val="clear" w:color="auto" w:fill="CCFFCC"/>
            <w:noWrap/>
            <w:tcMar>
              <w:top w:w="20" w:type="dxa"/>
              <w:left w:w="20" w:type="dxa"/>
              <w:bottom w:w="0" w:type="dxa"/>
              <w:right w:w="20" w:type="dxa"/>
            </w:tcMar>
            <w:vAlign w:val="center"/>
          </w:tcPr>
          <w:p w14:paraId="2CEC74EB" w14:textId="77777777" w:rsidR="00B82BC2" w:rsidRDefault="00B82BC2" w:rsidP="00E108ED">
            <w:pPr>
              <w:pStyle w:val="Custom"/>
              <w:jc w:val="center"/>
              <w:rPr>
                <w:rFonts w:eastAsia="Arial Unicode MS"/>
                <w:sz w:val="20"/>
                <w:szCs w:val="20"/>
              </w:rPr>
            </w:pPr>
            <w:r w:rsidRPr="004655EA">
              <w:rPr>
                <w:sz w:val="20"/>
                <w:szCs w:val="20"/>
              </w:rPr>
              <w:t>29.74%</w:t>
            </w:r>
          </w:p>
        </w:tc>
        <w:tc>
          <w:tcPr>
            <w:tcW w:w="4332" w:type="dxa"/>
            <w:shd w:val="clear" w:color="auto" w:fill="CCFFCC"/>
            <w:tcMar>
              <w:top w:w="20" w:type="dxa"/>
              <w:left w:w="20" w:type="dxa"/>
              <w:bottom w:w="0" w:type="dxa"/>
              <w:right w:w="20" w:type="dxa"/>
            </w:tcMar>
            <w:vAlign w:val="bottom"/>
          </w:tcPr>
          <w:p w14:paraId="2CEC74EC"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4F3" w14:textId="77777777" w:rsidTr="00FF02EA">
        <w:trPr>
          <w:cantSplit/>
          <w:trHeight w:val="255"/>
        </w:trPr>
        <w:tc>
          <w:tcPr>
            <w:tcW w:w="0" w:type="auto"/>
            <w:vMerge/>
            <w:vAlign w:val="center"/>
          </w:tcPr>
          <w:p w14:paraId="2CEC74EE" w14:textId="77777777" w:rsidR="00B82BC2" w:rsidRDefault="00B82BC2" w:rsidP="00E108ED">
            <w:pPr>
              <w:pStyle w:val="Custom"/>
              <w:rPr>
                <w:rFonts w:eastAsia="Arial Unicode MS"/>
                <w:sz w:val="20"/>
                <w:szCs w:val="20"/>
              </w:rPr>
            </w:pPr>
          </w:p>
        </w:tc>
        <w:tc>
          <w:tcPr>
            <w:tcW w:w="0" w:type="auto"/>
            <w:vMerge/>
            <w:vAlign w:val="center"/>
          </w:tcPr>
          <w:p w14:paraId="2CEC74E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0" w14:textId="77777777" w:rsidR="00B82BC2" w:rsidRDefault="00B82BC2" w:rsidP="00E108ED">
            <w:pPr>
              <w:pStyle w:val="Custom"/>
              <w:jc w:val="center"/>
              <w:rPr>
                <w:rFonts w:eastAsia="Arial Unicode MS"/>
                <w:sz w:val="20"/>
                <w:szCs w:val="20"/>
              </w:rPr>
            </w:pPr>
            <w:r w:rsidRPr="004655EA">
              <w:rPr>
                <w:sz w:val="20"/>
                <w:szCs w:val="20"/>
              </w:rPr>
              <w:t>Pend Oreille</w:t>
            </w:r>
          </w:p>
        </w:tc>
        <w:tc>
          <w:tcPr>
            <w:tcW w:w="0" w:type="auto"/>
            <w:shd w:val="clear" w:color="auto" w:fill="CCFFCC"/>
            <w:noWrap/>
            <w:tcMar>
              <w:top w:w="20" w:type="dxa"/>
              <w:left w:w="20" w:type="dxa"/>
              <w:bottom w:w="0" w:type="dxa"/>
              <w:right w:w="20" w:type="dxa"/>
            </w:tcMar>
            <w:vAlign w:val="center"/>
          </w:tcPr>
          <w:p w14:paraId="2CEC74F1" w14:textId="77777777" w:rsidR="00B82BC2" w:rsidRDefault="00B82BC2" w:rsidP="00E108ED">
            <w:pPr>
              <w:pStyle w:val="Custom"/>
              <w:jc w:val="center"/>
              <w:rPr>
                <w:rFonts w:eastAsia="Arial Unicode MS"/>
                <w:sz w:val="20"/>
                <w:szCs w:val="20"/>
              </w:rPr>
            </w:pPr>
            <w:r w:rsidRPr="004655EA">
              <w:rPr>
                <w:sz w:val="20"/>
                <w:szCs w:val="20"/>
              </w:rPr>
              <w:t>4.21%</w:t>
            </w:r>
          </w:p>
        </w:tc>
        <w:tc>
          <w:tcPr>
            <w:tcW w:w="4332" w:type="dxa"/>
            <w:shd w:val="clear" w:color="auto" w:fill="CCFFCC"/>
            <w:tcMar>
              <w:top w:w="20" w:type="dxa"/>
              <w:left w:w="20" w:type="dxa"/>
              <w:bottom w:w="0" w:type="dxa"/>
              <w:right w:w="20" w:type="dxa"/>
            </w:tcMar>
            <w:vAlign w:val="bottom"/>
          </w:tcPr>
          <w:p w14:paraId="2CEC74F2" w14:textId="77777777" w:rsidR="00B82BC2" w:rsidRDefault="00B82BC2" w:rsidP="00E108ED">
            <w:pPr>
              <w:pStyle w:val="Custom"/>
              <w:rPr>
                <w:rFonts w:eastAsia="Arial Unicode MS"/>
                <w:sz w:val="20"/>
                <w:szCs w:val="20"/>
              </w:rPr>
            </w:pPr>
            <w:r w:rsidRPr="004655EA">
              <w:rPr>
                <w:sz w:val="20"/>
                <w:szCs w:val="20"/>
              </w:rPr>
              <w:t>Kalispel</w:t>
            </w:r>
          </w:p>
        </w:tc>
      </w:tr>
      <w:tr w:rsidR="00B82BC2" w:rsidRPr="004655EA" w14:paraId="2CEC74F9" w14:textId="77777777" w:rsidTr="00FF02EA">
        <w:trPr>
          <w:cantSplit/>
          <w:trHeight w:val="255"/>
        </w:trPr>
        <w:tc>
          <w:tcPr>
            <w:tcW w:w="0" w:type="auto"/>
            <w:vMerge/>
            <w:vAlign w:val="center"/>
          </w:tcPr>
          <w:p w14:paraId="2CEC74F4" w14:textId="77777777" w:rsidR="00B82BC2" w:rsidRDefault="00B82BC2" w:rsidP="00E108ED">
            <w:pPr>
              <w:pStyle w:val="Custom"/>
              <w:rPr>
                <w:rFonts w:eastAsia="Arial Unicode MS"/>
                <w:sz w:val="20"/>
                <w:szCs w:val="20"/>
              </w:rPr>
            </w:pPr>
          </w:p>
        </w:tc>
        <w:tc>
          <w:tcPr>
            <w:tcW w:w="0" w:type="auto"/>
            <w:vMerge/>
            <w:vAlign w:val="center"/>
          </w:tcPr>
          <w:p w14:paraId="2CEC74F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6" w14:textId="77777777" w:rsidR="00B82BC2" w:rsidRDefault="00B82BC2" w:rsidP="00E108ED">
            <w:pPr>
              <w:pStyle w:val="Custom"/>
              <w:jc w:val="center"/>
              <w:rPr>
                <w:rFonts w:eastAsia="Arial Unicode MS"/>
                <w:sz w:val="20"/>
                <w:szCs w:val="20"/>
              </w:rPr>
            </w:pPr>
            <w:r w:rsidRPr="004655EA">
              <w:rPr>
                <w:sz w:val="20"/>
                <w:szCs w:val="20"/>
              </w:rPr>
              <w:t>Stevens</w:t>
            </w:r>
          </w:p>
        </w:tc>
        <w:tc>
          <w:tcPr>
            <w:tcW w:w="0" w:type="auto"/>
            <w:shd w:val="clear" w:color="auto" w:fill="CCFFCC"/>
            <w:noWrap/>
            <w:tcMar>
              <w:top w:w="20" w:type="dxa"/>
              <w:left w:w="20" w:type="dxa"/>
              <w:bottom w:w="0" w:type="dxa"/>
              <w:right w:w="20" w:type="dxa"/>
            </w:tcMar>
            <w:vAlign w:val="center"/>
          </w:tcPr>
          <w:p w14:paraId="2CEC74F7" w14:textId="77777777" w:rsidR="00B82BC2" w:rsidRDefault="00B82BC2" w:rsidP="00E108ED">
            <w:pPr>
              <w:pStyle w:val="Custom"/>
              <w:jc w:val="center"/>
              <w:rPr>
                <w:rFonts w:eastAsia="Arial Unicode MS"/>
                <w:sz w:val="20"/>
                <w:szCs w:val="20"/>
              </w:rPr>
            </w:pPr>
            <w:r w:rsidRPr="004655EA">
              <w:rPr>
                <w:sz w:val="20"/>
                <w:szCs w:val="20"/>
              </w:rPr>
              <w:t>10.90%</w:t>
            </w:r>
          </w:p>
        </w:tc>
        <w:tc>
          <w:tcPr>
            <w:tcW w:w="4332" w:type="dxa"/>
            <w:shd w:val="clear" w:color="auto" w:fill="CCFFCC"/>
            <w:tcMar>
              <w:top w:w="20" w:type="dxa"/>
              <w:left w:w="20" w:type="dxa"/>
              <w:bottom w:w="0" w:type="dxa"/>
              <w:right w:w="20" w:type="dxa"/>
            </w:tcMar>
            <w:vAlign w:val="bottom"/>
          </w:tcPr>
          <w:p w14:paraId="2CEC74F8" w14:textId="77777777" w:rsidR="00B82BC2" w:rsidRDefault="00B82BC2" w:rsidP="00E108ED">
            <w:pPr>
              <w:pStyle w:val="Custom"/>
              <w:rPr>
                <w:rFonts w:eastAsia="Arial Unicode MS"/>
                <w:sz w:val="20"/>
                <w:szCs w:val="20"/>
              </w:rPr>
            </w:pPr>
            <w:r w:rsidRPr="004655EA">
              <w:rPr>
                <w:sz w:val="20"/>
                <w:szCs w:val="20"/>
              </w:rPr>
              <w:t>Spokane</w:t>
            </w:r>
          </w:p>
        </w:tc>
      </w:tr>
      <w:tr w:rsidR="00B82BC2" w:rsidRPr="004655EA" w14:paraId="2CEC74FF" w14:textId="77777777" w:rsidTr="00FF02EA">
        <w:trPr>
          <w:trHeight w:val="255"/>
        </w:trPr>
        <w:tc>
          <w:tcPr>
            <w:tcW w:w="3019" w:type="dxa"/>
            <w:tcMar>
              <w:top w:w="20" w:type="dxa"/>
              <w:left w:w="20" w:type="dxa"/>
              <w:bottom w:w="0" w:type="dxa"/>
              <w:right w:w="20" w:type="dxa"/>
            </w:tcMar>
            <w:vAlign w:val="bottom"/>
          </w:tcPr>
          <w:p w14:paraId="2CEC74F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F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FE" w14:textId="77777777" w:rsidR="00B82BC2" w:rsidRDefault="00B82BC2" w:rsidP="00E108ED">
            <w:pPr>
              <w:pStyle w:val="Custom"/>
              <w:rPr>
                <w:rFonts w:eastAsia="Arial Unicode MS"/>
                <w:sz w:val="20"/>
                <w:szCs w:val="20"/>
              </w:rPr>
            </w:pPr>
          </w:p>
        </w:tc>
      </w:tr>
      <w:tr w:rsidR="00B82BC2" w:rsidRPr="004655EA" w14:paraId="2CEC7505" w14:textId="77777777" w:rsidTr="00FF02EA">
        <w:trPr>
          <w:trHeight w:val="255"/>
        </w:trPr>
        <w:tc>
          <w:tcPr>
            <w:tcW w:w="3019" w:type="dxa"/>
            <w:shd w:val="clear" w:color="auto" w:fill="CCFFCC"/>
            <w:tcMar>
              <w:top w:w="20" w:type="dxa"/>
              <w:left w:w="20" w:type="dxa"/>
              <w:bottom w:w="0" w:type="dxa"/>
              <w:right w:w="20" w:type="dxa"/>
            </w:tcMar>
            <w:vAlign w:val="bottom"/>
          </w:tcPr>
          <w:p w14:paraId="2CEC7500" w14:textId="77777777" w:rsidR="00B82BC2" w:rsidRDefault="00B82BC2" w:rsidP="00E108ED">
            <w:pPr>
              <w:pStyle w:val="Custom"/>
              <w:rPr>
                <w:rFonts w:eastAsia="Arial Unicode MS"/>
                <w:sz w:val="20"/>
                <w:szCs w:val="20"/>
              </w:rPr>
            </w:pPr>
            <w:r w:rsidRPr="004655EA">
              <w:rPr>
                <w:sz w:val="20"/>
                <w:szCs w:val="20"/>
              </w:rPr>
              <w:t>Okanogan County Community Action Council</w:t>
            </w:r>
          </w:p>
        </w:tc>
        <w:tc>
          <w:tcPr>
            <w:tcW w:w="0" w:type="auto"/>
            <w:shd w:val="clear" w:color="auto" w:fill="CCFFCC"/>
            <w:noWrap/>
            <w:tcMar>
              <w:top w:w="20" w:type="dxa"/>
              <w:left w:w="20" w:type="dxa"/>
              <w:bottom w:w="0" w:type="dxa"/>
              <w:right w:w="20" w:type="dxa"/>
            </w:tcMar>
            <w:vAlign w:val="center"/>
          </w:tcPr>
          <w:p w14:paraId="2CEC750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2" w14:textId="77777777" w:rsidR="00B82BC2" w:rsidRDefault="00B82BC2" w:rsidP="00E108ED">
            <w:pPr>
              <w:pStyle w:val="Custom"/>
              <w:jc w:val="center"/>
              <w:rPr>
                <w:rFonts w:eastAsia="Arial Unicode MS"/>
                <w:sz w:val="20"/>
                <w:szCs w:val="20"/>
              </w:rPr>
            </w:pPr>
            <w:r w:rsidRPr="004655EA">
              <w:rPr>
                <w:sz w:val="20"/>
                <w:szCs w:val="20"/>
              </w:rPr>
              <w:t>Okanogan</w:t>
            </w:r>
          </w:p>
        </w:tc>
        <w:tc>
          <w:tcPr>
            <w:tcW w:w="0" w:type="auto"/>
            <w:shd w:val="clear" w:color="auto" w:fill="CCFFCC"/>
            <w:noWrap/>
            <w:tcMar>
              <w:top w:w="20" w:type="dxa"/>
              <w:left w:w="20" w:type="dxa"/>
              <w:bottom w:w="0" w:type="dxa"/>
              <w:right w:w="20" w:type="dxa"/>
            </w:tcMar>
            <w:vAlign w:val="center"/>
          </w:tcPr>
          <w:p w14:paraId="2CEC7503" w14:textId="77777777" w:rsidR="00B82BC2" w:rsidRDefault="00B82BC2" w:rsidP="00E108ED">
            <w:pPr>
              <w:pStyle w:val="Custom"/>
              <w:jc w:val="center"/>
              <w:rPr>
                <w:rFonts w:eastAsia="Arial Unicode MS"/>
                <w:sz w:val="20"/>
                <w:szCs w:val="20"/>
              </w:rPr>
            </w:pPr>
            <w:r w:rsidRPr="004655EA">
              <w:rPr>
                <w:sz w:val="20"/>
                <w:szCs w:val="20"/>
              </w:rPr>
              <w:t>15.30%</w:t>
            </w:r>
          </w:p>
        </w:tc>
        <w:tc>
          <w:tcPr>
            <w:tcW w:w="4332" w:type="dxa"/>
            <w:shd w:val="clear" w:color="auto" w:fill="CCFFCC"/>
            <w:tcMar>
              <w:top w:w="20" w:type="dxa"/>
              <w:left w:w="20" w:type="dxa"/>
              <w:bottom w:w="0" w:type="dxa"/>
              <w:right w:w="20" w:type="dxa"/>
            </w:tcMar>
            <w:vAlign w:val="bottom"/>
          </w:tcPr>
          <w:p w14:paraId="2CEC7504"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50B" w14:textId="77777777" w:rsidTr="00FF02EA">
        <w:trPr>
          <w:trHeight w:val="255"/>
        </w:trPr>
        <w:tc>
          <w:tcPr>
            <w:tcW w:w="3019" w:type="dxa"/>
            <w:tcMar>
              <w:top w:w="20" w:type="dxa"/>
              <w:left w:w="20" w:type="dxa"/>
              <w:bottom w:w="0" w:type="dxa"/>
              <w:right w:w="20" w:type="dxa"/>
            </w:tcMar>
            <w:vAlign w:val="bottom"/>
          </w:tcPr>
          <w:p w14:paraId="2CEC750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0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0A" w14:textId="77777777" w:rsidR="00B82BC2" w:rsidRDefault="00B82BC2" w:rsidP="00E108ED">
            <w:pPr>
              <w:pStyle w:val="Custom"/>
              <w:rPr>
                <w:rFonts w:eastAsia="Arial Unicode MS"/>
                <w:sz w:val="20"/>
                <w:szCs w:val="20"/>
              </w:rPr>
            </w:pPr>
          </w:p>
        </w:tc>
      </w:tr>
      <w:tr w:rsidR="00B82BC2" w:rsidRPr="004655EA" w14:paraId="2CEC7511" w14:textId="77777777" w:rsidTr="00FF02EA">
        <w:trPr>
          <w:trHeight w:val="255"/>
        </w:trPr>
        <w:tc>
          <w:tcPr>
            <w:tcW w:w="3019" w:type="dxa"/>
            <w:shd w:val="clear" w:color="auto" w:fill="CCFFCC"/>
            <w:tcMar>
              <w:top w:w="20" w:type="dxa"/>
              <w:left w:w="20" w:type="dxa"/>
              <w:bottom w:w="0" w:type="dxa"/>
              <w:right w:w="20" w:type="dxa"/>
            </w:tcMar>
            <w:vAlign w:val="bottom"/>
          </w:tcPr>
          <w:p w14:paraId="2CEC750C" w14:textId="77777777" w:rsidR="00B82BC2" w:rsidRDefault="00B82BC2" w:rsidP="00E108ED">
            <w:pPr>
              <w:pStyle w:val="Custom"/>
              <w:rPr>
                <w:rFonts w:eastAsia="Arial Unicode MS"/>
                <w:sz w:val="20"/>
                <w:szCs w:val="20"/>
              </w:rPr>
            </w:pPr>
            <w:r w:rsidRPr="004655EA">
              <w:rPr>
                <w:sz w:val="20"/>
                <w:szCs w:val="20"/>
              </w:rPr>
              <w:t>Pierce County Community Action Programs</w:t>
            </w:r>
          </w:p>
        </w:tc>
        <w:tc>
          <w:tcPr>
            <w:tcW w:w="0" w:type="auto"/>
            <w:shd w:val="clear" w:color="auto" w:fill="CCFFCC"/>
            <w:noWrap/>
            <w:tcMar>
              <w:top w:w="20" w:type="dxa"/>
              <w:left w:w="20" w:type="dxa"/>
              <w:bottom w:w="0" w:type="dxa"/>
              <w:right w:w="20" w:type="dxa"/>
            </w:tcMar>
            <w:vAlign w:val="center"/>
          </w:tcPr>
          <w:p w14:paraId="2CEC750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E" w14:textId="77777777" w:rsidR="00B82BC2" w:rsidRDefault="00B82BC2" w:rsidP="00E108ED">
            <w:pPr>
              <w:pStyle w:val="Custom"/>
              <w:jc w:val="center"/>
              <w:rPr>
                <w:rFonts w:eastAsia="Arial Unicode MS"/>
                <w:sz w:val="20"/>
                <w:szCs w:val="20"/>
              </w:rPr>
            </w:pPr>
            <w:r w:rsidRPr="004655EA">
              <w:rPr>
                <w:sz w:val="20"/>
                <w:szCs w:val="20"/>
              </w:rPr>
              <w:t>Pierce</w:t>
            </w:r>
          </w:p>
        </w:tc>
        <w:tc>
          <w:tcPr>
            <w:tcW w:w="0" w:type="auto"/>
            <w:shd w:val="clear" w:color="auto" w:fill="CCFFCC"/>
            <w:noWrap/>
            <w:tcMar>
              <w:top w:w="20" w:type="dxa"/>
              <w:left w:w="20" w:type="dxa"/>
              <w:bottom w:w="0" w:type="dxa"/>
              <w:right w:w="20" w:type="dxa"/>
            </w:tcMar>
            <w:vAlign w:val="center"/>
          </w:tcPr>
          <w:p w14:paraId="2CEC750F" w14:textId="77777777" w:rsidR="00B82BC2" w:rsidRDefault="00B82BC2" w:rsidP="00E108ED">
            <w:pPr>
              <w:pStyle w:val="Custom"/>
              <w:jc w:val="center"/>
              <w:rPr>
                <w:rFonts w:eastAsia="Arial Unicode MS"/>
                <w:sz w:val="20"/>
                <w:szCs w:val="20"/>
              </w:rPr>
            </w:pPr>
            <w:r w:rsidRPr="004655EA">
              <w:rPr>
                <w:sz w:val="20"/>
                <w:szCs w:val="20"/>
              </w:rPr>
              <w:t>1.78%</w:t>
            </w:r>
          </w:p>
        </w:tc>
        <w:tc>
          <w:tcPr>
            <w:tcW w:w="4332" w:type="dxa"/>
            <w:shd w:val="clear" w:color="auto" w:fill="CCFFCC"/>
            <w:tcMar>
              <w:top w:w="20" w:type="dxa"/>
              <w:left w:w="20" w:type="dxa"/>
              <w:bottom w:w="0" w:type="dxa"/>
              <w:right w:w="20" w:type="dxa"/>
            </w:tcMar>
            <w:vAlign w:val="bottom"/>
          </w:tcPr>
          <w:p w14:paraId="2CEC7510" w14:textId="77777777" w:rsidR="00B82BC2" w:rsidRDefault="00B82BC2" w:rsidP="00E108ED">
            <w:pPr>
              <w:pStyle w:val="Custom"/>
              <w:rPr>
                <w:rFonts w:eastAsia="Arial Unicode MS"/>
                <w:sz w:val="20"/>
                <w:szCs w:val="20"/>
              </w:rPr>
            </w:pPr>
            <w:r w:rsidRPr="004655EA">
              <w:rPr>
                <w:sz w:val="20"/>
                <w:szCs w:val="20"/>
              </w:rPr>
              <w:t>Puyallup</w:t>
            </w:r>
          </w:p>
        </w:tc>
      </w:tr>
      <w:tr w:rsidR="00B82BC2" w:rsidRPr="004655EA" w14:paraId="2CEC7517" w14:textId="77777777" w:rsidTr="00FF02EA">
        <w:trPr>
          <w:trHeight w:val="255"/>
        </w:trPr>
        <w:tc>
          <w:tcPr>
            <w:tcW w:w="3019" w:type="dxa"/>
            <w:tcMar>
              <w:top w:w="20" w:type="dxa"/>
              <w:left w:w="20" w:type="dxa"/>
              <w:bottom w:w="0" w:type="dxa"/>
              <w:right w:w="20" w:type="dxa"/>
            </w:tcMar>
            <w:vAlign w:val="bottom"/>
          </w:tcPr>
          <w:p w14:paraId="2CEC751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16" w14:textId="77777777" w:rsidR="00B82BC2" w:rsidRDefault="00B82BC2" w:rsidP="00E108ED">
            <w:pPr>
              <w:pStyle w:val="Custom"/>
              <w:rPr>
                <w:rFonts w:eastAsia="Arial Unicode MS"/>
                <w:sz w:val="20"/>
                <w:szCs w:val="20"/>
              </w:rPr>
            </w:pPr>
          </w:p>
        </w:tc>
      </w:tr>
      <w:tr w:rsidR="00B82BC2" w:rsidRPr="004655EA" w14:paraId="2CEC751D" w14:textId="77777777" w:rsidTr="00FF02EA">
        <w:trPr>
          <w:trHeight w:val="255"/>
        </w:trPr>
        <w:tc>
          <w:tcPr>
            <w:tcW w:w="3019" w:type="dxa"/>
            <w:shd w:val="clear" w:color="auto" w:fill="CCFFCC"/>
            <w:tcMar>
              <w:top w:w="20" w:type="dxa"/>
              <w:left w:w="20" w:type="dxa"/>
              <w:bottom w:w="0" w:type="dxa"/>
              <w:right w:w="20" w:type="dxa"/>
            </w:tcMar>
            <w:vAlign w:val="bottom"/>
          </w:tcPr>
          <w:p w14:paraId="2CEC7518" w14:textId="77777777" w:rsidR="00B82BC2" w:rsidRDefault="00B82BC2" w:rsidP="00E108ED">
            <w:pPr>
              <w:pStyle w:val="Custom"/>
              <w:rPr>
                <w:rFonts w:eastAsia="Arial Unicode MS"/>
                <w:sz w:val="20"/>
                <w:szCs w:val="20"/>
              </w:rPr>
            </w:pPr>
            <w:r w:rsidRPr="004655EA">
              <w:rPr>
                <w:sz w:val="20"/>
                <w:szCs w:val="20"/>
              </w:rPr>
              <w:t>Snohomish County Human Services Department</w:t>
            </w:r>
          </w:p>
        </w:tc>
        <w:tc>
          <w:tcPr>
            <w:tcW w:w="0" w:type="auto"/>
            <w:shd w:val="clear" w:color="auto" w:fill="CCFFCC"/>
            <w:noWrap/>
            <w:tcMar>
              <w:top w:w="20" w:type="dxa"/>
              <w:left w:w="20" w:type="dxa"/>
              <w:bottom w:w="0" w:type="dxa"/>
              <w:right w:w="20" w:type="dxa"/>
            </w:tcMar>
            <w:vAlign w:val="center"/>
          </w:tcPr>
          <w:p w14:paraId="2CEC751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1A" w14:textId="77777777" w:rsidR="00B82BC2" w:rsidRDefault="00B82BC2" w:rsidP="00E108ED">
            <w:pPr>
              <w:pStyle w:val="Custom"/>
              <w:jc w:val="center"/>
              <w:rPr>
                <w:rFonts w:eastAsia="Arial Unicode MS"/>
                <w:sz w:val="20"/>
                <w:szCs w:val="20"/>
              </w:rPr>
            </w:pPr>
            <w:r w:rsidRPr="004655EA">
              <w:rPr>
                <w:sz w:val="20"/>
                <w:szCs w:val="20"/>
              </w:rPr>
              <w:t>Snohomish</w:t>
            </w:r>
          </w:p>
        </w:tc>
        <w:tc>
          <w:tcPr>
            <w:tcW w:w="0" w:type="auto"/>
            <w:shd w:val="clear" w:color="auto" w:fill="CCFFCC"/>
            <w:noWrap/>
            <w:tcMar>
              <w:top w:w="20" w:type="dxa"/>
              <w:left w:w="20" w:type="dxa"/>
              <w:bottom w:w="0" w:type="dxa"/>
              <w:right w:w="20" w:type="dxa"/>
            </w:tcMar>
            <w:vAlign w:val="center"/>
          </w:tcPr>
          <w:p w14:paraId="2CEC751B" w14:textId="77777777" w:rsidR="00B82BC2" w:rsidRDefault="00B82BC2" w:rsidP="00E108ED">
            <w:pPr>
              <w:pStyle w:val="Custom"/>
              <w:jc w:val="center"/>
              <w:rPr>
                <w:rFonts w:eastAsia="Arial Unicode MS"/>
                <w:sz w:val="20"/>
                <w:szCs w:val="20"/>
              </w:rPr>
            </w:pPr>
            <w:r w:rsidRPr="004655EA">
              <w:rPr>
                <w:sz w:val="20"/>
                <w:szCs w:val="20"/>
              </w:rPr>
              <w:t>4.07%</w:t>
            </w:r>
          </w:p>
        </w:tc>
        <w:tc>
          <w:tcPr>
            <w:tcW w:w="4332" w:type="dxa"/>
            <w:shd w:val="clear" w:color="auto" w:fill="CCFFCC"/>
            <w:tcMar>
              <w:top w:w="20" w:type="dxa"/>
              <w:left w:w="20" w:type="dxa"/>
              <w:bottom w:w="0" w:type="dxa"/>
              <w:right w:w="20" w:type="dxa"/>
            </w:tcMar>
            <w:vAlign w:val="center"/>
          </w:tcPr>
          <w:p w14:paraId="2CEC751C" w14:textId="77777777" w:rsidR="00B82BC2" w:rsidRDefault="00B82BC2" w:rsidP="00E108ED">
            <w:pPr>
              <w:pStyle w:val="Custom"/>
              <w:rPr>
                <w:rFonts w:eastAsia="Arial Unicode MS"/>
                <w:sz w:val="20"/>
                <w:szCs w:val="20"/>
              </w:rPr>
            </w:pPr>
            <w:r w:rsidRPr="004655EA">
              <w:rPr>
                <w:sz w:val="20"/>
                <w:szCs w:val="20"/>
              </w:rPr>
              <w:t>Stillaguamish/Tulalip</w:t>
            </w:r>
          </w:p>
        </w:tc>
      </w:tr>
      <w:tr w:rsidR="00B82BC2" w:rsidRPr="004655EA" w14:paraId="2CEC7523" w14:textId="77777777" w:rsidTr="00FF02EA">
        <w:trPr>
          <w:trHeight w:val="255"/>
        </w:trPr>
        <w:tc>
          <w:tcPr>
            <w:tcW w:w="3019" w:type="dxa"/>
            <w:tcMar>
              <w:top w:w="20" w:type="dxa"/>
              <w:left w:w="20" w:type="dxa"/>
              <w:bottom w:w="0" w:type="dxa"/>
              <w:right w:w="20" w:type="dxa"/>
            </w:tcMar>
            <w:vAlign w:val="bottom"/>
          </w:tcPr>
          <w:p w14:paraId="2CEC751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2" w14:textId="77777777" w:rsidR="00B82BC2" w:rsidRDefault="00B82BC2" w:rsidP="00E108ED">
            <w:pPr>
              <w:pStyle w:val="Custom"/>
              <w:rPr>
                <w:rFonts w:eastAsia="Arial Unicode MS"/>
                <w:sz w:val="20"/>
                <w:szCs w:val="20"/>
              </w:rPr>
            </w:pPr>
          </w:p>
        </w:tc>
      </w:tr>
      <w:tr w:rsidR="00B82BC2" w:rsidRPr="004655EA" w14:paraId="2CEC7529" w14:textId="77777777" w:rsidTr="00FF02EA">
        <w:trPr>
          <w:trHeight w:val="255"/>
        </w:trPr>
        <w:tc>
          <w:tcPr>
            <w:tcW w:w="3019" w:type="dxa"/>
            <w:shd w:val="clear" w:color="auto" w:fill="CCFFCC"/>
            <w:tcMar>
              <w:top w:w="20" w:type="dxa"/>
              <w:left w:w="20" w:type="dxa"/>
              <w:bottom w:w="0" w:type="dxa"/>
              <w:right w:w="20" w:type="dxa"/>
            </w:tcMar>
            <w:vAlign w:val="bottom"/>
          </w:tcPr>
          <w:p w14:paraId="2CEC7524" w14:textId="77777777" w:rsidR="00B82BC2" w:rsidRDefault="00B82BC2" w:rsidP="00E108ED">
            <w:pPr>
              <w:pStyle w:val="Custom"/>
              <w:rPr>
                <w:rFonts w:eastAsia="Arial Unicode MS"/>
                <w:sz w:val="20"/>
                <w:szCs w:val="20"/>
              </w:rPr>
            </w:pPr>
            <w:r w:rsidRPr="004655EA">
              <w:rPr>
                <w:sz w:val="20"/>
                <w:szCs w:val="20"/>
              </w:rPr>
              <w:t>Spokane Neighborhood Action Programs</w:t>
            </w:r>
          </w:p>
        </w:tc>
        <w:tc>
          <w:tcPr>
            <w:tcW w:w="0" w:type="auto"/>
            <w:shd w:val="clear" w:color="auto" w:fill="CCFFCC"/>
            <w:noWrap/>
            <w:tcMar>
              <w:top w:w="20" w:type="dxa"/>
              <w:left w:w="20" w:type="dxa"/>
              <w:bottom w:w="0" w:type="dxa"/>
              <w:right w:w="20" w:type="dxa"/>
            </w:tcMar>
            <w:vAlign w:val="center"/>
          </w:tcPr>
          <w:p w14:paraId="2CEC752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26" w14:textId="77777777" w:rsidR="00B82BC2" w:rsidRDefault="00B82BC2" w:rsidP="00E108ED">
            <w:pPr>
              <w:pStyle w:val="Custom"/>
              <w:jc w:val="center"/>
              <w:rPr>
                <w:rFonts w:eastAsia="Arial Unicode MS"/>
                <w:sz w:val="20"/>
                <w:szCs w:val="20"/>
              </w:rPr>
            </w:pPr>
            <w:r w:rsidRPr="004655EA">
              <w:rPr>
                <w:sz w:val="20"/>
                <w:szCs w:val="20"/>
              </w:rPr>
              <w:t>Spokane</w:t>
            </w:r>
          </w:p>
        </w:tc>
        <w:tc>
          <w:tcPr>
            <w:tcW w:w="0" w:type="auto"/>
            <w:shd w:val="clear" w:color="auto" w:fill="CCFFCC"/>
            <w:noWrap/>
            <w:tcMar>
              <w:top w:w="20" w:type="dxa"/>
              <w:left w:w="20" w:type="dxa"/>
              <w:bottom w:w="0" w:type="dxa"/>
              <w:right w:w="20" w:type="dxa"/>
            </w:tcMar>
            <w:vAlign w:val="center"/>
          </w:tcPr>
          <w:p w14:paraId="2CEC7527" w14:textId="77777777" w:rsidR="00B82BC2" w:rsidRDefault="00B82BC2" w:rsidP="00E108ED">
            <w:pPr>
              <w:pStyle w:val="Custom"/>
              <w:jc w:val="center"/>
              <w:rPr>
                <w:rFonts w:eastAsia="Arial Unicode MS"/>
                <w:sz w:val="20"/>
                <w:szCs w:val="20"/>
              </w:rPr>
            </w:pPr>
            <w:r w:rsidRPr="004655EA">
              <w:rPr>
                <w:sz w:val="20"/>
                <w:szCs w:val="20"/>
              </w:rPr>
              <w:t>3.78%</w:t>
            </w:r>
          </w:p>
        </w:tc>
        <w:tc>
          <w:tcPr>
            <w:tcW w:w="4332" w:type="dxa"/>
            <w:tcMar>
              <w:top w:w="20" w:type="dxa"/>
              <w:left w:w="20" w:type="dxa"/>
              <w:bottom w:w="0" w:type="dxa"/>
              <w:right w:w="20" w:type="dxa"/>
            </w:tcMar>
            <w:vAlign w:val="bottom"/>
          </w:tcPr>
          <w:p w14:paraId="2CEC7528" w14:textId="77777777" w:rsidR="00B82BC2" w:rsidRDefault="00B82BC2" w:rsidP="00E108ED">
            <w:pPr>
              <w:pStyle w:val="Custom"/>
              <w:rPr>
                <w:rFonts w:eastAsia="Arial Unicode MS"/>
                <w:sz w:val="20"/>
                <w:szCs w:val="20"/>
              </w:rPr>
            </w:pPr>
          </w:p>
        </w:tc>
      </w:tr>
      <w:tr w:rsidR="00B82BC2" w:rsidRPr="004655EA" w14:paraId="2CEC752F" w14:textId="77777777" w:rsidTr="00FF02EA">
        <w:trPr>
          <w:trHeight w:val="255"/>
        </w:trPr>
        <w:tc>
          <w:tcPr>
            <w:tcW w:w="3019" w:type="dxa"/>
            <w:tcMar>
              <w:top w:w="20" w:type="dxa"/>
              <w:left w:w="20" w:type="dxa"/>
              <w:bottom w:w="0" w:type="dxa"/>
              <w:right w:w="20" w:type="dxa"/>
            </w:tcMar>
            <w:vAlign w:val="bottom"/>
          </w:tcPr>
          <w:p w14:paraId="2CEC752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2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E" w14:textId="77777777" w:rsidR="00B82BC2" w:rsidRDefault="00B82BC2" w:rsidP="00E108ED">
            <w:pPr>
              <w:pStyle w:val="Custom"/>
              <w:rPr>
                <w:rFonts w:eastAsia="Arial Unicode MS"/>
                <w:sz w:val="20"/>
                <w:szCs w:val="20"/>
              </w:rPr>
            </w:pPr>
          </w:p>
        </w:tc>
      </w:tr>
      <w:tr w:rsidR="00B82BC2" w:rsidRPr="004655EA" w14:paraId="2CEC7535"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30" w14:textId="77777777" w:rsidR="00B82BC2" w:rsidRDefault="00B82BC2" w:rsidP="00E108ED">
            <w:pPr>
              <w:pStyle w:val="Custom"/>
              <w:rPr>
                <w:rFonts w:eastAsia="Arial Unicode MS"/>
                <w:sz w:val="20"/>
                <w:szCs w:val="20"/>
              </w:rPr>
            </w:pPr>
            <w:r w:rsidRPr="004655EA">
              <w:rPr>
                <w:sz w:val="20"/>
                <w:szCs w:val="20"/>
              </w:rPr>
              <w:t>The Opportunity Council</w:t>
            </w:r>
          </w:p>
        </w:tc>
        <w:tc>
          <w:tcPr>
            <w:tcW w:w="0" w:type="auto"/>
            <w:vMerge w:val="restart"/>
            <w:shd w:val="clear" w:color="auto" w:fill="CCFFCC"/>
            <w:noWrap/>
            <w:tcMar>
              <w:top w:w="20" w:type="dxa"/>
              <w:left w:w="20" w:type="dxa"/>
              <w:bottom w:w="0" w:type="dxa"/>
              <w:right w:w="20" w:type="dxa"/>
            </w:tcMar>
            <w:vAlign w:val="center"/>
          </w:tcPr>
          <w:p w14:paraId="2CEC753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2" w14:textId="77777777" w:rsidR="00B82BC2" w:rsidRDefault="00B82BC2" w:rsidP="00E108ED">
            <w:pPr>
              <w:pStyle w:val="Custom"/>
              <w:jc w:val="center"/>
              <w:rPr>
                <w:rFonts w:eastAsia="Arial Unicode MS"/>
                <w:sz w:val="20"/>
                <w:szCs w:val="20"/>
              </w:rPr>
            </w:pPr>
            <w:r w:rsidRPr="004655EA">
              <w:rPr>
                <w:sz w:val="20"/>
                <w:szCs w:val="20"/>
              </w:rPr>
              <w:t>Island</w:t>
            </w:r>
          </w:p>
        </w:tc>
        <w:tc>
          <w:tcPr>
            <w:tcW w:w="0" w:type="auto"/>
            <w:shd w:val="clear" w:color="auto" w:fill="CCFFCC"/>
            <w:noWrap/>
            <w:tcMar>
              <w:top w:w="20" w:type="dxa"/>
              <w:left w:w="20" w:type="dxa"/>
              <w:bottom w:w="0" w:type="dxa"/>
              <w:right w:w="20" w:type="dxa"/>
            </w:tcMar>
            <w:vAlign w:val="center"/>
          </w:tcPr>
          <w:p w14:paraId="2CEC7533" w14:textId="77777777" w:rsidR="00B82BC2" w:rsidRDefault="00B82BC2" w:rsidP="00E108ED">
            <w:pPr>
              <w:pStyle w:val="Custom"/>
              <w:jc w:val="center"/>
              <w:rPr>
                <w:rFonts w:eastAsia="Arial Unicode MS"/>
                <w:sz w:val="20"/>
                <w:szCs w:val="20"/>
              </w:rPr>
            </w:pPr>
            <w:r w:rsidRPr="004655EA">
              <w:rPr>
                <w:sz w:val="20"/>
                <w:szCs w:val="20"/>
              </w:rPr>
              <w:t>1.80%</w:t>
            </w:r>
          </w:p>
        </w:tc>
        <w:tc>
          <w:tcPr>
            <w:tcW w:w="4332" w:type="dxa"/>
            <w:tcMar>
              <w:top w:w="20" w:type="dxa"/>
              <w:left w:w="20" w:type="dxa"/>
              <w:bottom w:w="0" w:type="dxa"/>
              <w:right w:w="20" w:type="dxa"/>
            </w:tcMar>
            <w:vAlign w:val="bottom"/>
          </w:tcPr>
          <w:p w14:paraId="2CEC7534" w14:textId="77777777" w:rsidR="00B82BC2" w:rsidRDefault="00B82BC2" w:rsidP="00E108ED">
            <w:pPr>
              <w:pStyle w:val="Custom"/>
              <w:rPr>
                <w:rFonts w:eastAsia="Arial Unicode MS"/>
                <w:sz w:val="20"/>
                <w:szCs w:val="20"/>
              </w:rPr>
            </w:pPr>
          </w:p>
        </w:tc>
      </w:tr>
      <w:tr w:rsidR="00B82BC2" w:rsidRPr="004655EA" w14:paraId="2CEC753B" w14:textId="77777777" w:rsidTr="00FF02EA">
        <w:trPr>
          <w:cantSplit/>
          <w:trHeight w:val="255"/>
        </w:trPr>
        <w:tc>
          <w:tcPr>
            <w:tcW w:w="0" w:type="auto"/>
            <w:vMerge/>
            <w:vAlign w:val="center"/>
          </w:tcPr>
          <w:p w14:paraId="2CEC7536" w14:textId="77777777" w:rsidR="00B82BC2" w:rsidRDefault="00B82BC2" w:rsidP="00E108ED">
            <w:pPr>
              <w:pStyle w:val="Custom"/>
              <w:rPr>
                <w:rFonts w:eastAsia="Arial Unicode MS"/>
                <w:sz w:val="20"/>
                <w:szCs w:val="20"/>
              </w:rPr>
            </w:pPr>
          </w:p>
        </w:tc>
        <w:tc>
          <w:tcPr>
            <w:tcW w:w="0" w:type="auto"/>
            <w:vMerge/>
            <w:vAlign w:val="center"/>
          </w:tcPr>
          <w:p w14:paraId="2CEC753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8" w14:textId="77777777" w:rsidR="00B82BC2" w:rsidRDefault="00B82BC2" w:rsidP="00E108ED">
            <w:pPr>
              <w:pStyle w:val="Custom"/>
              <w:jc w:val="center"/>
              <w:rPr>
                <w:rFonts w:eastAsia="Arial Unicode MS"/>
                <w:sz w:val="20"/>
                <w:szCs w:val="20"/>
              </w:rPr>
            </w:pPr>
            <w:r w:rsidRPr="004655EA">
              <w:rPr>
                <w:sz w:val="20"/>
                <w:szCs w:val="20"/>
              </w:rPr>
              <w:t>San Juan</w:t>
            </w:r>
          </w:p>
        </w:tc>
        <w:tc>
          <w:tcPr>
            <w:tcW w:w="0" w:type="auto"/>
            <w:shd w:val="clear" w:color="auto" w:fill="CCFFCC"/>
            <w:noWrap/>
            <w:tcMar>
              <w:top w:w="20" w:type="dxa"/>
              <w:left w:w="20" w:type="dxa"/>
              <w:bottom w:w="0" w:type="dxa"/>
              <w:right w:w="20" w:type="dxa"/>
            </w:tcMar>
            <w:vAlign w:val="center"/>
          </w:tcPr>
          <w:p w14:paraId="2CEC7539" w14:textId="77777777" w:rsidR="00B82BC2" w:rsidRDefault="00B82BC2" w:rsidP="00E108ED">
            <w:pPr>
              <w:pStyle w:val="Custom"/>
              <w:jc w:val="center"/>
              <w:rPr>
                <w:rFonts w:eastAsia="Arial Unicode MS"/>
                <w:sz w:val="20"/>
                <w:szCs w:val="20"/>
              </w:rPr>
            </w:pPr>
            <w:r w:rsidRPr="004655EA">
              <w:rPr>
                <w:sz w:val="20"/>
                <w:szCs w:val="20"/>
              </w:rPr>
              <w:t>2.50%</w:t>
            </w:r>
          </w:p>
        </w:tc>
        <w:tc>
          <w:tcPr>
            <w:tcW w:w="4332" w:type="dxa"/>
            <w:tcMar>
              <w:top w:w="20" w:type="dxa"/>
              <w:left w:w="20" w:type="dxa"/>
              <w:bottom w:w="0" w:type="dxa"/>
              <w:right w:w="20" w:type="dxa"/>
            </w:tcMar>
            <w:vAlign w:val="bottom"/>
          </w:tcPr>
          <w:p w14:paraId="2CEC753A" w14:textId="77777777" w:rsidR="00B82BC2" w:rsidRDefault="00B82BC2" w:rsidP="00E108ED">
            <w:pPr>
              <w:pStyle w:val="Custom"/>
              <w:rPr>
                <w:rFonts w:eastAsia="Arial Unicode MS"/>
                <w:sz w:val="20"/>
                <w:szCs w:val="20"/>
              </w:rPr>
            </w:pPr>
          </w:p>
        </w:tc>
      </w:tr>
      <w:tr w:rsidR="00B82BC2" w:rsidRPr="004655EA" w14:paraId="2CEC7541" w14:textId="77777777" w:rsidTr="00FF02EA">
        <w:trPr>
          <w:cantSplit/>
          <w:trHeight w:val="255"/>
        </w:trPr>
        <w:tc>
          <w:tcPr>
            <w:tcW w:w="0" w:type="auto"/>
            <w:vMerge/>
            <w:vAlign w:val="center"/>
          </w:tcPr>
          <w:p w14:paraId="2CEC753C" w14:textId="77777777" w:rsidR="00B82BC2" w:rsidRDefault="00B82BC2" w:rsidP="00E108ED">
            <w:pPr>
              <w:pStyle w:val="Custom"/>
              <w:rPr>
                <w:rFonts w:eastAsia="Arial Unicode MS"/>
                <w:sz w:val="20"/>
                <w:szCs w:val="20"/>
              </w:rPr>
            </w:pPr>
          </w:p>
        </w:tc>
        <w:tc>
          <w:tcPr>
            <w:tcW w:w="0" w:type="auto"/>
            <w:vMerge/>
            <w:vAlign w:val="center"/>
          </w:tcPr>
          <w:p w14:paraId="2CEC753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E" w14:textId="77777777" w:rsidR="00B82BC2" w:rsidRDefault="00B82BC2" w:rsidP="00E108ED">
            <w:pPr>
              <w:pStyle w:val="Custom"/>
              <w:jc w:val="center"/>
              <w:rPr>
                <w:rFonts w:eastAsia="Arial Unicode MS"/>
                <w:sz w:val="20"/>
                <w:szCs w:val="20"/>
              </w:rPr>
            </w:pPr>
            <w:r w:rsidRPr="004655EA">
              <w:rPr>
                <w:sz w:val="20"/>
                <w:szCs w:val="20"/>
              </w:rPr>
              <w:t>Whatcom</w:t>
            </w:r>
          </w:p>
        </w:tc>
        <w:tc>
          <w:tcPr>
            <w:tcW w:w="0" w:type="auto"/>
            <w:shd w:val="clear" w:color="auto" w:fill="CCFFCC"/>
            <w:noWrap/>
            <w:tcMar>
              <w:top w:w="20" w:type="dxa"/>
              <w:left w:w="20" w:type="dxa"/>
              <w:bottom w:w="0" w:type="dxa"/>
              <w:right w:w="20" w:type="dxa"/>
            </w:tcMar>
            <w:vAlign w:val="center"/>
          </w:tcPr>
          <w:p w14:paraId="2CEC753F" w14:textId="77777777" w:rsidR="00B82BC2" w:rsidRDefault="00B82BC2" w:rsidP="00E108ED">
            <w:pPr>
              <w:pStyle w:val="Custom"/>
              <w:jc w:val="center"/>
              <w:rPr>
                <w:rFonts w:eastAsia="Arial Unicode MS"/>
                <w:sz w:val="20"/>
                <w:szCs w:val="20"/>
              </w:rPr>
            </w:pPr>
            <w:r w:rsidRPr="004655EA">
              <w:rPr>
                <w:sz w:val="20"/>
                <w:szCs w:val="20"/>
              </w:rPr>
              <w:t>5.05%</w:t>
            </w:r>
          </w:p>
        </w:tc>
        <w:tc>
          <w:tcPr>
            <w:tcW w:w="4332" w:type="dxa"/>
            <w:shd w:val="clear" w:color="auto" w:fill="CCFFCC"/>
            <w:tcMar>
              <w:top w:w="20" w:type="dxa"/>
              <w:left w:w="20" w:type="dxa"/>
              <w:bottom w:w="0" w:type="dxa"/>
              <w:right w:w="20" w:type="dxa"/>
            </w:tcMar>
            <w:vAlign w:val="bottom"/>
          </w:tcPr>
          <w:p w14:paraId="2CEC7540" w14:textId="77777777" w:rsidR="00B82BC2" w:rsidRDefault="00B82BC2" w:rsidP="00E108ED">
            <w:pPr>
              <w:pStyle w:val="Custom"/>
              <w:rPr>
                <w:rFonts w:eastAsia="Arial Unicode MS"/>
                <w:sz w:val="20"/>
                <w:szCs w:val="20"/>
              </w:rPr>
            </w:pPr>
            <w:r w:rsidRPr="004655EA">
              <w:rPr>
                <w:sz w:val="20"/>
                <w:szCs w:val="20"/>
              </w:rPr>
              <w:t>Lummi Nation/Nooksack</w:t>
            </w:r>
          </w:p>
        </w:tc>
      </w:tr>
      <w:tr w:rsidR="00B82BC2" w:rsidRPr="004655EA" w14:paraId="2CEC7547" w14:textId="77777777" w:rsidTr="00FF02EA">
        <w:trPr>
          <w:trHeight w:val="255"/>
        </w:trPr>
        <w:tc>
          <w:tcPr>
            <w:tcW w:w="3019" w:type="dxa"/>
            <w:tcMar>
              <w:top w:w="20" w:type="dxa"/>
              <w:left w:w="20" w:type="dxa"/>
              <w:bottom w:w="0" w:type="dxa"/>
              <w:right w:w="20" w:type="dxa"/>
            </w:tcMar>
            <w:vAlign w:val="bottom"/>
          </w:tcPr>
          <w:p w14:paraId="2CEC754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4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46" w14:textId="77777777" w:rsidR="00B82BC2" w:rsidRDefault="00B82BC2" w:rsidP="00E108ED">
            <w:pPr>
              <w:pStyle w:val="Custom"/>
              <w:rPr>
                <w:rFonts w:eastAsia="Arial Unicode MS"/>
                <w:sz w:val="20"/>
                <w:szCs w:val="20"/>
              </w:rPr>
            </w:pPr>
          </w:p>
        </w:tc>
      </w:tr>
      <w:tr w:rsidR="00B82BC2" w:rsidRPr="004655EA" w14:paraId="2CEC754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48" w14:textId="77777777" w:rsidR="00B82BC2" w:rsidRDefault="00B82BC2" w:rsidP="00E108ED">
            <w:pPr>
              <w:pStyle w:val="Custom"/>
              <w:rPr>
                <w:rFonts w:eastAsia="Arial Unicode MS"/>
                <w:sz w:val="20"/>
                <w:szCs w:val="20"/>
              </w:rPr>
            </w:pPr>
            <w:r w:rsidRPr="004655EA">
              <w:rPr>
                <w:sz w:val="20"/>
                <w:szCs w:val="20"/>
              </w:rPr>
              <w:t>Yakima Valley Farm Workers Clinic</w:t>
            </w:r>
          </w:p>
        </w:tc>
        <w:tc>
          <w:tcPr>
            <w:tcW w:w="0" w:type="auto"/>
            <w:vMerge w:val="restart"/>
            <w:shd w:val="clear" w:color="auto" w:fill="CCFFCC"/>
            <w:noWrap/>
            <w:tcMar>
              <w:top w:w="20" w:type="dxa"/>
              <w:left w:w="20" w:type="dxa"/>
              <w:bottom w:w="0" w:type="dxa"/>
              <w:right w:w="20" w:type="dxa"/>
            </w:tcMar>
            <w:vAlign w:val="center"/>
          </w:tcPr>
          <w:p w14:paraId="2CEC754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4A" w14:textId="77777777" w:rsidR="00B82BC2" w:rsidRDefault="00B82BC2" w:rsidP="00E108ED">
            <w:pPr>
              <w:pStyle w:val="Custom"/>
              <w:jc w:val="center"/>
              <w:rPr>
                <w:rFonts w:eastAsia="Arial Unicode MS"/>
                <w:sz w:val="20"/>
                <w:szCs w:val="20"/>
              </w:rPr>
            </w:pPr>
            <w:r w:rsidRPr="004655EA">
              <w:rPr>
                <w:sz w:val="20"/>
                <w:szCs w:val="20"/>
              </w:rPr>
              <w:t>Yakima County</w:t>
            </w:r>
          </w:p>
        </w:tc>
        <w:tc>
          <w:tcPr>
            <w:tcW w:w="0" w:type="auto"/>
            <w:shd w:val="clear" w:color="auto" w:fill="CCFFCC"/>
            <w:noWrap/>
            <w:tcMar>
              <w:top w:w="20" w:type="dxa"/>
              <w:left w:w="20" w:type="dxa"/>
              <w:bottom w:w="0" w:type="dxa"/>
              <w:right w:w="20" w:type="dxa"/>
            </w:tcMar>
            <w:vAlign w:val="center"/>
          </w:tcPr>
          <w:p w14:paraId="2CEC754B" w14:textId="77777777" w:rsidR="00B82BC2" w:rsidRDefault="00B82BC2" w:rsidP="00E108ED">
            <w:pPr>
              <w:pStyle w:val="Custom"/>
              <w:jc w:val="center"/>
              <w:rPr>
                <w:rFonts w:eastAsia="Arial Unicode MS"/>
                <w:sz w:val="20"/>
                <w:szCs w:val="20"/>
              </w:rPr>
            </w:pPr>
            <w:r w:rsidRPr="004655EA">
              <w:rPr>
                <w:sz w:val="20"/>
                <w:szCs w:val="20"/>
              </w:rPr>
              <w:t>5.25%</w:t>
            </w:r>
          </w:p>
        </w:tc>
        <w:tc>
          <w:tcPr>
            <w:tcW w:w="4332" w:type="dxa"/>
            <w:vMerge w:val="restart"/>
            <w:shd w:val="clear" w:color="auto" w:fill="CCFFCC"/>
            <w:tcMar>
              <w:top w:w="20" w:type="dxa"/>
              <w:left w:w="20" w:type="dxa"/>
              <w:bottom w:w="0" w:type="dxa"/>
              <w:right w:w="20" w:type="dxa"/>
            </w:tcMar>
            <w:vAlign w:val="center"/>
          </w:tcPr>
          <w:p w14:paraId="2CEC754C"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53" w14:textId="77777777" w:rsidTr="00B82BC2">
        <w:trPr>
          <w:cantSplit/>
          <w:trHeight w:val="255"/>
        </w:trPr>
        <w:tc>
          <w:tcPr>
            <w:tcW w:w="0" w:type="auto"/>
            <w:vMerge/>
            <w:vAlign w:val="center"/>
          </w:tcPr>
          <w:p w14:paraId="2CEC754E" w14:textId="77777777" w:rsidR="00B82BC2" w:rsidRDefault="00B82BC2" w:rsidP="00E108ED">
            <w:pPr>
              <w:pStyle w:val="Custom"/>
              <w:rPr>
                <w:rFonts w:eastAsia="Arial Unicode MS"/>
                <w:sz w:val="20"/>
                <w:szCs w:val="20"/>
              </w:rPr>
            </w:pPr>
          </w:p>
        </w:tc>
        <w:tc>
          <w:tcPr>
            <w:tcW w:w="0" w:type="auto"/>
            <w:vMerge/>
            <w:vAlign w:val="center"/>
          </w:tcPr>
          <w:p w14:paraId="2CEC754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50" w14:textId="77777777" w:rsidR="00B82BC2" w:rsidRDefault="00B82BC2" w:rsidP="00E108ED">
            <w:pPr>
              <w:pStyle w:val="Custom"/>
              <w:jc w:val="center"/>
              <w:rPr>
                <w:rFonts w:eastAsia="Arial Unicode MS"/>
                <w:sz w:val="20"/>
                <w:szCs w:val="20"/>
              </w:rPr>
            </w:pPr>
            <w:r w:rsidRPr="004655EA">
              <w:rPr>
                <w:sz w:val="20"/>
                <w:szCs w:val="20"/>
              </w:rPr>
              <w:t>S. of Union Gap</w:t>
            </w:r>
          </w:p>
        </w:tc>
        <w:tc>
          <w:tcPr>
            <w:tcW w:w="0" w:type="auto"/>
            <w:shd w:val="clear" w:color="auto" w:fill="CCFFCC"/>
            <w:noWrap/>
            <w:tcMar>
              <w:top w:w="20" w:type="dxa"/>
              <w:left w:w="20" w:type="dxa"/>
              <w:bottom w:w="0" w:type="dxa"/>
              <w:right w:w="20" w:type="dxa"/>
            </w:tcMar>
            <w:vAlign w:val="center"/>
          </w:tcPr>
          <w:p w14:paraId="2CEC7551" w14:textId="77777777" w:rsidR="00B82BC2" w:rsidRDefault="00B82BC2" w:rsidP="00E108ED">
            <w:pPr>
              <w:pStyle w:val="Custom"/>
              <w:jc w:val="center"/>
              <w:rPr>
                <w:rFonts w:eastAsia="Arial Unicode MS"/>
                <w:sz w:val="20"/>
                <w:szCs w:val="20"/>
              </w:rPr>
            </w:pPr>
          </w:p>
        </w:tc>
        <w:tc>
          <w:tcPr>
            <w:tcW w:w="0" w:type="auto"/>
            <w:vMerge/>
            <w:vAlign w:val="center"/>
          </w:tcPr>
          <w:p w14:paraId="2CEC7552" w14:textId="77777777" w:rsidR="00B82BC2" w:rsidRDefault="00B82BC2" w:rsidP="00E108ED">
            <w:pPr>
              <w:pStyle w:val="Custom"/>
              <w:rPr>
                <w:rFonts w:eastAsia="Arial Unicode MS"/>
                <w:sz w:val="20"/>
                <w:szCs w:val="20"/>
              </w:rPr>
            </w:pPr>
          </w:p>
        </w:tc>
      </w:tr>
      <w:tr w:rsidR="00B82BC2" w:rsidRPr="004655EA" w14:paraId="2CEC7559" w14:textId="77777777" w:rsidTr="00FF02EA">
        <w:trPr>
          <w:trHeight w:val="255"/>
        </w:trPr>
        <w:tc>
          <w:tcPr>
            <w:tcW w:w="3019" w:type="dxa"/>
            <w:tcMar>
              <w:top w:w="20" w:type="dxa"/>
              <w:left w:w="20" w:type="dxa"/>
              <w:bottom w:w="0" w:type="dxa"/>
              <w:right w:w="20" w:type="dxa"/>
            </w:tcMar>
            <w:vAlign w:val="bottom"/>
          </w:tcPr>
          <w:p w14:paraId="2CEC755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5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5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560"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5A" w14:textId="77777777" w:rsidR="00B82BC2" w:rsidRDefault="00B82BC2" w:rsidP="00E108ED">
            <w:pPr>
              <w:pStyle w:val="Custom"/>
              <w:rPr>
                <w:rFonts w:eastAsia="Arial Unicode MS"/>
                <w:sz w:val="20"/>
                <w:szCs w:val="20"/>
              </w:rPr>
            </w:pPr>
            <w:r w:rsidRPr="004655EA">
              <w:rPr>
                <w:sz w:val="20"/>
                <w:szCs w:val="20"/>
              </w:rPr>
              <w:t>Opportunities Industrialization Center of Washington</w:t>
            </w:r>
          </w:p>
        </w:tc>
        <w:tc>
          <w:tcPr>
            <w:tcW w:w="0" w:type="auto"/>
            <w:vMerge w:val="restart"/>
            <w:shd w:val="clear" w:color="auto" w:fill="CCFFCC"/>
            <w:noWrap/>
            <w:tcMar>
              <w:top w:w="20" w:type="dxa"/>
              <w:left w:w="20" w:type="dxa"/>
              <w:bottom w:w="0" w:type="dxa"/>
              <w:right w:w="20" w:type="dxa"/>
            </w:tcMar>
            <w:vAlign w:val="center"/>
          </w:tcPr>
          <w:p w14:paraId="2CEC755B" w14:textId="77777777" w:rsidR="00B82BC2" w:rsidRDefault="00B82BC2" w:rsidP="00E108ED">
            <w:pPr>
              <w:pStyle w:val="Custom"/>
              <w:jc w:val="center"/>
              <w:rPr>
                <w:rFonts w:eastAsia="Arial Unicode MS"/>
                <w:sz w:val="20"/>
                <w:szCs w:val="20"/>
              </w:rPr>
            </w:pPr>
          </w:p>
        </w:tc>
        <w:tc>
          <w:tcPr>
            <w:tcW w:w="0" w:type="auto"/>
            <w:vMerge w:val="restart"/>
            <w:shd w:val="clear" w:color="auto" w:fill="CCFFCC"/>
            <w:noWrap/>
            <w:tcMar>
              <w:top w:w="20" w:type="dxa"/>
              <w:left w:w="20" w:type="dxa"/>
              <w:bottom w:w="0" w:type="dxa"/>
              <w:right w:w="20" w:type="dxa"/>
            </w:tcMar>
            <w:vAlign w:val="center"/>
          </w:tcPr>
          <w:p w14:paraId="2CEC755C" w14:textId="77777777" w:rsidR="00B82BC2" w:rsidRDefault="00B82BC2" w:rsidP="00E108ED">
            <w:pPr>
              <w:pStyle w:val="Custom"/>
              <w:jc w:val="center"/>
              <w:rPr>
                <w:rFonts w:eastAsia="Arial Unicode MS"/>
                <w:sz w:val="20"/>
                <w:szCs w:val="20"/>
              </w:rPr>
            </w:pPr>
            <w:r w:rsidRPr="004655EA">
              <w:rPr>
                <w:sz w:val="20"/>
                <w:szCs w:val="20"/>
              </w:rPr>
              <w:t>Yakima County</w:t>
            </w:r>
          </w:p>
          <w:p w14:paraId="2CEC755D" w14:textId="77777777" w:rsidR="00B82BC2" w:rsidRDefault="00B82BC2" w:rsidP="00E108ED">
            <w:pPr>
              <w:pStyle w:val="Custom"/>
              <w:jc w:val="center"/>
              <w:rPr>
                <w:rFonts w:eastAsia="Arial Unicode MS"/>
                <w:sz w:val="20"/>
              </w:rPr>
            </w:pPr>
            <w:r w:rsidRPr="004655EA">
              <w:rPr>
                <w:sz w:val="20"/>
              </w:rPr>
              <w:t>N. of Union Gap</w:t>
            </w:r>
          </w:p>
        </w:tc>
        <w:tc>
          <w:tcPr>
            <w:tcW w:w="0" w:type="auto"/>
            <w:shd w:val="clear" w:color="auto" w:fill="CCFFCC"/>
            <w:noWrap/>
            <w:tcMar>
              <w:top w:w="20" w:type="dxa"/>
              <w:left w:w="20" w:type="dxa"/>
              <w:bottom w:w="0" w:type="dxa"/>
              <w:right w:w="20" w:type="dxa"/>
            </w:tcMar>
            <w:vAlign w:val="center"/>
          </w:tcPr>
          <w:p w14:paraId="2CEC755E" w14:textId="77777777" w:rsidR="00B82BC2" w:rsidRDefault="00B82BC2" w:rsidP="00E108ED">
            <w:pPr>
              <w:pStyle w:val="Custom"/>
              <w:jc w:val="center"/>
              <w:rPr>
                <w:rFonts w:eastAsia="Arial Unicode MS"/>
                <w:sz w:val="20"/>
                <w:szCs w:val="20"/>
              </w:rPr>
            </w:pPr>
            <w:r w:rsidRPr="004655EA">
              <w:rPr>
                <w:sz w:val="20"/>
                <w:szCs w:val="20"/>
              </w:rPr>
              <w:t>0.89%</w:t>
            </w:r>
          </w:p>
        </w:tc>
        <w:tc>
          <w:tcPr>
            <w:tcW w:w="4332" w:type="dxa"/>
            <w:vMerge w:val="restart"/>
            <w:shd w:val="clear" w:color="auto" w:fill="CCFFCC"/>
            <w:tcMar>
              <w:top w:w="20" w:type="dxa"/>
              <w:left w:w="20" w:type="dxa"/>
              <w:bottom w:w="0" w:type="dxa"/>
              <w:right w:w="20" w:type="dxa"/>
            </w:tcMar>
            <w:vAlign w:val="center"/>
          </w:tcPr>
          <w:p w14:paraId="2CEC755F"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66" w14:textId="77777777" w:rsidTr="00B82BC2">
        <w:trPr>
          <w:cantSplit/>
          <w:trHeight w:val="255"/>
        </w:trPr>
        <w:tc>
          <w:tcPr>
            <w:tcW w:w="0" w:type="auto"/>
            <w:vMerge/>
            <w:vAlign w:val="center"/>
          </w:tcPr>
          <w:p w14:paraId="2CEC7561" w14:textId="77777777" w:rsidR="00B82BC2" w:rsidRDefault="00B82BC2" w:rsidP="00E108ED">
            <w:pPr>
              <w:ind w:left="0"/>
              <w:rPr>
                <w:rFonts w:eastAsia="Arial Unicode MS"/>
                <w:sz w:val="20"/>
                <w:szCs w:val="20"/>
              </w:rPr>
            </w:pPr>
          </w:p>
        </w:tc>
        <w:tc>
          <w:tcPr>
            <w:tcW w:w="0" w:type="auto"/>
            <w:vMerge/>
            <w:vAlign w:val="center"/>
          </w:tcPr>
          <w:p w14:paraId="2CEC7562" w14:textId="77777777" w:rsidR="00B82BC2" w:rsidRDefault="00B82BC2" w:rsidP="00E108ED">
            <w:pPr>
              <w:ind w:left="0"/>
              <w:rPr>
                <w:rFonts w:eastAsia="Arial Unicode MS"/>
                <w:sz w:val="20"/>
                <w:szCs w:val="20"/>
              </w:rPr>
            </w:pPr>
          </w:p>
        </w:tc>
        <w:tc>
          <w:tcPr>
            <w:tcW w:w="0" w:type="auto"/>
            <w:vMerge/>
            <w:shd w:val="clear" w:color="auto" w:fill="CCFFCC"/>
            <w:noWrap/>
            <w:tcMar>
              <w:top w:w="20" w:type="dxa"/>
              <w:left w:w="20" w:type="dxa"/>
              <w:bottom w:w="0" w:type="dxa"/>
              <w:right w:w="20" w:type="dxa"/>
            </w:tcMar>
            <w:vAlign w:val="center"/>
          </w:tcPr>
          <w:p w14:paraId="2CEC7563" w14:textId="77777777" w:rsidR="00B82BC2" w:rsidRDefault="00B82BC2" w:rsidP="00E108ED">
            <w:pPr>
              <w:ind w:left="0"/>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64" w14:textId="77777777" w:rsidR="00B82BC2" w:rsidRDefault="00B82BC2" w:rsidP="00E108ED">
            <w:pPr>
              <w:pStyle w:val="Custom"/>
              <w:jc w:val="center"/>
              <w:rPr>
                <w:rFonts w:eastAsia="Arial Unicode MS"/>
              </w:rPr>
            </w:pPr>
          </w:p>
        </w:tc>
        <w:tc>
          <w:tcPr>
            <w:tcW w:w="0" w:type="auto"/>
            <w:vMerge/>
            <w:vAlign w:val="center"/>
          </w:tcPr>
          <w:p w14:paraId="2CEC7565" w14:textId="77777777" w:rsidR="00B82BC2" w:rsidRDefault="00B82BC2" w:rsidP="00E108ED">
            <w:pPr>
              <w:ind w:left="0"/>
              <w:rPr>
                <w:rFonts w:eastAsia="Arial Unicode MS"/>
                <w:sz w:val="20"/>
                <w:szCs w:val="20"/>
              </w:rPr>
            </w:pPr>
          </w:p>
        </w:tc>
      </w:tr>
      <w:tr w:rsidR="00B82BC2" w:rsidRPr="004655EA" w14:paraId="2CEC756C" w14:textId="77777777" w:rsidTr="00FF02EA">
        <w:trPr>
          <w:trHeight w:val="255"/>
        </w:trPr>
        <w:tc>
          <w:tcPr>
            <w:tcW w:w="0" w:type="auto"/>
            <w:tcBorders>
              <w:bottom w:val="nil"/>
            </w:tcBorders>
            <w:noWrap/>
            <w:tcMar>
              <w:top w:w="20" w:type="dxa"/>
              <w:left w:w="20" w:type="dxa"/>
              <w:bottom w:w="0" w:type="dxa"/>
              <w:right w:w="20" w:type="dxa"/>
            </w:tcMar>
            <w:vAlign w:val="bottom"/>
          </w:tcPr>
          <w:p w14:paraId="2CEC7567" w14:textId="77777777" w:rsidR="00B82BC2" w:rsidRDefault="00B82BC2" w:rsidP="00E108ED">
            <w:pPr>
              <w:spacing w:after="0"/>
              <w:ind w:left="0"/>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8"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9"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A"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4332" w:type="dxa"/>
            <w:tcBorders>
              <w:bottom w:val="nil"/>
            </w:tcBorders>
            <w:tcMar>
              <w:top w:w="20" w:type="dxa"/>
              <w:left w:w="20" w:type="dxa"/>
              <w:bottom w:w="0" w:type="dxa"/>
              <w:right w:w="20" w:type="dxa"/>
            </w:tcMar>
            <w:vAlign w:val="bottom"/>
          </w:tcPr>
          <w:p w14:paraId="2CEC756B" w14:textId="77777777" w:rsidR="00B82BC2" w:rsidRDefault="00B82BC2" w:rsidP="00E108ED">
            <w:pPr>
              <w:spacing w:after="0"/>
              <w:ind w:left="0"/>
              <w:rPr>
                <w:rFonts w:eastAsia="Arial Unicode MS"/>
                <w:sz w:val="20"/>
                <w:szCs w:val="20"/>
              </w:rPr>
            </w:pPr>
            <w:r w:rsidRPr="004655EA">
              <w:rPr>
                <w:sz w:val="20"/>
                <w:szCs w:val="20"/>
              </w:rPr>
              <w:t> </w:t>
            </w:r>
          </w:p>
        </w:tc>
      </w:tr>
      <w:tr w:rsidR="00B82BC2" w:rsidRPr="004655EA" w14:paraId="2CEC756F" w14:textId="77777777" w:rsidTr="00FF02EA">
        <w:trPr>
          <w:trHeight w:val="255"/>
        </w:trPr>
        <w:tc>
          <w:tcPr>
            <w:tcW w:w="0" w:type="auto"/>
            <w:tcBorders>
              <w:top w:val="nil"/>
              <w:bottom w:val="single" w:sz="4" w:space="0" w:color="auto"/>
            </w:tcBorders>
            <w:noWrap/>
            <w:tcMar>
              <w:top w:w="20" w:type="dxa"/>
              <w:left w:w="20" w:type="dxa"/>
              <w:bottom w:w="0" w:type="dxa"/>
              <w:right w:w="20" w:type="dxa"/>
            </w:tcMar>
            <w:vAlign w:val="bottom"/>
          </w:tcPr>
          <w:p w14:paraId="2CEC756D" w14:textId="77777777" w:rsidR="00B82BC2" w:rsidRDefault="00B82BC2" w:rsidP="00E108ED">
            <w:pPr>
              <w:ind w:left="0"/>
              <w:rPr>
                <w:rFonts w:eastAsia="Arial Unicode MS"/>
                <w:sz w:val="20"/>
                <w:szCs w:val="20"/>
              </w:rPr>
            </w:pPr>
          </w:p>
        </w:tc>
        <w:tc>
          <w:tcPr>
            <w:tcW w:w="8122" w:type="dxa"/>
            <w:gridSpan w:val="4"/>
            <w:tcBorders>
              <w:top w:val="nil"/>
              <w:bottom w:val="single" w:sz="4" w:space="0" w:color="auto"/>
            </w:tcBorders>
            <w:tcMar>
              <w:top w:w="20" w:type="dxa"/>
              <w:left w:w="20" w:type="dxa"/>
              <w:bottom w:w="0" w:type="dxa"/>
              <w:right w:w="20" w:type="dxa"/>
            </w:tcMar>
          </w:tcPr>
          <w:p w14:paraId="2CEC756E" w14:textId="77777777" w:rsidR="00B82BC2" w:rsidRDefault="00B82BC2" w:rsidP="00E108ED">
            <w:pPr>
              <w:pStyle w:val="Custom"/>
              <w:jc w:val="right"/>
              <w:rPr>
                <w:rFonts w:eastAsia="Arial Unicode MS"/>
                <w:i/>
                <w:iCs/>
              </w:rPr>
            </w:pPr>
            <w:r w:rsidRPr="004655EA">
              <w:rPr>
                <w:i/>
                <w:iCs/>
              </w:rPr>
              <w:t>Data compiled from the 2000 Census, Households at 125% Poverty.</w:t>
            </w:r>
          </w:p>
        </w:tc>
      </w:tr>
    </w:tbl>
    <w:p w14:paraId="2CEC7570" w14:textId="77777777" w:rsidR="00B82BC2" w:rsidRDefault="00B82BC2" w:rsidP="00E108ED">
      <w:pPr>
        <w:sectPr w:rsidR="00B82BC2" w:rsidSect="00C96BBF">
          <w:headerReference w:type="even" r:id="rId1092"/>
          <w:headerReference w:type="default" r:id="rId1093"/>
          <w:footerReference w:type="default" r:id="rId1094"/>
          <w:headerReference w:type="first" r:id="rId1095"/>
          <w:footerReference w:type="first" r:id="rId1096"/>
          <w:pgSz w:w="12240" w:h="15840" w:code="1"/>
          <w:pgMar w:top="1440" w:right="720" w:bottom="1440" w:left="720" w:header="720" w:footer="720" w:gutter="0"/>
          <w:cols w:space="720"/>
          <w:titlePg/>
          <w:docGrid w:linePitch="360"/>
        </w:sectPr>
      </w:pPr>
    </w:p>
    <w:p w14:paraId="2CEC7571" w14:textId="77777777" w:rsidR="00472079" w:rsidRDefault="00472079" w:rsidP="00472079">
      <w:pPr>
        <w:pStyle w:val="Heading1-Exhibit"/>
      </w:pPr>
      <w:bookmarkStart w:id="688" w:name="Exhibit1_3_1A"/>
      <w:r>
        <w:t>Income and Residence Verification Checklist</w:t>
      </w:r>
    </w:p>
    <w:bookmarkEnd w:id="688"/>
    <w:p w14:paraId="2CEC7572" w14:textId="77777777" w:rsidR="00472079" w:rsidRDefault="00472079" w:rsidP="00472079">
      <w:pPr>
        <w:spacing w:before="480"/>
      </w:pPr>
      <w:r>
        <w:t>I certify that I have seen the following documentation for:</w:t>
      </w:r>
    </w:p>
    <w:p w14:paraId="2CEC7573" w14:textId="77777777" w:rsidR="00472079" w:rsidRDefault="00472079" w:rsidP="00472079">
      <w:pPr>
        <w:pStyle w:val="Underline"/>
      </w:pPr>
      <w:r>
        <w:tab/>
      </w:r>
    </w:p>
    <w:p w14:paraId="2CEC7574" w14:textId="77777777" w:rsidR="00472079" w:rsidRDefault="00472079" w:rsidP="00472079">
      <w:r>
        <w:t>Head of Household</w:t>
      </w:r>
    </w:p>
    <w:p w14:paraId="2CEC7575" w14:textId="77777777" w:rsidR="00472079" w:rsidRDefault="00472079" w:rsidP="00472079">
      <w:pPr>
        <w:pStyle w:val="Underline"/>
      </w:pPr>
      <w:r>
        <w:tab/>
      </w:r>
    </w:p>
    <w:p w14:paraId="2CEC7576" w14:textId="77777777" w:rsidR="00472079" w:rsidRDefault="00472079" w:rsidP="00472079">
      <w:pPr>
        <w:rPr>
          <w:u w:val="single"/>
        </w:rPr>
      </w:pPr>
      <w:r>
        <w:t>Applicant Address, City, State, Zip</w:t>
      </w:r>
    </w:p>
    <w:p w14:paraId="2CEC7577" w14:textId="77777777" w:rsidR="00472079" w:rsidRDefault="00472079" w:rsidP="00472079">
      <w:pPr>
        <w:tabs>
          <w:tab w:val="right" w:leader="underscore" w:pos="6840"/>
          <w:tab w:val="right" w:pos="7200"/>
          <w:tab w:val="right" w:leader="underscore" w:pos="9360"/>
        </w:tabs>
        <w:spacing w:before="480" w:after="0"/>
      </w:pPr>
      <w:r>
        <w:tab/>
      </w:r>
      <w:r>
        <w:tab/>
      </w:r>
      <w:r>
        <w:tab/>
      </w:r>
    </w:p>
    <w:p w14:paraId="2CEC7578" w14:textId="77777777" w:rsidR="00472079" w:rsidRDefault="00472079" w:rsidP="00472079">
      <w:pPr>
        <w:tabs>
          <w:tab w:val="left" w:pos="7200"/>
        </w:tabs>
      </w:pPr>
      <w:r>
        <w:t>Agency Representative</w:t>
      </w:r>
      <w:r>
        <w:tab/>
        <w:t>Date</w:t>
      </w:r>
    </w:p>
    <w:p w14:paraId="2CEC7579" w14:textId="77777777" w:rsidR="00472079" w:rsidRDefault="00472079" w:rsidP="00472079">
      <w:pPr>
        <w:tabs>
          <w:tab w:val="left" w:pos="7200"/>
        </w:tab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64"/>
        <w:gridCol w:w="3720"/>
      </w:tblGrid>
      <w:tr w:rsidR="00472079" w:rsidRPr="004655EA" w14:paraId="2CEC757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A" w14:textId="77777777" w:rsidR="00472079" w:rsidRPr="004655EA" w:rsidRDefault="00472079" w:rsidP="00472079">
            <w:pPr>
              <w:pStyle w:val="Default"/>
              <w:ind w:left="0" w:right="-24"/>
              <w:jc w:val="center"/>
              <w:rPr>
                <w:rFonts w:ascii="Times New Roman" w:hAnsi="Times New Roman"/>
                <w:b/>
                <w:bCs/>
              </w:rPr>
            </w:pPr>
            <w:r w:rsidRPr="004655EA">
              <w:rPr>
                <w:rFonts w:ascii="Times New Roman" w:hAnsi="Times New Roman"/>
                <w:b/>
                <w:bCs/>
              </w:rPr>
              <w:t>Income Documentation</w:t>
            </w:r>
          </w:p>
        </w:tc>
        <w:tc>
          <w:tcPr>
            <w:tcW w:w="3720" w:type="dxa"/>
            <w:tcBorders>
              <w:top w:val="single" w:sz="4" w:space="0" w:color="auto"/>
              <w:left w:val="single" w:sz="4" w:space="0" w:color="auto"/>
              <w:bottom w:val="single" w:sz="4" w:space="0" w:color="auto"/>
              <w:right w:val="single" w:sz="4" w:space="0" w:color="auto"/>
            </w:tcBorders>
          </w:tcPr>
          <w:p w14:paraId="2CEC757B" w14:textId="77777777" w:rsidR="00472079" w:rsidRPr="004655EA" w:rsidRDefault="00472079" w:rsidP="00472079">
            <w:pPr>
              <w:pStyle w:val="Default"/>
              <w:ind w:left="0"/>
              <w:rPr>
                <w:rFonts w:ascii="Times New Roman" w:hAnsi="Times New Roman"/>
                <w:b/>
                <w:bCs/>
              </w:rPr>
            </w:pPr>
            <w:r w:rsidRPr="004655EA">
              <w:rPr>
                <w:rFonts w:ascii="Times New Roman" w:hAnsi="Times New Roman"/>
                <w:b/>
                <w:bCs/>
              </w:rPr>
              <w:t>Source of Verification</w:t>
            </w:r>
          </w:p>
        </w:tc>
      </w:tr>
      <w:tr w:rsidR="00472079" w:rsidRPr="004655EA" w14:paraId="2CEC757F"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D" w14:textId="77777777" w:rsidR="00472079" w:rsidRPr="004655EA" w:rsidRDefault="00472079" w:rsidP="00472079">
            <w:pPr>
              <w:pStyle w:val="Default"/>
              <w:ind w:left="0"/>
              <w:rPr>
                <w:rFonts w:ascii="Times New Roman" w:hAnsi="Times New Roman"/>
              </w:rPr>
            </w:pPr>
            <w:r w:rsidRPr="004655EA">
              <w:rPr>
                <w:rFonts w:ascii="Times New Roman" w:hAnsi="Times New Roman"/>
              </w:rPr>
              <w:t>Pay stubs for all earned income</w:t>
            </w:r>
          </w:p>
        </w:tc>
        <w:tc>
          <w:tcPr>
            <w:tcW w:w="3720" w:type="dxa"/>
            <w:tcBorders>
              <w:top w:val="single" w:sz="4" w:space="0" w:color="auto"/>
              <w:left w:val="single" w:sz="4" w:space="0" w:color="auto"/>
              <w:bottom w:val="single" w:sz="4" w:space="0" w:color="auto"/>
              <w:right w:val="single" w:sz="4" w:space="0" w:color="auto"/>
            </w:tcBorders>
          </w:tcPr>
          <w:p w14:paraId="2CEC757E" w14:textId="77777777" w:rsidR="00472079" w:rsidRPr="004655EA" w:rsidRDefault="00472079" w:rsidP="00472079">
            <w:pPr>
              <w:pStyle w:val="Default"/>
              <w:ind w:left="0"/>
              <w:rPr>
                <w:rFonts w:ascii="Times New Roman" w:hAnsi="Times New Roman"/>
              </w:rPr>
            </w:pPr>
          </w:p>
        </w:tc>
      </w:tr>
      <w:tr w:rsidR="00472079" w:rsidRPr="004655EA" w14:paraId="2CEC758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0" w14:textId="77777777" w:rsidR="00472079" w:rsidRPr="004655EA" w:rsidRDefault="00472079" w:rsidP="00472079">
            <w:pPr>
              <w:pStyle w:val="Default"/>
              <w:ind w:left="0"/>
              <w:rPr>
                <w:rFonts w:ascii="Times New Roman" w:hAnsi="Times New Roman"/>
              </w:rPr>
            </w:pPr>
            <w:r w:rsidRPr="004655EA">
              <w:rPr>
                <w:rFonts w:ascii="Times New Roman" w:hAnsi="Times New Roman"/>
              </w:rPr>
              <w:t>Employer statement and phone number</w:t>
            </w:r>
          </w:p>
        </w:tc>
        <w:tc>
          <w:tcPr>
            <w:tcW w:w="3720" w:type="dxa"/>
            <w:tcBorders>
              <w:top w:val="single" w:sz="4" w:space="0" w:color="auto"/>
              <w:left w:val="single" w:sz="4" w:space="0" w:color="auto"/>
              <w:bottom w:val="single" w:sz="4" w:space="0" w:color="auto"/>
              <w:right w:val="single" w:sz="4" w:space="0" w:color="auto"/>
            </w:tcBorders>
          </w:tcPr>
          <w:p w14:paraId="2CEC7581" w14:textId="77777777" w:rsidR="00472079" w:rsidRPr="004655EA" w:rsidRDefault="00472079" w:rsidP="00472079">
            <w:pPr>
              <w:pStyle w:val="Default"/>
              <w:ind w:left="0"/>
              <w:rPr>
                <w:rFonts w:ascii="Times New Roman" w:hAnsi="Times New Roman"/>
              </w:rPr>
            </w:pPr>
          </w:p>
        </w:tc>
      </w:tr>
      <w:tr w:rsidR="00472079" w:rsidRPr="004655EA" w14:paraId="2CEC758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3" w14:textId="77777777" w:rsidR="00472079" w:rsidRPr="004655EA" w:rsidRDefault="00472079" w:rsidP="00472079">
            <w:pPr>
              <w:pStyle w:val="Default"/>
              <w:ind w:left="0"/>
              <w:rPr>
                <w:rFonts w:ascii="Times New Roman" w:hAnsi="Times New Roman"/>
              </w:rPr>
            </w:pPr>
            <w:r w:rsidRPr="004655EA">
              <w:rPr>
                <w:rFonts w:ascii="Times New Roman" w:hAnsi="Times New Roman"/>
              </w:rPr>
              <w:t>Pensions/retirements</w:t>
            </w:r>
          </w:p>
        </w:tc>
        <w:tc>
          <w:tcPr>
            <w:tcW w:w="3720" w:type="dxa"/>
            <w:tcBorders>
              <w:top w:val="single" w:sz="4" w:space="0" w:color="auto"/>
              <w:left w:val="single" w:sz="4" w:space="0" w:color="auto"/>
              <w:bottom w:val="single" w:sz="4" w:space="0" w:color="auto"/>
              <w:right w:val="single" w:sz="4" w:space="0" w:color="auto"/>
            </w:tcBorders>
          </w:tcPr>
          <w:p w14:paraId="2CEC7584" w14:textId="77777777" w:rsidR="00472079" w:rsidRPr="004655EA" w:rsidRDefault="00472079" w:rsidP="00472079">
            <w:pPr>
              <w:pStyle w:val="Default"/>
              <w:ind w:left="0"/>
              <w:rPr>
                <w:rFonts w:ascii="Times New Roman" w:hAnsi="Times New Roman"/>
              </w:rPr>
            </w:pPr>
          </w:p>
        </w:tc>
      </w:tr>
      <w:tr w:rsidR="00472079" w:rsidRPr="004655EA" w14:paraId="2CEC758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6" w14:textId="77777777" w:rsidR="00472079" w:rsidRPr="004655EA" w:rsidRDefault="00472079" w:rsidP="00472079">
            <w:pPr>
              <w:pStyle w:val="Default"/>
              <w:ind w:left="0"/>
              <w:rPr>
                <w:rFonts w:ascii="Times New Roman" w:hAnsi="Times New Roman"/>
              </w:rPr>
            </w:pPr>
            <w:r w:rsidRPr="004655EA">
              <w:rPr>
                <w:rFonts w:ascii="Times New Roman" w:hAnsi="Times New Roman"/>
              </w:rPr>
              <w:t>Veteran’s benefits</w:t>
            </w:r>
          </w:p>
        </w:tc>
        <w:tc>
          <w:tcPr>
            <w:tcW w:w="3720" w:type="dxa"/>
            <w:tcBorders>
              <w:top w:val="single" w:sz="4" w:space="0" w:color="auto"/>
              <w:left w:val="single" w:sz="4" w:space="0" w:color="auto"/>
              <w:bottom w:val="single" w:sz="4" w:space="0" w:color="auto"/>
              <w:right w:val="single" w:sz="4" w:space="0" w:color="auto"/>
            </w:tcBorders>
          </w:tcPr>
          <w:p w14:paraId="2CEC7587" w14:textId="77777777" w:rsidR="00472079" w:rsidRPr="004655EA" w:rsidRDefault="00472079" w:rsidP="00472079">
            <w:pPr>
              <w:pStyle w:val="Default"/>
              <w:ind w:left="0"/>
              <w:rPr>
                <w:rFonts w:ascii="Times New Roman" w:hAnsi="Times New Roman"/>
              </w:rPr>
            </w:pPr>
          </w:p>
        </w:tc>
      </w:tr>
      <w:tr w:rsidR="00472079" w:rsidRPr="004655EA" w14:paraId="2CEC758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9" w14:textId="77777777" w:rsidR="00472079" w:rsidRPr="004655EA" w:rsidRDefault="00472079" w:rsidP="00472079">
            <w:pPr>
              <w:pStyle w:val="Default"/>
              <w:ind w:left="0"/>
              <w:rPr>
                <w:rFonts w:ascii="Times New Roman" w:hAnsi="Times New Roman"/>
              </w:rPr>
            </w:pPr>
            <w:r w:rsidRPr="004655EA">
              <w:rPr>
                <w:rFonts w:ascii="Times New Roman" w:hAnsi="Times New Roman"/>
              </w:rPr>
              <w:t>Educational grants</w:t>
            </w:r>
          </w:p>
        </w:tc>
        <w:tc>
          <w:tcPr>
            <w:tcW w:w="3720" w:type="dxa"/>
            <w:tcBorders>
              <w:top w:val="single" w:sz="4" w:space="0" w:color="auto"/>
              <w:left w:val="single" w:sz="4" w:space="0" w:color="auto"/>
              <w:bottom w:val="single" w:sz="4" w:space="0" w:color="auto"/>
              <w:right w:val="single" w:sz="4" w:space="0" w:color="auto"/>
            </w:tcBorders>
          </w:tcPr>
          <w:p w14:paraId="2CEC758A" w14:textId="77777777" w:rsidR="00472079" w:rsidRPr="004655EA" w:rsidRDefault="00472079" w:rsidP="00472079">
            <w:pPr>
              <w:pStyle w:val="Default"/>
              <w:ind w:left="0"/>
              <w:rPr>
                <w:rFonts w:ascii="Times New Roman" w:hAnsi="Times New Roman"/>
              </w:rPr>
            </w:pPr>
          </w:p>
        </w:tc>
      </w:tr>
      <w:tr w:rsidR="00472079" w:rsidRPr="004655EA" w14:paraId="2CEC758E"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C" w14:textId="77777777" w:rsidR="00472079" w:rsidRPr="004655EA" w:rsidRDefault="00472079" w:rsidP="00472079">
            <w:pPr>
              <w:pStyle w:val="Default"/>
              <w:ind w:left="0"/>
              <w:rPr>
                <w:rFonts w:ascii="Times New Roman" w:hAnsi="Times New Roman"/>
              </w:rPr>
            </w:pPr>
            <w:r w:rsidRPr="004655EA">
              <w:rPr>
                <w:rFonts w:ascii="Times New Roman" w:hAnsi="Times New Roman"/>
              </w:rPr>
              <w:t>Interest</w:t>
            </w:r>
          </w:p>
        </w:tc>
        <w:tc>
          <w:tcPr>
            <w:tcW w:w="3720" w:type="dxa"/>
            <w:tcBorders>
              <w:top w:val="single" w:sz="4" w:space="0" w:color="auto"/>
              <w:left w:val="single" w:sz="4" w:space="0" w:color="auto"/>
              <w:bottom w:val="single" w:sz="4" w:space="0" w:color="auto"/>
              <w:right w:val="single" w:sz="4" w:space="0" w:color="auto"/>
            </w:tcBorders>
          </w:tcPr>
          <w:p w14:paraId="2CEC758D" w14:textId="77777777" w:rsidR="00472079" w:rsidRPr="004655EA" w:rsidRDefault="00472079" w:rsidP="00472079">
            <w:pPr>
              <w:pStyle w:val="Default"/>
              <w:ind w:left="0"/>
              <w:rPr>
                <w:rFonts w:ascii="Times New Roman" w:hAnsi="Times New Roman"/>
              </w:rPr>
            </w:pPr>
          </w:p>
        </w:tc>
      </w:tr>
      <w:tr w:rsidR="00472079" w:rsidRPr="004655EA" w14:paraId="2CEC7591"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F" w14:textId="77777777" w:rsidR="00472079" w:rsidRPr="004655EA" w:rsidRDefault="00472079" w:rsidP="00472079">
            <w:pPr>
              <w:pStyle w:val="Default"/>
              <w:ind w:left="0"/>
              <w:rPr>
                <w:rFonts w:ascii="Times New Roman" w:hAnsi="Times New Roman"/>
              </w:rPr>
            </w:pPr>
            <w:r w:rsidRPr="004655EA">
              <w:rPr>
                <w:rFonts w:ascii="Times New Roman" w:hAnsi="Times New Roman"/>
              </w:rPr>
              <w:t>L &amp; I statement</w:t>
            </w:r>
          </w:p>
        </w:tc>
        <w:tc>
          <w:tcPr>
            <w:tcW w:w="3720" w:type="dxa"/>
            <w:tcBorders>
              <w:top w:val="single" w:sz="4" w:space="0" w:color="auto"/>
              <w:left w:val="single" w:sz="4" w:space="0" w:color="auto"/>
              <w:bottom w:val="single" w:sz="4" w:space="0" w:color="auto"/>
              <w:right w:val="single" w:sz="4" w:space="0" w:color="auto"/>
            </w:tcBorders>
          </w:tcPr>
          <w:p w14:paraId="2CEC7590" w14:textId="77777777" w:rsidR="00472079" w:rsidRPr="004655EA" w:rsidRDefault="00472079" w:rsidP="00472079">
            <w:pPr>
              <w:pStyle w:val="Default"/>
              <w:ind w:left="0"/>
              <w:rPr>
                <w:rFonts w:ascii="Times New Roman" w:hAnsi="Times New Roman"/>
              </w:rPr>
            </w:pPr>
          </w:p>
        </w:tc>
      </w:tr>
      <w:tr w:rsidR="00472079" w:rsidRPr="004655EA" w14:paraId="2CEC7594"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2" w14:textId="77777777" w:rsidR="00472079" w:rsidRPr="004655EA" w:rsidRDefault="00472079" w:rsidP="00472079">
            <w:pPr>
              <w:pStyle w:val="Default"/>
              <w:ind w:left="0"/>
              <w:rPr>
                <w:rFonts w:ascii="Times New Roman" w:hAnsi="Times New Roman"/>
              </w:rPr>
            </w:pPr>
            <w:r w:rsidRPr="004655EA">
              <w:rPr>
                <w:rFonts w:ascii="Times New Roman" w:hAnsi="Times New Roman"/>
              </w:rPr>
              <w:t>Divorce decree(s)</w:t>
            </w:r>
          </w:p>
        </w:tc>
        <w:tc>
          <w:tcPr>
            <w:tcW w:w="3720" w:type="dxa"/>
            <w:tcBorders>
              <w:top w:val="single" w:sz="4" w:space="0" w:color="auto"/>
              <w:left w:val="single" w:sz="4" w:space="0" w:color="auto"/>
              <w:bottom w:val="single" w:sz="4" w:space="0" w:color="auto"/>
              <w:right w:val="single" w:sz="4" w:space="0" w:color="auto"/>
            </w:tcBorders>
          </w:tcPr>
          <w:p w14:paraId="2CEC7593" w14:textId="77777777" w:rsidR="00472079" w:rsidRPr="004655EA" w:rsidRDefault="00472079" w:rsidP="00472079">
            <w:pPr>
              <w:pStyle w:val="Default"/>
              <w:ind w:left="0"/>
              <w:rPr>
                <w:rFonts w:ascii="Times New Roman" w:hAnsi="Times New Roman"/>
              </w:rPr>
            </w:pPr>
          </w:p>
        </w:tc>
      </w:tr>
      <w:tr w:rsidR="00472079" w:rsidRPr="004655EA" w14:paraId="2CEC7597"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5" w14:textId="77777777" w:rsidR="00472079" w:rsidRPr="004655EA" w:rsidRDefault="00472079" w:rsidP="00472079">
            <w:pPr>
              <w:pStyle w:val="Default"/>
              <w:ind w:left="0"/>
              <w:rPr>
                <w:rFonts w:ascii="Times New Roman" w:hAnsi="Times New Roman"/>
              </w:rPr>
            </w:pPr>
            <w:r w:rsidRPr="004655EA">
              <w:rPr>
                <w:rFonts w:ascii="Times New Roman" w:hAnsi="Times New Roman"/>
              </w:rPr>
              <w:t>Child support received/paid</w:t>
            </w:r>
          </w:p>
        </w:tc>
        <w:tc>
          <w:tcPr>
            <w:tcW w:w="3720" w:type="dxa"/>
            <w:tcBorders>
              <w:top w:val="single" w:sz="4" w:space="0" w:color="auto"/>
              <w:left w:val="single" w:sz="4" w:space="0" w:color="auto"/>
              <w:bottom w:val="single" w:sz="4" w:space="0" w:color="auto"/>
              <w:right w:val="single" w:sz="4" w:space="0" w:color="auto"/>
            </w:tcBorders>
          </w:tcPr>
          <w:p w14:paraId="2CEC7596" w14:textId="77777777" w:rsidR="00472079" w:rsidRPr="004655EA" w:rsidRDefault="00472079" w:rsidP="00472079">
            <w:pPr>
              <w:pStyle w:val="Default"/>
              <w:ind w:left="0"/>
              <w:rPr>
                <w:rFonts w:ascii="Times New Roman" w:hAnsi="Times New Roman"/>
              </w:rPr>
            </w:pPr>
          </w:p>
        </w:tc>
      </w:tr>
      <w:tr w:rsidR="00472079" w:rsidRPr="004655EA" w14:paraId="2CEC759A"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8" w14:textId="77777777" w:rsidR="00472079" w:rsidRPr="004655EA" w:rsidRDefault="00472079" w:rsidP="00472079">
            <w:pPr>
              <w:pStyle w:val="Default"/>
              <w:ind w:left="0"/>
              <w:rPr>
                <w:rFonts w:ascii="Times New Roman" w:hAnsi="Times New Roman"/>
              </w:rPr>
            </w:pPr>
            <w:r w:rsidRPr="004655EA">
              <w:rPr>
                <w:rFonts w:ascii="Times New Roman" w:hAnsi="Times New Roman"/>
              </w:rPr>
              <w:t>TANF</w:t>
            </w:r>
          </w:p>
        </w:tc>
        <w:tc>
          <w:tcPr>
            <w:tcW w:w="3720" w:type="dxa"/>
            <w:tcBorders>
              <w:top w:val="single" w:sz="4" w:space="0" w:color="auto"/>
              <w:left w:val="single" w:sz="4" w:space="0" w:color="auto"/>
              <w:bottom w:val="single" w:sz="4" w:space="0" w:color="auto"/>
              <w:right w:val="single" w:sz="4" w:space="0" w:color="auto"/>
            </w:tcBorders>
          </w:tcPr>
          <w:p w14:paraId="2CEC7599" w14:textId="77777777" w:rsidR="00472079" w:rsidRPr="004655EA" w:rsidRDefault="00472079" w:rsidP="00472079">
            <w:pPr>
              <w:pStyle w:val="Default"/>
              <w:ind w:left="0"/>
              <w:rPr>
                <w:rFonts w:ascii="Times New Roman" w:hAnsi="Times New Roman"/>
              </w:rPr>
            </w:pPr>
          </w:p>
        </w:tc>
      </w:tr>
      <w:tr w:rsidR="00472079" w:rsidRPr="004655EA" w14:paraId="2CEC759D"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B" w14:textId="77777777" w:rsidR="00472079" w:rsidRPr="004655EA" w:rsidRDefault="00472079" w:rsidP="00472079">
            <w:pPr>
              <w:pStyle w:val="Default"/>
              <w:ind w:left="0"/>
              <w:rPr>
                <w:rFonts w:ascii="Times New Roman" w:hAnsi="Times New Roman"/>
              </w:rPr>
            </w:pPr>
            <w:r w:rsidRPr="004655EA">
              <w:rPr>
                <w:rFonts w:ascii="Times New Roman" w:hAnsi="Times New Roman"/>
              </w:rPr>
              <w:t>GAU</w:t>
            </w:r>
          </w:p>
        </w:tc>
        <w:tc>
          <w:tcPr>
            <w:tcW w:w="3720" w:type="dxa"/>
            <w:tcBorders>
              <w:top w:val="single" w:sz="4" w:space="0" w:color="auto"/>
              <w:left w:val="single" w:sz="4" w:space="0" w:color="auto"/>
              <w:bottom w:val="single" w:sz="4" w:space="0" w:color="auto"/>
              <w:right w:val="single" w:sz="4" w:space="0" w:color="auto"/>
            </w:tcBorders>
          </w:tcPr>
          <w:p w14:paraId="2CEC759C" w14:textId="77777777" w:rsidR="00472079" w:rsidRPr="004655EA" w:rsidRDefault="00472079" w:rsidP="00472079">
            <w:pPr>
              <w:pStyle w:val="Default"/>
              <w:ind w:left="0"/>
              <w:rPr>
                <w:rFonts w:ascii="Times New Roman" w:hAnsi="Times New Roman"/>
              </w:rPr>
            </w:pPr>
          </w:p>
        </w:tc>
      </w:tr>
      <w:tr w:rsidR="00472079" w:rsidRPr="004655EA" w14:paraId="2CEC75A0"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E" w14:textId="77777777" w:rsidR="00472079" w:rsidRPr="004655EA" w:rsidRDefault="00472079" w:rsidP="00472079">
            <w:pPr>
              <w:pStyle w:val="Default"/>
              <w:ind w:left="0"/>
              <w:rPr>
                <w:rFonts w:ascii="Times New Roman" w:hAnsi="Times New Roman"/>
              </w:rPr>
            </w:pPr>
            <w:r w:rsidRPr="004655EA">
              <w:rPr>
                <w:rFonts w:ascii="Times New Roman" w:hAnsi="Times New Roman"/>
              </w:rPr>
              <w:t>SSI</w:t>
            </w:r>
          </w:p>
        </w:tc>
        <w:tc>
          <w:tcPr>
            <w:tcW w:w="3720" w:type="dxa"/>
            <w:tcBorders>
              <w:top w:val="single" w:sz="4" w:space="0" w:color="auto"/>
              <w:left w:val="single" w:sz="4" w:space="0" w:color="auto"/>
              <w:bottom w:val="single" w:sz="4" w:space="0" w:color="auto"/>
              <w:right w:val="single" w:sz="4" w:space="0" w:color="auto"/>
            </w:tcBorders>
          </w:tcPr>
          <w:p w14:paraId="2CEC759F" w14:textId="77777777" w:rsidR="00472079" w:rsidRPr="004655EA" w:rsidRDefault="00472079" w:rsidP="00472079">
            <w:pPr>
              <w:pStyle w:val="Default"/>
              <w:ind w:left="0"/>
              <w:rPr>
                <w:rFonts w:ascii="Times New Roman" w:hAnsi="Times New Roman"/>
              </w:rPr>
            </w:pPr>
          </w:p>
        </w:tc>
      </w:tr>
      <w:tr w:rsidR="00472079" w:rsidRPr="004655EA" w14:paraId="2CEC75A3"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1" w14:textId="77777777" w:rsidR="00472079" w:rsidRPr="004655EA" w:rsidRDefault="00472079" w:rsidP="00472079">
            <w:pPr>
              <w:pStyle w:val="Default"/>
              <w:ind w:left="0"/>
              <w:rPr>
                <w:rFonts w:ascii="Times New Roman" w:hAnsi="Times New Roman"/>
              </w:rPr>
            </w:pPr>
            <w:r w:rsidRPr="004655EA">
              <w:rPr>
                <w:rFonts w:ascii="Times New Roman" w:hAnsi="Times New Roman"/>
              </w:rPr>
              <w:t>Social Security</w:t>
            </w:r>
          </w:p>
        </w:tc>
        <w:tc>
          <w:tcPr>
            <w:tcW w:w="3720" w:type="dxa"/>
            <w:tcBorders>
              <w:top w:val="single" w:sz="4" w:space="0" w:color="auto"/>
              <w:left w:val="single" w:sz="4" w:space="0" w:color="auto"/>
              <w:bottom w:val="single" w:sz="4" w:space="0" w:color="auto"/>
              <w:right w:val="single" w:sz="4" w:space="0" w:color="auto"/>
            </w:tcBorders>
          </w:tcPr>
          <w:p w14:paraId="2CEC75A2" w14:textId="77777777" w:rsidR="00472079" w:rsidRPr="004655EA" w:rsidRDefault="00472079" w:rsidP="00472079">
            <w:pPr>
              <w:pStyle w:val="Default"/>
              <w:ind w:left="0"/>
              <w:rPr>
                <w:rFonts w:ascii="Times New Roman" w:hAnsi="Times New Roman"/>
              </w:rPr>
            </w:pPr>
          </w:p>
        </w:tc>
      </w:tr>
      <w:tr w:rsidR="00472079" w:rsidRPr="004655EA" w14:paraId="2CEC75A6"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4" w14:textId="77777777" w:rsidR="00472079" w:rsidRPr="004655EA" w:rsidRDefault="00472079" w:rsidP="00472079">
            <w:pPr>
              <w:pStyle w:val="Default"/>
              <w:ind w:left="0"/>
              <w:rPr>
                <w:rFonts w:ascii="Times New Roman" w:hAnsi="Times New Roman"/>
              </w:rPr>
            </w:pPr>
            <w:r w:rsidRPr="004655EA">
              <w:rPr>
                <w:rFonts w:ascii="Times New Roman" w:hAnsi="Times New Roman"/>
              </w:rPr>
              <w:t>Bank statement/award letter for months of:</w:t>
            </w:r>
          </w:p>
        </w:tc>
        <w:tc>
          <w:tcPr>
            <w:tcW w:w="3720" w:type="dxa"/>
            <w:tcBorders>
              <w:top w:val="single" w:sz="4" w:space="0" w:color="auto"/>
              <w:left w:val="single" w:sz="4" w:space="0" w:color="auto"/>
              <w:bottom w:val="single" w:sz="4" w:space="0" w:color="auto"/>
              <w:right w:val="single" w:sz="4" w:space="0" w:color="auto"/>
            </w:tcBorders>
          </w:tcPr>
          <w:p w14:paraId="2CEC75A5" w14:textId="77777777" w:rsidR="00472079" w:rsidRPr="004655EA" w:rsidRDefault="00472079" w:rsidP="00472079">
            <w:pPr>
              <w:pStyle w:val="Default"/>
              <w:ind w:left="0"/>
              <w:rPr>
                <w:rFonts w:ascii="Times New Roman" w:hAnsi="Times New Roman"/>
              </w:rPr>
            </w:pPr>
          </w:p>
        </w:tc>
      </w:tr>
      <w:tr w:rsidR="00472079" w:rsidRPr="004655EA" w14:paraId="2CEC75A9"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7"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A8" w14:textId="77777777" w:rsidR="00472079" w:rsidRPr="004655EA" w:rsidRDefault="00472079" w:rsidP="00472079">
            <w:pPr>
              <w:pStyle w:val="Default"/>
              <w:ind w:left="0"/>
              <w:rPr>
                <w:rFonts w:ascii="Times New Roman" w:hAnsi="Times New Roman"/>
              </w:rPr>
            </w:pPr>
          </w:p>
        </w:tc>
      </w:tr>
      <w:tr w:rsidR="00472079" w:rsidRPr="004655EA" w14:paraId="2CEC75A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A"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Residence Documentation</w:t>
            </w:r>
          </w:p>
        </w:tc>
        <w:tc>
          <w:tcPr>
            <w:tcW w:w="3720" w:type="dxa"/>
            <w:tcBorders>
              <w:top w:val="single" w:sz="4" w:space="0" w:color="auto"/>
              <w:left w:val="single" w:sz="4" w:space="0" w:color="auto"/>
              <w:bottom w:val="single" w:sz="4" w:space="0" w:color="auto"/>
              <w:right w:val="single" w:sz="4" w:space="0" w:color="auto"/>
            </w:tcBorders>
          </w:tcPr>
          <w:p w14:paraId="2CEC75AB"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Source of Verification</w:t>
            </w:r>
          </w:p>
        </w:tc>
      </w:tr>
      <w:tr w:rsidR="00472079" w:rsidRPr="004655EA" w14:paraId="2CEC75AF" w14:textId="77777777" w:rsidTr="00472079">
        <w:trPr>
          <w:trHeight w:val="242"/>
          <w:jc w:val="center"/>
        </w:trPr>
        <w:tc>
          <w:tcPr>
            <w:tcW w:w="4764" w:type="dxa"/>
            <w:tcBorders>
              <w:top w:val="single" w:sz="4" w:space="0" w:color="auto"/>
              <w:left w:val="single" w:sz="4" w:space="0" w:color="auto"/>
              <w:bottom w:val="single" w:sz="4" w:space="0" w:color="auto"/>
              <w:right w:val="single" w:sz="4" w:space="0" w:color="auto"/>
            </w:tcBorders>
          </w:tcPr>
          <w:p w14:paraId="2CEC75AD" w14:textId="77777777" w:rsidR="00472079" w:rsidRPr="004655EA" w:rsidRDefault="00472079" w:rsidP="00472079">
            <w:pPr>
              <w:pStyle w:val="Default"/>
              <w:ind w:left="0"/>
              <w:rPr>
                <w:rFonts w:ascii="Times New Roman" w:hAnsi="Times New Roman"/>
              </w:rPr>
            </w:pPr>
            <w:r w:rsidRPr="004655EA">
              <w:rPr>
                <w:rFonts w:ascii="Times New Roman" w:hAnsi="Times New Roman"/>
              </w:rPr>
              <w:t>Deed/title</w:t>
            </w:r>
          </w:p>
        </w:tc>
        <w:tc>
          <w:tcPr>
            <w:tcW w:w="3720" w:type="dxa"/>
            <w:tcBorders>
              <w:top w:val="single" w:sz="4" w:space="0" w:color="auto"/>
              <w:left w:val="single" w:sz="4" w:space="0" w:color="auto"/>
              <w:bottom w:val="single" w:sz="4" w:space="0" w:color="auto"/>
              <w:right w:val="single" w:sz="4" w:space="0" w:color="auto"/>
            </w:tcBorders>
          </w:tcPr>
          <w:p w14:paraId="2CEC75AE" w14:textId="77777777" w:rsidR="00472079" w:rsidRPr="004655EA" w:rsidRDefault="00472079" w:rsidP="00472079">
            <w:pPr>
              <w:pStyle w:val="Default"/>
              <w:ind w:left="0"/>
              <w:rPr>
                <w:rFonts w:ascii="Times New Roman" w:hAnsi="Times New Roman"/>
              </w:rPr>
            </w:pPr>
          </w:p>
        </w:tc>
      </w:tr>
      <w:tr w:rsidR="00472079" w:rsidRPr="004655EA" w14:paraId="2CEC75B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0" w14:textId="77777777" w:rsidR="00472079" w:rsidRPr="004655EA" w:rsidRDefault="00472079" w:rsidP="00472079">
            <w:pPr>
              <w:pStyle w:val="Default"/>
              <w:ind w:left="0"/>
              <w:rPr>
                <w:rFonts w:ascii="Times New Roman" w:hAnsi="Times New Roman"/>
              </w:rPr>
            </w:pPr>
            <w:r w:rsidRPr="004655EA">
              <w:rPr>
                <w:rFonts w:ascii="Times New Roman" w:hAnsi="Times New Roman"/>
              </w:rPr>
              <w:t>Lease/rental agreement</w:t>
            </w:r>
          </w:p>
        </w:tc>
        <w:tc>
          <w:tcPr>
            <w:tcW w:w="3720" w:type="dxa"/>
            <w:tcBorders>
              <w:top w:val="single" w:sz="4" w:space="0" w:color="auto"/>
              <w:left w:val="single" w:sz="4" w:space="0" w:color="auto"/>
              <w:bottom w:val="single" w:sz="4" w:space="0" w:color="auto"/>
              <w:right w:val="single" w:sz="4" w:space="0" w:color="auto"/>
            </w:tcBorders>
          </w:tcPr>
          <w:p w14:paraId="2CEC75B1" w14:textId="77777777" w:rsidR="00472079" w:rsidRPr="004655EA" w:rsidRDefault="00472079" w:rsidP="00472079">
            <w:pPr>
              <w:pStyle w:val="Default"/>
              <w:ind w:left="0"/>
              <w:rPr>
                <w:rFonts w:ascii="Times New Roman" w:hAnsi="Times New Roman"/>
              </w:rPr>
            </w:pPr>
          </w:p>
        </w:tc>
      </w:tr>
      <w:tr w:rsidR="00472079" w:rsidRPr="004655EA" w14:paraId="2CEC75B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3" w14:textId="77777777" w:rsidR="00472079" w:rsidRPr="004655EA" w:rsidRDefault="00472079" w:rsidP="00472079">
            <w:pPr>
              <w:pStyle w:val="Default"/>
              <w:ind w:left="0"/>
              <w:rPr>
                <w:rFonts w:ascii="Times New Roman" w:hAnsi="Times New Roman"/>
              </w:rPr>
            </w:pPr>
            <w:r w:rsidRPr="004655EA">
              <w:rPr>
                <w:rFonts w:ascii="Times New Roman" w:hAnsi="Times New Roman"/>
              </w:rPr>
              <w:t>Subsidized housing lease</w:t>
            </w:r>
          </w:p>
        </w:tc>
        <w:tc>
          <w:tcPr>
            <w:tcW w:w="3720" w:type="dxa"/>
            <w:tcBorders>
              <w:top w:val="single" w:sz="4" w:space="0" w:color="auto"/>
              <w:left w:val="single" w:sz="4" w:space="0" w:color="auto"/>
              <w:bottom w:val="single" w:sz="4" w:space="0" w:color="auto"/>
              <w:right w:val="single" w:sz="4" w:space="0" w:color="auto"/>
            </w:tcBorders>
          </w:tcPr>
          <w:p w14:paraId="2CEC75B4" w14:textId="77777777" w:rsidR="00472079" w:rsidRPr="004655EA" w:rsidRDefault="00472079" w:rsidP="00472079">
            <w:pPr>
              <w:pStyle w:val="Default"/>
              <w:ind w:left="0"/>
              <w:rPr>
                <w:rFonts w:ascii="Times New Roman" w:hAnsi="Times New Roman"/>
              </w:rPr>
            </w:pPr>
          </w:p>
        </w:tc>
      </w:tr>
      <w:tr w:rsidR="00472079" w:rsidRPr="004655EA" w14:paraId="2CEC75B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6" w14:textId="77777777" w:rsidR="00472079" w:rsidRPr="004655EA" w:rsidRDefault="00472079" w:rsidP="00472079">
            <w:pPr>
              <w:pStyle w:val="Default"/>
              <w:ind w:left="0"/>
              <w:rPr>
                <w:rFonts w:ascii="Times New Roman" w:hAnsi="Times New Roman"/>
              </w:rPr>
            </w:pPr>
            <w:r w:rsidRPr="004655EA">
              <w:rPr>
                <w:rFonts w:ascii="Times New Roman" w:hAnsi="Times New Roman"/>
              </w:rPr>
              <w:t>Tax statement</w:t>
            </w:r>
          </w:p>
        </w:tc>
        <w:tc>
          <w:tcPr>
            <w:tcW w:w="3720" w:type="dxa"/>
            <w:tcBorders>
              <w:top w:val="single" w:sz="4" w:space="0" w:color="auto"/>
              <w:left w:val="single" w:sz="4" w:space="0" w:color="auto"/>
              <w:bottom w:val="single" w:sz="4" w:space="0" w:color="auto"/>
              <w:right w:val="single" w:sz="4" w:space="0" w:color="auto"/>
            </w:tcBorders>
          </w:tcPr>
          <w:p w14:paraId="2CEC75B7" w14:textId="77777777" w:rsidR="00472079" w:rsidRPr="004655EA" w:rsidRDefault="00472079" w:rsidP="00472079">
            <w:pPr>
              <w:pStyle w:val="Default"/>
              <w:ind w:left="0"/>
              <w:rPr>
                <w:rFonts w:ascii="Times New Roman" w:hAnsi="Times New Roman"/>
              </w:rPr>
            </w:pPr>
          </w:p>
        </w:tc>
      </w:tr>
      <w:tr w:rsidR="00472079" w:rsidRPr="004655EA" w14:paraId="2CEC75B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9"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BA" w14:textId="77777777" w:rsidR="00472079" w:rsidRPr="004655EA" w:rsidRDefault="00472079" w:rsidP="00472079">
            <w:pPr>
              <w:pStyle w:val="Default"/>
              <w:ind w:left="0"/>
              <w:rPr>
                <w:rFonts w:ascii="Times New Roman" w:hAnsi="Times New Roman"/>
              </w:rPr>
            </w:pPr>
          </w:p>
        </w:tc>
      </w:tr>
    </w:tbl>
    <w:p w14:paraId="2CEC75BC" w14:textId="77777777" w:rsidR="00472079" w:rsidRDefault="00472079" w:rsidP="00472079">
      <w:pPr>
        <w:pStyle w:val="NormalIndent"/>
        <w:ind w:left="0"/>
        <w:sectPr w:rsidR="00472079" w:rsidSect="00C96BBF">
          <w:headerReference w:type="even" r:id="rId1097"/>
          <w:headerReference w:type="default" r:id="rId1098"/>
          <w:footerReference w:type="default" r:id="rId1099"/>
          <w:headerReference w:type="first" r:id="rId1100"/>
          <w:footerReference w:type="first" r:id="rId1101"/>
          <w:pgSz w:w="12240" w:h="15840" w:code="1"/>
          <w:pgMar w:top="1440" w:right="1440" w:bottom="1440" w:left="1440" w:header="720" w:footer="720" w:gutter="0"/>
          <w:cols w:space="720"/>
          <w:titlePg/>
          <w:docGrid w:linePitch="360"/>
        </w:sectPr>
      </w:pPr>
    </w:p>
    <w:p w14:paraId="298D577C" w14:textId="77777777" w:rsidR="00253688" w:rsidRDefault="00253688" w:rsidP="00472079">
      <w:pPr>
        <w:pStyle w:val="NormalIndent"/>
        <w:ind w:left="0"/>
      </w:pPr>
      <w:bookmarkStart w:id="689" w:name="Exhibit1_3_1B"/>
      <w:bookmarkEnd w:id="689"/>
      <w:r>
        <w:rPr>
          <w:noProof/>
        </w:rPr>
        <w:drawing>
          <wp:inline distT="0" distB="0" distL="0" distR="0" wp14:anchorId="38431EF9" wp14:editId="4B6FB64A">
            <wp:extent cx="5943600" cy="76968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2"/>
                    <a:stretch>
                      <a:fillRect/>
                    </a:stretch>
                  </pic:blipFill>
                  <pic:spPr>
                    <a:xfrm>
                      <a:off x="0" y="0"/>
                      <a:ext cx="5943600" cy="7696835"/>
                    </a:xfrm>
                    <a:prstGeom prst="rect">
                      <a:avLst/>
                    </a:prstGeom>
                  </pic:spPr>
                </pic:pic>
              </a:graphicData>
            </a:graphic>
          </wp:inline>
        </w:drawing>
      </w:r>
    </w:p>
    <w:p w14:paraId="7F64BAB0" w14:textId="77777777" w:rsidR="00253688" w:rsidRDefault="00253688">
      <w:pPr>
        <w:spacing w:after="0"/>
        <w:ind w:left="0"/>
      </w:pPr>
      <w:r>
        <w:br w:type="page"/>
      </w:r>
    </w:p>
    <w:p w14:paraId="2CEC75BD" w14:textId="5E289999" w:rsidR="00472079" w:rsidRDefault="00253688" w:rsidP="00472079">
      <w:pPr>
        <w:pStyle w:val="NormalIndent"/>
        <w:ind w:left="0"/>
        <w:sectPr w:rsidR="00472079" w:rsidSect="00C96BBF">
          <w:headerReference w:type="even" r:id="rId1103"/>
          <w:headerReference w:type="default" r:id="rId1104"/>
          <w:footerReference w:type="default" r:id="rId1105"/>
          <w:headerReference w:type="first" r:id="rId1106"/>
          <w:footerReference w:type="first" r:id="rId1107"/>
          <w:pgSz w:w="12240" w:h="15840" w:code="1"/>
          <w:pgMar w:top="1440" w:right="1440" w:bottom="1440" w:left="1440" w:header="720" w:footer="720" w:gutter="0"/>
          <w:cols w:space="720"/>
          <w:titlePg/>
          <w:docGrid w:linePitch="360"/>
        </w:sectPr>
      </w:pPr>
      <w:r>
        <w:rPr>
          <w:noProof/>
        </w:rPr>
        <w:drawing>
          <wp:inline distT="0" distB="0" distL="0" distR="0" wp14:anchorId="56996569" wp14:editId="069D2B27">
            <wp:extent cx="5943600" cy="7661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8"/>
                    <a:stretch>
                      <a:fillRect/>
                    </a:stretch>
                  </pic:blipFill>
                  <pic:spPr>
                    <a:xfrm>
                      <a:off x="0" y="0"/>
                      <a:ext cx="5943600" cy="7661275"/>
                    </a:xfrm>
                    <a:prstGeom prst="rect">
                      <a:avLst/>
                    </a:prstGeom>
                  </pic:spPr>
                </pic:pic>
              </a:graphicData>
            </a:graphic>
          </wp:inline>
        </w:drawing>
      </w:r>
    </w:p>
    <w:p w14:paraId="2CEC75BE" w14:textId="77777777" w:rsidR="00472079" w:rsidRDefault="00472079" w:rsidP="00472079">
      <w:pPr>
        <w:pStyle w:val="Heading1-Exhibit"/>
      </w:pPr>
      <w:bookmarkStart w:id="690" w:name="Exhibit1_3_1C"/>
      <w:r>
        <w:t>Household Member &amp; Income Information Form</w:t>
      </w:r>
    </w:p>
    <w:bookmarkEnd w:id="690"/>
    <w:p w14:paraId="2CEC75BF" w14:textId="77777777" w:rsidR="00472079" w:rsidRDefault="00472079" w:rsidP="00472079">
      <w:r>
        <w:t>List all immediate members of household, their source of income, and gross amount each member received for each month listed:</w:t>
      </w:r>
    </w:p>
    <w:p w14:paraId="2CEC75C0" w14:textId="77777777" w:rsidR="00472079" w:rsidRDefault="00472079" w:rsidP="00472079">
      <w:pPr>
        <w:pStyle w:val="Underline"/>
        <w:tabs>
          <w:tab w:val="right" w:leader="underscore" w:pos="3600"/>
          <w:tab w:val="right" w:leader="underscore" w:pos="6480"/>
          <w:tab w:val="right" w:pos="6840"/>
        </w:tabs>
        <w:ind w:left="0"/>
      </w:pPr>
      <w:r>
        <w:t>1.</w:t>
      </w:r>
      <w:r>
        <w:tab/>
        <w:t>2.</w:t>
      </w:r>
      <w:r>
        <w:tab/>
      </w:r>
      <w:r>
        <w:tab/>
        <w:t>3.</w:t>
      </w:r>
      <w:r>
        <w:tab/>
      </w:r>
    </w:p>
    <w:p w14:paraId="2CEC75C1" w14:textId="77777777" w:rsidR="00472079" w:rsidRDefault="00472079" w:rsidP="00472079">
      <w:pPr>
        <w:pStyle w:val="Underline"/>
        <w:tabs>
          <w:tab w:val="right" w:leader="underscore" w:pos="3240"/>
          <w:tab w:val="right" w:leader="underscore" w:pos="3600"/>
          <w:tab w:val="right" w:leader="underscore" w:pos="6480"/>
          <w:tab w:val="right" w:pos="6840"/>
        </w:tabs>
        <w:spacing w:before="360"/>
        <w:ind w:left="0"/>
      </w:pPr>
    </w:p>
    <w:p w14:paraId="2CEC75C2" w14:textId="565B06B0" w:rsidR="00472079" w:rsidRDefault="00472079" w:rsidP="00472079">
      <w:pPr>
        <w:pStyle w:val="CM3"/>
        <w:tabs>
          <w:tab w:val="right" w:leader="underscore" w:pos="5760"/>
          <w:tab w:val="right" w:pos="6840"/>
          <w:tab w:val="right" w:leader="underscore" w:pos="9360"/>
        </w:tabs>
        <w:rPr>
          <w:rFonts w:ascii="Times New Roman" w:hAnsi="Times New Roman"/>
        </w:rPr>
      </w:pPr>
      <w:r>
        <w:rPr>
          <w:rFonts w:ascii="Times New Roman" w:hAnsi="Times New Roman"/>
        </w:rPr>
        <w:t>DSHS income verified?</w:t>
      </w:r>
      <w:r w:rsidR="00F175D0">
        <w:rPr>
          <w:rFonts w:ascii="Times New Roman" w:hAnsi="Times New Roman"/>
        </w:rPr>
        <w:t xml:space="preserve"> </w:t>
      </w:r>
      <w:r>
        <w:rPr>
          <w:rFonts w:ascii="Times New Roman" w:hAnsi="Times New Roman"/>
          <w:b/>
          <w:bCs/>
        </w:rPr>
        <w:t>( Y  N )</w:t>
      </w:r>
      <w:r w:rsidR="00F175D0">
        <w:rPr>
          <w:rFonts w:ascii="Times New Roman" w:hAnsi="Times New Roman"/>
        </w:rPr>
        <w:t xml:space="preserve"> </w:t>
      </w:r>
      <w:r>
        <w:rPr>
          <w:rFonts w:ascii="Times New Roman" w:hAnsi="Times New Roman"/>
        </w:rPr>
        <w:t>Date:</w:t>
      </w:r>
      <w:r>
        <w:rPr>
          <w:rFonts w:ascii="Times New Roman" w:hAnsi="Times New Roman"/>
        </w:rPr>
        <w:tab/>
      </w:r>
      <w:r>
        <w:rPr>
          <w:rFonts w:ascii="Times New Roman" w:hAnsi="Times New Roman"/>
        </w:rPr>
        <w:tab/>
        <w:t>Reviewer:</w:t>
      </w:r>
      <w:r>
        <w:rPr>
          <w:rFonts w:ascii="Times New Roman" w:hAnsi="Times New Roman"/>
        </w:rPr>
        <w:tab/>
      </w:r>
    </w:p>
    <w:p w14:paraId="2CEC75C3" w14:textId="77777777" w:rsidR="00472079" w:rsidRDefault="003A796E" w:rsidP="00472079">
      <w:pPr>
        <w:pStyle w:val="Default"/>
        <w:spacing w:after="280"/>
        <w:ind w:left="0"/>
        <w:rPr>
          <w:rFonts w:ascii="Times New Roman" w:hAnsi="Times New Roman"/>
        </w:rPr>
      </w:pPr>
      <w:r>
        <w:rPr>
          <w:rFonts w:ascii="Times New Roman" w:hAnsi="Times New Roman"/>
          <w:noProof/>
        </w:rPr>
        <w:drawing>
          <wp:inline distT="0" distB="0" distL="0" distR="0" wp14:anchorId="2CEC80B2" wp14:editId="2CEC80B3">
            <wp:extent cx="6406515" cy="3336925"/>
            <wp:effectExtent l="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6406515" cy="3336925"/>
                    </a:xfrm>
                    <a:prstGeom prst="rect">
                      <a:avLst/>
                    </a:prstGeom>
                    <a:noFill/>
                    <a:ln>
                      <a:noFill/>
                    </a:ln>
                  </pic:spPr>
                </pic:pic>
              </a:graphicData>
            </a:graphic>
          </wp:inline>
        </w:drawing>
      </w:r>
    </w:p>
    <w:p w14:paraId="2CEC75C4" w14:textId="77777777" w:rsidR="00472079" w:rsidRDefault="00472079" w:rsidP="00472079">
      <w:pPr>
        <w:spacing w:after="360"/>
        <w:rPr>
          <w:i/>
          <w:iCs/>
        </w:rPr>
      </w:pPr>
      <w:r>
        <w:rPr>
          <w:b/>
          <w:bCs/>
          <w:i/>
          <w:iCs/>
        </w:rPr>
        <w:t>*</w:t>
      </w:r>
      <w:r>
        <w:rPr>
          <w:i/>
          <w:iCs/>
        </w:rPr>
        <w:t xml:space="preserve"> If client has more than six children please use back of this form.</w:t>
      </w:r>
    </w:p>
    <w:p w14:paraId="2CEC75C5" w14:textId="77777777" w:rsidR="00472079" w:rsidRDefault="00472079" w:rsidP="00472079">
      <w:pPr>
        <w:tabs>
          <w:tab w:val="right" w:leader="underscore" w:pos="3240"/>
          <w:tab w:val="right" w:pos="3480"/>
          <w:tab w:val="right" w:leader="underscore" w:pos="4680"/>
          <w:tab w:val="right" w:pos="4800"/>
        </w:tabs>
        <w:spacing w:after="360"/>
      </w:pPr>
      <w:r>
        <w:t>Total gross income:</w:t>
      </w:r>
      <w:r>
        <w:tab/>
      </w:r>
      <w:r>
        <w:tab/>
        <w:t xml:space="preserve">= </w:t>
      </w:r>
      <w:r>
        <w:tab/>
      </w:r>
      <w:r>
        <w:tab/>
        <w:t xml:space="preserve"> the household’s average monthly income.</w:t>
      </w:r>
    </w:p>
    <w:p w14:paraId="2CEC75C6" w14:textId="77777777" w:rsidR="00472079" w:rsidRDefault="00472079" w:rsidP="00472079">
      <w:pPr>
        <w:tabs>
          <w:tab w:val="right" w:leader="underscore" w:pos="3480"/>
          <w:tab w:val="right" w:leader="underscore" w:pos="4680"/>
        </w:tabs>
        <w:spacing w:after="360"/>
      </w:pPr>
      <w:r>
        <w:t xml:space="preserve">Number of months documented: </w:t>
      </w:r>
      <w:r>
        <w:tab/>
      </w:r>
    </w:p>
    <w:p w14:paraId="2CEC75C7" w14:textId="0190BD78" w:rsidR="00472079" w:rsidRDefault="00472079" w:rsidP="00472079">
      <w:pPr>
        <w:tabs>
          <w:tab w:val="right" w:leader="underscore" w:pos="1440"/>
          <w:tab w:val="right" w:pos="5400"/>
          <w:tab w:val="right" w:leader="underscore" w:pos="6480"/>
          <w:tab w:val="right" w:pos="6624"/>
          <w:tab w:val="right" w:leader="underscore" w:pos="7680"/>
          <w:tab w:val="left" w:pos="7800"/>
        </w:tabs>
        <w:rPr>
          <w:i/>
          <w:iCs/>
        </w:rPr>
      </w:pPr>
      <w:r>
        <w:rPr>
          <w:i/>
          <w:iCs/>
        </w:rPr>
        <w:t>I certify that the above information I have provided is a complete and accurate list of all household members and their income for the period,</w:t>
      </w:r>
      <w:r>
        <w:rPr>
          <w:i/>
          <w:iCs/>
        </w:rPr>
        <w:tab/>
        <w:t xml:space="preserve"> and ________.</w:t>
      </w:r>
      <w:r w:rsidR="00F175D0">
        <w:rPr>
          <w:i/>
          <w:iCs/>
        </w:rPr>
        <w:t xml:space="preserve"> </w:t>
      </w:r>
      <w:r>
        <w:rPr>
          <w:i/>
          <w:iCs/>
        </w:rPr>
        <w:t>I understand that I am signing this form under penalty of criminal prosecution if I knowingly give false information resulting in payment to which I am not entitled.</w:t>
      </w:r>
    </w:p>
    <w:p w14:paraId="2CEC75C8"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spacing w:after="0"/>
        <w:rPr>
          <w:i/>
          <w:iCs/>
        </w:rPr>
      </w:pPr>
    </w:p>
    <w:p w14:paraId="2CEC75C9" w14:textId="77777777" w:rsidR="00472079" w:rsidRDefault="00472079" w:rsidP="00472079">
      <w:pPr>
        <w:tabs>
          <w:tab w:val="right" w:leader="underscore" w:pos="6840"/>
          <w:tab w:val="right" w:pos="7200"/>
          <w:tab w:val="right" w:leader="underscore" w:pos="9360"/>
        </w:tabs>
        <w:spacing w:after="0"/>
      </w:pPr>
      <w:r>
        <w:tab/>
      </w:r>
      <w:r>
        <w:tab/>
      </w:r>
      <w:r>
        <w:tab/>
      </w:r>
    </w:p>
    <w:p w14:paraId="2CEC75CA" w14:textId="77777777" w:rsidR="00472079" w:rsidRDefault="00472079" w:rsidP="00472079">
      <w:pPr>
        <w:tabs>
          <w:tab w:val="left" w:pos="7200"/>
        </w:tabs>
        <w:sectPr w:rsidR="00472079" w:rsidSect="00C96BBF">
          <w:headerReference w:type="even" r:id="rId1110"/>
          <w:headerReference w:type="default" r:id="rId1111"/>
          <w:footerReference w:type="default" r:id="rId1112"/>
          <w:headerReference w:type="first" r:id="rId1113"/>
          <w:footerReference w:type="first" r:id="rId1114"/>
          <w:pgSz w:w="12240" w:h="15840" w:code="1"/>
          <w:pgMar w:top="1440" w:right="1440" w:bottom="1440" w:left="1440" w:header="720" w:footer="720" w:gutter="0"/>
          <w:cols w:space="720"/>
          <w:titlePg/>
          <w:docGrid w:linePitch="360"/>
        </w:sectPr>
      </w:pPr>
      <w:r>
        <w:t>Applicant’s Signature</w:t>
      </w:r>
      <w:r>
        <w:tab/>
        <w:t>Date</w:t>
      </w:r>
    </w:p>
    <w:p w14:paraId="2CEC75CB" w14:textId="77777777" w:rsidR="00472079" w:rsidRPr="00AA3B1C" w:rsidRDefault="00472079" w:rsidP="00472079">
      <w:pPr>
        <w:keepNext/>
        <w:tabs>
          <w:tab w:val="left" w:pos="1800"/>
        </w:tabs>
        <w:spacing w:after="360"/>
        <w:ind w:left="0"/>
        <w:jc w:val="center"/>
        <w:outlineLvl w:val="0"/>
        <w:rPr>
          <w:rFonts w:ascii="Arial" w:hAnsi="Arial" w:cs="Arial"/>
          <w:b/>
          <w:bCs/>
          <w:sz w:val="28"/>
        </w:rPr>
      </w:pPr>
      <w:bookmarkStart w:id="691" w:name="Exhibit1_3_1D"/>
      <w:r w:rsidRPr="00AA3B1C">
        <w:rPr>
          <w:rFonts w:ascii="Arial" w:hAnsi="Arial" w:cs="Arial"/>
          <w:b/>
          <w:bCs/>
          <w:sz w:val="28"/>
        </w:rPr>
        <w:t>Declaration of No Income</w:t>
      </w:r>
    </w:p>
    <w:bookmarkEnd w:id="691"/>
    <w:p w14:paraId="2CEC75CC" w14:textId="77777777" w:rsidR="00472079" w:rsidRPr="00AA3B1C" w:rsidRDefault="00472079" w:rsidP="00472079">
      <w:pPr>
        <w:tabs>
          <w:tab w:val="right" w:leader="underscore" w:pos="5760"/>
        </w:tabs>
        <w:spacing w:after="360"/>
      </w:pPr>
      <w:r w:rsidRPr="00AA3B1C">
        <w:t>I,</w:t>
      </w:r>
      <w:r w:rsidRPr="00AA3B1C">
        <w:tab/>
      </w:r>
      <w:r w:rsidRPr="00AA3B1C">
        <w:tab/>
        <w:t>, do hereby declare that I have not received any income for the month(s) of:</w:t>
      </w:r>
    </w:p>
    <w:p w14:paraId="2CEC75CD" w14:textId="77777777" w:rsidR="00472079" w:rsidRPr="00AA3B1C" w:rsidRDefault="00472079" w:rsidP="00472079">
      <w:pPr>
        <w:tabs>
          <w:tab w:val="right" w:leader="underscore" w:pos="3024"/>
          <w:tab w:val="right" w:pos="3456"/>
          <w:tab w:val="right" w:leader="underscore" w:pos="6048"/>
          <w:tab w:val="right" w:pos="6768"/>
          <w:tab w:val="right" w:leader="underscore" w:pos="9360"/>
        </w:tabs>
      </w:pPr>
      <w:r w:rsidRPr="00AA3B1C">
        <w:t>1.</w:t>
      </w:r>
      <w:r w:rsidRPr="00AA3B1C">
        <w:tab/>
      </w:r>
      <w:r w:rsidRPr="00AA3B1C">
        <w:tab/>
        <w:t>2.</w:t>
      </w:r>
      <w:r w:rsidRPr="00AA3B1C">
        <w:tab/>
      </w:r>
      <w:r w:rsidRPr="00AA3B1C">
        <w:tab/>
        <w:t>3.</w:t>
      </w:r>
      <w:r w:rsidRPr="00AA3B1C">
        <w:tab/>
      </w:r>
    </w:p>
    <w:p w14:paraId="2CEC75CE" w14:textId="77777777" w:rsidR="00472079" w:rsidRPr="00AA3B1C" w:rsidRDefault="00472079" w:rsidP="00472079">
      <w:pPr>
        <w:spacing w:after="360"/>
      </w:pPr>
      <w:r w:rsidRPr="00AA3B1C">
        <w:t>The reason that I have had no income for the months listed above is as follows:</w:t>
      </w:r>
    </w:p>
    <w:p w14:paraId="2CEC75CF" w14:textId="77777777" w:rsidR="00472079" w:rsidRPr="00AA3B1C" w:rsidRDefault="00472079" w:rsidP="00472079">
      <w:pPr>
        <w:tabs>
          <w:tab w:val="right" w:leader="underscore" w:pos="9360"/>
        </w:tabs>
      </w:pPr>
      <w:r w:rsidRPr="00AA3B1C">
        <w:tab/>
      </w:r>
    </w:p>
    <w:p w14:paraId="2CEC75D0" w14:textId="77777777" w:rsidR="00472079" w:rsidRPr="00AA3B1C" w:rsidRDefault="00472079" w:rsidP="00472079">
      <w:pPr>
        <w:tabs>
          <w:tab w:val="right" w:leader="underscore" w:pos="9360"/>
        </w:tabs>
      </w:pPr>
      <w:r w:rsidRPr="00AA3B1C">
        <w:tab/>
      </w:r>
    </w:p>
    <w:p w14:paraId="2CEC75D1" w14:textId="77777777" w:rsidR="00472079" w:rsidRPr="00AA3B1C" w:rsidRDefault="00472079" w:rsidP="00472079">
      <w:pPr>
        <w:tabs>
          <w:tab w:val="right" w:leader="underscore" w:pos="9360"/>
        </w:tabs>
      </w:pPr>
      <w:r w:rsidRPr="00AA3B1C">
        <w:tab/>
      </w:r>
    </w:p>
    <w:p w14:paraId="2CEC75D2" w14:textId="77777777" w:rsidR="00472079" w:rsidRPr="00AA3B1C" w:rsidRDefault="00472079" w:rsidP="00472079">
      <w:pPr>
        <w:tabs>
          <w:tab w:val="right" w:leader="underscore" w:pos="9360"/>
        </w:tabs>
        <w:spacing w:after="360"/>
      </w:pPr>
      <w:r w:rsidRPr="00AA3B1C">
        <w:t>I have been meeting my basic living needs for food, shelter and utilities in the following way:</w:t>
      </w:r>
    </w:p>
    <w:p w14:paraId="2CEC75D3" w14:textId="77777777" w:rsidR="00472079" w:rsidRPr="00AA3B1C" w:rsidRDefault="00472079" w:rsidP="00472079">
      <w:pPr>
        <w:tabs>
          <w:tab w:val="right" w:leader="underscore" w:pos="9360"/>
        </w:tabs>
      </w:pPr>
      <w:r w:rsidRPr="00AA3B1C">
        <w:t xml:space="preserve">Food: </w:t>
      </w:r>
      <w:r w:rsidRPr="00AA3B1C">
        <w:tab/>
      </w:r>
    </w:p>
    <w:p w14:paraId="2CEC75D4" w14:textId="77777777" w:rsidR="00472079" w:rsidRPr="00AA3B1C" w:rsidRDefault="00472079" w:rsidP="00472079">
      <w:pPr>
        <w:tabs>
          <w:tab w:val="right" w:leader="underscore" w:pos="9360"/>
        </w:tabs>
      </w:pPr>
      <w:r w:rsidRPr="00AA3B1C">
        <w:t xml:space="preserve">Shelter: </w:t>
      </w:r>
      <w:r w:rsidRPr="00AA3B1C">
        <w:tab/>
      </w:r>
    </w:p>
    <w:p w14:paraId="2CEC75D5" w14:textId="77777777" w:rsidR="00472079" w:rsidRPr="00AA3B1C" w:rsidRDefault="00472079" w:rsidP="00472079">
      <w:pPr>
        <w:tabs>
          <w:tab w:val="right" w:leader="underscore" w:pos="9360"/>
        </w:tabs>
      </w:pPr>
      <w:r w:rsidRPr="00AA3B1C">
        <w:t xml:space="preserve">Utilities: </w:t>
      </w:r>
      <w:r w:rsidRPr="00AA3B1C">
        <w:tab/>
      </w:r>
    </w:p>
    <w:p w14:paraId="2CEC75D6" w14:textId="77777777" w:rsidR="00472079" w:rsidRPr="00AA3B1C" w:rsidRDefault="00472079" w:rsidP="00472079">
      <w:pPr>
        <w:spacing w:after="360"/>
      </w:pPr>
      <w:r w:rsidRPr="00AA3B1C">
        <w:t>I certify that the information contained above is complete and accurate to the best of my knowledge. I understand that I am signing this statement under penalty of prosecution if I knowingly give false information, which results in assistance received for which I am not eligible.</w:t>
      </w:r>
    </w:p>
    <w:p w14:paraId="2CEC75D7" w14:textId="77777777" w:rsidR="00472079" w:rsidRPr="00AA3B1C" w:rsidRDefault="00472079" w:rsidP="00472079">
      <w:pPr>
        <w:tabs>
          <w:tab w:val="right" w:leader="underscore" w:pos="4320"/>
          <w:tab w:val="right" w:pos="5040"/>
          <w:tab w:val="right" w:leader="underscore" w:pos="9360"/>
        </w:tabs>
        <w:spacing w:after="120"/>
      </w:pPr>
      <w:r w:rsidRPr="00AA3B1C">
        <w:tab/>
      </w:r>
      <w:r w:rsidRPr="00AA3B1C">
        <w:tab/>
      </w:r>
      <w:r w:rsidRPr="00AA3B1C">
        <w:tab/>
      </w:r>
    </w:p>
    <w:p w14:paraId="2CEC75D8" w14:textId="77777777" w:rsidR="00472079" w:rsidRPr="00AA3B1C" w:rsidRDefault="00472079" w:rsidP="00472079">
      <w:pPr>
        <w:tabs>
          <w:tab w:val="left" w:pos="5040"/>
        </w:tabs>
      </w:pPr>
      <w:r w:rsidRPr="00AA3B1C">
        <w:t>Client Signature/Date</w:t>
      </w:r>
      <w:r w:rsidRPr="00AA3B1C">
        <w:tab/>
        <w:t>Agency Representative/Date</w:t>
      </w:r>
    </w:p>
    <w:p w14:paraId="2CEC75D9" w14:textId="77777777" w:rsidR="00472079" w:rsidRPr="00AA3B1C" w:rsidRDefault="00472079" w:rsidP="00253688">
      <w:pPr>
        <w:spacing w:before="100" w:beforeAutospacing="1" w:after="0"/>
        <w:ind w:left="-360" w:right="-90"/>
        <w:rPr>
          <w:rFonts w:eastAsia="Times New Roman"/>
          <w:sz w:val="22"/>
          <w:szCs w:val="22"/>
        </w:rPr>
      </w:pPr>
      <w:r w:rsidRPr="00AA3B1C">
        <w:rPr>
          <w:rFonts w:eastAsia="Times New Roman"/>
          <w:sz w:val="22"/>
          <w:szCs w:val="22"/>
        </w:rPr>
        <w:t>State of Washington</w:t>
      </w:r>
    </w:p>
    <w:p w14:paraId="2CEC75DA" w14:textId="77777777" w:rsidR="00472079" w:rsidRPr="00AA3B1C" w:rsidRDefault="00472079" w:rsidP="00253688">
      <w:pPr>
        <w:spacing w:after="0"/>
        <w:ind w:left="-360" w:right="-90"/>
        <w:rPr>
          <w:rFonts w:eastAsia="Times New Roman"/>
          <w:sz w:val="16"/>
          <w:szCs w:val="16"/>
        </w:rPr>
      </w:pPr>
    </w:p>
    <w:p w14:paraId="2CEC75DB" w14:textId="77777777" w:rsidR="00472079" w:rsidRPr="00AA3B1C" w:rsidRDefault="00472079" w:rsidP="00253688">
      <w:pPr>
        <w:spacing w:after="0"/>
        <w:ind w:left="-360" w:right="-90"/>
        <w:rPr>
          <w:rFonts w:eastAsia="Times New Roman"/>
          <w:sz w:val="16"/>
          <w:szCs w:val="16"/>
        </w:rPr>
      </w:pPr>
      <w:r w:rsidRPr="00AA3B1C">
        <w:rPr>
          <w:rFonts w:eastAsia="Times New Roman"/>
          <w:sz w:val="22"/>
          <w:szCs w:val="22"/>
        </w:rPr>
        <w:t>County of _______________</w:t>
      </w:r>
      <w:r w:rsidRPr="00AA3B1C">
        <w:rPr>
          <w:rFonts w:eastAsia="Times New Roman"/>
          <w:sz w:val="22"/>
          <w:szCs w:val="22"/>
        </w:rPr>
        <w:br/>
      </w:r>
    </w:p>
    <w:p w14:paraId="2CEC75DC" w14:textId="62596B80" w:rsidR="00472079" w:rsidRPr="00AA3B1C" w:rsidRDefault="00472079" w:rsidP="00253688">
      <w:pPr>
        <w:spacing w:after="0"/>
        <w:ind w:left="-360" w:right="-90"/>
        <w:rPr>
          <w:rFonts w:eastAsia="Times New Roman"/>
          <w:sz w:val="16"/>
          <w:szCs w:val="16"/>
        </w:rPr>
      </w:pPr>
      <w:r w:rsidRPr="00AA3B1C">
        <w:rPr>
          <w:rFonts w:eastAsia="Times New Roman"/>
          <w:sz w:val="22"/>
          <w:szCs w:val="22"/>
        </w:rPr>
        <w:t xml:space="preserve">I certify I know or have satisfactory evidence </w:t>
      </w:r>
      <w:r w:rsidRPr="00AA3B1C">
        <w:rPr>
          <w:rFonts w:eastAsia="Times New Roman"/>
          <w:sz w:val="22"/>
          <w:szCs w:val="22"/>
          <w:u w:val="single"/>
        </w:rPr>
        <w:t xml:space="preserve">(name of person) </w:t>
      </w:r>
      <w:r w:rsidRPr="00AA3B1C">
        <w:rPr>
          <w:rFonts w:eastAsia="Times New Roman"/>
          <w:sz w:val="22"/>
          <w:szCs w:val="22"/>
        </w:rPr>
        <w:t xml:space="preserve">is the person who appeared before me, and said person acknowledged </w:t>
      </w:r>
      <w:r w:rsidR="00C47645">
        <w:rPr>
          <w:rFonts w:eastAsia="Times New Roman"/>
          <w:sz w:val="22"/>
          <w:szCs w:val="22"/>
        </w:rPr>
        <w:t>they</w:t>
      </w:r>
      <w:r w:rsidRPr="00AA3B1C">
        <w:rPr>
          <w:rFonts w:eastAsia="Times New Roman"/>
          <w:sz w:val="22"/>
          <w:szCs w:val="22"/>
        </w:rPr>
        <w:t xml:space="preserve"> signed this instrument and acknowledged it to be </w:t>
      </w:r>
      <w:r w:rsidR="00C47645">
        <w:rPr>
          <w:rFonts w:eastAsia="Times New Roman"/>
          <w:sz w:val="22"/>
          <w:szCs w:val="22"/>
        </w:rPr>
        <w:t>their</w:t>
      </w:r>
      <w:r w:rsidRPr="00AA3B1C">
        <w:rPr>
          <w:rFonts w:eastAsia="Times New Roman"/>
          <w:sz w:val="22"/>
          <w:szCs w:val="22"/>
        </w:rPr>
        <w:t xml:space="preserve"> free and voluntary act for the uses and purposes mentioned in the instrument.</w:t>
      </w:r>
      <w:r w:rsidRPr="00AA3B1C">
        <w:rPr>
          <w:rFonts w:eastAsia="Times New Roman"/>
          <w:sz w:val="22"/>
          <w:szCs w:val="22"/>
        </w:rPr>
        <w:br/>
      </w:r>
    </w:p>
    <w:tbl>
      <w:tblPr>
        <w:tblW w:w="9810" w:type="dxa"/>
        <w:jc w:val="center"/>
        <w:tblCellSpacing w:w="15" w:type="dxa"/>
        <w:tblLayout w:type="fixed"/>
        <w:tblCellMar>
          <w:top w:w="15" w:type="dxa"/>
          <w:left w:w="15" w:type="dxa"/>
          <w:bottom w:w="15" w:type="dxa"/>
          <w:right w:w="15" w:type="dxa"/>
        </w:tblCellMar>
        <w:tblLook w:val="04A0" w:firstRow="1" w:lastRow="0" w:firstColumn="1" w:lastColumn="0" w:noHBand="0" w:noVBand="1"/>
      </w:tblPr>
      <w:tblGrid>
        <w:gridCol w:w="4770"/>
        <w:gridCol w:w="5040"/>
      </w:tblGrid>
      <w:tr w:rsidR="00472079" w:rsidRPr="00AA3B1C" w14:paraId="2CEC75DF" w14:textId="77777777" w:rsidTr="00253688">
        <w:trPr>
          <w:trHeight w:val="253"/>
          <w:tblCellSpacing w:w="15" w:type="dxa"/>
          <w:jc w:val="center"/>
        </w:trPr>
        <w:tc>
          <w:tcPr>
            <w:tcW w:w="4725" w:type="dxa"/>
            <w:hideMark/>
          </w:tcPr>
          <w:p w14:paraId="2CEC75D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Dated: ______________</w:t>
            </w:r>
          </w:p>
        </w:tc>
        <w:tc>
          <w:tcPr>
            <w:tcW w:w="4995" w:type="dxa"/>
            <w:hideMark/>
          </w:tcPr>
          <w:p w14:paraId="2CEC75DE" w14:textId="77777777" w:rsidR="00472079" w:rsidRPr="00AA3B1C" w:rsidRDefault="00472079" w:rsidP="00253688">
            <w:pPr>
              <w:spacing w:after="0"/>
              <w:ind w:left="0"/>
              <w:jc w:val="center"/>
              <w:rPr>
                <w:rFonts w:eastAsia="Times New Roman"/>
                <w:sz w:val="22"/>
                <w:szCs w:val="22"/>
              </w:rPr>
            </w:pPr>
            <w:r w:rsidRPr="00AA3B1C">
              <w:rPr>
                <w:rFonts w:eastAsia="Times New Roman"/>
                <w:sz w:val="22"/>
                <w:szCs w:val="22"/>
              </w:rPr>
              <w:t>_______________________</w:t>
            </w:r>
          </w:p>
        </w:tc>
      </w:tr>
      <w:tr w:rsidR="00472079" w:rsidRPr="00AA3B1C" w14:paraId="2CEC75E2" w14:textId="77777777" w:rsidTr="00253688">
        <w:trPr>
          <w:trHeight w:val="253"/>
          <w:tblCellSpacing w:w="15" w:type="dxa"/>
          <w:jc w:val="center"/>
        </w:trPr>
        <w:tc>
          <w:tcPr>
            <w:tcW w:w="4725" w:type="dxa"/>
            <w:hideMark/>
          </w:tcPr>
          <w:p w14:paraId="2CEC75E0" w14:textId="77777777" w:rsidR="00472079" w:rsidRPr="00AA3B1C" w:rsidRDefault="00472079" w:rsidP="00253688">
            <w:pPr>
              <w:spacing w:after="0"/>
              <w:ind w:left="0"/>
              <w:rPr>
                <w:rFonts w:eastAsia="Times New Roman"/>
                <w:sz w:val="22"/>
                <w:szCs w:val="22"/>
              </w:rPr>
            </w:pPr>
          </w:p>
        </w:tc>
        <w:tc>
          <w:tcPr>
            <w:tcW w:w="4995" w:type="dxa"/>
            <w:hideMark/>
          </w:tcPr>
          <w:p w14:paraId="2CEC75E1"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(Signature)</w:t>
            </w:r>
          </w:p>
        </w:tc>
      </w:tr>
      <w:tr w:rsidR="00472079" w:rsidRPr="00AA3B1C" w14:paraId="2CEC75E5" w14:textId="77777777" w:rsidTr="00253688">
        <w:trPr>
          <w:trHeight w:val="253"/>
          <w:tblCellSpacing w:w="15" w:type="dxa"/>
          <w:jc w:val="center"/>
        </w:trPr>
        <w:tc>
          <w:tcPr>
            <w:tcW w:w="4725" w:type="dxa"/>
            <w:vAlign w:val="bottom"/>
            <w:hideMark/>
          </w:tcPr>
          <w:p w14:paraId="2CEC75E3" w14:textId="77777777" w:rsidR="00472079" w:rsidRPr="00AA3B1C" w:rsidRDefault="00472079" w:rsidP="00253688">
            <w:pPr>
              <w:spacing w:after="0"/>
              <w:ind w:left="0"/>
              <w:jc w:val="center"/>
              <w:rPr>
                <w:rFonts w:eastAsia="Times New Roman"/>
                <w:sz w:val="22"/>
                <w:szCs w:val="22"/>
              </w:rPr>
            </w:pPr>
            <w:r w:rsidRPr="00AA3B1C">
              <w:rPr>
                <w:rFonts w:eastAsia="Times New Roman"/>
                <w:color w:val="D9D9D9"/>
                <w:sz w:val="22"/>
                <w:szCs w:val="22"/>
              </w:rPr>
              <w:t>(Seal or stamp)</w:t>
            </w:r>
          </w:p>
        </w:tc>
        <w:tc>
          <w:tcPr>
            <w:tcW w:w="4995" w:type="dxa"/>
            <w:hideMark/>
          </w:tcPr>
          <w:p w14:paraId="2CEC75E4" w14:textId="77777777" w:rsidR="00472079" w:rsidRPr="00AA3B1C" w:rsidRDefault="00472079" w:rsidP="00253688">
            <w:pPr>
              <w:spacing w:after="0"/>
              <w:ind w:left="0"/>
              <w:rPr>
                <w:rFonts w:eastAsia="Times New Roman"/>
                <w:sz w:val="22"/>
                <w:szCs w:val="22"/>
              </w:rPr>
            </w:pPr>
          </w:p>
        </w:tc>
      </w:tr>
      <w:tr w:rsidR="00472079" w:rsidRPr="00AA3B1C" w14:paraId="2CEC75E8" w14:textId="77777777" w:rsidTr="00253688">
        <w:trPr>
          <w:trHeight w:val="253"/>
          <w:tblCellSpacing w:w="15" w:type="dxa"/>
          <w:jc w:val="center"/>
        </w:trPr>
        <w:tc>
          <w:tcPr>
            <w:tcW w:w="4725" w:type="dxa"/>
            <w:hideMark/>
          </w:tcPr>
          <w:p w14:paraId="2CEC75E6" w14:textId="77777777" w:rsidR="00472079" w:rsidRPr="00AA3B1C" w:rsidRDefault="00472079" w:rsidP="00253688">
            <w:pPr>
              <w:spacing w:after="0"/>
              <w:ind w:left="0"/>
              <w:rPr>
                <w:rFonts w:eastAsia="Times New Roman"/>
                <w:sz w:val="22"/>
                <w:szCs w:val="22"/>
              </w:rPr>
            </w:pPr>
          </w:p>
        </w:tc>
        <w:tc>
          <w:tcPr>
            <w:tcW w:w="4995" w:type="dxa"/>
            <w:hideMark/>
          </w:tcPr>
          <w:p w14:paraId="2CEC75E7"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_______________________</w:t>
            </w:r>
          </w:p>
        </w:tc>
      </w:tr>
      <w:tr w:rsidR="00472079" w:rsidRPr="00AA3B1C" w14:paraId="2CEC75EB" w14:textId="77777777" w:rsidTr="00253688">
        <w:trPr>
          <w:trHeight w:val="253"/>
          <w:tblCellSpacing w:w="15" w:type="dxa"/>
          <w:jc w:val="center"/>
        </w:trPr>
        <w:tc>
          <w:tcPr>
            <w:tcW w:w="4725" w:type="dxa"/>
            <w:hideMark/>
          </w:tcPr>
          <w:p w14:paraId="2CEC75E9" w14:textId="77777777" w:rsidR="00472079" w:rsidRPr="00AA3B1C" w:rsidRDefault="00472079" w:rsidP="00253688">
            <w:pPr>
              <w:spacing w:after="0"/>
              <w:ind w:left="0"/>
              <w:rPr>
                <w:rFonts w:eastAsia="Times New Roman"/>
                <w:sz w:val="22"/>
                <w:szCs w:val="22"/>
              </w:rPr>
            </w:pPr>
          </w:p>
        </w:tc>
        <w:tc>
          <w:tcPr>
            <w:tcW w:w="4995" w:type="dxa"/>
            <w:hideMark/>
          </w:tcPr>
          <w:p w14:paraId="2CEC75EA"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Title</w:t>
            </w:r>
          </w:p>
        </w:tc>
      </w:tr>
      <w:tr w:rsidR="00472079" w:rsidRPr="00AA3B1C" w14:paraId="2CEC75EE" w14:textId="77777777" w:rsidTr="00253688">
        <w:trPr>
          <w:trHeight w:val="253"/>
          <w:tblCellSpacing w:w="15" w:type="dxa"/>
          <w:jc w:val="center"/>
        </w:trPr>
        <w:tc>
          <w:tcPr>
            <w:tcW w:w="4725" w:type="dxa"/>
            <w:hideMark/>
          </w:tcPr>
          <w:p w14:paraId="2CEC75EC" w14:textId="77777777" w:rsidR="00472079" w:rsidRPr="00AA3B1C" w:rsidRDefault="00472079" w:rsidP="00253688">
            <w:pPr>
              <w:spacing w:after="0"/>
              <w:ind w:left="0"/>
              <w:rPr>
                <w:rFonts w:eastAsia="Times New Roman"/>
                <w:sz w:val="22"/>
                <w:szCs w:val="22"/>
              </w:rPr>
            </w:pPr>
          </w:p>
        </w:tc>
        <w:tc>
          <w:tcPr>
            <w:tcW w:w="4995" w:type="dxa"/>
            <w:hideMark/>
          </w:tcPr>
          <w:p w14:paraId="2CEC75E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My appointment expires: ________________</w:t>
            </w:r>
          </w:p>
        </w:tc>
      </w:tr>
    </w:tbl>
    <w:p w14:paraId="2CEC75EF" w14:textId="77777777" w:rsidR="00472079" w:rsidRPr="00AA3B1C" w:rsidRDefault="00472079" w:rsidP="00472079">
      <w:pPr>
        <w:spacing w:after="200" w:line="276" w:lineRule="auto"/>
        <w:ind w:left="0"/>
        <w:rPr>
          <w:rFonts w:ascii="Calibri" w:eastAsia="Calibri" w:hAnsi="Calibri"/>
          <w:sz w:val="22"/>
          <w:szCs w:val="22"/>
        </w:rPr>
      </w:pPr>
    </w:p>
    <w:p w14:paraId="2CEC75F0" w14:textId="77777777" w:rsidR="00472079" w:rsidRDefault="00472079" w:rsidP="00472079">
      <w:pPr>
        <w:tabs>
          <w:tab w:val="left" w:pos="7200"/>
        </w:tabs>
        <w:sectPr w:rsidR="00472079" w:rsidSect="00C96BBF">
          <w:headerReference w:type="even" r:id="rId1115"/>
          <w:headerReference w:type="default" r:id="rId1116"/>
          <w:footerReference w:type="default" r:id="rId1117"/>
          <w:headerReference w:type="first" r:id="rId1118"/>
          <w:footerReference w:type="first" r:id="rId1119"/>
          <w:pgSz w:w="12240" w:h="15840" w:code="1"/>
          <w:pgMar w:top="1440" w:right="1440" w:bottom="1440" w:left="1440" w:header="720" w:footer="720" w:gutter="0"/>
          <w:cols w:space="720"/>
          <w:titlePg/>
          <w:docGrid w:linePitch="360"/>
        </w:sectPr>
      </w:pPr>
    </w:p>
    <w:p w14:paraId="2CEC75F1" w14:textId="77777777" w:rsidR="00472079" w:rsidRDefault="00472079" w:rsidP="00472079">
      <w:pPr>
        <w:pStyle w:val="Heading1-Exhibit"/>
        <w:spacing w:after="0"/>
      </w:pPr>
      <w:bookmarkStart w:id="692" w:name="Exhibit1_3_1E"/>
      <w:r>
        <w:t>Sample Weatherization Program</w:t>
      </w:r>
    </w:p>
    <w:p w14:paraId="2CEC75F2" w14:textId="77777777" w:rsidR="00472079" w:rsidRDefault="00472079" w:rsidP="00472079">
      <w:pPr>
        <w:pStyle w:val="Heading1-Exhibit"/>
      </w:pPr>
      <w:r>
        <w:t>Utility Information Release Waiver</w:t>
      </w:r>
    </w:p>
    <w:bookmarkEnd w:id="692"/>
    <w:p w14:paraId="2CEC75F3" w14:textId="77777777" w:rsidR="00472079" w:rsidRDefault="00472079" w:rsidP="00253688">
      <w:pPr>
        <w:pStyle w:val="Custom"/>
        <w:rPr>
          <w:bCs w:val="0"/>
        </w:rPr>
      </w:pPr>
      <w:r w:rsidRPr="00253688">
        <w:rPr>
          <w:b/>
          <w:bCs w:val="0"/>
          <w:highlight w:val="lightGray"/>
        </w:rPr>
        <w:t>Section A:</w:t>
      </w:r>
      <w:r w:rsidRPr="00253688">
        <w:rPr>
          <w:b/>
          <w:bCs w:val="0"/>
          <w:highlight w:val="lightGray"/>
        </w:rPr>
        <w:tab/>
        <w:t xml:space="preserve"> Applicant Information</w:t>
      </w:r>
    </w:p>
    <w:p w14:paraId="2CEC75F4" w14:textId="77777777" w:rsidR="00472079" w:rsidRDefault="00472079" w:rsidP="00472079">
      <w:pPr>
        <w:pStyle w:val="Custom"/>
        <w:tabs>
          <w:tab w:val="right" w:leader="underscore" w:pos="9360"/>
        </w:tabs>
        <w:rPr>
          <w:b/>
          <w:bCs w:val="0"/>
          <w:sz w:val="22"/>
        </w:rPr>
      </w:pPr>
      <w:r>
        <w:rPr>
          <w:b/>
          <w:bCs w:val="0"/>
          <w:sz w:val="22"/>
        </w:rPr>
        <w:t xml:space="preserve">Primary Applicant: </w:t>
      </w:r>
      <w:r>
        <w:rPr>
          <w:b/>
          <w:bCs w:val="0"/>
          <w:sz w:val="22"/>
        </w:rPr>
        <w:tab/>
      </w:r>
      <w:r>
        <w:rPr>
          <w:b/>
          <w:bCs w:val="0"/>
          <w:sz w:val="22"/>
        </w:rPr>
        <w:tab/>
      </w:r>
      <w:r>
        <w:rPr>
          <w:b/>
          <w:bCs w:val="0"/>
          <w:sz w:val="22"/>
        </w:rPr>
        <w:fldChar w:fldCharType="begin">
          <w:ffData>
            <w:name w:val="Text1"/>
            <w:enabled/>
            <w:calcOnExit w:val="0"/>
            <w:textInput/>
          </w:ffData>
        </w:fldChar>
      </w:r>
      <w:r>
        <w:rPr>
          <w:b/>
          <w:bCs w:val="0"/>
          <w:sz w:val="22"/>
        </w:rPr>
        <w:instrText xml:space="preserve"> FORMTEXT </w:instrText>
      </w:r>
      <w:r w:rsidR="00A56CC9">
        <w:rPr>
          <w:b/>
          <w:bCs w:val="0"/>
          <w:sz w:val="22"/>
        </w:rPr>
      </w:r>
      <w:r w:rsidR="00A56CC9">
        <w:rPr>
          <w:b/>
          <w:bCs w:val="0"/>
          <w:sz w:val="22"/>
        </w:rPr>
        <w:fldChar w:fldCharType="separate"/>
      </w:r>
      <w:r>
        <w:rPr>
          <w:b/>
          <w:bCs w:val="0"/>
          <w:sz w:val="22"/>
        </w:rPr>
        <w:fldChar w:fldCharType="end"/>
      </w:r>
    </w:p>
    <w:p w14:paraId="2CEC75F5" w14:textId="77777777" w:rsidR="00472079" w:rsidRDefault="00472079" w:rsidP="00472079">
      <w:pPr>
        <w:pStyle w:val="Custom"/>
        <w:tabs>
          <w:tab w:val="left" w:pos="2400"/>
          <w:tab w:val="left" w:pos="5400"/>
          <w:tab w:val="left" w:pos="7920"/>
        </w:tabs>
        <w:rPr>
          <w:sz w:val="22"/>
        </w:rPr>
      </w:pPr>
      <w:r>
        <w:rPr>
          <w:sz w:val="22"/>
        </w:rPr>
        <w:tab/>
        <w:t>(Last Name)</w:t>
      </w:r>
      <w:r>
        <w:rPr>
          <w:sz w:val="22"/>
        </w:rPr>
        <w:tab/>
        <w:t xml:space="preserve"> (First Name)</w:t>
      </w:r>
      <w:r>
        <w:rPr>
          <w:sz w:val="22"/>
        </w:rPr>
        <w:tab/>
        <w:t xml:space="preserve"> (Middle Initial)</w:t>
      </w:r>
    </w:p>
    <w:p w14:paraId="2CEC75F6" w14:textId="77777777" w:rsidR="00472079" w:rsidRDefault="00472079" w:rsidP="00472079">
      <w:pPr>
        <w:pStyle w:val="Custom"/>
        <w:rPr>
          <w:sz w:val="22"/>
        </w:rPr>
      </w:pPr>
    </w:p>
    <w:p w14:paraId="2CEC75F7" w14:textId="77777777" w:rsidR="00472079" w:rsidRDefault="00472079" w:rsidP="00472079">
      <w:pPr>
        <w:pStyle w:val="Custom"/>
        <w:tabs>
          <w:tab w:val="right" w:leader="underscore" w:pos="9360"/>
        </w:tabs>
        <w:spacing w:after="360"/>
        <w:rPr>
          <w:b/>
          <w:bCs w:val="0"/>
          <w:sz w:val="22"/>
        </w:rPr>
      </w:pPr>
      <w:r>
        <w:rPr>
          <w:b/>
          <w:bCs w:val="0"/>
          <w:sz w:val="22"/>
        </w:rPr>
        <w:t xml:space="preserve">Mailing Address: </w:t>
      </w:r>
      <w:r>
        <w:rPr>
          <w:b/>
          <w:bCs w:val="0"/>
          <w:sz w:val="22"/>
        </w:rPr>
        <w:tab/>
      </w:r>
      <w:r>
        <w:rPr>
          <w:b/>
          <w:bCs w:val="0"/>
          <w:sz w:val="22"/>
        </w:rPr>
        <w:tab/>
      </w:r>
    </w:p>
    <w:p w14:paraId="2CEC75F8" w14:textId="77777777" w:rsidR="00472079" w:rsidRDefault="00472079" w:rsidP="00472079">
      <w:pPr>
        <w:pStyle w:val="Custom"/>
        <w:tabs>
          <w:tab w:val="right" w:leader="underscore" w:pos="9360"/>
        </w:tabs>
        <w:spacing w:after="360"/>
        <w:rPr>
          <w:b/>
          <w:bCs w:val="0"/>
          <w:sz w:val="22"/>
        </w:rPr>
      </w:pPr>
      <w:r>
        <w:rPr>
          <w:b/>
          <w:bCs w:val="0"/>
          <w:sz w:val="22"/>
        </w:rPr>
        <w:t xml:space="preserve">Mailing City, State, ZIP: </w:t>
      </w:r>
      <w:r>
        <w:rPr>
          <w:b/>
          <w:bCs w:val="0"/>
          <w:sz w:val="22"/>
        </w:rPr>
        <w:tab/>
      </w:r>
      <w:r>
        <w:rPr>
          <w:b/>
          <w:bCs w:val="0"/>
          <w:sz w:val="22"/>
        </w:rPr>
        <w:tab/>
      </w:r>
    </w:p>
    <w:p w14:paraId="2CEC75F9" w14:textId="77777777" w:rsidR="00472079" w:rsidRDefault="00472079" w:rsidP="00472079">
      <w:pPr>
        <w:pStyle w:val="Custom"/>
        <w:tabs>
          <w:tab w:val="right" w:leader="underscore" w:pos="1584"/>
          <w:tab w:val="left" w:pos="1680"/>
          <w:tab w:val="right" w:leader="underscore" w:pos="3600"/>
        </w:tabs>
        <w:spacing w:after="360"/>
        <w:rPr>
          <w:b/>
          <w:bCs w:val="0"/>
          <w:sz w:val="22"/>
        </w:rPr>
      </w:pPr>
      <w:r>
        <w:rPr>
          <w:b/>
          <w:bCs w:val="0"/>
          <w:sz w:val="22"/>
        </w:rPr>
        <w:t>Phone: (</w:t>
      </w:r>
      <w:r>
        <w:rPr>
          <w:b/>
          <w:bCs w:val="0"/>
          <w:sz w:val="22"/>
        </w:rPr>
        <w:tab/>
        <w:t xml:space="preserve">) </w:t>
      </w:r>
      <w:r>
        <w:rPr>
          <w:b/>
          <w:bCs w:val="0"/>
          <w:sz w:val="22"/>
        </w:rPr>
        <w:tab/>
      </w:r>
      <w:r>
        <w:rPr>
          <w:b/>
          <w:bCs w:val="0"/>
          <w:sz w:val="22"/>
        </w:rPr>
        <w:tab/>
      </w:r>
      <w:r>
        <w:rPr>
          <w:b/>
          <w:bCs w:val="0"/>
          <w:sz w:val="22"/>
        </w:rPr>
        <w:tab/>
      </w:r>
    </w:p>
    <w:p w14:paraId="2CEC75FA" w14:textId="77777777" w:rsidR="00472079" w:rsidRDefault="00472079" w:rsidP="00472079">
      <w:pPr>
        <w:pStyle w:val="Custom"/>
        <w:tabs>
          <w:tab w:val="right" w:leader="underscore" w:pos="9360"/>
        </w:tabs>
        <w:spacing w:after="360"/>
        <w:rPr>
          <w:b/>
          <w:bCs w:val="0"/>
          <w:sz w:val="22"/>
        </w:rPr>
      </w:pPr>
      <w:r>
        <w:rPr>
          <w:b/>
          <w:bCs w:val="0"/>
          <w:sz w:val="22"/>
        </w:rPr>
        <w:t xml:space="preserve">Residence Address: </w:t>
      </w:r>
      <w:r>
        <w:rPr>
          <w:b/>
          <w:bCs w:val="0"/>
          <w:sz w:val="22"/>
        </w:rPr>
        <w:tab/>
      </w:r>
    </w:p>
    <w:p w14:paraId="2CEC75FB" w14:textId="77777777" w:rsidR="00472079" w:rsidRDefault="00472079" w:rsidP="00472079">
      <w:pPr>
        <w:pStyle w:val="Custom"/>
        <w:tabs>
          <w:tab w:val="right" w:leader="underscore" w:pos="9360"/>
        </w:tabs>
        <w:spacing w:after="360"/>
        <w:rPr>
          <w:b/>
          <w:bCs w:val="0"/>
          <w:sz w:val="22"/>
        </w:rPr>
      </w:pPr>
      <w:r>
        <w:rPr>
          <w:b/>
          <w:bCs w:val="0"/>
          <w:sz w:val="22"/>
        </w:rPr>
        <w:t xml:space="preserve">Residence City, State, Zip: </w:t>
      </w:r>
      <w:r>
        <w:rPr>
          <w:b/>
          <w:bCs w:val="0"/>
          <w:sz w:val="22"/>
        </w:rPr>
        <w:tab/>
      </w:r>
    </w:p>
    <w:p w14:paraId="2CEC75FC" w14:textId="77777777" w:rsidR="00472079" w:rsidRDefault="00472079" w:rsidP="00472079">
      <w:pPr>
        <w:pStyle w:val="Custom"/>
        <w:tabs>
          <w:tab w:val="right" w:leader="underscore" w:pos="9360"/>
        </w:tabs>
        <w:rPr>
          <w:b/>
          <w:bCs w:val="0"/>
          <w:sz w:val="22"/>
        </w:rPr>
      </w:pPr>
      <w:r>
        <w:rPr>
          <w:b/>
          <w:bCs w:val="0"/>
          <w:sz w:val="22"/>
        </w:rPr>
        <w:t xml:space="preserve">Name on utility account if different from applicant: </w:t>
      </w:r>
      <w:r>
        <w:rPr>
          <w:b/>
          <w:bCs w:val="0"/>
          <w:sz w:val="22"/>
        </w:rPr>
        <w:tab/>
      </w:r>
    </w:p>
    <w:p w14:paraId="2CEC75FD" w14:textId="77777777" w:rsidR="00472079" w:rsidRDefault="00472079" w:rsidP="00472079">
      <w:pPr>
        <w:pStyle w:val="Custom"/>
        <w:rPr>
          <w:b/>
          <w:bCs w:val="0"/>
        </w:rPr>
      </w:pPr>
    </w:p>
    <w:p w14:paraId="2CEC75FE" w14:textId="77777777" w:rsidR="00472079" w:rsidRDefault="00472079" w:rsidP="00253688">
      <w:pPr>
        <w:pStyle w:val="Custom"/>
        <w:rPr>
          <w:bCs w:val="0"/>
        </w:rPr>
      </w:pPr>
      <w:r w:rsidRPr="00253688">
        <w:rPr>
          <w:b/>
          <w:bCs w:val="0"/>
          <w:highlight w:val="lightGray"/>
        </w:rPr>
        <w:t>Section B:</w:t>
      </w:r>
      <w:r w:rsidRPr="00253688">
        <w:rPr>
          <w:b/>
          <w:bCs w:val="0"/>
          <w:highlight w:val="lightGray"/>
        </w:rPr>
        <w:tab/>
        <w:t xml:space="preserve"> Utility Information</w:t>
      </w:r>
    </w:p>
    <w:p w14:paraId="2CEC75FF" w14:textId="77777777" w:rsidR="00472079" w:rsidRDefault="00472079" w:rsidP="00472079">
      <w:pPr>
        <w:pStyle w:val="Custom"/>
        <w:tabs>
          <w:tab w:val="right" w:leader="underscore" w:pos="9360"/>
        </w:tabs>
        <w:spacing w:after="120"/>
        <w:rPr>
          <w:b/>
          <w:bCs w:val="0"/>
          <w:sz w:val="22"/>
        </w:rPr>
      </w:pPr>
      <w:r>
        <w:rPr>
          <w:b/>
          <w:bCs w:val="0"/>
          <w:sz w:val="22"/>
        </w:rPr>
        <w:t xml:space="preserve">Utility Service Provider (as applicable): </w:t>
      </w:r>
      <w:r>
        <w:rPr>
          <w:b/>
          <w:bCs w:val="0"/>
          <w:sz w:val="22"/>
        </w:rPr>
        <w:tab/>
      </w:r>
    </w:p>
    <w:p w14:paraId="2CEC7600" w14:textId="77777777" w:rsidR="00472079" w:rsidRDefault="00472079" w:rsidP="00472079">
      <w:pPr>
        <w:pStyle w:val="Custom"/>
        <w:spacing w:after="120"/>
        <w:rPr>
          <w:b/>
          <w:bCs w:val="0"/>
          <w:sz w:val="22"/>
        </w:rPr>
      </w:pPr>
    </w:p>
    <w:p w14:paraId="2CEC7601"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Electric:</w:t>
      </w:r>
      <w:r>
        <w:rPr>
          <w:sz w:val="22"/>
        </w:rPr>
        <w:tab/>
      </w:r>
      <w:r>
        <w:rPr>
          <w:sz w:val="22"/>
        </w:rPr>
        <w:tab/>
        <w:t xml:space="preserve">Acct. # </w:t>
      </w:r>
      <w:r>
        <w:rPr>
          <w:sz w:val="22"/>
        </w:rPr>
        <w:tab/>
      </w:r>
    </w:p>
    <w:p w14:paraId="2CEC7602"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Natural Gas:</w:t>
      </w:r>
      <w:r>
        <w:rPr>
          <w:sz w:val="22"/>
        </w:rPr>
        <w:tab/>
      </w:r>
      <w:r>
        <w:rPr>
          <w:sz w:val="22"/>
        </w:rPr>
        <w:tab/>
        <w:t xml:space="preserve">Acct. # </w:t>
      </w:r>
      <w:r>
        <w:rPr>
          <w:sz w:val="22"/>
        </w:rPr>
        <w:tab/>
      </w:r>
    </w:p>
    <w:p w14:paraId="2CEC7603"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Propane</w:t>
      </w:r>
      <w:r>
        <w:rPr>
          <w:bCs w:val="0"/>
          <w:sz w:val="22"/>
        </w:rPr>
        <w:t>:</w:t>
      </w:r>
      <w:r>
        <w:rPr>
          <w:sz w:val="22"/>
        </w:rPr>
        <w:tab/>
      </w:r>
      <w:r>
        <w:rPr>
          <w:sz w:val="22"/>
        </w:rPr>
        <w:tab/>
        <w:t xml:space="preserve">Acct. # </w:t>
      </w:r>
      <w:r>
        <w:rPr>
          <w:sz w:val="22"/>
        </w:rPr>
        <w:tab/>
      </w:r>
    </w:p>
    <w:p w14:paraId="2CEC7604"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Oil:</w:t>
      </w:r>
      <w:r>
        <w:rPr>
          <w:b/>
          <w:bCs w:val="0"/>
          <w:sz w:val="22"/>
        </w:rPr>
        <w:tab/>
      </w:r>
      <w:r>
        <w:rPr>
          <w:b/>
          <w:bCs w:val="0"/>
          <w:sz w:val="22"/>
        </w:rPr>
        <w:tab/>
      </w:r>
      <w:r>
        <w:rPr>
          <w:sz w:val="22"/>
        </w:rPr>
        <w:t xml:space="preserve">Acct. # </w:t>
      </w:r>
      <w:r>
        <w:rPr>
          <w:sz w:val="22"/>
        </w:rPr>
        <w:tab/>
      </w:r>
    </w:p>
    <w:p w14:paraId="2CEC7605"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Wood:</w:t>
      </w:r>
      <w:r>
        <w:rPr>
          <w:sz w:val="22"/>
        </w:rPr>
        <w:tab/>
      </w:r>
      <w:r>
        <w:rPr>
          <w:sz w:val="22"/>
        </w:rPr>
        <w:tab/>
        <w:t xml:space="preserve">Acct. # </w:t>
      </w:r>
      <w:r>
        <w:rPr>
          <w:sz w:val="22"/>
        </w:rPr>
        <w:tab/>
      </w:r>
    </w:p>
    <w:p w14:paraId="2CEC7606" w14:textId="77777777" w:rsidR="00472079" w:rsidRDefault="00472079" w:rsidP="00472079">
      <w:pPr>
        <w:pStyle w:val="Custom"/>
        <w:tabs>
          <w:tab w:val="right" w:leader="underscore" w:pos="6120"/>
          <w:tab w:val="right" w:pos="7200"/>
          <w:tab w:val="right" w:leader="underscore" w:pos="9360"/>
        </w:tabs>
        <w:rPr>
          <w:sz w:val="22"/>
        </w:rPr>
      </w:pPr>
      <w:r>
        <w:rPr>
          <w:b/>
          <w:bCs w:val="0"/>
          <w:sz w:val="22"/>
        </w:rPr>
        <w:t>Coal:</w:t>
      </w:r>
      <w:r>
        <w:rPr>
          <w:sz w:val="22"/>
        </w:rPr>
        <w:tab/>
      </w:r>
      <w:r>
        <w:rPr>
          <w:sz w:val="22"/>
        </w:rPr>
        <w:tab/>
        <w:t xml:space="preserve">Acct. # </w:t>
      </w:r>
      <w:r>
        <w:rPr>
          <w:sz w:val="22"/>
        </w:rPr>
        <w:tab/>
      </w:r>
    </w:p>
    <w:p w14:paraId="2CEC7607" w14:textId="77777777" w:rsidR="00472079" w:rsidRDefault="00472079" w:rsidP="00472079">
      <w:pPr>
        <w:pStyle w:val="Custom"/>
        <w:rPr>
          <w:bCs w:val="0"/>
          <w:sz w:val="22"/>
        </w:rPr>
      </w:pPr>
    </w:p>
    <w:p w14:paraId="2CEC7608" w14:textId="77777777" w:rsidR="00472079" w:rsidRDefault="00472079" w:rsidP="00472079">
      <w:pPr>
        <w:pStyle w:val="Custom"/>
        <w:tabs>
          <w:tab w:val="right" w:leader="underscore" w:pos="4680"/>
          <w:tab w:val="right" w:pos="7200"/>
          <w:tab w:val="right" w:leader="underscore" w:pos="9360"/>
        </w:tabs>
        <w:spacing w:after="120"/>
        <w:rPr>
          <w:b/>
          <w:bCs w:val="0"/>
          <w:sz w:val="22"/>
        </w:rPr>
      </w:pPr>
      <w:r>
        <w:rPr>
          <w:b/>
          <w:bCs w:val="0"/>
          <w:sz w:val="22"/>
        </w:rPr>
        <w:t>Primary Heat Source:</w:t>
      </w:r>
      <w:r>
        <w:rPr>
          <w:b/>
          <w:bCs w:val="0"/>
          <w:sz w:val="22"/>
        </w:rPr>
        <w:tab/>
      </w:r>
      <w:r>
        <w:rPr>
          <w:b/>
          <w:bCs w:val="0"/>
          <w:sz w:val="22"/>
        </w:rPr>
        <w:tab/>
        <w:t>Secondary Heat Source:</w:t>
      </w:r>
      <w:r>
        <w:rPr>
          <w:b/>
          <w:bCs w:val="0"/>
          <w:sz w:val="22"/>
        </w:rPr>
        <w:tab/>
      </w:r>
    </w:p>
    <w:p w14:paraId="2CEC7609" w14:textId="77777777" w:rsidR="00472079" w:rsidRDefault="00472079" w:rsidP="00472079">
      <w:pPr>
        <w:pStyle w:val="Custom"/>
        <w:rPr>
          <w:sz w:val="22"/>
        </w:rPr>
      </w:pPr>
      <w:r>
        <w:rPr>
          <w:sz w:val="22"/>
        </w:rPr>
        <w:t>(Electric, Natural Gas, Propane, Oil, Wood, Coal)</w:t>
      </w:r>
    </w:p>
    <w:p w14:paraId="2CEC760A" w14:textId="77777777" w:rsidR="00472079" w:rsidRDefault="00472079" w:rsidP="00472079">
      <w:pPr>
        <w:pStyle w:val="Custom"/>
        <w:rPr>
          <w:sz w:val="22"/>
        </w:rPr>
      </w:pPr>
    </w:p>
    <w:p w14:paraId="2CEC760B" w14:textId="45A06016" w:rsidR="00472079" w:rsidRPr="00253688" w:rsidRDefault="00472079" w:rsidP="00472079">
      <w:pPr>
        <w:pStyle w:val="Custom"/>
        <w:spacing w:after="360"/>
        <w:rPr>
          <w:sz w:val="20"/>
          <w:szCs w:val="20"/>
        </w:rPr>
      </w:pPr>
      <w:r w:rsidRPr="00253688">
        <w:rPr>
          <w:sz w:val="20"/>
          <w:szCs w:val="20"/>
        </w:rPr>
        <w:t>I certify that the above information is accurate to the best of my knowledge.</w:t>
      </w:r>
      <w:r w:rsidR="00F175D0">
        <w:rPr>
          <w:sz w:val="20"/>
          <w:szCs w:val="20"/>
        </w:rPr>
        <w:t xml:space="preserve"> </w:t>
      </w:r>
      <w:r w:rsidRPr="00253688">
        <w:rPr>
          <w:sz w:val="20"/>
          <w:szCs w:val="20"/>
        </w:rPr>
        <w:t>I give the above listed utility service providers permission to release my account information, including both consumption and expenditure data, to this agency or the Washington State Department of Commerce for current and future data analysis.</w:t>
      </w:r>
    </w:p>
    <w:p w14:paraId="2CEC760D" w14:textId="6F1E720B" w:rsidR="00472079" w:rsidRDefault="00472079" w:rsidP="00253688">
      <w:pPr>
        <w:pStyle w:val="Custom"/>
        <w:tabs>
          <w:tab w:val="right" w:leader="underscore" w:pos="6120"/>
          <w:tab w:val="right" w:pos="7200"/>
          <w:tab w:val="right" w:leader="underscore" w:pos="9360"/>
        </w:tabs>
        <w:rPr>
          <w:bCs w:val="0"/>
          <w:sz w:val="22"/>
        </w:rPr>
      </w:pPr>
      <w:r>
        <w:rPr>
          <w:b/>
          <w:bCs w:val="0"/>
          <w:sz w:val="22"/>
        </w:rPr>
        <w:t>Applicant Signature:</w:t>
      </w:r>
      <w:r>
        <w:rPr>
          <w:bCs w:val="0"/>
        </w:rPr>
        <w:tab/>
      </w:r>
      <w:r>
        <w:rPr>
          <w:bCs w:val="0"/>
        </w:rPr>
        <w:tab/>
      </w:r>
      <w:r>
        <w:rPr>
          <w:b/>
          <w:bCs w:val="0"/>
          <w:sz w:val="22"/>
        </w:rPr>
        <w:t>Date</w:t>
      </w:r>
      <w:r>
        <w:rPr>
          <w:bCs w:val="0"/>
        </w:rPr>
        <w:t>:</w:t>
      </w:r>
      <w:r>
        <w:rPr>
          <w:bCs w:val="0"/>
        </w:rPr>
        <w:tab/>
      </w:r>
    </w:p>
    <w:p w14:paraId="2CEC760E" w14:textId="77777777" w:rsidR="00472079" w:rsidRDefault="00472079" w:rsidP="00472079">
      <w:pPr>
        <w:tabs>
          <w:tab w:val="left" w:pos="7200"/>
        </w:tabs>
        <w:sectPr w:rsidR="00472079" w:rsidSect="00C96BBF">
          <w:headerReference w:type="even" r:id="rId1120"/>
          <w:headerReference w:type="default" r:id="rId1121"/>
          <w:headerReference w:type="first" r:id="rId1122"/>
          <w:footerReference w:type="first" r:id="rId1123"/>
          <w:pgSz w:w="12240" w:h="15840" w:code="1"/>
          <w:pgMar w:top="1440" w:right="1440" w:bottom="1440" w:left="1440" w:header="720" w:footer="720" w:gutter="0"/>
          <w:cols w:space="720"/>
          <w:titlePg/>
          <w:docGrid w:linePitch="360"/>
        </w:sectPr>
      </w:pPr>
    </w:p>
    <w:p w14:paraId="2CEC760F" w14:textId="1B8F8392" w:rsidR="00D41628" w:rsidRPr="00D41628" w:rsidRDefault="00D41628" w:rsidP="00D41628">
      <w:pPr>
        <w:spacing w:after="200" w:line="276" w:lineRule="auto"/>
        <w:ind w:left="720"/>
        <w:jc w:val="right"/>
        <w:rPr>
          <w:rFonts w:ascii="Arial" w:eastAsia="Calibri" w:hAnsi="Arial" w:cs="Arial"/>
          <w:sz w:val="20"/>
          <w:szCs w:val="20"/>
        </w:rPr>
      </w:pPr>
      <w:r w:rsidRPr="00D41628">
        <w:rPr>
          <w:rFonts w:ascii="Arial" w:eastAsia="Calibri" w:hAnsi="Arial" w:cs="Arial"/>
          <w:sz w:val="20"/>
          <w:szCs w:val="20"/>
        </w:rPr>
        <w:t xml:space="preserve">Page 1 of </w:t>
      </w:r>
      <w:r w:rsidR="00B950C4">
        <w:rPr>
          <w:rFonts w:ascii="Arial" w:eastAsia="Calibri" w:hAnsi="Arial" w:cs="Arial"/>
          <w:sz w:val="20"/>
          <w:szCs w:val="20"/>
        </w:rPr>
        <w:t>3</w:t>
      </w:r>
    </w:p>
    <w:p w14:paraId="2CEC7610" w14:textId="6984EAD2" w:rsidR="00472079" w:rsidRDefault="00472079" w:rsidP="00957309">
      <w:pPr>
        <w:pStyle w:val="Heading1-Exhibit"/>
        <w:spacing w:after="0"/>
      </w:pPr>
      <w:bookmarkStart w:id="693" w:name="Exhibit1_3_1F"/>
      <w:r w:rsidRPr="00957309">
        <w:t>Li</w:t>
      </w:r>
      <w:r w:rsidR="009631EB">
        <w:t xml:space="preserve">st of </w:t>
      </w:r>
      <w:r w:rsidR="00380569">
        <w:t>Documented Immigrant (</w:t>
      </w:r>
      <w:r w:rsidR="009631EB">
        <w:t>Qualified Alien</w:t>
      </w:r>
      <w:r w:rsidR="00380569">
        <w:t>)</w:t>
      </w:r>
      <w:r w:rsidR="009631EB">
        <w:t xml:space="preserve"> Documents</w:t>
      </w:r>
    </w:p>
    <w:p w14:paraId="7A4340C4" w14:textId="77777777" w:rsidR="009631EB" w:rsidRPr="009631EB" w:rsidRDefault="009631EB" w:rsidP="009631EB">
      <w:pPr>
        <w:spacing w:after="0"/>
      </w:pPr>
    </w:p>
    <w:bookmarkEnd w:id="693"/>
    <w:p w14:paraId="2CEC7611" w14:textId="62387D5A"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The following is a list of documents acceptable to prove a clients </w:t>
      </w:r>
      <w:r w:rsidR="00380569">
        <w:rPr>
          <w:rFonts w:ascii="Cambria" w:eastAsia="Calibri" w:hAnsi="Cambria"/>
          <w:sz w:val="22"/>
          <w:szCs w:val="22"/>
        </w:rPr>
        <w:t xml:space="preserve"> documented immigrant (qualified alien)</w:t>
      </w:r>
      <w:r w:rsidRPr="00472079">
        <w:rPr>
          <w:rFonts w:ascii="Cambria" w:eastAsia="Calibri" w:hAnsi="Cambria"/>
          <w:sz w:val="22"/>
          <w:szCs w:val="22"/>
        </w:rPr>
        <w:t xml:space="preserve"> status.</w:t>
      </w:r>
      <w:r w:rsidR="00F175D0">
        <w:rPr>
          <w:rFonts w:ascii="Cambria" w:eastAsia="Calibri" w:hAnsi="Cambria"/>
          <w:sz w:val="22"/>
          <w:szCs w:val="22"/>
        </w:rPr>
        <w:t xml:space="preserve"> </w:t>
      </w:r>
    </w:p>
    <w:p w14:paraId="2CEC761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Certain </w:t>
      </w:r>
      <w:hyperlink r:id="rId1124" w:history="1">
        <w:r w:rsidRPr="00472079">
          <w:rPr>
            <w:rFonts w:ascii="Cambria" w:eastAsia="Calibri" w:hAnsi="Cambria"/>
            <w:i/>
            <w:iCs/>
            <w:color w:val="0000FF"/>
            <w:sz w:val="22"/>
            <w:szCs w:val="22"/>
            <w:u w:val="single"/>
          </w:rPr>
          <w:t>USCIS</w:t>
        </w:r>
      </w:hyperlink>
      <w:r w:rsidRPr="00472079">
        <w:rPr>
          <w:rFonts w:ascii="Cambria" w:eastAsia="Calibri" w:hAnsi="Cambria"/>
          <w:sz w:val="22"/>
          <w:szCs w:val="22"/>
        </w:rPr>
        <w:t xml:space="preserve"> documents can be viewed online at: </w:t>
      </w:r>
      <w:hyperlink r:id="rId1125" w:history="1">
        <w:r w:rsidRPr="00472079">
          <w:rPr>
            <w:rFonts w:ascii="Cambria" w:eastAsia="Calibri" w:hAnsi="Cambria"/>
            <w:color w:val="0000FF"/>
            <w:sz w:val="22"/>
            <w:szCs w:val="22"/>
            <w:u w:val="single"/>
          </w:rPr>
          <w:t>http://www.ncosc.net/Foreign_Nationals/Travel_Doc_Identification.pdf</w:t>
        </w:r>
      </w:hyperlink>
    </w:p>
    <w:tbl>
      <w:tblPr>
        <w:tblW w:w="10485" w:type="dxa"/>
        <w:tblCellSpacing w:w="0" w:type="dxa"/>
        <w:tblInd w:w="-531"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061"/>
        <w:gridCol w:w="5424"/>
      </w:tblGrid>
      <w:tr w:rsidR="00472079" w:rsidRPr="00472079" w14:paraId="2CEC7615" w14:textId="77777777" w:rsidTr="00C96BBF">
        <w:trPr>
          <w:trHeight w:val="1005"/>
          <w:tblCellSpacing w:w="0" w:type="dxa"/>
        </w:trPr>
        <w:tc>
          <w:tcPr>
            <w:tcW w:w="5061" w:type="dxa"/>
            <w:tcBorders>
              <w:top w:val="single" w:sz="6" w:space="0" w:color="000000"/>
              <w:left w:val="single" w:sz="6" w:space="0" w:color="000000"/>
              <w:bottom w:val="single" w:sz="6" w:space="0" w:color="000000"/>
              <w:right w:val="single" w:sz="6" w:space="0" w:color="000000"/>
            </w:tcBorders>
            <w:hideMark/>
          </w:tcPr>
          <w:p w14:paraId="2CEC7613"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IMMIGRATION STATUS</w:t>
            </w:r>
          </w:p>
        </w:tc>
        <w:tc>
          <w:tcPr>
            <w:tcW w:w="5424" w:type="dxa"/>
            <w:tcBorders>
              <w:top w:val="single" w:sz="6" w:space="0" w:color="000000"/>
              <w:bottom w:val="single" w:sz="6" w:space="0" w:color="000000"/>
              <w:right w:val="single" w:sz="6" w:space="0" w:color="000000"/>
            </w:tcBorders>
            <w:hideMark/>
          </w:tcPr>
          <w:p w14:paraId="2CEC7614" w14:textId="17E4D7AB"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VERIFICATION DOCUMENT ( </w:t>
            </w:r>
            <w:hyperlink r:id="rId1126" w:history="1">
              <w:r w:rsidRPr="00472079">
                <w:rPr>
                  <w:rFonts w:ascii="Cambria" w:eastAsia="Calibri" w:hAnsi="Cambria"/>
                  <w:b/>
                  <w:bCs/>
                  <w:color w:val="0000FF"/>
                  <w:sz w:val="22"/>
                  <w:szCs w:val="22"/>
                  <w:u w:val="single"/>
                </w:rPr>
                <w:t>USCIS</w:t>
              </w:r>
            </w:hyperlink>
            <w:r w:rsidRPr="00472079">
              <w:rPr>
                <w:rFonts w:ascii="Cambria" w:eastAsia="Calibri" w:hAnsi="Cambria"/>
                <w:b/>
                <w:bCs/>
                <w:sz w:val="22"/>
                <w:szCs w:val="22"/>
              </w:rPr>
              <w:t xml:space="preserve"> </w:t>
            </w:r>
            <w:r w:rsidRPr="00472079">
              <w:rPr>
                <w:rFonts w:ascii="Cambria" w:eastAsia="Calibri" w:hAnsi="Cambria"/>
                <w:b/>
                <w:bCs/>
                <w:i/>
                <w:iCs/>
                <w:sz w:val="22"/>
                <w:szCs w:val="22"/>
                <w:u w:val="single"/>
              </w:rPr>
              <w:t>U.S. Citizenship and Immigration Services</w:t>
            </w:r>
            <w:r w:rsidR="00F175D0">
              <w:rPr>
                <w:rFonts w:ascii="Cambria" w:eastAsia="Calibri" w:hAnsi="Cambria"/>
                <w:b/>
                <w:bCs/>
                <w:i/>
                <w:iCs/>
                <w:vanish/>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b/>
                <w:bCs/>
                <w:sz w:val="22"/>
                <w:szCs w:val="22"/>
              </w:rPr>
              <w:t>FORMS)</w:t>
            </w:r>
          </w:p>
        </w:tc>
      </w:tr>
      <w:tr w:rsidR="00472079" w:rsidRPr="00472079" w14:paraId="2CEC7619" w14:textId="77777777" w:rsidTr="00C96BBF">
        <w:trPr>
          <w:trHeight w:val="1590"/>
          <w:tblCellSpacing w:w="0" w:type="dxa"/>
        </w:trPr>
        <w:tc>
          <w:tcPr>
            <w:tcW w:w="5061" w:type="dxa"/>
            <w:tcBorders>
              <w:left w:val="single" w:sz="6" w:space="0" w:color="000000"/>
              <w:bottom w:val="single" w:sz="6" w:space="0" w:color="000000"/>
              <w:right w:val="single" w:sz="6" w:space="0" w:color="000000"/>
            </w:tcBorders>
            <w:hideMark/>
          </w:tcPr>
          <w:p w14:paraId="2CEC761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Legal Permanent Resident - </w:t>
            </w:r>
            <w:r w:rsidRPr="00472079">
              <w:rPr>
                <w:rFonts w:ascii="Cambria" w:eastAsia="Calibri" w:hAnsi="Cambria"/>
                <w:bCs/>
                <w:sz w:val="22"/>
                <w:szCs w:val="22"/>
                <w:lang w:val="en"/>
              </w:rPr>
              <w:t>a person who has been granted lawful permanent residence in the United States</w:t>
            </w:r>
          </w:p>
        </w:tc>
        <w:tc>
          <w:tcPr>
            <w:tcW w:w="5424" w:type="dxa"/>
            <w:tcBorders>
              <w:bottom w:val="single" w:sz="6" w:space="0" w:color="000000"/>
              <w:right w:val="single" w:sz="6" w:space="0" w:color="000000"/>
            </w:tcBorders>
            <w:hideMark/>
          </w:tcPr>
          <w:p w14:paraId="2CEC7617" w14:textId="77777777" w:rsidR="00472079" w:rsidRPr="00472079" w:rsidRDefault="00472079" w:rsidP="00F730DC">
            <w:pPr>
              <w:numPr>
                <w:ilvl w:val="0"/>
                <w:numId w:val="292"/>
              </w:numPr>
              <w:spacing w:after="200" w:line="276" w:lineRule="auto"/>
              <w:rPr>
                <w:rFonts w:ascii="Cambria" w:eastAsia="Calibri" w:hAnsi="Cambria"/>
                <w:sz w:val="22"/>
                <w:szCs w:val="22"/>
              </w:rPr>
            </w:pPr>
            <w:r w:rsidRPr="00472079">
              <w:rPr>
                <w:rFonts w:ascii="Cambria" w:eastAsia="Calibri" w:hAnsi="Cambria"/>
                <w:sz w:val="22"/>
                <w:szCs w:val="22"/>
              </w:rPr>
              <w:t>I-551 (referred to as green card), or</w:t>
            </w:r>
          </w:p>
          <w:p w14:paraId="2CEC7618" w14:textId="77777777" w:rsidR="00472079" w:rsidRPr="00472079" w:rsidRDefault="00472079" w:rsidP="00F730DC">
            <w:pPr>
              <w:numPr>
                <w:ilvl w:val="0"/>
                <w:numId w:val="292"/>
              </w:numPr>
              <w:spacing w:after="200" w:line="276" w:lineRule="auto"/>
              <w:rPr>
                <w:rFonts w:ascii="Cambria" w:eastAsia="Calibri" w:hAnsi="Cambria"/>
                <w:sz w:val="22"/>
                <w:szCs w:val="22"/>
              </w:rPr>
            </w:pPr>
            <w:r w:rsidRPr="00472079">
              <w:rPr>
                <w:rFonts w:ascii="Cambria" w:eastAsia="Calibri" w:hAnsi="Cambria"/>
                <w:sz w:val="22"/>
                <w:szCs w:val="22"/>
              </w:rPr>
              <w:t>I-94 annotated with a temporary I-551 stamp (for recent arrivals or aliens who have applied for a replacement I-551)</w:t>
            </w:r>
          </w:p>
        </w:tc>
      </w:tr>
      <w:tr w:rsidR="00472079" w:rsidRPr="00472079" w14:paraId="2CEC7627" w14:textId="77777777" w:rsidTr="00C96BBF">
        <w:trPr>
          <w:trHeight w:val="3405"/>
          <w:tblCellSpacing w:w="0" w:type="dxa"/>
        </w:trPr>
        <w:tc>
          <w:tcPr>
            <w:tcW w:w="5061" w:type="dxa"/>
            <w:tcBorders>
              <w:left w:val="single" w:sz="6" w:space="0" w:color="000000"/>
              <w:bottom w:val="single" w:sz="6" w:space="0" w:color="000000"/>
              <w:right w:val="single" w:sz="6" w:space="0" w:color="000000"/>
            </w:tcBorders>
            <w:hideMark/>
          </w:tcPr>
          <w:p w14:paraId="2CEC761A" w14:textId="77777777" w:rsidR="00472079" w:rsidRPr="00472079" w:rsidRDefault="00472079" w:rsidP="00472079">
            <w:pPr>
              <w:spacing w:after="200" w:line="276" w:lineRule="auto"/>
              <w:ind w:left="0"/>
              <w:rPr>
                <w:rFonts w:ascii="Cambria" w:eastAsia="Calibri" w:hAnsi="Cambria"/>
                <w:bCs/>
                <w:sz w:val="22"/>
                <w:szCs w:val="22"/>
              </w:rPr>
            </w:pPr>
            <w:r w:rsidRPr="00472079">
              <w:rPr>
                <w:rFonts w:ascii="Cambria" w:eastAsia="Calibri" w:hAnsi="Cambria"/>
                <w:b/>
                <w:bCs/>
                <w:sz w:val="22"/>
                <w:szCs w:val="22"/>
              </w:rPr>
              <w:t xml:space="preserve">Refugee - </w:t>
            </w:r>
            <w:r w:rsidRPr="00472079">
              <w:rPr>
                <w:rFonts w:ascii="Cambria" w:eastAsia="Calibri" w:hAnsi="Cambria"/>
                <w:bCs/>
                <w:sz w:val="22"/>
                <w:szCs w:val="22"/>
              </w:rPr>
              <w:t>Under United States law, a refugee is someone who:</w:t>
            </w:r>
          </w:p>
          <w:p w14:paraId="2CEC761B" w14:textId="77777777" w:rsidR="00472079" w:rsidRPr="00472079" w:rsidRDefault="00472079" w:rsidP="00F730DC">
            <w:pPr>
              <w:numPr>
                <w:ilvl w:val="0"/>
                <w:numId w:val="304"/>
              </w:numPr>
              <w:spacing w:after="200" w:line="276" w:lineRule="auto"/>
              <w:rPr>
                <w:rFonts w:ascii="Cambria" w:eastAsia="Calibri" w:hAnsi="Cambria"/>
                <w:bCs/>
                <w:sz w:val="22"/>
                <w:szCs w:val="22"/>
              </w:rPr>
            </w:pPr>
            <w:r w:rsidRPr="00472079">
              <w:rPr>
                <w:rFonts w:ascii="Cambria" w:eastAsia="Calibri" w:hAnsi="Cambria"/>
                <w:bCs/>
                <w:sz w:val="22"/>
                <w:szCs w:val="22"/>
              </w:rPr>
              <w:t>Is located outside of the United States</w:t>
            </w:r>
          </w:p>
          <w:p w14:paraId="2CEC761C" w14:textId="77777777" w:rsidR="00472079" w:rsidRPr="00472079" w:rsidRDefault="00472079" w:rsidP="00F730DC">
            <w:pPr>
              <w:numPr>
                <w:ilvl w:val="0"/>
                <w:numId w:val="304"/>
              </w:numPr>
              <w:spacing w:after="200" w:line="276" w:lineRule="auto"/>
              <w:rPr>
                <w:rFonts w:ascii="Cambria" w:eastAsia="Calibri" w:hAnsi="Cambria"/>
                <w:bCs/>
                <w:sz w:val="22"/>
                <w:szCs w:val="22"/>
              </w:rPr>
            </w:pPr>
            <w:r w:rsidRPr="00472079">
              <w:rPr>
                <w:rFonts w:ascii="Cambria" w:eastAsia="Calibri" w:hAnsi="Cambria"/>
                <w:bCs/>
                <w:sz w:val="22"/>
                <w:szCs w:val="22"/>
              </w:rPr>
              <w:t>Is of special humanitarian concern to the United States</w:t>
            </w:r>
          </w:p>
          <w:p w14:paraId="2CEC761D" w14:textId="77777777" w:rsidR="00472079" w:rsidRPr="00472079" w:rsidRDefault="00472079" w:rsidP="00F730DC">
            <w:pPr>
              <w:numPr>
                <w:ilvl w:val="0"/>
                <w:numId w:val="304"/>
              </w:numPr>
              <w:spacing w:after="200" w:line="276" w:lineRule="auto"/>
              <w:rPr>
                <w:rFonts w:ascii="Cambria" w:eastAsia="Calibri" w:hAnsi="Cambria"/>
                <w:bCs/>
                <w:sz w:val="22"/>
                <w:szCs w:val="22"/>
              </w:rPr>
            </w:pPr>
            <w:r w:rsidRPr="00472079">
              <w:rPr>
                <w:rFonts w:ascii="Cambria" w:eastAsia="Calibri" w:hAnsi="Cambria"/>
                <w:bCs/>
                <w:sz w:val="22"/>
                <w:szCs w:val="22"/>
              </w:rPr>
              <w:t>Demonstrates that they were persecuted or fear persecution due to race, religion, nationality, political opinion, or membership in a particular social group</w:t>
            </w:r>
            <w:r w:rsidRPr="00472079">
              <w:rPr>
                <w:rFonts w:ascii="Cambria" w:eastAsia="Calibri" w:hAnsi="Cambria"/>
                <w:bCs/>
                <w:sz w:val="22"/>
                <w:szCs w:val="22"/>
              </w:rPr>
              <w:br/>
              <w:t>Is not firmly resettled in another country</w:t>
            </w:r>
          </w:p>
          <w:p w14:paraId="2CEC761E" w14:textId="77777777" w:rsidR="00472079" w:rsidRPr="00472079" w:rsidRDefault="00472079" w:rsidP="00F730DC">
            <w:pPr>
              <w:numPr>
                <w:ilvl w:val="0"/>
                <w:numId w:val="304"/>
              </w:numPr>
              <w:spacing w:after="200" w:line="276" w:lineRule="auto"/>
              <w:rPr>
                <w:rFonts w:ascii="Cambria" w:eastAsia="Calibri" w:hAnsi="Cambria"/>
                <w:bCs/>
                <w:sz w:val="22"/>
                <w:szCs w:val="22"/>
              </w:rPr>
            </w:pPr>
            <w:r w:rsidRPr="00472079">
              <w:rPr>
                <w:rFonts w:ascii="Cambria" w:eastAsia="Calibri" w:hAnsi="Cambria"/>
                <w:bCs/>
                <w:sz w:val="22"/>
                <w:szCs w:val="22"/>
              </w:rPr>
              <w:t>Is admissible to the United States</w:t>
            </w:r>
          </w:p>
          <w:p w14:paraId="2CEC761F" w14:textId="77777777" w:rsidR="00472079" w:rsidRPr="00472079" w:rsidRDefault="00472079" w:rsidP="00D41628">
            <w:pPr>
              <w:spacing w:after="200" w:line="276" w:lineRule="auto"/>
              <w:ind w:left="0"/>
              <w:rPr>
                <w:rFonts w:ascii="Cambria" w:eastAsia="Calibri" w:hAnsi="Cambria"/>
                <w:sz w:val="22"/>
                <w:szCs w:val="22"/>
              </w:rPr>
            </w:pPr>
            <w:r w:rsidRPr="00472079">
              <w:rPr>
                <w:rFonts w:ascii="Cambria" w:eastAsia="Calibri" w:hAnsi="Cambria"/>
                <w:bCs/>
                <w:sz w:val="22"/>
                <w:szCs w:val="22"/>
              </w:rPr>
              <w:t xml:space="preserve">A refugee does </w:t>
            </w:r>
            <w:r w:rsidRPr="00472079">
              <w:rPr>
                <w:rFonts w:ascii="Cambria" w:eastAsia="Calibri" w:hAnsi="Cambria"/>
                <w:bCs/>
                <w:i/>
                <w:iCs/>
                <w:sz w:val="22"/>
                <w:szCs w:val="22"/>
              </w:rPr>
              <w:t>not</w:t>
            </w:r>
            <w:r w:rsidRPr="00472079">
              <w:rPr>
                <w:rFonts w:ascii="Cambria" w:eastAsia="Calibri" w:hAnsi="Cambria"/>
                <w:bCs/>
                <w:sz w:val="22"/>
                <w:szCs w:val="22"/>
              </w:rPr>
              <w:t xml:space="preserve"> include anyone who ordered, incited, assisted, or otherwise participated in the persecution of any person on account of race, religion, nationality, membership in a particular social group, or political opinion.</w:t>
            </w:r>
          </w:p>
        </w:tc>
        <w:tc>
          <w:tcPr>
            <w:tcW w:w="5424" w:type="dxa"/>
            <w:tcBorders>
              <w:bottom w:val="single" w:sz="6" w:space="0" w:color="000000"/>
              <w:right w:val="single" w:sz="6" w:space="0" w:color="000000"/>
            </w:tcBorders>
            <w:hideMark/>
          </w:tcPr>
          <w:p w14:paraId="2CEC7620" w14:textId="77777777" w:rsidR="00472079" w:rsidRPr="00472079" w:rsidRDefault="00472079" w:rsidP="00F730DC">
            <w:pPr>
              <w:numPr>
                <w:ilvl w:val="0"/>
                <w:numId w:val="293"/>
              </w:numPr>
              <w:spacing w:after="200" w:line="276" w:lineRule="auto"/>
              <w:rPr>
                <w:rFonts w:ascii="Cambria" w:eastAsia="Calibri" w:hAnsi="Cambria"/>
                <w:sz w:val="22"/>
                <w:szCs w:val="22"/>
              </w:rPr>
            </w:pPr>
            <w:r w:rsidRPr="00472079">
              <w:rPr>
                <w:rFonts w:ascii="Cambria" w:eastAsia="Calibri" w:hAnsi="Cambria"/>
                <w:sz w:val="22"/>
                <w:szCs w:val="22"/>
              </w:rPr>
              <w:t>I-94 stamped showing admission under</w:t>
            </w:r>
          </w:p>
          <w:p w14:paraId="2CEC7621" w14:textId="77777777" w:rsidR="00472079" w:rsidRPr="00472079" w:rsidRDefault="00472079" w:rsidP="00F730DC">
            <w:pPr>
              <w:numPr>
                <w:ilvl w:val="0"/>
                <w:numId w:val="293"/>
              </w:numPr>
              <w:spacing w:after="200" w:line="276" w:lineRule="auto"/>
              <w:rPr>
                <w:rFonts w:ascii="Cambria" w:eastAsia="Calibri" w:hAnsi="Cambria"/>
                <w:sz w:val="22"/>
                <w:szCs w:val="22"/>
              </w:rPr>
            </w:pPr>
            <w:r w:rsidRPr="00472079">
              <w:rPr>
                <w:rFonts w:ascii="Cambria" w:eastAsia="Calibri" w:hAnsi="Cambria"/>
                <w:sz w:val="22"/>
                <w:szCs w:val="22"/>
              </w:rPr>
              <w:t xml:space="preserve">section 207 of the </w:t>
            </w:r>
            <w:hyperlink r:id="rId1127"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r w:rsidRPr="00472079">
              <w:rPr>
                <w:rFonts w:ascii="Cambria" w:eastAsia="Calibri" w:hAnsi="Cambria"/>
                <w:sz w:val="22"/>
                <w:szCs w:val="22"/>
              </w:rPr>
              <w:t xml:space="preserve"> and date of entry to the </w:t>
            </w:r>
            <w:hyperlink r:id="rId1128"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or</w:t>
            </w:r>
          </w:p>
          <w:p w14:paraId="2CEC7622" w14:textId="77777777" w:rsidR="00472079" w:rsidRPr="00472079" w:rsidRDefault="00472079" w:rsidP="00F730DC">
            <w:pPr>
              <w:numPr>
                <w:ilvl w:val="0"/>
                <w:numId w:val="293"/>
              </w:numPr>
              <w:spacing w:after="200" w:line="276" w:lineRule="auto"/>
              <w:rPr>
                <w:rFonts w:ascii="Cambria" w:eastAsia="Calibri" w:hAnsi="Cambria"/>
                <w:sz w:val="22"/>
                <w:szCs w:val="22"/>
              </w:rPr>
            </w:pPr>
            <w:r w:rsidRPr="00472079">
              <w:rPr>
                <w:rFonts w:ascii="Cambria" w:eastAsia="Calibri" w:hAnsi="Cambria"/>
                <w:sz w:val="22"/>
                <w:szCs w:val="22"/>
              </w:rPr>
              <w:t>I-688B annotated 274a.12(a)(3), or</w:t>
            </w:r>
          </w:p>
          <w:p w14:paraId="2CEC7623" w14:textId="77777777" w:rsidR="00472079" w:rsidRPr="00472079" w:rsidRDefault="00472079" w:rsidP="00F730DC">
            <w:pPr>
              <w:numPr>
                <w:ilvl w:val="0"/>
                <w:numId w:val="293"/>
              </w:numPr>
              <w:spacing w:after="200" w:line="276" w:lineRule="auto"/>
              <w:rPr>
                <w:rFonts w:ascii="Cambria" w:eastAsia="Calibri" w:hAnsi="Cambria"/>
                <w:sz w:val="22"/>
                <w:szCs w:val="22"/>
              </w:rPr>
            </w:pPr>
            <w:r w:rsidRPr="00472079">
              <w:rPr>
                <w:rFonts w:ascii="Cambria" w:eastAsia="Calibri" w:hAnsi="Cambria"/>
                <w:sz w:val="22"/>
                <w:szCs w:val="22"/>
              </w:rPr>
              <w:t>I-766 annotated A3, or,</w:t>
            </w:r>
          </w:p>
          <w:p w14:paraId="2CEC7624" w14:textId="77777777" w:rsidR="00472079" w:rsidRPr="00472079" w:rsidRDefault="00472079" w:rsidP="00F730DC">
            <w:pPr>
              <w:numPr>
                <w:ilvl w:val="0"/>
                <w:numId w:val="293"/>
              </w:numPr>
              <w:spacing w:after="200" w:line="276" w:lineRule="auto"/>
              <w:rPr>
                <w:rFonts w:ascii="Cambria" w:eastAsia="Calibri" w:hAnsi="Cambria"/>
                <w:sz w:val="22"/>
                <w:szCs w:val="22"/>
              </w:rPr>
            </w:pPr>
            <w:r w:rsidRPr="00472079">
              <w:rPr>
                <w:rFonts w:ascii="Cambria" w:eastAsia="Calibri" w:hAnsi="Cambria"/>
                <w:sz w:val="22"/>
                <w:szCs w:val="22"/>
              </w:rPr>
              <w:t>I-571</w:t>
            </w:r>
          </w:p>
          <w:p w14:paraId="2CEC7625" w14:textId="77777777" w:rsidR="00472079" w:rsidRPr="00472079" w:rsidRDefault="00472079" w:rsidP="00472079">
            <w:pPr>
              <w:spacing w:after="200" w:line="276" w:lineRule="auto"/>
              <w:ind w:left="0"/>
              <w:rPr>
                <w:rFonts w:ascii="Cambria" w:eastAsia="Calibri" w:hAnsi="Cambria"/>
                <w:sz w:val="22"/>
                <w:szCs w:val="22"/>
              </w:rPr>
            </w:pPr>
          </w:p>
          <w:p w14:paraId="2CEC762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(Refugees usually adjust to LPR status after 12 months in the </w:t>
            </w:r>
            <w:hyperlink r:id="rId1129"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However, they are still considered refugee for eligibility purposes when they have a I-551 with a code of RE-6, RE-7, RE-8, or RE-9)</w:t>
            </w:r>
          </w:p>
        </w:tc>
      </w:tr>
      <w:tr w:rsidR="00472079" w:rsidRPr="00472079" w14:paraId="2CEC762A" w14:textId="77777777" w:rsidTr="00C96BBF">
        <w:trPr>
          <w:trHeight w:val="990"/>
          <w:tblCellSpacing w:w="0" w:type="dxa"/>
        </w:trPr>
        <w:tc>
          <w:tcPr>
            <w:tcW w:w="5061" w:type="dxa"/>
            <w:tcBorders>
              <w:left w:val="single" w:sz="6" w:space="0" w:color="000000"/>
              <w:bottom w:val="single" w:sz="6" w:space="0" w:color="000000"/>
              <w:right w:val="single" w:sz="6" w:space="0" w:color="000000"/>
            </w:tcBorders>
            <w:hideMark/>
          </w:tcPr>
          <w:p w14:paraId="2CEC7628"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Special Immigrants - </w:t>
            </w:r>
            <w:r w:rsidRPr="00472079">
              <w:rPr>
                <w:rFonts w:ascii="Cambria" w:eastAsia="Calibri" w:hAnsi="Cambria"/>
                <w:bCs/>
                <w:sz w:val="22"/>
                <w:szCs w:val="22"/>
              </w:rPr>
              <w:t>A special immigrant is a person who qualifies for a green card (permanent residence) under the United States Citizenship and Immigration Services (USCIS) special immigrant program.</w:t>
            </w:r>
          </w:p>
        </w:tc>
        <w:tc>
          <w:tcPr>
            <w:tcW w:w="5424" w:type="dxa"/>
            <w:tcBorders>
              <w:bottom w:val="single" w:sz="6" w:space="0" w:color="000000"/>
              <w:right w:val="single" w:sz="6" w:space="0" w:color="000000"/>
            </w:tcBorders>
            <w:hideMark/>
          </w:tcPr>
          <w:p w14:paraId="2CEC7629" w14:textId="77777777" w:rsidR="00472079" w:rsidRPr="00472079" w:rsidRDefault="00472079" w:rsidP="00F730DC">
            <w:pPr>
              <w:numPr>
                <w:ilvl w:val="0"/>
                <w:numId w:val="294"/>
              </w:numPr>
              <w:spacing w:after="200" w:line="276" w:lineRule="auto"/>
              <w:rPr>
                <w:rFonts w:ascii="Cambria" w:eastAsia="Calibri" w:hAnsi="Cambria"/>
                <w:sz w:val="22"/>
                <w:szCs w:val="22"/>
              </w:rPr>
            </w:pPr>
            <w:r w:rsidRPr="00472079">
              <w:rPr>
                <w:rFonts w:ascii="Cambria" w:eastAsia="Calibri" w:hAnsi="Cambria"/>
                <w:sz w:val="22"/>
                <w:szCs w:val="22"/>
              </w:rPr>
              <w:t>I-94 or passport stamped with an "S" category</w:t>
            </w:r>
          </w:p>
        </w:tc>
      </w:tr>
      <w:tr w:rsidR="00472079" w:rsidRPr="00472079" w14:paraId="2CEC7631" w14:textId="77777777" w:rsidTr="00C96BBF">
        <w:trPr>
          <w:trHeight w:val="2850"/>
          <w:tblCellSpacing w:w="0" w:type="dxa"/>
        </w:trPr>
        <w:tc>
          <w:tcPr>
            <w:tcW w:w="5061" w:type="dxa"/>
            <w:tcBorders>
              <w:left w:val="single" w:sz="6" w:space="0" w:color="000000"/>
              <w:bottom w:val="single" w:sz="6" w:space="0" w:color="000000"/>
              <w:right w:val="single" w:sz="6" w:space="0" w:color="000000"/>
            </w:tcBorders>
            <w:hideMark/>
          </w:tcPr>
          <w:p w14:paraId="2CEC762B"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Asylee - </w:t>
            </w:r>
            <w:r w:rsidRPr="00472079">
              <w:rPr>
                <w:rFonts w:ascii="Cambria" w:eastAsia="Calibri" w:hAnsi="Cambria"/>
                <w:bCs/>
                <w:sz w:val="22"/>
                <w:szCs w:val="22"/>
              </w:rPr>
              <w:t>An alien in the United States or at a port of entry who is found to be unable or unwilling to return to his or her country of nationality, or to seek the protection of that country because of persecution or a well-founded fear of persecution. Persecution or the fear thereof must be based on the alien’s race, religion, nationality, membership in a particular social group, or political opinion. For persons with no nationality, the country of nationality is considered to be the country in which the alien last habitually resided. Asylees are eligible to adjust to lawful permanent resident status after one year of continuous presence in the United States.</w:t>
            </w:r>
          </w:p>
        </w:tc>
        <w:tc>
          <w:tcPr>
            <w:tcW w:w="5424" w:type="dxa"/>
            <w:tcBorders>
              <w:bottom w:val="single" w:sz="6" w:space="0" w:color="000000"/>
              <w:right w:val="single" w:sz="6" w:space="0" w:color="000000"/>
            </w:tcBorders>
            <w:hideMark/>
          </w:tcPr>
          <w:p w14:paraId="2CEC762C" w14:textId="77777777" w:rsidR="00472079" w:rsidRPr="00472079" w:rsidRDefault="00472079" w:rsidP="00F730DC">
            <w:pPr>
              <w:numPr>
                <w:ilvl w:val="0"/>
                <w:numId w:val="295"/>
              </w:numPr>
              <w:spacing w:after="200" w:line="276" w:lineRule="auto"/>
              <w:rPr>
                <w:rFonts w:ascii="Cambria" w:eastAsia="Calibri" w:hAnsi="Cambria"/>
                <w:sz w:val="22"/>
                <w:szCs w:val="22"/>
              </w:rPr>
            </w:pPr>
            <w:r w:rsidRPr="00472079">
              <w:rPr>
                <w:rFonts w:ascii="Cambria" w:eastAsia="Calibri" w:hAnsi="Cambria"/>
                <w:sz w:val="22"/>
                <w:szCs w:val="22"/>
              </w:rPr>
              <w:t>I-94 stamped showing grant of asylum under section 208 and date of entry; or</w:t>
            </w:r>
          </w:p>
          <w:p w14:paraId="2CEC762D" w14:textId="77777777" w:rsidR="00472079" w:rsidRPr="00472079" w:rsidRDefault="00472079" w:rsidP="00F730DC">
            <w:pPr>
              <w:numPr>
                <w:ilvl w:val="0"/>
                <w:numId w:val="295"/>
              </w:numPr>
              <w:spacing w:after="200" w:line="276" w:lineRule="auto"/>
              <w:rPr>
                <w:rFonts w:ascii="Cambria" w:eastAsia="Calibri" w:hAnsi="Cambria"/>
                <w:sz w:val="22"/>
                <w:szCs w:val="22"/>
              </w:rPr>
            </w:pPr>
            <w:r w:rsidRPr="00472079">
              <w:rPr>
                <w:rFonts w:ascii="Cambria" w:eastAsia="Calibri" w:hAnsi="Cambria"/>
                <w:sz w:val="22"/>
                <w:szCs w:val="22"/>
              </w:rPr>
              <w:t xml:space="preserve">A grant letter from the Asylum Office of the </w:t>
            </w:r>
            <w:hyperlink r:id="rId1130" w:history="1">
              <w:r w:rsidRPr="00472079">
                <w:rPr>
                  <w:rFonts w:ascii="Cambria" w:eastAsia="Calibri" w:hAnsi="Cambria"/>
                  <w:color w:val="0000FF"/>
                  <w:sz w:val="22"/>
                  <w:szCs w:val="22"/>
                  <w:u w:val="single"/>
                </w:rPr>
                <w:t>USCIS</w:t>
              </w:r>
            </w:hyperlink>
            <w:r w:rsidRPr="00472079">
              <w:rPr>
                <w:rFonts w:ascii="Cambria" w:eastAsia="Calibri" w:hAnsi="Cambria"/>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sz w:val="22"/>
                <w:szCs w:val="22"/>
              </w:rPr>
              <w:t>; or</w:t>
            </w:r>
          </w:p>
          <w:p w14:paraId="2CEC762E" w14:textId="77777777" w:rsidR="00472079" w:rsidRPr="00472079" w:rsidRDefault="00472079" w:rsidP="00F730DC">
            <w:pPr>
              <w:numPr>
                <w:ilvl w:val="0"/>
                <w:numId w:val="295"/>
              </w:numPr>
              <w:spacing w:after="200" w:line="276" w:lineRule="auto"/>
              <w:rPr>
                <w:rFonts w:ascii="Cambria" w:eastAsia="Calibri" w:hAnsi="Cambria"/>
                <w:sz w:val="22"/>
                <w:szCs w:val="22"/>
              </w:rPr>
            </w:pPr>
            <w:r w:rsidRPr="00472079">
              <w:rPr>
                <w:rFonts w:ascii="Cambria" w:eastAsia="Calibri" w:hAnsi="Cambria"/>
                <w:sz w:val="22"/>
                <w:szCs w:val="22"/>
              </w:rPr>
              <w:t>I-688B annotated 274a.12(a)(5); or</w:t>
            </w:r>
          </w:p>
          <w:p w14:paraId="2CEC762F" w14:textId="77777777" w:rsidR="00472079" w:rsidRPr="00472079" w:rsidRDefault="00472079" w:rsidP="00F730DC">
            <w:pPr>
              <w:numPr>
                <w:ilvl w:val="0"/>
                <w:numId w:val="295"/>
              </w:numPr>
              <w:spacing w:after="200" w:line="276" w:lineRule="auto"/>
              <w:rPr>
                <w:rFonts w:ascii="Cambria" w:eastAsia="Calibri" w:hAnsi="Cambria"/>
                <w:sz w:val="22"/>
                <w:szCs w:val="22"/>
              </w:rPr>
            </w:pPr>
            <w:r w:rsidRPr="00472079">
              <w:rPr>
                <w:rFonts w:ascii="Cambria" w:eastAsia="Calibri" w:hAnsi="Cambria"/>
                <w:sz w:val="22"/>
                <w:szCs w:val="22"/>
              </w:rPr>
              <w:t>I-766 annotated A5; or</w:t>
            </w:r>
          </w:p>
          <w:p w14:paraId="2CEC7630" w14:textId="77777777" w:rsidR="00472079" w:rsidRPr="00472079" w:rsidRDefault="00472079" w:rsidP="00F730DC">
            <w:pPr>
              <w:numPr>
                <w:ilvl w:val="0"/>
                <w:numId w:val="295"/>
              </w:numPr>
              <w:spacing w:after="200" w:line="276" w:lineRule="auto"/>
              <w:rPr>
                <w:rFonts w:ascii="Cambria" w:eastAsia="Calibri" w:hAnsi="Cambria"/>
                <w:sz w:val="22"/>
                <w:szCs w:val="22"/>
              </w:rPr>
            </w:pPr>
            <w:r w:rsidRPr="00472079">
              <w:rPr>
                <w:rFonts w:ascii="Cambria" w:eastAsia="Calibri" w:hAnsi="Cambria"/>
                <w:sz w:val="22"/>
                <w:szCs w:val="22"/>
              </w:rPr>
              <w:t>Court order of an immigration judge showing asylum granted under section 208.</w:t>
            </w:r>
          </w:p>
        </w:tc>
      </w:tr>
      <w:tr w:rsidR="00472079" w:rsidRPr="00472079" w14:paraId="2CEC7634" w14:textId="77777777" w:rsidTr="00C96BBF">
        <w:trPr>
          <w:trHeight w:val="1140"/>
          <w:tblCellSpacing w:w="0" w:type="dxa"/>
        </w:trPr>
        <w:tc>
          <w:tcPr>
            <w:tcW w:w="5061" w:type="dxa"/>
            <w:tcBorders>
              <w:left w:val="single" w:sz="6" w:space="0" w:color="000000"/>
              <w:bottom w:val="single" w:sz="6" w:space="0" w:color="000000"/>
              <w:right w:val="single" w:sz="6" w:space="0" w:color="000000"/>
            </w:tcBorders>
            <w:hideMark/>
          </w:tcPr>
          <w:p w14:paraId="2CEC763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Parolee</w:t>
            </w:r>
          </w:p>
        </w:tc>
        <w:tc>
          <w:tcPr>
            <w:tcW w:w="5424" w:type="dxa"/>
            <w:tcBorders>
              <w:bottom w:val="single" w:sz="6" w:space="0" w:color="000000"/>
              <w:right w:val="single" w:sz="6" w:space="0" w:color="000000"/>
            </w:tcBorders>
            <w:hideMark/>
          </w:tcPr>
          <w:p w14:paraId="2CEC7633" w14:textId="77777777" w:rsidR="00472079" w:rsidRPr="00472079" w:rsidRDefault="00472079" w:rsidP="00F730DC">
            <w:pPr>
              <w:numPr>
                <w:ilvl w:val="0"/>
                <w:numId w:val="296"/>
              </w:numPr>
              <w:spacing w:after="200" w:line="276" w:lineRule="auto"/>
              <w:rPr>
                <w:rFonts w:ascii="Cambria" w:eastAsia="Calibri" w:hAnsi="Cambria"/>
                <w:sz w:val="22"/>
                <w:szCs w:val="22"/>
              </w:rPr>
            </w:pPr>
            <w:r w:rsidRPr="00472079">
              <w:rPr>
                <w:rFonts w:ascii="Cambria" w:eastAsia="Calibri" w:hAnsi="Cambria"/>
                <w:sz w:val="22"/>
                <w:szCs w:val="22"/>
              </w:rPr>
              <w:t>I-94 annotated with stamp showing grant of parole under 212(d)(5) and a date showing granting of parole for at least 1 year.</w:t>
            </w:r>
          </w:p>
        </w:tc>
      </w:tr>
      <w:tr w:rsidR="00472079" w:rsidRPr="00472079" w14:paraId="2CEC7639"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5"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Deportation Withheld</w:t>
            </w:r>
          </w:p>
        </w:tc>
        <w:tc>
          <w:tcPr>
            <w:tcW w:w="5424" w:type="dxa"/>
            <w:tcBorders>
              <w:bottom w:val="single" w:sz="6" w:space="0" w:color="000000"/>
              <w:right w:val="single" w:sz="6" w:space="0" w:color="000000"/>
            </w:tcBorders>
            <w:hideMark/>
          </w:tcPr>
          <w:p w14:paraId="2CEC7636" w14:textId="77777777" w:rsidR="00472079" w:rsidRPr="00472079" w:rsidRDefault="00472079" w:rsidP="00F730DC">
            <w:pPr>
              <w:numPr>
                <w:ilvl w:val="0"/>
                <w:numId w:val="297"/>
              </w:numPr>
              <w:spacing w:after="200" w:line="276" w:lineRule="auto"/>
              <w:rPr>
                <w:rFonts w:ascii="Cambria" w:eastAsia="Calibri" w:hAnsi="Cambria"/>
                <w:sz w:val="22"/>
                <w:szCs w:val="22"/>
              </w:rPr>
            </w:pPr>
            <w:r w:rsidRPr="00472079">
              <w:rPr>
                <w:rFonts w:ascii="Cambria" w:eastAsia="Calibri" w:hAnsi="Cambria"/>
                <w:sz w:val="22"/>
                <w:szCs w:val="22"/>
              </w:rPr>
              <w:t>Order of an immigration judge showing deportation withheld under section 243(h) and date of grant; or</w:t>
            </w:r>
          </w:p>
          <w:p w14:paraId="2CEC7637" w14:textId="77777777" w:rsidR="00472079" w:rsidRPr="00472079" w:rsidRDefault="00472079" w:rsidP="00F730DC">
            <w:pPr>
              <w:numPr>
                <w:ilvl w:val="0"/>
                <w:numId w:val="297"/>
              </w:numPr>
              <w:spacing w:after="200" w:line="276" w:lineRule="auto"/>
              <w:rPr>
                <w:rFonts w:ascii="Cambria" w:eastAsia="Calibri" w:hAnsi="Cambria"/>
                <w:sz w:val="22"/>
                <w:szCs w:val="22"/>
              </w:rPr>
            </w:pPr>
            <w:r w:rsidRPr="00472079">
              <w:rPr>
                <w:rFonts w:ascii="Cambria" w:eastAsia="Calibri" w:hAnsi="Cambria"/>
                <w:sz w:val="22"/>
                <w:szCs w:val="22"/>
              </w:rPr>
              <w:t>I-688B annotated 274a.12(a)(10); or</w:t>
            </w:r>
          </w:p>
          <w:p w14:paraId="2CEC7638" w14:textId="77777777" w:rsidR="00472079" w:rsidRPr="00472079" w:rsidRDefault="00472079" w:rsidP="00F730DC">
            <w:pPr>
              <w:numPr>
                <w:ilvl w:val="0"/>
                <w:numId w:val="297"/>
              </w:numPr>
              <w:spacing w:after="200" w:line="276" w:lineRule="auto"/>
              <w:rPr>
                <w:rFonts w:ascii="Cambria" w:eastAsia="Calibri" w:hAnsi="Cambria"/>
                <w:sz w:val="22"/>
                <w:szCs w:val="22"/>
              </w:rPr>
            </w:pPr>
            <w:r w:rsidRPr="00472079">
              <w:rPr>
                <w:rFonts w:ascii="Cambria" w:eastAsia="Calibri" w:hAnsi="Cambria"/>
                <w:sz w:val="22"/>
                <w:szCs w:val="22"/>
              </w:rPr>
              <w:t>I-766 annotated A10.</w:t>
            </w:r>
          </w:p>
        </w:tc>
      </w:tr>
      <w:tr w:rsidR="00472079" w:rsidRPr="00472079" w14:paraId="2CEC763E"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A"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Conditional Entrant</w:t>
            </w:r>
          </w:p>
        </w:tc>
        <w:tc>
          <w:tcPr>
            <w:tcW w:w="5424" w:type="dxa"/>
            <w:tcBorders>
              <w:bottom w:val="single" w:sz="6" w:space="0" w:color="000000"/>
              <w:right w:val="single" w:sz="6" w:space="0" w:color="000000"/>
            </w:tcBorders>
            <w:hideMark/>
          </w:tcPr>
          <w:p w14:paraId="2CEC763B" w14:textId="77777777" w:rsidR="00472079" w:rsidRPr="00472079" w:rsidRDefault="00472079" w:rsidP="00F730DC">
            <w:pPr>
              <w:numPr>
                <w:ilvl w:val="0"/>
                <w:numId w:val="298"/>
              </w:numPr>
              <w:spacing w:after="200" w:line="276" w:lineRule="auto"/>
              <w:rPr>
                <w:rFonts w:ascii="Cambria" w:eastAsia="Calibri" w:hAnsi="Cambria"/>
                <w:sz w:val="22"/>
                <w:szCs w:val="22"/>
              </w:rPr>
            </w:pPr>
            <w:r w:rsidRPr="00472079">
              <w:rPr>
                <w:rFonts w:ascii="Cambria" w:eastAsia="Calibri" w:hAnsi="Cambria"/>
                <w:sz w:val="22"/>
                <w:szCs w:val="22"/>
              </w:rPr>
              <w:t>I-94 with stamp showing admission under 203(a)(7), refugee-conditional entry, or</w:t>
            </w:r>
          </w:p>
          <w:p w14:paraId="2CEC763C" w14:textId="77777777" w:rsidR="00472079" w:rsidRPr="00472079" w:rsidRDefault="00472079" w:rsidP="00F730DC">
            <w:pPr>
              <w:numPr>
                <w:ilvl w:val="0"/>
                <w:numId w:val="298"/>
              </w:numPr>
              <w:spacing w:after="200" w:line="276" w:lineRule="auto"/>
              <w:rPr>
                <w:rFonts w:ascii="Cambria" w:eastAsia="Calibri" w:hAnsi="Cambria"/>
                <w:sz w:val="22"/>
                <w:szCs w:val="22"/>
              </w:rPr>
            </w:pPr>
            <w:r w:rsidRPr="00472079">
              <w:rPr>
                <w:rFonts w:ascii="Cambria" w:eastAsia="Calibri" w:hAnsi="Cambria"/>
                <w:sz w:val="22"/>
                <w:szCs w:val="22"/>
              </w:rPr>
              <w:t>I-688B annotated 274a.12(a)(3)</w:t>
            </w:r>
          </w:p>
          <w:p w14:paraId="2CEC763D" w14:textId="77777777" w:rsidR="00472079" w:rsidRPr="00472079" w:rsidRDefault="00472079" w:rsidP="00F730DC">
            <w:pPr>
              <w:numPr>
                <w:ilvl w:val="0"/>
                <w:numId w:val="298"/>
              </w:numPr>
              <w:spacing w:after="200" w:line="276" w:lineRule="auto"/>
              <w:rPr>
                <w:rFonts w:ascii="Cambria" w:eastAsia="Calibri" w:hAnsi="Cambria"/>
                <w:sz w:val="22"/>
                <w:szCs w:val="22"/>
              </w:rPr>
            </w:pPr>
            <w:r w:rsidRPr="00472079">
              <w:rPr>
                <w:rFonts w:ascii="Cambria" w:eastAsia="Calibri" w:hAnsi="Cambria"/>
                <w:sz w:val="22"/>
                <w:szCs w:val="22"/>
              </w:rPr>
              <w:t>I-766 annotated A3</w:t>
            </w:r>
          </w:p>
        </w:tc>
      </w:tr>
      <w:tr w:rsidR="00472079" w:rsidRPr="00472079" w14:paraId="2CEC7642" w14:textId="77777777" w:rsidTr="00C96BBF">
        <w:trPr>
          <w:trHeight w:val="1875"/>
          <w:tblCellSpacing w:w="0" w:type="dxa"/>
        </w:trPr>
        <w:tc>
          <w:tcPr>
            <w:tcW w:w="5061" w:type="dxa"/>
            <w:tcBorders>
              <w:left w:val="single" w:sz="6" w:space="0" w:color="000000"/>
              <w:bottom w:val="single" w:sz="6" w:space="0" w:color="000000"/>
              <w:right w:val="single" w:sz="6" w:space="0" w:color="000000"/>
            </w:tcBorders>
            <w:hideMark/>
          </w:tcPr>
          <w:p w14:paraId="2CEC763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Battered Spouse or Child of </w:t>
            </w:r>
            <w:hyperlink r:id="rId1131" w:history="1">
              <w:r w:rsidRPr="00472079">
                <w:rPr>
                  <w:rFonts w:ascii="Cambria" w:eastAsia="Calibri" w:hAnsi="Cambria"/>
                  <w:b/>
                  <w:bCs/>
                  <w:color w:val="0000FF"/>
                  <w:sz w:val="22"/>
                  <w:szCs w:val="22"/>
                  <w:u w:val="single"/>
                </w:rPr>
                <w:t>U.S.</w:t>
              </w:r>
            </w:hyperlink>
            <w:r w:rsidRPr="00472079">
              <w:rPr>
                <w:rFonts w:ascii="Cambria" w:eastAsia="Calibri" w:hAnsi="Cambria"/>
                <w:b/>
                <w:bCs/>
                <w:sz w:val="22"/>
                <w:szCs w:val="22"/>
              </w:rPr>
              <w:t xml:space="preserve"> </w:t>
            </w:r>
            <w:r w:rsidRPr="00472079">
              <w:rPr>
                <w:rFonts w:ascii="Cambria" w:eastAsia="Calibri" w:hAnsi="Cambria"/>
                <w:i/>
                <w:iCs/>
                <w:vanish/>
                <w:sz w:val="22"/>
                <w:szCs w:val="22"/>
              </w:rPr>
              <w:t>United States</w:t>
            </w:r>
            <w:r w:rsidRPr="00472079">
              <w:rPr>
                <w:rFonts w:ascii="Cambria" w:eastAsia="Calibri" w:hAnsi="Cambria"/>
                <w:b/>
                <w:bCs/>
                <w:sz w:val="22"/>
                <w:szCs w:val="22"/>
              </w:rPr>
              <w:t xml:space="preserve"> Citizen or Permanent Legal Resident</w:t>
            </w:r>
          </w:p>
        </w:tc>
        <w:tc>
          <w:tcPr>
            <w:tcW w:w="5424" w:type="dxa"/>
            <w:tcBorders>
              <w:bottom w:val="single" w:sz="6" w:space="0" w:color="000000"/>
              <w:right w:val="single" w:sz="6" w:space="0" w:color="000000"/>
            </w:tcBorders>
            <w:hideMark/>
          </w:tcPr>
          <w:p w14:paraId="2CEC7640" w14:textId="77777777" w:rsidR="00472079" w:rsidRPr="00472079" w:rsidRDefault="00472079" w:rsidP="00F730DC">
            <w:pPr>
              <w:numPr>
                <w:ilvl w:val="0"/>
                <w:numId w:val="299"/>
              </w:numPr>
              <w:spacing w:after="200" w:line="276" w:lineRule="auto"/>
              <w:rPr>
                <w:rFonts w:ascii="Cambria" w:eastAsia="Calibri" w:hAnsi="Cambria"/>
                <w:sz w:val="22"/>
                <w:szCs w:val="22"/>
              </w:rPr>
            </w:pPr>
            <w:r w:rsidRPr="00472079">
              <w:rPr>
                <w:rFonts w:ascii="Cambria" w:eastAsia="Calibri" w:hAnsi="Cambria"/>
                <w:sz w:val="22"/>
                <w:szCs w:val="22"/>
              </w:rPr>
              <w:t>Approved or pending I-130 or I-360 petition showing a prima facie case that he or she is protected under the Violence Against Women Act, and</w:t>
            </w:r>
          </w:p>
          <w:p w14:paraId="2CEC7641" w14:textId="77777777" w:rsidR="00472079" w:rsidRPr="00472079" w:rsidRDefault="00472079" w:rsidP="00F730DC">
            <w:pPr>
              <w:numPr>
                <w:ilvl w:val="0"/>
                <w:numId w:val="299"/>
              </w:numPr>
              <w:spacing w:after="200" w:line="276" w:lineRule="auto"/>
              <w:rPr>
                <w:rFonts w:ascii="Cambria" w:eastAsia="Calibri" w:hAnsi="Cambria"/>
                <w:sz w:val="22"/>
                <w:szCs w:val="22"/>
              </w:rPr>
            </w:pPr>
            <w:r w:rsidRPr="00472079">
              <w:rPr>
                <w:rFonts w:ascii="Cambria" w:eastAsia="Calibri" w:hAnsi="Cambria"/>
                <w:sz w:val="22"/>
                <w:szCs w:val="22"/>
              </w:rPr>
              <w:t>Verification that the individual responsible for the battery or cruelty is no longer living in the household of the victim. </w:t>
            </w:r>
          </w:p>
        </w:tc>
      </w:tr>
      <w:tr w:rsidR="00472079" w:rsidRPr="00472079" w14:paraId="2CEC7647"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3"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Cuban or Haitian Entrants</w:t>
            </w:r>
          </w:p>
        </w:tc>
        <w:tc>
          <w:tcPr>
            <w:tcW w:w="5424" w:type="dxa"/>
            <w:tcBorders>
              <w:bottom w:val="single" w:sz="6" w:space="0" w:color="000000"/>
              <w:right w:val="single" w:sz="6" w:space="0" w:color="000000"/>
            </w:tcBorders>
            <w:hideMark/>
          </w:tcPr>
          <w:p w14:paraId="2CEC7644" w14:textId="7F86EB94" w:rsidR="00472079" w:rsidRPr="00472079" w:rsidRDefault="00472079" w:rsidP="00F730DC">
            <w:pPr>
              <w:numPr>
                <w:ilvl w:val="0"/>
                <w:numId w:val="300"/>
              </w:numPr>
              <w:spacing w:after="120" w:line="276" w:lineRule="auto"/>
              <w:rPr>
                <w:rFonts w:ascii="Cambria" w:eastAsia="Calibri" w:hAnsi="Cambria"/>
                <w:sz w:val="22"/>
                <w:szCs w:val="22"/>
              </w:rPr>
            </w:pPr>
            <w:r w:rsidRPr="00472079">
              <w:rPr>
                <w:rFonts w:ascii="Cambria" w:eastAsia="Calibri" w:hAnsi="Cambria"/>
                <w:sz w:val="22"/>
                <w:szCs w:val="22"/>
              </w:rPr>
              <w:t xml:space="preserve">I-94 with stamp showing parole as Cuban/Haitian Entrant under section 212(d)(5) of the </w:t>
            </w:r>
            <w:hyperlink r:id="rId1132"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p>
          <w:p w14:paraId="2CEC7645" w14:textId="77777777" w:rsidR="00472079" w:rsidRPr="00472079" w:rsidRDefault="00472079" w:rsidP="00F730DC">
            <w:pPr>
              <w:numPr>
                <w:ilvl w:val="0"/>
                <w:numId w:val="300"/>
              </w:numPr>
              <w:spacing w:after="120" w:line="276" w:lineRule="auto"/>
              <w:rPr>
                <w:rFonts w:ascii="Cambria" w:eastAsia="Calibri" w:hAnsi="Cambria"/>
                <w:sz w:val="22"/>
                <w:szCs w:val="22"/>
              </w:rPr>
            </w:pPr>
            <w:r w:rsidRPr="00472079">
              <w:rPr>
                <w:rFonts w:ascii="Cambria" w:eastAsia="Calibri" w:hAnsi="Cambria"/>
                <w:sz w:val="22"/>
                <w:szCs w:val="22"/>
              </w:rPr>
              <w:t>Form I-551 with code CU6, CU7, or CH6</w:t>
            </w:r>
          </w:p>
          <w:p w14:paraId="2CEC7646" w14:textId="77777777" w:rsidR="00472079" w:rsidRPr="00472079" w:rsidRDefault="00472079" w:rsidP="00F730DC">
            <w:pPr>
              <w:numPr>
                <w:ilvl w:val="0"/>
                <w:numId w:val="300"/>
              </w:numPr>
              <w:spacing w:after="120" w:line="276" w:lineRule="auto"/>
              <w:rPr>
                <w:rFonts w:ascii="Cambria" w:eastAsia="Calibri" w:hAnsi="Cambria"/>
                <w:sz w:val="22"/>
                <w:szCs w:val="22"/>
              </w:rPr>
            </w:pPr>
            <w:r w:rsidRPr="00472079">
              <w:rPr>
                <w:rFonts w:ascii="Cambria" w:eastAsia="Calibri" w:hAnsi="Cambria"/>
                <w:sz w:val="22"/>
                <w:szCs w:val="22"/>
              </w:rPr>
              <w:t>Foreign passport containing an unexpired temporary I-551 stamp with the code CU6 or CU7</w:t>
            </w:r>
          </w:p>
        </w:tc>
      </w:tr>
      <w:tr w:rsidR="00472079" w:rsidRPr="00472079" w14:paraId="2CEC764E"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8" w14:textId="23A9D0F0" w:rsidR="00472079" w:rsidRPr="00472079" w:rsidRDefault="00A56CC9" w:rsidP="00472079">
            <w:pPr>
              <w:spacing w:after="200" w:line="276" w:lineRule="auto"/>
              <w:ind w:left="0"/>
              <w:rPr>
                <w:rFonts w:ascii="Cambria" w:eastAsia="Calibri" w:hAnsi="Cambria"/>
                <w:b/>
                <w:bCs/>
                <w:sz w:val="22"/>
                <w:szCs w:val="22"/>
              </w:rPr>
            </w:pPr>
            <w:hyperlink r:id="rId1133" w:history="1">
              <w:r w:rsidR="00472079" w:rsidRPr="00472079">
                <w:rPr>
                  <w:rFonts w:ascii="Cambria" w:eastAsia="Calibri" w:hAnsi="Cambria"/>
                  <w:b/>
                  <w:bCs/>
                  <w:color w:val="0000FF"/>
                  <w:sz w:val="22"/>
                  <w:szCs w:val="22"/>
                  <w:u w:val="single"/>
                </w:rPr>
                <w:t>U.S.</w:t>
              </w:r>
            </w:hyperlink>
            <w:r w:rsidR="00472079" w:rsidRPr="00472079">
              <w:rPr>
                <w:rFonts w:ascii="Cambria" w:eastAsia="Calibri" w:hAnsi="Cambria"/>
                <w:b/>
                <w:bCs/>
                <w:sz w:val="22"/>
                <w:szCs w:val="22"/>
              </w:rPr>
              <w:t xml:space="preserve"> </w:t>
            </w:r>
            <w:r w:rsidR="00472079" w:rsidRPr="00472079">
              <w:rPr>
                <w:rFonts w:ascii="Cambria" w:eastAsia="Calibri" w:hAnsi="Cambria"/>
                <w:i/>
                <w:iCs/>
                <w:vanish/>
                <w:sz w:val="22"/>
                <w:szCs w:val="22"/>
              </w:rPr>
              <w:t>United States</w:t>
            </w:r>
            <w:r w:rsidR="00F42427">
              <w:rPr>
                <w:rFonts w:ascii="Cambria" w:eastAsia="Calibri" w:hAnsi="Cambria"/>
                <w:b/>
                <w:bCs/>
                <w:sz w:val="22"/>
                <w:szCs w:val="22"/>
              </w:rPr>
              <w:t xml:space="preserve"> </w:t>
            </w:r>
            <w:r w:rsidR="00472079" w:rsidRPr="00472079">
              <w:rPr>
                <w:rFonts w:ascii="Cambria" w:eastAsia="Calibri" w:hAnsi="Cambria"/>
                <w:b/>
                <w:bCs/>
                <w:sz w:val="22"/>
                <w:szCs w:val="22"/>
              </w:rPr>
              <w:t>Military Veteran, Active Duty Military</w:t>
            </w:r>
          </w:p>
          <w:p w14:paraId="2CEC7649"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spouse and unmarried dependent children under 21)</w:t>
            </w:r>
          </w:p>
        </w:tc>
        <w:tc>
          <w:tcPr>
            <w:tcW w:w="5424" w:type="dxa"/>
            <w:tcBorders>
              <w:bottom w:val="single" w:sz="6" w:space="0" w:color="000000"/>
              <w:right w:val="single" w:sz="6" w:space="0" w:color="000000"/>
            </w:tcBorders>
            <w:hideMark/>
          </w:tcPr>
          <w:p w14:paraId="2CEC764A" w14:textId="77777777" w:rsidR="00472079" w:rsidRPr="00472079" w:rsidRDefault="00472079" w:rsidP="00F730DC">
            <w:pPr>
              <w:numPr>
                <w:ilvl w:val="0"/>
                <w:numId w:val="301"/>
              </w:numPr>
              <w:spacing w:after="120" w:line="276" w:lineRule="auto"/>
              <w:rPr>
                <w:rFonts w:ascii="Cambria" w:eastAsia="Calibri" w:hAnsi="Cambria"/>
                <w:sz w:val="22"/>
                <w:szCs w:val="22"/>
              </w:rPr>
            </w:pPr>
            <w:r w:rsidRPr="00472079">
              <w:rPr>
                <w:rFonts w:ascii="Cambria" w:eastAsia="Calibri" w:hAnsi="Cambria"/>
                <w:sz w:val="22"/>
                <w:szCs w:val="22"/>
              </w:rPr>
              <w:t>Green Form DD-2 marked ACTIVE, or</w:t>
            </w:r>
          </w:p>
          <w:p w14:paraId="2CEC764B" w14:textId="77777777" w:rsidR="00472079" w:rsidRPr="00472079" w:rsidRDefault="00472079" w:rsidP="00F730DC">
            <w:pPr>
              <w:numPr>
                <w:ilvl w:val="0"/>
                <w:numId w:val="301"/>
              </w:numPr>
              <w:spacing w:after="120" w:line="276" w:lineRule="auto"/>
              <w:rPr>
                <w:rFonts w:ascii="Cambria" w:eastAsia="Calibri" w:hAnsi="Cambria"/>
                <w:sz w:val="22"/>
                <w:szCs w:val="22"/>
              </w:rPr>
            </w:pPr>
            <w:r w:rsidRPr="00472079">
              <w:rPr>
                <w:rFonts w:ascii="Cambria" w:eastAsia="Calibri" w:hAnsi="Cambria"/>
                <w:sz w:val="22"/>
                <w:szCs w:val="22"/>
              </w:rPr>
              <w:t xml:space="preserve">A current order showing the individual is on full-time duty in the </w:t>
            </w:r>
            <w:hyperlink r:id="rId1134"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xml:space="preserve"> Army, Navy, Air Force, Marine Corps, or Coast Guard (Reserves are not considered active duty).</w:t>
            </w:r>
          </w:p>
          <w:p w14:paraId="2CEC764C" w14:textId="77777777" w:rsidR="00472079" w:rsidRPr="00472079" w:rsidRDefault="00472079" w:rsidP="00F730DC">
            <w:pPr>
              <w:numPr>
                <w:ilvl w:val="0"/>
                <w:numId w:val="301"/>
              </w:numPr>
              <w:spacing w:after="120" w:line="276" w:lineRule="auto"/>
              <w:rPr>
                <w:rFonts w:ascii="Cambria" w:eastAsia="Calibri" w:hAnsi="Cambria"/>
                <w:sz w:val="22"/>
                <w:szCs w:val="22"/>
              </w:rPr>
            </w:pPr>
            <w:r w:rsidRPr="00472079">
              <w:rPr>
                <w:rFonts w:ascii="Cambria" w:eastAsia="Calibri" w:hAnsi="Cambria"/>
                <w:sz w:val="22"/>
                <w:szCs w:val="22"/>
              </w:rPr>
              <w:t>DD-214 indicating honorable discharge, or</w:t>
            </w:r>
          </w:p>
          <w:p w14:paraId="2CEC764D" w14:textId="77777777" w:rsidR="00472079" w:rsidRPr="00472079" w:rsidRDefault="00472079" w:rsidP="00F730DC">
            <w:pPr>
              <w:numPr>
                <w:ilvl w:val="0"/>
                <w:numId w:val="301"/>
              </w:numPr>
              <w:spacing w:after="120" w:line="276" w:lineRule="auto"/>
              <w:rPr>
                <w:rFonts w:ascii="Cambria" w:eastAsia="Calibri" w:hAnsi="Cambria"/>
                <w:sz w:val="22"/>
                <w:szCs w:val="22"/>
              </w:rPr>
            </w:pPr>
            <w:r w:rsidRPr="00472079">
              <w:rPr>
                <w:rFonts w:ascii="Cambria" w:eastAsia="Calibri" w:hAnsi="Cambria"/>
                <w:sz w:val="22"/>
                <w:szCs w:val="22"/>
              </w:rPr>
              <w:t>Discharge papers indicating honorable discharge</w:t>
            </w:r>
          </w:p>
        </w:tc>
      </w:tr>
      <w:tr w:rsidR="00472079" w:rsidRPr="00472079" w14:paraId="2CEC7656"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Victims Of Trafficking</w:t>
            </w:r>
          </w:p>
          <w:p w14:paraId="2CEC7650"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certain eligible immediate family members holding a derivative T-Visa)</w:t>
            </w:r>
          </w:p>
        </w:tc>
        <w:tc>
          <w:tcPr>
            <w:tcW w:w="5424" w:type="dxa"/>
            <w:tcBorders>
              <w:bottom w:val="single" w:sz="6" w:space="0" w:color="000000"/>
              <w:right w:val="single" w:sz="6" w:space="0" w:color="000000"/>
            </w:tcBorders>
            <w:hideMark/>
          </w:tcPr>
          <w:p w14:paraId="2CEC7651" w14:textId="4189C7CE" w:rsidR="00472079" w:rsidRPr="00472079" w:rsidRDefault="00472079" w:rsidP="00F730DC">
            <w:pPr>
              <w:numPr>
                <w:ilvl w:val="0"/>
                <w:numId w:val="302"/>
              </w:numPr>
              <w:spacing w:after="120" w:line="276" w:lineRule="auto"/>
              <w:ind w:left="720"/>
              <w:jc w:val="both"/>
              <w:rPr>
                <w:rFonts w:ascii="Cambria" w:eastAsia="Calibri" w:hAnsi="Cambria"/>
                <w:sz w:val="22"/>
                <w:szCs w:val="22"/>
              </w:rPr>
            </w:pPr>
            <w:r w:rsidRPr="00472079">
              <w:rPr>
                <w:rFonts w:ascii="Cambria" w:eastAsia="Calibri" w:hAnsi="Cambria"/>
                <w:sz w:val="22"/>
                <w:szCs w:val="22"/>
              </w:rPr>
              <w:t>Letter of certification from the Office of Refugee Resettlement (</w:t>
            </w:r>
            <w:hyperlink r:id="rId1135"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w:t>
            </w:r>
            <w:r w:rsidR="00F175D0">
              <w:rPr>
                <w:rFonts w:ascii="Cambria" w:eastAsia="Calibri" w:hAnsi="Cambria"/>
                <w:sz w:val="22"/>
                <w:szCs w:val="22"/>
              </w:rPr>
              <w:t xml:space="preserve"> </w:t>
            </w:r>
            <w:r w:rsidRPr="00472079">
              <w:rPr>
                <w:rFonts w:ascii="Cambria" w:eastAsia="Calibri" w:hAnsi="Cambria"/>
                <w:sz w:val="22"/>
                <w:szCs w:val="22"/>
              </w:rPr>
              <w:t xml:space="preserve">The caseworker must verify the validity of this letter and notify </w:t>
            </w:r>
            <w:hyperlink r:id="rId1136"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00F175D0">
              <w:rPr>
                <w:rFonts w:ascii="Cambria" w:eastAsia="Calibri" w:hAnsi="Cambria"/>
                <w:sz w:val="22"/>
                <w:szCs w:val="22"/>
              </w:rPr>
              <w:t xml:space="preserve"> </w:t>
            </w:r>
            <w:r w:rsidRPr="00472079">
              <w:rPr>
                <w:rFonts w:ascii="Cambria" w:eastAsia="Calibri" w:hAnsi="Cambria"/>
                <w:sz w:val="22"/>
                <w:szCs w:val="22"/>
              </w:rPr>
              <w:t>of the benefits for which the individual has applied by calling the toll-free trafficking verification line at 1-866-401-5510.</w:t>
            </w:r>
          </w:p>
          <w:p w14:paraId="2CEC7652" w14:textId="77777777" w:rsidR="00472079" w:rsidRPr="00472079" w:rsidRDefault="00472079" w:rsidP="00F730DC">
            <w:pPr>
              <w:numPr>
                <w:ilvl w:val="0"/>
                <w:numId w:val="302"/>
              </w:numPr>
              <w:spacing w:after="120" w:line="276" w:lineRule="auto"/>
              <w:ind w:left="720"/>
              <w:jc w:val="both"/>
              <w:rPr>
                <w:rFonts w:ascii="Cambria" w:eastAsia="Calibri" w:hAnsi="Cambria"/>
                <w:sz w:val="22"/>
                <w:szCs w:val="22"/>
              </w:rPr>
            </w:pPr>
            <w:r w:rsidRPr="00472079">
              <w:rPr>
                <w:rFonts w:ascii="Cambria" w:eastAsia="Calibri" w:hAnsi="Cambria"/>
                <w:sz w:val="22"/>
                <w:szCs w:val="22"/>
              </w:rPr>
              <w:t>Form I-797a indicating Class T-1 Visa.</w:t>
            </w:r>
          </w:p>
          <w:p w14:paraId="2CEC7653" w14:textId="77777777" w:rsidR="00472079" w:rsidRPr="00472079" w:rsidRDefault="00472079" w:rsidP="00F730DC">
            <w:pPr>
              <w:numPr>
                <w:ilvl w:val="0"/>
                <w:numId w:val="302"/>
              </w:numPr>
              <w:spacing w:after="200" w:line="276" w:lineRule="auto"/>
              <w:jc w:val="both"/>
              <w:rPr>
                <w:rFonts w:ascii="Cambria" w:eastAsia="Calibri" w:hAnsi="Cambria"/>
                <w:sz w:val="22"/>
                <w:szCs w:val="22"/>
              </w:rPr>
            </w:pPr>
            <w:r w:rsidRPr="00472079">
              <w:rPr>
                <w:rFonts w:ascii="Cambria" w:eastAsia="Calibri" w:hAnsi="Cambria"/>
                <w:sz w:val="22"/>
                <w:szCs w:val="22"/>
              </w:rPr>
              <w:t>Form I-797a indicating T-2 (spouse), T-3 (child), T-4 (parent) or T-5 (unmarried sibling under age18 years on the date such alien’s T visa application was filed), known as a Derivative Visa.</w:t>
            </w:r>
          </w:p>
          <w:p w14:paraId="2CEC7655" w14:textId="1E86417D" w:rsidR="00472079" w:rsidRPr="00B81214" w:rsidRDefault="00472079" w:rsidP="00B81214">
            <w:pPr>
              <w:spacing w:after="200" w:line="276" w:lineRule="auto"/>
              <w:ind w:left="0"/>
              <w:rPr>
                <w:rFonts w:ascii="Cambria" w:eastAsia="Calibri" w:hAnsi="Cambria"/>
                <w:i/>
                <w:iCs/>
                <w:sz w:val="20"/>
                <w:szCs w:val="20"/>
              </w:rPr>
            </w:pPr>
            <w:r w:rsidRPr="00B81214">
              <w:rPr>
                <w:rFonts w:ascii="Cambria" w:eastAsia="Calibri" w:hAnsi="Cambria"/>
                <w:b/>
                <w:bCs/>
                <w:i/>
                <w:iCs/>
                <w:sz w:val="20"/>
                <w:szCs w:val="20"/>
              </w:rPr>
              <w:t>Note:</w:t>
            </w:r>
            <w:r w:rsidR="00F175D0">
              <w:rPr>
                <w:rFonts w:ascii="Cambria" w:eastAsia="Calibri" w:hAnsi="Cambria"/>
                <w:b/>
                <w:bCs/>
                <w:i/>
                <w:iCs/>
                <w:sz w:val="20"/>
                <w:szCs w:val="20"/>
              </w:rPr>
              <w:t xml:space="preserve"> </w:t>
            </w:r>
            <w:r w:rsidRPr="00B81214">
              <w:rPr>
                <w:rFonts w:ascii="Cambria" w:eastAsia="Calibri" w:hAnsi="Cambria"/>
                <w:i/>
                <w:iCs/>
                <w:sz w:val="20"/>
                <w:szCs w:val="20"/>
              </w:rPr>
              <w:t>T status is valid for 3 years from date of approval and is not renewable. However, the individual may adjust to lawful permanent resident status within the 90-day period immediately preceding the expiration of T status.</w:t>
            </w:r>
          </w:p>
        </w:tc>
      </w:tr>
      <w:tr w:rsidR="00472079" w:rsidRPr="00472079" w14:paraId="2CEC765C" w14:textId="77777777" w:rsidTr="00C96BBF">
        <w:trPr>
          <w:trHeight w:val="2220"/>
          <w:tblCellSpacing w:w="0" w:type="dxa"/>
        </w:trPr>
        <w:tc>
          <w:tcPr>
            <w:tcW w:w="5061" w:type="dxa"/>
            <w:tcBorders>
              <w:left w:val="single" w:sz="6" w:space="0" w:color="000000"/>
              <w:bottom w:val="single" w:sz="6" w:space="0" w:color="000000"/>
              <w:right w:val="single" w:sz="6" w:space="0" w:color="000000"/>
            </w:tcBorders>
            <w:hideMark/>
          </w:tcPr>
          <w:p w14:paraId="2CEC7657"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American Indian Born In Canada</w:t>
            </w:r>
          </w:p>
        </w:tc>
        <w:tc>
          <w:tcPr>
            <w:tcW w:w="5424" w:type="dxa"/>
            <w:tcBorders>
              <w:bottom w:val="single" w:sz="6" w:space="0" w:color="000000"/>
              <w:right w:val="single" w:sz="6" w:space="0" w:color="000000"/>
            </w:tcBorders>
            <w:hideMark/>
          </w:tcPr>
          <w:p w14:paraId="03999D74" w14:textId="77777777" w:rsidR="00B81214" w:rsidRDefault="00472079" w:rsidP="00F730DC">
            <w:pPr>
              <w:numPr>
                <w:ilvl w:val="0"/>
                <w:numId w:val="303"/>
              </w:numPr>
              <w:spacing w:after="120" w:line="276" w:lineRule="auto"/>
              <w:rPr>
                <w:rFonts w:ascii="Cambria" w:eastAsia="Calibri" w:hAnsi="Cambria"/>
                <w:sz w:val="22"/>
                <w:szCs w:val="22"/>
              </w:rPr>
            </w:pPr>
            <w:r w:rsidRPr="00B81214">
              <w:rPr>
                <w:rFonts w:ascii="Cambria" w:eastAsia="Calibri" w:hAnsi="Cambria"/>
                <w:sz w:val="22"/>
                <w:szCs w:val="22"/>
              </w:rPr>
              <w:t>Birth or baptismal certificate issued on a reservation;</w:t>
            </w:r>
          </w:p>
          <w:p w14:paraId="2CEC7659" w14:textId="6ABD84B9" w:rsidR="00472079" w:rsidRPr="00B81214" w:rsidRDefault="00472079" w:rsidP="00F730DC">
            <w:pPr>
              <w:numPr>
                <w:ilvl w:val="0"/>
                <w:numId w:val="303"/>
              </w:numPr>
              <w:spacing w:after="120" w:line="276" w:lineRule="auto"/>
              <w:rPr>
                <w:rFonts w:ascii="Cambria" w:eastAsia="Calibri" w:hAnsi="Cambria"/>
                <w:sz w:val="22"/>
                <w:szCs w:val="22"/>
              </w:rPr>
            </w:pPr>
            <w:r w:rsidRPr="00B81214">
              <w:rPr>
                <w:rFonts w:ascii="Cambria" w:eastAsia="Calibri" w:hAnsi="Cambria"/>
                <w:sz w:val="22"/>
                <w:szCs w:val="22"/>
              </w:rPr>
              <w:t>Tribal records;</w:t>
            </w:r>
          </w:p>
          <w:p w14:paraId="2CEC765A" w14:textId="77777777" w:rsidR="00472079" w:rsidRPr="00472079" w:rsidRDefault="00472079" w:rsidP="00F730DC">
            <w:pPr>
              <w:numPr>
                <w:ilvl w:val="0"/>
                <w:numId w:val="303"/>
              </w:numPr>
              <w:spacing w:after="120" w:line="276" w:lineRule="auto"/>
              <w:rPr>
                <w:rFonts w:ascii="Cambria" w:eastAsia="Calibri" w:hAnsi="Cambria"/>
                <w:sz w:val="22"/>
                <w:szCs w:val="22"/>
              </w:rPr>
            </w:pPr>
            <w:r w:rsidRPr="00472079">
              <w:rPr>
                <w:rFonts w:ascii="Cambria" w:eastAsia="Calibri" w:hAnsi="Cambria"/>
                <w:sz w:val="22"/>
                <w:szCs w:val="22"/>
              </w:rPr>
              <w:t>Letter from the Canadian Department of Indian Affairs, or</w:t>
            </w:r>
          </w:p>
          <w:p w14:paraId="2CEC765B" w14:textId="77777777" w:rsidR="00472079" w:rsidRPr="00472079" w:rsidRDefault="00472079" w:rsidP="00F730DC">
            <w:pPr>
              <w:numPr>
                <w:ilvl w:val="0"/>
                <w:numId w:val="303"/>
              </w:numPr>
              <w:spacing w:after="200" w:line="276" w:lineRule="auto"/>
              <w:rPr>
                <w:rFonts w:ascii="Cambria" w:eastAsia="Calibri" w:hAnsi="Cambria"/>
                <w:sz w:val="22"/>
                <w:szCs w:val="22"/>
              </w:rPr>
            </w:pPr>
            <w:r w:rsidRPr="00472079">
              <w:rPr>
                <w:rFonts w:ascii="Cambria" w:eastAsia="Calibri" w:hAnsi="Cambria"/>
                <w:sz w:val="22"/>
                <w:szCs w:val="22"/>
              </w:rPr>
              <w:t>School records</w:t>
            </w:r>
          </w:p>
        </w:tc>
      </w:tr>
    </w:tbl>
    <w:p w14:paraId="2CEC765E" w14:textId="77777777" w:rsidR="00472079" w:rsidRDefault="00472079" w:rsidP="00472079">
      <w:pPr>
        <w:pStyle w:val="Custom"/>
        <w:rPr>
          <w:bCs w:val="0"/>
          <w:sz w:val="22"/>
        </w:rPr>
      </w:pPr>
    </w:p>
    <w:p w14:paraId="2CEC765F" w14:textId="77777777" w:rsidR="00472079" w:rsidRDefault="00472079" w:rsidP="00472079">
      <w:pPr>
        <w:tabs>
          <w:tab w:val="left" w:pos="7200"/>
        </w:tabs>
        <w:sectPr w:rsidR="00472079" w:rsidSect="00C96BBF">
          <w:headerReference w:type="even" r:id="rId1137"/>
          <w:headerReference w:type="default" r:id="rId1138"/>
          <w:footerReference w:type="default" r:id="rId1139"/>
          <w:headerReference w:type="first" r:id="rId1140"/>
          <w:footerReference w:type="first" r:id="rId1141"/>
          <w:pgSz w:w="12240" w:h="15840" w:code="1"/>
          <w:pgMar w:top="1440" w:right="1440" w:bottom="1440" w:left="1440" w:header="720" w:footer="720" w:gutter="0"/>
          <w:cols w:space="720"/>
          <w:docGrid w:linePitch="360"/>
        </w:sectPr>
      </w:pPr>
    </w:p>
    <w:p w14:paraId="14D5CBC3" w14:textId="79A4FFA5" w:rsidR="00E13FD6" w:rsidRPr="005C4595" w:rsidRDefault="005C4595" w:rsidP="005C4595">
      <w:pPr>
        <w:keepNext/>
        <w:tabs>
          <w:tab w:val="right" w:pos="9360"/>
        </w:tabs>
        <w:spacing w:after="0"/>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00E13FD6" w:rsidRPr="005C4595">
        <w:rPr>
          <w:rFonts w:ascii="Arial" w:hAnsi="Arial" w:cs="Arial"/>
          <w:bCs/>
          <w:sz w:val="16"/>
          <w:szCs w:val="16"/>
        </w:rPr>
        <w:t>Page 1 of 3</w:t>
      </w:r>
    </w:p>
    <w:p w14:paraId="68F6A252" w14:textId="77777777" w:rsidR="00E13FD6" w:rsidRPr="00E13FD6" w:rsidRDefault="00E13FD6" w:rsidP="00E13FD6">
      <w:pPr>
        <w:keepNext/>
        <w:tabs>
          <w:tab w:val="left" w:pos="1800"/>
        </w:tabs>
        <w:spacing w:after="0"/>
        <w:ind w:left="0"/>
        <w:jc w:val="center"/>
        <w:outlineLvl w:val="0"/>
        <w:rPr>
          <w:rFonts w:ascii="Arial" w:hAnsi="Arial" w:cs="Arial"/>
          <w:b/>
          <w:bCs/>
          <w:sz w:val="28"/>
        </w:rPr>
      </w:pPr>
      <w:bookmarkStart w:id="694" w:name="Exhibit1_3_3B"/>
      <w:r w:rsidRPr="00E13FD6">
        <w:rPr>
          <w:rFonts w:ascii="Arial" w:hAnsi="Arial" w:cs="Arial"/>
          <w:b/>
          <w:bCs/>
          <w:sz w:val="28"/>
        </w:rPr>
        <w:t>Weatherization Program</w:t>
      </w:r>
    </w:p>
    <w:p w14:paraId="58BE239E" w14:textId="1CA438EB" w:rsidR="00E13FD6" w:rsidRPr="00E13FD6" w:rsidRDefault="00E13FD6" w:rsidP="00E13FD6">
      <w:pPr>
        <w:keepNext/>
        <w:tabs>
          <w:tab w:val="left" w:pos="1800"/>
        </w:tabs>
        <w:spacing w:after="0"/>
        <w:ind w:left="0"/>
        <w:jc w:val="center"/>
        <w:outlineLvl w:val="0"/>
        <w:rPr>
          <w:rFonts w:ascii="Arial" w:hAnsi="Arial" w:cs="Arial"/>
          <w:b/>
          <w:bCs/>
          <w:sz w:val="28"/>
        </w:rPr>
      </w:pPr>
      <w:r w:rsidRPr="00E13FD6">
        <w:rPr>
          <w:rFonts w:ascii="Arial" w:hAnsi="Arial" w:cs="Arial"/>
          <w:b/>
          <w:bCs/>
          <w:sz w:val="28"/>
        </w:rPr>
        <w:t xml:space="preserve">Rental Property </w:t>
      </w:r>
      <w:r>
        <w:rPr>
          <w:rFonts w:ascii="Arial" w:hAnsi="Arial" w:cs="Arial"/>
          <w:b/>
          <w:bCs/>
          <w:sz w:val="28"/>
        </w:rPr>
        <w:t>Owner/Agency Agreement</w:t>
      </w:r>
    </w:p>
    <w:bookmarkEnd w:id="694"/>
    <w:p w14:paraId="11693998" w14:textId="77777777" w:rsidR="00E13FD6" w:rsidRPr="00E13FD6" w:rsidRDefault="00E13FD6" w:rsidP="00E13FD6">
      <w:pPr>
        <w:tabs>
          <w:tab w:val="left" w:pos="960"/>
        </w:tabs>
        <w:spacing w:after="0"/>
        <w:rPr>
          <w:sz w:val="20"/>
          <w:szCs w:val="20"/>
        </w:rPr>
      </w:pPr>
    </w:p>
    <w:p w14:paraId="0CD343DB" w14:textId="2ACE45E2"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Single</w:t>
      </w:r>
      <w:r w:rsidR="00B5261B">
        <w:t>-</w:t>
      </w:r>
      <w:r w:rsidRPr="00E13FD6">
        <w:t>Family</w:t>
      </w:r>
      <w:r w:rsidRPr="00E13FD6">
        <w:tab/>
      </w:r>
      <w:r w:rsidRPr="00E13FD6">
        <w:rPr>
          <w:sz w:val="28"/>
          <w:szCs w:val="28"/>
        </w:rPr>
        <w:sym w:font="Symbol" w:char="F0A0"/>
      </w:r>
      <w:r w:rsidRPr="00E13FD6">
        <w:tab/>
        <w:t>Mission Based</w:t>
      </w:r>
      <w:r w:rsidRPr="00E13FD6">
        <w:tab/>
      </w:r>
      <w:r w:rsidRPr="00E13FD6">
        <w:rPr>
          <w:sz w:val="28"/>
          <w:szCs w:val="28"/>
        </w:rPr>
        <w:sym w:font="Symbol" w:char="F0A0"/>
      </w:r>
      <w:r w:rsidRPr="00E13FD6">
        <w:tab/>
        <w:t>Low-Rise: Garden Apartment</w:t>
      </w:r>
    </w:p>
    <w:p w14:paraId="1FDECE8D"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Duplex</w:t>
      </w:r>
      <w:r w:rsidRPr="00E13FD6">
        <w:tab/>
      </w:r>
      <w:r w:rsidRPr="00E13FD6">
        <w:rPr>
          <w:sz w:val="28"/>
          <w:szCs w:val="28"/>
        </w:rPr>
        <w:sym w:font="Symbol" w:char="F0A0"/>
      </w:r>
      <w:r w:rsidRPr="00E13FD6">
        <w:tab/>
        <w:t>Private Investor-Owned</w:t>
      </w:r>
      <w:r w:rsidRPr="00E13FD6">
        <w:tab/>
      </w:r>
      <w:r w:rsidRPr="00E13FD6">
        <w:rPr>
          <w:sz w:val="28"/>
          <w:szCs w:val="28"/>
        </w:rPr>
        <w:sym w:font="Symbol" w:char="F0A0"/>
      </w:r>
      <w:r w:rsidRPr="00E13FD6">
        <w:tab/>
        <w:t>Low-Rise: Corridor Building</w:t>
      </w:r>
    </w:p>
    <w:p w14:paraId="41A6AE38" w14:textId="77777777" w:rsidR="00E13FD6" w:rsidRPr="00E13FD6" w:rsidRDefault="00E13FD6" w:rsidP="00E13FD6">
      <w:pPr>
        <w:tabs>
          <w:tab w:val="left" w:pos="720"/>
          <w:tab w:val="left" w:pos="2880"/>
          <w:tab w:val="left" w:pos="3240"/>
          <w:tab w:val="left" w:pos="6120"/>
          <w:tab w:val="left" w:pos="6480"/>
        </w:tabs>
        <w:spacing w:after="0"/>
        <w:rPr>
          <w:bCs/>
        </w:rPr>
      </w:pPr>
      <w:r w:rsidRPr="00E13FD6">
        <w:rPr>
          <w:sz w:val="28"/>
          <w:szCs w:val="28"/>
        </w:rPr>
        <w:sym w:font="Symbol" w:char="F0A0"/>
      </w:r>
      <w:r w:rsidRPr="00E13FD6">
        <w:tab/>
        <w:t>Triplex</w:t>
      </w:r>
      <w:r w:rsidRPr="00E13FD6">
        <w:tab/>
      </w:r>
      <w:r w:rsidRPr="00E13FD6">
        <w:tab/>
      </w:r>
      <w:r w:rsidRPr="00E13FD6">
        <w:tab/>
      </w:r>
      <w:r w:rsidRPr="00E13FD6">
        <w:rPr>
          <w:sz w:val="28"/>
          <w:szCs w:val="28"/>
        </w:rPr>
        <w:sym w:font="Symbol" w:char="F0A0"/>
      </w:r>
      <w:r w:rsidRPr="00E13FD6">
        <w:tab/>
        <w:t>Shelter</w:t>
      </w:r>
    </w:p>
    <w:p w14:paraId="3276809F"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4-Plex</w:t>
      </w:r>
      <w:r w:rsidRPr="00E13FD6">
        <w:tab/>
      </w:r>
      <w:r w:rsidRPr="00E13FD6">
        <w:tab/>
      </w:r>
      <w:r w:rsidRPr="00E13FD6">
        <w:tab/>
      </w:r>
      <w:r w:rsidRPr="00E13FD6">
        <w:rPr>
          <w:sz w:val="28"/>
          <w:szCs w:val="28"/>
        </w:rPr>
        <w:sym w:font="Symbol" w:char="F0A0"/>
      </w:r>
      <w:r w:rsidRPr="00E13FD6">
        <w:tab/>
        <w:t>High-Rise</w:t>
      </w:r>
    </w:p>
    <w:p w14:paraId="07312B48" w14:textId="77777777" w:rsidR="00E13FD6" w:rsidRPr="00E13FD6" w:rsidRDefault="00E13FD6" w:rsidP="00E13FD6">
      <w:pPr>
        <w:tabs>
          <w:tab w:val="left" w:leader="underscore" w:pos="5040"/>
        </w:tabs>
        <w:spacing w:before="360" w:after="0"/>
      </w:pPr>
      <w:r w:rsidRPr="00E13FD6">
        <w:t xml:space="preserve">I, </w:t>
      </w:r>
      <w:r w:rsidRPr="00E13FD6">
        <w:tab/>
        <w:t xml:space="preserve"> certify that I am the owner/authorized agent</w:t>
      </w:r>
    </w:p>
    <w:p w14:paraId="045622A1" w14:textId="77777777" w:rsidR="00E13FD6" w:rsidRPr="00E13FD6" w:rsidRDefault="00E13FD6" w:rsidP="00E13FD6">
      <w:pPr>
        <w:tabs>
          <w:tab w:val="left" w:pos="2160"/>
        </w:tabs>
        <w:spacing w:after="0"/>
      </w:pPr>
      <w:r w:rsidRPr="00E13FD6">
        <w:rPr>
          <w:i/>
          <w:iCs/>
          <w:sz w:val="20"/>
          <w:szCs w:val="20"/>
        </w:rPr>
        <w:tab/>
        <w:t>(Owner/Agent)</w:t>
      </w:r>
    </w:p>
    <w:p w14:paraId="777B3A2D" w14:textId="77777777" w:rsidR="00E13FD6" w:rsidRPr="00E13FD6" w:rsidRDefault="00E13FD6" w:rsidP="00E13FD6">
      <w:pPr>
        <w:tabs>
          <w:tab w:val="right" w:leader="underscore" w:pos="9360"/>
        </w:tabs>
        <w:spacing w:before="360" w:after="0"/>
      </w:pPr>
      <w:r w:rsidRPr="00E13FD6">
        <w:t xml:space="preserve">for the property located at: </w:t>
      </w:r>
      <w:r w:rsidRPr="00E13FD6">
        <w:tab/>
      </w:r>
    </w:p>
    <w:p w14:paraId="4D73B952" w14:textId="77777777" w:rsidR="00E13FD6" w:rsidRPr="00E13FD6" w:rsidRDefault="00E13FD6" w:rsidP="00E13FD6">
      <w:pPr>
        <w:tabs>
          <w:tab w:val="left" w:pos="5760"/>
        </w:tabs>
        <w:spacing w:after="0"/>
        <w:rPr>
          <w:i/>
          <w:iCs/>
          <w:sz w:val="20"/>
          <w:szCs w:val="20"/>
        </w:rPr>
      </w:pPr>
      <w:r w:rsidRPr="00E13FD6">
        <w:rPr>
          <w:i/>
          <w:iCs/>
          <w:sz w:val="20"/>
          <w:szCs w:val="20"/>
        </w:rPr>
        <w:tab/>
        <w:t>(Project Address)</w:t>
      </w:r>
    </w:p>
    <w:p w14:paraId="6B996B0F" w14:textId="77777777" w:rsidR="00E13FD6" w:rsidRPr="00E13FD6" w:rsidRDefault="00E13FD6" w:rsidP="00E13FD6">
      <w:pPr>
        <w:tabs>
          <w:tab w:val="right" w:leader="underscore" w:pos="9360"/>
        </w:tabs>
        <w:spacing w:before="360" w:after="0"/>
      </w:pPr>
      <w:r w:rsidRPr="00E13FD6">
        <w:t xml:space="preserve">I authorize the </w:t>
      </w:r>
      <w:r w:rsidRPr="00E13FD6">
        <w:tab/>
      </w:r>
    </w:p>
    <w:p w14:paraId="77AD0A58" w14:textId="77777777" w:rsidR="00E13FD6" w:rsidRPr="00E13FD6" w:rsidRDefault="00E13FD6" w:rsidP="00E13FD6">
      <w:pPr>
        <w:tabs>
          <w:tab w:val="left" w:pos="5040"/>
        </w:tabs>
        <w:spacing w:after="0"/>
        <w:rPr>
          <w:i/>
          <w:iCs/>
          <w:sz w:val="20"/>
          <w:szCs w:val="20"/>
        </w:rPr>
      </w:pPr>
      <w:r w:rsidRPr="00E13FD6">
        <w:rPr>
          <w:i/>
          <w:iCs/>
          <w:sz w:val="20"/>
          <w:szCs w:val="20"/>
        </w:rPr>
        <w:tab/>
        <w:t>(Agency)</w:t>
      </w:r>
    </w:p>
    <w:p w14:paraId="4472C163" w14:textId="77777777" w:rsidR="00E13FD6" w:rsidRPr="00E13FD6" w:rsidRDefault="00E13FD6" w:rsidP="00E13FD6">
      <w:pPr>
        <w:tabs>
          <w:tab w:val="right" w:leader="underscore" w:pos="7488"/>
        </w:tabs>
        <w:spacing w:after="0"/>
      </w:pPr>
      <w:r w:rsidRPr="00E13FD6">
        <w:t>to manage the Weatherization Project for weatherization repairs and improvements as described and responsibilities detailed in the attached Scope of Work (SOW).</w:t>
      </w:r>
    </w:p>
    <w:p w14:paraId="0171D0B4" w14:textId="77777777" w:rsidR="00E13FD6" w:rsidRPr="00E13FD6" w:rsidRDefault="00E13FD6" w:rsidP="00E13FD6">
      <w:pPr>
        <w:tabs>
          <w:tab w:val="right" w:leader="underscore" w:pos="7488"/>
        </w:tabs>
        <w:spacing w:after="120"/>
        <w:rPr>
          <w:sz w:val="20"/>
          <w:szCs w:val="20"/>
        </w:rPr>
      </w:pPr>
    </w:p>
    <w:p w14:paraId="066045C9" w14:textId="77777777" w:rsidR="00E13FD6" w:rsidRPr="00E13FD6" w:rsidRDefault="00E13FD6" w:rsidP="00E13FD6">
      <w:pPr>
        <w:tabs>
          <w:tab w:val="right" w:leader="underscore" w:pos="7488"/>
        </w:tabs>
        <w:spacing w:after="0"/>
        <w:rPr>
          <w:b/>
        </w:rPr>
      </w:pPr>
      <w:r w:rsidRPr="00E13FD6">
        <w:rPr>
          <w:b/>
        </w:rPr>
        <w:t>Purpose and Benefits:</w:t>
      </w:r>
    </w:p>
    <w:p w14:paraId="3661F2EF" w14:textId="77777777" w:rsidR="00E13FD6" w:rsidRPr="00E13FD6" w:rsidRDefault="00E13FD6" w:rsidP="00E13FD6">
      <w:pPr>
        <w:tabs>
          <w:tab w:val="right" w:leader="underscore" w:pos="7488"/>
        </w:tabs>
      </w:pPr>
      <w:r w:rsidRPr="00E13FD6">
        <w:t>The purpose of the Weatherization Project is to benefit the tenant(s).</w:t>
      </w:r>
    </w:p>
    <w:p w14:paraId="66B181AA" w14:textId="77777777" w:rsidR="00E13FD6" w:rsidRPr="00E13FD6" w:rsidRDefault="00E13FD6" w:rsidP="00E13FD6">
      <w:pPr>
        <w:tabs>
          <w:tab w:val="right" w:leader="underscore" w:pos="9360"/>
        </w:tabs>
        <w:spacing w:after="0"/>
      </w:pPr>
      <w:r w:rsidRPr="00E13FD6">
        <w:t>The benefit to tenant(s) is:</w:t>
      </w:r>
      <w:r w:rsidRPr="00E13FD6">
        <w:tab/>
      </w:r>
    </w:p>
    <w:p w14:paraId="42C8323F" w14:textId="77777777" w:rsidR="00E13FD6" w:rsidRPr="00E13FD6" w:rsidRDefault="00E13FD6" w:rsidP="00E13FD6">
      <w:pPr>
        <w:tabs>
          <w:tab w:val="right" w:pos="10080"/>
        </w:tabs>
        <w:spacing w:after="0"/>
        <w:rPr>
          <w:i/>
          <w:sz w:val="20"/>
          <w:szCs w:val="20"/>
        </w:rPr>
      </w:pPr>
      <w:r w:rsidRPr="00E13FD6">
        <w:rPr>
          <w:sz w:val="22"/>
          <w:szCs w:val="22"/>
        </w:rPr>
        <w:tab/>
      </w:r>
      <w:r w:rsidRPr="00E13FD6">
        <w:rPr>
          <w:i/>
          <w:sz w:val="20"/>
          <w:szCs w:val="20"/>
        </w:rPr>
        <w:t xml:space="preserve">(See </w:t>
      </w:r>
      <w:r w:rsidRPr="00E13FD6">
        <w:rPr>
          <w:b/>
          <w:i/>
          <w:sz w:val="20"/>
          <w:szCs w:val="20"/>
        </w:rPr>
        <w:t>Exhibit 1.4.1, Accrual of Benefits to Tenants</w:t>
      </w:r>
      <w:r w:rsidRPr="00E13FD6">
        <w:rPr>
          <w:i/>
          <w:sz w:val="20"/>
          <w:szCs w:val="20"/>
        </w:rPr>
        <w:t xml:space="preserve"> table for examples.)</w:t>
      </w:r>
    </w:p>
    <w:p w14:paraId="153C6C69" w14:textId="77777777" w:rsidR="00E13FD6" w:rsidRPr="00E13FD6" w:rsidRDefault="00E13FD6" w:rsidP="00E13FD6">
      <w:pPr>
        <w:tabs>
          <w:tab w:val="right" w:leader="underscore" w:pos="7488"/>
        </w:tabs>
        <w:spacing w:after="120"/>
        <w:rPr>
          <w:sz w:val="20"/>
          <w:szCs w:val="20"/>
        </w:rPr>
      </w:pPr>
    </w:p>
    <w:p w14:paraId="4A17C399" w14:textId="77777777" w:rsidR="00E13FD6" w:rsidRPr="00E13FD6" w:rsidRDefault="00E13FD6" w:rsidP="00E13FD6">
      <w:pPr>
        <w:tabs>
          <w:tab w:val="right" w:leader="underscore" w:pos="7488"/>
        </w:tabs>
        <w:spacing w:after="0"/>
        <w:rPr>
          <w:b/>
        </w:rPr>
      </w:pPr>
      <w:r w:rsidRPr="00E13FD6">
        <w:rPr>
          <w:b/>
        </w:rPr>
        <w:t>Owner Responsibilities and Maintenance:</w:t>
      </w:r>
    </w:p>
    <w:p w14:paraId="0CB79B0E" w14:textId="6BE8BA65" w:rsidR="00E13FD6" w:rsidRPr="00E13FD6" w:rsidRDefault="00E13FD6" w:rsidP="00E13FD6">
      <w:pPr>
        <w:tabs>
          <w:tab w:val="right" w:leader="underscore" w:pos="7488"/>
        </w:tabs>
        <w:spacing w:after="0"/>
      </w:pPr>
      <w:r w:rsidRPr="00E13FD6">
        <w:t>I agree to provide care and maintenance for installed equipment and systems per Agency’s written directions and Manufacturer’s requirements, as part of the legal RCW 59.18.060 responsibilities.</w:t>
      </w:r>
      <w:r w:rsidR="00F175D0">
        <w:t xml:space="preserve"> </w:t>
      </w:r>
      <w:r w:rsidRPr="00E13FD6">
        <w:t>The Weatherization Program will not supplant these owner responsibilities.</w:t>
      </w:r>
    </w:p>
    <w:p w14:paraId="7AC40CB9" w14:textId="77777777" w:rsidR="00E13FD6" w:rsidRPr="00E13FD6" w:rsidRDefault="00E13FD6" w:rsidP="00E13FD6">
      <w:pPr>
        <w:tabs>
          <w:tab w:val="right" w:leader="underscore" w:pos="7488"/>
        </w:tabs>
        <w:spacing w:after="120"/>
        <w:rPr>
          <w:sz w:val="20"/>
          <w:szCs w:val="20"/>
        </w:rPr>
      </w:pPr>
    </w:p>
    <w:p w14:paraId="4E290E97" w14:textId="77777777" w:rsidR="00E13FD6" w:rsidRPr="00E13FD6" w:rsidRDefault="00E13FD6" w:rsidP="00E13FD6">
      <w:pPr>
        <w:tabs>
          <w:tab w:val="right" w:leader="underscore" w:pos="7488"/>
        </w:tabs>
        <w:spacing w:after="0"/>
        <w:rPr>
          <w:b/>
        </w:rPr>
      </w:pPr>
      <w:r w:rsidRPr="00E13FD6">
        <w:rPr>
          <w:b/>
        </w:rPr>
        <w:t>Owner Contributions:</w:t>
      </w:r>
    </w:p>
    <w:p w14:paraId="18219A96" w14:textId="77777777" w:rsidR="00E13FD6" w:rsidRPr="00E13FD6" w:rsidRDefault="00E13FD6" w:rsidP="00E13FD6">
      <w:pPr>
        <w:tabs>
          <w:tab w:val="right" w:leader="underscore" w:pos="7488"/>
        </w:tabs>
        <w:spacing w:after="120"/>
      </w:pPr>
      <w:r w:rsidRPr="00E13FD6">
        <w:t>I agree to make the following contribution(s) to the Weatherization Project.</w:t>
      </w:r>
    </w:p>
    <w:p w14:paraId="5C343D43" w14:textId="359495D2" w:rsidR="00E13FD6" w:rsidRPr="00E13FD6" w:rsidRDefault="00E13FD6" w:rsidP="00F730DC">
      <w:pPr>
        <w:numPr>
          <w:ilvl w:val="0"/>
          <w:numId w:val="440"/>
        </w:numPr>
        <w:tabs>
          <w:tab w:val="right" w:leader="underscore" w:pos="9360"/>
        </w:tabs>
        <w:spacing w:before="120" w:after="120" w:line="276" w:lineRule="auto"/>
        <w:jc w:val="both"/>
      </w:pPr>
      <w:r w:rsidRPr="00E13FD6">
        <w:t>Cash Contribution – Amount:</w:t>
      </w:r>
      <w:r w:rsidR="00F175D0">
        <w:t xml:space="preserve"> </w:t>
      </w:r>
      <w:r w:rsidRPr="00E13FD6">
        <w:tab/>
      </w:r>
    </w:p>
    <w:p w14:paraId="5B1F2C33" w14:textId="55BAD8F2" w:rsidR="00E13FD6" w:rsidRPr="00E13FD6" w:rsidRDefault="00E13FD6" w:rsidP="00F730DC">
      <w:pPr>
        <w:numPr>
          <w:ilvl w:val="0"/>
          <w:numId w:val="440"/>
        </w:numPr>
        <w:tabs>
          <w:tab w:val="right" w:leader="underscore" w:pos="9360"/>
        </w:tabs>
        <w:spacing w:before="120" w:after="120" w:line="276" w:lineRule="auto"/>
        <w:jc w:val="both"/>
      </w:pPr>
      <w:r w:rsidRPr="00E13FD6">
        <w:t xml:space="preserve">In-kind Contributions – </w:t>
      </w:r>
      <w:r w:rsidRPr="00E13FD6">
        <w:rPr>
          <w:sz w:val="28"/>
          <w:szCs w:val="28"/>
        </w:rPr>
        <w:sym w:font="Symbol" w:char="F0A0"/>
      </w:r>
      <w:r w:rsidRPr="00E13FD6">
        <w:t xml:space="preserve"> Work Scope attached:</w:t>
      </w:r>
      <w:r w:rsidR="00F175D0">
        <w:t xml:space="preserve"> </w:t>
      </w:r>
      <w:r w:rsidRPr="00E13FD6">
        <w:tab/>
      </w:r>
    </w:p>
    <w:p w14:paraId="55EF79D7" w14:textId="467437F0" w:rsidR="00E13FD6" w:rsidRPr="00E13FD6" w:rsidRDefault="00E13FD6" w:rsidP="00F730DC">
      <w:pPr>
        <w:numPr>
          <w:ilvl w:val="0"/>
          <w:numId w:val="440"/>
        </w:numPr>
        <w:tabs>
          <w:tab w:val="right" w:leader="underscore" w:pos="9360"/>
        </w:tabs>
        <w:spacing w:before="120" w:after="120" w:line="276" w:lineRule="auto"/>
        <w:jc w:val="both"/>
      </w:pPr>
      <w:r w:rsidRPr="00E13FD6">
        <w:t xml:space="preserve">Rent Freeze – </w:t>
      </w:r>
      <w:r w:rsidRPr="00E13FD6">
        <w:rPr>
          <w:sz w:val="28"/>
          <w:szCs w:val="28"/>
        </w:rPr>
        <w:sym w:font="Symbol" w:char="F0A0"/>
      </w:r>
      <w:r w:rsidRPr="00E13FD6">
        <w:t xml:space="preserve"> Rent Schedule attached:</w:t>
      </w:r>
      <w:r w:rsidR="00F175D0">
        <w:t xml:space="preserve"> </w:t>
      </w:r>
      <w:r w:rsidRPr="00E13FD6">
        <w:tab/>
      </w:r>
    </w:p>
    <w:p w14:paraId="5F221AB9" w14:textId="571962B9" w:rsidR="00E13FD6" w:rsidRPr="00E13FD6" w:rsidRDefault="00E13FD6" w:rsidP="00F730DC">
      <w:pPr>
        <w:numPr>
          <w:ilvl w:val="0"/>
          <w:numId w:val="440"/>
        </w:numPr>
        <w:tabs>
          <w:tab w:val="right" w:leader="underscore" w:pos="9360"/>
        </w:tabs>
        <w:spacing w:before="120" w:after="120" w:line="276" w:lineRule="auto"/>
      </w:pPr>
      <w:r w:rsidRPr="00E13FD6">
        <w:t>Preserve Low-income Housing:</w:t>
      </w:r>
      <w:r w:rsidR="00F175D0">
        <w:t xml:space="preserve"> </w:t>
      </w:r>
      <w:r w:rsidRPr="00E13FD6">
        <w:t>Covenant for low-income occupancy – Years:</w:t>
      </w:r>
      <w:r w:rsidR="00F175D0">
        <w:t xml:space="preserve"> </w:t>
      </w:r>
      <w:r w:rsidRPr="00E13FD6">
        <w:tab/>
      </w:r>
    </w:p>
    <w:p w14:paraId="3A682172" w14:textId="2FC08872" w:rsidR="00E13FD6" w:rsidRPr="00E13FD6" w:rsidRDefault="00E13FD6" w:rsidP="00F730DC">
      <w:pPr>
        <w:numPr>
          <w:ilvl w:val="0"/>
          <w:numId w:val="440"/>
        </w:numPr>
        <w:tabs>
          <w:tab w:val="right" w:leader="underscore" w:pos="9360"/>
        </w:tabs>
        <w:spacing w:before="120" w:after="120" w:line="276" w:lineRule="auto"/>
        <w:jc w:val="both"/>
      </w:pPr>
      <w:r w:rsidRPr="00E13FD6">
        <w:t xml:space="preserve">Contract Directly – </w:t>
      </w:r>
      <w:r w:rsidRPr="00E13FD6">
        <w:rPr>
          <w:sz w:val="28"/>
          <w:szCs w:val="28"/>
        </w:rPr>
        <w:sym w:font="Symbol" w:char="F0A0"/>
      </w:r>
      <w:r w:rsidRPr="00E13FD6">
        <w:t xml:space="preserve"> Work Scope attached:</w:t>
      </w:r>
      <w:r w:rsidR="00F175D0">
        <w:t xml:space="preserve"> </w:t>
      </w:r>
      <w:r w:rsidRPr="00E13FD6">
        <w:tab/>
      </w:r>
    </w:p>
    <w:p w14:paraId="47D7DE04" w14:textId="77777777" w:rsidR="00E13FD6" w:rsidRPr="00E13FD6" w:rsidRDefault="00E13FD6" w:rsidP="00F730DC">
      <w:pPr>
        <w:numPr>
          <w:ilvl w:val="0"/>
          <w:numId w:val="440"/>
        </w:numPr>
        <w:tabs>
          <w:tab w:val="right" w:leader="underscore" w:pos="9360"/>
        </w:tabs>
        <w:spacing w:before="120" w:after="0" w:line="276" w:lineRule="auto"/>
        <w:jc w:val="both"/>
      </w:pPr>
      <w:r w:rsidRPr="00E13FD6">
        <w:t>Other Contributions to benefit tenant(s):</w:t>
      </w:r>
      <w:r w:rsidRPr="00E13FD6">
        <w:tab/>
      </w:r>
    </w:p>
    <w:p w14:paraId="3F6D23DB" w14:textId="0B752852" w:rsidR="00E13FD6" w:rsidRPr="00E13FD6" w:rsidRDefault="00E13FD6" w:rsidP="00E13FD6">
      <w:pPr>
        <w:tabs>
          <w:tab w:val="right" w:pos="10080"/>
        </w:tabs>
        <w:spacing w:after="0"/>
        <w:rPr>
          <w:i/>
          <w:sz w:val="20"/>
          <w:szCs w:val="20"/>
        </w:rPr>
      </w:pPr>
      <w:r w:rsidRPr="00E13FD6">
        <w:rPr>
          <w:i/>
          <w:sz w:val="20"/>
          <w:szCs w:val="20"/>
        </w:rPr>
        <w:t xml:space="preserve">See </w:t>
      </w:r>
      <w:r w:rsidRPr="00E13FD6">
        <w:rPr>
          <w:b/>
          <w:i/>
          <w:sz w:val="20"/>
          <w:szCs w:val="20"/>
        </w:rPr>
        <w:t>Policy 1.4.2, Owner Contributions</w:t>
      </w:r>
      <w:r w:rsidRPr="00E13FD6">
        <w:rPr>
          <w:i/>
          <w:sz w:val="20"/>
          <w:szCs w:val="20"/>
        </w:rPr>
        <w:t xml:space="preserve"> for exa</w:t>
      </w:r>
      <w:r w:rsidR="006767B6">
        <w:rPr>
          <w:i/>
          <w:sz w:val="20"/>
          <w:szCs w:val="20"/>
        </w:rPr>
        <w:t>mples &amp; recommended minimums.</w:t>
      </w:r>
      <w:r w:rsidRPr="00E13FD6">
        <w:rPr>
          <w:i/>
          <w:sz w:val="20"/>
          <w:szCs w:val="20"/>
        </w:rPr>
        <w:br w:type="page"/>
      </w:r>
    </w:p>
    <w:p w14:paraId="19153DC0" w14:textId="414FCA1A"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2</w:t>
      </w:r>
      <w:r w:rsidRPr="005C4595">
        <w:rPr>
          <w:rFonts w:ascii="Arial" w:hAnsi="Arial" w:cs="Arial"/>
          <w:bCs/>
          <w:sz w:val="16"/>
          <w:szCs w:val="16"/>
        </w:rPr>
        <w:t xml:space="preserve"> of 3</w:t>
      </w:r>
    </w:p>
    <w:p w14:paraId="590571AF" w14:textId="35D5A9AD" w:rsidR="00E13FD6" w:rsidRPr="00E13FD6" w:rsidRDefault="00E13FD6" w:rsidP="00E13FD6">
      <w:pPr>
        <w:tabs>
          <w:tab w:val="right" w:leader="underscore" w:pos="7488"/>
        </w:tabs>
        <w:spacing w:after="0"/>
        <w:rPr>
          <w:b/>
        </w:rPr>
      </w:pPr>
      <w:r w:rsidRPr="00E13FD6">
        <w:rPr>
          <w:b/>
        </w:rPr>
        <w:t>Phased Projects:</w:t>
      </w:r>
    </w:p>
    <w:p w14:paraId="40E71A58" w14:textId="77777777" w:rsidR="00E13FD6" w:rsidRPr="00E13FD6" w:rsidRDefault="00E13FD6" w:rsidP="00E13FD6">
      <w:pPr>
        <w:tabs>
          <w:tab w:val="right" w:leader="underscore" w:pos="7488"/>
        </w:tabs>
        <w:spacing w:after="120"/>
      </w:pPr>
      <w:r w:rsidRPr="00E13FD6">
        <w:t>I commit to contacting the Agency and working with them in the future to complete further identified Weatherization projects with potential energy savings in my building, aligning the time frame with future capital improvement projects, staff time, and budget permitting:</w:t>
      </w:r>
    </w:p>
    <w:p w14:paraId="7CEA7EA7" w14:textId="77777777" w:rsidR="00E13FD6" w:rsidRPr="00E13FD6" w:rsidRDefault="00E13FD6" w:rsidP="00E13FD6">
      <w:pPr>
        <w:tabs>
          <w:tab w:val="right" w:leader="underscore" w:pos="9360"/>
        </w:tabs>
        <w:spacing w:before="360" w:after="0"/>
      </w:pPr>
      <w:r w:rsidRPr="00E13FD6">
        <w:tab/>
      </w:r>
    </w:p>
    <w:p w14:paraId="4B09C0F5"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503C4D3F" w14:textId="77777777" w:rsidR="00E13FD6" w:rsidRPr="00E13FD6" w:rsidRDefault="00E13FD6" w:rsidP="00E13FD6">
      <w:pPr>
        <w:tabs>
          <w:tab w:val="right" w:leader="underscore" w:pos="9360"/>
        </w:tabs>
        <w:spacing w:before="360" w:after="0"/>
      </w:pPr>
      <w:r w:rsidRPr="00E13FD6">
        <w:tab/>
      </w:r>
    </w:p>
    <w:p w14:paraId="346C4659"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38D3A3B7" w14:textId="77777777" w:rsidR="00E13FD6" w:rsidRPr="00E13FD6" w:rsidRDefault="00E13FD6" w:rsidP="00E13FD6">
      <w:pPr>
        <w:tabs>
          <w:tab w:val="right" w:leader="underscore" w:pos="9360"/>
        </w:tabs>
        <w:spacing w:before="360" w:after="0"/>
      </w:pPr>
      <w:r w:rsidRPr="00E13FD6">
        <w:tab/>
      </w:r>
    </w:p>
    <w:p w14:paraId="2A3C8616"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6EF0D554" w14:textId="77777777" w:rsidR="00E13FD6" w:rsidRPr="00E13FD6" w:rsidRDefault="00E13FD6" w:rsidP="00E13FD6">
      <w:pPr>
        <w:tabs>
          <w:tab w:val="right" w:leader="underscore" w:pos="7488"/>
        </w:tabs>
        <w:spacing w:after="0"/>
        <w:rPr>
          <w:b/>
        </w:rPr>
      </w:pPr>
      <w:r w:rsidRPr="00E13FD6">
        <w:rPr>
          <w:b/>
        </w:rPr>
        <w:t>Release:</w:t>
      </w:r>
    </w:p>
    <w:p w14:paraId="2834E177" w14:textId="77777777" w:rsidR="00E13FD6" w:rsidRPr="00E13FD6" w:rsidRDefault="00E13FD6" w:rsidP="00E13FD6">
      <w:pPr>
        <w:tabs>
          <w:tab w:val="right" w:leader="underscore" w:pos="7488"/>
        </w:tabs>
        <w:contextualSpacing/>
      </w:pPr>
      <w:r w:rsidRPr="00E13FD6">
        <w:t>I release and pledge to hold harmless the above-named Agency and its staff from any liability in connection with the Weatherization work.</w:t>
      </w:r>
    </w:p>
    <w:p w14:paraId="0FBA6614" w14:textId="77777777" w:rsidR="00E13FD6" w:rsidRPr="00E13FD6" w:rsidRDefault="00E13FD6" w:rsidP="00E13FD6"/>
    <w:p w14:paraId="7CEACA8E" w14:textId="77777777" w:rsidR="00E13FD6" w:rsidRPr="00E13FD6" w:rsidRDefault="00E13FD6" w:rsidP="00E13FD6">
      <w:r w:rsidRPr="00E13FD6">
        <w:t>In consideration of the Weatherization work to be performed, parties agree:</w:t>
      </w:r>
    </w:p>
    <w:p w14:paraId="566999C1" w14:textId="77777777" w:rsidR="00E13FD6" w:rsidRPr="00E13FD6" w:rsidRDefault="00E13FD6" w:rsidP="00F730DC">
      <w:pPr>
        <w:numPr>
          <w:ilvl w:val="0"/>
          <w:numId w:val="74"/>
        </w:numPr>
        <w:spacing w:after="200" w:line="276" w:lineRule="auto"/>
      </w:pPr>
      <w:r w:rsidRPr="00E13FD6">
        <w:t>"Rent” is defined as the tenant’s monthly payment to the owner (non-subsidized housing) or the contract rent (subsidized housing).</w:t>
      </w:r>
    </w:p>
    <w:p w14:paraId="2C3C57CF" w14:textId="77777777" w:rsidR="00E13FD6" w:rsidRPr="00E13FD6" w:rsidRDefault="00E13FD6" w:rsidP="00F730DC">
      <w:pPr>
        <w:numPr>
          <w:ilvl w:val="0"/>
          <w:numId w:val="74"/>
        </w:numPr>
        <w:spacing w:after="200" w:line="276" w:lineRule="auto"/>
      </w:pPr>
      <w:r w:rsidRPr="00E13FD6">
        <w:t>Weatherization improvements cannot be used to justify any rent increase.</w:t>
      </w:r>
    </w:p>
    <w:p w14:paraId="220159BF" w14:textId="77777777" w:rsidR="00E13FD6" w:rsidRPr="00E13FD6" w:rsidRDefault="00E13FD6" w:rsidP="00F730DC">
      <w:pPr>
        <w:numPr>
          <w:ilvl w:val="0"/>
          <w:numId w:val="74"/>
        </w:numPr>
        <w:spacing w:after="200" w:line="276" w:lineRule="auto"/>
      </w:pPr>
      <w:r w:rsidRPr="00E13FD6">
        <w:t>The owner/agent will submit a current rent schedule prior to completion of weatherization work upon request of the agency.</w:t>
      </w:r>
    </w:p>
    <w:p w14:paraId="28DCBB0C" w14:textId="77777777" w:rsidR="00E13FD6" w:rsidRPr="00E13FD6" w:rsidRDefault="00E13FD6" w:rsidP="00F730DC">
      <w:pPr>
        <w:numPr>
          <w:ilvl w:val="0"/>
          <w:numId w:val="75"/>
        </w:numPr>
        <w:spacing w:after="200" w:line="276" w:lineRule="auto"/>
      </w:pPr>
      <w:r w:rsidRPr="00E13FD6">
        <w:t>In the event the owner sells the premises within twelve (12) months after weatherization work is completed, the owner will comply with one of the two following conditions:</w:t>
      </w:r>
    </w:p>
    <w:p w14:paraId="370079DA" w14:textId="77777777" w:rsidR="00E13FD6" w:rsidRPr="00E13FD6" w:rsidRDefault="00E13FD6" w:rsidP="00F730DC">
      <w:pPr>
        <w:numPr>
          <w:ilvl w:val="1"/>
          <w:numId w:val="75"/>
        </w:numPr>
        <w:spacing w:after="200" w:line="276" w:lineRule="auto"/>
      </w:pPr>
      <w:r w:rsidRPr="00E13FD6">
        <w:t>The owner shall repay the agency at the date of sale a prorated amount equal to the percentage of the twelve (12) months period remaining, times the full value of the material and labor as documented by agency work records, except if sold to low-income tenants.</w:t>
      </w:r>
    </w:p>
    <w:p w14:paraId="284F6668" w14:textId="77777777" w:rsidR="00E13FD6" w:rsidRPr="00E13FD6" w:rsidRDefault="00E13FD6" w:rsidP="00F730DC">
      <w:pPr>
        <w:numPr>
          <w:ilvl w:val="1"/>
          <w:numId w:val="75"/>
        </w:numPr>
        <w:spacing w:after="200" w:line="276" w:lineRule="auto"/>
      </w:pPr>
      <w:r w:rsidRPr="00E13FD6">
        <w:t>The owner shall obtain in writing prior to sale the purchaser's agreement to assume the owner's obligations under this agreement.</w:t>
      </w:r>
    </w:p>
    <w:p w14:paraId="09185ED4" w14:textId="77777777" w:rsidR="00E13FD6" w:rsidRPr="00E13FD6" w:rsidRDefault="00E13FD6" w:rsidP="00E13FD6">
      <w:pPr>
        <w:ind w:left="720"/>
      </w:pPr>
      <w:r w:rsidRPr="00E13FD6">
        <w:t>The owner shall immediately upon entering into a non-contingent agreement of sale of premises, so inform both the agency and tenants by written notice.</w:t>
      </w:r>
    </w:p>
    <w:p w14:paraId="3B67BAE4" w14:textId="31C9197F"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3</w:t>
      </w:r>
      <w:r w:rsidRPr="005C4595">
        <w:rPr>
          <w:rFonts w:ascii="Arial" w:hAnsi="Arial" w:cs="Arial"/>
          <w:bCs/>
          <w:sz w:val="16"/>
          <w:szCs w:val="16"/>
        </w:rPr>
        <w:t xml:space="preserve"> of 3</w:t>
      </w:r>
    </w:p>
    <w:p w14:paraId="06FAA397" w14:textId="77777777" w:rsidR="00E13FD6" w:rsidRPr="00E13FD6" w:rsidRDefault="00E13FD6" w:rsidP="00F730DC">
      <w:pPr>
        <w:numPr>
          <w:ilvl w:val="0"/>
          <w:numId w:val="75"/>
        </w:numPr>
        <w:spacing w:after="200" w:line="276" w:lineRule="auto"/>
      </w:pPr>
      <w:r w:rsidRPr="00E13FD6">
        <w:t>In the event the agency determines that the owner or agent has violated the terms of this agreement, the owner or agent shall repay the agency the full value of materials and labor as documented by agency work records.</w:t>
      </w:r>
    </w:p>
    <w:p w14:paraId="586290A6" w14:textId="77777777" w:rsidR="00E13FD6" w:rsidRPr="00E13FD6" w:rsidRDefault="00E13FD6" w:rsidP="00F730DC">
      <w:pPr>
        <w:numPr>
          <w:ilvl w:val="0"/>
          <w:numId w:val="75"/>
        </w:numPr>
        <w:spacing w:after="200" w:line="276" w:lineRule="auto"/>
      </w:pPr>
      <w:r w:rsidRPr="00E13FD6">
        <w:t>The present tenants and any successive tenants during the term of this agreement, are the intended beneficiaries of this agreement and shall have a right of enforcement.</w:t>
      </w:r>
    </w:p>
    <w:p w14:paraId="5854245E" w14:textId="7D8F60C4" w:rsidR="00E13FD6" w:rsidRPr="00E13FD6" w:rsidRDefault="00E13FD6" w:rsidP="00F730DC">
      <w:pPr>
        <w:numPr>
          <w:ilvl w:val="0"/>
          <w:numId w:val="75"/>
        </w:numPr>
        <w:spacing w:after="200" w:line="276" w:lineRule="auto"/>
      </w:pPr>
      <w:r w:rsidRPr="00E13FD6">
        <w:t>If this agreement is breached, damages, where not otherwise specified, may be awarded in accordance with applicable law.</w:t>
      </w:r>
      <w:r w:rsidR="00F175D0">
        <w:t xml:space="preserve"> </w:t>
      </w:r>
      <w:r w:rsidRPr="00E13FD6">
        <w:t>The prevailing party in any suit to enforce this agreement shall be entitled to recover costs and a reasonable attorney's fee.</w:t>
      </w:r>
    </w:p>
    <w:p w14:paraId="2F0411DA" w14:textId="05BD0BAB" w:rsidR="00E13FD6" w:rsidRPr="00E13FD6" w:rsidRDefault="00E13FD6" w:rsidP="00F730DC">
      <w:pPr>
        <w:numPr>
          <w:ilvl w:val="0"/>
          <w:numId w:val="75"/>
        </w:numPr>
        <w:spacing w:after="200" w:line="276" w:lineRule="auto"/>
      </w:pPr>
      <w:r w:rsidRPr="00E13FD6">
        <w:t>The provisions of this agreement are severable.</w:t>
      </w:r>
      <w:r w:rsidR="00F175D0">
        <w:t xml:space="preserve"> </w:t>
      </w:r>
      <w:r w:rsidRPr="00E13FD6">
        <w:t>If any provision of this agreement is found invalid, such finding shall not affect the validity of this agreement as a whole, or any part or provision hereof other than the provision so found to be invalid.</w:t>
      </w:r>
    </w:p>
    <w:p w14:paraId="4A2D9AA8" w14:textId="77777777" w:rsidR="00E13FD6" w:rsidRPr="00E13FD6" w:rsidRDefault="00E13FD6" w:rsidP="00F730DC">
      <w:pPr>
        <w:numPr>
          <w:ilvl w:val="0"/>
          <w:numId w:val="75"/>
        </w:numPr>
        <w:spacing w:after="200" w:line="276" w:lineRule="auto"/>
      </w:pPr>
      <w:r w:rsidRPr="00E13FD6">
        <w:t>Failure of the agency to enforce the agreement upon breach by the owner shall not be construed as a waiver of the agency's right to enforce the agreement.</w:t>
      </w:r>
    </w:p>
    <w:p w14:paraId="5292FD4A" w14:textId="77777777" w:rsidR="00E13FD6" w:rsidRPr="00E13FD6" w:rsidRDefault="00E13FD6" w:rsidP="00E13FD6">
      <w:pPr>
        <w:ind w:left="0"/>
      </w:pPr>
    </w:p>
    <w:p w14:paraId="6C0BED0D" w14:textId="77777777" w:rsidR="00E13FD6" w:rsidRPr="00E13FD6" w:rsidRDefault="00E13FD6" w:rsidP="00E13FD6">
      <w:pPr>
        <w:ind w:left="0"/>
      </w:pPr>
    </w:p>
    <w:p w14:paraId="2091FE84" w14:textId="77777777" w:rsidR="00E13FD6" w:rsidRPr="00E13FD6" w:rsidRDefault="00E13FD6" w:rsidP="00E13FD6">
      <w:pPr>
        <w:tabs>
          <w:tab w:val="right" w:leader="underscore" w:pos="5760"/>
          <w:tab w:val="left" w:pos="6120"/>
          <w:tab w:val="right" w:leader="underscore" w:pos="8640"/>
        </w:tabs>
        <w:spacing w:before="360" w:after="0"/>
      </w:pPr>
      <w:r w:rsidRPr="00E13FD6">
        <w:t>Signed:</w:t>
      </w:r>
      <w:r w:rsidRPr="00E13FD6">
        <w:tab/>
      </w:r>
      <w:r w:rsidRPr="00E13FD6">
        <w:tab/>
        <w:t>Date:</w:t>
      </w:r>
      <w:r w:rsidRPr="00E13FD6">
        <w:tab/>
      </w:r>
    </w:p>
    <w:p w14:paraId="1BDDCBEC" w14:textId="77777777" w:rsidR="00E13FD6" w:rsidRPr="00E13FD6" w:rsidRDefault="00E13FD6" w:rsidP="00E13FD6">
      <w:pPr>
        <w:tabs>
          <w:tab w:val="left" w:pos="1200"/>
        </w:tabs>
        <w:rPr>
          <w:i/>
          <w:iCs/>
          <w:sz w:val="20"/>
          <w:szCs w:val="20"/>
        </w:rPr>
      </w:pPr>
      <w:r w:rsidRPr="00E13FD6">
        <w:tab/>
      </w:r>
      <w:r w:rsidRPr="00E13FD6">
        <w:tab/>
      </w:r>
      <w:r w:rsidRPr="00E13FD6">
        <w:tab/>
      </w:r>
      <w:r w:rsidRPr="00E13FD6">
        <w:rPr>
          <w:i/>
          <w:iCs/>
          <w:sz w:val="20"/>
          <w:szCs w:val="20"/>
        </w:rPr>
        <w:t>(Owner/Authorized Agent)</w:t>
      </w:r>
    </w:p>
    <w:p w14:paraId="26E4D887" w14:textId="77777777" w:rsidR="00E13FD6" w:rsidRPr="00E13FD6" w:rsidRDefault="00E13FD6" w:rsidP="00E13FD6">
      <w:pPr>
        <w:tabs>
          <w:tab w:val="right" w:leader="underscore" w:pos="5760"/>
          <w:tab w:val="left" w:pos="6120"/>
          <w:tab w:val="right" w:leader="underscore" w:pos="8640"/>
        </w:tabs>
        <w:spacing w:before="480" w:after="0"/>
      </w:pPr>
      <w:r w:rsidRPr="00E13FD6">
        <w:t>Address:</w:t>
      </w:r>
      <w:r w:rsidRPr="00E13FD6">
        <w:tab/>
      </w:r>
      <w:r w:rsidRPr="00E13FD6">
        <w:tab/>
        <w:t>Phone:</w:t>
      </w:r>
      <w:r w:rsidRPr="00E13FD6">
        <w:tab/>
      </w:r>
    </w:p>
    <w:p w14:paraId="34538AEF" w14:textId="77777777" w:rsidR="00E13FD6" w:rsidRPr="00E13FD6" w:rsidRDefault="00E13FD6" w:rsidP="00E13FD6">
      <w:pPr>
        <w:tabs>
          <w:tab w:val="right" w:pos="1224"/>
          <w:tab w:val="right" w:leader="underscore" w:pos="5760"/>
          <w:tab w:val="left" w:pos="6120"/>
          <w:tab w:val="right" w:leader="underscore" w:pos="8640"/>
        </w:tabs>
        <w:spacing w:before="480" w:after="0"/>
      </w:pPr>
      <w:r w:rsidRPr="00E13FD6">
        <w:tab/>
      </w:r>
      <w:r w:rsidRPr="00E13FD6">
        <w:tab/>
      </w:r>
    </w:p>
    <w:p w14:paraId="0405CF24" w14:textId="77777777" w:rsidR="00E13FD6" w:rsidRPr="00E13FD6" w:rsidRDefault="00E13FD6" w:rsidP="00E13FD6">
      <w:pPr>
        <w:tabs>
          <w:tab w:val="right" w:leader="underscore" w:pos="5760"/>
          <w:tab w:val="left" w:pos="6120"/>
          <w:tab w:val="right" w:leader="underscore" w:pos="8640"/>
        </w:tabs>
        <w:spacing w:before="480" w:after="0"/>
      </w:pPr>
      <w:r w:rsidRPr="00E13FD6">
        <w:t>Approved by:</w:t>
      </w:r>
      <w:r w:rsidRPr="00E13FD6">
        <w:tab/>
      </w:r>
      <w:r w:rsidRPr="00E13FD6">
        <w:tab/>
        <w:t>Date:</w:t>
      </w:r>
      <w:r w:rsidRPr="00E13FD6">
        <w:tab/>
      </w:r>
    </w:p>
    <w:p w14:paraId="6DE84329" w14:textId="77777777" w:rsidR="00E13FD6" w:rsidRPr="00E13FD6" w:rsidRDefault="00E13FD6" w:rsidP="00E13FD6">
      <w:pPr>
        <w:tabs>
          <w:tab w:val="left" w:pos="1680"/>
        </w:tabs>
        <w:rPr>
          <w:sz w:val="20"/>
          <w:szCs w:val="20"/>
        </w:rPr>
      </w:pPr>
      <w:r w:rsidRPr="00E13FD6">
        <w:tab/>
      </w:r>
      <w:r w:rsidRPr="00E13FD6">
        <w:tab/>
      </w:r>
      <w:r w:rsidRPr="00E13FD6">
        <w:tab/>
      </w:r>
      <w:r w:rsidRPr="00E13FD6">
        <w:rPr>
          <w:i/>
          <w:iCs/>
          <w:sz w:val="20"/>
          <w:szCs w:val="20"/>
        </w:rPr>
        <w:t>(Agency Representative)</w:t>
      </w:r>
    </w:p>
    <w:p w14:paraId="7459405D" w14:textId="5884E721" w:rsidR="00E13FD6" w:rsidRDefault="00E13FD6" w:rsidP="00E108ED">
      <w:pPr>
        <w:tabs>
          <w:tab w:val="left" w:pos="1680"/>
        </w:tabs>
      </w:pPr>
    </w:p>
    <w:p w14:paraId="6980CFFB" w14:textId="77777777" w:rsidR="00E13FD6" w:rsidRDefault="00E13FD6" w:rsidP="00E13FD6">
      <w:pPr>
        <w:tabs>
          <w:tab w:val="left" w:pos="1680"/>
        </w:tabs>
      </w:pPr>
    </w:p>
    <w:p w14:paraId="0DB7CB38"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1142"/>
          <w:headerReference w:type="default" r:id="rId1143"/>
          <w:footerReference w:type="default" r:id="rId1144"/>
          <w:headerReference w:type="first" r:id="rId1145"/>
          <w:footerReference w:type="first" r:id="rId1146"/>
          <w:pgSz w:w="12240" w:h="15840" w:code="1"/>
          <w:pgMar w:top="1440" w:right="1440" w:bottom="1440" w:left="1440" w:header="720" w:footer="720" w:gutter="0"/>
          <w:cols w:space="720"/>
          <w:titlePg/>
          <w:docGrid w:linePitch="360"/>
        </w:sectPr>
      </w:pPr>
    </w:p>
    <w:p w14:paraId="08DBFE5C" w14:textId="77AB857C" w:rsidR="00A16AC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t xml:space="preserve">July </w:t>
      </w:r>
      <w:r w:rsidR="00A43741">
        <w:rPr>
          <w:rFonts w:ascii="Arial" w:hAnsi="Arial" w:cs="Arial"/>
          <w:sz w:val="16"/>
          <w:szCs w:val="16"/>
        </w:rPr>
        <w:t>2021</w:t>
      </w:r>
      <w:r w:rsidRPr="005C4595">
        <w:rPr>
          <w:rFonts w:ascii="Arial" w:hAnsi="Arial" w:cs="Arial"/>
          <w:sz w:val="16"/>
          <w:szCs w:val="16"/>
        </w:rPr>
        <w:tab/>
      </w:r>
      <w:r w:rsidRPr="005C4595">
        <w:rPr>
          <w:rFonts w:ascii="Arial" w:hAnsi="Arial" w:cs="Arial"/>
          <w:bCs/>
          <w:sz w:val="16"/>
          <w:szCs w:val="16"/>
        </w:rPr>
        <w:t xml:space="preserve">Page 1 of </w:t>
      </w:r>
      <w:r w:rsidR="00457C71">
        <w:rPr>
          <w:rFonts w:ascii="Arial" w:hAnsi="Arial" w:cs="Arial"/>
          <w:bCs/>
          <w:sz w:val="16"/>
          <w:szCs w:val="16"/>
        </w:rPr>
        <w:t>1</w:t>
      </w:r>
    </w:p>
    <w:bookmarkStart w:id="695" w:name="Exhibit1_3_3C"/>
    <w:bookmarkEnd w:id="695"/>
    <w:p w14:paraId="34AF794C" w14:textId="587A7C9E" w:rsidR="00A16AC5" w:rsidRPr="00457C71" w:rsidRDefault="00457C71" w:rsidP="00A43741">
      <w:pPr>
        <w:spacing w:after="60"/>
        <w:ind w:left="0"/>
        <w:rPr>
          <w:b/>
        </w:rPr>
      </w:pPr>
      <w:r>
        <w:rPr>
          <w:b/>
        </w:rPr>
        <w:fldChar w:fldCharType="begin"/>
      </w:r>
      <w:r w:rsidR="00A61990">
        <w:rPr>
          <w:b/>
        </w:rPr>
        <w:instrText>HYPERLINK "https://extranet.commerce.wa.gov/teams/teamsa/HIP-WX-Manual/Supporting%20Documents/Exhibit-1.3.3C-Owner-Agency-Agreement-InfoSheet.docx"</w:instrText>
      </w:r>
      <w:r>
        <w:rPr>
          <w:b/>
        </w:rPr>
        <w:fldChar w:fldCharType="separate"/>
      </w:r>
      <w:r w:rsidR="00A61990">
        <w:rPr>
          <w:rStyle w:val="Hyperlink"/>
          <w:b/>
          <w:i/>
        </w:rPr>
        <w:t>Exhibit-1.3.3C-Owner-Agency-Agreement-InfoSheet</w:t>
      </w:r>
      <w:r>
        <w:rPr>
          <w:b/>
        </w:rPr>
        <w:fldChar w:fldCharType="end"/>
      </w:r>
    </w:p>
    <w:p w14:paraId="17E56E0C" w14:textId="4878CD9C" w:rsidR="00A43741" w:rsidRDefault="00A43741" w:rsidP="00A43741">
      <w:pPr>
        <w:ind w:left="0"/>
      </w:pPr>
      <w:r>
        <w:rPr>
          <w:noProof/>
        </w:rPr>
        <w:drawing>
          <wp:inline distT="0" distB="0" distL="0" distR="0" wp14:anchorId="70C8EB4B" wp14:editId="3A8B24BD">
            <wp:extent cx="5662295" cy="363330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7"/>
                    <a:stretch>
                      <a:fillRect/>
                    </a:stretch>
                  </pic:blipFill>
                  <pic:spPr>
                    <a:xfrm>
                      <a:off x="0" y="0"/>
                      <a:ext cx="5696509" cy="3655259"/>
                    </a:xfrm>
                    <a:prstGeom prst="rect">
                      <a:avLst/>
                    </a:prstGeom>
                  </pic:spPr>
                </pic:pic>
              </a:graphicData>
            </a:graphic>
          </wp:inline>
        </w:drawing>
      </w:r>
    </w:p>
    <w:p w14:paraId="6B8B15DC" w14:textId="09666D67" w:rsidR="00457C71" w:rsidRPr="00457C71" w:rsidRDefault="00A56CC9" w:rsidP="00457C71">
      <w:pPr>
        <w:spacing w:after="60"/>
        <w:ind w:left="0"/>
        <w:rPr>
          <w:b/>
        </w:rPr>
      </w:pPr>
      <w:hyperlink r:id="rId1148" w:history="1">
        <w:r w:rsidR="00457C71" w:rsidRPr="00457C71">
          <w:rPr>
            <w:rStyle w:val="Hyperlink"/>
            <w:b/>
          </w:rPr>
          <w:t xml:space="preserve">Exhibit 1.3.3C, </w:t>
        </w:r>
        <w:r w:rsidR="00457C71" w:rsidRPr="00457C71">
          <w:rPr>
            <w:rStyle w:val="Hyperlink"/>
            <w:b/>
            <w:i/>
          </w:rPr>
          <w:t>Owner/Agency Agreement InfoSheet - Spanish</w:t>
        </w:r>
      </w:hyperlink>
    </w:p>
    <w:p w14:paraId="59BB2AD7" w14:textId="273CF2DC" w:rsidR="00E13FD6" w:rsidRDefault="00A43741" w:rsidP="00457C71">
      <w:pPr>
        <w:ind w:left="0"/>
      </w:pPr>
      <w:r>
        <w:rPr>
          <w:noProof/>
        </w:rPr>
        <w:drawing>
          <wp:inline distT="0" distB="0" distL="0" distR="0" wp14:anchorId="3C689B1A" wp14:editId="109975EC">
            <wp:extent cx="5652655" cy="3627724"/>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9"/>
                    <a:stretch>
                      <a:fillRect/>
                    </a:stretch>
                  </pic:blipFill>
                  <pic:spPr>
                    <a:xfrm>
                      <a:off x="0" y="0"/>
                      <a:ext cx="5664641" cy="3635416"/>
                    </a:xfrm>
                    <a:prstGeom prst="rect">
                      <a:avLst/>
                    </a:prstGeom>
                  </pic:spPr>
                </pic:pic>
              </a:graphicData>
            </a:graphic>
          </wp:inline>
        </w:drawing>
      </w:r>
    </w:p>
    <w:p w14:paraId="5D205741"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1150"/>
          <w:headerReference w:type="default" r:id="rId1151"/>
          <w:footerReference w:type="default" r:id="rId1152"/>
          <w:headerReference w:type="first" r:id="rId1153"/>
          <w:footerReference w:type="first" r:id="rId1154"/>
          <w:pgSz w:w="12240" w:h="15840" w:code="1"/>
          <w:pgMar w:top="1440" w:right="1440" w:bottom="1440" w:left="1440" w:header="720" w:footer="720" w:gutter="0"/>
          <w:cols w:space="720"/>
          <w:titlePg/>
          <w:docGrid w:linePitch="360"/>
        </w:sectPr>
      </w:pPr>
    </w:p>
    <w:p w14:paraId="30C95284" w14:textId="2B0FE08E" w:rsidR="00354533" w:rsidRDefault="00354533" w:rsidP="00354533">
      <w:pPr>
        <w:keepNext/>
        <w:tabs>
          <w:tab w:val="right" w:pos="9360"/>
        </w:tabs>
        <w:outlineLvl w:val="0"/>
        <w:rPr>
          <w:rFonts w:ascii="Arial" w:hAnsi="Arial" w:cs="Arial"/>
          <w:bCs/>
          <w:sz w:val="16"/>
          <w:szCs w:val="16"/>
        </w:rPr>
      </w:pPr>
      <w:r w:rsidRPr="005C4595">
        <w:rPr>
          <w:rFonts w:ascii="Arial" w:hAnsi="Arial" w:cs="Arial"/>
          <w:sz w:val="16"/>
          <w:szCs w:val="16"/>
        </w:rPr>
        <w:t>July 20</w:t>
      </w:r>
      <w:r w:rsidR="00614084">
        <w:rPr>
          <w:rFonts w:ascii="Arial" w:hAnsi="Arial" w:cs="Arial"/>
          <w:sz w:val="16"/>
          <w:szCs w:val="16"/>
        </w:rPr>
        <w:t>21</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1</w:t>
      </w:r>
      <w:r w:rsidRPr="005C4595">
        <w:rPr>
          <w:rFonts w:ascii="Arial" w:hAnsi="Arial" w:cs="Arial"/>
          <w:bCs/>
          <w:sz w:val="16"/>
          <w:szCs w:val="16"/>
        </w:rPr>
        <w:t xml:space="preserve"> of </w:t>
      </w:r>
      <w:r w:rsidR="00614084">
        <w:rPr>
          <w:rFonts w:ascii="Arial" w:hAnsi="Arial" w:cs="Arial"/>
          <w:bCs/>
          <w:sz w:val="16"/>
          <w:szCs w:val="16"/>
        </w:rPr>
        <w:t>1</w:t>
      </w:r>
    </w:p>
    <w:bookmarkStart w:id="696" w:name="Exhibit1_3_3D"/>
    <w:bookmarkEnd w:id="696"/>
    <w:p w14:paraId="5C2EB476" w14:textId="2BFAAF6F" w:rsidR="00457C71" w:rsidRDefault="00614084" w:rsidP="00457C71">
      <w:pPr>
        <w:spacing w:after="60"/>
        <w:ind w:left="0"/>
        <w:rPr>
          <w:b/>
          <w:i/>
        </w:rPr>
      </w:pPr>
      <w:r>
        <w:rPr>
          <w:b/>
        </w:rPr>
        <w:fldChar w:fldCharType="begin"/>
      </w:r>
      <w:r>
        <w:rPr>
          <w:b/>
        </w:rPr>
        <w:instrText xml:space="preserve"> HYPERLINK "https://extranet.commerce.wa.gov/teams/teamsa/HIP-WX-Manual/Supporting%20Documents/Exhibit-1.3.3D-Tenant-Weatherization-Rights-InfoSheet.docx" </w:instrText>
      </w:r>
      <w:r>
        <w:rPr>
          <w:b/>
        </w:rPr>
        <w:fldChar w:fldCharType="separate"/>
      </w:r>
      <w:r w:rsidR="00457C71" w:rsidRPr="00614084">
        <w:rPr>
          <w:rStyle w:val="Hyperlink"/>
          <w:b/>
        </w:rPr>
        <w:t xml:space="preserve">Exhibit 1.3.3D, </w:t>
      </w:r>
      <w:r w:rsidR="00457C71" w:rsidRPr="00614084">
        <w:rPr>
          <w:rStyle w:val="Hyperlink"/>
          <w:b/>
          <w:i/>
        </w:rPr>
        <w:t>Tenant Weatherization Right</w:t>
      </w:r>
      <w:r w:rsidRPr="00614084">
        <w:rPr>
          <w:rStyle w:val="Hyperlink"/>
          <w:b/>
          <w:i/>
        </w:rPr>
        <w:t>s</w:t>
      </w:r>
      <w:r w:rsidR="00457C71" w:rsidRPr="00614084">
        <w:rPr>
          <w:rStyle w:val="Hyperlink"/>
          <w:b/>
          <w:i/>
        </w:rPr>
        <w:t xml:space="preserve"> InfoSheet</w:t>
      </w:r>
      <w:r>
        <w:rPr>
          <w:b/>
        </w:rPr>
        <w:fldChar w:fldCharType="end"/>
      </w:r>
    </w:p>
    <w:p w14:paraId="63B144E1" w14:textId="64C63A1B" w:rsidR="00614084" w:rsidRDefault="00614084" w:rsidP="00614084">
      <w:pPr>
        <w:ind w:left="0"/>
        <w:rPr>
          <w:b/>
          <w:i/>
        </w:rPr>
      </w:pPr>
      <w:r>
        <w:rPr>
          <w:noProof/>
        </w:rPr>
        <w:drawing>
          <wp:inline distT="0" distB="0" distL="0" distR="0" wp14:anchorId="23B00BE1" wp14:editId="6AA89247">
            <wp:extent cx="5638800" cy="361341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5"/>
                    <a:stretch>
                      <a:fillRect/>
                    </a:stretch>
                  </pic:blipFill>
                  <pic:spPr>
                    <a:xfrm>
                      <a:off x="0" y="0"/>
                      <a:ext cx="5656415" cy="3624698"/>
                    </a:xfrm>
                    <a:prstGeom prst="rect">
                      <a:avLst/>
                    </a:prstGeom>
                  </pic:spPr>
                </pic:pic>
              </a:graphicData>
            </a:graphic>
          </wp:inline>
        </w:drawing>
      </w:r>
    </w:p>
    <w:p w14:paraId="2B0B8D76" w14:textId="2D22D7F3" w:rsidR="00614084" w:rsidRPr="00457C71" w:rsidRDefault="00A56CC9" w:rsidP="00614084">
      <w:pPr>
        <w:spacing w:after="60"/>
        <w:ind w:left="0"/>
        <w:rPr>
          <w:b/>
        </w:rPr>
      </w:pPr>
      <w:hyperlink r:id="rId1156" w:history="1">
        <w:r w:rsidR="00614084" w:rsidRPr="00614084">
          <w:rPr>
            <w:rStyle w:val="Hyperlink"/>
            <w:b/>
          </w:rPr>
          <w:t xml:space="preserve">Exhibit 1.3.3D, </w:t>
        </w:r>
        <w:r w:rsidR="00614084" w:rsidRPr="00614084">
          <w:rPr>
            <w:rStyle w:val="Hyperlink"/>
            <w:b/>
            <w:i/>
          </w:rPr>
          <w:t>Tenant Weatherization Rights InfoSheet - Spanish</w:t>
        </w:r>
      </w:hyperlink>
    </w:p>
    <w:p w14:paraId="25989E88" w14:textId="5B78E7C0" w:rsidR="00E13FD6" w:rsidRDefault="00614084" w:rsidP="00614084">
      <w:pPr>
        <w:spacing w:after="60"/>
        <w:ind w:left="0"/>
      </w:pPr>
      <w:r>
        <w:rPr>
          <w:noProof/>
        </w:rPr>
        <w:drawing>
          <wp:inline distT="0" distB="0" distL="0" distR="0" wp14:anchorId="74572909" wp14:editId="2569C11F">
            <wp:extent cx="5648325" cy="362373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7"/>
                    <a:stretch>
                      <a:fillRect/>
                    </a:stretch>
                  </pic:blipFill>
                  <pic:spPr>
                    <a:xfrm>
                      <a:off x="0" y="0"/>
                      <a:ext cx="5662000" cy="3632511"/>
                    </a:xfrm>
                    <a:prstGeom prst="rect">
                      <a:avLst/>
                    </a:prstGeom>
                  </pic:spPr>
                </pic:pic>
              </a:graphicData>
            </a:graphic>
          </wp:inline>
        </w:drawing>
      </w:r>
    </w:p>
    <w:p w14:paraId="2CEC76C9" w14:textId="77777777" w:rsidR="00B82BC2" w:rsidRDefault="00B82BC2" w:rsidP="00E108ED">
      <w:pPr>
        <w:tabs>
          <w:tab w:val="left" w:pos="1800"/>
          <w:tab w:val="right" w:leader="underscore" w:pos="4320"/>
          <w:tab w:val="right" w:pos="5280"/>
          <w:tab w:val="right" w:leader="underscore" w:pos="7920"/>
        </w:tabs>
        <w:ind w:left="0"/>
        <w:rPr>
          <w:i/>
          <w:iCs/>
        </w:rPr>
        <w:sectPr w:rsidR="00B82BC2" w:rsidSect="00354533">
          <w:headerReference w:type="even" r:id="rId1158"/>
          <w:headerReference w:type="default" r:id="rId1159"/>
          <w:footerReference w:type="default" r:id="rId1160"/>
          <w:headerReference w:type="first" r:id="rId1161"/>
          <w:footerReference w:type="first" r:id="rId1162"/>
          <w:pgSz w:w="12240" w:h="15840" w:code="1"/>
          <w:pgMar w:top="1440" w:right="1440" w:bottom="1440" w:left="1440" w:header="720" w:footer="720" w:gutter="0"/>
          <w:cols w:space="720"/>
          <w:titlePg/>
          <w:docGrid w:linePitch="360"/>
        </w:sectPr>
      </w:pPr>
    </w:p>
    <w:p w14:paraId="2CEC775C" w14:textId="77777777" w:rsidR="00677C5A" w:rsidRDefault="00677C5A" w:rsidP="00E108ED">
      <w:pPr>
        <w:pStyle w:val="Heading1-Exhibit"/>
        <w:spacing w:after="0"/>
      </w:pPr>
    </w:p>
    <w:p w14:paraId="2CEC775D" w14:textId="4AD476A3" w:rsidR="00B82BC2" w:rsidRDefault="00405828" w:rsidP="00E108ED">
      <w:pPr>
        <w:pStyle w:val="Heading1-Exhibit"/>
        <w:spacing w:after="0"/>
      </w:pPr>
      <w:bookmarkStart w:id="697" w:name="Exhibit1_4_1"/>
      <w:bookmarkEnd w:id="697"/>
      <w:r>
        <w:t>Accrual of Benefits</w:t>
      </w:r>
    </w:p>
    <w:p w14:paraId="2B304C9D" w14:textId="77777777" w:rsidR="00405828" w:rsidRPr="00405828" w:rsidRDefault="00405828" w:rsidP="00405828"/>
    <w:tbl>
      <w:tblPr>
        <w:tblW w:w="9531" w:type="dxa"/>
        <w:tblInd w:w="94" w:type="dxa"/>
        <w:tblLayout w:type="fixed"/>
        <w:tblCellMar>
          <w:left w:w="0" w:type="dxa"/>
          <w:right w:w="0" w:type="dxa"/>
        </w:tblCellMar>
        <w:tblLook w:val="0000" w:firstRow="0" w:lastRow="0" w:firstColumn="0" w:lastColumn="0" w:noHBand="0" w:noVBand="0"/>
      </w:tblPr>
      <w:tblGrid>
        <w:gridCol w:w="531"/>
        <w:gridCol w:w="5580"/>
        <w:gridCol w:w="1440"/>
        <w:gridCol w:w="1890"/>
        <w:gridCol w:w="90"/>
      </w:tblGrid>
      <w:tr w:rsidR="00405828" w:rsidRPr="001F1FEF" w14:paraId="16E76579" w14:textId="77777777" w:rsidTr="00405828">
        <w:trPr>
          <w:trHeight w:hRule="exact" w:val="562"/>
        </w:trPr>
        <w:tc>
          <w:tcPr>
            <w:tcW w:w="531" w:type="dxa"/>
            <w:tcBorders>
              <w:top w:val="single" w:sz="4" w:space="0" w:color="000000"/>
              <w:left w:val="single" w:sz="4" w:space="0" w:color="000000"/>
              <w:bottom w:val="single" w:sz="4" w:space="0" w:color="000000"/>
              <w:right w:val="single" w:sz="4" w:space="0" w:color="000000"/>
            </w:tcBorders>
          </w:tcPr>
          <w:p w14:paraId="01CF694E" w14:textId="77777777" w:rsidR="00405828" w:rsidRPr="001F1FEF" w:rsidRDefault="00405828" w:rsidP="00405828">
            <w:pPr>
              <w:kinsoku w:val="0"/>
              <w:overflowPunct w:val="0"/>
              <w:autoSpaceDE w:val="0"/>
              <w:autoSpaceDN w:val="0"/>
              <w:adjustRightInd w:val="0"/>
              <w:spacing w:after="0" w:line="272" w:lineRule="exact"/>
              <w:ind w:left="102"/>
              <w:rPr>
                <w:b/>
                <w:bCs/>
                <w:spacing w:val="-3"/>
              </w:rPr>
            </w:pPr>
          </w:p>
        </w:tc>
        <w:tc>
          <w:tcPr>
            <w:tcW w:w="5580" w:type="dxa"/>
            <w:tcBorders>
              <w:top w:val="single" w:sz="4" w:space="0" w:color="000000"/>
              <w:left w:val="single" w:sz="4" w:space="0" w:color="000000"/>
              <w:bottom w:val="single" w:sz="4" w:space="0" w:color="000000"/>
              <w:right w:val="single" w:sz="4" w:space="0" w:color="000000"/>
            </w:tcBorders>
          </w:tcPr>
          <w:p w14:paraId="0D077AF4" w14:textId="77777777" w:rsidR="00405828" w:rsidRPr="001F1FEF" w:rsidRDefault="00405828" w:rsidP="00405828">
            <w:pPr>
              <w:kinsoku w:val="0"/>
              <w:overflowPunct w:val="0"/>
              <w:autoSpaceDE w:val="0"/>
              <w:autoSpaceDN w:val="0"/>
              <w:adjustRightInd w:val="0"/>
              <w:spacing w:after="0" w:line="272" w:lineRule="exact"/>
              <w:ind w:left="102"/>
            </w:pPr>
            <w:r w:rsidRPr="001F1FEF">
              <w:rPr>
                <w:b/>
                <w:bCs/>
                <w:spacing w:val="-3"/>
              </w:rPr>
              <w:t>P</w:t>
            </w:r>
            <w:r w:rsidRPr="001F1FEF">
              <w:rPr>
                <w:b/>
                <w:bCs/>
              </w:rPr>
              <w:t>o</w:t>
            </w:r>
            <w:r w:rsidRPr="001F1FEF">
              <w:rPr>
                <w:b/>
                <w:bCs/>
                <w:spacing w:val="1"/>
              </w:rPr>
              <w:t>t</w:t>
            </w:r>
            <w:r w:rsidRPr="001F1FEF">
              <w:rPr>
                <w:b/>
                <w:bCs/>
                <w:spacing w:val="-1"/>
              </w:rPr>
              <w:t>e</w:t>
            </w:r>
            <w:r w:rsidRPr="001F1FEF">
              <w:rPr>
                <w:b/>
                <w:bCs/>
              </w:rPr>
              <w:t>ntial B</w:t>
            </w:r>
            <w:r w:rsidRPr="001F1FEF">
              <w:rPr>
                <w:b/>
                <w:bCs/>
                <w:spacing w:val="-1"/>
              </w:rPr>
              <w:t>e</w:t>
            </w:r>
            <w:r w:rsidRPr="001F1FEF">
              <w:rPr>
                <w:b/>
                <w:bCs/>
              </w:rPr>
              <w:t>n</w:t>
            </w:r>
            <w:r w:rsidRPr="001F1FEF">
              <w:rPr>
                <w:b/>
                <w:bCs/>
                <w:spacing w:val="-1"/>
              </w:rPr>
              <w:t>e</w:t>
            </w:r>
            <w:r w:rsidRPr="001F1FEF">
              <w:rPr>
                <w:b/>
                <w:bCs/>
                <w:spacing w:val="1"/>
              </w:rPr>
              <w:t>f</w:t>
            </w:r>
            <w:r w:rsidRPr="001F1FEF">
              <w:rPr>
                <w:b/>
                <w:bCs/>
              </w:rPr>
              <w:t>it</w:t>
            </w:r>
          </w:p>
        </w:tc>
        <w:tc>
          <w:tcPr>
            <w:tcW w:w="1440" w:type="dxa"/>
            <w:tcBorders>
              <w:top w:val="single" w:sz="4" w:space="0" w:color="000000"/>
              <w:left w:val="single" w:sz="4" w:space="0" w:color="000000"/>
              <w:bottom w:val="single" w:sz="4" w:space="0" w:color="000000"/>
              <w:right w:val="single" w:sz="4" w:space="0" w:color="000000"/>
            </w:tcBorders>
          </w:tcPr>
          <w:p w14:paraId="73049D29" w14:textId="77777777" w:rsidR="00405828" w:rsidRPr="001F1FEF" w:rsidRDefault="00405828" w:rsidP="00405828">
            <w:pPr>
              <w:kinsoku w:val="0"/>
              <w:overflowPunct w:val="0"/>
              <w:autoSpaceDE w:val="0"/>
              <w:autoSpaceDN w:val="0"/>
              <w:adjustRightInd w:val="0"/>
              <w:spacing w:after="0" w:line="272" w:lineRule="exact"/>
              <w:ind w:right="5"/>
              <w:jc w:val="center"/>
            </w:pPr>
            <w:r w:rsidRPr="001F1FEF">
              <w:rPr>
                <w:b/>
                <w:bCs/>
              </w:rPr>
              <w:t>T</w:t>
            </w:r>
            <w:r w:rsidRPr="001F1FEF">
              <w:rPr>
                <w:b/>
                <w:bCs/>
                <w:spacing w:val="-1"/>
              </w:rPr>
              <w:t>e</w:t>
            </w:r>
            <w:r w:rsidRPr="001F1FEF">
              <w:rPr>
                <w:b/>
                <w:bCs/>
              </w:rPr>
              <w:t xml:space="preserve">nant </w:t>
            </w:r>
            <w:r w:rsidRPr="001F1FEF">
              <w:rPr>
                <w:b/>
                <w:bCs/>
                <w:spacing w:val="-4"/>
              </w:rPr>
              <w:t>P</w:t>
            </w:r>
            <w:r w:rsidRPr="001F1FEF">
              <w:rPr>
                <w:b/>
                <w:bCs/>
              </w:rPr>
              <w:t>ays</w:t>
            </w:r>
          </w:p>
          <w:p w14:paraId="130E1969" w14:textId="77777777" w:rsidR="00405828" w:rsidRPr="001F1FEF" w:rsidRDefault="00405828" w:rsidP="00405828">
            <w:pPr>
              <w:kinsoku w:val="0"/>
              <w:overflowPunct w:val="0"/>
              <w:autoSpaceDE w:val="0"/>
              <w:autoSpaceDN w:val="0"/>
              <w:adjustRightInd w:val="0"/>
              <w:spacing w:after="0"/>
              <w:ind w:right="2"/>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tc>
        <w:tc>
          <w:tcPr>
            <w:tcW w:w="1890" w:type="dxa"/>
            <w:tcBorders>
              <w:top w:val="single" w:sz="4" w:space="0" w:color="000000"/>
              <w:left w:val="single" w:sz="4" w:space="0" w:color="000000"/>
              <w:bottom w:val="single" w:sz="4" w:space="0" w:color="000000"/>
              <w:right w:val="single" w:sz="4" w:space="0" w:color="000000"/>
            </w:tcBorders>
          </w:tcPr>
          <w:p w14:paraId="1EF18E83" w14:textId="77777777" w:rsidR="00405828" w:rsidRPr="001F1FEF" w:rsidRDefault="00405828" w:rsidP="00405828">
            <w:pPr>
              <w:kinsoku w:val="0"/>
              <w:overflowPunct w:val="0"/>
              <w:autoSpaceDE w:val="0"/>
              <w:autoSpaceDN w:val="0"/>
              <w:adjustRightInd w:val="0"/>
              <w:spacing w:after="0" w:line="272" w:lineRule="exact"/>
              <w:ind w:right="3"/>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p w14:paraId="33F5085D" w14:textId="77777777" w:rsidR="00405828" w:rsidRPr="001F1FEF" w:rsidRDefault="00405828" w:rsidP="00405828">
            <w:pPr>
              <w:kinsoku w:val="0"/>
              <w:overflowPunct w:val="0"/>
              <w:autoSpaceDE w:val="0"/>
              <w:autoSpaceDN w:val="0"/>
              <w:adjustRightInd w:val="0"/>
              <w:spacing w:after="0"/>
              <w:ind w:right="3"/>
              <w:jc w:val="center"/>
            </w:pPr>
            <w:r w:rsidRPr="001F1FEF">
              <w:rPr>
                <w:b/>
                <w:bCs/>
              </w:rPr>
              <w:t>In</w:t>
            </w:r>
            <w:r w:rsidRPr="001F1FEF">
              <w:rPr>
                <w:b/>
                <w:bCs/>
                <w:spacing w:val="-1"/>
              </w:rPr>
              <w:t>c</w:t>
            </w:r>
            <w:r w:rsidRPr="001F1FEF">
              <w:rPr>
                <w:b/>
                <w:bCs/>
              </w:rPr>
              <w:t>l</w:t>
            </w:r>
            <w:r w:rsidRPr="001F1FEF">
              <w:rPr>
                <w:b/>
                <w:bCs/>
                <w:spacing w:val="1"/>
              </w:rPr>
              <w:t>u</w:t>
            </w:r>
            <w:r w:rsidRPr="001F1FEF">
              <w:rPr>
                <w:b/>
                <w:bCs/>
              </w:rPr>
              <w:t>d</w:t>
            </w:r>
            <w:r w:rsidRPr="001F1FEF">
              <w:rPr>
                <w:b/>
                <w:bCs/>
                <w:spacing w:val="-1"/>
              </w:rPr>
              <w:t>e</w:t>
            </w:r>
            <w:r w:rsidRPr="001F1FEF">
              <w:rPr>
                <w:b/>
                <w:bCs/>
              </w:rPr>
              <w:t xml:space="preserve">d </w:t>
            </w:r>
            <w:r w:rsidRPr="001F1FEF">
              <w:rPr>
                <w:b/>
                <w:bCs/>
                <w:spacing w:val="-2"/>
              </w:rPr>
              <w:t>i</w:t>
            </w:r>
            <w:r w:rsidRPr="001F1FEF">
              <w:rPr>
                <w:b/>
                <w:bCs/>
              </w:rPr>
              <w:t>n R</w:t>
            </w:r>
            <w:r w:rsidRPr="001F1FEF">
              <w:rPr>
                <w:b/>
                <w:bCs/>
                <w:spacing w:val="-2"/>
              </w:rPr>
              <w:t>e</w:t>
            </w:r>
            <w:r w:rsidRPr="001F1FEF">
              <w:rPr>
                <w:b/>
                <w:bCs/>
              </w:rPr>
              <w:t>nt</w:t>
            </w:r>
          </w:p>
        </w:tc>
        <w:tc>
          <w:tcPr>
            <w:tcW w:w="90" w:type="dxa"/>
            <w:tcBorders>
              <w:top w:val="single" w:sz="4" w:space="0" w:color="000000"/>
              <w:left w:val="single" w:sz="4" w:space="0" w:color="000000"/>
              <w:bottom w:val="single" w:sz="4" w:space="0" w:color="000000"/>
              <w:right w:val="single" w:sz="18" w:space="0" w:color="000000"/>
            </w:tcBorders>
          </w:tcPr>
          <w:p w14:paraId="5A4EAA48" w14:textId="77777777" w:rsidR="00405828" w:rsidRPr="001F1FEF" w:rsidRDefault="00405828" w:rsidP="00405828">
            <w:pPr>
              <w:kinsoku w:val="0"/>
              <w:overflowPunct w:val="0"/>
              <w:autoSpaceDE w:val="0"/>
              <w:autoSpaceDN w:val="0"/>
              <w:adjustRightInd w:val="0"/>
              <w:spacing w:after="0" w:line="272" w:lineRule="exact"/>
              <w:ind w:right="3"/>
              <w:jc w:val="center"/>
              <w:rPr>
                <w:b/>
                <w:bCs/>
              </w:rPr>
            </w:pPr>
          </w:p>
        </w:tc>
      </w:tr>
      <w:tr w:rsidR="00405828" w:rsidRPr="001F1FEF" w14:paraId="6C7781DC"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462C9A37"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1</w:t>
            </w:r>
          </w:p>
        </w:tc>
        <w:tc>
          <w:tcPr>
            <w:tcW w:w="5580" w:type="dxa"/>
            <w:tcBorders>
              <w:top w:val="single" w:sz="4" w:space="0" w:color="000000"/>
              <w:left w:val="single" w:sz="4" w:space="0" w:color="000000"/>
              <w:bottom w:val="single" w:sz="4" w:space="0" w:color="000000"/>
              <w:right w:val="single" w:sz="4" w:space="0" w:color="000000"/>
            </w:tcBorders>
          </w:tcPr>
          <w:p w14:paraId="3824FFD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1"/>
              </w:rPr>
              <w:t>w</w:t>
            </w:r>
            <w:r w:rsidRPr="001F1FEF">
              <w:rPr>
                <w:spacing w:val="-1"/>
              </w:rPr>
              <w:t>e</w:t>
            </w:r>
            <w:r w:rsidRPr="001F1FEF">
              <w:t xml:space="preserve">r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bills wh</w:t>
            </w:r>
            <w:r w:rsidRPr="001F1FEF">
              <w:rPr>
                <w:spacing w:val="-1"/>
              </w:rPr>
              <w:t>e</w:t>
            </w:r>
            <w:r w:rsidRPr="001F1FEF">
              <w:t>n</w:t>
            </w:r>
            <w:r w:rsidRPr="001F1FEF">
              <w:rPr>
                <w:spacing w:val="2"/>
              </w:rPr>
              <w:t xml:space="preserve"> </w:t>
            </w:r>
            <w:r w:rsidRPr="001F1FEF">
              <w:t>s</w:t>
            </w:r>
            <w:r w:rsidRPr="001F1FEF">
              <w:rPr>
                <w:spacing w:val="-1"/>
              </w:rPr>
              <w:t>ea</w:t>
            </w:r>
            <w:r w:rsidRPr="001F1FEF">
              <w:t>son</w:t>
            </w:r>
            <w:r w:rsidRPr="001F1FEF">
              <w:rPr>
                <w:spacing w:val="-1"/>
              </w:rPr>
              <w:t>a</w:t>
            </w:r>
            <w:r w:rsidRPr="001F1FEF">
              <w:t>l t</w:t>
            </w:r>
            <w:r w:rsidRPr="001F1FEF">
              <w:rPr>
                <w:spacing w:val="-1"/>
              </w:rPr>
              <w:t>e</w:t>
            </w:r>
            <w:r w:rsidRPr="001F1FEF">
              <w:t>mper</w:t>
            </w:r>
            <w:r w:rsidRPr="001F1FEF">
              <w:rPr>
                <w:spacing w:val="-1"/>
              </w:rPr>
              <w:t>a</w:t>
            </w:r>
            <w:r w:rsidRPr="001F1FEF">
              <w:t>tur</w:t>
            </w:r>
            <w:r w:rsidRPr="001F1FEF">
              <w:rPr>
                <w:spacing w:val="-2"/>
              </w:rPr>
              <w:t>e</w:t>
            </w:r>
            <w:r w:rsidRPr="001F1FEF">
              <w:t>s</w:t>
            </w:r>
          </w:p>
          <w:p w14:paraId="7E784028"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re</w:t>
            </w:r>
            <w:r w:rsidRPr="001F1FEF">
              <w:rPr>
                <w:spacing w:val="-2"/>
              </w:rPr>
              <w:t xml:space="preserve"> </w:t>
            </w:r>
            <w:r w:rsidRPr="001F1FEF">
              <w:rPr>
                <w:spacing w:val="-1"/>
              </w:rPr>
              <w:t>c</w:t>
            </w:r>
            <w:r w:rsidRPr="001F1FEF">
              <w:t>onsistent with histo</w:t>
            </w:r>
            <w:r w:rsidRPr="001F1FEF">
              <w:rPr>
                <w:spacing w:val="1"/>
              </w:rPr>
              <w:t>r</w:t>
            </w:r>
            <w:r w:rsidRPr="001F1FEF">
              <w:t>ic t</w:t>
            </w:r>
            <w:r w:rsidRPr="001F1FEF">
              <w:rPr>
                <w:spacing w:val="-1"/>
              </w:rPr>
              <w:t>e</w:t>
            </w:r>
            <w:r w:rsidRPr="001F1FEF">
              <w:t>mpe</w:t>
            </w:r>
            <w:r w:rsidRPr="001F1FEF">
              <w:rPr>
                <w:spacing w:val="-2"/>
              </w:rPr>
              <w:t>r</w:t>
            </w:r>
            <w:r w:rsidRPr="001F1FEF">
              <w:rPr>
                <w:spacing w:val="-1"/>
              </w:rPr>
              <w:t>a</w:t>
            </w:r>
            <w:r w:rsidRPr="001F1FEF">
              <w:t>tu</w:t>
            </w:r>
            <w:r w:rsidRPr="001F1FEF">
              <w:rPr>
                <w:spacing w:val="1"/>
              </w:rPr>
              <w:t>r</w:t>
            </w:r>
            <w:r w:rsidRPr="001F1FEF">
              <w:rPr>
                <w:spacing w:val="-1"/>
              </w:rPr>
              <w:t>e</w:t>
            </w:r>
            <w:r w:rsidRPr="001F1FEF">
              <w:t>s</w:t>
            </w:r>
          </w:p>
        </w:tc>
        <w:tc>
          <w:tcPr>
            <w:tcW w:w="1440" w:type="dxa"/>
            <w:tcBorders>
              <w:top w:val="single" w:sz="4" w:space="0" w:color="000000"/>
              <w:left w:val="single" w:sz="4" w:space="0" w:color="000000"/>
              <w:bottom w:val="single" w:sz="4" w:space="0" w:color="000000"/>
              <w:right w:val="single" w:sz="4" w:space="0" w:color="000000"/>
            </w:tcBorders>
          </w:tcPr>
          <w:p w14:paraId="6642494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1802D1BD"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3F34ED11"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0DC2E9A"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3FBDC936" w14:textId="77777777" w:rsidR="00405828" w:rsidRDefault="00405828" w:rsidP="00405828">
            <w:pPr>
              <w:kinsoku w:val="0"/>
              <w:overflowPunct w:val="0"/>
              <w:autoSpaceDE w:val="0"/>
              <w:autoSpaceDN w:val="0"/>
              <w:adjustRightInd w:val="0"/>
              <w:spacing w:after="0" w:line="267" w:lineRule="exact"/>
              <w:ind w:left="102"/>
            </w:pPr>
            <w:r>
              <w:t>2</w:t>
            </w:r>
          </w:p>
        </w:tc>
        <w:tc>
          <w:tcPr>
            <w:tcW w:w="5580" w:type="dxa"/>
            <w:tcBorders>
              <w:top w:val="single" w:sz="4" w:space="0" w:color="000000"/>
              <w:left w:val="single" w:sz="4" w:space="0" w:color="000000"/>
              <w:bottom w:val="single" w:sz="4" w:space="0" w:color="000000"/>
              <w:right w:val="single" w:sz="4" w:space="0" w:color="000000"/>
            </w:tcBorders>
          </w:tcPr>
          <w:p w14:paraId="6EDCF2DB" w14:textId="77777777" w:rsidR="00405828" w:rsidRPr="001F1FEF" w:rsidRDefault="00405828" w:rsidP="00405828">
            <w:pPr>
              <w:kinsoku w:val="0"/>
              <w:overflowPunct w:val="0"/>
              <w:autoSpaceDE w:val="0"/>
              <w:autoSpaceDN w:val="0"/>
              <w:adjustRightInd w:val="0"/>
              <w:spacing w:after="0" w:line="267" w:lineRule="exact"/>
              <w:ind w:left="102"/>
            </w:pPr>
            <w:r w:rsidRPr="001F1FEF">
              <w:t>"</w:t>
            </w:r>
            <w:r w:rsidRPr="001F1FEF">
              <w:rPr>
                <w:spacing w:val="-3"/>
              </w:rPr>
              <w:t>L</w:t>
            </w:r>
            <w:r w:rsidRPr="001F1FEF">
              <w:t>o</w:t>
            </w:r>
            <w:r w:rsidRPr="001F1FEF">
              <w:rPr>
                <w:spacing w:val="1"/>
              </w:rPr>
              <w:t>w</w:t>
            </w:r>
            <w:r w:rsidRPr="001F1FEF">
              <w:rPr>
                <w:spacing w:val="-1"/>
              </w:rPr>
              <w:t>e</w:t>
            </w:r>
            <w:r w:rsidRPr="001F1FEF">
              <w:t>r th</w:t>
            </w:r>
            <w:r w:rsidRPr="001F1FEF">
              <w:rPr>
                <w:spacing w:val="-2"/>
              </w:rPr>
              <w:t>a</w:t>
            </w:r>
            <w:r w:rsidRPr="001F1FEF">
              <w:t xml:space="preserve">n </w:t>
            </w:r>
            <w:r w:rsidRPr="001F1FEF">
              <w:rPr>
                <w:spacing w:val="-1"/>
              </w:rPr>
              <w:t>e</w:t>
            </w:r>
            <w:r w:rsidRPr="001F1FEF">
              <w:rPr>
                <w:spacing w:val="2"/>
              </w:rPr>
              <w:t>x</w:t>
            </w:r>
            <w:r w:rsidRPr="001F1FEF">
              <w:t>p</w:t>
            </w:r>
            <w:r w:rsidRPr="001F1FEF">
              <w:rPr>
                <w:spacing w:val="-1"/>
              </w:rPr>
              <w:t>ec</w:t>
            </w:r>
            <w:r w:rsidRPr="001F1FEF">
              <w:t>te</w:t>
            </w:r>
            <w:r w:rsidRPr="001F1FEF">
              <w:rPr>
                <w:spacing w:val="1"/>
              </w:rPr>
              <w:t>d</w:t>
            </w:r>
            <w:r w:rsidRPr="001F1FEF">
              <w:t xml:space="preserve">" </w:t>
            </w:r>
            <w:r w:rsidRPr="001F1FEF">
              <w:rPr>
                <w:spacing w:val="1"/>
              </w:rPr>
              <w:t>e</w:t>
            </w:r>
            <w:r w:rsidRPr="001F1FEF">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 xml:space="preserve">bills in the </w:t>
            </w:r>
            <w:r w:rsidRPr="001F1FEF">
              <w:rPr>
                <w:spacing w:val="-2"/>
              </w:rPr>
              <w:t>e</w:t>
            </w:r>
            <w:r w:rsidRPr="001F1FEF">
              <w:t>v</w:t>
            </w:r>
            <w:r w:rsidRPr="001F1FEF">
              <w:rPr>
                <w:spacing w:val="-1"/>
              </w:rPr>
              <w:t>e</w:t>
            </w:r>
            <w:r w:rsidRPr="001F1FEF">
              <w:t>nt</w:t>
            </w:r>
          </w:p>
          <w:p w14:paraId="2D5DBE63" w14:textId="77777777" w:rsidR="00405828" w:rsidRPr="001F1FEF" w:rsidRDefault="00405828" w:rsidP="00405828">
            <w:pPr>
              <w:kinsoku w:val="0"/>
              <w:overflowPunct w:val="0"/>
              <w:autoSpaceDE w:val="0"/>
              <w:autoSpaceDN w:val="0"/>
              <w:adjustRightInd w:val="0"/>
              <w:spacing w:after="0"/>
              <w:ind w:left="102"/>
            </w:pPr>
            <w:r w:rsidRPr="001F1FEF">
              <w:t>of h</w:t>
            </w:r>
            <w:r w:rsidRPr="001F1FEF">
              <w:rPr>
                <w:spacing w:val="-1"/>
              </w:rPr>
              <w:t>o</w:t>
            </w:r>
            <w:r w:rsidRPr="001F1FEF">
              <w:t>tt</w:t>
            </w:r>
            <w:r w:rsidRPr="001F1FEF">
              <w:rPr>
                <w:spacing w:val="-1"/>
              </w:rPr>
              <w:t>e</w:t>
            </w:r>
            <w:r w:rsidRPr="001F1FEF">
              <w:t>r/</w:t>
            </w:r>
            <w:r w:rsidRPr="001F1FEF">
              <w:rPr>
                <w:spacing w:val="-2"/>
              </w:rPr>
              <w:t>c</w:t>
            </w:r>
            <w:r w:rsidRPr="001F1FEF">
              <w:t>older</w:t>
            </w:r>
            <w:r w:rsidRPr="001F1FEF">
              <w:rPr>
                <w:spacing w:val="-2"/>
              </w:rPr>
              <w:t xml:space="preserve"> </w:t>
            </w:r>
            <w:r w:rsidRPr="001F1FEF">
              <w:rPr>
                <w:spacing w:val="1"/>
              </w:rPr>
              <w:t>w</w:t>
            </w:r>
            <w:r w:rsidRPr="001F1FEF">
              <w:rPr>
                <w:spacing w:val="-1"/>
              </w:rPr>
              <w:t>ea</w:t>
            </w:r>
            <w:r w:rsidRPr="001F1FEF">
              <w:t>th</w:t>
            </w:r>
            <w:r w:rsidRPr="001F1FEF">
              <w:rPr>
                <w:spacing w:val="1"/>
              </w:rPr>
              <w:t>e</w:t>
            </w:r>
            <w:r w:rsidRPr="001F1FEF">
              <w:t xml:space="preserve">r </w:t>
            </w:r>
            <w:r w:rsidRPr="001F1FEF">
              <w:rPr>
                <w:spacing w:val="1"/>
              </w:rPr>
              <w:t>t</w:t>
            </w:r>
            <w:r w:rsidRPr="001F1FEF">
              <w:t>h</w:t>
            </w:r>
            <w:r w:rsidRPr="001F1FEF">
              <w:rPr>
                <w:spacing w:val="-1"/>
              </w:rPr>
              <w:t>a</w:t>
            </w:r>
            <w:r w:rsidRPr="001F1FEF">
              <w:t>n in</w:t>
            </w:r>
            <w:r w:rsidRPr="001F1FEF">
              <w:rPr>
                <w:spacing w:val="1"/>
              </w:rPr>
              <w:t xml:space="preserve"> </w:t>
            </w:r>
            <w:r w:rsidRPr="001F1FEF">
              <w:t>pr</w:t>
            </w:r>
            <w:r w:rsidRPr="001F1FEF">
              <w:rPr>
                <w:spacing w:val="-2"/>
              </w:rPr>
              <w:t>e</w:t>
            </w:r>
            <w:r w:rsidRPr="001F1FEF">
              <w:t>vious</w:t>
            </w:r>
            <w:r w:rsidRPr="001F1FEF">
              <w:rPr>
                <w:spacing w:val="5"/>
              </w:rPr>
              <w:t xml:space="preserve"> </w:t>
            </w:r>
            <w:r w:rsidRPr="001F1FEF">
              <w:rPr>
                <w:spacing w:val="-5"/>
              </w:rPr>
              <w:t>y</w:t>
            </w:r>
            <w:r w:rsidRPr="001F1FEF">
              <w:rPr>
                <w:spacing w:val="-1"/>
              </w:rPr>
              <w:t>e</w:t>
            </w:r>
            <w:r w:rsidRPr="001F1FEF">
              <w:rPr>
                <w:spacing w:val="1"/>
              </w:rPr>
              <w:t>a</w:t>
            </w:r>
            <w:r w:rsidRPr="001F1FEF">
              <w:t>rs</w:t>
            </w:r>
          </w:p>
        </w:tc>
        <w:tc>
          <w:tcPr>
            <w:tcW w:w="1440" w:type="dxa"/>
            <w:tcBorders>
              <w:top w:val="single" w:sz="4" w:space="0" w:color="000000"/>
              <w:left w:val="single" w:sz="4" w:space="0" w:color="000000"/>
              <w:bottom w:val="single" w:sz="4" w:space="0" w:color="000000"/>
              <w:right w:val="single" w:sz="4" w:space="0" w:color="000000"/>
            </w:tcBorders>
          </w:tcPr>
          <w:p w14:paraId="005D9524"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212F29E5"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2967094A"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BA9C3CA" w14:textId="77777777" w:rsidTr="00405828">
        <w:trPr>
          <w:trHeight w:hRule="exact" w:val="855"/>
        </w:trPr>
        <w:tc>
          <w:tcPr>
            <w:tcW w:w="531" w:type="dxa"/>
            <w:tcBorders>
              <w:top w:val="single" w:sz="4" w:space="0" w:color="000000"/>
              <w:left w:val="single" w:sz="4" w:space="0" w:color="000000"/>
              <w:bottom w:val="single" w:sz="4" w:space="0" w:color="000000"/>
              <w:right w:val="single" w:sz="4" w:space="0" w:color="000000"/>
            </w:tcBorders>
          </w:tcPr>
          <w:p w14:paraId="49F4B82A"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3</w:t>
            </w:r>
          </w:p>
        </w:tc>
        <w:tc>
          <w:tcPr>
            <w:tcW w:w="5580" w:type="dxa"/>
            <w:tcBorders>
              <w:top w:val="single" w:sz="4" w:space="0" w:color="000000"/>
              <w:left w:val="single" w:sz="4" w:space="0" w:color="000000"/>
              <w:bottom w:val="single" w:sz="4" w:space="0" w:color="000000"/>
              <w:right w:val="single" w:sz="4" w:space="0" w:color="000000"/>
            </w:tcBorders>
          </w:tcPr>
          <w:p w14:paraId="4C4A0497"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2"/>
              </w:rPr>
              <w:t>n</w:t>
            </w:r>
            <w:r w:rsidRPr="001F1FEF">
              <w:rPr>
                <w:spacing w:val="-3"/>
              </w:rPr>
              <w:t>g</w:t>
            </w:r>
            <w:r>
              <w:rPr>
                <w:spacing w:val="-3"/>
              </w:rPr>
              <w:t>, or longer</w:t>
            </w:r>
            <w:r w:rsidRPr="001F1FEF">
              <w:t xml:space="preserve"> t</w:t>
            </w:r>
            <w:r w:rsidRPr="001F1FEF">
              <w:rPr>
                <w:spacing w:val="-2"/>
              </w:rPr>
              <w:t>e</w:t>
            </w:r>
            <w:r w:rsidRPr="001F1FEF">
              <w:t>rm p</w:t>
            </w:r>
            <w:r w:rsidRPr="001F1FEF">
              <w:rPr>
                <w:spacing w:val="1"/>
              </w:rPr>
              <w:t>r</w:t>
            </w:r>
            <w:r w:rsidRPr="001F1FEF">
              <w:rPr>
                <w:spacing w:val="-1"/>
              </w:rPr>
              <w:t>e</w:t>
            </w:r>
            <w:r w:rsidRPr="001F1FEF">
              <w:t>s</w:t>
            </w:r>
            <w:r w:rsidRPr="001F1FEF">
              <w:rPr>
                <w:spacing w:val="-1"/>
              </w:rPr>
              <w:t>e</w:t>
            </w:r>
            <w:r w:rsidRPr="001F1FEF">
              <w:t>r</w:t>
            </w:r>
            <w:r w:rsidRPr="001F1FEF">
              <w:rPr>
                <w:spacing w:val="1"/>
              </w:rPr>
              <w:t>v</w:t>
            </w:r>
            <w:r w:rsidRPr="001F1FEF">
              <w:rPr>
                <w:spacing w:val="-1"/>
              </w:rPr>
              <w:t>a</w:t>
            </w:r>
            <w:r w:rsidRPr="001F1FEF">
              <w:t>tion of</w:t>
            </w:r>
            <w:r w:rsidRPr="001F1FEF">
              <w:rPr>
                <w:spacing w:val="-1"/>
              </w:rPr>
              <w:t xml:space="preserve"> </w:t>
            </w:r>
            <w:r w:rsidRPr="001F1FEF">
              <w:t>the p</w:t>
            </w:r>
            <w:r w:rsidRPr="001F1FEF">
              <w:rPr>
                <w:spacing w:val="-2"/>
              </w:rPr>
              <w:t>r</w:t>
            </w:r>
            <w:r w:rsidRPr="001F1FEF">
              <w:t>op</w:t>
            </w:r>
            <w:r w:rsidRPr="001F1FEF">
              <w:rPr>
                <w:spacing w:val="-1"/>
              </w:rPr>
              <w:t>e</w:t>
            </w:r>
            <w:r w:rsidRPr="001F1FEF">
              <w:t>r</w:t>
            </w:r>
            <w:r w:rsidRPr="001F1FEF">
              <w:rPr>
                <w:spacing w:val="4"/>
              </w:rPr>
              <w:t>t</w:t>
            </w:r>
            <w:r w:rsidRPr="001F1FEF">
              <w:t>y</w:t>
            </w:r>
            <w:r w:rsidRPr="001F1FEF">
              <w:rPr>
                <w:spacing w:val="-3"/>
              </w:rPr>
              <w:t xml:space="preserve"> </w:t>
            </w:r>
            <w:r w:rsidRPr="001F1FEF">
              <w:rPr>
                <w:spacing w:val="-1"/>
              </w:rPr>
              <w:t>a</w:t>
            </w:r>
            <w:r w:rsidRPr="001F1FEF">
              <w:t>s</w:t>
            </w:r>
          </w:p>
          <w:p w14:paraId="4E9EECD2"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f</w:t>
            </w:r>
            <w:r w:rsidRPr="001F1FEF">
              <w:rPr>
                <w:spacing w:val="-2"/>
              </w:rPr>
              <w:t>f</w:t>
            </w:r>
            <w:r w:rsidRPr="001F1FEF">
              <w:t>or</w:t>
            </w:r>
            <w:r w:rsidRPr="001F1FEF">
              <w:rPr>
                <w:spacing w:val="1"/>
              </w:rPr>
              <w:t>d</w:t>
            </w:r>
            <w:r w:rsidRPr="001F1FEF">
              <w:rPr>
                <w:spacing w:val="-1"/>
              </w:rPr>
              <w:t>a</w:t>
            </w:r>
            <w:r w:rsidRPr="001F1FEF">
              <w:t>ble housi</w:t>
            </w:r>
            <w:r w:rsidRPr="001F1FEF">
              <w:rPr>
                <w:spacing w:val="2"/>
              </w:rPr>
              <w:t>n</w:t>
            </w:r>
            <w:r w:rsidRPr="001F1FEF">
              <w:t>g</w:t>
            </w:r>
          </w:p>
        </w:tc>
        <w:tc>
          <w:tcPr>
            <w:tcW w:w="1440" w:type="dxa"/>
            <w:tcBorders>
              <w:top w:val="single" w:sz="4" w:space="0" w:color="000000"/>
              <w:left w:val="single" w:sz="4" w:space="0" w:color="000000"/>
              <w:bottom w:val="single" w:sz="4" w:space="0" w:color="000000"/>
              <w:right w:val="single" w:sz="4" w:space="0" w:color="000000"/>
            </w:tcBorders>
          </w:tcPr>
          <w:p w14:paraId="41F01792" w14:textId="77777777" w:rsidR="00405828" w:rsidRPr="001F1FEF" w:rsidRDefault="00405828" w:rsidP="00405828">
            <w:pPr>
              <w:tabs>
                <w:tab w:val="left" w:pos="693"/>
                <w:tab w:val="left" w:pos="1173"/>
                <w:tab w:val="right" w:pos="5816"/>
              </w:tabs>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32C5095E"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4C052002"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53C67B0D" w14:textId="77777777" w:rsidTr="00405828">
        <w:trPr>
          <w:trHeight w:hRule="exact" w:val="1130"/>
        </w:trPr>
        <w:tc>
          <w:tcPr>
            <w:tcW w:w="531" w:type="dxa"/>
            <w:tcBorders>
              <w:top w:val="single" w:sz="4" w:space="0" w:color="000000"/>
              <w:left w:val="single" w:sz="4" w:space="0" w:color="000000"/>
              <w:bottom w:val="single" w:sz="4" w:space="0" w:color="000000"/>
              <w:right w:val="single" w:sz="4" w:space="0" w:color="000000"/>
            </w:tcBorders>
          </w:tcPr>
          <w:p w14:paraId="3AC91F22" w14:textId="77777777" w:rsidR="00405828" w:rsidRDefault="00405828" w:rsidP="00405828">
            <w:pPr>
              <w:kinsoku w:val="0"/>
              <w:overflowPunct w:val="0"/>
              <w:autoSpaceDE w:val="0"/>
              <w:autoSpaceDN w:val="0"/>
              <w:adjustRightInd w:val="0"/>
              <w:spacing w:after="0" w:line="267" w:lineRule="exact"/>
              <w:ind w:left="102"/>
            </w:pPr>
            <w:r>
              <w:t>4</w:t>
            </w:r>
          </w:p>
        </w:tc>
        <w:tc>
          <w:tcPr>
            <w:tcW w:w="5580" w:type="dxa"/>
            <w:tcBorders>
              <w:top w:val="single" w:sz="4" w:space="0" w:color="000000"/>
              <w:left w:val="single" w:sz="4" w:space="0" w:color="000000"/>
              <w:bottom w:val="single" w:sz="4" w:space="0" w:color="000000"/>
              <w:right w:val="single" w:sz="4" w:space="0" w:color="000000"/>
            </w:tcBorders>
          </w:tcPr>
          <w:p w14:paraId="50BC33D7" w14:textId="77777777" w:rsidR="00405828" w:rsidRPr="001F1FEF" w:rsidRDefault="00405828" w:rsidP="00405828">
            <w:pPr>
              <w:kinsoku w:val="0"/>
              <w:overflowPunct w:val="0"/>
              <w:autoSpaceDE w:val="0"/>
              <w:autoSpaceDN w:val="0"/>
              <w:adjustRightInd w:val="0"/>
              <w:spacing w:after="0" w:line="267" w:lineRule="exact"/>
              <w:ind w:left="102"/>
            </w:pPr>
            <w:r w:rsidRPr="001F1FEF">
              <w:t>Continu</w:t>
            </w:r>
            <w:r w:rsidRPr="001F1FEF">
              <w:rPr>
                <w:spacing w:val="-1"/>
              </w:rPr>
              <w:t>a</w:t>
            </w:r>
            <w:r w:rsidRPr="001F1FEF">
              <w:t>tion of</w:t>
            </w:r>
            <w:r w:rsidRPr="001F1FEF">
              <w:rPr>
                <w:spacing w:val="-1"/>
              </w:rPr>
              <w:t xml:space="preserve"> </w:t>
            </w:r>
            <w:r w:rsidRPr="001F1FEF">
              <w:t>prot</w:t>
            </w:r>
            <w:r w:rsidRPr="001F1FEF">
              <w:rPr>
                <w:spacing w:val="-2"/>
              </w:rPr>
              <w:t>e</w:t>
            </w:r>
            <w:r w:rsidRPr="001F1FEF">
              <w:rPr>
                <w:spacing w:val="-1"/>
              </w:rPr>
              <w:t>c</w:t>
            </w:r>
            <w:r w:rsidRPr="001F1FEF">
              <w:t xml:space="preserve">tion </w:t>
            </w:r>
            <w:r w:rsidRPr="001F1FEF">
              <w:rPr>
                <w:spacing w:val="-1"/>
              </w:rPr>
              <w:t>a</w:t>
            </w:r>
            <w:r w:rsidRPr="001F1FEF">
              <w:t>g</w:t>
            </w:r>
            <w:r w:rsidRPr="001F1FEF">
              <w:rPr>
                <w:spacing w:val="-1"/>
              </w:rPr>
              <w:t>a</w:t>
            </w:r>
            <w:r w:rsidRPr="001F1FEF">
              <w:t>inst r</w:t>
            </w:r>
            <w:r w:rsidRPr="001F1FEF">
              <w:rPr>
                <w:spacing w:val="-2"/>
              </w:rPr>
              <w:t>e</w:t>
            </w:r>
            <w:r w:rsidRPr="001F1FEF">
              <w:t>nt</w:t>
            </w:r>
          </w:p>
          <w:p w14:paraId="5F1DACCD" w14:textId="77777777" w:rsidR="00405828" w:rsidRPr="001F1FEF" w:rsidRDefault="00405828" w:rsidP="00405828">
            <w:pPr>
              <w:kinsoku w:val="0"/>
              <w:overflowPunct w:val="0"/>
              <w:autoSpaceDE w:val="0"/>
              <w:autoSpaceDN w:val="0"/>
              <w:adjustRightInd w:val="0"/>
              <w:spacing w:after="0"/>
              <w:ind w:left="102" w:right="397"/>
            </w:pPr>
            <w:r w:rsidRPr="001F1FEF">
              <w:t>inc</w:t>
            </w:r>
            <w:r w:rsidRPr="001F1FEF">
              <w:rPr>
                <w:spacing w:val="-2"/>
              </w:rPr>
              <w:t>r</w:t>
            </w:r>
            <w:r w:rsidRPr="001F1FEF">
              <w:rPr>
                <w:spacing w:val="-1"/>
              </w:rPr>
              <w:t>ea</w:t>
            </w:r>
            <w:r w:rsidRPr="001F1FEF">
              <w:rPr>
                <w:spacing w:val="2"/>
              </w:rPr>
              <w:t>s</w:t>
            </w:r>
            <w:r w:rsidRPr="001F1FEF">
              <w:rPr>
                <w:spacing w:val="-1"/>
              </w:rPr>
              <w:t>e</w:t>
            </w:r>
            <w:r w:rsidRPr="001F1FEF">
              <w:t>s b</w:t>
            </w:r>
            <w:r w:rsidRPr="001F1FEF">
              <w:rPr>
                <w:spacing w:val="3"/>
              </w:rPr>
              <w:t>e</w:t>
            </w:r>
            <w:r w:rsidRPr="001F1FEF">
              <w:rPr>
                <w:spacing w:val="-5"/>
              </w:rPr>
              <w:t>y</w:t>
            </w:r>
            <w:r w:rsidRPr="001F1FEF">
              <w:t xml:space="preserve">ond that </w:t>
            </w:r>
            <w:r w:rsidRPr="001F1FEF">
              <w:rPr>
                <w:spacing w:val="1"/>
              </w:rPr>
              <w:t>r</w:t>
            </w:r>
            <w:r w:rsidRPr="001F1FEF">
              <w:rPr>
                <w:spacing w:val="-1"/>
              </w:rPr>
              <w:t>e</w:t>
            </w:r>
            <w:r w:rsidRPr="001F1FEF">
              <w:rPr>
                <w:spacing w:val="2"/>
              </w:rPr>
              <w:t>q</w:t>
            </w:r>
            <w:r w:rsidRPr="001F1FEF">
              <w:t>uir</w:t>
            </w:r>
            <w:r w:rsidRPr="001F1FEF">
              <w:rPr>
                <w:spacing w:val="-2"/>
              </w:rPr>
              <w:t>e</w:t>
            </w:r>
            <w:r w:rsidRPr="001F1FEF">
              <w:t>d und</w:t>
            </w:r>
            <w:r w:rsidRPr="001F1FEF">
              <w:rPr>
                <w:spacing w:val="-1"/>
              </w:rPr>
              <w:t>e</w:t>
            </w:r>
            <w:r w:rsidRPr="001F1FEF">
              <w:t>r the</w:t>
            </w:r>
            <w:r w:rsidRPr="001F1FEF">
              <w:rPr>
                <w:spacing w:val="-2"/>
              </w:rPr>
              <w:t xml:space="preserve"> </w:t>
            </w:r>
            <w:r w:rsidRPr="001F1FEF">
              <w:rPr>
                <w:spacing w:val="1"/>
              </w:rPr>
              <w:t>W</w:t>
            </w:r>
            <w:r w:rsidRPr="001F1FEF">
              <w:t>AP re</w:t>
            </w:r>
            <w:r w:rsidRPr="001F1FEF">
              <w:rPr>
                <w:spacing w:val="-3"/>
              </w:rPr>
              <w:t>g</w:t>
            </w:r>
            <w:r w:rsidRPr="001F1FEF">
              <w:t>ulations (10 CFR 440</w:t>
            </w:r>
            <w:r w:rsidRPr="001F1FEF">
              <w:rPr>
                <w:spacing w:val="2"/>
              </w:rPr>
              <w:t>.</w:t>
            </w:r>
            <w:r w:rsidRPr="001F1FEF">
              <w:t>22(b</w:t>
            </w:r>
            <w:r w:rsidRPr="001F1FEF">
              <w:rPr>
                <w:spacing w:val="-2"/>
              </w:rPr>
              <w:t>)</w:t>
            </w:r>
            <w:r w:rsidRPr="001F1FEF">
              <w:t>(3)(ii))</w:t>
            </w:r>
          </w:p>
        </w:tc>
        <w:tc>
          <w:tcPr>
            <w:tcW w:w="1440" w:type="dxa"/>
            <w:tcBorders>
              <w:top w:val="single" w:sz="4" w:space="0" w:color="000000"/>
              <w:left w:val="single" w:sz="4" w:space="0" w:color="000000"/>
              <w:bottom w:val="single" w:sz="4" w:space="0" w:color="000000"/>
              <w:right w:val="single" w:sz="4" w:space="0" w:color="000000"/>
            </w:tcBorders>
          </w:tcPr>
          <w:p w14:paraId="107B0B51"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5B6DE9E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2B34E10"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1993B78D" w14:textId="77777777" w:rsidTr="00405828">
        <w:trPr>
          <w:trHeight w:hRule="exact" w:val="1133"/>
        </w:trPr>
        <w:tc>
          <w:tcPr>
            <w:tcW w:w="531" w:type="dxa"/>
            <w:tcBorders>
              <w:top w:val="single" w:sz="4" w:space="0" w:color="000000"/>
              <w:left w:val="single" w:sz="4" w:space="0" w:color="000000"/>
              <w:bottom w:val="single" w:sz="4" w:space="0" w:color="000000"/>
              <w:right w:val="single" w:sz="4" w:space="0" w:color="000000"/>
            </w:tcBorders>
          </w:tcPr>
          <w:p w14:paraId="006B8741" w14:textId="77777777" w:rsidR="00405828" w:rsidRDefault="00405828" w:rsidP="00405828">
            <w:pPr>
              <w:kinsoku w:val="0"/>
              <w:overflowPunct w:val="0"/>
              <w:autoSpaceDE w:val="0"/>
              <w:autoSpaceDN w:val="0"/>
              <w:adjustRightInd w:val="0"/>
              <w:spacing w:after="0" w:line="269" w:lineRule="exact"/>
              <w:ind w:left="102"/>
              <w:rPr>
                <w:spacing w:val="-4"/>
              </w:rPr>
            </w:pPr>
            <w:r>
              <w:rPr>
                <w:spacing w:val="-4"/>
              </w:rPr>
              <w:t>5</w:t>
            </w:r>
          </w:p>
        </w:tc>
        <w:tc>
          <w:tcPr>
            <w:tcW w:w="5580" w:type="dxa"/>
            <w:tcBorders>
              <w:top w:val="single" w:sz="4" w:space="0" w:color="000000"/>
              <w:left w:val="single" w:sz="4" w:space="0" w:color="000000"/>
              <w:bottom w:val="single" w:sz="4" w:space="0" w:color="000000"/>
              <w:right w:val="single" w:sz="4" w:space="0" w:color="000000"/>
            </w:tcBorders>
          </w:tcPr>
          <w:p w14:paraId="383080CF" w14:textId="77777777" w:rsidR="00405828" w:rsidRPr="001F1FEF" w:rsidRDefault="00405828" w:rsidP="00405828">
            <w:pPr>
              <w:kinsoku w:val="0"/>
              <w:overflowPunct w:val="0"/>
              <w:autoSpaceDE w:val="0"/>
              <w:autoSpaceDN w:val="0"/>
              <w:adjustRightInd w:val="0"/>
              <w:spacing w:after="0" w:line="269"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1"/>
              </w:rPr>
              <w:t xml:space="preserve"> </w:t>
            </w:r>
            <w:r w:rsidRPr="001F1FEF">
              <w:t>s</w:t>
            </w:r>
            <w:r w:rsidRPr="001F1FEF">
              <w:rPr>
                <w:spacing w:val="-1"/>
              </w:rPr>
              <w:t>a</w:t>
            </w:r>
            <w:r w:rsidRPr="001F1FEF">
              <w:t>vin</w:t>
            </w:r>
            <w:r w:rsidRPr="001F1FEF">
              <w:rPr>
                <w:spacing w:val="-2"/>
              </w:rPr>
              <w:t>g</w:t>
            </w:r>
            <w:r w:rsidRPr="001F1FEF">
              <w:t xml:space="preserve">s in </w:t>
            </w:r>
            <w:r w:rsidRPr="001F1FEF">
              <w:rPr>
                <w:spacing w:val="2"/>
              </w:rPr>
              <w:t>f</w:t>
            </w:r>
            <w:r w:rsidRPr="001F1FEF">
              <w:rPr>
                <w:spacing w:val="-1"/>
              </w:rPr>
              <w:t>ac</w:t>
            </w:r>
            <w:r w:rsidRPr="001F1FEF">
              <w:t>ilities or</w:t>
            </w:r>
          </w:p>
          <w:p w14:paraId="37CA67E2" w14:textId="77777777" w:rsidR="00405828" w:rsidRPr="001F1FEF" w:rsidRDefault="00405828" w:rsidP="00405828">
            <w:pPr>
              <w:kinsoku w:val="0"/>
              <w:overflowPunct w:val="0"/>
              <w:autoSpaceDE w:val="0"/>
              <w:autoSpaceDN w:val="0"/>
              <w:adjustRightInd w:val="0"/>
              <w:spacing w:after="0"/>
              <w:ind w:left="102" w:right="330"/>
            </w:pPr>
            <w:r w:rsidRPr="001F1FEF">
              <w:t>s</w:t>
            </w:r>
            <w:r w:rsidRPr="001F1FEF">
              <w:rPr>
                <w:spacing w:val="-1"/>
              </w:rPr>
              <w:t>e</w:t>
            </w:r>
            <w:r w:rsidRPr="001F1FEF">
              <w:t>rvi</w:t>
            </w:r>
            <w:r w:rsidRPr="001F1FEF">
              <w:rPr>
                <w:spacing w:val="-2"/>
              </w:rPr>
              <w:t>c</w:t>
            </w:r>
            <w:r w:rsidRPr="001F1FEF">
              <w:rPr>
                <w:spacing w:val="-1"/>
              </w:rPr>
              <w:t>e</w:t>
            </w:r>
            <w:r w:rsidRPr="001F1FEF">
              <w:t>s that o</w:t>
            </w:r>
            <w:r w:rsidRPr="001F1FEF">
              <w:rPr>
                <w:spacing w:val="1"/>
              </w:rPr>
              <w:t>f</w:t>
            </w:r>
            <w:r w:rsidRPr="001F1FEF">
              <w:t>f</w:t>
            </w:r>
            <w:r w:rsidRPr="001F1FEF">
              <w:rPr>
                <w:spacing w:val="-2"/>
              </w:rPr>
              <w:t>e</w:t>
            </w:r>
            <w:r w:rsidRPr="001F1FEF">
              <w:t xml:space="preserve">r </w:t>
            </w:r>
            <w:r w:rsidRPr="001F1FEF">
              <w:rPr>
                <w:spacing w:val="1"/>
              </w:rPr>
              <w:t>m</w:t>
            </w:r>
            <w:r w:rsidRPr="001F1FEF">
              <w:rPr>
                <w:spacing w:val="-1"/>
              </w:rPr>
              <w:t>ea</w:t>
            </w:r>
            <w:r w:rsidRPr="001F1FEF">
              <w:t>s</w:t>
            </w:r>
            <w:r w:rsidRPr="001F1FEF">
              <w:rPr>
                <w:spacing w:val="2"/>
              </w:rPr>
              <w:t>u</w:t>
            </w:r>
            <w:r w:rsidRPr="001F1FEF">
              <w:t>r</w:t>
            </w:r>
            <w:r w:rsidRPr="001F1FEF">
              <w:rPr>
                <w:spacing w:val="-2"/>
              </w:rPr>
              <w:t>a</w:t>
            </w:r>
            <w:r w:rsidRPr="001F1FEF">
              <w:t>ble di</w:t>
            </w:r>
            <w:r w:rsidRPr="001F1FEF">
              <w:rPr>
                <w:spacing w:val="-1"/>
              </w:rPr>
              <w:t>r</w:t>
            </w:r>
            <w:r w:rsidRPr="001F1FEF">
              <w:rPr>
                <w:spacing w:val="1"/>
              </w:rPr>
              <w:t>e</w:t>
            </w:r>
            <w:r w:rsidRPr="001F1FEF">
              <w:rPr>
                <w:spacing w:val="-1"/>
              </w:rPr>
              <w:t>c</w:t>
            </w:r>
            <w:r w:rsidRPr="001F1FEF">
              <w:t>t benefits to ten</w:t>
            </w:r>
            <w:r w:rsidRPr="001F1FEF">
              <w:rPr>
                <w:spacing w:val="-2"/>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6B001082" w14:textId="77777777" w:rsidR="00405828" w:rsidRPr="001F1FEF" w:rsidRDefault="00405828" w:rsidP="00405828">
            <w:pPr>
              <w:kinsoku w:val="0"/>
              <w:overflowPunct w:val="0"/>
              <w:autoSpaceDE w:val="0"/>
              <w:autoSpaceDN w:val="0"/>
              <w:adjustRightInd w:val="0"/>
              <w:spacing w:after="0" w:line="269"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C862909"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41E127FE" w14:textId="77777777" w:rsidR="00405828" w:rsidRPr="001F1FEF" w:rsidRDefault="00405828" w:rsidP="00405828">
            <w:pPr>
              <w:kinsoku w:val="0"/>
              <w:overflowPunct w:val="0"/>
              <w:autoSpaceDE w:val="0"/>
              <w:autoSpaceDN w:val="0"/>
              <w:adjustRightInd w:val="0"/>
              <w:spacing w:after="0" w:line="269"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75C82080" w14:textId="77777777" w:rsidR="00405828" w:rsidRPr="001F1FEF" w:rsidRDefault="00405828" w:rsidP="00405828">
            <w:pPr>
              <w:kinsoku w:val="0"/>
              <w:overflowPunct w:val="0"/>
              <w:autoSpaceDE w:val="0"/>
              <w:autoSpaceDN w:val="0"/>
              <w:adjustRightInd w:val="0"/>
              <w:spacing w:after="0" w:line="269" w:lineRule="exact"/>
              <w:ind w:left="102"/>
            </w:pPr>
          </w:p>
        </w:tc>
      </w:tr>
      <w:tr w:rsidR="00405828" w:rsidRPr="001F1FEF" w14:paraId="10FF5DB0" w14:textId="77777777" w:rsidTr="00405828">
        <w:trPr>
          <w:trHeight w:hRule="exact" w:val="1407"/>
        </w:trPr>
        <w:tc>
          <w:tcPr>
            <w:tcW w:w="531" w:type="dxa"/>
            <w:tcBorders>
              <w:top w:val="single" w:sz="4" w:space="0" w:color="000000"/>
              <w:left w:val="single" w:sz="4" w:space="0" w:color="000000"/>
              <w:bottom w:val="single" w:sz="4" w:space="0" w:color="000000"/>
              <w:right w:val="single" w:sz="4" w:space="0" w:color="000000"/>
            </w:tcBorders>
          </w:tcPr>
          <w:p w14:paraId="52F5692C" w14:textId="77777777" w:rsidR="00405828" w:rsidRDefault="00405828" w:rsidP="00405828">
            <w:pPr>
              <w:kinsoku w:val="0"/>
              <w:overflowPunct w:val="0"/>
              <w:autoSpaceDE w:val="0"/>
              <w:autoSpaceDN w:val="0"/>
              <w:adjustRightInd w:val="0"/>
              <w:spacing w:after="0" w:line="267" w:lineRule="exact"/>
              <w:ind w:left="102"/>
              <w:rPr>
                <w:spacing w:val="-4"/>
              </w:rPr>
            </w:pPr>
            <w:r>
              <w:rPr>
                <w:spacing w:val="-4"/>
              </w:rPr>
              <w:t>6</w:t>
            </w:r>
          </w:p>
        </w:tc>
        <w:tc>
          <w:tcPr>
            <w:tcW w:w="5580" w:type="dxa"/>
            <w:tcBorders>
              <w:top w:val="single" w:sz="4" w:space="0" w:color="000000"/>
              <w:left w:val="single" w:sz="4" w:space="0" w:color="000000"/>
              <w:bottom w:val="single" w:sz="4" w:space="0" w:color="000000"/>
              <w:right w:val="single" w:sz="4" w:space="0" w:color="000000"/>
            </w:tcBorders>
          </w:tcPr>
          <w:p w14:paraId="2BD0ABB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3"/>
              </w:rPr>
              <w:t xml:space="preserve"> </w:t>
            </w:r>
            <w:r w:rsidRPr="001F1FEF">
              <w:t>s</w:t>
            </w:r>
            <w:r w:rsidRPr="001F1FEF">
              <w:rPr>
                <w:spacing w:val="-1"/>
              </w:rPr>
              <w:t>a</w:t>
            </w:r>
            <w:r w:rsidRPr="001F1FEF">
              <w:t>vin</w:t>
            </w:r>
            <w:r w:rsidRPr="001F1FEF">
              <w:rPr>
                <w:spacing w:val="-2"/>
              </w:rPr>
              <w:t>g</w:t>
            </w:r>
            <w:r w:rsidRPr="001F1FEF">
              <w:t xml:space="preserve">s </w:t>
            </w:r>
            <w:r w:rsidRPr="001F1FEF">
              <w:rPr>
                <w:spacing w:val="1"/>
              </w:rPr>
              <w:t>f</w:t>
            </w:r>
            <w:r w:rsidRPr="001F1FEF">
              <w:t>rom the</w:t>
            </w:r>
          </w:p>
          <w:p w14:paraId="7F58EA3D" w14:textId="77777777" w:rsidR="00405828" w:rsidRPr="001F1FEF" w:rsidRDefault="00405828" w:rsidP="00405828">
            <w:pPr>
              <w:kinsoku w:val="0"/>
              <w:overflowPunct w:val="0"/>
              <w:autoSpaceDE w:val="0"/>
              <w:autoSpaceDN w:val="0"/>
              <w:adjustRightInd w:val="0"/>
              <w:spacing w:after="0"/>
              <w:ind w:left="102" w:right="411"/>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wo</w:t>
            </w:r>
            <w:r w:rsidRPr="001F1FEF">
              <w:rPr>
                <w:spacing w:val="-2"/>
              </w:rPr>
              <w:t>r</w:t>
            </w:r>
            <w:r w:rsidRPr="001F1FEF">
              <w:t xml:space="preserve">k in </w:t>
            </w:r>
            <w:r w:rsidRPr="001F1FEF">
              <w:rPr>
                <w:spacing w:val="2"/>
              </w:rPr>
              <w:t>s</w:t>
            </w:r>
            <w:r w:rsidRPr="001F1FEF">
              <w:t>p</w:t>
            </w:r>
            <w:r w:rsidRPr="001F1FEF">
              <w:rPr>
                <w:spacing w:val="-1"/>
              </w:rPr>
              <w:t>ec</w:t>
            </w:r>
            <w:r w:rsidRPr="001F1FEF">
              <w:t>ific</w:t>
            </w:r>
            <w:r w:rsidRPr="001F1FEF">
              <w:rPr>
                <w:spacing w:val="-1"/>
              </w:rPr>
              <w:t xml:space="preserve"> </w:t>
            </w:r>
            <w:r w:rsidRPr="001F1FEF">
              <w:t>h</w:t>
            </w:r>
            <w:r w:rsidRPr="001F1FEF">
              <w:rPr>
                <w:spacing w:val="1"/>
              </w:rPr>
              <w:t>e</w:t>
            </w:r>
            <w:r w:rsidRPr="001F1FEF">
              <w:rPr>
                <w:spacing w:val="-1"/>
              </w:rPr>
              <w:t>a</w:t>
            </w:r>
            <w:r w:rsidRPr="001F1FEF">
              <w:t xml:space="preserve">lth </w:t>
            </w:r>
            <w:r w:rsidRPr="001F1FEF">
              <w:rPr>
                <w:spacing w:val="-1"/>
              </w:rPr>
              <w:t>a</w:t>
            </w:r>
            <w:r w:rsidRPr="001F1FEF">
              <w:t>nd s</w:t>
            </w:r>
            <w:r w:rsidRPr="001F1FEF">
              <w:rPr>
                <w:spacing w:val="-1"/>
              </w:rPr>
              <w:t>a</w:t>
            </w:r>
            <w:r w:rsidRPr="001F1FEF">
              <w:t>f</w:t>
            </w:r>
            <w:r w:rsidRPr="001F1FEF">
              <w:rPr>
                <w:spacing w:val="-2"/>
              </w:rPr>
              <w:t>e</w:t>
            </w:r>
            <w:r w:rsidRPr="001F1FEF">
              <w:rPr>
                <w:spacing w:val="5"/>
              </w:rPr>
              <w:t>t</w:t>
            </w:r>
            <w:r w:rsidRPr="001F1FEF">
              <w:t>y</w:t>
            </w:r>
            <w:r w:rsidRPr="001F1FEF">
              <w:rPr>
                <w:spacing w:val="-5"/>
              </w:rPr>
              <w:t xml:space="preserve"> </w:t>
            </w:r>
            <w:r w:rsidRPr="001F1FEF">
              <w:t>improv</w:t>
            </w:r>
            <w:r w:rsidRPr="001F1FEF">
              <w:rPr>
                <w:spacing w:val="-2"/>
              </w:rPr>
              <w:t>e</w:t>
            </w:r>
            <w:r w:rsidRPr="001F1FEF">
              <w:t>ments wi</w:t>
            </w:r>
            <w:r w:rsidRPr="001F1FEF">
              <w:rPr>
                <w:spacing w:val="2"/>
              </w:rPr>
              <w:t>t</w:t>
            </w:r>
            <w:r w:rsidRPr="001F1FEF">
              <w:t>h me</w:t>
            </w:r>
            <w:r w:rsidRPr="001F1FEF">
              <w:rPr>
                <w:spacing w:val="-2"/>
              </w:rPr>
              <w:t>a</w:t>
            </w:r>
            <w:r w:rsidRPr="001F1FEF">
              <w:t>sur</w:t>
            </w:r>
            <w:r w:rsidRPr="001F1FEF">
              <w:rPr>
                <w:spacing w:val="-2"/>
              </w:rPr>
              <w:t>a</w:t>
            </w:r>
            <w:r w:rsidRPr="001F1FEF">
              <w:t xml:space="preserve">ble </w:t>
            </w:r>
            <w:r w:rsidRPr="001F1FEF">
              <w:rPr>
                <w:spacing w:val="1"/>
              </w:rPr>
              <w:t>b</w:t>
            </w:r>
            <w:r w:rsidRPr="001F1FEF">
              <w:rPr>
                <w:spacing w:val="-1"/>
              </w:rPr>
              <w:t>e</w:t>
            </w:r>
            <w:r w:rsidRPr="001F1FEF">
              <w:t>n</w:t>
            </w:r>
            <w:r w:rsidRPr="001F1FEF">
              <w:rPr>
                <w:spacing w:val="-1"/>
              </w:rPr>
              <w:t>e</w:t>
            </w:r>
            <w:r w:rsidRPr="001F1FEF">
              <w:t>fits to t</w:t>
            </w:r>
            <w:r w:rsidRPr="001F1FEF">
              <w:rPr>
                <w:spacing w:val="-1"/>
              </w:rPr>
              <w:t>e</w:t>
            </w:r>
            <w:r w:rsidRPr="001F1FEF">
              <w:t>n</w:t>
            </w:r>
            <w:r w:rsidRPr="001F1FEF">
              <w:rPr>
                <w:spacing w:val="-1"/>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111F270A"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3296E4A"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17790DEA"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1A177565"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059C6BA2" w14:textId="77777777" w:rsidTr="00405828">
        <w:trPr>
          <w:trHeight w:hRule="exact" w:val="1406"/>
        </w:trPr>
        <w:tc>
          <w:tcPr>
            <w:tcW w:w="531" w:type="dxa"/>
            <w:tcBorders>
              <w:top w:val="single" w:sz="4" w:space="0" w:color="000000"/>
              <w:left w:val="single" w:sz="4" w:space="0" w:color="000000"/>
              <w:bottom w:val="single" w:sz="4" w:space="0" w:color="000000"/>
              <w:right w:val="single" w:sz="4" w:space="0" w:color="000000"/>
            </w:tcBorders>
          </w:tcPr>
          <w:p w14:paraId="2FB9F30B" w14:textId="77777777" w:rsidR="00405828" w:rsidRDefault="00405828" w:rsidP="00405828">
            <w:pPr>
              <w:kinsoku w:val="0"/>
              <w:overflowPunct w:val="0"/>
              <w:autoSpaceDE w:val="0"/>
              <w:autoSpaceDN w:val="0"/>
              <w:adjustRightInd w:val="0"/>
              <w:spacing w:after="0" w:line="267" w:lineRule="exact"/>
              <w:ind w:left="102"/>
            </w:pPr>
            <w:r>
              <w:t>7</w:t>
            </w:r>
          </w:p>
        </w:tc>
        <w:tc>
          <w:tcPr>
            <w:tcW w:w="5580" w:type="dxa"/>
            <w:tcBorders>
              <w:top w:val="single" w:sz="4" w:space="0" w:color="000000"/>
              <w:left w:val="single" w:sz="4" w:space="0" w:color="000000"/>
              <w:bottom w:val="single" w:sz="4" w:space="0" w:color="000000"/>
              <w:right w:val="single" w:sz="4" w:space="0" w:color="000000"/>
            </w:tcBorders>
          </w:tcPr>
          <w:p w14:paraId="0BADB920" w14:textId="77777777" w:rsidR="00405828" w:rsidRPr="001F1FEF" w:rsidRDefault="00405828" w:rsidP="00405828">
            <w:pPr>
              <w:kinsoku w:val="0"/>
              <w:overflowPunct w:val="0"/>
              <w:autoSpaceDE w:val="0"/>
              <w:autoSpaceDN w:val="0"/>
              <w:adjustRightInd w:val="0"/>
              <w:spacing w:after="0" w:line="267" w:lineRule="exact"/>
              <w:ind w:left="102"/>
            </w:pPr>
            <w:r w:rsidRPr="001F1FEF">
              <w:t>Addition</w:t>
            </w:r>
            <w:r w:rsidRPr="001F1FEF">
              <w:rPr>
                <w:spacing w:val="-1"/>
              </w:rPr>
              <w:t>a</w:t>
            </w:r>
            <w:r w:rsidRPr="001F1FEF">
              <w:t>l improv</w:t>
            </w:r>
            <w:r w:rsidRPr="001F1FEF">
              <w:rPr>
                <w:spacing w:val="-2"/>
              </w:rPr>
              <w:t>e</w:t>
            </w:r>
            <w:r w:rsidRPr="001F1FEF">
              <w:t>ments, not r</w:t>
            </w:r>
            <w:r w:rsidRPr="001F1FEF">
              <w:rPr>
                <w:spacing w:val="-2"/>
              </w:rPr>
              <w:t>e</w:t>
            </w:r>
            <w:r w:rsidRPr="001F1FEF">
              <w:t>lat</w:t>
            </w:r>
            <w:r w:rsidRPr="001F1FEF">
              <w:rPr>
                <w:spacing w:val="-1"/>
              </w:rPr>
              <w:t>e</w:t>
            </w:r>
            <w:r w:rsidRPr="001F1FEF">
              <w:t>d to</w:t>
            </w:r>
          </w:p>
          <w:p w14:paraId="22A3C915" w14:textId="77777777" w:rsidR="00405828" w:rsidRPr="001F1FEF" w:rsidRDefault="00405828" w:rsidP="00405828">
            <w:pPr>
              <w:kinsoku w:val="0"/>
              <w:overflowPunct w:val="0"/>
              <w:autoSpaceDE w:val="0"/>
              <w:autoSpaceDN w:val="0"/>
              <w:adjustRightInd w:val="0"/>
              <w:spacing w:after="0"/>
              <w:ind w:left="102" w:right="696"/>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to he</w:t>
            </w:r>
            <w:r w:rsidRPr="001F1FEF">
              <w:rPr>
                <w:spacing w:val="-2"/>
              </w:rPr>
              <w:t>a</w:t>
            </w:r>
            <w:r w:rsidRPr="001F1FEF">
              <w:t xml:space="preserve">t </w:t>
            </w:r>
            <w:r w:rsidRPr="001F1FEF">
              <w:rPr>
                <w:spacing w:val="1"/>
              </w:rPr>
              <w:t>a</w:t>
            </w:r>
            <w:r w:rsidRPr="001F1FEF">
              <w:t>nd hot w</w:t>
            </w:r>
            <w:r w:rsidRPr="001F1FEF">
              <w:rPr>
                <w:spacing w:val="-1"/>
              </w:rPr>
              <w:t>a</w:t>
            </w:r>
            <w:r w:rsidRPr="001F1FEF">
              <w:t xml:space="preserve">ter distribution, </w:t>
            </w:r>
            <w:r w:rsidRPr="001F1FEF">
              <w:rPr>
                <w:spacing w:val="-1"/>
              </w:rPr>
              <w:t>a</w:t>
            </w:r>
            <w:r w:rsidRPr="001F1FEF">
              <w:t>nd v</w:t>
            </w:r>
            <w:r w:rsidRPr="001F1FEF">
              <w:rPr>
                <w:spacing w:val="-1"/>
              </w:rPr>
              <w:t>e</w:t>
            </w:r>
            <w:r w:rsidRPr="001F1FEF">
              <w:t>ntilat</w:t>
            </w:r>
            <w:r w:rsidRPr="001F1FEF">
              <w:rPr>
                <w:spacing w:val="-2"/>
              </w:rPr>
              <w:t>i</w:t>
            </w:r>
            <w:r w:rsidRPr="001F1FEF">
              <w:t>on, to improve</w:t>
            </w:r>
            <w:r w:rsidRPr="001F1FEF">
              <w:rPr>
                <w:spacing w:val="-2"/>
              </w:rPr>
              <w:t xml:space="preserve"> </w:t>
            </w:r>
            <w:r w:rsidRPr="001F1FEF">
              <w:t xml:space="preserve">the </w:t>
            </w:r>
            <w:r w:rsidRPr="001F1FEF">
              <w:rPr>
                <w:spacing w:val="-1"/>
              </w:rPr>
              <w:t>c</w:t>
            </w:r>
            <w:r w:rsidRPr="001F1FEF">
              <w:t>omfo</w:t>
            </w:r>
            <w:r w:rsidRPr="001F1FEF">
              <w:rPr>
                <w:spacing w:val="-1"/>
              </w:rPr>
              <w:t>r</w:t>
            </w:r>
            <w:r w:rsidRPr="001F1FEF">
              <w:t xml:space="preserve">t of </w:t>
            </w:r>
            <w:r w:rsidRPr="001F1FEF">
              <w:rPr>
                <w:spacing w:val="1"/>
              </w:rPr>
              <w:t>r</w:t>
            </w:r>
            <w:r w:rsidRPr="001F1FEF">
              <w:rPr>
                <w:spacing w:val="-1"/>
              </w:rPr>
              <w:t>e</w:t>
            </w:r>
            <w:r w:rsidRPr="001F1FEF">
              <w:t>sidents</w:t>
            </w:r>
          </w:p>
        </w:tc>
        <w:tc>
          <w:tcPr>
            <w:tcW w:w="1440" w:type="dxa"/>
            <w:tcBorders>
              <w:top w:val="single" w:sz="4" w:space="0" w:color="000000"/>
              <w:left w:val="single" w:sz="4" w:space="0" w:color="000000"/>
              <w:bottom w:val="single" w:sz="4" w:space="0" w:color="000000"/>
              <w:right w:val="single" w:sz="4" w:space="0" w:color="000000"/>
            </w:tcBorders>
          </w:tcPr>
          <w:p w14:paraId="0065F6E9"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62BDF8A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CF9C8E3"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4EB33512"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5CD9DE0C" w14:textId="77777777" w:rsidR="00405828" w:rsidRDefault="00405828" w:rsidP="00405828">
            <w:pPr>
              <w:kinsoku w:val="0"/>
              <w:overflowPunct w:val="0"/>
              <w:autoSpaceDE w:val="0"/>
              <w:autoSpaceDN w:val="0"/>
              <w:adjustRightInd w:val="0"/>
              <w:spacing w:after="0" w:line="267" w:lineRule="exact"/>
              <w:ind w:left="102"/>
            </w:pPr>
            <w:r>
              <w:t>8</w:t>
            </w:r>
          </w:p>
        </w:tc>
        <w:tc>
          <w:tcPr>
            <w:tcW w:w="5580" w:type="dxa"/>
            <w:tcBorders>
              <w:top w:val="single" w:sz="4" w:space="0" w:color="000000"/>
              <w:left w:val="single" w:sz="4" w:space="0" w:color="000000"/>
              <w:bottom w:val="single" w:sz="4" w:space="0" w:color="000000"/>
              <w:right w:val="single" w:sz="4" w:space="0" w:color="000000"/>
            </w:tcBorders>
          </w:tcPr>
          <w:p w14:paraId="2D28550B" w14:textId="77777777" w:rsidR="00405828" w:rsidRPr="001F1FEF" w:rsidRDefault="00405828" w:rsidP="00405828">
            <w:pPr>
              <w:kinsoku w:val="0"/>
              <w:overflowPunct w:val="0"/>
              <w:autoSpaceDE w:val="0"/>
              <w:autoSpaceDN w:val="0"/>
              <w:adjustRightInd w:val="0"/>
              <w:spacing w:after="0" w:line="267" w:lineRule="exact"/>
              <w:ind w:left="102"/>
            </w:pPr>
            <w:r w:rsidRPr="001F1FEF">
              <w:t>Establishm</w:t>
            </w:r>
            <w:r w:rsidRPr="001F1FEF">
              <w:rPr>
                <w:spacing w:val="-1"/>
              </w:rPr>
              <w:t>e</w:t>
            </w:r>
            <w:r w:rsidRPr="001F1FEF">
              <w:t>nt of a</w:t>
            </w:r>
            <w:r w:rsidRPr="001F1FEF">
              <w:rPr>
                <w:spacing w:val="-2"/>
              </w:rPr>
              <w:t xml:space="preserve"> </w:t>
            </w:r>
            <w:r w:rsidRPr="001F1FEF">
              <w:t>sh</w:t>
            </w:r>
            <w:r w:rsidRPr="001F1FEF">
              <w:rPr>
                <w:spacing w:val="-1"/>
              </w:rPr>
              <w:t>a</w:t>
            </w:r>
            <w:r w:rsidRPr="001F1FEF">
              <w:t>red s</w:t>
            </w:r>
            <w:r w:rsidRPr="001F1FEF">
              <w:rPr>
                <w:spacing w:val="-1"/>
              </w:rPr>
              <w:t>a</w:t>
            </w:r>
            <w:r w:rsidRPr="001F1FEF">
              <w:t>vin</w:t>
            </w:r>
            <w:r w:rsidRPr="001F1FEF">
              <w:rPr>
                <w:spacing w:val="-2"/>
              </w:rPr>
              <w:t>g</w:t>
            </w:r>
            <w:r w:rsidRPr="001F1FEF">
              <w:t>s pr</w:t>
            </w:r>
            <w:r w:rsidRPr="001F1FEF">
              <w:rPr>
                <w:spacing w:val="1"/>
              </w:rPr>
              <w:t>o</w:t>
            </w:r>
            <w:r w:rsidRPr="001F1FEF">
              <w:t>gr</w:t>
            </w:r>
            <w:r w:rsidRPr="001F1FEF">
              <w:rPr>
                <w:spacing w:val="-2"/>
              </w:rPr>
              <w:t>a</w:t>
            </w:r>
            <w:r w:rsidRPr="001F1FEF">
              <w:t>m</w:t>
            </w:r>
          </w:p>
        </w:tc>
        <w:tc>
          <w:tcPr>
            <w:tcW w:w="1440" w:type="dxa"/>
            <w:tcBorders>
              <w:top w:val="single" w:sz="4" w:space="0" w:color="000000"/>
              <w:left w:val="single" w:sz="4" w:space="0" w:color="000000"/>
              <w:bottom w:val="single" w:sz="4" w:space="0" w:color="000000"/>
              <w:right w:val="single" w:sz="4" w:space="0" w:color="000000"/>
            </w:tcBorders>
          </w:tcPr>
          <w:p w14:paraId="7F5342EF"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383BD704"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6AB4889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AE92EC0" w14:textId="77777777" w:rsidR="00405828" w:rsidRPr="001F1FEF" w:rsidRDefault="00405828" w:rsidP="00405828">
            <w:pPr>
              <w:kinsoku w:val="0"/>
              <w:overflowPunct w:val="0"/>
              <w:autoSpaceDE w:val="0"/>
              <w:autoSpaceDN w:val="0"/>
              <w:adjustRightInd w:val="0"/>
              <w:spacing w:after="0" w:line="267" w:lineRule="exact"/>
              <w:ind w:left="102"/>
            </w:pPr>
          </w:p>
        </w:tc>
      </w:tr>
    </w:tbl>
    <w:p w14:paraId="4C07CBA8" w14:textId="77777777" w:rsidR="00405828" w:rsidRDefault="00405828" w:rsidP="00405828"/>
    <w:p w14:paraId="2CEC777F" w14:textId="4D8D76F1" w:rsidR="00B82BC2" w:rsidRPr="00A22634" w:rsidRDefault="00B82BC2" w:rsidP="00E108ED">
      <w:pPr>
        <w:tabs>
          <w:tab w:val="left" w:pos="6120"/>
        </w:tabs>
        <w:rPr>
          <w:i/>
        </w:rPr>
      </w:pPr>
    </w:p>
    <w:p w14:paraId="2CEC7780" w14:textId="77777777" w:rsidR="00B82BC2" w:rsidRPr="00A22634" w:rsidRDefault="00B82BC2" w:rsidP="00E108ED">
      <w:pPr>
        <w:tabs>
          <w:tab w:val="left" w:pos="6120"/>
        </w:tabs>
        <w:rPr>
          <w:i/>
        </w:rPr>
        <w:sectPr w:rsidR="00B82BC2" w:rsidRPr="00A22634" w:rsidSect="00783D21">
          <w:headerReference w:type="even" r:id="rId1163"/>
          <w:headerReference w:type="default" r:id="rId1164"/>
          <w:footerReference w:type="default" r:id="rId1165"/>
          <w:headerReference w:type="first" r:id="rId1166"/>
          <w:footerReference w:type="first" r:id="rId1167"/>
          <w:pgSz w:w="12240" w:h="15840" w:code="1"/>
          <w:pgMar w:top="1440" w:right="1440" w:bottom="1440" w:left="1440" w:header="720" w:footer="720" w:gutter="0"/>
          <w:cols w:space="720"/>
          <w:docGrid w:linePitch="360"/>
        </w:sectPr>
      </w:pPr>
    </w:p>
    <w:p w14:paraId="3DB66E23" w14:textId="77777777" w:rsidR="005237EA" w:rsidRPr="00677C5A" w:rsidRDefault="005237EA" w:rsidP="005237EA">
      <w:pPr>
        <w:pStyle w:val="Heading1-Exhibit"/>
        <w:spacing w:after="0"/>
        <w:jc w:val="right"/>
        <w:rPr>
          <w:b w:val="0"/>
          <w:sz w:val="20"/>
          <w:szCs w:val="20"/>
        </w:rPr>
      </w:pPr>
      <w:r w:rsidRPr="00677C5A">
        <w:rPr>
          <w:b w:val="0"/>
          <w:sz w:val="20"/>
          <w:szCs w:val="20"/>
        </w:rPr>
        <w:t>Page 1 of 2</w:t>
      </w:r>
    </w:p>
    <w:p w14:paraId="1AAC141A" w14:textId="77777777" w:rsidR="005237EA" w:rsidRDefault="005237EA" w:rsidP="005237EA">
      <w:pPr>
        <w:pStyle w:val="Heading1-Exhibit"/>
        <w:spacing w:after="0"/>
      </w:pPr>
    </w:p>
    <w:p w14:paraId="568BE5B0" w14:textId="77777777" w:rsidR="005237EA" w:rsidRDefault="005237EA" w:rsidP="005237EA">
      <w:pPr>
        <w:pStyle w:val="Heading1-Exhibit"/>
        <w:spacing w:after="0"/>
      </w:pPr>
      <w:bookmarkStart w:id="698" w:name="Exhibit2_1_4A"/>
      <w:bookmarkEnd w:id="698"/>
      <w:r>
        <w:t>Weatherization Assistance Program</w:t>
      </w:r>
    </w:p>
    <w:p w14:paraId="4FF76C46" w14:textId="77777777" w:rsidR="005237EA" w:rsidRDefault="005237EA" w:rsidP="005237EA">
      <w:pPr>
        <w:pStyle w:val="Heading1"/>
        <w:jc w:val="center"/>
        <w:rPr>
          <w:szCs w:val="20"/>
        </w:rPr>
      </w:pPr>
      <w:r>
        <w:t>Application for Shelters, Group Homes, and Transitional Facilities</w:t>
      </w:r>
    </w:p>
    <w:p w14:paraId="6201A360" w14:textId="77777777" w:rsidR="005237EA" w:rsidRDefault="005237EA" w:rsidP="005237EA">
      <w:pPr>
        <w:tabs>
          <w:tab w:val="left" w:pos="-720"/>
        </w:tabs>
        <w:suppressAutoHyphens/>
        <w:rPr>
          <w:b/>
          <w:szCs w:val="20"/>
        </w:rPr>
      </w:pPr>
      <w:r>
        <w:rPr>
          <w:b/>
          <w:noProof/>
          <w:sz w:val="20"/>
          <w:szCs w:val="20"/>
        </w:rPr>
        <mc:AlternateContent>
          <mc:Choice Requires="wps">
            <w:drawing>
              <wp:anchor distT="0" distB="0" distL="114300" distR="114300" simplePos="0" relativeHeight="251658251" behindDoc="0" locked="0" layoutInCell="1" allowOverlap="1" wp14:anchorId="6F30457D" wp14:editId="29E6D18F">
                <wp:simplePos x="0" y="0"/>
                <wp:positionH relativeFrom="column">
                  <wp:posOffset>152400</wp:posOffset>
                </wp:positionH>
                <wp:positionV relativeFrom="paragraph">
                  <wp:posOffset>58420</wp:posOffset>
                </wp:positionV>
                <wp:extent cx="5867400" cy="685800"/>
                <wp:effectExtent l="9525" t="10795" r="9525" b="8255"/>
                <wp:wrapNone/>
                <wp:docPr id="37" name="Text Box 3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46F85625" w14:textId="77777777" w:rsidR="0064034C" w:rsidRDefault="0064034C" w:rsidP="005237EA">
                            <w:pPr>
                              <w:spacing w:after="0" w:line="360" w:lineRule="auto"/>
                              <w:ind w:left="0"/>
                              <w:rPr>
                                <w:i/>
                                <w:iCs/>
                                <w:szCs w:val="20"/>
                              </w:rPr>
                            </w:pPr>
                            <w:r>
                              <w:rPr>
                                <w:i/>
                                <w:iCs/>
                              </w:rPr>
                              <w:t>Agency Use Only</w:t>
                            </w:r>
                          </w:p>
                          <w:p w14:paraId="400DA202" w14:textId="77777777" w:rsidR="0064034C" w:rsidRDefault="0064034C" w:rsidP="005237EA">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30457D" id="_x0000_t202" coordsize="21600,21600" o:spt="202" path="m,l,21600r21600,l21600,xe">
                <v:stroke joinstyle="miter"/>
                <v:path gradientshapeok="t" o:connecttype="rect"/>
              </v:shapetype>
              <v:shape id="Text Box 3654" o:spid="_x0000_s1026" type="#_x0000_t202" style="position:absolute;left:0;text-align:left;margin-left:12pt;margin-top:4.6pt;width:462pt;height:54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">
                <v:stroke dashstyle="1 1"/>
                <v:textbox>
                  <w:txbxContent>
                    <w:p w14:paraId="46F85625" w14:textId="77777777" w:rsidR="0064034C" w:rsidRDefault="0064034C" w:rsidP="005237EA">
                      <w:pPr>
                        <w:spacing w:after="0" w:line="360" w:lineRule="auto"/>
                        <w:ind w:left="0"/>
                        <w:rPr>
                          <w:i/>
                          <w:iCs/>
                          <w:szCs w:val="20"/>
                        </w:rPr>
                      </w:pPr>
                      <w:r>
                        <w:rPr>
                          <w:i/>
                          <w:iCs/>
                        </w:rPr>
                        <w:t>Agency Use Only</w:t>
                      </w:r>
                    </w:p>
                    <w:p w14:paraId="400DA202" w14:textId="77777777" w:rsidR="0064034C" w:rsidRDefault="0064034C" w:rsidP="005237EA">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v:textbox>
              </v:shape>
            </w:pict>
          </mc:Fallback>
        </mc:AlternateContent>
      </w:r>
      <w:r>
        <w:rPr>
          <w:b/>
          <w:noProof/>
          <w:sz w:val="20"/>
          <w:szCs w:val="20"/>
        </w:rPr>
        <mc:AlternateContent>
          <mc:Choice Requires="wps">
            <w:drawing>
              <wp:anchor distT="0" distB="0" distL="114300" distR="114300" simplePos="0" relativeHeight="251658250" behindDoc="0" locked="0" layoutInCell="1" allowOverlap="1" wp14:anchorId="17022C40" wp14:editId="496849CC">
                <wp:simplePos x="0" y="0"/>
                <wp:positionH relativeFrom="column">
                  <wp:posOffset>152400</wp:posOffset>
                </wp:positionH>
                <wp:positionV relativeFrom="paragraph">
                  <wp:posOffset>58420</wp:posOffset>
                </wp:positionV>
                <wp:extent cx="5867400" cy="685800"/>
                <wp:effectExtent l="9525" t="10795" r="9525" b="8255"/>
                <wp:wrapNone/>
                <wp:docPr id="38" name="Text Box 3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660D0369" w14:textId="77777777" w:rsidR="0064034C" w:rsidRDefault="0064034C" w:rsidP="005237EA">
                            <w:pPr>
                              <w:pStyle w:val="Heading3"/>
                              <w:rPr>
                                <w:szCs w:val="20"/>
                              </w:rPr>
                            </w:pPr>
                            <w:r>
                              <w:t xml:space="preserve">Agency Use Only </w:t>
                            </w:r>
                            <w:r>
                              <w:tab/>
                            </w:r>
                          </w:p>
                          <w:p w14:paraId="1C48C770" w14:textId="77777777" w:rsidR="0064034C" w:rsidRDefault="0064034C" w:rsidP="005237EA">
                            <w:pPr>
                              <w:pStyle w:val="Heading4"/>
                              <w:rPr>
                                <w:szCs w:val="20"/>
                              </w:rPr>
                            </w:pPr>
                            <w:r>
                              <w:t>Date: ________________   Agency: ____________________  County: ________________</w:t>
                            </w:r>
                          </w:p>
                          <w:p w14:paraId="2F17C391" w14:textId="77777777" w:rsidR="0064034C" w:rsidRDefault="0064034C" w:rsidP="005237E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22C40" id="Text Box 3653" o:spid="_x0000_s1027" type="#_x0000_t202" style="position:absolute;left:0;text-align:left;margin-left:12pt;margin-top:4.6pt;width:462pt;height:54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">
                <v:stroke dashstyle="1 1"/>
                <v:textbox>
                  <w:txbxContent>
                    <w:p w14:paraId="660D0369" w14:textId="77777777" w:rsidR="0064034C" w:rsidRDefault="0064034C" w:rsidP="005237EA">
                      <w:pPr>
                        <w:pStyle w:val="Heading3"/>
                        <w:rPr>
                          <w:szCs w:val="20"/>
                        </w:rPr>
                      </w:pPr>
                      <w:r>
                        <w:t xml:space="preserve">Agency Use Only </w:t>
                      </w:r>
                      <w:r>
                        <w:tab/>
                      </w:r>
                    </w:p>
                    <w:p w14:paraId="1C48C770" w14:textId="77777777" w:rsidR="0064034C" w:rsidRDefault="0064034C" w:rsidP="005237EA">
                      <w:pPr>
                        <w:pStyle w:val="Heading4"/>
                        <w:rPr>
                          <w:szCs w:val="20"/>
                        </w:rPr>
                      </w:pPr>
                      <w:r>
                        <w:t>Date: ________________   Agency: ____________________  County: ________________</w:t>
                      </w:r>
                    </w:p>
                    <w:p w14:paraId="2F17C391" w14:textId="77777777" w:rsidR="0064034C" w:rsidRDefault="0064034C" w:rsidP="005237EA"/>
                  </w:txbxContent>
                </v:textbox>
              </v:shape>
            </w:pict>
          </mc:Fallback>
        </mc:AlternateContent>
      </w:r>
    </w:p>
    <w:p w14:paraId="73E593EE" w14:textId="77777777" w:rsidR="005237EA" w:rsidRDefault="005237EA" w:rsidP="005237EA">
      <w:pPr>
        <w:tabs>
          <w:tab w:val="left" w:pos="-720"/>
        </w:tabs>
        <w:suppressAutoHyphens/>
        <w:rPr>
          <w:b/>
          <w:szCs w:val="20"/>
        </w:rPr>
      </w:pPr>
    </w:p>
    <w:p w14:paraId="49690D8B" w14:textId="77777777" w:rsidR="005237EA" w:rsidRDefault="005237EA" w:rsidP="005237EA">
      <w:pPr>
        <w:tabs>
          <w:tab w:val="left" w:pos="-720"/>
        </w:tabs>
        <w:suppressAutoHyphens/>
        <w:rPr>
          <w:b/>
          <w:szCs w:val="20"/>
        </w:rPr>
      </w:pPr>
    </w:p>
    <w:p w14:paraId="5E395F8B" w14:textId="77777777" w:rsidR="005237EA" w:rsidRDefault="005237EA" w:rsidP="005237EA">
      <w:pPr>
        <w:tabs>
          <w:tab w:val="right" w:leader="underscore" w:pos="9360"/>
        </w:tabs>
      </w:pPr>
      <w:r>
        <w:t>Name of Facility:</w:t>
      </w:r>
      <w:r>
        <w:tab/>
      </w:r>
    </w:p>
    <w:p w14:paraId="5A132D5D" w14:textId="77777777" w:rsidR="005237EA" w:rsidRDefault="005237EA" w:rsidP="005237EA">
      <w:pPr>
        <w:tabs>
          <w:tab w:val="right" w:leader="underscore" w:pos="9360"/>
        </w:tabs>
        <w:rPr>
          <w:szCs w:val="20"/>
        </w:rPr>
      </w:pPr>
      <w:r>
        <w:t>Applicant/Operator's Name:</w:t>
      </w:r>
      <w:r>
        <w:tab/>
      </w:r>
    </w:p>
    <w:p w14:paraId="2CC028C5" w14:textId="77777777" w:rsidR="005237EA" w:rsidRDefault="005237EA" w:rsidP="005237EA">
      <w:pPr>
        <w:tabs>
          <w:tab w:val="right" w:leader="underscore" w:pos="9360"/>
        </w:tabs>
        <w:rPr>
          <w:szCs w:val="20"/>
        </w:rPr>
      </w:pPr>
      <w:r>
        <w:t>Facility Phone Number:</w:t>
      </w:r>
      <w:r>
        <w:tab/>
      </w:r>
    </w:p>
    <w:p w14:paraId="62E8DB31" w14:textId="77777777" w:rsidR="005237EA" w:rsidRDefault="005237EA" w:rsidP="005237EA">
      <w:pPr>
        <w:tabs>
          <w:tab w:val="right" w:leader="underscore" w:pos="9360"/>
        </w:tabs>
        <w:rPr>
          <w:szCs w:val="20"/>
        </w:rPr>
      </w:pPr>
      <w:r>
        <w:t>Address of Facility:</w:t>
      </w:r>
      <w:r>
        <w:tab/>
      </w:r>
    </w:p>
    <w:p w14:paraId="1A2DC789" w14:textId="77777777" w:rsidR="005237EA" w:rsidRDefault="005237EA" w:rsidP="005237EA">
      <w:pPr>
        <w:tabs>
          <w:tab w:val="right" w:leader="underscore" w:pos="9360"/>
        </w:tabs>
      </w:pPr>
      <w:r>
        <w:t>City, State, Zip:</w:t>
      </w:r>
      <w:r>
        <w:tab/>
      </w:r>
    </w:p>
    <w:p w14:paraId="694C995A" w14:textId="77777777" w:rsidR="005237EA" w:rsidRDefault="005237EA" w:rsidP="005237EA">
      <w:pPr>
        <w:tabs>
          <w:tab w:val="right" w:leader="underscore" w:pos="9360"/>
        </w:tabs>
      </w:pPr>
      <w:r>
        <w:t>Owner(s) or Organization Name:</w:t>
      </w:r>
      <w:r>
        <w:tab/>
      </w:r>
    </w:p>
    <w:p w14:paraId="3AA3EF95" w14:textId="77777777" w:rsidR="005237EA" w:rsidRDefault="005237EA" w:rsidP="005237EA">
      <w:pPr>
        <w:tabs>
          <w:tab w:val="right" w:leader="underscore" w:pos="9360"/>
        </w:tabs>
        <w:rPr>
          <w:szCs w:val="20"/>
        </w:rPr>
      </w:pPr>
      <w:r>
        <w:t>Organization Phone Number:</w:t>
      </w:r>
      <w:r>
        <w:tab/>
      </w:r>
    </w:p>
    <w:p w14:paraId="3E2AF175" w14:textId="77777777" w:rsidR="005237EA" w:rsidRDefault="005237EA" w:rsidP="005237EA">
      <w:pPr>
        <w:tabs>
          <w:tab w:val="right" w:leader="underscore" w:pos="9360"/>
        </w:tabs>
        <w:spacing w:after="120"/>
      </w:pPr>
      <w:r>
        <w:t>Owner/Organization Address:</w:t>
      </w:r>
      <w:r>
        <w:tab/>
      </w:r>
    </w:p>
    <w:p w14:paraId="107DF68A" w14:textId="77777777" w:rsidR="005237EA" w:rsidRDefault="005237EA" w:rsidP="005237EA">
      <w:pPr>
        <w:tabs>
          <w:tab w:val="right" w:leader="underscore" w:pos="9360"/>
        </w:tabs>
        <w:rPr>
          <w:szCs w:val="20"/>
        </w:rPr>
      </w:pPr>
      <w:r>
        <w:t>(If different from above)</w:t>
      </w:r>
    </w:p>
    <w:p w14:paraId="4B67C83A" w14:textId="77777777" w:rsidR="005237EA" w:rsidRDefault="005237EA" w:rsidP="005237EA">
      <w:pPr>
        <w:tabs>
          <w:tab w:val="right" w:leader="underscore" w:pos="9360"/>
        </w:tabs>
        <w:rPr>
          <w:szCs w:val="20"/>
        </w:rPr>
      </w:pPr>
      <w:r>
        <w:t xml:space="preserve">City, State, Zip: </w:t>
      </w:r>
      <w:r>
        <w:tab/>
      </w:r>
    </w:p>
    <w:p w14:paraId="67792678" w14:textId="77777777" w:rsidR="005237EA" w:rsidRDefault="005237EA" w:rsidP="005237EA">
      <w:pPr>
        <w:tabs>
          <w:tab w:val="right" w:leader="underscore" w:pos="9360"/>
        </w:tabs>
        <w:rPr>
          <w:szCs w:val="20"/>
        </w:rPr>
      </w:pPr>
      <w:r>
        <w:t xml:space="preserve">Name of Designated Official: </w:t>
      </w:r>
      <w:r>
        <w:tab/>
      </w:r>
    </w:p>
    <w:p w14:paraId="2DC5BBC9" w14:textId="77777777" w:rsidR="005237EA" w:rsidRDefault="005237EA" w:rsidP="005237EA">
      <w:pPr>
        <w:tabs>
          <w:tab w:val="right" w:leader="underscore" w:pos="9360"/>
        </w:tabs>
        <w:rPr>
          <w:szCs w:val="20"/>
        </w:rPr>
      </w:pPr>
      <w:r>
        <w:t xml:space="preserve">Title of Official: </w:t>
      </w:r>
      <w:r>
        <w:tab/>
      </w:r>
    </w:p>
    <w:p w14:paraId="15C1E0F8" w14:textId="34BA4A45" w:rsidR="005237EA" w:rsidRDefault="005237EA" w:rsidP="005237EA">
      <w:pPr>
        <w:suppressAutoHyphens/>
      </w:pPr>
      <w:r>
        <w:t>Housing Type</w:t>
      </w:r>
      <w:r w:rsidR="00F175D0">
        <w:t xml:space="preserve"> </w:t>
      </w:r>
      <w:r>
        <w:tab/>
        <w:t xml:space="preserve">(Check One): </w:t>
      </w:r>
      <w:r>
        <w:tab/>
      </w:r>
      <w:r>
        <w:tab/>
      </w:r>
    </w:p>
    <w:p w14:paraId="49E0407E" w14:textId="77777777" w:rsidR="005237EA" w:rsidRDefault="005237EA" w:rsidP="005237EA">
      <w:pPr>
        <w:tabs>
          <w:tab w:val="left" w:pos="-720"/>
          <w:tab w:val="left" w:pos="720"/>
          <w:tab w:val="left" w:pos="2760"/>
          <w:tab w:val="left" w:pos="3120"/>
          <w:tab w:val="left" w:pos="5760"/>
          <w:tab w:val="right" w:leader="underscore" w:pos="9360"/>
        </w:tabs>
        <w:suppressAutoHyphens/>
        <w:rPr>
          <w:szCs w:val="20"/>
          <w:bdr w:val="single" w:sz="4" w:space="0" w:color="auto" w:frame="1"/>
        </w:rPr>
      </w:pPr>
      <w:r>
        <w:tab/>
        <w:t xml:space="preserve">Single Unit </w:t>
      </w:r>
      <w:r>
        <w:rPr>
          <w:bdr w:val="single" w:sz="12" w:space="0" w:color="auto"/>
        </w:rPr>
        <w:t xml:space="preserve">      </w:t>
      </w:r>
      <w:r>
        <w:tab/>
      </w:r>
      <w:r>
        <w:rPr>
          <w:sz w:val="32"/>
        </w:rPr>
        <w:tab/>
      </w:r>
      <w:r>
        <w:t xml:space="preserve">Multi Unit </w:t>
      </w:r>
      <w:r>
        <w:rPr>
          <w:bdr w:val="single" w:sz="12" w:space="0" w:color="auto"/>
        </w:rPr>
        <w:t xml:space="preserve">      </w:t>
      </w:r>
      <w:r>
        <w:tab/>
        <w:t>Total # Eligible Units:</w:t>
      </w:r>
      <w:r>
        <w:tab/>
      </w:r>
    </w:p>
    <w:p w14:paraId="3B16F6AB" w14:textId="77777777" w:rsidR="005237EA" w:rsidRDefault="005237EA" w:rsidP="005237EA">
      <w:pPr>
        <w:suppressAutoHyphens/>
      </w:pPr>
      <w:r>
        <w:t>Heating Fuel - Main Source of Heat (Check One):</w:t>
      </w:r>
    </w:p>
    <w:p w14:paraId="7B01D03D" w14:textId="77777777" w:rsidR="005237EA" w:rsidRDefault="005237EA" w:rsidP="005237EA">
      <w:pPr>
        <w:tabs>
          <w:tab w:val="left" w:pos="720"/>
          <w:tab w:val="left" w:pos="1440"/>
          <w:tab w:val="left" w:pos="2520"/>
          <w:tab w:val="left" w:pos="3720"/>
          <w:tab w:val="left" w:pos="4920"/>
          <w:tab w:val="left" w:pos="6240"/>
          <w:tab w:val="right" w:leader="underscore" w:pos="9360"/>
        </w:tabs>
        <w:suppressAutoHyphens/>
      </w:pPr>
      <w:r>
        <w:rPr>
          <w:sz w:val="32"/>
        </w:rPr>
        <w:tab/>
      </w:r>
      <w:r>
        <w:t xml:space="preserve">Electric </w:t>
      </w:r>
      <w:r>
        <w:rPr>
          <w:bdr w:val="single" w:sz="12" w:space="0" w:color="auto"/>
        </w:rPr>
        <w:t xml:space="preserve">      </w:t>
      </w:r>
      <w:r>
        <w:tab/>
        <w:t xml:space="preserve">Oil </w:t>
      </w:r>
      <w:r>
        <w:rPr>
          <w:bdr w:val="single" w:sz="12" w:space="0" w:color="auto"/>
        </w:rPr>
        <w:t xml:space="preserve">      </w:t>
      </w:r>
      <w:r>
        <w:tab/>
        <w:t xml:space="preserve">Gas </w:t>
      </w:r>
      <w:r>
        <w:rPr>
          <w:bdr w:val="single" w:sz="12" w:space="0" w:color="auto"/>
        </w:rPr>
        <w:t xml:space="preserve">      </w:t>
      </w:r>
      <w:r>
        <w:tab/>
        <w:t xml:space="preserve">Wood </w:t>
      </w:r>
      <w:r>
        <w:rPr>
          <w:bdr w:val="single" w:sz="12" w:space="0" w:color="auto"/>
        </w:rPr>
        <w:t xml:space="preserve">      </w:t>
      </w:r>
      <w:r>
        <w:tab/>
        <w:t xml:space="preserve">Other </w:t>
      </w:r>
      <w:r>
        <w:tab/>
      </w:r>
      <w:r>
        <w:rPr>
          <w:sz w:val="32"/>
        </w:rPr>
        <w:t xml:space="preserve"> </w:t>
      </w:r>
    </w:p>
    <w:p w14:paraId="0F9EB75D" w14:textId="77777777" w:rsidR="005237EA" w:rsidRDefault="005237EA" w:rsidP="005237EA">
      <w:pPr>
        <w:tabs>
          <w:tab w:val="left" w:pos="1440"/>
          <w:tab w:val="left" w:pos="2160"/>
          <w:tab w:val="left" w:pos="3360"/>
          <w:tab w:val="left" w:pos="4680"/>
          <w:tab w:val="left" w:pos="6240"/>
          <w:tab w:val="right" w:leader="underscore" w:pos="9360"/>
        </w:tabs>
        <w:suppressAutoHyphens/>
      </w:pPr>
      <w:r>
        <w:rPr>
          <w:sz w:val="32"/>
        </w:rPr>
        <w:t xml:space="preserve"> </w:t>
      </w:r>
    </w:p>
    <w:p w14:paraId="56ED205C" w14:textId="77777777" w:rsidR="005237EA" w:rsidRPr="00677C5A" w:rsidRDefault="005237EA" w:rsidP="005237EA">
      <w:pPr>
        <w:tabs>
          <w:tab w:val="left" w:pos="-720"/>
        </w:tabs>
        <w:suppressAutoHyphens/>
        <w:jc w:val="right"/>
        <w:rPr>
          <w:rFonts w:ascii="Arial" w:hAnsi="Arial" w:cs="Arial"/>
          <w:sz w:val="20"/>
          <w:szCs w:val="20"/>
        </w:rPr>
      </w:pPr>
      <w:r>
        <w:br w:type="page"/>
      </w:r>
      <w:r w:rsidRPr="00677C5A">
        <w:rPr>
          <w:rFonts w:ascii="Arial" w:hAnsi="Arial" w:cs="Arial"/>
          <w:sz w:val="20"/>
          <w:szCs w:val="20"/>
        </w:rPr>
        <w:t>Page 2 of 2</w:t>
      </w:r>
    </w:p>
    <w:p w14:paraId="61FF3E64" w14:textId="66A60DF7" w:rsidR="005237EA" w:rsidRDefault="005237EA" w:rsidP="005237EA">
      <w:pPr>
        <w:pBdr>
          <w:right w:val="single" w:sz="18" w:space="4" w:color="auto"/>
        </w:pBdr>
        <w:tabs>
          <w:tab w:val="left" w:pos="-720"/>
        </w:tabs>
        <w:suppressAutoHyphens/>
      </w:pPr>
      <w:r>
        <w:t>I certify that the information I have provided on this application is accurate to the best of my knowledge.</w:t>
      </w:r>
      <w:r w:rsidR="00F175D0">
        <w:t xml:space="preserve"> </w:t>
      </w:r>
      <w:r>
        <w:t xml:space="preserve">I further certify that the incomes of the persons/families residing in the facility of the organization I represent are at or below 200 percent of the federal poverty level (200% FPL), 60 percent of the state median income (60% SMI), or 80 percent of the area median income (80% AMI, if Wx project uses only </w:t>
      </w:r>
      <w:r w:rsidR="005D395B">
        <w:t xml:space="preserve">Washington State Weatherization Plus Health (State) </w:t>
      </w:r>
      <w:r>
        <w:t>funding), whichever is greatest.</w:t>
      </w:r>
    </w:p>
    <w:p w14:paraId="18095B6C" w14:textId="0E93BE6B" w:rsidR="005237EA" w:rsidRPr="00A22634" w:rsidRDefault="005237EA" w:rsidP="005237EA">
      <w:pPr>
        <w:tabs>
          <w:tab w:val="left" w:pos="-720"/>
        </w:tabs>
        <w:suppressAutoHyphens/>
      </w:pPr>
      <w:r>
        <w:t>I have submitted a letter attesting to these facts and have included a copy of the organization's income guidelines or a copy of the organization’s mission statement in lieu of individual resident income verification.</w:t>
      </w:r>
      <w:r w:rsidR="00F175D0">
        <w:t xml:space="preserve"> </w:t>
      </w:r>
      <w:r>
        <w:t>If I have knowingly provided false information which results in receiving assistance for which the organization is not eligible, I may be subject to criminal prosecution.</w:t>
      </w:r>
    </w:p>
    <w:p w14:paraId="3A04F096" w14:textId="77777777" w:rsidR="005237EA" w:rsidRDefault="005237EA" w:rsidP="005237EA">
      <w:pPr>
        <w:tabs>
          <w:tab w:val="left" w:pos="-720"/>
        </w:tabs>
        <w:suppressAutoHyphens/>
        <w:rPr>
          <w:szCs w:val="20"/>
        </w:rPr>
      </w:pPr>
      <w:r>
        <w:t>I further understand that I may file a grievance for either of the following reasons:</w:t>
      </w:r>
    </w:p>
    <w:p w14:paraId="6A8E86BA" w14:textId="77777777" w:rsidR="005237EA" w:rsidRDefault="005237EA" w:rsidP="00F730DC">
      <w:pPr>
        <w:numPr>
          <w:ilvl w:val="0"/>
          <w:numId w:val="71"/>
        </w:numPr>
        <w:tabs>
          <w:tab w:val="left" w:pos="-720"/>
        </w:tabs>
        <w:suppressAutoHyphens/>
        <w:rPr>
          <w:szCs w:val="20"/>
        </w:rPr>
      </w:pPr>
      <w:r>
        <w:t>The application was not acted upon within a reasonable time.</w:t>
      </w:r>
    </w:p>
    <w:p w14:paraId="78D37E69" w14:textId="77777777" w:rsidR="005237EA" w:rsidRDefault="005237EA" w:rsidP="00F730DC">
      <w:pPr>
        <w:numPr>
          <w:ilvl w:val="0"/>
          <w:numId w:val="71"/>
        </w:numPr>
        <w:tabs>
          <w:tab w:val="left" w:pos="-720"/>
        </w:tabs>
        <w:suppressAutoHyphens/>
        <w:rPr>
          <w:szCs w:val="20"/>
        </w:rPr>
      </w:pPr>
      <w:r>
        <w:t>The application was denied and I think the facility is eligible to be weatherized under this program.</w:t>
      </w:r>
    </w:p>
    <w:p w14:paraId="64A5711D" w14:textId="77777777" w:rsidR="005237EA" w:rsidRPr="00A22634" w:rsidRDefault="005237EA" w:rsidP="005237EA">
      <w:pPr>
        <w:tabs>
          <w:tab w:val="left" w:pos="-720"/>
        </w:tabs>
        <w:suppressAutoHyphens/>
      </w:pPr>
      <w:r>
        <w:t>I also agree that in consideration of weatherization work to be performed, the rent, charges, or fees charged to the occupants of the property being weatherized will not be increased because of any increase in the value of the property due solely to weatherization assistance.</w:t>
      </w:r>
    </w:p>
    <w:p w14:paraId="39F13FD3" w14:textId="77777777" w:rsidR="005237EA" w:rsidRDefault="005237EA" w:rsidP="005237EA">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772A56C5" w14:textId="77777777" w:rsidR="005237EA" w:rsidRPr="00A22634" w:rsidRDefault="005237EA" w:rsidP="005237EA">
      <w:pPr>
        <w:tabs>
          <w:tab w:val="left" w:pos="6120"/>
        </w:tabs>
        <w:rPr>
          <w:i/>
          <w:szCs w:val="20"/>
        </w:rPr>
      </w:pPr>
      <w:r w:rsidRPr="00A22634">
        <w:rPr>
          <w:i/>
        </w:rPr>
        <w:t>(Applicant/Operator's Signature)</w:t>
      </w:r>
      <w:r w:rsidRPr="00A22634">
        <w:rPr>
          <w:i/>
        </w:rPr>
        <w:tab/>
        <w:t>(Date Signed)</w:t>
      </w:r>
    </w:p>
    <w:p w14:paraId="2E4FAA98" w14:textId="57FABDF7" w:rsidR="005237EA" w:rsidRPr="005A7CE0" w:rsidRDefault="005237EA" w:rsidP="005237EA">
      <w:pPr>
        <w:tabs>
          <w:tab w:val="left" w:pos="-720"/>
        </w:tabs>
        <w:suppressAutoHyphens/>
      </w:pPr>
      <w:r>
        <w:t>The current operation of the property as a</w:t>
      </w:r>
      <w:r w:rsidR="00F175D0">
        <w:t xml:space="preserve"> </w:t>
      </w:r>
      <w:r w:rsidRPr="005A7CE0">
        <w:rPr>
          <w:u w:val="single"/>
        </w:rPr>
        <w:t xml:space="preserve">                                      </w:t>
      </w:r>
      <w:r>
        <w:t xml:space="preserve"> </w:t>
      </w:r>
      <w:r>
        <w:tab/>
        <w:t xml:space="preserve">, which serves low-income people, shall continue for a period of </w:t>
      </w:r>
      <w:r w:rsidRPr="005A7CE0">
        <w:rPr>
          <w:u w:val="single"/>
        </w:rPr>
        <w:t xml:space="preserve"> </w:t>
      </w:r>
      <w:r>
        <w:rPr>
          <w:u w:val="single"/>
        </w:rPr>
        <w:t xml:space="preserve">     </w:t>
      </w:r>
      <w:r w:rsidRPr="005A7CE0">
        <w:rPr>
          <w:u w:val="single"/>
        </w:rPr>
        <w:t xml:space="preserve">       </w:t>
      </w:r>
      <w:r w:rsidRPr="005A7CE0">
        <w:t xml:space="preserve"> </w:t>
      </w:r>
      <w:r>
        <w:t xml:space="preserve">years. In the event that I sell the property within </w:t>
      </w:r>
      <w:r w:rsidRPr="005A7CE0">
        <w:rPr>
          <w:u w:val="single"/>
        </w:rPr>
        <w:t xml:space="preserve">   </w:t>
      </w:r>
      <w:r>
        <w:rPr>
          <w:u w:val="single"/>
        </w:rPr>
        <w:t xml:space="preserve">     </w:t>
      </w:r>
      <w:r w:rsidRPr="005A7CE0">
        <w:rPr>
          <w:u w:val="single"/>
        </w:rPr>
        <w:t xml:space="preserve">    </w:t>
      </w:r>
      <w:r>
        <w:t xml:space="preserve"> years after weatherization work is completed, or if the property ceases to be used as a </w:t>
      </w:r>
      <w:r w:rsidRPr="005A7CE0">
        <w:t xml:space="preserve"> </w:t>
      </w:r>
      <w:r w:rsidRPr="005A7CE0">
        <w:rPr>
          <w:u w:val="single"/>
        </w:rPr>
        <w:t xml:space="preserve">                                    </w:t>
      </w:r>
      <w:r>
        <w:t xml:space="preserve"> </w:t>
      </w:r>
      <w:r>
        <w:tab/>
        <w:t>, I will comply with one of the two following conditions:</w:t>
      </w:r>
    </w:p>
    <w:p w14:paraId="415059C4" w14:textId="77777777" w:rsidR="005237EA" w:rsidRDefault="005237EA" w:rsidP="00F730DC">
      <w:pPr>
        <w:numPr>
          <w:ilvl w:val="0"/>
          <w:numId w:val="72"/>
        </w:numPr>
        <w:tabs>
          <w:tab w:val="left" w:pos="-720"/>
          <w:tab w:val="right" w:leader="underscore" w:pos="4200"/>
        </w:tabs>
        <w:suppressAutoHyphens/>
        <w:rPr>
          <w:szCs w:val="20"/>
        </w:rPr>
      </w:pPr>
      <w:r>
        <w:t xml:space="preserve">I will repay the agency at the date of sale or at the date of discontinuance an amount equal to the percentage of the </w:t>
      </w:r>
      <w:r w:rsidRPr="00884F57">
        <w:rPr>
          <w:u w:val="single"/>
        </w:rPr>
        <w:t xml:space="preserve">     </w:t>
      </w:r>
      <w:r>
        <w:rPr>
          <w:u w:val="single"/>
        </w:rPr>
        <w:t xml:space="preserve">      </w:t>
      </w:r>
      <w:r w:rsidRPr="00884F57">
        <w:rPr>
          <w:u w:val="single"/>
        </w:rPr>
        <w:t xml:space="preserve">     </w:t>
      </w:r>
      <w:r>
        <w:t xml:space="preserve"> </w:t>
      </w:r>
      <w:r>
        <w:tab/>
        <w:t>year/month period remaining, times the full value of material and labor as documented by agency work records; or</w:t>
      </w:r>
    </w:p>
    <w:p w14:paraId="42909828" w14:textId="77777777" w:rsidR="005237EA" w:rsidRPr="00884F57" w:rsidRDefault="005237EA" w:rsidP="00F730DC">
      <w:pPr>
        <w:numPr>
          <w:ilvl w:val="0"/>
          <w:numId w:val="72"/>
        </w:numPr>
        <w:tabs>
          <w:tab w:val="left" w:pos="-720"/>
        </w:tabs>
        <w:suppressAutoHyphens/>
        <w:spacing w:after="480"/>
      </w:pPr>
      <w:r>
        <w:t xml:space="preserve">I will obtain in writing prior to sale the purchaser's agreement to continue operating the property as a </w:t>
      </w:r>
      <w:r w:rsidRPr="005A7CE0">
        <w:rPr>
          <w:u w:val="single"/>
        </w:rPr>
        <w:t xml:space="preserve">    </w:t>
      </w:r>
      <w:r>
        <w:rPr>
          <w:u w:val="single"/>
        </w:rPr>
        <w:t xml:space="preserve">                                            </w:t>
      </w:r>
      <w:r>
        <w:tab/>
      </w:r>
      <w:r>
        <w:tab/>
        <w:t xml:space="preserve"> for the remaining term.</w:t>
      </w:r>
    </w:p>
    <w:p w14:paraId="402A1C36" w14:textId="77777777" w:rsidR="005237EA" w:rsidRDefault="005237EA" w:rsidP="005237EA">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2A8909C0" w14:textId="77777777" w:rsidR="005237EA" w:rsidRDefault="005237EA" w:rsidP="005237EA">
      <w:pPr>
        <w:tabs>
          <w:tab w:val="left" w:pos="6120"/>
        </w:tabs>
        <w:rPr>
          <w:i/>
        </w:rPr>
      </w:pPr>
      <w:r w:rsidRPr="00A22634">
        <w:rPr>
          <w:i/>
        </w:rPr>
        <w:t>(Property Owner’s Signature)</w:t>
      </w:r>
      <w:r w:rsidRPr="00A22634">
        <w:rPr>
          <w:i/>
        </w:rPr>
        <w:tab/>
        <w:t>(Date Signed)</w:t>
      </w:r>
    </w:p>
    <w:p w14:paraId="6647E530" w14:textId="77777777" w:rsidR="005237EA" w:rsidRDefault="005237EA" w:rsidP="005237EA"/>
    <w:p w14:paraId="756F0893" w14:textId="5F855935" w:rsidR="00405828" w:rsidRPr="00A22634" w:rsidRDefault="00405828" w:rsidP="005237EA">
      <w:pPr>
        <w:tabs>
          <w:tab w:val="left" w:pos="6120"/>
        </w:tabs>
        <w:rPr>
          <w:i/>
        </w:rPr>
      </w:pPr>
    </w:p>
    <w:p w14:paraId="3FA8EFC1" w14:textId="77777777" w:rsidR="00405828" w:rsidRPr="00A22634" w:rsidRDefault="00405828" w:rsidP="00405828">
      <w:pPr>
        <w:tabs>
          <w:tab w:val="left" w:pos="6120"/>
        </w:tabs>
        <w:rPr>
          <w:i/>
        </w:rPr>
        <w:sectPr w:rsidR="00405828" w:rsidRPr="00A22634" w:rsidSect="00783D21">
          <w:headerReference w:type="even" r:id="rId1168"/>
          <w:headerReference w:type="default" r:id="rId1169"/>
          <w:footerReference w:type="default" r:id="rId1170"/>
          <w:headerReference w:type="first" r:id="rId1171"/>
          <w:footerReference w:type="first" r:id="rId1172"/>
          <w:pgSz w:w="12240" w:h="15840" w:code="1"/>
          <w:pgMar w:top="1440" w:right="1440" w:bottom="1440" w:left="1440" w:header="720" w:footer="720" w:gutter="0"/>
          <w:cols w:space="720"/>
          <w:docGrid w:linePitch="360"/>
        </w:sectPr>
      </w:pPr>
    </w:p>
    <w:p w14:paraId="42BBF7D4" w14:textId="77777777" w:rsidR="0078110D" w:rsidRPr="00677C5A" w:rsidRDefault="0078110D" w:rsidP="0078110D">
      <w:pPr>
        <w:pStyle w:val="Heading1-Exhibit"/>
        <w:spacing w:after="0"/>
        <w:jc w:val="right"/>
        <w:rPr>
          <w:b w:val="0"/>
          <w:sz w:val="20"/>
          <w:szCs w:val="20"/>
        </w:rPr>
      </w:pPr>
      <w:r w:rsidRPr="00677C5A">
        <w:rPr>
          <w:b w:val="0"/>
          <w:sz w:val="20"/>
          <w:szCs w:val="20"/>
        </w:rPr>
        <w:t>Page 1 of 2</w:t>
      </w:r>
    </w:p>
    <w:p w14:paraId="1A22E26B" w14:textId="2419FBE3" w:rsidR="009631EB" w:rsidRPr="00EE28A4" w:rsidRDefault="0078110D" w:rsidP="00EE28A4">
      <w:pPr>
        <w:tabs>
          <w:tab w:val="left" w:pos="720"/>
        </w:tabs>
        <w:autoSpaceDE w:val="0"/>
        <w:autoSpaceDN w:val="0"/>
        <w:adjustRightInd w:val="0"/>
        <w:spacing w:after="0"/>
        <w:ind w:left="0"/>
        <w:rPr>
          <w:rFonts w:asciiTheme="minorHAnsi" w:hAnsiTheme="minorHAnsi" w:cstheme="minorHAnsi"/>
          <w:color w:val="000000"/>
        </w:rPr>
      </w:pPr>
      <w:r w:rsidRPr="00EE28A4">
        <w:rPr>
          <w:rFonts w:asciiTheme="minorHAnsi" w:hAnsiTheme="minorHAnsi" w:cstheme="minorHAnsi"/>
          <w:color w:val="000000"/>
        </w:rPr>
        <w:t>Link</w:t>
      </w:r>
      <w:r w:rsidR="00435C82" w:rsidRPr="00EE28A4">
        <w:rPr>
          <w:rFonts w:asciiTheme="minorHAnsi" w:hAnsiTheme="minorHAnsi" w:cstheme="minorHAnsi"/>
          <w:color w:val="000000"/>
        </w:rPr>
        <w:t>:</w:t>
      </w:r>
      <w:r w:rsidR="00EE28A4" w:rsidRPr="00EE28A4">
        <w:rPr>
          <w:rFonts w:asciiTheme="minorHAnsi" w:hAnsiTheme="minorHAnsi" w:cstheme="minorHAnsi"/>
          <w:color w:val="000000"/>
        </w:rPr>
        <w:tab/>
      </w:r>
      <w:hyperlink r:id="rId1173" w:history="1">
        <w:r w:rsidR="00435C82" w:rsidRPr="00EE28A4">
          <w:rPr>
            <w:rStyle w:val="Hyperlink"/>
            <w:rFonts w:asciiTheme="minorHAnsi" w:hAnsiTheme="minorHAnsi" w:cstheme="minorHAnsi"/>
          </w:rPr>
          <w:t xml:space="preserve">Exhibit 2.1.6A, </w:t>
        </w:r>
        <w:r w:rsidR="00435C82" w:rsidRPr="00EE28A4">
          <w:rPr>
            <w:rStyle w:val="Hyperlink"/>
            <w:rFonts w:asciiTheme="minorHAnsi" w:hAnsiTheme="minorHAnsi" w:cstheme="minorHAnsi"/>
            <w:i/>
          </w:rPr>
          <w:t>Historic Preservation Programmatic Agreement</w:t>
        </w:r>
      </w:hyperlink>
    </w:p>
    <w:p w14:paraId="01050925" w14:textId="685DAC91" w:rsidR="00435C82" w:rsidRPr="00EE28A4" w:rsidRDefault="00EE28A4" w:rsidP="00EE28A4">
      <w:pPr>
        <w:tabs>
          <w:tab w:val="left" w:pos="720"/>
        </w:tabs>
        <w:autoSpaceDE w:val="0"/>
        <w:autoSpaceDN w:val="0"/>
        <w:adjustRightInd w:val="0"/>
        <w:spacing w:after="0"/>
        <w:ind w:left="0"/>
        <w:rPr>
          <w:rFonts w:asciiTheme="minorHAnsi" w:hAnsiTheme="minorHAnsi" w:cstheme="minorHAnsi"/>
          <w:i/>
          <w:color w:val="000000"/>
        </w:rPr>
      </w:pPr>
      <w:r>
        <w:rPr>
          <w:rFonts w:asciiTheme="minorHAnsi" w:hAnsiTheme="minorHAnsi" w:cstheme="minorHAnsi"/>
          <w:color w:val="000000"/>
        </w:rPr>
        <w:tab/>
      </w:r>
      <w:hyperlink r:id="rId1174" w:history="1">
        <w:r w:rsidRPr="00EE28A4">
          <w:rPr>
            <w:rStyle w:val="Hyperlink"/>
            <w:rFonts w:asciiTheme="minorHAnsi" w:hAnsiTheme="minorHAnsi" w:cstheme="minorHAnsi"/>
            <w:i/>
          </w:rPr>
          <w:t>2010 Programmatic Agreement version, including Appendix A and Appendix B</w:t>
        </w:r>
      </w:hyperlink>
      <w:r w:rsidRPr="00EE28A4">
        <w:rPr>
          <w:rFonts w:asciiTheme="minorHAnsi" w:hAnsiTheme="minorHAnsi" w:cstheme="minorHAnsi"/>
          <w:i/>
          <w:color w:val="000000"/>
        </w:rPr>
        <w:t xml:space="preserve"> </w:t>
      </w:r>
      <w:r w:rsidRPr="00EE28A4">
        <w:rPr>
          <w:rFonts w:asciiTheme="minorHAnsi" w:hAnsiTheme="minorHAnsi" w:cstheme="minorHAnsi"/>
          <w:i/>
          <w:color w:val="000000"/>
        </w:rPr>
        <w:tab/>
      </w:r>
      <w:r w:rsidRPr="00EE28A4">
        <w:rPr>
          <w:rFonts w:asciiTheme="minorHAnsi" w:hAnsiTheme="minorHAnsi" w:cstheme="minorHAnsi"/>
          <w:i/>
          <w:color w:val="000000"/>
        </w:rPr>
        <w:tab/>
      </w:r>
      <w:r w:rsidRPr="00EE28A4">
        <w:rPr>
          <w:rFonts w:asciiTheme="minorHAnsi" w:hAnsiTheme="minorHAnsi" w:cstheme="minorHAnsi"/>
          <w:i/>
          <w:color w:val="000000"/>
        </w:rPr>
        <w:tab/>
      </w:r>
    </w:p>
    <w:p w14:paraId="7156AFE8" w14:textId="6ED73FBA" w:rsidR="00435C82" w:rsidRDefault="00435C82" w:rsidP="009631EB">
      <w:pPr>
        <w:autoSpaceDE w:val="0"/>
        <w:autoSpaceDN w:val="0"/>
        <w:adjustRightInd w:val="0"/>
        <w:spacing w:after="0"/>
        <w:ind w:left="0"/>
        <w:rPr>
          <w:color w:val="000000"/>
        </w:rPr>
      </w:pPr>
    </w:p>
    <w:p w14:paraId="52B4C4CB" w14:textId="77777777" w:rsidR="00EE28A4" w:rsidRPr="00435C82" w:rsidRDefault="00EE28A4" w:rsidP="009631EB">
      <w:pPr>
        <w:autoSpaceDE w:val="0"/>
        <w:autoSpaceDN w:val="0"/>
        <w:adjustRightInd w:val="0"/>
        <w:spacing w:after="0"/>
        <w:ind w:left="0"/>
        <w:rPr>
          <w:color w:val="000000"/>
        </w:rPr>
      </w:pPr>
    </w:p>
    <w:p w14:paraId="3A714FEF" w14:textId="1020E8B5" w:rsidR="0078110D" w:rsidRPr="009631EB" w:rsidRDefault="0078110D" w:rsidP="009631EB">
      <w:pPr>
        <w:autoSpaceDE w:val="0"/>
        <w:autoSpaceDN w:val="0"/>
        <w:adjustRightInd w:val="0"/>
        <w:spacing w:after="0"/>
        <w:ind w:left="0"/>
        <w:rPr>
          <w:color w:val="000000"/>
        </w:rPr>
      </w:pPr>
      <w:r>
        <w:rPr>
          <w:noProof/>
        </w:rPr>
        <w:drawing>
          <wp:inline distT="0" distB="0" distL="0" distR="0" wp14:anchorId="598C1802" wp14:editId="0A8CD9BE">
            <wp:extent cx="5943600" cy="68516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5"/>
                    <a:stretch>
                      <a:fillRect/>
                    </a:stretch>
                  </pic:blipFill>
                  <pic:spPr>
                    <a:xfrm>
                      <a:off x="0" y="0"/>
                      <a:ext cx="5943600" cy="6851650"/>
                    </a:xfrm>
                    <a:prstGeom prst="rect">
                      <a:avLst/>
                    </a:prstGeom>
                  </pic:spPr>
                </pic:pic>
              </a:graphicData>
            </a:graphic>
          </wp:inline>
        </w:drawing>
      </w:r>
    </w:p>
    <w:p w14:paraId="2C0B6D9C" w14:textId="7B379BB4" w:rsidR="0078110D" w:rsidRDefault="0078110D">
      <w:pPr>
        <w:spacing w:after="0"/>
        <w:ind w:left="0"/>
        <w:rPr>
          <w:color w:val="000000"/>
          <w:sz w:val="23"/>
          <w:szCs w:val="23"/>
        </w:rPr>
      </w:pPr>
      <w:bookmarkStart w:id="699" w:name="Exhibit2_1_6A"/>
      <w:r>
        <w:rPr>
          <w:color w:val="000000"/>
          <w:sz w:val="23"/>
          <w:szCs w:val="23"/>
        </w:rPr>
        <w:br w:type="page"/>
      </w:r>
    </w:p>
    <w:p w14:paraId="02770BA7" w14:textId="503BD590" w:rsidR="00435C82" w:rsidRPr="00677C5A" w:rsidRDefault="00435C82" w:rsidP="00435C82">
      <w:pPr>
        <w:pStyle w:val="Heading1-Exhibit"/>
        <w:spacing w:after="0"/>
        <w:jc w:val="right"/>
        <w:rPr>
          <w:b w:val="0"/>
          <w:sz w:val="20"/>
          <w:szCs w:val="20"/>
        </w:rPr>
      </w:pPr>
      <w:r w:rsidRPr="00677C5A">
        <w:rPr>
          <w:b w:val="0"/>
          <w:sz w:val="20"/>
          <w:szCs w:val="20"/>
        </w:rPr>
        <w:t xml:space="preserve">Page </w:t>
      </w:r>
      <w:r>
        <w:rPr>
          <w:b w:val="0"/>
          <w:sz w:val="20"/>
          <w:szCs w:val="20"/>
        </w:rPr>
        <w:t>2</w:t>
      </w:r>
      <w:r w:rsidRPr="00677C5A">
        <w:rPr>
          <w:b w:val="0"/>
          <w:sz w:val="20"/>
          <w:szCs w:val="20"/>
        </w:rPr>
        <w:t xml:space="preserve"> of 2</w:t>
      </w:r>
    </w:p>
    <w:p w14:paraId="1F5D5063" w14:textId="2B1CCB8A" w:rsidR="0078110D" w:rsidRDefault="0078110D" w:rsidP="009631EB">
      <w:pPr>
        <w:autoSpaceDE w:val="0"/>
        <w:autoSpaceDN w:val="0"/>
        <w:adjustRightInd w:val="0"/>
        <w:spacing w:after="120" w:line="276" w:lineRule="atLeast"/>
        <w:ind w:left="0"/>
        <w:jc w:val="center"/>
        <w:rPr>
          <w:color w:val="000000"/>
          <w:sz w:val="23"/>
          <w:szCs w:val="23"/>
        </w:rPr>
      </w:pPr>
    </w:p>
    <w:p w14:paraId="7AEF92E4" w14:textId="01A36394" w:rsidR="0078110D" w:rsidRDefault="0078110D">
      <w:pPr>
        <w:spacing w:after="0"/>
        <w:ind w:left="0"/>
        <w:rPr>
          <w:color w:val="000000"/>
          <w:sz w:val="23"/>
          <w:szCs w:val="23"/>
        </w:rPr>
      </w:pPr>
      <w:r>
        <w:rPr>
          <w:noProof/>
        </w:rPr>
        <w:drawing>
          <wp:inline distT="0" distB="0" distL="0" distR="0" wp14:anchorId="389B7012" wp14:editId="1FAA0E33">
            <wp:extent cx="5943600" cy="59340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6"/>
                    <a:stretch>
                      <a:fillRect/>
                    </a:stretch>
                  </pic:blipFill>
                  <pic:spPr>
                    <a:xfrm>
                      <a:off x="0" y="0"/>
                      <a:ext cx="5943600" cy="5934075"/>
                    </a:xfrm>
                    <a:prstGeom prst="rect">
                      <a:avLst/>
                    </a:prstGeom>
                  </pic:spPr>
                </pic:pic>
              </a:graphicData>
            </a:graphic>
          </wp:inline>
        </w:drawing>
      </w:r>
    </w:p>
    <w:bookmarkEnd w:id="699"/>
    <w:p w14:paraId="308E1CCB" w14:textId="77777777" w:rsidR="00527915" w:rsidRDefault="00527915" w:rsidP="00B07A33">
      <w:pPr>
        <w:pStyle w:val="ListParagraph"/>
        <w:rPr>
          <w:rFonts w:eastAsia="MS Mincho"/>
          <w:sz w:val="23"/>
          <w:szCs w:val="23"/>
        </w:rPr>
      </w:pPr>
    </w:p>
    <w:p w14:paraId="31125D4E" w14:textId="77777777" w:rsidR="00B07A33" w:rsidRDefault="00B07A33" w:rsidP="00B07A33">
      <w:pPr>
        <w:pStyle w:val="ListParagraph"/>
        <w:sectPr w:rsidR="00B07A33" w:rsidSect="00677C5A">
          <w:headerReference w:type="even" r:id="rId1177"/>
          <w:headerReference w:type="default" r:id="rId1178"/>
          <w:footerReference w:type="default" r:id="rId1179"/>
          <w:headerReference w:type="first" r:id="rId1180"/>
          <w:footerReference w:type="first" r:id="rId1181"/>
          <w:pgSz w:w="12240" w:h="15840" w:code="1"/>
          <w:pgMar w:top="1440" w:right="1440" w:bottom="1440" w:left="1440" w:header="720" w:footer="720" w:gutter="0"/>
          <w:cols w:space="720"/>
          <w:titlePg/>
          <w:docGrid w:linePitch="360"/>
        </w:sectPr>
      </w:pPr>
    </w:p>
    <w:p w14:paraId="743E4566" w14:textId="77777777" w:rsidR="009631EB" w:rsidRDefault="009631EB" w:rsidP="009631EB">
      <w:pPr>
        <w:pStyle w:val="Heading1-Exhibit"/>
      </w:pPr>
      <w:bookmarkStart w:id="700" w:name="Exhibit2_1_6B"/>
      <w:r>
        <w:t>Historic Preservation Checklist</w:t>
      </w:r>
      <w:bookmarkEnd w:id="700"/>
    </w:p>
    <w:p w14:paraId="13F952C4" w14:textId="77777777" w:rsidR="009631EB" w:rsidRDefault="009631EB" w:rsidP="009631EB"/>
    <w:p w14:paraId="5EE8F4A8" w14:textId="0BDB57DB" w:rsidR="009631EB" w:rsidRDefault="00F175D0" w:rsidP="00F730DC">
      <w:pPr>
        <w:numPr>
          <w:ilvl w:val="1"/>
          <w:numId w:val="127"/>
        </w:numPr>
        <w:ind w:left="360"/>
      </w:pPr>
      <w:r>
        <w:rPr>
          <w:b/>
        </w:rPr>
        <w:t xml:space="preserve"> </w:t>
      </w:r>
      <w:r w:rsidR="009631EB">
        <w:rPr>
          <w:b/>
        </w:rPr>
        <w:t>Does client’s scope of work include ground altering activities?</w:t>
      </w:r>
    </w:p>
    <w:p w14:paraId="29FEA780" w14:textId="77777777" w:rsidR="009631EB" w:rsidRDefault="00A56CC9" w:rsidP="009631EB">
      <w:pPr>
        <w:pStyle w:val="NormalIndent"/>
        <w:tabs>
          <w:tab w:val="left" w:pos="1080"/>
          <w:tab w:val="left" w:pos="1800"/>
        </w:tabs>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 xml:space="preserve">No: </w:t>
      </w:r>
      <w:r w:rsidR="009631EB">
        <w:tab/>
      </w:r>
      <w:r w:rsidR="009631EB">
        <w:tab/>
      </w:r>
      <w:r w:rsidR="009631EB">
        <w:tab/>
        <w:t>Proceed to Step 2.</w:t>
      </w:r>
    </w:p>
    <w:p w14:paraId="296CA481" w14:textId="77777777" w:rsidR="009631EB" w:rsidRDefault="00A56CC9" w:rsidP="00682793">
      <w:pPr>
        <w:pStyle w:val="NormalIndent"/>
        <w:tabs>
          <w:tab w:val="left" w:pos="1080"/>
          <w:tab w:val="left" w:pos="1800"/>
        </w:tabs>
        <w:spacing w:after="480"/>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Yes:</w:t>
      </w:r>
      <w:r w:rsidR="009631EB">
        <w:tab/>
      </w:r>
      <w:r w:rsidR="009631EB">
        <w:tab/>
        <w:t xml:space="preserve">Complete </w:t>
      </w:r>
      <w:r w:rsidR="009631EB" w:rsidRPr="00DE2DF4">
        <w:rPr>
          <w:b/>
        </w:rPr>
        <w:t xml:space="preserve">DAHP </w:t>
      </w:r>
      <w:r w:rsidR="009631EB" w:rsidRPr="00DE2DF4">
        <w:rPr>
          <w:b/>
          <w:i/>
        </w:rPr>
        <w:t>EZ-1</w:t>
      </w:r>
      <w:r w:rsidR="009631EB">
        <w:rPr>
          <w:i/>
        </w:rPr>
        <w:t xml:space="preserve"> </w:t>
      </w:r>
      <w:r w:rsidR="009631EB">
        <w:t>Project Review Sheet.</w:t>
      </w:r>
    </w:p>
    <w:p w14:paraId="6E5F2DBF" w14:textId="26A74C6A" w:rsidR="00682793" w:rsidRPr="00682793" w:rsidRDefault="009631EB" w:rsidP="00F730DC">
      <w:pPr>
        <w:numPr>
          <w:ilvl w:val="1"/>
          <w:numId w:val="127"/>
        </w:numPr>
        <w:spacing w:after="0"/>
        <w:ind w:left="360"/>
      </w:pPr>
      <w:r>
        <w:rPr>
          <w:b/>
        </w:rPr>
        <w:t xml:space="preserve"> Does the project include conversion of existing properties or demolition, repair,</w:t>
      </w:r>
    </w:p>
    <w:p w14:paraId="47EFBBE2" w14:textId="546AF78A" w:rsidR="009631EB" w:rsidRDefault="009631EB" w:rsidP="00682793">
      <w:pPr>
        <w:ind w:left="720"/>
      </w:pPr>
      <w:r>
        <w:rPr>
          <w:b/>
        </w:rPr>
        <w:t>or rehabilitation of a home 45 years or older?</w:t>
      </w:r>
    </w:p>
    <w:p w14:paraId="5307B0D5" w14:textId="7A443B11" w:rsidR="009631EB" w:rsidRDefault="00A56CC9" w:rsidP="009631EB">
      <w:pPr>
        <w:pStyle w:val="NormalIndent"/>
        <w:tabs>
          <w:tab w:val="left" w:pos="1080"/>
          <w:tab w:val="left" w:pos="1800"/>
        </w:tabs>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 xml:space="preserve">No: </w:t>
      </w:r>
      <w:r w:rsidR="009631EB">
        <w:tab/>
      </w:r>
      <w:r w:rsidR="009631EB">
        <w:tab/>
      </w:r>
      <w:r w:rsidR="009631EB">
        <w:tab/>
        <w:t>STOP here.</w:t>
      </w:r>
      <w:r w:rsidR="00F175D0">
        <w:t xml:space="preserve"> </w:t>
      </w:r>
      <w:r w:rsidR="009631EB">
        <w:t>Historic preservation regulations do not apply.</w:t>
      </w:r>
    </w:p>
    <w:p w14:paraId="6917AC26" w14:textId="77777777" w:rsidR="009631EB" w:rsidRDefault="00A56CC9" w:rsidP="00682793">
      <w:pPr>
        <w:pStyle w:val="NormalIndent"/>
        <w:tabs>
          <w:tab w:val="left" w:pos="1080"/>
          <w:tab w:val="left" w:pos="1800"/>
        </w:tabs>
        <w:spacing w:after="480"/>
        <w:ind w:left="1800" w:hanging="1080"/>
      </w:pP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fldChar w:fldCharType="begin"/>
      </w:r>
      <w:r>
        <w:instrText xml:space="preserve"> FORMCHECKBOX </w:instrText>
      </w:r>
      <w:r>
        <w:fldChar w:fldCharType="separate"/>
      </w:r>
      <w:r>
        <w:fldChar w:fldCharType="end"/>
      </w:r>
      <w:r w:rsidR="009631EB">
        <w:rPr>
          <w:bCs/>
        </w:rPr>
        <w:fldChar w:fldCharType="begin">
          <w:ffData>
            <w:name w:val="Check11"/>
            <w:enabled/>
            <w:calcOnExit w:val="0"/>
            <w:checkBox>
              <w:sizeAuto/>
              <w:default w:val="0"/>
            </w:checkBox>
          </w:ffData>
        </w:fldChar>
      </w:r>
      <w:r w:rsidR="009631EB">
        <w:rPr>
          <w:bCs/>
        </w:rPr>
        <w:instrText xml:space="preserve"> FORMCHECKBOX </w:instrText>
      </w:r>
      <w:r>
        <w:rPr>
          <w:bCs/>
        </w:rPr>
      </w:r>
      <w:r>
        <w:rPr>
          <w:bCs/>
        </w:rPr>
        <w:fldChar w:fldCharType="separate"/>
      </w:r>
      <w:r w:rsidR="009631EB">
        <w:rPr>
          <w:bCs/>
        </w:rPr>
        <w:fldChar w:fldCharType="end"/>
      </w:r>
      <w:r w:rsidR="009631EB">
        <w:tab/>
        <w:t>Yes:</w:t>
      </w:r>
      <w:r w:rsidR="009631EB">
        <w:tab/>
        <w:t xml:space="preserve">Complete </w:t>
      </w:r>
      <w:r w:rsidR="009631EB" w:rsidRPr="00DE2DF4">
        <w:rPr>
          <w:b/>
        </w:rPr>
        <w:t xml:space="preserve">DAHP </w:t>
      </w:r>
      <w:r w:rsidR="009631EB" w:rsidRPr="00DE2DF4">
        <w:rPr>
          <w:b/>
          <w:i/>
        </w:rPr>
        <w:t>EZ-2</w:t>
      </w:r>
      <w:r w:rsidR="009631EB">
        <w:t xml:space="preserve"> on-line Historic Property Inventory process and submit to them for comment.</w:t>
      </w:r>
    </w:p>
    <w:p w14:paraId="67FC841C" w14:textId="444D15DD" w:rsidR="0000538E" w:rsidRPr="0000538E" w:rsidRDefault="009631EB" w:rsidP="00F730DC">
      <w:pPr>
        <w:numPr>
          <w:ilvl w:val="0"/>
          <w:numId w:val="73"/>
        </w:numPr>
        <w:spacing w:after="0"/>
        <w:ind w:left="360"/>
      </w:pPr>
      <w:r>
        <w:rPr>
          <w:b/>
        </w:rPr>
        <w:t xml:space="preserve"> If DAHP requests an EZ-3 form, make note of submittal date</w:t>
      </w:r>
      <w:r>
        <w:t>.</w:t>
      </w:r>
      <w:r w:rsidR="00F175D0">
        <w:rPr>
          <w:b/>
        </w:rPr>
        <w:t xml:space="preserve"> </w:t>
      </w:r>
    </w:p>
    <w:p w14:paraId="4C3426AA" w14:textId="736CAB35" w:rsidR="009631EB" w:rsidRDefault="009631EB" w:rsidP="00682793">
      <w:pPr>
        <w:spacing w:after="480"/>
        <w:ind w:left="720"/>
      </w:pPr>
      <w:r>
        <w:t>DAHP has 30 days to review form submittals.</w:t>
      </w:r>
      <w:r w:rsidR="00F175D0">
        <w:t xml:space="preserve"> </w:t>
      </w:r>
      <w:r>
        <w:t>If you have not heard from DAHP in 2 weeks, please call for a status report.</w:t>
      </w:r>
    </w:p>
    <w:p w14:paraId="45407DBF" w14:textId="674CD049" w:rsidR="0000538E" w:rsidRPr="0000538E" w:rsidRDefault="0000538E" w:rsidP="00F730DC">
      <w:pPr>
        <w:numPr>
          <w:ilvl w:val="0"/>
          <w:numId w:val="73"/>
        </w:numPr>
        <w:spacing w:after="0"/>
        <w:ind w:left="360"/>
      </w:pPr>
      <w:r>
        <w:rPr>
          <w:b/>
        </w:rPr>
        <w:t xml:space="preserve"> </w:t>
      </w:r>
      <w:r w:rsidR="009631EB">
        <w:rPr>
          <w:b/>
        </w:rPr>
        <w:t xml:space="preserve">Make two copies of this Checklist, applicable DAHP forms, response letters, </w:t>
      </w:r>
    </w:p>
    <w:p w14:paraId="07BC2113" w14:textId="4A213CB2" w:rsidR="009631EB" w:rsidRDefault="009631EB" w:rsidP="0000538E">
      <w:pPr>
        <w:ind w:left="720"/>
      </w:pPr>
      <w:r>
        <w:rPr>
          <w:b/>
        </w:rPr>
        <w:t>and</w:t>
      </w:r>
      <w:r w:rsidR="0000538E">
        <w:rPr>
          <w:b/>
        </w:rPr>
        <w:t xml:space="preserve"> </w:t>
      </w:r>
      <w:r>
        <w:rPr>
          <w:b/>
        </w:rPr>
        <w:t xml:space="preserve">documentation. Place one copy in the </w:t>
      </w:r>
      <w:r w:rsidR="00222AE4">
        <w:rPr>
          <w:b/>
        </w:rPr>
        <w:t>client file (project file)</w:t>
      </w:r>
      <w:r>
        <w:rPr>
          <w:b/>
        </w:rPr>
        <w:t xml:space="preserve"> and mail one copy to the Commerce Representative listed on the Grant Face Sheet.</w:t>
      </w:r>
    </w:p>
    <w:p w14:paraId="2CEC778B" w14:textId="77777777" w:rsidR="00B82BC2" w:rsidRDefault="00B82BC2" w:rsidP="00E108ED">
      <w:pPr>
        <w:ind w:left="0"/>
      </w:pPr>
    </w:p>
    <w:p w14:paraId="2CEC778C" w14:textId="77777777" w:rsidR="00B82BC2" w:rsidRDefault="00B82BC2" w:rsidP="00E108ED">
      <w:pPr>
        <w:sectPr w:rsidR="00B82BC2" w:rsidSect="00677C5A">
          <w:headerReference w:type="even" r:id="rId1182"/>
          <w:headerReference w:type="default" r:id="rId1183"/>
          <w:headerReference w:type="first" r:id="rId1184"/>
          <w:footerReference w:type="first" r:id="rId1185"/>
          <w:pgSz w:w="12240" w:h="15840" w:code="1"/>
          <w:pgMar w:top="1440" w:right="1440" w:bottom="1440" w:left="1440" w:header="720" w:footer="720" w:gutter="0"/>
          <w:cols w:space="720"/>
          <w:titlePg/>
          <w:docGrid w:linePitch="360"/>
        </w:sectPr>
      </w:pPr>
    </w:p>
    <w:p w14:paraId="2CEC778D" w14:textId="77777777" w:rsidR="00B82BC2" w:rsidRDefault="00A56CC9" w:rsidP="00E108ED">
      <w:pPr>
        <w:pStyle w:val="Heading1"/>
        <w:ind w:left="0" w:firstLine="0"/>
        <w:rPr>
          <w:szCs w:val="28"/>
        </w:rPr>
      </w:pPr>
      <w:bookmarkStart w:id="701" w:name="Exhibit4A"/>
      <w:r>
        <w:rPr>
          <w:noProof/>
          <w:sz w:val="20"/>
          <w:szCs w:val="28"/>
        </w:rPr>
        <w:object w:dxaOrig="1440" w:dyaOrig="1440" w14:anchorId="2CEC80BE">
          <v:shape id="_x0000_s5710" type="#_x0000_t75" style="position:absolute;margin-left:0;margin-top:4.65pt;width:540.05pt;height:593.65pt;z-index:251658241">
            <v:imagedata r:id="rId1186" o:title=""/>
            <w10:wrap type="topAndBottom"/>
          </v:shape>
          <o:OLEObject Type="Embed" ProgID="Word.Document.8" ShapeID="_x0000_s5710" DrawAspect="Content" ObjectID="_1722438290" r:id="rId1187">
            <o:FieldCodes>\s</o:FieldCodes>
          </o:OLEObject>
        </w:object>
      </w:r>
      <w:bookmarkEnd w:id="701"/>
    </w:p>
    <w:p w14:paraId="2CEC778E" w14:textId="77777777" w:rsidR="00B82BC2" w:rsidRDefault="00B82BC2" w:rsidP="00E108ED">
      <w:pPr>
        <w:pStyle w:val="Heading1"/>
        <w:jc w:val="center"/>
        <w:rPr>
          <w:szCs w:val="28"/>
        </w:rPr>
        <w:sectPr w:rsidR="00B82BC2">
          <w:headerReference w:type="even" r:id="rId1188"/>
          <w:headerReference w:type="default" r:id="rId1189"/>
          <w:headerReference w:type="first" r:id="rId1190"/>
          <w:footerReference w:type="first" r:id="rId1191"/>
          <w:pgSz w:w="12240" w:h="15840" w:code="1"/>
          <w:pgMar w:top="1152" w:right="720" w:bottom="288" w:left="720" w:header="432" w:footer="288" w:gutter="0"/>
          <w:cols w:space="720"/>
          <w:noEndnote/>
          <w:titlePg/>
        </w:sectPr>
      </w:pPr>
    </w:p>
    <w:p w14:paraId="2CEC778F" w14:textId="77777777" w:rsidR="00B82BC2" w:rsidRDefault="00B82BC2" w:rsidP="00BD2B2C">
      <w:pPr>
        <w:pStyle w:val="Heading1-Exhibit"/>
        <w:spacing w:after="120"/>
      </w:pPr>
      <w:r>
        <w:t>Client Complaint Form</w:t>
      </w:r>
      <w:bookmarkStart w:id="702" w:name="Exhibit4B"/>
      <w:bookmarkEnd w:id="702"/>
    </w:p>
    <w:tbl>
      <w:tblPr>
        <w:tblW w:w="0" w:type="auto"/>
        <w:tblInd w:w="138" w:type="dxa"/>
        <w:tblLayout w:type="fixed"/>
        <w:tblCellMar>
          <w:left w:w="120" w:type="dxa"/>
          <w:right w:w="120" w:type="dxa"/>
        </w:tblCellMar>
        <w:tblLook w:val="0000" w:firstRow="0" w:lastRow="0" w:firstColumn="0" w:lastColumn="0" w:noHBand="0" w:noVBand="0"/>
      </w:tblPr>
      <w:tblGrid>
        <w:gridCol w:w="9582"/>
      </w:tblGrid>
      <w:tr w:rsidR="00B82BC2" w:rsidRPr="004655EA" w14:paraId="2CEC7792" w14:textId="77777777" w:rsidTr="00B82BC2">
        <w:tc>
          <w:tcPr>
            <w:tcW w:w="9582" w:type="dxa"/>
            <w:tcBorders>
              <w:top w:val="double" w:sz="4" w:space="0" w:color="auto"/>
              <w:bottom w:val="double" w:sz="7" w:space="0" w:color="000000"/>
            </w:tcBorders>
          </w:tcPr>
          <w:p w14:paraId="2CEC7791" w14:textId="33B70547" w:rsidR="00B82BC2" w:rsidRPr="001509A2" w:rsidRDefault="00B82BC2" w:rsidP="001509A2">
            <w:pPr>
              <w:pStyle w:val="Custom"/>
              <w:spacing w:before="120" w:after="120"/>
              <w:jc w:val="center"/>
              <w:rPr>
                <w:bCs w:val="0"/>
              </w:rPr>
            </w:pPr>
            <w:r w:rsidRPr="004655EA">
              <w:rPr>
                <w:bCs w:val="0"/>
              </w:rPr>
              <w:t>Client Information</w:t>
            </w:r>
          </w:p>
        </w:tc>
      </w:tr>
    </w:tbl>
    <w:p w14:paraId="2CEC7793" w14:textId="77777777" w:rsidR="00B82BC2" w:rsidRPr="001509A2" w:rsidRDefault="00B82BC2" w:rsidP="00E108ED">
      <w:pPr>
        <w:pStyle w:val="Custom"/>
        <w:rPr>
          <w:vanish/>
          <w:sz w:val="18"/>
          <w:szCs w:val="18"/>
        </w:rPr>
      </w:pPr>
    </w:p>
    <w:tbl>
      <w:tblPr>
        <w:tblW w:w="9582" w:type="dxa"/>
        <w:tblInd w:w="138" w:type="dxa"/>
        <w:tblLayout w:type="fixed"/>
        <w:tblCellMar>
          <w:left w:w="120" w:type="dxa"/>
          <w:right w:w="120" w:type="dxa"/>
        </w:tblCellMar>
        <w:tblLook w:val="0000" w:firstRow="0" w:lastRow="0" w:firstColumn="0" w:lastColumn="0" w:noHBand="0" w:noVBand="0"/>
      </w:tblPr>
      <w:tblGrid>
        <w:gridCol w:w="3240"/>
        <w:gridCol w:w="1872"/>
        <w:gridCol w:w="2430"/>
        <w:gridCol w:w="2040"/>
      </w:tblGrid>
      <w:tr w:rsidR="00B82BC2" w:rsidRPr="002219BC" w14:paraId="2CEC779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4" w14:textId="77777777" w:rsidR="00B82BC2" w:rsidRPr="002219BC" w:rsidRDefault="00B82BC2" w:rsidP="00E108ED">
            <w:pPr>
              <w:pStyle w:val="Custom"/>
              <w:rPr>
                <w:bCs w:val="0"/>
                <w:sz w:val="22"/>
                <w:szCs w:val="22"/>
              </w:rPr>
            </w:pPr>
            <w:r w:rsidRPr="002219BC">
              <w:rPr>
                <w:bCs w:val="0"/>
                <w:sz w:val="22"/>
                <w:szCs w:val="22"/>
              </w:rPr>
              <w:t>Date</w:t>
            </w:r>
          </w:p>
          <w:p w14:paraId="2CEC7795" w14:textId="77777777" w:rsidR="00B82BC2" w:rsidRPr="002219BC" w:rsidRDefault="00B82BC2" w:rsidP="001509A2">
            <w:pPr>
              <w:pStyle w:val="Custom"/>
              <w:rPr>
                <w:bCs w:val="0"/>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6" w14:textId="77777777" w:rsidR="00B82BC2" w:rsidRPr="002219BC" w:rsidRDefault="00B82BC2" w:rsidP="00E108ED">
            <w:pPr>
              <w:pStyle w:val="Custom"/>
              <w:rPr>
                <w:bCs w:val="0"/>
                <w:sz w:val="22"/>
                <w:szCs w:val="22"/>
              </w:rPr>
            </w:pPr>
            <w:r w:rsidRPr="002219BC">
              <w:rPr>
                <w:bCs w:val="0"/>
                <w:sz w:val="22"/>
                <w:szCs w:val="22"/>
              </w:rPr>
              <w:t>Program</w:t>
            </w:r>
          </w:p>
          <w:p w14:paraId="2CEC7797" w14:textId="77777777" w:rsidR="00B82BC2" w:rsidRPr="002219BC" w:rsidRDefault="00B82BC2" w:rsidP="00E108ED">
            <w:pPr>
              <w:pStyle w:val="Custom"/>
              <w:rPr>
                <w:bCs w:val="0"/>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98" w14:textId="77777777" w:rsidR="00B82BC2" w:rsidRPr="002219BC" w:rsidRDefault="00B82BC2" w:rsidP="00E108ED">
            <w:pPr>
              <w:pStyle w:val="Custom"/>
              <w:rPr>
                <w:sz w:val="22"/>
                <w:szCs w:val="22"/>
              </w:rPr>
            </w:pPr>
            <w:r w:rsidRPr="002219BC">
              <w:rPr>
                <w:sz w:val="22"/>
                <w:szCs w:val="22"/>
              </w:rPr>
              <w:t>Social Security #</w:t>
            </w:r>
          </w:p>
          <w:p w14:paraId="2CEC779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9A" w14:textId="77777777" w:rsidR="00B82BC2" w:rsidRPr="002219BC" w:rsidRDefault="00B82BC2" w:rsidP="00E108ED">
            <w:pPr>
              <w:pStyle w:val="Custom"/>
              <w:rPr>
                <w:sz w:val="22"/>
                <w:szCs w:val="22"/>
              </w:rPr>
            </w:pPr>
            <w:r w:rsidRPr="002219BC">
              <w:rPr>
                <w:sz w:val="22"/>
                <w:szCs w:val="22"/>
              </w:rPr>
              <w:t>Telephone #</w:t>
            </w:r>
          </w:p>
          <w:p w14:paraId="2CEC779B" w14:textId="77777777" w:rsidR="00B82BC2" w:rsidRPr="002219BC" w:rsidRDefault="00B82BC2" w:rsidP="00E108ED">
            <w:pPr>
              <w:pStyle w:val="Custom"/>
              <w:rPr>
                <w:sz w:val="22"/>
                <w:szCs w:val="22"/>
              </w:rPr>
            </w:pPr>
          </w:p>
        </w:tc>
      </w:tr>
      <w:tr w:rsidR="00B82BC2" w:rsidRPr="002219BC" w14:paraId="2CEC77A3"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D" w14:textId="77777777" w:rsidR="00B82BC2" w:rsidRPr="002219BC" w:rsidRDefault="00B82BC2" w:rsidP="00E108ED">
            <w:pPr>
              <w:pStyle w:val="Custom"/>
              <w:rPr>
                <w:sz w:val="22"/>
                <w:szCs w:val="22"/>
              </w:rPr>
            </w:pPr>
            <w:r w:rsidRPr="002219BC">
              <w:rPr>
                <w:sz w:val="22"/>
                <w:szCs w:val="22"/>
              </w:rPr>
              <w:t>First Name</w:t>
            </w:r>
          </w:p>
          <w:p w14:paraId="2CEC779E"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F" w14:textId="77777777" w:rsidR="00B82BC2" w:rsidRPr="002219BC" w:rsidRDefault="00B82BC2" w:rsidP="00E108ED">
            <w:pPr>
              <w:pStyle w:val="Custom"/>
              <w:rPr>
                <w:sz w:val="22"/>
                <w:szCs w:val="22"/>
              </w:rPr>
            </w:pPr>
            <w:r w:rsidRPr="002219BC">
              <w:rPr>
                <w:sz w:val="22"/>
                <w:szCs w:val="22"/>
              </w:rPr>
              <w:t>Middle</w:t>
            </w:r>
          </w:p>
          <w:p w14:paraId="2CEC77A0" w14:textId="77777777" w:rsidR="00B82BC2" w:rsidRPr="002219BC" w:rsidRDefault="00B82BC2" w:rsidP="00E108ED">
            <w:pPr>
              <w:pStyle w:val="Custom"/>
              <w:rPr>
                <w:sz w:val="22"/>
                <w:szCs w:val="22"/>
              </w:rPr>
            </w:pPr>
          </w:p>
        </w:tc>
        <w:tc>
          <w:tcPr>
            <w:tcW w:w="4470" w:type="dxa"/>
            <w:gridSpan w:val="2"/>
            <w:tcBorders>
              <w:top w:val="single" w:sz="7" w:space="0" w:color="000000"/>
              <w:left w:val="single" w:sz="7" w:space="0" w:color="000000"/>
              <w:bottom w:val="single" w:sz="7" w:space="0" w:color="000000"/>
            </w:tcBorders>
            <w:vAlign w:val="center"/>
          </w:tcPr>
          <w:p w14:paraId="2CEC77A1" w14:textId="77777777" w:rsidR="00B82BC2" w:rsidRPr="002219BC" w:rsidRDefault="00B82BC2" w:rsidP="00E108ED">
            <w:pPr>
              <w:pStyle w:val="Custom"/>
              <w:rPr>
                <w:sz w:val="22"/>
                <w:szCs w:val="22"/>
              </w:rPr>
            </w:pPr>
            <w:r w:rsidRPr="002219BC">
              <w:rPr>
                <w:sz w:val="22"/>
                <w:szCs w:val="22"/>
              </w:rPr>
              <w:t>Last Name</w:t>
            </w:r>
          </w:p>
          <w:p w14:paraId="2CEC77A2" w14:textId="77777777" w:rsidR="00B82BC2" w:rsidRPr="002219BC" w:rsidRDefault="00B82BC2" w:rsidP="00E108ED">
            <w:pPr>
              <w:pStyle w:val="Custom"/>
              <w:rPr>
                <w:sz w:val="22"/>
                <w:szCs w:val="22"/>
              </w:rPr>
            </w:pPr>
          </w:p>
        </w:tc>
      </w:tr>
      <w:tr w:rsidR="00B82BC2" w:rsidRPr="002219BC" w14:paraId="2CEC77A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A4" w14:textId="77777777" w:rsidR="00B82BC2" w:rsidRPr="002219BC" w:rsidRDefault="00B82BC2" w:rsidP="00E108ED">
            <w:pPr>
              <w:pStyle w:val="Custom"/>
              <w:rPr>
                <w:sz w:val="22"/>
                <w:szCs w:val="22"/>
              </w:rPr>
            </w:pPr>
            <w:r w:rsidRPr="002219BC">
              <w:rPr>
                <w:sz w:val="22"/>
                <w:szCs w:val="22"/>
              </w:rPr>
              <w:t>Service Address</w:t>
            </w:r>
          </w:p>
          <w:p w14:paraId="2CEC77A5"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A6" w14:textId="77777777" w:rsidR="00B82BC2" w:rsidRPr="002219BC" w:rsidRDefault="00B82BC2" w:rsidP="00E108ED">
            <w:pPr>
              <w:pStyle w:val="Custom"/>
              <w:rPr>
                <w:sz w:val="22"/>
                <w:szCs w:val="22"/>
              </w:rPr>
            </w:pPr>
            <w:r w:rsidRPr="002219BC">
              <w:rPr>
                <w:sz w:val="22"/>
                <w:szCs w:val="22"/>
              </w:rPr>
              <w:t>Apt.</w:t>
            </w:r>
          </w:p>
          <w:p w14:paraId="2CEC77A7" w14:textId="77777777" w:rsidR="00B82BC2" w:rsidRPr="002219BC" w:rsidRDefault="00B82BC2" w:rsidP="00E108ED">
            <w:pPr>
              <w:pStyle w:val="Custom"/>
              <w:rPr>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A8" w14:textId="77777777" w:rsidR="00B82BC2" w:rsidRPr="002219BC" w:rsidRDefault="00B82BC2" w:rsidP="00E108ED">
            <w:pPr>
              <w:pStyle w:val="Custom"/>
              <w:rPr>
                <w:sz w:val="22"/>
                <w:szCs w:val="22"/>
              </w:rPr>
            </w:pPr>
            <w:r w:rsidRPr="002219BC">
              <w:rPr>
                <w:sz w:val="22"/>
                <w:szCs w:val="22"/>
              </w:rPr>
              <w:t>City</w:t>
            </w:r>
          </w:p>
          <w:p w14:paraId="2CEC77A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AA" w14:textId="77777777" w:rsidR="00B82BC2" w:rsidRPr="002219BC" w:rsidRDefault="00B82BC2" w:rsidP="00E108ED">
            <w:pPr>
              <w:pStyle w:val="Custom"/>
              <w:rPr>
                <w:sz w:val="22"/>
                <w:szCs w:val="22"/>
              </w:rPr>
            </w:pPr>
            <w:r w:rsidRPr="002219BC">
              <w:rPr>
                <w:sz w:val="22"/>
                <w:szCs w:val="22"/>
              </w:rPr>
              <w:t>Zip Code</w:t>
            </w:r>
          </w:p>
          <w:p w14:paraId="2CEC77AB" w14:textId="77777777" w:rsidR="00B82BC2" w:rsidRPr="002219BC" w:rsidRDefault="00B82BC2" w:rsidP="00E108ED">
            <w:pPr>
              <w:pStyle w:val="Custom"/>
              <w:rPr>
                <w:sz w:val="22"/>
                <w:szCs w:val="22"/>
              </w:rPr>
            </w:pPr>
          </w:p>
        </w:tc>
      </w:tr>
    </w:tbl>
    <w:p w14:paraId="2CEC77AD" w14:textId="77777777" w:rsidR="00B82BC2" w:rsidRPr="002219BC" w:rsidRDefault="00B82BC2" w:rsidP="00E108ED">
      <w:pPr>
        <w:spacing w:after="0"/>
        <w:ind w:left="0" w:right="-216"/>
        <w:rPr>
          <w:sz w:val="22"/>
          <w:szCs w:val="22"/>
        </w:rPr>
      </w:pPr>
    </w:p>
    <w:p w14:paraId="2CEC77AE" w14:textId="77777777" w:rsidR="00B82BC2" w:rsidRPr="002219BC" w:rsidRDefault="00B82BC2" w:rsidP="00ED1446">
      <w:pPr>
        <w:pStyle w:val="Custom"/>
        <w:spacing w:after="120"/>
        <w:rPr>
          <w:sz w:val="22"/>
          <w:szCs w:val="22"/>
        </w:rPr>
      </w:pPr>
      <w:r w:rsidRPr="002219BC">
        <w:rPr>
          <w:sz w:val="22"/>
          <w:szCs w:val="22"/>
          <w:u w:val="single"/>
        </w:rPr>
        <w:t>Nature of Complaint</w:t>
      </w:r>
      <w:r w:rsidRPr="002219BC">
        <w:rPr>
          <w:sz w:val="22"/>
          <w:szCs w:val="22"/>
        </w:rPr>
        <w:t>:</w:t>
      </w:r>
    </w:p>
    <w:p w14:paraId="2CEC77AF"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1"/>
            <w:enabled/>
            <w:calcOnExit w:val="0"/>
            <w:checkBox>
              <w:sizeAuto/>
              <w:default w:val="0"/>
            </w:checkBox>
          </w:ffData>
        </w:fldChar>
      </w:r>
      <w:r w:rsidR="00B82BC2" w:rsidRPr="002219BC">
        <w:rPr>
          <w:sz w:val="22"/>
          <w:szCs w:val="22"/>
        </w:rPr>
        <w:instrText xml:space="preserve"> FORMCHECKBOX </w:instrText>
      </w:r>
      <w:r w:rsidR="00A56CC9">
        <w:rPr>
          <w:sz w:val="22"/>
          <w:szCs w:val="22"/>
        </w:rPr>
      </w:r>
      <w:r w:rsidR="00A56CC9">
        <w:rPr>
          <w:sz w:val="22"/>
          <w:szCs w:val="22"/>
        </w:rPr>
        <w:fldChar w:fldCharType="separate"/>
      </w:r>
      <w:r w:rsidRPr="002219BC">
        <w:rPr>
          <w:sz w:val="22"/>
          <w:szCs w:val="22"/>
        </w:rPr>
        <w:fldChar w:fldCharType="end"/>
      </w:r>
      <w:r w:rsidR="00B82BC2" w:rsidRPr="002219BC">
        <w:rPr>
          <w:sz w:val="22"/>
          <w:szCs w:val="22"/>
        </w:rPr>
        <w:tab/>
        <w:t>Denial of service</w:t>
      </w:r>
    </w:p>
    <w:p w14:paraId="2CEC77B0"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2"/>
            <w:enabled/>
            <w:calcOnExit w:val="0"/>
            <w:checkBox>
              <w:sizeAuto/>
              <w:default w:val="0"/>
            </w:checkBox>
          </w:ffData>
        </w:fldChar>
      </w:r>
      <w:r w:rsidR="00B82BC2" w:rsidRPr="002219BC">
        <w:rPr>
          <w:sz w:val="22"/>
          <w:szCs w:val="22"/>
        </w:rPr>
        <w:instrText xml:space="preserve"> FORMCHECKBOX </w:instrText>
      </w:r>
      <w:r w:rsidR="00A56CC9">
        <w:rPr>
          <w:sz w:val="22"/>
          <w:szCs w:val="22"/>
        </w:rPr>
      </w:r>
      <w:r w:rsidR="00A56CC9">
        <w:rPr>
          <w:sz w:val="22"/>
          <w:szCs w:val="22"/>
        </w:rPr>
        <w:fldChar w:fldCharType="separate"/>
      </w:r>
      <w:r w:rsidRPr="002219BC">
        <w:rPr>
          <w:sz w:val="22"/>
          <w:szCs w:val="22"/>
        </w:rPr>
        <w:fldChar w:fldCharType="end"/>
      </w:r>
      <w:r w:rsidR="00B82BC2" w:rsidRPr="002219BC">
        <w:rPr>
          <w:sz w:val="22"/>
          <w:szCs w:val="22"/>
        </w:rPr>
        <w:tab/>
        <w:t>Ineligible</w:t>
      </w:r>
    </w:p>
    <w:p w14:paraId="2CEC77B1"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3"/>
            <w:enabled/>
            <w:calcOnExit w:val="0"/>
            <w:checkBox>
              <w:sizeAuto/>
              <w:default w:val="0"/>
            </w:checkBox>
          </w:ffData>
        </w:fldChar>
      </w:r>
      <w:r w:rsidR="00B82BC2" w:rsidRPr="002219BC">
        <w:rPr>
          <w:sz w:val="22"/>
          <w:szCs w:val="22"/>
        </w:rPr>
        <w:instrText xml:space="preserve"> FORMCHECKBOX </w:instrText>
      </w:r>
      <w:r w:rsidR="00A56CC9">
        <w:rPr>
          <w:sz w:val="22"/>
          <w:szCs w:val="22"/>
        </w:rPr>
      </w:r>
      <w:r w:rsidR="00A56CC9">
        <w:rPr>
          <w:sz w:val="22"/>
          <w:szCs w:val="22"/>
        </w:rPr>
        <w:fldChar w:fldCharType="separate"/>
      </w:r>
      <w:r w:rsidRPr="002219BC">
        <w:rPr>
          <w:sz w:val="22"/>
          <w:szCs w:val="22"/>
        </w:rPr>
        <w:fldChar w:fldCharType="end"/>
      </w:r>
      <w:r w:rsidR="00B82BC2" w:rsidRPr="002219BC">
        <w:rPr>
          <w:sz w:val="22"/>
          <w:szCs w:val="22"/>
        </w:rPr>
        <w:tab/>
        <w:t>Deferral policy</w:t>
      </w:r>
    </w:p>
    <w:p w14:paraId="2CEC77B2"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4"/>
            <w:enabled/>
            <w:calcOnExit w:val="0"/>
            <w:checkBox>
              <w:sizeAuto/>
              <w:default w:val="0"/>
            </w:checkBox>
          </w:ffData>
        </w:fldChar>
      </w:r>
      <w:r w:rsidR="00B82BC2" w:rsidRPr="002219BC">
        <w:rPr>
          <w:sz w:val="22"/>
          <w:szCs w:val="22"/>
        </w:rPr>
        <w:instrText xml:space="preserve"> FORMCHECKBOX </w:instrText>
      </w:r>
      <w:r w:rsidR="00A56CC9">
        <w:rPr>
          <w:sz w:val="22"/>
          <w:szCs w:val="22"/>
        </w:rPr>
      </w:r>
      <w:r w:rsidR="00A56CC9">
        <w:rPr>
          <w:sz w:val="22"/>
          <w:szCs w:val="22"/>
        </w:rPr>
        <w:fldChar w:fldCharType="separate"/>
      </w:r>
      <w:r w:rsidRPr="002219BC">
        <w:rPr>
          <w:sz w:val="22"/>
          <w:szCs w:val="22"/>
        </w:rPr>
        <w:fldChar w:fldCharType="end"/>
      </w:r>
      <w:r w:rsidR="00B82BC2" w:rsidRPr="002219BC">
        <w:rPr>
          <w:sz w:val="22"/>
          <w:szCs w:val="22"/>
        </w:rPr>
        <w:tab/>
        <w:t>Application not handled in a timely manner</w:t>
      </w:r>
    </w:p>
    <w:p w14:paraId="2CEC77B3" w14:textId="77777777" w:rsidR="00B82BC2" w:rsidRPr="002219BC" w:rsidRDefault="00B14266" w:rsidP="00E108ED">
      <w:pPr>
        <w:pStyle w:val="Custom"/>
        <w:tabs>
          <w:tab w:val="left" w:pos="720"/>
        </w:tabs>
        <w:rPr>
          <w:sz w:val="22"/>
          <w:szCs w:val="22"/>
        </w:rPr>
      </w:pPr>
      <w:r w:rsidRPr="002219BC">
        <w:rPr>
          <w:sz w:val="22"/>
          <w:szCs w:val="22"/>
        </w:rPr>
        <w:fldChar w:fldCharType="begin">
          <w:ffData>
            <w:name w:val="Check5"/>
            <w:enabled/>
            <w:calcOnExit w:val="0"/>
            <w:checkBox>
              <w:sizeAuto/>
              <w:default w:val="0"/>
            </w:checkBox>
          </w:ffData>
        </w:fldChar>
      </w:r>
      <w:r w:rsidR="00B82BC2" w:rsidRPr="002219BC">
        <w:rPr>
          <w:sz w:val="22"/>
          <w:szCs w:val="22"/>
        </w:rPr>
        <w:instrText xml:space="preserve"> FORMCHECKBOX </w:instrText>
      </w:r>
      <w:r w:rsidR="00A56CC9">
        <w:rPr>
          <w:sz w:val="22"/>
          <w:szCs w:val="22"/>
        </w:rPr>
      </w:r>
      <w:r w:rsidR="00A56CC9">
        <w:rPr>
          <w:sz w:val="22"/>
          <w:szCs w:val="22"/>
        </w:rPr>
        <w:fldChar w:fldCharType="separate"/>
      </w:r>
      <w:r w:rsidRPr="002219BC">
        <w:rPr>
          <w:sz w:val="22"/>
          <w:szCs w:val="22"/>
        </w:rPr>
        <w:fldChar w:fldCharType="end"/>
      </w:r>
      <w:r w:rsidR="00B82BC2" w:rsidRPr="002219BC">
        <w:rPr>
          <w:sz w:val="22"/>
          <w:szCs w:val="22"/>
        </w:rPr>
        <w:tab/>
        <w:t>Dissatisfaction with work</w:t>
      </w:r>
    </w:p>
    <w:p w14:paraId="2CEC77B4" w14:textId="77777777" w:rsidR="00B82BC2" w:rsidRPr="002219BC" w:rsidRDefault="00B82BC2" w:rsidP="00E108ED">
      <w:pPr>
        <w:pStyle w:val="Custom"/>
        <w:rPr>
          <w:sz w:val="22"/>
          <w:szCs w:val="22"/>
        </w:rPr>
      </w:pPr>
    </w:p>
    <w:p w14:paraId="2CEC77B5" w14:textId="77777777" w:rsidR="00B82BC2" w:rsidRPr="002219BC" w:rsidRDefault="00B82BC2" w:rsidP="001509A2">
      <w:pPr>
        <w:pStyle w:val="Custom"/>
        <w:spacing w:after="240"/>
        <w:rPr>
          <w:sz w:val="22"/>
          <w:szCs w:val="22"/>
        </w:rPr>
      </w:pPr>
      <w:r w:rsidRPr="002219BC">
        <w:rPr>
          <w:sz w:val="22"/>
          <w:szCs w:val="22"/>
          <w:u w:val="single"/>
        </w:rPr>
        <w:t>Details of Complaint</w:t>
      </w:r>
      <w:r w:rsidRPr="002219BC">
        <w:rPr>
          <w:sz w:val="22"/>
          <w:szCs w:val="22"/>
        </w:rPr>
        <w:t>:</w:t>
      </w:r>
    </w:p>
    <w:p w14:paraId="2CEC77B6" w14:textId="77777777" w:rsidR="00B82BC2" w:rsidRPr="002219BC" w:rsidRDefault="00B82BC2" w:rsidP="001509A2">
      <w:pPr>
        <w:pStyle w:val="Custom"/>
        <w:tabs>
          <w:tab w:val="right" w:leader="underscore" w:pos="9360"/>
        </w:tabs>
        <w:spacing w:line="480" w:lineRule="auto"/>
        <w:rPr>
          <w:sz w:val="22"/>
          <w:szCs w:val="22"/>
        </w:rPr>
      </w:pPr>
      <w:r w:rsidRPr="002219BC">
        <w:rPr>
          <w:sz w:val="22"/>
          <w:szCs w:val="22"/>
        </w:rPr>
        <w:tab/>
      </w:r>
    </w:p>
    <w:p w14:paraId="2CEC77B7" w14:textId="77777777" w:rsidR="00B82BC2" w:rsidRPr="002219BC" w:rsidRDefault="00B82BC2" w:rsidP="00E108ED">
      <w:pPr>
        <w:pStyle w:val="Custom"/>
        <w:tabs>
          <w:tab w:val="right" w:leader="underscore" w:pos="9360"/>
        </w:tabs>
        <w:spacing w:line="480" w:lineRule="auto"/>
        <w:rPr>
          <w:sz w:val="22"/>
          <w:szCs w:val="22"/>
        </w:rPr>
      </w:pPr>
      <w:r w:rsidRPr="002219BC">
        <w:rPr>
          <w:sz w:val="22"/>
          <w:szCs w:val="22"/>
        </w:rPr>
        <w:tab/>
      </w:r>
    </w:p>
    <w:p w14:paraId="2CEC77B8" w14:textId="77777777" w:rsidR="00B82BC2" w:rsidRPr="002219BC" w:rsidRDefault="00B82BC2" w:rsidP="00ED1446">
      <w:pPr>
        <w:pStyle w:val="Custom"/>
        <w:spacing w:after="120"/>
        <w:rPr>
          <w:sz w:val="22"/>
          <w:szCs w:val="22"/>
        </w:rPr>
      </w:pPr>
      <w:r w:rsidRPr="002219BC">
        <w:rPr>
          <w:sz w:val="22"/>
          <w:szCs w:val="22"/>
          <w:u w:val="single"/>
        </w:rPr>
        <w:t>Action Taken</w:t>
      </w:r>
      <w:r w:rsidRPr="002219BC">
        <w:rPr>
          <w:sz w:val="22"/>
          <w:szCs w:val="22"/>
        </w:rPr>
        <w:t>:</w:t>
      </w:r>
    </w:p>
    <w:p w14:paraId="2CEC77B9"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10"/>
            <w:enabled/>
            <w:calcOnExit w:val="0"/>
            <w:checkBox>
              <w:sizeAuto/>
              <w:default w:val="0"/>
            </w:checkBox>
          </w:ffData>
        </w:fldChar>
      </w:r>
      <w:r w:rsidR="00B82BC2" w:rsidRPr="002219BC">
        <w:rPr>
          <w:bCs w:val="0"/>
          <w:sz w:val="22"/>
          <w:szCs w:val="22"/>
        </w:rPr>
        <w:instrText xml:space="preserve"> FORMCHECKBOX </w:instrText>
      </w:r>
      <w:r w:rsidR="00A56CC9">
        <w:rPr>
          <w:bCs w:val="0"/>
          <w:sz w:val="22"/>
          <w:szCs w:val="22"/>
        </w:rPr>
      </w:r>
      <w:r w:rsidR="00A56CC9">
        <w:rPr>
          <w:bCs w:val="0"/>
          <w:sz w:val="22"/>
          <w:szCs w:val="22"/>
        </w:rPr>
        <w:fldChar w:fldCharType="separate"/>
      </w:r>
      <w:r w:rsidRPr="002219BC">
        <w:rPr>
          <w:bCs w:val="0"/>
          <w:sz w:val="22"/>
          <w:szCs w:val="22"/>
        </w:rPr>
        <w:fldChar w:fldCharType="end"/>
      </w:r>
      <w:r w:rsidR="00B82BC2" w:rsidRPr="002219BC">
        <w:rPr>
          <w:bCs w:val="0"/>
          <w:sz w:val="22"/>
          <w:szCs w:val="22"/>
        </w:rPr>
        <w:tab/>
        <w:t>Client directed to appropriate program staff</w:t>
      </w:r>
    </w:p>
    <w:p w14:paraId="2CEC77BA"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9"/>
            <w:enabled/>
            <w:calcOnExit w:val="0"/>
            <w:checkBox>
              <w:sizeAuto/>
              <w:default w:val="0"/>
            </w:checkBox>
          </w:ffData>
        </w:fldChar>
      </w:r>
      <w:r w:rsidR="00B82BC2" w:rsidRPr="002219BC">
        <w:rPr>
          <w:bCs w:val="0"/>
          <w:sz w:val="22"/>
          <w:szCs w:val="22"/>
        </w:rPr>
        <w:instrText xml:space="preserve"> FORMCHECKBOX </w:instrText>
      </w:r>
      <w:r w:rsidR="00A56CC9">
        <w:rPr>
          <w:bCs w:val="0"/>
          <w:sz w:val="22"/>
          <w:szCs w:val="22"/>
        </w:rPr>
      </w:r>
      <w:r w:rsidR="00A56CC9">
        <w:rPr>
          <w:bCs w:val="0"/>
          <w:sz w:val="22"/>
          <w:szCs w:val="22"/>
        </w:rPr>
        <w:fldChar w:fldCharType="separate"/>
      </w:r>
      <w:r w:rsidRPr="002219BC">
        <w:rPr>
          <w:bCs w:val="0"/>
          <w:sz w:val="22"/>
          <w:szCs w:val="22"/>
        </w:rPr>
        <w:fldChar w:fldCharType="end"/>
      </w:r>
      <w:r w:rsidR="00B82BC2" w:rsidRPr="002219BC">
        <w:rPr>
          <w:bCs w:val="0"/>
          <w:sz w:val="22"/>
          <w:szCs w:val="22"/>
        </w:rPr>
        <w:tab/>
        <w:t>Client received copy of agency dispute resolution process and Service Review Request</w:t>
      </w:r>
    </w:p>
    <w:p w14:paraId="2CEC77BB"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
            <w:enabled/>
            <w:calcOnExit w:val="0"/>
            <w:checkBox>
              <w:sizeAuto/>
              <w:default w:val="0"/>
            </w:checkBox>
          </w:ffData>
        </w:fldChar>
      </w:r>
      <w:r w:rsidR="00B82BC2" w:rsidRPr="002219BC">
        <w:rPr>
          <w:bCs w:val="0"/>
          <w:sz w:val="22"/>
          <w:szCs w:val="22"/>
        </w:rPr>
        <w:instrText xml:space="preserve"> FORMCHECKBOX </w:instrText>
      </w:r>
      <w:r w:rsidR="00A56CC9">
        <w:rPr>
          <w:bCs w:val="0"/>
          <w:sz w:val="22"/>
          <w:szCs w:val="22"/>
        </w:rPr>
      </w:r>
      <w:r w:rsidR="00A56CC9">
        <w:rPr>
          <w:bCs w:val="0"/>
          <w:sz w:val="22"/>
          <w:szCs w:val="22"/>
        </w:rPr>
        <w:fldChar w:fldCharType="separate"/>
      </w:r>
      <w:r w:rsidRPr="002219BC">
        <w:rPr>
          <w:bCs w:val="0"/>
          <w:sz w:val="22"/>
          <w:szCs w:val="22"/>
        </w:rPr>
        <w:fldChar w:fldCharType="end"/>
      </w:r>
      <w:r w:rsidR="00B82BC2" w:rsidRPr="002219BC">
        <w:rPr>
          <w:bCs w:val="0"/>
          <w:sz w:val="22"/>
          <w:szCs w:val="22"/>
        </w:rPr>
        <w:tab/>
        <w:t>Client sent copy of agency dispute resolution process and Service Review Request</w:t>
      </w:r>
    </w:p>
    <w:p w14:paraId="2CEC77BC" w14:textId="77777777" w:rsidR="00B82BC2" w:rsidRPr="002219BC" w:rsidRDefault="00B14266" w:rsidP="00ED1446">
      <w:pPr>
        <w:pStyle w:val="Custom"/>
        <w:tabs>
          <w:tab w:val="left" w:pos="720"/>
        </w:tabs>
        <w:spacing w:after="240"/>
        <w:rPr>
          <w:bCs w:val="0"/>
          <w:sz w:val="22"/>
          <w:szCs w:val="22"/>
        </w:rPr>
      </w:pPr>
      <w:r w:rsidRPr="002219BC">
        <w:rPr>
          <w:bCs w:val="0"/>
          <w:sz w:val="22"/>
          <w:szCs w:val="22"/>
        </w:rPr>
        <w:fldChar w:fldCharType="begin">
          <w:ffData>
            <w:name w:val="Check11"/>
            <w:enabled/>
            <w:calcOnExit w:val="0"/>
            <w:checkBox>
              <w:sizeAuto/>
              <w:default w:val="0"/>
            </w:checkBox>
          </w:ffData>
        </w:fldChar>
      </w:r>
      <w:r w:rsidR="00B82BC2" w:rsidRPr="002219BC">
        <w:rPr>
          <w:bCs w:val="0"/>
          <w:sz w:val="22"/>
          <w:szCs w:val="22"/>
        </w:rPr>
        <w:instrText xml:space="preserve"> FORMCHECKBOX </w:instrText>
      </w:r>
      <w:r w:rsidR="00A56CC9">
        <w:rPr>
          <w:bCs w:val="0"/>
          <w:sz w:val="22"/>
          <w:szCs w:val="22"/>
        </w:rPr>
      </w:r>
      <w:r w:rsidR="00A56CC9">
        <w:rPr>
          <w:bCs w:val="0"/>
          <w:sz w:val="22"/>
          <w:szCs w:val="22"/>
        </w:rPr>
        <w:fldChar w:fldCharType="separate"/>
      </w:r>
      <w:r w:rsidRPr="002219BC">
        <w:rPr>
          <w:bCs w:val="0"/>
          <w:sz w:val="22"/>
          <w:szCs w:val="22"/>
        </w:rPr>
        <w:fldChar w:fldCharType="end"/>
      </w:r>
      <w:r w:rsidR="00B82BC2" w:rsidRPr="002219BC">
        <w:rPr>
          <w:bCs w:val="0"/>
          <w:sz w:val="22"/>
          <w:szCs w:val="22"/>
        </w:rPr>
        <w:tab/>
        <w:t xml:space="preserve">Other </w:t>
      </w:r>
    </w:p>
    <w:p w14:paraId="2CEC77BE" w14:textId="77777777" w:rsidR="00B82BC2" w:rsidRPr="002219BC" w:rsidRDefault="00B82BC2" w:rsidP="001509A2">
      <w:pPr>
        <w:pStyle w:val="Custom"/>
        <w:spacing w:line="480" w:lineRule="auto"/>
        <w:rPr>
          <w:sz w:val="22"/>
          <w:szCs w:val="22"/>
        </w:rPr>
      </w:pPr>
      <w:r w:rsidRPr="002219BC">
        <w:rPr>
          <w:sz w:val="22"/>
          <w:szCs w:val="22"/>
          <w:u w:val="single"/>
        </w:rPr>
        <w:t>Details of Action Taken</w:t>
      </w:r>
      <w:r w:rsidRPr="002219BC">
        <w:rPr>
          <w:sz w:val="22"/>
          <w:szCs w:val="22"/>
        </w:rPr>
        <w:t>:</w:t>
      </w:r>
    </w:p>
    <w:p w14:paraId="2CEC77C2" w14:textId="5D3D86A0" w:rsidR="00B82BC2" w:rsidRDefault="00B82BC2" w:rsidP="00BD2B2C">
      <w:pPr>
        <w:pStyle w:val="Custom"/>
        <w:tabs>
          <w:tab w:val="right" w:leader="underscore" w:pos="9360"/>
        </w:tabs>
        <w:spacing w:after="120" w:line="480" w:lineRule="auto"/>
        <w:rPr>
          <w:b/>
        </w:rPr>
      </w:pPr>
      <w:r w:rsidRPr="002219BC">
        <w:rPr>
          <w:sz w:val="22"/>
          <w:szCs w:val="22"/>
        </w:rPr>
        <w:tab/>
      </w:r>
      <w:r w:rsidRPr="002219BC">
        <w:rPr>
          <w:sz w:val="22"/>
          <w:szCs w:val="22"/>
        </w:rPr>
        <w:tab/>
      </w:r>
      <w:r w:rsidR="00BD2B2C" w:rsidRPr="002219BC">
        <w:rPr>
          <w:sz w:val="22"/>
          <w:szCs w:val="22"/>
        </w:rPr>
        <w:tab/>
      </w:r>
    </w:p>
    <w:p w14:paraId="2CEC77C3" w14:textId="15F53225" w:rsidR="00B82BC2" w:rsidRPr="001509A2" w:rsidRDefault="00B82BC2" w:rsidP="001509A2">
      <w:pPr>
        <w:pStyle w:val="Custom"/>
        <w:tabs>
          <w:tab w:val="left" w:pos="2880"/>
          <w:tab w:val="left" w:pos="4680"/>
          <w:tab w:val="left" w:pos="5040"/>
          <w:tab w:val="left" w:pos="5760"/>
          <w:tab w:val="left" w:pos="6480"/>
          <w:tab w:val="left" w:pos="7200"/>
          <w:tab w:val="left" w:leader="underscore" w:pos="9360"/>
        </w:tabs>
        <w:rPr>
          <w:u w:val="single"/>
        </w:rPr>
      </w:pPr>
      <w:r>
        <w:rPr>
          <w:b/>
        </w:rPr>
        <w:t>Program staff contacted:</w:t>
      </w:r>
      <w:r>
        <w:rPr>
          <w:b/>
        </w:rPr>
        <w:tab/>
      </w:r>
      <w:r w:rsidR="00B14266">
        <w:rPr>
          <w:b/>
        </w:rPr>
        <w:fldChar w:fldCharType="begin">
          <w:ffData>
            <w:name w:val="Check6"/>
            <w:enabled/>
            <w:calcOnExit w:val="0"/>
            <w:checkBox>
              <w:sizeAuto/>
              <w:default w:val="0"/>
            </w:checkBox>
          </w:ffData>
        </w:fldChar>
      </w:r>
      <w:r>
        <w:rPr>
          <w:b/>
        </w:rPr>
        <w:instrText xml:space="preserve"> FORMCHECKBOX </w:instrText>
      </w:r>
      <w:r w:rsidR="00A56CC9">
        <w:rPr>
          <w:b/>
        </w:rPr>
      </w:r>
      <w:r w:rsidR="00A56CC9">
        <w:rPr>
          <w:b/>
        </w:rPr>
        <w:fldChar w:fldCharType="separate"/>
      </w:r>
      <w:r w:rsidR="00B14266">
        <w:rPr>
          <w:b/>
        </w:rPr>
        <w:fldChar w:fldCharType="end"/>
      </w:r>
      <w:r>
        <w:rPr>
          <w:b/>
        </w:rPr>
        <w:t xml:space="preserve"> Yes</w:t>
      </w:r>
      <w:r>
        <w:rPr>
          <w:b/>
        </w:rPr>
        <w:tab/>
        <w:t>Date contacted:</w:t>
      </w:r>
      <w:r>
        <w:rPr>
          <w:b/>
        </w:rPr>
        <w:tab/>
      </w:r>
      <w:r w:rsidR="001509A2">
        <w:rPr>
          <w:u w:val="single"/>
        </w:rPr>
        <w:tab/>
      </w:r>
      <w:r w:rsidR="001509A2">
        <w:rPr>
          <w:u w:val="single"/>
        </w:rPr>
        <w:tab/>
      </w:r>
    </w:p>
    <w:p w14:paraId="2CEC77C4" w14:textId="77777777" w:rsidR="00B82BC2" w:rsidRDefault="00B82BC2" w:rsidP="00E108ED">
      <w:pPr>
        <w:pStyle w:val="Custom"/>
        <w:rPr>
          <w:b/>
        </w:rPr>
      </w:pPr>
      <w:r>
        <w:rPr>
          <w:b/>
        </w:rPr>
        <w:tab/>
      </w:r>
      <w:r>
        <w:rPr>
          <w:b/>
        </w:rPr>
        <w:tab/>
      </w:r>
      <w:r>
        <w:rPr>
          <w:b/>
        </w:rPr>
        <w:tab/>
      </w:r>
      <w:r>
        <w:rPr>
          <w:b/>
        </w:rPr>
        <w:tab/>
      </w:r>
    </w:p>
    <w:p w14:paraId="2CEC77C5" w14:textId="77777777" w:rsidR="00B82BC2" w:rsidRDefault="00B82BC2" w:rsidP="00E108ED">
      <w:pPr>
        <w:pStyle w:val="Custom"/>
        <w:tabs>
          <w:tab w:val="left" w:leader="underscore" w:pos="9360"/>
        </w:tabs>
        <w:rPr>
          <w:b/>
        </w:rPr>
      </w:pPr>
      <w:r>
        <w:rPr>
          <w:b/>
        </w:rPr>
        <w:t>Name of program staff contacted:</w:t>
      </w:r>
      <w:r>
        <w:rPr>
          <w:b/>
        </w:rPr>
        <w:tab/>
      </w:r>
    </w:p>
    <w:p w14:paraId="2CEC77C6" w14:textId="77777777" w:rsidR="00B82BC2" w:rsidRDefault="00B82BC2" w:rsidP="00E108ED">
      <w:pPr>
        <w:pStyle w:val="Custom"/>
        <w:rPr>
          <w:b/>
        </w:rPr>
      </w:pPr>
    </w:p>
    <w:p w14:paraId="2CEC77C7" w14:textId="77777777" w:rsidR="00B82BC2" w:rsidRDefault="00B14266" w:rsidP="00E108ED">
      <w:pPr>
        <w:pStyle w:val="Custom"/>
        <w:tabs>
          <w:tab w:val="left" w:pos="5160"/>
        </w:tabs>
        <w:spacing w:after="240"/>
        <w:rPr>
          <w:bCs w:val="0"/>
        </w:rPr>
      </w:pPr>
      <w:r>
        <w:rPr>
          <w:bCs w:val="0"/>
        </w:rPr>
        <w:fldChar w:fldCharType="begin">
          <w:ffData>
            <w:name w:val=""/>
            <w:enabled/>
            <w:calcOnExit w:val="0"/>
            <w:checkBox>
              <w:sizeAuto/>
              <w:default w:val="0"/>
            </w:checkBox>
          </w:ffData>
        </w:fldChar>
      </w:r>
      <w:r w:rsidR="00B82BC2">
        <w:rPr>
          <w:bCs w:val="0"/>
        </w:rPr>
        <w:instrText xml:space="preserve"> FORMCHECKBOX </w:instrText>
      </w:r>
      <w:r w:rsidR="00A56CC9">
        <w:rPr>
          <w:bCs w:val="0"/>
        </w:rPr>
      </w:r>
      <w:r w:rsidR="00A56CC9">
        <w:rPr>
          <w:bCs w:val="0"/>
        </w:rPr>
        <w:fldChar w:fldCharType="separate"/>
      </w:r>
      <w:r>
        <w:rPr>
          <w:bCs w:val="0"/>
        </w:rPr>
        <w:fldChar w:fldCharType="end"/>
      </w:r>
      <w:r w:rsidR="00B82BC2">
        <w:rPr>
          <w:bCs w:val="0"/>
        </w:rPr>
        <w:t xml:space="preserve"> Copy of Client Complaint Form in client’s file</w:t>
      </w:r>
      <w:r w:rsidR="00B82BC2">
        <w:rPr>
          <w:bCs w:val="0"/>
        </w:rPr>
        <w:tab/>
      </w:r>
      <w:r>
        <w:rPr>
          <w:bCs w:val="0"/>
        </w:rPr>
        <w:fldChar w:fldCharType="begin">
          <w:ffData>
            <w:name w:val="Check11"/>
            <w:enabled/>
            <w:calcOnExit w:val="0"/>
            <w:checkBox>
              <w:sizeAuto/>
              <w:default w:val="0"/>
            </w:checkBox>
          </w:ffData>
        </w:fldChar>
      </w:r>
      <w:r w:rsidR="00B82BC2">
        <w:rPr>
          <w:bCs w:val="0"/>
        </w:rPr>
        <w:instrText xml:space="preserve"> FORMCHECKBOX </w:instrText>
      </w:r>
      <w:r w:rsidR="00A56CC9">
        <w:rPr>
          <w:bCs w:val="0"/>
        </w:rPr>
      </w:r>
      <w:r w:rsidR="00A56CC9">
        <w:rPr>
          <w:bCs w:val="0"/>
        </w:rPr>
        <w:fldChar w:fldCharType="separate"/>
      </w:r>
      <w:r>
        <w:rPr>
          <w:bCs w:val="0"/>
        </w:rPr>
        <w:fldChar w:fldCharType="end"/>
      </w:r>
      <w:r w:rsidR="00B82BC2">
        <w:rPr>
          <w:bCs w:val="0"/>
        </w:rPr>
        <w:t xml:space="preserve"> Complaint noted in program database</w:t>
      </w:r>
      <w:r w:rsidR="00B82BC2">
        <w:rPr>
          <w:bCs w:val="0"/>
        </w:rPr>
        <w:tab/>
      </w:r>
      <w:r w:rsidR="00B82BC2">
        <w:rPr>
          <w:bCs w:val="0"/>
        </w:rPr>
        <w:tab/>
      </w:r>
      <w:r w:rsidR="00B82BC2">
        <w:rPr>
          <w:bCs w:val="0"/>
        </w:rPr>
        <w:tab/>
      </w:r>
    </w:p>
    <w:tbl>
      <w:tblPr>
        <w:tblW w:w="0" w:type="auto"/>
        <w:tblInd w:w="138" w:type="dxa"/>
        <w:tblBorders>
          <w:top w:val="double" w:sz="12" w:space="0" w:color="000000"/>
          <w:bottom w:val="double" w:sz="12" w:space="0" w:color="000000"/>
        </w:tblBorders>
        <w:tblLayout w:type="fixed"/>
        <w:tblCellMar>
          <w:left w:w="120" w:type="dxa"/>
          <w:right w:w="120" w:type="dxa"/>
        </w:tblCellMar>
        <w:tblLook w:val="0000" w:firstRow="0" w:lastRow="0" w:firstColumn="0" w:lastColumn="0" w:noHBand="0" w:noVBand="0"/>
      </w:tblPr>
      <w:tblGrid>
        <w:gridCol w:w="9360"/>
      </w:tblGrid>
      <w:tr w:rsidR="00B82BC2" w:rsidRPr="004655EA" w14:paraId="2CEC77C9" w14:textId="77777777" w:rsidTr="009F7115">
        <w:trPr>
          <w:trHeight w:val="567"/>
        </w:trPr>
        <w:tc>
          <w:tcPr>
            <w:tcW w:w="9360" w:type="dxa"/>
          </w:tcPr>
          <w:p w14:paraId="2CEC77C8" w14:textId="77777777" w:rsidR="00B82BC2" w:rsidRPr="004655EA" w:rsidRDefault="00B82BC2" w:rsidP="00E108ED">
            <w:pPr>
              <w:pStyle w:val="Custom"/>
              <w:spacing w:after="360"/>
            </w:pPr>
            <w:r w:rsidRPr="004655EA">
              <w:t xml:space="preserve">Complaint Received By: </w:t>
            </w:r>
          </w:p>
        </w:tc>
      </w:tr>
    </w:tbl>
    <w:p w14:paraId="2CEC77CA" w14:textId="77777777" w:rsidR="00B82BC2" w:rsidRDefault="00B82BC2" w:rsidP="00E108ED">
      <w:pPr>
        <w:ind w:left="0"/>
        <w:sectPr w:rsidR="00B82BC2">
          <w:headerReference w:type="even" r:id="rId1192"/>
          <w:headerReference w:type="default" r:id="rId1193"/>
          <w:footerReference w:type="default" r:id="rId1194"/>
          <w:headerReference w:type="first" r:id="rId1195"/>
          <w:footerReference w:type="first" r:id="rId1196"/>
          <w:pgSz w:w="12240" w:h="15840" w:code="1"/>
          <w:pgMar w:top="1440" w:right="1440" w:bottom="720" w:left="1440" w:header="720" w:footer="288" w:gutter="0"/>
          <w:cols w:space="720"/>
          <w:noEndnote/>
          <w:titlePg/>
        </w:sectPr>
      </w:pPr>
    </w:p>
    <w:p w14:paraId="2CEC77CB" w14:textId="77777777" w:rsidR="00B82BC2" w:rsidRDefault="00B82BC2" w:rsidP="00E108ED">
      <w:pPr>
        <w:pStyle w:val="Custom"/>
        <w:tabs>
          <w:tab w:val="right" w:pos="9360"/>
        </w:tabs>
      </w:pPr>
      <w:r>
        <w:tab/>
        <w:t>Date to Client:</w:t>
      </w:r>
    </w:p>
    <w:p w14:paraId="2CEC77CC" w14:textId="77777777" w:rsidR="00B82BC2" w:rsidRDefault="00B82BC2" w:rsidP="00E108ED">
      <w:pPr>
        <w:pStyle w:val="Custom"/>
        <w:tabs>
          <w:tab w:val="left" w:pos="7920"/>
          <w:tab w:val="right" w:leader="underscore" w:pos="9360"/>
        </w:tabs>
        <w:rPr>
          <w:b/>
        </w:rPr>
      </w:pPr>
      <w:r>
        <w:tab/>
      </w:r>
      <w:r>
        <w:tab/>
        <w:t>___________</w:t>
      </w:r>
    </w:p>
    <w:p w14:paraId="2CEC77CD" w14:textId="77777777" w:rsidR="00B82BC2" w:rsidRDefault="00B82BC2" w:rsidP="00E108ED">
      <w:pPr>
        <w:pStyle w:val="Custom"/>
        <w:rPr>
          <w:b/>
        </w:rPr>
      </w:pPr>
    </w:p>
    <w:p w14:paraId="2CEC77CE" w14:textId="77777777" w:rsidR="00B82BC2" w:rsidRDefault="00B82BC2" w:rsidP="00E108ED">
      <w:pPr>
        <w:pStyle w:val="Heading1-Exhibit"/>
        <w:spacing w:after="0"/>
      </w:pPr>
      <w:r>
        <w:t>Service Review Request</w:t>
      </w:r>
      <w:bookmarkStart w:id="703" w:name="Exhibit4C"/>
      <w:bookmarkEnd w:id="703"/>
    </w:p>
    <w:p w14:paraId="2CEC77CF" w14:textId="5B90E934" w:rsidR="00B82BC2" w:rsidRDefault="00E17212" w:rsidP="00E108ED">
      <w:pPr>
        <w:pStyle w:val="Custom"/>
        <w:tabs>
          <w:tab w:val="right" w:leader="underscore" w:pos="9360"/>
        </w:tabs>
        <w:spacing w:before="240"/>
      </w:pPr>
      <w:r>
        <w:t>Complete</w:t>
      </w:r>
      <w:r w:rsidR="00B82BC2">
        <w:t xml:space="preserve"> this form with the information requested.</w:t>
      </w:r>
      <w:r w:rsidR="00F175D0">
        <w:t xml:space="preserve"> </w:t>
      </w:r>
      <w:r w:rsidR="00B82BC2">
        <w:rPr>
          <w:i/>
          <w:u w:val="single"/>
        </w:rPr>
        <w:t>A written account is required for review to proceed.</w:t>
      </w:r>
    </w:p>
    <w:p w14:paraId="2CEC77D0" w14:textId="77777777" w:rsidR="00B82BC2" w:rsidRDefault="00B82BC2" w:rsidP="00E108ED">
      <w:pPr>
        <w:pStyle w:val="Custom"/>
        <w:tabs>
          <w:tab w:val="right" w:leader="underscore" w:pos="9360"/>
        </w:tabs>
        <w:spacing w:before="240" w:after="120"/>
      </w:pPr>
      <w:r>
        <w:t>Name:</w:t>
      </w:r>
      <w:r>
        <w:tab/>
      </w:r>
    </w:p>
    <w:p w14:paraId="2CEC77D1" w14:textId="77777777" w:rsidR="00B82BC2" w:rsidRDefault="00B82BC2" w:rsidP="00E17212">
      <w:pPr>
        <w:pStyle w:val="Custom"/>
        <w:tabs>
          <w:tab w:val="right" w:leader="underscore" w:pos="9360"/>
        </w:tabs>
        <w:spacing w:before="240" w:after="120"/>
      </w:pPr>
      <w:r>
        <w:t>Address:</w:t>
      </w:r>
      <w:r>
        <w:tab/>
      </w:r>
    </w:p>
    <w:p w14:paraId="2CEC77D2" w14:textId="77777777" w:rsidR="00B82BC2" w:rsidRDefault="00B82BC2" w:rsidP="00E17212">
      <w:pPr>
        <w:pStyle w:val="Custom"/>
        <w:tabs>
          <w:tab w:val="right" w:leader="underscore" w:pos="9360"/>
        </w:tabs>
        <w:spacing w:before="240" w:after="120"/>
      </w:pPr>
      <w:r>
        <w:t xml:space="preserve">City/State/ZIP: </w:t>
      </w:r>
      <w:r>
        <w:tab/>
      </w:r>
      <w:r>
        <w:tab/>
      </w:r>
      <w:r>
        <w:tab/>
      </w:r>
      <w:r>
        <w:tab/>
      </w:r>
    </w:p>
    <w:p w14:paraId="2CEC77D3" w14:textId="77777777" w:rsidR="00B82BC2" w:rsidRDefault="00B82BC2" w:rsidP="00E17212">
      <w:pPr>
        <w:pStyle w:val="Custom"/>
        <w:tabs>
          <w:tab w:val="right" w:leader="underscore" w:pos="6840"/>
          <w:tab w:val="right" w:leader="underscore" w:pos="9360"/>
        </w:tabs>
        <w:spacing w:before="240" w:after="240"/>
      </w:pPr>
      <w:r>
        <w:t>Home or Message Phone:</w:t>
      </w:r>
      <w:r>
        <w:tab/>
        <w:t>Work Phone:</w:t>
      </w:r>
      <w:r>
        <w:tab/>
      </w:r>
    </w:p>
    <w:p w14:paraId="2CEC77D4" w14:textId="6233FE46" w:rsidR="00B82BC2" w:rsidRDefault="00B82BC2" w:rsidP="00226F7F">
      <w:pPr>
        <w:pStyle w:val="Custom"/>
        <w:spacing w:before="600"/>
        <w:ind w:right="576"/>
        <w:jc w:val="both"/>
      </w:pPr>
      <w:r>
        <w:t>Describe the circumstances for which you are requesting a service review. What happened?</w:t>
      </w:r>
      <w:r w:rsidR="00F175D0">
        <w:t xml:space="preserve"> </w:t>
      </w:r>
      <w:r>
        <w:t>When did it happen?</w:t>
      </w:r>
      <w:r w:rsidR="00F175D0">
        <w:t xml:space="preserve"> </w:t>
      </w:r>
      <w:r>
        <w:t>Where did it happen?</w:t>
      </w:r>
      <w:r w:rsidR="00F175D0">
        <w:t xml:space="preserve"> </w:t>
      </w:r>
      <w:r>
        <w:t>Who is involved or who may have knowledge of the situation? Attach a separate page if needed.</w:t>
      </w:r>
    </w:p>
    <w:p w14:paraId="2CEC77D5" w14:textId="77777777" w:rsidR="00B82BC2" w:rsidRDefault="00B82BC2" w:rsidP="00E17212">
      <w:pPr>
        <w:pStyle w:val="Custom"/>
        <w:tabs>
          <w:tab w:val="right" w:leader="underscore" w:pos="9360"/>
        </w:tabs>
        <w:spacing w:before="240" w:after="120"/>
      </w:pPr>
      <w:r>
        <w:tab/>
      </w:r>
      <w:r>
        <w:tab/>
      </w:r>
      <w:r>
        <w:tab/>
      </w:r>
      <w:r>
        <w:tab/>
      </w:r>
      <w:r>
        <w:tab/>
      </w:r>
      <w:r>
        <w:tab/>
      </w:r>
      <w:r>
        <w:tab/>
      </w:r>
      <w:r>
        <w:tab/>
      </w:r>
      <w:r>
        <w:tab/>
      </w:r>
      <w:r>
        <w:tab/>
      </w:r>
      <w:r>
        <w:tab/>
      </w:r>
    </w:p>
    <w:p w14:paraId="2CEC77D6" w14:textId="77777777" w:rsidR="00B82BC2" w:rsidRDefault="00B82BC2" w:rsidP="00E17212">
      <w:pPr>
        <w:pStyle w:val="Custom"/>
        <w:tabs>
          <w:tab w:val="right" w:leader="underscore" w:pos="9360"/>
        </w:tabs>
        <w:spacing w:before="240" w:after="240"/>
      </w:pPr>
      <w:r>
        <w:tab/>
      </w:r>
    </w:p>
    <w:p w14:paraId="2CEC77D7" w14:textId="77777777" w:rsidR="00B82BC2" w:rsidRDefault="00B82BC2" w:rsidP="00226F7F">
      <w:pPr>
        <w:pStyle w:val="Custom"/>
        <w:spacing w:before="600" w:after="240"/>
      </w:pPr>
      <w:r>
        <w:t>When are you available to meet to discuss this matter?</w:t>
      </w:r>
    </w:p>
    <w:p w14:paraId="2CEC77D8" w14:textId="402AA90A" w:rsidR="00B82BC2" w:rsidRDefault="00B82BC2" w:rsidP="00226F7F">
      <w:pPr>
        <w:pStyle w:val="Custom"/>
        <w:spacing w:after="120"/>
        <w:ind w:left="288"/>
      </w:pPr>
      <w:r>
        <w:t>Date 1:</w:t>
      </w:r>
      <w:r w:rsidR="00F175D0">
        <w:t xml:space="preserve"> </w:t>
      </w:r>
      <w:r>
        <w:rPr>
          <w:u w:val="single"/>
        </w:rPr>
        <w:tab/>
      </w:r>
      <w:r>
        <w:rPr>
          <w:u w:val="single"/>
        </w:rPr>
        <w:tab/>
      </w:r>
      <w:r>
        <w:rPr>
          <w:u w:val="single"/>
        </w:rPr>
        <w:tab/>
      </w:r>
      <w:r>
        <w:rPr>
          <w:u w:val="single"/>
        </w:rPr>
        <w:tab/>
      </w:r>
      <w:r>
        <w:t xml:space="preserve">Morning/Afternoon </w:t>
      </w:r>
      <w:r>
        <w:rPr>
          <w:i/>
        </w:rPr>
        <w:t>(circle one or both)</w:t>
      </w:r>
    </w:p>
    <w:p w14:paraId="2CEC77D9" w14:textId="2A9F2DDC" w:rsidR="00B82BC2" w:rsidRDefault="00F175D0" w:rsidP="00226F7F">
      <w:pPr>
        <w:pStyle w:val="Custom"/>
        <w:spacing w:after="720"/>
        <w:ind w:left="288"/>
      </w:pPr>
      <w:r>
        <w:t xml:space="preserve">Date 2: </w:t>
      </w:r>
      <w:r>
        <w:rPr>
          <w:u w:val="single"/>
        </w:rPr>
        <w:tab/>
      </w:r>
      <w:r w:rsidR="00B82BC2">
        <w:t xml:space="preserve">Morning/Afternoon </w:t>
      </w:r>
      <w:r w:rsidR="00B82BC2">
        <w:rPr>
          <w:i/>
        </w:rPr>
        <w:t>(circle one or both)</w:t>
      </w:r>
    </w:p>
    <w:p w14:paraId="2CEC77DA" w14:textId="77777777" w:rsidR="00B82BC2" w:rsidRDefault="00B82BC2" w:rsidP="00E108ED">
      <w:pPr>
        <w:pStyle w:val="Custom"/>
      </w:pPr>
      <w:r>
        <w:t>I certify that the above statements are true and accurate to the best of my knowledge.</w:t>
      </w:r>
    </w:p>
    <w:p w14:paraId="2CEC77DB" w14:textId="77777777" w:rsidR="00B82BC2" w:rsidRDefault="00B82BC2" w:rsidP="00E108ED">
      <w:pPr>
        <w:pStyle w:val="Custom"/>
        <w:tabs>
          <w:tab w:val="left" w:leader="underscore" w:pos="6840"/>
          <w:tab w:val="left" w:pos="7200"/>
          <w:tab w:val="right" w:leader="underscore" w:pos="9360"/>
        </w:tabs>
        <w:spacing w:before="240" w:after="120"/>
      </w:pPr>
      <w:r>
        <w:t>Your Signature:</w:t>
      </w:r>
      <w:r>
        <w:tab/>
        <w:t>Date:</w:t>
      </w:r>
      <w:r>
        <w:tab/>
      </w:r>
    </w:p>
    <w:p w14:paraId="2CEC77DC" w14:textId="3BED50C7" w:rsidR="00B82BC2" w:rsidRDefault="00B82BC2" w:rsidP="00226F7F">
      <w:pPr>
        <w:pStyle w:val="Custom"/>
        <w:spacing w:before="600" w:after="240"/>
        <w:ind w:right="576"/>
        <w:jc w:val="both"/>
        <w:rPr>
          <w:b/>
        </w:rPr>
      </w:pPr>
      <w:r>
        <w:rPr>
          <w:b/>
        </w:rPr>
        <w:t>Give this completed form to any agency staff member or mail in envelope provided.</w:t>
      </w:r>
      <w:r w:rsidR="00F175D0">
        <w:rPr>
          <w:b/>
        </w:rPr>
        <w:t xml:space="preserve"> </w:t>
      </w:r>
      <w:r>
        <w:rPr>
          <w:b/>
        </w:rPr>
        <w:t>It will be promptly forwarded to the supervisor/director of the program/division involved.</w:t>
      </w:r>
      <w:r w:rsidR="00F175D0">
        <w:rPr>
          <w:b/>
        </w:rPr>
        <w:t xml:space="preserve"> </w:t>
      </w:r>
      <w:r>
        <w:rPr>
          <w:b/>
        </w:rPr>
        <w:t>You will be contacted within 10 working days of the date received to confirm a meeting time.</w:t>
      </w:r>
    </w:p>
    <w:p w14:paraId="2CEC77DD" w14:textId="77777777" w:rsidR="00B82BC2" w:rsidRDefault="00B82BC2" w:rsidP="00E108ED">
      <w:pPr>
        <w:pStyle w:val="Custom"/>
        <w:tabs>
          <w:tab w:val="right" w:leader="underscore" w:pos="6840"/>
          <w:tab w:val="right" w:pos="7080"/>
          <w:tab w:val="right" w:leader="underscore" w:pos="9360"/>
        </w:tabs>
      </w:pPr>
      <w:r>
        <w:rPr>
          <w:b/>
          <w:i/>
        </w:rPr>
        <w:t>Office Use:</w:t>
      </w:r>
      <w:r>
        <w:rPr>
          <w:b/>
          <w:i/>
        </w:rPr>
        <w:tab/>
      </w:r>
      <w:r>
        <w:rPr>
          <w:b/>
          <w:i/>
        </w:rPr>
        <w:tab/>
      </w:r>
      <w:r>
        <w:rPr>
          <w:b/>
          <w:i/>
        </w:rPr>
        <w:tab/>
      </w:r>
    </w:p>
    <w:p w14:paraId="2CEC77DE" w14:textId="77777777" w:rsidR="00B82BC2" w:rsidRDefault="00B82BC2" w:rsidP="00E108ED">
      <w:pPr>
        <w:pStyle w:val="Custom"/>
        <w:tabs>
          <w:tab w:val="left" w:pos="1584"/>
          <w:tab w:val="left" w:pos="7080"/>
        </w:tabs>
        <w:rPr>
          <w:b/>
        </w:rPr>
      </w:pPr>
      <w:r>
        <w:tab/>
        <w:t>Received by</w:t>
      </w:r>
      <w:r>
        <w:tab/>
      </w:r>
      <w:r>
        <w:tab/>
      </w:r>
      <w:r>
        <w:tab/>
      </w:r>
      <w:r>
        <w:tab/>
      </w:r>
      <w:r>
        <w:tab/>
        <w:t>Date Received</w:t>
      </w:r>
    </w:p>
    <w:p w14:paraId="2CEC77DF" w14:textId="77777777" w:rsidR="00B82BC2" w:rsidRDefault="00B82BC2" w:rsidP="00E108ED">
      <w:pPr>
        <w:pStyle w:val="Custom"/>
        <w:rPr>
          <w:b/>
          <w:i/>
          <w:u w:val="single"/>
        </w:rPr>
      </w:pPr>
      <w:r>
        <w:rPr>
          <w:b/>
        </w:rPr>
        <w:br w:type="page"/>
      </w:r>
    </w:p>
    <w:p w14:paraId="2CEC77E0" w14:textId="77777777" w:rsidR="00B82BC2" w:rsidRDefault="00B82BC2" w:rsidP="00C412C1">
      <w:pPr>
        <w:pStyle w:val="Custom"/>
        <w:tabs>
          <w:tab w:val="right" w:leader="underscore" w:pos="4320"/>
          <w:tab w:val="right" w:leader="underscore" w:pos="7632"/>
          <w:tab w:val="right" w:leader="underscore" w:pos="9216"/>
        </w:tabs>
        <w:spacing w:before="120" w:after="360"/>
        <w:rPr>
          <w:b/>
          <w:i/>
        </w:rPr>
      </w:pPr>
      <w:r>
        <w:rPr>
          <w:b/>
          <w:i/>
        </w:rPr>
        <w:t>Office Use:</w:t>
      </w:r>
    </w:p>
    <w:p w14:paraId="2CEC77E1" w14:textId="77777777" w:rsidR="00B82BC2" w:rsidRDefault="00B82BC2" w:rsidP="00E108ED">
      <w:pPr>
        <w:pStyle w:val="Custom"/>
        <w:tabs>
          <w:tab w:val="right" w:leader="underscore" w:pos="4320"/>
          <w:tab w:val="right" w:leader="underscore" w:pos="7632"/>
          <w:tab w:val="right" w:leader="underscore" w:pos="9216"/>
        </w:tabs>
        <w:spacing w:before="120" w:after="360"/>
      </w:pPr>
      <w:r>
        <w:t>Received by:</w:t>
      </w:r>
      <w:r>
        <w:tab/>
        <w:t>Title:</w:t>
      </w:r>
      <w:r>
        <w:tab/>
        <w:t xml:space="preserve"> Date:</w:t>
      </w:r>
      <w:r>
        <w:tab/>
      </w:r>
    </w:p>
    <w:p w14:paraId="2CEC77E2" w14:textId="77777777" w:rsidR="00B82BC2" w:rsidRDefault="00B82BC2" w:rsidP="00C412C1">
      <w:pPr>
        <w:pStyle w:val="Custom"/>
        <w:tabs>
          <w:tab w:val="right" w:leader="underscore" w:pos="4320"/>
          <w:tab w:val="right" w:leader="underscore" w:pos="7632"/>
          <w:tab w:val="right" w:leader="underscore" w:pos="9216"/>
          <w:tab w:val="right" w:pos="9360"/>
        </w:tabs>
        <w:spacing w:before="120" w:after="480"/>
        <w:rPr>
          <w:u w:val="single"/>
        </w:rPr>
      </w:pPr>
      <w:r>
        <w:t>Reviewed by:</w:t>
      </w:r>
      <w:r>
        <w:tab/>
        <w:t xml:space="preserve"> Title:</w:t>
      </w:r>
      <w:r>
        <w:tab/>
        <w:t xml:space="preserve"> Date:</w:t>
      </w:r>
      <w:r>
        <w:tab/>
      </w:r>
    </w:p>
    <w:p w14:paraId="2CEC77E3" w14:textId="39F20F69" w:rsidR="00B82BC2" w:rsidRDefault="00B82BC2" w:rsidP="00C412C1">
      <w:pPr>
        <w:pStyle w:val="Custom"/>
        <w:tabs>
          <w:tab w:val="left" w:pos="4320"/>
          <w:tab w:val="left" w:pos="4680"/>
          <w:tab w:val="right" w:pos="7632"/>
          <w:tab w:val="right" w:leader="underscore" w:pos="9216"/>
        </w:tabs>
        <w:spacing w:before="120" w:after="360"/>
      </w:pPr>
      <w:r>
        <w:t>Participant contacted, meeting scheduled:</w:t>
      </w:r>
      <w:r>
        <w:tab/>
      </w:r>
      <w:r w:rsidR="00B14266">
        <w:fldChar w:fldCharType="begin">
          <w:ffData>
            <w:name w:val="Check2"/>
            <w:enabled/>
            <w:calcOnExit w:val="0"/>
            <w:checkBox>
              <w:sizeAuto/>
              <w:default w:val="0"/>
            </w:checkBox>
          </w:ffData>
        </w:fldChar>
      </w:r>
      <w:r>
        <w:instrText xml:space="preserve"> FORMCHECKBOX </w:instrText>
      </w:r>
      <w:r w:rsidR="00A56CC9">
        <w:fldChar w:fldCharType="separate"/>
      </w:r>
      <w:r w:rsidR="00B14266">
        <w:fldChar w:fldCharType="end"/>
      </w:r>
      <w:r>
        <w:tab/>
      </w:r>
      <w:r w:rsidR="00C412C1">
        <w:tab/>
      </w:r>
      <w:r>
        <w:t>Date:</w:t>
      </w:r>
      <w:r>
        <w:tab/>
      </w:r>
    </w:p>
    <w:p w14:paraId="2CEC77E4" w14:textId="243BB2F0" w:rsidR="00B82BC2" w:rsidRDefault="00C412C1" w:rsidP="00C412C1">
      <w:pPr>
        <w:pStyle w:val="Custom"/>
        <w:tabs>
          <w:tab w:val="left" w:pos="360"/>
          <w:tab w:val="left" w:pos="720"/>
          <w:tab w:val="left" w:pos="1080"/>
          <w:tab w:val="left" w:pos="3600"/>
          <w:tab w:val="left" w:pos="3960"/>
          <w:tab w:val="left" w:pos="6840"/>
          <w:tab w:val="left" w:pos="7200"/>
        </w:tabs>
        <w:spacing w:before="120" w:after="360"/>
        <w:rPr>
          <w:vertAlign w:val="subscript"/>
        </w:rPr>
      </w:pPr>
      <w:r>
        <w:tab/>
      </w:r>
      <w:r w:rsidR="00B14266">
        <w:fldChar w:fldCharType="begin">
          <w:ffData>
            <w:name w:val="Check2"/>
            <w:enabled/>
            <w:calcOnExit w:val="0"/>
            <w:checkBox>
              <w:sizeAuto/>
              <w:default w:val="0"/>
            </w:checkBox>
          </w:ffData>
        </w:fldChar>
      </w:r>
      <w:r w:rsidR="00B82BC2">
        <w:instrText xml:space="preserve"> FORMCHECKBOX </w:instrText>
      </w:r>
      <w:r w:rsidR="00A56CC9">
        <w:fldChar w:fldCharType="separate"/>
      </w:r>
      <w:r w:rsidR="00B14266">
        <w:fldChar w:fldCharType="end"/>
      </w:r>
      <w:r w:rsidR="00B82BC2">
        <w:tab/>
        <w:t>In-office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A56CC9">
        <w:fldChar w:fldCharType="separate"/>
      </w:r>
      <w:r w:rsidR="00B14266">
        <w:fldChar w:fldCharType="end"/>
      </w:r>
      <w:r w:rsidR="00B82BC2">
        <w:tab/>
        <w:t>Telephone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A56CC9">
        <w:fldChar w:fldCharType="separate"/>
      </w:r>
      <w:r w:rsidR="00B14266">
        <w:fldChar w:fldCharType="end"/>
      </w:r>
      <w:r w:rsidR="00B82BC2">
        <w:tab/>
        <w:t>In-home meeting</w:t>
      </w:r>
      <w:r w:rsidR="00B82BC2">
        <w:tab/>
      </w:r>
      <w:r w:rsidR="00B82BC2">
        <w:tab/>
      </w:r>
    </w:p>
    <w:p w14:paraId="2CEC77E5" w14:textId="4FCA30FF" w:rsidR="00B82BC2" w:rsidRDefault="00B82BC2" w:rsidP="00E108ED">
      <w:pPr>
        <w:pStyle w:val="Custom"/>
        <w:tabs>
          <w:tab w:val="left" w:leader="underscore" w:pos="9360"/>
        </w:tabs>
        <w:spacing w:line="480" w:lineRule="auto"/>
      </w:pPr>
      <w:r>
        <w:t>Notes from meeting:</w:t>
      </w:r>
      <w:r w:rsidR="00F175D0">
        <w:t xml:space="preserve"> </w:t>
      </w:r>
      <w:r>
        <w:tab/>
      </w:r>
    </w:p>
    <w:p w14:paraId="2CEC77E6" w14:textId="77777777" w:rsidR="00B82BC2" w:rsidRDefault="00B82BC2" w:rsidP="00E108ED">
      <w:pPr>
        <w:pStyle w:val="Custom"/>
        <w:tabs>
          <w:tab w:val="left" w:leader="underscore" w:pos="9360"/>
        </w:tabs>
        <w:spacing w:line="480" w:lineRule="auto"/>
      </w:pPr>
      <w:r>
        <w:tab/>
      </w:r>
    </w:p>
    <w:p w14:paraId="2CEC77E7" w14:textId="77777777" w:rsidR="00B82BC2" w:rsidRDefault="00B82BC2" w:rsidP="00E108ED">
      <w:pPr>
        <w:pStyle w:val="Custom"/>
        <w:tabs>
          <w:tab w:val="left" w:leader="underscore" w:pos="9360"/>
        </w:tabs>
        <w:spacing w:line="480" w:lineRule="auto"/>
      </w:pPr>
      <w:r>
        <w:tab/>
      </w:r>
    </w:p>
    <w:p w14:paraId="2CEC77E8" w14:textId="77777777" w:rsidR="00B82BC2" w:rsidRDefault="00B82BC2" w:rsidP="00E108ED">
      <w:pPr>
        <w:pStyle w:val="Custom"/>
        <w:tabs>
          <w:tab w:val="left" w:leader="underscore" w:pos="9360"/>
        </w:tabs>
        <w:spacing w:line="480" w:lineRule="auto"/>
      </w:pPr>
      <w:r>
        <w:tab/>
      </w:r>
    </w:p>
    <w:p w14:paraId="2CEC77E9" w14:textId="77777777" w:rsidR="00B82BC2" w:rsidRDefault="00B82BC2" w:rsidP="00E108ED">
      <w:pPr>
        <w:pStyle w:val="Custom"/>
        <w:tabs>
          <w:tab w:val="left" w:leader="underscore" w:pos="9360"/>
        </w:tabs>
        <w:spacing w:line="480" w:lineRule="auto"/>
      </w:pPr>
      <w:r>
        <w:tab/>
      </w:r>
    </w:p>
    <w:p w14:paraId="2CEC77EA" w14:textId="77777777" w:rsidR="00B82BC2" w:rsidRDefault="00B82BC2" w:rsidP="00C412C1">
      <w:pPr>
        <w:pStyle w:val="Custom"/>
        <w:tabs>
          <w:tab w:val="left" w:leader="underscore" w:pos="9360"/>
        </w:tabs>
        <w:spacing w:after="480"/>
      </w:pPr>
      <w:r>
        <w:tab/>
      </w:r>
    </w:p>
    <w:p w14:paraId="2CEC77EB" w14:textId="77777777" w:rsidR="00B82BC2" w:rsidRDefault="00B82BC2" w:rsidP="00C412C1">
      <w:pPr>
        <w:pStyle w:val="Custom"/>
        <w:tabs>
          <w:tab w:val="right" w:leader="underscore" w:pos="6480"/>
          <w:tab w:val="right" w:pos="7200"/>
          <w:tab w:val="right" w:leader="underscore" w:pos="9360"/>
        </w:tabs>
        <w:spacing w:after="480" w:line="480" w:lineRule="auto"/>
      </w:pPr>
      <w:r>
        <w:t xml:space="preserve">Name/Position: </w:t>
      </w:r>
      <w:r>
        <w:tab/>
      </w:r>
      <w:r>
        <w:tab/>
        <w:t>Date:</w:t>
      </w:r>
      <w:r>
        <w:tab/>
      </w:r>
    </w:p>
    <w:p w14:paraId="2CEC77ED" w14:textId="76299D7B" w:rsidR="00B82BC2" w:rsidRDefault="00B82BC2" w:rsidP="00E108ED">
      <w:pPr>
        <w:pStyle w:val="Custom"/>
        <w:tabs>
          <w:tab w:val="left" w:leader="underscore" w:pos="9360"/>
        </w:tabs>
        <w:spacing w:line="480" w:lineRule="auto"/>
      </w:pPr>
      <w:r>
        <w:t>Resolution:</w:t>
      </w:r>
      <w:r w:rsidR="00F175D0">
        <w:t xml:space="preserve"> </w:t>
      </w:r>
      <w:r>
        <w:tab/>
      </w:r>
    </w:p>
    <w:p w14:paraId="2CEC77EE" w14:textId="77777777" w:rsidR="00B82BC2" w:rsidRDefault="00B82BC2" w:rsidP="00E108ED">
      <w:pPr>
        <w:pStyle w:val="Custom"/>
        <w:tabs>
          <w:tab w:val="left" w:leader="underscore" w:pos="9360"/>
        </w:tabs>
        <w:spacing w:line="480" w:lineRule="auto"/>
      </w:pPr>
      <w:r>
        <w:tab/>
      </w:r>
    </w:p>
    <w:p w14:paraId="2CEC77EF" w14:textId="77777777" w:rsidR="00B82BC2" w:rsidRDefault="00B82BC2" w:rsidP="00E108ED">
      <w:pPr>
        <w:pStyle w:val="Custom"/>
        <w:tabs>
          <w:tab w:val="left" w:leader="underscore" w:pos="9360"/>
        </w:tabs>
        <w:spacing w:line="480" w:lineRule="auto"/>
      </w:pPr>
      <w:r>
        <w:tab/>
      </w:r>
    </w:p>
    <w:p w14:paraId="2CEC77F0" w14:textId="77777777" w:rsidR="00B82BC2" w:rsidRDefault="00B82BC2" w:rsidP="00E108ED">
      <w:pPr>
        <w:pStyle w:val="Custom"/>
        <w:tabs>
          <w:tab w:val="left" w:leader="underscore" w:pos="9360"/>
        </w:tabs>
        <w:spacing w:line="480" w:lineRule="auto"/>
      </w:pPr>
      <w:r>
        <w:tab/>
      </w:r>
    </w:p>
    <w:p w14:paraId="2CEC77F1" w14:textId="77777777" w:rsidR="00B82BC2" w:rsidRDefault="00B82BC2" w:rsidP="00E108ED">
      <w:pPr>
        <w:pStyle w:val="Custom"/>
        <w:tabs>
          <w:tab w:val="left" w:leader="underscore" w:pos="9360"/>
        </w:tabs>
        <w:spacing w:line="480" w:lineRule="auto"/>
      </w:pPr>
      <w:r>
        <w:tab/>
      </w:r>
    </w:p>
    <w:p w14:paraId="2CEC77F2" w14:textId="77777777" w:rsidR="00B82BC2" w:rsidRDefault="00B82BC2" w:rsidP="00C412C1">
      <w:pPr>
        <w:pStyle w:val="Custom"/>
        <w:tabs>
          <w:tab w:val="left" w:leader="underscore" w:pos="9360"/>
        </w:tabs>
        <w:spacing w:after="480"/>
      </w:pPr>
      <w:r>
        <w:tab/>
      </w:r>
    </w:p>
    <w:p w14:paraId="568286CF" w14:textId="27E011D0" w:rsidR="00C412C1" w:rsidRDefault="00B82BC2" w:rsidP="00E108ED">
      <w:pPr>
        <w:pStyle w:val="Custom"/>
        <w:tabs>
          <w:tab w:val="right" w:pos="1800"/>
          <w:tab w:val="right" w:leader="underscore" w:pos="6480"/>
          <w:tab w:val="right" w:pos="7200"/>
          <w:tab w:val="left" w:leader="underscore" w:pos="9360"/>
        </w:tabs>
      </w:pPr>
      <w:r>
        <w:t xml:space="preserve">Name/Position: </w:t>
      </w:r>
      <w:r>
        <w:tab/>
      </w:r>
      <w:r>
        <w:tab/>
      </w:r>
      <w:r w:rsidR="00C412C1">
        <w:tab/>
      </w:r>
      <w:r>
        <w:t>Date:</w:t>
      </w:r>
      <w:r>
        <w:tab/>
      </w:r>
      <w:r>
        <w:tab/>
      </w:r>
    </w:p>
    <w:p w14:paraId="4222578D" w14:textId="77777777" w:rsidR="00C412C1" w:rsidRDefault="00C412C1" w:rsidP="00E108ED">
      <w:pPr>
        <w:pStyle w:val="Custom"/>
        <w:tabs>
          <w:tab w:val="right" w:pos="1800"/>
          <w:tab w:val="right" w:leader="underscore" w:pos="6480"/>
          <w:tab w:val="right" w:pos="7200"/>
          <w:tab w:val="left" w:leader="underscore" w:pos="9360"/>
        </w:tabs>
      </w:pPr>
    </w:p>
    <w:p w14:paraId="3A85A5DF" w14:textId="77777777" w:rsidR="00C412C1" w:rsidRDefault="00C412C1" w:rsidP="00E108ED">
      <w:pPr>
        <w:pStyle w:val="Custom"/>
        <w:tabs>
          <w:tab w:val="right" w:pos="1800"/>
          <w:tab w:val="right" w:leader="underscore" w:pos="6480"/>
          <w:tab w:val="right" w:pos="7200"/>
          <w:tab w:val="left" w:leader="underscore" w:pos="9360"/>
        </w:tabs>
      </w:pPr>
    </w:p>
    <w:p w14:paraId="2CEC77F3" w14:textId="687A97E7" w:rsidR="00B82BC2" w:rsidRDefault="00B82BC2" w:rsidP="00335CBE">
      <w:pPr>
        <w:pStyle w:val="Custom"/>
        <w:tabs>
          <w:tab w:val="right" w:pos="1800"/>
          <w:tab w:val="right" w:leader="underscore" w:pos="6480"/>
          <w:tab w:val="right" w:pos="7200"/>
          <w:tab w:val="left" w:leader="underscore" w:pos="9360"/>
        </w:tabs>
        <w:spacing w:before="360"/>
      </w:pPr>
      <w:r>
        <w:br w:type="page"/>
        <w:t>To:</w:t>
      </w:r>
    </w:p>
    <w:p w14:paraId="2CEC77F4" w14:textId="77777777" w:rsidR="00B82BC2" w:rsidRDefault="00B82BC2" w:rsidP="00E108ED">
      <w:pPr>
        <w:pStyle w:val="Custom"/>
        <w:tabs>
          <w:tab w:val="right" w:leader="underscore" w:pos="9360"/>
        </w:tabs>
        <w:spacing w:before="120"/>
      </w:pPr>
      <w:r>
        <w:tab/>
      </w:r>
    </w:p>
    <w:p w14:paraId="2CEC77F5" w14:textId="77777777" w:rsidR="00B82BC2" w:rsidRDefault="00B82BC2" w:rsidP="00E108ED">
      <w:pPr>
        <w:pStyle w:val="Custom"/>
        <w:tabs>
          <w:tab w:val="right" w:leader="underscore" w:pos="9360"/>
        </w:tabs>
        <w:spacing w:before="120"/>
      </w:pPr>
      <w:r>
        <w:t xml:space="preserve">Address: </w:t>
      </w:r>
    </w:p>
    <w:p w14:paraId="2CEC77F6" w14:textId="77777777" w:rsidR="00B82BC2" w:rsidRDefault="00B82BC2" w:rsidP="00E108ED">
      <w:pPr>
        <w:pStyle w:val="Custom"/>
        <w:tabs>
          <w:tab w:val="right" w:leader="underscore" w:pos="9360"/>
        </w:tabs>
        <w:spacing w:before="120"/>
      </w:pPr>
      <w:r>
        <w:tab/>
        <w:t>___</w:t>
      </w:r>
    </w:p>
    <w:p w14:paraId="2CEC77F7" w14:textId="77777777" w:rsidR="00B82BC2" w:rsidRDefault="00B82BC2" w:rsidP="00E108ED">
      <w:pPr>
        <w:pStyle w:val="Custom"/>
        <w:tabs>
          <w:tab w:val="right" w:leader="underscore" w:pos="9360"/>
        </w:tabs>
        <w:spacing w:before="120"/>
      </w:pPr>
      <w:r>
        <w:t xml:space="preserve">Phone Number: </w:t>
      </w:r>
    </w:p>
    <w:p w14:paraId="2CEC77F8" w14:textId="77777777" w:rsidR="00C05F01" w:rsidRDefault="00C05F01" w:rsidP="00E108ED">
      <w:pPr>
        <w:pStyle w:val="Custom"/>
        <w:tabs>
          <w:tab w:val="right" w:leader="underscore" w:pos="9360"/>
        </w:tabs>
        <w:spacing w:before="120"/>
      </w:pPr>
      <w:r>
        <w:tab/>
        <w:t>___</w:t>
      </w:r>
    </w:p>
    <w:p w14:paraId="2CEC77F9" w14:textId="77777777" w:rsidR="00B82BC2" w:rsidRDefault="00B82BC2" w:rsidP="00E108ED">
      <w:pPr>
        <w:pStyle w:val="Custom"/>
        <w:tabs>
          <w:tab w:val="right" w:leader="underscore" w:pos="9360"/>
        </w:tabs>
        <w:spacing w:before="120"/>
      </w:pPr>
      <w:r>
        <w:t xml:space="preserve">Project Number: </w:t>
      </w:r>
    </w:p>
    <w:p w14:paraId="2CEC77FA" w14:textId="77777777" w:rsidR="00B82BC2" w:rsidRDefault="00B82BC2" w:rsidP="00335CBE">
      <w:pPr>
        <w:pStyle w:val="Custom"/>
        <w:tabs>
          <w:tab w:val="right" w:leader="underscore" w:pos="9360"/>
        </w:tabs>
        <w:spacing w:before="120" w:after="360"/>
      </w:pPr>
      <w:r>
        <w:tab/>
      </w:r>
    </w:p>
    <w:p w14:paraId="2CEC77FB" w14:textId="77777777" w:rsidR="00B82BC2" w:rsidRDefault="003A796E" w:rsidP="00335CBE">
      <w:pPr>
        <w:pStyle w:val="Custom"/>
      </w:pPr>
      <w:r>
        <w:rPr>
          <w:noProof/>
          <w:sz w:val="20"/>
        </w:rPr>
        <mc:AlternateContent>
          <mc:Choice Requires="wps">
            <w:drawing>
              <wp:anchor distT="0" distB="0" distL="114300" distR="114300" simplePos="0" relativeHeight="251658240" behindDoc="0" locked="0" layoutInCell="1" allowOverlap="1" wp14:anchorId="2CEC80BF" wp14:editId="2CEC80C0">
                <wp:simplePos x="0" y="0"/>
                <wp:positionH relativeFrom="column">
                  <wp:posOffset>228600</wp:posOffset>
                </wp:positionH>
                <wp:positionV relativeFrom="paragraph">
                  <wp:posOffset>133350</wp:posOffset>
                </wp:positionV>
                <wp:extent cx="5715000" cy="0"/>
                <wp:effectExtent l="28575" t="28575" r="28575" b="28575"/>
                <wp:wrapNone/>
                <wp:docPr id="6569" name="Line 3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C16C50" id="Line 366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5pt" to="46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" strokeweight="4.5pt">
                <v:stroke linestyle="thinThick"/>
              </v:line>
            </w:pict>
          </mc:Fallback>
        </mc:AlternateContent>
      </w:r>
    </w:p>
    <w:p w14:paraId="2CEC77FC" w14:textId="77777777" w:rsidR="00B82BC2" w:rsidRDefault="00B82BC2" w:rsidP="00335CBE">
      <w:pPr>
        <w:pStyle w:val="Custom"/>
        <w:spacing w:before="240"/>
      </w:pPr>
    </w:p>
    <w:p w14:paraId="2CEC77FD" w14:textId="64A5AFC5" w:rsidR="00B82BC2" w:rsidRDefault="00B82BC2" w:rsidP="00E108ED">
      <w:pPr>
        <w:pStyle w:val="Custom"/>
      </w:pPr>
      <w:r>
        <w:t>As a result of reviewing your concerns with you and the details of your file, the following conclusion has been reached:</w:t>
      </w:r>
      <w:r w:rsidR="00F175D0">
        <w:t xml:space="preserve"> </w:t>
      </w:r>
    </w:p>
    <w:p w14:paraId="2CEC77FE" w14:textId="77777777" w:rsidR="00B82BC2" w:rsidRDefault="00B82BC2" w:rsidP="00E108ED">
      <w:pPr>
        <w:pStyle w:val="Custom"/>
        <w:tabs>
          <w:tab w:val="right" w:leader="underscore" w:pos="9360"/>
        </w:tabs>
        <w:spacing w:before="120" w:line="480" w:lineRule="auto"/>
      </w:pPr>
      <w:r>
        <w:tab/>
      </w:r>
    </w:p>
    <w:p w14:paraId="2CEC77FF" w14:textId="77777777" w:rsidR="00B82BC2" w:rsidRDefault="00B82BC2" w:rsidP="00335CBE">
      <w:pPr>
        <w:pStyle w:val="Custom"/>
        <w:tabs>
          <w:tab w:val="right" w:leader="underscore" w:pos="9360"/>
        </w:tabs>
        <w:spacing w:after="480"/>
      </w:pPr>
      <w:r>
        <w:tab/>
      </w:r>
    </w:p>
    <w:p w14:paraId="2CEC7800" w14:textId="77777777" w:rsidR="00B82BC2" w:rsidRDefault="00B82BC2" w:rsidP="00335CBE">
      <w:pPr>
        <w:pStyle w:val="Custom"/>
        <w:spacing w:after="480"/>
        <w:ind w:right="432"/>
        <w:jc w:val="both"/>
      </w:pPr>
      <w:r>
        <w:t>We will keep a copy of this information in our files for the next 18 months. If you are not satisfied with the above conclusion and would like further review of your complaint, please indicate in the space provided at the bottom of this letter and return. Thank you for participating in this process.</w:t>
      </w:r>
    </w:p>
    <w:p w14:paraId="2CEC7802" w14:textId="77777777" w:rsidR="00B82BC2" w:rsidRDefault="00B82BC2" w:rsidP="00335CBE">
      <w:pPr>
        <w:pStyle w:val="Custom"/>
        <w:tabs>
          <w:tab w:val="left" w:leader="underscore" w:pos="3960"/>
          <w:tab w:val="left" w:pos="4320"/>
          <w:tab w:val="left" w:leader="underscore" w:pos="6840"/>
          <w:tab w:val="right" w:pos="7200"/>
          <w:tab w:val="left" w:leader="underscore" w:pos="9360"/>
        </w:tabs>
        <w:spacing w:after="60"/>
        <w:rPr>
          <w:u w:val="single"/>
        </w:rPr>
      </w:pPr>
      <w:r>
        <w:t>Signed:</w:t>
      </w:r>
      <w:r>
        <w:tab/>
      </w:r>
      <w:r>
        <w:tab/>
      </w:r>
      <w:r>
        <w:tab/>
      </w:r>
      <w:r>
        <w:tab/>
      </w:r>
      <w:r>
        <w:tab/>
      </w:r>
    </w:p>
    <w:p w14:paraId="2CEC7803" w14:textId="77777777" w:rsidR="00B82BC2" w:rsidRDefault="00B82BC2" w:rsidP="00335CBE">
      <w:pPr>
        <w:pStyle w:val="Custom"/>
        <w:tabs>
          <w:tab w:val="left" w:pos="1200"/>
          <w:tab w:val="left" w:pos="4320"/>
          <w:tab w:val="left" w:pos="7200"/>
        </w:tabs>
        <w:spacing w:after="240"/>
      </w:pPr>
      <w:r>
        <w:tab/>
        <w:t>Name</w:t>
      </w:r>
      <w:r>
        <w:tab/>
        <w:t>Title</w:t>
      </w:r>
      <w:r>
        <w:tab/>
        <w:t>Date</w:t>
      </w:r>
    </w:p>
    <w:p w14:paraId="2CEC7804" w14:textId="77777777" w:rsidR="00B82BC2" w:rsidRDefault="00B82BC2" w:rsidP="00E108ED">
      <w:pPr>
        <w:pStyle w:val="Custom"/>
        <w:rPr>
          <w:i/>
        </w:rPr>
      </w:pPr>
      <w:r>
        <w:rPr>
          <w:vertAlign w:val="subscript"/>
        </w:rPr>
        <w:tab/>
      </w:r>
    </w:p>
    <w:p w14:paraId="2CEC7805" w14:textId="77777777" w:rsidR="00B82BC2" w:rsidRDefault="00B82BC2" w:rsidP="00E108ED">
      <w:pPr>
        <w:pStyle w:val="Custom"/>
        <w:tabs>
          <w:tab w:val="right" w:leader="underscore" w:pos="5040"/>
          <w:tab w:val="right" w:pos="7200"/>
          <w:tab w:val="right" w:leader="underscore" w:pos="9240"/>
        </w:tabs>
      </w:pPr>
      <w:r>
        <w:t xml:space="preserve">Name: </w:t>
      </w:r>
      <w:r>
        <w:tab/>
      </w:r>
      <w:r>
        <w:tab/>
        <w:t>Telephone Number:</w:t>
      </w:r>
      <w:r>
        <w:tab/>
      </w:r>
    </w:p>
    <w:p w14:paraId="2CEC7806" w14:textId="77777777" w:rsidR="00B82BC2" w:rsidRDefault="00B82BC2" w:rsidP="00E108ED">
      <w:pPr>
        <w:pStyle w:val="Custom"/>
        <w:tabs>
          <w:tab w:val="right" w:leader="underscore" w:pos="9240"/>
        </w:tabs>
        <w:rPr>
          <w:vertAlign w:val="subscript"/>
        </w:rPr>
      </w:pPr>
    </w:p>
    <w:p w14:paraId="2CEC7807" w14:textId="77777777" w:rsidR="00B82BC2" w:rsidRDefault="00B82BC2" w:rsidP="00335CBE">
      <w:pPr>
        <w:pStyle w:val="Custom"/>
        <w:tabs>
          <w:tab w:val="right" w:leader="underscore" w:pos="5400"/>
          <w:tab w:val="right" w:pos="7200"/>
          <w:tab w:val="right" w:leader="underscore" w:pos="9240"/>
        </w:tabs>
        <w:spacing w:after="120"/>
      </w:pPr>
      <w:r>
        <w:t xml:space="preserve">Address: </w:t>
      </w:r>
      <w:r>
        <w:tab/>
      </w:r>
      <w:r>
        <w:tab/>
        <w:t>Best time to call:</w:t>
      </w:r>
      <w:r>
        <w:tab/>
      </w:r>
    </w:p>
    <w:p w14:paraId="2CEC7808" w14:textId="77777777" w:rsidR="00B82BC2" w:rsidRDefault="00B82BC2" w:rsidP="00E108ED">
      <w:pPr>
        <w:pStyle w:val="Custom"/>
        <w:tabs>
          <w:tab w:val="right" w:leader="underscore" w:pos="9240"/>
        </w:tabs>
      </w:pPr>
    </w:p>
    <w:p w14:paraId="2CEC7809" w14:textId="355EEFC0" w:rsidR="00B82BC2" w:rsidRDefault="00B14266" w:rsidP="00E108ED">
      <w:pPr>
        <w:pStyle w:val="Custom"/>
        <w:tabs>
          <w:tab w:val="left" w:pos="864"/>
        </w:tabs>
        <w:ind w:left="864" w:hanging="504"/>
        <w:rPr>
          <w:i/>
        </w:rPr>
      </w:pPr>
      <w:r>
        <w:fldChar w:fldCharType="begin">
          <w:ffData>
            <w:name w:val="Check1"/>
            <w:enabled/>
            <w:calcOnExit w:val="0"/>
            <w:checkBox>
              <w:sizeAuto/>
              <w:default w:val="0"/>
            </w:checkBox>
          </w:ffData>
        </w:fldChar>
      </w:r>
      <w:r w:rsidR="00B82BC2">
        <w:instrText xml:space="preserve"> FORMCHECKBOX </w:instrText>
      </w:r>
      <w:r w:rsidR="00A56CC9">
        <w:fldChar w:fldCharType="separate"/>
      </w:r>
      <w:r>
        <w:fldChar w:fldCharType="end"/>
      </w:r>
      <w:r w:rsidR="00B82BC2">
        <w:tab/>
        <w:t>I request further review of this situation. My reasons and comments are in the space below.</w:t>
      </w:r>
      <w:r w:rsidR="00F175D0">
        <w:t xml:space="preserve"> </w:t>
      </w:r>
      <w:r w:rsidR="00B82BC2">
        <w:t>(</w:t>
      </w:r>
      <w:r w:rsidR="00B82BC2">
        <w:rPr>
          <w:i/>
        </w:rPr>
        <w:t>Attach a separate sheet if needed.)</w:t>
      </w:r>
    </w:p>
    <w:p w14:paraId="2CEC780A" w14:textId="77777777" w:rsidR="00B82BC2" w:rsidRDefault="00B82BC2" w:rsidP="00E108ED">
      <w:pPr>
        <w:tabs>
          <w:tab w:val="right" w:leader="underscore" w:pos="9245"/>
        </w:tabs>
        <w:spacing w:before="120"/>
      </w:pPr>
      <w:r>
        <w:tab/>
      </w:r>
    </w:p>
    <w:p w14:paraId="2CEC780B" w14:textId="77777777" w:rsidR="00B82BC2" w:rsidRDefault="00B82BC2" w:rsidP="00E108ED">
      <w:pPr>
        <w:tabs>
          <w:tab w:val="right" w:leader="underscore" w:pos="9245"/>
        </w:tabs>
        <w:spacing w:after="0" w:line="480" w:lineRule="auto"/>
      </w:pPr>
      <w:r>
        <w:tab/>
      </w:r>
    </w:p>
    <w:p w14:paraId="2CEC780C" w14:textId="77777777" w:rsidR="00B82BC2" w:rsidRDefault="00B82BC2" w:rsidP="00E108ED">
      <w:pPr>
        <w:tabs>
          <w:tab w:val="right" w:leader="underscore" w:pos="6120"/>
          <w:tab w:val="right" w:pos="6840"/>
          <w:tab w:val="right" w:leader="underscore" w:pos="9245"/>
        </w:tabs>
        <w:spacing w:after="0" w:line="480" w:lineRule="auto"/>
      </w:pPr>
      <w:r>
        <w:t xml:space="preserve">Your Signature: </w:t>
      </w:r>
      <w:r>
        <w:tab/>
      </w:r>
      <w:r>
        <w:tab/>
        <w:t>Date:</w:t>
      </w:r>
      <w:r>
        <w:tab/>
      </w:r>
    </w:p>
    <w:p w14:paraId="6E31698A" w14:textId="77777777" w:rsidR="00335CBE" w:rsidRDefault="00335CBE" w:rsidP="00E108ED">
      <w:pPr>
        <w:tabs>
          <w:tab w:val="right" w:leader="underscore" w:pos="6120"/>
          <w:tab w:val="right" w:pos="6840"/>
          <w:tab w:val="right" w:leader="underscore" w:pos="9245"/>
        </w:tabs>
        <w:spacing w:after="0" w:line="480" w:lineRule="auto"/>
      </w:pPr>
    </w:p>
    <w:p w14:paraId="2CEC780D" w14:textId="77777777" w:rsidR="00B82BC2" w:rsidRDefault="00B82BC2" w:rsidP="00E108ED">
      <w:pPr>
        <w:sectPr w:rsidR="00B82BC2" w:rsidSect="009E0933">
          <w:headerReference w:type="even" r:id="rId1197"/>
          <w:headerReference w:type="default" r:id="rId1198"/>
          <w:footerReference w:type="default" r:id="rId1199"/>
          <w:headerReference w:type="first" r:id="rId1200"/>
          <w:footerReference w:type="first" r:id="rId1201"/>
          <w:pgSz w:w="12240" w:h="15840" w:code="1"/>
          <w:pgMar w:top="1440" w:right="1080" w:bottom="1440" w:left="1080" w:header="720" w:footer="720" w:gutter="0"/>
          <w:cols w:space="720"/>
          <w:titlePg/>
        </w:sectPr>
      </w:pPr>
    </w:p>
    <w:p w14:paraId="2CEC780E" w14:textId="77777777" w:rsidR="00B82BC2" w:rsidRDefault="00B82BC2" w:rsidP="00E108ED">
      <w:pPr>
        <w:pStyle w:val="Heading1-Exhibit"/>
      </w:pPr>
      <w:r>
        <w:t>Dispute Resolution Fact Sheet</w:t>
      </w:r>
      <w:bookmarkStart w:id="704" w:name="Exhibit4D"/>
      <w:bookmarkEnd w:id="704"/>
    </w:p>
    <w:p w14:paraId="2CEC780F" w14:textId="77777777" w:rsidR="00B82BC2" w:rsidRDefault="00B82BC2" w:rsidP="00E108ED">
      <w:pPr>
        <w:ind w:left="0"/>
      </w:pPr>
      <w:r>
        <w:rPr>
          <w:b/>
          <w:bCs/>
        </w:rPr>
        <w:t>Arbitration</w:t>
      </w:r>
      <w:r>
        <w:t xml:space="preserve"> is the submission of a dispute to one or more impartial persons for a final and binding decision. Through contractual provisions, the parties may control the range of issues to be resolved, the scope of relief to be awarded, and many procedural aspects of the process.</w:t>
      </w:r>
    </w:p>
    <w:p w14:paraId="2CEC7810" w14:textId="77777777" w:rsidR="00B82BC2" w:rsidRDefault="00B82BC2" w:rsidP="00E108ED">
      <w:pPr>
        <w:pStyle w:val="Heading3"/>
        <w:rPr>
          <w:b w:val="0"/>
          <w:bCs/>
        </w:rPr>
      </w:pPr>
      <w:r>
        <w:rPr>
          <w:rStyle w:val="Strong"/>
          <w:b/>
          <w:bCs w:val="0"/>
        </w:rPr>
        <w:t>Chapter 7.04 RCW</w:t>
      </w:r>
      <w:r>
        <w:rPr>
          <w:b w:val="0"/>
          <w:bCs/>
        </w:rPr>
        <w:t xml:space="preserve"> </w:t>
      </w:r>
      <w:r>
        <w:rPr>
          <w:rStyle w:val="Strong"/>
          <w:b/>
          <w:bCs w:val="0"/>
        </w:rPr>
        <w:t>ARBITRATION</w:t>
      </w:r>
    </w:p>
    <w:p w14:paraId="2CEC7811" w14:textId="77777777" w:rsidR="00B82BC2" w:rsidRDefault="00B82BC2" w:rsidP="00E108ED">
      <w:pPr>
        <w:ind w:left="0"/>
      </w:pPr>
      <w:r>
        <w:t>Under C</w:t>
      </w:r>
      <w:r>
        <w:rPr>
          <w:iCs/>
        </w:rPr>
        <w:t>hapter 7.04 RCW</w:t>
      </w:r>
      <w:r>
        <w:rPr>
          <w:i/>
          <w:iCs/>
        </w:rPr>
        <w:t xml:space="preserve">, </w:t>
      </w:r>
      <w:r>
        <w:t>all arbitrations are final and binding unless there is arbitrator misconduct or the arbitrator obviously disregarded the law.</w:t>
      </w:r>
    </w:p>
    <w:p w14:paraId="2CEC7812" w14:textId="77777777" w:rsidR="00B82BC2" w:rsidRDefault="00B82BC2" w:rsidP="00E108ED">
      <w:pPr>
        <w:ind w:left="0"/>
      </w:pPr>
      <w:r>
        <w:rPr>
          <w:b/>
          <w:bCs/>
        </w:rPr>
        <w:t>Mediation</w:t>
      </w:r>
      <w:r>
        <w:t xml:space="preserve"> is a process whereby a neutral person – the mediator – assists the parties in reaching a mutually acceptable resolution to their dispute. The mediator does not have the authority to make a binding decision, unlike arbitration, where the arbitrator renders a decision that is final and binding.</w:t>
      </w:r>
    </w:p>
    <w:p w14:paraId="2CEC7813" w14:textId="2343E51B" w:rsidR="00B82BC2" w:rsidRDefault="00B82BC2" w:rsidP="00E108ED">
      <w:pPr>
        <w:ind w:left="0"/>
        <w:rPr>
          <w:b/>
          <w:bCs/>
        </w:rPr>
      </w:pPr>
      <w:r>
        <w:rPr>
          <w:b/>
          <w:bCs/>
        </w:rPr>
        <w:t>Appropriate Uses Of Mediation</w:t>
      </w:r>
      <w:r w:rsidR="00F175D0">
        <w:rPr>
          <w:b/>
          <w:bCs/>
        </w:rPr>
        <w:t xml:space="preserve"> </w:t>
      </w:r>
    </w:p>
    <w:p w14:paraId="2CEC7814" w14:textId="6504206A" w:rsidR="00B82BC2" w:rsidRDefault="00B82BC2" w:rsidP="00E108ED">
      <w:pPr>
        <w:ind w:left="0"/>
      </w:pPr>
      <w:r>
        <w:t>Any civil dispute between two or more individuals or groups is appropriate for mediation.</w:t>
      </w:r>
      <w:r w:rsidR="00F175D0">
        <w:t xml:space="preserve"> </w:t>
      </w:r>
      <w:r>
        <w:t xml:space="preserve">All parties to the dispute </w:t>
      </w:r>
      <w:r w:rsidR="00E84BBC">
        <w:t>shall</w:t>
      </w:r>
      <w:r>
        <w:t xml:space="preserve"> be able to comprehend and be willing to use the third party role of mediation.</w:t>
      </w:r>
      <w:r w:rsidR="00F175D0">
        <w:t xml:space="preserve"> </w:t>
      </w:r>
      <w:r>
        <w:t>Thus individuals with impaired mental or emotional functioning often are unable to enter into productive negotiating.</w:t>
      </w:r>
      <w:r w:rsidR="00F175D0">
        <w:t xml:space="preserve"> </w:t>
      </w:r>
      <w:r>
        <w:t>Also, individuals who have been part of a violent pattern of victimization usually are not able to negotiate in their best interests if they are the victims or stop intimidating behaviors if they are the persecutors.</w:t>
      </w:r>
      <w:r w:rsidR="00F175D0">
        <w:t xml:space="preserve"> </w:t>
      </w:r>
      <w:r>
        <w:t>Such situations usually are not amenable to mediation.</w:t>
      </w:r>
    </w:p>
    <w:p w14:paraId="2CEC7815" w14:textId="77777777" w:rsidR="00B82BC2" w:rsidRDefault="00B82BC2" w:rsidP="00E108ED">
      <w:pPr>
        <w:pStyle w:val="Heading3"/>
      </w:pPr>
      <w:r>
        <w:t>What are Some Advantages of Mediation?</w:t>
      </w:r>
    </w:p>
    <w:p w14:paraId="2CEC7816" w14:textId="77777777" w:rsidR="00B82BC2" w:rsidRDefault="00B82BC2" w:rsidP="00F730DC">
      <w:pPr>
        <w:pStyle w:val="Subtitle"/>
        <w:numPr>
          <w:ilvl w:val="0"/>
          <w:numId w:val="78"/>
        </w:numPr>
        <w:spacing w:after="120"/>
        <w:rPr>
          <w:rFonts w:ascii="Times New Roman" w:hAnsi="Times New Roman" w:cs="Times New Roman"/>
          <w:b w:val="0"/>
          <w:bCs w:val="0"/>
          <w:sz w:val="24"/>
        </w:rPr>
      </w:pPr>
      <w:r>
        <w:rPr>
          <w:rFonts w:ascii="Times New Roman" w:hAnsi="Times New Roman" w:cs="Times New Roman"/>
          <w:b w:val="0"/>
          <w:bCs w:val="0"/>
          <w:sz w:val="24"/>
          <w:szCs w:val="17"/>
        </w:rPr>
        <w:t>Parties are directly engaged in negotiating the settlement.</w:t>
      </w:r>
    </w:p>
    <w:p w14:paraId="2CEC7817" w14:textId="77777777" w:rsidR="00B82BC2" w:rsidRDefault="00B82BC2" w:rsidP="00F730DC">
      <w:pPr>
        <w:numPr>
          <w:ilvl w:val="0"/>
          <w:numId w:val="78"/>
        </w:numPr>
        <w:spacing w:after="120"/>
      </w:pPr>
      <w:r>
        <w:rPr>
          <w:szCs w:val="17"/>
        </w:rPr>
        <w:t xml:space="preserve">The mediator, as a neutral third party, can view the dispute objectively and can assist the parties in exploring alternatives that they might not have considered on their own. </w:t>
      </w:r>
    </w:p>
    <w:p w14:paraId="2CEC7818" w14:textId="77777777" w:rsidR="00B82BC2" w:rsidRDefault="00B82BC2" w:rsidP="00F730DC">
      <w:pPr>
        <w:numPr>
          <w:ilvl w:val="0"/>
          <w:numId w:val="78"/>
        </w:numPr>
        <w:spacing w:after="120"/>
      </w:pPr>
      <w:r>
        <w:rPr>
          <w:szCs w:val="17"/>
        </w:rPr>
        <w:t>As mediation can be scheduled at an early stage in the dispute, a settlement can be reached much more quickly than with litigation.</w:t>
      </w:r>
    </w:p>
    <w:p w14:paraId="2CEC7819" w14:textId="77777777" w:rsidR="00B82BC2" w:rsidRDefault="00B82BC2" w:rsidP="00F730DC">
      <w:pPr>
        <w:numPr>
          <w:ilvl w:val="0"/>
          <w:numId w:val="78"/>
        </w:numPr>
        <w:spacing w:after="120"/>
      </w:pPr>
      <w:r>
        <w:rPr>
          <w:szCs w:val="17"/>
        </w:rPr>
        <w:t xml:space="preserve">Parties generally save money through reduced legal costs and less staff time. </w:t>
      </w:r>
    </w:p>
    <w:p w14:paraId="2CEC781A" w14:textId="77777777" w:rsidR="00B82BC2" w:rsidRDefault="00B82BC2" w:rsidP="00F730DC">
      <w:pPr>
        <w:numPr>
          <w:ilvl w:val="0"/>
          <w:numId w:val="78"/>
        </w:numPr>
        <w:spacing w:after="120"/>
      </w:pPr>
      <w:r>
        <w:rPr>
          <w:szCs w:val="17"/>
        </w:rPr>
        <w:t>Mediators have been carefully chosen for their knowledge and experience.</w:t>
      </w:r>
    </w:p>
    <w:p w14:paraId="2CEC781B" w14:textId="77777777" w:rsidR="00B82BC2" w:rsidRDefault="00B82BC2" w:rsidP="00F730DC">
      <w:pPr>
        <w:numPr>
          <w:ilvl w:val="0"/>
          <w:numId w:val="78"/>
        </w:numPr>
        <w:spacing w:after="120"/>
      </w:pPr>
      <w:r>
        <w:rPr>
          <w:szCs w:val="17"/>
        </w:rPr>
        <w:t>Parties enhance the likelihood of continuing their business relationship.</w:t>
      </w:r>
    </w:p>
    <w:p w14:paraId="2CEC781C" w14:textId="77777777" w:rsidR="00B82BC2" w:rsidRDefault="00B82BC2" w:rsidP="00F730DC">
      <w:pPr>
        <w:numPr>
          <w:ilvl w:val="0"/>
          <w:numId w:val="78"/>
        </w:numPr>
        <w:spacing w:after="120"/>
      </w:pPr>
      <w:r>
        <w:rPr>
          <w:szCs w:val="17"/>
        </w:rPr>
        <w:t>Creative solutions or accommodations to special needs of the parties can become a part of the settlement.</w:t>
      </w:r>
    </w:p>
    <w:p w14:paraId="2CEC781D" w14:textId="77777777" w:rsidR="00B82BC2" w:rsidRDefault="00B82BC2" w:rsidP="00F730DC">
      <w:pPr>
        <w:numPr>
          <w:ilvl w:val="0"/>
          <w:numId w:val="78"/>
        </w:numPr>
        <w:spacing w:after="120"/>
      </w:pPr>
      <w:r>
        <w:t>Information disclosed during mediation may not be divulged as evidence in any arbitral, judicial, or other proceeding.</w:t>
      </w:r>
    </w:p>
    <w:p w14:paraId="2CEC781E" w14:textId="77777777" w:rsidR="00B82BC2" w:rsidRDefault="00B82BC2" w:rsidP="00E108ED">
      <w:pPr>
        <w:pStyle w:val="Heading2-Exhibit"/>
        <w:jc w:val="left"/>
        <w:rPr>
          <w:rFonts w:ascii="Times New Roman" w:hAnsi="Times New Roman" w:cs="Times New Roman"/>
          <w:u w:val="none"/>
        </w:rPr>
      </w:pPr>
      <w:r>
        <w:br w:type="page"/>
      </w:r>
      <w:r>
        <w:rPr>
          <w:rFonts w:ascii="Times New Roman" w:hAnsi="Times New Roman" w:cs="Times New Roman"/>
          <w:u w:val="none"/>
        </w:rPr>
        <w:t>How Does Mediation Differ From Arbitration?</w:t>
      </w:r>
    </w:p>
    <w:p w14:paraId="2CEC781F" w14:textId="284DD196" w:rsidR="00B82BC2" w:rsidRDefault="00B82BC2" w:rsidP="00E108ED">
      <w:pPr>
        <w:ind w:left="0"/>
      </w:pPr>
      <w:r>
        <w:t>Arbitration is less formal than litigation, and mediation is even less formal than arbitration. Unlike an arbitrator, a mediator does not have the power to render a binding decision. A mediator does not hold evidentiary hearings as would an arbitrator but instead conducts informal joint and separate meetings with the parties to understand the issues, facts, and positions of the parties.</w:t>
      </w:r>
      <w:r w:rsidR="00F175D0">
        <w:t xml:space="preserve"> </w:t>
      </w:r>
      <w:r>
        <w:t>In contrast, arbitrators hear testimony and receive evidence in a joint hearing, on which they render a final and binding decision known as an award. In joint sessions with each side, a mediator tries to obtain a candid discussion of the issues and priorities of each party. Gaining certain knowledge or facts from these meetings, a mediator can selectively use the information derived from each side to:</w:t>
      </w:r>
    </w:p>
    <w:p w14:paraId="2CEC7820" w14:textId="77777777" w:rsidR="00B82BC2" w:rsidRDefault="00B82BC2" w:rsidP="00E108ED">
      <w:pPr>
        <w:pStyle w:val="ListBullet2"/>
        <w:rPr>
          <w:szCs w:val="18"/>
        </w:rPr>
      </w:pPr>
      <w:r>
        <w:t>Reduce hostility between parties and help them engage in meaningful dialogue on the issues at hand.</w:t>
      </w:r>
    </w:p>
    <w:p w14:paraId="2CEC7821" w14:textId="77777777" w:rsidR="00B82BC2" w:rsidRDefault="00B82BC2" w:rsidP="00E108ED">
      <w:pPr>
        <w:pStyle w:val="ListBullet2"/>
        <w:rPr>
          <w:szCs w:val="18"/>
        </w:rPr>
      </w:pPr>
      <w:r>
        <w:t>Open discussions into areas not previously considered or inadequately developed.</w:t>
      </w:r>
      <w:r>
        <w:rPr>
          <w:szCs w:val="18"/>
        </w:rPr>
        <w:t xml:space="preserve"> </w:t>
      </w:r>
    </w:p>
    <w:p w14:paraId="2CEC7822" w14:textId="77777777" w:rsidR="00B82BC2" w:rsidRDefault="00B82BC2" w:rsidP="00E108ED">
      <w:pPr>
        <w:pStyle w:val="ListBullet2"/>
        <w:rPr>
          <w:szCs w:val="18"/>
        </w:rPr>
      </w:pPr>
      <w:r>
        <w:t>Communicate positions or proposals in understandable or more palatable terms.</w:t>
      </w:r>
    </w:p>
    <w:p w14:paraId="2CEC7823" w14:textId="77777777" w:rsidR="00B82BC2" w:rsidRDefault="00B82BC2" w:rsidP="00E108ED">
      <w:pPr>
        <w:pStyle w:val="ListBullet2"/>
        <w:rPr>
          <w:szCs w:val="18"/>
        </w:rPr>
      </w:pPr>
      <w:r>
        <w:t>Probe and uncover additional facts and the real interests of parties.</w:t>
      </w:r>
    </w:p>
    <w:p w14:paraId="2CEC7824" w14:textId="77777777" w:rsidR="00B82BC2" w:rsidRDefault="00B82BC2" w:rsidP="00E108ED">
      <w:pPr>
        <w:pStyle w:val="ListBullet2"/>
        <w:rPr>
          <w:szCs w:val="18"/>
        </w:rPr>
      </w:pPr>
      <w:r>
        <w:t>Help each party to better understand the other parties’ views and evaluations of a particular issue without violating confidences.</w:t>
      </w:r>
    </w:p>
    <w:p w14:paraId="2CEC7825" w14:textId="77777777" w:rsidR="00B82BC2" w:rsidRDefault="00B82BC2" w:rsidP="00E108ED">
      <w:pPr>
        <w:pStyle w:val="ListBullet2"/>
        <w:rPr>
          <w:szCs w:val="18"/>
        </w:rPr>
      </w:pPr>
      <w:r>
        <w:t>Narrow the issues and each party’s positions, and deflate extreme demands.</w:t>
      </w:r>
      <w:r>
        <w:rPr>
          <w:szCs w:val="18"/>
        </w:rPr>
        <w:t xml:space="preserve"> </w:t>
      </w:r>
    </w:p>
    <w:p w14:paraId="2CEC7826" w14:textId="77777777" w:rsidR="00B82BC2" w:rsidRDefault="00B82BC2" w:rsidP="00E108ED">
      <w:pPr>
        <w:pStyle w:val="ListBullet2"/>
        <w:rPr>
          <w:szCs w:val="18"/>
        </w:rPr>
      </w:pPr>
      <w:r>
        <w:t>Gauge the receptiveness for a proposal or suggestion.</w:t>
      </w:r>
    </w:p>
    <w:p w14:paraId="2CEC7827" w14:textId="77777777" w:rsidR="00B82BC2" w:rsidRDefault="00B82BC2" w:rsidP="00E108ED">
      <w:pPr>
        <w:pStyle w:val="ListBullet2"/>
        <w:rPr>
          <w:szCs w:val="18"/>
        </w:rPr>
      </w:pPr>
      <w:r>
        <w:t>Explore alternatives and search for solutions.</w:t>
      </w:r>
    </w:p>
    <w:p w14:paraId="2CEC7828" w14:textId="77777777" w:rsidR="00B82BC2" w:rsidRDefault="00B82BC2" w:rsidP="00E108ED">
      <w:pPr>
        <w:pStyle w:val="ListBullet2"/>
        <w:rPr>
          <w:szCs w:val="18"/>
        </w:rPr>
      </w:pPr>
      <w:r>
        <w:t>Identify what is important and what is expendable.</w:t>
      </w:r>
      <w:r>
        <w:rPr>
          <w:szCs w:val="18"/>
        </w:rPr>
        <w:t xml:space="preserve"> </w:t>
      </w:r>
    </w:p>
    <w:p w14:paraId="2CEC7829" w14:textId="77777777" w:rsidR="00B82BC2" w:rsidRDefault="00B82BC2" w:rsidP="00E108ED">
      <w:pPr>
        <w:pStyle w:val="ListBullet2"/>
        <w:rPr>
          <w:szCs w:val="18"/>
        </w:rPr>
      </w:pPr>
      <w:r>
        <w:t>Prevent regression or raising of surprise issues.</w:t>
      </w:r>
      <w:r>
        <w:rPr>
          <w:szCs w:val="18"/>
        </w:rPr>
        <w:t xml:space="preserve"> </w:t>
      </w:r>
    </w:p>
    <w:p w14:paraId="2CEC782A" w14:textId="77777777" w:rsidR="00B82BC2" w:rsidRDefault="00B82BC2" w:rsidP="00E108ED">
      <w:pPr>
        <w:pStyle w:val="ListBullet2"/>
        <w:sectPr w:rsidR="00B82BC2">
          <w:headerReference w:type="even" r:id="rId1202"/>
          <w:headerReference w:type="default" r:id="rId1203"/>
          <w:footerReference w:type="default" r:id="rId1204"/>
          <w:headerReference w:type="first" r:id="rId1205"/>
          <w:footerReference w:type="first" r:id="rId1206"/>
          <w:pgSz w:w="12240" w:h="15840"/>
          <w:pgMar w:top="1440" w:right="1440" w:bottom="1440" w:left="1440" w:header="720" w:footer="720" w:gutter="0"/>
          <w:cols w:space="720"/>
          <w:titlePg/>
          <w:docGrid w:linePitch="360"/>
        </w:sectPr>
      </w:pPr>
      <w:r>
        <w:t>Structure a settlement to resolve current problems and future parties’ needs.</w:t>
      </w:r>
    </w:p>
    <w:p w14:paraId="2CEC782B" w14:textId="77777777" w:rsidR="00B82BC2" w:rsidRDefault="00B82BC2" w:rsidP="00E108ED">
      <w:pPr>
        <w:pStyle w:val="Header"/>
      </w:pPr>
    </w:p>
    <w:p w14:paraId="2CEC782C" w14:textId="77777777" w:rsidR="00B82BC2" w:rsidRDefault="00B82BC2" w:rsidP="00E108ED">
      <w:pPr>
        <w:pStyle w:val="Heading1-Exhibit"/>
      </w:pPr>
      <w:r>
        <w:t>Dispute Resolution Resources</w:t>
      </w:r>
      <w:bookmarkStart w:id="705" w:name="Exhibit4E"/>
      <w:bookmarkEnd w:id="705"/>
    </w:p>
    <w:p w14:paraId="2CEC782D"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Arbitration</w:t>
      </w:r>
    </w:p>
    <w:p w14:paraId="2CEC782E" w14:textId="77777777" w:rsidR="00B82BC2" w:rsidRDefault="00B82BC2" w:rsidP="00E108ED">
      <w:pPr>
        <w:pStyle w:val="Normal-0after"/>
      </w:pPr>
      <w:r>
        <w:rPr>
          <w:b/>
          <w:bCs/>
        </w:rPr>
        <w:t>American Arbitration Association (AAA</w:t>
      </w:r>
      <w:r>
        <w:t>)</w:t>
      </w:r>
    </w:p>
    <w:p w14:paraId="2CEC782F" w14:textId="77777777" w:rsidR="00B82BC2" w:rsidRDefault="00A56CC9" w:rsidP="00E108ED">
      <w:pPr>
        <w:rPr>
          <w:b/>
          <w:bCs/>
        </w:rPr>
      </w:pPr>
      <w:hyperlink r:id="rId1207" w:history="1">
        <w:r w:rsidR="00B82BC2">
          <w:rPr>
            <w:rStyle w:val="Hyperlink"/>
            <w:b/>
            <w:bCs/>
          </w:rPr>
          <w:t>http://www.adr.org/</w:t>
        </w:r>
      </w:hyperlink>
    </w:p>
    <w:p w14:paraId="2CEC7830" w14:textId="77777777" w:rsidR="00B82BC2" w:rsidRDefault="00B82BC2" w:rsidP="00E108ED">
      <w:pPr>
        <w:pStyle w:val="NormalWeb"/>
        <w:tabs>
          <w:tab w:val="left" w:pos="2880"/>
        </w:tabs>
        <w:spacing w:before="0" w:beforeAutospacing="0" w:after="0" w:afterAutospacing="0"/>
        <w:ind w:left="360"/>
        <w:rPr>
          <w:rFonts w:ascii="Times New Roman" w:hAnsi="Times New Roman"/>
          <w:b/>
          <w:bCs/>
        </w:rPr>
      </w:pPr>
      <w:r>
        <w:rPr>
          <w:rFonts w:ascii="Times New Roman" w:hAnsi="Times New Roman"/>
          <w:b/>
          <w:bCs/>
        </w:rPr>
        <w:t>Regional Office</w:t>
      </w:r>
    </w:p>
    <w:p w14:paraId="2CEC7831" w14:textId="77777777" w:rsidR="00B82BC2" w:rsidRDefault="00B82BC2" w:rsidP="00E108ED">
      <w:pPr>
        <w:pStyle w:val="Normal-0after"/>
      </w:pPr>
      <w:r>
        <w:t>1 Convention Place</w:t>
      </w:r>
    </w:p>
    <w:p w14:paraId="2CEC7832" w14:textId="77777777" w:rsidR="00B82BC2" w:rsidRDefault="00B82BC2" w:rsidP="00E108ED">
      <w:pPr>
        <w:pStyle w:val="Normal-0after"/>
      </w:pPr>
      <w:r>
        <w:t>701 Pike Street, Suite 950</w:t>
      </w:r>
    </w:p>
    <w:p w14:paraId="2CEC7833" w14:textId="77777777" w:rsidR="00B82BC2" w:rsidRDefault="00B82BC2" w:rsidP="00E108ED">
      <w:pPr>
        <w:pStyle w:val="Normal-0after"/>
      </w:pPr>
      <w:r>
        <w:t>Seattle, WA 98101-4111</w:t>
      </w:r>
    </w:p>
    <w:p w14:paraId="2CEC7834" w14:textId="579B9646" w:rsidR="00B82BC2" w:rsidRDefault="00B82BC2" w:rsidP="00E108ED">
      <w:pPr>
        <w:pStyle w:val="Normal-0after"/>
      </w:pPr>
      <w:r>
        <w:t>(206) 622-6435</w:t>
      </w:r>
      <w:r w:rsidR="00F175D0">
        <w:t xml:space="preserve"> </w:t>
      </w:r>
    </w:p>
    <w:p w14:paraId="2CEC7835" w14:textId="77777777" w:rsidR="00B82BC2" w:rsidRDefault="00B82BC2" w:rsidP="00E108ED">
      <w:pPr>
        <w:pStyle w:val="Normal-0after"/>
      </w:pPr>
      <w:r>
        <w:t>Fax: (206) 343-5679</w:t>
      </w:r>
    </w:p>
    <w:p w14:paraId="2CEC7836" w14:textId="77777777" w:rsidR="00B82BC2" w:rsidRDefault="00B82BC2" w:rsidP="00E108ED">
      <w:pPr>
        <w:pStyle w:val="Normal-0after"/>
      </w:pPr>
    </w:p>
    <w:p w14:paraId="2CEC7837"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Mediation</w:t>
      </w:r>
    </w:p>
    <w:p w14:paraId="2CEC7838" w14:textId="77777777" w:rsidR="00B82BC2" w:rsidRDefault="00B82BC2" w:rsidP="00E108ED">
      <w:pPr>
        <w:pStyle w:val="Normal-0after"/>
        <w:rPr>
          <w:b/>
          <w:bCs/>
          <w:color w:val="336666"/>
        </w:rPr>
      </w:pPr>
      <w:r>
        <w:rPr>
          <w:b/>
          <w:bCs/>
        </w:rPr>
        <w:t>Resolution Washington: An Association of Dispute Resolution Centers</w:t>
      </w:r>
    </w:p>
    <w:p w14:paraId="2CEC7839" w14:textId="77777777" w:rsidR="00B82BC2" w:rsidRDefault="00A56CC9" w:rsidP="00E108ED">
      <w:pPr>
        <w:rPr>
          <w:b/>
          <w:bCs/>
        </w:rPr>
      </w:pPr>
      <w:hyperlink r:id="rId1208" w:history="1">
        <w:r w:rsidR="00B82BC2">
          <w:rPr>
            <w:rStyle w:val="Hyperlink"/>
            <w:b/>
            <w:bCs/>
          </w:rPr>
          <w:t>http://www.resolutionwa.org/</w:t>
        </w:r>
      </w:hyperlink>
    </w:p>
    <w:p w14:paraId="2CEC783A" w14:textId="77777777" w:rsidR="00B82BC2" w:rsidRDefault="00B82BC2" w:rsidP="00E108ED">
      <w:pPr>
        <w:pStyle w:val="Normal-0after"/>
      </w:pPr>
    </w:p>
    <w:p w14:paraId="2CEC783B"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Dispute Resolution Center Listings</w:t>
      </w:r>
    </w:p>
    <w:p w14:paraId="2CEC783C" w14:textId="77777777" w:rsidR="00B82BC2" w:rsidRDefault="00B82BC2" w:rsidP="00E108ED">
      <w:pPr>
        <w:ind w:left="0"/>
        <w:rPr>
          <w:i/>
          <w:iCs/>
        </w:rPr>
      </w:pPr>
      <w:r>
        <w:rPr>
          <w:i/>
          <w:iCs/>
        </w:rPr>
        <w:t>If a dispute resolution center (DRC) is not available in your immediate area, contact the nearest center to discuss your agency’s options.</w:t>
      </w:r>
    </w:p>
    <w:p w14:paraId="2CEC783D" w14:textId="77777777" w:rsidR="00B82BC2" w:rsidRDefault="00B82BC2" w:rsidP="00E108ED">
      <w:pPr>
        <w:spacing w:after="0"/>
        <w:rPr>
          <w:b/>
          <w:bCs/>
        </w:rPr>
      </w:pPr>
      <w:r>
        <w:rPr>
          <w:b/>
          <w:bCs/>
        </w:rPr>
        <w:t>Bellevue Neighborhood Mediation Program</w:t>
      </w:r>
    </w:p>
    <w:p w14:paraId="2CEC783E" w14:textId="77777777" w:rsidR="00B82BC2" w:rsidRDefault="00B82BC2" w:rsidP="00E108ED">
      <w:pPr>
        <w:pStyle w:val="Normal-0after"/>
      </w:pPr>
      <w:r>
        <w:t>11511 Main Street, P.O. Box 90012</w:t>
      </w:r>
    </w:p>
    <w:p w14:paraId="2CEC783F" w14:textId="77777777" w:rsidR="00B82BC2" w:rsidRDefault="00B82BC2" w:rsidP="00E108ED">
      <w:pPr>
        <w:pStyle w:val="Normal-0after"/>
      </w:pPr>
      <w:r>
        <w:t>Bellevue, WA 98009-9012</w:t>
      </w:r>
    </w:p>
    <w:p w14:paraId="2CEC7840" w14:textId="77777777" w:rsidR="00B82BC2" w:rsidRDefault="00B82BC2" w:rsidP="00E108ED">
      <w:pPr>
        <w:pStyle w:val="Normal-0after"/>
      </w:pPr>
      <w:r>
        <w:t>(425) 452-4091</w:t>
      </w:r>
    </w:p>
    <w:p w14:paraId="2CEC7841" w14:textId="77777777" w:rsidR="00B82BC2" w:rsidRDefault="00B82BC2" w:rsidP="00E108ED">
      <w:pPr>
        <w:pStyle w:val="Normal-0after"/>
        <w:rPr>
          <w:b/>
          <w:bCs/>
        </w:rPr>
      </w:pPr>
      <w:r>
        <w:t xml:space="preserve">Web site: </w:t>
      </w:r>
      <w:hyperlink r:id="rId1209" w:history="1">
        <w:r>
          <w:rPr>
            <w:rStyle w:val="Hyperlink"/>
            <w:b/>
            <w:bCs/>
          </w:rPr>
          <w:t>http://www.cityofbellevue.org/</w:t>
        </w:r>
      </w:hyperlink>
    </w:p>
    <w:p w14:paraId="2CEC7842" w14:textId="77777777" w:rsidR="00B82BC2" w:rsidRDefault="00B82BC2" w:rsidP="00E108ED">
      <w:pPr>
        <w:pStyle w:val="Normal-0after"/>
      </w:pPr>
    </w:p>
    <w:p w14:paraId="2CEC7843" w14:textId="77777777" w:rsidR="00B82BC2" w:rsidRDefault="00B82BC2" w:rsidP="00E108ED">
      <w:pPr>
        <w:pStyle w:val="Normal-0after"/>
        <w:rPr>
          <w:b/>
          <w:bCs/>
        </w:rPr>
      </w:pPr>
      <w:r>
        <w:rPr>
          <w:b/>
          <w:bCs/>
        </w:rPr>
        <w:t>Benton Franklin Dispute Resolution Center</w:t>
      </w:r>
    </w:p>
    <w:p w14:paraId="2CEC7844" w14:textId="77777777" w:rsidR="00B82BC2" w:rsidRDefault="00B82BC2" w:rsidP="00E108ED">
      <w:pPr>
        <w:pStyle w:val="Normal-0after"/>
      </w:pPr>
      <w:r>
        <w:t>5219 W. Clearwater, Suite 11</w:t>
      </w:r>
    </w:p>
    <w:p w14:paraId="2CEC7845" w14:textId="77777777" w:rsidR="00B82BC2" w:rsidRDefault="00B82BC2" w:rsidP="00E108ED">
      <w:pPr>
        <w:pStyle w:val="Normal-0after"/>
      </w:pPr>
      <w:r>
        <w:t>Kennewick, WA 99336</w:t>
      </w:r>
    </w:p>
    <w:p w14:paraId="2CEC7846" w14:textId="77777777" w:rsidR="00B82BC2" w:rsidRDefault="00B82BC2" w:rsidP="00E108ED">
      <w:pPr>
        <w:pStyle w:val="Normal-0after"/>
      </w:pPr>
      <w:r>
        <w:t>(509) 783-3325</w:t>
      </w:r>
    </w:p>
    <w:p w14:paraId="2CEC7847" w14:textId="4937B700" w:rsidR="00B82BC2" w:rsidRDefault="009F7115" w:rsidP="00E108ED">
      <w:pPr>
        <w:pStyle w:val="Normal-0after"/>
      </w:pPr>
      <w:r>
        <w:t>Fax:</w:t>
      </w:r>
      <w:r w:rsidR="00B82BC2">
        <w:t xml:space="preserve"> (509) 783-3449</w:t>
      </w:r>
    </w:p>
    <w:p w14:paraId="2CEC7848" w14:textId="77777777" w:rsidR="00B82BC2" w:rsidRDefault="00B82BC2" w:rsidP="00E108ED">
      <w:pPr>
        <w:pStyle w:val="Normal-0after"/>
      </w:pPr>
      <w:r>
        <w:t xml:space="preserve">E-Mail: </w:t>
      </w:r>
      <w:hyperlink r:id="rId1210" w:history="1">
        <w:r>
          <w:rPr>
            <w:rStyle w:val="Hyperlink"/>
            <w:b/>
            <w:bCs/>
          </w:rPr>
          <w:t>bfdrc@bfdrc.org</w:t>
        </w:r>
      </w:hyperlink>
    </w:p>
    <w:p w14:paraId="2CEC7849" w14:textId="77777777" w:rsidR="00B82BC2" w:rsidRDefault="00B82BC2" w:rsidP="00E108ED">
      <w:pPr>
        <w:pStyle w:val="Normal-0after"/>
      </w:pPr>
      <w:r>
        <w:t xml:space="preserve">Web site: </w:t>
      </w:r>
      <w:hyperlink r:id="rId1211" w:history="1">
        <w:r>
          <w:rPr>
            <w:rStyle w:val="Hyperlink"/>
            <w:b/>
            <w:bCs/>
          </w:rPr>
          <w:t>http://www.bfdrc.org/</w:t>
        </w:r>
      </w:hyperlink>
    </w:p>
    <w:p w14:paraId="2CEC784A" w14:textId="77777777" w:rsidR="00B82BC2" w:rsidRDefault="00B82BC2" w:rsidP="00E108ED">
      <w:pPr>
        <w:pStyle w:val="Normal-0after"/>
      </w:pPr>
    </w:p>
    <w:p w14:paraId="2CEC784B" w14:textId="77777777" w:rsidR="00B82BC2" w:rsidRDefault="00B82BC2" w:rsidP="00E108ED">
      <w:pPr>
        <w:pStyle w:val="Normal-0after"/>
        <w:rPr>
          <w:b/>
          <w:bCs/>
        </w:rPr>
      </w:pPr>
      <w:r>
        <w:rPr>
          <w:b/>
          <w:bCs/>
        </w:rPr>
        <w:br w:type="page"/>
        <w:t>Community Mediation Services</w:t>
      </w:r>
    </w:p>
    <w:p w14:paraId="2CEC784C" w14:textId="08B0FEAD" w:rsidR="00B82BC2" w:rsidRDefault="00B82BC2" w:rsidP="00E108ED">
      <w:pPr>
        <w:pStyle w:val="Normal-0after"/>
      </w:pPr>
      <w:r>
        <w:t>610 Es</w:t>
      </w:r>
      <w:r w:rsidR="009F7115">
        <w:t xml:space="preserve">ther St., </w:t>
      </w:r>
      <w:r>
        <w:t>P.O. Box 1995</w:t>
      </w:r>
    </w:p>
    <w:p w14:paraId="2CEC784D" w14:textId="1A75E883" w:rsidR="00B82BC2" w:rsidRDefault="009F7115" w:rsidP="00E108ED">
      <w:pPr>
        <w:pStyle w:val="Normal-0after"/>
      </w:pPr>
      <w:r>
        <w:t>Vancouver, WA</w:t>
      </w:r>
      <w:r w:rsidR="00B82BC2">
        <w:t xml:space="preserve"> 98668-1995</w:t>
      </w:r>
    </w:p>
    <w:p w14:paraId="2CEC784E" w14:textId="77777777" w:rsidR="00B82BC2" w:rsidRDefault="00B82BC2" w:rsidP="00E108ED">
      <w:pPr>
        <w:pStyle w:val="Normal-0after"/>
      </w:pPr>
      <w:r>
        <w:t>(360) 619-1140</w:t>
      </w:r>
    </w:p>
    <w:p w14:paraId="2CEC784F" w14:textId="77777777" w:rsidR="00B82BC2" w:rsidRDefault="00B82BC2" w:rsidP="00E108ED">
      <w:pPr>
        <w:pStyle w:val="Normal-0after"/>
      </w:pPr>
      <w:r>
        <w:t>Fax: (360) 696-8009</w:t>
      </w:r>
    </w:p>
    <w:p w14:paraId="2CEC7850" w14:textId="77777777" w:rsidR="00B82BC2" w:rsidRDefault="00B82BC2" w:rsidP="00E108ED">
      <w:pPr>
        <w:pStyle w:val="Normal-0after"/>
      </w:pPr>
      <w:r>
        <w:t xml:space="preserve">E-Mail: </w:t>
      </w:r>
      <w:hyperlink r:id="rId1212" w:history="1">
        <w:r>
          <w:rPr>
            <w:rStyle w:val="Hyperlink"/>
            <w:b/>
            <w:bCs/>
          </w:rPr>
          <w:t>Community.Mediation@ci.vancouver.wa.us</w:t>
        </w:r>
      </w:hyperlink>
    </w:p>
    <w:p w14:paraId="2CEC7851" w14:textId="77777777" w:rsidR="00B82BC2" w:rsidRDefault="00B82BC2" w:rsidP="00E108ED">
      <w:pPr>
        <w:pStyle w:val="Normal-0after"/>
        <w:rPr>
          <w:b/>
          <w:bCs/>
        </w:rPr>
      </w:pPr>
      <w:r>
        <w:t xml:space="preserve">Web site: </w:t>
      </w:r>
      <w:hyperlink r:id="rId1213" w:history="1">
        <w:r>
          <w:rPr>
            <w:rStyle w:val="Hyperlink"/>
            <w:b/>
            <w:bCs/>
          </w:rPr>
          <w:t>http://www.ci.vancouver.wa.us/</w:t>
        </w:r>
      </w:hyperlink>
    </w:p>
    <w:p w14:paraId="2CEC7852" w14:textId="77777777" w:rsidR="00B82BC2" w:rsidRDefault="00B82BC2" w:rsidP="00E108ED">
      <w:pPr>
        <w:pStyle w:val="Normal-0after"/>
      </w:pPr>
    </w:p>
    <w:p w14:paraId="2CEC7853" w14:textId="77777777" w:rsidR="00B82BC2" w:rsidRDefault="00B82BC2" w:rsidP="00E108ED">
      <w:pPr>
        <w:pStyle w:val="Normal-0after"/>
        <w:rPr>
          <w:b/>
          <w:bCs/>
        </w:rPr>
      </w:pPr>
      <w:r>
        <w:rPr>
          <w:b/>
          <w:bCs/>
        </w:rPr>
        <w:t>Dispute Resolution Center of Kitsap County</w:t>
      </w:r>
    </w:p>
    <w:p w14:paraId="2CEC7854" w14:textId="77777777" w:rsidR="00B82BC2" w:rsidRDefault="00B82BC2" w:rsidP="00E108ED">
      <w:pPr>
        <w:pStyle w:val="Normal-0after"/>
      </w:pPr>
      <w:r>
        <w:t>9004 Washington Ave. NW</w:t>
      </w:r>
    </w:p>
    <w:p w14:paraId="2CEC7855" w14:textId="77777777" w:rsidR="00B82BC2" w:rsidRDefault="00B82BC2" w:rsidP="00E108ED">
      <w:pPr>
        <w:pStyle w:val="Normal-0after"/>
      </w:pPr>
      <w:r>
        <w:t>Silverdale, WA 98383</w:t>
      </w:r>
    </w:p>
    <w:p w14:paraId="2CEC7856" w14:textId="77777777" w:rsidR="00B82BC2" w:rsidRDefault="00B82BC2" w:rsidP="00E108ED">
      <w:pPr>
        <w:pStyle w:val="Normal-0after"/>
      </w:pPr>
      <w:r>
        <w:t>(800) 377-6583 or (360) 698-0968</w:t>
      </w:r>
    </w:p>
    <w:p w14:paraId="2CEC7857" w14:textId="77777777" w:rsidR="00B82BC2" w:rsidRDefault="00B82BC2" w:rsidP="00E108ED">
      <w:pPr>
        <w:pStyle w:val="Normal-0after"/>
      </w:pPr>
      <w:r>
        <w:t xml:space="preserve">Web site: </w:t>
      </w:r>
      <w:hyperlink r:id="rId1214" w:history="1">
        <w:r>
          <w:rPr>
            <w:rStyle w:val="Hyperlink"/>
            <w:b/>
            <w:bCs/>
          </w:rPr>
          <w:t>http://www.kitsapdrc.org/</w:t>
        </w:r>
      </w:hyperlink>
    </w:p>
    <w:p w14:paraId="2CEC7858" w14:textId="77777777" w:rsidR="00B82BC2" w:rsidRDefault="00B82BC2" w:rsidP="00E108ED">
      <w:pPr>
        <w:pStyle w:val="Normal-0after"/>
      </w:pPr>
    </w:p>
    <w:p w14:paraId="2CEC7859" w14:textId="77777777" w:rsidR="00B82BC2" w:rsidRDefault="00B82BC2" w:rsidP="00E108ED">
      <w:pPr>
        <w:pStyle w:val="Normal-0after"/>
        <w:rPr>
          <w:b/>
          <w:bCs/>
        </w:rPr>
      </w:pPr>
      <w:r>
        <w:rPr>
          <w:b/>
          <w:bCs/>
        </w:rPr>
        <w:t>Dispute Resolution Center of Lewis County</w:t>
      </w:r>
    </w:p>
    <w:p w14:paraId="2CEC785A" w14:textId="77777777" w:rsidR="00B82BC2" w:rsidRDefault="00B82BC2" w:rsidP="00E108ED">
      <w:pPr>
        <w:pStyle w:val="Normal-0after"/>
      </w:pPr>
      <w:r>
        <w:t>57 W. Main St., #185</w:t>
      </w:r>
    </w:p>
    <w:p w14:paraId="2CEC785B" w14:textId="77777777" w:rsidR="00B82BC2" w:rsidRDefault="00B82BC2" w:rsidP="00E108ED">
      <w:pPr>
        <w:pStyle w:val="Normal-0after"/>
      </w:pPr>
      <w:r>
        <w:t>Chehalis, WA 98532</w:t>
      </w:r>
    </w:p>
    <w:p w14:paraId="2CEC785C" w14:textId="77777777" w:rsidR="00B82BC2" w:rsidRDefault="00B82BC2" w:rsidP="00E108ED">
      <w:pPr>
        <w:pStyle w:val="Normal-0after"/>
      </w:pPr>
      <w:r>
        <w:t>(360) 748-0492</w:t>
      </w:r>
    </w:p>
    <w:p w14:paraId="2CEC785D" w14:textId="77777777" w:rsidR="00B82BC2" w:rsidRDefault="00B82BC2" w:rsidP="00E108ED">
      <w:pPr>
        <w:pStyle w:val="Normal-0after"/>
      </w:pPr>
      <w:r>
        <w:t>Fax: (360) 748-7717</w:t>
      </w:r>
    </w:p>
    <w:p w14:paraId="2CEC785E" w14:textId="77777777" w:rsidR="00B82BC2" w:rsidRDefault="00B82BC2" w:rsidP="00E108ED">
      <w:pPr>
        <w:pStyle w:val="Normal-0after"/>
        <w:rPr>
          <w:color w:val="0000FF"/>
        </w:rPr>
      </w:pPr>
      <w:r>
        <w:t xml:space="preserve">E-Mail: </w:t>
      </w:r>
      <w:hyperlink r:id="rId1215" w:history="1">
        <w:r>
          <w:rPr>
            <w:rStyle w:val="Hyperlink"/>
            <w:b/>
            <w:bCs/>
          </w:rPr>
          <w:t>drclc@quik.com</w:t>
        </w:r>
      </w:hyperlink>
    </w:p>
    <w:p w14:paraId="2CEC785F" w14:textId="77777777" w:rsidR="00B82BC2" w:rsidRDefault="00B82BC2" w:rsidP="00E108ED">
      <w:pPr>
        <w:pStyle w:val="Normal-0after"/>
      </w:pPr>
    </w:p>
    <w:p w14:paraId="2CEC7860" w14:textId="77777777" w:rsidR="00B82BC2" w:rsidRDefault="00B82BC2" w:rsidP="00E108ED">
      <w:pPr>
        <w:pStyle w:val="Normal-0after"/>
        <w:rPr>
          <w:b/>
          <w:bCs/>
        </w:rPr>
      </w:pPr>
      <w:r>
        <w:rPr>
          <w:b/>
          <w:bCs/>
        </w:rPr>
        <w:t>DRC of Island and Snohomish Counties</w:t>
      </w:r>
    </w:p>
    <w:p w14:paraId="2CEC7861" w14:textId="4BC9AC13" w:rsidR="00B82BC2" w:rsidRDefault="00B82BC2" w:rsidP="00E108ED">
      <w:pPr>
        <w:pStyle w:val="Normal-0after"/>
      </w:pPr>
      <w:r>
        <w:t>Mailing: P</w:t>
      </w:r>
      <w:r w:rsidR="009F7115">
        <w:t>.</w:t>
      </w:r>
      <w:r>
        <w:t>O</w:t>
      </w:r>
      <w:r w:rsidR="009F7115">
        <w:t>.</w:t>
      </w:r>
      <w:r>
        <w:t xml:space="preserve"> Box 839</w:t>
      </w:r>
    </w:p>
    <w:p w14:paraId="2CEC7862" w14:textId="77777777" w:rsidR="00B82BC2" w:rsidRDefault="00B82BC2" w:rsidP="00E108ED">
      <w:pPr>
        <w:pStyle w:val="Normal-0after"/>
      </w:pPr>
      <w:r>
        <w:t>Street: 2801 Lombard Avenue</w:t>
      </w:r>
    </w:p>
    <w:p w14:paraId="2CEC7863" w14:textId="77777777" w:rsidR="00B82BC2" w:rsidRDefault="00B82BC2" w:rsidP="00E108ED">
      <w:pPr>
        <w:pStyle w:val="Normal-0after"/>
      </w:pPr>
      <w:r>
        <w:t>Everett, WA 90206</w:t>
      </w:r>
    </w:p>
    <w:p w14:paraId="2CEC7864" w14:textId="77777777" w:rsidR="00B82BC2" w:rsidRDefault="00B82BC2" w:rsidP="00E108ED">
      <w:pPr>
        <w:pStyle w:val="Normal-0after"/>
      </w:pPr>
      <w:r>
        <w:t>(800) 280-4770 or (425) 339-1335</w:t>
      </w:r>
    </w:p>
    <w:p w14:paraId="2CEC7865" w14:textId="77777777" w:rsidR="00B82BC2" w:rsidRDefault="00B82BC2" w:rsidP="00E108ED">
      <w:pPr>
        <w:pStyle w:val="Normal-0after"/>
      </w:pPr>
      <w:r>
        <w:t>Fax: (425) 259-2110</w:t>
      </w:r>
    </w:p>
    <w:p w14:paraId="2CEC7866" w14:textId="77777777" w:rsidR="00B82BC2" w:rsidRDefault="00B82BC2" w:rsidP="00E108ED">
      <w:pPr>
        <w:pStyle w:val="Normal-0after"/>
      </w:pPr>
      <w:r>
        <w:t xml:space="preserve">E-Mail: </w:t>
      </w:r>
      <w:hyperlink r:id="rId1216" w:history="1">
        <w:r>
          <w:rPr>
            <w:rStyle w:val="Hyperlink"/>
            <w:b/>
            <w:bCs/>
          </w:rPr>
          <w:t>drc@voaww.org</w:t>
        </w:r>
      </w:hyperlink>
      <w:r>
        <w:rPr>
          <w:color w:val="0000FF"/>
        </w:rPr>
        <w:t xml:space="preserve"> </w:t>
      </w:r>
    </w:p>
    <w:p w14:paraId="2CEC7867" w14:textId="77777777" w:rsidR="00B82BC2" w:rsidRDefault="00B82BC2" w:rsidP="00E108ED">
      <w:pPr>
        <w:pStyle w:val="Normal-0after"/>
      </w:pPr>
      <w:r>
        <w:t xml:space="preserve">Web site: </w:t>
      </w:r>
      <w:hyperlink r:id="rId1217" w:history="1">
        <w:r>
          <w:rPr>
            <w:rStyle w:val="Hyperlink"/>
            <w:b/>
            <w:bCs/>
          </w:rPr>
          <w:t>http://www.voaww.org/</w:t>
        </w:r>
      </w:hyperlink>
    </w:p>
    <w:p w14:paraId="2CEC7868" w14:textId="77777777" w:rsidR="00B82BC2" w:rsidRDefault="00B82BC2" w:rsidP="00E108ED">
      <w:pPr>
        <w:pStyle w:val="Normal-0after"/>
      </w:pPr>
    </w:p>
    <w:p w14:paraId="2CEC7869" w14:textId="77777777" w:rsidR="00B82BC2" w:rsidRDefault="00B82BC2" w:rsidP="00E108ED">
      <w:pPr>
        <w:pStyle w:val="Normal-0after"/>
        <w:rPr>
          <w:b/>
          <w:bCs/>
        </w:rPr>
      </w:pPr>
      <w:r>
        <w:rPr>
          <w:b/>
          <w:bCs/>
        </w:rPr>
        <w:t>Dispute Resolution Center of Thurston County</w:t>
      </w:r>
    </w:p>
    <w:p w14:paraId="2CEC786A" w14:textId="77777777" w:rsidR="00B82BC2" w:rsidRDefault="00B82BC2" w:rsidP="00E108ED">
      <w:pPr>
        <w:pStyle w:val="Normal-0after"/>
      </w:pPr>
      <w:r>
        <w:t>PO Box 6184</w:t>
      </w:r>
    </w:p>
    <w:p w14:paraId="2CEC786B" w14:textId="77777777" w:rsidR="00B82BC2" w:rsidRDefault="00B82BC2" w:rsidP="00E108ED">
      <w:pPr>
        <w:pStyle w:val="Normal-0after"/>
      </w:pPr>
      <w:r>
        <w:t>Olympia, WA 98507</w:t>
      </w:r>
    </w:p>
    <w:p w14:paraId="2CEC786C" w14:textId="77777777" w:rsidR="00B82BC2" w:rsidRDefault="00B82BC2" w:rsidP="00E108ED">
      <w:pPr>
        <w:pStyle w:val="Normal-0after"/>
      </w:pPr>
      <w:r>
        <w:t>(360) 956-1155</w:t>
      </w:r>
    </w:p>
    <w:p w14:paraId="2CEC786D" w14:textId="77777777" w:rsidR="00B82BC2" w:rsidRDefault="00B82BC2" w:rsidP="00E108ED">
      <w:pPr>
        <w:pStyle w:val="Normal-0after"/>
      </w:pPr>
      <w:r>
        <w:t>Fax: (360) 357-5168</w:t>
      </w:r>
    </w:p>
    <w:p w14:paraId="2CEC786E" w14:textId="77777777" w:rsidR="00B82BC2" w:rsidRDefault="00B82BC2" w:rsidP="00E108ED">
      <w:pPr>
        <w:pStyle w:val="Normal-0after"/>
      </w:pPr>
      <w:r>
        <w:t xml:space="preserve">E-Mail: </w:t>
      </w:r>
      <w:hyperlink r:id="rId1218" w:history="1">
        <w:r>
          <w:rPr>
            <w:rStyle w:val="Hyperlink"/>
            <w:b/>
            <w:bCs/>
          </w:rPr>
          <w:t>info@mediatethurston.org</w:t>
        </w:r>
      </w:hyperlink>
    </w:p>
    <w:p w14:paraId="2CEC786F" w14:textId="77777777" w:rsidR="00B82BC2" w:rsidRDefault="00B82BC2" w:rsidP="00E108ED">
      <w:pPr>
        <w:pStyle w:val="Normal-0after"/>
        <w:rPr>
          <w:color w:val="0000FF"/>
        </w:rPr>
      </w:pPr>
      <w:r>
        <w:t xml:space="preserve">Web site: </w:t>
      </w:r>
      <w:hyperlink r:id="rId1219" w:history="1">
        <w:r>
          <w:rPr>
            <w:rStyle w:val="Hyperlink"/>
            <w:b/>
            <w:bCs/>
          </w:rPr>
          <w:t>http://mediatethurston.org/</w:t>
        </w:r>
      </w:hyperlink>
    </w:p>
    <w:p w14:paraId="2CEC7870" w14:textId="77777777" w:rsidR="00B82BC2" w:rsidRDefault="00B82BC2" w:rsidP="00E108ED">
      <w:pPr>
        <w:pStyle w:val="Normal-0after"/>
      </w:pPr>
    </w:p>
    <w:p w14:paraId="2CEC7871" w14:textId="77777777" w:rsidR="00B82BC2" w:rsidRDefault="00B82BC2" w:rsidP="00E108ED">
      <w:pPr>
        <w:pStyle w:val="Normal-0after"/>
        <w:rPr>
          <w:b/>
          <w:bCs/>
        </w:rPr>
      </w:pPr>
      <w:r>
        <w:rPr>
          <w:b/>
          <w:bCs/>
        </w:rPr>
        <w:br w:type="page"/>
        <w:t>Dispute Resolution Center of Yakima and Kittitas Counties</w:t>
      </w:r>
    </w:p>
    <w:p w14:paraId="2CEC7872" w14:textId="77777777" w:rsidR="00B82BC2" w:rsidRDefault="00B82BC2" w:rsidP="00E108ED">
      <w:pPr>
        <w:pStyle w:val="Normal-0after"/>
      </w:pPr>
      <w:r>
        <w:t>1106 B. West Lincoln Ave.</w:t>
      </w:r>
    </w:p>
    <w:p w14:paraId="2CEC7873" w14:textId="77777777" w:rsidR="00B82BC2" w:rsidRDefault="00B82BC2" w:rsidP="00E108ED">
      <w:pPr>
        <w:pStyle w:val="Normal-0after"/>
      </w:pPr>
      <w:r>
        <w:t>Yakima, WA 98902</w:t>
      </w:r>
    </w:p>
    <w:p w14:paraId="2CEC7874" w14:textId="77777777" w:rsidR="00B82BC2" w:rsidRDefault="00B82BC2" w:rsidP="00E108ED">
      <w:pPr>
        <w:pStyle w:val="Normal-0after"/>
      </w:pPr>
      <w:r>
        <w:t>(509) 453-8949 or 1 (800) 853-8949</w:t>
      </w:r>
    </w:p>
    <w:p w14:paraId="2CEC7875" w14:textId="75CCFB80" w:rsidR="00B82BC2" w:rsidRDefault="009F7115" w:rsidP="009F7115">
      <w:pPr>
        <w:pStyle w:val="Normal-0after"/>
      </w:pPr>
      <w:r>
        <w:t xml:space="preserve">Fax: </w:t>
      </w:r>
      <w:r w:rsidR="00B82BC2">
        <w:t>(509) 453-0910</w:t>
      </w:r>
    </w:p>
    <w:p w14:paraId="2CEC7876" w14:textId="77777777" w:rsidR="00B82BC2" w:rsidRDefault="00B82BC2" w:rsidP="00E108ED">
      <w:pPr>
        <w:pStyle w:val="Normal-0after"/>
      </w:pPr>
      <w:r>
        <w:t xml:space="preserve">E-Mail: </w:t>
      </w:r>
      <w:hyperlink r:id="rId1220" w:history="1">
        <w:r>
          <w:rPr>
            <w:rStyle w:val="Hyperlink"/>
            <w:b/>
            <w:bCs/>
          </w:rPr>
          <w:t>drcyakima@nwinfo.net</w:t>
        </w:r>
      </w:hyperlink>
      <w:r>
        <w:rPr>
          <w:color w:val="0000FF"/>
        </w:rPr>
        <w:t xml:space="preserve"> </w:t>
      </w:r>
    </w:p>
    <w:p w14:paraId="2CEC7877" w14:textId="77777777" w:rsidR="00B82BC2" w:rsidRDefault="00B82BC2" w:rsidP="00E108ED">
      <w:pPr>
        <w:pStyle w:val="Normal-0after"/>
      </w:pPr>
      <w:r>
        <w:t>Web site:</w:t>
      </w:r>
      <w:r>
        <w:rPr>
          <w:color w:val="0000FF"/>
        </w:rPr>
        <w:t xml:space="preserve"> </w:t>
      </w:r>
      <w:hyperlink r:id="rId1221" w:history="1">
        <w:r>
          <w:rPr>
            <w:rStyle w:val="Hyperlink"/>
            <w:b/>
            <w:bCs/>
          </w:rPr>
          <w:t>http://www.drcyakima.org/</w:t>
        </w:r>
      </w:hyperlink>
      <w:r>
        <w:rPr>
          <w:color w:val="0000FF"/>
        </w:rPr>
        <w:t xml:space="preserve"> </w:t>
      </w:r>
    </w:p>
    <w:p w14:paraId="2CEC7878" w14:textId="77777777" w:rsidR="00B82BC2" w:rsidRDefault="00B82BC2" w:rsidP="00E108ED">
      <w:pPr>
        <w:pStyle w:val="Normal-0after"/>
        <w:rPr>
          <w:i/>
          <w:iCs/>
        </w:rPr>
      </w:pPr>
      <w:r>
        <w:t>Newsletter:</w:t>
      </w:r>
      <w:r>
        <w:rPr>
          <w:color w:val="0000FF"/>
        </w:rPr>
        <w:t xml:space="preserve"> </w:t>
      </w:r>
      <w:r>
        <w:rPr>
          <w:iCs/>
        </w:rPr>
        <w:t>www.resolutionwa.org</w:t>
      </w:r>
    </w:p>
    <w:p w14:paraId="2CEC7879" w14:textId="77777777" w:rsidR="00B82BC2" w:rsidRDefault="00B82BC2" w:rsidP="00E108ED">
      <w:pPr>
        <w:pStyle w:val="Normal-0after"/>
      </w:pPr>
    </w:p>
    <w:p w14:paraId="2CEC787A" w14:textId="77777777" w:rsidR="00B82BC2" w:rsidRDefault="00B82BC2" w:rsidP="00E108ED">
      <w:pPr>
        <w:pStyle w:val="Normal-0after"/>
        <w:rPr>
          <w:b/>
          <w:bCs/>
        </w:rPr>
      </w:pPr>
      <w:r>
        <w:rPr>
          <w:b/>
          <w:bCs/>
        </w:rPr>
        <w:t>Fulcrum Institute Dispute Resolution Center</w:t>
      </w:r>
    </w:p>
    <w:p w14:paraId="2CEC787B" w14:textId="77777777" w:rsidR="00B82BC2" w:rsidRDefault="00B82BC2" w:rsidP="00E108ED">
      <w:pPr>
        <w:pStyle w:val="Normal-0after"/>
      </w:pPr>
      <w:r>
        <w:t>905 W. Riverside, Suite 304</w:t>
      </w:r>
    </w:p>
    <w:p w14:paraId="2CEC787C" w14:textId="003A9346" w:rsidR="00B82BC2" w:rsidRDefault="009F7115" w:rsidP="00E108ED">
      <w:pPr>
        <w:pStyle w:val="Normal-0after"/>
      </w:pPr>
      <w:r>
        <w:t>Spokane, WA</w:t>
      </w:r>
      <w:r w:rsidR="00B82BC2">
        <w:t xml:space="preserve"> 99201</w:t>
      </w:r>
    </w:p>
    <w:p w14:paraId="2CEC787D" w14:textId="77777777" w:rsidR="00B82BC2" w:rsidRDefault="00B82BC2" w:rsidP="00E108ED">
      <w:pPr>
        <w:pStyle w:val="Normal-0after"/>
      </w:pPr>
      <w:r>
        <w:t>(509) 838-2799</w:t>
      </w:r>
    </w:p>
    <w:p w14:paraId="2CEC787E" w14:textId="77777777" w:rsidR="00B82BC2" w:rsidRDefault="00B82BC2" w:rsidP="00E108ED">
      <w:pPr>
        <w:pStyle w:val="Normal-0after"/>
      </w:pPr>
      <w:r>
        <w:t>Fax: Same as telephone</w:t>
      </w:r>
    </w:p>
    <w:p w14:paraId="2CEC787F" w14:textId="77777777" w:rsidR="00B82BC2" w:rsidRDefault="00B82BC2" w:rsidP="00E108ED">
      <w:pPr>
        <w:pStyle w:val="Normal-0after"/>
      </w:pPr>
    </w:p>
    <w:p w14:paraId="2CEC7880" w14:textId="77777777" w:rsidR="00B82BC2" w:rsidRDefault="00B82BC2" w:rsidP="00E108ED">
      <w:pPr>
        <w:pStyle w:val="Normal-0after"/>
        <w:rPr>
          <w:b/>
          <w:bCs/>
        </w:rPr>
      </w:pPr>
      <w:r>
        <w:rPr>
          <w:b/>
          <w:bCs/>
        </w:rPr>
        <w:t>King County Dispute Resolution Center</w:t>
      </w:r>
    </w:p>
    <w:p w14:paraId="2CEC7881" w14:textId="77777777" w:rsidR="00B82BC2" w:rsidRDefault="00B82BC2" w:rsidP="00E108ED">
      <w:pPr>
        <w:pStyle w:val="Normal-0after"/>
      </w:pPr>
      <w:r>
        <w:t>P.O. Box 21148</w:t>
      </w:r>
    </w:p>
    <w:p w14:paraId="2CEC7882" w14:textId="721D8947" w:rsidR="00B82BC2" w:rsidRDefault="009F7115" w:rsidP="00E108ED">
      <w:pPr>
        <w:pStyle w:val="Normal-0after"/>
      </w:pPr>
      <w:r>
        <w:t>Seattle, WA</w:t>
      </w:r>
      <w:r w:rsidR="00B82BC2">
        <w:t xml:space="preserve"> 98111</w:t>
      </w:r>
    </w:p>
    <w:p w14:paraId="2CEC7883" w14:textId="77777777" w:rsidR="00B82BC2" w:rsidRDefault="00B82BC2" w:rsidP="00E108ED">
      <w:pPr>
        <w:pStyle w:val="Normal-0after"/>
      </w:pPr>
      <w:r>
        <w:t>(888) 803-4696 or (206) 443-9603</w:t>
      </w:r>
    </w:p>
    <w:p w14:paraId="2CEC7884" w14:textId="77777777" w:rsidR="00B82BC2" w:rsidRDefault="00B82BC2" w:rsidP="00E108ED">
      <w:pPr>
        <w:pStyle w:val="Normal-0after"/>
      </w:pPr>
      <w:r>
        <w:t>Fax: (206) 443-9737</w:t>
      </w:r>
    </w:p>
    <w:p w14:paraId="2CEC7885" w14:textId="77777777" w:rsidR="00B82BC2" w:rsidRDefault="00B82BC2" w:rsidP="00E108ED">
      <w:pPr>
        <w:pStyle w:val="Normal-0after"/>
      </w:pPr>
      <w:r>
        <w:t xml:space="preserve">Web site: </w:t>
      </w:r>
      <w:hyperlink r:id="rId1222" w:history="1">
        <w:r>
          <w:rPr>
            <w:rStyle w:val="Hyperlink"/>
            <w:b/>
            <w:bCs/>
          </w:rPr>
          <w:t>http://www.kcdrc.org/</w:t>
        </w:r>
      </w:hyperlink>
    </w:p>
    <w:p w14:paraId="2CEC7886" w14:textId="67B333A2" w:rsidR="00B82BC2" w:rsidRDefault="00B82BC2" w:rsidP="00E108ED">
      <w:pPr>
        <w:pStyle w:val="Normal-0after"/>
      </w:pPr>
    </w:p>
    <w:p w14:paraId="2CEC7887" w14:textId="77777777" w:rsidR="00B82BC2" w:rsidRDefault="00B82BC2" w:rsidP="00E108ED">
      <w:pPr>
        <w:pStyle w:val="Normal-0after"/>
        <w:rPr>
          <w:b/>
          <w:bCs/>
        </w:rPr>
      </w:pPr>
      <w:r>
        <w:rPr>
          <w:b/>
          <w:bCs/>
        </w:rPr>
        <w:t>Mediation and Settlement Center</w:t>
      </w:r>
    </w:p>
    <w:p w14:paraId="2CEC7888" w14:textId="418BA260" w:rsidR="00B82BC2" w:rsidRDefault="009F7115" w:rsidP="00E108ED">
      <w:pPr>
        <w:pStyle w:val="Normal-0after"/>
      </w:pPr>
      <w:r>
        <w:t xml:space="preserve">138 </w:t>
      </w:r>
      <w:r w:rsidR="00B82BC2">
        <w:t>1st Street South, Suite 6</w:t>
      </w:r>
    </w:p>
    <w:p w14:paraId="2CEC7889" w14:textId="77777777" w:rsidR="00B82BC2" w:rsidRDefault="00B82BC2" w:rsidP="00E108ED">
      <w:pPr>
        <w:pStyle w:val="Normal-0after"/>
      </w:pPr>
      <w:r>
        <w:t>Montesano, WA 98563</w:t>
      </w:r>
    </w:p>
    <w:p w14:paraId="2CEC788A" w14:textId="77777777" w:rsidR="00B82BC2" w:rsidRDefault="00B82BC2" w:rsidP="00E108ED">
      <w:pPr>
        <w:pStyle w:val="Normal-0after"/>
      </w:pPr>
      <w:r>
        <w:t>(360) 249-1925</w:t>
      </w:r>
    </w:p>
    <w:p w14:paraId="2CEC788B" w14:textId="0EE06731" w:rsidR="00B82BC2" w:rsidRDefault="009F7115" w:rsidP="00E108ED">
      <w:pPr>
        <w:pStyle w:val="Normal-0after"/>
      </w:pPr>
      <w:r>
        <w:t xml:space="preserve">Fax: </w:t>
      </w:r>
      <w:r w:rsidR="00B82BC2">
        <w:t>(360) 249-1926</w:t>
      </w:r>
    </w:p>
    <w:p w14:paraId="2CEC788C" w14:textId="77777777" w:rsidR="00B82BC2" w:rsidRDefault="00B82BC2" w:rsidP="00E108ED">
      <w:pPr>
        <w:pStyle w:val="Normal-0after"/>
      </w:pPr>
      <w:r>
        <w:t xml:space="preserve">E-mail: </w:t>
      </w:r>
      <w:hyperlink r:id="rId1223" w:history="1">
        <w:r>
          <w:rPr>
            <w:rStyle w:val="Hyperlink"/>
            <w:b/>
            <w:bCs/>
          </w:rPr>
          <w:t>coastaldrc@centurytel.net</w:t>
        </w:r>
      </w:hyperlink>
      <w:r>
        <w:rPr>
          <w:color w:val="0000FF"/>
        </w:rPr>
        <w:t xml:space="preserve"> </w:t>
      </w:r>
    </w:p>
    <w:p w14:paraId="2CEC788D" w14:textId="77777777" w:rsidR="00B82BC2" w:rsidRDefault="00B82BC2" w:rsidP="00E108ED">
      <w:pPr>
        <w:pStyle w:val="Normal-0after"/>
      </w:pPr>
    </w:p>
    <w:p w14:paraId="2CEC788E" w14:textId="77777777" w:rsidR="00B82BC2" w:rsidRDefault="00B82BC2" w:rsidP="00E108ED">
      <w:pPr>
        <w:pStyle w:val="Normal-0after"/>
        <w:rPr>
          <w:b/>
          <w:bCs/>
        </w:rPr>
      </w:pPr>
      <w:r>
        <w:rPr>
          <w:b/>
          <w:bCs/>
        </w:rPr>
        <w:t>Neutral Ground - Walla Walla</w:t>
      </w:r>
    </w:p>
    <w:p w14:paraId="2CEC788F" w14:textId="77777777" w:rsidR="00B82BC2" w:rsidRDefault="00B82BC2" w:rsidP="00E108ED">
      <w:pPr>
        <w:pStyle w:val="Normal-0after"/>
      </w:pPr>
      <w:r>
        <w:t>P.O. Box 1222</w:t>
      </w:r>
    </w:p>
    <w:p w14:paraId="2CEC7890" w14:textId="77777777" w:rsidR="00B82BC2" w:rsidRDefault="00B82BC2" w:rsidP="00E108ED">
      <w:pPr>
        <w:pStyle w:val="Normal-0after"/>
      </w:pPr>
      <w:r>
        <w:t>Walla Walla, WA 99362</w:t>
      </w:r>
    </w:p>
    <w:p w14:paraId="2CEC7891" w14:textId="77777777" w:rsidR="00B82BC2" w:rsidRDefault="00B82BC2" w:rsidP="00E108ED">
      <w:pPr>
        <w:pStyle w:val="Normal-0after"/>
        <w:rPr>
          <w:b/>
          <w:bCs/>
        </w:rPr>
      </w:pPr>
      <w:r>
        <w:t>(509) 522-0399</w:t>
      </w:r>
    </w:p>
    <w:p w14:paraId="2CEC7892" w14:textId="77777777" w:rsidR="00B82BC2" w:rsidRDefault="00B82BC2" w:rsidP="00E108ED">
      <w:pPr>
        <w:pStyle w:val="Normal-0after"/>
      </w:pPr>
    </w:p>
    <w:p w14:paraId="2CEC7893" w14:textId="77777777" w:rsidR="00B82BC2" w:rsidRDefault="00B82BC2" w:rsidP="00E108ED">
      <w:pPr>
        <w:pStyle w:val="Normal-0after"/>
        <w:rPr>
          <w:b/>
          <w:bCs/>
        </w:rPr>
      </w:pPr>
      <w:r>
        <w:rPr>
          <w:b/>
          <w:bCs/>
        </w:rPr>
        <w:t>NW Conflict Management Center</w:t>
      </w:r>
    </w:p>
    <w:p w14:paraId="2CEC7894" w14:textId="77777777" w:rsidR="00B82BC2" w:rsidRDefault="00B82BC2" w:rsidP="00E108ED">
      <w:pPr>
        <w:pStyle w:val="Normal-0after"/>
      </w:pPr>
      <w:r>
        <w:t>Community Building</w:t>
      </w:r>
    </w:p>
    <w:p w14:paraId="2CEC7895" w14:textId="77777777" w:rsidR="00B82BC2" w:rsidRDefault="00B82BC2" w:rsidP="00E108ED">
      <w:pPr>
        <w:pStyle w:val="Normal-0after"/>
      </w:pPr>
      <w:r>
        <w:t>35 W. Main, Suite No. 230</w:t>
      </w:r>
    </w:p>
    <w:p w14:paraId="2CEC7896" w14:textId="77777777" w:rsidR="00B82BC2" w:rsidRDefault="00B82BC2" w:rsidP="00E108ED">
      <w:pPr>
        <w:pStyle w:val="Normal-0after"/>
      </w:pPr>
      <w:r>
        <w:t>Spokane, WA 99202</w:t>
      </w:r>
    </w:p>
    <w:p w14:paraId="2CEC7897" w14:textId="77777777" w:rsidR="00B82BC2" w:rsidRDefault="00B82BC2" w:rsidP="00E108ED">
      <w:pPr>
        <w:pStyle w:val="Normal-0after"/>
      </w:pPr>
      <w:r>
        <w:t>(509) 456-0103</w:t>
      </w:r>
    </w:p>
    <w:p w14:paraId="2CEC7898" w14:textId="77777777" w:rsidR="00B82BC2" w:rsidRDefault="00B82BC2" w:rsidP="00E108ED">
      <w:pPr>
        <w:pStyle w:val="Normal-0after"/>
      </w:pPr>
      <w:r>
        <w:t>Fax: (509) 462-0525</w:t>
      </w:r>
    </w:p>
    <w:p w14:paraId="2CEC7899" w14:textId="77777777" w:rsidR="00B82BC2" w:rsidRDefault="00B82BC2" w:rsidP="00E108ED">
      <w:pPr>
        <w:pStyle w:val="Normal-0after"/>
      </w:pPr>
    </w:p>
    <w:p w14:paraId="2CEC789A" w14:textId="77777777" w:rsidR="00B82BC2" w:rsidRDefault="00B82BC2" w:rsidP="00E108ED">
      <w:pPr>
        <w:pStyle w:val="Normal-0after"/>
        <w:rPr>
          <w:b/>
          <w:bCs/>
        </w:rPr>
      </w:pPr>
      <w:r>
        <w:rPr>
          <w:b/>
          <w:bCs/>
        </w:rPr>
        <w:t>Okanogan County Dispute Resolution Center</w:t>
      </w:r>
    </w:p>
    <w:p w14:paraId="2CEC789B" w14:textId="71F87D57" w:rsidR="00B82BC2" w:rsidRDefault="00B82BC2" w:rsidP="00E108ED">
      <w:pPr>
        <w:pStyle w:val="Normal-0after"/>
      </w:pPr>
      <w:r>
        <w:t xml:space="preserve">17 S. Ash St. </w:t>
      </w:r>
      <w:r w:rsidR="009F7115">
        <w:t>–</w:t>
      </w:r>
      <w:r>
        <w:t xml:space="preserve"> P</w:t>
      </w:r>
      <w:r w:rsidR="009F7115">
        <w:t>.</w:t>
      </w:r>
      <w:r>
        <w:t>O</w:t>
      </w:r>
      <w:r w:rsidR="009F7115">
        <w:t>.</w:t>
      </w:r>
      <w:r>
        <w:t xml:space="preserve"> Box 3567</w:t>
      </w:r>
    </w:p>
    <w:p w14:paraId="2CEC789C" w14:textId="77777777" w:rsidR="00B82BC2" w:rsidRDefault="00B82BC2" w:rsidP="00E108ED">
      <w:pPr>
        <w:pStyle w:val="Normal-0after"/>
      </w:pPr>
      <w:r>
        <w:t>Omak, WA 98841</w:t>
      </w:r>
    </w:p>
    <w:p w14:paraId="2CEC789D" w14:textId="77777777" w:rsidR="00B82BC2" w:rsidRDefault="00B82BC2" w:rsidP="00E108ED">
      <w:pPr>
        <w:pStyle w:val="Normal-0after"/>
      </w:pPr>
      <w:r>
        <w:t>(509) 826-1776</w:t>
      </w:r>
    </w:p>
    <w:p w14:paraId="2CEC789E" w14:textId="77777777" w:rsidR="00B82BC2" w:rsidRDefault="00B82BC2" w:rsidP="00E108ED">
      <w:pPr>
        <w:pStyle w:val="Normal-0after"/>
      </w:pPr>
      <w:r>
        <w:t xml:space="preserve">E-Mail: </w:t>
      </w:r>
      <w:hyperlink r:id="rId1224" w:history="1">
        <w:r>
          <w:rPr>
            <w:rStyle w:val="Hyperlink"/>
            <w:b/>
            <w:bCs/>
          </w:rPr>
          <w:t>drc@ncidata.com</w:t>
        </w:r>
      </w:hyperlink>
    </w:p>
    <w:p w14:paraId="2CEC789F" w14:textId="77777777" w:rsidR="00B82BC2" w:rsidRDefault="00B82BC2" w:rsidP="00E108ED">
      <w:pPr>
        <w:pStyle w:val="Normal-0after"/>
        <w:rPr>
          <w:b/>
          <w:bCs/>
        </w:rPr>
      </w:pPr>
      <w:r>
        <w:rPr>
          <w:b/>
          <w:bCs/>
        </w:rPr>
        <w:br w:type="page"/>
        <w:t>Peninsula Dispute Resolution Center</w:t>
      </w:r>
    </w:p>
    <w:p w14:paraId="2CEC78A0" w14:textId="24DC29A2" w:rsidR="00B82BC2" w:rsidRDefault="00B82BC2" w:rsidP="00E108ED">
      <w:pPr>
        <w:pStyle w:val="Normal-0after"/>
      </w:pPr>
      <w:r>
        <w:t>P</w:t>
      </w:r>
      <w:r w:rsidR="009F7115">
        <w:t>.</w:t>
      </w:r>
      <w:r>
        <w:t>O</w:t>
      </w:r>
      <w:r w:rsidR="009F7115">
        <w:t>.</w:t>
      </w:r>
      <w:r>
        <w:t xml:space="preserve"> Box 1035</w:t>
      </w:r>
    </w:p>
    <w:p w14:paraId="2CEC78A1" w14:textId="77777777" w:rsidR="00B82BC2" w:rsidRDefault="00B82BC2" w:rsidP="00E108ED">
      <w:pPr>
        <w:pStyle w:val="Normal-0after"/>
      </w:pPr>
      <w:r>
        <w:t>Port Angeles, WA 98362</w:t>
      </w:r>
    </w:p>
    <w:p w14:paraId="2CEC78A2" w14:textId="77777777" w:rsidR="00B82BC2" w:rsidRDefault="00B82BC2" w:rsidP="00E108ED">
      <w:pPr>
        <w:pStyle w:val="Normal-0after"/>
      </w:pPr>
      <w:r>
        <w:t>(360) 452-8024</w:t>
      </w:r>
    </w:p>
    <w:p w14:paraId="2CEC78A3" w14:textId="77777777" w:rsidR="00B82BC2" w:rsidRDefault="00B82BC2" w:rsidP="00E108ED">
      <w:pPr>
        <w:pStyle w:val="Normal-0after"/>
      </w:pPr>
      <w:r>
        <w:t xml:space="preserve">E-Mail: </w:t>
      </w:r>
      <w:hyperlink r:id="rId1225" w:history="1">
        <w:r>
          <w:rPr>
            <w:rStyle w:val="Hyperlink"/>
            <w:b/>
            <w:bCs/>
          </w:rPr>
          <w:t>PDRC@olypen.com</w:t>
        </w:r>
      </w:hyperlink>
    </w:p>
    <w:p w14:paraId="2CEC78A4" w14:textId="77777777" w:rsidR="00B82BC2" w:rsidRDefault="00B82BC2" w:rsidP="00E108ED">
      <w:pPr>
        <w:pStyle w:val="Normal-0after"/>
      </w:pPr>
      <w:r>
        <w:t xml:space="preserve">Web site: </w:t>
      </w:r>
      <w:hyperlink r:id="rId1226" w:history="1">
        <w:r>
          <w:rPr>
            <w:rStyle w:val="Hyperlink"/>
            <w:b/>
            <w:bCs/>
          </w:rPr>
          <w:t>http://www.pdrc.org/</w:t>
        </w:r>
      </w:hyperlink>
    </w:p>
    <w:p w14:paraId="2CEC78A5" w14:textId="77777777" w:rsidR="00B82BC2" w:rsidRDefault="00B82BC2" w:rsidP="00E108ED">
      <w:pPr>
        <w:pStyle w:val="Normal-0after"/>
      </w:pPr>
    </w:p>
    <w:p w14:paraId="2CEC78A6" w14:textId="77777777" w:rsidR="00B82BC2" w:rsidRDefault="00B82BC2" w:rsidP="00E108ED">
      <w:pPr>
        <w:pStyle w:val="Normal-0after"/>
        <w:rPr>
          <w:b/>
          <w:bCs/>
        </w:rPr>
      </w:pPr>
      <w:r>
        <w:rPr>
          <w:b/>
          <w:bCs/>
        </w:rPr>
        <w:t>Pierce County Dispute Resolution Center</w:t>
      </w:r>
    </w:p>
    <w:p w14:paraId="2CEC78A7" w14:textId="77777777" w:rsidR="00B82BC2" w:rsidRDefault="00B82BC2" w:rsidP="00E108ED">
      <w:pPr>
        <w:pStyle w:val="Normal-0after"/>
      </w:pPr>
      <w:r>
        <w:t>917 Pacific Avenue, Suite 206</w:t>
      </w:r>
    </w:p>
    <w:p w14:paraId="2CEC78A8" w14:textId="77777777" w:rsidR="00B82BC2" w:rsidRDefault="00B82BC2" w:rsidP="00E108ED">
      <w:pPr>
        <w:pStyle w:val="Normal-0after"/>
      </w:pPr>
      <w:r>
        <w:t>Tacoma, WA 98402</w:t>
      </w:r>
    </w:p>
    <w:p w14:paraId="2CEC78A9" w14:textId="77777777" w:rsidR="00B82BC2" w:rsidRDefault="00B82BC2" w:rsidP="00E108ED">
      <w:pPr>
        <w:pStyle w:val="Normal-0after"/>
      </w:pPr>
      <w:r>
        <w:t>(253) 572-3657</w:t>
      </w:r>
    </w:p>
    <w:p w14:paraId="2CEC78AA" w14:textId="77777777" w:rsidR="00B82BC2" w:rsidRDefault="00B82BC2" w:rsidP="00E108ED">
      <w:pPr>
        <w:pStyle w:val="Normal-0after"/>
      </w:pPr>
      <w:r>
        <w:t>Fax: (253) 572-3579</w:t>
      </w:r>
    </w:p>
    <w:p w14:paraId="2CEC78AB" w14:textId="77777777" w:rsidR="00B82BC2" w:rsidRDefault="00B82BC2" w:rsidP="00E108ED">
      <w:pPr>
        <w:pStyle w:val="Normal-0after"/>
      </w:pPr>
      <w:r>
        <w:t xml:space="preserve">E-Mail: </w:t>
      </w:r>
      <w:hyperlink r:id="rId1227" w:history="1">
        <w:r>
          <w:rPr>
            <w:rStyle w:val="Hyperlink"/>
            <w:b/>
            <w:bCs/>
          </w:rPr>
          <w:t>clientservices@pccdr.org</w:t>
        </w:r>
      </w:hyperlink>
    </w:p>
    <w:p w14:paraId="2CEC78AC" w14:textId="77777777" w:rsidR="00B82BC2" w:rsidRDefault="00B82BC2" w:rsidP="00E108ED">
      <w:pPr>
        <w:pStyle w:val="Normal-0after"/>
      </w:pPr>
      <w:r>
        <w:t xml:space="preserve">Web site: </w:t>
      </w:r>
      <w:hyperlink r:id="rId1228" w:history="1">
        <w:r>
          <w:rPr>
            <w:rStyle w:val="Hyperlink"/>
            <w:b/>
            <w:bCs/>
          </w:rPr>
          <w:t>http://www.pccdr.org/</w:t>
        </w:r>
      </w:hyperlink>
    </w:p>
    <w:p w14:paraId="2CEC78AD" w14:textId="77777777" w:rsidR="00B82BC2" w:rsidRDefault="00B82BC2" w:rsidP="00E108ED">
      <w:pPr>
        <w:pStyle w:val="Normal-0after"/>
      </w:pPr>
    </w:p>
    <w:p w14:paraId="2CEC78AE" w14:textId="77777777" w:rsidR="00B82BC2" w:rsidRDefault="00B82BC2" w:rsidP="00E108ED">
      <w:pPr>
        <w:pStyle w:val="Normal-0after"/>
        <w:rPr>
          <w:b/>
          <w:bCs/>
        </w:rPr>
      </w:pPr>
      <w:r>
        <w:rPr>
          <w:b/>
          <w:bCs/>
        </w:rPr>
        <w:t>Skagit County Mediation Services</w:t>
      </w:r>
    </w:p>
    <w:p w14:paraId="2CEC78AF" w14:textId="77777777" w:rsidR="00B82BC2" w:rsidRDefault="00B82BC2" w:rsidP="00E108ED">
      <w:pPr>
        <w:pStyle w:val="Normal-0after"/>
      </w:pPr>
      <w:r>
        <w:t>601 South Second St.</w:t>
      </w:r>
    </w:p>
    <w:p w14:paraId="2CEC78B0" w14:textId="77777777" w:rsidR="00B82BC2" w:rsidRDefault="00B82BC2" w:rsidP="00E108ED">
      <w:pPr>
        <w:pStyle w:val="Normal-0after"/>
      </w:pPr>
      <w:r>
        <w:t>Mount Vernon, WA 98273</w:t>
      </w:r>
    </w:p>
    <w:p w14:paraId="2CEC78B1" w14:textId="77777777" w:rsidR="00B82BC2" w:rsidRDefault="00B82BC2" w:rsidP="00E108ED">
      <w:pPr>
        <w:pStyle w:val="Normal-0after"/>
      </w:pPr>
      <w:r>
        <w:t>(360) 336-9494</w:t>
      </w:r>
    </w:p>
    <w:p w14:paraId="2CEC78B2" w14:textId="77777777" w:rsidR="00B82BC2" w:rsidRDefault="00B82BC2" w:rsidP="00E108ED">
      <w:pPr>
        <w:pStyle w:val="Normal-0after"/>
      </w:pPr>
      <w:r>
        <w:t xml:space="preserve">Web site: </w:t>
      </w:r>
      <w:hyperlink r:id="rId1229" w:history="1">
        <w:r>
          <w:rPr>
            <w:rStyle w:val="Hyperlink"/>
            <w:b/>
            <w:bCs/>
          </w:rPr>
          <w:t>http://www.skagitcounty.net/</w:t>
        </w:r>
      </w:hyperlink>
    </w:p>
    <w:p w14:paraId="2CEC78B3" w14:textId="77777777" w:rsidR="00B82BC2" w:rsidRDefault="00B82BC2" w:rsidP="00E108ED">
      <w:pPr>
        <w:pStyle w:val="Normal-0after"/>
      </w:pPr>
    </w:p>
    <w:p w14:paraId="2CEC78B4" w14:textId="77777777" w:rsidR="00B82BC2" w:rsidRDefault="00B82BC2" w:rsidP="00E108ED">
      <w:pPr>
        <w:pStyle w:val="Normal-0after"/>
        <w:rPr>
          <w:b/>
          <w:bCs/>
        </w:rPr>
      </w:pPr>
      <w:r>
        <w:rPr>
          <w:b/>
          <w:bCs/>
        </w:rPr>
        <w:t>Whatcom Dispute Resolution Center</w:t>
      </w:r>
    </w:p>
    <w:p w14:paraId="2CEC78B5" w14:textId="77777777" w:rsidR="00B82BC2" w:rsidRDefault="00B82BC2" w:rsidP="00E108ED">
      <w:pPr>
        <w:pStyle w:val="Normal-0after"/>
      </w:pPr>
      <w:r>
        <w:t>13 Prospect St.</w:t>
      </w:r>
    </w:p>
    <w:p w14:paraId="2CEC78B6" w14:textId="77777777" w:rsidR="00B82BC2" w:rsidRDefault="00B82BC2" w:rsidP="00E108ED">
      <w:pPr>
        <w:pStyle w:val="Normal-0after"/>
      </w:pPr>
      <w:r>
        <w:t>Bellingham, WA 98225</w:t>
      </w:r>
    </w:p>
    <w:p w14:paraId="2CEC78B7" w14:textId="77777777" w:rsidR="00B82BC2" w:rsidRDefault="00B82BC2" w:rsidP="00E108ED">
      <w:pPr>
        <w:pStyle w:val="Normal-0after"/>
      </w:pPr>
      <w:r>
        <w:t>(360) 676-0122</w:t>
      </w:r>
    </w:p>
    <w:p w14:paraId="2CEC78B8" w14:textId="77777777" w:rsidR="00B82BC2" w:rsidRDefault="00B82BC2" w:rsidP="00E108ED">
      <w:pPr>
        <w:pStyle w:val="Normal-0after"/>
      </w:pPr>
      <w:r>
        <w:t xml:space="preserve">Web site: </w:t>
      </w:r>
      <w:hyperlink r:id="rId1230" w:history="1">
        <w:r>
          <w:rPr>
            <w:rStyle w:val="Hyperlink"/>
            <w:b/>
            <w:bCs/>
          </w:rPr>
          <w:t>www.co.whatcom.wa.us/superior/resources/dispute.jsp</w:t>
        </w:r>
      </w:hyperlink>
    </w:p>
    <w:p w14:paraId="2CEC78B9" w14:textId="77777777" w:rsidR="00B82BC2" w:rsidRDefault="00B82BC2" w:rsidP="00E108ED">
      <w:pPr>
        <w:ind w:right="1674"/>
        <w:rPr>
          <w:color w:val="336666"/>
          <w:u w:val="single"/>
        </w:rPr>
      </w:pPr>
    </w:p>
    <w:p w14:paraId="2CEC78BA"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Training Opportunities</w:t>
      </w:r>
    </w:p>
    <w:p w14:paraId="2CEC78BB" w14:textId="77777777" w:rsidR="00B82BC2" w:rsidRDefault="00B82BC2" w:rsidP="00E108ED">
      <w:r>
        <w:t>Many DRCs offer mediation training throughout the year. Contact individual DRCs for training schedules.</w:t>
      </w:r>
    </w:p>
    <w:p w14:paraId="2CEC78BC" w14:textId="77777777" w:rsidR="00B82BC2" w:rsidRDefault="00B82BC2" w:rsidP="00E108ED">
      <w:pPr>
        <w:ind w:left="0"/>
        <w:sectPr w:rsidR="00B82BC2" w:rsidSect="009E0933">
          <w:headerReference w:type="even" r:id="rId1231"/>
          <w:headerReference w:type="default" r:id="rId1232"/>
          <w:footerReference w:type="default" r:id="rId1233"/>
          <w:headerReference w:type="first" r:id="rId1234"/>
          <w:footerReference w:type="first" r:id="rId1235"/>
          <w:pgSz w:w="12240" w:h="15840" w:code="1"/>
          <w:pgMar w:top="1440" w:right="1440" w:bottom="1440" w:left="1440" w:header="720" w:footer="720" w:gutter="0"/>
          <w:cols w:space="720"/>
          <w:titlePg/>
          <w:docGrid w:linePitch="360"/>
        </w:sectPr>
      </w:pPr>
    </w:p>
    <w:p w14:paraId="2CEC78D3" w14:textId="77777777" w:rsidR="00BC7548" w:rsidRDefault="00BC7548" w:rsidP="00BC7548">
      <w:pPr>
        <w:spacing w:after="0"/>
        <w:ind w:left="0"/>
        <w:jc w:val="center"/>
        <w:rPr>
          <w:rFonts w:ascii="Arial" w:hAnsi="Arial" w:cs="Arial"/>
          <w:b/>
          <w:bCs/>
          <w:sz w:val="28"/>
          <w:szCs w:val="28"/>
        </w:rPr>
      </w:pPr>
      <w:bookmarkStart w:id="706" w:name="Exhibit5_1A_1"/>
      <w:bookmarkStart w:id="707" w:name="Exhibit5_1A_3"/>
      <w:bookmarkEnd w:id="706"/>
      <w:bookmarkEnd w:id="707"/>
      <w:r>
        <w:rPr>
          <w:rFonts w:ascii="Arial" w:hAnsi="Arial" w:cs="Arial"/>
          <w:b/>
          <w:bCs/>
          <w:sz w:val="28"/>
          <w:szCs w:val="28"/>
        </w:rPr>
        <w:t>Climate Zone Map and Table</w:t>
      </w:r>
      <w:r w:rsidR="00FD38EE">
        <w:rPr>
          <w:rFonts w:ascii="Arial" w:hAnsi="Arial" w:cs="Arial"/>
          <w:b/>
          <w:bCs/>
          <w:sz w:val="28"/>
          <w:szCs w:val="28"/>
        </w:rPr>
        <w:t>s</w:t>
      </w:r>
    </w:p>
    <w:p w14:paraId="2CEC78D4" w14:textId="77777777" w:rsidR="00FD38EE" w:rsidRDefault="00FD38EE" w:rsidP="00BC7548">
      <w:pPr>
        <w:spacing w:after="0"/>
        <w:ind w:left="0"/>
        <w:jc w:val="center"/>
        <w:rPr>
          <w:rFonts w:ascii="Arial" w:hAnsi="Arial" w:cs="Arial"/>
          <w:b/>
          <w:bCs/>
          <w:sz w:val="28"/>
          <w:szCs w:val="28"/>
        </w:rPr>
      </w:pPr>
    </w:p>
    <w:p w14:paraId="2CEC78D5" w14:textId="77777777" w:rsidR="00FD38EE" w:rsidRDefault="00FD38EE" w:rsidP="00BC7548">
      <w:pPr>
        <w:spacing w:after="0"/>
        <w:ind w:left="0"/>
        <w:jc w:val="center"/>
        <w:rPr>
          <w:rFonts w:ascii="Arial" w:hAnsi="Arial" w:cs="Arial"/>
          <w:b/>
          <w:bCs/>
          <w:sz w:val="28"/>
          <w:szCs w:val="28"/>
        </w:rPr>
      </w:pPr>
    </w:p>
    <w:p w14:paraId="2CEC78D6" w14:textId="77777777" w:rsidR="00784A72" w:rsidRDefault="003A796E"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2CEC80C9" wp14:editId="13192608">
            <wp:extent cx="6191250" cy="4819650"/>
            <wp:effectExtent l="0" t="0" r="0" b="0"/>
            <wp:docPr id="3711" name="Pictur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6195138" cy="4822677"/>
                    </a:xfrm>
                    <a:prstGeom prst="rect">
                      <a:avLst/>
                    </a:prstGeom>
                    <a:noFill/>
                  </pic:spPr>
                </pic:pic>
              </a:graphicData>
            </a:graphic>
          </wp:inline>
        </w:drawing>
      </w:r>
    </w:p>
    <w:p w14:paraId="2CEC78D7" w14:textId="77777777" w:rsidR="00FD38EE" w:rsidRDefault="00FD38EE" w:rsidP="00BC7548">
      <w:pPr>
        <w:spacing w:after="0"/>
        <w:ind w:left="0"/>
        <w:jc w:val="center"/>
      </w:pPr>
    </w:p>
    <w:p w14:paraId="2CEC78D8" w14:textId="77777777" w:rsidR="00FD38EE" w:rsidRDefault="00FD38EE" w:rsidP="00BC7548">
      <w:pPr>
        <w:spacing w:after="0"/>
        <w:ind w:left="0"/>
        <w:jc w:val="center"/>
      </w:pPr>
      <w:r>
        <w:br w:type="page"/>
      </w:r>
    </w:p>
    <w:p w14:paraId="2CEC78D9" w14:textId="77777777" w:rsidR="00FD38EE" w:rsidRDefault="00FD38EE" w:rsidP="00FD38EE">
      <w:pPr>
        <w:spacing w:after="0"/>
        <w:ind w:left="0"/>
        <w:jc w:val="center"/>
        <w:rPr>
          <w:rFonts w:ascii="Arial" w:hAnsi="Arial" w:cs="Arial"/>
          <w:b/>
          <w:bCs/>
          <w:sz w:val="28"/>
          <w:szCs w:val="28"/>
        </w:rPr>
      </w:pPr>
      <w:r>
        <w:rPr>
          <w:rFonts w:ascii="Arial" w:hAnsi="Arial" w:cs="Arial"/>
          <w:b/>
          <w:bCs/>
          <w:sz w:val="28"/>
          <w:szCs w:val="28"/>
        </w:rPr>
        <w:t>Climate Zone Table by Local Agency</w:t>
      </w:r>
    </w:p>
    <w:p w14:paraId="2CEC78DA" w14:textId="77777777" w:rsidR="00FD38EE" w:rsidRDefault="00FD38EE" w:rsidP="00BC7548">
      <w:pPr>
        <w:spacing w:after="0"/>
        <w:ind w:left="0"/>
        <w:jc w:val="center"/>
      </w:pPr>
    </w:p>
    <w:p w14:paraId="2CEC78DB" w14:textId="6E3C24D6" w:rsidR="00FD38EE" w:rsidRDefault="002664D2"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0152A1E6" wp14:editId="7CA20238">
            <wp:extent cx="5934075" cy="58864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5934075" cy="5886450"/>
                    </a:xfrm>
                    <a:prstGeom prst="rect">
                      <a:avLst/>
                    </a:prstGeom>
                    <a:noFill/>
                    <a:ln>
                      <a:noFill/>
                    </a:ln>
                  </pic:spPr>
                </pic:pic>
              </a:graphicData>
            </a:graphic>
          </wp:inline>
        </w:drawing>
      </w:r>
    </w:p>
    <w:p w14:paraId="2CEC78DC" w14:textId="77777777" w:rsidR="00784A72" w:rsidRDefault="00784A72" w:rsidP="00784A72">
      <w:pPr>
        <w:spacing w:after="0"/>
        <w:ind w:left="0"/>
        <w:jc w:val="center"/>
        <w:rPr>
          <w:rFonts w:ascii="Arial" w:hAnsi="Arial" w:cs="Arial"/>
          <w:b/>
          <w:bCs/>
          <w:sz w:val="28"/>
          <w:szCs w:val="28"/>
        </w:rPr>
      </w:pPr>
      <w:r>
        <w:rPr>
          <w:rFonts w:ascii="Arial" w:hAnsi="Arial" w:cs="Arial"/>
          <w:b/>
          <w:bCs/>
          <w:sz w:val="28"/>
          <w:szCs w:val="28"/>
        </w:rPr>
        <w:br w:type="page"/>
        <w:t>Climate Zone Table</w:t>
      </w:r>
      <w:r w:rsidR="00FD38EE">
        <w:rPr>
          <w:rFonts w:ascii="Arial" w:hAnsi="Arial" w:cs="Arial"/>
          <w:b/>
          <w:bCs/>
          <w:sz w:val="28"/>
          <w:szCs w:val="28"/>
        </w:rPr>
        <w:t xml:space="preserve"> by County</w:t>
      </w:r>
    </w:p>
    <w:p w14:paraId="2CEC78DD" w14:textId="77777777" w:rsidR="00784A72" w:rsidRDefault="00784A72" w:rsidP="00784A72">
      <w:pPr>
        <w:spacing w:after="0"/>
        <w:ind w:left="0"/>
        <w:rPr>
          <w:rFonts w:ascii="Arial" w:hAnsi="Arial" w:cs="Arial"/>
          <w:b/>
          <w:bCs/>
          <w:sz w:val="28"/>
          <w:szCs w:val="28"/>
        </w:rPr>
      </w:pPr>
    </w:p>
    <w:tbl>
      <w:tblPr>
        <w:tblW w:w="6116" w:type="dxa"/>
        <w:tblInd w:w="2002" w:type="dxa"/>
        <w:tblLook w:val="04A0" w:firstRow="1" w:lastRow="0" w:firstColumn="1" w:lastColumn="0" w:noHBand="0" w:noVBand="1"/>
      </w:tblPr>
      <w:tblGrid>
        <w:gridCol w:w="2876"/>
        <w:gridCol w:w="1800"/>
        <w:gridCol w:w="1800"/>
      </w:tblGrid>
      <w:tr w:rsidR="00784A72" w:rsidRPr="00784A72" w14:paraId="2CEC78E1" w14:textId="77777777" w:rsidTr="002664D2">
        <w:trPr>
          <w:trHeight w:val="528"/>
        </w:trPr>
        <w:tc>
          <w:tcPr>
            <w:tcW w:w="2876" w:type="dxa"/>
            <w:tcBorders>
              <w:top w:val="single" w:sz="4" w:space="0" w:color="auto"/>
              <w:left w:val="single" w:sz="4" w:space="0" w:color="auto"/>
              <w:bottom w:val="single" w:sz="4" w:space="0" w:color="auto"/>
              <w:right w:val="single" w:sz="4" w:space="0" w:color="auto"/>
            </w:tcBorders>
            <w:shd w:val="clear" w:color="auto" w:fill="FFCC99"/>
            <w:vAlign w:val="center"/>
            <w:hideMark/>
          </w:tcPr>
          <w:p w14:paraId="2CEC78DE" w14:textId="0D5EECD6" w:rsidR="002664D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County</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DF"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Weighted HDD</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E0"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Zone No.</w:t>
            </w:r>
          </w:p>
        </w:tc>
      </w:tr>
      <w:tr w:rsidR="00784A72" w:rsidRPr="00784A72" w14:paraId="2CEC78E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Asotin County, WA</w:t>
            </w:r>
          </w:p>
        </w:tc>
        <w:tc>
          <w:tcPr>
            <w:tcW w:w="1800" w:type="dxa"/>
            <w:tcBorders>
              <w:top w:val="nil"/>
              <w:left w:val="nil"/>
              <w:bottom w:val="single" w:sz="4" w:space="0" w:color="auto"/>
              <w:right w:val="single" w:sz="4" w:space="0" w:color="auto"/>
            </w:tcBorders>
            <w:noWrap/>
            <w:vAlign w:val="bottom"/>
            <w:hideMark/>
          </w:tcPr>
          <w:p w14:paraId="2CEC78E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5,372</w:t>
            </w:r>
          </w:p>
        </w:tc>
        <w:tc>
          <w:tcPr>
            <w:tcW w:w="1800" w:type="dxa"/>
            <w:tcBorders>
              <w:top w:val="nil"/>
              <w:left w:val="nil"/>
              <w:bottom w:val="single" w:sz="4" w:space="0" w:color="auto"/>
              <w:right w:val="single" w:sz="4" w:space="0" w:color="auto"/>
            </w:tcBorders>
            <w:noWrap/>
            <w:vAlign w:val="bottom"/>
            <w:hideMark/>
          </w:tcPr>
          <w:p w14:paraId="2CEC78E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Benton County, WA</w:t>
            </w:r>
          </w:p>
        </w:tc>
        <w:tc>
          <w:tcPr>
            <w:tcW w:w="1800" w:type="dxa"/>
            <w:tcBorders>
              <w:top w:val="nil"/>
              <w:left w:val="nil"/>
              <w:bottom w:val="single" w:sz="4" w:space="0" w:color="auto"/>
              <w:right w:val="single" w:sz="4" w:space="0" w:color="auto"/>
            </w:tcBorders>
            <w:noWrap/>
            <w:vAlign w:val="bottom"/>
            <w:hideMark/>
          </w:tcPr>
          <w:p w14:paraId="2CEC78E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4,932</w:t>
            </w:r>
          </w:p>
        </w:tc>
        <w:tc>
          <w:tcPr>
            <w:tcW w:w="1800" w:type="dxa"/>
            <w:tcBorders>
              <w:top w:val="nil"/>
              <w:left w:val="nil"/>
              <w:bottom w:val="single" w:sz="4" w:space="0" w:color="auto"/>
              <w:right w:val="single" w:sz="4" w:space="0" w:color="auto"/>
            </w:tcBorders>
            <w:noWrap/>
            <w:vAlign w:val="bottom"/>
            <w:hideMark/>
          </w:tcPr>
          <w:p w14:paraId="2CEC78E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Chelan County, WA</w:t>
            </w:r>
          </w:p>
        </w:tc>
        <w:tc>
          <w:tcPr>
            <w:tcW w:w="1800" w:type="dxa"/>
            <w:tcBorders>
              <w:top w:val="nil"/>
              <w:left w:val="nil"/>
              <w:bottom w:val="single" w:sz="4" w:space="0" w:color="auto"/>
              <w:right w:val="single" w:sz="4" w:space="0" w:color="auto"/>
            </w:tcBorders>
            <w:noWrap/>
            <w:vAlign w:val="bottom"/>
            <w:hideMark/>
          </w:tcPr>
          <w:p w14:paraId="2CEC78E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5,737</w:t>
            </w:r>
          </w:p>
        </w:tc>
        <w:tc>
          <w:tcPr>
            <w:tcW w:w="1800" w:type="dxa"/>
            <w:tcBorders>
              <w:top w:val="nil"/>
              <w:left w:val="nil"/>
              <w:bottom w:val="single" w:sz="4" w:space="0" w:color="auto"/>
              <w:right w:val="single" w:sz="4" w:space="0" w:color="auto"/>
            </w:tcBorders>
            <w:noWrap/>
            <w:vAlign w:val="bottom"/>
            <w:hideMark/>
          </w:tcPr>
          <w:p w14:paraId="2CEC78E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Clallam County, WA</w:t>
            </w:r>
          </w:p>
        </w:tc>
        <w:tc>
          <w:tcPr>
            <w:tcW w:w="1800" w:type="dxa"/>
            <w:tcBorders>
              <w:top w:val="nil"/>
              <w:left w:val="nil"/>
              <w:bottom w:val="single" w:sz="4" w:space="0" w:color="auto"/>
              <w:right w:val="single" w:sz="4" w:space="0" w:color="auto"/>
            </w:tcBorders>
            <w:noWrap/>
            <w:vAlign w:val="bottom"/>
            <w:hideMark/>
          </w:tcPr>
          <w:p w14:paraId="2CEC78E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5,670</w:t>
            </w:r>
          </w:p>
        </w:tc>
        <w:tc>
          <w:tcPr>
            <w:tcW w:w="1800" w:type="dxa"/>
            <w:tcBorders>
              <w:top w:val="nil"/>
              <w:left w:val="nil"/>
              <w:bottom w:val="single" w:sz="4" w:space="0" w:color="auto"/>
              <w:right w:val="single" w:sz="4" w:space="0" w:color="auto"/>
            </w:tcBorders>
            <w:noWrap/>
            <w:vAlign w:val="bottom"/>
            <w:hideMark/>
          </w:tcPr>
          <w:p w14:paraId="2CEC78F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Clark County, WA</w:t>
            </w:r>
          </w:p>
        </w:tc>
        <w:tc>
          <w:tcPr>
            <w:tcW w:w="1800" w:type="dxa"/>
            <w:tcBorders>
              <w:top w:val="nil"/>
              <w:left w:val="nil"/>
              <w:bottom w:val="single" w:sz="4" w:space="0" w:color="auto"/>
              <w:right w:val="single" w:sz="4" w:space="0" w:color="auto"/>
            </w:tcBorders>
            <w:noWrap/>
            <w:vAlign w:val="bottom"/>
            <w:hideMark/>
          </w:tcPr>
          <w:p w14:paraId="2CEC78F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5,212</w:t>
            </w:r>
          </w:p>
        </w:tc>
        <w:tc>
          <w:tcPr>
            <w:tcW w:w="1800" w:type="dxa"/>
            <w:tcBorders>
              <w:top w:val="nil"/>
              <w:left w:val="nil"/>
              <w:bottom w:val="single" w:sz="4" w:space="0" w:color="auto"/>
              <w:right w:val="single" w:sz="4" w:space="0" w:color="auto"/>
            </w:tcBorders>
            <w:noWrap/>
            <w:vAlign w:val="bottom"/>
            <w:hideMark/>
          </w:tcPr>
          <w:p w14:paraId="2CEC78F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Columbia County, WA</w:t>
            </w:r>
          </w:p>
        </w:tc>
        <w:tc>
          <w:tcPr>
            <w:tcW w:w="1800" w:type="dxa"/>
            <w:tcBorders>
              <w:top w:val="nil"/>
              <w:left w:val="nil"/>
              <w:bottom w:val="single" w:sz="4" w:space="0" w:color="auto"/>
              <w:right w:val="single" w:sz="4" w:space="0" w:color="auto"/>
            </w:tcBorders>
            <w:noWrap/>
            <w:vAlign w:val="bottom"/>
            <w:hideMark/>
          </w:tcPr>
          <w:p w14:paraId="2CEC78F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5,601</w:t>
            </w:r>
          </w:p>
        </w:tc>
        <w:tc>
          <w:tcPr>
            <w:tcW w:w="1800" w:type="dxa"/>
            <w:tcBorders>
              <w:top w:val="nil"/>
              <w:left w:val="nil"/>
              <w:bottom w:val="single" w:sz="4" w:space="0" w:color="auto"/>
              <w:right w:val="single" w:sz="4" w:space="0" w:color="auto"/>
            </w:tcBorders>
            <w:noWrap/>
            <w:vAlign w:val="bottom"/>
            <w:hideMark/>
          </w:tcPr>
          <w:p w14:paraId="2CEC78F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Cowlitz County, WA</w:t>
            </w:r>
          </w:p>
        </w:tc>
        <w:tc>
          <w:tcPr>
            <w:tcW w:w="1800" w:type="dxa"/>
            <w:tcBorders>
              <w:top w:val="nil"/>
              <w:left w:val="nil"/>
              <w:bottom w:val="single" w:sz="4" w:space="0" w:color="auto"/>
              <w:right w:val="single" w:sz="4" w:space="0" w:color="auto"/>
            </w:tcBorders>
            <w:noWrap/>
            <w:vAlign w:val="bottom"/>
            <w:hideMark/>
          </w:tcPr>
          <w:p w14:paraId="2CEC78F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5,103</w:t>
            </w:r>
          </w:p>
        </w:tc>
        <w:tc>
          <w:tcPr>
            <w:tcW w:w="1800" w:type="dxa"/>
            <w:tcBorders>
              <w:top w:val="nil"/>
              <w:left w:val="nil"/>
              <w:bottom w:val="single" w:sz="4" w:space="0" w:color="auto"/>
              <w:right w:val="single" w:sz="4" w:space="0" w:color="auto"/>
            </w:tcBorders>
            <w:noWrap/>
            <w:vAlign w:val="bottom"/>
            <w:hideMark/>
          </w:tcPr>
          <w:p w14:paraId="2CEC78F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Douglas County, WA</w:t>
            </w:r>
          </w:p>
        </w:tc>
        <w:tc>
          <w:tcPr>
            <w:tcW w:w="1800" w:type="dxa"/>
            <w:tcBorders>
              <w:top w:val="nil"/>
              <w:left w:val="nil"/>
              <w:bottom w:val="single" w:sz="4" w:space="0" w:color="auto"/>
              <w:right w:val="single" w:sz="4" w:space="0" w:color="auto"/>
            </w:tcBorders>
            <w:noWrap/>
            <w:vAlign w:val="bottom"/>
            <w:hideMark/>
          </w:tcPr>
          <w:p w14:paraId="2CEC78F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5,905</w:t>
            </w:r>
          </w:p>
        </w:tc>
        <w:tc>
          <w:tcPr>
            <w:tcW w:w="1800" w:type="dxa"/>
            <w:tcBorders>
              <w:top w:val="nil"/>
              <w:left w:val="nil"/>
              <w:bottom w:val="single" w:sz="4" w:space="0" w:color="auto"/>
              <w:right w:val="single" w:sz="4" w:space="0" w:color="auto"/>
            </w:tcBorders>
            <w:noWrap/>
            <w:vAlign w:val="bottom"/>
            <w:hideMark/>
          </w:tcPr>
          <w:p w14:paraId="2CEC790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Franklin County, WA</w:t>
            </w:r>
          </w:p>
        </w:tc>
        <w:tc>
          <w:tcPr>
            <w:tcW w:w="1800" w:type="dxa"/>
            <w:tcBorders>
              <w:top w:val="nil"/>
              <w:left w:val="nil"/>
              <w:bottom w:val="single" w:sz="4" w:space="0" w:color="auto"/>
              <w:right w:val="single" w:sz="4" w:space="0" w:color="auto"/>
            </w:tcBorders>
            <w:noWrap/>
            <w:vAlign w:val="bottom"/>
            <w:hideMark/>
          </w:tcPr>
          <w:p w14:paraId="2CEC790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0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Garfield County, WA</w:t>
            </w:r>
          </w:p>
        </w:tc>
        <w:tc>
          <w:tcPr>
            <w:tcW w:w="1800" w:type="dxa"/>
            <w:tcBorders>
              <w:top w:val="nil"/>
              <w:left w:val="nil"/>
              <w:bottom w:val="single" w:sz="4" w:space="0" w:color="auto"/>
              <w:right w:val="single" w:sz="4" w:space="0" w:color="auto"/>
            </w:tcBorders>
            <w:noWrap/>
            <w:vAlign w:val="bottom"/>
            <w:hideMark/>
          </w:tcPr>
          <w:p w14:paraId="2CEC790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5,499</w:t>
            </w:r>
          </w:p>
        </w:tc>
        <w:tc>
          <w:tcPr>
            <w:tcW w:w="1800" w:type="dxa"/>
            <w:tcBorders>
              <w:top w:val="nil"/>
              <w:left w:val="nil"/>
              <w:bottom w:val="single" w:sz="4" w:space="0" w:color="auto"/>
              <w:right w:val="single" w:sz="4" w:space="0" w:color="auto"/>
            </w:tcBorders>
            <w:noWrap/>
            <w:vAlign w:val="bottom"/>
            <w:hideMark/>
          </w:tcPr>
          <w:p w14:paraId="2CEC790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Grays Harbor County, WA</w:t>
            </w:r>
          </w:p>
        </w:tc>
        <w:tc>
          <w:tcPr>
            <w:tcW w:w="1800" w:type="dxa"/>
            <w:tcBorders>
              <w:top w:val="nil"/>
              <w:left w:val="nil"/>
              <w:bottom w:val="single" w:sz="4" w:space="0" w:color="auto"/>
              <w:right w:val="single" w:sz="4" w:space="0" w:color="auto"/>
            </w:tcBorders>
            <w:noWrap/>
            <w:vAlign w:val="bottom"/>
            <w:hideMark/>
          </w:tcPr>
          <w:p w14:paraId="2CEC790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5,109</w:t>
            </w:r>
          </w:p>
        </w:tc>
        <w:tc>
          <w:tcPr>
            <w:tcW w:w="1800" w:type="dxa"/>
            <w:tcBorders>
              <w:top w:val="nil"/>
              <w:left w:val="nil"/>
              <w:bottom w:val="single" w:sz="4" w:space="0" w:color="auto"/>
              <w:right w:val="single" w:sz="4" w:space="0" w:color="auto"/>
            </w:tcBorders>
            <w:noWrap/>
            <w:vAlign w:val="bottom"/>
            <w:hideMark/>
          </w:tcPr>
          <w:p w14:paraId="2CEC790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Island County, WA</w:t>
            </w:r>
          </w:p>
        </w:tc>
        <w:tc>
          <w:tcPr>
            <w:tcW w:w="1800" w:type="dxa"/>
            <w:tcBorders>
              <w:top w:val="nil"/>
              <w:left w:val="nil"/>
              <w:bottom w:val="single" w:sz="4" w:space="0" w:color="auto"/>
              <w:right w:val="single" w:sz="4" w:space="0" w:color="auto"/>
            </w:tcBorders>
            <w:noWrap/>
            <w:vAlign w:val="bottom"/>
            <w:hideMark/>
          </w:tcPr>
          <w:p w14:paraId="2CEC790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5,584</w:t>
            </w:r>
          </w:p>
        </w:tc>
        <w:tc>
          <w:tcPr>
            <w:tcW w:w="1800" w:type="dxa"/>
            <w:tcBorders>
              <w:top w:val="nil"/>
              <w:left w:val="nil"/>
              <w:bottom w:val="single" w:sz="4" w:space="0" w:color="auto"/>
              <w:right w:val="single" w:sz="4" w:space="0" w:color="auto"/>
            </w:tcBorders>
            <w:noWrap/>
            <w:vAlign w:val="bottom"/>
            <w:hideMark/>
          </w:tcPr>
          <w:p w14:paraId="2CEC791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Jefferson County, WA</w:t>
            </w:r>
          </w:p>
        </w:tc>
        <w:tc>
          <w:tcPr>
            <w:tcW w:w="1800" w:type="dxa"/>
            <w:tcBorders>
              <w:top w:val="nil"/>
              <w:left w:val="nil"/>
              <w:bottom w:val="single" w:sz="4" w:space="0" w:color="auto"/>
              <w:right w:val="single" w:sz="4" w:space="0" w:color="auto"/>
            </w:tcBorders>
            <w:noWrap/>
            <w:vAlign w:val="bottom"/>
            <w:hideMark/>
          </w:tcPr>
          <w:p w14:paraId="2CEC791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5,041</w:t>
            </w:r>
          </w:p>
        </w:tc>
        <w:tc>
          <w:tcPr>
            <w:tcW w:w="1800" w:type="dxa"/>
            <w:tcBorders>
              <w:top w:val="nil"/>
              <w:left w:val="nil"/>
              <w:bottom w:val="single" w:sz="4" w:space="0" w:color="auto"/>
              <w:right w:val="single" w:sz="4" w:space="0" w:color="auto"/>
            </w:tcBorders>
            <w:noWrap/>
            <w:vAlign w:val="bottom"/>
            <w:hideMark/>
          </w:tcPr>
          <w:p w14:paraId="2CEC791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King County, WA</w:t>
            </w:r>
          </w:p>
        </w:tc>
        <w:tc>
          <w:tcPr>
            <w:tcW w:w="1800" w:type="dxa"/>
            <w:tcBorders>
              <w:top w:val="nil"/>
              <w:left w:val="nil"/>
              <w:bottom w:val="single" w:sz="4" w:space="0" w:color="auto"/>
              <w:right w:val="single" w:sz="4" w:space="0" w:color="auto"/>
            </w:tcBorders>
            <w:noWrap/>
            <w:vAlign w:val="bottom"/>
            <w:hideMark/>
          </w:tcPr>
          <w:p w14:paraId="2CEC791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1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Kitsap County, WA</w:t>
            </w:r>
          </w:p>
        </w:tc>
        <w:tc>
          <w:tcPr>
            <w:tcW w:w="1800" w:type="dxa"/>
            <w:tcBorders>
              <w:top w:val="nil"/>
              <w:left w:val="nil"/>
              <w:bottom w:val="single" w:sz="4" w:space="0" w:color="auto"/>
              <w:right w:val="single" w:sz="4" w:space="0" w:color="auto"/>
            </w:tcBorders>
            <w:noWrap/>
            <w:vAlign w:val="bottom"/>
            <w:hideMark/>
          </w:tcPr>
          <w:p w14:paraId="2CEC791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5,122</w:t>
            </w:r>
          </w:p>
        </w:tc>
        <w:tc>
          <w:tcPr>
            <w:tcW w:w="1800" w:type="dxa"/>
            <w:tcBorders>
              <w:top w:val="nil"/>
              <w:left w:val="nil"/>
              <w:bottom w:val="single" w:sz="4" w:space="0" w:color="auto"/>
              <w:right w:val="single" w:sz="4" w:space="0" w:color="auto"/>
            </w:tcBorders>
            <w:noWrap/>
            <w:vAlign w:val="bottom"/>
            <w:hideMark/>
          </w:tcPr>
          <w:p w14:paraId="2CEC791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Klickitat County, WA</w:t>
            </w:r>
          </w:p>
        </w:tc>
        <w:tc>
          <w:tcPr>
            <w:tcW w:w="1800" w:type="dxa"/>
            <w:tcBorders>
              <w:top w:val="nil"/>
              <w:left w:val="nil"/>
              <w:bottom w:val="single" w:sz="4" w:space="0" w:color="auto"/>
              <w:right w:val="single" w:sz="4" w:space="0" w:color="auto"/>
            </w:tcBorders>
            <w:noWrap/>
            <w:vAlign w:val="bottom"/>
            <w:hideMark/>
          </w:tcPr>
          <w:p w14:paraId="2CEC791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5,923</w:t>
            </w:r>
          </w:p>
        </w:tc>
        <w:tc>
          <w:tcPr>
            <w:tcW w:w="1800" w:type="dxa"/>
            <w:tcBorders>
              <w:top w:val="nil"/>
              <w:left w:val="nil"/>
              <w:bottom w:val="single" w:sz="4" w:space="0" w:color="auto"/>
              <w:right w:val="single" w:sz="4" w:space="0" w:color="auto"/>
            </w:tcBorders>
            <w:noWrap/>
            <w:vAlign w:val="bottom"/>
            <w:hideMark/>
          </w:tcPr>
          <w:p w14:paraId="2CEC792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Lewis County, WA</w:t>
            </w:r>
          </w:p>
        </w:tc>
        <w:tc>
          <w:tcPr>
            <w:tcW w:w="1800" w:type="dxa"/>
            <w:tcBorders>
              <w:top w:val="nil"/>
              <w:left w:val="nil"/>
              <w:bottom w:val="single" w:sz="4" w:space="0" w:color="auto"/>
              <w:right w:val="single" w:sz="4" w:space="0" w:color="auto"/>
            </w:tcBorders>
            <w:noWrap/>
            <w:vAlign w:val="bottom"/>
            <w:hideMark/>
          </w:tcPr>
          <w:p w14:paraId="2CEC792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5,069</w:t>
            </w:r>
          </w:p>
        </w:tc>
        <w:tc>
          <w:tcPr>
            <w:tcW w:w="1800" w:type="dxa"/>
            <w:tcBorders>
              <w:top w:val="nil"/>
              <w:left w:val="nil"/>
              <w:bottom w:val="single" w:sz="4" w:space="0" w:color="auto"/>
              <w:right w:val="single" w:sz="4" w:space="0" w:color="auto"/>
            </w:tcBorders>
            <w:noWrap/>
            <w:vAlign w:val="bottom"/>
            <w:hideMark/>
          </w:tcPr>
          <w:p w14:paraId="2CEC792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Mason County, WA</w:t>
            </w:r>
          </w:p>
        </w:tc>
        <w:tc>
          <w:tcPr>
            <w:tcW w:w="1800" w:type="dxa"/>
            <w:tcBorders>
              <w:top w:val="nil"/>
              <w:left w:val="nil"/>
              <w:bottom w:val="single" w:sz="4" w:space="0" w:color="auto"/>
              <w:right w:val="single" w:sz="4" w:space="0" w:color="auto"/>
            </w:tcBorders>
            <w:noWrap/>
            <w:vAlign w:val="bottom"/>
            <w:hideMark/>
          </w:tcPr>
          <w:p w14:paraId="2CEC792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5,035</w:t>
            </w:r>
          </w:p>
        </w:tc>
        <w:tc>
          <w:tcPr>
            <w:tcW w:w="1800" w:type="dxa"/>
            <w:tcBorders>
              <w:top w:val="nil"/>
              <w:left w:val="nil"/>
              <w:bottom w:val="single" w:sz="4" w:space="0" w:color="auto"/>
              <w:right w:val="single" w:sz="4" w:space="0" w:color="auto"/>
            </w:tcBorders>
            <w:noWrap/>
            <w:vAlign w:val="bottom"/>
            <w:hideMark/>
          </w:tcPr>
          <w:p w14:paraId="2CEC792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Pacific County, WA</w:t>
            </w:r>
          </w:p>
        </w:tc>
        <w:tc>
          <w:tcPr>
            <w:tcW w:w="1800" w:type="dxa"/>
            <w:tcBorders>
              <w:top w:val="nil"/>
              <w:left w:val="nil"/>
              <w:bottom w:val="single" w:sz="4" w:space="0" w:color="auto"/>
              <w:right w:val="single" w:sz="4" w:space="0" w:color="auto"/>
            </w:tcBorders>
            <w:noWrap/>
            <w:vAlign w:val="bottom"/>
            <w:hideMark/>
          </w:tcPr>
          <w:p w14:paraId="2CEC792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2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Pierce County, WA</w:t>
            </w:r>
          </w:p>
        </w:tc>
        <w:tc>
          <w:tcPr>
            <w:tcW w:w="1800" w:type="dxa"/>
            <w:tcBorders>
              <w:top w:val="nil"/>
              <w:left w:val="nil"/>
              <w:bottom w:val="single" w:sz="4" w:space="0" w:color="auto"/>
              <w:right w:val="single" w:sz="4" w:space="0" w:color="auto"/>
            </w:tcBorders>
            <w:noWrap/>
            <w:vAlign w:val="bottom"/>
            <w:hideMark/>
          </w:tcPr>
          <w:p w14:paraId="2CEC792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4,666</w:t>
            </w:r>
          </w:p>
        </w:tc>
        <w:tc>
          <w:tcPr>
            <w:tcW w:w="1800" w:type="dxa"/>
            <w:tcBorders>
              <w:top w:val="nil"/>
              <w:left w:val="nil"/>
              <w:bottom w:val="single" w:sz="4" w:space="0" w:color="auto"/>
              <w:right w:val="single" w:sz="4" w:space="0" w:color="auto"/>
            </w:tcBorders>
            <w:noWrap/>
            <w:vAlign w:val="bottom"/>
            <w:hideMark/>
          </w:tcPr>
          <w:p w14:paraId="2CEC793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San Juan County, WA</w:t>
            </w:r>
          </w:p>
        </w:tc>
        <w:tc>
          <w:tcPr>
            <w:tcW w:w="1800" w:type="dxa"/>
            <w:tcBorders>
              <w:top w:val="nil"/>
              <w:left w:val="nil"/>
              <w:bottom w:val="single" w:sz="4" w:space="0" w:color="auto"/>
              <w:right w:val="single" w:sz="4" w:space="0" w:color="auto"/>
            </w:tcBorders>
            <w:noWrap/>
            <w:vAlign w:val="bottom"/>
            <w:hideMark/>
          </w:tcPr>
          <w:p w14:paraId="2CEC793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5,594</w:t>
            </w:r>
          </w:p>
        </w:tc>
        <w:tc>
          <w:tcPr>
            <w:tcW w:w="1800" w:type="dxa"/>
            <w:tcBorders>
              <w:top w:val="nil"/>
              <w:left w:val="nil"/>
              <w:bottom w:val="single" w:sz="4" w:space="0" w:color="auto"/>
              <w:right w:val="single" w:sz="4" w:space="0" w:color="auto"/>
            </w:tcBorders>
            <w:noWrap/>
            <w:vAlign w:val="bottom"/>
            <w:hideMark/>
          </w:tcPr>
          <w:p w14:paraId="2CEC793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Skagit County, WA</w:t>
            </w:r>
          </w:p>
        </w:tc>
        <w:tc>
          <w:tcPr>
            <w:tcW w:w="1800" w:type="dxa"/>
            <w:tcBorders>
              <w:top w:val="nil"/>
              <w:left w:val="nil"/>
              <w:bottom w:val="single" w:sz="4" w:space="0" w:color="auto"/>
              <w:right w:val="single" w:sz="4" w:space="0" w:color="auto"/>
            </w:tcBorders>
            <w:noWrap/>
            <w:vAlign w:val="bottom"/>
            <w:hideMark/>
          </w:tcPr>
          <w:p w14:paraId="2CEC793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5,357</w:t>
            </w:r>
          </w:p>
        </w:tc>
        <w:tc>
          <w:tcPr>
            <w:tcW w:w="1800" w:type="dxa"/>
            <w:tcBorders>
              <w:top w:val="nil"/>
              <w:left w:val="nil"/>
              <w:bottom w:val="single" w:sz="4" w:space="0" w:color="auto"/>
              <w:right w:val="single" w:sz="4" w:space="0" w:color="auto"/>
            </w:tcBorders>
            <w:noWrap/>
            <w:vAlign w:val="bottom"/>
            <w:hideMark/>
          </w:tcPr>
          <w:p w14:paraId="2CEC793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Snohomish County, WA</w:t>
            </w:r>
          </w:p>
        </w:tc>
        <w:tc>
          <w:tcPr>
            <w:tcW w:w="1800" w:type="dxa"/>
            <w:tcBorders>
              <w:top w:val="nil"/>
              <w:left w:val="nil"/>
              <w:bottom w:val="single" w:sz="4" w:space="0" w:color="auto"/>
              <w:right w:val="single" w:sz="4" w:space="0" w:color="auto"/>
            </w:tcBorders>
            <w:noWrap/>
            <w:vAlign w:val="bottom"/>
            <w:hideMark/>
          </w:tcPr>
          <w:p w14:paraId="2CEC793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5,231</w:t>
            </w:r>
          </w:p>
        </w:tc>
        <w:tc>
          <w:tcPr>
            <w:tcW w:w="1800" w:type="dxa"/>
            <w:tcBorders>
              <w:top w:val="nil"/>
              <w:left w:val="nil"/>
              <w:bottom w:val="single" w:sz="4" w:space="0" w:color="auto"/>
              <w:right w:val="single" w:sz="4" w:space="0" w:color="auto"/>
            </w:tcBorders>
            <w:noWrap/>
            <w:vAlign w:val="bottom"/>
            <w:hideMark/>
          </w:tcPr>
          <w:p w14:paraId="2CEC793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Thurston County, WA</w:t>
            </w:r>
          </w:p>
        </w:tc>
        <w:tc>
          <w:tcPr>
            <w:tcW w:w="1800" w:type="dxa"/>
            <w:tcBorders>
              <w:top w:val="nil"/>
              <w:left w:val="nil"/>
              <w:bottom w:val="single" w:sz="4" w:space="0" w:color="auto"/>
              <w:right w:val="single" w:sz="4" w:space="0" w:color="auto"/>
            </w:tcBorders>
            <w:noWrap/>
            <w:vAlign w:val="bottom"/>
            <w:hideMark/>
          </w:tcPr>
          <w:p w14:paraId="2CEC793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5,655</w:t>
            </w:r>
          </w:p>
        </w:tc>
        <w:tc>
          <w:tcPr>
            <w:tcW w:w="1800" w:type="dxa"/>
            <w:tcBorders>
              <w:top w:val="nil"/>
              <w:left w:val="nil"/>
              <w:bottom w:val="single" w:sz="4" w:space="0" w:color="auto"/>
              <w:right w:val="single" w:sz="4" w:space="0" w:color="auto"/>
            </w:tcBorders>
            <w:noWrap/>
            <w:vAlign w:val="bottom"/>
            <w:hideMark/>
          </w:tcPr>
          <w:p w14:paraId="2CEC794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Wahkiakum County, WA</w:t>
            </w:r>
          </w:p>
        </w:tc>
        <w:tc>
          <w:tcPr>
            <w:tcW w:w="1800" w:type="dxa"/>
            <w:tcBorders>
              <w:top w:val="nil"/>
              <w:left w:val="nil"/>
              <w:bottom w:val="single" w:sz="4" w:space="0" w:color="auto"/>
              <w:right w:val="single" w:sz="4" w:space="0" w:color="auto"/>
            </w:tcBorders>
            <w:noWrap/>
            <w:vAlign w:val="bottom"/>
            <w:hideMark/>
          </w:tcPr>
          <w:p w14:paraId="2CEC794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4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Walla Walla County, WA</w:t>
            </w:r>
          </w:p>
        </w:tc>
        <w:tc>
          <w:tcPr>
            <w:tcW w:w="1800" w:type="dxa"/>
            <w:tcBorders>
              <w:top w:val="nil"/>
              <w:left w:val="nil"/>
              <w:bottom w:val="single" w:sz="4" w:space="0" w:color="auto"/>
              <w:right w:val="single" w:sz="4" w:space="0" w:color="auto"/>
            </w:tcBorders>
            <w:noWrap/>
            <w:vAlign w:val="bottom"/>
            <w:hideMark/>
          </w:tcPr>
          <w:p w14:paraId="2CEC794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5,057</w:t>
            </w:r>
          </w:p>
        </w:tc>
        <w:tc>
          <w:tcPr>
            <w:tcW w:w="1800" w:type="dxa"/>
            <w:tcBorders>
              <w:top w:val="nil"/>
              <w:left w:val="nil"/>
              <w:bottom w:val="single" w:sz="4" w:space="0" w:color="auto"/>
              <w:right w:val="single" w:sz="4" w:space="0" w:color="auto"/>
            </w:tcBorders>
            <w:noWrap/>
            <w:vAlign w:val="bottom"/>
            <w:hideMark/>
          </w:tcPr>
          <w:p w14:paraId="2CEC794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Whatcom County, WA</w:t>
            </w:r>
          </w:p>
        </w:tc>
        <w:tc>
          <w:tcPr>
            <w:tcW w:w="1800" w:type="dxa"/>
            <w:tcBorders>
              <w:top w:val="nil"/>
              <w:left w:val="nil"/>
              <w:bottom w:val="single" w:sz="4" w:space="0" w:color="auto"/>
              <w:right w:val="single" w:sz="4" w:space="0" w:color="auto"/>
            </w:tcBorders>
            <w:noWrap/>
            <w:vAlign w:val="bottom"/>
            <w:hideMark/>
          </w:tcPr>
          <w:p w14:paraId="2CEC794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5,622</w:t>
            </w:r>
          </w:p>
        </w:tc>
        <w:tc>
          <w:tcPr>
            <w:tcW w:w="1800" w:type="dxa"/>
            <w:tcBorders>
              <w:top w:val="nil"/>
              <w:left w:val="nil"/>
              <w:bottom w:val="single" w:sz="4" w:space="0" w:color="auto"/>
              <w:right w:val="single" w:sz="4" w:space="0" w:color="auto"/>
            </w:tcBorders>
            <w:noWrap/>
            <w:vAlign w:val="bottom"/>
            <w:hideMark/>
          </w:tcPr>
          <w:p w14:paraId="2CEC794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Yakima County, WA</w:t>
            </w:r>
          </w:p>
        </w:tc>
        <w:tc>
          <w:tcPr>
            <w:tcW w:w="1800" w:type="dxa"/>
            <w:tcBorders>
              <w:top w:val="nil"/>
              <w:left w:val="nil"/>
              <w:bottom w:val="single" w:sz="4" w:space="0" w:color="auto"/>
              <w:right w:val="single" w:sz="4" w:space="0" w:color="auto"/>
            </w:tcBorders>
            <w:noWrap/>
            <w:vAlign w:val="bottom"/>
            <w:hideMark/>
          </w:tcPr>
          <w:p w14:paraId="2CEC794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5,855</w:t>
            </w:r>
          </w:p>
        </w:tc>
        <w:tc>
          <w:tcPr>
            <w:tcW w:w="1800" w:type="dxa"/>
            <w:tcBorders>
              <w:top w:val="nil"/>
              <w:left w:val="nil"/>
              <w:bottom w:val="single" w:sz="4" w:space="0" w:color="auto"/>
              <w:right w:val="single" w:sz="4" w:space="0" w:color="auto"/>
            </w:tcBorders>
            <w:noWrap/>
            <w:vAlign w:val="bottom"/>
            <w:hideMark/>
          </w:tcPr>
          <w:p w14:paraId="2CEC795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Adams County, WA</w:t>
            </w:r>
          </w:p>
        </w:tc>
        <w:tc>
          <w:tcPr>
            <w:tcW w:w="1800" w:type="dxa"/>
            <w:tcBorders>
              <w:top w:val="nil"/>
              <w:left w:val="nil"/>
              <w:bottom w:val="single" w:sz="4" w:space="0" w:color="auto"/>
              <w:right w:val="single" w:sz="4" w:space="0" w:color="auto"/>
            </w:tcBorders>
            <w:noWrap/>
            <w:vAlign w:val="bottom"/>
            <w:hideMark/>
          </w:tcPr>
          <w:p w14:paraId="2CEC795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6,162</w:t>
            </w:r>
          </w:p>
        </w:tc>
        <w:tc>
          <w:tcPr>
            <w:tcW w:w="1800" w:type="dxa"/>
            <w:tcBorders>
              <w:top w:val="nil"/>
              <w:left w:val="nil"/>
              <w:bottom w:val="single" w:sz="4" w:space="0" w:color="auto"/>
              <w:right w:val="single" w:sz="4" w:space="0" w:color="auto"/>
            </w:tcBorders>
            <w:noWrap/>
            <w:vAlign w:val="bottom"/>
            <w:hideMark/>
          </w:tcPr>
          <w:p w14:paraId="2CEC795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Grant County, WA</w:t>
            </w:r>
          </w:p>
        </w:tc>
        <w:tc>
          <w:tcPr>
            <w:tcW w:w="1800" w:type="dxa"/>
            <w:tcBorders>
              <w:top w:val="nil"/>
              <w:left w:val="nil"/>
              <w:bottom w:val="single" w:sz="4" w:space="0" w:color="auto"/>
              <w:right w:val="single" w:sz="4" w:space="0" w:color="auto"/>
            </w:tcBorders>
            <w:noWrap/>
            <w:vAlign w:val="bottom"/>
            <w:hideMark/>
          </w:tcPr>
          <w:p w14:paraId="2CEC795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6,146</w:t>
            </w:r>
          </w:p>
        </w:tc>
        <w:tc>
          <w:tcPr>
            <w:tcW w:w="1800" w:type="dxa"/>
            <w:tcBorders>
              <w:top w:val="nil"/>
              <w:left w:val="nil"/>
              <w:bottom w:val="single" w:sz="4" w:space="0" w:color="auto"/>
              <w:right w:val="single" w:sz="4" w:space="0" w:color="auto"/>
            </w:tcBorders>
            <w:noWrap/>
            <w:vAlign w:val="bottom"/>
            <w:hideMark/>
          </w:tcPr>
          <w:p w14:paraId="2CEC795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Kittitas County</w:t>
            </w:r>
          </w:p>
        </w:tc>
        <w:tc>
          <w:tcPr>
            <w:tcW w:w="1800" w:type="dxa"/>
            <w:tcBorders>
              <w:top w:val="nil"/>
              <w:left w:val="nil"/>
              <w:bottom w:val="single" w:sz="4" w:space="0" w:color="auto"/>
              <w:right w:val="single" w:sz="4" w:space="0" w:color="auto"/>
            </w:tcBorders>
            <w:noWrap/>
            <w:vAlign w:val="bottom"/>
            <w:hideMark/>
          </w:tcPr>
          <w:p w14:paraId="2CEC795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6,804</w:t>
            </w:r>
          </w:p>
        </w:tc>
        <w:tc>
          <w:tcPr>
            <w:tcW w:w="1800" w:type="dxa"/>
            <w:tcBorders>
              <w:top w:val="nil"/>
              <w:left w:val="nil"/>
              <w:bottom w:val="single" w:sz="4" w:space="0" w:color="auto"/>
              <w:right w:val="single" w:sz="4" w:space="0" w:color="auto"/>
            </w:tcBorders>
            <w:noWrap/>
            <w:vAlign w:val="bottom"/>
            <w:hideMark/>
          </w:tcPr>
          <w:p w14:paraId="2CEC795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Lincoln County, WA</w:t>
            </w:r>
          </w:p>
        </w:tc>
        <w:tc>
          <w:tcPr>
            <w:tcW w:w="1800" w:type="dxa"/>
            <w:tcBorders>
              <w:top w:val="nil"/>
              <w:left w:val="nil"/>
              <w:bottom w:val="single" w:sz="4" w:space="0" w:color="auto"/>
              <w:right w:val="single" w:sz="4" w:space="0" w:color="auto"/>
            </w:tcBorders>
            <w:noWrap/>
            <w:vAlign w:val="bottom"/>
            <w:hideMark/>
          </w:tcPr>
          <w:p w14:paraId="2CEC795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7,093</w:t>
            </w:r>
          </w:p>
        </w:tc>
        <w:tc>
          <w:tcPr>
            <w:tcW w:w="1800" w:type="dxa"/>
            <w:tcBorders>
              <w:top w:val="nil"/>
              <w:left w:val="nil"/>
              <w:bottom w:val="single" w:sz="4" w:space="0" w:color="auto"/>
              <w:right w:val="single" w:sz="4" w:space="0" w:color="auto"/>
            </w:tcBorders>
            <w:noWrap/>
            <w:vAlign w:val="bottom"/>
            <w:hideMark/>
          </w:tcPr>
          <w:p w14:paraId="2CEC796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Okanogan County, WA</w:t>
            </w:r>
          </w:p>
        </w:tc>
        <w:tc>
          <w:tcPr>
            <w:tcW w:w="1800" w:type="dxa"/>
            <w:tcBorders>
              <w:top w:val="nil"/>
              <w:left w:val="nil"/>
              <w:bottom w:val="single" w:sz="4" w:space="0" w:color="auto"/>
              <w:right w:val="single" w:sz="4" w:space="0" w:color="auto"/>
            </w:tcBorders>
            <w:noWrap/>
            <w:vAlign w:val="bottom"/>
            <w:hideMark/>
          </w:tcPr>
          <w:p w14:paraId="2CEC796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6,675</w:t>
            </w:r>
          </w:p>
        </w:tc>
        <w:tc>
          <w:tcPr>
            <w:tcW w:w="1800" w:type="dxa"/>
            <w:tcBorders>
              <w:top w:val="nil"/>
              <w:left w:val="nil"/>
              <w:bottom w:val="single" w:sz="4" w:space="0" w:color="auto"/>
              <w:right w:val="single" w:sz="4" w:space="0" w:color="auto"/>
            </w:tcBorders>
            <w:noWrap/>
            <w:vAlign w:val="bottom"/>
            <w:hideMark/>
          </w:tcPr>
          <w:p w14:paraId="2CEC796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Pend Oreille County, WA</w:t>
            </w:r>
          </w:p>
        </w:tc>
        <w:tc>
          <w:tcPr>
            <w:tcW w:w="1800" w:type="dxa"/>
            <w:tcBorders>
              <w:top w:val="nil"/>
              <w:left w:val="nil"/>
              <w:bottom w:val="single" w:sz="4" w:space="0" w:color="auto"/>
              <w:right w:val="single" w:sz="4" w:space="0" w:color="auto"/>
            </w:tcBorders>
            <w:noWrap/>
            <w:vAlign w:val="bottom"/>
            <w:hideMark/>
          </w:tcPr>
          <w:p w14:paraId="2CEC796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7,357</w:t>
            </w:r>
          </w:p>
        </w:tc>
        <w:tc>
          <w:tcPr>
            <w:tcW w:w="1800" w:type="dxa"/>
            <w:tcBorders>
              <w:top w:val="nil"/>
              <w:left w:val="nil"/>
              <w:bottom w:val="single" w:sz="4" w:space="0" w:color="auto"/>
              <w:right w:val="single" w:sz="4" w:space="0" w:color="auto"/>
            </w:tcBorders>
            <w:noWrap/>
            <w:vAlign w:val="bottom"/>
            <w:hideMark/>
          </w:tcPr>
          <w:p w14:paraId="2CEC796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Skamania County, WA</w:t>
            </w:r>
          </w:p>
        </w:tc>
        <w:tc>
          <w:tcPr>
            <w:tcW w:w="1800" w:type="dxa"/>
            <w:tcBorders>
              <w:top w:val="nil"/>
              <w:left w:val="nil"/>
              <w:bottom w:val="single" w:sz="4" w:space="0" w:color="auto"/>
              <w:right w:val="single" w:sz="4" w:space="0" w:color="auto"/>
            </w:tcBorders>
            <w:noWrap/>
            <w:vAlign w:val="bottom"/>
            <w:hideMark/>
          </w:tcPr>
          <w:p w14:paraId="2CEC796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6,010</w:t>
            </w:r>
          </w:p>
        </w:tc>
        <w:tc>
          <w:tcPr>
            <w:tcW w:w="1800" w:type="dxa"/>
            <w:tcBorders>
              <w:top w:val="nil"/>
              <w:left w:val="nil"/>
              <w:bottom w:val="single" w:sz="4" w:space="0" w:color="auto"/>
              <w:right w:val="single" w:sz="4" w:space="0" w:color="auto"/>
            </w:tcBorders>
            <w:noWrap/>
            <w:vAlign w:val="bottom"/>
            <w:hideMark/>
          </w:tcPr>
          <w:p w14:paraId="2CEC796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Spokane County, WA</w:t>
            </w:r>
          </w:p>
        </w:tc>
        <w:tc>
          <w:tcPr>
            <w:tcW w:w="1800" w:type="dxa"/>
            <w:tcBorders>
              <w:top w:val="nil"/>
              <w:left w:val="nil"/>
              <w:bottom w:val="single" w:sz="4" w:space="0" w:color="auto"/>
              <w:right w:val="single" w:sz="4" w:space="0" w:color="auto"/>
            </w:tcBorders>
            <w:noWrap/>
            <w:vAlign w:val="bottom"/>
            <w:hideMark/>
          </w:tcPr>
          <w:p w14:paraId="2CEC796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6,845</w:t>
            </w:r>
          </w:p>
        </w:tc>
        <w:tc>
          <w:tcPr>
            <w:tcW w:w="1800" w:type="dxa"/>
            <w:tcBorders>
              <w:top w:val="nil"/>
              <w:left w:val="nil"/>
              <w:bottom w:val="single" w:sz="4" w:space="0" w:color="auto"/>
              <w:right w:val="single" w:sz="4" w:space="0" w:color="auto"/>
            </w:tcBorders>
            <w:noWrap/>
            <w:vAlign w:val="bottom"/>
            <w:hideMark/>
          </w:tcPr>
          <w:p w14:paraId="2CEC797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Stevens County, WA</w:t>
            </w:r>
          </w:p>
        </w:tc>
        <w:tc>
          <w:tcPr>
            <w:tcW w:w="1800" w:type="dxa"/>
            <w:tcBorders>
              <w:top w:val="nil"/>
              <w:left w:val="nil"/>
              <w:bottom w:val="single" w:sz="4" w:space="0" w:color="auto"/>
              <w:right w:val="single" w:sz="4" w:space="0" w:color="auto"/>
            </w:tcBorders>
            <w:noWrap/>
            <w:vAlign w:val="bottom"/>
            <w:hideMark/>
          </w:tcPr>
          <w:p w14:paraId="2CEC797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6,918</w:t>
            </w:r>
          </w:p>
        </w:tc>
        <w:tc>
          <w:tcPr>
            <w:tcW w:w="1800" w:type="dxa"/>
            <w:tcBorders>
              <w:top w:val="nil"/>
              <w:left w:val="nil"/>
              <w:bottom w:val="single" w:sz="4" w:space="0" w:color="auto"/>
              <w:right w:val="single" w:sz="4" w:space="0" w:color="auto"/>
            </w:tcBorders>
            <w:noWrap/>
            <w:vAlign w:val="bottom"/>
            <w:hideMark/>
          </w:tcPr>
          <w:p w14:paraId="2CEC797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Whitman County, WA</w:t>
            </w:r>
          </w:p>
        </w:tc>
        <w:tc>
          <w:tcPr>
            <w:tcW w:w="1800" w:type="dxa"/>
            <w:tcBorders>
              <w:top w:val="nil"/>
              <w:left w:val="nil"/>
              <w:bottom w:val="single" w:sz="4" w:space="0" w:color="auto"/>
              <w:right w:val="single" w:sz="4" w:space="0" w:color="auto"/>
            </w:tcBorders>
            <w:noWrap/>
            <w:vAlign w:val="bottom"/>
            <w:hideMark/>
          </w:tcPr>
          <w:p w14:paraId="2CEC797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6,765</w:t>
            </w:r>
          </w:p>
        </w:tc>
        <w:tc>
          <w:tcPr>
            <w:tcW w:w="1800" w:type="dxa"/>
            <w:tcBorders>
              <w:top w:val="nil"/>
              <w:left w:val="nil"/>
              <w:bottom w:val="single" w:sz="4" w:space="0" w:color="auto"/>
              <w:right w:val="single" w:sz="4" w:space="0" w:color="auto"/>
            </w:tcBorders>
            <w:noWrap/>
            <w:vAlign w:val="bottom"/>
            <w:hideMark/>
          </w:tcPr>
          <w:p w14:paraId="2CEC797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Ferry County, WA</w:t>
            </w:r>
          </w:p>
        </w:tc>
        <w:tc>
          <w:tcPr>
            <w:tcW w:w="1800" w:type="dxa"/>
            <w:tcBorders>
              <w:top w:val="nil"/>
              <w:left w:val="nil"/>
              <w:bottom w:val="single" w:sz="4" w:space="0" w:color="auto"/>
              <w:right w:val="single" w:sz="4" w:space="0" w:color="auto"/>
            </w:tcBorders>
            <w:noWrap/>
            <w:vAlign w:val="bottom"/>
            <w:hideMark/>
          </w:tcPr>
          <w:p w14:paraId="2CEC797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8,104</w:t>
            </w:r>
          </w:p>
        </w:tc>
        <w:tc>
          <w:tcPr>
            <w:tcW w:w="1800" w:type="dxa"/>
            <w:tcBorders>
              <w:top w:val="nil"/>
              <w:left w:val="nil"/>
              <w:bottom w:val="single" w:sz="4" w:space="0" w:color="auto"/>
              <w:right w:val="single" w:sz="4" w:space="0" w:color="auto"/>
            </w:tcBorders>
            <w:noWrap/>
            <w:vAlign w:val="bottom"/>
            <w:hideMark/>
          </w:tcPr>
          <w:p w14:paraId="2CEC797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bl>
    <w:p w14:paraId="2CEC797E" w14:textId="77777777" w:rsidR="00BC7548" w:rsidRDefault="00BC7548" w:rsidP="00BC7548"/>
    <w:p w14:paraId="2CEC797F" w14:textId="77777777" w:rsidR="00BC7548" w:rsidRDefault="00BC7548" w:rsidP="00BC7548">
      <w:pPr>
        <w:sectPr w:rsidR="00BC7548" w:rsidSect="009E0933">
          <w:headerReference w:type="even" r:id="rId1238"/>
          <w:headerReference w:type="default" r:id="rId1239"/>
          <w:footerReference w:type="default" r:id="rId1240"/>
          <w:headerReference w:type="first" r:id="rId1241"/>
          <w:footerReference w:type="first" r:id="rId1242"/>
          <w:pgSz w:w="12240" w:h="15840" w:code="1"/>
          <w:pgMar w:top="1440" w:right="1152" w:bottom="1440" w:left="1152" w:header="720" w:footer="720" w:gutter="0"/>
          <w:cols w:space="720"/>
          <w:titlePg/>
          <w:docGrid w:linePitch="360"/>
        </w:sectPr>
      </w:pPr>
    </w:p>
    <w:p w14:paraId="2CEC79CC" w14:textId="7823FC71" w:rsidR="00795DFF" w:rsidRDefault="001C7DC8" w:rsidP="00EE32EC">
      <w:pPr>
        <w:spacing w:after="0"/>
        <w:ind w:left="0"/>
        <w:jc w:val="center"/>
      </w:pPr>
      <w:bookmarkStart w:id="708" w:name="Exhibit5_1A_4"/>
      <w:bookmarkStart w:id="709" w:name="Exhibit5_1A_5"/>
      <w:bookmarkStart w:id="710" w:name="Exhibit5_1A_6"/>
      <w:bookmarkEnd w:id="708"/>
      <w:bookmarkEnd w:id="709"/>
      <w:r>
        <w:rPr>
          <w:noProof/>
        </w:rPr>
        <w:drawing>
          <wp:anchor distT="0" distB="0" distL="114300" distR="114300" simplePos="0" relativeHeight="251658246" behindDoc="0" locked="0" layoutInCell="1" allowOverlap="1" wp14:anchorId="2CEC80D5" wp14:editId="03131A09">
            <wp:simplePos x="0" y="0"/>
            <wp:positionH relativeFrom="margin">
              <wp:posOffset>-40005</wp:posOffset>
            </wp:positionH>
            <wp:positionV relativeFrom="margin">
              <wp:posOffset>190500</wp:posOffset>
            </wp:positionV>
            <wp:extent cx="6243320" cy="7792085"/>
            <wp:effectExtent l="0" t="0" r="5080" b="0"/>
            <wp:wrapSquare wrapText="bothSides"/>
            <wp:docPr id="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6243320" cy="7792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10"/>
    </w:p>
    <w:p w14:paraId="2CEC79CD" w14:textId="77777777" w:rsidR="00CA0197" w:rsidRDefault="003A796E" w:rsidP="00EE32EC">
      <w:pPr>
        <w:spacing w:after="0"/>
        <w:ind w:left="0"/>
        <w:jc w:val="center"/>
      </w:pPr>
      <w:r>
        <w:rPr>
          <w:noProof/>
        </w:rPr>
        <w:drawing>
          <wp:anchor distT="0" distB="0" distL="114300" distR="114300" simplePos="0" relativeHeight="251658247" behindDoc="0" locked="0" layoutInCell="1" allowOverlap="1" wp14:anchorId="2CEC80D7" wp14:editId="2CEC80D8">
            <wp:simplePos x="0" y="0"/>
            <wp:positionH relativeFrom="margin">
              <wp:align>center</wp:align>
            </wp:positionH>
            <wp:positionV relativeFrom="margin">
              <wp:align>top</wp:align>
            </wp:positionV>
            <wp:extent cx="5553710" cy="7910195"/>
            <wp:effectExtent l="0" t="0" r="8890" b="0"/>
            <wp:wrapSquare wrapText="bothSides"/>
            <wp:docPr id="65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5553710" cy="7910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9CE" w14:textId="77777777" w:rsidR="00CA0197" w:rsidRDefault="00CA0197" w:rsidP="00E108ED">
      <w:pPr>
        <w:sectPr w:rsidR="00CA0197" w:rsidSect="00884F77">
          <w:headerReference w:type="even" r:id="rId1245"/>
          <w:headerReference w:type="default" r:id="rId1246"/>
          <w:footerReference w:type="default" r:id="rId1247"/>
          <w:headerReference w:type="first" r:id="rId1248"/>
          <w:footerReference w:type="first" r:id="rId1249"/>
          <w:pgSz w:w="12240" w:h="15840" w:code="1"/>
          <w:pgMar w:top="1440" w:right="1440" w:bottom="1440" w:left="1440" w:header="720" w:footer="720" w:gutter="0"/>
          <w:cols w:space="720"/>
          <w:titlePg/>
          <w:docGrid w:linePitch="360"/>
        </w:sectPr>
      </w:pPr>
    </w:p>
    <w:p w14:paraId="2CEC79CF" w14:textId="77777777" w:rsidR="008E3F5F" w:rsidRDefault="008E3F5F" w:rsidP="00E108ED">
      <w:pPr>
        <w:spacing w:after="0"/>
        <w:rPr>
          <w:sz w:val="10"/>
          <w:szCs w:val="10"/>
        </w:rPr>
      </w:pPr>
      <w:bookmarkStart w:id="711" w:name="MS_Exhibit5_1_3A"/>
      <w:bookmarkStart w:id="712" w:name="Exhibit5_1B"/>
      <w:bookmarkEnd w:id="711"/>
      <w:bookmarkEnd w:id="712"/>
    </w:p>
    <w:p w14:paraId="2CEC79D0" w14:textId="77777777" w:rsidR="00581A9F" w:rsidRDefault="003A796E" w:rsidP="00D04D51">
      <w:pPr>
        <w:spacing w:after="0"/>
      </w:pPr>
      <w:r>
        <w:rPr>
          <w:noProof/>
        </w:rPr>
        <w:drawing>
          <wp:inline distT="0" distB="0" distL="0" distR="0" wp14:anchorId="2CEC80D9" wp14:editId="2CEC80DA">
            <wp:extent cx="5534025" cy="8152130"/>
            <wp:effectExtent l="0" t="0" r="952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5534025" cy="8152130"/>
                    </a:xfrm>
                    <a:prstGeom prst="rect">
                      <a:avLst/>
                    </a:prstGeom>
                    <a:noFill/>
                    <a:ln>
                      <a:noFill/>
                    </a:ln>
                  </pic:spPr>
                </pic:pic>
              </a:graphicData>
            </a:graphic>
          </wp:inline>
        </w:drawing>
      </w:r>
    </w:p>
    <w:p w14:paraId="2CEC79D1" w14:textId="77777777" w:rsidR="00581A9F" w:rsidRDefault="00581A9F" w:rsidP="00E108ED">
      <w:pPr>
        <w:sectPr w:rsidR="00581A9F" w:rsidSect="009E0933">
          <w:headerReference w:type="even" r:id="rId1251"/>
          <w:headerReference w:type="default" r:id="rId1252"/>
          <w:footerReference w:type="default" r:id="rId1253"/>
          <w:headerReference w:type="first" r:id="rId1254"/>
          <w:footerReference w:type="first" r:id="rId1255"/>
          <w:pgSz w:w="12240" w:h="15840" w:code="1"/>
          <w:pgMar w:top="1440" w:right="1440" w:bottom="1440" w:left="1440" w:header="720" w:footer="720" w:gutter="0"/>
          <w:cols w:space="720"/>
          <w:titlePg/>
          <w:docGrid w:linePitch="360"/>
        </w:sectPr>
      </w:pPr>
    </w:p>
    <w:p w14:paraId="2CEC79D2" w14:textId="77777777" w:rsidR="00B82BC2" w:rsidRDefault="00B82BC2" w:rsidP="00AB7559">
      <w:pPr>
        <w:pStyle w:val="Heading1-Exhibit"/>
        <w:spacing w:after="480"/>
      </w:pPr>
      <w:r>
        <w:t>Solid Fuel Burning Appliance Systems Supplemental Audit Form</w:t>
      </w:r>
      <w:bookmarkStart w:id="713" w:name="Exhibit5_1_3A"/>
      <w:bookmarkEnd w:id="713"/>
    </w:p>
    <w:p w14:paraId="2CEC79D3" w14:textId="1C6A31ED" w:rsidR="00B82BC2" w:rsidRDefault="00B82BC2" w:rsidP="00AB7559">
      <w:pPr>
        <w:spacing w:after="360"/>
        <w:ind w:left="0"/>
      </w:pPr>
      <w:r>
        <w:t xml:space="preserve">Complete this form and place in </w:t>
      </w:r>
      <w:r w:rsidR="00222AE4">
        <w:t>client file (project file)</w:t>
      </w:r>
      <w:r>
        <w:t>.</w:t>
      </w:r>
    </w:p>
    <w:p w14:paraId="2CEC79D4" w14:textId="77777777" w:rsidR="00B82BC2" w:rsidRPr="00AB7559" w:rsidRDefault="00B82BC2" w:rsidP="00865495">
      <w:pPr>
        <w:tabs>
          <w:tab w:val="left" w:pos="5040"/>
          <w:tab w:val="left" w:pos="6480"/>
        </w:tabs>
        <w:spacing w:after="360"/>
        <w:ind w:left="0"/>
      </w:pPr>
      <w:r w:rsidRPr="00AB7559">
        <w:t>1. Is the system the primary heat source?</w:t>
      </w:r>
      <w:r w:rsidRPr="00AB7559">
        <w:tab/>
        <w:t>Yes____</w:t>
      </w:r>
      <w:r w:rsidRPr="00AB7559">
        <w:tab/>
        <w:t>No_____</w:t>
      </w:r>
    </w:p>
    <w:p w14:paraId="2CEC79D5" w14:textId="77777777" w:rsidR="00B82BC2" w:rsidRDefault="00B82BC2" w:rsidP="00AB7559">
      <w:pPr>
        <w:ind w:left="0"/>
      </w:pPr>
      <w:r w:rsidRPr="00AB7559">
        <w:t>2. What</w:t>
      </w:r>
      <w:r>
        <w:t xml:space="preserve"> are the existing conditions of the system?</w:t>
      </w:r>
    </w:p>
    <w:tbl>
      <w:tblPr>
        <w:tblW w:w="9270" w:type="dxa"/>
        <w:tblInd w:w="18" w:type="dxa"/>
        <w:tblBorders>
          <w:top w:val="thinThickSmallGap" w:sz="24" w:space="0" w:color="auto"/>
          <w:left w:val="thinThickSmallGap" w:sz="24" w:space="0" w:color="auto"/>
          <w:bottom w:val="thickThinSmallGap" w:sz="24" w:space="0" w:color="auto"/>
          <w:right w:val="thickThinSmallGap" w:sz="24" w:space="0" w:color="auto"/>
        </w:tblBorders>
        <w:tblLayout w:type="fixed"/>
        <w:tblLook w:val="0000" w:firstRow="0" w:lastRow="0" w:firstColumn="0" w:lastColumn="0" w:noHBand="0" w:noVBand="0"/>
      </w:tblPr>
      <w:tblGrid>
        <w:gridCol w:w="2939"/>
        <w:gridCol w:w="804"/>
        <w:gridCol w:w="800"/>
        <w:gridCol w:w="802"/>
        <w:gridCol w:w="1138"/>
        <w:gridCol w:w="1255"/>
        <w:gridCol w:w="1532"/>
      </w:tblGrid>
      <w:tr w:rsidR="00DE3185" w:rsidRPr="00AB7559" w14:paraId="2CEC79DD" w14:textId="77777777" w:rsidTr="00DE3185">
        <w:tc>
          <w:tcPr>
            <w:tcW w:w="2970" w:type="dxa"/>
            <w:tcBorders>
              <w:top w:val="thinThickSmallGap" w:sz="24" w:space="0" w:color="auto"/>
              <w:bottom w:val="nil"/>
              <w:right w:val="single" w:sz="12" w:space="0" w:color="000000"/>
            </w:tcBorders>
            <w:vAlign w:val="center"/>
          </w:tcPr>
          <w:p w14:paraId="2CEC79D6" w14:textId="77777777" w:rsidR="00B82BC2" w:rsidRPr="00AB7559" w:rsidRDefault="00B82BC2" w:rsidP="00AB7559">
            <w:pPr>
              <w:pStyle w:val="Custom"/>
              <w:spacing w:before="60" w:after="60"/>
              <w:jc w:val="center"/>
              <w:rPr>
                <w:b/>
                <w:bCs w:val="0"/>
                <w:sz w:val="22"/>
                <w:szCs w:val="22"/>
              </w:rPr>
            </w:pPr>
            <w:r w:rsidRPr="00AB7559">
              <w:rPr>
                <w:b/>
                <w:bCs w:val="0"/>
                <w:sz w:val="22"/>
                <w:szCs w:val="22"/>
              </w:rPr>
              <w:t>Components</w:t>
            </w:r>
          </w:p>
        </w:tc>
        <w:tc>
          <w:tcPr>
            <w:tcW w:w="810" w:type="dxa"/>
            <w:tcBorders>
              <w:top w:val="thinThickSmallGap" w:sz="24" w:space="0" w:color="auto"/>
              <w:left w:val="nil"/>
              <w:bottom w:val="nil"/>
              <w:right w:val="single" w:sz="12" w:space="0" w:color="000000"/>
            </w:tcBorders>
            <w:vAlign w:val="center"/>
          </w:tcPr>
          <w:p w14:paraId="2CEC79D7" w14:textId="77777777" w:rsidR="00B82BC2" w:rsidRPr="00AB7559" w:rsidRDefault="00B82BC2" w:rsidP="00AB7559">
            <w:pPr>
              <w:pStyle w:val="Custom"/>
              <w:spacing w:before="60" w:after="60"/>
              <w:jc w:val="center"/>
              <w:rPr>
                <w:b/>
                <w:bCs w:val="0"/>
                <w:sz w:val="22"/>
                <w:szCs w:val="22"/>
              </w:rPr>
            </w:pPr>
            <w:r w:rsidRPr="00AB7559">
              <w:rPr>
                <w:b/>
                <w:bCs w:val="0"/>
                <w:sz w:val="22"/>
                <w:szCs w:val="22"/>
              </w:rPr>
              <w:t>Good</w:t>
            </w:r>
          </w:p>
        </w:tc>
        <w:tc>
          <w:tcPr>
            <w:tcW w:w="806" w:type="dxa"/>
            <w:tcBorders>
              <w:top w:val="thinThickSmallGap" w:sz="24" w:space="0" w:color="auto"/>
              <w:left w:val="nil"/>
              <w:bottom w:val="nil"/>
              <w:right w:val="single" w:sz="12" w:space="0" w:color="000000"/>
            </w:tcBorders>
            <w:vAlign w:val="center"/>
          </w:tcPr>
          <w:p w14:paraId="2CEC79D8" w14:textId="77777777" w:rsidR="00B82BC2" w:rsidRPr="00AB7559" w:rsidRDefault="00B82BC2" w:rsidP="00AB7559">
            <w:pPr>
              <w:pStyle w:val="Custom"/>
              <w:spacing w:before="60" w:after="60"/>
              <w:jc w:val="center"/>
              <w:rPr>
                <w:b/>
                <w:bCs w:val="0"/>
                <w:sz w:val="22"/>
                <w:szCs w:val="22"/>
              </w:rPr>
            </w:pPr>
            <w:r w:rsidRPr="00AB7559">
              <w:rPr>
                <w:b/>
                <w:bCs w:val="0"/>
                <w:sz w:val="22"/>
                <w:szCs w:val="22"/>
              </w:rPr>
              <w:t>Fair</w:t>
            </w:r>
          </w:p>
        </w:tc>
        <w:tc>
          <w:tcPr>
            <w:tcW w:w="808" w:type="dxa"/>
            <w:tcBorders>
              <w:top w:val="thinThickSmallGap" w:sz="24" w:space="0" w:color="auto"/>
              <w:left w:val="nil"/>
              <w:bottom w:val="nil"/>
              <w:right w:val="single" w:sz="12" w:space="0" w:color="000000"/>
            </w:tcBorders>
            <w:vAlign w:val="center"/>
          </w:tcPr>
          <w:p w14:paraId="2CEC79D9" w14:textId="77777777" w:rsidR="00B82BC2" w:rsidRPr="00AB7559" w:rsidRDefault="00B82BC2" w:rsidP="00AB7559">
            <w:pPr>
              <w:pStyle w:val="Custom"/>
              <w:spacing w:before="60" w:after="60"/>
              <w:jc w:val="center"/>
              <w:rPr>
                <w:b/>
                <w:bCs w:val="0"/>
                <w:sz w:val="22"/>
                <w:szCs w:val="22"/>
              </w:rPr>
            </w:pPr>
            <w:r w:rsidRPr="00AB7559">
              <w:rPr>
                <w:b/>
                <w:bCs w:val="0"/>
                <w:sz w:val="22"/>
                <w:szCs w:val="22"/>
              </w:rPr>
              <w:t>Poor</w:t>
            </w:r>
          </w:p>
        </w:tc>
        <w:tc>
          <w:tcPr>
            <w:tcW w:w="1148" w:type="dxa"/>
            <w:tcBorders>
              <w:top w:val="thinThickSmallGap" w:sz="24" w:space="0" w:color="auto"/>
              <w:left w:val="nil"/>
              <w:bottom w:val="nil"/>
              <w:right w:val="single" w:sz="12" w:space="0" w:color="000000"/>
            </w:tcBorders>
            <w:vAlign w:val="center"/>
          </w:tcPr>
          <w:p w14:paraId="2CEC79DA" w14:textId="165632C5" w:rsidR="00B82BC2" w:rsidRPr="00AB7559" w:rsidRDefault="00B82BC2" w:rsidP="00C63263">
            <w:pPr>
              <w:pStyle w:val="Custom"/>
              <w:spacing w:before="60" w:after="60"/>
              <w:jc w:val="center"/>
              <w:rPr>
                <w:b/>
                <w:bCs w:val="0"/>
                <w:sz w:val="22"/>
                <w:szCs w:val="22"/>
              </w:rPr>
            </w:pPr>
            <w:r w:rsidRPr="00AB7559">
              <w:rPr>
                <w:b/>
                <w:bCs w:val="0"/>
                <w:sz w:val="22"/>
                <w:szCs w:val="22"/>
              </w:rPr>
              <w:t xml:space="preserve">Health </w:t>
            </w:r>
            <w:r w:rsidR="00C63263">
              <w:rPr>
                <w:b/>
                <w:bCs w:val="0"/>
                <w:sz w:val="22"/>
                <w:szCs w:val="22"/>
              </w:rPr>
              <w:t>and</w:t>
            </w:r>
            <w:r w:rsidRPr="00AB7559">
              <w:rPr>
                <w:b/>
                <w:bCs w:val="0"/>
                <w:sz w:val="22"/>
                <w:szCs w:val="22"/>
              </w:rPr>
              <w:t xml:space="preserve"> Safety Concerns</w:t>
            </w:r>
          </w:p>
        </w:tc>
        <w:tc>
          <w:tcPr>
            <w:tcW w:w="1267" w:type="dxa"/>
            <w:tcBorders>
              <w:top w:val="thinThickSmallGap" w:sz="24" w:space="0" w:color="auto"/>
              <w:left w:val="nil"/>
              <w:bottom w:val="nil"/>
              <w:right w:val="single" w:sz="12" w:space="0" w:color="000000"/>
            </w:tcBorders>
            <w:vAlign w:val="center"/>
          </w:tcPr>
          <w:p w14:paraId="2CEC79DB"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Inoperable</w:t>
            </w:r>
          </w:p>
        </w:tc>
        <w:tc>
          <w:tcPr>
            <w:tcW w:w="1547" w:type="dxa"/>
            <w:tcBorders>
              <w:top w:val="thinThickSmallGap" w:sz="24" w:space="0" w:color="auto"/>
              <w:left w:val="nil"/>
              <w:bottom w:val="nil"/>
            </w:tcBorders>
            <w:vAlign w:val="center"/>
          </w:tcPr>
          <w:p w14:paraId="2CEC79DC"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Inefficient &amp; life span less than one year</w:t>
            </w:r>
          </w:p>
        </w:tc>
      </w:tr>
      <w:tr w:rsidR="00DE3185" w:rsidRPr="00AB7559" w14:paraId="2CEC79E6" w14:textId="77777777" w:rsidTr="00DE3185">
        <w:trPr>
          <w:trHeight w:val="690"/>
        </w:trPr>
        <w:tc>
          <w:tcPr>
            <w:tcW w:w="2970" w:type="dxa"/>
            <w:tcBorders>
              <w:top w:val="single" w:sz="12" w:space="0" w:color="000000"/>
              <w:bottom w:val="nil"/>
              <w:right w:val="single" w:sz="12" w:space="0" w:color="000000"/>
            </w:tcBorders>
            <w:vAlign w:val="center"/>
          </w:tcPr>
          <w:p w14:paraId="2CEC79DF" w14:textId="4268488E" w:rsidR="00B82BC2" w:rsidRPr="00AB7559" w:rsidRDefault="00B82BC2" w:rsidP="00AB7559">
            <w:pPr>
              <w:pStyle w:val="Custom"/>
              <w:spacing w:before="60" w:after="60"/>
              <w:rPr>
                <w:b/>
                <w:bCs w:val="0"/>
                <w:sz w:val="22"/>
                <w:szCs w:val="22"/>
              </w:rPr>
            </w:pPr>
            <w:r w:rsidRPr="00AB7559">
              <w:rPr>
                <w:b/>
                <w:bCs w:val="0"/>
                <w:sz w:val="22"/>
                <w:szCs w:val="22"/>
              </w:rPr>
              <w:t>Chimney/flue system</w:t>
            </w:r>
          </w:p>
        </w:tc>
        <w:tc>
          <w:tcPr>
            <w:tcW w:w="810" w:type="dxa"/>
            <w:tcBorders>
              <w:top w:val="single" w:sz="12" w:space="0" w:color="000000"/>
              <w:left w:val="nil"/>
              <w:bottom w:val="nil"/>
              <w:right w:val="single" w:sz="12" w:space="0" w:color="000000"/>
            </w:tcBorders>
          </w:tcPr>
          <w:p w14:paraId="2CEC79E0" w14:textId="77777777" w:rsidR="00B82BC2" w:rsidRPr="00AB7559" w:rsidRDefault="00B82BC2" w:rsidP="00E108ED">
            <w:pPr>
              <w:pStyle w:val="Custom"/>
              <w:spacing w:before="60" w:after="60"/>
              <w:rPr>
                <w:b/>
                <w:bCs w:val="0"/>
                <w:sz w:val="22"/>
                <w:szCs w:val="22"/>
              </w:rPr>
            </w:pPr>
          </w:p>
        </w:tc>
        <w:tc>
          <w:tcPr>
            <w:tcW w:w="806" w:type="dxa"/>
            <w:tcBorders>
              <w:top w:val="single" w:sz="12" w:space="0" w:color="000000"/>
              <w:left w:val="nil"/>
              <w:bottom w:val="nil"/>
              <w:right w:val="single" w:sz="12" w:space="0" w:color="000000"/>
            </w:tcBorders>
          </w:tcPr>
          <w:p w14:paraId="2CEC79E1" w14:textId="77777777" w:rsidR="00B82BC2" w:rsidRPr="00AB7559" w:rsidRDefault="00B82BC2" w:rsidP="00E108ED">
            <w:pPr>
              <w:pStyle w:val="Custom"/>
              <w:spacing w:before="60" w:after="60"/>
              <w:rPr>
                <w:b/>
                <w:bCs w:val="0"/>
                <w:sz w:val="22"/>
                <w:szCs w:val="22"/>
              </w:rPr>
            </w:pPr>
          </w:p>
        </w:tc>
        <w:tc>
          <w:tcPr>
            <w:tcW w:w="808" w:type="dxa"/>
            <w:tcBorders>
              <w:top w:val="single" w:sz="12" w:space="0" w:color="000000"/>
              <w:left w:val="nil"/>
              <w:bottom w:val="nil"/>
              <w:right w:val="single" w:sz="12" w:space="0" w:color="000000"/>
            </w:tcBorders>
          </w:tcPr>
          <w:p w14:paraId="2CEC79E2" w14:textId="77777777" w:rsidR="00B82BC2" w:rsidRPr="00AB7559" w:rsidRDefault="00B82BC2" w:rsidP="00E108ED">
            <w:pPr>
              <w:pStyle w:val="Custom"/>
              <w:spacing w:before="60" w:after="60"/>
              <w:rPr>
                <w:b/>
                <w:bCs w:val="0"/>
                <w:sz w:val="22"/>
                <w:szCs w:val="22"/>
              </w:rPr>
            </w:pPr>
          </w:p>
        </w:tc>
        <w:tc>
          <w:tcPr>
            <w:tcW w:w="1148" w:type="dxa"/>
            <w:tcBorders>
              <w:top w:val="single" w:sz="12" w:space="0" w:color="000000"/>
              <w:left w:val="nil"/>
              <w:bottom w:val="nil"/>
              <w:right w:val="single" w:sz="12" w:space="0" w:color="000000"/>
            </w:tcBorders>
          </w:tcPr>
          <w:p w14:paraId="2CEC79E3" w14:textId="77777777" w:rsidR="00B82BC2" w:rsidRPr="00AB7559" w:rsidRDefault="00B82BC2" w:rsidP="00E108ED">
            <w:pPr>
              <w:pStyle w:val="Custom"/>
              <w:spacing w:before="60" w:after="60"/>
              <w:rPr>
                <w:b/>
                <w:bCs w:val="0"/>
                <w:sz w:val="22"/>
                <w:szCs w:val="22"/>
              </w:rPr>
            </w:pPr>
          </w:p>
        </w:tc>
        <w:tc>
          <w:tcPr>
            <w:tcW w:w="1267" w:type="dxa"/>
            <w:tcBorders>
              <w:top w:val="single" w:sz="12" w:space="0" w:color="000000"/>
              <w:left w:val="nil"/>
              <w:bottom w:val="nil"/>
              <w:right w:val="single" w:sz="12" w:space="0" w:color="000000"/>
            </w:tcBorders>
          </w:tcPr>
          <w:p w14:paraId="2CEC79E4" w14:textId="77777777" w:rsidR="00B82BC2" w:rsidRPr="00AB7559" w:rsidRDefault="00B82BC2" w:rsidP="00E108ED">
            <w:pPr>
              <w:pStyle w:val="Custom"/>
              <w:spacing w:before="60" w:after="60"/>
              <w:rPr>
                <w:b/>
                <w:bCs w:val="0"/>
                <w:sz w:val="22"/>
                <w:szCs w:val="22"/>
              </w:rPr>
            </w:pPr>
          </w:p>
        </w:tc>
        <w:tc>
          <w:tcPr>
            <w:tcW w:w="1547" w:type="dxa"/>
            <w:tcBorders>
              <w:top w:val="single" w:sz="12" w:space="0" w:color="000000"/>
              <w:left w:val="nil"/>
              <w:bottom w:val="nil"/>
            </w:tcBorders>
          </w:tcPr>
          <w:p w14:paraId="2CEC79E5" w14:textId="77777777" w:rsidR="00B82BC2" w:rsidRPr="00AB7559" w:rsidRDefault="00B82BC2" w:rsidP="00E108ED">
            <w:pPr>
              <w:pStyle w:val="Custom"/>
              <w:spacing w:before="60" w:after="60"/>
              <w:rPr>
                <w:b/>
                <w:bCs w:val="0"/>
                <w:sz w:val="22"/>
                <w:szCs w:val="22"/>
              </w:rPr>
            </w:pPr>
          </w:p>
        </w:tc>
      </w:tr>
      <w:tr w:rsidR="00DE3185" w:rsidRPr="00AB7559" w14:paraId="2CEC79EE" w14:textId="77777777" w:rsidTr="00DE3185">
        <w:trPr>
          <w:trHeight w:val="701"/>
        </w:trPr>
        <w:tc>
          <w:tcPr>
            <w:tcW w:w="2970" w:type="dxa"/>
            <w:tcBorders>
              <w:top w:val="dotted" w:sz="4" w:space="0" w:color="auto"/>
              <w:bottom w:val="dotted" w:sz="4" w:space="0" w:color="auto"/>
              <w:right w:val="single" w:sz="12" w:space="0" w:color="000000"/>
            </w:tcBorders>
            <w:vAlign w:val="center"/>
          </w:tcPr>
          <w:p w14:paraId="2CEC79E7" w14:textId="77777777" w:rsidR="00B82BC2" w:rsidRPr="00AB7559" w:rsidRDefault="00B82BC2" w:rsidP="00E108ED">
            <w:pPr>
              <w:pStyle w:val="Custom"/>
              <w:spacing w:before="60" w:after="60"/>
              <w:rPr>
                <w:b/>
                <w:bCs w:val="0"/>
                <w:sz w:val="22"/>
                <w:szCs w:val="22"/>
              </w:rPr>
            </w:pPr>
            <w:r w:rsidRPr="00AB7559">
              <w:rPr>
                <w:b/>
                <w:bCs w:val="0"/>
                <w:sz w:val="22"/>
                <w:szCs w:val="22"/>
              </w:rPr>
              <w:t>Wood heating unit</w:t>
            </w:r>
          </w:p>
        </w:tc>
        <w:tc>
          <w:tcPr>
            <w:tcW w:w="810" w:type="dxa"/>
            <w:tcBorders>
              <w:top w:val="dotted" w:sz="4" w:space="0" w:color="auto"/>
              <w:left w:val="nil"/>
              <w:bottom w:val="dotted" w:sz="4" w:space="0" w:color="auto"/>
              <w:right w:val="single" w:sz="12" w:space="0" w:color="000000"/>
            </w:tcBorders>
          </w:tcPr>
          <w:p w14:paraId="2CEC79E8" w14:textId="77777777" w:rsidR="00B82BC2" w:rsidRPr="00AB7559" w:rsidRDefault="00B82BC2" w:rsidP="00E108ED">
            <w:pPr>
              <w:pStyle w:val="Custom"/>
              <w:spacing w:before="60" w:after="60"/>
              <w:rPr>
                <w:b/>
                <w:bCs w:val="0"/>
                <w:sz w:val="22"/>
                <w:szCs w:val="22"/>
              </w:rPr>
            </w:pPr>
          </w:p>
        </w:tc>
        <w:tc>
          <w:tcPr>
            <w:tcW w:w="806" w:type="dxa"/>
            <w:tcBorders>
              <w:top w:val="dotted" w:sz="4" w:space="0" w:color="auto"/>
              <w:left w:val="nil"/>
              <w:bottom w:val="dotted" w:sz="4" w:space="0" w:color="auto"/>
              <w:right w:val="single" w:sz="12" w:space="0" w:color="000000"/>
            </w:tcBorders>
          </w:tcPr>
          <w:p w14:paraId="2CEC79E9" w14:textId="77777777" w:rsidR="00B82BC2" w:rsidRPr="00AB7559" w:rsidRDefault="00B82BC2" w:rsidP="00E108ED">
            <w:pPr>
              <w:pStyle w:val="Custom"/>
              <w:spacing w:before="60" w:after="60"/>
              <w:rPr>
                <w:b/>
                <w:bCs w:val="0"/>
                <w:sz w:val="22"/>
                <w:szCs w:val="22"/>
              </w:rPr>
            </w:pPr>
          </w:p>
        </w:tc>
        <w:tc>
          <w:tcPr>
            <w:tcW w:w="808" w:type="dxa"/>
            <w:tcBorders>
              <w:top w:val="dotted" w:sz="4" w:space="0" w:color="auto"/>
              <w:left w:val="nil"/>
              <w:bottom w:val="dotted" w:sz="4" w:space="0" w:color="auto"/>
              <w:right w:val="single" w:sz="12" w:space="0" w:color="000000"/>
            </w:tcBorders>
          </w:tcPr>
          <w:p w14:paraId="2CEC79EA" w14:textId="77777777" w:rsidR="00B82BC2" w:rsidRPr="00AB7559" w:rsidRDefault="00B82BC2" w:rsidP="00E108ED">
            <w:pPr>
              <w:pStyle w:val="Custom"/>
              <w:spacing w:before="60" w:after="60"/>
              <w:rPr>
                <w:b/>
                <w:bCs w:val="0"/>
                <w:sz w:val="22"/>
                <w:szCs w:val="22"/>
              </w:rPr>
            </w:pPr>
          </w:p>
        </w:tc>
        <w:tc>
          <w:tcPr>
            <w:tcW w:w="1148" w:type="dxa"/>
            <w:tcBorders>
              <w:top w:val="dotted" w:sz="4" w:space="0" w:color="auto"/>
              <w:left w:val="nil"/>
              <w:bottom w:val="dotted" w:sz="4" w:space="0" w:color="auto"/>
              <w:right w:val="single" w:sz="12" w:space="0" w:color="000000"/>
            </w:tcBorders>
          </w:tcPr>
          <w:p w14:paraId="2CEC79EB" w14:textId="77777777" w:rsidR="00B82BC2" w:rsidRPr="00AB7559" w:rsidRDefault="00B82BC2" w:rsidP="00E108ED">
            <w:pPr>
              <w:pStyle w:val="Custom"/>
              <w:spacing w:before="60" w:after="60"/>
              <w:rPr>
                <w:b/>
                <w:bCs w:val="0"/>
                <w:sz w:val="22"/>
                <w:szCs w:val="22"/>
              </w:rPr>
            </w:pPr>
          </w:p>
        </w:tc>
        <w:tc>
          <w:tcPr>
            <w:tcW w:w="1267" w:type="dxa"/>
            <w:tcBorders>
              <w:top w:val="dotted" w:sz="4" w:space="0" w:color="auto"/>
              <w:left w:val="nil"/>
              <w:bottom w:val="dotted" w:sz="4" w:space="0" w:color="auto"/>
              <w:right w:val="single" w:sz="12" w:space="0" w:color="000000"/>
            </w:tcBorders>
          </w:tcPr>
          <w:p w14:paraId="2CEC79EC" w14:textId="77777777" w:rsidR="00B82BC2" w:rsidRPr="00AB7559" w:rsidRDefault="00B82BC2" w:rsidP="00E108ED">
            <w:pPr>
              <w:pStyle w:val="Custom"/>
              <w:spacing w:before="60" w:after="60"/>
              <w:rPr>
                <w:b/>
                <w:bCs w:val="0"/>
                <w:sz w:val="22"/>
                <w:szCs w:val="22"/>
              </w:rPr>
            </w:pPr>
          </w:p>
        </w:tc>
        <w:tc>
          <w:tcPr>
            <w:tcW w:w="1547" w:type="dxa"/>
            <w:tcBorders>
              <w:top w:val="dotted" w:sz="4" w:space="0" w:color="auto"/>
              <w:left w:val="nil"/>
              <w:bottom w:val="dotted" w:sz="4" w:space="0" w:color="auto"/>
            </w:tcBorders>
          </w:tcPr>
          <w:p w14:paraId="2CEC79ED" w14:textId="77777777" w:rsidR="00B82BC2" w:rsidRPr="00AB7559" w:rsidRDefault="00B82BC2" w:rsidP="00E108ED">
            <w:pPr>
              <w:pStyle w:val="Custom"/>
              <w:spacing w:before="60" w:after="60"/>
              <w:rPr>
                <w:b/>
                <w:bCs w:val="0"/>
                <w:sz w:val="22"/>
                <w:szCs w:val="22"/>
              </w:rPr>
            </w:pPr>
          </w:p>
        </w:tc>
      </w:tr>
      <w:tr w:rsidR="00DE3185" w:rsidRPr="00AB7559" w14:paraId="2CEC79F6" w14:textId="77777777" w:rsidTr="00DE3185">
        <w:trPr>
          <w:trHeight w:val="836"/>
        </w:trPr>
        <w:tc>
          <w:tcPr>
            <w:tcW w:w="2970" w:type="dxa"/>
            <w:tcBorders>
              <w:top w:val="nil"/>
              <w:bottom w:val="thickThinSmallGap" w:sz="24" w:space="0" w:color="auto"/>
              <w:right w:val="single" w:sz="12" w:space="0" w:color="000000"/>
            </w:tcBorders>
            <w:vAlign w:val="center"/>
          </w:tcPr>
          <w:p w14:paraId="2CEC79EF" w14:textId="5390551F" w:rsidR="00B82BC2" w:rsidRPr="00AB7559" w:rsidRDefault="00B82BC2" w:rsidP="00DE3185">
            <w:pPr>
              <w:pStyle w:val="Custom"/>
              <w:spacing w:before="60" w:after="60"/>
              <w:rPr>
                <w:b/>
                <w:bCs w:val="0"/>
                <w:sz w:val="22"/>
                <w:szCs w:val="22"/>
              </w:rPr>
            </w:pPr>
            <w:r w:rsidRPr="00AB7559">
              <w:rPr>
                <w:b/>
                <w:bCs w:val="0"/>
                <w:sz w:val="22"/>
                <w:szCs w:val="22"/>
              </w:rPr>
              <w:t>Surrounding area</w:t>
            </w:r>
            <w:r w:rsidR="00865495">
              <w:rPr>
                <w:b/>
                <w:bCs w:val="0"/>
                <w:sz w:val="22"/>
                <w:szCs w:val="22"/>
              </w:rPr>
              <w:t xml:space="preserve"> </w:t>
            </w:r>
            <w:r w:rsidR="00DE3185">
              <w:rPr>
                <w:b/>
                <w:bCs w:val="0"/>
                <w:sz w:val="22"/>
                <w:szCs w:val="22"/>
              </w:rPr>
              <w:t xml:space="preserve">     </w:t>
            </w:r>
            <w:r w:rsidRPr="00AB7559">
              <w:rPr>
                <w:b/>
                <w:bCs w:val="0"/>
                <w:sz w:val="22"/>
                <w:szCs w:val="22"/>
              </w:rPr>
              <w:t>(hearth, clearances, location)</w:t>
            </w:r>
          </w:p>
        </w:tc>
        <w:tc>
          <w:tcPr>
            <w:tcW w:w="810" w:type="dxa"/>
            <w:tcBorders>
              <w:top w:val="nil"/>
              <w:left w:val="nil"/>
              <w:bottom w:val="thickThinSmallGap" w:sz="24" w:space="0" w:color="auto"/>
              <w:right w:val="single" w:sz="12" w:space="0" w:color="000000"/>
            </w:tcBorders>
          </w:tcPr>
          <w:p w14:paraId="2CEC79F0" w14:textId="77777777" w:rsidR="00B82BC2" w:rsidRPr="00AB7559" w:rsidRDefault="00B82BC2" w:rsidP="00E108ED">
            <w:pPr>
              <w:pStyle w:val="Custom"/>
              <w:spacing w:before="60" w:after="60"/>
              <w:rPr>
                <w:b/>
                <w:bCs w:val="0"/>
                <w:sz w:val="22"/>
                <w:szCs w:val="22"/>
              </w:rPr>
            </w:pPr>
          </w:p>
        </w:tc>
        <w:tc>
          <w:tcPr>
            <w:tcW w:w="806" w:type="dxa"/>
            <w:tcBorders>
              <w:top w:val="nil"/>
              <w:left w:val="nil"/>
              <w:bottom w:val="thickThinSmallGap" w:sz="24" w:space="0" w:color="auto"/>
              <w:right w:val="single" w:sz="12" w:space="0" w:color="000000"/>
            </w:tcBorders>
          </w:tcPr>
          <w:p w14:paraId="2CEC79F1" w14:textId="77777777" w:rsidR="00B82BC2" w:rsidRPr="00AB7559" w:rsidRDefault="00B82BC2" w:rsidP="00E108ED">
            <w:pPr>
              <w:pStyle w:val="Custom"/>
              <w:spacing w:before="60" w:after="60"/>
              <w:rPr>
                <w:b/>
                <w:bCs w:val="0"/>
                <w:sz w:val="22"/>
                <w:szCs w:val="22"/>
              </w:rPr>
            </w:pPr>
          </w:p>
        </w:tc>
        <w:tc>
          <w:tcPr>
            <w:tcW w:w="808" w:type="dxa"/>
            <w:tcBorders>
              <w:top w:val="nil"/>
              <w:left w:val="nil"/>
              <w:bottom w:val="thickThinSmallGap" w:sz="24" w:space="0" w:color="auto"/>
              <w:right w:val="single" w:sz="12" w:space="0" w:color="000000"/>
            </w:tcBorders>
          </w:tcPr>
          <w:p w14:paraId="2CEC79F2" w14:textId="77777777" w:rsidR="00B82BC2" w:rsidRPr="00AB7559" w:rsidRDefault="00B82BC2" w:rsidP="00E108ED">
            <w:pPr>
              <w:pStyle w:val="Custom"/>
              <w:spacing w:before="60" w:after="60"/>
              <w:rPr>
                <w:b/>
                <w:bCs w:val="0"/>
                <w:sz w:val="22"/>
                <w:szCs w:val="22"/>
              </w:rPr>
            </w:pPr>
          </w:p>
        </w:tc>
        <w:tc>
          <w:tcPr>
            <w:tcW w:w="1148" w:type="dxa"/>
            <w:tcBorders>
              <w:top w:val="nil"/>
              <w:left w:val="nil"/>
              <w:bottom w:val="thickThinSmallGap" w:sz="24" w:space="0" w:color="auto"/>
              <w:right w:val="single" w:sz="12" w:space="0" w:color="000000"/>
            </w:tcBorders>
          </w:tcPr>
          <w:p w14:paraId="2CEC79F3" w14:textId="77777777" w:rsidR="00B82BC2" w:rsidRPr="00AB7559" w:rsidRDefault="00B82BC2" w:rsidP="00E108ED">
            <w:pPr>
              <w:pStyle w:val="Custom"/>
              <w:spacing w:before="60" w:after="60"/>
              <w:rPr>
                <w:b/>
                <w:bCs w:val="0"/>
                <w:sz w:val="22"/>
                <w:szCs w:val="22"/>
              </w:rPr>
            </w:pPr>
          </w:p>
        </w:tc>
        <w:tc>
          <w:tcPr>
            <w:tcW w:w="1267" w:type="dxa"/>
            <w:tcBorders>
              <w:top w:val="nil"/>
              <w:left w:val="nil"/>
              <w:bottom w:val="thickThinSmallGap" w:sz="24" w:space="0" w:color="auto"/>
              <w:right w:val="single" w:sz="12" w:space="0" w:color="000000"/>
            </w:tcBorders>
          </w:tcPr>
          <w:p w14:paraId="2CEC79F4" w14:textId="77777777" w:rsidR="00B82BC2" w:rsidRPr="00AB7559" w:rsidRDefault="00B82BC2" w:rsidP="00E108ED">
            <w:pPr>
              <w:pStyle w:val="Custom"/>
              <w:spacing w:before="60" w:after="60"/>
              <w:rPr>
                <w:b/>
                <w:bCs w:val="0"/>
                <w:sz w:val="22"/>
                <w:szCs w:val="22"/>
              </w:rPr>
            </w:pPr>
          </w:p>
        </w:tc>
        <w:tc>
          <w:tcPr>
            <w:tcW w:w="1547" w:type="dxa"/>
            <w:tcBorders>
              <w:top w:val="nil"/>
              <w:left w:val="nil"/>
            </w:tcBorders>
          </w:tcPr>
          <w:p w14:paraId="2CEC79F5" w14:textId="77777777" w:rsidR="00B82BC2" w:rsidRPr="00AB7559" w:rsidRDefault="00B82BC2" w:rsidP="00E108ED">
            <w:pPr>
              <w:pStyle w:val="Custom"/>
              <w:spacing w:before="60" w:after="60"/>
              <w:rPr>
                <w:b/>
                <w:bCs w:val="0"/>
                <w:sz w:val="22"/>
                <w:szCs w:val="22"/>
              </w:rPr>
            </w:pPr>
          </w:p>
        </w:tc>
      </w:tr>
    </w:tbl>
    <w:p w14:paraId="2CEC79F8" w14:textId="38CCA1F0" w:rsidR="00B82BC2" w:rsidRDefault="00B82BC2" w:rsidP="00B87334">
      <w:pPr>
        <w:pStyle w:val="Custom"/>
        <w:tabs>
          <w:tab w:val="right" w:leader="underscore" w:pos="9360"/>
        </w:tabs>
        <w:spacing w:before="360" w:after="120"/>
      </w:pPr>
      <w:r w:rsidRPr="00AB7559">
        <w:t>3.</w:t>
      </w:r>
      <w:r>
        <w:t xml:space="preserve"> Describe recommended measure for existing situation:</w:t>
      </w:r>
      <w:r w:rsidR="00F175D0">
        <w:t xml:space="preserve"> </w:t>
      </w:r>
      <w:r>
        <w:tab/>
      </w:r>
    </w:p>
    <w:p w14:paraId="2CEC79F9" w14:textId="77777777" w:rsidR="00B82BC2" w:rsidRDefault="00B82BC2" w:rsidP="00AB7559">
      <w:pPr>
        <w:pStyle w:val="Custom"/>
        <w:tabs>
          <w:tab w:val="right" w:leader="underscore" w:pos="9360"/>
        </w:tabs>
        <w:spacing w:line="360" w:lineRule="auto"/>
      </w:pPr>
      <w:r>
        <w:tab/>
      </w:r>
    </w:p>
    <w:p w14:paraId="2CEC79FA" w14:textId="77777777" w:rsidR="00B82BC2" w:rsidRDefault="00B82BC2" w:rsidP="00865495">
      <w:pPr>
        <w:pStyle w:val="Custom"/>
        <w:tabs>
          <w:tab w:val="right" w:leader="underscore" w:pos="9360"/>
        </w:tabs>
        <w:spacing w:after="360"/>
      </w:pPr>
      <w:r>
        <w:tab/>
      </w:r>
    </w:p>
    <w:p w14:paraId="2CEC79FC" w14:textId="77777777" w:rsidR="00B82BC2" w:rsidRDefault="00B82BC2" w:rsidP="00AB7559">
      <w:pPr>
        <w:pStyle w:val="Custom"/>
        <w:spacing w:line="360" w:lineRule="auto"/>
      </w:pPr>
      <w:r w:rsidRPr="00AB7559">
        <w:t>4.</w:t>
      </w:r>
      <w:r>
        <w:t xml:space="preserve"> What is your recommendation, based on cost and nature of the problem?</w:t>
      </w:r>
    </w:p>
    <w:p w14:paraId="2CEC79FD" w14:textId="017CE496" w:rsidR="00B82BC2" w:rsidRDefault="00B82BC2" w:rsidP="00865495">
      <w:pPr>
        <w:pStyle w:val="Custom"/>
        <w:tabs>
          <w:tab w:val="left" w:pos="1080"/>
          <w:tab w:val="left" w:pos="4320"/>
        </w:tabs>
        <w:spacing w:after="360"/>
      </w:pPr>
      <w:r>
        <w:tab/>
      </w:r>
      <w:r>
        <w:rPr>
          <w:bdr w:val="single" w:sz="12" w:space="0" w:color="auto"/>
        </w:rPr>
        <w:t xml:space="preserve">      </w:t>
      </w:r>
      <w:r>
        <w:t xml:space="preserve">  Repair</w:t>
      </w:r>
      <w:r>
        <w:tab/>
      </w:r>
      <w:r>
        <w:tab/>
      </w:r>
      <w:r>
        <w:tab/>
      </w:r>
      <w:r>
        <w:rPr>
          <w:bdr w:val="single" w:sz="12" w:space="0" w:color="auto"/>
        </w:rPr>
        <w:t xml:space="preserve">      </w:t>
      </w:r>
      <w:r w:rsidR="00F175D0">
        <w:t xml:space="preserve">  Replace</w:t>
      </w:r>
    </w:p>
    <w:p w14:paraId="2CEC79FE" w14:textId="77777777" w:rsidR="00B82BC2" w:rsidRDefault="00B82BC2" w:rsidP="00E108ED">
      <w:pPr>
        <w:pStyle w:val="Custom"/>
        <w:spacing w:line="360" w:lineRule="auto"/>
      </w:pPr>
      <w:r w:rsidRPr="00AB7559">
        <w:t>5.</w:t>
      </w:r>
      <w:r>
        <w:t xml:space="preserve"> Who is making this recommendation?</w:t>
      </w:r>
    </w:p>
    <w:p w14:paraId="2CEC79FF" w14:textId="2CAEFE2D" w:rsidR="00B82BC2" w:rsidRDefault="00B82BC2" w:rsidP="00AB7559">
      <w:pPr>
        <w:pStyle w:val="Custom"/>
        <w:tabs>
          <w:tab w:val="left" w:pos="1080"/>
          <w:tab w:val="left" w:pos="4320"/>
        </w:tabs>
        <w:spacing w:after="480"/>
      </w:pPr>
      <w:r>
        <w:tab/>
      </w:r>
      <w:r>
        <w:rPr>
          <w:bdr w:val="single" w:sz="12" w:space="0" w:color="auto"/>
        </w:rPr>
        <w:t xml:space="preserve">      </w:t>
      </w:r>
      <w:r>
        <w:t xml:space="preserve"> Agency Representative</w:t>
      </w:r>
      <w:r>
        <w:tab/>
      </w:r>
      <w:r>
        <w:rPr>
          <w:bdr w:val="single" w:sz="12" w:space="0" w:color="auto"/>
        </w:rPr>
        <w:t xml:space="preserve">      </w:t>
      </w:r>
      <w:r w:rsidR="00F175D0">
        <w:t xml:space="preserve">  Heating System Subcontractor</w:t>
      </w:r>
    </w:p>
    <w:p w14:paraId="2CEC7A01" w14:textId="77777777" w:rsidR="00B82BC2" w:rsidRDefault="00B82BC2" w:rsidP="00865495">
      <w:pPr>
        <w:pStyle w:val="Custom"/>
        <w:spacing w:after="120"/>
      </w:pPr>
      <w:r>
        <w:t>I certify that the above information is complete and accurate.</w:t>
      </w:r>
    </w:p>
    <w:p w14:paraId="2CEC7A03" w14:textId="77777777" w:rsidR="00B82BC2" w:rsidRDefault="00B82BC2" w:rsidP="00865495">
      <w:pPr>
        <w:pStyle w:val="Custom"/>
        <w:tabs>
          <w:tab w:val="right" w:leader="underscore" w:pos="9360"/>
        </w:tabs>
      </w:pPr>
      <w:r>
        <w:tab/>
      </w:r>
    </w:p>
    <w:p w14:paraId="2CEC7A04" w14:textId="77777777" w:rsidR="00B82BC2" w:rsidRDefault="00B82BC2" w:rsidP="00865495">
      <w:pPr>
        <w:pStyle w:val="Custom"/>
        <w:tabs>
          <w:tab w:val="left" w:pos="7920"/>
        </w:tabs>
        <w:spacing w:after="360"/>
        <w:rPr>
          <w:i/>
        </w:rPr>
      </w:pPr>
      <w:r>
        <w:rPr>
          <w:i/>
        </w:rPr>
        <w:t>Signature of Agency Representative</w:t>
      </w:r>
      <w:r>
        <w:rPr>
          <w:i/>
        </w:rPr>
        <w:tab/>
      </w:r>
      <w:r>
        <w:rPr>
          <w:i/>
        </w:rPr>
        <w:tab/>
      </w:r>
      <w:r>
        <w:rPr>
          <w:i/>
        </w:rPr>
        <w:tab/>
      </w:r>
      <w:r>
        <w:rPr>
          <w:i/>
        </w:rPr>
        <w:tab/>
      </w:r>
      <w:r>
        <w:rPr>
          <w:i/>
        </w:rPr>
        <w:tab/>
      </w:r>
      <w:r>
        <w:rPr>
          <w:i/>
        </w:rPr>
        <w:tab/>
      </w:r>
      <w:r>
        <w:rPr>
          <w:i/>
        </w:rPr>
        <w:tab/>
        <w:t>Date</w:t>
      </w:r>
    </w:p>
    <w:p w14:paraId="2CEC7A06" w14:textId="316B0A3A" w:rsidR="00B82BC2" w:rsidRDefault="00B82BC2" w:rsidP="00865495">
      <w:pPr>
        <w:pStyle w:val="Custom"/>
      </w:pPr>
      <w:r>
        <w:rPr>
          <w:b/>
        </w:rPr>
        <w:t>Client Information:</w:t>
      </w:r>
      <w:r w:rsidR="00F175D0">
        <w:rPr>
          <w:b/>
        </w:rPr>
        <w:t xml:space="preserve"> </w:t>
      </w:r>
      <w:r>
        <w:t>I have received information on safe operation, proper maintenance, and clean burning for my new (or repaired) solid fuel burning appliance system.</w:t>
      </w:r>
    </w:p>
    <w:p w14:paraId="2CEC7A07" w14:textId="77777777" w:rsidR="00B82BC2" w:rsidRDefault="00B82BC2" w:rsidP="00865495">
      <w:pPr>
        <w:pStyle w:val="Custom"/>
      </w:pPr>
      <w:r>
        <w:tab/>
      </w:r>
      <w:r>
        <w:tab/>
      </w:r>
      <w:r>
        <w:tab/>
      </w:r>
    </w:p>
    <w:p w14:paraId="2CEC7A08" w14:textId="77777777" w:rsidR="00B82BC2" w:rsidRDefault="00B82BC2" w:rsidP="00865495">
      <w:pPr>
        <w:pStyle w:val="Custom"/>
        <w:tabs>
          <w:tab w:val="right" w:leader="underscore" w:pos="9360"/>
        </w:tabs>
      </w:pPr>
      <w:r>
        <w:tab/>
      </w:r>
    </w:p>
    <w:p w14:paraId="2CEC7A09" w14:textId="2D538066" w:rsidR="00B82BC2" w:rsidRDefault="00B82BC2" w:rsidP="00E108ED">
      <w:pPr>
        <w:pStyle w:val="Custom"/>
        <w:tabs>
          <w:tab w:val="left" w:pos="7920"/>
        </w:tabs>
        <w:rPr>
          <w:i/>
        </w:rPr>
      </w:pPr>
      <w:r>
        <w:rPr>
          <w:i/>
        </w:rPr>
        <w:t>Client Signature</w:t>
      </w:r>
      <w:r>
        <w:rPr>
          <w:i/>
        </w:rPr>
        <w:tab/>
      </w:r>
      <w:r>
        <w:rPr>
          <w:i/>
        </w:rPr>
        <w:tab/>
      </w:r>
      <w:r>
        <w:rPr>
          <w:i/>
        </w:rPr>
        <w:tab/>
      </w:r>
      <w:r>
        <w:rPr>
          <w:i/>
        </w:rPr>
        <w:tab/>
      </w:r>
      <w:r>
        <w:rPr>
          <w:i/>
        </w:rPr>
        <w:tab/>
      </w:r>
      <w:r>
        <w:rPr>
          <w:i/>
        </w:rPr>
        <w:tab/>
      </w:r>
      <w:r>
        <w:rPr>
          <w:i/>
        </w:rPr>
        <w:tab/>
      </w:r>
      <w:r>
        <w:rPr>
          <w:i/>
        </w:rPr>
        <w:tab/>
      </w:r>
      <w:r>
        <w:rPr>
          <w:i/>
        </w:rPr>
        <w:tab/>
        <w:t>Date</w:t>
      </w:r>
    </w:p>
    <w:p w14:paraId="73A8756D" w14:textId="6D23F841" w:rsidR="002C1E7E" w:rsidRDefault="002C1E7E" w:rsidP="002C1E7E">
      <w:pPr>
        <w:pStyle w:val="Custom"/>
        <w:tabs>
          <w:tab w:val="left" w:pos="7920"/>
        </w:tabs>
        <w:sectPr w:rsidR="002C1E7E" w:rsidSect="009E0933">
          <w:headerReference w:type="even" r:id="rId1256"/>
          <w:headerReference w:type="default" r:id="rId1257"/>
          <w:headerReference w:type="first" r:id="rId1258"/>
          <w:footerReference w:type="first" r:id="rId1259"/>
          <w:pgSz w:w="12240" w:h="15840" w:code="1"/>
          <w:pgMar w:top="1440" w:right="1296" w:bottom="1440" w:left="1440" w:header="720" w:footer="720" w:gutter="0"/>
          <w:cols w:space="720"/>
          <w:titlePg/>
          <w:docGrid w:linePitch="360"/>
        </w:sectPr>
      </w:pPr>
    </w:p>
    <w:p w14:paraId="005DC164" w14:textId="61BD8A1F" w:rsidR="00B35B68" w:rsidRDefault="008D1F4C" w:rsidP="00B35B68">
      <w:pPr>
        <w:pStyle w:val="Custom"/>
        <w:tabs>
          <w:tab w:val="left" w:pos="7920"/>
        </w:tabs>
        <w:rPr>
          <w:i/>
        </w:rPr>
      </w:pPr>
      <w:bookmarkStart w:id="714" w:name="Exhibit5_1_4A"/>
      <w:bookmarkEnd w:id="714"/>
      <w:r w:rsidRPr="008D1F4C">
        <w:t>Link to Active Form</w:t>
      </w:r>
      <w:r w:rsidR="00070954">
        <w:rPr>
          <w:i/>
        </w:rPr>
        <w:t xml:space="preserve"> </w:t>
      </w:r>
      <w:r w:rsidR="00B35B68">
        <w:rPr>
          <w:i/>
        </w:rPr>
        <w:t xml:space="preserve">Client </w:t>
      </w:r>
      <w:r w:rsidR="00070954">
        <w:rPr>
          <w:i/>
        </w:rPr>
        <w:t>Health and Saftety Packet:</w:t>
      </w:r>
      <w:r w:rsidR="00F175D0">
        <w:rPr>
          <w:i/>
        </w:rPr>
        <w:t xml:space="preserve"> </w:t>
      </w:r>
      <w:hyperlink r:id="rId1260" w:history="1">
        <w:r w:rsidR="00510068" w:rsidRPr="00510068">
          <w:rPr>
            <w:rFonts w:ascii="Segoe UI" w:hAnsi="Segoe UI" w:cs="Segoe UI"/>
            <w:bCs w:val="0"/>
            <w:color w:val="0000FF"/>
            <w:sz w:val="20"/>
            <w:szCs w:val="20"/>
            <w:u w:val="single"/>
          </w:rPr>
          <w:t>Exhibit-5.1.4A-Client-Health-and-Safety-Packet</w:t>
        </w:r>
      </w:hyperlink>
    </w:p>
    <w:p w14:paraId="774356BD" w14:textId="77777777" w:rsidR="001F7289" w:rsidRPr="00E27EE3" w:rsidRDefault="001F7289">
      <w:pPr>
        <w:spacing w:after="0"/>
        <w:ind w:left="0"/>
      </w:pPr>
    </w:p>
    <w:p w14:paraId="32611A9A" w14:textId="0EE7F2F2" w:rsidR="001F7289" w:rsidRPr="00E27EE3" w:rsidRDefault="001F7289">
      <w:pPr>
        <w:spacing w:after="0"/>
        <w:ind w:left="0"/>
      </w:pPr>
    </w:p>
    <w:p w14:paraId="17FBAD24" w14:textId="0FF244E8" w:rsidR="00E27EE3" w:rsidRPr="00E27EE3" w:rsidRDefault="00E27EE3">
      <w:pPr>
        <w:spacing w:after="0"/>
        <w:ind w:left="0"/>
      </w:pPr>
    </w:p>
    <w:p w14:paraId="5C4A2E74" w14:textId="74666619" w:rsidR="00E27EE3" w:rsidRPr="00E27EE3" w:rsidRDefault="00E27EE3">
      <w:pPr>
        <w:spacing w:after="0"/>
        <w:ind w:left="0"/>
      </w:pPr>
    </w:p>
    <w:p w14:paraId="1767BBD4" w14:textId="06201CA2" w:rsidR="00E27EE3" w:rsidRDefault="00E27EE3">
      <w:pPr>
        <w:spacing w:after="0"/>
        <w:ind w:left="0"/>
      </w:pPr>
    </w:p>
    <w:p w14:paraId="18F71925" w14:textId="045AFB78" w:rsidR="00E27EE3" w:rsidRDefault="00F57189">
      <w:pPr>
        <w:spacing w:after="0"/>
        <w:ind w:left="0"/>
      </w:pPr>
      <w:r>
        <w:rPr>
          <w:noProof/>
        </w:rPr>
        <w:drawing>
          <wp:inline distT="0" distB="0" distL="0" distR="0" wp14:anchorId="316DCE09" wp14:editId="202BD06E">
            <wp:extent cx="6583680" cy="1809115"/>
            <wp:effectExtent l="0" t="0" r="762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1"/>
                    <a:stretch>
                      <a:fillRect/>
                    </a:stretch>
                  </pic:blipFill>
                  <pic:spPr>
                    <a:xfrm>
                      <a:off x="0" y="0"/>
                      <a:ext cx="6583680" cy="1809115"/>
                    </a:xfrm>
                    <a:prstGeom prst="rect">
                      <a:avLst/>
                    </a:prstGeom>
                  </pic:spPr>
                </pic:pic>
              </a:graphicData>
            </a:graphic>
          </wp:inline>
        </w:drawing>
      </w:r>
    </w:p>
    <w:p w14:paraId="2679EB44" w14:textId="0B7F0646" w:rsidR="00E27EE3" w:rsidRPr="00E27EE3" w:rsidRDefault="00E27EE3">
      <w:pPr>
        <w:spacing w:after="0"/>
        <w:ind w:left="0"/>
      </w:pPr>
    </w:p>
    <w:p w14:paraId="1B88B91A" w14:textId="5CB1F717" w:rsidR="007B698D" w:rsidRDefault="007B698D">
      <w:pPr>
        <w:spacing w:after="0"/>
        <w:ind w:left="0"/>
        <w:rPr>
          <w:bCs/>
          <w:i/>
        </w:rPr>
      </w:pPr>
      <w:r>
        <w:rPr>
          <w:i/>
        </w:rPr>
        <w:br w:type="page"/>
      </w:r>
    </w:p>
    <w:bookmarkStart w:id="715" w:name="Exhibit5_1_4A_Part1"/>
    <w:bookmarkEnd w:id="715"/>
    <w:p w14:paraId="27D0DB31" w14:textId="48EBA343" w:rsidR="00B35B68"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"https://extranet.commerce.wa.gov/teams/teamsa/HIP-WX-Manual/Calculation%20Forms/Exhibit-5.1.4A-Part-(1)-Client-Informed-Consent-Form.docx"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Exhibit-5.1.4A-Part-(1)-Client-Informed-Consent-Form</w:t>
      </w:r>
      <w:r>
        <w:rPr>
          <w:rFonts w:ascii="Segoe UI" w:hAnsi="Segoe UI" w:cs="Segoe UI"/>
          <w:bCs w:val="0"/>
          <w:color w:val="0000FF"/>
          <w:sz w:val="20"/>
          <w:szCs w:val="20"/>
          <w:u w:val="single"/>
        </w:rPr>
        <w:fldChar w:fldCharType="end"/>
      </w:r>
    </w:p>
    <w:p w14:paraId="1FDBAA34" w14:textId="6FF596B7" w:rsidR="001F7289" w:rsidRDefault="00694D45" w:rsidP="00E27EE3">
      <w:pPr>
        <w:spacing w:after="0"/>
        <w:ind w:left="0"/>
        <w:jc w:val="center"/>
        <w:rPr>
          <w:rFonts w:ascii="Segoe UI" w:hAnsi="Segoe UI" w:cs="Segoe UI"/>
          <w:color w:val="444444"/>
          <w:sz w:val="20"/>
          <w:szCs w:val="20"/>
        </w:rPr>
      </w:pPr>
      <w:r>
        <w:rPr>
          <w:noProof/>
        </w:rPr>
        <w:drawing>
          <wp:inline distT="0" distB="0" distL="0" distR="0" wp14:anchorId="3BA3DCBF" wp14:editId="2BA1E731">
            <wp:extent cx="6392174" cy="8017282"/>
            <wp:effectExtent l="0" t="0" r="889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2"/>
                    <a:stretch>
                      <a:fillRect/>
                    </a:stretch>
                  </pic:blipFill>
                  <pic:spPr>
                    <a:xfrm>
                      <a:off x="0" y="0"/>
                      <a:ext cx="6399510" cy="8026483"/>
                    </a:xfrm>
                    <a:prstGeom prst="rect">
                      <a:avLst/>
                    </a:prstGeom>
                  </pic:spPr>
                </pic:pic>
              </a:graphicData>
            </a:graphic>
          </wp:inline>
        </w:drawing>
      </w:r>
      <w:r w:rsidR="001F7289">
        <w:rPr>
          <w:rFonts w:ascii="Segoe UI" w:hAnsi="Segoe UI" w:cs="Segoe UI"/>
          <w:bCs/>
          <w:color w:val="444444"/>
          <w:sz w:val="20"/>
          <w:szCs w:val="20"/>
        </w:rPr>
        <w:br w:type="page"/>
      </w:r>
    </w:p>
    <w:p w14:paraId="1539C404" w14:textId="152CE4D5" w:rsidR="00E27EE3" w:rsidRDefault="00694D45">
      <w:pPr>
        <w:spacing w:after="0"/>
        <w:ind w:left="0"/>
        <w:rPr>
          <w:rFonts w:ascii="Segoe UI" w:hAnsi="Segoe UI" w:cs="Segoe UI"/>
          <w:color w:val="0000FF"/>
          <w:sz w:val="20"/>
          <w:szCs w:val="20"/>
          <w:u w:val="single"/>
        </w:rPr>
      </w:pPr>
      <w:r>
        <w:rPr>
          <w:noProof/>
        </w:rPr>
        <w:drawing>
          <wp:inline distT="0" distB="0" distL="0" distR="0" wp14:anchorId="76537F71" wp14:editId="7C4CF780">
            <wp:extent cx="6566535" cy="822960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3"/>
                    <a:stretch>
                      <a:fillRect/>
                    </a:stretch>
                  </pic:blipFill>
                  <pic:spPr>
                    <a:xfrm>
                      <a:off x="0" y="0"/>
                      <a:ext cx="6566535" cy="8229600"/>
                    </a:xfrm>
                    <a:prstGeom prst="rect">
                      <a:avLst/>
                    </a:prstGeom>
                  </pic:spPr>
                </pic:pic>
              </a:graphicData>
            </a:graphic>
          </wp:inline>
        </w:drawing>
      </w:r>
      <w:r w:rsidR="00E27EE3">
        <w:rPr>
          <w:rFonts w:ascii="Segoe UI" w:hAnsi="Segoe UI" w:cs="Segoe UI"/>
          <w:bCs/>
          <w:color w:val="0000FF"/>
          <w:sz w:val="20"/>
          <w:szCs w:val="20"/>
          <w:u w:val="single"/>
        </w:rPr>
        <w:br w:type="page"/>
      </w:r>
    </w:p>
    <w:bookmarkStart w:id="716" w:name="Exhibit5_1_4A_Part2"/>
    <w:bookmarkEnd w:id="716"/>
    <w:p w14:paraId="1F3EC39E" w14:textId="5C827E72"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"https://extranet.commerce.wa.gov/teams/teamsa/HIP-WX-Manual/Calculation%20Forms/Exhibit-5.1.4A-Part-(2)-Client-Health-and-Safety-Observed-Conditions.docx"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Exhibit-5.1.4A-Part-(2)-Client-Health-and-Safety-Observed-Conditions</w:t>
      </w:r>
      <w:r>
        <w:rPr>
          <w:rFonts w:ascii="Segoe UI" w:hAnsi="Segoe UI" w:cs="Segoe UI"/>
          <w:bCs w:val="0"/>
          <w:color w:val="0000FF"/>
          <w:sz w:val="20"/>
          <w:szCs w:val="20"/>
          <w:u w:val="single"/>
        </w:rPr>
        <w:fldChar w:fldCharType="end"/>
      </w:r>
    </w:p>
    <w:p w14:paraId="315E7A1F" w14:textId="3348034B" w:rsidR="001F7289" w:rsidRDefault="00694D45">
      <w:pPr>
        <w:spacing w:after="0"/>
        <w:ind w:left="0"/>
        <w:rPr>
          <w:rFonts w:ascii="Segoe UI" w:hAnsi="Segoe UI" w:cs="Segoe UI"/>
          <w:color w:val="444444"/>
          <w:sz w:val="20"/>
          <w:szCs w:val="20"/>
        </w:rPr>
      </w:pPr>
      <w:r>
        <w:rPr>
          <w:noProof/>
        </w:rPr>
        <w:drawing>
          <wp:inline distT="0" distB="0" distL="0" distR="0" wp14:anchorId="6CB32730" wp14:editId="1A19C116">
            <wp:extent cx="6071931" cy="8005313"/>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4"/>
                    <a:stretch>
                      <a:fillRect/>
                    </a:stretch>
                  </pic:blipFill>
                  <pic:spPr>
                    <a:xfrm>
                      <a:off x="0" y="0"/>
                      <a:ext cx="6077464" cy="8012607"/>
                    </a:xfrm>
                    <a:prstGeom prst="rect">
                      <a:avLst/>
                    </a:prstGeom>
                  </pic:spPr>
                </pic:pic>
              </a:graphicData>
            </a:graphic>
          </wp:inline>
        </w:drawing>
      </w:r>
      <w:r w:rsidR="001F7289">
        <w:rPr>
          <w:rFonts w:ascii="Segoe UI" w:hAnsi="Segoe UI" w:cs="Segoe UI"/>
          <w:bCs/>
          <w:color w:val="444444"/>
          <w:sz w:val="20"/>
          <w:szCs w:val="20"/>
        </w:rPr>
        <w:br w:type="page"/>
      </w:r>
    </w:p>
    <w:bookmarkStart w:id="717" w:name="Exhibit5_1_4A_Part3"/>
    <w:bookmarkEnd w:id="717"/>
    <w:p w14:paraId="45478220" w14:textId="6BF1ABF3"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"https://extranet.commerce.wa.gov/teams/teamsa/HIP-WX-Manual/Calculation%20Forms/Exhibit-5.1.4A-Part-(3)-Pollution-Source-Survey.docx"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Exhibit-5.1.4A-Part-(3)-Pollution-Source-Survey</w:t>
      </w:r>
      <w:r>
        <w:rPr>
          <w:rFonts w:ascii="Segoe UI" w:hAnsi="Segoe UI" w:cs="Segoe UI"/>
          <w:bCs w:val="0"/>
          <w:color w:val="0000FF"/>
          <w:sz w:val="20"/>
          <w:szCs w:val="20"/>
          <w:u w:val="single"/>
        </w:rPr>
        <w:fldChar w:fldCharType="end"/>
      </w:r>
    </w:p>
    <w:p w14:paraId="499C6CA4" w14:textId="34184CDB" w:rsidR="008D1F4C" w:rsidRDefault="008D1F4C">
      <w:pPr>
        <w:spacing w:after="0"/>
        <w:ind w:left="0"/>
        <w:rPr>
          <w:rFonts w:ascii="Segoe UI" w:hAnsi="Segoe UI" w:cs="Segoe UI"/>
          <w:bCs/>
          <w:color w:val="444444"/>
          <w:sz w:val="20"/>
          <w:szCs w:val="20"/>
        </w:rPr>
      </w:pPr>
    </w:p>
    <w:p w14:paraId="61B53C70" w14:textId="6A2C7C1A" w:rsidR="008D1F4C" w:rsidRDefault="00694D45">
      <w:pPr>
        <w:spacing w:after="0"/>
        <w:ind w:left="0"/>
        <w:rPr>
          <w:rFonts w:ascii="Segoe UI" w:hAnsi="Segoe UI" w:cs="Segoe UI"/>
          <w:bCs/>
          <w:color w:val="444444"/>
          <w:sz w:val="20"/>
          <w:szCs w:val="20"/>
        </w:rPr>
      </w:pPr>
      <w:r>
        <w:rPr>
          <w:noProof/>
        </w:rPr>
        <w:drawing>
          <wp:inline distT="0" distB="0" distL="0" distR="0" wp14:anchorId="47A1DE78" wp14:editId="6F03667A">
            <wp:extent cx="6250387" cy="781524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5"/>
                    <a:stretch>
                      <a:fillRect/>
                    </a:stretch>
                  </pic:blipFill>
                  <pic:spPr>
                    <a:xfrm>
                      <a:off x="0" y="0"/>
                      <a:ext cx="6258495" cy="7825382"/>
                    </a:xfrm>
                    <a:prstGeom prst="rect">
                      <a:avLst/>
                    </a:prstGeom>
                  </pic:spPr>
                </pic:pic>
              </a:graphicData>
            </a:graphic>
          </wp:inline>
        </w:drawing>
      </w:r>
      <w:r w:rsidR="008D1F4C">
        <w:rPr>
          <w:rFonts w:ascii="Segoe UI" w:hAnsi="Segoe UI" w:cs="Segoe UI"/>
          <w:bCs/>
          <w:color w:val="444444"/>
          <w:sz w:val="20"/>
          <w:szCs w:val="20"/>
        </w:rPr>
        <w:br w:type="page"/>
      </w:r>
    </w:p>
    <w:p w14:paraId="4671B9D0" w14:textId="31FDB5E5" w:rsidR="00F57189" w:rsidRDefault="00694D45">
      <w:pPr>
        <w:spacing w:after="0"/>
        <w:ind w:left="0"/>
        <w:rPr>
          <w:noProof/>
        </w:rPr>
      </w:pPr>
      <w:r>
        <w:rPr>
          <w:noProof/>
        </w:rPr>
        <w:drawing>
          <wp:inline distT="0" distB="0" distL="0" distR="0" wp14:anchorId="6D37E7AF" wp14:editId="14C00815">
            <wp:extent cx="6552565" cy="8229600"/>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6"/>
                    <a:stretch>
                      <a:fillRect/>
                    </a:stretch>
                  </pic:blipFill>
                  <pic:spPr>
                    <a:xfrm>
                      <a:off x="0" y="0"/>
                      <a:ext cx="6552565" cy="8229600"/>
                    </a:xfrm>
                    <a:prstGeom prst="rect">
                      <a:avLst/>
                    </a:prstGeom>
                  </pic:spPr>
                </pic:pic>
              </a:graphicData>
            </a:graphic>
          </wp:inline>
        </w:drawing>
      </w:r>
      <w:r w:rsidR="00F57189">
        <w:rPr>
          <w:noProof/>
        </w:rPr>
        <w:br w:type="page"/>
      </w:r>
    </w:p>
    <w:p w14:paraId="1271EF0B" w14:textId="4943FE12" w:rsidR="008D1F4C" w:rsidRDefault="00694D45">
      <w:pPr>
        <w:spacing w:after="0"/>
        <w:ind w:left="0"/>
        <w:rPr>
          <w:rFonts w:ascii="Segoe UI" w:hAnsi="Segoe UI" w:cs="Segoe UI"/>
          <w:bCs/>
          <w:color w:val="444444"/>
          <w:sz w:val="20"/>
          <w:szCs w:val="20"/>
        </w:rPr>
      </w:pPr>
      <w:r>
        <w:rPr>
          <w:noProof/>
        </w:rPr>
        <w:drawing>
          <wp:inline distT="0" distB="0" distL="0" distR="0" wp14:anchorId="5076E256" wp14:editId="7BD5E95C">
            <wp:extent cx="6525895" cy="8229600"/>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7"/>
                    <a:stretch>
                      <a:fillRect/>
                    </a:stretch>
                  </pic:blipFill>
                  <pic:spPr>
                    <a:xfrm>
                      <a:off x="0" y="0"/>
                      <a:ext cx="6525895" cy="8229600"/>
                    </a:xfrm>
                    <a:prstGeom prst="rect">
                      <a:avLst/>
                    </a:prstGeom>
                  </pic:spPr>
                </pic:pic>
              </a:graphicData>
            </a:graphic>
          </wp:inline>
        </w:drawing>
      </w:r>
      <w:r w:rsidR="008D1F4C">
        <w:rPr>
          <w:rFonts w:ascii="Segoe UI" w:hAnsi="Segoe UI" w:cs="Segoe UI"/>
          <w:bCs/>
          <w:color w:val="444444"/>
          <w:sz w:val="20"/>
          <w:szCs w:val="20"/>
        </w:rPr>
        <w:br w:type="page"/>
      </w:r>
    </w:p>
    <w:p w14:paraId="3545E146" w14:textId="693DF3D4" w:rsidR="008D1F4C" w:rsidRDefault="00694D45">
      <w:pPr>
        <w:spacing w:after="0"/>
        <w:ind w:left="0"/>
        <w:rPr>
          <w:rFonts w:ascii="Segoe UI" w:hAnsi="Segoe UI" w:cs="Segoe UI"/>
          <w:bCs/>
          <w:color w:val="444444"/>
          <w:sz w:val="20"/>
          <w:szCs w:val="20"/>
        </w:rPr>
      </w:pPr>
      <w:r>
        <w:rPr>
          <w:noProof/>
        </w:rPr>
        <w:drawing>
          <wp:inline distT="0" distB="0" distL="0" distR="0" wp14:anchorId="08C006FA" wp14:editId="49D85B11">
            <wp:extent cx="6576695" cy="8229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8"/>
                    <a:stretch>
                      <a:fillRect/>
                    </a:stretch>
                  </pic:blipFill>
                  <pic:spPr>
                    <a:xfrm>
                      <a:off x="0" y="0"/>
                      <a:ext cx="6576695" cy="8229600"/>
                    </a:xfrm>
                    <a:prstGeom prst="rect">
                      <a:avLst/>
                    </a:prstGeom>
                  </pic:spPr>
                </pic:pic>
              </a:graphicData>
            </a:graphic>
          </wp:inline>
        </w:drawing>
      </w:r>
      <w:r w:rsidR="008D1F4C">
        <w:rPr>
          <w:rFonts w:ascii="Segoe UI" w:hAnsi="Segoe UI" w:cs="Segoe UI"/>
          <w:bCs/>
          <w:color w:val="444444"/>
          <w:sz w:val="20"/>
          <w:szCs w:val="20"/>
        </w:rPr>
        <w:br w:type="page"/>
      </w:r>
    </w:p>
    <w:p w14:paraId="5EE77791" w14:textId="3CCAA247" w:rsidR="001F7289" w:rsidRDefault="001F7289">
      <w:pPr>
        <w:spacing w:after="0"/>
        <w:ind w:left="0"/>
        <w:rPr>
          <w:rFonts w:ascii="Segoe UI" w:hAnsi="Segoe UI" w:cs="Segoe UI"/>
          <w:color w:val="444444"/>
          <w:sz w:val="20"/>
          <w:szCs w:val="20"/>
        </w:rPr>
      </w:pPr>
    </w:p>
    <w:p w14:paraId="07C3DD67" w14:textId="60740B6E" w:rsidR="00B77C36" w:rsidRDefault="00A56CC9" w:rsidP="00B35B68">
      <w:pPr>
        <w:pStyle w:val="Custom"/>
        <w:tabs>
          <w:tab w:val="left" w:pos="7920"/>
        </w:tabs>
        <w:rPr>
          <w:rFonts w:ascii="Segoe UI" w:hAnsi="Segoe UI" w:cs="Segoe UI"/>
          <w:bCs w:val="0"/>
          <w:color w:val="444444"/>
          <w:sz w:val="20"/>
          <w:szCs w:val="20"/>
        </w:rPr>
      </w:pPr>
      <w:hyperlink r:id="rId1269" w:history="1">
        <w:r w:rsidR="00B77C36" w:rsidRPr="00B77C36">
          <w:rPr>
            <w:rFonts w:ascii="Segoe UI" w:hAnsi="Segoe UI" w:cs="Segoe UI"/>
            <w:bCs w:val="0"/>
            <w:color w:val="0000FF"/>
            <w:sz w:val="20"/>
            <w:szCs w:val="20"/>
            <w:u w:val="single"/>
          </w:rPr>
          <w:t>Exhibit-5.1.4A-Part-(4)-Reference-Guide-to-Pollution-Source-Survey-Home-Rating-Scale</w:t>
        </w:r>
      </w:hyperlink>
    </w:p>
    <w:p w14:paraId="5FA241A3" w14:textId="393CFF75" w:rsidR="0074585E" w:rsidRDefault="0074585E">
      <w:pPr>
        <w:spacing w:after="0"/>
        <w:ind w:left="0"/>
        <w:rPr>
          <w:rFonts w:ascii="Arial" w:hAnsi="Arial" w:cs="Arial"/>
          <w:sz w:val="18"/>
          <w:szCs w:val="18"/>
        </w:rPr>
      </w:pPr>
      <w:r>
        <w:rPr>
          <w:noProof/>
        </w:rPr>
        <w:drawing>
          <wp:inline distT="0" distB="0" distL="0" distR="0" wp14:anchorId="7420F2AF" wp14:editId="0402B9D9">
            <wp:extent cx="5657271" cy="7857490"/>
            <wp:effectExtent l="0" t="0" r="635" b="0"/>
            <wp:docPr id="3664" name="Pictur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0"/>
                    <a:stretch>
                      <a:fillRect/>
                    </a:stretch>
                  </pic:blipFill>
                  <pic:spPr>
                    <a:xfrm>
                      <a:off x="0" y="0"/>
                      <a:ext cx="5661693" cy="7863632"/>
                    </a:xfrm>
                    <a:prstGeom prst="rect">
                      <a:avLst/>
                    </a:prstGeom>
                  </pic:spPr>
                </pic:pic>
              </a:graphicData>
            </a:graphic>
          </wp:inline>
        </w:drawing>
      </w:r>
      <w:r>
        <w:rPr>
          <w:rFonts w:ascii="Arial" w:hAnsi="Arial" w:cs="Arial"/>
          <w:sz w:val="18"/>
          <w:szCs w:val="18"/>
        </w:rPr>
        <w:br w:type="page"/>
      </w:r>
    </w:p>
    <w:p w14:paraId="5B8386E5" w14:textId="2571E508" w:rsidR="0074585E" w:rsidRDefault="0074585E">
      <w:pPr>
        <w:spacing w:after="0"/>
        <w:ind w:left="0"/>
        <w:rPr>
          <w:rFonts w:ascii="Arial" w:hAnsi="Arial" w:cs="Arial"/>
          <w:sz w:val="18"/>
          <w:szCs w:val="18"/>
        </w:rPr>
      </w:pPr>
      <w:r>
        <w:rPr>
          <w:noProof/>
        </w:rPr>
        <w:drawing>
          <wp:inline distT="0" distB="0" distL="0" distR="0" wp14:anchorId="1D6C3535" wp14:editId="5B41E8CD">
            <wp:extent cx="6096000" cy="8229600"/>
            <wp:effectExtent l="0" t="0" r="0" b="0"/>
            <wp:docPr id="3666"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1"/>
                    <a:stretch>
                      <a:fillRect/>
                    </a:stretch>
                  </pic:blipFill>
                  <pic:spPr>
                    <a:xfrm>
                      <a:off x="0" y="0"/>
                      <a:ext cx="6096000" cy="8229600"/>
                    </a:xfrm>
                    <a:prstGeom prst="rect">
                      <a:avLst/>
                    </a:prstGeom>
                  </pic:spPr>
                </pic:pic>
              </a:graphicData>
            </a:graphic>
          </wp:inline>
        </w:drawing>
      </w:r>
      <w:r>
        <w:rPr>
          <w:rFonts w:ascii="Arial" w:hAnsi="Arial" w:cs="Arial"/>
          <w:sz w:val="18"/>
          <w:szCs w:val="18"/>
        </w:rPr>
        <w:br w:type="page"/>
      </w:r>
    </w:p>
    <w:p w14:paraId="21CF2815" w14:textId="1CA4C6A3" w:rsidR="0074585E" w:rsidRDefault="0074585E">
      <w:pPr>
        <w:spacing w:after="0"/>
        <w:ind w:left="0"/>
        <w:rPr>
          <w:rFonts w:ascii="Arial" w:hAnsi="Arial" w:cs="Arial"/>
          <w:sz w:val="18"/>
          <w:szCs w:val="18"/>
        </w:rPr>
      </w:pPr>
      <w:r>
        <w:rPr>
          <w:noProof/>
        </w:rPr>
        <w:drawing>
          <wp:inline distT="0" distB="0" distL="0" distR="0" wp14:anchorId="78652936" wp14:editId="5BEB0031">
            <wp:extent cx="5923915" cy="8229600"/>
            <wp:effectExtent l="0" t="0" r="635" b="0"/>
            <wp:docPr id="3670" name="Picture 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2"/>
                    <a:stretch>
                      <a:fillRect/>
                    </a:stretch>
                  </pic:blipFill>
                  <pic:spPr>
                    <a:xfrm>
                      <a:off x="0" y="0"/>
                      <a:ext cx="5923915" cy="8229600"/>
                    </a:xfrm>
                    <a:prstGeom prst="rect">
                      <a:avLst/>
                    </a:prstGeom>
                  </pic:spPr>
                </pic:pic>
              </a:graphicData>
            </a:graphic>
          </wp:inline>
        </w:drawing>
      </w:r>
      <w:r>
        <w:rPr>
          <w:rFonts w:ascii="Arial" w:hAnsi="Arial" w:cs="Arial"/>
          <w:sz w:val="18"/>
          <w:szCs w:val="18"/>
        </w:rPr>
        <w:br w:type="page"/>
      </w:r>
    </w:p>
    <w:p w14:paraId="4932847C" w14:textId="4F6C8522" w:rsidR="0074585E" w:rsidRDefault="0074585E">
      <w:pPr>
        <w:spacing w:after="0"/>
        <w:ind w:left="0"/>
        <w:rPr>
          <w:rFonts w:ascii="Arial" w:hAnsi="Arial" w:cs="Arial"/>
          <w:sz w:val="18"/>
          <w:szCs w:val="18"/>
        </w:rPr>
      </w:pPr>
      <w:r>
        <w:rPr>
          <w:noProof/>
        </w:rPr>
        <w:drawing>
          <wp:inline distT="0" distB="0" distL="0" distR="0" wp14:anchorId="113C5540" wp14:editId="529F414E">
            <wp:extent cx="6580952" cy="7752381"/>
            <wp:effectExtent l="0" t="0" r="0" b="1270"/>
            <wp:docPr id="3672" name="Pictur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3"/>
                    <a:stretch>
                      <a:fillRect/>
                    </a:stretch>
                  </pic:blipFill>
                  <pic:spPr>
                    <a:xfrm>
                      <a:off x="0" y="0"/>
                      <a:ext cx="6580952" cy="7752381"/>
                    </a:xfrm>
                    <a:prstGeom prst="rect">
                      <a:avLst/>
                    </a:prstGeom>
                  </pic:spPr>
                </pic:pic>
              </a:graphicData>
            </a:graphic>
          </wp:inline>
        </w:drawing>
      </w:r>
      <w:r>
        <w:rPr>
          <w:rFonts w:ascii="Arial" w:hAnsi="Arial" w:cs="Arial"/>
          <w:sz w:val="18"/>
          <w:szCs w:val="18"/>
        </w:rPr>
        <w:br w:type="page"/>
      </w:r>
    </w:p>
    <w:p w14:paraId="4BB30728" w14:textId="73F39FC9" w:rsidR="0074585E" w:rsidRDefault="0074585E">
      <w:pPr>
        <w:spacing w:after="0"/>
        <w:ind w:left="0"/>
        <w:rPr>
          <w:rFonts w:ascii="Arial" w:eastAsia="Calibri" w:hAnsi="Arial" w:cs="Arial"/>
          <w:sz w:val="18"/>
          <w:szCs w:val="18"/>
        </w:rPr>
      </w:pPr>
      <w:r>
        <w:rPr>
          <w:noProof/>
        </w:rPr>
        <w:drawing>
          <wp:inline distT="0" distB="0" distL="0" distR="0" wp14:anchorId="6445D2A3" wp14:editId="65AE915A">
            <wp:extent cx="5937250" cy="8229600"/>
            <wp:effectExtent l="0" t="0" r="6350" b="0"/>
            <wp:docPr id="3673" name="Picture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4"/>
                    <a:stretch>
                      <a:fillRect/>
                    </a:stretch>
                  </pic:blipFill>
                  <pic:spPr>
                    <a:xfrm>
                      <a:off x="0" y="0"/>
                      <a:ext cx="5937250" cy="8229600"/>
                    </a:xfrm>
                    <a:prstGeom prst="rect">
                      <a:avLst/>
                    </a:prstGeom>
                  </pic:spPr>
                </pic:pic>
              </a:graphicData>
            </a:graphic>
          </wp:inline>
        </w:drawing>
      </w:r>
      <w:r>
        <w:rPr>
          <w:rFonts w:ascii="Arial" w:hAnsi="Arial" w:cs="Arial"/>
          <w:sz w:val="18"/>
          <w:szCs w:val="18"/>
        </w:rPr>
        <w:br w:type="page"/>
      </w:r>
    </w:p>
    <w:p w14:paraId="5176B6CF" w14:textId="0A085C1D" w:rsidR="0074585E" w:rsidRDefault="0074585E">
      <w:pPr>
        <w:spacing w:after="0"/>
        <w:ind w:left="0"/>
        <w:rPr>
          <w:rFonts w:ascii="Arial" w:eastAsia="Calibri" w:hAnsi="Arial" w:cs="Arial"/>
          <w:sz w:val="18"/>
          <w:szCs w:val="18"/>
        </w:rPr>
      </w:pPr>
      <w:r>
        <w:rPr>
          <w:noProof/>
        </w:rPr>
        <w:drawing>
          <wp:inline distT="0" distB="0" distL="0" distR="0" wp14:anchorId="7DC27B9B" wp14:editId="290CD68E">
            <wp:extent cx="6106795" cy="8229600"/>
            <wp:effectExtent l="0" t="0" r="8255" b="0"/>
            <wp:docPr id="3674" name="Picture 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5"/>
                    <a:stretch>
                      <a:fillRect/>
                    </a:stretch>
                  </pic:blipFill>
                  <pic:spPr>
                    <a:xfrm>
                      <a:off x="0" y="0"/>
                      <a:ext cx="6106795" cy="8229600"/>
                    </a:xfrm>
                    <a:prstGeom prst="rect">
                      <a:avLst/>
                    </a:prstGeom>
                  </pic:spPr>
                </pic:pic>
              </a:graphicData>
            </a:graphic>
          </wp:inline>
        </w:drawing>
      </w:r>
      <w:r>
        <w:rPr>
          <w:rFonts w:ascii="Arial" w:hAnsi="Arial" w:cs="Arial"/>
          <w:sz w:val="18"/>
          <w:szCs w:val="18"/>
        </w:rPr>
        <w:br w:type="page"/>
      </w:r>
    </w:p>
    <w:p w14:paraId="2AA3D133" w14:textId="202A65AB" w:rsidR="0074585E" w:rsidRDefault="0074585E">
      <w:pPr>
        <w:spacing w:after="0"/>
        <w:ind w:left="0"/>
        <w:rPr>
          <w:rFonts w:ascii="Arial" w:eastAsia="Calibri" w:hAnsi="Arial" w:cs="Arial"/>
          <w:sz w:val="18"/>
          <w:szCs w:val="18"/>
        </w:rPr>
      </w:pPr>
      <w:r>
        <w:rPr>
          <w:noProof/>
        </w:rPr>
        <w:drawing>
          <wp:inline distT="0" distB="0" distL="0" distR="0" wp14:anchorId="706AA309" wp14:editId="20F627E5">
            <wp:extent cx="6231070" cy="4287853"/>
            <wp:effectExtent l="0" t="0" r="0" b="0"/>
            <wp:docPr id="3675" name="Pictur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6"/>
                    <a:stretch>
                      <a:fillRect/>
                    </a:stretch>
                  </pic:blipFill>
                  <pic:spPr>
                    <a:xfrm>
                      <a:off x="0" y="0"/>
                      <a:ext cx="6250736" cy="4301386"/>
                    </a:xfrm>
                    <a:prstGeom prst="rect">
                      <a:avLst/>
                    </a:prstGeom>
                  </pic:spPr>
                </pic:pic>
              </a:graphicData>
            </a:graphic>
          </wp:inline>
        </w:drawing>
      </w:r>
    </w:p>
    <w:p w14:paraId="21F412A9" w14:textId="77777777" w:rsidR="00B35B68" w:rsidRDefault="00B35B68" w:rsidP="00B35B68">
      <w:pPr>
        <w:pStyle w:val="Custom"/>
        <w:tabs>
          <w:tab w:val="left" w:pos="7920"/>
        </w:tabs>
        <w:rPr>
          <w:i/>
        </w:rPr>
      </w:pPr>
    </w:p>
    <w:p w14:paraId="487AEA02" w14:textId="77777777" w:rsidR="00B35B68" w:rsidRDefault="00B35B68" w:rsidP="00B35B68">
      <w:pPr>
        <w:sectPr w:rsidR="00B35B68" w:rsidSect="00EE574B">
          <w:headerReference w:type="even" r:id="rId1277"/>
          <w:headerReference w:type="default" r:id="rId1278"/>
          <w:headerReference w:type="first" r:id="rId1279"/>
          <w:footerReference w:type="first" r:id="rId1280"/>
          <w:pgSz w:w="12240" w:h="15840" w:code="1"/>
          <w:pgMar w:top="1440" w:right="864" w:bottom="1440" w:left="1008" w:header="720" w:footer="720" w:gutter="0"/>
          <w:cols w:space="720"/>
          <w:titlePg/>
          <w:docGrid w:linePitch="360"/>
        </w:sectPr>
      </w:pPr>
    </w:p>
    <w:p w14:paraId="1B74CCC7" w14:textId="6B0F8C2D" w:rsidR="00B77C36" w:rsidRDefault="00B77C36" w:rsidP="00B77C36">
      <w:pPr>
        <w:pStyle w:val="Custom"/>
        <w:tabs>
          <w:tab w:val="left" w:pos="7920"/>
        </w:tabs>
        <w:rPr>
          <w:i/>
        </w:rPr>
      </w:pPr>
      <w:bookmarkStart w:id="718" w:name="Exhibit5_1_4B"/>
      <w:bookmarkEnd w:id="718"/>
      <w:r>
        <w:rPr>
          <w:i/>
        </w:rPr>
        <w:t>General information on Health and Safety and the Wx Program:</w:t>
      </w:r>
      <w:r w:rsidR="00F175D0">
        <w:rPr>
          <w:i/>
        </w:rPr>
        <w:t xml:space="preserve"> </w:t>
      </w:r>
      <w:hyperlink r:id="rId1281" w:history="1">
        <w:r w:rsidRPr="00B77C36">
          <w:rPr>
            <w:rFonts w:ascii="RaleWay" w:hAnsi="RaleWay"/>
            <w:bCs w:val="0"/>
            <w:i/>
            <w:iCs/>
            <w:color w:val="1569AE"/>
            <w:sz w:val="21"/>
            <w:szCs w:val="21"/>
            <w:u w:val="single"/>
          </w:rPr>
          <w:t>Client Education Guide</w:t>
        </w:r>
      </w:hyperlink>
    </w:p>
    <w:p w14:paraId="3251E3BE" w14:textId="7F935882" w:rsidR="007F71EA" w:rsidRDefault="007F71EA" w:rsidP="00B77C36">
      <w:pPr>
        <w:pStyle w:val="Custom"/>
        <w:tabs>
          <w:tab w:val="left" w:pos="7920"/>
        </w:tabs>
        <w:rPr>
          <w:i/>
          <w:sz w:val="16"/>
          <w:szCs w:val="16"/>
        </w:rPr>
      </w:pPr>
    </w:p>
    <w:p w14:paraId="52B777C6" w14:textId="0FCDF8E6" w:rsidR="008F06E1" w:rsidRPr="007F71EA" w:rsidRDefault="008F06E1" w:rsidP="00B77C36">
      <w:pPr>
        <w:pStyle w:val="Custom"/>
        <w:tabs>
          <w:tab w:val="left" w:pos="7920"/>
        </w:tabs>
        <w:rPr>
          <w:i/>
          <w:sz w:val="16"/>
          <w:szCs w:val="16"/>
        </w:rPr>
      </w:pPr>
      <w:r>
        <w:rPr>
          <w:noProof/>
        </w:rPr>
        <w:drawing>
          <wp:inline distT="0" distB="0" distL="0" distR="0" wp14:anchorId="6BD25A68" wp14:editId="558B6F02">
            <wp:extent cx="6035040" cy="7760335"/>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2"/>
                    <a:stretch>
                      <a:fillRect/>
                    </a:stretch>
                  </pic:blipFill>
                  <pic:spPr>
                    <a:xfrm>
                      <a:off x="0" y="0"/>
                      <a:ext cx="6035040" cy="7760335"/>
                    </a:xfrm>
                    <a:prstGeom prst="rect">
                      <a:avLst/>
                    </a:prstGeom>
                  </pic:spPr>
                </pic:pic>
              </a:graphicData>
            </a:graphic>
          </wp:inline>
        </w:drawing>
      </w:r>
    </w:p>
    <w:p w14:paraId="37AC859E" w14:textId="184BCBA1" w:rsidR="007F71EA" w:rsidRDefault="007F71EA" w:rsidP="00E108ED">
      <w:pPr>
        <w:pStyle w:val="Custom"/>
        <w:tabs>
          <w:tab w:val="left" w:pos="7920"/>
        </w:tabs>
        <w:rPr>
          <w:i/>
        </w:rPr>
      </w:pPr>
    </w:p>
    <w:p w14:paraId="2CEC7A0A" w14:textId="77777777" w:rsidR="00B82BC2" w:rsidRDefault="00B82BC2" w:rsidP="00E108ED">
      <w:pPr>
        <w:sectPr w:rsidR="00B82BC2" w:rsidSect="009E0933">
          <w:headerReference w:type="even" r:id="rId1283"/>
          <w:headerReference w:type="default" r:id="rId1284"/>
          <w:headerReference w:type="first" r:id="rId1285"/>
          <w:footerReference w:type="first" r:id="rId1286"/>
          <w:pgSz w:w="12240" w:h="15840" w:code="1"/>
          <w:pgMar w:top="1440" w:right="1296" w:bottom="1440" w:left="1440" w:header="720" w:footer="720" w:gutter="0"/>
          <w:cols w:space="720"/>
          <w:titlePg/>
          <w:docGrid w:linePitch="360"/>
        </w:sectPr>
      </w:pPr>
    </w:p>
    <w:p w14:paraId="2CEC7A0B" w14:textId="51CEEE93" w:rsidR="0030234C" w:rsidRPr="00F02CC5" w:rsidRDefault="009B7E94" w:rsidP="00E108ED">
      <w:pPr>
        <w:spacing w:after="0"/>
        <w:rPr>
          <w:b/>
          <w:sz w:val="16"/>
        </w:rPr>
      </w:pPr>
      <w:bookmarkStart w:id="719" w:name="Exhibit5_1_6A"/>
      <w:bookmarkEnd w:id="719"/>
      <w:r>
        <w:t>Link to Active Form:</w:t>
      </w:r>
      <w:r w:rsidR="00F175D0">
        <w:t xml:space="preserve"> </w:t>
      </w:r>
      <w:hyperlink r:id="rId1287" w:history="1">
        <w:r w:rsidR="0030234C" w:rsidRPr="009B7E94">
          <w:rPr>
            <w:rStyle w:val="Hyperlink"/>
            <w:b/>
          </w:rPr>
          <w:t xml:space="preserve">Exhibit 5.1.6A, </w:t>
        </w:r>
        <w:r w:rsidR="0030234C" w:rsidRPr="009B7E94">
          <w:rPr>
            <w:rStyle w:val="Hyperlink"/>
            <w:b/>
            <w:i/>
          </w:rPr>
          <w:t>Economic Analysis of Refrigerator Replacement</w:t>
        </w:r>
      </w:hyperlink>
    </w:p>
    <w:p w14:paraId="2CEC7A0C" w14:textId="77777777" w:rsidR="00C46FED" w:rsidRDefault="00C46FED" w:rsidP="00E108ED">
      <w:pPr>
        <w:sectPr w:rsidR="00C46FED" w:rsidSect="009E0933">
          <w:headerReference w:type="even" r:id="rId1288"/>
          <w:headerReference w:type="default" r:id="rId1289"/>
          <w:footerReference w:type="default" r:id="rId1290"/>
          <w:headerReference w:type="first" r:id="rId1291"/>
          <w:footerReference w:type="first" r:id="rId1292"/>
          <w:pgSz w:w="12240" w:h="15840" w:code="1"/>
          <w:pgMar w:top="1440" w:right="1440" w:bottom="1440" w:left="1440" w:header="720" w:footer="720" w:gutter="0"/>
          <w:cols w:space="720"/>
          <w:titlePg/>
          <w:docGrid w:linePitch="360"/>
        </w:sectPr>
      </w:pPr>
    </w:p>
    <w:p w14:paraId="2CEC7A0D" w14:textId="77777777" w:rsidR="00B82BC2" w:rsidRDefault="00A56CC9" w:rsidP="00E108ED">
      <w:r>
        <w:rPr>
          <w:noProof/>
          <w:sz w:val="20"/>
        </w:rPr>
        <w:object w:dxaOrig="1440" w:dyaOrig="1440" w14:anchorId="2CEC80DB">
          <v:shape id="_x0000_s5711" type="#_x0000_t75" style="position:absolute;left:0;text-align:left;margin-left:0;margin-top:0;width:492.95pt;height:463.55pt;z-index:251658242">
            <v:imagedata r:id="rId1293" o:title=""/>
            <w10:wrap type="topAndBottom"/>
          </v:shape>
          <o:OLEObject Type="Embed" ProgID="Excel.Sheet.8" ShapeID="_x0000_s5711" DrawAspect="Content" ObjectID="_1722438291" r:id="rId1294"/>
        </w:object>
      </w:r>
    </w:p>
    <w:p w14:paraId="2CEC7A0E" w14:textId="77777777" w:rsidR="00D73B7E" w:rsidRDefault="00D73B7E" w:rsidP="00C46FED">
      <w:pPr>
        <w:pBdr>
          <w:right w:val="single" w:sz="18" w:space="4" w:color="auto"/>
        </w:pBdr>
        <w:tabs>
          <w:tab w:val="left" w:pos="1080"/>
        </w:tabs>
        <w:ind w:left="720"/>
        <w:rPr>
          <w:rFonts w:ascii="Calibri" w:eastAsia="Calibri" w:hAnsi="Calibri"/>
          <w:sz w:val="22"/>
          <w:szCs w:val="22"/>
        </w:rPr>
      </w:pPr>
    </w:p>
    <w:p w14:paraId="18D22508" w14:textId="64F100FA" w:rsidR="002C2927" w:rsidRDefault="002C2927" w:rsidP="002C2927">
      <w:pPr>
        <w:pStyle w:val="Custom"/>
        <w:tabs>
          <w:tab w:val="left" w:pos="7920"/>
        </w:tabs>
        <w:rPr>
          <w:i/>
        </w:rPr>
      </w:pPr>
      <w:bookmarkStart w:id="720" w:name="MS_Exhibit5_1_8A"/>
    </w:p>
    <w:p w14:paraId="50E37055" w14:textId="77777777" w:rsidR="002C2927" w:rsidRPr="002C2927" w:rsidRDefault="002C2927" w:rsidP="002C2927">
      <w:pPr>
        <w:pStyle w:val="Custom"/>
        <w:tabs>
          <w:tab w:val="left" w:pos="7920"/>
        </w:tabs>
        <w:rPr>
          <w:i/>
        </w:rPr>
        <w:sectPr w:rsidR="002C2927" w:rsidRPr="002C2927" w:rsidSect="002C2927">
          <w:headerReference w:type="even" r:id="rId1295"/>
          <w:headerReference w:type="default" r:id="rId1296"/>
          <w:headerReference w:type="first" r:id="rId1297"/>
          <w:footerReference w:type="first" r:id="rId1298"/>
          <w:type w:val="continuous"/>
          <w:pgSz w:w="12240" w:h="15840" w:code="1"/>
          <w:pgMar w:top="1440" w:right="1296" w:bottom="1440" w:left="1440" w:header="720" w:footer="720" w:gutter="0"/>
          <w:cols w:space="720"/>
          <w:titlePg/>
          <w:docGrid w:linePitch="360"/>
        </w:sectPr>
      </w:pPr>
    </w:p>
    <w:p w14:paraId="2CEC7A14" w14:textId="70D0E7F3" w:rsidR="00B82BC2" w:rsidRDefault="00B82BC2" w:rsidP="002C2927">
      <w:bookmarkStart w:id="721" w:name="Exhibit5_1_8A"/>
      <w:bookmarkEnd w:id="720"/>
      <w:bookmarkEnd w:id="721"/>
    </w:p>
    <w:p w14:paraId="24EC6B91" w14:textId="4A8D4EB1" w:rsidR="00171A95" w:rsidRDefault="00171A95" w:rsidP="00AB7FA4">
      <w:pPr>
        <w:ind w:left="0"/>
        <w:jc w:val="both"/>
      </w:pPr>
      <w:r>
        <w:rPr>
          <w:noProof/>
        </w:rPr>
        <w:drawing>
          <wp:inline distT="0" distB="0" distL="0" distR="0" wp14:anchorId="2A10C5BA" wp14:editId="327317BF">
            <wp:extent cx="6608529" cy="4259535"/>
            <wp:effectExtent l="0" t="0" r="1905" b="8255"/>
            <wp:docPr id="3658" name="Pictur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9"/>
                    <a:stretch>
                      <a:fillRect/>
                    </a:stretch>
                  </pic:blipFill>
                  <pic:spPr>
                    <a:xfrm>
                      <a:off x="0" y="0"/>
                      <a:ext cx="6626375" cy="4271038"/>
                    </a:xfrm>
                    <a:prstGeom prst="rect">
                      <a:avLst/>
                    </a:prstGeom>
                  </pic:spPr>
                </pic:pic>
              </a:graphicData>
            </a:graphic>
          </wp:inline>
        </w:drawing>
      </w:r>
    </w:p>
    <w:p w14:paraId="2CEC7A16" w14:textId="77777777" w:rsidR="00B82BC2" w:rsidRDefault="00B82BC2" w:rsidP="00E108ED">
      <w:pPr>
        <w:ind w:left="0"/>
      </w:pPr>
    </w:p>
    <w:p w14:paraId="2CEC7A17" w14:textId="77777777" w:rsidR="00B82BC2" w:rsidRDefault="00B82BC2" w:rsidP="00E108ED">
      <w:pPr>
        <w:ind w:left="0"/>
        <w:sectPr w:rsidR="00B82BC2" w:rsidSect="002C2927">
          <w:headerReference w:type="even" r:id="rId1300"/>
          <w:headerReference w:type="default" r:id="rId1301"/>
          <w:footerReference w:type="default" r:id="rId1302"/>
          <w:headerReference w:type="first" r:id="rId1303"/>
          <w:footerReference w:type="first" r:id="rId1304"/>
          <w:type w:val="continuous"/>
          <w:pgSz w:w="12240" w:h="15840" w:code="1"/>
          <w:pgMar w:top="1440" w:right="1440" w:bottom="1440" w:left="1440" w:header="432" w:footer="432" w:gutter="0"/>
          <w:cols w:space="720"/>
          <w:titlePg/>
          <w:docGrid w:linePitch="360"/>
        </w:sectPr>
      </w:pPr>
    </w:p>
    <w:p w14:paraId="5CF93EBA" w14:textId="77777777" w:rsidR="00B522D8" w:rsidRPr="00B522D8" w:rsidRDefault="00B522D8" w:rsidP="00B522D8">
      <w:pPr>
        <w:spacing w:after="200" w:line="276" w:lineRule="auto"/>
        <w:ind w:left="0"/>
        <w:jc w:val="center"/>
        <w:rPr>
          <w:b/>
          <w:sz w:val="32"/>
          <w:szCs w:val="32"/>
        </w:rPr>
      </w:pPr>
      <w:bookmarkStart w:id="722" w:name="Exhibit5_3A"/>
      <w:bookmarkStart w:id="723" w:name="Exhibit5_3_1A"/>
      <w:bookmarkStart w:id="724" w:name="Exhibit5_2_5A"/>
      <w:bookmarkEnd w:id="722"/>
      <w:bookmarkEnd w:id="723"/>
      <w:bookmarkEnd w:id="724"/>
      <w:r w:rsidRPr="00B522D8">
        <w:rPr>
          <w:b/>
          <w:sz w:val="32"/>
          <w:szCs w:val="32"/>
        </w:rPr>
        <w:t>Weatherization Measures (WxM) Maximum Lifetimes</w:t>
      </w:r>
    </w:p>
    <w:p w14:paraId="60E84A7F" w14:textId="77777777" w:rsidR="00B522D8" w:rsidRPr="00B522D8" w:rsidRDefault="00B522D8" w:rsidP="00B522D8">
      <w:pPr>
        <w:spacing w:after="200" w:line="276" w:lineRule="auto"/>
        <w:ind w:left="0"/>
        <w:rPr>
          <w:b/>
        </w:rPr>
      </w:pPr>
      <w:r w:rsidRPr="00B522D8">
        <w:t xml:space="preserve">See also </w:t>
      </w:r>
      <w:r w:rsidRPr="00B522D8">
        <w:rPr>
          <w:b/>
        </w:rPr>
        <w:t xml:space="preserve">WPN 19-4, Attachment 9 – </w:t>
      </w:r>
      <w:r w:rsidRPr="00B522D8">
        <w:rPr>
          <w:b/>
          <w:i/>
        </w:rPr>
        <w:t>Maximum Lifetimes of Weatherization Measures</w:t>
      </w:r>
      <w:r w:rsidRPr="00B522D8">
        <w:t xml:space="preserve">, </w:t>
      </w:r>
      <w:r w:rsidRPr="00B522D8">
        <w:br/>
      </w:r>
      <w:r w:rsidRPr="00B522D8">
        <w:rPr>
          <w:b/>
        </w:rPr>
        <w:t xml:space="preserve">Table 9.2, </w:t>
      </w:r>
      <w:r w:rsidRPr="00B522D8">
        <w:rPr>
          <w:b/>
          <w:i/>
        </w:rPr>
        <w:t>Allowable Default ECM Lifetimes</w:t>
      </w:r>
    </w:p>
    <w:tbl>
      <w:tblPr>
        <w:tblW w:w="10946"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250"/>
        <w:gridCol w:w="6408"/>
        <w:gridCol w:w="1243"/>
        <w:gridCol w:w="236"/>
      </w:tblGrid>
      <w:tr w:rsidR="00B522D8" w:rsidRPr="00B522D8" w14:paraId="1D9DC8D3" w14:textId="77777777" w:rsidTr="00B522D8">
        <w:trPr>
          <w:trHeight w:val="375"/>
        </w:trPr>
        <w:tc>
          <w:tcPr>
            <w:tcW w:w="809" w:type="dxa"/>
            <w:vAlign w:val="bottom"/>
          </w:tcPr>
          <w:p w14:paraId="4A7EDDAD"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Type</w:t>
            </w:r>
          </w:p>
        </w:tc>
        <w:tc>
          <w:tcPr>
            <w:tcW w:w="2250" w:type="dxa"/>
            <w:shd w:val="clear" w:color="auto" w:fill="auto"/>
            <w:noWrap/>
            <w:vAlign w:val="bottom"/>
            <w:hideMark/>
          </w:tcPr>
          <w:p w14:paraId="000B1323"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Measure</w:t>
            </w:r>
          </w:p>
        </w:tc>
        <w:tc>
          <w:tcPr>
            <w:tcW w:w="6408" w:type="dxa"/>
            <w:vAlign w:val="bottom"/>
          </w:tcPr>
          <w:p w14:paraId="43E9DEA9" w14:textId="77777777" w:rsidR="00B522D8" w:rsidRPr="00B522D8" w:rsidRDefault="00B522D8" w:rsidP="00B522D8">
            <w:pPr>
              <w:spacing w:after="0"/>
              <w:ind w:left="0"/>
              <w:rPr>
                <w:rFonts w:ascii="Calibri" w:eastAsia="Times New Roman" w:hAnsi="Calibri"/>
                <w:b/>
                <w:bCs/>
                <w:color w:val="000000"/>
                <w:sz w:val="28"/>
                <w:szCs w:val="28"/>
              </w:rPr>
            </w:pPr>
            <w:r w:rsidRPr="00B522D8">
              <w:rPr>
                <w:rFonts w:ascii="Calibri" w:eastAsia="Times New Roman" w:hAnsi="Calibri"/>
                <w:b/>
                <w:bCs/>
                <w:color w:val="000000"/>
                <w:sz w:val="28"/>
                <w:szCs w:val="28"/>
              </w:rPr>
              <w:t>Name</w:t>
            </w:r>
          </w:p>
        </w:tc>
        <w:tc>
          <w:tcPr>
            <w:tcW w:w="1243" w:type="dxa"/>
            <w:shd w:val="clear" w:color="auto" w:fill="auto"/>
            <w:noWrap/>
            <w:vAlign w:val="bottom"/>
            <w:hideMark/>
          </w:tcPr>
          <w:p w14:paraId="7E0FD508" w14:textId="77777777" w:rsidR="00B522D8" w:rsidRPr="00B522D8" w:rsidRDefault="00B522D8" w:rsidP="00B522D8">
            <w:pPr>
              <w:spacing w:after="0"/>
              <w:ind w:left="0"/>
              <w:jc w:val="center"/>
              <w:rPr>
                <w:rFonts w:ascii="Calibri" w:eastAsia="Times New Roman" w:hAnsi="Calibri"/>
                <w:b/>
                <w:bCs/>
                <w:color w:val="000000"/>
                <w:sz w:val="28"/>
                <w:szCs w:val="28"/>
              </w:rPr>
            </w:pPr>
            <w:r w:rsidRPr="00B522D8">
              <w:rPr>
                <w:rFonts w:ascii="Calibri" w:eastAsia="Times New Roman" w:hAnsi="Calibri"/>
                <w:b/>
                <w:bCs/>
                <w:color w:val="000000"/>
                <w:sz w:val="28"/>
                <w:szCs w:val="28"/>
              </w:rPr>
              <w:t>Measure Life (yr)</w:t>
            </w:r>
          </w:p>
        </w:tc>
        <w:tc>
          <w:tcPr>
            <w:tcW w:w="236" w:type="dxa"/>
            <w:tcBorders>
              <w:top w:val="nil"/>
              <w:bottom w:val="nil"/>
              <w:right w:val="single" w:sz="18" w:space="0" w:color="auto"/>
            </w:tcBorders>
          </w:tcPr>
          <w:p w14:paraId="406C8101" w14:textId="77777777" w:rsidR="00B522D8" w:rsidRPr="00B522D8" w:rsidRDefault="00B522D8" w:rsidP="00B522D8">
            <w:pPr>
              <w:spacing w:after="0"/>
              <w:ind w:left="0"/>
              <w:jc w:val="center"/>
              <w:rPr>
                <w:rFonts w:ascii="Calibri" w:eastAsia="Times New Roman" w:hAnsi="Calibri"/>
                <w:b/>
                <w:bCs/>
                <w:color w:val="000000"/>
                <w:sz w:val="28"/>
                <w:szCs w:val="28"/>
              </w:rPr>
            </w:pPr>
          </w:p>
        </w:tc>
      </w:tr>
      <w:tr w:rsidR="00B522D8" w:rsidRPr="00B522D8" w14:paraId="69F2982E" w14:textId="77777777" w:rsidTr="00B522D8">
        <w:trPr>
          <w:trHeight w:val="300"/>
        </w:trPr>
        <w:tc>
          <w:tcPr>
            <w:tcW w:w="809" w:type="dxa"/>
            <w:vMerge w:val="restart"/>
            <w:textDirection w:val="btLr"/>
          </w:tcPr>
          <w:p w14:paraId="492E08BD" w14:textId="77777777" w:rsidR="00B522D8" w:rsidRPr="00B522D8" w:rsidRDefault="00B522D8" w:rsidP="00B522D8">
            <w:pPr>
              <w:spacing w:after="0"/>
              <w:ind w:left="113" w:right="113"/>
              <w:jc w:val="center"/>
              <w:rPr>
                <w:rFonts w:ascii="Calibri" w:eastAsia="Times New Roman" w:hAnsi="Calibri"/>
                <w:b/>
                <w:bCs/>
                <w:color w:val="000000"/>
                <w:sz w:val="22"/>
                <w:szCs w:val="22"/>
              </w:rPr>
            </w:pPr>
            <w:r w:rsidRPr="00B522D8">
              <w:rPr>
                <w:rFonts w:ascii="Calibri" w:eastAsia="Times New Roman" w:hAnsi="Calibri"/>
                <w:b/>
                <w:bCs/>
                <w:color w:val="000000"/>
                <w:sz w:val="22"/>
                <w:szCs w:val="22"/>
              </w:rPr>
              <w:t>Building Insulation</w:t>
            </w:r>
          </w:p>
        </w:tc>
        <w:tc>
          <w:tcPr>
            <w:tcW w:w="2250" w:type="dxa"/>
            <w:vMerge w:val="restart"/>
            <w:shd w:val="clear" w:color="auto" w:fill="auto"/>
            <w:noWrap/>
            <w:vAlign w:val="center"/>
            <w:hideMark/>
          </w:tcPr>
          <w:p w14:paraId="06121C72"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Attic Insulation</w:t>
            </w:r>
          </w:p>
        </w:tc>
        <w:tc>
          <w:tcPr>
            <w:tcW w:w="6408" w:type="dxa"/>
            <w:vAlign w:val="center"/>
          </w:tcPr>
          <w:p w14:paraId="7FD9F676" w14:textId="77777777" w:rsidR="00B522D8" w:rsidRPr="00B522D8" w:rsidDel="004E6A8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Blown-in and Batt Insulation</w:t>
            </w:r>
          </w:p>
        </w:tc>
        <w:tc>
          <w:tcPr>
            <w:tcW w:w="1243" w:type="dxa"/>
            <w:shd w:val="clear" w:color="auto" w:fill="auto"/>
            <w:noWrap/>
            <w:vAlign w:val="center"/>
            <w:hideMark/>
          </w:tcPr>
          <w:p w14:paraId="67D0FDC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57A4D7A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5D5BAEA" w14:textId="77777777" w:rsidTr="00B522D8">
        <w:trPr>
          <w:trHeight w:val="300"/>
        </w:trPr>
        <w:tc>
          <w:tcPr>
            <w:tcW w:w="809" w:type="dxa"/>
            <w:vMerge/>
          </w:tcPr>
          <w:p w14:paraId="1AC50D7B"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14A2E953"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48DDCD2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types of Attic Insulation</w:t>
            </w:r>
          </w:p>
        </w:tc>
        <w:tc>
          <w:tcPr>
            <w:tcW w:w="1243" w:type="dxa"/>
            <w:shd w:val="clear" w:color="auto" w:fill="auto"/>
            <w:noWrap/>
            <w:vAlign w:val="center"/>
            <w:hideMark/>
          </w:tcPr>
          <w:p w14:paraId="0013126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76B5C1B9"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337E699" w14:textId="77777777" w:rsidTr="00B522D8">
        <w:trPr>
          <w:trHeight w:val="300"/>
        </w:trPr>
        <w:tc>
          <w:tcPr>
            <w:tcW w:w="809" w:type="dxa"/>
            <w:vMerge/>
          </w:tcPr>
          <w:p w14:paraId="6370691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shd w:val="clear" w:color="auto" w:fill="auto"/>
            <w:noWrap/>
            <w:vAlign w:val="center"/>
          </w:tcPr>
          <w:p w14:paraId="6A7B84A5"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Rim Joist Insulation</w:t>
            </w:r>
          </w:p>
        </w:tc>
        <w:tc>
          <w:tcPr>
            <w:tcW w:w="6408" w:type="dxa"/>
            <w:vAlign w:val="center"/>
          </w:tcPr>
          <w:p w14:paraId="1F9C951F"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color w:val="000000"/>
                <w:sz w:val="22"/>
                <w:szCs w:val="22"/>
              </w:rPr>
              <w:t>Sill Box or Rim Joist Insulation</w:t>
            </w:r>
          </w:p>
        </w:tc>
        <w:tc>
          <w:tcPr>
            <w:tcW w:w="1243" w:type="dxa"/>
            <w:shd w:val="clear" w:color="auto" w:fill="auto"/>
            <w:noWrap/>
            <w:vAlign w:val="center"/>
          </w:tcPr>
          <w:p w14:paraId="55117E4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1B27717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EE0D7B8" w14:textId="77777777" w:rsidTr="00B522D8">
        <w:trPr>
          <w:trHeight w:val="300"/>
        </w:trPr>
        <w:tc>
          <w:tcPr>
            <w:tcW w:w="809" w:type="dxa"/>
            <w:vMerge/>
          </w:tcPr>
          <w:p w14:paraId="229660AA"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shd w:val="clear" w:color="auto" w:fill="auto"/>
            <w:noWrap/>
            <w:vAlign w:val="center"/>
          </w:tcPr>
          <w:p w14:paraId="7E070E81"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iCs/>
                <w:color w:val="000000"/>
                <w:sz w:val="22"/>
                <w:szCs w:val="22"/>
              </w:rPr>
              <w:t>Foundation Wall</w:t>
            </w:r>
          </w:p>
        </w:tc>
        <w:tc>
          <w:tcPr>
            <w:tcW w:w="6408" w:type="dxa"/>
            <w:vAlign w:val="center"/>
          </w:tcPr>
          <w:p w14:paraId="6FC46645"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Foundation Wall Insulation</w:t>
            </w:r>
          </w:p>
        </w:tc>
        <w:tc>
          <w:tcPr>
            <w:tcW w:w="1243" w:type="dxa"/>
            <w:shd w:val="clear" w:color="auto" w:fill="auto"/>
            <w:noWrap/>
            <w:vAlign w:val="center"/>
          </w:tcPr>
          <w:p w14:paraId="5C944533"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3F2F912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C8D2845" w14:textId="77777777" w:rsidTr="00B522D8">
        <w:trPr>
          <w:trHeight w:val="300"/>
        </w:trPr>
        <w:tc>
          <w:tcPr>
            <w:tcW w:w="809" w:type="dxa"/>
            <w:vMerge/>
          </w:tcPr>
          <w:p w14:paraId="32C0710E"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shd w:val="clear" w:color="auto" w:fill="auto"/>
            <w:noWrap/>
            <w:vAlign w:val="center"/>
          </w:tcPr>
          <w:p w14:paraId="1BBDFD4E"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Floor Insulation</w:t>
            </w:r>
          </w:p>
        </w:tc>
        <w:tc>
          <w:tcPr>
            <w:tcW w:w="6408" w:type="dxa"/>
            <w:vAlign w:val="center"/>
          </w:tcPr>
          <w:p w14:paraId="62AB5D4B"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color w:val="000000"/>
                <w:sz w:val="22"/>
                <w:szCs w:val="22"/>
              </w:rPr>
              <w:t>Slab Insulation</w:t>
            </w:r>
          </w:p>
        </w:tc>
        <w:tc>
          <w:tcPr>
            <w:tcW w:w="1243" w:type="dxa"/>
            <w:shd w:val="clear" w:color="auto" w:fill="auto"/>
            <w:noWrap/>
            <w:vAlign w:val="center"/>
          </w:tcPr>
          <w:p w14:paraId="6326FCC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9BC6C2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1F462C" w14:textId="77777777" w:rsidTr="00B522D8">
        <w:trPr>
          <w:trHeight w:val="300"/>
        </w:trPr>
        <w:tc>
          <w:tcPr>
            <w:tcW w:w="809" w:type="dxa"/>
            <w:vMerge/>
          </w:tcPr>
          <w:p w14:paraId="4E4EC9B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3F9C510F"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6ADE8A68" w14:textId="6E7CF848"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 xml:space="preserve">Loose &amp; Batt installed in fully enclosed </w:t>
            </w:r>
            <w:r w:rsidR="00D745FA">
              <w:rPr>
                <w:rFonts w:ascii="Calibri" w:eastAsia="Times New Roman" w:hAnsi="Calibri"/>
                <w:bCs/>
                <w:color w:val="000000"/>
                <w:sz w:val="22"/>
                <w:szCs w:val="22"/>
              </w:rPr>
              <w:t>air</w:t>
            </w:r>
            <w:r w:rsidRPr="00B522D8">
              <w:rPr>
                <w:rFonts w:ascii="Calibri" w:eastAsia="Times New Roman" w:hAnsi="Calibri"/>
                <w:bCs/>
                <w:color w:val="000000"/>
                <w:sz w:val="22"/>
                <w:szCs w:val="22"/>
              </w:rPr>
              <w:t>tight cavity</w:t>
            </w:r>
          </w:p>
          <w:p w14:paraId="7670AF70" w14:textId="77777777" w:rsidR="00B522D8" w:rsidRPr="00B522D8" w:rsidDel="009357E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Rigid Insulation</w:t>
            </w:r>
          </w:p>
        </w:tc>
        <w:tc>
          <w:tcPr>
            <w:tcW w:w="1243" w:type="dxa"/>
            <w:shd w:val="clear" w:color="auto" w:fill="auto"/>
            <w:noWrap/>
            <w:vAlign w:val="center"/>
            <w:hideMark/>
          </w:tcPr>
          <w:p w14:paraId="5C075F0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21D5C625"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C54F3F" w14:textId="77777777" w:rsidTr="00B522D8">
        <w:trPr>
          <w:trHeight w:val="300"/>
        </w:trPr>
        <w:tc>
          <w:tcPr>
            <w:tcW w:w="809" w:type="dxa"/>
            <w:vMerge/>
          </w:tcPr>
          <w:p w14:paraId="47D3B976"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hideMark/>
          </w:tcPr>
          <w:p w14:paraId="207EB58B"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vAlign w:val="center"/>
          </w:tcPr>
          <w:p w14:paraId="38074886" w14:textId="12CADE9A" w:rsidR="00B522D8" w:rsidRPr="00B522D8" w:rsidDel="009357E0"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 xml:space="preserve">All types (except Rigid), NOT </w:t>
            </w:r>
            <w:r w:rsidR="00D745FA">
              <w:rPr>
                <w:rFonts w:ascii="Calibri" w:eastAsia="Times New Roman" w:hAnsi="Calibri"/>
                <w:bCs/>
                <w:color w:val="000000"/>
                <w:sz w:val="22"/>
                <w:szCs w:val="22"/>
              </w:rPr>
              <w:t>installed in fully enclosed air</w:t>
            </w:r>
            <w:r w:rsidRPr="00B522D8">
              <w:rPr>
                <w:rFonts w:ascii="Calibri" w:eastAsia="Times New Roman" w:hAnsi="Calibri"/>
                <w:bCs/>
                <w:color w:val="000000"/>
                <w:sz w:val="22"/>
                <w:szCs w:val="22"/>
              </w:rPr>
              <w:t>tight cavity</w:t>
            </w:r>
          </w:p>
        </w:tc>
        <w:tc>
          <w:tcPr>
            <w:tcW w:w="1243" w:type="dxa"/>
            <w:shd w:val="clear" w:color="auto" w:fill="auto"/>
            <w:noWrap/>
            <w:vAlign w:val="center"/>
            <w:hideMark/>
          </w:tcPr>
          <w:p w14:paraId="0A760AE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D8D320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A733C49" w14:textId="77777777" w:rsidTr="00B522D8">
        <w:trPr>
          <w:trHeight w:val="300"/>
        </w:trPr>
        <w:tc>
          <w:tcPr>
            <w:tcW w:w="809" w:type="dxa"/>
            <w:vMerge/>
          </w:tcPr>
          <w:p w14:paraId="187E04EC"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shd w:val="clear" w:color="auto" w:fill="auto"/>
            <w:noWrap/>
            <w:vAlign w:val="center"/>
            <w:hideMark/>
          </w:tcPr>
          <w:p w14:paraId="358F8DD4"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Wall Insulation</w:t>
            </w:r>
          </w:p>
        </w:tc>
        <w:tc>
          <w:tcPr>
            <w:tcW w:w="6408" w:type="dxa"/>
            <w:vAlign w:val="center"/>
          </w:tcPr>
          <w:p w14:paraId="5F40CB6A"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Dense pack Insulation</w:t>
            </w:r>
          </w:p>
          <w:p w14:paraId="53C893B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Rigid Insulation</w:t>
            </w:r>
          </w:p>
          <w:p w14:paraId="50D70CF9" w14:textId="4380CE7F" w:rsidR="00B522D8" w:rsidRPr="00B522D8" w:rsidRDefault="00B522D8" w:rsidP="00D745FA">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Batt (full-cavity) installed in fully enclosed airtight cavity</w:t>
            </w:r>
          </w:p>
        </w:tc>
        <w:tc>
          <w:tcPr>
            <w:tcW w:w="1243" w:type="dxa"/>
            <w:shd w:val="clear" w:color="auto" w:fill="auto"/>
            <w:noWrap/>
            <w:vAlign w:val="center"/>
            <w:hideMark/>
          </w:tcPr>
          <w:p w14:paraId="6519893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bottom w:val="nil"/>
              <w:right w:val="single" w:sz="18" w:space="0" w:color="auto"/>
            </w:tcBorders>
          </w:tcPr>
          <w:p w14:paraId="1FB1FE3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CF9BF6" w14:textId="77777777" w:rsidTr="00B522D8">
        <w:trPr>
          <w:trHeight w:val="300"/>
        </w:trPr>
        <w:tc>
          <w:tcPr>
            <w:tcW w:w="809" w:type="dxa"/>
            <w:vMerge/>
          </w:tcPr>
          <w:p w14:paraId="01DC72FF"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tcBorders>
              <w:bottom w:val="single" w:sz="4" w:space="0" w:color="auto"/>
            </w:tcBorders>
            <w:shd w:val="clear" w:color="auto" w:fill="auto"/>
            <w:noWrap/>
            <w:vAlign w:val="center"/>
            <w:hideMark/>
          </w:tcPr>
          <w:p w14:paraId="01345624"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tcBorders>
              <w:top w:val="single" w:sz="4" w:space="0" w:color="auto"/>
              <w:bottom w:val="single" w:sz="4" w:space="0" w:color="auto"/>
              <w:right w:val="single" w:sz="4" w:space="0" w:color="auto"/>
            </w:tcBorders>
            <w:vAlign w:val="center"/>
          </w:tcPr>
          <w:p w14:paraId="4FD94AB8"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types of Wall Insulation</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442B0"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left w:val="single" w:sz="4" w:space="0" w:color="auto"/>
              <w:bottom w:val="nil"/>
              <w:right w:val="single" w:sz="18" w:space="0" w:color="auto"/>
            </w:tcBorders>
          </w:tcPr>
          <w:p w14:paraId="4A4F3C7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0D15D21" w14:textId="77777777" w:rsidTr="00B522D8">
        <w:trPr>
          <w:trHeight w:val="300"/>
        </w:trPr>
        <w:tc>
          <w:tcPr>
            <w:tcW w:w="809" w:type="dxa"/>
            <w:vMerge/>
          </w:tcPr>
          <w:p w14:paraId="239F1A70"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val="restart"/>
            <w:tcBorders>
              <w:top w:val="single" w:sz="4" w:space="0" w:color="auto"/>
              <w:right w:val="single" w:sz="4" w:space="0" w:color="auto"/>
            </w:tcBorders>
            <w:shd w:val="clear" w:color="auto" w:fill="auto"/>
            <w:noWrap/>
            <w:vAlign w:val="center"/>
            <w:hideMark/>
          </w:tcPr>
          <w:p w14:paraId="29C60E02" w14:textId="4C5F63A6"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Knee</w:t>
            </w:r>
            <w:r w:rsidR="00080B1F">
              <w:rPr>
                <w:rFonts w:ascii="Calibri" w:eastAsia="Times New Roman" w:hAnsi="Calibri"/>
                <w:b/>
                <w:bCs/>
                <w:color w:val="000000"/>
                <w:sz w:val="22"/>
                <w:szCs w:val="22"/>
              </w:rPr>
              <w:t xml:space="preserve"> </w:t>
            </w:r>
            <w:r w:rsidRPr="00B522D8">
              <w:rPr>
                <w:rFonts w:ascii="Calibri" w:eastAsia="Times New Roman" w:hAnsi="Calibri"/>
                <w:b/>
                <w:bCs/>
                <w:color w:val="000000"/>
                <w:sz w:val="22"/>
                <w:szCs w:val="22"/>
              </w:rPr>
              <w:t>wall Insulation</w:t>
            </w:r>
          </w:p>
        </w:tc>
        <w:tc>
          <w:tcPr>
            <w:tcW w:w="6408" w:type="dxa"/>
            <w:tcBorders>
              <w:top w:val="single" w:sz="4" w:space="0" w:color="auto"/>
              <w:left w:val="single" w:sz="4" w:space="0" w:color="auto"/>
              <w:bottom w:val="single" w:sz="4" w:space="0" w:color="auto"/>
              <w:right w:val="single" w:sz="4" w:space="0" w:color="auto"/>
            </w:tcBorders>
            <w:vAlign w:val="center"/>
          </w:tcPr>
          <w:p w14:paraId="2E143BF8" w14:textId="7F8E8FFD"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Cs/>
                <w:color w:val="000000"/>
                <w:sz w:val="22"/>
                <w:szCs w:val="22"/>
              </w:rPr>
              <w:t>Loose &amp; Batt installed in fully enclosed airtight cavity</w:t>
            </w:r>
          </w:p>
          <w:p w14:paraId="594D596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 xml:space="preserve">Rigid </w:t>
            </w:r>
            <w:r w:rsidRPr="00B522D8">
              <w:rPr>
                <w:rFonts w:ascii="Calibri" w:eastAsia="Times New Roman" w:hAnsi="Calibri"/>
                <w:color w:val="000000"/>
                <w:sz w:val="22"/>
                <w:szCs w:val="22"/>
              </w:rPr>
              <w:t>Insulation</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AD89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30</w:t>
            </w:r>
          </w:p>
        </w:tc>
        <w:tc>
          <w:tcPr>
            <w:tcW w:w="236" w:type="dxa"/>
            <w:tcBorders>
              <w:top w:val="nil"/>
              <w:left w:val="single" w:sz="4" w:space="0" w:color="auto"/>
              <w:bottom w:val="nil"/>
              <w:right w:val="single" w:sz="18" w:space="0" w:color="auto"/>
            </w:tcBorders>
          </w:tcPr>
          <w:p w14:paraId="290430D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BEAFD42" w14:textId="77777777" w:rsidTr="00B522D8">
        <w:trPr>
          <w:trHeight w:val="300"/>
        </w:trPr>
        <w:tc>
          <w:tcPr>
            <w:tcW w:w="809" w:type="dxa"/>
            <w:vMerge/>
          </w:tcPr>
          <w:p w14:paraId="1AEE6BFE"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tcBorders>
              <w:bottom w:val="single" w:sz="4" w:space="0" w:color="auto"/>
              <w:right w:val="single" w:sz="4" w:space="0" w:color="auto"/>
            </w:tcBorders>
            <w:shd w:val="clear" w:color="auto" w:fill="auto"/>
            <w:noWrap/>
            <w:vAlign w:val="center"/>
            <w:hideMark/>
          </w:tcPr>
          <w:p w14:paraId="47B1C12B" w14:textId="77777777" w:rsidR="00B522D8" w:rsidRPr="00B522D8" w:rsidRDefault="00B522D8" w:rsidP="00B522D8">
            <w:pPr>
              <w:spacing w:after="0"/>
              <w:ind w:left="0"/>
              <w:rPr>
                <w:rFonts w:ascii="Calibri" w:eastAsia="Times New Roman" w:hAnsi="Calibri"/>
                <w:bCs/>
                <w:color w:val="000000"/>
                <w:sz w:val="22"/>
                <w:szCs w:val="22"/>
              </w:rPr>
            </w:pPr>
          </w:p>
        </w:tc>
        <w:tc>
          <w:tcPr>
            <w:tcW w:w="6408" w:type="dxa"/>
            <w:tcBorders>
              <w:top w:val="single" w:sz="4" w:space="0" w:color="auto"/>
              <w:left w:val="single" w:sz="4" w:space="0" w:color="auto"/>
              <w:bottom w:val="single" w:sz="4" w:space="0" w:color="auto"/>
              <w:right w:val="single" w:sz="4" w:space="0" w:color="auto"/>
            </w:tcBorders>
            <w:vAlign w:val="center"/>
          </w:tcPr>
          <w:p w14:paraId="094C7CEB" w14:textId="2BCDB2CB"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Cs/>
                <w:color w:val="000000"/>
                <w:sz w:val="22"/>
                <w:szCs w:val="22"/>
              </w:rPr>
              <w:t xml:space="preserve">All types (except Rigid), NOT </w:t>
            </w:r>
            <w:r w:rsidR="00D745FA">
              <w:rPr>
                <w:rFonts w:ascii="Calibri" w:eastAsia="Times New Roman" w:hAnsi="Calibri"/>
                <w:bCs/>
                <w:color w:val="000000"/>
                <w:sz w:val="22"/>
                <w:szCs w:val="22"/>
              </w:rPr>
              <w:t>installed in fully enclosed air</w:t>
            </w:r>
            <w:r w:rsidRPr="00B522D8">
              <w:rPr>
                <w:rFonts w:ascii="Calibri" w:eastAsia="Times New Roman" w:hAnsi="Calibri"/>
                <w:bCs/>
                <w:color w:val="000000"/>
                <w:sz w:val="22"/>
                <w:szCs w:val="22"/>
              </w:rPr>
              <w:t>tight cavity</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1053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left w:val="single" w:sz="4" w:space="0" w:color="auto"/>
              <w:bottom w:val="nil"/>
              <w:right w:val="single" w:sz="18" w:space="0" w:color="auto"/>
            </w:tcBorders>
          </w:tcPr>
          <w:p w14:paraId="63129BAC"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F6A7414" w14:textId="77777777" w:rsidTr="00B522D8">
        <w:trPr>
          <w:trHeight w:val="300"/>
        </w:trPr>
        <w:tc>
          <w:tcPr>
            <w:tcW w:w="809" w:type="dxa"/>
            <w:vMerge/>
          </w:tcPr>
          <w:p w14:paraId="6102BCC5"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4110ABB5" w14:textId="77777777" w:rsidR="00B522D8" w:rsidRPr="00B522D8" w:rsidDel="008E0001"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iCs/>
                <w:color w:val="000000"/>
                <w:sz w:val="22"/>
                <w:szCs w:val="22"/>
              </w:rPr>
              <w:t>Duct Insulation</w:t>
            </w:r>
          </w:p>
        </w:tc>
        <w:tc>
          <w:tcPr>
            <w:tcW w:w="6408" w:type="dxa"/>
            <w:vAlign w:val="center"/>
          </w:tcPr>
          <w:p w14:paraId="379805F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Duct Insulation</w:t>
            </w:r>
          </w:p>
        </w:tc>
        <w:tc>
          <w:tcPr>
            <w:tcW w:w="1243" w:type="dxa"/>
            <w:shd w:val="clear" w:color="auto" w:fill="auto"/>
            <w:noWrap/>
            <w:vAlign w:val="center"/>
          </w:tcPr>
          <w:p w14:paraId="5E289117" w14:textId="77777777" w:rsidR="00B522D8" w:rsidRPr="00B522D8" w:rsidDel="008E0001"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5553157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389370A" w14:textId="77777777" w:rsidTr="00B522D8">
        <w:trPr>
          <w:trHeight w:val="300"/>
        </w:trPr>
        <w:tc>
          <w:tcPr>
            <w:tcW w:w="809" w:type="dxa"/>
            <w:vMerge/>
          </w:tcPr>
          <w:p w14:paraId="61F40FE9"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6B13462B"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MH Skirting</w:t>
            </w:r>
          </w:p>
        </w:tc>
        <w:tc>
          <w:tcPr>
            <w:tcW w:w="6408" w:type="dxa"/>
            <w:vAlign w:val="center"/>
          </w:tcPr>
          <w:p w14:paraId="5D77C85F"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Manufactured Home Skirting</w:t>
            </w:r>
          </w:p>
        </w:tc>
        <w:tc>
          <w:tcPr>
            <w:tcW w:w="1243" w:type="dxa"/>
            <w:shd w:val="clear" w:color="auto" w:fill="auto"/>
            <w:noWrap/>
            <w:vAlign w:val="center"/>
          </w:tcPr>
          <w:p w14:paraId="574EBBF4"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28D588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FAB3EC7" w14:textId="77777777" w:rsidTr="00B522D8">
        <w:trPr>
          <w:trHeight w:val="300"/>
        </w:trPr>
        <w:tc>
          <w:tcPr>
            <w:tcW w:w="809" w:type="dxa"/>
            <w:vMerge/>
          </w:tcPr>
          <w:p w14:paraId="42113CDF"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2A59175D"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White Roof Coating</w:t>
            </w:r>
          </w:p>
        </w:tc>
        <w:tc>
          <w:tcPr>
            <w:tcW w:w="6408" w:type="dxa"/>
            <w:vAlign w:val="center"/>
          </w:tcPr>
          <w:p w14:paraId="36E2059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White Roof Coating</w:t>
            </w:r>
          </w:p>
        </w:tc>
        <w:tc>
          <w:tcPr>
            <w:tcW w:w="1243" w:type="dxa"/>
            <w:shd w:val="clear" w:color="auto" w:fill="auto"/>
            <w:noWrap/>
            <w:vAlign w:val="center"/>
          </w:tcPr>
          <w:p w14:paraId="17FDD55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7</w:t>
            </w:r>
          </w:p>
        </w:tc>
        <w:tc>
          <w:tcPr>
            <w:tcW w:w="236" w:type="dxa"/>
            <w:tcBorders>
              <w:top w:val="nil"/>
              <w:bottom w:val="nil"/>
              <w:right w:val="single" w:sz="18" w:space="0" w:color="auto"/>
            </w:tcBorders>
          </w:tcPr>
          <w:p w14:paraId="7FEE2FC3"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521E72B" w14:textId="77777777" w:rsidTr="00B522D8">
        <w:trPr>
          <w:trHeight w:val="300"/>
        </w:trPr>
        <w:tc>
          <w:tcPr>
            <w:tcW w:w="809" w:type="dxa"/>
            <w:vMerge/>
          </w:tcPr>
          <w:p w14:paraId="17944AB6"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shd w:val="clear" w:color="auto" w:fill="auto"/>
            <w:noWrap/>
            <w:vAlign w:val="center"/>
          </w:tcPr>
          <w:p w14:paraId="2F02E9AE"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Radiant Barrier</w:t>
            </w:r>
          </w:p>
        </w:tc>
        <w:tc>
          <w:tcPr>
            <w:tcW w:w="6408" w:type="dxa"/>
            <w:vAlign w:val="center"/>
          </w:tcPr>
          <w:p w14:paraId="1DCB8F9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Radiant Barrier</w:t>
            </w:r>
          </w:p>
        </w:tc>
        <w:tc>
          <w:tcPr>
            <w:tcW w:w="1243" w:type="dxa"/>
            <w:shd w:val="clear" w:color="auto" w:fill="auto"/>
            <w:noWrap/>
            <w:vAlign w:val="center"/>
          </w:tcPr>
          <w:p w14:paraId="254FF2A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071D2BB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7435C09" w14:textId="77777777" w:rsidTr="00B522D8">
        <w:trPr>
          <w:trHeight w:val="300"/>
        </w:trPr>
        <w:tc>
          <w:tcPr>
            <w:tcW w:w="809" w:type="dxa"/>
            <w:vMerge w:val="restart"/>
            <w:textDirection w:val="btLr"/>
            <w:vAlign w:val="center"/>
          </w:tcPr>
          <w:p w14:paraId="00AE0323" w14:textId="77777777" w:rsidR="00B522D8" w:rsidRPr="00B522D8" w:rsidRDefault="00B522D8" w:rsidP="00B522D8">
            <w:pPr>
              <w:spacing w:after="0"/>
              <w:ind w:left="113" w:right="113"/>
              <w:jc w:val="center"/>
              <w:rPr>
                <w:rFonts w:ascii="Calibri" w:eastAsia="Times New Roman" w:hAnsi="Calibri"/>
                <w:b/>
                <w:bCs/>
                <w:color w:val="000000"/>
                <w:sz w:val="22"/>
                <w:szCs w:val="22"/>
              </w:rPr>
            </w:pPr>
            <w:r w:rsidRPr="00B522D8">
              <w:rPr>
                <w:rFonts w:ascii="Calibri" w:eastAsia="Times New Roman" w:hAnsi="Calibri"/>
                <w:b/>
                <w:bCs/>
                <w:color w:val="000000"/>
                <w:sz w:val="22"/>
                <w:szCs w:val="22"/>
              </w:rPr>
              <w:t>Infiltration</w:t>
            </w:r>
          </w:p>
        </w:tc>
        <w:tc>
          <w:tcPr>
            <w:tcW w:w="2250" w:type="dxa"/>
            <w:shd w:val="clear" w:color="auto" w:fill="auto"/>
            <w:noWrap/>
            <w:vAlign w:val="center"/>
            <w:hideMark/>
          </w:tcPr>
          <w:p w14:paraId="2EBB1721"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Air Sealing</w:t>
            </w:r>
          </w:p>
        </w:tc>
        <w:tc>
          <w:tcPr>
            <w:tcW w:w="6408" w:type="dxa"/>
            <w:shd w:val="clear" w:color="auto" w:fill="auto"/>
            <w:vAlign w:val="center"/>
          </w:tcPr>
          <w:p w14:paraId="5A73166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Whole house air sealing</w:t>
            </w:r>
          </w:p>
          <w:p w14:paraId="0C2FEC8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Prescriptive air sealing</w:t>
            </w:r>
          </w:p>
        </w:tc>
        <w:tc>
          <w:tcPr>
            <w:tcW w:w="1243" w:type="dxa"/>
            <w:shd w:val="clear" w:color="auto" w:fill="auto"/>
            <w:noWrap/>
            <w:vAlign w:val="center"/>
            <w:hideMark/>
          </w:tcPr>
          <w:p w14:paraId="2591337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4E6FEF7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25DD52" w14:textId="77777777" w:rsidTr="00B522D8">
        <w:trPr>
          <w:trHeight w:val="300"/>
        </w:trPr>
        <w:tc>
          <w:tcPr>
            <w:tcW w:w="809" w:type="dxa"/>
            <w:vMerge/>
          </w:tcPr>
          <w:p w14:paraId="2E2EA601" w14:textId="77777777" w:rsidR="00B522D8" w:rsidRPr="00B522D8" w:rsidRDefault="00B522D8" w:rsidP="00B522D8">
            <w:pPr>
              <w:spacing w:after="0"/>
              <w:ind w:left="0"/>
              <w:rPr>
                <w:rFonts w:ascii="Calibri" w:eastAsia="Times New Roman" w:hAnsi="Calibri"/>
                <w:b/>
                <w:color w:val="000000"/>
                <w:sz w:val="22"/>
                <w:szCs w:val="22"/>
              </w:rPr>
            </w:pPr>
          </w:p>
        </w:tc>
        <w:tc>
          <w:tcPr>
            <w:tcW w:w="2250" w:type="dxa"/>
            <w:shd w:val="clear" w:color="auto" w:fill="auto"/>
            <w:noWrap/>
            <w:vAlign w:val="center"/>
            <w:hideMark/>
          </w:tcPr>
          <w:p w14:paraId="4EA33AF2" w14:textId="77777777" w:rsidR="00B522D8" w:rsidRPr="00B522D8" w:rsidRDefault="00B522D8" w:rsidP="00B522D8">
            <w:pPr>
              <w:spacing w:after="0"/>
              <w:ind w:left="0"/>
              <w:rPr>
                <w:rFonts w:ascii="Calibri" w:eastAsia="Times New Roman" w:hAnsi="Calibri"/>
                <w:b/>
                <w:color w:val="000000"/>
                <w:sz w:val="22"/>
                <w:szCs w:val="22"/>
              </w:rPr>
            </w:pPr>
            <w:r w:rsidRPr="00B522D8">
              <w:rPr>
                <w:rFonts w:ascii="Calibri" w:eastAsia="Times New Roman" w:hAnsi="Calibri"/>
                <w:b/>
                <w:color w:val="000000"/>
                <w:sz w:val="22"/>
                <w:szCs w:val="22"/>
              </w:rPr>
              <w:t>Duct Sealing</w:t>
            </w:r>
          </w:p>
        </w:tc>
        <w:tc>
          <w:tcPr>
            <w:tcW w:w="6408" w:type="dxa"/>
            <w:vAlign w:val="center"/>
          </w:tcPr>
          <w:p w14:paraId="671933CC"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Duct Sealing</w:t>
            </w:r>
          </w:p>
        </w:tc>
        <w:tc>
          <w:tcPr>
            <w:tcW w:w="1243" w:type="dxa"/>
            <w:shd w:val="clear" w:color="auto" w:fill="auto"/>
            <w:noWrap/>
            <w:vAlign w:val="center"/>
            <w:hideMark/>
          </w:tcPr>
          <w:p w14:paraId="4CE509CD" w14:textId="77777777" w:rsidR="00B522D8" w:rsidRPr="00B522D8" w:rsidRDefault="00B522D8" w:rsidP="00B522D8">
            <w:pPr>
              <w:spacing w:after="0"/>
              <w:ind w:left="0"/>
              <w:jc w:val="center"/>
              <w:rPr>
                <w:rFonts w:ascii="Calibri" w:eastAsia="Times New Roman" w:hAnsi="Calibri"/>
                <w:color w:val="000000"/>
                <w:sz w:val="22"/>
                <w:szCs w:val="22"/>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9B5DE8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4B8DA55" w14:textId="77777777" w:rsidTr="00B522D8">
        <w:trPr>
          <w:trHeight w:val="300"/>
        </w:trPr>
        <w:tc>
          <w:tcPr>
            <w:tcW w:w="809" w:type="dxa"/>
            <w:vMerge w:val="restart"/>
            <w:textDirection w:val="btLr"/>
          </w:tcPr>
          <w:p w14:paraId="44A86031" w14:textId="77777777" w:rsidR="00B522D8" w:rsidRPr="00B522D8" w:rsidRDefault="00B522D8" w:rsidP="00B522D8">
            <w:pPr>
              <w:spacing w:after="0"/>
              <w:ind w:left="113" w:right="113"/>
              <w:jc w:val="center"/>
              <w:rPr>
                <w:rFonts w:ascii="Calibri" w:eastAsia="Times New Roman" w:hAnsi="Calibri"/>
                <w:b/>
                <w:iCs/>
                <w:color w:val="000000"/>
                <w:sz w:val="22"/>
                <w:szCs w:val="22"/>
              </w:rPr>
            </w:pPr>
            <w:r w:rsidRPr="00B522D8">
              <w:rPr>
                <w:rFonts w:ascii="Calibri" w:eastAsia="Times New Roman" w:hAnsi="Calibri"/>
                <w:b/>
                <w:iCs/>
                <w:color w:val="000000"/>
                <w:sz w:val="22"/>
                <w:szCs w:val="22"/>
              </w:rPr>
              <w:t xml:space="preserve">Doors and </w:t>
            </w:r>
            <w:r w:rsidRPr="00B522D8">
              <w:rPr>
                <w:rFonts w:ascii="Calibri" w:eastAsia="Times New Roman" w:hAnsi="Calibri"/>
                <w:b/>
                <w:bCs/>
                <w:color w:val="000000"/>
                <w:sz w:val="22"/>
                <w:szCs w:val="22"/>
              </w:rPr>
              <w:t>Windows</w:t>
            </w:r>
          </w:p>
        </w:tc>
        <w:tc>
          <w:tcPr>
            <w:tcW w:w="2250" w:type="dxa"/>
            <w:vMerge w:val="restart"/>
            <w:shd w:val="clear" w:color="auto" w:fill="auto"/>
            <w:noWrap/>
            <w:vAlign w:val="center"/>
            <w:hideMark/>
          </w:tcPr>
          <w:p w14:paraId="0A7F03A2"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Windows</w:t>
            </w:r>
          </w:p>
          <w:p w14:paraId="45BB0A6F"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center"/>
          </w:tcPr>
          <w:p w14:paraId="338C211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Replacement</w:t>
            </w:r>
          </w:p>
        </w:tc>
        <w:tc>
          <w:tcPr>
            <w:tcW w:w="1243" w:type="dxa"/>
            <w:shd w:val="clear" w:color="auto" w:fill="auto"/>
            <w:noWrap/>
            <w:vAlign w:val="center"/>
            <w:hideMark/>
          </w:tcPr>
          <w:p w14:paraId="21DE1DE3"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12D5F96"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73F0598" w14:textId="77777777" w:rsidTr="00B522D8">
        <w:trPr>
          <w:trHeight w:val="300"/>
        </w:trPr>
        <w:tc>
          <w:tcPr>
            <w:tcW w:w="809" w:type="dxa"/>
            <w:vMerge/>
          </w:tcPr>
          <w:p w14:paraId="629CA460"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hideMark/>
          </w:tcPr>
          <w:p w14:paraId="2E5AEB3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center"/>
          </w:tcPr>
          <w:p w14:paraId="70FF605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Storm Window</w:t>
            </w:r>
          </w:p>
        </w:tc>
        <w:tc>
          <w:tcPr>
            <w:tcW w:w="1243" w:type="dxa"/>
            <w:shd w:val="clear" w:color="auto" w:fill="auto"/>
            <w:noWrap/>
            <w:vAlign w:val="center"/>
            <w:hideMark/>
          </w:tcPr>
          <w:p w14:paraId="1020F4D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5B5E2F0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3FFFC5E2" w14:textId="77777777" w:rsidTr="00B522D8">
        <w:trPr>
          <w:trHeight w:val="300"/>
        </w:trPr>
        <w:tc>
          <w:tcPr>
            <w:tcW w:w="809" w:type="dxa"/>
            <w:vMerge/>
          </w:tcPr>
          <w:p w14:paraId="57C68131"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val="restart"/>
            <w:shd w:val="clear" w:color="auto" w:fill="auto"/>
            <w:noWrap/>
            <w:vAlign w:val="center"/>
          </w:tcPr>
          <w:p w14:paraId="755720FF" w14:textId="77777777" w:rsidR="00B522D8" w:rsidRPr="00B522D8" w:rsidDel="00B508FE"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Shading</w:t>
            </w:r>
          </w:p>
        </w:tc>
        <w:tc>
          <w:tcPr>
            <w:tcW w:w="6408" w:type="dxa"/>
            <w:vAlign w:val="center"/>
          </w:tcPr>
          <w:p w14:paraId="2A99BB9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shading: Awning</w:t>
            </w:r>
          </w:p>
        </w:tc>
        <w:tc>
          <w:tcPr>
            <w:tcW w:w="1243" w:type="dxa"/>
            <w:shd w:val="clear" w:color="auto" w:fill="auto"/>
            <w:noWrap/>
            <w:vAlign w:val="center"/>
          </w:tcPr>
          <w:p w14:paraId="66BD76ED"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D88465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6ABE057" w14:textId="77777777" w:rsidTr="00B522D8">
        <w:trPr>
          <w:trHeight w:val="300"/>
        </w:trPr>
        <w:tc>
          <w:tcPr>
            <w:tcW w:w="809" w:type="dxa"/>
            <w:vMerge/>
          </w:tcPr>
          <w:p w14:paraId="52574B1D"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79E97378"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0BFFBDEE" w14:textId="6A7F216D"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Sun Screen:</w:t>
            </w:r>
            <w:r w:rsidR="00F175D0">
              <w:rPr>
                <w:rFonts w:ascii="Calibri" w:eastAsia="Times New Roman" w:hAnsi="Calibri"/>
                <w:color w:val="000000"/>
                <w:sz w:val="22"/>
                <w:szCs w:val="22"/>
              </w:rPr>
              <w:t xml:space="preserve"> </w:t>
            </w:r>
            <w:r w:rsidRPr="00B522D8">
              <w:rPr>
                <w:rFonts w:ascii="Calibri" w:eastAsia="Times New Roman" w:hAnsi="Calibri"/>
                <w:color w:val="000000"/>
                <w:sz w:val="22"/>
                <w:szCs w:val="22"/>
              </w:rPr>
              <w:t>Fabric or Screen</w:t>
            </w:r>
          </w:p>
        </w:tc>
        <w:tc>
          <w:tcPr>
            <w:tcW w:w="1243" w:type="dxa"/>
            <w:shd w:val="clear" w:color="auto" w:fill="auto"/>
            <w:noWrap/>
            <w:vAlign w:val="center"/>
          </w:tcPr>
          <w:p w14:paraId="6D26065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6CDF7E4"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581F349" w14:textId="77777777" w:rsidTr="00B522D8">
        <w:trPr>
          <w:trHeight w:val="300"/>
        </w:trPr>
        <w:tc>
          <w:tcPr>
            <w:tcW w:w="809" w:type="dxa"/>
            <w:vMerge/>
          </w:tcPr>
          <w:p w14:paraId="0ACA1C69"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06B0A178"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412F2A59" w14:textId="52532182"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Sun Screen:</w:t>
            </w:r>
            <w:r w:rsidR="00F175D0">
              <w:rPr>
                <w:rFonts w:ascii="Calibri" w:eastAsia="Times New Roman" w:hAnsi="Calibri"/>
                <w:color w:val="000000"/>
                <w:sz w:val="22"/>
                <w:szCs w:val="22"/>
              </w:rPr>
              <w:t xml:space="preserve"> </w:t>
            </w:r>
            <w:r w:rsidRPr="00B522D8">
              <w:rPr>
                <w:rFonts w:ascii="Calibri" w:eastAsia="Times New Roman" w:hAnsi="Calibri"/>
                <w:color w:val="000000"/>
                <w:sz w:val="22"/>
                <w:szCs w:val="22"/>
              </w:rPr>
              <w:t>Louvered</w:t>
            </w:r>
          </w:p>
        </w:tc>
        <w:tc>
          <w:tcPr>
            <w:tcW w:w="1243" w:type="dxa"/>
            <w:shd w:val="clear" w:color="auto" w:fill="auto"/>
            <w:noWrap/>
            <w:vAlign w:val="center"/>
          </w:tcPr>
          <w:p w14:paraId="4978632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2A81ED86"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3247ACF" w14:textId="77777777" w:rsidTr="00B522D8">
        <w:trPr>
          <w:trHeight w:val="300"/>
        </w:trPr>
        <w:tc>
          <w:tcPr>
            <w:tcW w:w="809" w:type="dxa"/>
            <w:vMerge/>
          </w:tcPr>
          <w:p w14:paraId="755F2DE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5F70F6D2" w14:textId="77777777" w:rsidR="00B522D8" w:rsidRPr="00B522D8" w:rsidDel="00B508FE" w:rsidRDefault="00B522D8" w:rsidP="00B522D8">
            <w:pPr>
              <w:spacing w:after="0"/>
              <w:ind w:left="0"/>
              <w:rPr>
                <w:rFonts w:ascii="Calibri" w:eastAsia="Times New Roman" w:hAnsi="Calibri"/>
                <w:iCs/>
                <w:color w:val="000000"/>
                <w:sz w:val="22"/>
                <w:szCs w:val="22"/>
              </w:rPr>
            </w:pPr>
          </w:p>
        </w:tc>
        <w:tc>
          <w:tcPr>
            <w:tcW w:w="6408" w:type="dxa"/>
            <w:vAlign w:val="center"/>
          </w:tcPr>
          <w:p w14:paraId="0BB9B288"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Window Film</w:t>
            </w:r>
          </w:p>
        </w:tc>
        <w:tc>
          <w:tcPr>
            <w:tcW w:w="1243" w:type="dxa"/>
            <w:shd w:val="clear" w:color="auto" w:fill="auto"/>
            <w:noWrap/>
            <w:vAlign w:val="center"/>
          </w:tcPr>
          <w:p w14:paraId="6E02AF8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7814704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A7C7F10" w14:textId="77777777" w:rsidTr="00B522D8">
        <w:trPr>
          <w:trHeight w:val="300"/>
        </w:trPr>
        <w:tc>
          <w:tcPr>
            <w:tcW w:w="809" w:type="dxa"/>
            <w:vMerge/>
          </w:tcPr>
          <w:p w14:paraId="69882C64" w14:textId="77777777" w:rsidR="00B522D8" w:rsidRPr="00B522D8" w:rsidRDefault="00B522D8" w:rsidP="00B522D8">
            <w:pPr>
              <w:spacing w:after="0"/>
              <w:ind w:left="0"/>
              <w:rPr>
                <w:rFonts w:ascii="Calibri" w:eastAsia="Times New Roman" w:hAnsi="Calibri"/>
                <w:b/>
                <w:iCs/>
                <w:color w:val="000000"/>
                <w:sz w:val="22"/>
                <w:szCs w:val="22"/>
              </w:rPr>
            </w:pPr>
          </w:p>
        </w:tc>
        <w:tc>
          <w:tcPr>
            <w:tcW w:w="2250" w:type="dxa"/>
            <w:vMerge w:val="restart"/>
            <w:shd w:val="clear" w:color="auto" w:fill="auto"/>
            <w:noWrap/>
            <w:vAlign w:val="center"/>
            <w:hideMark/>
          </w:tcPr>
          <w:p w14:paraId="281BE653" w14:textId="77777777" w:rsidR="00B522D8" w:rsidRPr="00B522D8" w:rsidRDefault="00B522D8" w:rsidP="00B522D8">
            <w:pPr>
              <w:spacing w:after="0"/>
              <w:ind w:left="0"/>
              <w:rPr>
                <w:rFonts w:ascii="Calibri" w:eastAsia="Times New Roman" w:hAnsi="Calibri"/>
                <w:iCs/>
                <w:color w:val="000000"/>
                <w:sz w:val="22"/>
                <w:szCs w:val="22"/>
              </w:rPr>
            </w:pPr>
            <w:r w:rsidRPr="00B522D8">
              <w:rPr>
                <w:rFonts w:ascii="Calibri" w:eastAsia="Times New Roman" w:hAnsi="Calibri"/>
                <w:b/>
                <w:iCs/>
                <w:color w:val="000000"/>
                <w:sz w:val="22"/>
                <w:szCs w:val="22"/>
              </w:rPr>
              <w:t>Doors</w:t>
            </w:r>
          </w:p>
        </w:tc>
        <w:tc>
          <w:tcPr>
            <w:tcW w:w="6408" w:type="dxa"/>
            <w:vAlign w:val="center"/>
          </w:tcPr>
          <w:p w14:paraId="515FCA8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 xml:space="preserve">Door Replacement </w:t>
            </w:r>
          </w:p>
        </w:tc>
        <w:tc>
          <w:tcPr>
            <w:tcW w:w="1243" w:type="dxa"/>
            <w:shd w:val="clear" w:color="auto" w:fill="auto"/>
            <w:noWrap/>
            <w:vAlign w:val="center"/>
            <w:hideMark/>
          </w:tcPr>
          <w:p w14:paraId="62E89439" w14:textId="77777777" w:rsidR="00B522D8" w:rsidRPr="00B522D8" w:rsidRDefault="00B522D8" w:rsidP="00B522D8">
            <w:pPr>
              <w:spacing w:after="0"/>
              <w:ind w:left="0"/>
              <w:jc w:val="center"/>
              <w:rPr>
                <w:rFonts w:ascii="Calibri" w:eastAsia="Times New Roman" w:hAnsi="Calibri"/>
                <w:color w:val="000000"/>
                <w:sz w:val="22"/>
                <w:szCs w:val="22"/>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0F8B34F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E4E4004" w14:textId="77777777" w:rsidTr="00B522D8">
        <w:trPr>
          <w:trHeight w:val="300"/>
        </w:trPr>
        <w:tc>
          <w:tcPr>
            <w:tcW w:w="809" w:type="dxa"/>
            <w:vMerge/>
          </w:tcPr>
          <w:p w14:paraId="452368A5" w14:textId="77777777" w:rsidR="00B522D8" w:rsidRPr="00B522D8" w:rsidRDefault="00B522D8" w:rsidP="00B522D8">
            <w:pPr>
              <w:spacing w:after="0"/>
              <w:ind w:left="0"/>
              <w:rPr>
                <w:rFonts w:ascii="Calibri" w:eastAsia="Times New Roman" w:hAnsi="Calibri"/>
                <w:b/>
                <w:bCs/>
                <w:color w:val="000000"/>
                <w:sz w:val="22"/>
                <w:szCs w:val="22"/>
              </w:rPr>
            </w:pPr>
          </w:p>
        </w:tc>
        <w:tc>
          <w:tcPr>
            <w:tcW w:w="2250" w:type="dxa"/>
            <w:vMerge/>
            <w:shd w:val="clear" w:color="auto" w:fill="auto"/>
            <w:noWrap/>
            <w:vAlign w:val="center"/>
          </w:tcPr>
          <w:p w14:paraId="7A7267FE" w14:textId="77777777" w:rsidR="00B522D8" w:rsidRPr="00B522D8" w:rsidRDefault="00B522D8" w:rsidP="00B522D8">
            <w:pPr>
              <w:spacing w:after="0"/>
              <w:ind w:left="0"/>
              <w:rPr>
                <w:rFonts w:ascii="Calibri" w:eastAsia="Times New Roman" w:hAnsi="Calibri"/>
                <w:b/>
                <w:bCs/>
                <w:color w:val="000000"/>
                <w:sz w:val="22"/>
                <w:szCs w:val="22"/>
              </w:rPr>
            </w:pPr>
          </w:p>
        </w:tc>
        <w:tc>
          <w:tcPr>
            <w:tcW w:w="6408" w:type="dxa"/>
            <w:vAlign w:val="center"/>
          </w:tcPr>
          <w:p w14:paraId="120C644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Storm Door</w:t>
            </w:r>
          </w:p>
        </w:tc>
        <w:tc>
          <w:tcPr>
            <w:tcW w:w="1243" w:type="dxa"/>
            <w:shd w:val="clear" w:color="auto" w:fill="auto"/>
            <w:noWrap/>
            <w:vAlign w:val="center"/>
          </w:tcPr>
          <w:p w14:paraId="006EB12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318F376E" w14:textId="77777777" w:rsidR="00B522D8" w:rsidRPr="00B522D8" w:rsidRDefault="00B522D8" w:rsidP="00B522D8">
            <w:pPr>
              <w:spacing w:after="0"/>
              <w:ind w:left="0"/>
              <w:jc w:val="center"/>
              <w:rPr>
                <w:rFonts w:ascii="Calibri" w:eastAsia="Times New Roman" w:hAnsi="Calibri"/>
                <w:color w:val="000000"/>
                <w:sz w:val="28"/>
                <w:szCs w:val="28"/>
              </w:rPr>
            </w:pPr>
          </w:p>
        </w:tc>
      </w:tr>
    </w:tbl>
    <w:p w14:paraId="7AFAC29D" w14:textId="77777777" w:rsidR="00B522D8" w:rsidRPr="00B522D8" w:rsidRDefault="00B522D8" w:rsidP="00B522D8"/>
    <w:p w14:paraId="0108EB70" w14:textId="77777777" w:rsidR="00B522D8" w:rsidRPr="00B522D8" w:rsidRDefault="00B522D8" w:rsidP="00B522D8">
      <w:r w:rsidRPr="00B522D8">
        <w:br w:type="page"/>
      </w:r>
    </w:p>
    <w:p w14:paraId="64A4CD30" w14:textId="77777777" w:rsidR="00B522D8" w:rsidRPr="00B522D8" w:rsidRDefault="00B522D8" w:rsidP="00B522D8">
      <w:pPr>
        <w:spacing w:after="200" w:line="276" w:lineRule="auto"/>
        <w:ind w:left="0"/>
        <w:jc w:val="right"/>
        <w:rPr>
          <w:rFonts w:ascii="Calibri" w:hAnsi="Calibri" w:cs="Calibri"/>
          <w:sz w:val="22"/>
          <w:szCs w:val="22"/>
        </w:rPr>
      </w:pPr>
      <w:r w:rsidRPr="00B522D8">
        <w:rPr>
          <w:rFonts w:ascii="Calibri" w:hAnsi="Calibri" w:cs="Calibri"/>
          <w:sz w:val="22"/>
          <w:szCs w:val="22"/>
        </w:rPr>
        <w:t>Page 2 of 2</w:t>
      </w:r>
    </w:p>
    <w:tbl>
      <w:tblPr>
        <w:tblW w:w="10946"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2250"/>
        <w:gridCol w:w="6408"/>
        <w:gridCol w:w="1243"/>
        <w:gridCol w:w="236"/>
      </w:tblGrid>
      <w:tr w:rsidR="00B522D8" w:rsidRPr="00B522D8" w14:paraId="30C93108" w14:textId="77777777" w:rsidTr="00B522D8">
        <w:trPr>
          <w:trHeight w:val="20"/>
        </w:trPr>
        <w:tc>
          <w:tcPr>
            <w:tcW w:w="809" w:type="dxa"/>
            <w:vAlign w:val="bottom"/>
          </w:tcPr>
          <w:p w14:paraId="216095A9"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bCs/>
                <w:color w:val="000000"/>
                <w:sz w:val="28"/>
                <w:szCs w:val="28"/>
              </w:rPr>
              <w:t>Type</w:t>
            </w:r>
          </w:p>
        </w:tc>
        <w:tc>
          <w:tcPr>
            <w:tcW w:w="2250" w:type="dxa"/>
            <w:shd w:val="clear" w:color="auto" w:fill="auto"/>
            <w:noWrap/>
            <w:vAlign w:val="bottom"/>
            <w:hideMark/>
          </w:tcPr>
          <w:p w14:paraId="115A4B77"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bCs/>
                <w:color w:val="000000"/>
                <w:sz w:val="28"/>
                <w:szCs w:val="28"/>
              </w:rPr>
              <w:t>Measure</w:t>
            </w:r>
          </w:p>
        </w:tc>
        <w:tc>
          <w:tcPr>
            <w:tcW w:w="6408" w:type="dxa"/>
            <w:vAlign w:val="bottom"/>
          </w:tcPr>
          <w:p w14:paraId="500DCA41"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b/>
                <w:bCs/>
                <w:color w:val="000000"/>
                <w:sz w:val="28"/>
                <w:szCs w:val="28"/>
              </w:rPr>
              <w:t>Name</w:t>
            </w:r>
          </w:p>
        </w:tc>
        <w:tc>
          <w:tcPr>
            <w:tcW w:w="1243" w:type="dxa"/>
            <w:shd w:val="clear" w:color="auto" w:fill="auto"/>
            <w:noWrap/>
            <w:vAlign w:val="center"/>
            <w:hideMark/>
          </w:tcPr>
          <w:p w14:paraId="3C14F80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b/>
                <w:bCs/>
                <w:color w:val="000000"/>
                <w:sz w:val="28"/>
                <w:szCs w:val="28"/>
              </w:rPr>
              <w:t>Measure Life (yr)</w:t>
            </w:r>
          </w:p>
        </w:tc>
        <w:tc>
          <w:tcPr>
            <w:tcW w:w="236" w:type="dxa"/>
            <w:tcBorders>
              <w:top w:val="nil"/>
              <w:bottom w:val="nil"/>
              <w:right w:val="single" w:sz="18" w:space="0" w:color="auto"/>
            </w:tcBorders>
          </w:tcPr>
          <w:p w14:paraId="0B7C0B46" w14:textId="77777777" w:rsidR="00B522D8" w:rsidRPr="00B522D8" w:rsidRDefault="00B522D8" w:rsidP="00B522D8">
            <w:pPr>
              <w:spacing w:after="0"/>
              <w:ind w:left="0"/>
              <w:jc w:val="center"/>
              <w:rPr>
                <w:rFonts w:ascii="Calibri" w:eastAsia="Times New Roman" w:hAnsi="Calibri"/>
                <w:b/>
                <w:bCs/>
                <w:color w:val="000000"/>
                <w:sz w:val="28"/>
                <w:szCs w:val="28"/>
              </w:rPr>
            </w:pPr>
          </w:p>
        </w:tc>
      </w:tr>
      <w:tr w:rsidR="00B522D8" w:rsidRPr="00B522D8" w14:paraId="7227B53A" w14:textId="77777777" w:rsidTr="00B522D8">
        <w:trPr>
          <w:trHeight w:val="300"/>
        </w:trPr>
        <w:tc>
          <w:tcPr>
            <w:tcW w:w="809" w:type="dxa"/>
            <w:vMerge w:val="restart"/>
            <w:textDirection w:val="btLr"/>
          </w:tcPr>
          <w:p w14:paraId="316AC704" w14:textId="77777777" w:rsidR="00B522D8" w:rsidRPr="00B522D8" w:rsidRDefault="00B522D8" w:rsidP="00B522D8">
            <w:pPr>
              <w:spacing w:after="0"/>
              <w:ind w:left="113" w:right="113"/>
              <w:jc w:val="center"/>
              <w:rPr>
                <w:rFonts w:ascii="Calibri" w:eastAsia="Times New Roman" w:hAnsi="Calibri"/>
                <w:b/>
                <w:iCs/>
                <w:color w:val="000000"/>
                <w:sz w:val="22"/>
                <w:szCs w:val="22"/>
              </w:rPr>
            </w:pPr>
            <w:r w:rsidRPr="00B522D8">
              <w:rPr>
                <w:rFonts w:ascii="Calibri" w:eastAsia="Times New Roman" w:hAnsi="Calibri"/>
                <w:b/>
                <w:iCs/>
                <w:color w:val="000000"/>
                <w:sz w:val="22"/>
                <w:szCs w:val="22"/>
              </w:rPr>
              <w:t>HVAC Systems</w:t>
            </w:r>
          </w:p>
        </w:tc>
        <w:tc>
          <w:tcPr>
            <w:tcW w:w="2250" w:type="dxa"/>
            <w:vMerge w:val="restart"/>
            <w:shd w:val="clear" w:color="auto" w:fill="auto"/>
            <w:noWrap/>
            <w:vAlign w:val="center"/>
          </w:tcPr>
          <w:p w14:paraId="6861A663"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Heating System Replacement</w:t>
            </w:r>
          </w:p>
          <w:p w14:paraId="05391E2D"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B4761A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Fossil fuel fired Furnaces and Boilers, Standard and Condensing</w:t>
            </w:r>
          </w:p>
        </w:tc>
        <w:tc>
          <w:tcPr>
            <w:tcW w:w="1243" w:type="dxa"/>
            <w:shd w:val="clear" w:color="auto" w:fill="auto"/>
            <w:noWrap/>
            <w:vAlign w:val="center"/>
          </w:tcPr>
          <w:p w14:paraId="7C799A61"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20</w:t>
            </w:r>
          </w:p>
        </w:tc>
        <w:tc>
          <w:tcPr>
            <w:tcW w:w="236" w:type="dxa"/>
            <w:tcBorders>
              <w:top w:val="nil"/>
              <w:bottom w:val="nil"/>
              <w:right w:val="single" w:sz="18" w:space="0" w:color="auto"/>
            </w:tcBorders>
          </w:tcPr>
          <w:p w14:paraId="6024784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E5A9E00" w14:textId="77777777" w:rsidTr="00B522D8">
        <w:trPr>
          <w:trHeight w:val="300"/>
        </w:trPr>
        <w:tc>
          <w:tcPr>
            <w:tcW w:w="809" w:type="dxa"/>
            <w:vMerge/>
            <w:textDirection w:val="btLr"/>
          </w:tcPr>
          <w:p w14:paraId="7860660E"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vMerge/>
            <w:shd w:val="clear" w:color="auto" w:fill="auto"/>
            <w:noWrap/>
            <w:vAlign w:val="center"/>
          </w:tcPr>
          <w:p w14:paraId="25382E2F"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75087B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All other Heating Systems (except Heat Pumps)</w:t>
            </w:r>
          </w:p>
        </w:tc>
        <w:tc>
          <w:tcPr>
            <w:tcW w:w="1243" w:type="dxa"/>
            <w:shd w:val="clear" w:color="auto" w:fill="auto"/>
            <w:noWrap/>
            <w:vAlign w:val="center"/>
          </w:tcPr>
          <w:p w14:paraId="6773F5C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18</w:t>
            </w:r>
          </w:p>
        </w:tc>
        <w:tc>
          <w:tcPr>
            <w:tcW w:w="236" w:type="dxa"/>
            <w:tcBorders>
              <w:top w:val="nil"/>
              <w:bottom w:val="nil"/>
              <w:right w:val="single" w:sz="18" w:space="0" w:color="auto"/>
            </w:tcBorders>
          </w:tcPr>
          <w:p w14:paraId="66A90CB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242F0A7" w14:textId="77777777" w:rsidTr="00B522D8">
        <w:trPr>
          <w:trHeight w:val="300"/>
        </w:trPr>
        <w:tc>
          <w:tcPr>
            <w:tcW w:w="809" w:type="dxa"/>
            <w:vMerge/>
            <w:textDirection w:val="btLr"/>
          </w:tcPr>
          <w:p w14:paraId="756C630D"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vMerge/>
            <w:shd w:val="clear" w:color="auto" w:fill="auto"/>
            <w:noWrap/>
            <w:vAlign w:val="center"/>
          </w:tcPr>
          <w:p w14:paraId="5A20F011"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3CA6B03D"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Heat Pump Replacement (including DHPs)</w:t>
            </w:r>
          </w:p>
        </w:tc>
        <w:tc>
          <w:tcPr>
            <w:tcW w:w="1243" w:type="dxa"/>
            <w:shd w:val="clear" w:color="auto" w:fill="auto"/>
            <w:noWrap/>
            <w:vAlign w:val="center"/>
          </w:tcPr>
          <w:p w14:paraId="61C3FBDC"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36A20FBF"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8B9B147" w14:textId="77777777" w:rsidTr="00B522D8">
        <w:trPr>
          <w:trHeight w:val="300"/>
        </w:trPr>
        <w:tc>
          <w:tcPr>
            <w:tcW w:w="809" w:type="dxa"/>
            <w:vMerge/>
            <w:textDirection w:val="btLr"/>
          </w:tcPr>
          <w:p w14:paraId="5D16D71C"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0473FF7"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Tune-up</w:t>
            </w:r>
          </w:p>
        </w:tc>
        <w:tc>
          <w:tcPr>
            <w:tcW w:w="6408" w:type="dxa"/>
            <w:vAlign w:val="bottom"/>
          </w:tcPr>
          <w:p w14:paraId="586DBBB3"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Heating system clean and tune-up</w:t>
            </w:r>
          </w:p>
        </w:tc>
        <w:tc>
          <w:tcPr>
            <w:tcW w:w="1243" w:type="dxa"/>
            <w:shd w:val="clear" w:color="auto" w:fill="auto"/>
            <w:noWrap/>
            <w:vAlign w:val="center"/>
          </w:tcPr>
          <w:p w14:paraId="04C69B1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w:t>
            </w:r>
          </w:p>
        </w:tc>
        <w:tc>
          <w:tcPr>
            <w:tcW w:w="236" w:type="dxa"/>
            <w:tcBorders>
              <w:top w:val="nil"/>
              <w:bottom w:val="nil"/>
              <w:right w:val="single" w:sz="18" w:space="0" w:color="auto"/>
            </w:tcBorders>
          </w:tcPr>
          <w:p w14:paraId="5239A69D"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1032111" w14:textId="77777777" w:rsidTr="00B522D8">
        <w:trPr>
          <w:trHeight w:val="300"/>
        </w:trPr>
        <w:tc>
          <w:tcPr>
            <w:tcW w:w="809" w:type="dxa"/>
            <w:vMerge/>
            <w:textDirection w:val="btLr"/>
          </w:tcPr>
          <w:p w14:paraId="56D294E8"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67A7773F"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Thermostat</w:t>
            </w:r>
          </w:p>
        </w:tc>
        <w:tc>
          <w:tcPr>
            <w:tcW w:w="6408" w:type="dxa"/>
            <w:vAlign w:val="bottom"/>
          </w:tcPr>
          <w:p w14:paraId="1E96AC7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Smart/Programmable Thermostat</w:t>
            </w:r>
          </w:p>
        </w:tc>
        <w:tc>
          <w:tcPr>
            <w:tcW w:w="1243" w:type="dxa"/>
            <w:shd w:val="clear" w:color="auto" w:fill="auto"/>
            <w:noWrap/>
            <w:vAlign w:val="center"/>
          </w:tcPr>
          <w:p w14:paraId="15631F62"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6B7B763"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C660248" w14:textId="77777777" w:rsidTr="00B522D8">
        <w:trPr>
          <w:trHeight w:val="300"/>
        </w:trPr>
        <w:tc>
          <w:tcPr>
            <w:tcW w:w="809" w:type="dxa"/>
            <w:vMerge/>
            <w:textDirection w:val="btLr"/>
          </w:tcPr>
          <w:p w14:paraId="10184353"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DDB78D5"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37B7474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Thermal vent damper</w:t>
            </w:r>
          </w:p>
        </w:tc>
        <w:tc>
          <w:tcPr>
            <w:tcW w:w="1243" w:type="dxa"/>
            <w:shd w:val="clear" w:color="auto" w:fill="auto"/>
            <w:noWrap/>
            <w:vAlign w:val="center"/>
          </w:tcPr>
          <w:p w14:paraId="0D35C4E9"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2CFE3E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AD711BA" w14:textId="77777777" w:rsidTr="00B522D8">
        <w:trPr>
          <w:trHeight w:val="300"/>
        </w:trPr>
        <w:tc>
          <w:tcPr>
            <w:tcW w:w="809" w:type="dxa"/>
            <w:vMerge/>
            <w:textDirection w:val="btLr"/>
          </w:tcPr>
          <w:p w14:paraId="5072724D"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197CE43"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47D0B575"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Electric vent damper</w:t>
            </w:r>
          </w:p>
        </w:tc>
        <w:tc>
          <w:tcPr>
            <w:tcW w:w="1243" w:type="dxa"/>
            <w:shd w:val="clear" w:color="auto" w:fill="auto"/>
            <w:noWrap/>
            <w:vAlign w:val="center"/>
          </w:tcPr>
          <w:p w14:paraId="2CCE3088"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7D28A1E0"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35D7E19" w14:textId="77777777" w:rsidTr="00B522D8">
        <w:trPr>
          <w:trHeight w:val="300"/>
        </w:trPr>
        <w:tc>
          <w:tcPr>
            <w:tcW w:w="809" w:type="dxa"/>
            <w:vMerge/>
            <w:textDirection w:val="btLr"/>
          </w:tcPr>
          <w:p w14:paraId="47CFD015"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A6E825C"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4C8BB6E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Intermittent Ignition Device (IID)</w:t>
            </w:r>
          </w:p>
        </w:tc>
        <w:tc>
          <w:tcPr>
            <w:tcW w:w="1243" w:type="dxa"/>
            <w:shd w:val="clear" w:color="auto" w:fill="auto"/>
            <w:noWrap/>
            <w:vAlign w:val="center"/>
          </w:tcPr>
          <w:p w14:paraId="26F4673A"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0928F57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15132FB" w14:textId="77777777" w:rsidTr="00B522D8">
        <w:trPr>
          <w:trHeight w:val="300"/>
        </w:trPr>
        <w:tc>
          <w:tcPr>
            <w:tcW w:w="809" w:type="dxa"/>
            <w:vMerge/>
            <w:textDirection w:val="btLr"/>
          </w:tcPr>
          <w:p w14:paraId="34BB2A79"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B592FF0"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7790C4B4"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Electric vent damper AND IID</w:t>
            </w:r>
          </w:p>
        </w:tc>
        <w:tc>
          <w:tcPr>
            <w:tcW w:w="1243" w:type="dxa"/>
            <w:shd w:val="clear" w:color="auto" w:fill="auto"/>
            <w:noWrap/>
            <w:vAlign w:val="center"/>
          </w:tcPr>
          <w:p w14:paraId="07D7284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6430DB12"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E5D6DAB" w14:textId="77777777" w:rsidTr="00B522D8">
        <w:trPr>
          <w:trHeight w:val="300"/>
        </w:trPr>
        <w:tc>
          <w:tcPr>
            <w:tcW w:w="809" w:type="dxa"/>
            <w:vMerge/>
            <w:textDirection w:val="btLr"/>
          </w:tcPr>
          <w:p w14:paraId="631DA12C"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02BCF499"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26003C5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Flame retention burner</w:t>
            </w:r>
          </w:p>
        </w:tc>
        <w:tc>
          <w:tcPr>
            <w:tcW w:w="1243" w:type="dxa"/>
            <w:shd w:val="clear" w:color="auto" w:fill="auto"/>
            <w:noWrap/>
            <w:vAlign w:val="center"/>
          </w:tcPr>
          <w:p w14:paraId="7218B11F"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10</w:t>
            </w:r>
          </w:p>
        </w:tc>
        <w:tc>
          <w:tcPr>
            <w:tcW w:w="236" w:type="dxa"/>
            <w:tcBorders>
              <w:top w:val="nil"/>
              <w:bottom w:val="nil"/>
              <w:right w:val="single" w:sz="18" w:space="0" w:color="auto"/>
            </w:tcBorders>
          </w:tcPr>
          <w:p w14:paraId="384FF457"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09B5BFC" w14:textId="77777777" w:rsidTr="00B522D8">
        <w:trPr>
          <w:trHeight w:val="300"/>
        </w:trPr>
        <w:tc>
          <w:tcPr>
            <w:tcW w:w="809" w:type="dxa"/>
            <w:vMerge/>
            <w:textDirection w:val="btLr"/>
          </w:tcPr>
          <w:p w14:paraId="11451E94"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23B2C525" w14:textId="77777777" w:rsidR="00B522D8" w:rsidRPr="00B522D8" w:rsidRDefault="00B522D8" w:rsidP="00B522D8">
            <w:pPr>
              <w:spacing w:after="0"/>
              <w:ind w:left="0"/>
              <w:rPr>
                <w:rFonts w:ascii="Calibri" w:eastAsia="Times New Roman" w:hAnsi="Calibri"/>
                <w:b/>
                <w:bCs/>
                <w:color w:val="000000"/>
                <w:sz w:val="22"/>
                <w:szCs w:val="22"/>
              </w:rPr>
            </w:pPr>
            <w:r w:rsidRPr="00B522D8">
              <w:rPr>
                <w:rFonts w:ascii="Calibri" w:eastAsia="Times New Roman" w:hAnsi="Calibri"/>
                <w:b/>
                <w:bCs/>
                <w:color w:val="000000"/>
                <w:sz w:val="22"/>
                <w:szCs w:val="22"/>
              </w:rPr>
              <w:t>Air Conditioner Replacement</w:t>
            </w:r>
          </w:p>
        </w:tc>
        <w:tc>
          <w:tcPr>
            <w:tcW w:w="6408" w:type="dxa"/>
            <w:vAlign w:val="bottom"/>
          </w:tcPr>
          <w:p w14:paraId="1C41EAD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Air Conditioner Replacement</w:t>
            </w:r>
          </w:p>
        </w:tc>
        <w:tc>
          <w:tcPr>
            <w:tcW w:w="1243" w:type="dxa"/>
            <w:shd w:val="clear" w:color="auto" w:fill="auto"/>
            <w:noWrap/>
            <w:vAlign w:val="center"/>
          </w:tcPr>
          <w:p w14:paraId="27DA2D9E"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7814CA2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8480468" w14:textId="77777777" w:rsidTr="00B522D8">
        <w:trPr>
          <w:trHeight w:val="300"/>
        </w:trPr>
        <w:tc>
          <w:tcPr>
            <w:tcW w:w="809" w:type="dxa"/>
            <w:vMerge/>
            <w:textDirection w:val="btLr"/>
          </w:tcPr>
          <w:p w14:paraId="7324A018"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5F1EB8D8" w14:textId="77777777" w:rsidR="00B522D8" w:rsidRPr="00B522D8" w:rsidRDefault="00B522D8" w:rsidP="00B522D8">
            <w:pPr>
              <w:spacing w:after="0"/>
              <w:ind w:left="0"/>
              <w:rPr>
                <w:rFonts w:ascii="Calibri" w:eastAsia="Times New Roman" w:hAnsi="Calibri"/>
                <w:bCs/>
                <w:color w:val="000000"/>
                <w:sz w:val="22"/>
                <w:szCs w:val="22"/>
              </w:rPr>
            </w:pPr>
            <w:r w:rsidRPr="00B522D8">
              <w:rPr>
                <w:rFonts w:ascii="Calibri" w:eastAsia="Times New Roman" w:hAnsi="Calibri"/>
                <w:b/>
                <w:bCs/>
                <w:color w:val="000000"/>
                <w:sz w:val="22"/>
                <w:szCs w:val="22"/>
              </w:rPr>
              <w:t>Tune-up</w:t>
            </w:r>
          </w:p>
        </w:tc>
        <w:tc>
          <w:tcPr>
            <w:tcW w:w="6408" w:type="dxa"/>
            <w:vAlign w:val="bottom"/>
          </w:tcPr>
          <w:p w14:paraId="38A627B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Air Conditioner clean and tune-up</w:t>
            </w:r>
          </w:p>
        </w:tc>
        <w:tc>
          <w:tcPr>
            <w:tcW w:w="1243" w:type="dxa"/>
            <w:shd w:val="clear" w:color="auto" w:fill="auto"/>
            <w:noWrap/>
            <w:vAlign w:val="center"/>
          </w:tcPr>
          <w:p w14:paraId="594D500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3</w:t>
            </w:r>
          </w:p>
        </w:tc>
        <w:tc>
          <w:tcPr>
            <w:tcW w:w="236" w:type="dxa"/>
            <w:tcBorders>
              <w:top w:val="nil"/>
              <w:bottom w:val="nil"/>
              <w:right w:val="single" w:sz="18" w:space="0" w:color="auto"/>
            </w:tcBorders>
          </w:tcPr>
          <w:p w14:paraId="0603BBCB"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2A696794" w14:textId="77777777" w:rsidTr="00B522D8">
        <w:trPr>
          <w:trHeight w:val="300"/>
        </w:trPr>
        <w:tc>
          <w:tcPr>
            <w:tcW w:w="809" w:type="dxa"/>
            <w:vMerge/>
            <w:textDirection w:val="btLr"/>
          </w:tcPr>
          <w:p w14:paraId="5DDDE352" w14:textId="77777777" w:rsidR="00B522D8" w:rsidRPr="00B522D8" w:rsidRDefault="00B522D8" w:rsidP="00B522D8">
            <w:pPr>
              <w:spacing w:after="0"/>
              <w:ind w:left="113" w:right="113"/>
              <w:jc w:val="center"/>
              <w:rPr>
                <w:rFonts w:ascii="Calibri" w:eastAsia="Times New Roman" w:hAnsi="Calibri"/>
                <w:b/>
                <w:iCs/>
                <w:color w:val="000000"/>
                <w:sz w:val="22"/>
                <w:szCs w:val="22"/>
              </w:rPr>
            </w:pPr>
          </w:p>
        </w:tc>
        <w:tc>
          <w:tcPr>
            <w:tcW w:w="2250" w:type="dxa"/>
            <w:shd w:val="clear" w:color="auto" w:fill="auto"/>
            <w:noWrap/>
            <w:vAlign w:val="center"/>
          </w:tcPr>
          <w:p w14:paraId="24669CF4" w14:textId="77777777" w:rsidR="00B522D8" w:rsidRPr="00B522D8" w:rsidRDefault="00B522D8" w:rsidP="00B522D8">
            <w:pPr>
              <w:spacing w:after="0"/>
              <w:ind w:left="0"/>
              <w:rPr>
                <w:rFonts w:ascii="Calibri" w:eastAsia="Times New Roman" w:hAnsi="Calibri"/>
                <w:b/>
                <w:iCs/>
                <w:color w:val="000000"/>
                <w:sz w:val="22"/>
                <w:szCs w:val="22"/>
              </w:rPr>
            </w:pPr>
          </w:p>
        </w:tc>
        <w:tc>
          <w:tcPr>
            <w:tcW w:w="6408" w:type="dxa"/>
            <w:vAlign w:val="bottom"/>
          </w:tcPr>
          <w:p w14:paraId="0FA0002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Evaporative Cooler</w:t>
            </w:r>
          </w:p>
        </w:tc>
        <w:tc>
          <w:tcPr>
            <w:tcW w:w="1243" w:type="dxa"/>
            <w:shd w:val="clear" w:color="auto" w:fill="auto"/>
            <w:noWrap/>
            <w:vAlign w:val="center"/>
          </w:tcPr>
          <w:p w14:paraId="0832A4E6"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9ECBF0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554F5110" w14:textId="77777777" w:rsidTr="00B522D8">
        <w:trPr>
          <w:trHeight w:val="315"/>
        </w:trPr>
        <w:tc>
          <w:tcPr>
            <w:tcW w:w="809" w:type="dxa"/>
            <w:vMerge w:val="restart"/>
            <w:textDirection w:val="btLr"/>
          </w:tcPr>
          <w:p w14:paraId="28B77228" w14:textId="77777777" w:rsidR="00B522D8" w:rsidRPr="00B522D8" w:rsidRDefault="00B522D8" w:rsidP="00B522D8">
            <w:pPr>
              <w:spacing w:after="0"/>
              <w:ind w:left="113" w:right="113"/>
              <w:jc w:val="center"/>
              <w:rPr>
                <w:rFonts w:ascii="Calibri" w:eastAsia="Times New Roman" w:hAnsi="Calibri"/>
                <w:iCs/>
                <w:color w:val="000000"/>
                <w:sz w:val="22"/>
                <w:szCs w:val="22"/>
              </w:rPr>
            </w:pPr>
            <w:r w:rsidRPr="00B522D8">
              <w:rPr>
                <w:rFonts w:ascii="Calibri" w:eastAsia="Times New Roman" w:hAnsi="Calibri"/>
                <w:b/>
                <w:iCs/>
                <w:color w:val="000000"/>
                <w:sz w:val="22"/>
                <w:szCs w:val="22"/>
              </w:rPr>
              <w:t>Baseloads</w:t>
            </w:r>
          </w:p>
        </w:tc>
        <w:tc>
          <w:tcPr>
            <w:tcW w:w="2250" w:type="dxa"/>
            <w:vMerge w:val="restart"/>
            <w:shd w:val="clear" w:color="auto" w:fill="auto"/>
            <w:noWrap/>
            <w:vAlign w:val="center"/>
          </w:tcPr>
          <w:p w14:paraId="20A336C2" w14:textId="77777777" w:rsidR="00B522D8" w:rsidRPr="00B522D8" w:rsidRDefault="00B522D8" w:rsidP="00B522D8">
            <w:pPr>
              <w:spacing w:after="0"/>
              <w:ind w:left="0"/>
              <w:rPr>
                <w:rFonts w:ascii="Calibri" w:eastAsia="Times New Roman" w:hAnsi="Calibri"/>
                <w:iCs/>
                <w:color w:val="000000"/>
                <w:sz w:val="22"/>
                <w:szCs w:val="22"/>
              </w:rPr>
            </w:pPr>
            <w:r w:rsidRPr="00B522D8">
              <w:rPr>
                <w:rFonts w:ascii="Calibri" w:eastAsia="Times New Roman" w:hAnsi="Calibri"/>
                <w:b/>
                <w:bCs/>
                <w:color w:val="000000"/>
                <w:sz w:val="22"/>
                <w:szCs w:val="22"/>
              </w:rPr>
              <w:t>Lighting Retrofit</w:t>
            </w:r>
          </w:p>
        </w:tc>
        <w:tc>
          <w:tcPr>
            <w:tcW w:w="6408" w:type="dxa"/>
            <w:vAlign w:val="bottom"/>
          </w:tcPr>
          <w:p w14:paraId="30787C3B"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Fluorescent and Compact Fluorescent</w:t>
            </w:r>
          </w:p>
        </w:tc>
        <w:tc>
          <w:tcPr>
            <w:tcW w:w="1243" w:type="dxa"/>
            <w:shd w:val="clear" w:color="auto" w:fill="auto"/>
            <w:noWrap/>
            <w:vAlign w:val="center"/>
          </w:tcPr>
          <w:p w14:paraId="1942AF6A"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10,000 hrs</w:t>
            </w:r>
          </w:p>
        </w:tc>
        <w:tc>
          <w:tcPr>
            <w:tcW w:w="236" w:type="dxa"/>
            <w:tcBorders>
              <w:top w:val="nil"/>
              <w:bottom w:val="nil"/>
              <w:right w:val="single" w:sz="18" w:space="0" w:color="auto"/>
            </w:tcBorders>
          </w:tcPr>
          <w:p w14:paraId="2E503007"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4CEACCD9" w14:textId="77777777" w:rsidTr="00B522D8">
        <w:trPr>
          <w:trHeight w:val="315"/>
        </w:trPr>
        <w:tc>
          <w:tcPr>
            <w:tcW w:w="809" w:type="dxa"/>
            <w:vMerge/>
          </w:tcPr>
          <w:p w14:paraId="5EE5A874"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B7C5B95"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5CD23D1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LED</w:t>
            </w:r>
          </w:p>
        </w:tc>
        <w:tc>
          <w:tcPr>
            <w:tcW w:w="1243" w:type="dxa"/>
            <w:shd w:val="clear" w:color="auto" w:fill="auto"/>
            <w:noWrap/>
            <w:vAlign w:val="center"/>
          </w:tcPr>
          <w:p w14:paraId="087F8783"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30,000 hrs</w:t>
            </w:r>
          </w:p>
        </w:tc>
        <w:tc>
          <w:tcPr>
            <w:tcW w:w="236" w:type="dxa"/>
            <w:tcBorders>
              <w:top w:val="nil"/>
              <w:bottom w:val="nil"/>
              <w:right w:val="single" w:sz="18" w:space="0" w:color="auto"/>
            </w:tcBorders>
          </w:tcPr>
          <w:p w14:paraId="1F7E5760"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2D58F2B9" w14:textId="77777777" w:rsidTr="00B522D8">
        <w:trPr>
          <w:trHeight w:val="315"/>
        </w:trPr>
        <w:tc>
          <w:tcPr>
            <w:tcW w:w="809" w:type="dxa"/>
            <w:vMerge/>
          </w:tcPr>
          <w:p w14:paraId="66C18BE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A210C6A"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50E5FCC6"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Halogen</w:t>
            </w:r>
          </w:p>
        </w:tc>
        <w:tc>
          <w:tcPr>
            <w:tcW w:w="1243" w:type="dxa"/>
            <w:shd w:val="clear" w:color="auto" w:fill="auto"/>
            <w:noWrap/>
            <w:vAlign w:val="center"/>
          </w:tcPr>
          <w:p w14:paraId="221F0F99" w14:textId="77777777" w:rsidR="00B522D8" w:rsidRPr="00B522D8" w:rsidRDefault="00B522D8" w:rsidP="00B522D8">
            <w:pPr>
              <w:spacing w:after="0"/>
              <w:ind w:left="0"/>
              <w:jc w:val="center"/>
              <w:rPr>
                <w:rFonts w:ascii="Calibri" w:eastAsia="Times New Roman" w:hAnsi="Calibri"/>
                <w:color w:val="000000"/>
              </w:rPr>
            </w:pPr>
            <w:r w:rsidRPr="00B522D8">
              <w:rPr>
                <w:rFonts w:ascii="Calibri" w:eastAsia="Times New Roman" w:hAnsi="Calibri"/>
                <w:color w:val="000000"/>
              </w:rPr>
              <w:t>4,000 hrs</w:t>
            </w:r>
          </w:p>
        </w:tc>
        <w:tc>
          <w:tcPr>
            <w:tcW w:w="236" w:type="dxa"/>
            <w:tcBorders>
              <w:top w:val="nil"/>
              <w:bottom w:val="nil"/>
              <w:right w:val="single" w:sz="18" w:space="0" w:color="auto"/>
            </w:tcBorders>
          </w:tcPr>
          <w:p w14:paraId="1CA627FE" w14:textId="77777777" w:rsidR="00B522D8" w:rsidRPr="00B522D8" w:rsidRDefault="00B522D8" w:rsidP="00B522D8">
            <w:pPr>
              <w:spacing w:after="0"/>
              <w:ind w:left="0"/>
              <w:jc w:val="center"/>
              <w:rPr>
                <w:rFonts w:ascii="Calibri" w:eastAsia="Times New Roman" w:hAnsi="Calibri"/>
                <w:color w:val="000000"/>
              </w:rPr>
            </w:pPr>
          </w:p>
        </w:tc>
      </w:tr>
      <w:tr w:rsidR="00B522D8" w:rsidRPr="00B522D8" w14:paraId="608A212E" w14:textId="77777777" w:rsidTr="00B522D8">
        <w:trPr>
          <w:trHeight w:val="315"/>
        </w:trPr>
        <w:tc>
          <w:tcPr>
            <w:tcW w:w="809" w:type="dxa"/>
            <w:vMerge/>
          </w:tcPr>
          <w:p w14:paraId="48646691"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shd w:val="clear" w:color="auto" w:fill="auto"/>
            <w:noWrap/>
            <w:vAlign w:val="center"/>
          </w:tcPr>
          <w:p w14:paraId="4EBFADD4"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Refrigerator</w:t>
            </w:r>
          </w:p>
        </w:tc>
        <w:tc>
          <w:tcPr>
            <w:tcW w:w="6408" w:type="dxa"/>
            <w:vAlign w:val="bottom"/>
          </w:tcPr>
          <w:p w14:paraId="2A7C801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Refrigerator Replacement</w:t>
            </w:r>
          </w:p>
        </w:tc>
        <w:tc>
          <w:tcPr>
            <w:tcW w:w="1243" w:type="dxa"/>
            <w:shd w:val="clear" w:color="auto" w:fill="auto"/>
            <w:noWrap/>
            <w:vAlign w:val="center"/>
          </w:tcPr>
          <w:p w14:paraId="054B1002"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2BB1D6CC"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0A29BEE9" w14:textId="77777777" w:rsidTr="00B522D8">
        <w:trPr>
          <w:trHeight w:val="315"/>
        </w:trPr>
        <w:tc>
          <w:tcPr>
            <w:tcW w:w="809" w:type="dxa"/>
            <w:vMerge/>
          </w:tcPr>
          <w:p w14:paraId="2E27D015"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val="restart"/>
            <w:shd w:val="clear" w:color="auto" w:fill="auto"/>
            <w:noWrap/>
            <w:vAlign w:val="center"/>
          </w:tcPr>
          <w:p w14:paraId="48667E76" w14:textId="77777777" w:rsidR="00B522D8" w:rsidRPr="00B522D8" w:rsidRDefault="00B522D8" w:rsidP="00B522D8">
            <w:pPr>
              <w:spacing w:after="0"/>
              <w:ind w:left="0"/>
              <w:rPr>
                <w:rFonts w:ascii="Calibri" w:eastAsia="Times New Roman" w:hAnsi="Calibri"/>
                <w:b/>
                <w:iCs/>
                <w:color w:val="000000"/>
                <w:sz w:val="22"/>
                <w:szCs w:val="22"/>
              </w:rPr>
            </w:pPr>
            <w:r w:rsidRPr="00B522D8">
              <w:rPr>
                <w:rFonts w:ascii="Calibri" w:eastAsia="Times New Roman" w:hAnsi="Calibri"/>
                <w:b/>
                <w:iCs/>
                <w:color w:val="000000"/>
                <w:sz w:val="22"/>
                <w:szCs w:val="22"/>
              </w:rPr>
              <w:t>Water Heater</w:t>
            </w:r>
          </w:p>
        </w:tc>
        <w:tc>
          <w:tcPr>
            <w:tcW w:w="6408" w:type="dxa"/>
            <w:vAlign w:val="bottom"/>
          </w:tcPr>
          <w:p w14:paraId="1F0E3DA0"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Replacement</w:t>
            </w:r>
          </w:p>
        </w:tc>
        <w:tc>
          <w:tcPr>
            <w:tcW w:w="1243" w:type="dxa"/>
            <w:shd w:val="clear" w:color="auto" w:fill="auto"/>
            <w:noWrap/>
            <w:vAlign w:val="center"/>
          </w:tcPr>
          <w:p w14:paraId="005EE4EB"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5380AAE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70E5ED1A" w14:textId="77777777" w:rsidTr="00B522D8">
        <w:trPr>
          <w:trHeight w:val="315"/>
        </w:trPr>
        <w:tc>
          <w:tcPr>
            <w:tcW w:w="809" w:type="dxa"/>
            <w:vMerge/>
          </w:tcPr>
          <w:p w14:paraId="7E8DA1B8"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1A820F13"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0A890FDE"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setpoint reduction</w:t>
            </w:r>
          </w:p>
        </w:tc>
        <w:tc>
          <w:tcPr>
            <w:tcW w:w="1243" w:type="dxa"/>
            <w:shd w:val="clear" w:color="auto" w:fill="auto"/>
            <w:noWrap/>
            <w:vAlign w:val="center"/>
          </w:tcPr>
          <w:p w14:paraId="47326175"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72D1ACFA"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1D142F00" w14:textId="77777777" w:rsidTr="00B522D8">
        <w:trPr>
          <w:trHeight w:val="315"/>
        </w:trPr>
        <w:tc>
          <w:tcPr>
            <w:tcW w:w="809" w:type="dxa"/>
            <w:vMerge/>
          </w:tcPr>
          <w:p w14:paraId="3FC5E912"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68B1D4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41EFCA92"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tank insulation</w:t>
            </w:r>
          </w:p>
        </w:tc>
        <w:tc>
          <w:tcPr>
            <w:tcW w:w="1243" w:type="dxa"/>
            <w:shd w:val="clear" w:color="auto" w:fill="auto"/>
            <w:noWrap/>
            <w:vAlign w:val="center"/>
          </w:tcPr>
          <w:p w14:paraId="273B1457"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20880428"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6A7070F9" w14:textId="77777777" w:rsidTr="00B522D8">
        <w:trPr>
          <w:trHeight w:val="315"/>
        </w:trPr>
        <w:tc>
          <w:tcPr>
            <w:tcW w:w="809" w:type="dxa"/>
            <w:vMerge/>
          </w:tcPr>
          <w:p w14:paraId="2A5BDCE2"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vMerge/>
            <w:shd w:val="clear" w:color="auto" w:fill="auto"/>
            <w:noWrap/>
            <w:vAlign w:val="center"/>
          </w:tcPr>
          <w:p w14:paraId="21358153"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1CAF21F9"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Water Heater pipe insulation</w:t>
            </w:r>
          </w:p>
        </w:tc>
        <w:tc>
          <w:tcPr>
            <w:tcW w:w="1243" w:type="dxa"/>
            <w:shd w:val="clear" w:color="auto" w:fill="auto"/>
            <w:noWrap/>
            <w:vAlign w:val="center"/>
          </w:tcPr>
          <w:p w14:paraId="05B7189D"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13</w:t>
            </w:r>
          </w:p>
        </w:tc>
        <w:tc>
          <w:tcPr>
            <w:tcW w:w="236" w:type="dxa"/>
            <w:tcBorders>
              <w:top w:val="nil"/>
              <w:bottom w:val="nil"/>
              <w:right w:val="single" w:sz="18" w:space="0" w:color="auto"/>
            </w:tcBorders>
          </w:tcPr>
          <w:p w14:paraId="5C37F9A1" w14:textId="77777777" w:rsidR="00B522D8" w:rsidRPr="00B522D8" w:rsidRDefault="00B522D8" w:rsidP="00B522D8">
            <w:pPr>
              <w:spacing w:after="0"/>
              <w:ind w:left="0"/>
              <w:jc w:val="center"/>
              <w:rPr>
                <w:rFonts w:ascii="Calibri" w:eastAsia="Times New Roman" w:hAnsi="Calibri"/>
                <w:color w:val="000000"/>
                <w:sz w:val="28"/>
                <w:szCs w:val="28"/>
              </w:rPr>
            </w:pPr>
          </w:p>
        </w:tc>
      </w:tr>
      <w:tr w:rsidR="00B522D8" w:rsidRPr="00B522D8" w14:paraId="48FAFB0D" w14:textId="77777777" w:rsidTr="00B522D8">
        <w:trPr>
          <w:trHeight w:val="315"/>
        </w:trPr>
        <w:tc>
          <w:tcPr>
            <w:tcW w:w="809" w:type="dxa"/>
            <w:vMerge/>
          </w:tcPr>
          <w:p w14:paraId="76AAF857" w14:textId="77777777" w:rsidR="00B522D8" w:rsidRPr="00B522D8" w:rsidRDefault="00B522D8" w:rsidP="00B522D8">
            <w:pPr>
              <w:spacing w:after="0"/>
              <w:ind w:left="0"/>
              <w:rPr>
                <w:rFonts w:ascii="Calibri" w:eastAsia="Times New Roman" w:hAnsi="Calibri"/>
                <w:iCs/>
                <w:color w:val="000000"/>
                <w:sz w:val="22"/>
                <w:szCs w:val="22"/>
              </w:rPr>
            </w:pPr>
          </w:p>
        </w:tc>
        <w:tc>
          <w:tcPr>
            <w:tcW w:w="2250" w:type="dxa"/>
            <w:shd w:val="clear" w:color="auto" w:fill="auto"/>
            <w:noWrap/>
            <w:vAlign w:val="center"/>
          </w:tcPr>
          <w:p w14:paraId="1806136D" w14:textId="77777777" w:rsidR="00B522D8" w:rsidRPr="00B522D8" w:rsidRDefault="00B522D8" w:rsidP="00B522D8">
            <w:pPr>
              <w:spacing w:after="0"/>
              <w:ind w:left="0"/>
              <w:rPr>
                <w:rFonts w:ascii="Calibri" w:eastAsia="Times New Roman" w:hAnsi="Calibri"/>
                <w:iCs/>
                <w:color w:val="000000"/>
                <w:sz w:val="22"/>
                <w:szCs w:val="22"/>
              </w:rPr>
            </w:pPr>
          </w:p>
        </w:tc>
        <w:tc>
          <w:tcPr>
            <w:tcW w:w="6408" w:type="dxa"/>
            <w:vAlign w:val="bottom"/>
          </w:tcPr>
          <w:p w14:paraId="3C23ECC7" w14:textId="77777777" w:rsidR="00B522D8" w:rsidRPr="00B522D8" w:rsidRDefault="00B522D8" w:rsidP="00B522D8">
            <w:pPr>
              <w:spacing w:after="0"/>
              <w:ind w:left="0"/>
              <w:rPr>
                <w:rFonts w:ascii="Calibri" w:eastAsia="Times New Roman" w:hAnsi="Calibri"/>
                <w:color w:val="000000"/>
                <w:sz w:val="22"/>
                <w:szCs w:val="22"/>
              </w:rPr>
            </w:pPr>
            <w:r w:rsidRPr="00B522D8">
              <w:rPr>
                <w:rFonts w:ascii="Calibri" w:eastAsia="Times New Roman" w:hAnsi="Calibri"/>
                <w:color w:val="000000"/>
                <w:sz w:val="22"/>
                <w:szCs w:val="22"/>
              </w:rPr>
              <w:t>Low flow showerhead</w:t>
            </w:r>
          </w:p>
        </w:tc>
        <w:tc>
          <w:tcPr>
            <w:tcW w:w="1243" w:type="dxa"/>
            <w:shd w:val="clear" w:color="auto" w:fill="auto"/>
            <w:noWrap/>
            <w:vAlign w:val="center"/>
          </w:tcPr>
          <w:p w14:paraId="493F6044" w14:textId="77777777" w:rsidR="00B522D8" w:rsidRPr="00B522D8" w:rsidRDefault="00B522D8" w:rsidP="00B522D8">
            <w:pPr>
              <w:spacing w:after="0"/>
              <w:ind w:left="0"/>
              <w:jc w:val="center"/>
              <w:rPr>
                <w:rFonts w:ascii="Calibri" w:eastAsia="Times New Roman" w:hAnsi="Calibri"/>
                <w:color w:val="000000"/>
                <w:sz w:val="28"/>
                <w:szCs w:val="28"/>
              </w:rPr>
            </w:pPr>
            <w:r w:rsidRPr="00B522D8">
              <w:rPr>
                <w:rFonts w:ascii="Calibri" w:eastAsia="Times New Roman" w:hAnsi="Calibri"/>
                <w:color w:val="000000"/>
                <w:sz w:val="28"/>
                <w:szCs w:val="28"/>
              </w:rPr>
              <w:t>15</w:t>
            </w:r>
          </w:p>
        </w:tc>
        <w:tc>
          <w:tcPr>
            <w:tcW w:w="236" w:type="dxa"/>
            <w:tcBorders>
              <w:top w:val="nil"/>
              <w:bottom w:val="nil"/>
              <w:right w:val="single" w:sz="18" w:space="0" w:color="auto"/>
            </w:tcBorders>
          </w:tcPr>
          <w:p w14:paraId="1F5CDF9B" w14:textId="77777777" w:rsidR="00B522D8" w:rsidRPr="00B522D8" w:rsidRDefault="00B522D8" w:rsidP="00B522D8">
            <w:pPr>
              <w:spacing w:after="0"/>
              <w:ind w:left="0"/>
              <w:jc w:val="center"/>
              <w:rPr>
                <w:rFonts w:ascii="Calibri" w:eastAsia="Times New Roman" w:hAnsi="Calibri"/>
                <w:color w:val="000000"/>
                <w:sz w:val="28"/>
                <w:szCs w:val="28"/>
              </w:rPr>
            </w:pPr>
          </w:p>
        </w:tc>
      </w:tr>
    </w:tbl>
    <w:p w14:paraId="7D45AAB5" w14:textId="77777777" w:rsidR="00B522D8" w:rsidRPr="00B522D8" w:rsidRDefault="00B522D8" w:rsidP="00B522D8">
      <w:pPr>
        <w:spacing w:after="160" w:line="259" w:lineRule="auto"/>
        <w:ind w:left="0"/>
        <w:rPr>
          <w:rFonts w:ascii="Calibri" w:eastAsia="Calibri" w:hAnsi="Calibri"/>
          <w:sz w:val="22"/>
          <w:szCs w:val="22"/>
        </w:rPr>
      </w:pPr>
    </w:p>
    <w:p w14:paraId="4847F7DF" w14:textId="77777777" w:rsidR="00B522D8" w:rsidRDefault="00B522D8" w:rsidP="00B522D8">
      <w:pPr>
        <w:ind w:left="0"/>
      </w:pPr>
    </w:p>
    <w:p w14:paraId="0BFD10A3" w14:textId="77777777" w:rsidR="00B522D8" w:rsidRDefault="00B522D8" w:rsidP="00B522D8">
      <w:pPr>
        <w:ind w:left="0"/>
        <w:sectPr w:rsidR="00B522D8" w:rsidSect="001B2991">
          <w:headerReference w:type="even" r:id="rId1305"/>
          <w:headerReference w:type="default" r:id="rId1306"/>
          <w:footerReference w:type="default" r:id="rId1307"/>
          <w:headerReference w:type="first" r:id="rId1308"/>
          <w:footerReference w:type="first" r:id="rId1309"/>
          <w:pgSz w:w="12240" w:h="15840" w:code="1"/>
          <w:pgMar w:top="1440" w:right="1440" w:bottom="1440" w:left="1440" w:header="720" w:footer="720" w:gutter="0"/>
          <w:cols w:space="720"/>
          <w:titlePg/>
          <w:docGrid w:linePitch="360"/>
        </w:sectPr>
      </w:pPr>
    </w:p>
    <w:bookmarkStart w:id="725" w:name="Exhibit5_2_7A"/>
    <w:bookmarkEnd w:id="725"/>
    <w:p w14:paraId="6996C127" w14:textId="77777777" w:rsidR="00CE129C" w:rsidRDefault="0087675A" w:rsidP="00034179">
      <w:pPr>
        <w:tabs>
          <w:tab w:val="right" w:pos="9360"/>
        </w:tabs>
        <w:spacing w:after="200"/>
        <w:ind w:left="0"/>
        <w:rPr>
          <w:rFonts w:ascii="Segoe UI" w:hAnsi="Segoe UI" w:cs="Segoe UI"/>
          <w:color w:val="0000FF"/>
          <w:sz w:val="20"/>
          <w:szCs w:val="20"/>
          <w:u w:val="single"/>
        </w:rPr>
      </w:pPr>
      <w:r>
        <w:fldChar w:fldCharType="begin"/>
      </w:r>
      <w:r>
        <w:instrText xml:space="preserve"> HYPERLINK "https://extranet.commerce.wa.gov/teams/teamsa/HIP-WX-Manual/Calculation%20Forms/Exhibit-5.2.7A-Deemed-Measures-Priority-List-DMPL.xlsx.xlsx" </w:instrText>
      </w:r>
      <w:r>
        <w:fldChar w:fldCharType="separate"/>
      </w:r>
      <w:r w:rsidR="00BE2D30" w:rsidRPr="00BE2D30">
        <w:rPr>
          <w:rFonts w:ascii="Segoe UI" w:hAnsi="Segoe UI" w:cs="Segoe UI"/>
          <w:color w:val="0000FF"/>
          <w:sz w:val="20"/>
          <w:szCs w:val="20"/>
          <w:u w:val="single"/>
        </w:rPr>
        <w:t>Exhibit-5.2.7A-Deemed-Measures-Priority-List-DMPL.xlsx</w:t>
      </w:r>
      <w:r>
        <w:rPr>
          <w:rFonts w:ascii="Segoe UI" w:hAnsi="Segoe UI" w:cs="Segoe UI"/>
          <w:color w:val="0000FF"/>
          <w:sz w:val="20"/>
          <w:szCs w:val="20"/>
          <w:u w:val="single"/>
        </w:rPr>
        <w:fldChar w:fldCharType="end"/>
      </w:r>
    </w:p>
    <w:p w14:paraId="01676BE4" w14:textId="0FC86174" w:rsidR="00BE2D30" w:rsidRDefault="00CE129C" w:rsidP="00CE129C">
      <w:pPr>
        <w:tabs>
          <w:tab w:val="right" w:pos="9360"/>
        </w:tabs>
        <w:spacing w:after="200"/>
        <w:ind w:left="0"/>
        <w:rPr>
          <w:rFonts w:ascii="Segoe UI" w:hAnsi="Segoe UI" w:cs="Segoe UI"/>
          <w:sz w:val="20"/>
          <w:szCs w:val="20"/>
        </w:rPr>
      </w:pPr>
      <w:r>
        <w:rPr>
          <w:noProof/>
        </w:rPr>
        <w:drawing>
          <wp:inline distT="0" distB="0" distL="0" distR="0" wp14:anchorId="5E25B19B" wp14:editId="135ACC6D">
            <wp:extent cx="5729468" cy="7831498"/>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0"/>
                    <a:stretch>
                      <a:fillRect/>
                    </a:stretch>
                  </pic:blipFill>
                  <pic:spPr>
                    <a:xfrm>
                      <a:off x="0" y="0"/>
                      <a:ext cx="5750273" cy="7859936"/>
                    </a:xfrm>
                    <a:prstGeom prst="rect">
                      <a:avLst/>
                    </a:prstGeom>
                  </pic:spPr>
                </pic:pic>
              </a:graphicData>
            </a:graphic>
          </wp:inline>
        </w:drawing>
      </w:r>
      <w:r w:rsidR="00BE2D30">
        <w:rPr>
          <w:rFonts w:ascii="Segoe UI" w:hAnsi="Segoe UI" w:cs="Segoe UI"/>
          <w:sz w:val="20"/>
          <w:szCs w:val="20"/>
        </w:rPr>
        <w:br w:type="page"/>
      </w:r>
    </w:p>
    <w:p w14:paraId="4AF82E09" w14:textId="39E67A23" w:rsidR="00BE2D30" w:rsidRDefault="00CE129C">
      <w:pPr>
        <w:spacing w:after="0"/>
        <w:ind w:left="0"/>
        <w:rPr>
          <w:rFonts w:ascii="Segoe UI" w:hAnsi="Segoe UI" w:cs="Segoe UI"/>
          <w:sz w:val="20"/>
          <w:szCs w:val="20"/>
        </w:rPr>
      </w:pPr>
      <w:r>
        <w:rPr>
          <w:noProof/>
        </w:rPr>
        <w:drawing>
          <wp:inline distT="0" distB="0" distL="0" distR="0" wp14:anchorId="4808865B" wp14:editId="34AA6960">
            <wp:extent cx="5858828" cy="7999553"/>
            <wp:effectExtent l="0" t="0" r="889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1"/>
                    <a:stretch>
                      <a:fillRect/>
                    </a:stretch>
                  </pic:blipFill>
                  <pic:spPr>
                    <a:xfrm>
                      <a:off x="0" y="0"/>
                      <a:ext cx="5863746" cy="8006268"/>
                    </a:xfrm>
                    <a:prstGeom prst="rect">
                      <a:avLst/>
                    </a:prstGeom>
                  </pic:spPr>
                </pic:pic>
              </a:graphicData>
            </a:graphic>
          </wp:inline>
        </w:drawing>
      </w:r>
      <w:r w:rsidR="00BE2D30">
        <w:rPr>
          <w:rFonts w:ascii="Segoe UI" w:hAnsi="Segoe UI" w:cs="Segoe UI"/>
          <w:sz w:val="20"/>
          <w:szCs w:val="20"/>
        </w:rPr>
        <w:br w:type="page"/>
      </w:r>
    </w:p>
    <w:p w14:paraId="3885738A" w14:textId="724D796C" w:rsidR="00A47220" w:rsidRDefault="00A47220" w:rsidP="00034179">
      <w:pPr>
        <w:ind w:left="0"/>
        <w:jc w:val="center"/>
      </w:pPr>
      <w:r>
        <w:rPr>
          <w:noProof/>
        </w:rPr>
        <w:drawing>
          <wp:inline distT="0" distB="0" distL="0" distR="0" wp14:anchorId="21381D2C" wp14:editId="1F7A2F5D">
            <wp:extent cx="5943600" cy="805307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2"/>
                    <a:stretch>
                      <a:fillRect/>
                    </a:stretch>
                  </pic:blipFill>
                  <pic:spPr>
                    <a:xfrm>
                      <a:off x="0" y="0"/>
                      <a:ext cx="5943600" cy="8053070"/>
                    </a:xfrm>
                    <a:prstGeom prst="rect">
                      <a:avLst/>
                    </a:prstGeom>
                  </pic:spPr>
                </pic:pic>
              </a:graphicData>
            </a:graphic>
          </wp:inline>
        </w:drawing>
      </w:r>
    </w:p>
    <w:p w14:paraId="777A5F93" w14:textId="77777777" w:rsidR="00034179" w:rsidRDefault="00034179" w:rsidP="001F6AB6">
      <w:pPr>
        <w:ind w:left="0"/>
        <w:sectPr w:rsidR="00034179" w:rsidSect="001F6AB6">
          <w:headerReference w:type="even" r:id="rId1313"/>
          <w:headerReference w:type="default" r:id="rId1314"/>
          <w:footerReference w:type="default" r:id="rId1315"/>
          <w:headerReference w:type="first" r:id="rId1316"/>
          <w:footerReference w:type="first" r:id="rId1317"/>
          <w:pgSz w:w="12240" w:h="15840" w:code="1"/>
          <w:pgMar w:top="1440" w:right="1440" w:bottom="1440" w:left="1440" w:header="432" w:footer="432" w:gutter="0"/>
          <w:cols w:space="720"/>
          <w:titlePg/>
          <w:docGrid w:linePitch="360"/>
        </w:sectPr>
      </w:pPr>
    </w:p>
    <w:p w14:paraId="2CEC7AFC" w14:textId="77777777" w:rsidR="00B82BC2" w:rsidRDefault="00B82BC2" w:rsidP="00E108ED">
      <w:pPr>
        <w:pStyle w:val="Heading1-Exhibit"/>
      </w:pPr>
      <w:bookmarkStart w:id="726" w:name="Exhibit5_4_4"/>
      <w:bookmarkStart w:id="727" w:name="Exhibit5_4A"/>
      <w:bookmarkEnd w:id="726"/>
      <w:bookmarkEnd w:id="727"/>
      <w:r>
        <w:t>Weatherization Deferral Form</w:t>
      </w:r>
      <w:bookmarkStart w:id="728" w:name="Exhibit5_5A"/>
      <w:bookmarkEnd w:id="728"/>
    </w:p>
    <w:p w14:paraId="2CEC7AFD" w14:textId="77777777" w:rsidR="00B82BC2" w:rsidRDefault="00B82BC2" w:rsidP="00E108ED">
      <w:pPr>
        <w:tabs>
          <w:tab w:val="right" w:leader="underscore" w:pos="9360"/>
        </w:tabs>
        <w:spacing w:after="60"/>
      </w:pPr>
      <w:r>
        <w:tab/>
      </w:r>
    </w:p>
    <w:p w14:paraId="2CEC7AFE" w14:textId="77777777" w:rsidR="00B82BC2" w:rsidRDefault="00B82BC2" w:rsidP="00E108ED">
      <w:pPr>
        <w:tabs>
          <w:tab w:val="left" w:pos="7920"/>
        </w:tabs>
      </w:pPr>
      <w:r>
        <w:t>Project Number</w:t>
      </w:r>
      <w:r>
        <w:tab/>
      </w:r>
      <w:r>
        <w:tab/>
      </w:r>
      <w:r>
        <w:tab/>
      </w:r>
      <w:r>
        <w:tab/>
      </w:r>
      <w:r>
        <w:tab/>
      </w:r>
      <w:r>
        <w:tab/>
      </w:r>
      <w:r>
        <w:tab/>
      </w:r>
      <w:r>
        <w:tab/>
      </w:r>
      <w:r>
        <w:tab/>
        <w:t>Audit Date</w:t>
      </w:r>
    </w:p>
    <w:p w14:paraId="2CEC7AFF" w14:textId="77777777" w:rsidR="00B82BC2" w:rsidRDefault="00B82BC2" w:rsidP="00E108ED">
      <w:pPr>
        <w:tabs>
          <w:tab w:val="right" w:leader="underscore" w:pos="9360"/>
        </w:tabs>
        <w:spacing w:after="60"/>
      </w:pPr>
      <w:r>
        <w:tab/>
      </w:r>
    </w:p>
    <w:p w14:paraId="2CEC7B00" w14:textId="77777777" w:rsidR="00B82BC2" w:rsidRDefault="00B82BC2" w:rsidP="00590192">
      <w:r>
        <w:t>Client Name</w:t>
      </w:r>
    </w:p>
    <w:p w14:paraId="2CEC7B01" w14:textId="77777777" w:rsidR="00B82BC2" w:rsidRDefault="00B82BC2" w:rsidP="00590192">
      <w:pPr>
        <w:tabs>
          <w:tab w:val="right" w:leader="underscore" w:pos="9360"/>
        </w:tabs>
        <w:spacing w:after="60"/>
        <w:rPr>
          <w:u w:val="single"/>
        </w:rPr>
      </w:pPr>
      <w:r>
        <w:tab/>
      </w:r>
    </w:p>
    <w:p w14:paraId="2CEC7B02"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Address</w:t>
      </w:r>
    </w:p>
    <w:p w14:paraId="2CEC7B03" w14:textId="77777777" w:rsidR="00B82BC2" w:rsidRDefault="00B82BC2" w:rsidP="00E108ED">
      <w:pPr>
        <w:tabs>
          <w:tab w:val="right" w:leader="underscore" w:pos="9360"/>
        </w:tabs>
        <w:spacing w:after="60"/>
        <w:rPr>
          <w:u w:val="single"/>
        </w:rPr>
      </w:pPr>
      <w:r>
        <w:tab/>
      </w:r>
    </w:p>
    <w:p w14:paraId="2CEC7B04"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City &amp; Zip Code</w:t>
      </w:r>
    </w:p>
    <w:p w14:paraId="2CEC7B05" w14:textId="77777777" w:rsidR="00B82BC2" w:rsidRDefault="00B82BC2" w:rsidP="00E108ED">
      <w:pPr>
        <w:tabs>
          <w:tab w:val="right" w:leader="underscore" w:pos="9360"/>
        </w:tabs>
        <w:spacing w:after="60"/>
        <w:rPr>
          <w:u w:val="single"/>
        </w:rPr>
      </w:pPr>
      <w:r>
        <w:tab/>
      </w:r>
    </w:p>
    <w:p w14:paraId="2CEC7B06" w14:textId="77777777" w:rsidR="00B82BC2" w:rsidRDefault="00B82BC2" w:rsidP="00E108ED">
      <w:pPr>
        <w:tabs>
          <w:tab w:val="left" w:pos="7920"/>
        </w:tabs>
        <w:spacing w:after="360"/>
      </w:pPr>
      <w:r>
        <w:t>Home or Message phone</w:t>
      </w:r>
      <w:r>
        <w:tab/>
      </w:r>
      <w:r>
        <w:tab/>
      </w:r>
      <w:r>
        <w:tab/>
      </w:r>
      <w:r>
        <w:tab/>
      </w:r>
      <w:r>
        <w:tab/>
      </w:r>
      <w:r>
        <w:tab/>
        <w:t>Work Phone</w:t>
      </w:r>
    </w:p>
    <w:p w14:paraId="2CEC7B07" w14:textId="77777777" w:rsidR="00B82BC2" w:rsidRDefault="00B82BC2" w:rsidP="00E108ED">
      <w:pPr>
        <w:tabs>
          <w:tab w:val="left" w:pos="-720"/>
          <w:tab w:val="left" w:pos="0"/>
          <w:tab w:val="left" w:pos="720"/>
          <w:tab w:val="left" w:pos="1440"/>
        </w:tabs>
        <w:suppressAutoHyphens/>
      </w:pPr>
      <w:r>
        <w:t>Deferral of weatherization work on the above home is based on the following conditions:</w:t>
      </w:r>
    </w:p>
    <w:p w14:paraId="2CEC7B08" w14:textId="77777777" w:rsidR="00B82BC2" w:rsidRDefault="00B82BC2" w:rsidP="00E108ED">
      <w:pPr>
        <w:tabs>
          <w:tab w:val="right" w:leader="underscore" w:pos="9360"/>
        </w:tabs>
        <w:spacing w:after="60" w:line="360" w:lineRule="auto"/>
      </w:pPr>
      <w:r>
        <w:tab/>
      </w:r>
    </w:p>
    <w:p w14:paraId="2CEC7B09" w14:textId="77777777" w:rsidR="00B82BC2" w:rsidRDefault="00B82BC2" w:rsidP="00E108ED">
      <w:pPr>
        <w:tabs>
          <w:tab w:val="right" w:leader="underscore" w:pos="9360"/>
        </w:tabs>
        <w:spacing w:after="60" w:line="360" w:lineRule="auto"/>
      </w:pPr>
      <w:r>
        <w:tab/>
      </w:r>
    </w:p>
    <w:p w14:paraId="2CEC7B0A" w14:textId="77777777" w:rsidR="00B82BC2" w:rsidRDefault="00B82BC2" w:rsidP="00E108ED">
      <w:pPr>
        <w:tabs>
          <w:tab w:val="right" w:leader="underscore" w:pos="9360"/>
        </w:tabs>
        <w:spacing w:after="60" w:line="360" w:lineRule="auto"/>
      </w:pPr>
      <w:r>
        <w:tab/>
      </w:r>
    </w:p>
    <w:p w14:paraId="2CEC7B0B" w14:textId="77777777" w:rsidR="00B82BC2" w:rsidRDefault="00B82BC2" w:rsidP="00E108ED">
      <w:pPr>
        <w:tabs>
          <w:tab w:val="right" w:leader="underscore" w:pos="9360"/>
        </w:tabs>
        <w:spacing w:after="60" w:line="360" w:lineRule="auto"/>
      </w:pPr>
      <w:r>
        <w:tab/>
      </w:r>
    </w:p>
    <w:p w14:paraId="2CEC7B0C" w14:textId="77777777" w:rsidR="00B82BC2" w:rsidRDefault="00B82BC2" w:rsidP="00E108ED">
      <w:pPr>
        <w:tabs>
          <w:tab w:val="right" w:leader="underscore" w:pos="9360"/>
        </w:tabs>
        <w:spacing w:after="60" w:line="360" w:lineRule="auto"/>
      </w:pPr>
      <w:r>
        <w:tab/>
      </w:r>
    </w:p>
    <w:p w14:paraId="2CEC7B0D" w14:textId="77777777" w:rsidR="00B82BC2" w:rsidRDefault="00B82BC2" w:rsidP="00E108ED">
      <w:pPr>
        <w:tabs>
          <w:tab w:val="right" w:leader="underscore" w:pos="9360"/>
        </w:tabs>
        <w:spacing w:after="60" w:line="360" w:lineRule="auto"/>
      </w:pPr>
      <w:r>
        <w:tab/>
      </w:r>
    </w:p>
    <w:p w14:paraId="2CEC7B0E" w14:textId="77777777" w:rsidR="00B82BC2" w:rsidRDefault="00B82BC2" w:rsidP="00E108ED">
      <w:pPr>
        <w:tabs>
          <w:tab w:val="right" w:leader="underscore" w:pos="9360"/>
        </w:tabs>
        <w:spacing w:after="60" w:line="360" w:lineRule="auto"/>
      </w:pPr>
    </w:p>
    <w:p w14:paraId="2CEC7B0F" w14:textId="77777777" w:rsidR="00B82BC2" w:rsidRDefault="00B82BC2" w:rsidP="00E108ED">
      <w:pPr>
        <w:tabs>
          <w:tab w:val="left" w:pos="-720"/>
          <w:tab w:val="left" w:pos="0"/>
          <w:tab w:val="left" w:pos="720"/>
          <w:tab w:val="left" w:pos="1440"/>
        </w:tabs>
        <w:suppressAutoHyphens/>
      </w:pPr>
      <w:r>
        <w:t>Recommended measures for remedying the existing conditions are as follows:</w:t>
      </w:r>
    </w:p>
    <w:p w14:paraId="2CEC7B10" w14:textId="77777777" w:rsidR="00B82BC2" w:rsidRDefault="00B82BC2" w:rsidP="00E108ED">
      <w:pPr>
        <w:tabs>
          <w:tab w:val="right" w:leader="underscore" w:pos="9360"/>
        </w:tabs>
        <w:spacing w:after="60" w:line="360" w:lineRule="auto"/>
      </w:pPr>
      <w:r>
        <w:tab/>
      </w:r>
    </w:p>
    <w:p w14:paraId="2CEC7B11" w14:textId="77777777" w:rsidR="00B82BC2" w:rsidRDefault="00B82BC2" w:rsidP="00E108ED">
      <w:pPr>
        <w:tabs>
          <w:tab w:val="right" w:leader="underscore" w:pos="9360"/>
        </w:tabs>
        <w:spacing w:after="60" w:line="360" w:lineRule="auto"/>
      </w:pPr>
      <w:r>
        <w:tab/>
      </w:r>
    </w:p>
    <w:p w14:paraId="2CEC7B12" w14:textId="77777777" w:rsidR="00B82BC2" w:rsidRDefault="00B82BC2" w:rsidP="00E108ED">
      <w:pPr>
        <w:tabs>
          <w:tab w:val="right" w:leader="underscore" w:pos="9360"/>
        </w:tabs>
        <w:spacing w:after="60" w:line="360" w:lineRule="auto"/>
      </w:pPr>
      <w:r>
        <w:tab/>
      </w:r>
    </w:p>
    <w:p w14:paraId="2CEC7B13" w14:textId="77777777" w:rsidR="00B82BC2" w:rsidRDefault="00B82BC2" w:rsidP="00E108ED">
      <w:pPr>
        <w:tabs>
          <w:tab w:val="right" w:leader="underscore" w:pos="9360"/>
        </w:tabs>
        <w:spacing w:after="60" w:line="360" w:lineRule="auto"/>
      </w:pPr>
      <w:r>
        <w:tab/>
      </w:r>
    </w:p>
    <w:p w14:paraId="2CEC7B14" w14:textId="77777777" w:rsidR="00B82BC2" w:rsidRDefault="00B82BC2" w:rsidP="00E108ED">
      <w:pPr>
        <w:tabs>
          <w:tab w:val="right" w:leader="underscore" w:pos="9360"/>
        </w:tabs>
        <w:spacing w:after="60" w:line="360" w:lineRule="auto"/>
      </w:pPr>
      <w:r>
        <w:tab/>
      </w:r>
    </w:p>
    <w:p w14:paraId="2CEC7B15" w14:textId="77777777" w:rsidR="00B82BC2" w:rsidRDefault="00B82BC2" w:rsidP="00E108ED">
      <w:pPr>
        <w:tabs>
          <w:tab w:val="right" w:leader="underscore" w:pos="9360"/>
        </w:tabs>
        <w:spacing w:after="60" w:line="360" w:lineRule="auto"/>
      </w:pPr>
      <w:r>
        <w:tab/>
      </w:r>
    </w:p>
    <w:p w14:paraId="2CEC7B16" w14:textId="77777777" w:rsidR="00B82BC2" w:rsidRDefault="00B82BC2" w:rsidP="00E108ED">
      <w:pPr>
        <w:tabs>
          <w:tab w:val="left" w:pos="-720"/>
          <w:tab w:val="left" w:pos="0"/>
          <w:tab w:val="left" w:pos="720"/>
          <w:tab w:val="left" w:pos="1440"/>
        </w:tabs>
        <w:suppressAutoHyphens/>
        <w:rPr>
          <w:b/>
          <w:bCs/>
        </w:rPr>
      </w:pPr>
      <w:r>
        <w:rPr>
          <w:b/>
          <w:bCs/>
        </w:rPr>
        <w:br w:type="page"/>
      </w:r>
    </w:p>
    <w:p w14:paraId="39B68589" w14:textId="77777777" w:rsidR="00590192" w:rsidRDefault="00590192" w:rsidP="00590192">
      <w:pPr>
        <w:tabs>
          <w:tab w:val="left" w:pos="-720"/>
          <w:tab w:val="left" w:pos="0"/>
          <w:tab w:val="left" w:pos="720"/>
          <w:tab w:val="left" w:pos="1440"/>
        </w:tabs>
        <w:suppressAutoHyphens/>
        <w:spacing w:after="480"/>
        <w:rPr>
          <w:bCs/>
        </w:rPr>
      </w:pPr>
    </w:p>
    <w:p w14:paraId="2CEC7B17" w14:textId="77777777" w:rsidR="00B82BC2" w:rsidRDefault="00B82BC2" w:rsidP="00590192">
      <w:pPr>
        <w:tabs>
          <w:tab w:val="left" w:pos="-720"/>
          <w:tab w:val="left" w:pos="0"/>
          <w:tab w:val="left" w:pos="720"/>
          <w:tab w:val="left" w:pos="1440"/>
        </w:tabs>
        <w:suppressAutoHyphens/>
        <w:spacing w:after="360"/>
        <w:rPr>
          <w:bCs/>
        </w:rPr>
      </w:pPr>
      <w:r>
        <w:rPr>
          <w:bCs/>
        </w:rPr>
        <w:t>I certify that the above information is complete and accurate.</w:t>
      </w:r>
    </w:p>
    <w:p w14:paraId="2CEC7B19" w14:textId="77777777" w:rsidR="00B82BC2" w:rsidRDefault="00B82BC2" w:rsidP="00590192">
      <w:pPr>
        <w:tabs>
          <w:tab w:val="right" w:leader="underscore" w:pos="9360"/>
        </w:tabs>
        <w:spacing w:after="60"/>
        <w:rPr>
          <w:bCs/>
        </w:rPr>
      </w:pPr>
      <w:r>
        <w:tab/>
      </w:r>
    </w:p>
    <w:p w14:paraId="2CEC7B1A" w14:textId="77777777" w:rsidR="00B82BC2" w:rsidRPr="00590192" w:rsidRDefault="00B82BC2" w:rsidP="00590192">
      <w:pPr>
        <w:tabs>
          <w:tab w:val="left" w:pos="7920"/>
        </w:tabs>
        <w:spacing w:after="720"/>
        <w:rPr>
          <w:sz w:val="22"/>
          <w:szCs w:val="22"/>
        </w:rPr>
      </w:pPr>
      <w:r w:rsidRPr="00590192">
        <w:rPr>
          <w:sz w:val="22"/>
          <w:szCs w:val="22"/>
        </w:rPr>
        <w:t>Signature of Agency Representative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2CEC7B1B" w14:textId="247FDD15" w:rsidR="00B82BC2" w:rsidRDefault="00B82BC2" w:rsidP="00E108ED">
      <w:pPr>
        <w:rPr>
          <w:bCs/>
        </w:rPr>
      </w:pPr>
      <w:r>
        <w:rPr>
          <w:b/>
        </w:rPr>
        <w:t>Client Information:</w:t>
      </w:r>
      <w:r w:rsidR="00F175D0">
        <w:rPr>
          <w:bCs/>
        </w:rPr>
        <w:t xml:space="preserve"> </w:t>
      </w:r>
      <w:r>
        <w:rPr>
          <w:bCs/>
        </w:rPr>
        <w:t>I understand weatherization work has been deferred on my home for the above reasons.</w:t>
      </w:r>
      <w:r w:rsidR="00F175D0">
        <w:rPr>
          <w:bCs/>
        </w:rPr>
        <w:t xml:space="preserve"> </w:t>
      </w:r>
      <w:r>
        <w:rPr>
          <w:bCs/>
        </w:rPr>
        <w:t>I understand the conditions under which weatherization work may continue.</w:t>
      </w:r>
      <w:r w:rsidR="00F175D0">
        <w:rPr>
          <w:bCs/>
        </w:rPr>
        <w:t xml:space="preserve"> </w:t>
      </w:r>
      <w:r>
        <w:rPr>
          <w:bCs/>
        </w:rPr>
        <w:t>I understand I must contact the weatherization agency within 12 months of original application date if conditions have changed and that these changes may allow work to resume.</w:t>
      </w:r>
      <w:r w:rsidR="00F175D0">
        <w:rPr>
          <w:bCs/>
        </w:rPr>
        <w:t xml:space="preserve"> </w:t>
      </w:r>
      <w:r>
        <w:rPr>
          <w:bCs/>
        </w:rPr>
        <w:t>I understand if I contact the weatherization agency more than 12 months after the original application date I need to reapply for weatherization services.</w:t>
      </w:r>
    </w:p>
    <w:p w14:paraId="2CEC7B1D" w14:textId="77777777" w:rsidR="00B82BC2" w:rsidRDefault="00B82BC2" w:rsidP="00E108ED">
      <w:pPr>
        <w:tabs>
          <w:tab w:val="right" w:leader="underscore" w:pos="9360"/>
        </w:tabs>
        <w:spacing w:after="60"/>
      </w:pPr>
      <w:r>
        <w:tab/>
      </w:r>
    </w:p>
    <w:p w14:paraId="2CEC7B1E" w14:textId="77777777" w:rsidR="00B82BC2" w:rsidRPr="00590192" w:rsidRDefault="00B82BC2" w:rsidP="00E108ED">
      <w:pPr>
        <w:tabs>
          <w:tab w:val="left" w:pos="7920"/>
        </w:tabs>
        <w:rPr>
          <w:sz w:val="22"/>
          <w:szCs w:val="22"/>
        </w:rPr>
      </w:pPr>
      <w:r w:rsidRPr="00590192">
        <w:rPr>
          <w:sz w:val="22"/>
          <w:szCs w:val="22"/>
        </w:rPr>
        <w:t>Client Signature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629933DE" w14:textId="77777777" w:rsidR="005237EA" w:rsidRDefault="005237EA" w:rsidP="005237EA">
      <w:pPr>
        <w:tabs>
          <w:tab w:val="left" w:pos="7920"/>
        </w:tabs>
      </w:pPr>
    </w:p>
    <w:p w14:paraId="2A67A5F0" w14:textId="77777777" w:rsidR="005237EA" w:rsidRDefault="005237EA" w:rsidP="005237EA">
      <w:pPr>
        <w:tabs>
          <w:tab w:val="left" w:pos="7920"/>
        </w:tabs>
        <w:sectPr w:rsidR="005237EA" w:rsidSect="001B2991">
          <w:headerReference w:type="even" r:id="rId1318"/>
          <w:headerReference w:type="default" r:id="rId1319"/>
          <w:footerReference w:type="default" r:id="rId1320"/>
          <w:headerReference w:type="first" r:id="rId1321"/>
          <w:footerReference w:type="first" r:id="rId1322"/>
          <w:pgSz w:w="12240" w:h="15840" w:code="1"/>
          <w:pgMar w:top="1440" w:right="1440" w:bottom="720" w:left="1440" w:header="720" w:footer="720" w:gutter="0"/>
          <w:cols w:space="720"/>
          <w:titlePg/>
          <w:docGrid w:linePitch="360"/>
        </w:sectPr>
      </w:pPr>
    </w:p>
    <w:p w14:paraId="2CEC7B4F" w14:textId="5B192B27" w:rsidR="00A358BA" w:rsidRDefault="00A358BA" w:rsidP="00A358BA">
      <w:pPr>
        <w:spacing w:after="0"/>
      </w:pPr>
      <w:bookmarkStart w:id="729" w:name="Exhibit5_8_2A"/>
      <w:bookmarkStart w:id="730" w:name="Exhibit5_S1"/>
      <w:bookmarkStart w:id="731" w:name="MS_Exhibit5_S1"/>
      <w:bookmarkStart w:id="732" w:name="Exhibit5_S3"/>
      <w:bookmarkStart w:id="733" w:name="Exhibit5_S3A"/>
      <w:bookmarkStart w:id="734" w:name="MS_Exhibit5_S3A"/>
      <w:bookmarkEnd w:id="729"/>
      <w:bookmarkEnd w:id="730"/>
      <w:bookmarkEnd w:id="731"/>
      <w:bookmarkEnd w:id="732"/>
      <w:bookmarkEnd w:id="733"/>
      <w:bookmarkEnd w:id="734"/>
      <w:r>
        <w:t>Link to Active Form:</w:t>
      </w:r>
      <w:r w:rsidR="00F175D0">
        <w:t xml:space="preserve"> </w:t>
      </w:r>
      <w:hyperlink r:id="rId1323" w:history="1">
        <w:r w:rsidRPr="00456A9A">
          <w:rPr>
            <w:rStyle w:val="Hyperlink"/>
            <w:b/>
          </w:rPr>
          <w:t>Exhibit 5.</w:t>
        </w:r>
        <w:r>
          <w:rPr>
            <w:rStyle w:val="Hyperlink"/>
            <w:b/>
          </w:rPr>
          <w:t>S3A</w:t>
        </w:r>
        <w:r w:rsidRPr="00456A9A">
          <w:rPr>
            <w:rStyle w:val="Hyperlink"/>
            <w:b/>
          </w:rPr>
          <w:t xml:space="preserve">, </w:t>
        </w:r>
        <w:r>
          <w:rPr>
            <w:rStyle w:val="Hyperlink"/>
            <w:b/>
            <w:i/>
          </w:rPr>
          <w:t>Diagnostic Test Report</w:t>
        </w:r>
      </w:hyperlink>
    </w:p>
    <w:p w14:paraId="2CEC7B50" w14:textId="305ACFAD" w:rsidR="00A358BA" w:rsidRDefault="00A358BA" w:rsidP="00A358BA">
      <w:pPr>
        <w:spacing w:after="0"/>
      </w:pPr>
    </w:p>
    <w:p w14:paraId="2CEC7B51" w14:textId="4BC5CBCF" w:rsidR="00A358BA" w:rsidRDefault="002A4F2C" w:rsidP="002A4F2C">
      <w:pPr>
        <w:spacing w:after="0"/>
      </w:pPr>
      <w:r>
        <w:rPr>
          <w:noProof/>
        </w:rPr>
        <w:drawing>
          <wp:inline distT="0" distB="0" distL="0" distR="0" wp14:anchorId="19CA720F" wp14:editId="0EBB8E8C">
            <wp:extent cx="6279566" cy="8326240"/>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4"/>
                    <a:stretch>
                      <a:fillRect/>
                    </a:stretch>
                  </pic:blipFill>
                  <pic:spPr>
                    <a:xfrm>
                      <a:off x="0" y="0"/>
                      <a:ext cx="6294197" cy="8345640"/>
                    </a:xfrm>
                    <a:prstGeom prst="rect">
                      <a:avLst/>
                    </a:prstGeom>
                  </pic:spPr>
                </pic:pic>
              </a:graphicData>
            </a:graphic>
          </wp:inline>
        </w:drawing>
      </w:r>
    </w:p>
    <w:p w14:paraId="2CEC7B52" w14:textId="77777777" w:rsidR="00A32418" w:rsidRPr="00A32418" w:rsidRDefault="00A358BA" w:rsidP="003353AC">
      <w:pPr>
        <w:spacing w:before="240"/>
        <w:jc w:val="center"/>
        <w:rPr>
          <w:rFonts w:ascii="Verdana" w:hAnsi="Verdana"/>
        </w:rPr>
      </w:pPr>
      <w:r>
        <w:br w:type="page"/>
      </w:r>
      <w:r w:rsidR="00A32418" w:rsidRPr="00A32418">
        <w:rPr>
          <w:rFonts w:ascii="Verdana" w:hAnsi="Verdana"/>
        </w:rPr>
        <w:t>Diagnostic Test Report Quick Reference</w:t>
      </w:r>
    </w:p>
    <w:p w14:paraId="2CEC7B53"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Pressure Pan Tests</w:t>
      </w:r>
    </w:p>
    <w:p w14:paraId="2CEC7B54" w14:textId="77777777" w:rsidR="00D10704" w:rsidRPr="0033036A" w:rsidRDefault="00D10704" w:rsidP="00E108ED">
      <w:pPr>
        <w:rPr>
          <w:rFonts w:ascii="Verdana" w:hAnsi="Verdana"/>
          <w:sz w:val="18"/>
          <w:szCs w:val="18"/>
        </w:rPr>
      </w:pPr>
      <w:r>
        <w:rPr>
          <w:rFonts w:ascii="Verdana" w:hAnsi="Verdana"/>
          <w:sz w:val="18"/>
          <w:szCs w:val="18"/>
        </w:rPr>
        <w:t xml:space="preserve">In typical mobile home duct configurations, pre pressure pan tests help </w:t>
      </w:r>
      <w:r w:rsidRPr="0033036A">
        <w:rPr>
          <w:rFonts w:ascii="Verdana" w:hAnsi="Verdana"/>
          <w:sz w:val="18"/>
          <w:szCs w:val="18"/>
        </w:rPr>
        <w:t xml:space="preserve">locate areas of significant leakage or disconnected duct work. </w:t>
      </w:r>
      <w:r>
        <w:rPr>
          <w:rFonts w:ascii="Verdana" w:hAnsi="Verdana"/>
          <w:sz w:val="18"/>
          <w:szCs w:val="18"/>
        </w:rPr>
        <w:t>After belly is filled with insulation, p</w:t>
      </w:r>
      <w:r w:rsidRPr="0033036A">
        <w:rPr>
          <w:rFonts w:ascii="Verdana" w:hAnsi="Verdana"/>
          <w:sz w:val="18"/>
          <w:szCs w:val="18"/>
        </w:rPr>
        <w:t xml:space="preserve">ost pressure pan tests </w:t>
      </w:r>
      <w:r>
        <w:rPr>
          <w:rFonts w:ascii="Verdana" w:hAnsi="Verdana"/>
          <w:sz w:val="18"/>
          <w:szCs w:val="18"/>
        </w:rPr>
        <w:t>results may not be useful.</w:t>
      </w:r>
    </w:p>
    <w:p w14:paraId="2CEC7B55"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pressure pan tests are not required.</w:t>
      </w:r>
    </w:p>
    <w:p w14:paraId="2CEC7B56"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Dominant Duct Leak Test</w:t>
      </w:r>
    </w:p>
    <w:p w14:paraId="2CEC7B57" w14:textId="77777777" w:rsidR="00D10704" w:rsidRPr="0033036A" w:rsidRDefault="00D10704" w:rsidP="00E108ED">
      <w:pPr>
        <w:rPr>
          <w:rFonts w:ascii="Verdana" w:hAnsi="Verdana"/>
          <w:sz w:val="18"/>
          <w:szCs w:val="18"/>
        </w:rPr>
      </w:pPr>
      <w:r>
        <w:rPr>
          <w:rFonts w:ascii="Verdana" w:hAnsi="Verdana"/>
          <w:sz w:val="18"/>
          <w:szCs w:val="18"/>
        </w:rPr>
        <w:t>In typical mobile home duct configurations, dominant duct leak tests are especially useful.</w:t>
      </w:r>
      <w:r w:rsidRPr="0033036A">
        <w:rPr>
          <w:rFonts w:ascii="Verdana" w:hAnsi="Verdana"/>
          <w:sz w:val="18"/>
          <w:szCs w:val="18"/>
        </w:rPr>
        <w:t xml:space="preserve"> You can quantify the amount of </w:t>
      </w:r>
      <w:r>
        <w:rPr>
          <w:rFonts w:ascii="Verdana" w:hAnsi="Verdana"/>
          <w:sz w:val="18"/>
          <w:szCs w:val="18"/>
        </w:rPr>
        <w:t>duct leakage</w:t>
      </w:r>
      <w:r w:rsidRPr="0033036A">
        <w:rPr>
          <w:rFonts w:ascii="Verdana" w:hAnsi="Verdana"/>
          <w:sz w:val="18"/>
          <w:szCs w:val="18"/>
        </w:rPr>
        <w:t xml:space="preserve"> by using the </w:t>
      </w:r>
      <w:r>
        <w:rPr>
          <w:rFonts w:ascii="Verdana" w:hAnsi="Verdana"/>
          <w:sz w:val="18"/>
          <w:szCs w:val="18"/>
        </w:rPr>
        <w:t xml:space="preserve">Air Leakage Chart (aka </w:t>
      </w:r>
      <w:r w:rsidRPr="0033036A">
        <w:rPr>
          <w:rFonts w:ascii="Verdana" w:hAnsi="Verdana"/>
          <w:sz w:val="18"/>
          <w:szCs w:val="18"/>
        </w:rPr>
        <w:t xml:space="preserve">Tooley </w:t>
      </w:r>
      <w:r>
        <w:rPr>
          <w:rFonts w:ascii="Verdana" w:hAnsi="Verdana"/>
          <w:sz w:val="18"/>
          <w:szCs w:val="18"/>
        </w:rPr>
        <w:t>C</w:t>
      </w:r>
      <w:r w:rsidRPr="0033036A">
        <w:rPr>
          <w:rFonts w:ascii="Verdana" w:hAnsi="Verdana"/>
          <w:sz w:val="18"/>
          <w:szCs w:val="18"/>
        </w:rPr>
        <w:t>hart</w:t>
      </w:r>
      <w:r>
        <w:rPr>
          <w:rFonts w:ascii="Verdana" w:hAnsi="Verdana"/>
          <w:sz w:val="18"/>
          <w:szCs w:val="18"/>
        </w:rPr>
        <w:t>)</w:t>
      </w:r>
      <w:r w:rsidRPr="0033036A">
        <w:rPr>
          <w:rFonts w:ascii="Verdana" w:hAnsi="Verdana"/>
          <w:sz w:val="18"/>
          <w:szCs w:val="18"/>
        </w:rPr>
        <w:t xml:space="preserve"> if the return is isolated in the conditioned space and the supplies are isolated in the belly.</w:t>
      </w:r>
      <w:r>
        <w:rPr>
          <w:rFonts w:ascii="Verdana" w:hAnsi="Verdana"/>
          <w:sz w:val="18"/>
          <w:szCs w:val="18"/>
        </w:rPr>
        <w:t xml:space="preserve"> No more than 100CFM of total supply duct leakage is recommended.</w:t>
      </w:r>
    </w:p>
    <w:p w14:paraId="2CEC7B58"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dominant duct leak tests are not required.</w:t>
      </w:r>
    </w:p>
    <w:p w14:paraId="2CEC7B59" w14:textId="77777777" w:rsidR="00A32418" w:rsidRPr="004D3A7C" w:rsidRDefault="00A32418" w:rsidP="00C87F0A">
      <w:pPr>
        <w:spacing w:after="120"/>
        <w:jc w:val="center"/>
        <w:rPr>
          <w:rFonts w:ascii="Verdana" w:hAnsi="Verdana"/>
          <w:b/>
          <w:sz w:val="20"/>
          <w:szCs w:val="20"/>
        </w:rPr>
      </w:pPr>
      <w:r w:rsidRPr="004D3A7C">
        <w:rPr>
          <w:rFonts w:ascii="Verdana" w:hAnsi="Verdana"/>
          <w:b/>
          <w:sz w:val="20"/>
          <w:szCs w:val="20"/>
        </w:rPr>
        <w:t>Air Leakage Chart</w:t>
      </w:r>
    </w:p>
    <w:p w14:paraId="2CEC7B5A" w14:textId="77777777" w:rsidR="00C87F0A" w:rsidRDefault="003A796E" w:rsidP="00C87F0A">
      <w:pPr>
        <w:spacing w:after="0"/>
        <w:ind w:left="0"/>
        <w:jc w:val="center"/>
        <w:rPr>
          <w:rFonts w:ascii="Calibri" w:eastAsia="Calibri" w:hAnsi="Calibri"/>
          <w:sz w:val="22"/>
          <w:szCs w:val="22"/>
        </w:rPr>
      </w:pPr>
      <w:r>
        <w:rPr>
          <w:rFonts w:ascii="Verdana" w:hAnsi="Verdana"/>
          <w:b/>
          <w:noProof/>
          <w:sz w:val="18"/>
          <w:szCs w:val="18"/>
        </w:rPr>
        <w:drawing>
          <wp:anchor distT="0" distB="0" distL="114300" distR="114300" simplePos="0" relativeHeight="251658244" behindDoc="0" locked="0" layoutInCell="1" allowOverlap="1" wp14:anchorId="2CEC80EB" wp14:editId="225AC5A0">
            <wp:simplePos x="0" y="0"/>
            <wp:positionH relativeFrom="column">
              <wp:posOffset>1509878</wp:posOffset>
            </wp:positionH>
            <wp:positionV relativeFrom="paragraph">
              <wp:posOffset>165292</wp:posOffset>
            </wp:positionV>
            <wp:extent cx="4487394" cy="3191773"/>
            <wp:effectExtent l="0" t="0" r="8890" b="8890"/>
            <wp:wrapNone/>
            <wp:docPr id="3706" name="Picture 3677" descr="159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1594_001"/>
                    <pic:cNvPicPr>
                      <a:picLocks noChangeAspect="1" noChangeArrowheads="1"/>
                    </pic:cNvPicPr>
                  </pic:nvPicPr>
                  <pic:blipFill>
                    <a:blip r:embed="rId1325" cstate="print">
                      <a:extLst>
                        <a:ext uri="{28A0092B-C50C-407E-A947-70E740481C1C}">
                          <a14:useLocalDpi xmlns:a14="http://schemas.microsoft.com/office/drawing/2010/main" val="0"/>
                        </a:ext>
                      </a:extLst>
                    </a:blip>
                    <a:srcRect l="6519" t="14505" r="24176" b="20596"/>
                    <a:stretch>
                      <a:fillRect/>
                    </a:stretch>
                  </pic:blipFill>
                  <pic:spPr bwMode="auto">
                    <a:xfrm>
                      <a:off x="0" y="0"/>
                      <a:ext cx="4489738" cy="319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B5B" w14:textId="77777777" w:rsidR="00C87F0A" w:rsidRDefault="00C87F0A" w:rsidP="00C87F0A">
      <w:pPr>
        <w:tabs>
          <w:tab w:val="left" w:pos="1080"/>
        </w:tabs>
        <w:ind w:left="720"/>
        <w:rPr>
          <w:rFonts w:ascii="Calibri" w:eastAsia="Calibri" w:hAnsi="Calibri"/>
          <w:sz w:val="22"/>
          <w:szCs w:val="22"/>
        </w:rPr>
      </w:pPr>
    </w:p>
    <w:p w14:paraId="2CEC7B5C" w14:textId="77777777" w:rsidR="00C87F0A" w:rsidRDefault="00C87F0A" w:rsidP="00C87F0A">
      <w:pPr>
        <w:tabs>
          <w:tab w:val="left" w:pos="1080"/>
        </w:tabs>
        <w:ind w:left="720"/>
        <w:rPr>
          <w:rFonts w:ascii="Calibri" w:eastAsia="Calibri" w:hAnsi="Calibri"/>
          <w:sz w:val="22"/>
          <w:szCs w:val="22"/>
        </w:rPr>
      </w:pPr>
    </w:p>
    <w:p w14:paraId="2CEC7B5D" w14:textId="77777777" w:rsidR="00C87F0A" w:rsidRDefault="00C87F0A" w:rsidP="00C87F0A">
      <w:pPr>
        <w:tabs>
          <w:tab w:val="left" w:pos="1080"/>
        </w:tabs>
        <w:ind w:left="720"/>
        <w:rPr>
          <w:rFonts w:ascii="Calibri" w:eastAsia="Calibri" w:hAnsi="Calibri"/>
          <w:sz w:val="22"/>
          <w:szCs w:val="22"/>
        </w:rPr>
      </w:pPr>
    </w:p>
    <w:p w14:paraId="2CEC7B5E" w14:textId="77777777" w:rsidR="00C87F0A" w:rsidRDefault="00C87F0A" w:rsidP="00C87F0A">
      <w:pPr>
        <w:tabs>
          <w:tab w:val="left" w:pos="1080"/>
        </w:tabs>
        <w:ind w:left="720"/>
        <w:rPr>
          <w:rFonts w:ascii="Calibri" w:eastAsia="Calibri" w:hAnsi="Calibri"/>
          <w:sz w:val="22"/>
          <w:szCs w:val="22"/>
        </w:rPr>
      </w:pPr>
    </w:p>
    <w:p w14:paraId="2CEC7B5F" w14:textId="77777777" w:rsidR="00C87F0A" w:rsidRDefault="00C87F0A" w:rsidP="00C87F0A">
      <w:pPr>
        <w:tabs>
          <w:tab w:val="left" w:pos="1080"/>
        </w:tabs>
        <w:ind w:left="720"/>
        <w:rPr>
          <w:rFonts w:ascii="Calibri" w:eastAsia="Calibri" w:hAnsi="Calibri"/>
          <w:sz w:val="22"/>
          <w:szCs w:val="22"/>
        </w:rPr>
      </w:pPr>
    </w:p>
    <w:p w14:paraId="2CEC7B60" w14:textId="77777777" w:rsidR="00C87F0A" w:rsidRDefault="00C87F0A" w:rsidP="00C87F0A">
      <w:pPr>
        <w:tabs>
          <w:tab w:val="left" w:pos="1080"/>
        </w:tabs>
        <w:ind w:left="720"/>
        <w:rPr>
          <w:rFonts w:ascii="Calibri" w:eastAsia="Calibri" w:hAnsi="Calibri"/>
          <w:sz w:val="22"/>
          <w:szCs w:val="22"/>
        </w:rPr>
      </w:pPr>
    </w:p>
    <w:p w14:paraId="2CEC7B61" w14:textId="77777777" w:rsidR="00C87F0A" w:rsidRDefault="00C87F0A" w:rsidP="00C87F0A">
      <w:pPr>
        <w:tabs>
          <w:tab w:val="left" w:pos="1080"/>
        </w:tabs>
        <w:ind w:left="720"/>
        <w:rPr>
          <w:rFonts w:ascii="Calibri" w:eastAsia="Calibri" w:hAnsi="Calibri"/>
          <w:sz w:val="22"/>
          <w:szCs w:val="22"/>
        </w:rPr>
      </w:pPr>
    </w:p>
    <w:p w14:paraId="2CEC7B62" w14:textId="77777777" w:rsidR="00C87F0A" w:rsidRDefault="00C87F0A" w:rsidP="00C87F0A">
      <w:pPr>
        <w:tabs>
          <w:tab w:val="left" w:pos="1080"/>
        </w:tabs>
        <w:ind w:left="720"/>
        <w:rPr>
          <w:rFonts w:ascii="Calibri" w:eastAsia="Calibri" w:hAnsi="Calibri"/>
          <w:sz w:val="22"/>
          <w:szCs w:val="22"/>
        </w:rPr>
      </w:pPr>
    </w:p>
    <w:p w14:paraId="2CEC7B63" w14:textId="77777777" w:rsidR="00C87F0A" w:rsidRDefault="00C87F0A" w:rsidP="00C87F0A">
      <w:pPr>
        <w:tabs>
          <w:tab w:val="left" w:pos="1080"/>
        </w:tabs>
        <w:ind w:left="720"/>
        <w:rPr>
          <w:rFonts w:ascii="Calibri" w:eastAsia="Calibri" w:hAnsi="Calibri"/>
          <w:sz w:val="22"/>
          <w:szCs w:val="22"/>
        </w:rPr>
      </w:pPr>
    </w:p>
    <w:p w14:paraId="2CEC7B64" w14:textId="77777777" w:rsidR="00C87F0A" w:rsidRDefault="00C87F0A" w:rsidP="00C87F0A">
      <w:pPr>
        <w:tabs>
          <w:tab w:val="left" w:pos="1080"/>
        </w:tabs>
        <w:ind w:left="720"/>
        <w:rPr>
          <w:rFonts w:ascii="Calibri" w:eastAsia="Calibri" w:hAnsi="Calibri"/>
          <w:sz w:val="22"/>
          <w:szCs w:val="22"/>
        </w:rPr>
      </w:pPr>
    </w:p>
    <w:p w14:paraId="2CEC7B66" w14:textId="77777777" w:rsidR="00C87F0A" w:rsidRPr="00C87F0A" w:rsidRDefault="00C87F0A" w:rsidP="00692B60">
      <w:pPr>
        <w:tabs>
          <w:tab w:val="left" w:pos="1080"/>
        </w:tabs>
        <w:spacing w:after="0"/>
        <w:ind w:left="720"/>
        <w:rPr>
          <w:b/>
          <w:i/>
          <w:sz w:val="16"/>
          <w:szCs w:val="16"/>
        </w:rPr>
      </w:pPr>
    </w:p>
    <w:p w14:paraId="2CEC7B6A" w14:textId="52A69A0B" w:rsidR="006757B0" w:rsidRDefault="006757B0" w:rsidP="00E108ED">
      <w:pPr>
        <w:pStyle w:val="Custom"/>
      </w:pPr>
    </w:p>
    <w:p w14:paraId="5C7085B1" w14:textId="77777777" w:rsidR="00E064B9" w:rsidRDefault="00E064B9" w:rsidP="00E064B9">
      <w:pPr>
        <w:pStyle w:val="Custom"/>
        <w:pBdr>
          <w:right w:val="single" w:sz="18" w:space="4" w:color="FF0000"/>
        </w:pBdr>
      </w:pPr>
    </w:p>
    <w:p w14:paraId="79BBC0F2" w14:textId="77777777" w:rsidR="00E064B9" w:rsidRDefault="00E064B9" w:rsidP="00E108ED">
      <w:pPr>
        <w:pStyle w:val="Custom"/>
      </w:pPr>
    </w:p>
    <w:p w14:paraId="14A1775C" w14:textId="07E35368" w:rsidR="00E064B9" w:rsidRDefault="00E064B9" w:rsidP="00E064B9"/>
    <w:p w14:paraId="370380AB" w14:textId="77777777" w:rsidR="00A32418" w:rsidRPr="00E064B9" w:rsidRDefault="00A32418" w:rsidP="00E064B9">
      <w:pPr>
        <w:sectPr w:rsidR="00A32418" w:rsidRPr="00E064B9" w:rsidSect="00532CAC">
          <w:headerReference w:type="even" r:id="rId1326"/>
          <w:headerReference w:type="default" r:id="rId1327"/>
          <w:footerReference w:type="default" r:id="rId1328"/>
          <w:headerReference w:type="first" r:id="rId1329"/>
          <w:footerReference w:type="first" r:id="rId1330"/>
          <w:pgSz w:w="12240" w:h="15840" w:code="1"/>
          <w:pgMar w:top="720" w:right="720" w:bottom="720" w:left="720" w:header="720" w:footer="720" w:gutter="0"/>
          <w:cols w:space="720"/>
          <w:titlePg/>
          <w:docGrid w:linePitch="360"/>
        </w:sectPr>
      </w:pPr>
    </w:p>
    <w:p w14:paraId="2CEC7B6B" w14:textId="77777777" w:rsidR="000367CB" w:rsidRDefault="000367CB" w:rsidP="00E108ED">
      <w:pPr>
        <w:pStyle w:val="Heading1-Exhibit"/>
      </w:pPr>
      <w:bookmarkStart w:id="735" w:name="Exhibit5_S4"/>
      <w:bookmarkStart w:id="736" w:name="Exhibit5_S3B"/>
      <w:bookmarkEnd w:id="735"/>
      <w:bookmarkEnd w:id="736"/>
      <w:r>
        <w:t>State of Washington, Weatherization Assistance Program</w:t>
      </w:r>
    </w:p>
    <w:p w14:paraId="2CEC7B6C" w14:textId="77777777" w:rsidR="000367CB" w:rsidRPr="009F400F" w:rsidRDefault="000367CB" w:rsidP="003353AC">
      <w:pPr>
        <w:pStyle w:val="Heading2"/>
        <w:spacing w:after="240"/>
        <w:jc w:val="center"/>
        <w:rPr>
          <w:bCs/>
          <w:iCs w:val="0"/>
          <w:sz w:val="28"/>
          <w:szCs w:val="28"/>
        </w:rPr>
      </w:pPr>
      <w:r w:rsidRPr="009F400F">
        <w:rPr>
          <w:bCs/>
          <w:iCs w:val="0"/>
          <w:sz w:val="28"/>
          <w:szCs w:val="28"/>
        </w:rPr>
        <w:t>Technical Support Document</w:t>
      </w:r>
      <w:r>
        <w:rPr>
          <w:bCs/>
          <w:iCs w:val="0"/>
          <w:sz w:val="28"/>
          <w:szCs w:val="28"/>
        </w:rPr>
        <w:t xml:space="preserve"> (TSD)</w:t>
      </w:r>
    </w:p>
    <w:p w14:paraId="2CEC7B6E" w14:textId="77777777" w:rsidR="000367CB" w:rsidRPr="000367CB" w:rsidRDefault="000367CB" w:rsidP="00E108ED">
      <w:pPr>
        <w:pStyle w:val="Heading2"/>
        <w:jc w:val="center"/>
        <w:rPr>
          <w:sz w:val="36"/>
          <w:szCs w:val="36"/>
        </w:rPr>
      </w:pPr>
      <w:r w:rsidRPr="000367CB">
        <w:rPr>
          <w:sz w:val="36"/>
          <w:szCs w:val="36"/>
        </w:rPr>
        <w:t>Diagnostic Test Report</w:t>
      </w:r>
    </w:p>
    <w:p w14:paraId="2CEC7B6F" w14:textId="7F277FA1" w:rsidR="00604715" w:rsidRPr="00D41FF1" w:rsidRDefault="00604715" w:rsidP="00E108ED">
      <w:pPr>
        <w:rPr>
          <w:rFonts w:ascii="Arial" w:hAnsi="Arial" w:cs="Arial"/>
        </w:rPr>
      </w:pPr>
      <w:r w:rsidRPr="00D41FF1">
        <w:rPr>
          <w:rFonts w:ascii="Arial" w:hAnsi="Arial" w:cs="Arial"/>
        </w:rPr>
        <w:t>This document is intended to support in detail the Diagnostic Test Report.</w:t>
      </w:r>
      <w:r w:rsidR="00F175D0">
        <w:rPr>
          <w:rFonts w:ascii="Arial" w:hAnsi="Arial" w:cs="Arial"/>
        </w:rPr>
        <w:t xml:space="preserve"> </w:t>
      </w:r>
      <w:r w:rsidRPr="00D41FF1">
        <w:rPr>
          <w:rFonts w:ascii="Arial" w:hAnsi="Arial" w:cs="Arial"/>
        </w:rPr>
        <w:t xml:space="preserve">The Diagnostic Test Report </w:t>
      </w:r>
      <w:r w:rsidR="00E84BBC">
        <w:rPr>
          <w:rFonts w:ascii="Arial" w:hAnsi="Arial" w:cs="Arial"/>
        </w:rPr>
        <w:t>shall</w:t>
      </w:r>
      <w:r w:rsidRPr="00D41FF1">
        <w:rPr>
          <w:rFonts w:ascii="Arial" w:hAnsi="Arial" w:cs="Arial"/>
        </w:rPr>
        <w:t xml:space="preserve"> be filled out in detail for each completed project. You </w:t>
      </w:r>
      <w:r w:rsidR="00E84BBC">
        <w:rPr>
          <w:rFonts w:ascii="Arial" w:hAnsi="Arial" w:cs="Arial"/>
        </w:rPr>
        <w:t>shall</w:t>
      </w:r>
      <w:r w:rsidRPr="00D41FF1">
        <w:rPr>
          <w:rFonts w:ascii="Arial" w:hAnsi="Arial" w:cs="Arial"/>
        </w:rPr>
        <w:t xml:space="preserve"> document in the comments section of the Diagnostic Test Report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2CEC7B70" w14:textId="77777777" w:rsidR="00604715" w:rsidRPr="00D41FF1" w:rsidRDefault="00604715" w:rsidP="00E108ED">
      <w:pPr>
        <w:rPr>
          <w:rFonts w:ascii="Arial" w:hAnsi="Arial" w:cs="Arial"/>
        </w:rPr>
      </w:pPr>
      <w:r w:rsidRPr="00D41FF1">
        <w:rPr>
          <w:rFonts w:ascii="Arial" w:hAnsi="Arial" w:cs="Arial"/>
        </w:rPr>
        <w:t xml:space="preserve">The testing procedure outlined in this document is intended to be the minimum tests needed to understand the condition of the home. </w:t>
      </w:r>
    </w:p>
    <w:p w14:paraId="2CEC7B71" w14:textId="77777777" w:rsidR="00705B9A" w:rsidRPr="00D41FF1" w:rsidRDefault="00705B9A" w:rsidP="00E108ED">
      <w:pPr>
        <w:rPr>
          <w:rFonts w:ascii="Arial" w:hAnsi="Arial" w:cs="Arial"/>
          <w:b/>
          <w:sz w:val="28"/>
          <w:szCs w:val="28"/>
        </w:rPr>
      </w:pPr>
      <w:r w:rsidRPr="00B647C5">
        <w:rPr>
          <w:rFonts w:ascii="Arial" w:hAnsi="Arial" w:cs="Arial"/>
          <w:b/>
          <w:sz w:val="28"/>
          <w:szCs w:val="28"/>
          <w:highlight w:val="lightGray"/>
        </w:rPr>
        <w:t>Pre Blower Door</w:t>
      </w:r>
    </w:p>
    <w:p w14:paraId="2CEC7B72" w14:textId="77777777" w:rsidR="00FE04C1" w:rsidRPr="00AB7F37" w:rsidRDefault="00FE04C1" w:rsidP="00E108ED">
      <w:pPr>
        <w:pStyle w:val="Heading4"/>
        <w:spacing w:before="120"/>
        <w:rPr>
          <w:rFonts w:ascii="Arial" w:hAnsi="Arial" w:cs="Arial"/>
        </w:rPr>
      </w:pPr>
      <w:r w:rsidRPr="00AB7F37">
        <w:rPr>
          <w:rFonts w:ascii="Arial" w:hAnsi="Arial" w:cs="Arial"/>
        </w:rPr>
        <w:t xml:space="preserve">i. Client </w:t>
      </w:r>
      <w:r>
        <w:rPr>
          <w:rFonts w:ascii="Arial" w:hAnsi="Arial" w:cs="Arial"/>
        </w:rPr>
        <w:t>Eligibility date</w:t>
      </w:r>
      <w:r w:rsidR="007F6D72">
        <w:rPr>
          <w:rFonts w:ascii="Arial" w:hAnsi="Arial" w:cs="Arial"/>
        </w:rPr>
        <w:t>:</w:t>
      </w:r>
    </w:p>
    <w:p w14:paraId="2CEC7B73" w14:textId="581C8BC9" w:rsidR="00FE04C1" w:rsidRPr="00705B9A" w:rsidRDefault="00FE04C1" w:rsidP="00E108ED">
      <w:pPr>
        <w:rPr>
          <w:rFonts w:ascii="Arial" w:hAnsi="Arial" w:cs="Arial"/>
        </w:rPr>
      </w:pPr>
      <w:r>
        <w:rPr>
          <w:rFonts w:ascii="Arial" w:hAnsi="Arial" w:cs="Arial"/>
        </w:rPr>
        <w:t>Enter date Client was determined eligible.</w:t>
      </w:r>
      <w:r w:rsidR="00F175D0">
        <w:rPr>
          <w:rFonts w:ascii="Arial" w:hAnsi="Arial" w:cs="Arial"/>
        </w:rPr>
        <w:t xml:space="preserve"> </w:t>
      </w:r>
      <w:r>
        <w:rPr>
          <w:rFonts w:ascii="Arial" w:hAnsi="Arial" w:cs="Arial"/>
        </w:rPr>
        <w:t>Ensure both Client Eligibility and Energy Audit dates are within the Period of Eligibility.</w:t>
      </w:r>
      <w:r w:rsidR="00F175D0">
        <w:rPr>
          <w:rFonts w:ascii="Arial" w:hAnsi="Arial" w:cs="Arial"/>
        </w:rPr>
        <w:t xml:space="preserve"> </w:t>
      </w:r>
      <w:r>
        <w:rPr>
          <w:rFonts w:ascii="Arial" w:hAnsi="Arial" w:cs="Arial"/>
        </w:rPr>
        <w:t xml:space="preserve">See </w:t>
      </w:r>
      <w:hyperlink w:anchor="_SECTION_1.3_PERIOD" w:history="1">
        <w:r w:rsidRPr="00FE04C1">
          <w:rPr>
            <w:rStyle w:val="Hyperlink"/>
            <w:rFonts w:ascii="Arial" w:hAnsi="Arial" w:cs="Arial"/>
            <w:b/>
          </w:rPr>
          <w:t>Section 1.3</w:t>
        </w:r>
        <w:r w:rsidR="007F728D">
          <w:rPr>
            <w:rStyle w:val="Hyperlink"/>
            <w:rFonts w:ascii="Arial" w:hAnsi="Arial" w:cs="Arial"/>
            <w:b/>
          </w:rPr>
          <w:t xml:space="preserve">.2, </w:t>
        </w:r>
        <w:r w:rsidR="007F728D" w:rsidRPr="007F728D">
          <w:rPr>
            <w:rStyle w:val="Hyperlink"/>
            <w:rFonts w:ascii="Arial" w:hAnsi="Arial" w:cs="Arial"/>
            <w:b/>
            <w:i/>
          </w:rPr>
          <w:t xml:space="preserve">Setting </w:t>
        </w:r>
        <w:r w:rsidRPr="007F728D">
          <w:rPr>
            <w:rStyle w:val="Hyperlink"/>
            <w:rFonts w:ascii="Arial" w:hAnsi="Arial" w:cs="Arial"/>
            <w:b/>
            <w:i/>
          </w:rPr>
          <w:t>Pe</w:t>
        </w:r>
        <w:r w:rsidRPr="00FE04C1">
          <w:rPr>
            <w:rStyle w:val="Hyperlink"/>
            <w:rFonts w:ascii="Arial" w:hAnsi="Arial" w:cs="Arial"/>
            <w:b/>
            <w:i/>
          </w:rPr>
          <w:t>riod of Eligibility</w:t>
        </w:r>
      </w:hyperlink>
    </w:p>
    <w:p w14:paraId="2CEC7B74" w14:textId="41042663" w:rsidR="00FE04C1" w:rsidRDefault="00FE04C1" w:rsidP="00E108ED">
      <w:pPr>
        <w:pStyle w:val="Heading4"/>
        <w:spacing w:before="120" w:after="0"/>
        <w:rPr>
          <w:rFonts w:ascii="Arial" w:hAnsi="Arial" w:cs="Arial"/>
        </w:rPr>
      </w:pPr>
      <w:r w:rsidRPr="00705B9A">
        <w:rPr>
          <w:rFonts w:ascii="Arial" w:hAnsi="Arial" w:cs="Arial"/>
        </w:rPr>
        <w:t xml:space="preserve">ii. </w:t>
      </w:r>
      <w:r>
        <w:rPr>
          <w:rFonts w:ascii="Arial" w:hAnsi="Arial" w:cs="Arial"/>
        </w:rPr>
        <w:t>Audit Date</w:t>
      </w:r>
      <w:r w:rsidR="007F6D72">
        <w:rPr>
          <w:rFonts w:ascii="Arial" w:hAnsi="Arial" w:cs="Arial"/>
        </w:rPr>
        <w:t>:</w:t>
      </w:r>
      <w:r w:rsidR="00F175D0">
        <w:rPr>
          <w:rFonts w:ascii="Arial" w:hAnsi="Arial" w:cs="Arial"/>
        </w:rPr>
        <w:t xml:space="preserve"> </w:t>
      </w:r>
    </w:p>
    <w:p w14:paraId="2CEC7B75" w14:textId="77777777" w:rsidR="00FE04C1" w:rsidRPr="00705B9A" w:rsidRDefault="00FE04C1" w:rsidP="00E108ED">
      <w:pPr>
        <w:rPr>
          <w:rFonts w:ascii="Arial" w:hAnsi="Arial" w:cs="Arial"/>
        </w:rPr>
      </w:pPr>
      <w:bookmarkStart w:id="737" w:name="OLE_LINK34"/>
      <w:r>
        <w:rPr>
          <w:rFonts w:ascii="Arial" w:hAnsi="Arial" w:cs="Arial"/>
        </w:rPr>
        <w:t>Enter date Energy Audit was performed.</w:t>
      </w:r>
    </w:p>
    <w:bookmarkEnd w:id="737"/>
    <w:p w14:paraId="2CEC7B76" w14:textId="1F3C6437" w:rsidR="00705B9A" w:rsidRPr="00AB7F37" w:rsidRDefault="00FE04C1" w:rsidP="00E108ED">
      <w:pPr>
        <w:pStyle w:val="Heading4"/>
        <w:spacing w:before="120" w:after="0"/>
        <w:rPr>
          <w:rFonts w:ascii="Arial" w:hAnsi="Arial" w:cs="Arial"/>
        </w:rPr>
      </w:pPr>
      <w:r>
        <w:rPr>
          <w:rFonts w:ascii="Arial" w:hAnsi="Arial" w:cs="Arial"/>
        </w:rPr>
        <w:t>iii</w:t>
      </w:r>
      <w:r w:rsidR="00130EB5" w:rsidRPr="00AB7F37">
        <w:rPr>
          <w:rFonts w:ascii="Arial" w:hAnsi="Arial" w:cs="Arial"/>
        </w:rPr>
        <w:t>.</w:t>
      </w:r>
      <w:r w:rsidR="00705B9A" w:rsidRPr="00AB7F37">
        <w:rPr>
          <w:rFonts w:ascii="Arial" w:hAnsi="Arial" w:cs="Arial"/>
        </w:rPr>
        <w:t xml:space="preserve"> </w:t>
      </w:r>
      <w:r w:rsidR="00130EB5" w:rsidRPr="00AB7F37">
        <w:rPr>
          <w:rFonts w:ascii="Arial" w:hAnsi="Arial" w:cs="Arial"/>
        </w:rPr>
        <w:t>Client Interview Performed?</w:t>
      </w:r>
      <w:r w:rsidR="00F175D0">
        <w:rPr>
          <w:rFonts w:ascii="Arial" w:hAnsi="Arial" w:cs="Arial"/>
        </w:rPr>
        <w:t xml:space="preserve"> </w:t>
      </w:r>
    </w:p>
    <w:p w14:paraId="2CEC7B77" w14:textId="77777777" w:rsidR="00130EB5" w:rsidRPr="00705B9A" w:rsidRDefault="00130EB5" w:rsidP="00E108ED">
      <w:pPr>
        <w:rPr>
          <w:rFonts w:ascii="Arial" w:hAnsi="Arial" w:cs="Arial"/>
        </w:rPr>
      </w:pPr>
      <w:r w:rsidRPr="00705B9A">
        <w:rPr>
          <w:rFonts w:ascii="Arial" w:hAnsi="Arial" w:cs="Arial"/>
        </w:rPr>
        <w:t>Answer yes/no</w:t>
      </w:r>
    </w:p>
    <w:p w14:paraId="2CEC7B78" w14:textId="0E8DB6E5" w:rsidR="00705B9A" w:rsidRDefault="00130EB5" w:rsidP="00E108ED">
      <w:pPr>
        <w:pStyle w:val="Heading4"/>
        <w:spacing w:before="120" w:after="0"/>
        <w:rPr>
          <w:rFonts w:ascii="Arial" w:hAnsi="Arial" w:cs="Arial"/>
        </w:rPr>
      </w:pPr>
      <w:r w:rsidRPr="00705B9A">
        <w:rPr>
          <w:rFonts w:ascii="Arial" w:hAnsi="Arial" w:cs="Arial"/>
        </w:rPr>
        <w:t>i</w:t>
      </w:r>
      <w:r w:rsidR="00FE04C1">
        <w:rPr>
          <w:rFonts w:ascii="Arial" w:hAnsi="Arial" w:cs="Arial"/>
        </w:rPr>
        <w:t>v</w:t>
      </w:r>
      <w:r w:rsidRPr="00705B9A">
        <w:rPr>
          <w:rFonts w:ascii="Arial" w:hAnsi="Arial" w:cs="Arial"/>
        </w:rPr>
        <w:t>.</w:t>
      </w:r>
      <w:r w:rsidR="00705B9A" w:rsidRPr="00705B9A">
        <w:rPr>
          <w:rFonts w:ascii="Arial" w:hAnsi="Arial" w:cs="Arial"/>
        </w:rPr>
        <w:t xml:space="preserve"> </w:t>
      </w:r>
      <w:r w:rsidRPr="00705B9A">
        <w:rPr>
          <w:rFonts w:ascii="Arial" w:hAnsi="Arial" w:cs="Arial"/>
        </w:rPr>
        <w:t>Pollution Source Survey Completed?</w:t>
      </w:r>
      <w:r w:rsidR="00F175D0">
        <w:rPr>
          <w:rFonts w:ascii="Arial" w:hAnsi="Arial" w:cs="Arial"/>
        </w:rPr>
        <w:t xml:space="preserve"> </w:t>
      </w:r>
    </w:p>
    <w:p w14:paraId="2CEC7B79" w14:textId="77777777" w:rsidR="00130EB5" w:rsidRPr="00705B9A" w:rsidRDefault="00130EB5" w:rsidP="00E108ED">
      <w:pPr>
        <w:rPr>
          <w:rFonts w:ascii="Arial" w:hAnsi="Arial" w:cs="Arial"/>
        </w:rPr>
      </w:pPr>
      <w:r w:rsidRPr="00705B9A">
        <w:rPr>
          <w:rFonts w:ascii="Arial" w:hAnsi="Arial" w:cs="Arial"/>
        </w:rPr>
        <w:t xml:space="preserve">Answer yes/no </w:t>
      </w:r>
    </w:p>
    <w:p w14:paraId="2CEC7B7A" w14:textId="77777777" w:rsidR="00705B9A" w:rsidRPr="0087671F" w:rsidRDefault="00FE04C1" w:rsidP="00E108ED">
      <w:pPr>
        <w:pStyle w:val="Heading4"/>
        <w:spacing w:before="120" w:after="0"/>
        <w:rPr>
          <w:rFonts w:ascii="Arial" w:hAnsi="Arial" w:cs="Arial"/>
          <w:sz w:val="20"/>
          <w:szCs w:val="20"/>
        </w:rPr>
      </w:pPr>
      <w:r>
        <w:rPr>
          <w:rFonts w:ascii="Arial" w:hAnsi="Arial" w:cs="Arial"/>
        </w:rPr>
        <w:t>v</w:t>
      </w:r>
      <w:r w:rsidR="00130EB5" w:rsidRPr="00705B9A">
        <w:rPr>
          <w:rFonts w:ascii="Arial" w:hAnsi="Arial" w:cs="Arial"/>
        </w:rPr>
        <w:t>.</w:t>
      </w:r>
      <w:r w:rsidR="00705B9A" w:rsidRPr="00705B9A">
        <w:rPr>
          <w:rFonts w:ascii="Arial" w:hAnsi="Arial" w:cs="Arial"/>
        </w:rPr>
        <w:t xml:space="preserve"> </w:t>
      </w:r>
      <w:r w:rsidR="00F91350" w:rsidRPr="00F91350">
        <w:rPr>
          <w:rFonts w:ascii="Arial" w:hAnsi="Arial" w:cs="Arial"/>
        </w:rPr>
        <w:t>Contaminants Present that would either prohibit blower door test completely, or require pressurization test</w:t>
      </w:r>
      <w:r w:rsidR="007F6D72">
        <w:rPr>
          <w:rFonts w:ascii="Arial" w:hAnsi="Arial" w:cs="Arial"/>
        </w:rPr>
        <w:t>:</w:t>
      </w:r>
      <w:r w:rsidR="00130EB5" w:rsidRPr="00705B9A">
        <w:rPr>
          <w:rFonts w:ascii="Arial" w:hAnsi="Arial" w:cs="Arial"/>
        </w:rPr>
        <w:t xml:space="preserve"> </w:t>
      </w:r>
      <w:r w:rsidR="007F6D72">
        <w:rPr>
          <w:rFonts w:ascii="Arial" w:hAnsi="Arial" w:cs="Arial"/>
        </w:rPr>
        <w:br/>
      </w:r>
      <w:r w:rsidR="00130EB5" w:rsidRPr="0087671F">
        <w:rPr>
          <w:rFonts w:ascii="Arial" w:hAnsi="Arial" w:cs="Arial"/>
          <w:b w:val="0"/>
          <w:sz w:val="20"/>
          <w:szCs w:val="20"/>
        </w:rPr>
        <w:t>(</w:t>
      </w:r>
      <w:r w:rsidR="007D2C91" w:rsidRPr="0087671F">
        <w:rPr>
          <w:rFonts w:ascii="Arial" w:hAnsi="Arial" w:cs="Arial"/>
          <w:b w:val="0"/>
          <w:sz w:val="20"/>
          <w:szCs w:val="20"/>
        </w:rPr>
        <w:t xml:space="preserve">including but not limited to: </w:t>
      </w:r>
      <w:r w:rsidR="00130EB5" w:rsidRPr="0087671F">
        <w:rPr>
          <w:rFonts w:ascii="Arial" w:hAnsi="Arial" w:cs="Arial"/>
          <w:b w:val="0"/>
          <w:sz w:val="20"/>
          <w:szCs w:val="20"/>
        </w:rPr>
        <w:t>Lead, Friable Asbestos, Mold, Smokers, Pets, Sewage, etc)</w:t>
      </w:r>
    </w:p>
    <w:p w14:paraId="2CEC7B7B" w14:textId="77777777" w:rsidR="00130EB5" w:rsidRPr="00705B9A" w:rsidRDefault="00130EB5" w:rsidP="00E108ED">
      <w:pPr>
        <w:rPr>
          <w:rFonts w:ascii="Arial" w:hAnsi="Arial" w:cs="Arial"/>
        </w:rPr>
      </w:pPr>
      <w:r w:rsidRPr="00705B9A">
        <w:rPr>
          <w:rFonts w:ascii="Arial" w:hAnsi="Arial" w:cs="Arial"/>
        </w:rPr>
        <w:t xml:space="preserve">Document </w:t>
      </w:r>
      <w:r w:rsidR="007F6D72">
        <w:rPr>
          <w:rFonts w:ascii="Arial" w:hAnsi="Arial" w:cs="Arial"/>
        </w:rPr>
        <w:t>any</w:t>
      </w:r>
      <w:r w:rsidRPr="00705B9A">
        <w:rPr>
          <w:rFonts w:ascii="Arial" w:hAnsi="Arial" w:cs="Arial"/>
        </w:rPr>
        <w:t xml:space="preserve"> contaminants or conditions that would prevent blower door testing or require pressurization testing.</w:t>
      </w:r>
    </w:p>
    <w:p w14:paraId="2CEC7B7C" w14:textId="77777777" w:rsidR="00FE04C1" w:rsidRDefault="00FE04C1" w:rsidP="00E108ED">
      <w:pPr>
        <w:pStyle w:val="Heading4"/>
        <w:spacing w:before="120" w:after="0"/>
        <w:rPr>
          <w:rFonts w:ascii="Arial" w:hAnsi="Arial" w:cs="Arial"/>
        </w:rPr>
      </w:pPr>
      <w:r>
        <w:rPr>
          <w:rFonts w:ascii="Arial" w:hAnsi="Arial" w:cs="Arial"/>
        </w:rPr>
        <w:t>vi</w:t>
      </w:r>
      <w:r w:rsidRPr="00705B9A">
        <w:rPr>
          <w:rFonts w:ascii="Arial" w:hAnsi="Arial" w:cs="Arial"/>
        </w:rPr>
        <w:t xml:space="preserve">. </w:t>
      </w:r>
      <w:r>
        <w:rPr>
          <w:rFonts w:ascii="Arial" w:hAnsi="Arial" w:cs="Arial"/>
        </w:rPr>
        <w:t>Technician</w:t>
      </w:r>
      <w:r w:rsidR="00FD3212">
        <w:rPr>
          <w:rFonts w:ascii="Arial" w:hAnsi="Arial" w:cs="Arial"/>
        </w:rPr>
        <w:t>:</w:t>
      </w:r>
    </w:p>
    <w:p w14:paraId="2CEC7B7D" w14:textId="77777777" w:rsidR="00FE04C1" w:rsidRDefault="00FE04C1" w:rsidP="00E108ED">
      <w:pPr>
        <w:rPr>
          <w:rFonts w:ascii="Arial" w:hAnsi="Arial" w:cs="Arial"/>
        </w:rPr>
      </w:pPr>
      <w:r>
        <w:rPr>
          <w:rFonts w:ascii="Arial" w:hAnsi="Arial" w:cs="Arial"/>
        </w:rPr>
        <w:t>Enter name of Technician</w:t>
      </w:r>
      <w:r w:rsidR="00FD3212" w:rsidRPr="00FD3212">
        <w:rPr>
          <w:rFonts w:ascii="Arial" w:hAnsi="Arial" w:cs="Arial"/>
        </w:rPr>
        <w:t xml:space="preserve"> </w:t>
      </w:r>
      <w:r w:rsidR="00FD3212">
        <w:rPr>
          <w:rFonts w:ascii="Arial" w:hAnsi="Arial" w:cs="Arial"/>
        </w:rPr>
        <w:t>performing: Pre, In-Progress, and Post diagnostic testing</w:t>
      </w:r>
      <w:r>
        <w:rPr>
          <w:rFonts w:ascii="Arial" w:hAnsi="Arial" w:cs="Arial"/>
        </w:rPr>
        <w:t>.</w:t>
      </w:r>
    </w:p>
    <w:p w14:paraId="2CEC7B7E" w14:textId="77777777" w:rsidR="007F6D72" w:rsidRDefault="007F6D72" w:rsidP="00E108ED">
      <w:pPr>
        <w:pStyle w:val="Heading4"/>
        <w:spacing w:before="120" w:after="0"/>
        <w:rPr>
          <w:rFonts w:ascii="Arial" w:hAnsi="Arial" w:cs="Arial"/>
        </w:rPr>
      </w:pPr>
      <w:r>
        <w:rPr>
          <w:rFonts w:ascii="Arial" w:hAnsi="Arial" w:cs="Arial"/>
        </w:rPr>
        <w:t>vii</w:t>
      </w:r>
      <w:r w:rsidRPr="00705B9A">
        <w:rPr>
          <w:rFonts w:ascii="Arial" w:hAnsi="Arial" w:cs="Arial"/>
        </w:rPr>
        <w:t xml:space="preserve">. </w:t>
      </w:r>
      <w:r>
        <w:rPr>
          <w:rFonts w:ascii="Arial" w:hAnsi="Arial" w:cs="Arial"/>
        </w:rPr>
        <w:t>Date</w:t>
      </w:r>
      <w:r w:rsidR="00FD3212">
        <w:rPr>
          <w:rFonts w:ascii="Arial" w:hAnsi="Arial" w:cs="Arial"/>
        </w:rPr>
        <w:t>:</w:t>
      </w:r>
    </w:p>
    <w:p w14:paraId="2CEC7B7F" w14:textId="77777777" w:rsidR="007F6D72" w:rsidRDefault="007F6D72" w:rsidP="00E108ED">
      <w:pPr>
        <w:rPr>
          <w:rFonts w:ascii="Arial" w:hAnsi="Arial" w:cs="Arial"/>
        </w:rPr>
      </w:pPr>
      <w:r>
        <w:rPr>
          <w:rFonts w:ascii="Arial" w:hAnsi="Arial" w:cs="Arial"/>
        </w:rPr>
        <w:t>Enter date Technician is performing</w:t>
      </w:r>
      <w:r w:rsidR="00FD3212">
        <w:rPr>
          <w:rFonts w:ascii="Arial" w:hAnsi="Arial" w:cs="Arial"/>
        </w:rPr>
        <w:t>:</w:t>
      </w:r>
      <w:r>
        <w:rPr>
          <w:rFonts w:ascii="Arial" w:hAnsi="Arial" w:cs="Arial"/>
        </w:rPr>
        <w:t xml:space="preserve"> Pre, In-Progress, and Post diagnostic testing.</w:t>
      </w:r>
    </w:p>
    <w:p w14:paraId="2CEC7B80" w14:textId="3EDD3EDA" w:rsidR="00C67B59" w:rsidRPr="00D67371" w:rsidRDefault="00C67B59"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2</w:t>
      </w:r>
      <w:r w:rsidRPr="00D67371">
        <w:rPr>
          <w:rFonts w:ascii="Arial" w:hAnsi="Arial" w:cs="Arial"/>
          <w:sz w:val="18"/>
          <w:szCs w:val="18"/>
        </w:rPr>
        <w:t xml:space="preserve"> of </w:t>
      </w:r>
      <w:r>
        <w:rPr>
          <w:rFonts w:ascii="Arial" w:hAnsi="Arial" w:cs="Arial"/>
          <w:sz w:val="18"/>
          <w:szCs w:val="18"/>
        </w:rPr>
        <w:t>5</w:t>
      </w:r>
    </w:p>
    <w:p w14:paraId="22072678" w14:textId="6BB917D1" w:rsidR="00B632C1" w:rsidRPr="00D41FF1" w:rsidRDefault="00B632C1" w:rsidP="00140D30">
      <w:pPr>
        <w:pBdr>
          <w:right w:val="single" w:sz="18" w:space="4" w:color="auto"/>
        </w:pBdr>
        <w:rPr>
          <w:rFonts w:ascii="Arial" w:hAnsi="Arial" w:cs="Arial"/>
          <w:b/>
          <w:sz w:val="28"/>
          <w:szCs w:val="28"/>
        </w:rPr>
      </w:pPr>
      <w:r w:rsidRPr="00B647C5">
        <w:rPr>
          <w:rFonts w:ascii="Arial" w:hAnsi="Arial" w:cs="Arial"/>
          <w:b/>
          <w:sz w:val="28"/>
          <w:szCs w:val="28"/>
          <w:highlight w:val="lightGray"/>
        </w:rPr>
        <w:t>C</w:t>
      </w:r>
      <w:r>
        <w:rPr>
          <w:rFonts w:ascii="Arial" w:hAnsi="Arial" w:cs="Arial"/>
          <w:b/>
          <w:sz w:val="28"/>
          <w:szCs w:val="28"/>
          <w:highlight w:val="lightGray"/>
        </w:rPr>
        <w:t>alculations</w:t>
      </w:r>
    </w:p>
    <w:p w14:paraId="1D437F19" w14:textId="069C96DF" w:rsidR="00BE02A3" w:rsidRDefault="00BE02A3" w:rsidP="00140D30">
      <w:pPr>
        <w:pStyle w:val="Heading4"/>
        <w:pBdr>
          <w:right w:val="single" w:sz="18" w:space="4" w:color="auto"/>
        </w:pBdr>
        <w:rPr>
          <w:rFonts w:ascii="Arial" w:hAnsi="Arial" w:cs="Arial"/>
        </w:rPr>
      </w:pPr>
      <w:r>
        <w:rPr>
          <w:rFonts w:ascii="Arial" w:hAnsi="Arial" w:cs="Arial"/>
        </w:rPr>
        <w:t>Line #1</w:t>
      </w:r>
    </w:p>
    <w:p w14:paraId="075B86AA" w14:textId="6D883418"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total square footage of heated area</w:t>
      </w:r>
    </w:p>
    <w:p w14:paraId="5D49DCA8" w14:textId="1D6C9312" w:rsidR="00B632C1" w:rsidRDefault="00B632C1" w:rsidP="00140D30">
      <w:pPr>
        <w:pBdr>
          <w:right w:val="single" w:sz="18" w:space="4" w:color="auto"/>
        </w:pBdr>
        <w:rPr>
          <w:rFonts w:ascii="Arial" w:hAnsi="Arial" w:cs="Arial"/>
        </w:rPr>
      </w:pPr>
      <w:r>
        <w:rPr>
          <w:rFonts w:ascii="Arial" w:hAnsi="Arial" w:cs="Arial"/>
        </w:rPr>
        <w:t>Measure and multiply the length and width of the floor area within the temperature boundary to d</w:t>
      </w:r>
      <w:r w:rsidRPr="000367CB">
        <w:rPr>
          <w:rFonts w:ascii="Arial" w:hAnsi="Arial" w:cs="Arial"/>
        </w:rPr>
        <w:t xml:space="preserve">etermine </w:t>
      </w:r>
      <w:r>
        <w:rPr>
          <w:rFonts w:ascii="Arial" w:hAnsi="Arial" w:cs="Arial"/>
        </w:rPr>
        <w:t>the total floor area of the conditioned space.</w:t>
      </w:r>
    </w:p>
    <w:p w14:paraId="00F6D588" w14:textId="1BEEE380" w:rsidR="00BE02A3" w:rsidRDefault="00BE02A3" w:rsidP="00140D30">
      <w:pPr>
        <w:pStyle w:val="Heading4"/>
        <w:pBdr>
          <w:right w:val="single" w:sz="18" w:space="4" w:color="auto"/>
        </w:pBdr>
        <w:rPr>
          <w:rFonts w:ascii="Arial" w:hAnsi="Arial" w:cs="Arial"/>
        </w:rPr>
      </w:pPr>
      <w:r>
        <w:rPr>
          <w:rFonts w:ascii="Arial" w:hAnsi="Arial" w:cs="Arial"/>
        </w:rPr>
        <w:t>Line #2</w:t>
      </w:r>
    </w:p>
    <w:p w14:paraId="5825E7F3" w14:textId="37D4FCE6"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volume of the conditioned space</w:t>
      </w:r>
    </w:p>
    <w:p w14:paraId="414044EC" w14:textId="1FDD97FF" w:rsidR="00B632C1" w:rsidRDefault="00B632C1" w:rsidP="00140D30">
      <w:pPr>
        <w:pBdr>
          <w:right w:val="single" w:sz="18" w:space="4" w:color="auto"/>
        </w:pBdr>
        <w:rPr>
          <w:rFonts w:ascii="Arial" w:hAnsi="Arial" w:cs="Arial"/>
        </w:rPr>
      </w:pPr>
      <w:r>
        <w:rPr>
          <w:rFonts w:ascii="Arial" w:hAnsi="Arial" w:cs="Arial"/>
        </w:rPr>
        <w:t xml:space="preserve">Multiply the calculated floor area by the </w:t>
      </w:r>
      <w:r w:rsidR="009339B3">
        <w:rPr>
          <w:rFonts w:ascii="Arial" w:hAnsi="Arial" w:cs="Arial"/>
        </w:rPr>
        <w:t>height to</w:t>
      </w:r>
      <w:r>
        <w:rPr>
          <w:rFonts w:ascii="Arial" w:hAnsi="Arial" w:cs="Arial"/>
        </w:rPr>
        <w:t xml:space="preserve"> d</w:t>
      </w:r>
      <w:r w:rsidRPr="000367CB">
        <w:rPr>
          <w:rFonts w:ascii="Arial" w:hAnsi="Arial" w:cs="Arial"/>
        </w:rPr>
        <w:t xml:space="preserve">etermine </w:t>
      </w:r>
      <w:r>
        <w:rPr>
          <w:rFonts w:ascii="Arial" w:hAnsi="Arial" w:cs="Arial"/>
        </w:rPr>
        <w:t xml:space="preserve">the total </w:t>
      </w:r>
      <w:r w:rsidR="009339B3">
        <w:rPr>
          <w:rFonts w:ascii="Arial" w:hAnsi="Arial" w:cs="Arial"/>
        </w:rPr>
        <w:t>volume</w:t>
      </w:r>
      <w:r>
        <w:rPr>
          <w:rFonts w:ascii="Arial" w:hAnsi="Arial" w:cs="Arial"/>
        </w:rPr>
        <w:t xml:space="preserve"> of the conditioned space.</w:t>
      </w:r>
    </w:p>
    <w:p w14:paraId="2CEC7B81" w14:textId="77777777" w:rsidR="00B647C5" w:rsidRPr="00D41FF1" w:rsidRDefault="00B647C5" w:rsidP="00140D30">
      <w:pPr>
        <w:rPr>
          <w:rFonts w:ascii="Arial" w:hAnsi="Arial" w:cs="Arial"/>
          <w:b/>
          <w:sz w:val="28"/>
          <w:szCs w:val="28"/>
        </w:rPr>
      </w:pPr>
      <w:r w:rsidRPr="00B647C5">
        <w:rPr>
          <w:rFonts w:ascii="Arial" w:hAnsi="Arial" w:cs="Arial"/>
          <w:b/>
          <w:sz w:val="28"/>
          <w:szCs w:val="28"/>
          <w:highlight w:val="lightGray"/>
        </w:rPr>
        <w:t xml:space="preserve">Baseline Conditions &amp; House Tightness </w:t>
      </w:r>
      <w:r w:rsidRPr="00B647C5">
        <w:rPr>
          <w:rFonts w:ascii="Arial" w:hAnsi="Arial" w:cs="Arial"/>
          <w:sz w:val="28"/>
          <w:szCs w:val="28"/>
          <w:highlight w:val="lightGray"/>
        </w:rPr>
        <w:t>– Blower Door</w:t>
      </w:r>
    </w:p>
    <w:p w14:paraId="52A268C0" w14:textId="5064288B" w:rsidR="00BE02A3" w:rsidRDefault="00CD60CE" w:rsidP="00140D30">
      <w:pPr>
        <w:pStyle w:val="Heading4"/>
        <w:rPr>
          <w:rFonts w:ascii="Arial" w:hAnsi="Arial" w:cs="Arial"/>
        </w:rPr>
      </w:pPr>
      <w:r>
        <w:rPr>
          <w:rFonts w:ascii="Arial" w:hAnsi="Arial" w:cs="Arial"/>
        </w:rPr>
        <w:t>Line #</w:t>
      </w:r>
      <w:r w:rsidR="009339B3">
        <w:rPr>
          <w:rFonts w:ascii="Arial" w:hAnsi="Arial" w:cs="Arial"/>
        </w:rPr>
        <w:t>3</w:t>
      </w:r>
    </w:p>
    <w:p w14:paraId="0A0CC0DB" w14:textId="1FDBE9BB" w:rsidR="00BE02A3" w:rsidRDefault="00130EB5" w:rsidP="00140D30">
      <w:pPr>
        <w:pStyle w:val="Heading4"/>
        <w:spacing w:before="0"/>
        <w:rPr>
          <w:rFonts w:ascii="Arial" w:hAnsi="Arial" w:cs="Arial"/>
        </w:rPr>
      </w:pPr>
      <w:r w:rsidRPr="00B647C5">
        <w:rPr>
          <w:rFonts w:ascii="Arial" w:hAnsi="Arial" w:cs="Arial"/>
        </w:rPr>
        <w:t>Primary heat source</w:t>
      </w:r>
      <w:r w:rsidR="00B647C5" w:rsidRPr="00B647C5">
        <w:rPr>
          <w:rFonts w:ascii="Arial" w:hAnsi="Arial" w:cs="Arial"/>
        </w:rPr>
        <w:t xml:space="preserve"> fuel type</w:t>
      </w:r>
    </w:p>
    <w:p w14:paraId="2CEC7B82" w14:textId="145B34FE" w:rsidR="00130EB5" w:rsidRPr="00BE02A3" w:rsidRDefault="00B647C5" w:rsidP="00140D30">
      <w:pPr>
        <w:pStyle w:val="Heading4"/>
        <w:spacing w:before="0"/>
        <w:rPr>
          <w:rFonts w:ascii="Arial" w:hAnsi="Arial" w:cs="Arial"/>
        </w:rPr>
      </w:pPr>
      <w:r w:rsidRPr="00BE02A3">
        <w:rPr>
          <w:rFonts w:ascii="Arial" w:hAnsi="Arial" w:cs="Arial"/>
        </w:rPr>
        <w:t xml:space="preserve">(example: </w:t>
      </w:r>
      <w:r w:rsidR="00130EB5" w:rsidRPr="00BE02A3">
        <w:rPr>
          <w:rFonts w:ascii="Arial" w:hAnsi="Arial" w:cs="Arial"/>
        </w:rPr>
        <w:t>nat gas, elec, propane, oil, wood</w:t>
      </w:r>
      <w:r w:rsidRPr="00BE02A3">
        <w:rPr>
          <w:rFonts w:ascii="Arial" w:hAnsi="Arial" w:cs="Arial"/>
        </w:rPr>
        <w:t>)</w:t>
      </w:r>
    </w:p>
    <w:p w14:paraId="2CEC7B83" w14:textId="0D17A3DA" w:rsidR="00130EB5" w:rsidRPr="00B647C5" w:rsidRDefault="00130EB5" w:rsidP="00140D30">
      <w:pPr>
        <w:rPr>
          <w:rFonts w:ascii="Arial" w:hAnsi="Arial" w:cs="Arial"/>
        </w:rPr>
      </w:pPr>
      <w:r w:rsidRPr="000367CB">
        <w:rPr>
          <w:rFonts w:ascii="Arial" w:hAnsi="Arial" w:cs="Arial"/>
        </w:rPr>
        <w:t>Determine by interviewing (not their HIF or Wx application) the occupants, observing their habits and analyzing their heating bills what their primary heat source is and circle the type of fuel that is used in the appliance.</w:t>
      </w:r>
      <w:r w:rsidR="00F175D0">
        <w:rPr>
          <w:rFonts w:ascii="Arial" w:hAnsi="Arial" w:cs="Arial"/>
        </w:rPr>
        <w:t xml:space="preserve"> </w:t>
      </w:r>
      <w:r w:rsidRPr="000367CB">
        <w:rPr>
          <w:rFonts w:ascii="Arial" w:hAnsi="Arial" w:cs="Arial"/>
        </w:rPr>
        <w:t>Document the type (boiler, woodstove, forced air etc.) in the comments section.</w:t>
      </w:r>
    </w:p>
    <w:p w14:paraId="273BA053" w14:textId="1EA8509B" w:rsidR="00BE02A3" w:rsidRDefault="00130EB5" w:rsidP="00140D30">
      <w:pPr>
        <w:pStyle w:val="Heading4"/>
        <w:rPr>
          <w:rFonts w:ascii="Arial" w:hAnsi="Arial" w:cs="Arial"/>
        </w:rPr>
      </w:pPr>
      <w:r w:rsidRPr="00B647C5">
        <w:rPr>
          <w:rFonts w:ascii="Arial" w:hAnsi="Arial" w:cs="Arial"/>
        </w:rPr>
        <w:t>Line #</w:t>
      </w:r>
      <w:r w:rsidR="009339B3">
        <w:rPr>
          <w:rFonts w:ascii="Arial" w:hAnsi="Arial" w:cs="Arial"/>
        </w:rPr>
        <w:t>4</w:t>
      </w:r>
      <w:r w:rsidRPr="00B647C5">
        <w:rPr>
          <w:rFonts w:ascii="Arial" w:hAnsi="Arial" w:cs="Arial"/>
        </w:rPr>
        <w:tab/>
      </w:r>
    </w:p>
    <w:p w14:paraId="2CEC7B84" w14:textId="6F04D3BB" w:rsidR="00130EB5" w:rsidRPr="00B647C5" w:rsidRDefault="00130EB5" w:rsidP="00140D30">
      <w:pPr>
        <w:pStyle w:val="Heading4"/>
        <w:spacing w:before="0"/>
        <w:rPr>
          <w:rFonts w:ascii="Arial" w:hAnsi="Arial" w:cs="Arial"/>
        </w:rPr>
      </w:pPr>
      <w:r w:rsidRPr="00B647C5">
        <w:rPr>
          <w:rFonts w:ascii="Arial" w:hAnsi="Arial" w:cs="Arial"/>
        </w:rPr>
        <w:t>Windspeed MPH</w:t>
      </w:r>
    </w:p>
    <w:p w14:paraId="2CEC7B85" w14:textId="4108A9AE" w:rsidR="00130EB5" w:rsidRPr="000367CB" w:rsidRDefault="00130EB5" w:rsidP="00140D30">
      <w:pPr>
        <w:rPr>
          <w:rFonts w:ascii="Arial" w:hAnsi="Arial" w:cs="Arial"/>
        </w:rPr>
      </w:pPr>
      <w:r w:rsidRPr="000367CB">
        <w:rPr>
          <w:rFonts w:ascii="Arial" w:hAnsi="Arial" w:cs="Arial"/>
        </w:rPr>
        <w:t>Record or estimate wind speed before setting up the blower door.</w:t>
      </w:r>
      <w:r w:rsidR="00F175D0">
        <w:rPr>
          <w:rFonts w:ascii="Arial" w:hAnsi="Arial" w:cs="Arial"/>
        </w:rPr>
        <w:t xml:space="preserve"> </w:t>
      </w:r>
      <w:r w:rsidRPr="000367CB">
        <w:rPr>
          <w:rFonts w:ascii="Arial" w:hAnsi="Arial" w:cs="Arial"/>
        </w:rPr>
        <w:t>Measure the wind speed with a wind gaug</w:t>
      </w:r>
      <w:r w:rsidR="00CD60CE">
        <w:rPr>
          <w:rFonts w:ascii="Arial" w:hAnsi="Arial" w:cs="Arial"/>
        </w:rPr>
        <w:t xml:space="preserve">e (record if there is apparent </w:t>
      </w:r>
      <w:r w:rsidRPr="000367CB">
        <w:rPr>
          <w:rFonts w:ascii="Arial" w:hAnsi="Arial" w:cs="Arial"/>
        </w:rPr>
        <w:t>steady or gusting wind).</w:t>
      </w:r>
    </w:p>
    <w:p w14:paraId="2DA66084" w14:textId="2273E0B4"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5</w:t>
      </w:r>
    </w:p>
    <w:p w14:paraId="2CEC7B86" w14:textId="15D1D35D" w:rsidR="00AB7F37" w:rsidRDefault="00AB7F37" w:rsidP="00140D30">
      <w:pPr>
        <w:pStyle w:val="Heading4"/>
        <w:spacing w:before="0"/>
        <w:rPr>
          <w:rFonts w:ascii="Arial" w:hAnsi="Arial" w:cs="Arial"/>
        </w:rPr>
      </w:pPr>
      <w:r w:rsidRPr="00AB7F37">
        <w:rPr>
          <w:rFonts w:ascii="Arial" w:hAnsi="Arial" w:cs="Arial"/>
        </w:rPr>
        <w:t>Outside temperature °F</w:t>
      </w:r>
    </w:p>
    <w:p w14:paraId="2CEC7B87" w14:textId="77777777" w:rsidR="00AB7F37" w:rsidRPr="00AB7F37" w:rsidRDefault="00AB7F37" w:rsidP="00140D30">
      <w:pPr>
        <w:rPr>
          <w:rFonts w:ascii="Arial" w:hAnsi="Arial" w:cs="Arial"/>
        </w:rPr>
      </w:pPr>
      <w:r w:rsidRPr="000367CB">
        <w:rPr>
          <w:rFonts w:ascii="Arial" w:hAnsi="Arial" w:cs="Arial"/>
        </w:rPr>
        <w:t>Record outside temperature in degrees Fahrenheit</w:t>
      </w:r>
    </w:p>
    <w:p w14:paraId="02796744" w14:textId="450CDD6B" w:rsidR="00BE02A3" w:rsidRDefault="00AB7F37" w:rsidP="00140D30">
      <w:pPr>
        <w:pStyle w:val="Heading4"/>
        <w:spacing w:before="300"/>
        <w:rPr>
          <w:rFonts w:ascii="Arial" w:hAnsi="Arial" w:cs="Arial"/>
        </w:rPr>
      </w:pPr>
      <w:r w:rsidRPr="00B647C5">
        <w:rPr>
          <w:rFonts w:ascii="Arial" w:hAnsi="Arial" w:cs="Arial"/>
        </w:rPr>
        <w:t>Line #</w:t>
      </w:r>
      <w:r w:rsidR="009339B3">
        <w:rPr>
          <w:rFonts w:ascii="Arial" w:hAnsi="Arial" w:cs="Arial"/>
        </w:rPr>
        <w:t>6</w:t>
      </w:r>
      <w:r w:rsidRPr="00B647C5">
        <w:rPr>
          <w:rFonts w:ascii="Arial" w:hAnsi="Arial" w:cs="Arial"/>
        </w:rPr>
        <w:tab/>
      </w:r>
    </w:p>
    <w:p w14:paraId="2CEC7B88" w14:textId="0C1AFD70" w:rsidR="00AB7F37" w:rsidRDefault="00AB7F37" w:rsidP="00140D30">
      <w:pPr>
        <w:pStyle w:val="Heading4"/>
        <w:spacing w:before="0"/>
        <w:rPr>
          <w:rFonts w:ascii="Arial" w:hAnsi="Arial" w:cs="Arial"/>
        </w:rPr>
      </w:pPr>
      <w:r w:rsidRPr="00AB7F37">
        <w:rPr>
          <w:rFonts w:ascii="Arial" w:hAnsi="Arial" w:cs="Arial"/>
        </w:rPr>
        <w:t>Blower door location</w:t>
      </w:r>
    </w:p>
    <w:p w14:paraId="2CEC7B89" w14:textId="16FB956F" w:rsidR="00AB7F37" w:rsidRPr="000367CB" w:rsidRDefault="00AB7F37" w:rsidP="00140D30">
      <w:pPr>
        <w:rPr>
          <w:rFonts w:ascii="Arial" w:hAnsi="Arial" w:cs="Arial"/>
        </w:rPr>
      </w:pPr>
      <w:r w:rsidRPr="000367CB">
        <w:rPr>
          <w:rFonts w:ascii="Arial" w:hAnsi="Arial" w:cs="Arial"/>
        </w:rPr>
        <w:t>Record which doorway the blower door was mounted in for testing procedures.</w:t>
      </w:r>
      <w:r w:rsidR="00F175D0">
        <w:rPr>
          <w:rFonts w:ascii="Arial" w:hAnsi="Arial" w:cs="Arial"/>
        </w:rPr>
        <w:t xml:space="preserve"> </w:t>
      </w:r>
      <w:r w:rsidR="005D3308" w:rsidRPr="00AB7F37">
        <w:rPr>
          <w:rFonts w:ascii="Arial" w:hAnsi="Arial" w:cs="Arial"/>
        </w:rPr>
        <w:t>Mount the blower door in the doorway which has the least obstructions in the pathway of airflow (of the blower door) both inside and outside.</w:t>
      </w:r>
    </w:p>
    <w:p w14:paraId="2CEC7B8A" w14:textId="36106847" w:rsidR="00AB7F37" w:rsidRPr="00AB7F37" w:rsidRDefault="00AB7F37" w:rsidP="00140D30">
      <w:pPr>
        <w:rPr>
          <w:rFonts w:ascii="Arial" w:hAnsi="Arial" w:cs="Arial"/>
        </w:rPr>
      </w:pPr>
      <w:r w:rsidRPr="00AB7F37">
        <w:rPr>
          <w:rFonts w:ascii="Arial" w:hAnsi="Arial" w:cs="Arial"/>
          <w:b/>
        </w:rPr>
        <w:t>Note:</w:t>
      </w:r>
      <w:r w:rsidRPr="00AB7F37">
        <w:rPr>
          <w:rFonts w:ascii="Arial" w:hAnsi="Arial" w:cs="Arial"/>
        </w:rPr>
        <w:t xml:space="preserve"> Blower door set up procedure:</w:t>
      </w:r>
      <w:r w:rsidR="00F175D0">
        <w:rPr>
          <w:rFonts w:ascii="Arial" w:hAnsi="Arial" w:cs="Arial"/>
        </w:rPr>
        <w:t xml:space="preserve"> </w:t>
      </w:r>
      <w:r w:rsidR="005D3308">
        <w:rPr>
          <w:rFonts w:ascii="Arial" w:hAnsi="Arial" w:cs="Arial"/>
        </w:rPr>
        <w:t>follow manufacturer’s instructions.</w:t>
      </w:r>
      <w:r w:rsidR="00F175D0">
        <w:rPr>
          <w:rFonts w:ascii="Arial" w:hAnsi="Arial" w:cs="Arial"/>
        </w:rPr>
        <w:t xml:space="preserve"> </w:t>
      </w:r>
    </w:p>
    <w:p w14:paraId="753C20A2" w14:textId="77777777" w:rsidR="00140D30" w:rsidRPr="00D67371" w:rsidRDefault="00140D30"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3</w:t>
      </w:r>
      <w:r w:rsidRPr="00D67371">
        <w:rPr>
          <w:rFonts w:ascii="Arial" w:hAnsi="Arial" w:cs="Arial"/>
          <w:sz w:val="18"/>
          <w:szCs w:val="18"/>
        </w:rPr>
        <w:t xml:space="preserve"> of </w:t>
      </w:r>
      <w:r>
        <w:rPr>
          <w:rFonts w:ascii="Arial" w:hAnsi="Arial" w:cs="Arial"/>
          <w:sz w:val="18"/>
          <w:szCs w:val="18"/>
        </w:rPr>
        <w:t>5</w:t>
      </w:r>
    </w:p>
    <w:p w14:paraId="21359D08" w14:textId="7277B20E"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7</w:t>
      </w:r>
      <w:r w:rsidRPr="00B647C5">
        <w:rPr>
          <w:rFonts w:ascii="Arial" w:hAnsi="Arial" w:cs="Arial"/>
        </w:rPr>
        <w:tab/>
      </w:r>
    </w:p>
    <w:p w14:paraId="2CEC7B8B" w14:textId="30FAD121" w:rsidR="00AB7F37" w:rsidRPr="00B647C5" w:rsidRDefault="00AB7F37" w:rsidP="00140D30">
      <w:pPr>
        <w:pStyle w:val="Heading4"/>
        <w:spacing w:before="0"/>
        <w:rPr>
          <w:rFonts w:ascii="Arial" w:hAnsi="Arial" w:cs="Arial"/>
        </w:rPr>
      </w:pPr>
      <w:r w:rsidRPr="00AB7F37">
        <w:rPr>
          <w:rFonts w:ascii="Arial" w:hAnsi="Arial" w:cs="Arial"/>
        </w:rPr>
        <w:t>Baseline without blower door on in pa (stack effect)</w:t>
      </w:r>
    </w:p>
    <w:p w14:paraId="2CEC7B8C" w14:textId="650F181A" w:rsidR="00130EB5" w:rsidRPr="00A55D17" w:rsidRDefault="00A55D17" w:rsidP="00140D30">
      <w:pPr>
        <w:rPr>
          <w:rFonts w:ascii="Arial" w:hAnsi="Arial" w:cs="Arial"/>
        </w:rPr>
      </w:pPr>
      <w:r w:rsidRPr="00A55D17">
        <w:rPr>
          <w:rFonts w:ascii="Arial" w:hAnsi="Arial" w:cs="Arial"/>
        </w:rPr>
        <w:t>Measure the house with reference to outside without the blower door running.</w:t>
      </w:r>
      <w:r w:rsidR="00F175D0">
        <w:rPr>
          <w:rFonts w:ascii="Arial" w:hAnsi="Arial" w:cs="Arial"/>
        </w:rPr>
        <w:t xml:space="preserve"> </w:t>
      </w:r>
      <w:r w:rsidRPr="00A55D17">
        <w:rPr>
          <w:rFonts w:ascii="Arial" w:hAnsi="Arial" w:cs="Arial"/>
        </w:rPr>
        <w:t xml:space="preserve">Make sure the blower door fan is covered and the house is </w:t>
      </w:r>
      <w:r w:rsidR="00B748B8">
        <w:rPr>
          <w:rFonts w:ascii="Arial" w:hAnsi="Arial" w:cs="Arial"/>
        </w:rPr>
        <w:t>prepared</w:t>
      </w:r>
      <w:r w:rsidRPr="00A55D17">
        <w:rPr>
          <w:rFonts w:ascii="Arial" w:hAnsi="Arial" w:cs="Arial"/>
        </w:rPr>
        <w:t xml:space="preserve"> for blower door testing.</w:t>
      </w:r>
    </w:p>
    <w:p w14:paraId="36B53670" w14:textId="330AB155"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8</w:t>
      </w:r>
      <w:r w:rsidRPr="00A55D17">
        <w:rPr>
          <w:rFonts w:ascii="Arial" w:hAnsi="Arial" w:cs="Arial"/>
        </w:rPr>
        <w:tab/>
      </w:r>
    </w:p>
    <w:p w14:paraId="5799C52A" w14:textId="77777777" w:rsidR="00BE02A3" w:rsidRDefault="00130EB5" w:rsidP="00140D30">
      <w:pPr>
        <w:pStyle w:val="Heading4"/>
        <w:spacing w:before="0"/>
        <w:rPr>
          <w:rFonts w:ascii="Arial" w:hAnsi="Arial" w:cs="Arial"/>
        </w:rPr>
      </w:pPr>
      <w:r w:rsidRPr="00A55D17">
        <w:rPr>
          <w:rFonts w:ascii="Arial" w:hAnsi="Arial" w:cs="Arial"/>
        </w:rPr>
        <w:t>Blower door conf</w:t>
      </w:r>
      <w:r w:rsidR="00A55D17" w:rsidRPr="00A55D17">
        <w:rPr>
          <w:rFonts w:ascii="Arial" w:hAnsi="Arial" w:cs="Arial"/>
        </w:rPr>
        <w:t>iguration</w:t>
      </w:r>
    </w:p>
    <w:p w14:paraId="2CEC7B8D" w14:textId="5477B9DD" w:rsidR="00130EB5" w:rsidRPr="00A55D17" w:rsidRDefault="00130EB5" w:rsidP="00140D30">
      <w:pPr>
        <w:pStyle w:val="Heading4"/>
        <w:spacing w:before="0"/>
        <w:rPr>
          <w:rFonts w:ascii="Arial" w:hAnsi="Arial" w:cs="Arial"/>
        </w:rPr>
      </w:pPr>
      <w:r w:rsidRPr="00A55D17">
        <w:rPr>
          <w:rFonts w:ascii="Arial" w:hAnsi="Arial" w:cs="Arial"/>
        </w:rPr>
        <w:t>O=open fan</w:t>
      </w:r>
      <w:r w:rsidR="00A55D17">
        <w:rPr>
          <w:rFonts w:ascii="Arial" w:hAnsi="Arial" w:cs="Arial"/>
        </w:rPr>
        <w:tab/>
        <w:t xml:space="preserve"> </w:t>
      </w:r>
      <w:r w:rsidR="00F175D0">
        <w:rPr>
          <w:rFonts w:ascii="Arial" w:hAnsi="Arial" w:cs="Arial"/>
        </w:rPr>
        <w:t xml:space="preserve"> </w:t>
      </w:r>
      <w:r w:rsidR="00A55D17">
        <w:rPr>
          <w:rFonts w:ascii="Arial" w:hAnsi="Arial" w:cs="Arial"/>
        </w:rPr>
        <w:t xml:space="preserve"> A=ring A   B=</w:t>
      </w:r>
      <w:r w:rsidRPr="00A55D17">
        <w:rPr>
          <w:rFonts w:ascii="Arial" w:hAnsi="Arial" w:cs="Arial"/>
        </w:rPr>
        <w:t>ring B   LF=low flow ring</w:t>
      </w:r>
    </w:p>
    <w:p w14:paraId="2CEC7B8E" w14:textId="77777777" w:rsidR="00130EB5" w:rsidRPr="000367CB" w:rsidRDefault="00130EB5" w:rsidP="00140D30">
      <w:pPr>
        <w:rPr>
          <w:rFonts w:ascii="Arial" w:hAnsi="Arial" w:cs="Arial"/>
        </w:rPr>
      </w:pPr>
      <w:r w:rsidRPr="000367CB">
        <w:rPr>
          <w:rFonts w:ascii="Arial" w:hAnsi="Arial" w:cs="Arial"/>
        </w:rPr>
        <w:t>Record which ring or configuration (number of holes unplugged) the blower door was set up in for testing lines 1</w:t>
      </w:r>
      <w:r w:rsidR="00B748B8">
        <w:rPr>
          <w:rFonts w:ascii="Arial" w:hAnsi="Arial" w:cs="Arial"/>
        </w:rPr>
        <w:t>3</w:t>
      </w:r>
      <w:r w:rsidRPr="000367CB">
        <w:rPr>
          <w:rFonts w:ascii="Arial" w:hAnsi="Arial" w:cs="Arial"/>
        </w:rPr>
        <w:t xml:space="preserve"> through </w:t>
      </w:r>
      <w:r w:rsidR="00A55D17">
        <w:rPr>
          <w:rFonts w:ascii="Arial" w:hAnsi="Arial" w:cs="Arial"/>
        </w:rPr>
        <w:t>16</w:t>
      </w:r>
      <w:r w:rsidRPr="000367CB">
        <w:rPr>
          <w:rFonts w:ascii="Arial" w:hAnsi="Arial" w:cs="Arial"/>
        </w:rPr>
        <w:t>.</w:t>
      </w:r>
    </w:p>
    <w:p w14:paraId="2CEC7B8F" w14:textId="77777777" w:rsidR="00130EB5" w:rsidRPr="00A55D17" w:rsidRDefault="00130EB5" w:rsidP="00140D30">
      <w:pPr>
        <w:rPr>
          <w:rFonts w:ascii="Arial" w:hAnsi="Arial" w:cs="Arial"/>
        </w:rPr>
      </w:pPr>
      <w:r w:rsidRPr="00A55D17">
        <w:rPr>
          <w:rFonts w:ascii="Arial" w:hAnsi="Arial" w:cs="Arial"/>
          <w:b/>
        </w:rPr>
        <w:t>Note:</w:t>
      </w:r>
      <w:r w:rsidRPr="00A55D17">
        <w:rPr>
          <w:rFonts w:ascii="Arial" w:hAnsi="Arial" w:cs="Arial"/>
        </w:rPr>
        <w:t xml:space="preserve"> Always use the smallest ring possible to get the highest fan pressure when performing blower door testing. The higher the fan pressure the more accurate the test. </w:t>
      </w:r>
    </w:p>
    <w:p w14:paraId="7085F810" w14:textId="2D56246D"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9</w:t>
      </w:r>
      <w:r w:rsidRPr="00A55D17">
        <w:rPr>
          <w:rFonts w:ascii="Arial" w:hAnsi="Arial" w:cs="Arial"/>
        </w:rPr>
        <w:tab/>
      </w:r>
    </w:p>
    <w:p w14:paraId="2CEC7B90" w14:textId="5E0E9564" w:rsidR="00130EB5" w:rsidRPr="00A55D17" w:rsidRDefault="00130EB5" w:rsidP="00140D30">
      <w:pPr>
        <w:pStyle w:val="Heading4"/>
        <w:spacing w:before="0"/>
        <w:rPr>
          <w:rFonts w:ascii="Arial" w:hAnsi="Arial" w:cs="Arial"/>
        </w:rPr>
      </w:pPr>
      <w:r w:rsidRPr="00A55D17">
        <w:rPr>
          <w:rFonts w:ascii="Arial" w:hAnsi="Arial" w:cs="Arial"/>
        </w:rPr>
        <w:t>Total CFM50</w:t>
      </w:r>
    </w:p>
    <w:p w14:paraId="2CEC7B91" w14:textId="77777777" w:rsidR="00130EB5" w:rsidRPr="00A55D17" w:rsidRDefault="00130EB5" w:rsidP="00140D30">
      <w:pPr>
        <w:rPr>
          <w:rFonts w:ascii="Arial" w:hAnsi="Arial" w:cs="Arial"/>
        </w:rPr>
      </w:pPr>
      <w:r w:rsidRPr="00A55D17">
        <w:rPr>
          <w:rFonts w:ascii="Arial" w:hAnsi="Arial" w:cs="Arial"/>
        </w:rPr>
        <w:t>Prep</w:t>
      </w:r>
      <w:r w:rsidR="00A55D17">
        <w:rPr>
          <w:rFonts w:ascii="Arial" w:hAnsi="Arial" w:cs="Arial"/>
        </w:rPr>
        <w:t>are</w:t>
      </w:r>
      <w:r w:rsidRPr="00A55D17">
        <w:rPr>
          <w:rFonts w:ascii="Arial" w:hAnsi="Arial" w:cs="Arial"/>
        </w:rPr>
        <w:t xml:space="preserve"> the house for blower door testing. Normally test should be taken in the negative pressure mode, if positive pressure is used for testing note in the comments section and set up the house per manufacturer</w:t>
      </w:r>
      <w:r w:rsidR="00A55D17">
        <w:rPr>
          <w:rFonts w:ascii="Arial" w:hAnsi="Arial" w:cs="Arial"/>
        </w:rPr>
        <w:t>’</w:t>
      </w:r>
      <w:r w:rsidRPr="00A55D17">
        <w:rPr>
          <w:rFonts w:ascii="Arial" w:hAnsi="Arial" w:cs="Arial"/>
        </w:rPr>
        <w:t>s specification</w:t>
      </w:r>
      <w:r w:rsidR="00A55D17" w:rsidRPr="00A55D17">
        <w:rPr>
          <w:rFonts w:ascii="Arial" w:hAnsi="Arial" w:cs="Arial"/>
        </w:rPr>
        <w:t xml:space="preserve">s in </w:t>
      </w:r>
      <w:r w:rsidRPr="00A55D17">
        <w:rPr>
          <w:rFonts w:ascii="Arial" w:hAnsi="Arial" w:cs="Arial"/>
        </w:rPr>
        <w:t>the blower door manual.</w:t>
      </w:r>
    </w:p>
    <w:p w14:paraId="27D3F1F4" w14:textId="77777777" w:rsidR="00BE02A3" w:rsidRDefault="00FF18A6" w:rsidP="00140D30">
      <w:pPr>
        <w:rPr>
          <w:rFonts w:ascii="Arial" w:hAnsi="Arial" w:cs="Arial"/>
          <w:b/>
          <w:sz w:val="28"/>
          <w:szCs w:val="28"/>
          <w:highlight w:val="lightGray"/>
        </w:rPr>
      </w:pPr>
      <w:r>
        <w:rPr>
          <w:rFonts w:ascii="Arial" w:hAnsi="Arial" w:cs="Arial"/>
          <w:b/>
          <w:sz w:val="28"/>
          <w:szCs w:val="28"/>
          <w:highlight w:val="lightGray"/>
        </w:rPr>
        <w:t>Zonal Pressures</w:t>
      </w:r>
      <w:r w:rsidRPr="00B647C5">
        <w:rPr>
          <w:rFonts w:ascii="Arial" w:hAnsi="Arial" w:cs="Arial"/>
          <w:b/>
          <w:sz w:val="28"/>
          <w:szCs w:val="28"/>
          <w:highlight w:val="lightGray"/>
        </w:rPr>
        <w:t xml:space="preserve"> </w:t>
      </w:r>
      <w:r w:rsidRPr="00BE02A3">
        <w:rPr>
          <w:rFonts w:ascii="Arial" w:hAnsi="Arial" w:cs="Arial"/>
          <w:b/>
          <w:sz w:val="28"/>
          <w:szCs w:val="28"/>
          <w:highlight w:val="lightGray"/>
        </w:rPr>
        <w:t>– Blower Door</w:t>
      </w:r>
    </w:p>
    <w:p w14:paraId="0B4CA110" w14:textId="569F2D0A" w:rsidR="00BE02A3" w:rsidRPr="00BE02A3" w:rsidRDefault="00130EB5" w:rsidP="00140D30">
      <w:pPr>
        <w:pStyle w:val="Heading4"/>
        <w:rPr>
          <w:rFonts w:ascii="Arial" w:hAnsi="Arial" w:cs="Arial"/>
        </w:rPr>
      </w:pPr>
      <w:r w:rsidRPr="00BE02A3">
        <w:rPr>
          <w:rFonts w:ascii="Arial" w:hAnsi="Arial" w:cs="Arial"/>
        </w:rPr>
        <w:t xml:space="preserve">Line# </w:t>
      </w:r>
      <w:r w:rsidR="009339B3" w:rsidRPr="00BE02A3">
        <w:rPr>
          <w:rFonts w:ascii="Arial" w:hAnsi="Arial" w:cs="Arial"/>
        </w:rPr>
        <w:t>10</w:t>
      </w:r>
    </w:p>
    <w:p w14:paraId="2CEC7B93" w14:textId="462701BB" w:rsidR="00130EB5" w:rsidRPr="00BE02A3" w:rsidRDefault="009339B3" w:rsidP="00140D30">
      <w:pPr>
        <w:pStyle w:val="Heading4"/>
        <w:spacing w:before="0"/>
        <w:rPr>
          <w:rFonts w:ascii="Arial" w:hAnsi="Arial" w:cs="Arial"/>
        </w:rPr>
      </w:pPr>
      <w:r w:rsidRPr="00BE02A3">
        <w:rPr>
          <w:rFonts w:ascii="Arial" w:hAnsi="Arial" w:cs="Arial"/>
        </w:rPr>
        <w:t>Zonal Pressures</w:t>
      </w:r>
    </w:p>
    <w:p w14:paraId="2CEC7B94" w14:textId="6FD1B82E" w:rsidR="00130EB5" w:rsidRPr="000367CB" w:rsidRDefault="00130EB5" w:rsidP="00140D30">
      <w:pPr>
        <w:rPr>
          <w:rFonts w:ascii="Arial" w:hAnsi="Arial" w:cs="Arial"/>
        </w:rPr>
      </w:pPr>
      <w:r w:rsidRPr="000367CB">
        <w:rPr>
          <w:rFonts w:ascii="Arial" w:hAnsi="Arial" w:cs="Arial"/>
        </w:rPr>
        <w:t>Hook up your manometer as indicated on the field form for each test and record the pressure.</w:t>
      </w:r>
      <w:r w:rsidR="00F175D0">
        <w:rPr>
          <w:rFonts w:ascii="Arial" w:hAnsi="Arial" w:cs="Arial"/>
        </w:rPr>
        <w:t xml:space="preserve"> </w:t>
      </w:r>
      <w:r w:rsidRPr="000367CB">
        <w:rPr>
          <w:rFonts w:ascii="Arial" w:hAnsi="Arial" w:cs="Arial"/>
        </w:rPr>
        <w:t>Be sure to take ve</w:t>
      </w:r>
      <w:r w:rsidR="00B748B8">
        <w:rPr>
          <w:rFonts w:ascii="Arial" w:hAnsi="Arial" w:cs="Arial"/>
        </w:rPr>
        <w:t>rifying tests (house WRT zone, z</w:t>
      </w:r>
      <w:r w:rsidRPr="000367CB">
        <w:rPr>
          <w:rFonts w:ascii="Arial" w:hAnsi="Arial" w:cs="Arial"/>
        </w:rPr>
        <w:t>one WRT outside</w:t>
      </w:r>
      <w:r w:rsidR="00B748B8">
        <w:rPr>
          <w:rFonts w:ascii="Arial" w:hAnsi="Arial" w:cs="Arial"/>
        </w:rPr>
        <w:t>,</w:t>
      </w:r>
      <w:r w:rsidRPr="000367CB">
        <w:rPr>
          <w:rFonts w:ascii="Arial" w:hAnsi="Arial" w:cs="Arial"/>
        </w:rPr>
        <w:t xml:space="preserve"> etc.).</w:t>
      </w:r>
      <w:r w:rsidR="00F175D0">
        <w:rPr>
          <w:rFonts w:ascii="Arial" w:hAnsi="Arial" w:cs="Arial"/>
        </w:rPr>
        <w:t xml:space="preserve"> </w:t>
      </w:r>
      <w:r w:rsidRPr="000367CB">
        <w:rPr>
          <w:rFonts w:ascii="Arial" w:hAnsi="Arial" w:cs="Arial"/>
        </w:rPr>
        <w:t>Start in a clockwise direction and describe room on the adjacent line and record pressures, zone WRT outside (confirming test: zone WRT outside).</w:t>
      </w:r>
    </w:p>
    <w:p w14:paraId="674A101B" w14:textId="70405486" w:rsidR="00BE02A3" w:rsidRDefault="00130EB5" w:rsidP="00140D30">
      <w:pPr>
        <w:pStyle w:val="Heading4"/>
        <w:rPr>
          <w:rFonts w:ascii="Arial" w:hAnsi="Arial" w:cs="Arial"/>
        </w:rPr>
      </w:pPr>
      <w:r w:rsidRPr="00FF18A6">
        <w:rPr>
          <w:rFonts w:ascii="Arial" w:hAnsi="Arial" w:cs="Arial"/>
        </w:rPr>
        <w:t>Line #1</w:t>
      </w:r>
      <w:r w:rsidR="009339B3">
        <w:rPr>
          <w:rFonts w:ascii="Arial" w:hAnsi="Arial" w:cs="Arial"/>
        </w:rPr>
        <w:t>1</w:t>
      </w:r>
    </w:p>
    <w:p w14:paraId="26351C44" w14:textId="77777777" w:rsidR="00BE02A3" w:rsidRDefault="00FF18A6" w:rsidP="00140D30">
      <w:pPr>
        <w:pStyle w:val="Heading4"/>
        <w:spacing w:before="0"/>
        <w:rPr>
          <w:rFonts w:ascii="Arial" w:hAnsi="Arial" w:cs="Arial"/>
        </w:rPr>
      </w:pPr>
      <w:r w:rsidRPr="00FF18A6">
        <w:rPr>
          <w:rFonts w:ascii="Arial" w:hAnsi="Arial" w:cs="Arial"/>
        </w:rPr>
        <w:t>L</w:t>
      </w:r>
      <w:r w:rsidR="00130EB5" w:rsidRPr="00FF18A6">
        <w:rPr>
          <w:rFonts w:ascii="Arial" w:hAnsi="Arial" w:cs="Arial"/>
        </w:rPr>
        <w:t>ocation of existing ducts</w:t>
      </w:r>
      <w:r w:rsidRPr="00FF18A6">
        <w:rPr>
          <w:rFonts w:ascii="Arial" w:hAnsi="Arial" w:cs="Arial"/>
        </w:rPr>
        <w:t>:</w:t>
      </w:r>
    </w:p>
    <w:p w14:paraId="2CEC7B95" w14:textId="17C7EEAB" w:rsidR="00130EB5" w:rsidRPr="00FF18A6" w:rsidRDefault="00130EB5" w:rsidP="00140D30">
      <w:pPr>
        <w:pStyle w:val="Heading4"/>
        <w:spacing w:before="0"/>
        <w:rPr>
          <w:rFonts w:ascii="Arial" w:hAnsi="Arial" w:cs="Arial"/>
        </w:rPr>
      </w:pPr>
      <w:r w:rsidRPr="00FF18A6">
        <w:rPr>
          <w:rFonts w:ascii="Arial" w:hAnsi="Arial" w:cs="Arial"/>
        </w:rPr>
        <w:t xml:space="preserve">A=Inside  </w:t>
      </w:r>
      <w:r w:rsidR="00FF18A6">
        <w:rPr>
          <w:rFonts w:ascii="Arial" w:hAnsi="Arial" w:cs="Arial"/>
        </w:rPr>
        <w:t xml:space="preserve"> </w:t>
      </w:r>
      <w:r w:rsidRPr="00FF18A6">
        <w:rPr>
          <w:rFonts w:ascii="Arial" w:hAnsi="Arial" w:cs="Arial"/>
        </w:rPr>
        <w:t xml:space="preserve">B=outside  </w:t>
      </w:r>
      <w:r w:rsidRPr="00FF18A6">
        <w:rPr>
          <w:rFonts w:ascii="Arial" w:hAnsi="Arial" w:cs="Arial"/>
        </w:rPr>
        <w:tab/>
      </w:r>
      <w:r w:rsidR="00FF18A6">
        <w:rPr>
          <w:rFonts w:ascii="Arial" w:hAnsi="Arial" w:cs="Arial"/>
        </w:rPr>
        <w:t xml:space="preserve"> </w:t>
      </w:r>
      <w:r w:rsidRPr="00FF18A6">
        <w:rPr>
          <w:rFonts w:ascii="Arial" w:hAnsi="Arial" w:cs="Arial"/>
        </w:rPr>
        <w:t>C=inside/outside</w:t>
      </w:r>
    </w:p>
    <w:p w14:paraId="2CEC7B96" w14:textId="021163D4" w:rsidR="00130EB5" w:rsidRDefault="00130EB5" w:rsidP="00140D30">
      <w:pPr>
        <w:rPr>
          <w:rFonts w:ascii="Arial" w:hAnsi="Arial" w:cs="Arial"/>
        </w:rPr>
      </w:pPr>
      <w:r w:rsidRPr="000367CB">
        <w:rPr>
          <w:rFonts w:ascii="Arial" w:hAnsi="Arial" w:cs="Arial"/>
        </w:rPr>
        <w:t>Determine and record where the duct sys</w:t>
      </w:r>
      <w:r w:rsidR="002C1DCE">
        <w:rPr>
          <w:rFonts w:ascii="Arial" w:hAnsi="Arial" w:cs="Arial"/>
        </w:rPr>
        <w:t xml:space="preserve">tem was designed to be located </w:t>
      </w:r>
      <w:r w:rsidRPr="000367CB">
        <w:rPr>
          <w:rFonts w:ascii="Arial" w:hAnsi="Arial" w:cs="Arial"/>
        </w:rPr>
        <w:t>originally, inside the thermal boundary, outside the thermal boundary</w:t>
      </w:r>
      <w:r w:rsidR="00B748B8">
        <w:rPr>
          <w:rFonts w:ascii="Arial" w:hAnsi="Arial" w:cs="Arial"/>
        </w:rPr>
        <w:t>,</w:t>
      </w:r>
      <w:r w:rsidRPr="000367CB">
        <w:rPr>
          <w:rFonts w:ascii="Arial" w:hAnsi="Arial" w:cs="Arial"/>
        </w:rPr>
        <w:t xml:space="preserve"> or a combination of inside and outside.</w:t>
      </w:r>
    </w:p>
    <w:p w14:paraId="6BC30EE9" w14:textId="1B7C7C95" w:rsidR="00140D30" w:rsidRPr="00D67371" w:rsidRDefault="00140D30"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4</w:t>
      </w:r>
      <w:r w:rsidRPr="00D67371">
        <w:rPr>
          <w:rFonts w:ascii="Arial" w:hAnsi="Arial" w:cs="Arial"/>
          <w:sz w:val="18"/>
          <w:szCs w:val="18"/>
        </w:rPr>
        <w:t xml:space="preserve"> of </w:t>
      </w:r>
      <w:r>
        <w:rPr>
          <w:rFonts w:ascii="Arial" w:hAnsi="Arial" w:cs="Arial"/>
          <w:sz w:val="18"/>
          <w:szCs w:val="18"/>
        </w:rPr>
        <w:t>5</w:t>
      </w:r>
    </w:p>
    <w:p w14:paraId="4131B3BF" w14:textId="77777777" w:rsidR="00140D30" w:rsidRPr="00140D30" w:rsidRDefault="005B507F" w:rsidP="00140D30">
      <w:pPr>
        <w:rPr>
          <w:rFonts w:ascii="Arial" w:hAnsi="Arial" w:cs="Arial"/>
          <w:b/>
          <w:sz w:val="28"/>
          <w:szCs w:val="28"/>
          <w:highlight w:val="lightGray"/>
        </w:rPr>
      </w:pPr>
      <w:r w:rsidRPr="00140D30">
        <w:rPr>
          <w:rFonts w:ascii="Arial" w:hAnsi="Arial" w:cs="Arial"/>
          <w:b/>
          <w:sz w:val="28"/>
          <w:szCs w:val="28"/>
          <w:highlight w:val="lightGray"/>
        </w:rPr>
        <w:t>Duct Pressure Test – Blower Door</w:t>
      </w:r>
    </w:p>
    <w:p w14:paraId="124DCF0F" w14:textId="133DA406"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12</w:t>
      </w:r>
    </w:p>
    <w:p w14:paraId="5DF0983D" w14:textId="77777777" w:rsidR="00140D30" w:rsidRDefault="00D810FB" w:rsidP="00140D30">
      <w:pPr>
        <w:pStyle w:val="Heading4"/>
        <w:spacing w:before="0"/>
        <w:rPr>
          <w:rFonts w:ascii="Arial" w:hAnsi="Arial" w:cs="Arial"/>
        </w:rPr>
      </w:pPr>
      <w:r w:rsidRPr="00D810FB">
        <w:rPr>
          <w:rFonts w:ascii="Arial" w:hAnsi="Arial" w:cs="Arial"/>
        </w:rPr>
        <w:t>Duct Pressure Test</w:t>
      </w:r>
      <w:r w:rsidR="005B507F">
        <w:rPr>
          <w:rFonts w:ascii="Arial" w:hAnsi="Arial" w:cs="Arial"/>
        </w:rPr>
        <w:t xml:space="preserve"> – Pressure Pan</w:t>
      </w:r>
    </w:p>
    <w:p w14:paraId="2CEC7B97" w14:textId="77B24A8F" w:rsidR="00130EB5" w:rsidRPr="00D810FB" w:rsidRDefault="00D810FB" w:rsidP="00140D30">
      <w:pPr>
        <w:pStyle w:val="Heading4"/>
        <w:spacing w:before="0"/>
        <w:rPr>
          <w:rFonts w:ascii="Arial" w:hAnsi="Arial" w:cs="Arial"/>
        </w:rPr>
      </w:pPr>
      <w:r>
        <w:rPr>
          <w:rFonts w:ascii="Arial" w:hAnsi="Arial" w:cs="Arial"/>
        </w:rPr>
        <w:t>H</w:t>
      </w:r>
      <w:r w:rsidR="00130EB5" w:rsidRPr="00D810FB">
        <w:rPr>
          <w:rFonts w:ascii="Arial" w:hAnsi="Arial" w:cs="Arial"/>
        </w:rPr>
        <w:t xml:space="preserve">ouse </w:t>
      </w:r>
      <w:r w:rsidR="00130EB5" w:rsidRPr="00D810FB">
        <w:rPr>
          <w:rFonts w:ascii="Arial" w:hAnsi="Arial" w:cs="Arial"/>
        </w:rPr>
        <w:tab/>
      </w:r>
      <w:r w:rsidR="00130EB5" w:rsidRPr="00D810FB">
        <w:rPr>
          <w:rFonts w:ascii="Arial" w:hAnsi="Arial" w:cs="Arial"/>
        </w:rPr>
        <w:tab/>
      </w:r>
      <w:r w:rsidR="00130EB5" w:rsidRPr="00D810FB">
        <w:rPr>
          <w:rFonts w:ascii="Arial" w:hAnsi="Arial" w:cs="Arial"/>
        </w:rPr>
        <w:tab/>
        <w:t xml:space="preserve">WRT </w:t>
      </w:r>
      <w:r>
        <w:rPr>
          <w:rFonts w:ascii="Arial" w:hAnsi="Arial" w:cs="Arial"/>
        </w:rPr>
        <w:t>Duct</w:t>
      </w:r>
      <w:r w:rsidRPr="00D810FB">
        <w:rPr>
          <w:rFonts w:ascii="Arial" w:hAnsi="Arial" w:cs="Arial"/>
        </w:rPr>
        <w:t xml:space="preserve"> </w:t>
      </w:r>
      <w:r>
        <w:rPr>
          <w:rFonts w:ascii="Arial" w:hAnsi="Arial" w:cs="Arial"/>
        </w:rPr>
        <w:t>(</w:t>
      </w:r>
      <w:r w:rsidRPr="00D810FB">
        <w:rPr>
          <w:rFonts w:ascii="Arial" w:hAnsi="Arial" w:cs="Arial"/>
        </w:rPr>
        <w:t>clockwise from front door</w:t>
      </w:r>
      <w:r>
        <w:rPr>
          <w:rFonts w:ascii="Arial" w:hAnsi="Arial" w:cs="Arial"/>
        </w:rPr>
        <w:t>)</w:t>
      </w:r>
    </w:p>
    <w:p w14:paraId="2CEC7B98" w14:textId="5D54E58E" w:rsidR="00130EB5" w:rsidRDefault="00130EB5" w:rsidP="00140D30">
      <w:pPr>
        <w:rPr>
          <w:rFonts w:ascii="Arial" w:hAnsi="Arial" w:cs="Arial"/>
        </w:rPr>
      </w:pPr>
      <w:r w:rsidRPr="000367CB">
        <w:rPr>
          <w:rFonts w:ascii="Arial" w:hAnsi="Arial" w:cs="Arial"/>
        </w:rPr>
        <w:t>Face the front door looking out.</w:t>
      </w:r>
      <w:r w:rsidR="00F175D0">
        <w:rPr>
          <w:rFonts w:ascii="Arial" w:hAnsi="Arial" w:cs="Arial"/>
        </w:rPr>
        <w:t xml:space="preserve"> </w:t>
      </w:r>
      <w:r w:rsidRPr="000367CB">
        <w:rPr>
          <w:rFonts w:ascii="Arial" w:hAnsi="Arial" w:cs="Arial"/>
        </w:rPr>
        <w:t xml:space="preserve">Record (down to tenths) whether the duct </w:t>
      </w:r>
      <w:r w:rsidR="00D810FB">
        <w:rPr>
          <w:rFonts w:ascii="Arial" w:hAnsi="Arial" w:cs="Arial"/>
        </w:rPr>
        <w:t xml:space="preserve">tested is a </w:t>
      </w:r>
      <w:r w:rsidRPr="000367CB">
        <w:rPr>
          <w:rFonts w:ascii="Arial" w:hAnsi="Arial" w:cs="Arial"/>
        </w:rPr>
        <w:t>supply or return duct and what zone it is located in from line #1</w:t>
      </w:r>
      <w:r w:rsidR="0050089E">
        <w:rPr>
          <w:rFonts w:ascii="Arial" w:hAnsi="Arial" w:cs="Arial"/>
        </w:rPr>
        <w:t>5</w:t>
      </w:r>
      <w:r w:rsidRPr="000367CB">
        <w:rPr>
          <w:rFonts w:ascii="Arial" w:hAnsi="Arial" w:cs="Arial"/>
        </w:rPr>
        <w:t>.</w:t>
      </w:r>
      <w:r w:rsidR="00F175D0">
        <w:rPr>
          <w:rFonts w:ascii="Arial" w:hAnsi="Arial" w:cs="Arial"/>
        </w:rPr>
        <w:t xml:space="preserve"> </w:t>
      </w:r>
      <w:r w:rsidRPr="000367CB">
        <w:rPr>
          <w:rFonts w:ascii="Arial" w:hAnsi="Arial" w:cs="Arial"/>
        </w:rPr>
        <w:t xml:space="preserve">Record whether it is located inside or outside the intended thermal envelope (by design). </w:t>
      </w:r>
    </w:p>
    <w:p w14:paraId="5124E315" w14:textId="77777777" w:rsidR="008A55E2" w:rsidRDefault="008A55E2" w:rsidP="008A55E2">
      <w:pPr>
        <w:pStyle w:val="Heading4"/>
        <w:pBdr>
          <w:right w:val="single" w:sz="18" w:space="4" w:color="FF0000"/>
        </w:pBdr>
        <w:rPr>
          <w:rFonts w:ascii="Arial" w:hAnsi="Arial" w:cs="Arial"/>
          <w:highlight w:val="lightGray"/>
        </w:rPr>
      </w:pPr>
    </w:p>
    <w:p w14:paraId="2CEC7B9A" w14:textId="5D1D8930" w:rsidR="00B21B35" w:rsidRDefault="00B21B35" w:rsidP="00140D30">
      <w:pPr>
        <w:pStyle w:val="Heading4"/>
        <w:rPr>
          <w:rFonts w:ascii="Arial" w:hAnsi="Arial" w:cs="Arial"/>
        </w:rPr>
      </w:pPr>
      <w:r w:rsidRPr="00B21B35">
        <w:rPr>
          <w:rFonts w:ascii="Arial" w:hAnsi="Arial" w:cs="Arial"/>
          <w:highlight w:val="lightGray"/>
        </w:rPr>
        <w:t xml:space="preserve">Testing Air Handler Effect </w:t>
      </w:r>
      <w:r w:rsidRPr="00B21B35">
        <w:rPr>
          <w:rFonts w:ascii="Arial" w:hAnsi="Arial" w:cs="Arial"/>
          <w:b w:val="0"/>
          <w:highlight w:val="lightGray"/>
        </w:rPr>
        <w:t>– HVAC fan only</w:t>
      </w:r>
    </w:p>
    <w:p w14:paraId="2CEC7B9B" w14:textId="0F819030" w:rsidR="00130EB5" w:rsidRPr="00D810FB" w:rsidRDefault="00130EB5" w:rsidP="00140D30">
      <w:pPr>
        <w:rPr>
          <w:rFonts w:ascii="Arial" w:hAnsi="Arial" w:cs="Arial"/>
        </w:rPr>
      </w:pPr>
      <w:r w:rsidRPr="00D810FB">
        <w:rPr>
          <w:rFonts w:ascii="Arial" w:hAnsi="Arial" w:cs="Arial"/>
        </w:rPr>
        <w:t xml:space="preserve">The tests performed in lines </w:t>
      </w:r>
      <w:r w:rsidR="00D810FB" w:rsidRPr="00D810FB">
        <w:rPr>
          <w:rFonts w:ascii="Arial" w:hAnsi="Arial" w:cs="Arial"/>
        </w:rPr>
        <w:t>1</w:t>
      </w:r>
      <w:r w:rsidR="009339B3">
        <w:rPr>
          <w:rFonts w:ascii="Arial" w:hAnsi="Arial" w:cs="Arial"/>
        </w:rPr>
        <w:t>3</w:t>
      </w:r>
      <w:r w:rsidRPr="00D810FB">
        <w:rPr>
          <w:rFonts w:ascii="Arial" w:hAnsi="Arial" w:cs="Arial"/>
        </w:rPr>
        <w:t xml:space="preserve"> through </w:t>
      </w:r>
      <w:r w:rsidR="00B21B35">
        <w:rPr>
          <w:rFonts w:ascii="Arial" w:hAnsi="Arial" w:cs="Arial"/>
        </w:rPr>
        <w:t>1</w:t>
      </w:r>
      <w:r w:rsidR="009339B3">
        <w:rPr>
          <w:rFonts w:ascii="Arial" w:hAnsi="Arial" w:cs="Arial"/>
        </w:rPr>
        <w:t>5</w:t>
      </w:r>
      <w:r w:rsidRPr="00D810FB">
        <w:rPr>
          <w:rFonts w:ascii="Arial" w:hAnsi="Arial" w:cs="Arial"/>
        </w:rPr>
        <w:t xml:space="preserve"> are performed with only the furnace air handler fan on. The blower door or any exhaust fans should be turned off during these tests</w:t>
      </w:r>
      <w:r w:rsidR="0050089E">
        <w:rPr>
          <w:rFonts w:ascii="Arial" w:hAnsi="Arial" w:cs="Arial"/>
        </w:rPr>
        <w:t>.</w:t>
      </w:r>
      <w:r w:rsidR="00F175D0">
        <w:rPr>
          <w:rFonts w:ascii="Arial" w:hAnsi="Arial" w:cs="Arial"/>
        </w:rPr>
        <w:t xml:space="preserve"> </w:t>
      </w:r>
      <w:r w:rsidR="0050089E" w:rsidRPr="0050089E">
        <w:rPr>
          <w:rFonts w:ascii="Arial" w:hAnsi="Arial" w:cs="Arial"/>
        </w:rPr>
        <w:t>These tests indicate the effect of the air supply and return on pressures in rooms and the house.</w:t>
      </w:r>
    </w:p>
    <w:p w14:paraId="69DF0B81" w14:textId="56AF2BA4" w:rsidR="00140D30" w:rsidRDefault="00D810FB" w:rsidP="00140D30">
      <w:pPr>
        <w:pStyle w:val="Heading4"/>
        <w:rPr>
          <w:rFonts w:ascii="Arial" w:hAnsi="Arial" w:cs="Arial"/>
        </w:rPr>
      </w:pPr>
      <w:r w:rsidRPr="00D810FB">
        <w:rPr>
          <w:rFonts w:ascii="Arial" w:hAnsi="Arial" w:cs="Arial"/>
        </w:rPr>
        <w:t>Line #1</w:t>
      </w:r>
      <w:r w:rsidR="009339B3">
        <w:rPr>
          <w:rFonts w:ascii="Arial" w:hAnsi="Arial" w:cs="Arial"/>
        </w:rPr>
        <w:t>3</w:t>
      </w:r>
      <w:r w:rsidRPr="00D810FB">
        <w:rPr>
          <w:rFonts w:ascii="Arial" w:hAnsi="Arial" w:cs="Arial"/>
        </w:rPr>
        <w:tab/>
      </w:r>
    </w:p>
    <w:p w14:paraId="78DD9CBD" w14:textId="77777777" w:rsidR="00140D30" w:rsidRDefault="00D810FB" w:rsidP="00140D30">
      <w:pPr>
        <w:pStyle w:val="Heading4"/>
        <w:spacing w:before="0"/>
        <w:rPr>
          <w:rFonts w:ascii="Arial" w:hAnsi="Arial" w:cs="Arial"/>
        </w:rPr>
      </w:pPr>
      <w:r>
        <w:rPr>
          <w:rFonts w:ascii="Arial" w:hAnsi="Arial" w:cs="Arial"/>
        </w:rPr>
        <w:t>Room Pressure</w:t>
      </w:r>
      <w:r w:rsidR="009339B3">
        <w:rPr>
          <w:rFonts w:ascii="Arial" w:hAnsi="Arial" w:cs="Arial"/>
        </w:rPr>
        <w:t>:</w:t>
      </w:r>
    </w:p>
    <w:p w14:paraId="2CEC7B9C" w14:textId="159C10DE" w:rsidR="00D810FB" w:rsidRDefault="00D810FB" w:rsidP="00140D30">
      <w:pPr>
        <w:pStyle w:val="Heading4"/>
        <w:spacing w:before="0"/>
        <w:rPr>
          <w:rFonts w:ascii="Arial" w:hAnsi="Arial" w:cs="Arial"/>
        </w:rPr>
      </w:pPr>
      <w:r>
        <w:rPr>
          <w:rFonts w:ascii="Arial" w:hAnsi="Arial" w:cs="Arial"/>
        </w:rPr>
        <w:t xml:space="preserve">Room WRT </w:t>
      </w:r>
      <w:r w:rsidRPr="00D810FB">
        <w:rPr>
          <w:rFonts w:ascii="Arial" w:hAnsi="Arial" w:cs="Arial"/>
        </w:rPr>
        <w:t>Main Body</w:t>
      </w:r>
      <w:r>
        <w:rPr>
          <w:rFonts w:ascii="Arial" w:hAnsi="Arial" w:cs="Arial"/>
        </w:rPr>
        <w:t xml:space="preserve"> (interior doors closed)</w:t>
      </w:r>
    </w:p>
    <w:p w14:paraId="2CEC7B9D" w14:textId="77777777" w:rsidR="00D810FB" w:rsidRDefault="00D810FB" w:rsidP="00140D30">
      <w:pPr>
        <w:rPr>
          <w:rFonts w:ascii="Arial" w:hAnsi="Arial" w:cs="Arial"/>
        </w:rPr>
      </w:pPr>
      <w:r>
        <w:rPr>
          <w:rFonts w:ascii="Arial" w:hAnsi="Arial" w:cs="Arial"/>
        </w:rPr>
        <w:t xml:space="preserve">This testing is to see if </w:t>
      </w:r>
      <w:r w:rsidRPr="000367CB">
        <w:rPr>
          <w:rFonts w:ascii="Arial" w:hAnsi="Arial" w:cs="Arial"/>
        </w:rPr>
        <w:t>there are large pressure differentials between rooms o</w:t>
      </w:r>
      <w:r w:rsidR="00B21B35">
        <w:rPr>
          <w:rFonts w:ascii="Arial" w:hAnsi="Arial" w:cs="Arial"/>
        </w:rPr>
        <w:t xml:space="preserve">f the home that could possibly </w:t>
      </w:r>
      <w:r w:rsidRPr="000367CB">
        <w:rPr>
          <w:rFonts w:ascii="Arial" w:hAnsi="Arial" w:cs="Arial"/>
        </w:rPr>
        <w:t xml:space="preserve">cause a problem to the operation </w:t>
      </w:r>
      <w:r w:rsidR="00B21B35">
        <w:rPr>
          <w:rFonts w:ascii="Arial" w:hAnsi="Arial" w:cs="Arial"/>
        </w:rPr>
        <w:t xml:space="preserve">of the combustion appliance </w:t>
      </w:r>
      <w:r w:rsidRPr="000367CB">
        <w:rPr>
          <w:rFonts w:ascii="Arial" w:hAnsi="Arial" w:cs="Arial"/>
        </w:rPr>
        <w:t xml:space="preserve">or </w:t>
      </w:r>
      <w:r w:rsidR="00B21B35">
        <w:rPr>
          <w:rFonts w:ascii="Arial" w:hAnsi="Arial" w:cs="Arial"/>
        </w:rPr>
        <w:t xml:space="preserve">cause </w:t>
      </w:r>
      <w:r w:rsidRPr="000367CB">
        <w:rPr>
          <w:rFonts w:ascii="Arial" w:hAnsi="Arial" w:cs="Arial"/>
        </w:rPr>
        <w:t>moisture damage the structure of the house.</w:t>
      </w:r>
    </w:p>
    <w:p w14:paraId="18FDD5A6" w14:textId="77777777" w:rsidR="008A55E2" w:rsidRDefault="008A55E2" w:rsidP="008A55E2">
      <w:pPr>
        <w:pStyle w:val="Heading4"/>
        <w:pBdr>
          <w:right w:val="single" w:sz="18" w:space="4" w:color="FF0000"/>
        </w:pBdr>
        <w:rPr>
          <w:rFonts w:ascii="Arial" w:hAnsi="Arial" w:cs="Arial"/>
        </w:rPr>
      </w:pPr>
    </w:p>
    <w:p w14:paraId="677BD949" w14:textId="31BF7525"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14</w:t>
      </w:r>
      <w:r w:rsidRPr="00D810FB">
        <w:rPr>
          <w:rFonts w:ascii="Arial" w:hAnsi="Arial" w:cs="Arial"/>
        </w:rPr>
        <w:tab/>
      </w:r>
    </w:p>
    <w:p w14:paraId="572383D7" w14:textId="30C3ED85" w:rsidR="00140D30" w:rsidRDefault="009339B3" w:rsidP="00140D30">
      <w:pPr>
        <w:pStyle w:val="Heading4"/>
        <w:spacing w:before="0"/>
        <w:rPr>
          <w:rFonts w:ascii="Arial" w:hAnsi="Arial" w:cs="Arial"/>
        </w:rPr>
      </w:pPr>
      <w:r>
        <w:rPr>
          <w:rFonts w:ascii="Arial" w:hAnsi="Arial" w:cs="Arial"/>
        </w:rPr>
        <w:t>Dominant Duct Leak Test:</w:t>
      </w:r>
    </w:p>
    <w:p w14:paraId="2CEC7BA0" w14:textId="10E5001C" w:rsidR="00130EB5" w:rsidRPr="00D810FB" w:rsidRDefault="00130EB5" w:rsidP="00140D30">
      <w:pPr>
        <w:pStyle w:val="Heading4"/>
        <w:spacing w:before="0"/>
        <w:rPr>
          <w:rFonts w:ascii="Arial" w:hAnsi="Arial" w:cs="Arial"/>
        </w:rPr>
      </w:pPr>
      <w:r w:rsidRPr="00D810FB">
        <w:rPr>
          <w:rFonts w:ascii="Arial" w:hAnsi="Arial" w:cs="Arial"/>
        </w:rPr>
        <w:t>Main Body WRT Outside (all interior doors open)</w:t>
      </w:r>
    </w:p>
    <w:p w14:paraId="2CEC7BA1" w14:textId="77777777" w:rsidR="00F85C1C" w:rsidRPr="000367CB" w:rsidRDefault="00130EB5" w:rsidP="00140D30">
      <w:pPr>
        <w:rPr>
          <w:rFonts w:ascii="Arial" w:hAnsi="Arial" w:cs="Arial"/>
        </w:rPr>
      </w:pPr>
      <w:r w:rsidRPr="000367CB">
        <w:rPr>
          <w:rFonts w:ascii="Arial" w:hAnsi="Arial" w:cs="Arial"/>
        </w:rPr>
        <w:t>Record the pressure of the main body of the house WRT outside with all interior doors open.</w:t>
      </w:r>
    </w:p>
    <w:p w14:paraId="56E5740B" w14:textId="1B1263F2" w:rsidR="00140D30" w:rsidRPr="00D67371" w:rsidRDefault="00140D30" w:rsidP="00C55D07">
      <w:pPr>
        <w:keepNext/>
        <w:pageBreakBefore/>
        <w:pBdr>
          <w:top w:val="single" w:sz="8" w:space="1" w:color="auto"/>
          <w:left w:val="single" w:sz="8" w:space="4" w:color="auto"/>
          <w:bottom w:val="single" w:sz="8" w:space="1" w:color="auto"/>
          <w:right w:val="single" w:sz="8" w:space="4" w:color="auto"/>
        </w:pBdr>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5</w:t>
      </w:r>
      <w:r w:rsidRPr="00D67371">
        <w:rPr>
          <w:rFonts w:ascii="Arial" w:hAnsi="Arial" w:cs="Arial"/>
          <w:sz w:val="18"/>
          <w:szCs w:val="18"/>
        </w:rPr>
        <w:t xml:space="preserve"> of </w:t>
      </w:r>
      <w:r>
        <w:rPr>
          <w:rFonts w:ascii="Arial" w:hAnsi="Arial" w:cs="Arial"/>
          <w:sz w:val="18"/>
          <w:szCs w:val="18"/>
        </w:rPr>
        <w:t>5</w:t>
      </w:r>
    </w:p>
    <w:p w14:paraId="6298CF7A" w14:textId="7E4B5B3C" w:rsidR="00140D30" w:rsidRDefault="009339B3" w:rsidP="00140D30">
      <w:pPr>
        <w:pStyle w:val="Heading4"/>
        <w:rPr>
          <w:rFonts w:ascii="Arial" w:hAnsi="Arial" w:cs="Arial"/>
        </w:rPr>
      </w:pPr>
      <w:r>
        <w:rPr>
          <w:rFonts w:ascii="Arial" w:hAnsi="Arial" w:cs="Arial"/>
        </w:rPr>
        <w:t>Line #15</w:t>
      </w:r>
    </w:p>
    <w:p w14:paraId="43635469" w14:textId="77777777" w:rsidR="00140D30" w:rsidRDefault="00D810FB" w:rsidP="00140D30">
      <w:pPr>
        <w:pStyle w:val="Heading4"/>
        <w:spacing w:before="0"/>
        <w:rPr>
          <w:rFonts w:ascii="Arial" w:hAnsi="Arial" w:cs="Arial"/>
        </w:rPr>
      </w:pPr>
      <w:r w:rsidRPr="00D810FB">
        <w:rPr>
          <w:rFonts w:ascii="Arial" w:hAnsi="Arial" w:cs="Arial"/>
        </w:rPr>
        <w:t xml:space="preserve">All </w:t>
      </w:r>
      <w:r w:rsidR="00FE7217">
        <w:rPr>
          <w:rFonts w:ascii="Arial" w:hAnsi="Arial" w:cs="Arial"/>
        </w:rPr>
        <w:t>D</w:t>
      </w:r>
      <w:r w:rsidRPr="00D810FB">
        <w:rPr>
          <w:rFonts w:ascii="Arial" w:hAnsi="Arial" w:cs="Arial"/>
        </w:rPr>
        <w:t xml:space="preserve">oors </w:t>
      </w:r>
      <w:r w:rsidR="00FE7217">
        <w:rPr>
          <w:rFonts w:ascii="Arial" w:hAnsi="Arial" w:cs="Arial"/>
        </w:rPr>
        <w:t>C</w:t>
      </w:r>
      <w:r w:rsidR="009339B3">
        <w:rPr>
          <w:rFonts w:ascii="Arial" w:hAnsi="Arial" w:cs="Arial"/>
        </w:rPr>
        <w:t>losed Effect:</w:t>
      </w:r>
    </w:p>
    <w:p w14:paraId="2CEC7BA2" w14:textId="48DC3829" w:rsidR="00D810FB" w:rsidRPr="00D810FB" w:rsidRDefault="00D810FB" w:rsidP="00140D30">
      <w:pPr>
        <w:pStyle w:val="Heading4"/>
        <w:spacing w:before="0"/>
        <w:rPr>
          <w:rFonts w:ascii="Arial" w:hAnsi="Arial" w:cs="Arial"/>
        </w:rPr>
      </w:pPr>
      <w:r w:rsidRPr="00D810FB">
        <w:rPr>
          <w:rFonts w:ascii="Arial" w:hAnsi="Arial" w:cs="Arial"/>
        </w:rPr>
        <w:t>Main Body WRT outside</w:t>
      </w:r>
      <w:r w:rsidR="00FE7217">
        <w:rPr>
          <w:rFonts w:ascii="Arial" w:hAnsi="Arial" w:cs="Arial"/>
        </w:rPr>
        <w:t xml:space="preserve"> (all interior doors closed)</w:t>
      </w:r>
    </w:p>
    <w:p w14:paraId="2CEC7BA3" w14:textId="77777777" w:rsidR="00D810FB" w:rsidRPr="00FE7217" w:rsidRDefault="00D810FB" w:rsidP="00140D30">
      <w:pPr>
        <w:rPr>
          <w:rFonts w:ascii="Arial" w:hAnsi="Arial" w:cs="Arial"/>
        </w:rPr>
      </w:pPr>
      <w:r w:rsidRPr="00FE7217">
        <w:rPr>
          <w:rFonts w:ascii="Arial" w:hAnsi="Arial" w:cs="Arial"/>
        </w:rPr>
        <w:t>Now close all the interior doors and record main body WRT outside.</w:t>
      </w:r>
    </w:p>
    <w:p w14:paraId="5127A728" w14:textId="77777777" w:rsidR="00140D30" w:rsidRDefault="009339B3" w:rsidP="00140D30">
      <w:pPr>
        <w:pStyle w:val="Heading4"/>
        <w:rPr>
          <w:rFonts w:ascii="Arial" w:hAnsi="Arial" w:cs="Arial"/>
        </w:rPr>
      </w:pPr>
      <w:r>
        <w:rPr>
          <w:rFonts w:ascii="Arial" w:hAnsi="Arial" w:cs="Arial"/>
        </w:rPr>
        <w:t>Line #16</w:t>
      </w:r>
    </w:p>
    <w:p w14:paraId="03965659" w14:textId="77777777" w:rsidR="00140D30" w:rsidRDefault="00D810FB" w:rsidP="00140D30">
      <w:pPr>
        <w:pStyle w:val="Heading4"/>
        <w:spacing w:before="0"/>
        <w:rPr>
          <w:rFonts w:ascii="Arial" w:hAnsi="Arial" w:cs="Arial"/>
        </w:rPr>
      </w:pPr>
      <w:r w:rsidRPr="00FE7217">
        <w:rPr>
          <w:rFonts w:ascii="Arial" w:hAnsi="Arial" w:cs="Arial"/>
        </w:rPr>
        <w:t>Duct location after Wx and repair</w:t>
      </w:r>
      <w:r w:rsidR="009339B3">
        <w:rPr>
          <w:rFonts w:ascii="Arial" w:hAnsi="Arial" w:cs="Arial"/>
        </w:rPr>
        <w:t>:</w:t>
      </w:r>
    </w:p>
    <w:p w14:paraId="2CEC7BA4" w14:textId="23C2CF45" w:rsidR="00D810FB" w:rsidRPr="00FE7217" w:rsidRDefault="00D810FB" w:rsidP="00140D30">
      <w:pPr>
        <w:pStyle w:val="Heading4"/>
        <w:spacing w:before="0"/>
        <w:rPr>
          <w:rFonts w:ascii="Arial" w:hAnsi="Arial" w:cs="Arial"/>
        </w:rPr>
      </w:pPr>
      <w:r w:rsidRPr="00FE7217">
        <w:rPr>
          <w:rFonts w:ascii="Arial" w:hAnsi="Arial" w:cs="Arial"/>
        </w:rPr>
        <w:t>A=inside   B=outside   C=inside/outside</w:t>
      </w:r>
    </w:p>
    <w:p w14:paraId="2CEC7BA5" w14:textId="3FCB8569" w:rsidR="00D810FB" w:rsidRPr="000367CB" w:rsidRDefault="00D810FB" w:rsidP="00140D30">
      <w:pPr>
        <w:rPr>
          <w:rFonts w:ascii="Arial" w:hAnsi="Arial" w:cs="Arial"/>
        </w:rPr>
      </w:pPr>
      <w:r w:rsidRPr="000367CB">
        <w:rPr>
          <w:rFonts w:ascii="Arial" w:hAnsi="Arial" w:cs="Arial"/>
        </w:rPr>
        <w:t>Did you change the location of the ducts or are they in the same place as before?</w:t>
      </w:r>
      <w:r w:rsidR="00F175D0">
        <w:rPr>
          <w:rFonts w:ascii="Arial" w:hAnsi="Arial" w:cs="Arial"/>
        </w:rPr>
        <w:t xml:space="preserve"> </w:t>
      </w:r>
      <w:r w:rsidRPr="000367CB">
        <w:rPr>
          <w:rFonts w:ascii="Arial" w:hAnsi="Arial" w:cs="Arial"/>
        </w:rPr>
        <w:t xml:space="preserve">If as a result of the retrofit the location (inside to outside, outside to inside, etc.) of the duct system has been changed document in the comments section. </w:t>
      </w:r>
    </w:p>
    <w:p w14:paraId="193F8EFA" w14:textId="0C656392" w:rsidR="00140D30" w:rsidRDefault="009339B3" w:rsidP="00140D30">
      <w:pPr>
        <w:pStyle w:val="Heading4"/>
        <w:rPr>
          <w:rFonts w:ascii="Arial" w:hAnsi="Arial" w:cs="Arial"/>
        </w:rPr>
      </w:pPr>
      <w:r>
        <w:rPr>
          <w:rFonts w:ascii="Arial" w:hAnsi="Arial" w:cs="Arial"/>
        </w:rPr>
        <w:t>Line #17</w:t>
      </w:r>
    </w:p>
    <w:p w14:paraId="4B595188" w14:textId="5795648E" w:rsidR="00140D30" w:rsidRDefault="00FE7217" w:rsidP="00140D30">
      <w:pPr>
        <w:pStyle w:val="Heading4"/>
        <w:spacing w:before="0"/>
        <w:rPr>
          <w:rFonts w:ascii="Arial" w:hAnsi="Arial" w:cs="Arial"/>
        </w:rPr>
      </w:pPr>
      <w:r>
        <w:rPr>
          <w:rFonts w:ascii="Arial" w:hAnsi="Arial" w:cs="Arial"/>
        </w:rPr>
        <w:t>Electric furnace heat rise test</w:t>
      </w:r>
      <w:r w:rsidRPr="00FE7217">
        <w:rPr>
          <w:rFonts w:ascii="Arial" w:hAnsi="Arial" w:cs="Arial"/>
        </w:rPr>
        <w:t>:</w:t>
      </w:r>
    </w:p>
    <w:p w14:paraId="2CEC7BA6" w14:textId="11127AB3" w:rsidR="00FE7217" w:rsidRPr="00FE7217" w:rsidRDefault="00D52404" w:rsidP="00140D30">
      <w:pPr>
        <w:pStyle w:val="Heading4"/>
        <w:spacing w:before="0"/>
        <w:rPr>
          <w:rFonts w:ascii="Arial" w:hAnsi="Arial" w:cs="Arial"/>
        </w:rPr>
      </w:pPr>
      <w:r>
        <w:rPr>
          <w:rFonts w:ascii="Arial" w:hAnsi="Arial" w:cs="Arial"/>
        </w:rPr>
        <w:t xml:space="preserve">Heat Rise = </w:t>
      </w:r>
      <w:r w:rsidR="00FE7217" w:rsidRPr="00FE7217">
        <w:rPr>
          <w:rFonts w:ascii="Arial" w:hAnsi="Arial" w:cs="Arial"/>
        </w:rPr>
        <w:t>supply°F</w:t>
      </w:r>
      <w:r>
        <w:rPr>
          <w:rFonts w:ascii="Arial" w:hAnsi="Arial" w:cs="Arial"/>
        </w:rPr>
        <w:t xml:space="preserve"> </w:t>
      </w:r>
      <w:r w:rsidR="00FE7217" w:rsidRPr="00FE7217">
        <w:rPr>
          <w:rFonts w:ascii="Arial" w:hAnsi="Arial" w:cs="Arial"/>
        </w:rPr>
        <w:t>–</w:t>
      </w:r>
      <w:r>
        <w:rPr>
          <w:rFonts w:ascii="Arial" w:hAnsi="Arial" w:cs="Arial"/>
        </w:rPr>
        <w:t xml:space="preserve"> </w:t>
      </w:r>
      <w:r w:rsidR="00FE7217" w:rsidRPr="00FE7217">
        <w:rPr>
          <w:rFonts w:ascii="Arial" w:hAnsi="Arial" w:cs="Arial"/>
        </w:rPr>
        <w:t>return°F</w:t>
      </w:r>
    </w:p>
    <w:p w14:paraId="2CEC7BA7" w14:textId="09452C69" w:rsidR="00D52404" w:rsidRPr="00B21B35" w:rsidRDefault="00B21B35" w:rsidP="00140D30">
      <w:pPr>
        <w:rPr>
          <w:rFonts w:ascii="Arial" w:hAnsi="Arial" w:cs="Arial"/>
        </w:rPr>
      </w:pPr>
      <w:r w:rsidRPr="00B21B35">
        <w:rPr>
          <w:rFonts w:ascii="Arial" w:hAnsi="Arial" w:cs="Arial"/>
        </w:rPr>
        <w:t xml:space="preserve">With the electric furnace running, </w:t>
      </w:r>
      <w:r w:rsidR="00D52404" w:rsidRPr="00B21B35">
        <w:rPr>
          <w:rFonts w:ascii="Arial" w:hAnsi="Arial" w:cs="Arial"/>
        </w:rPr>
        <w:t>measure the temperature in the supply air plenum and return air plenum. Subtracting the return plenum temperature from the supply air temperature equals the “heat rise”. Take these temperature measurements in the plenums as close to the furnace as possible.</w:t>
      </w:r>
      <w:r w:rsidR="00F175D0">
        <w:rPr>
          <w:rFonts w:ascii="Arial" w:hAnsi="Arial" w:cs="Arial"/>
        </w:rPr>
        <w:t xml:space="preserve"> </w:t>
      </w:r>
      <w:r w:rsidR="00D52404" w:rsidRPr="00B21B35">
        <w:rPr>
          <w:rFonts w:ascii="Arial" w:hAnsi="Arial" w:cs="Arial"/>
        </w:rPr>
        <w:t>Record in degrees Fahrenheit.</w:t>
      </w:r>
      <w:r w:rsidR="00F175D0">
        <w:rPr>
          <w:rFonts w:ascii="Arial" w:hAnsi="Arial" w:cs="Arial"/>
        </w:rPr>
        <w:t xml:space="preserve"> </w:t>
      </w:r>
      <w:r w:rsidR="00D52404" w:rsidRPr="00B21B35">
        <w:rPr>
          <w:rFonts w:ascii="Arial" w:hAnsi="Arial" w:cs="Arial"/>
        </w:rPr>
        <w:t>The manufacturer’s acceptable range for heat rise for the unit is often on the nameplate of the furnace.</w:t>
      </w:r>
    </w:p>
    <w:p w14:paraId="2CEC7BA8" w14:textId="0CB43DB7" w:rsidR="00D52404" w:rsidRPr="00C67B59" w:rsidRDefault="00D52404" w:rsidP="00140D30">
      <w:pPr>
        <w:rPr>
          <w:rFonts w:ascii="Arial" w:hAnsi="Arial" w:cs="Arial"/>
          <w:sz w:val="20"/>
          <w:szCs w:val="20"/>
        </w:rPr>
      </w:pPr>
      <w:r w:rsidRPr="00C67B59">
        <w:rPr>
          <w:rFonts w:ascii="Arial" w:hAnsi="Arial" w:cs="Arial"/>
          <w:b/>
          <w:sz w:val="20"/>
          <w:szCs w:val="20"/>
        </w:rPr>
        <w:t>**Action level:</w:t>
      </w:r>
      <w:r w:rsidRPr="00C67B59">
        <w:rPr>
          <w:rFonts w:ascii="Arial" w:hAnsi="Arial" w:cs="Arial"/>
          <w:sz w:val="20"/>
          <w:szCs w:val="20"/>
        </w:rPr>
        <w:t xml:space="preserve"> If the heat rise (the difference between return air temp at the plenum and supply air temp at the plenum) is outside the manufacturer’s acceptable range the system fails and there </w:t>
      </w:r>
      <w:r w:rsidR="00E84BBC">
        <w:rPr>
          <w:rFonts w:ascii="Arial" w:hAnsi="Arial" w:cs="Arial"/>
          <w:sz w:val="20"/>
          <w:szCs w:val="20"/>
        </w:rPr>
        <w:t>shall</w:t>
      </w:r>
      <w:r w:rsidRPr="00C67B59">
        <w:rPr>
          <w:rFonts w:ascii="Arial" w:hAnsi="Arial" w:cs="Arial"/>
          <w:sz w:val="20"/>
          <w:szCs w:val="20"/>
        </w:rPr>
        <w:t xml:space="preserve"> be a referral made for further analysis by a furnace technician. If the heating unit has not been serviced within the last twelve months, a furnace clean and tune is recommended.</w:t>
      </w:r>
    </w:p>
    <w:p w14:paraId="2CEC7BA9" w14:textId="7F5FCCE9" w:rsidR="00D52404" w:rsidRPr="00C67B59" w:rsidRDefault="00D52404" w:rsidP="00140D30">
      <w:pPr>
        <w:rPr>
          <w:rFonts w:ascii="Arial" w:hAnsi="Arial" w:cs="Arial"/>
          <w:sz w:val="20"/>
          <w:szCs w:val="20"/>
        </w:rPr>
      </w:pPr>
      <w:r w:rsidRPr="00C67B59">
        <w:rPr>
          <w:rFonts w:ascii="Arial" w:hAnsi="Arial" w:cs="Arial"/>
          <w:b/>
          <w:i/>
          <w:sz w:val="20"/>
          <w:szCs w:val="20"/>
        </w:rPr>
        <w:t>Exception:</w:t>
      </w:r>
      <w:r w:rsidR="00F175D0">
        <w:rPr>
          <w:rFonts w:ascii="Arial" w:hAnsi="Arial" w:cs="Arial"/>
          <w:sz w:val="20"/>
          <w:szCs w:val="20"/>
        </w:rPr>
        <w:t xml:space="preserve"> </w:t>
      </w:r>
      <w:r w:rsidRPr="00C67B59">
        <w:rPr>
          <w:rFonts w:ascii="Arial" w:hAnsi="Arial" w:cs="Arial"/>
          <w:sz w:val="20"/>
          <w:szCs w:val="20"/>
        </w:rPr>
        <w:t>If manufacturer’s acceptable heat rise range is unavailable, the default acceptable heat rise range is greater than 40° and less than 70° Fahrenheit.</w:t>
      </w:r>
    </w:p>
    <w:p w14:paraId="5E2056C4" w14:textId="77777777" w:rsidR="00140D30" w:rsidRDefault="00130EB5" w:rsidP="00140D30">
      <w:pPr>
        <w:pStyle w:val="Heading4"/>
        <w:rPr>
          <w:rFonts w:ascii="Arial" w:hAnsi="Arial" w:cs="Arial"/>
        </w:rPr>
      </w:pPr>
      <w:r w:rsidRPr="00FE7217">
        <w:rPr>
          <w:rFonts w:ascii="Arial" w:hAnsi="Arial" w:cs="Arial"/>
        </w:rPr>
        <w:t>Line #</w:t>
      </w:r>
      <w:r w:rsidR="009339B3">
        <w:rPr>
          <w:rFonts w:ascii="Arial" w:hAnsi="Arial" w:cs="Arial"/>
        </w:rPr>
        <w:t>18</w:t>
      </w:r>
      <w:r w:rsidRPr="00FE7217">
        <w:rPr>
          <w:rFonts w:ascii="Arial" w:hAnsi="Arial" w:cs="Arial"/>
        </w:rPr>
        <w:tab/>
      </w:r>
    </w:p>
    <w:p w14:paraId="2CEC7BAA" w14:textId="1C6808A5" w:rsidR="00130EB5" w:rsidRPr="000367CB" w:rsidRDefault="00130EB5" w:rsidP="00140D30">
      <w:pPr>
        <w:pStyle w:val="Heading4"/>
        <w:spacing w:before="0"/>
        <w:rPr>
          <w:rFonts w:ascii="Arial" w:hAnsi="Arial" w:cs="Arial"/>
        </w:rPr>
      </w:pPr>
      <w:r w:rsidRPr="00FE7217">
        <w:rPr>
          <w:rFonts w:ascii="Arial" w:hAnsi="Arial" w:cs="Arial"/>
        </w:rPr>
        <w:t xml:space="preserve">RETURN HOUSE </w:t>
      </w:r>
      <w:r w:rsidR="00FE7217">
        <w:rPr>
          <w:rFonts w:ascii="Arial" w:hAnsi="Arial" w:cs="Arial"/>
        </w:rPr>
        <w:t>Pre Test</w:t>
      </w:r>
      <w:r w:rsidRPr="00FE7217">
        <w:rPr>
          <w:rFonts w:ascii="Arial" w:hAnsi="Arial" w:cs="Arial"/>
        </w:rPr>
        <w:t xml:space="preserve"> C</w:t>
      </w:r>
      <w:r w:rsidR="00FE7217">
        <w:rPr>
          <w:rFonts w:ascii="Arial" w:hAnsi="Arial" w:cs="Arial"/>
        </w:rPr>
        <w:t>onditions</w:t>
      </w:r>
    </w:p>
    <w:p w14:paraId="2CEC7BAB" w14:textId="77777777" w:rsidR="00FE7217" w:rsidRPr="000367CB" w:rsidRDefault="00FE7217" w:rsidP="00140D30">
      <w:pPr>
        <w:rPr>
          <w:rFonts w:ascii="Arial" w:hAnsi="Arial" w:cs="Arial"/>
        </w:rPr>
      </w:pPr>
      <w:r>
        <w:rPr>
          <w:rFonts w:ascii="Arial" w:hAnsi="Arial" w:cs="Arial"/>
        </w:rPr>
        <w:t>Check box when done</w:t>
      </w:r>
      <w:r w:rsidRPr="000367CB">
        <w:rPr>
          <w:rFonts w:ascii="Arial" w:hAnsi="Arial" w:cs="Arial"/>
        </w:rPr>
        <w:t xml:space="preserve">. </w:t>
      </w:r>
    </w:p>
    <w:p w14:paraId="2CEC7BB3" w14:textId="77777777" w:rsidR="007E5DF5" w:rsidRDefault="007E5DF5" w:rsidP="00140D30">
      <w:pPr>
        <w:pStyle w:val="Custom"/>
      </w:pPr>
    </w:p>
    <w:p w14:paraId="2CEC7BB4" w14:textId="2B842F17" w:rsidR="008B0A92" w:rsidRDefault="008B0A92" w:rsidP="00140D30">
      <w:pPr>
        <w:pStyle w:val="Custom"/>
        <w:sectPr w:rsidR="008B0A92" w:rsidSect="00CB321B">
          <w:headerReference w:type="even" r:id="rId1331"/>
          <w:headerReference w:type="default" r:id="rId1332"/>
          <w:footerReference w:type="default" r:id="rId1333"/>
          <w:headerReference w:type="first" r:id="rId1334"/>
          <w:footerReference w:type="first" r:id="rId1335"/>
          <w:pgSz w:w="12240" w:h="15840" w:code="1"/>
          <w:pgMar w:top="1440" w:right="1440" w:bottom="1440" w:left="1440" w:header="720" w:footer="720" w:gutter="0"/>
          <w:cols w:space="720"/>
          <w:docGrid w:linePitch="360"/>
        </w:sectPr>
      </w:pPr>
    </w:p>
    <w:p w14:paraId="2CEC7BB5" w14:textId="48D8BF4C" w:rsidR="00B82BC2" w:rsidRDefault="00B82BC2" w:rsidP="00E108ED">
      <w:pPr>
        <w:pStyle w:val="Heading1-Exhibit"/>
        <w:spacing w:after="240"/>
      </w:pPr>
      <w:bookmarkStart w:id="738" w:name="Exhibit5_S5"/>
      <w:bookmarkEnd w:id="738"/>
      <w:r>
        <w:t>ASTM E 84</w:t>
      </w:r>
    </w:p>
    <w:p w14:paraId="2CEC7BB6" w14:textId="3E2FA34C" w:rsidR="00B82BC2" w:rsidRDefault="00B82BC2" w:rsidP="00E108ED">
      <w:pPr>
        <w:widowControl w:val="0"/>
        <w:autoSpaceDE w:val="0"/>
        <w:autoSpaceDN w:val="0"/>
        <w:adjustRightInd w:val="0"/>
        <w:spacing w:after="0"/>
        <w:jc w:val="center"/>
        <w:rPr>
          <w:rFonts w:ascii="Arial" w:hAnsi="Arial" w:cs="Arial"/>
          <w:b/>
        </w:rPr>
      </w:pPr>
      <w:r>
        <w:rPr>
          <w:rFonts w:ascii="Arial" w:hAnsi="Arial" w:cs="Arial"/>
          <w:b/>
        </w:rPr>
        <w:t xml:space="preserve">Standard test method for surface burning characteristics </w:t>
      </w:r>
    </w:p>
    <w:p w14:paraId="2CEC7BB7" w14:textId="25EF2604" w:rsidR="00B82BC2" w:rsidRDefault="00B82BC2" w:rsidP="00E108ED">
      <w:pPr>
        <w:widowControl w:val="0"/>
        <w:autoSpaceDE w:val="0"/>
        <w:autoSpaceDN w:val="0"/>
        <w:adjustRightInd w:val="0"/>
        <w:spacing w:after="360"/>
        <w:jc w:val="center"/>
        <w:rPr>
          <w:rFonts w:ascii="Arial" w:hAnsi="Arial" w:cs="Arial"/>
          <w:b/>
        </w:rPr>
      </w:pPr>
      <w:r>
        <w:rPr>
          <w:rFonts w:ascii="Arial" w:hAnsi="Arial" w:cs="Arial"/>
          <w:b/>
        </w:rPr>
        <w:t>of building materials.</w:t>
      </w:r>
    </w:p>
    <w:p w14:paraId="2CEC7BB8" w14:textId="5E63591B" w:rsidR="00B82BC2" w:rsidRDefault="00B82BC2" w:rsidP="00E108ED">
      <w:pPr>
        <w:widowControl w:val="0"/>
        <w:autoSpaceDE w:val="0"/>
        <w:autoSpaceDN w:val="0"/>
        <w:adjustRightInd w:val="0"/>
        <w:spacing w:after="220"/>
        <w:rPr>
          <w:szCs w:val="22"/>
        </w:rPr>
      </w:pPr>
      <w:r>
        <w:t xml:space="preserve">The </w:t>
      </w:r>
      <w:r w:rsidR="0082472E">
        <w:t>F</w:t>
      </w:r>
      <w:r>
        <w:t xml:space="preserve">lame </w:t>
      </w:r>
      <w:r w:rsidR="0082472E">
        <w:t>S</w:t>
      </w:r>
      <w:r>
        <w:t xml:space="preserve">pread Index and Smoke Developed Index values obtained by the ASTM E 84 test are used by code officials and regulatory agencies in the acceptance of interior finish materials for various applications. The most widely accepted classification system is described in the National Fire Protection Association publication NFPA 101 </w:t>
      </w:r>
      <w:r>
        <w:rPr>
          <w:i/>
        </w:rPr>
        <w:t xml:space="preserve">Life Safety Code </w:t>
      </w:r>
    </w:p>
    <w:p w14:paraId="2CEC7BB9" w14:textId="245E58EC" w:rsidR="00B82BC2" w:rsidRDefault="00B82BC2" w:rsidP="00F730DC">
      <w:pPr>
        <w:pStyle w:val="ListNumber2"/>
        <w:numPr>
          <w:ilvl w:val="0"/>
          <w:numId w:val="80"/>
        </w:numPr>
      </w:pPr>
      <w:r>
        <w:t>2006 International Building Code</w:t>
      </w:r>
    </w:p>
    <w:p w14:paraId="2CEC7BBA" w14:textId="7C164309" w:rsidR="00B82BC2" w:rsidRDefault="00B82BC2" w:rsidP="00F730DC">
      <w:pPr>
        <w:pStyle w:val="ListNumber2"/>
        <w:numPr>
          <w:ilvl w:val="1"/>
          <w:numId w:val="80"/>
        </w:numPr>
      </w:pPr>
      <w:r>
        <w:t>Section 803 Wall and Ceiling Finishes, Paragraph 803.1 General states, “Interior wall and ceiling finishes shall be classified in accordance with ASTM E 84.Such interior finish materials shall be grouped in the following classes in accordance with their flame spread and smoke-developed indexes.</w:t>
      </w:r>
    </w:p>
    <w:p w14:paraId="2CEC7BBB" w14:textId="7D16A2C2" w:rsidR="00B82BC2" w:rsidRDefault="00B82BC2" w:rsidP="00F730DC">
      <w:pPr>
        <w:pStyle w:val="ListNumber2"/>
        <w:numPr>
          <w:ilvl w:val="2"/>
          <w:numId w:val="80"/>
        </w:numPr>
      </w:pPr>
      <w:r>
        <w:t>Class A: Flame Spread 0-25; smoke-developed 0-450</w:t>
      </w:r>
    </w:p>
    <w:p w14:paraId="2CEC7BBC" w14:textId="7FDFBEF5" w:rsidR="00B82BC2" w:rsidRDefault="00B82BC2" w:rsidP="00F730DC">
      <w:pPr>
        <w:pStyle w:val="ListNumber2"/>
        <w:numPr>
          <w:ilvl w:val="2"/>
          <w:numId w:val="80"/>
        </w:numPr>
      </w:pPr>
      <w:r>
        <w:t>Class B: Flame Spread 26-75; smoke-developed 0-450</w:t>
      </w:r>
    </w:p>
    <w:p w14:paraId="2CEC7BBD" w14:textId="45ADC0BA" w:rsidR="00B82BC2" w:rsidRDefault="00B82BC2" w:rsidP="00F730DC">
      <w:pPr>
        <w:pStyle w:val="ListNumber2"/>
        <w:numPr>
          <w:ilvl w:val="2"/>
          <w:numId w:val="80"/>
        </w:numPr>
      </w:pPr>
      <w:r>
        <w:t>Class C: Flame Spread 76-200; smoke-developed 0-450</w:t>
      </w:r>
    </w:p>
    <w:p w14:paraId="2CEC7BBE" w14:textId="426C6D17" w:rsidR="00B82BC2" w:rsidRDefault="00B82BC2" w:rsidP="00E108ED">
      <w:pPr>
        <w:pStyle w:val="NormalIndent75"/>
      </w:pPr>
      <w:r>
        <w:t>Class A, B, and C correspond to type I, II, and III respectively in other codes such as SBCCI, BOCA, ICBO. They do not preclude a material being otherwise classified by the authority of jurisdiction.</w:t>
      </w:r>
    </w:p>
    <w:p w14:paraId="2CEC7BBF" w14:textId="54A1E2F2" w:rsidR="00B82BC2" w:rsidRDefault="00B82BC2" w:rsidP="00F730DC">
      <w:pPr>
        <w:pStyle w:val="ListNumber2"/>
        <w:numPr>
          <w:ilvl w:val="0"/>
          <w:numId w:val="80"/>
        </w:numPr>
      </w:pPr>
      <w:r>
        <w:t>NFPA 101®, Life Safety Code®</w:t>
      </w:r>
    </w:p>
    <w:p w14:paraId="2CEC7BC0" w14:textId="041E4D74" w:rsidR="00B82BC2" w:rsidRDefault="00B82BC2" w:rsidP="00F730DC">
      <w:pPr>
        <w:pStyle w:val="ListNumber2"/>
        <w:numPr>
          <w:ilvl w:val="1"/>
          <w:numId w:val="80"/>
        </w:numPr>
      </w:pPr>
      <w:r>
        <w:t>Chapter 10 Interior Finish, Contents, and Furnishings, Paragraph 10.2.3 Interior Wall or Ceiling Finish Testing and Classification states, “Interior wall or ceiling finish that is required elsewhere in this Code to be Class A, Class B, or Class C shall be classified based on test results from NFPA 255, ASTM E</w:t>
      </w:r>
      <w:r w:rsidR="006D3F36">
        <w:t xml:space="preserve"> </w:t>
      </w:r>
      <w:r>
        <w:t>84, or UL 723.”</w:t>
      </w:r>
    </w:p>
    <w:p w14:paraId="2CEC7BC1" w14:textId="77777777" w:rsidR="00B82BC2" w:rsidRDefault="00B82BC2" w:rsidP="00E108ED">
      <w:pPr>
        <w:rPr>
          <w:b/>
          <w:color w:val="000000"/>
          <w:sz w:val="20"/>
        </w:rPr>
        <w:sectPr w:rsidR="00B82BC2" w:rsidSect="00C03283">
          <w:headerReference w:type="even" r:id="rId1336"/>
          <w:headerReference w:type="default" r:id="rId1337"/>
          <w:headerReference w:type="first" r:id="rId1338"/>
          <w:footerReference w:type="first" r:id="rId1339"/>
          <w:pgSz w:w="12240" w:h="15840" w:code="1"/>
          <w:pgMar w:top="1440" w:right="1440" w:bottom="1440" w:left="1440" w:header="720" w:footer="720" w:gutter="0"/>
          <w:cols w:space="720"/>
          <w:titlePg/>
          <w:docGrid w:linePitch="360"/>
        </w:sectPr>
      </w:pPr>
    </w:p>
    <w:p w14:paraId="25CB1F9E" w14:textId="20CC7F03" w:rsidR="006C46DA" w:rsidRDefault="006C46DA" w:rsidP="006C46DA">
      <w:pPr>
        <w:spacing w:after="0"/>
        <w:ind w:left="0"/>
        <w:jc w:val="center"/>
        <w:rPr>
          <w:rFonts w:asciiTheme="minorHAnsi" w:hAnsiTheme="minorHAnsi" w:cstheme="minorHAnsi"/>
        </w:rPr>
      </w:pPr>
      <w:bookmarkStart w:id="739" w:name="Exhibit5_S6"/>
      <w:bookmarkStart w:id="740" w:name="Exhibit5_S7A"/>
      <w:bookmarkEnd w:id="739"/>
      <w:bookmarkEnd w:id="740"/>
      <w:r w:rsidRPr="006C46DA">
        <w:rPr>
          <w:rFonts w:asciiTheme="minorHAnsi" w:eastAsia="Times New Roman" w:hAnsiTheme="minorHAnsi" w:cstheme="minorHAnsi"/>
        </w:rPr>
        <w:t xml:space="preserve">Link to Active Form: </w:t>
      </w:r>
      <w:hyperlink r:id="rId1340" w:history="1">
        <w:r w:rsidRPr="0069084F">
          <w:rPr>
            <w:rStyle w:val="Hyperlink"/>
            <w:rFonts w:asciiTheme="minorHAnsi" w:hAnsiTheme="minorHAnsi" w:cstheme="minorHAnsi"/>
          </w:rPr>
          <w:t>Exhibit 5.S7A</w:t>
        </w:r>
        <w:r w:rsidR="00C17824" w:rsidRPr="0069084F">
          <w:rPr>
            <w:rStyle w:val="Hyperlink"/>
            <w:rFonts w:asciiTheme="minorHAnsi" w:hAnsiTheme="minorHAnsi" w:cstheme="minorHAnsi"/>
          </w:rPr>
          <w:t xml:space="preserve">, </w:t>
        </w:r>
        <w:r w:rsidRPr="0069084F">
          <w:rPr>
            <w:rStyle w:val="Hyperlink"/>
            <w:rFonts w:asciiTheme="minorHAnsi" w:hAnsiTheme="minorHAnsi" w:cstheme="minorHAnsi"/>
          </w:rPr>
          <w:tab/>
        </w:r>
        <w:r w:rsidRPr="0069084F">
          <w:rPr>
            <w:rStyle w:val="Hyperlink"/>
            <w:rFonts w:asciiTheme="minorHAnsi" w:hAnsiTheme="minorHAnsi" w:cstheme="minorHAnsi"/>
            <w:i/>
          </w:rPr>
          <w:t>Work Order and Procedures for Electric Furnace</w:t>
        </w:r>
      </w:hyperlink>
    </w:p>
    <w:p w14:paraId="162AC785" w14:textId="03DCB0D1" w:rsidR="00EB03ED" w:rsidRPr="006C46DA" w:rsidRDefault="00EB03ED" w:rsidP="00EB03ED">
      <w:pPr>
        <w:spacing w:after="0"/>
        <w:ind w:left="0"/>
        <w:rPr>
          <w:rFonts w:ascii="Calibri" w:eastAsia="Times New Roman" w:hAnsi="Calibri" w:cs="Calibr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9"/>
        <w:gridCol w:w="1071"/>
        <w:gridCol w:w="2751"/>
        <w:gridCol w:w="235"/>
        <w:gridCol w:w="2274"/>
        <w:gridCol w:w="2989"/>
        <w:gridCol w:w="281"/>
      </w:tblGrid>
      <w:tr w:rsidR="00EB03ED" w:rsidRPr="00EB03ED" w14:paraId="62239BE7" w14:textId="77777777" w:rsidTr="00EB03ED">
        <w:tc>
          <w:tcPr>
            <w:tcW w:w="5148" w:type="dxa"/>
            <w:gridSpan w:val="4"/>
            <w:tcBorders>
              <w:bottom w:val="nil"/>
              <w:right w:val="single" w:sz="4" w:space="0" w:color="auto"/>
            </w:tcBorders>
            <w:shd w:val="clear" w:color="auto" w:fill="auto"/>
          </w:tcPr>
          <w:p w14:paraId="0234F078" w14:textId="77777777" w:rsidR="00EB03ED" w:rsidRPr="00EB03ED" w:rsidRDefault="00EB03ED" w:rsidP="00EB03ED">
            <w:pPr>
              <w:spacing w:after="0"/>
              <w:ind w:left="0"/>
              <w:rPr>
                <w:rFonts w:ascii="Calibri" w:eastAsia="Times New Roman" w:hAnsi="Calibri" w:cs="Calibri"/>
                <w:i/>
                <w:sz w:val="16"/>
                <w:szCs w:val="16"/>
              </w:rPr>
            </w:pPr>
            <w:r w:rsidRPr="00EB03ED">
              <w:rPr>
                <w:rFonts w:ascii="Calibri" w:eastAsia="Times New Roman" w:hAnsi="Calibri" w:cs="Calibri"/>
                <w:i/>
                <w:sz w:val="16"/>
                <w:szCs w:val="16"/>
              </w:rPr>
              <w:t>Homeowner Information</w:t>
            </w:r>
          </w:p>
        </w:tc>
        <w:tc>
          <w:tcPr>
            <w:tcW w:w="5868" w:type="dxa"/>
            <w:gridSpan w:val="3"/>
            <w:tcBorders>
              <w:left w:val="single" w:sz="4" w:space="0" w:color="auto"/>
              <w:bottom w:val="nil"/>
            </w:tcBorders>
            <w:shd w:val="clear" w:color="auto" w:fill="auto"/>
          </w:tcPr>
          <w:p w14:paraId="43F9D315" w14:textId="77777777" w:rsidR="00EB03ED" w:rsidRPr="00EB03ED" w:rsidRDefault="00EB03ED" w:rsidP="00EB03ED">
            <w:pPr>
              <w:spacing w:after="0"/>
              <w:ind w:left="0"/>
              <w:rPr>
                <w:rFonts w:ascii="Calibri" w:eastAsia="Times New Roman" w:hAnsi="Calibri" w:cs="Calibri"/>
                <w:i/>
                <w:sz w:val="16"/>
                <w:szCs w:val="16"/>
              </w:rPr>
            </w:pPr>
            <w:r w:rsidRPr="00EB03ED">
              <w:rPr>
                <w:rFonts w:ascii="Calibri" w:eastAsia="Times New Roman" w:hAnsi="Calibri" w:cs="Calibri"/>
                <w:i/>
                <w:sz w:val="16"/>
                <w:szCs w:val="16"/>
              </w:rPr>
              <w:t>Agency Name and Address</w:t>
            </w:r>
          </w:p>
        </w:tc>
      </w:tr>
      <w:tr w:rsidR="00EB03ED" w:rsidRPr="00EB03ED" w14:paraId="16BC9E93" w14:textId="77777777" w:rsidTr="00EB03ED">
        <w:trPr>
          <w:trHeight w:val="288"/>
        </w:trPr>
        <w:tc>
          <w:tcPr>
            <w:tcW w:w="828" w:type="dxa"/>
            <w:tcBorders>
              <w:top w:val="nil"/>
              <w:bottom w:val="nil"/>
              <w:right w:val="nil"/>
            </w:tcBorders>
            <w:shd w:val="clear" w:color="auto" w:fill="auto"/>
            <w:vAlign w:val="bottom"/>
          </w:tcPr>
          <w:p w14:paraId="0B20E482" w14:textId="77777777" w:rsidR="00EB03ED" w:rsidRPr="00EB03ED" w:rsidRDefault="00EB03ED" w:rsidP="00EB03ED">
            <w:pPr>
              <w:spacing w:after="0"/>
              <w:ind w:left="0"/>
              <w:jc w:val="right"/>
              <w:rPr>
                <w:rFonts w:ascii="Calibri" w:eastAsia="Times New Roman" w:hAnsi="Calibri" w:cs="Calibri"/>
                <w:sz w:val="16"/>
                <w:szCs w:val="16"/>
              </w:rPr>
            </w:pPr>
            <w:r w:rsidRPr="00EB03ED">
              <w:rPr>
                <w:rFonts w:ascii="Calibri" w:eastAsia="Times New Roman" w:hAnsi="Calibri" w:cs="Calibri"/>
                <w:sz w:val="16"/>
                <w:szCs w:val="16"/>
              </w:rPr>
              <w:t>Name</w:t>
            </w:r>
          </w:p>
        </w:tc>
        <w:tc>
          <w:tcPr>
            <w:tcW w:w="4084" w:type="dxa"/>
            <w:gridSpan w:val="2"/>
            <w:tcBorders>
              <w:top w:val="nil"/>
              <w:left w:val="nil"/>
              <w:bottom w:val="single" w:sz="4" w:space="0" w:color="auto"/>
              <w:right w:val="nil"/>
            </w:tcBorders>
            <w:shd w:val="clear" w:color="auto" w:fill="auto"/>
          </w:tcPr>
          <w:p w14:paraId="07EAFECF"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Text1"/>
                  <w:enabled/>
                  <w:calcOnExit w:val="0"/>
                  <w:textInput/>
                </w:ffData>
              </w:fldChar>
            </w:r>
            <w:r w:rsidRPr="00EB03ED">
              <w:rPr>
                <w:rFonts w:ascii="Calibri" w:eastAsia="Times New Roman" w:hAnsi="Calibri" w:cs="Calibri"/>
                <w:sz w:val="20"/>
                <w:szCs w:val="20"/>
              </w:rPr>
              <w:instrText xml:space="preserve"> FORMTEXT </w:instrText>
            </w:r>
            <w:r w:rsidRPr="00EB03ED">
              <w:rPr>
                <w:rFonts w:ascii="Calibri" w:eastAsia="Times New Roman" w:hAnsi="Calibri" w:cs="Calibri"/>
                <w:sz w:val="20"/>
                <w:szCs w:val="20"/>
              </w:rPr>
            </w:r>
            <w:r w:rsidRPr="00EB03ED">
              <w:rPr>
                <w:rFonts w:ascii="Calibri" w:eastAsia="Times New Roman" w:hAnsi="Calibri" w:cs="Calibri"/>
                <w:sz w:val="20"/>
                <w:szCs w:val="20"/>
              </w:rPr>
              <w:fldChar w:fldCharType="separate"/>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5D3E0BC9" w14:textId="77777777" w:rsidR="00EB03ED" w:rsidRPr="00EB03ED" w:rsidRDefault="00EB03ED" w:rsidP="00EB03ED">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30570DE4" w14:textId="77777777" w:rsidR="00EB03ED" w:rsidRPr="00EB03ED" w:rsidRDefault="00EB03ED" w:rsidP="00EB03ED">
            <w:pPr>
              <w:spacing w:after="0"/>
              <w:ind w:left="0"/>
              <w:rPr>
                <w:rFonts w:ascii="Calibri" w:eastAsia="Times New Roman" w:hAnsi="Calibri" w:cs="Calibri"/>
                <w:sz w:val="20"/>
                <w:szCs w:val="20"/>
              </w:rPr>
            </w:pPr>
          </w:p>
        </w:tc>
      </w:tr>
      <w:tr w:rsidR="00EB03ED" w:rsidRPr="00EB03ED" w14:paraId="7CD4AA23" w14:textId="77777777" w:rsidTr="00EB03ED">
        <w:trPr>
          <w:trHeight w:val="288"/>
        </w:trPr>
        <w:tc>
          <w:tcPr>
            <w:tcW w:w="828" w:type="dxa"/>
            <w:tcBorders>
              <w:top w:val="nil"/>
              <w:bottom w:val="nil"/>
              <w:right w:val="nil"/>
            </w:tcBorders>
            <w:shd w:val="clear" w:color="auto" w:fill="auto"/>
            <w:vAlign w:val="bottom"/>
          </w:tcPr>
          <w:p w14:paraId="5D1C3076" w14:textId="77777777" w:rsidR="00EB03ED" w:rsidRPr="00EB03ED" w:rsidRDefault="00EB03ED" w:rsidP="00EB03ED">
            <w:pPr>
              <w:spacing w:after="0"/>
              <w:ind w:left="0"/>
              <w:jc w:val="right"/>
              <w:rPr>
                <w:rFonts w:ascii="Calibri" w:eastAsia="Times New Roman" w:hAnsi="Calibri" w:cs="Calibri"/>
                <w:sz w:val="16"/>
                <w:szCs w:val="16"/>
              </w:rPr>
            </w:pPr>
            <w:r w:rsidRPr="00EB03ED">
              <w:rPr>
                <w:rFonts w:ascii="Calibri" w:eastAsia="Times New Roman" w:hAnsi="Calibri" w:cs="Calibri"/>
                <w:sz w:val="16"/>
                <w:szCs w:val="16"/>
              </w:rPr>
              <w:t>Address</w:t>
            </w:r>
          </w:p>
        </w:tc>
        <w:tc>
          <w:tcPr>
            <w:tcW w:w="4084" w:type="dxa"/>
            <w:gridSpan w:val="2"/>
            <w:tcBorders>
              <w:top w:val="single" w:sz="4" w:space="0" w:color="auto"/>
              <w:left w:val="nil"/>
              <w:bottom w:val="single" w:sz="4" w:space="0" w:color="auto"/>
              <w:right w:val="nil"/>
            </w:tcBorders>
            <w:shd w:val="clear" w:color="auto" w:fill="auto"/>
          </w:tcPr>
          <w:p w14:paraId="1D7C0E83"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Text2"/>
                  <w:enabled/>
                  <w:calcOnExit w:val="0"/>
                  <w:textInput/>
                </w:ffData>
              </w:fldChar>
            </w:r>
            <w:r w:rsidRPr="00EB03ED">
              <w:rPr>
                <w:rFonts w:ascii="Calibri" w:eastAsia="Times New Roman" w:hAnsi="Calibri" w:cs="Calibri"/>
                <w:sz w:val="20"/>
                <w:szCs w:val="20"/>
              </w:rPr>
              <w:instrText xml:space="preserve"> FORMTEXT </w:instrText>
            </w:r>
            <w:r w:rsidRPr="00EB03ED">
              <w:rPr>
                <w:rFonts w:ascii="Calibri" w:eastAsia="Times New Roman" w:hAnsi="Calibri" w:cs="Calibri"/>
                <w:sz w:val="20"/>
                <w:szCs w:val="20"/>
              </w:rPr>
            </w:r>
            <w:r w:rsidRPr="00EB03ED">
              <w:rPr>
                <w:rFonts w:ascii="Calibri" w:eastAsia="Times New Roman" w:hAnsi="Calibri" w:cs="Calibri"/>
                <w:sz w:val="20"/>
                <w:szCs w:val="20"/>
              </w:rPr>
              <w:fldChar w:fldCharType="separate"/>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3B4583CB" w14:textId="77777777" w:rsidR="00EB03ED" w:rsidRPr="00EB03ED" w:rsidRDefault="00EB03ED" w:rsidP="00EB03ED">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74DDD22B" w14:textId="77777777" w:rsidR="00EB03ED" w:rsidRPr="00EB03ED" w:rsidRDefault="00EB03ED" w:rsidP="00EB03ED">
            <w:pPr>
              <w:spacing w:after="0"/>
              <w:ind w:left="0"/>
              <w:rPr>
                <w:rFonts w:ascii="Calibri" w:eastAsia="Times New Roman" w:hAnsi="Calibri" w:cs="Calibri"/>
                <w:sz w:val="20"/>
                <w:szCs w:val="20"/>
              </w:rPr>
            </w:pPr>
          </w:p>
        </w:tc>
      </w:tr>
      <w:tr w:rsidR="00EB03ED" w:rsidRPr="00EB03ED" w14:paraId="304E52A7" w14:textId="77777777" w:rsidTr="00EB03ED">
        <w:trPr>
          <w:trHeight w:val="288"/>
        </w:trPr>
        <w:tc>
          <w:tcPr>
            <w:tcW w:w="828" w:type="dxa"/>
            <w:tcBorders>
              <w:top w:val="nil"/>
              <w:bottom w:val="nil"/>
              <w:right w:val="nil"/>
            </w:tcBorders>
            <w:shd w:val="clear" w:color="auto" w:fill="auto"/>
            <w:vAlign w:val="bottom"/>
          </w:tcPr>
          <w:p w14:paraId="058FFDED" w14:textId="77777777" w:rsidR="00EB03ED" w:rsidRPr="00EB03ED" w:rsidRDefault="00EB03ED" w:rsidP="00EB03ED">
            <w:pPr>
              <w:spacing w:after="0"/>
              <w:ind w:left="0"/>
              <w:jc w:val="right"/>
              <w:rPr>
                <w:rFonts w:ascii="Calibri" w:eastAsia="Times New Roman" w:hAnsi="Calibri" w:cs="Calibri"/>
                <w:sz w:val="16"/>
                <w:szCs w:val="16"/>
              </w:rPr>
            </w:pPr>
            <w:r w:rsidRPr="00EB03ED">
              <w:rPr>
                <w:rFonts w:ascii="Calibri" w:eastAsia="Times New Roman" w:hAnsi="Calibri" w:cs="Calibri"/>
                <w:sz w:val="16"/>
                <w:szCs w:val="16"/>
              </w:rPr>
              <w:t>City</w:t>
            </w:r>
          </w:p>
        </w:tc>
        <w:tc>
          <w:tcPr>
            <w:tcW w:w="4084" w:type="dxa"/>
            <w:gridSpan w:val="2"/>
            <w:tcBorders>
              <w:top w:val="single" w:sz="4" w:space="0" w:color="auto"/>
              <w:left w:val="nil"/>
              <w:bottom w:val="single" w:sz="4" w:space="0" w:color="auto"/>
              <w:right w:val="nil"/>
            </w:tcBorders>
            <w:shd w:val="clear" w:color="auto" w:fill="auto"/>
          </w:tcPr>
          <w:p w14:paraId="000D0E4C"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Text3"/>
                  <w:enabled/>
                  <w:calcOnExit w:val="0"/>
                  <w:textInput/>
                </w:ffData>
              </w:fldChar>
            </w:r>
            <w:r w:rsidRPr="00EB03ED">
              <w:rPr>
                <w:rFonts w:ascii="Calibri" w:eastAsia="Times New Roman" w:hAnsi="Calibri" w:cs="Calibri"/>
                <w:sz w:val="20"/>
                <w:szCs w:val="20"/>
              </w:rPr>
              <w:instrText xml:space="preserve"> FORMTEXT </w:instrText>
            </w:r>
            <w:r w:rsidRPr="00EB03ED">
              <w:rPr>
                <w:rFonts w:ascii="Calibri" w:eastAsia="Times New Roman" w:hAnsi="Calibri" w:cs="Calibri"/>
                <w:sz w:val="20"/>
                <w:szCs w:val="20"/>
              </w:rPr>
            </w:r>
            <w:r w:rsidRPr="00EB03ED">
              <w:rPr>
                <w:rFonts w:ascii="Calibri" w:eastAsia="Times New Roman" w:hAnsi="Calibri" w:cs="Calibri"/>
                <w:sz w:val="20"/>
                <w:szCs w:val="20"/>
              </w:rPr>
              <w:fldChar w:fldCharType="separate"/>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0FEA18A2" w14:textId="77777777" w:rsidR="00EB03ED" w:rsidRPr="00EB03ED" w:rsidRDefault="00EB03ED" w:rsidP="00EB03ED">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22BFB9F9" w14:textId="77777777" w:rsidR="00EB03ED" w:rsidRPr="00EB03ED" w:rsidRDefault="00EB03ED" w:rsidP="00EB03ED">
            <w:pPr>
              <w:spacing w:after="0"/>
              <w:ind w:left="0"/>
              <w:rPr>
                <w:rFonts w:ascii="Calibri" w:eastAsia="Times New Roman" w:hAnsi="Calibri" w:cs="Calibri"/>
                <w:sz w:val="20"/>
                <w:szCs w:val="20"/>
              </w:rPr>
            </w:pPr>
          </w:p>
        </w:tc>
      </w:tr>
      <w:tr w:rsidR="00EB03ED" w:rsidRPr="00EB03ED" w14:paraId="7A7D2E22" w14:textId="77777777" w:rsidTr="00EB03ED">
        <w:trPr>
          <w:trHeight w:val="288"/>
        </w:trPr>
        <w:tc>
          <w:tcPr>
            <w:tcW w:w="828" w:type="dxa"/>
            <w:tcBorders>
              <w:top w:val="nil"/>
              <w:bottom w:val="nil"/>
              <w:right w:val="nil"/>
            </w:tcBorders>
            <w:shd w:val="clear" w:color="auto" w:fill="auto"/>
            <w:vAlign w:val="bottom"/>
          </w:tcPr>
          <w:p w14:paraId="47C5A616" w14:textId="77777777" w:rsidR="00EB03ED" w:rsidRPr="00EB03ED" w:rsidRDefault="00EB03ED" w:rsidP="00EB03ED">
            <w:pPr>
              <w:spacing w:after="0"/>
              <w:ind w:left="0"/>
              <w:jc w:val="right"/>
              <w:rPr>
                <w:rFonts w:ascii="Calibri" w:eastAsia="Times New Roman" w:hAnsi="Calibri" w:cs="Calibri"/>
                <w:sz w:val="16"/>
                <w:szCs w:val="16"/>
              </w:rPr>
            </w:pPr>
            <w:r w:rsidRPr="00EB03ED">
              <w:rPr>
                <w:rFonts w:ascii="Calibri" w:eastAsia="Times New Roman" w:hAnsi="Calibri" w:cs="Calibri"/>
                <w:sz w:val="16"/>
                <w:szCs w:val="16"/>
              </w:rPr>
              <w:t xml:space="preserve">Phone # </w:t>
            </w:r>
          </w:p>
        </w:tc>
        <w:tc>
          <w:tcPr>
            <w:tcW w:w="4084" w:type="dxa"/>
            <w:gridSpan w:val="2"/>
            <w:tcBorders>
              <w:top w:val="single" w:sz="4" w:space="0" w:color="auto"/>
              <w:left w:val="nil"/>
              <w:bottom w:val="single" w:sz="4" w:space="0" w:color="auto"/>
              <w:right w:val="nil"/>
            </w:tcBorders>
            <w:shd w:val="clear" w:color="auto" w:fill="auto"/>
          </w:tcPr>
          <w:p w14:paraId="04817688"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Text5"/>
                  <w:enabled/>
                  <w:calcOnExit w:val="0"/>
                  <w:textInput/>
                </w:ffData>
              </w:fldChar>
            </w:r>
            <w:r w:rsidRPr="00EB03ED">
              <w:rPr>
                <w:rFonts w:ascii="Calibri" w:eastAsia="Times New Roman" w:hAnsi="Calibri" w:cs="Calibri"/>
                <w:sz w:val="20"/>
                <w:szCs w:val="20"/>
              </w:rPr>
              <w:instrText xml:space="preserve"> FORMTEXT </w:instrText>
            </w:r>
            <w:r w:rsidRPr="00EB03ED">
              <w:rPr>
                <w:rFonts w:ascii="Calibri" w:eastAsia="Times New Roman" w:hAnsi="Calibri" w:cs="Calibri"/>
                <w:sz w:val="20"/>
                <w:szCs w:val="20"/>
              </w:rPr>
            </w:r>
            <w:r w:rsidRPr="00EB03ED">
              <w:rPr>
                <w:rFonts w:ascii="Calibri" w:eastAsia="Times New Roman" w:hAnsi="Calibri" w:cs="Calibri"/>
                <w:sz w:val="20"/>
                <w:szCs w:val="20"/>
              </w:rPr>
              <w:fldChar w:fldCharType="separate"/>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sz w:val="20"/>
                <w:szCs w:val="20"/>
              </w:rPr>
              <w:fldChar w:fldCharType="end"/>
            </w:r>
            <w:r w:rsidRPr="00EB03ED">
              <w:rPr>
                <w:rFonts w:ascii="Calibri" w:eastAsia="Times New Roman" w:hAnsi="Calibri" w:cs="Calibri"/>
                <w:sz w:val="20"/>
                <w:szCs w:val="20"/>
              </w:rPr>
              <w:fldChar w:fldCharType="begin">
                <w:ffData>
                  <w:name w:val="Text4"/>
                  <w:enabled/>
                  <w:calcOnExit w:val="0"/>
                  <w:textInput>
                    <w:type w:val="number"/>
                    <w:format w:val="0"/>
                  </w:textInput>
                </w:ffData>
              </w:fldChar>
            </w:r>
            <w:r w:rsidRPr="00EB03ED">
              <w:rPr>
                <w:rFonts w:ascii="Calibri" w:eastAsia="Times New Roman" w:hAnsi="Calibri" w:cs="Calibri"/>
                <w:sz w:val="20"/>
                <w:szCs w:val="20"/>
              </w:rPr>
              <w:instrText xml:space="preserve"> FORMTEXT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75ACFF64" w14:textId="77777777" w:rsidR="00EB03ED" w:rsidRPr="00EB03ED" w:rsidRDefault="00EB03ED" w:rsidP="00EB03ED">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08CEA42E"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t xml:space="preserve">Phone No.  (   )   </w:t>
            </w:r>
          </w:p>
        </w:tc>
      </w:tr>
      <w:tr w:rsidR="00EB03ED" w:rsidRPr="00EB03ED" w14:paraId="6E6F2D57" w14:textId="77777777" w:rsidTr="00EB03ED">
        <w:trPr>
          <w:trHeight w:val="288"/>
        </w:trPr>
        <w:tc>
          <w:tcPr>
            <w:tcW w:w="828" w:type="dxa"/>
            <w:tcBorders>
              <w:top w:val="nil"/>
              <w:bottom w:val="nil"/>
              <w:right w:val="nil"/>
            </w:tcBorders>
            <w:shd w:val="clear" w:color="auto" w:fill="auto"/>
            <w:vAlign w:val="bottom"/>
          </w:tcPr>
          <w:p w14:paraId="2F5FBBC0" w14:textId="77777777" w:rsidR="00EB03ED" w:rsidRPr="00EB03ED" w:rsidRDefault="00EB03ED" w:rsidP="00EB03ED">
            <w:pPr>
              <w:spacing w:after="0"/>
              <w:ind w:left="0"/>
              <w:jc w:val="right"/>
              <w:rPr>
                <w:rFonts w:ascii="Calibri" w:eastAsia="Times New Roman" w:hAnsi="Calibri" w:cs="Calibri"/>
                <w:sz w:val="16"/>
                <w:szCs w:val="16"/>
              </w:rPr>
            </w:pPr>
            <w:r w:rsidRPr="00EB03ED">
              <w:rPr>
                <w:rFonts w:ascii="Calibri" w:eastAsia="Times New Roman" w:hAnsi="Calibri" w:cs="Calibri"/>
                <w:sz w:val="16"/>
                <w:szCs w:val="16"/>
              </w:rPr>
              <w:t>Job No.</w:t>
            </w:r>
          </w:p>
        </w:tc>
        <w:tc>
          <w:tcPr>
            <w:tcW w:w="4084" w:type="dxa"/>
            <w:gridSpan w:val="2"/>
            <w:tcBorders>
              <w:top w:val="nil"/>
              <w:left w:val="nil"/>
              <w:bottom w:val="single" w:sz="4" w:space="0" w:color="auto"/>
              <w:right w:val="nil"/>
            </w:tcBorders>
            <w:shd w:val="clear" w:color="auto" w:fill="auto"/>
          </w:tcPr>
          <w:p w14:paraId="06B26FB9"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Text7"/>
                  <w:enabled/>
                  <w:calcOnExit w:val="0"/>
                  <w:textInput/>
                </w:ffData>
              </w:fldChar>
            </w:r>
            <w:r w:rsidRPr="00EB03ED">
              <w:rPr>
                <w:rFonts w:ascii="Calibri" w:eastAsia="Times New Roman" w:hAnsi="Calibri" w:cs="Calibri"/>
                <w:sz w:val="20"/>
                <w:szCs w:val="20"/>
              </w:rPr>
              <w:instrText xml:space="preserve"> FORMTEXT </w:instrText>
            </w:r>
            <w:r w:rsidRPr="00EB03ED">
              <w:rPr>
                <w:rFonts w:ascii="Calibri" w:eastAsia="Times New Roman" w:hAnsi="Calibri" w:cs="Calibri"/>
                <w:sz w:val="20"/>
                <w:szCs w:val="20"/>
              </w:rPr>
            </w:r>
            <w:r w:rsidRPr="00EB03ED">
              <w:rPr>
                <w:rFonts w:ascii="Calibri" w:eastAsia="Times New Roman" w:hAnsi="Calibri" w:cs="Calibri"/>
                <w:sz w:val="20"/>
                <w:szCs w:val="20"/>
              </w:rPr>
              <w:fldChar w:fldCharType="separate"/>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0674BDD0" w14:textId="77777777" w:rsidR="00EB03ED" w:rsidRPr="00EB03ED" w:rsidRDefault="00EB03ED" w:rsidP="00EB03ED">
            <w:pPr>
              <w:spacing w:after="0"/>
              <w:ind w:left="0"/>
              <w:rPr>
                <w:rFonts w:ascii="Calibri" w:eastAsia="Times New Roman" w:hAnsi="Calibri" w:cs="Calibri"/>
                <w:sz w:val="20"/>
                <w:szCs w:val="20"/>
              </w:rPr>
            </w:pPr>
          </w:p>
        </w:tc>
        <w:tc>
          <w:tcPr>
            <w:tcW w:w="2340" w:type="dxa"/>
            <w:tcBorders>
              <w:top w:val="nil"/>
              <w:left w:val="single" w:sz="4" w:space="0" w:color="auto"/>
              <w:bottom w:val="nil"/>
              <w:right w:val="nil"/>
            </w:tcBorders>
            <w:shd w:val="clear" w:color="auto" w:fill="auto"/>
          </w:tcPr>
          <w:p w14:paraId="47A2917B"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t>Auditor/Inspector Name</w:t>
            </w:r>
          </w:p>
        </w:tc>
        <w:tc>
          <w:tcPr>
            <w:tcW w:w="3240" w:type="dxa"/>
            <w:tcBorders>
              <w:top w:val="nil"/>
              <w:left w:val="nil"/>
              <w:bottom w:val="single" w:sz="4" w:space="0" w:color="auto"/>
              <w:right w:val="nil"/>
            </w:tcBorders>
            <w:shd w:val="clear" w:color="auto" w:fill="auto"/>
          </w:tcPr>
          <w:p w14:paraId="42B3E902"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Text8"/>
                  <w:enabled/>
                  <w:calcOnExit w:val="0"/>
                  <w:textInput/>
                </w:ffData>
              </w:fldChar>
            </w:r>
            <w:r w:rsidRPr="00EB03ED">
              <w:rPr>
                <w:rFonts w:ascii="Calibri" w:eastAsia="Times New Roman" w:hAnsi="Calibri" w:cs="Calibri"/>
                <w:sz w:val="20"/>
                <w:szCs w:val="20"/>
              </w:rPr>
              <w:instrText xml:space="preserve"> FORMTEXT </w:instrText>
            </w:r>
            <w:r w:rsidRPr="00EB03ED">
              <w:rPr>
                <w:rFonts w:ascii="Calibri" w:eastAsia="Times New Roman" w:hAnsi="Calibri" w:cs="Calibri"/>
                <w:sz w:val="20"/>
                <w:szCs w:val="20"/>
              </w:rPr>
            </w:r>
            <w:r w:rsidRPr="00EB03ED">
              <w:rPr>
                <w:rFonts w:ascii="Calibri" w:eastAsia="Times New Roman" w:hAnsi="Calibri" w:cs="Calibri"/>
                <w:sz w:val="20"/>
                <w:szCs w:val="20"/>
              </w:rPr>
              <w:fldChar w:fldCharType="separate"/>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sz w:val="20"/>
                <w:szCs w:val="20"/>
              </w:rPr>
              <w:fldChar w:fldCharType="end"/>
            </w:r>
          </w:p>
        </w:tc>
        <w:tc>
          <w:tcPr>
            <w:tcW w:w="288" w:type="dxa"/>
            <w:tcBorders>
              <w:top w:val="nil"/>
              <w:left w:val="nil"/>
              <w:bottom w:val="nil"/>
            </w:tcBorders>
            <w:shd w:val="clear" w:color="auto" w:fill="auto"/>
          </w:tcPr>
          <w:p w14:paraId="0AFEDCF4" w14:textId="77777777" w:rsidR="00EB03ED" w:rsidRPr="00EB03ED" w:rsidRDefault="00EB03ED" w:rsidP="00EB03ED">
            <w:pPr>
              <w:spacing w:after="0"/>
              <w:ind w:left="0"/>
              <w:rPr>
                <w:rFonts w:ascii="Calibri" w:eastAsia="Times New Roman" w:hAnsi="Calibri" w:cs="Calibri"/>
                <w:sz w:val="20"/>
                <w:szCs w:val="20"/>
              </w:rPr>
            </w:pPr>
          </w:p>
        </w:tc>
      </w:tr>
      <w:tr w:rsidR="00EB03ED" w:rsidRPr="00EB03ED" w14:paraId="72A5E48D" w14:textId="77777777" w:rsidTr="00EB03ED">
        <w:tc>
          <w:tcPr>
            <w:tcW w:w="5148" w:type="dxa"/>
            <w:gridSpan w:val="4"/>
            <w:tcBorders>
              <w:top w:val="nil"/>
              <w:bottom w:val="single" w:sz="4" w:space="0" w:color="auto"/>
            </w:tcBorders>
            <w:shd w:val="clear" w:color="auto" w:fill="auto"/>
          </w:tcPr>
          <w:p w14:paraId="3A2B655B" w14:textId="77777777" w:rsidR="00EB03ED" w:rsidRPr="00EB03ED" w:rsidRDefault="00EB03ED" w:rsidP="00EB03ED">
            <w:pPr>
              <w:spacing w:after="0"/>
              <w:ind w:left="0"/>
              <w:rPr>
                <w:rFonts w:ascii="Calibri" w:eastAsia="Times New Roman" w:hAnsi="Calibri" w:cs="Calibri"/>
                <w:sz w:val="20"/>
                <w:szCs w:val="20"/>
              </w:rPr>
            </w:pPr>
          </w:p>
        </w:tc>
        <w:tc>
          <w:tcPr>
            <w:tcW w:w="5868" w:type="dxa"/>
            <w:gridSpan w:val="3"/>
            <w:tcBorders>
              <w:top w:val="nil"/>
              <w:bottom w:val="single" w:sz="4" w:space="0" w:color="auto"/>
            </w:tcBorders>
            <w:shd w:val="clear" w:color="auto" w:fill="auto"/>
          </w:tcPr>
          <w:p w14:paraId="2DDC2C8D" w14:textId="77777777" w:rsidR="00EB03ED" w:rsidRPr="00EB03ED" w:rsidRDefault="00EB03ED" w:rsidP="00EB03ED">
            <w:pPr>
              <w:spacing w:after="0"/>
              <w:ind w:left="0"/>
              <w:rPr>
                <w:rFonts w:ascii="Calibri" w:eastAsia="Times New Roman" w:hAnsi="Calibri" w:cs="Calibri"/>
                <w:sz w:val="20"/>
                <w:szCs w:val="20"/>
              </w:rPr>
            </w:pPr>
          </w:p>
        </w:tc>
      </w:tr>
      <w:tr w:rsidR="00EB03ED" w:rsidRPr="00EB03ED" w14:paraId="70010CB3" w14:textId="77777777" w:rsidTr="00EB03ED">
        <w:trPr>
          <w:trHeight w:val="432"/>
        </w:trPr>
        <w:tc>
          <w:tcPr>
            <w:tcW w:w="1908" w:type="dxa"/>
            <w:gridSpan w:val="2"/>
            <w:tcBorders>
              <w:top w:val="single" w:sz="4" w:space="0" w:color="auto"/>
              <w:bottom w:val="nil"/>
              <w:right w:val="nil"/>
            </w:tcBorders>
            <w:shd w:val="clear" w:color="auto" w:fill="auto"/>
          </w:tcPr>
          <w:p w14:paraId="613DF26D" w14:textId="77777777" w:rsidR="00EB03ED" w:rsidRPr="00EB03ED" w:rsidRDefault="00EB03ED" w:rsidP="00EB03ED">
            <w:pPr>
              <w:spacing w:after="0"/>
              <w:ind w:left="0"/>
              <w:rPr>
                <w:rFonts w:ascii="Calibri" w:eastAsia="Times New Roman" w:hAnsi="Calibri" w:cs="Calibri"/>
                <w:b/>
                <w:sz w:val="22"/>
                <w:szCs w:val="22"/>
              </w:rPr>
            </w:pPr>
            <w:r w:rsidRPr="00EB03ED">
              <w:rPr>
                <w:rFonts w:ascii="Calibri" w:eastAsia="Times New Roman" w:hAnsi="Calibri" w:cs="Calibri"/>
                <w:b/>
                <w:sz w:val="22"/>
                <w:szCs w:val="22"/>
              </w:rPr>
              <w:t>WORK ORDER</w:t>
            </w:r>
          </w:p>
        </w:tc>
        <w:tc>
          <w:tcPr>
            <w:tcW w:w="9108" w:type="dxa"/>
            <w:gridSpan w:val="5"/>
            <w:tcBorders>
              <w:top w:val="single" w:sz="4" w:space="0" w:color="auto"/>
              <w:left w:val="nil"/>
              <w:bottom w:val="nil"/>
            </w:tcBorders>
            <w:shd w:val="clear" w:color="auto" w:fill="auto"/>
          </w:tcPr>
          <w:p w14:paraId="208A2D85" w14:textId="77777777" w:rsidR="00EB03ED" w:rsidRPr="00EB03ED" w:rsidRDefault="00EB03ED" w:rsidP="00EB03ED">
            <w:pPr>
              <w:spacing w:after="0"/>
              <w:ind w:left="0"/>
              <w:rPr>
                <w:rFonts w:ascii="Calibri" w:eastAsia="Times New Roman" w:hAnsi="Calibri" w:cs="Calibri"/>
                <w:i/>
                <w:sz w:val="20"/>
                <w:szCs w:val="20"/>
              </w:rPr>
            </w:pPr>
            <w:r w:rsidRPr="00EB03ED">
              <w:rPr>
                <w:rFonts w:ascii="Calibri" w:eastAsia="Times New Roman" w:hAnsi="Calibri" w:cs="Calibri"/>
                <w:i/>
                <w:sz w:val="20"/>
                <w:szCs w:val="20"/>
              </w:rPr>
              <w:t xml:space="preserve">The following contractor/vendor is hereby authorized to complete a clean and tune as prescribed below. </w:t>
            </w:r>
          </w:p>
        </w:tc>
      </w:tr>
      <w:tr w:rsidR="00EB03ED" w:rsidRPr="00EB03ED" w14:paraId="5B5B1661" w14:textId="77777777" w:rsidTr="00EB03ED">
        <w:trPr>
          <w:trHeight w:val="432"/>
        </w:trPr>
        <w:tc>
          <w:tcPr>
            <w:tcW w:w="1908" w:type="dxa"/>
            <w:gridSpan w:val="2"/>
            <w:tcBorders>
              <w:top w:val="nil"/>
              <w:bottom w:val="nil"/>
              <w:right w:val="nil"/>
            </w:tcBorders>
            <w:shd w:val="clear" w:color="auto" w:fill="auto"/>
            <w:vAlign w:val="center"/>
          </w:tcPr>
          <w:p w14:paraId="73511082"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t>Contractor/Vendor:</w:t>
            </w:r>
          </w:p>
        </w:tc>
        <w:tc>
          <w:tcPr>
            <w:tcW w:w="8820" w:type="dxa"/>
            <w:gridSpan w:val="4"/>
            <w:tcBorders>
              <w:top w:val="nil"/>
              <w:left w:val="nil"/>
              <w:bottom w:val="single" w:sz="4" w:space="0" w:color="auto"/>
              <w:right w:val="nil"/>
            </w:tcBorders>
            <w:shd w:val="clear" w:color="auto" w:fill="auto"/>
            <w:vAlign w:val="center"/>
          </w:tcPr>
          <w:p w14:paraId="07F33135"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Text9"/>
                  <w:enabled/>
                  <w:calcOnExit w:val="0"/>
                  <w:textInput/>
                </w:ffData>
              </w:fldChar>
            </w:r>
            <w:r w:rsidRPr="00EB03ED">
              <w:rPr>
                <w:rFonts w:ascii="Calibri" w:eastAsia="Times New Roman" w:hAnsi="Calibri" w:cs="Calibri"/>
                <w:sz w:val="20"/>
                <w:szCs w:val="20"/>
              </w:rPr>
              <w:instrText xml:space="preserve"> FORMTEXT </w:instrText>
            </w:r>
            <w:r w:rsidRPr="00EB03ED">
              <w:rPr>
                <w:rFonts w:ascii="Calibri" w:eastAsia="Times New Roman" w:hAnsi="Calibri" w:cs="Calibri"/>
                <w:sz w:val="20"/>
                <w:szCs w:val="20"/>
              </w:rPr>
            </w:r>
            <w:r w:rsidRPr="00EB03ED">
              <w:rPr>
                <w:rFonts w:ascii="Calibri" w:eastAsia="Times New Roman" w:hAnsi="Calibri" w:cs="Calibri"/>
                <w:sz w:val="20"/>
                <w:szCs w:val="20"/>
              </w:rPr>
              <w:fldChar w:fldCharType="separate"/>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noProof/>
                <w:sz w:val="20"/>
                <w:szCs w:val="20"/>
              </w:rPr>
              <w:t> </w:t>
            </w:r>
            <w:r w:rsidRPr="00EB03ED">
              <w:rPr>
                <w:rFonts w:ascii="Calibri" w:eastAsia="Times New Roman" w:hAnsi="Calibri" w:cs="Calibri"/>
                <w:sz w:val="20"/>
                <w:szCs w:val="20"/>
              </w:rPr>
              <w:fldChar w:fldCharType="end"/>
            </w:r>
          </w:p>
        </w:tc>
        <w:tc>
          <w:tcPr>
            <w:tcW w:w="288" w:type="dxa"/>
            <w:tcBorders>
              <w:top w:val="nil"/>
              <w:left w:val="nil"/>
              <w:bottom w:val="nil"/>
            </w:tcBorders>
            <w:shd w:val="clear" w:color="auto" w:fill="auto"/>
            <w:vAlign w:val="center"/>
          </w:tcPr>
          <w:p w14:paraId="17B379F9" w14:textId="77777777" w:rsidR="00EB03ED" w:rsidRPr="00EB03ED" w:rsidRDefault="00EB03ED" w:rsidP="00EB03ED">
            <w:pPr>
              <w:spacing w:after="0"/>
              <w:ind w:left="0"/>
              <w:rPr>
                <w:rFonts w:ascii="Calibri" w:eastAsia="Times New Roman" w:hAnsi="Calibri" w:cs="Calibri"/>
                <w:sz w:val="20"/>
                <w:szCs w:val="20"/>
              </w:rPr>
            </w:pPr>
          </w:p>
        </w:tc>
      </w:tr>
      <w:tr w:rsidR="00EB03ED" w:rsidRPr="00EB03ED" w14:paraId="2292EFF5" w14:textId="77777777" w:rsidTr="00EB03ED">
        <w:trPr>
          <w:trHeight w:hRule="exact" w:val="72"/>
        </w:trPr>
        <w:tc>
          <w:tcPr>
            <w:tcW w:w="1908" w:type="dxa"/>
            <w:gridSpan w:val="2"/>
            <w:tcBorders>
              <w:top w:val="nil"/>
              <w:right w:val="nil"/>
            </w:tcBorders>
            <w:shd w:val="clear" w:color="auto" w:fill="auto"/>
            <w:vAlign w:val="center"/>
          </w:tcPr>
          <w:p w14:paraId="507667AC" w14:textId="77777777" w:rsidR="00EB03ED" w:rsidRPr="00EB03ED" w:rsidRDefault="00EB03ED" w:rsidP="00EB03ED">
            <w:pPr>
              <w:spacing w:after="0"/>
              <w:ind w:left="0"/>
              <w:rPr>
                <w:rFonts w:ascii="Calibri" w:eastAsia="Times New Roman" w:hAnsi="Calibri" w:cs="Calibri"/>
                <w:sz w:val="20"/>
                <w:szCs w:val="20"/>
              </w:rPr>
            </w:pPr>
          </w:p>
        </w:tc>
        <w:tc>
          <w:tcPr>
            <w:tcW w:w="9108" w:type="dxa"/>
            <w:gridSpan w:val="5"/>
            <w:tcBorders>
              <w:top w:val="nil"/>
              <w:left w:val="nil"/>
            </w:tcBorders>
            <w:shd w:val="clear" w:color="auto" w:fill="auto"/>
            <w:vAlign w:val="center"/>
          </w:tcPr>
          <w:p w14:paraId="6974028E" w14:textId="77777777" w:rsidR="00EB03ED" w:rsidRPr="00EB03ED" w:rsidRDefault="00EB03ED" w:rsidP="00EB03ED">
            <w:pPr>
              <w:spacing w:after="0"/>
              <w:ind w:left="0"/>
              <w:rPr>
                <w:rFonts w:ascii="Calibri" w:eastAsia="Times New Roman" w:hAnsi="Calibri" w:cs="Calibri"/>
                <w:sz w:val="20"/>
                <w:szCs w:val="20"/>
              </w:rPr>
            </w:pPr>
          </w:p>
        </w:tc>
      </w:tr>
    </w:tbl>
    <w:p w14:paraId="7A0C52D5" w14:textId="77777777" w:rsidR="00EB03ED" w:rsidRPr="00EB03ED" w:rsidRDefault="00EB03ED" w:rsidP="00EB03ED">
      <w:pPr>
        <w:spacing w:after="0"/>
        <w:ind w:left="0"/>
        <w:jc w:val="center"/>
        <w:rPr>
          <w:rFonts w:ascii="Calibri" w:eastAsia="Times New Roman" w:hAnsi="Calibri" w:cs="Calibri"/>
          <w:b/>
          <w:sz w:val="20"/>
          <w:szCs w:val="20"/>
          <w:u w:val="single"/>
        </w:rPr>
      </w:pPr>
      <w:r w:rsidRPr="00EB03ED">
        <w:rPr>
          <w:rFonts w:ascii="Calibri" w:eastAsia="Times New Roman" w:hAnsi="Calibri" w:cs="Calibri"/>
          <w:b/>
          <w:sz w:val="20"/>
          <w:szCs w:val="20"/>
          <w:u w:val="single"/>
        </w:rPr>
        <w:t>ELECTRIC FURNACE</w:t>
      </w:r>
    </w:p>
    <w:p w14:paraId="45D2A47F" w14:textId="77777777" w:rsidR="00EB03ED" w:rsidRPr="00EB03ED" w:rsidRDefault="00EB03ED" w:rsidP="00F730DC">
      <w:pPr>
        <w:numPr>
          <w:ilvl w:val="0"/>
          <w:numId w:val="830"/>
        </w:numPr>
        <w:spacing w:after="0"/>
        <w:jc w:val="both"/>
        <w:rPr>
          <w:rFonts w:ascii="Calibri" w:eastAsia="Times New Roman" w:hAnsi="Calibri" w:cs="Calibri"/>
          <w:sz w:val="20"/>
          <w:szCs w:val="20"/>
        </w:rPr>
      </w:pPr>
      <w:r w:rsidRPr="00EB03ED">
        <w:rPr>
          <w:rFonts w:ascii="Calibri" w:eastAsia="Times New Roman" w:hAnsi="Calibri" w:cs="Calibri"/>
          <w:sz w:val="20"/>
          <w:szCs w:val="20"/>
        </w:rPr>
        <w:t>CLEAN</w:t>
      </w:r>
    </w:p>
    <w:p w14:paraId="3CFD845D" w14:textId="77777777" w:rsidR="00EB03ED" w:rsidRPr="00EB03ED" w:rsidRDefault="00EB03ED" w:rsidP="00F730DC">
      <w:pPr>
        <w:numPr>
          <w:ilvl w:val="0"/>
          <w:numId w:val="829"/>
        </w:numPr>
        <w:spacing w:after="0"/>
        <w:jc w:val="both"/>
        <w:rPr>
          <w:rFonts w:ascii="Calibri" w:eastAsia="Times New Roman" w:hAnsi="Calibri" w:cs="Calibri"/>
          <w:sz w:val="20"/>
          <w:szCs w:val="20"/>
          <w:u w:val="single"/>
        </w:rPr>
      </w:pPr>
      <w:r w:rsidRPr="00EB03ED">
        <w:rPr>
          <w:rFonts w:ascii="Calibri" w:eastAsia="Times New Roman" w:hAnsi="Calibri" w:cs="Calibri"/>
          <w:sz w:val="20"/>
          <w:szCs w:val="20"/>
          <w:u w:val="single"/>
        </w:rPr>
        <w:t>Air Handling</w:t>
      </w:r>
    </w:p>
    <w:p w14:paraId="64CBB0A9"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Check2"/>
            <w:enabled/>
            <w:calcOnExit w:val="0"/>
            <w:checkBox>
              <w:sizeAuto/>
              <w:default w:val="0"/>
            </w:checkBox>
          </w:ffData>
        </w:fldChar>
      </w:r>
      <w:r w:rsidRPr="00EB03ED">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r w:rsidRPr="00EB03ED">
        <w:rPr>
          <w:rFonts w:ascii="Calibri" w:eastAsia="Times New Roman" w:hAnsi="Calibri" w:cs="Calibri"/>
          <w:sz w:val="20"/>
          <w:szCs w:val="20"/>
        </w:rPr>
        <w:tab/>
        <w:t>1.</w:t>
      </w:r>
      <w:r w:rsidRPr="00EB03ED">
        <w:rPr>
          <w:rFonts w:ascii="Calibri" w:eastAsia="Times New Roman" w:hAnsi="Calibri" w:cs="Calibri"/>
          <w:sz w:val="20"/>
          <w:szCs w:val="20"/>
        </w:rPr>
        <w:tab/>
        <w:t>Clean and vacuum blower, return cabinet &amp; filter rack so that they are free of dirt, grease, &amp; any other foreign matter.</w:t>
      </w:r>
    </w:p>
    <w:p w14:paraId="75452B2B"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Check3"/>
            <w:enabled/>
            <w:calcOnExit w:val="0"/>
            <w:checkBox>
              <w:sizeAuto/>
              <w:default w:val="0"/>
            </w:checkBox>
          </w:ffData>
        </w:fldChar>
      </w:r>
      <w:bookmarkStart w:id="741" w:name="Check3"/>
      <w:r w:rsidRPr="00EB03ED">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bookmarkEnd w:id="741"/>
      <w:r w:rsidRPr="00EB03ED">
        <w:rPr>
          <w:rFonts w:ascii="Calibri" w:eastAsia="Times New Roman" w:hAnsi="Calibri" w:cs="Calibri"/>
          <w:sz w:val="20"/>
          <w:szCs w:val="20"/>
        </w:rPr>
        <w:tab/>
        <w:t>2.</w:t>
      </w:r>
      <w:r w:rsidRPr="00EB03ED">
        <w:rPr>
          <w:rFonts w:ascii="Calibri" w:eastAsia="Times New Roman" w:hAnsi="Calibri" w:cs="Calibri"/>
          <w:sz w:val="20"/>
          <w:szCs w:val="20"/>
        </w:rPr>
        <w:tab/>
        <w:t>Clean and vacuum all supply and return registers and immediate duct openings.</w:t>
      </w:r>
    </w:p>
    <w:p w14:paraId="79960069"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tab/>
      </w:r>
      <w:r w:rsidRPr="00EB03ED">
        <w:rPr>
          <w:rFonts w:ascii="Calibri" w:eastAsia="Times New Roman" w:hAnsi="Calibri" w:cs="Calibri"/>
          <w:sz w:val="20"/>
          <w:szCs w:val="20"/>
        </w:rPr>
        <w:tab/>
      </w:r>
      <w:r w:rsidRPr="00EB03ED">
        <w:rPr>
          <w:rFonts w:ascii="Calibri" w:eastAsia="Times New Roman" w:hAnsi="Calibri" w:cs="Calibri"/>
          <w:sz w:val="20"/>
          <w:szCs w:val="20"/>
        </w:rPr>
        <w:fldChar w:fldCharType="begin">
          <w:ffData>
            <w:name w:val="Check44"/>
            <w:enabled/>
            <w:calcOnExit w:val="0"/>
            <w:checkBox>
              <w:sizeAuto/>
              <w:default w:val="0"/>
            </w:checkBox>
          </w:ffData>
        </w:fldChar>
      </w:r>
      <w:bookmarkStart w:id="742" w:name="Check44"/>
      <w:r w:rsidRPr="00EB03ED">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bookmarkEnd w:id="742"/>
      <w:r w:rsidRPr="00EB03ED">
        <w:rPr>
          <w:rFonts w:ascii="Calibri" w:eastAsia="Times New Roman" w:hAnsi="Calibri" w:cs="Calibri"/>
          <w:sz w:val="20"/>
          <w:szCs w:val="20"/>
        </w:rPr>
        <w:t xml:space="preserve"> Disregard #3, if weatherization issue, CAC will do this procedure.</w:t>
      </w:r>
    </w:p>
    <w:p w14:paraId="0A9ABCA6"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Check4"/>
            <w:enabled/>
            <w:calcOnExit w:val="0"/>
            <w:checkBox>
              <w:sizeAuto/>
              <w:default w:val="0"/>
            </w:checkBox>
          </w:ffData>
        </w:fldChar>
      </w:r>
      <w:bookmarkStart w:id="743" w:name="Check4"/>
      <w:r w:rsidRPr="00EB03ED">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bookmarkEnd w:id="743"/>
      <w:r w:rsidRPr="00EB03ED">
        <w:rPr>
          <w:rFonts w:ascii="Calibri" w:eastAsia="Times New Roman" w:hAnsi="Calibri" w:cs="Calibri"/>
          <w:sz w:val="20"/>
          <w:szCs w:val="20"/>
        </w:rPr>
        <w:tab/>
        <w:t>3.</w:t>
      </w:r>
      <w:r w:rsidRPr="00EB03ED">
        <w:rPr>
          <w:rFonts w:ascii="Calibri" w:eastAsia="Times New Roman" w:hAnsi="Calibri" w:cs="Calibri"/>
          <w:sz w:val="20"/>
          <w:szCs w:val="20"/>
        </w:rPr>
        <w:tab/>
        <w:t>Inspect filter.</w:t>
      </w:r>
      <w:r w:rsidRPr="00EB03ED">
        <w:rPr>
          <w:rFonts w:ascii="Calibri" w:eastAsia="Times New Roman" w:hAnsi="Calibri" w:cs="Calibri"/>
          <w:sz w:val="20"/>
          <w:szCs w:val="20"/>
        </w:rPr>
        <w:tab/>
        <w:t>If permanent type, clean as per manufacturer’s recommendations.</w:t>
      </w:r>
    </w:p>
    <w:p w14:paraId="6D43F38F"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tab/>
      </w:r>
      <w:r w:rsidRPr="00EB03ED">
        <w:rPr>
          <w:rFonts w:ascii="Calibri" w:eastAsia="Times New Roman" w:hAnsi="Calibri" w:cs="Calibri"/>
          <w:sz w:val="20"/>
          <w:szCs w:val="20"/>
        </w:rPr>
        <w:tab/>
      </w:r>
      <w:r w:rsidRPr="00EB03ED">
        <w:rPr>
          <w:rFonts w:ascii="Calibri" w:eastAsia="Times New Roman" w:hAnsi="Calibri" w:cs="Calibri"/>
          <w:sz w:val="20"/>
          <w:szCs w:val="20"/>
        </w:rPr>
        <w:tab/>
      </w:r>
      <w:r w:rsidRPr="00EB03ED">
        <w:rPr>
          <w:rFonts w:ascii="Calibri" w:eastAsia="Times New Roman" w:hAnsi="Calibri" w:cs="Calibri"/>
          <w:sz w:val="20"/>
          <w:szCs w:val="20"/>
        </w:rPr>
        <w:tab/>
        <w:t>If disposable type, replace filter with new filter.</w:t>
      </w:r>
    </w:p>
    <w:p w14:paraId="62E3AB2F" w14:textId="77777777" w:rsidR="00EB03ED" w:rsidRPr="00EB03ED" w:rsidRDefault="00EB03ED" w:rsidP="00EB03ED">
      <w:pPr>
        <w:spacing w:after="0"/>
        <w:ind w:left="1440" w:firstLine="720"/>
        <w:jc w:val="both"/>
        <w:rPr>
          <w:rFonts w:ascii="Calibri" w:eastAsia="Times New Roman" w:hAnsi="Calibri" w:cs="Calibri"/>
          <w:sz w:val="20"/>
          <w:szCs w:val="20"/>
        </w:rPr>
      </w:pPr>
      <w:r w:rsidRPr="00EB03ED">
        <w:rPr>
          <w:rFonts w:ascii="Calibri" w:eastAsia="Times New Roman" w:hAnsi="Calibri" w:cs="Calibri"/>
          <w:sz w:val="20"/>
          <w:szCs w:val="20"/>
        </w:rPr>
        <w:t>Filter size:  ________ x ________ x ________</w:t>
      </w:r>
    </w:p>
    <w:p w14:paraId="532B1C30" w14:textId="77777777" w:rsidR="00EB03ED" w:rsidRPr="00EB03ED" w:rsidRDefault="00EB03ED" w:rsidP="00F730DC">
      <w:pPr>
        <w:numPr>
          <w:ilvl w:val="0"/>
          <w:numId w:val="831"/>
        </w:numPr>
        <w:spacing w:after="0"/>
        <w:jc w:val="both"/>
        <w:rPr>
          <w:rFonts w:ascii="Calibri" w:eastAsia="Times New Roman" w:hAnsi="Calibri" w:cs="Calibri"/>
          <w:sz w:val="20"/>
          <w:szCs w:val="20"/>
        </w:rPr>
      </w:pPr>
      <w:r w:rsidRPr="00EB03ED">
        <w:rPr>
          <w:rFonts w:ascii="Calibri" w:eastAsia="Times New Roman" w:hAnsi="Calibri" w:cs="Calibri"/>
          <w:sz w:val="20"/>
          <w:szCs w:val="20"/>
        </w:rPr>
        <w:t>TUNE</w:t>
      </w:r>
    </w:p>
    <w:p w14:paraId="37E54FC7" w14:textId="77777777" w:rsidR="00EB03ED" w:rsidRPr="00EB03ED" w:rsidRDefault="00EB03ED" w:rsidP="00F730DC">
      <w:pPr>
        <w:numPr>
          <w:ilvl w:val="0"/>
          <w:numId w:val="829"/>
        </w:numPr>
        <w:spacing w:after="0"/>
        <w:jc w:val="both"/>
        <w:rPr>
          <w:rFonts w:ascii="Calibri" w:eastAsia="Times New Roman" w:hAnsi="Calibri" w:cs="Calibri"/>
          <w:sz w:val="20"/>
          <w:szCs w:val="20"/>
          <w:u w:val="single"/>
        </w:rPr>
      </w:pPr>
      <w:r w:rsidRPr="00EB03ED">
        <w:rPr>
          <w:rFonts w:ascii="Calibri" w:eastAsia="Times New Roman" w:hAnsi="Calibri" w:cs="Calibri"/>
          <w:sz w:val="20"/>
          <w:szCs w:val="20"/>
          <w:u w:val="single"/>
        </w:rPr>
        <w:t xml:space="preserve"> Air Handling</w:t>
      </w:r>
    </w:p>
    <w:p w14:paraId="7332662C"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Check20"/>
            <w:enabled/>
            <w:calcOnExit w:val="0"/>
            <w:checkBox>
              <w:sizeAuto/>
              <w:default w:val="0"/>
            </w:checkBox>
          </w:ffData>
        </w:fldChar>
      </w:r>
      <w:r w:rsidRPr="00EB03ED">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r w:rsidRPr="00EB03ED">
        <w:rPr>
          <w:rFonts w:ascii="Calibri" w:eastAsia="Times New Roman" w:hAnsi="Calibri" w:cs="Calibri"/>
          <w:sz w:val="20"/>
          <w:szCs w:val="20"/>
        </w:rPr>
        <w:tab/>
        <w:t>1.</w:t>
      </w:r>
      <w:r w:rsidRPr="00EB03ED">
        <w:rPr>
          <w:rFonts w:ascii="Calibri" w:eastAsia="Times New Roman" w:hAnsi="Calibri" w:cs="Calibri"/>
          <w:sz w:val="20"/>
          <w:szCs w:val="20"/>
        </w:rPr>
        <w:tab/>
        <w:t>Check blower and motor bearings.  Lubricate as needed.</w:t>
      </w:r>
    </w:p>
    <w:p w14:paraId="6F86A0DD"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Check21"/>
            <w:enabled/>
            <w:calcOnExit w:val="0"/>
            <w:checkBox>
              <w:sizeAuto/>
              <w:default w:val="0"/>
            </w:checkBox>
          </w:ffData>
        </w:fldChar>
      </w:r>
      <w:r w:rsidRPr="00EB03ED">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r w:rsidRPr="00EB03ED">
        <w:rPr>
          <w:rFonts w:ascii="Calibri" w:eastAsia="Times New Roman" w:hAnsi="Calibri" w:cs="Calibri"/>
          <w:sz w:val="20"/>
          <w:szCs w:val="20"/>
        </w:rPr>
        <w:tab/>
        <w:t>2.</w:t>
      </w:r>
      <w:r w:rsidRPr="00EB03ED">
        <w:rPr>
          <w:rFonts w:ascii="Calibri" w:eastAsia="Times New Roman" w:hAnsi="Calibri" w:cs="Calibri"/>
          <w:sz w:val="20"/>
          <w:szCs w:val="20"/>
        </w:rPr>
        <w:tab/>
        <w:t>Check belt condition (replace if cracked or worn) and adjust for proper tension.</w:t>
      </w:r>
    </w:p>
    <w:p w14:paraId="1AD63A4B"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Check22"/>
            <w:enabled/>
            <w:calcOnExit w:val="0"/>
            <w:checkBox>
              <w:sizeAuto/>
              <w:default w:val="0"/>
            </w:checkBox>
          </w:ffData>
        </w:fldChar>
      </w:r>
      <w:r w:rsidRPr="00EB03ED">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r w:rsidRPr="00EB03ED">
        <w:rPr>
          <w:rFonts w:ascii="Calibri" w:eastAsia="Times New Roman" w:hAnsi="Calibri" w:cs="Calibri"/>
          <w:sz w:val="20"/>
          <w:szCs w:val="20"/>
        </w:rPr>
        <w:tab/>
        <w:t>3.</w:t>
      </w:r>
      <w:r w:rsidRPr="00EB03ED">
        <w:rPr>
          <w:rFonts w:ascii="Calibri" w:eastAsia="Times New Roman" w:hAnsi="Calibri" w:cs="Calibri"/>
          <w:sz w:val="20"/>
          <w:szCs w:val="20"/>
        </w:rPr>
        <w:tab/>
        <w:t>Measure heat rise and adjust blower speed to match manufacturer’s recommended heat rise.</w:t>
      </w:r>
    </w:p>
    <w:p w14:paraId="27871A67"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Check23"/>
            <w:enabled/>
            <w:calcOnExit w:val="0"/>
            <w:checkBox>
              <w:sizeAuto/>
              <w:default w:val="0"/>
            </w:checkBox>
          </w:ffData>
        </w:fldChar>
      </w:r>
      <w:r w:rsidRPr="00EB03ED">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r w:rsidRPr="00EB03ED">
        <w:rPr>
          <w:rFonts w:ascii="Calibri" w:eastAsia="Times New Roman" w:hAnsi="Calibri" w:cs="Calibri"/>
          <w:sz w:val="20"/>
          <w:szCs w:val="20"/>
        </w:rPr>
        <w:tab/>
        <w:t>4.</w:t>
      </w:r>
      <w:r w:rsidRPr="00EB03ED">
        <w:rPr>
          <w:rFonts w:ascii="Calibri" w:eastAsia="Times New Roman" w:hAnsi="Calibri" w:cs="Calibri"/>
          <w:sz w:val="20"/>
          <w:szCs w:val="20"/>
        </w:rPr>
        <w:tab/>
        <w:t>Set fan switch (if possible) so that blower comes on at 110 degrees and goes off at 100 degrees.</w:t>
      </w:r>
    </w:p>
    <w:p w14:paraId="050C9C04"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tab/>
      </w:r>
      <w:r w:rsidRPr="00EB03ED">
        <w:rPr>
          <w:rFonts w:ascii="Calibri" w:eastAsia="Times New Roman" w:hAnsi="Calibri" w:cs="Calibri"/>
          <w:sz w:val="20"/>
          <w:szCs w:val="20"/>
        </w:rPr>
        <w:tab/>
        <w:t>Set limit at no higher than 240 degrees if limit is adjustable.</w:t>
      </w:r>
    </w:p>
    <w:p w14:paraId="4FC9FA94"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Check43"/>
            <w:enabled/>
            <w:calcOnExit w:val="0"/>
            <w:checkBox>
              <w:sizeAuto/>
              <w:default w:val="0"/>
            </w:checkBox>
          </w:ffData>
        </w:fldChar>
      </w:r>
      <w:r w:rsidRPr="00EB03ED">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r w:rsidRPr="00EB03ED">
        <w:rPr>
          <w:rFonts w:ascii="Calibri" w:eastAsia="Times New Roman" w:hAnsi="Calibri" w:cs="Calibri"/>
          <w:sz w:val="20"/>
          <w:szCs w:val="20"/>
        </w:rPr>
        <w:tab/>
        <w:t>5.</w:t>
      </w:r>
      <w:r w:rsidRPr="00EB03ED">
        <w:rPr>
          <w:rFonts w:ascii="Calibri" w:eastAsia="Times New Roman" w:hAnsi="Calibri" w:cs="Calibri"/>
          <w:sz w:val="20"/>
          <w:szCs w:val="20"/>
        </w:rPr>
        <w:tab/>
        <w:t>Balance supply distribution for individual homeowners comfort.</w:t>
      </w:r>
    </w:p>
    <w:p w14:paraId="129ED14A" w14:textId="77777777" w:rsidR="00EB03ED" w:rsidRPr="00EB03ED" w:rsidRDefault="00EB03ED" w:rsidP="00EB03ED">
      <w:pPr>
        <w:tabs>
          <w:tab w:val="left" w:pos="360"/>
          <w:tab w:val="left" w:pos="720"/>
        </w:tabs>
        <w:spacing w:after="0"/>
        <w:ind w:left="0"/>
        <w:rPr>
          <w:rFonts w:ascii="Calibri" w:eastAsia="Times New Roman" w:hAnsi="Calibri" w:cs="Calibri"/>
          <w:sz w:val="20"/>
          <w:szCs w:val="20"/>
        </w:rPr>
      </w:pPr>
      <w:r w:rsidRPr="00EB03ED">
        <w:rPr>
          <w:rFonts w:ascii="Calibri" w:eastAsia="Times New Roman" w:hAnsi="Calibri" w:cs="Calibri"/>
          <w:sz w:val="20"/>
          <w:szCs w:val="20"/>
        </w:rPr>
        <w:fldChar w:fldCharType="begin">
          <w:ffData>
            <w:name w:val="Check45"/>
            <w:enabled/>
            <w:calcOnExit w:val="0"/>
            <w:checkBox>
              <w:sizeAuto/>
              <w:default w:val="0"/>
            </w:checkBox>
          </w:ffData>
        </w:fldChar>
      </w:r>
      <w:bookmarkStart w:id="744" w:name="Check45"/>
      <w:r w:rsidRPr="00EB03ED">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EB03ED">
        <w:rPr>
          <w:rFonts w:ascii="Calibri" w:eastAsia="Times New Roman" w:hAnsi="Calibri" w:cs="Calibri"/>
          <w:sz w:val="20"/>
          <w:szCs w:val="20"/>
        </w:rPr>
        <w:fldChar w:fldCharType="end"/>
      </w:r>
      <w:bookmarkEnd w:id="744"/>
      <w:r w:rsidRPr="00EB03ED">
        <w:rPr>
          <w:rFonts w:ascii="Calibri" w:eastAsia="Times New Roman" w:hAnsi="Calibri" w:cs="Calibri"/>
          <w:sz w:val="20"/>
          <w:szCs w:val="20"/>
        </w:rPr>
        <w:tab/>
        <w:t>6.</w:t>
      </w:r>
      <w:r w:rsidRPr="00EB03ED">
        <w:rPr>
          <w:rFonts w:ascii="Calibri" w:eastAsia="Times New Roman" w:hAnsi="Calibri" w:cs="Calibri"/>
          <w:sz w:val="20"/>
          <w:szCs w:val="20"/>
        </w:rPr>
        <w:tab/>
        <w:t>Check and record AMP readings on elements and sequencers</w:t>
      </w:r>
    </w:p>
    <w:p w14:paraId="71CFCF55" w14:textId="77777777" w:rsidR="00EB03ED" w:rsidRPr="00EB03ED" w:rsidRDefault="00EB03ED" w:rsidP="00EB03ED">
      <w:pPr>
        <w:spacing w:after="0"/>
        <w:ind w:left="0"/>
        <w:jc w:val="both"/>
        <w:rPr>
          <w:rFonts w:ascii="Calibri" w:eastAsia="Times New Roman"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9"/>
        <w:gridCol w:w="5651"/>
      </w:tblGrid>
      <w:tr w:rsidR="00EB03ED" w:rsidRPr="00EB03ED" w14:paraId="7CC90ED0" w14:textId="77777777" w:rsidTr="00EB03ED">
        <w:trPr>
          <w:trHeight w:val="432"/>
        </w:trPr>
        <w:tc>
          <w:tcPr>
            <w:tcW w:w="4779" w:type="dxa"/>
            <w:tcBorders>
              <w:bottom w:val="nil"/>
              <w:right w:val="nil"/>
            </w:tcBorders>
            <w:shd w:val="clear" w:color="auto" w:fill="auto"/>
          </w:tcPr>
          <w:p w14:paraId="7DF2CD44" w14:textId="77777777" w:rsidR="00EB03ED" w:rsidRPr="00EB03ED" w:rsidRDefault="00EB03ED" w:rsidP="00EB03ED">
            <w:pPr>
              <w:spacing w:after="0"/>
              <w:ind w:left="0"/>
              <w:jc w:val="both"/>
              <w:rPr>
                <w:rFonts w:ascii="Calibri" w:eastAsia="Times New Roman" w:hAnsi="Calibri" w:cs="Calibri"/>
                <w:b/>
                <w:sz w:val="20"/>
                <w:szCs w:val="20"/>
              </w:rPr>
            </w:pPr>
            <w:r w:rsidRPr="00EB03ED">
              <w:rPr>
                <w:rFonts w:ascii="Calibri" w:eastAsia="Times New Roman" w:hAnsi="Calibri" w:cs="Calibri"/>
                <w:b/>
                <w:sz w:val="20"/>
                <w:szCs w:val="20"/>
              </w:rPr>
              <w:t>CONTRACTOR/VENDOR CERTIFICATION</w:t>
            </w:r>
          </w:p>
        </w:tc>
        <w:tc>
          <w:tcPr>
            <w:tcW w:w="5651" w:type="dxa"/>
            <w:tcBorders>
              <w:left w:val="nil"/>
              <w:bottom w:val="nil"/>
            </w:tcBorders>
            <w:shd w:val="clear" w:color="auto" w:fill="auto"/>
            <w:vAlign w:val="bottom"/>
          </w:tcPr>
          <w:p w14:paraId="66B9B106" w14:textId="77777777" w:rsidR="00EB03ED" w:rsidRPr="00EB03ED" w:rsidRDefault="00EB03ED" w:rsidP="00EB03ED">
            <w:pPr>
              <w:spacing w:after="0"/>
              <w:ind w:left="0"/>
              <w:jc w:val="center"/>
              <w:rPr>
                <w:rFonts w:ascii="Calibri" w:eastAsia="Times New Roman" w:hAnsi="Calibri" w:cs="Calibri"/>
                <w:sz w:val="20"/>
                <w:szCs w:val="20"/>
              </w:rPr>
            </w:pPr>
            <w:r w:rsidRPr="00EB03ED">
              <w:rPr>
                <w:rFonts w:ascii="Calibri" w:eastAsia="Times New Roman" w:hAnsi="Calibri" w:cs="Calibri"/>
                <w:sz w:val="20"/>
                <w:szCs w:val="20"/>
              </w:rPr>
              <w:t>Record below the Amp readings on both elements &amp; sequencers:</w:t>
            </w:r>
          </w:p>
        </w:tc>
      </w:tr>
      <w:tr w:rsidR="00EB03ED" w:rsidRPr="00EB03ED" w14:paraId="7B75F76A" w14:textId="77777777" w:rsidTr="00EB03ED">
        <w:trPr>
          <w:trHeight w:val="360"/>
        </w:trPr>
        <w:tc>
          <w:tcPr>
            <w:tcW w:w="4779" w:type="dxa"/>
            <w:tcBorders>
              <w:top w:val="nil"/>
              <w:bottom w:val="nil"/>
              <w:right w:val="nil"/>
            </w:tcBorders>
            <w:shd w:val="clear" w:color="auto" w:fill="auto"/>
          </w:tcPr>
          <w:p w14:paraId="484A4762"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t>Are all sequencers operating as designed?     Yes    No</w:t>
            </w:r>
          </w:p>
        </w:tc>
        <w:tc>
          <w:tcPr>
            <w:tcW w:w="5651" w:type="dxa"/>
            <w:tcBorders>
              <w:top w:val="nil"/>
              <w:left w:val="nil"/>
              <w:bottom w:val="nil"/>
            </w:tcBorders>
            <w:shd w:val="clear" w:color="auto" w:fill="auto"/>
            <w:vAlign w:val="bottom"/>
          </w:tcPr>
          <w:p w14:paraId="64A16453" w14:textId="77777777" w:rsidR="00EB03ED" w:rsidRPr="00EB03ED" w:rsidRDefault="00EB03ED" w:rsidP="00EB03ED">
            <w:pPr>
              <w:spacing w:after="0"/>
              <w:ind w:left="0"/>
              <w:jc w:val="right"/>
              <w:rPr>
                <w:rFonts w:ascii="Calibri" w:eastAsia="Times New Roman" w:hAnsi="Calibri" w:cs="Calibri"/>
                <w:sz w:val="20"/>
                <w:szCs w:val="20"/>
              </w:rPr>
            </w:pPr>
            <w:r w:rsidRPr="00EB03ED">
              <w:rPr>
                <w:rFonts w:ascii="Calibri" w:eastAsia="Times New Roman" w:hAnsi="Calibri" w:cs="Calibri"/>
                <w:sz w:val="20"/>
                <w:szCs w:val="20"/>
              </w:rPr>
              <w:t>_____/_____/_____      Elements Amp Reading</w:t>
            </w:r>
          </w:p>
          <w:p w14:paraId="1E92A94F" w14:textId="77777777" w:rsidR="00EB03ED" w:rsidRPr="00EB03ED" w:rsidRDefault="00EB03ED" w:rsidP="00EB03ED">
            <w:pPr>
              <w:spacing w:after="0"/>
              <w:ind w:left="0"/>
              <w:jc w:val="right"/>
              <w:rPr>
                <w:rFonts w:ascii="Calibri" w:eastAsia="Times New Roman" w:hAnsi="Calibri" w:cs="Calibri"/>
                <w:sz w:val="20"/>
                <w:szCs w:val="20"/>
              </w:rPr>
            </w:pPr>
            <w:r w:rsidRPr="00EB03ED">
              <w:rPr>
                <w:rFonts w:ascii="Calibri" w:eastAsia="Times New Roman" w:hAnsi="Calibri" w:cs="Calibri"/>
                <w:sz w:val="20"/>
                <w:szCs w:val="20"/>
              </w:rPr>
              <w:t>_____/_____/_____  Sequencers Amp Reading</w:t>
            </w:r>
          </w:p>
        </w:tc>
      </w:tr>
      <w:tr w:rsidR="00EB03ED" w:rsidRPr="00EB03ED" w14:paraId="0B3785DD" w14:textId="77777777" w:rsidTr="00EB03ED">
        <w:trPr>
          <w:trHeight w:val="432"/>
        </w:trPr>
        <w:tc>
          <w:tcPr>
            <w:tcW w:w="4779" w:type="dxa"/>
            <w:tcBorders>
              <w:top w:val="nil"/>
              <w:bottom w:val="nil"/>
              <w:right w:val="nil"/>
            </w:tcBorders>
            <w:shd w:val="clear" w:color="auto" w:fill="auto"/>
            <w:vAlign w:val="bottom"/>
          </w:tcPr>
          <w:p w14:paraId="77A194CA"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t>Temperature Rise _____________________________</w:t>
            </w:r>
          </w:p>
        </w:tc>
        <w:tc>
          <w:tcPr>
            <w:tcW w:w="5651" w:type="dxa"/>
            <w:tcBorders>
              <w:top w:val="nil"/>
              <w:left w:val="nil"/>
              <w:bottom w:val="nil"/>
            </w:tcBorders>
            <w:shd w:val="clear" w:color="auto" w:fill="auto"/>
            <w:vAlign w:val="bottom"/>
          </w:tcPr>
          <w:p w14:paraId="0CD6102F"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b/>
                <w:sz w:val="20"/>
                <w:szCs w:val="20"/>
              </w:rPr>
              <w:t>Signed</w:t>
            </w:r>
            <w:r w:rsidRPr="00EB03ED">
              <w:rPr>
                <w:rFonts w:ascii="Calibri" w:eastAsia="Times New Roman" w:hAnsi="Calibri" w:cs="Calibri"/>
                <w:sz w:val="20"/>
                <w:szCs w:val="20"/>
              </w:rPr>
              <w:t>_________________________________________________</w:t>
            </w:r>
          </w:p>
        </w:tc>
      </w:tr>
      <w:tr w:rsidR="00EB03ED" w:rsidRPr="00EB03ED" w14:paraId="1143D4E9" w14:textId="77777777" w:rsidTr="00EB03ED">
        <w:trPr>
          <w:trHeight w:val="288"/>
        </w:trPr>
        <w:tc>
          <w:tcPr>
            <w:tcW w:w="10430" w:type="dxa"/>
            <w:gridSpan w:val="2"/>
            <w:tcBorders>
              <w:top w:val="nil"/>
              <w:bottom w:val="single" w:sz="4" w:space="0" w:color="auto"/>
            </w:tcBorders>
            <w:shd w:val="clear" w:color="auto" w:fill="auto"/>
          </w:tcPr>
          <w:p w14:paraId="6C1717E5" w14:textId="77777777" w:rsidR="00EB03ED" w:rsidRPr="00EB03ED" w:rsidRDefault="00EB03ED" w:rsidP="00EB03ED">
            <w:pPr>
              <w:spacing w:after="0"/>
              <w:ind w:left="0"/>
              <w:rPr>
                <w:rFonts w:ascii="Calibri" w:eastAsia="Times New Roman" w:hAnsi="Calibri" w:cs="Calibri"/>
                <w:sz w:val="20"/>
                <w:szCs w:val="20"/>
              </w:rPr>
            </w:pPr>
          </w:p>
          <w:p w14:paraId="4CFC9743"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t>COMMENTS:</w:t>
            </w:r>
          </w:p>
        </w:tc>
      </w:tr>
      <w:tr w:rsidR="00EB03ED" w:rsidRPr="00EB03ED" w14:paraId="5D409248" w14:textId="77777777" w:rsidTr="00EB03ED">
        <w:trPr>
          <w:trHeight w:val="288"/>
        </w:trPr>
        <w:tc>
          <w:tcPr>
            <w:tcW w:w="10430" w:type="dxa"/>
            <w:gridSpan w:val="2"/>
            <w:tcBorders>
              <w:top w:val="single" w:sz="4" w:space="0" w:color="auto"/>
              <w:bottom w:val="single" w:sz="4" w:space="0" w:color="auto"/>
            </w:tcBorders>
            <w:shd w:val="clear" w:color="auto" w:fill="auto"/>
          </w:tcPr>
          <w:p w14:paraId="724BB3E0" w14:textId="77777777" w:rsidR="00EB03ED" w:rsidRPr="00EB03ED" w:rsidRDefault="00EB03ED" w:rsidP="00EB03ED">
            <w:pPr>
              <w:spacing w:after="0"/>
              <w:ind w:left="0"/>
              <w:jc w:val="both"/>
              <w:rPr>
                <w:rFonts w:ascii="Calibri" w:eastAsia="Times New Roman" w:hAnsi="Calibri" w:cs="Calibri"/>
                <w:sz w:val="20"/>
                <w:szCs w:val="20"/>
              </w:rPr>
            </w:pPr>
          </w:p>
        </w:tc>
      </w:tr>
      <w:tr w:rsidR="00EB03ED" w:rsidRPr="00EB03ED" w14:paraId="4985BE22" w14:textId="77777777" w:rsidTr="00EB03ED">
        <w:trPr>
          <w:trHeight w:val="288"/>
        </w:trPr>
        <w:tc>
          <w:tcPr>
            <w:tcW w:w="10430" w:type="dxa"/>
            <w:gridSpan w:val="2"/>
            <w:tcBorders>
              <w:top w:val="single" w:sz="4" w:space="0" w:color="auto"/>
              <w:bottom w:val="single" w:sz="4" w:space="0" w:color="auto"/>
            </w:tcBorders>
            <w:shd w:val="clear" w:color="auto" w:fill="auto"/>
          </w:tcPr>
          <w:p w14:paraId="1138C261" w14:textId="77777777" w:rsidR="00EB03ED" w:rsidRPr="00EB03ED" w:rsidRDefault="00EB03ED" w:rsidP="00EB03ED">
            <w:pPr>
              <w:spacing w:after="0"/>
              <w:ind w:left="0"/>
              <w:jc w:val="both"/>
              <w:rPr>
                <w:rFonts w:ascii="Calibri" w:eastAsia="Times New Roman" w:hAnsi="Calibri" w:cs="Calibri"/>
                <w:sz w:val="20"/>
                <w:szCs w:val="20"/>
              </w:rPr>
            </w:pPr>
          </w:p>
        </w:tc>
      </w:tr>
      <w:tr w:rsidR="00EB03ED" w:rsidRPr="00EB03ED" w14:paraId="527A10BB" w14:textId="77777777" w:rsidTr="00EB03ED">
        <w:trPr>
          <w:trHeight w:val="288"/>
        </w:trPr>
        <w:tc>
          <w:tcPr>
            <w:tcW w:w="10430" w:type="dxa"/>
            <w:gridSpan w:val="2"/>
            <w:tcBorders>
              <w:top w:val="single" w:sz="4" w:space="0" w:color="auto"/>
            </w:tcBorders>
            <w:shd w:val="clear" w:color="auto" w:fill="auto"/>
          </w:tcPr>
          <w:p w14:paraId="2ADBEF5A" w14:textId="77777777" w:rsidR="00EB03ED" w:rsidRPr="00EB03ED" w:rsidRDefault="00EB03ED" w:rsidP="00EB03ED">
            <w:pPr>
              <w:spacing w:after="0"/>
              <w:ind w:left="0"/>
              <w:jc w:val="both"/>
              <w:rPr>
                <w:rFonts w:ascii="Calibri" w:eastAsia="Times New Roman" w:hAnsi="Calibri" w:cs="Calibri"/>
                <w:sz w:val="20"/>
                <w:szCs w:val="20"/>
              </w:rPr>
            </w:pPr>
          </w:p>
        </w:tc>
      </w:tr>
    </w:tbl>
    <w:p w14:paraId="2FE0C940" w14:textId="77777777" w:rsidR="00EB03ED" w:rsidRPr="00EB03ED" w:rsidRDefault="00EB03ED" w:rsidP="00EB03ED">
      <w:pPr>
        <w:spacing w:after="0"/>
        <w:ind w:left="0"/>
        <w:jc w:val="both"/>
        <w:rPr>
          <w:rFonts w:ascii="Calibri" w:eastAsia="Times New Roman"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9"/>
        <w:gridCol w:w="5651"/>
      </w:tblGrid>
      <w:tr w:rsidR="00EB03ED" w:rsidRPr="00EB03ED" w14:paraId="586FDF68" w14:textId="77777777" w:rsidTr="00EB03ED">
        <w:trPr>
          <w:trHeight w:val="432"/>
        </w:trPr>
        <w:tc>
          <w:tcPr>
            <w:tcW w:w="5005" w:type="dxa"/>
            <w:tcBorders>
              <w:bottom w:val="nil"/>
              <w:right w:val="nil"/>
            </w:tcBorders>
            <w:shd w:val="clear" w:color="auto" w:fill="auto"/>
          </w:tcPr>
          <w:p w14:paraId="5D9564A1" w14:textId="77777777" w:rsidR="00EB03ED" w:rsidRPr="00EB03ED" w:rsidRDefault="00EB03ED" w:rsidP="00EB03ED">
            <w:pPr>
              <w:spacing w:after="0"/>
              <w:ind w:left="0"/>
              <w:jc w:val="both"/>
              <w:rPr>
                <w:rFonts w:ascii="Calibri" w:eastAsia="Times New Roman" w:hAnsi="Calibri" w:cs="Calibri"/>
                <w:b/>
                <w:sz w:val="20"/>
                <w:szCs w:val="20"/>
              </w:rPr>
            </w:pPr>
            <w:r w:rsidRPr="00EB03ED">
              <w:rPr>
                <w:rFonts w:ascii="Calibri" w:eastAsia="Times New Roman" w:hAnsi="Calibri" w:cs="Calibri"/>
                <w:b/>
                <w:sz w:val="20"/>
                <w:szCs w:val="20"/>
              </w:rPr>
              <w:t>AUDITOR/INSPECTOR VERIFICATION</w:t>
            </w:r>
          </w:p>
        </w:tc>
        <w:tc>
          <w:tcPr>
            <w:tcW w:w="5651" w:type="dxa"/>
            <w:tcBorders>
              <w:left w:val="nil"/>
              <w:bottom w:val="nil"/>
            </w:tcBorders>
            <w:shd w:val="clear" w:color="auto" w:fill="auto"/>
            <w:vAlign w:val="bottom"/>
          </w:tcPr>
          <w:p w14:paraId="47426029" w14:textId="77777777" w:rsidR="00EB03ED" w:rsidRPr="00EB03ED" w:rsidRDefault="00EB03ED" w:rsidP="00EB03ED">
            <w:pPr>
              <w:spacing w:after="0"/>
              <w:ind w:left="0"/>
              <w:jc w:val="center"/>
              <w:rPr>
                <w:rFonts w:ascii="Calibri" w:eastAsia="Times New Roman" w:hAnsi="Calibri" w:cs="Calibri"/>
                <w:sz w:val="20"/>
                <w:szCs w:val="20"/>
              </w:rPr>
            </w:pPr>
          </w:p>
        </w:tc>
      </w:tr>
      <w:tr w:rsidR="00EB03ED" w:rsidRPr="00EB03ED" w14:paraId="79024718" w14:textId="77777777" w:rsidTr="00EB03ED">
        <w:trPr>
          <w:trHeight w:val="432"/>
        </w:trPr>
        <w:tc>
          <w:tcPr>
            <w:tcW w:w="5005" w:type="dxa"/>
            <w:tcBorders>
              <w:top w:val="nil"/>
              <w:bottom w:val="nil"/>
              <w:right w:val="nil"/>
            </w:tcBorders>
            <w:shd w:val="clear" w:color="auto" w:fill="auto"/>
            <w:vAlign w:val="bottom"/>
          </w:tcPr>
          <w:p w14:paraId="56DA82CE"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t>Temperature Rise _____________________________</w:t>
            </w:r>
          </w:p>
        </w:tc>
        <w:tc>
          <w:tcPr>
            <w:tcW w:w="5651" w:type="dxa"/>
            <w:tcBorders>
              <w:top w:val="nil"/>
              <w:left w:val="nil"/>
              <w:bottom w:val="nil"/>
            </w:tcBorders>
            <w:shd w:val="clear" w:color="auto" w:fill="auto"/>
            <w:vAlign w:val="bottom"/>
          </w:tcPr>
          <w:p w14:paraId="17D8F380"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b/>
                <w:sz w:val="20"/>
                <w:szCs w:val="20"/>
              </w:rPr>
              <w:t>Signed</w:t>
            </w:r>
            <w:r w:rsidRPr="00EB03ED">
              <w:rPr>
                <w:rFonts w:ascii="Calibri" w:eastAsia="Times New Roman" w:hAnsi="Calibri" w:cs="Calibri"/>
                <w:sz w:val="20"/>
                <w:szCs w:val="20"/>
              </w:rPr>
              <w:t>_________________________________________________</w:t>
            </w:r>
          </w:p>
        </w:tc>
      </w:tr>
      <w:tr w:rsidR="00EB03ED" w:rsidRPr="00EB03ED" w14:paraId="0F1F4A00" w14:textId="77777777" w:rsidTr="00EB03ED">
        <w:trPr>
          <w:trHeight w:val="288"/>
        </w:trPr>
        <w:tc>
          <w:tcPr>
            <w:tcW w:w="10656" w:type="dxa"/>
            <w:gridSpan w:val="2"/>
            <w:tcBorders>
              <w:top w:val="nil"/>
              <w:bottom w:val="single" w:sz="4" w:space="0" w:color="auto"/>
            </w:tcBorders>
            <w:shd w:val="clear" w:color="auto" w:fill="auto"/>
          </w:tcPr>
          <w:p w14:paraId="676E5C80" w14:textId="77777777" w:rsidR="00EB03ED" w:rsidRPr="00EB03ED" w:rsidRDefault="00EB03ED" w:rsidP="00EB03ED">
            <w:pPr>
              <w:spacing w:after="0"/>
              <w:ind w:left="0"/>
              <w:rPr>
                <w:rFonts w:ascii="Calibri" w:eastAsia="Times New Roman" w:hAnsi="Calibri" w:cs="Calibri"/>
                <w:sz w:val="20"/>
                <w:szCs w:val="20"/>
              </w:rPr>
            </w:pPr>
          </w:p>
          <w:p w14:paraId="0FDF9336" w14:textId="77777777" w:rsidR="00EB03ED" w:rsidRPr="00EB03ED" w:rsidRDefault="00EB03ED" w:rsidP="00EB03ED">
            <w:pPr>
              <w:spacing w:after="0"/>
              <w:ind w:left="0"/>
              <w:rPr>
                <w:rFonts w:ascii="Calibri" w:eastAsia="Times New Roman" w:hAnsi="Calibri" w:cs="Calibri"/>
                <w:sz w:val="20"/>
                <w:szCs w:val="20"/>
              </w:rPr>
            </w:pPr>
            <w:r w:rsidRPr="00EB03ED">
              <w:rPr>
                <w:rFonts w:ascii="Calibri" w:eastAsia="Times New Roman" w:hAnsi="Calibri" w:cs="Calibri"/>
                <w:sz w:val="20"/>
                <w:szCs w:val="20"/>
              </w:rPr>
              <w:t>COMMENTS:</w:t>
            </w:r>
          </w:p>
        </w:tc>
      </w:tr>
      <w:tr w:rsidR="00EB03ED" w:rsidRPr="00EB03ED" w14:paraId="7EF48CD6" w14:textId="77777777" w:rsidTr="00EB03ED">
        <w:trPr>
          <w:trHeight w:val="288"/>
        </w:trPr>
        <w:tc>
          <w:tcPr>
            <w:tcW w:w="10656" w:type="dxa"/>
            <w:gridSpan w:val="2"/>
            <w:tcBorders>
              <w:top w:val="single" w:sz="4" w:space="0" w:color="auto"/>
              <w:bottom w:val="single" w:sz="4" w:space="0" w:color="auto"/>
            </w:tcBorders>
            <w:shd w:val="clear" w:color="auto" w:fill="auto"/>
          </w:tcPr>
          <w:p w14:paraId="3E668B23" w14:textId="77777777" w:rsidR="00EB03ED" w:rsidRPr="00EB03ED" w:rsidRDefault="00EB03ED" w:rsidP="00EB03ED">
            <w:pPr>
              <w:spacing w:after="0"/>
              <w:ind w:left="0"/>
              <w:jc w:val="both"/>
              <w:rPr>
                <w:rFonts w:ascii="Calibri" w:eastAsia="Times New Roman" w:hAnsi="Calibri" w:cs="Calibri"/>
                <w:sz w:val="20"/>
                <w:szCs w:val="20"/>
              </w:rPr>
            </w:pPr>
          </w:p>
        </w:tc>
      </w:tr>
      <w:tr w:rsidR="00EB03ED" w:rsidRPr="00EB03ED" w14:paraId="57603B13" w14:textId="77777777" w:rsidTr="00EB03ED">
        <w:trPr>
          <w:trHeight w:val="288"/>
        </w:trPr>
        <w:tc>
          <w:tcPr>
            <w:tcW w:w="10656" w:type="dxa"/>
            <w:gridSpan w:val="2"/>
            <w:tcBorders>
              <w:top w:val="single" w:sz="4" w:space="0" w:color="auto"/>
              <w:bottom w:val="single" w:sz="4" w:space="0" w:color="auto"/>
            </w:tcBorders>
            <w:shd w:val="clear" w:color="auto" w:fill="auto"/>
          </w:tcPr>
          <w:p w14:paraId="06CBE6C1" w14:textId="77777777" w:rsidR="00EB03ED" w:rsidRPr="00EB03ED" w:rsidRDefault="00EB03ED" w:rsidP="00EB03ED">
            <w:pPr>
              <w:spacing w:after="0"/>
              <w:ind w:left="0"/>
              <w:jc w:val="both"/>
              <w:rPr>
                <w:rFonts w:ascii="Calibri" w:eastAsia="Times New Roman" w:hAnsi="Calibri" w:cs="Calibri"/>
                <w:sz w:val="20"/>
                <w:szCs w:val="20"/>
              </w:rPr>
            </w:pPr>
          </w:p>
        </w:tc>
      </w:tr>
      <w:tr w:rsidR="00EB03ED" w:rsidRPr="00EB03ED" w14:paraId="722C47C0" w14:textId="77777777" w:rsidTr="00EB03ED">
        <w:trPr>
          <w:trHeight w:val="288"/>
        </w:trPr>
        <w:tc>
          <w:tcPr>
            <w:tcW w:w="10656" w:type="dxa"/>
            <w:gridSpan w:val="2"/>
            <w:tcBorders>
              <w:top w:val="single" w:sz="4" w:space="0" w:color="auto"/>
            </w:tcBorders>
            <w:shd w:val="clear" w:color="auto" w:fill="auto"/>
          </w:tcPr>
          <w:p w14:paraId="21C73440" w14:textId="77777777" w:rsidR="00EB03ED" w:rsidRPr="00EB03ED" w:rsidRDefault="00EB03ED" w:rsidP="00EB03ED">
            <w:pPr>
              <w:spacing w:after="0"/>
              <w:ind w:left="0"/>
              <w:jc w:val="both"/>
              <w:rPr>
                <w:rFonts w:ascii="Calibri" w:eastAsia="Times New Roman" w:hAnsi="Calibri" w:cs="Calibri"/>
                <w:sz w:val="20"/>
                <w:szCs w:val="20"/>
              </w:rPr>
            </w:pPr>
          </w:p>
        </w:tc>
      </w:tr>
    </w:tbl>
    <w:p w14:paraId="1E6A18F6" w14:textId="77777777" w:rsidR="00EB03ED" w:rsidRPr="00EB03ED" w:rsidRDefault="00EB03ED" w:rsidP="00EB03ED">
      <w:pPr>
        <w:tabs>
          <w:tab w:val="right" w:leader="underscore" w:pos="10080"/>
        </w:tabs>
        <w:spacing w:after="0"/>
        <w:ind w:left="0"/>
        <w:rPr>
          <w:bCs/>
          <w:u w:val="single"/>
        </w:rPr>
        <w:sectPr w:rsidR="00EB03ED" w:rsidRPr="00EB03ED" w:rsidSect="00EB03ED">
          <w:headerReference w:type="default" r:id="rId1341"/>
          <w:footerReference w:type="default" r:id="rId1342"/>
          <w:headerReference w:type="first" r:id="rId1343"/>
          <w:footerReference w:type="first" r:id="rId1344"/>
          <w:pgSz w:w="12240" w:h="15840" w:code="1"/>
          <w:pgMar w:top="720" w:right="720" w:bottom="720" w:left="1080" w:header="720" w:footer="432" w:gutter="0"/>
          <w:cols w:space="720"/>
          <w:titlePg/>
          <w:docGrid w:linePitch="360"/>
        </w:sectPr>
      </w:pPr>
    </w:p>
    <w:p w14:paraId="3A7E716D" w14:textId="5CE53ACE" w:rsidR="0069084F" w:rsidRDefault="0069084F" w:rsidP="0069084F">
      <w:pPr>
        <w:spacing w:after="0"/>
        <w:ind w:left="0"/>
        <w:jc w:val="center"/>
        <w:rPr>
          <w:rFonts w:asciiTheme="minorHAnsi" w:hAnsiTheme="minorHAnsi" w:cstheme="minorHAnsi"/>
        </w:rPr>
      </w:pPr>
      <w:bookmarkStart w:id="745" w:name="Exhibit5_S7B"/>
      <w:bookmarkEnd w:id="745"/>
      <w:r w:rsidRPr="006C46DA">
        <w:rPr>
          <w:rFonts w:asciiTheme="minorHAnsi" w:eastAsia="Times New Roman" w:hAnsiTheme="minorHAnsi" w:cstheme="minorHAnsi"/>
        </w:rPr>
        <w:t xml:space="preserve">Link to Active Form: </w:t>
      </w:r>
      <w:hyperlink r:id="rId1345" w:history="1">
        <w:r w:rsidRPr="0069084F">
          <w:rPr>
            <w:rStyle w:val="Hyperlink"/>
            <w:rFonts w:asciiTheme="minorHAnsi" w:hAnsiTheme="minorHAnsi" w:cstheme="minorHAnsi"/>
          </w:rPr>
          <w:t>Exhibit 5.S7</w:t>
        </w:r>
        <w:r>
          <w:rPr>
            <w:rStyle w:val="Hyperlink"/>
            <w:rFonts w:asciiTheme="minorHAnsi" w:hAnsiTheme="minorHAnsi" w:cstheme="minorHAnsi"/>
          </w:rPr>
          <w:t>B</w:t>
        </w:r>
        <w:r w:rsidRPr="0069084F">
          <w:rPr>
            <w:rStyle w:val="Hyperlink"/>
            <w:rFonts w:asciiTheme="minorHAnsi" w:hAnsiTheme="minorHAnsi" w:cstheme="minorHAnsi"/>
          </w:rPr>
          <w:t xml:space="preserve">, </w:t>
        </w:r>
        <w:r w:rsidRPr="0069084F">
          <w:rPr>
            <w:rStyle w:val="Hyperlink"/>
            <w:rFonts w:asciiTheme="minorHAnsi" w:hAnsiTheme="minorHAnsi" w:cstheme="minorHAnsi"/>
          </w:rPr>
          <w:tab/>
        </w:r>
        <w:r w:rsidRPr="0069084F">
          <w:rPr>
            <w:rStyle w:val="Hyperlink"/>
            <w:rFonts w:asciiTheme="minorHAnsi" w:hAnsiTheme="minorHAnsi" w:cstheme="minorHAnsi"/>
            <w:i/>
          </w:rPr>
          <w:t xml:space="preserve">Work Order and Procedures for </w:t>
        </w:r>
        <w:r>
          <w:rPr>
            <w:rStyle w:val="Hyperlink"/>
            <w:rFonts w:asciiTheme="minorHAnsi" w:hAnsiTheme="minorHAnsi" w:cstheme="minorHAnsi"/>
            <w:i/>
          </w:rPr>
          <w:t>Gas</w:t>
        </w:r>
        <w:r w:rsidRPr="0069084F">
          <w:rPr>
            <w:rStyle w:val="Hyperlink"/>
            <w:rFonts w:asciiTheme="minorHAnsi" w:hAnsiTheme="minorHAnsi" w:cstheme="minorHAnsi"/>
            <w:i/>
          </w:rPr>
          <w:t xml:space="preserve"> Furnace</w:t>
        </w:r>
      </w:hyperlink>
    </w:p>
    <w:p w14:paraId="62025933" w14:textId="77777777" w:rsidR="000245AB" w:rsidRPr="0069084F" w:rsidRDefault="000245AB" w:rsidP="000245AB">
      <w:pPr>
        <w:spacing w:after="0"/>
        <w:ind w:left="0"/>
        <w:rPr>
          <w:rFonts w:ascii="Calibri" w:eastAsia="Times New Roman" w:hAnsi="Calibri" w:cs="Calibr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9"/>
        <w:gridCol w:w="1071"/>
        <w:gridCol w:w="2751"/>
        <w:gridCol w:w="235"/>
        <w:gridCol w:w="2274"/>
        <w:gridCol w:w="2989"/>
        <w:gridCol w:w="281"/>
      </w:tblGrid>
      <w:tr w:rsidR="000245AB" w:rsidRPr="000245AB" w14:paraId="145A12BB" w14:textId="77777777" w:rsidTr="000245AB">
        <w:tc>
          <w:tcPr>
            <w:tcW w:w="5148" w:type="dxa"/>
            <w:gridSpan w:val="4"/>
            <w:tcBorders>
              <w:bottom w:val="nil"/>
              <w:right w:val="single" w:sz="4" w:space="0" w:color="auto"/>
            </w:tcBorders>
            <w:shd w:val="clear" w:color="auto" w:fill="auto"/>
          </w:tcPr>
          <w:p w14:paraId="0F24D565" w14:textId="77777777" w:rsidR="000245AB" w:rsidRPr="000245AB" w:rsidRDefault="000245AB" w:rsidP="000245AB">
            <w:pPr>
              <w:spacing w:after="0"/>
              <w:ind w:left="0"/>
              <w:rPr>
                <w:rFonts w:ascii="Calibri" w:eastAsia="Times New Roman" w:hAnsi="Calibri" w:cs="Calibri"/>
                <w:i/>
                <w:sz w:val="16"/>
                <w:szCs w:val="16"/>
              </w:rPr>
            </w:pPr>
            <w:r w:rsidRPr="000245AB">
              <w:rPr>
                <w:rFonts w:ascii="Calibri" w:eastAsia="Times New Roman" w:hAnsi="Calibri" w:cs="Calibri"/>
                <w:i/>
                <w:sz w:val="16"/>
                <w:szCs w:val="16"/>
              </w:rPr>
              <w:t>Homeowner Information</w:t>
            </w:r>
          </w:p>
        </w:tc>
        <w:tc>
          <w:tcPr>
            <w:tcW w:w="5868" w:type="dxa"/>
            <w:gridSpan w:val="3"/>
            <w:tcBorders>
              <w:left w:val="single" w:sz="4" w:space="0" w:color="auto"/>
              <w:bottom w:val="nil"/>
            </w:tcBorders>
            <w:shd w:val="clear" w:color="auto" w:fill="auto"/>
          </w:tcPr>
          <w:p w14:paraId="131B2B55" w14:textId="77777777" w:rsidR="000245AB" w:rsidRPr="000245AB" w:rsidRDefault="000245AB" w:rsidP="000245AB">
            <w:pPr>
              <w:spacing w:after="0"/>
              <w:ind w:left="0"/>
              <w:rPr>
                <w:rFonts w:ascii="Calibri" w:eastAsia="Times New Roman" w:hAnsi="Calibri" w:cs="Calibri"/>
                <w:i/>
                <w:sz w:val="16"/>
                <w:szCs w:val="16"/>
              </w:rPr>
            </w:pPr>
            <w:r w:rsidRPr="000245AB">
              <w:rPr>
                <w:rFonts w:ascii="Calibri" w:eastAsia="Times New Roman" w:hAnsi="Calibri" w:cs="Calibri"/>
                <w:i/>
                <w:sz w:val="16"/>
                <w:szCs w:val="16"/>
              </w:rPr>
              <w:t>Agency Name and Address</w:t>
            </w:r>
          </w:p>
        </w:tc>
      </w:tr>
      <w:tr w:rsidR="000245AB" w:rsidRPr="000245AB" w14:paraId="1CD9A2EA" w14:textId="77777777" w:rsidTr="000245AB">
        <w:trPr>
          <w:trHeight w:val="288"/>
        </w:trPr>
        <w:tc>
          <w:tcPr>
            <w:tcW w:w="828" w:type="dxa"/>
            <w:tcBorders>
              <w:top w:val="nil"/>
              <w:bottom w:val="nil"/>
              <w:right w:val="nil"/>
            </w:tcBorders>
            <w:shd w:val="clear" w:color="auto" w:fill="auto"/>
            <w:vAlign w:val="bottom"/>
          </w:tcPr>
          <w:p w14:paraId="5E8D41E9"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Name</w:t>
            </w:r>
          </w:p>
        </w:tc>
        <w:tc>
          <w:tcPr>
            <w:tcW w:w="4084" w:type="dxa"/>
            <w:gridSpan w:val="2"/>
            <w:tcBorders>
              <w:top w:val="nil"/>
              <w:left w:val="nil"/>
              <w:bottom w:val="single" w:sz="4" w:space="0" w:color="auto"/>
              <w:right w:val="nil"/>
            </w:tcBorders>
            <w:shd w:val="clear" w:color="auto" w:fill="auto"/>
          </w:tcPr>
          <w:p w14:paraId="6C266767"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1"/>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1859B981"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452E50AC"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3C4A5D98" w14:textId="77777777" w:rsidTr="000245AB">
        <w:trPr>
          <w:trHeight w:val="288"/>
        </w:trPr>
        <w:tc>
          <w:tcPr>
            <w:tcW w:w="828" w:type="dxa"/>
            <w:tcBorders>
              <w:top w:val="nil"/>
              <w:bottom w:val="nil"/>
              <w:right w:val="nil"/>
            </w:tcBorders>
            <w:shd w:val="clear" w:color="auto" w:fill="auto"/>
            <w:vAlign w:val="bottom"/>
          </w:tcPr>
          <w:p w14:paraId="644BA8F9"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Address</w:t>
            </w:r>
          </w:p>
        </w:tc>
        <w:tc>
          <w:tcPr>
            <w:tcW w:w="4084" w:type="dxa"/>
            <w:gridSpan w:val="2"/>
            <w:tcBorders>
              <w:top w:val="single" w:sz="4" w:space="0" w:color="auto"/>
              <w:left w:val="nil"/>
              <w:bottom w:val="single" w:sz="4" w:space="0" w:color="auto"/>
              <w:right w:val="nil"/>
            </w:tcBorders>
            <w:shd w:val="clear" w:color="auto" w:fill="auto"/>
          </w:tcPr>
          <w:p w14:paraId="459E3A9D"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2"/>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623B70ED"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1D681069"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71AC29C7" w14:textId="77777777" w:rsidTr="000245AB">
        <w:trPr>
          <w:trHeight w:val="288"/>
        </w:trPr>
        <w:tc>
          <w:tcPr>
            <w:tcW w:w="828" w:type="dxa"/>
            <w:tcBorders>
              <w:top w:val="nil"/>
              <w:bottom w:val="nil"/>
              <w:right w:val="nil"/>
            </w:tcBorders>
            <w:shd w:val="clear" w:color="auto" w:fill="auto"/>
            <w:vAlign w:val="bottom"/>
          </w:tcPr>
          <w:p w14:paraId="0BF554B5"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City</w:t>
            </w:r>
          </w:p>
        </w:tc>
        <w:tc>
          <w:tcPr>
            <w:tcW w:w="4084" w:type="dxa"/>
            <w:gridSpan w:val="2"/>
            <w:tcBorders>
              <w:top w:val="single" w:sz="4" w:space="0" w:color="auto"/>
              <w:left w:val="nil"/>
              <w:bottom w:val="single" w:sz="4" w:space="0" w:color="auto"/>
              <w:right w:val="nil"/>
            </w:tcBorders>
            <w:shd w:val="clear" w:color="auto" w:fill="auto"/>
          </w:tcPr>
          <w:p w14:paraId="5DBF57FA"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3"/>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109F02D1"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3F3BBC1B"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32B11C9A" w14:textId="77777777" w:rsidTr="000245AB">
        <w:trPr>
          <w:trHeight w:val="288"/>
        </w:trPr>
        <w:tc>
          <w:tcPr>
            <w:tcW w:w="828" w:type="dxa"/>
            <w:tcBorders>
              <w:top w:val="nil"/>
              <w:bottom w:val="nil"/>
              <w:right w:val="nil"/>
            </w:tcBorders>
            <w:shd w:val="clear" w:color="auto" w:fill="auto"/>
            <w:vAlign w:val="bottom"/>
          </w:tcPr>
          <w:p w14:paraId="74CBAC8E"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 xml:space="preserve">Phone # </w:t>
            </w:r>
          </w:p>
        </w:tc>
        <w:tc>
          <w:tcPr>
            <w:tcW w:w="4084" w:type="dxa"/>
            <w:gridSpan w:val="2"/>
            <w:tcBorders>
              <w:top w:val="single" w:sz="4" w:space="0" w:color="auto"/>
              <w:left w:val="nil"/>
              <w:bottom w:val="single" w:sz="4" w:space="0" w:color="auto"/>
              <w:right w:val="nil"/>
            </w:tcBorders>
            <w:shd w:val="clear" w:color="auto" w:fill="auto"/>
          </w:tcPr>
          <w:p w14:paraId="44A7A7C4"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5"/>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fldChar w:fldCharType="begin">
                <w:ffData>
                  <w:name w:val="Text4"/>
                  <w:enabled/>
                  <w:calcOnExit w:val="0"/>
                  <w:textInput>
                    <w:type w:val="number"/>
                    <w:format w:val="0"/>
                  </w:textInput>
                </w:ffData>
              </w:fldChar>
            </w:r>
            <w:r w:rsidRPr="000245AB">
              <w:rPr>
                <w:rFonts w:ascii="Calibri" w:eastAsia="Times New Roman" w:hAnsi="Calibri" w:cs="Calibri"/>
                <w:sz w:val="20"/>
                <w:szCs w:val="20"/>
              </w:rPr>
              <w:instrText xml:space="preserve"> FORMTEXT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6EDBDE7F"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03F3953E"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 xml:space="preserve">Phone No.  (   )   </w:t>
            </w:r>
          </w:p>
        </w:tc>
      </w:tr>
      <w:tr w:rsidR="000245AB" w:rsidRPr="000245AB" w14:paraId="49131ADE" w14:textId="77777777" w:rsidTr="000245AB">
        <w:trPr>
          <w:trHeight w:val="288"/>
        </w:trPr>
        <w:tc>
          <w:tcPr>
            <w:tcW w:w="828" w:type="dxa"/>
            <w:tcBorders>
              <w:top w:val="nil"/>
              <w:bottom w:val="nil"/>
              <w:right w:val="nil"/>
            </w:tcBorders>
            <w:shd w:val="clear" w:color="auto" w:fill="auto"/>
            <w:vAlign w:val="bottom"/>
          </w:tcPr>
          <w:p w14:paraId="4FA318CF"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Job No.</w:t>
            </w:r>
          </w:p>
        </w:tc>
        <w:tc>
          <w:tcPr>
            <w:tcW w:w="4084" w:type="dxa"/>
            <w:gridSpan w:val="2"/>
            <w:tcBorders>
              <w:top w:val="nil"/>
              <w:left w:val="nil"/>
              <w:bottom w:val="single" w:sz="4" w:space="0" w:color="auto"/>
              <w:right w:val="nil"/>
            </w:tcBorders>
            <w:shd w:val="clear" w:color="auto" w:fill="auto"/>
          </w:tcPr>
          <w:p w14:paraId="3EFBA75F"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7"/>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5750D01C" w14:textId="77777777" w:rsidR="000245AB" w:rsidRPr="000245AB" w:rsidRDefault="000245AB" w:rsidP="000245AB">
            <w:pPr>
              <w:spacing w:after="0"/>
              <w:ind w:left="0"/>
              <w:rPr>
                <w:rFonts w:ascii="Calibri" w:eastAsia="Times New Roman" w:hAnsi="Calibri" w:cs="Calibri"/>
                <w:sz w:val="20"/>
                <w:szCs w:val="20"/>
              </w:rPr>
            </w:pPr>
          </w:p>
        </w:tc>
        <w:tc>
          <w:tcPr>
            <w:tcW w:w="2340" w:type="dxa"/>
            <w:tcBorders>
              <w:top w:val="nil"/>
              <w:left w:val="single" w:sz="4" w:space="0" w:color="auto"/>
              <w:bottom w:val="nil"/>
              <w:right w:val="nil"/>
            </w:tcBorders>
            <w:shd w:val="clear" w:color="auto" w:fill="auto"/>
          </w:tcPr>
          <w:p w14:paraId="524CB1E4"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Auditor/Inspector Name</w:t>
            </w:r>
          </w:p>
        </w:tc>
        <w:tc>
          <w:tcPr>
            <w:tcW w:w="3240" w:type="dxa"/>
            <w:tcBorders>
              <w:top w:val="nil"/>
              <w:left w:val="nil"/>
              <w:bottom w:val="single" w:sz="4" w:space="0" w:color="auto"/>
              <w:right w:val="nil"/>
            </w:tcBorders>
            <w:shd w:val="clear" w:color="auto" w:fill="auto"/>
          </w:tcPr>
          <w:p w14:paraId="63514AFF"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8"/>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88" w:type="dxa"/>
            <w:tcBorders>
              <w:top w:val="nil"/>
              <w:left w:val="nil"/>
              <w:bottom w:val="nil"/>
            </w:tcBorders>
            <w:shd w:val="clear" w:color="auto" w:fill="auto"/>
          </w:tcPr>
          <w:p w14:paraId="40B70A4E"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494AE1CA" w14:textId="77777777" w:rsidTr="000245AB">
        <w:tc>
          <w:tcPr>
            <w:tcW w:w="5148" w:type="dxa"/>
            <w:gridSpan w:val="4"/>
            <w:tcBorders>
              <w:top w:val="nil"/>
              <w:bottom w:val="single" w:sz="4" w:space="0" w:color="auto"/>
            </w:tcBorders>
            <w:shd w:val="clear" w:color="auto" w:fill="auto"/>
          </w:tcPr>
          <w:p w14:paraId="7CFA89E4"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bottom w:val="single" w:sz="4" w:space="0" w:color="auto"/>
            </w:tcBorders>
            <w:shd w:val="clear" w:color="auto" w:fill="auto"/>
          </w:tcPr>
          <w:p w14:paraId="3288E877"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28D7255E" w14:textId="77777777" w:rsidTr="000245AB">
        <w:tc>
          <w:tcPr>
            <w:tcW w:w="1908" w:type="dxa"/>
            <w:gridSpan w:val="2"/>
            <w:tcBorders>
              <w:top w:val="single" w:sz="4" w:space="0" w:color="auto"/>
              <w:bottom w:val="nil"/>
              <w:right w:val="nil"/>
            </w:tcBorders>
            <w:shd w:val="clear" w:color="auto" w:fill="auto"/>
          </w:tcPr>
          <w:p w14:paraId="58C4E3F0" w14:textId="77777777" w:rsidR="000245AB" w:rsidRPr="000245AB" w:rsidRDefault="000245AB" w:rsidP="000245AB">
            <w:pPr>
              <w:spacing w:after="0"/>
              <w:ind w:left="0"/>
              <w:rPr>
                <w:rFonts w:ascii="Calibri" w:eastAsia="Times New Roman" w:hAnsi="Calibri" w:cs="Calibri"/>
                <w:b/>
                <w:sz w:val="22"/>
                <w:szCs w:val="22"/>
              </w:rPr>
            </w:pPr>
            <w:r w:rsidRPr="000245AB">
              <w:rPr>
                <w:rFonts w:ascii="Calibri" w:eastAsia="Times New Roman" w:hAnsi="Calibri" w:cs="Calibri"/>
                <w:b/>
                <w:sz w:val="22"/>
                <w:szCs w:val="22"/>
              </w:rPr>
              <w:t>WORK ORDER</w:t>
            </w:r>
          </w:p>
        </w:tc>
        <w:tc>
          <w:tcPr>
            <w:tcW w:w="9108" w:type="dxa"/>
            <w:gridSpan w:val="5"/>
            <w:tcBorders>
              <w:top w:val="single" w:sz="4" w:space="0" w:color="auto"/>
              <w:left w:val="nil"/>
              <w:bottom w:val="nil"/>
            </w:tcBorders>
            <w:shd w:val="clear" w:color="auto" w:fill="auto"/>
          </w:tcPr>
          <w:p w14:paraId="14695B10" w14:textId="77777777" w:rsidR="000245AB" w:rsidRPr="000245AB" w:rsidRDefault="000245AB" w:rsidP="000245AB">
            <w:pPr>
              <w:spacing w:after="0"/>
              <w:ind w:left="0"/>
              <w:rPr>
                <w:rFonts w:ascii="Calibri" w:eastAsia="Times New Roman" w:hAnsi="Calibri" w:cs="Calibri"/>
                <w:i/>
                <w:sz w:val="20"/>
                <w:szCs w:val="20"/>
              </w:rPr>
            </w:pPr>
            <w:r w:rsidRPr="000245AB">
              <w:rPr>
                <w:rFonts w:ascii="Calibri" w:eastAsia="Times New Roman" w:hAnsi="Calibri" w:cs="Calibri"/>
                <w:i/>
                <w:sz w:val="20"/>
                <w:szCs w:val="20"/>
              </w:rPr>
              <w:t>The following contractor/vendor is hereby authorized to complete a clean and tune as prescribed below and on Page 2 of this Work Order.</w:t>
            </w:r>
          </w:p>
        </w:tc>
      </w:tr>
      <w:tr w:rsidR="000245AB" w:rsidRPr="000245AB" w14:paraId="24F129CC" w14:textId="77777777" w:rsidTr="000245AB">
        <w:trPr>
          <w:trHeight w:val="432"/>
        </w:trPr>
        <w:tc>
          <w:tcPr>
            <w:tcW w:w="1908" w:type="dxa"/>
            <w:gridSpan w:val="2"/>
            <w:tcBorders>
              <w:top w:val="nil"/>
              <w:bottom w:val="nil"/>
              <w:right w:val="nil"/>
            </w:tcBorders>
            <w:shd w:val="clear" w:color="auto" w:fill="auto"/>
            <w:vAlign w:val="center"/>
          </w:tcPr>
          <w:p w14:paraId="60C15599"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Contractor/Vendor:</w:t>
            </w:r>
          </w:p>
        </w:tc>
        <w:tc>
          <w:tcPr>
            <w:tcW w:w="8820" w:type="dxa"/>
            <w:gridSpan w:val="4"/>
            <w:tcBorders>
              <w:top w:val="nil"/>
              <w:left w:val="nil"/>
              <w:bottom w:val="single" w:sz="4" w:space="0" w:color="auto"/>
              <w:right w:val="nil"/>
            </w:tcBorders>
            <w:shd w:val="clear" w:color="auto" w:fill="auto"/>
            <w:vAlign w:val="center"/>
          </w:tcPr>
          <w:p w14:paraId="73FDAF3D"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9"/>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88" w:type="dxa"/>
            <w:tcBorders>
              <w:top w:val="nil"/>
              <w:left w:val="nil"/>
              <w:bottom w:val="nil"/>
            </w:tcBorders>
            <w:shd w:val="clear" w:color="auto" w:fill="auto"/>
            <w:vAlign w:val="center"/>
          </w:tcPr>
          <w:p w14:paraId="66389D23"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2BEE49AE" w14:textId="77777777" w:rsidTr="000245AB">
        <w:trPr>
          <w:trHeight w:hRule="exact" w:val="72"/>
        </w:trPr>
        <w:tc>
          <w:tcPr>
            <w:tcW w:w="1908" w:type="dxa"/>
            <w:gridSpan w:val="2"/>
            <w:tcBorders>
              <w:top w:val="nil"/>
              <w:right w:val="nil"/>
            </w:tcBorders>
            <w:shd w:val="clear" w:color="auto" w:fill="auto"/>
            <w:vAlign w:val="center"/>
          </w:tcPr>
          <w:p w14:paraId="52DD4808" w14:textId="77777777" w:rsidR="000245AB" w:rsidRPr="000245AB" w:rsidRDefault="000245AB" w:rsidP="000245AB">
            <w:pPr>
              <w:spacing w:after="0"/>
              <w:ind w:left="0"/>
              <w:rPr>
                <w:rFonts w:ascii="Calibri" w:eastAsia="Times New Roman" w:hAnsi="Calibri" w:cs="Calibri"/>
                <w:sz w:val="20"/>
                <w:szCs w:val="20"/>
              </w:rPr>
            </w:pPr>
          </w:p>
        </w:tc>
        <w:tc>
          <w:tcPr>
            <w:tcW w:w="9108" w:type="dxa"/>
            <w:gridSpan w:val="5"/>
            <w:tcBorders>
              <w:top w:val="nil"/>
              <w:left w:val="nil"/>
            </w:tcBorders>
            <w:shd w:val="clear" w:color="auto" w:fill="auto"/>
            <w:vAlign w:val="center"/>
          </w:tcPr>
          <w:p w14:paraId="0E213B58" w14:textId="77777777" w:rsidR="000245AB" w:rsidRPr="000245AB" w:rsidRDefault="000245AB" w:rsidP="000245AB">
            <w:pPr>
              <w:spacing w:after="0"/>
              <w:ind w:left="0"/>
              <w:rPr>
                <w:rFonts w:ascii="Calibri" w:eastAsia="Times New Roman" w:hAnsi="Calibri" w:cs="Calibri"/>
                <w:sz w:val="20"/>
                <w:szCs w:val="20"/>
              </w:rPr>
            </w:pPr>
          </w:p>
        </w:tc>
      </w:tr>
    </w:tbl>
    <w:p w14:paraId="6F8D6037" w14:textId="77777777" w:rsidR="000245AB" w:rsidRPr="000245AB" w:rsidRDefault="000245AB" w:rsidP="000245AB">
      <w:pPr>
        <w:spacing w:after="0"/>
        <w:ind w:left="0"/>
        <w:jc w:val="center"/>
        <w:rPr>
          <w:rFonts w:ascii="Calibri" w:eastAsia="Times New Roman" w:hAnsi="Calibri" w:cs="Calibri"/>
          <w:b/>
          <w:sz w:val="20"/>
          <w:szCs w:val="20"/>
          <w:u w:val="single"/>
        </w:rPr>
      </w:pPr>
      <w:r w:rsidRPr="000245AB">
        <w:rPr>
          <w:rFonts w:ascii="Calibri" w:eastAsia="Times New Roman" w:hAnsi="Calibri" w:cs="Calibri"/>
          <w:b/>
          <w:sz w:val="20"/>
          <w:szCs w:val="20"/>
          <w:u w:val="single"/>
        </w:rPr>
        <w:t>GAS FURNACE</w:t>
      </w:r>
    </w:p>
    <w:p w14:paraId="1DB10D2D" w14:textId="77777777" w:rsidR="000245AB" w:rsidRPr="000245AB" w:rsidRDefault="000245AB" w:rsidP="00F730DC">
      <w:pPr>
        <w:numPr>
          <w:ilvl w:val="0"/>
          <w:numId w:val="833"/>
        </w:numPr>
        <w:spacing w:after="0"/>
        <w:jc w:val="both"/>
        <w:rPr>
          <w:rFonts w:ascii="Calibri" w:eastAsia="Times New Roman" w:hAnsi="Calibri" w:cs="Calibri"/>
          <w:sz w:val="20"/>
          <w:szCs w:val="20"/>
        </w:rPr>
      </w:pPr>
      <w:r w:rsidRPr="000245AB">
        <w:rPr>
          <w:rFonts w:ascii="Calibri" w:eastAsia="Times New Roman" w:hAnsi="Calibri" w:cs="Calibri"/>
          <w:sz w:val="20"/>
          <w:szCs w:val="20"/>
        </w:rPr>
        <w:t>CLEAN</w:t>
      </w:r>
    </w:p>
    <w:p w14:paraId="2C53401B" w14:textId="77777777" w:rsidR="000245AB" w:rsidRPr="000245AB" w:rsidRDefault="000245AB" w:rsidP="00F730DC">
      <w:pPr>
        <w:numPr>
          <w:ilvl w:val="0"/>
          <w:numId w:val="832"/>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Combustion Area</w:t>
      </w:r>
    </w:p>
    <w:p w14:paraId="10CF0D99"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Brush down all dirt, soot and rust from heat exchanger sections.</w:t>
      </w:r>
    </w:p>
    <w:p w14:paraId="72496C7D"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Brush down and vacuum all flue passageways within the furnace.</w:t>
      </w:r>
    </w:p>
    <w:p w14:paraId="05D3E350"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Remove ribbon burners or burner tubes and brush down to remove dirt, soot, loose rust and clean all flame ports.</w:t>
      </w:r>
    </w:p>
    <w:p w14:paraId="2CC416C1"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tab/>
      </w:r>
      <w:r w:rsidRPr="000245AB">
        <w:rPr>
          <w:rFonts w:ascii="Calibri" w:eastAsia="Times New Roman" w:hAnsi="Calibri" w:cs="Calibri"/>
          <w:sz w:val="20"/>
          <w:szCs w:val="20"/>
        </w:rPr>
        <w:tab/>
        <w:t>Inspect for cracks in tubes.</w:t>
      </w:r>
    </w:p>
    <w:p w14:paraId="79A9C7C5"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Clean gas orifices and assure proper size.</w:t>
      </w:r>
    </w:p>
    <w:p w14:paraId="0161D2B9"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3"/>
            <w:enabled/>
            <w:calcOnExit w:val="0"/>
            <w:checkBox>
              <w:sizeAuto/>
              <w:default w:val="0"/>
            </w:checkBox>
          </w:ffData>
        </w:fldChar>
      </w:r>
      <w:bookmarkStart w:id="746" w:name="Check33"/>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46"/>
      <w:r w:rsidRPr="000245AB">
        <w:rPr>
          <w:rFonts w:ascii="Calibri" w:eastAsia="Times New Roman" w:hAnsi="Calibri" w:cs="Calibri"/>
          <w:sz w:val="20"/>
          <w:szCs w:val="20"/>
        </w:rPr>
        <w:tab/>
        <w:t>5.</w:t>
      </w:r>
      <w:r w:rsidRPr="000245AB">
        <w:rPr>
          <w:rFonts w:ascii="Calibri" w:eastAsia="Times New Roman" w:hAnsi="Calibri" w:cs="Calibri"/>
          <w:sz w:val="20"/>
          <w:szCs w:val="20"/>
        </w:rPr>
        <w:tab/>
        <w:t>Brush down and vacuum remainder of combustion chamber so that it is free of dirt, soot and loose rust.</w:t>
      </w:r>
    </w:p>
    <w:p w14:paraId="20DDA3F4"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4"/>
            <w:enabled/>
            <w:calcOnExit w:val="0"/>
            <w:checkBox>
              <w:sizeAuto/>
              <w:default w:val="0"/>
            </w:checkBox>
          </w:ffData>
        </w:fldChar>
      </w:r>
      <w:bookmarkStart w:id="747" w:name="Check34"/>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47"/>
      <w:r w:rsidRPr="000245AB">
        <w:rPr>
          <w:rFonts w:ascii="Calibri" w:eastAsia="Times New Roman" w:hAnsi="Calibri" w:cs="Calibri"/>
          <w:sz w:val="20"/>
          <w:szCs w:val="20"/>
        </w:rPr>
        <w:tab/>
        <w:t>6.</w:t>
      </w:r>
      <w:r w:rsidRPr="000245AB">
        <w:rPr>
          <w:rFonts w:ascii="Calibri" w:eastAsia="Times New Roman" w:hAnsi="Calibri" w:cs="Calibri"/>
          <w:sz w:val="20"/>
          <w:szCs w:val="20"/>
        </w:rPr>
        <w:tab/>
        <w:t>Clean pilot orifices and test thermocouple.</w:t>
      </w:r>
    </w:p>
    <w:p w14:paraId="71E78993"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6"/>
            <w:enabled/>
            <w:calcOnExit w:val="0"/>
            <w:checkBox>
              <w:sizeAuto/>
              <w:default w:val="0"/>
            </w:checkBox>
          </w:ffData>
        </w:fldChar>
      </w:r>
      <w:bookmarkStart w:id="748" w:name="Check46"/>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48"/>
      <w:r w:rsidRPr="000245AB">
        <w:rPr>
          <w:rFonts w:ascii="Calibri" w:eastAsia="Times New Roman" w:hAnsi="Calibri" w:cs="Calibri"/>
          <w:sz w:val="20"/>
          <w:szCs w:val="20"/>
        </w:rPr>
        <w:tab/>
        <w:t>7.</w:t>
      </w:r>
      <w:r w:rsidRPr="000245AB">
        <w:rPr>
          <w:rFonts w:ascii="Calibri" w:eastAsia="Times New Roman" w:hAnsi="Calibri" w:cs="Calibri"/>
          <w:sz w:val="20"/>
          <w:szCs w:val="20"/>
        </w:rPr>
        <w:tab/>
        <w:t>Blow out all condensation lines in furnace, blow out trap / flush.</w:t>
      </w:r>
    </w:p>
    <w:p w14:paraId="5A95D21C" w14:textId="77777777" w:rsidR="000245AB" w:rsidRPr="000245AB" w:rsidRDefault="000245AB" w:rsidP="000245AB">
      <w:pPr>
        <w:spacing w:after="0"/>
        <w:ind w:left="0"/>
        <w:rPr>
          <w:rFonts w:ascii="Calibri" w:eastAsia="Times New Roman" w:hAnsi="Calibri" w:cs="Calibri"/>
          <w:sz w:val="20"/>
          <w:szCs w:val="20"/>
        </w:rPr>
      </w:pPr>
    </w:p>
    <w:p w14:paraId="40AA6E96" w14:textId="77777777" w:rsidR="000245AB" w:rsidRPr="000245AB" w:rsidRDefault="000245AB" w:rsidP="00F730DC">
      <w:pPr>
        <w:numPr>
          <w:ilvl w:val="0"/>
          <w:numId w:val="832"/>
        </w:numPr>
        <w:spacing w:after="0"/>
        <w:rPr>
          <w:rFonts w:ascii="Calibri" w:eastAsia="Times New Roman" w:hAnsi="Calibri" w:cs="Calibri"/>
          <w:sz w:val="20"/>
          <w:szCs w:val="20"/>
          <w:u w:val="single"/>
        </w:rPr>
      </w:pPr>
      <w:r w:rsidRPr="000245AB">
        <w:rPr>
          <w:rFonts w:ascii="Calibri" w:eastAsia="Times New Roman" w:hAnsi="Calibri" w:cs="Calibri"/>
          <w:sz w:val="20"/>
          <w:szCs w:val="20"/>
          <w:u w:val="single"/>
        </w:rPr>
        <w:t>Flue</w:t>
      </w:r>
    </w:p>
    <w:p w14:paraId="65615857"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5"/>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Inspect flue pipe from furnace to chimney for rust, weak spots and leaks.</w:t>
      </w:r>
    </w:p>
    <w:p w14:paraId="6286F85D"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6"/>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Clean and vacuum flue pipe and reinstall in a secure manner.</w:t>
      </w:r>
    </w:p>
    <w:p w14:paraId="6EF3042A" w14:textId="77777777" w:rsidR="000245AB" w:rsidRPr="000245AB" w:rsidRDefault="000245AB" w:rsidP="000245AB">
      <w:pPr>
        <w:spacing w:after="0"/>
        <w:ind w:left="0"/>
        <w:rPr>
          <w:rFonts w:ascii="Calibri" w:eastAsia="Times New Roman" w:hAnsi="Calibri" w:cs="Calibri"/>
          <w:sz w:val="20"/>
          <w:szCs w:val="20"/>
        </w:rPr>
      </w:pPr>
    </w:p>
    <w:p w14:paraId="7BF3AD2D" w14:textId="77777777" w:rsidR="000245AB" w:rsidRPr="000245AB" w:rsidRDefault="000245AB" w:rsidP="00F730DC">
      <w:pPr>
        <w:numPr>
          <w:ilvl w:val="0"/>
          <w:numId w:val="832"/>
        </w:numPr>
        <w:spacing w:after="0"/>
        <w:rPr>
          <w:rFonts w:ascii="Calibri" w:eastAsia="Times New Roman" w:hAnsi="Calibri" w:cs="Calibri"/>
          <w:sz w:val="20"/>
          <w:szCs w:val="20"/>
          <w:u w:val="single"/>
        </w:rPr>
      </w:pPr>
      <w:r w:rsidRPr="000245AB">
        <w:rPr>
          <w:rFonts w:ascii="Calibri" w:eastAsia="Times New Roman" w:hAnsi="Calibri" w:cs="Calibri"/>
          <w:sz w:val="20"/>
          <w:szCs w:val="20"/>
          <w:u w:val="single"/>
        </w:rPr>
        <w:t>Air Handling</w:t>
      </w:r>
    </w:p>
    <w:p w14:paraId="4E47832B"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8"/>
            <w:enabled/>
            <w:calcOnExit w:val="0"/>
            <w:checkBox>
              <w:sizeAuto/>
              <w:default w:val="0"/>
            </w:checkBox>
          </w:ffData>
        </w:fldChar>
      </w:r>
      <w:bookmarkStart w:id="749" w:name="Check8"/>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49"/>
      <w:r w:rsidRPr="000245AB">
        <w:rPr>
          <w:rFonts w:ascii="Calibri" w:eastAsia="Times New Roman" w:hAnsi="Calibri" w:cs="Calibri"/>
          <w:sz w:val="20"/>
          <w:szCs w:val="20"/>
        </w:rPr>
        <w:tab/>
        <w:t>1.</w:t>
      </w:r>
      <w:r w:rsidRPr="000245AB">
        <w:rPr>
          <w:rFonts w:ascii="Calibri" w:eastAsia="Times New Roman" w:hAnsi="Calibri" w:cs="Calibri"/>
          <w:sz w:val="20"/>
          <w:szCs w:val="20"/>
        </w:rPr>
        <w:tab/>
        <w:t>Clean and vacuum heat exchanger if accessible.</w:t>
      </w:r>
    </w:p>
    <w:p w14:paraId="287FF126"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9"/>
            <w:enabled/>
            <w:calcOnExit w:val="0"/>
            <w:checkBox>
              <w:sizeAuto/>
              <w:default w:val="0"/>
            </w:checkBox>
          </w:ffData>
        </w:fldChar>
      </w:r>
      <w:bookmarkStart w:id="750" w:name="Check9"/>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50"/>
      <w:r w:rsidRPr="000245AB">
        <w:rPr>
          <w:rFonts w:ascii="Calibri" w:eastAsia="Times New Roman" w:hAnsi="Calibri" w:cs="Calibri"/>
          <w:sz w:val="20"/>
          <w:szCs w:val="20"/>
        </w:rPr>
        <w:tab/>
        <w:t>2.</w:t>
      </w:r>
      <w:r w:rsidRPr="000245AB">
        <w:rPr>
          <w:rFonts w:ascii="Calibri" w:eastAsia="Times New Roman" w:hAnsi="Calibri" w:cs="Calibri"/>
          <w:sz w:val="20"/>
          <w:szCs w:val="20"/>
        </w:rPr>
        <w:tab/>
        <w:t>Clean and vacuum blower, return cabinet and filter rack so that they are free of dirt, grease, and any foreign matter.</w:t>
      </w:r>
    </w:p>
    <w:p w14:paraId="4F530131"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6"/>
            <w:enabled/>
            <w:calcOnExit w:val="0"/>
            <w:checkBox>
              <w:sizeAuto/>
              <w:default w:val="0"/>
            </w:checkBox>
          </w:ffData>
        </w:fldChar>
      </w:r>
      <w:bookmarkStart w:id="751" w:name="Check36"/>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51"/>
      <w:r w:rsidRPr="000245AB">
        <w:rPr>
          <w:rFonts w:ascii="Calibri" w:eastAsia="Times New Roman" w:hAnsi="Calibri" w:cs="Calibri"/>
          <w:sz w:val="20"/>
          <w:szCs w:val="20"/>
        </w:rPr>
        <w:tab/>
        <w:t>3.</w:t>
      </w:r>
      <w:r w:rsidRPr="000245AB">
        <w:rPr>
          <w:rFonts w:ascii="Calibri" w:eastAsia="Times New Roman" w:hAnsi="Calibri" w:cs="Calibri"/>
          <w:sz w:val="20"/>
          <w:szCs w:val="20"/>
        </w:rPr>
        <w:tab/>
        <w:t>Clean and vacuum all supply and return registers and immediate duct openings.</w:t>
      </w:r>
    </w:p>
    <w:p w14:paraId="3E618C18"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tab/>
      </w:r>
      <w:r w:rsidRPr="000245AB">
        <w:rPr>
          <w:rFonts w:ascii="Calibri" w:eastAsia="Times New Roman" w:hAnsi="Calibri" w:cs="Calibri"/>
          <w:sz w:val="20"/>
          <w:szCs w:val="20"/>
        </w:rPr>
        <w:tab/>
      </w:r>
      <w:r w:rsidRPr="000245AB">
        <w:rPr>
          <w:rFonts w:ascii="Calibri" w:eastAsia="Times New Roman" w:hAnsi="Calibri" w:cs="Calibri"/>
          <w:sz w:val="20"/>
          <w:szCs w:val="20"/>
        </w:rPr>
        <w:fldChar w:fldCharType="begin">
          <w:ffData>
            <w:name w:val="Check44"/>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 xml:space="preserve"> Disregard #3, if weatherization issue, CAC will do this procedure.</w:t>
      </w:r>
    </w:p>
    <w:p w14:paraId="3F483FA6"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7"/>
            <w:enabled/>
            <w:calcOnExit w:val="0"/>
            <w:checkBox>
              <w:sizeAuto/>
              <w:default w:val="0"/>
            </w:checkBox>
          </w:ffData>
        </w:fldChar>
      </w:r>
      <w:bookmarkStart w:id="752" w:name="Check37"/>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52"/>
      <w:r w:rsidRPr="000245AB">
        <w:rPr>
          <w:rFonts w:ascii="Calibri" w:eastAsia="Times New Roman" w:hAnsi="Calibri" w:cs="Calibri"/>
          <w:sz w:val="20"/>
          <w:szCs w:val="20"/>
        </w:rPr>
        <w:tab/>
        <w:t>4.</w:t>
      </w:r>
      <w:r w:rsidRPr="000245AB">
        <w:rPr>
          <w:rFonts w:ascii="Calibri" w:eastAsia="Times New Roman" w:hAnsi="Calibri" w:cs="Calibri"/>
          <w:sz w:val="20"/>
          <w:szCs w:val="20"/>
        </w:rPr>
        <w:tab/>
        <w:t>Inspect filter.</w:t>
      </w:r>
      <w:r w:rsidRPr="000245AB">
        <w:rPr>
          <w:rFonts w:ascii="Calibri" w:eastAsia="Times New Roman" w:hAnsi="Calibri" w:cs="Calibri"/>
          <w:sz w:val="20"/>
          <w:szCs w:val="20"/>
        </w:rPr>
        <w:tab/>
        <w:t>If permanent type, clean as per manufacturer’s recommendations.</w:t>
      </w:r>
    </w:p>
    <w:p w14:paraId="51BE8F5B"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tab/>
      </w:r>
      <w:r w:rsidRPr="000245AB">
        <w:rPr>
          <w:rFonts w:ascii="Calibri" w:eastAsia="Times New Roman" w:hAnsi="Calibri" w:cs="Calibri"/>
          <w:sz w:val="20"/>
          <w:szCs w:val="20"/>
        </w:rPr>
        <w:tab/>
      </w:r>
      <w:r w:rsidRPr="000245AB">
        <w:rPr>
          <w:rFonts w:ascii="Calibri" w:eastAsia="Times New Roman" w:hAnsi="Calibri" w:cs="Calibri"/>
          <w:sz w:val="20"/>
          <w:szCs w:val="20"/>
        </w:rPr>
        <w:tab/>
      </w:r>
      <w:r w:rsidRPr="000245AB">
        <w:rPr>
          <w:rFonts w:ascii="Calibri" w:eastAsia="Times New Roman" w:hAnsi="Calibri" w:cs="Calibri"/>
          <w:sz w:val="20"/>
          <w:szCs w:val="20"/>
        </w:rPr>
        <w:tab/>
        <w:t>If disposable type, replace with a new filter.</w:t>
      </w:r>
    </w:p>
    <w:p w14:paraId="168E7DE9" w14:textId="77777777" w:rsidR="000245AB" w:rsidRPr="000245AB" w:rsidRDefault="000245AB" w:rsidP="000245AB">
      <w:pPr>
        <w:spacing w:after="0"/>
        <w:ind w:left="1440" w:firstLine="720"/>
        <w:rPr>
          <w:rFonts w:ascii="Calibri" w:eastAsia="Times New Roman" w:hAnsi="Calibri" w:cs="Calibri"/>
          <w:sz w:val="20"/>
          <w:szCs w:val="20"/>
        </w:rPr>
      </w:pPr>
      <w:r w:rsidRPr="000245AB">
        <w:rPr>
          <w:rFonts w:ascii="Calibri" w:eastAsia="Times New Roman" w:hAnsi="Calibri" w:cs="Calibri"/>
          <w:sz w:val="20"/>
          <w:szCs w:val="20"/>
        </w:rPr>
        <w:t>Filter Size:  ________ x ________ x ________</w:t>
      </w:r>
    </w:p>
    <w:p w14:paraId="1417A67C" w14:textId="77777777" w:rsidR="000245AB" w:rsidRPr="000245AB" w:rsidRDefault="000245AB" w:rsidP="00F730DC">
      <w:pPr>
        <w:pStyle w:val="ListParagraph"/>
        <w:numPr>
          <w:ilvl w:val="0"/>
          <w:numId w:val="834"/>
        </w:numPr>
        <w:spacing w:before="120"/>
        <w:jc w:val="both"/>
        <w:rPr>
          <w:rFonts w:ascii="Calibri" w:eastAsia="Times New Roman" w:hAnsi="Calibri" w:cs="Calibri"/>
          <w:sz w:val="20"/>
          <w:szCs w:val="20"/>
        </w:rPr>
      </w:pPr>
      <w:r w:rsidRPr="000245AB">
        <w:rPr>
          <w:rFonts w:ascii="Calibri" w:eastAsia="Times New Roman" w:hAnsi="Calibri" w:cs="Calibri"/>
          <w:sz w:val="20"/>
          <w:szCs w:val="20"/>
        </w:rPr>
        <w:t>COMMENTS:</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0440"/>
      </w:tblGrid>
      <w:tr w:rsidR="000245AB" w:rsidRPr="000245AB" w14:paraId="3407B96B" w14:textId="77777777" w:rsidTr="000245AB">
        <w:trPr>
          <w:trHeight w:val="288"/>
        </w:trPr>
        <w:tc>
          <w:tcPr>
            <w:tcW w:w="10656" w:type="dxa"/>
            <w:shd w:val="clear" w:color="auto" w:fill="auto"/>
          </w:tcPr>
          <w:p w14:paraId="6A5AAF66"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4EF4DF89" w14:textId="77777777" w:rsidTr="000245AB">
        <w:trPr>
          <w:trHeight w:val="288"/>
        </w:trPr>
        <w:tc>
          <w:tcPr>
            <w:tcW w:w="10656" w:type="dxa"/>
            <w:shd w:val="clear" w:color="auto" w:fill="auto"/>
          </w:tcPr>
          <w:p w14:paraId="2760FDC9"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13767C00" w14:textId="77777777" w:rsidTr="000245AB">
        <w:trPr>
          <w:trHeight w:val="288"/>
        </w:trPr>
        <w:tc>
          <w:tcPr>
            <w:tcW w:w="10656" w:type="dxa"/>
            <w:shd w:val="clear" w:color="auto" w:fill="auto"/>
          </w:tcPr>
          <w:p w14:paraId="23306A9B" w14:textId="77777777" w:rsidR="000245AB" w:rsidRPr="000245AB" w:rsidRDefault="000245AB" w:rsidP="000245AB">
            <w:pPr>
              <w:spacing w:after="0"/>
              <w:ind w:left="0"/>
              <w:jc w:val="both"/>
              <w:rPr>
                <w:rFonts w:ascii="Calibri" w:eastAsia="Times New Roman" w:hAnsi="Calibri" w:cs="Calibri"/>
                <w:sz w:val="20"/>
                <w:szCs w:val="20"/>
              </w:rPr>
            </w:pPr>
          </w:p>
        </w:tc>
      </w:tr>
    </w:tbl>
    <w:p w14:paraId="437FCE9D" w14:textId="77777777" w:rsidR="000245AB" w:rsidRPr="000245AB" w:rsidRDefault="000245AB" w:rsidP="00F730DC">
      <w:pPr>
        <w:pStyle w:val="ListParagraph"/>
        <w:numPr>
          <w:ilvl w:val="0"/>
          <w:numId w:val="834"/>
        </w:numPr>
        <w:jc w:val="both"/>
        <w:rPr>
          <w:rFonts w:ascii="Calibri" w:eastAsia="Times New Roman" w:hAnsi="Calibri" w:cs="Calibri"/>
          <w:sz w:val="20"/>
          <w:szCs w:val="20"/>
        </w:rPr>
      </w:pPr>
    </w:p>
    <w:p w14:paraId="4D6B7606" w14:textId="77777777" w:rsidR="000245AB" w:rsidRPr="000245AB" w:rsidRDefault="000245AB" w:rsidP="00F730DC">
      <w:pPr>
        <w:numPr>
          <w:ilvl w:val="0"/>
          <w:numId w:val="834"/>
        </w:numPr>
        <w:spacing w:after="0"/>
        <w:jc w:val="both"/>
        <w:rPr>
          <w:rFonts w:ascii="Calibri" w:eastAsia="Times New Roman" w:hAnsi="Calibri" w:cs="Calibri"/>
          <w:sz w:val="20"/>
          <w:szCs w:val="20"/>
        </w:rPr>
      </w:pPr>
      <w:r w:rsidRPr="000245AB">
        <w:rPr>
          <w:rFonts w:ascii="Calibri" w:eastAsia="Times New Roman" w:hAnsi="Calibri" w:cs="Calibri"/>
          <w:sz w:val="20"/>
          <w:szCs w:val="20"/>
        </w:rPr>
        <w:t>TUNE</w:t>
      </w:r>
    </w:p>
    <w:p w14:paraId="2E9BA883" w14:textId="77777777" w:rsidR="000245AB" w:rsidRPr="000245AB" w:rsidRDefault="000245AB" w:rsidP="00F730DC">
      <w:pPr>
        <w:numPr>
          <w:ilvl w:val="0"/>
          <w:numId w:val="835"/>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Combustion</w:t>
      </w:r>
    </w:p>
    <w:p w14:paraId="249C6562"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8"/>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Adjust gas output to 3.5” natural or 10.5” L.P.W.C. in the manifold and then clock meter (if possible) to assure the input is within 2% of rated input.  NOTE:  If gas pressure is correct, and clocked input is more than 2% lower than rated input, check orifices for proper size unless derating is desired.  If furnace is over firing and gas pressure is correct, then change to lower orifice size.</w:t>
      </w:r>
    </w:p>
    <w:p w14:paraId="1EEA387F"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9"/>
            <w:enabled/>
            <w:calcOnExit w:val="0"/>
            <w:checkBox>
              <w:sizeAuto/>
              <w:default w:val="0"/>
            </w:checkBox>
          </w:ffData>
        </w:fldChar>
      </w:r>
      <w:bookmarkStart w:id="753" w:name="Check19"/>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53"/>
      <w:r w:rsidRPr="000245AB">
        <w:rPr>
          <w:rFonts w:ascii="Calibri" w:eastAsia="Times New Roman" w:hAnsi="Calibri" w:cs="Calibri"/>
          <w:sz w:val="20"/>
          <w:szCs w:val="20"/>
        </w:rPr>
        <w:tab/>
        <w:t>2.</w:t>
      </w:r>
      <w:r w:rsidRPr="000245AB">
        <w:rPr>
          <w:rFonts w:ascii="Calibri" w:eastAsia="Times New Roman" w:hAnsi="Calibri" w:cs="Calibri"/>
          <w:sz w:val="20"/>
          <w:szCs w:val="20"/>
        </w:rPr>
        <w:tab/>
        <w:t>Adjust primary air shutter to obtain highest CO2 or lowest O2 in the flue (before diverter) without making CO and still maintaining a steady blue flame with slight yellow tips. There must not be any lifting, floating, or jumping flames, or adjust primary air shutter to obtain best flame with lowest possible stack temp without making CO.</w:t>
      </w:r>
    </w:p>
    <w:p w14:paraId="1BD62525" w14:textId="77777777" w:rsidR="00B2532E" w:rsidRDefault="000245AB" w:rsidP="000245AB">
      <w:pPr>
        <w:spacing w:after="0"/>
        <w:ind w:left="0"/>
        <w:jc w:val="center"/>
        <w:rPr>
          <w:rFonts w:ascii="Calibri" w:eastAsia="Times New Roman" w:hAnsi="Calibri" w:cs="Calibri"/>
          <w:b/>
          <w:sz w:val="20"/>
          <w:szCs w:val="20"/>
          <w:u w:val="single"/>
        </w:rPr>
      </w:pPr>
      <w:r w:rsidRPr="000245AB">
        <w:rPr>
          <w:rFonts w:ascii="Calibri" w:eastAsia="Times New Roman" w:hAnsi="Calibri" w:cs="Calibri"/>
          <w:b/>
          <w:sz w:val="20"/>
          <w:szCs w:val="20"/>
          <w:u w:val="single"/>
        </w:rPr>
        <w:br w:type="page"/>
      </w:r>
    </w:p>
    <w:p w14:paraId="0AD204B1" w14:textId="77777777" w:rsidR="00B2532E" w:rsidRDefault="00B2532E" w:rsidP="000245AB">
      <w:pPr>
        <w:spacing w:after="0"/>
        <w:ind w:left="0"/>
        <w:jc w:val="center"/>
        <w:rPr>
          <w:rFonts w:ascii="Calibri" w:eastAsia="Times New Roman" w:hAnsi="Calibri" w:cs="Calibri"/>
          <w:b/>
          <w:sz w:val="20"/>
          <w:szCs w:val="20"/>
          <w:u w:val="single"/>
        </w:rPr>
      </w:pPr>
    </w:p>
    <w:p w14:paraId="1A861616" w14:textId="4D6DDD5D" w:rsidR="000245AB" w:rsidRPr="000245AB" w:rsidRDefault="000245AB" w:rsidP="000245AB">
      <w:pPr>
        <w:spacing w:after="0"/>
        <w:ind w:left="0"/>
        <w:jc w:val="center"/>
        <w:rPr>
          <w:rFonts w:ascii="Calibri" w:eastAsia="Times New Roman" w:hAnsi="Calibri" w:cs="Calibri"/>
          <w:b/>
          <w:sz w:val="20"/>
          <w:szCs w:val="20"/>
          <w:u w:val="single"/>
        </w:rPr>
      </w:pPr>
      <w:r w:rsidRPr="000245AB">
        <w:rPr>
          <w:rFonts w:ascii="Calibri" w:eastAsia="Times New Roman" w:hAnsi="Calibri" w:cs="Calibri"/>
          <w:b/>
          <w:sz w:val="20"/>
          <w:szCs w:val="20"/>
          <w:u w:val="single"/>
        </w:rPr>
        <w:t>GAS FURNACE (continued)</w:t>
      </w:r>
    </w:p>
    <w:p w14:paraId="250A1B71" w14:textId="77777777" w:rsidR="000245AB" w:rsidRPr="000245AB" w:rsidRDefault="000245AB" w:rsidP="000245AB">
      <w:pPr>
        <w:spacing w:after="0"/>
        <w:ind w:left="0"/>
        <w:jc w:val="center"/>
        <w:rPr>
          <w:rFonts w:ascii="Calibri" w:eastAsia="Times New Roman" w:hAnsi="Calibri" w:cs="Calibri"/>
          <w:b/>
          <w:sz w:val="20"/>
          <w:szCs w:val="20"/>
          <w:u w:val="single"/>
        </w:rPr>
      </w:pPr>
    </w:p>
    <w:p w14:paraId="0FCB828A"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8"/>
            <w:enabled/>
            <w:calcOnExit w:val="0"/>
            <w:checkBox>
              <w:sizeAuto/>
              <w:default w:val="0"/>
            </w:checkBox>
          </w:ffData>
        </w:fldChar>
      </w:r>
      <w:bookmarkStart w:id="754" w:name="Check38"/>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54"/>
      <w:r w:rsidRPr="000245AB">
        <w:rPr>
          <w:rFonts w:ascii="Calibri" w:eastAsia="Times New Roman" w:hAnsi="Calibri" w:cs="Calibri"/>
          <w:sz w:val="20"/>
          <w:szCs w:val="20"/>
        </w:rPr>
        <w:tab/>
        <w:t>3.</w:t>
      </w:r>
      <w:r w:rsidRPr="000245AB">
        <w:rPr>
          <w:rFonts w:ascii="Calibri" w:eastAsia="Times New Roman" w:hAnsi="Calibri" w:cs="Calibri"/>
          <w:sz w:val="20"/>
          <w:szCs w:val="20"/>
        </w:rPr>
        <w:tab/>
        <w:t>Adjust pilot flame just high enough to activate the thermocouple and ignite burner without delay.</w:t>
      </w:r>
    </w:p>
    <w:p w14:paraId="0D5B9C5C"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9"/>
            <w:enabled/>
            <w:calcOnExit w:val="0"/>
            <w:checkBox>
              <w:sizeAuto/>
              <w:default w:val="0"/>
            </w:checkBox>
          </w:ffData>
        </w:fldChar>
      </w:r>
      <w:bookmarkStart w:id="755" w:name="Check39"/>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55"/>
      <w:r w:rsidRPr="000245AB">
        <w:rPr>
          <w:rFonts w:ascii="Calibri" w:eastAsia="Times New Roman" w:hAnsi="Calibri" w:cs="Calibri"/>
          <w:sz w:val="20"/>
          <w:szCs w:val="20"/>
        </w:rPr>
        <w:tab/>
        <w:t>4.</w:t>
      </w:r>
      <w:r w:rsidRPr="000245AB">
        <w:rPr>
          <w:rFonts w:ascii="Calibri" w:eastAsia="Times New Roman" w:hAnsi="Calibri" w:cs="Calibri"/>
          <w:sz w:val="20"/>
          <w:szCs w:val="20"/>
        </w:rPr>
        <w:tab/>
        <w:t>Furnaces with electronic pilot should ignite without delay.</w:t>
      </w:r>
    </w:p>
    <w:p w14:paraId="0E8A400E"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0"/>
            <w:enabled/>
            <w:calcOnExit w:val="0"/>
            <w:checkBox>
              <w:sizeAuto/>
              <w:default w:val="0"/>
            </w:checkBox>
          </w:ffData>
        </w:fldChar>
      </w:r>
      <w:bookmarkStart w:id="756" w:name="Check40"/>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56"/>
      <w:r w:rsidRPr="000245AB">
        <w:rPr>
          <w:rFonts w:ascii="Calibri" w:eastAsia="Times New Roman" w:hAnsi="Calibri" w:cs="Calibri"/>
          <w:sz w:val="20"/>
          <w:szCs w:val="20"/>
        </w:rPr>
        <w:tab/>
        <w:t>5.</w:t>
      </w:r>
      <w:r w:rsidRPr="000245AB">
        <w:rPr>
          <w:rFonts w:ascii="Calibri" w:eastAsia="Times New Roman" w:hAnsi="Calibri" w:cs="Calibri"/>
          <w:sz w:val="20"/>
          <w:szCs w:val="20"/>
        </w:rPr>
        <w:tab/>
        <w:t>Check igniter to assure that it will lock out after first or second attempt to ignite pilot (LP only).</w:t>
      </w:r>
    </w:p>
    <w:p w14:paraId="68C80943"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4"/>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6.</w:t>
      </w:r>
      <w:r w:rsidRPr="000245AB">
        <w:rPr>
          <w:rFonts w:ascii="Calibri" w:eastAsia="Times New Roman" w:hAnsi="Calibri" w:cs="Calibri"/>
          <w:sz w:val="20"/>
          <w:szCs w:val="20"/>
        </w:rPr>
        <w:tab/>
        <w:t>Measure amperage of the gas valve and any other low voltage equipment on the circuit and set thermostat heat anticipator to match.</w:t>
      </w:r>
    </w:p>
    <w:p w14:paraId="5D1847AC"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5"/>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7.</w:t>
      </w:r>
      <w:r w:rsidRPr="000245AB">
        <w:rPr>
          <w:rFonts w:ascii="Calibri" w:eastAsia="Times New Roman" w:hAnsi="Calibri" w:cs="Calibri"/>
          <w:sz w:val="20"/>
          <w:szCs w:val="20"/>
        </w:rPr>
        <w:tab/>
        <w:t>Calibrate thermostat and thermostat thermometer to within 1 degree at 72 degree setting.</w:t>
      </w:r>
    </w:p>
    <w:p w14:paraId="078286C0"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7"/>
            <w:enabled/>
            <w:calcOnExit w:val="0"/>
            <w:checkBox>
              <w:sizeAuto/>
              <w:default w:val="0"/>
            </w:checkBox>
          </w:ffData>
        </w:fldChar>
      </w:r>
      <w:bookmarkStart w:id="757" w:name="Check47"/>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bookmarkEnd w:id="757"/>
      <w:r w:rsidRPr="000245AB">
        <w:rPr>
          <w:rFonts w:ascii="Calibri" w:eastAsia="Times New Roman" w:hAnsi="Calibri" w:cs="Calibri"/>
          <w:sz w:val="20"/>
          <w:szCs w:val="20"/>
        </w:rPr>
        <w:tab/>
        <w:t>8.</w:t>
      </w:r>
      <w:r w:rsidRPr="000245AB">
        <w:rPr>
          <w:rFonts w:ascii="Calibri" w:eastAsia="Times New Roman" w:hAnsi="Calibri" w:cs="Calibri"/>
          <w:sz w:val="20"/>
          <w:szCs w:val="20"/>
        </w:rPr>
        <w:tab/>
        <w:t>Take ohm reading of igniter.</w:t>
      </w:r>
    </w:p>
    <w:p w14:paraId="3578317E" w14:textId="77777777" w:rsidR="000245AB" w:rsidRPr="000245AB" w:rsidRDefault="000245AB" w:rsidP="000245AB">
      <w:pPr>
        <w:spacing w:after="0"/>
        <w:ind w:left="0"/>
        <w:jc w:val="both"/>
        <w:rPr>
          <w:rFonts w:ascii="Calibri" w:eastAsia="Times New Roman" w:hAnsi="Calibri" w:cs="Calibri"/>
          <w:sz w:val="20"/>
          <w:szCs w:val="20"/>
        </w:rPr>
      </w:pPr>
    </w:p>
    <w:p w14:paraId="5F0F7C06" w14:textId="77777777" w:rsidR="000245AB" w:rsidRPr="000245AB" w:rsidRDefault="000245AB" w:rsidP="00F730DC">
      <w:pPr>
        <w:numPr>
          <w:ilvl w:val="0"/>
          <w:numId w:val="835"/>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Air Handling</w:t>
      </w:r>
    </w:p>
    <w:p w14:paraId="7015D66E"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0"/>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Check blower and motor bearings.  Lubricate as needed.</w:t>
      </w:r>
    </w:p>
    <w:p w14:paraId="10D03B84"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Check belt condition (replace if cracked or worn) and adjust for proper tension.</w:t>
      </w:r>
    </w:p>
    <w:p w14:paraId="1F87ECAE"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If stack temperature is above 450 degrees net, increase blower speed to deliver more heat &amp; lower stack temperature.</w:t>
      </w:r>
    </w:p>
    <w:p w14:paraId="3C8F8BC1"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tab/>
      </w:r>
      <w:r w:rsidRPr="000245AB">
        <w:rPr>
          <w:rFonts w:ascii="Calibri" w:eastAsia="Times New Roman" w:hAnsi="Calibri" w:cs="Calibri"/>
          <w:sz w:val="20"/>
          <w:szCs w:val="20"/>
        </w:rPr>
        <w:tab/>
        <w:t>NOTE: Stack temperatures should not be below 350 degrees net.  If so, decrease blower speed slightly (NOTE: This may not work on all furnaces) or adjust blower to obtain greatest rise at the supply plenum.</w:t>
      </w:r>
    </w:p>
    <w:p w14:paraId="69F13BF5"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Set fan switch (if possible) so that blower comes on at 110 degrees and goes off at 100 degrees.  Set limit at no higher than 240 degrees if limit is adjustable.</w:t>
      </w:r>
    </w:p>
    <w:p w14:paraId="669625D4"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5.</w:t>
      </w:r>
      <w:r w:rsidRPr="000245AB">
        <w:rPr>
          <w:rFonts w:ascii="Calibri" w:eastAsia="Times New Roman" w:hAnsi="Calibri" w:cs="Calibri"/>
          <w:sz w:val="20"/>
          <w:szCs w:val="20"/>
        </w:rPr>
        <w:tab/>
        <w:t>Balance supply distribution for individual homeowners comfort.</w:t>
      </w:r>
    </w:p>
    <w:p w14:paraId="29363193" w14:textId="77777777" w:rsidR="000245AB" w:rsidRPr="000245AB" w:rsidRDefault="000245AB" w:rsidP="000245AB">
      <w:pPr>
        <w:spacing w:before="120"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0440"/>
      </w:tblGrid>
      <w:tr w:rsidR="000245AB" w:rsidRPr="000245AB" w14:paraId="0E26D1A0" w14:textId="77777777" w:rsidTr="000245AB">
        <w:trPr>
          <w:trHeight w:val="288"/>
        </w:trPr>
        <w:tc>
          <w:tcPr>
            <w:tcW w:w="10656" w:type="dxa"/>
            <w:shd w:val="clear" w:color="auto" w:fill="auto"/>
          </w:tcPr>
          <w:p w14:paraId="1F189C09"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1D72F18B" w14:textId="77777777" w:rsidTr="000245AB">
        <w:trPr>
          <w:trHeight w:val="288"/>
        </w:trPr>
        <w:tc>
          <w:tcPr>
            <w:tcW w:w="10656" w:type="dxa"/>
            <w:shd w:val="clear" w:color="auto" w:fill="auto"/>
          </w:tcPr>
          <w:p w14:paraId="02449E20"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3A3D6124" w14:textId="77777777" w:rsidTr="000245AB">
        <w:trPr>
          <w:trHeight w:val="288"/>
        </w:trPr>
        <w:tc>
          <w:tcPr>
            <w:tcW w:w="10656" w:type="dxa"/>
            <w:shd w:val="clear" w:color="auto" w:fill="auto"/>
          </w:tcPr>
          <w:p w14:paraId="5DA912A6" w14:textId="77777777" w:rsidR="000245AB" w:rsidRPr="000245AB" w:rsidRDefault="000245AB" w:rsidP="000245AB">
            <w:pPr>
              <w:spacing w:after="0"/>
              <w:ind w:left="0"/>
              <w:jc w:val="both"/>
              <w:rPr>
                <w:rFonts w:ascii="Calibri" w:eastAsia="Times New Roman" w:hAnsi="Calibri" w:cs="Calibri"/>
                <w:sz w:val="20"/>
                <w:szCs w:val="20"/>
              </w:rPr>
            </w:pPr>
          </w:p>
        </w:tc>
      </w:tr>
    </w:tbl>
    <w:p w14:paraId="5FC47F10" w14:textId="77777777" w:rsidR="000245AB" w:rsidRPr="000245AB" w:rsidRDefault="000245AB" w:rsidP="000245AB">
      <w:pPr>
        <w:spacing w:after="0"/>
        <w:ind w:left="0"/>
        <w:jc w:val="both"/>
        <w:rPr>
          <w:rFonts w:ascii="Calibri" w:eastAsia="Times New Roman"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9"/>
        <w:gridCol w:w="5651"/>
      </w:tblGrid>
      <w:tr w:rsidR="000245AB" w:rsidRPr="000245AB" w14:paraId="3978B6CB" w14:textId="77777777" w:rsidTr="000245AB">
        <w:trPr>
          <w:trHeight w:val="432"/>
        </w:trPr>
        <w:tc>
          <w:tcPr>
            <w:tcW w:w="11016" w:type="dxa"/>
            <w:gridSpan w:val="2"/>
            <w:tcBorders>
              <w:bottom w:val="nil"/>
            </w:tcBorders>
            <w:shd w:val="clear" w:color="auto" w:fill="auto"/>
          </w:tcPr>
          <w:p w14:paraId="104B729D" w14:textId="77777777" w:rsidR="000245AB" w:rsidRPr="000245AB" w:rsidRDefault="000245AB" w:rsidP="000245AB">
            <w:pPr>
              <w:spacing w:after="0"/>
              <w:ind w:left="0"/>
              <w:jc w:val="both"/>
              <w:rPr>
                <w:rFonts w:ascii="Calibri" w:eastAsia="Times New Roman" w:hAnsi="Calibri" w:cs="Calibri"/>
                <w:b/>
                <w:sz w:val="20"/>
                <w:szCs w:val="20"/>
              </w:rPr>
            </w:pPr>
            <w:r w:rsidRPr="000245AB">
              <w:rPr>
                <w:rFonts w:ascii="Calibri" w:eastAsia="Times New Roman" w:hAnsi="Calibri" w:cs="Calibri"/>
                <w:b/>
                <w:sz w:val="20"/>
                <w:szCs w:val="20"/>
              </w:rPr>
              <w:t>CONTRACTOR/VENDOR CERTIFICATION</w:t>
            </w:r>
          </w:p>
        </w:tc>
      </w:tr>
      <w:tr w:rsidR="000245AB" w:rsidRPr="000245AB" w14:paraId="16C43BA3" w14:textId="77777777" w:rsidTr="000245AB">
        <w:trPr>
          <w:trHeight w:val="360"/>
        </w:trPr>
        <w:tc>
          <w:tcPr>
            <w:tcW w:w="5508" w:type="dxa"/>
            <w:tcBorders>
              <w:top w:val="nil"/>
              <w:bottom w:val="nil"/>
              <w:right w:val="nil"/>
            </w:tcBorders>
            <w:shd w:val="clear" w:color="auto" w:fill="auto"/>
            <w:vAlign w:val="bottom"/>
          </w:tcPr>
          <w:p w14:paraId="670967B4"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Final Stack Temp ______________________________</w:t>
            </w:r>
          </w:p>
        </w:tc>
        <w:tc>
          <w:tcPr>
            <w:tcW w:w="5508" w:type="dxa"/>
            <w:tcBorders>
              <w:top w:val="nil"/>
              <w:left w:val="nil"/>
              <w:bottom w:val="nil"/>
            </w:tcBorders>
            <w:shd w:val="clear" w:color="auto" w:fill="auto"/>
            <w:vAlign w:val="bottom"/>
          </w:tcPr>
          <w:p w14:paraId="6EDC5C0C"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CO</w:t>
            </w:r>
            <w:r w:rsidRPr="000245AB">
              <w:rPr>
                <w:rFonts w:ascii="Calibri" w:eastAsia="Times New Roman" w:hAnsi="Calibri" w:cs="Calibri"/>
                <w:sz w:val="20"/>
                <w:szCs w:val="20"/>
                <w:vertAlign w:val="superscript"/>
              </w:rPr>
              <w:t>2</w:t>
            </w:r>
            <w:r w:rsidRPr="000245AB">
              <w:rPr>
                <w:rFonts w:ascii="Calibri" w:eastAsia="Times New Roman" w:hAnsi="Calibri" w:cs="Calibri"/>
                <w:sz w:val="20"/>
                <w:szCs w:val="20"/>
              </w:rPr>
              <w:t xml:space="preserve"> or O</w:t>
            </w:r>
            <w:r w:rsidRPr="000245AB">
              <w:rPr>
                <w:rFonts w:ascii="Calibri" w:eastAsia="Times New Roman" w:hAnsi="Calibri" w:cs="Calibri"/>
                <w:sz w:val="20"/>
                <w:szCs w:val="20"/>
                <w:vertAlign w:val="superscript"/>
              </w:rPr>
              <w:t>2</w:t>
            </w:r>
            <w:r w:rsidRPr="000245AB">
              <w:rPr>
                <w:rFonts w:ascii="Calibri" w:eastAsia="Times New Roman" w:hAnsi="Calibri" w:cs="Calibri"/>
                <w:sz w:val="20"/>
                <w:szCs w:val="20"/>
              </w:rPr>
              <w:t xml:space="preserve"> _______________          igniter ohms _______________</w:t>
            </w:r>
          </w:p>
        </w:tc>
      </w:tr>
      <w:tr w:rsidR="000245AB" w:rsidRPr="000245AB" w14:paraId="7A1BAEB9" w14:textId="77777777" w:rsidTr="000245AB">
        <w:trPr>
          <w:trHeight w:val="360"/>
        </w:trPr>
        <w:tc>
          <w:tcPr>
            <w:tcW w:w="5508" w:type="dxa"/>
            <w:tcBorders>
              <w:top w:val="nil"/>
              <w:bottom w:val="nil"/>
              <w:right w:val="nil"/>
            </w:tcBorders>
            <w:shd w:val="clear" w:color="auto" w:fill="auto"/>
            <w:vAlign w:val="bottom"/>
          </w:tcPr>
          <w:p w14:paraId="013098B0"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Clocked Input (Where Applicable) ________________</w:t>
            </w:r>
          </w:p>
        </w:tc>
        <w:tc>
          <w:tcPr>
            <w:tcW w:w="5508" w:type="dxa"/>
            <w:tcBorders>
              <w:top w:val="nil"/>
              <w:left w:val="nil"/>
              <w:bottom w:val="nil"/>
            </w:tcBorders>
            <w:shd w:val="clear" w:color="auto" w:fill="auto"/>
            <w:vAlign w:val="bottom"/>
          </w:tcPr>
          <w:p w14:paraId="405E3B74"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CO ________________ PPM</w:t>
            </w:r>
          </w:p>
        </w:tc>
      </w:tr>
      <w:tr w:rsidR="000245AB" w:rsidRPr="000245AB" w14:paraId="142C7DC9" w14:textId="77777777" w:rsidTr="000245AB">
        <w:trPr>
          <w:trHeight w:val="360"/>
        </w:trPr>
        <w:tc>
          <w:tcPr>
            <w:tcW w:w="5508" w:type="dxa"/>
            <w:tcBorders>
              <w:top w:val="nil"/>
              <w:bottom w:val="nil"/>
              <w:right w:val="nil"/>
            </w:tcBorders>
            <w:shd w:val="clear" w:color="auto" w:fill="auto"/>
            <w:vAlign w:val="bottom"/>
          </w:tcPr>
          <w:p w14:paraId="130AF5DB"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Anticipator Setting _____________________________</w:t>
            </w:r>
          </w:p>
        </w:tc>
        <w:tc>
          <w:tcPr>
            <w:tcW w:w="5508" w:type="dxa"/>
            <w:tcBorders>
              <w:top w:val="nil"/>
              <w:left w:val="nil"/>
              <w:bottom w:val="nil"/>
            </w:tcBorders>
            <w:shd w:val="clear" w:color="auto" w:fill="auto"/>
            <w:vAlign w:val="bottom"/>
          </w:tcPr>
          <w:p w14:paraId="268695C5"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SSE __________________ %</w:t>
            </w:r>
          </w:p>
        </w:tc>
      </w:tr>
      <w:tr w:rsidR="000245AB" w:rsidRPr="000245AB" w14:paraId="41A60689" w14:textId="77777777" w:rsidTr="000245AB">
        <w:trPr>
          <w:trHeight w:val="432"/>
        </w:trPr>
        <w:tc>
          <w:tcPr>
            <w:tcW w:w="5508" w:type="dxa"/>
            <w:tcBorders>
              <w:top w:val="nil"/>
              <w:bottom w:val="nil"/>
              <w:right w:val="nil"/>
            </w:tcBorders>
            <w:shd w:val="clear" w:color="auto" w:fill="auto"/>
            <w:vAlign w:val="bottom"/>
          </w:tcPr>
          <w:p w14:paraId="09E24BFC"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Temperature Rise ______________________________</w:t>
            </w:r>
          </w:p>
        </w:tc>
        <w:tc>
          <w:tcPr>
            <w:tcW w:w="5508" w:type="dxa"/>
            <w:tcBorders>
              <w:top w:val="nil"/>
              <w:left w:val="nil"/>
              <w:bottom w:val="nil"/>
            </w:tcBorders>
            <w:shd w:val="clear" w:color="auto" w:fill="auto"/>
            <w:vAlign w:val="bottom"/>
          </w:tcPr>
          <w:p w14:paraId="4989AC5B"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b/>
                <w:sz w:val="20"/>
                <w:szCs w:val="20"/>
              </w:rPr>
              <w:t>Signed</w:t>
            </w:r>
            <w:r w:rsidRPr="000245AB">
              <w:rPr>
                <w:rFonts w:ascii="Calibri" w:eastAsia="Times New Roman" w:hAnsi="Calibri" w:cs="Calibri"/>
                <w:sz w:val="20"/>
                <w:szCs w:val="20"/>
              </w:rPr>
              <w:t>_________________________________________________</w:t>
            </w:r>
          </w:p>
        </w:tc>
      </w:tr>
      <w:tr w:rsidR="000245AB" w:rsidRPr="000245AB" w14:paraId="0EB1CD00" w14:textId="77777777" w:rsidTr="000245AB">
        <w:trPr>
          <w:trHeight w:val="288"/>
        </w:trPr>
        <w:tc>
          <w:tcPr>
            <w:tcW w:w="11016" w:type="dxa"/>
            <w:gridSpan w:val="2"/>
            <w:tcBorders>
              <w:top w:val="nil"/>
              <w:bottom w:val="single" w:sz="4" w:space="0" w:color="auto"/>
            </w:tcBorders>
            <w:shd w:val="clear" w:color="auto" w:fill="auto"/>
          </w:tcPr>
          <w:p w14:paraId="195589B1" w14:textId="77777777" w:rsidR="000245AB" w:rsidRPr="000245AB" w:rsidRDefault="000245AB" w:rsidP="000245AB">
            <w:pPr>
              <w:spacing w:after="0"/>
              <w:ind w:left="0"/>
              <w:jc w:val="both"/>
              <w:rPr>
                <w:rFonts w:ascii="Calibri" w:eastAsia="Times New Roman" w:hAnsi="Calibri" w:cs="Calibri"/>
                <w:sz w:val="20"/>
                <w:szCs w:val="20"/>
              </w:rPr>
            </w:pPr>
          </w:p>
          <w:p w14:paraId="01900F91" w14:textId="77777777" w:rsidR="000245AB" w:rsidRPr="000245AB" w:rsidRDefault="000245AB" w:rsidP="000245AB">
            <w:pPr>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c>
      </w:tr>
      <w:tr w:rsidR="000245AB" w:rsidRPr="000245AB" w14:paraId="11D3E669" w14:textId="77777777" w:rsidTr="000245AB">
        <w:trPr>
          <w:trHeight w:val="288"/>
        </w:trPr>
        <w:tc>
          <w:tcPr>
            <w:tcW w:w="11016" w:type="dxa"/>
            <w:gridSpan w:val="2"/>
            <w:tcBorders>
              <w:top w:val="single" w:sz="4" w:space="0" w:color="auto"/>
              <w:bottom w:val="single" w:sz="4" w:space="0" w:color="auto"/>
            </w:tcBorders>
            <w:shd w:val="clear" w:color="auto" w:fill="auto"/>
          </w:tcPr>
          <w:p w14:paraId="561229A1"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39B8908F" w14:textId="77777777" w:rsidTr="000245AB">
        <w:trPr>
          <w:trHeight w:val="288"/>
        </w:trPr>
        <w:tc>
          <w:tcPr>
            <w:tcW w:w="11016" w:type="dxa"/>
            <w:gridSpan w:val="2"/>
            <w:tcBorders>
              <w:top w:val="single" w:sz="4" w:space="0" w:color="auto"/>
              <w:bottom w:val="single" w:sz="4" w:space="0" w:color="auto"/>
            </w:tcBorders>
            <w:shd w:val="clear" w:color="auto" w:fill="auto"/>
          </w:tcPr>
          <w:p w14:paraId="093B0EEF"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1261C68C" w14:textId="77777777" w:rsidTr="000245AB">
        <w:trPr>
          <w:trHeight w:val="288"/>
        </w:trPr>
        <w:tc>
          <w:tcPr>
            <w:tcW w:w="11016" w:type="dxa"/>
            <w:gridSpan w:val="2"/>
            <w:tcBorders>
              <w:top w:val="single" w:sz="4" w:space="0" w:color="auto"/>
            </w:tcBorders>
            <w:shd w:val="clear" w:color="auto" w:fill="auto"/>
          </w:tcPr>
          <w:p w14:paraId="788E9E74" w14:textId="77777777" w:rsidR="000245AB" w:rsidRPr="000245AB" w:rsidRDefault="000245AB" w:rsidP="000245AB">
            <w:pPr>
              <w:spacing w:after="0"/>
              <w:ind w:left="0"/>
              <w:jc w:val="both"/>
              <w:rPr>
                <w:rFonts w:ascii="Calibri" w:eastAsia="Times New Roman" w:hAnsi="Calibri" w:cs="Calibri"/>
                <w:sz w:val="20"/>
                <w:szCs w:val="20"/>
              </w:rPr>
            </w:pPr>
          </w:p>
        </w:tc>
      </w:tr>
    </w:tbl>
    <w:p w14:paraId="4C0AACD2" w14:textId="77777777" w:rsidR="000245AB" w:rsidRPr="000245AB" w:rsidRDefault="000245AB" w:rsidP="000245AB">
      <w:pPr>
        <w:spacing w:after="0"/>
        <w:ind w:left="0"/>
        <w:jc w:val="both"/>
        <w:rPr>
          <w:rFonts w:ascii="Calibri" w:eastAsia="Times New Roman" w:hAnsi="Calibri" w:cs="Calibri"/>
          <w:sz w:val="20"/>
          <w:szCs w:val="20"/>
        </w:rPr>
      </w:pPr>
    </w:p>
    <w:tbl>
      <w:tblPr>
        <w:tblW w:w="10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87"/>
        <w:gridCol w:w="5448"/>
      </w:tblGrid>
      <w:tr w:rsidR="000245AB" w:rsidRPr="000245AB" w14:paraId="7641CA57" w14:textId="77777777" w:rsidTr="00B2532E">
        <w:trPr>
          <w:trHeight w:val="432"/>
        </w:trPr>
        <w:tc>
          <w:tcPr>
            <w:tcW w:w="10435" w:type="dxa"/>
            <w:gridSpan w:val="2"/>
            <w:tcBorders>
              <w:bottom w:val="nil"/>
            </w:tcBorders>
            <w:shd w:val="clear" w:color="auto" w:fill="auto"/>
          </w:tcPr>
          <w:p w14:paraId="5094C476" w14:textId="77777777" w:rsidR="000245AB" w:rsidRPr="000245AB" w:rsidRDefault="000245AB" w:rsidP="000245AB">
            <w:pPr>
              <w:spacing w:after="0"/>
              <w:ind w:left="0"/>
              <w:jc w:val="both"/>
              <w:rPr>
                <w:rFonts w:ascii="Calibri" w:eastAsia="Times New Roman" w:hAnsi="Calibri" w:cs="Calibri"/>
                <w:b/>
                <w:sz w:val="20"/>
                <w:szCs w:val="20"/>
              </w:rPr>
            </w:pPr>
            <w:r w:rsidRPr="000245AB">
              <w:rPr>
                <w:rFonts w:ascii="Calibri" w:eastAsia="Times New Roman" w:hAnsi="Calibri" w:cs="Calibri"/>
                <w:b/>
                <w:sz w:val="20"/>
                <w:szCs w:val="20"/>
              </w:rPr>
              <w:t>AUDITOR/INSPECTOR VERIFICATION</w:t>
            </w:r>
          </w:p>
        </w:tc>
      </w:tr>
      <w:tr w:rsidR="000245AB" w:rsidRPr="000245AB" w14:paraId="5E53580A" w14:textId="77777777" w:rsidTr="00B2532E">
        <w:trPr>
          <w:trHeight w:val="360"/>
        </w:trPr>
        <w:tc>
          <w:tcPr>
            <w:tcW w:w="4987" w:type="dxa"/>
            <w:tcBorders>
              <w:top w:val="nil"/>
              <w:bottom w:val="nil"/>
              <w:right w:val="nil"/>
            </w:tcBorders>
            <w:shd w:val="clear" w:color="auto" w:fill="auto"/>
            <w:vAlign w:val="bottom"/>
          </w:tcPr>
          <w:p w14:paraId="54FC65E3"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Final Stack Temp ______________________________</w:t>
            </w:r>
          </w:p>
        </w:tc>
        <w:tc>
          <w:tcPr>
            <w:tcW w:w="5448" w:type="dxa"/>
            <w:tcBorders>
              <w:top w:val="nil"/>
              <w:left w:val="nil"/>
              <w:bottom w:val="nil"/>
            </w:tcBorders>
            <w:shd w:val="clear" w:color="auto" w:fill="auto"/>
            <w:vAlign w:val="bottom"/>
          </w:tcPr>
          <w:p w14:paraId="71DDA016"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CO</w:t>
            </w:r>
            <w:r w:rsidRPr="000245AB">
              <w:rPr>
                <w:rFonts w:ascii="Calibri" w:eastAsia="Times New Roman" w:hAnsi="Calibri" w:cs="Calibri"/>
                <w:sz w:val="20"/>
                <w:szCs w:val="20"/>
                <w:vertAlign w:val="superscript"/>
              </w:rPr>
              <w:t>2</w:t>
            </w:r>
            <w:r w:rsidRPr="000245AB">
              <w:rPr>
                <w:rFonts w:ascii="Calibri" w:eastAsia="Times New Roman" w:hAnsi="Calibri" w:cs="Calibri"/>
                <w:sz w:val="20"/>
                <w:szCs w:val="20"/>
              </w:rPr>
              <w:t xml:space="preserve"> or O</w:t>
            </w:r>
            <w:r w:rsidRPr="000245AB">
              <w:rPr>
                <w:rFonts w:ascii="Calibri" w:eastAsia="Times New Roman" w:hAnsi="Calibri" w:cs="Calibri"/>
                <w:sz w:val="20"/>
                <w:szCs w:val="20"/>
                <w:vertAlign w:val="superscript"/>
              </w:rPr>
              <w:t>2</w:t>
            </w:r>
            <w:r w:rsidRPr="000245AB">
              <w:rPr>
                <w:rFonts w:ascii="Calibri" w:eastAsia="Times New Roman" w:hAnsi="Calibri" w:cs="Calibri"/>
                <w:sz w:val="20"/>
                <w:szCs w:val="20"/>
              </w:rPr>
              <w:t xml:space="preserve"> _______________</w:t>
            </w:r>
          </w:p>
        </w:tc>
      </w:tr>
      <w:tr w:rsidR="000245AB" w:rsidRPr="000245AB" w14:paraId="44E7F5D0" w14:textId="77777777" w:rsidTr="00B2532E">
        <w:trPr>
          <w:trHeight w:val="360"/>
        </w:trPr>
        <w:tc>
          <w:tcPr>
            <w:tcW w:w="4987" w:type="dxa"/>
            <w:tcBorders>
              <w:top w:val="nil"/>
              <w:bottom w:val="nil"/>
              <w:right w:val="nil"/>
            </w:tcBorders>
            <w:shd w:val="clear" w:color="auto" w:fill="auto"/>
            <w:vAlign w:val="bottom"/>
          </w:tcPr>
          <w:p w14:paraId="3E654EC6"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Clocked Input (Where Applicable) ________________</w:t>
            </w:r>
          </w:p>
        </w:tc>
        <w:tc>
          <w:tcPr>
            <w:tcW w:w="5448" w:type="dxa"/>
            <w:tcBorders>
              <w:top w:val="nil"/>
              <w:left w:val="nil"/>
              <w:bottom w:val="nil"/>
            </w:tcBorders>
            <w:shd w:val="clear" w:color="auto" w:fill="auto"/>
            <w:vAlign w:val="bottom"/>
          </w:tcPr>
          <w:p w14:paraId="4F8BE549"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CO ________________ PPM</w:t>
            </w:r>
          </w:p>
        </w:tc>
      </w:tr>
      <w:tr w:rsidR="000245AB" w:rsidRPr="000245AB" w14:paraId="73D9D564" w14:textId="77777777" w:rsidTr="00B2532E">
        <w:trPr>
          <w:trHeight w:val="360"/>
        </w:trPr>
        <w:tc>
          <w:tcPr>
            <w:tcW w:w="4987" w:type="dxa"/>
            <w:tcBorders>
              <w:top w:val="nil"/>
              <w:bottom w:val="nil"/>
              <w:right w:val="nil"/>
            </w:tcBorders>
            <w:shd w:val="clear" w:color="auto" w:fill="auto"/>
            <w:vAlign w:val="bottom"/>
          </w:tcPr>
          <w:p w14:paraId="11CE13AB"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Anticipator Setting _____________________________</w:t>
            </w:r>
          </w:p>
        </w:tc>
        <w:tc>
          <w:tcPr>
            <w:tcW w:w="5448" w:type="dxa"/>
            <w:tcBorders>
              <w:top w:val="nil"/>
              <w:left w:val="nil"/>
              <w:bottom w:val="nil"/>
            </w:tcBorders>
            <w:shd w:val="clear" w:color="auto" w:fill="auto"/>
            <w:vAlign w:val="bottom"/>
          </w:tcPr>
          <w:p w14:paraId="29D53833"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SSE __________________ %</w:t>
            </w:r>
          </w:p>
        </w:tc>
      </w:tr>
      <w:tr w:rsidR="000245AB" w:rsidRPr="000245AB" w14:paraId="3584A8AC" w14:textId="77777777" w:rsidTr="00B2532E">
        <w:trPr>
          <w:trHeight w:val="432"/>
        </w:trPr>
        <w:tc>
          <w:tcPr>
            <w:tcW w:w="4987" w:type="dxa"/>
            <w:tcBorders>
              <w:top w:val="nil"/>
              <w:bottom w:val="nil"/>
              <w:right w:val="nil"/>
            </w:tcBorders>
            <w:shd w:val="clear" w:color="auto" w:fill="auto"/>
            <w:vAlign w:val="bottom"/>
          </w:tcPr>
          <w:p w14:paraId="06DC4781"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Temperature Rise ______________________________</w:t>
            </w:r>
          </w:p>
        </w:tc>
        <w:tc>
          <w:tcPr>
            <w:tcW w:w="5448" w:type="dxa"/>
            <w:tcBorders>
              <w:top w:val="nil"/>
              <w:left w:val="nil"/>
              <w:bottom w:val="nil"/>
            </w:tcBorders>
            <w:shd w:val="clear" w:color="auto" w:fill="auto"/>
            <w:vAlign w:val="bottom"/>
          </w:tcPr>
          <w:p w14:paraId="4BAFE22D"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b/>
                <w:sz w:val="20"/>
                <w:szCs w:val="20"/>
              </w:rPr>
              <w:t>Signed</w:t>
            </w:r>
            <w:r w:rsidRPr="000245AB">
              <w:rPr>
                <w:rFonts w:ascii="Calibri" w:eastAsia="Times New Roman" w:hAnsi="Calibri" w:cs="Calibri"/>
                <w:sz w:val="20"/>
                <w:szCs w:val="20"/>
              </w:rPr>
              <w:t>_________________________________________________</w:t>
            </w:r>
          </w:p>
        </w:tc>
      </w:tr>
      <w:tr w:rsidR="000245AB" w:rsidRPr="000245AB" w14:paraId="07AE6CCA" w14:textId="77777777" w:rsidTr="00B2532E">
        <w:trPr>
          <w:trHeight w:val="288"/>
        </w:trPr>
        <w:tc>
          <w:tcPr>
            <w:tcW w:w="10435" w:type="dxa"/>
            <w:gridSpan w:val="2"/>
            <w:tcBorders>
              <w:top w:val="nil"/>
              <w:bottom w:val="single" w:sz="4" w:space="0" w:color="auto"/>
            </w:tcBorders>
            <w:shd w:val="clear" w:color="auto" w:fill="auto"/>
          </w:tcPr>
          <w:p w14:paraId="3D479D89" w14:textId="77777777" w:rsidR="000245AB" w:rsidRPr="000245AB" w:rsidRDefault="000245AB" w:rsidP="000245AB">
            <w:pPr>
              <w:spacing w:after="0"/>
              <w:ind w:left="0"/>
              <w:jc w:val="both"/>
              <w:rPr>
                <w:rFonts w:ascii="Calibri" w:eastAsia="Times New Roman" w:hAnsi="Calibri" w:cs="Calibri"/>
                <w:sz w:val="20"/>
                <w:szCs w:val="20"/>
              </w:rPr>
            </w:pPr>
          </w:p>
          <w:p w14:paraId="7F735C72" w14:textId="77777777" w:rsidR="000245AB" w:rsidRPr="000245AB" w:rsidRDefault="000245AB" w:rsidP="000245AB">
            <w:pPr>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c>
      </w:tr>
      <w:tr w:rsidR="000245AB" w:rsidRPr="000245AB" w14:paraId="3DF7DA32" w14:textId="77777777" w:rsidTr="00B2532E">
        <w:trPr>
          <w:trHeight w:val="288"/>
        </w:trPr>
        <w:tc>
          <w:tcPr>
            <w:tcW w:w="10435" w:type="dxa"/>
            <w:gridSpan w:val="2"/>
            <w:tcBorders>
              <w:top w:val="single" w:sz="4" w:space="0" w:color="auto"/>
              <w:bottom w:val="single" w:sz="4" w:space="0" w:color="auto"/>
            </w:tcBorders>
            <w:shd w:val="clear" w:color="auto" w:fill="auto"/>
          </w:tcPr>
          <w:p w14:paraId="49904019"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3F552250" w14:textId="77777777" w:rsidTr="00B2532E">
        <w:trPr>
          <w:trHeight w:val="288"/>
        </w:trPr>
        <w:tc>
          <w:tcPr>
            <w:tcW w:w="10435" w:type="dxa"/>
            <w:gridSpan w:val="2"/>
            <w:tcBorders>
              <w:top w:val="single" w:sz="4" w:space="0" w:color="auto"/>
              <w:bottom w:val="single" w:sz="4" w:space="0" w:color="auto"/>
            </w:tcBorders>
            <w:shd w:val="clear" w:color="auto" w:fill="auto"/>
          </w:tcPr>
          <w:p w14:paraId="687A8535"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1421A8A5" w14:textId="77777777" w:rsidTr="00B2532E">
        <w:trPr>
          <w:trHeight w:val="288"/>
        </w:trPr>
        <w:tc>
          <w:tcPr>
            <w:tcW w:w="10435" w:type="dxa"/>
            <w:gridSpan w:val="2"/>
            <w:tcBorders>
              <w:top w:val="single" w:sz="4" w:space="0" w:color="auto"/>
            </w:tcBorders>
            <w:shd w:val="clear" w:color="auto" w:fill="auto"/>
          </w:tcPr>
          <w:p w14:paraId="40122BA8" w14:textId="77777777" w:rsidR="000245AB" w:rsidRPr="000245AB" w:rsidRDefault="000245AB" w:rsidP="000245AB">
            <w:pPr>
              <w:spacing w:after="0"/>
              <w:ind w:left="0"/>
              <w:jc w:val="both"/>
              <w:rPr>
                <w:rFonts w:ascii="Calibri" w:eastAsia="Times New Roman" w:hAnsi="Calibri" w:cs="Calibri"/>
                <w:sz w:val="20"/>
                <w:szCs w:val="20"/>
              </w:rPr>
            </w:pPr>
          </w:p>
        </w:tc>
      </w:tr>
    </w:tbl>
    <w:p w14:paraId="6A4F88E5" w14:textId="16386957" w:rsidR="000245AB" w:rsidRPr="000245AB" w:rsidRDefault="000245AB" w:rsidP="000245AB">
      <w:pPr>
        <w:tabs>
          <w:tab w:val="right" w:leader="underscore" w:pos="10080"/>
        </w:tabs>
        <w:spacing w:after="0"/>
        <w:ind w:left="0"/>
        <w:rPr>
          <w:bCs/>
          <w:u w:val="single"/>
        </w:rPr>
        <w:sectPr w:rsidR="000245AB" w:rsidRPr="000245AB" w:rsidSect="000245AB">
          <w:headerReference w:type="default" r:id="rId1346"/>
          <w:footerReference w:type="default" r:id="rId1347"/>
          <w:headerReference w:type="first" r:id="rId1348"/>
          <w:footerReference w:type="first" r:id="rId1349"/>
          <w:pgSz w:w="12240" w:h="15840" w:code="1"/>
          <w:pgMar w:top="720" w:right="720" w:bottom="720" w:left="1080" w:header="720" w:footer="432" w:gutter="0"/>
          <w:cols w:space="720"/>
          <w:titlePg/>
          <w:docGrid w:linePitch="360"/>
        </w:sectPr>
      </w:pPr>
    </w:p>
    <w:p w14:paraId="5241A1D0" w14:textId="38704F88" w:rsidR="0069084F" w:rsidRDefault="0069084F" w:rsidP="0069084F">
      <w:pPr>
        <w:spacing w:after="0"/>
        <w:ind w:left="0"/>
        <w:jc w:val="center"/>
        <w:rPr>
          <w:rFonts w:asciiTheme="minorHAnsi" w:hAnsiTheme="minorHAnsi" w:cstheme="minorHAnsi"/>
        </w:rPr>
      </w:pPr>
      <w:bookmarkStart w:id="758" w:name="Exhibit5_S7C"/>
      <w:bookmarkEnd w:id="758"/>
      <w:r w:rsidRPr="006C46DA">
        <w:rPr>
          <w:rFonts w:asciiTheme="minorHAnsi" w:eastAsia="Times New Roman" w:hAnsiTheme="minorHAnsi" w:cstheme="minorHAnsi"/>
        </w:rPr>
        <w:t xml:space="preserve">Link to Active Form: </w:t>
      </w:r>
      <w:hyperlink r:id="rId1350" w:history="1">
        <w:r w:rsidRPr="0069084F">
          <w:rPr>
            <w:rStyle w:val="Hyperlink"/>
            <w:rFonts w:asciiTheme="minorHAnsi" w:hAnsiTheme="minorHAnsi" w:cstheme="minorHAnsi"/>
          </w:rPr>
          <w:t>Exhibit 5.S7</w:t>
        </w:r>
        <w:r>
          <w:rPr>
            <w:rStyle w:val="Hyperlink"/>
            <w:rFonts w:asciiTheme="minorHAnsi" w:hAnsiTheme="minorHAnsi" w:cstheme="minorHAnsi"/>
          </w:rPr>
          <w:t>C</w:t>
        </w:r>
        <w:r w:rsidRPr="0069084F">
          <w:rPr>
            <w:rStyle w:val="Hyperlink"/>
            <w:rFonts w:asciiTheme="minorHAnsi" w:hAnsiTheme="minorHAnsi" w:cstheme="minorHAnsi"/>
          </w:rPr>
          <w:t xml:space="preserve">, </w:t>
        </w:r>
        <w:r w:rsidRPr="0069084F">
          <w:rPr>
            <w:rStyle w:val="Hyperlink"/>
            <w:rFonts w:asciiTheme="minorHAnsi" w:hAnsiTheme="minorHAnsi" w:cstheme="minorHAnsi"/>
          </w:rPr>
          <w:tab/>
        </w:r>
        <w:r w:rsidRPr="0069084F">
          <w:rPr>
            <w:rStyle w:val="Hyperlink"/>
            <w:rFonts w:asciiTheme="minorHAnsi" w:hAnsiTheme="minorHAnsi" w:cstheme="minorHAnsi"/>
            <w:i/>
          </w:rPr>
          <w:t xml:space="preserve">Work Order and Procedures for </w:t>
        </w:r>
        <w:r>
          <w:rPr>
            <w:rStyle w:val="Hyperlink"/>
            <w:rFonts w:asciiTheme="minorHAnsi" w:hAnsiTheme="minorHAnsi" w:cstheme="minorHAnsi"/>
            <w:i/>
          </w:rPr>
          <w:t>Oil</w:t>
        </w:r>
        <w:r w:rsidRPr="0069084F">
          <w:rPr>
            <w:rStyle w:val="Hyperlink"/>
            <w:rFonts w:asciiTheme="minorHAnsi" w:hAnsiTheme="minorHAnsi" w:cstheme="minorHAnsi"/>
            <w:i/>
          </w:rPr>
          <w:t xml:space="preserve"> Furnace</w:t>
        </w:r>
      </w:hyperlink>
    </w:p>
    <w:p w14:paraId="41C46786" w14:textId="77777777" w:rsidR="000245AB" w:rsidRPr="000245AB" w:rsidRDefault="000245AB" w:rsidP="000245AB">
      <w:pPr>
        <w:spacing w:after="0"/>
        <w:ind w:left="0"/>
        <w:rPr>
          <w:rFonts w:ascii="Calibri" w:eastAsia="Times New Roman" w:hAnsi="Calibri"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9"/>
        <w:gridCol w:w="1071"/>
        <w:gridCol w:w="2751"/>
        <w:gridCol w:w="235"/>
        <w:gridCol w:w="2274"/>
        <w:gridCol w:w="2989"/>
        <w:gridCol w:w="281"/>
      </w:tblGrid>
      <w:tr w:rsidR="000245AB" w:rsidRPr="000245AB" w14:paraId="7D4A5234" w14:textId="77777777" w:rsidTr="000245AB">
        <w:tc>
          <w:tcPr>
            <w:tcW w:w="5148" w:type="dxa"/>
            <w:gridSpan w:val="4"/>
            <w:tcBorders>
              <w:bottom w:val="nil"/>
              <w:right w:val="single" w:sz="4" w:space="0" w:color="auto"/>
            </w:tcBorders>
            <w:shd w:val="clear" w:color="auto" w:fill="auto"/>
          </w:tcPr>
          <w:p w14:paraId="26C45BD8" w14:textId="77777777" w:rsidR="000245AB" w:rsidRPr="000245AB" w:rsidRDefault="000245AB" w:rsidP="000245AB">
            <w:pPr>
              <w:spacing w:after="0"/>
              <w:ind w:left="0"/>
              <w:rPr>
                <w:rFonts w:ascii="Calibri" w:eastAsia="Times New Roman" w:hAnsi="Calibri" w:cs="Calibri"/>
                <w:i/>
                <w:sz w:val="16"/>
                <w:szCs w:val="16"/>
              </w:rPr>
            </w:pPr>
            <w:r w:rsidRPr="000245AB">
              <w:rPr>
                <w:rFonts w:ascii="Calibri" w:eastAsia="Times New Roman" w:hAnsi="Calibri" w:cs="Calibri"/>
                <w:i/>
                <w:sz w:val="16"/>
                <w:szCs w:val="16"/>
              </w:rPr>
              <w:t>Homeowner Information</w:t>
            </w:r>
          </w:p>
        </w:tc>
        <w:tc>
          <w:tcPr>
            <w:tcW w:w="5868" w:type="dxa"/>
            <w:gridSpan w:val="3"/>
            <w:tcBorders>
              <w:left w:val="single" w:sz="4" w:space="0" w:color="auto"/>
              <w:bottom w:val="nil"/>
            </w:tcBorders>
            <w:shd w:val="clear" w:color="auto" w:fill="auto"/>
          </w:tcPr>
          <w:p w14:paraId="560447FB" w14:textId="77777777" w:rsidR="000245AB" w:rsidRPr="000245AB" w:rsidRDefault="000245AB" w:rsidP="000245AB">
            <w:pPr>
              <w:spacing w:after="0"/>
              <w:ind w:left="0"/>
              <w:rPr>
                <w:rFonts w:ascii="Calibri" w:eastAsia="Times New Roman" w:hAnsi="Calibri" w:cs="Calibri"/>
                <w:i/>
                <w:sz w:val="16"/>
                <w:szCs w:val="16"/>
              </w:rPr>
            </w:pPr>
            <w:r w:rsidRPr="000245AB">
              <w:rPr>
                <w:rFonts w:ascii="Calibri" w:eastAsia="Times New Roman" w:hAnsi="Calibri" w:cs="Calibri"/>
                <w:i/>
                <w:sz w:val="16"/>
                <w:szCs w:val="16"/>
              </w:rPr>
              <w:t>Agency Name and Address</w:t>
            </w:r>
          </w:p>
        </w:tc>
      </w:tr>
      <w:tr w:rsidR="000245AB" w:rsidRPr="000245AB" w14:paraId="6692507F" w14:textId="77777777" w:rsidTr="000245AB">
        <w:trPr>
          <w:trHeight w:val="288"/>
        </w:trPr>
        <w:tc>
          <w:tcPr>
            <w:tcW w:w="828" w:type="dxa"/>
            <w:tcBorders>
              <w:top w:val="nil"/>
              <w:bottom w:val="nil"/>
              <w:right w:val="nil"/>
            </w:tcBorders>
            <w:shd w:val="clear" w:color="auto" w:fill="auto"/>
            <w:vAlign w:val="bottom"/>
          </w:tcPr>
          <w:p w14:paraId="274095EB"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Name</w:t>
            </w:r>
          </w:p>
        </w:tc>
        <w:tc>
          <w:tcPr>
            <w:tcW w:w="4084" w:type="dxa"/>
            <w:gridSpan w:val="2"/>
            <w:tcBorders>
              <w:top w:val="nil"/>
              <w:left w:val="nil"/>
              <w:bottom w:val="single" w:sz="4" w:space="0" w:color="auto"/>
              <w:right w:val="nil"/>
            </w:tcBorders>
            <w:shd w:val="clear" w:color="auto" w:fill="auto"/>
          </w:tcPr>
          <w:p w14:paraId="73C42A1D"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1"/>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4790A142"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12872B3C"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748D5665" w14:textId="77777777" w:rsidTr="000245AB">
        <w:trPr>
          <w:trHeight w:val="288"/>
        </w:trPr>
        <w:tc>
          <w:tcPr>
            <w:tcW w:w="828" w:type="dxa"/>
            <w:tcBorders>
              <w:top w:val="nil"/>
              <w:bottom w:val="nil"/>
              <w:right w:val="nil"/>
            </w:tcBorders>
            <w:shd w:val="clear" w:color="auto" w:fill="auto"/>
            <w:vAlign w:val="bottom"/>
          </w:tcPr>
          <w:p w14:paraId="1626FEB7"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Address</w:t>
            </w:r>
          </w:p>
        </w:tc>
        <w:tc>
          <w:tcPr>
            <w:tcW w:w="4084" w:type="dxa"/>
            <w:gridSpan w:val="2"/>
            <w:tcBorders>
              <w:top w:val="single" w:sz="4" w:space="0" w:color="auto"/>
              <w:left w:val="nil"/>
              <w:bottom w:val="single" w:sz="4" w:space="0" w:color="auto"/>
              <w:right w:val="nil"/>
            </w:tcBorders>
            <w:shd w:val="clear" w:color="auto" w:fill="auto"/>
          </w:tcPr>
          <w:p w14:paraId="71067F81"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2"/>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21566D94"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0BB68808"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66AA2ED0" w14:textId="77777777" w:rsidTr="000245AB">
        <w:trPr>
          <w:trHeight w:val="288"/>
        </w:trPr>
        <w:tc>
          <w:tcPr>
            <w:tcW w:w="828" w:type="dxa"/>
            <w:tcBorders>
              <w:top w:val="nil"/>
              <w:bottom w:val="nil"/>
              <w:right w:val="nil"/>
            </w:tcBorders>
            <w:shd w:val="clear" w:color="auto" w:fill="auto"/>
            <w:vAlign w:val="bottom"/>
          </w:tcPr>
          <w:p w14:paraId="6D38696F"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City</w:t>
            </w:r>
          </w:p>
        </w:tc>
        <w:tc>
          <w:tcPr>
            <w:tcW w:w="4084" w:type="dxa"/>
            <w:gridSpan w:val="2"/>
            <w:tcBorders>
              <w:top w:val="single" w:sz="4" w:space="0" w:color="auto"/>
              <w:left w:val="nil"/>
              <w:bottom w:val="single" w:sz="4" w:space="0" w:color="auto"/>
              <w:right w:val="nil"/>
            </w:tcBorders>
            <w:shd w:val="clear" w:color="auto" w:fill="auto"/>
          </w:tcPr>
          <w:p w14:paraId="2831B432"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3"/>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15DAB929"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02FE08F4"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1E966BA9" w14:textId="77777777" w:rsidTr="000245AB">
        <w:trPr>
          <w:trHeight w:val="288"/>
        </w:trPr>
        <w:tc>
          <w:tcPr>
            <w:tcW w:w="828" w:type="dxa"/>
            <w:tcBorders>
              <w:top w:val="nil"/>
              <w:bottom w:val="nil"/>
              <w:right w:val="nil"/>
            </w:tcBorders>
            <w:shd w:val="clear" w:color="auto" w:fill="auto"/>
            <w:vAlign w:val="bottom"/>
          </w:tcPr>
          <w:p w14:paraId="29D2C7EB"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 xml:space="preserve">Phone # </w:t>
            </w:r>
          </w:p>
        </w:tc>
        <w:tc>
          <w:tcPr>
            <w:tcW w:w="4084" w:type="dxa"/>
            <w:gridSpan w:val="2"/>
            <w:tcBorders>
              <w:top w:val="single" w:sz="4" w:space="0" w:color="auto"/>
              <w:left w:val="nil"/>
              <w:bottom w:val="single" w:sz="4" w:space="0" w:color="auto"/>
              <w:right w:val="nil"/>
            </w:tcBorders>
            <w:shd w:val="clear" w:color="auto" w:fill="auto"/>
          </w:tcPr>
          <w:p w14:paraId="164C5180"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5"/>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fldChar w:fldCharType="begin">
                <w:ffData>
                  <w:name w:val="Text4"/>
                  <w:enabled/>
                  <w:calcOnExit w:val="0"/>
                  <w:textInput>
                    <w:type w:val="number"/>
                    <w:format w:val="0"/>
                  </w:textInput>
                </w:ffData>
              </w:fldChar>
            </w:r>
            <w:r w:rsidRPr="000245AB">
              <w:rPr>
                <w:rFonts w:ascii="Calibri" w:eastAsia="Times New Roman" w:hAnsi="Calibri" w:cs="Calibri"/>
                <w:sz w:val="20"/>
                <w:szCs w:val="20"/>
              </w:rPr>
              <w:instrText xml:space="preserve"> FORMTEXT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08DF47C9"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78D1AAE7"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 xml:space="preserve">Phone No.  (   )   </w:t>
            </w:r>
          </w:p>
        </w:tc>
      </w:tr>
      <w:tr w:rsidR="000245AB" w:rsidRPr="000245AB" w14:paraId="7064DF8E" w14:textId="77777777" w:rsidTr="000245AB">
        <w:trPr>
          <w:trHeight w:val="288"/>
        </w:trPr>
        <w:tc>
          <w:tcPr>
            <w:tcW w:w="828" w:type="dxa"/>
            <w:tcBorders>
              <w:top w:val="nil"/>
              <w:bottom w:val="nil"/>
              <w:right w:val="nil"/>
            </w:tcBorders>
            <w:shd w:val="clear" w:color="auto" w:fill="auto"/>
            <w:vAlign w:val="bottom"/>
          </w:tcPr>
          <w:p w14:paraId="0BAD0319"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Job No.</w:t>
            </w:r>
          </w:p>
        </w:tc>
        <w:tc>
          <w:tcPr>
            <w:tcW w:w="4084" w:type="dxa"/>
            <w:gridSpan w:val="2"/>
            <w:tcBorders>
              <w:top w:val="nil"/>
              <w:left w:val="nil"/>
              <w:bottom w:val="single" w:sz="4" w:space="0" w:color="auto"/>
              <w:right w:val="nil"/>
            </w:tcBorders>
            <w:shd w:val="clear" w:color="auto" w:fill="auto"/>
          </w:tcPr>
          <w:p w14:paraId="075C7B40"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7"/>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01F0FD54" w14:textId="77777777" w:rsidR="000245AB" w:rsidRPr="000245AB" w:rsidRDefault="000245AB" w:rsidP="000245AB">
            <w:pPr>
              <w:spacing w:after="0"/>
              <w:ind w:left="0"/>
              <w:rPr>
                <w:rFonts w:ascii="Calibri" w:eastAsia="Times New Roman" w:hAnsi="Calibri" w:cs="Calibri"/>
                <w:sz w:val="20"/>
                <w:szCs w:val="20"/>
              </w:rPr>
            </w:pPr>
          </w:p>
        </w:tc>
        <w:tc>
          <w:tcPr>
            <w:tcW w:w="2340" w:type="dxa"/>
            <w:tcBorders>
              <w:top w:val="nil"/>
              <w:left w:val="single" w:sz="4" w:space="0" w:color="auto"/>
              <w:bottom w:val="nil"/>
              <w:right w:val="nil"/>
            </w:tcBorders>
            <w:shd w:val="clear" w:color="auto" w:fill="auto"/>
          </w:tcPr>
          <w:p w14:paraId="1533200A"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Auditor/Inspector Name</w:t>
            </w:r>
          </w:p>
        </w:tc>
        <w:tc>
          <w:tcPr>
            <w:tcW w:w="3240" w:type="dxa"/>
            <w:tcBorders>
              <w:top w:val="nil"/>
              <w:left w:val="nil"/>
              <w:bottom w:val="single" w:sz="4" w:space="0" w:color="auto"/>
              <w:right w:val="nil"/>
            </w:tcBorders>
            <w:shd w:val="clear" w:color="auto" w:fill="auto"/>
          </w:tcPr>
          <w:p w14:paraId="6560CCAA"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8"/>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88" w:type="dxa"/>
            <w:tcBorders>
              <w:top w:val="nil"/>
              <w:left w:val="nil"/>
              <w:bottom w:val="nil"/>
            </w:tcBorders>
            <w:shd w:val="clear" w:color="auto" w:fill="auto"/>
          </w:tcPr>
          <w:p w14:paraId="4D988CF8"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0C9AA221" w14:textId="77777777" w:rsidTr="000245AB">
        <w:tc>
          <w:tcPr>
            <w:tcW w:w="5148" w:type="dxa"/>
            <w:gridSpan w:val="4"/>
            <w:tcBorders>
              <w:top w:val="nil"/>
              <w:bottom w:val="single" w:sz="4" w:space="0" w:color="auto"/>
            </w:tcBorders>
            <w:shd w:val="clear" w:color="auto" w:fill="auto"/>
          </w:tcPr>
          <w:p w14:paraId="68E14624"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bottom w:val="single" w:sz="4" w:space="0" w:color="auto"/>
            </w:tcBorders>
            <w:shd w:val="clear" w:color="auto" w:fill="auto"/>
          </w:tcPr>
          <w:p w14:paraId="254CC126"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06032D30" w14:textId="77777777" w:rsidTr="000245AB">
        <w:tc>
          <w:tcPr>
            <w:tcW w:w="1908" w:type="dxa"/>
            <w:gridSpan w:val="2"/>
            <w:tcBorders>
              <w:top w:val="single" w:sz="4" w:space="0" w:color="auto"/>
              <w:bottom w:val="nil"/>
              <w:right w:val="nil"/>
            </w:tcBorders>
            <w:shd w:val="clear" w:color="auto" w:fill="auto"/>
          </w:tcPr>
          <w:p w14:paraId="234A7EDE" w14:textId="77777777" w:rsidR="000245AB" w:rsidRPr="000245AB" w:rsidRDefault="000245AB" w:rsidP="000245AB">
            <w:pPr>
              <w:spacing w:after="0"/>
              <w:ind w:left="0"/>
              <w:rPr>
                <w:rFonts w:ascii="Calibri" w:eastAsia="Times New Roman" w:hAnsi="Calibri" w:cs="Calibri"/>
                <w:b/>
                <w:sz w:val="22"/>
                <w:szCs w:val="22"/>
              </w:rPr>
            </w:pPr>
            <w:r w:rsidRPr="000245AB">
              <w:rPr>
                <w:rFonts w:ascii="Calibri" w:eastAsia="Times New Roman" w:hAnsi="Calibri" w:cs="Calibri"/>
                <w:b/>
                <w:sz w:val="22"/>
                <w:szCs w:val="22"/>
              </w:rPr>
              <w:t>WORK ORDER</w:t>
            </w:r>
          </w:p>
        </w:tc>
        <w:tc>
          <w:tcPr>
            <w:tcW w:w="9108" w:type="dxa"/>
            <w:gridSpan w:val="5"/>
            <w:tcBorders>
              <w:top w:val="single" w:sz="4" w:space="0" w:color="auto"/>
              <w:left w:val="nil"/>
              <w:bottom w:val="nil"/>
            </w:tcBorders>
            <w:shd w:val="clear" w:color="auto" w:fill="auto"/>
          </w:tcPr>
          <w:p w14:paraId="7BF1CAEF" w14:textId="77777777" w:rsidR="000245AB" w:rsidRPr="000245AB" w:rsidRDefault="000245AB" w:rsidP="000245AB">
            <w:pPr>
              <w:spacing w:after="0"/>
              <w:ind w:left="0"/>
              <w:rPr>
                <w:rFonts w:ascii="Calibri" w:eastAsia="Times New Roman" w:hAnsi="Calibri" w:cs="Calibri"/>
                <w:i/>
                <w:sz w:val="20"/>
                <w:szCs w:val="20"/>
              </w:rPr>
            </w:pPr>
            <w:r w:rsidRPr="000245AB">
              <w:rPr>
                <w:rFonts w:ascii="Calibri" w:eastAsia="Times New Roman" w:hAnsi="Calibri" w:cs="Calibri"/>
                <w:i/>
                <w:sz w:val="20"/>
                <w:szCs w:val="20"/>
              </w:rPr>
              <w:t>The following contractor/vendor is hereby authorized to complete a clean and tune as prescribed below and on Page 2 of this Work Order.</w:t>
            </w:r>
          </w:p>
        </w:tc>
      </w:tr>
      <w:tr w:rsidR="000245AB" w:rsidRPr="000245AB" w14:paraId="5D2379D5" w14:textId="77777777" w:rsidTr="000245AB">
        <w:trPr>
          <w:trHeight w:val="432"/>
        </w:trPr>
        <w:tc>
          <w:tcPr>
            <w:tcW w:w="1908" w:type="dxa"/>
            <w:gridSpan w:val="2"/>
            <w:tcBorders>
              <w:top w:val="nil"/>
              <w:bottom w:val="nil"/>
              <w:right w:val="nil"/>
            </w:tcBorders>
            <w:shd w:val="clear" w:color="auto" w:fill="auto"/>
            <w:vAlign w:val="center"/>
          </w:tcPr>
          <w:p w14:paraId="42E92F61"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Contractor/Vendor:</w:t>
            </w:r>
          </w:p>
        </w:tc>
        <w:tc>
          <w:tcPr>
            <w:tcW w:w="8820" w:type="dxa"/>
            <w:gridSpan w:val="4"/>
            <w:tcBorders>
              <w:top w:val="nil"/>
              <w:left w:val="nil"/>
              <w:bottom w:val="single" w:sz="4" w:space="0" w:color="auto"/>
              <w:right w:val="nil"/>
            </w:tcBorders>
            <w:shd w:val="clear" w:color="auto" w:fill="auto"/>
            <w:vAlign w:val="center"/>
          </w:tcPr>
          <w:p w14:paraId="06CB64C6"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9"/>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88" w:type="dxa"/>
            <w:tcBorders>
              <w:top w:val="nil"/>
              <w:left w:val="nil"/>
              <w:bottom w:val="nil"/>
            </w:tcBorders>
            <w:shd w:val="clear" w:color="auto" w:fill="auto"/>
            <w:vAlign w:val="center"/>
          </w:tcPr>
          <w:p w14:paraId="43E5ACD0"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13C09623" w14:textId="77777777" w:rsidTr="000245AB">
        <w:trPr>
          <w:trHeight w:hRule="exact" w:val="72"/>
        </w:trPr>
        <w:tc>
          <w:tcPr>
            <w:tcW w:w="1908" w:type="dxa"/>
            <w:gridSpan w:val="2"/>
            <w:tcBorders>
              <w:top w:val="nil"/>
              <w:right w:val="nil"/>
            </w:tcBorders>
            <w:shd w:val="clear" w:color="auto" w:fill="auto"/>
            <w:vAlign w:val="center"/>
          </w:tcPr>
          <w:p w14:paraId="3505CB27" w14:textId="77777777" w:rsidR="000245AB" w:rsidRPr="000245AB" w:rsidRDefault="000245AB" w:rsidP="000245AB">
            <w:pPr>
              <w:spacing w:after="0"/>
              <w:ind w:left="0"/>
              <w:rPr>
                <w:rFonts w:ascii="Calibri" w:eastAsia="Times New Roman" w:hAnsi="Calibri" w:cs="Calibri"/>
                <w:sz w:val="20"/>
                <w:szCs w:val="20"/>
              </w:rPr>
            </w:pPr>
          </w:p>
        </w:tc>
        <w:tc>
          <w:tcPr>
            <w:tcW w:w="9108" w:type="dxa"/>
            <w:gridSpan w:val="5"/>
            <w:tcBorders>
              <w:top w:val="nil"/>
              <w:left w:val="nil"/>
            </w:tcBorders>
            <w:shd w:val="clear" w:color="auto" w:fill="auto"/>
            <w:vAlign w:val="center"/>
          </w:tcPr>
          <w:p w14:paraId="3A4F6ACA" w14:textId="77777777" w:rsidR="000245AB" w:rsidRPr="000245AB" w:rsidRDefault="000245AB" w:rsidP="000245AB">
            <w:pPr>
              <w:spacing w:after="0"/>
              <w:ind w:left="0"/>
              <w:rPr>
                <w:rFonts w:ascii="Calibri" w:eastAsia="Times New Roman" w:hAnsi="Calibri" w:cs="Calibri"/>
                <w:sz w:val="20"/>
                <w:szCs w:val="20"/>
              </w:rPr>
            </w:pPr>
          </w:p>
        </w:tc>
      </w:tr>
    </w:tbl>
    <w:p w14:paraId="5E4C6C84" w14:textId="77777777" w:rsidR="000245AB" w:rsidRPr="000245AB" w:rsidRDefault="000245AB" w:rsidP="000245AB">
      <w:pPr>
        <w:spacing w:after="0"/>
        <w:ind w:left="0"/>
        <w:jc w:val="center"/>
        <w:rPr>
          <w:rFonts w:ascii="Calibri" w:eastAsia="Times New Roman" w:hAnsi="Calibri" w:cs="Calibri"/>
          <w:b/>
          <w:sz w:val="20"/>
          <w:szCs w:val="20"/>
          <w:u w:val="single"/>
        </w:rPr>
      </w:pPr>
      <w:r w:rsidRPr="000245AB">
        <w:rPr>
          <w:rFonts w:ascii="Calibri" w:eastAsia="Times New Roman" w:hAnsi="Calibri" w:cs="Calibri"/>
          <w:b/>
          <w:sz w:val="20"/>
          <w:szCs w:val="20"/>
          <w:u w:val="single"/>
        </w:rPr>
        <w:t>OIL FURNACE</w:t>
      </w:r>
    </w:p>
    <w:p w14:paraId="34EBFFD0" w14:textId="77777777" w:rsidR="000245AB" w:rsidRPr="000245AB" w:rsidRDefault="000245AB" w:rsidP="00F730DC">
      <w:pPr>
        <w:numPr>
          <w:ilvl w:val="0"/>
          <w:numId w:val="837"/>
        </w:numPr>
        <w:spacing w:after="0"/>
        <w:jc w:val="both"/>
        <w:rPr>
          <w:rFonts w:ascii="Calibri" w:eastAsia="Times New Roman" w:hAnsi="Calibri" w:cs="Calibri"/>
          <w:sz w:val="20"/>
          <w:szCs w:val="20"/>
        </w:rPr>
      </w:pPr>
      <w:r w:rsidRPr="000245AB">
        <w:rPr>
          <w:rFonts w:ascii="Calibri" w:eastAsia="Times New Roman" w:hAnsi="Calibri" w:cs="Calibri"/>
          <w:sz w:val="20"/>
          <w:szCs w:val="20"/>
        </w:rPr>
        <w:t>CLEAN</w:t>
      </w:r>
    </w:p>
    <w:p w14:paraId="5CC18BB4" w14:textId="77777777" w:rsidR="000245AB" w:rsidRPr="000245AB" w:rsidRDefault="000245AB" w:rsidP="00F730DC">
      <w:pPr>
        <w:numPr>
          <w:ilvl w:val="0"/>
          <w:numId w:val="836"/>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Combustion Area</w:t>
      </w:r>
    </w:p>
    <w:p w14:paraId="08195AA0"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Brush down all dirt, soot and rust from heat exchanger sections.</w:t>
      </w:r>
    </w:p>
    <w:p w14:paraId="4FB6649F"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Brush down and vacuum all flue passageways within the furnace.</w:t>
      </w:r>
    </w:p>
    <w:p w14:paraId="233EFFF4"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Remove draw assembly clean and align ignition electrodes..</w:t>
      </w:r>
    </w:p>
    <w:p w14:paraId="42EE0576"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Clean blast tube and flame head.</w:t>
      </w:r>
    </w:p>
    <w:p w14:paraId="40546732"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5"/>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5.</w:t>
      </w:r>
      <w:r w:rsidRPr="000245AB">
        <w:rPr>
          <w:rFonts w:ascii="Calibri" w:eastAsia="Times New Roman" w:hAnsi="Calibri" w:cs="Calibri"/>
          <w:sz w:val="20"/>
          <w:szCs w:val="20"/>
        </w:rPr>
        <w:tab/>
        <w:t>Replace nozzle with same size or lower size if derating is possible or desirable.</w:t>
      </w:r>
    </w:p>
    <w:p w14:paraId="0107AF27"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6"/>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6.</w:t>
      </w:r>
      <w:r w:rsidRPr="000245AB">
        <w:rPr>
          <w:rFonts w:ascii="Calibri" w:eastAsia="Times New Roman" w:hAnsi="Calibri" w:cs="Calibri"/>
          <w:sz w:val="20"/>
          <w:szCs w:val="20"/>
        </w:rPr>
        <w:tab/>
        <w:t>Brush down and vacuum remainder of combustion chamber so that it is free of dirt, soot and loose rust.</w:t>
      </w:r>
    </w:p>
    <w:p w14:paraId="1ED7114F"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5"/>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7.</w:t>
      </w:r>
      <w:r w:rsidRPr="000245AB">
        <w:rPr>
          <w:rFonts w:ascii="Calibri" w:eastAsia="Times New Roman" w:hAnsi="Calibri" w:cs="Calibri"/>
          <w:sz w:val="20"/>
          <w:szCs w:val="20"/>
        </w:rPr>
        <w:tab/>
        <w:t>Replace oil line filter cartridge.</w:t>
      </w:r>
    </w:p>
    <w:p w14:paraId="3BBFC8A3"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p>
    <w:p w14:paraId="4780D863" w14:textId="77777777" w:rsidR="000245AB" w:rsidRPr="000245AB" w:rsidRDefault="000245AB" w:rsidP="00F730DC">
      <w:pPr>
        <w:numPr>
          <w:ilvl w:val="0"/>
          <w:numId w:val="836"/>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Flue</w:t>
      </w:r>
    </w:p>
    <w:p w14:paraId="34FA34EB"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7"/>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Inspect flue pipe from furnace to chimney for rust, weak spots and leaks.</w:t>
      </w:r>
    </w:p>
    <w:p w14:paraId="7DCCE4DF"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8"/>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Clean and vacuum flue pipe and reinstall in a secure manner.</w:t>
      </w:r>
    </w:p>
    <w:p w14:paraId="3875467C"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6"/>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Clean and check barometric damper for proper operation.</w:t>
      </w:r>
    </w:p>
    <w:p w14:paraId="061DC61D"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p>
    <w:p w14:paraId="3F45E974" w14:textId="77777777" w:rsidR="000245AB" w:rsidRPr="000245AB" w:rsidRDefault="000245AB" w:rsidP="00F730DC">
      <w:pPr>
        <w:numPr>
          <w:ilvl w:val="0"/>
          <w:numId w:val="836"/>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Air Handling</w:t>
      </w:r>
    </w:p>
    <w:p w14:paraId="7819D357"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9"/>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Clean and vacuum heat exchanger if accessible.</w:t>
      </w:r>
    </w:p>
    <w:p w14:paraId="11CDA665"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0"/>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Clean and vacuum blower, return cabinet, and filter rack so that they are free of dirt, grease, and any foreign matter.</w:t>
      </w:r>
    </w:p>
    <w:p w14:paraId="197538DA"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Clean and vacuum all supply and return registers and immediate duct openings.</w:t>
      </w:r>
    </w:p>
    <w:p w14:paraId="4112B399"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Inspect filter.</w:t>
      </w:r>
      <w:r w:rsidRPr="000245AB">
        <w:rPr>
          <w:rFonts w:ascii="Calibri" w:eastAsia="Times New Roman" w:hAnsi="Calibri" w:cs="Calibri"/>
          <w:sz w:val="20"/>
          <w:szCs w:val="20"/>
        </w:rPr>
        <w:tab/>
        <w:t xml:space="preserve">If permanent type, clean as per manufacturer’s recommendations. </w:t>
      </w:r>
    </w:p>
    <w:p w14:paraId="0580DB76"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tab/>
      </w:r>
      <w:r w:rsidRPr="000245AB">
        <w:rPr>
          <w:rFonts w:ascii="Calibri" w:eastAsia="Times New Roman" w:hAnsi="Calibri" w:cs="Calibri"/>
          <w:sz w:val="20"/>
          <w:szCs w:val="20"/>
        </w:rPr>
        <w:tab/>
      </w:r>
      <w:r w:rsidRPr="000245AB">
        <w:rPr>
          <w:rFonts w:ascii="Calibri" w:eastAsia="Times New Roman" w:hAnsi="Calibri" w:cs="Calibri"/>
          <w:sz w:val="20"/>
          <w:szCs w:val="20"/>
        </w:rPr>
        <w:tab/>
      </w:r>
      <w:r w:rsidRPr="000245AB">
        <w:rPr>
          <w:rFonts w:ascii="Calibri" w:eastAsia="Times New Roman" w:hAnsi="Calibri" w:cs="Calibri"/>
          <w:sz w:val="20"/>
          <w:szCs w:val="20"/>
        </w:rPr>
        <w:tab/>
        <w:t>If disposable type, replace with a new filter.</w:t>
      </w:r>
    </w:p>
    <w:p w14:paraId="3B700067"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p>
    <w:p w14:paraId="52CC54A5" w14:textId="77777777" w:rsidR="000245AB" w:rsidRPr="000245AB" w:rsidRDefault="000245AB" w:rsidP="000245AB">
      <w:pPr>
        <w:spacing w:before="120"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0440"/>
      </w:tblGrid>
      <w:tr w:rsidR="000245AB" w:rsidRPr="000245AB" w14:paraId="165CAB14" w14:textId="77777777" w:rsidTr="000245AB">
        <w:trPr>
          <w:trHeight w:val="288"/>
        </w:trPr>
        <w:tc>
          <w:tcPr>
            <w:tcW w:w="10656" w:type="dxa"/>
            <w:shd w:val="clear" w:color="auto" w:fill="auto"/>
          </w:tcPr>
          <w:p w14:paraId="03D826FF"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53558BAB" w14:textId="77777777" w:rsidTr="000245AB">
        <w:trPr>
          <w:trHeight w:val="288"/>
        </w:trPr>
        <w:tc>
          <w:tcPr>
            <w:tcW w:w="10656" w:type="dxa"/>
            <w:shd w:val="clear" w:color="auto" w:fill="auto"/>
          </w:tcPr>
          <w:p w14:paraId="7C1BD8B5"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78EAC709" w14:textId="77777777" w:rsidTr="000245AB">
        <w:trPr>
          <w:trHeight w:val="288"/>
        </w:trPr>
        <w:tc>
          <w:tcPr>
            <w:tcW w:w="10656" w:type="dxa"/>
            <w:shd w:val="clear" w:color="auto" w:fill="auto"/>
          </w:tcPr>
          <w:p w14:paraId="13DBF8F7" w14:textId="77777777" w:rsidR="000245AB" w:rsidRPr="000245AB" w:rsidRDefault="000245AB" w:rsidP="000245AB">
            <w:pPr>
              <w:spacing w:after="0"/>
              <w:ind w:left="0"/>
              <w:jc w:val="both"/>
              <w:rPr>
                <w:rFonts w:ascii="Calibri" w:eastAsia="Times New Roman" w:hAnsi="Calibri" w:cs="Calibri"/>
                <w:sz w:val="20"/>
                <w:szCs w:val="20"/>
              </w:rPr>
            </w:pPr>
          </w:p>
        </w:tc>
      </w:tr>
    </w:tbl>
    <w:p w14:paraId="61E2A405" w14:textId="77777777" w:rsidR="000245AB" w:rsidRPr="000245AB" w:rsidRDefault="000245AB" w:rsidP="000245AB">
      <w:pPr>
        <w:spacing w:after="0"/>
        <w:ind w:left="0"/>
        <w:jc w:val="both"/>
        <w:rPr>
          <w:rFonts w:ascii="Calibri" w:eastAsia="Times New Roman" w:hAnsi="Calibri" w:cs="Calibri"/>
          <w:sz w:val="20"/>
          <w:szCs w:val="20"/>
        </w:rPr>
      </w:pPr>
    </w:p>
    <w:p w14:paraId="4EBB487B" w14:textId="77777777" w:rsidR="000245AB" w:rsidRPr="000245AB" w:rsidRDefault="000245AB" w:rsidP="00F730DC">
      <w:pPr>
        <w:numPr>
          <w:ilvl w:val="0"/>
          <w:numId w:val="837"/>
        </w:numPr>
        <w:spacing w:after="0"/>
        <w:jc w:val="both"/>
        <w:rPr>
          <w:rFonts w:ascii="Calibri" w:eastAsia="Times New Roman" w:hAnsi="Calibri" w:cs="Calibri"/>
          <w:sz w:val="20"/>
          <w:szCs w:val="20"/>
        </w:rPr>
      </w:pPr>
      <w:r w:rsidRPr="000245AB">
        <w:rPr>
          <w:rFonts w:ascii="Calibri" w:eastAsia="Times New Roman" w:hAnsi="Calibri" w:cs="Calibri"/>
          <w:sz w:val="20"/>
          <w:szCs w:val="20"/>
        </w:rPr>
        <w:t>TUNE</w:t>
      </w:r>
    </w:p>
    <w:p w14:paraId="01D86969" w14:textId="77777777" w:rsidR="000245AB" w:rsidRPr="000245AB" w:rsidRDefault="000245AB" w:rsidP="00F730DC">
      <w:pPr>
        <w:numPr>
          <w:ilvl w:val="0"/>
          <w:numId w:val="838"/>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Combustion</w:t>
      </w:r>
    </w:p>
    <w:p w14:paraId="665082A3"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Seal all joints, cracks and openings that would allow air to infiltrate into the combustion area of the furnace.</w:t>
      </w:r>
    </w:p>
    <w:p w14:paraId="39B0887A"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4"/>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Adjust barometric damper so that a reading of .02-.09” W.C. at the breech is obtained.</w:t>
      </w:r>
    </w:p>
    <w:p w14:paraId="447071F5"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5"/>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Adjust primary air shutter to obtain highest CO2 the flue (before barometric damper) with a smoke of 0 to 2 while still maintaining a steady flame. (0-1 on the flame retention burners)</w:t>
      </w:r>
    </w:p>
    <w:p w14:paraId="28D0A257"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8"/>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Measure amperage of primary control and set thermostat heat anticipator to match.</w:t>
      </w:r>
    </w:p>
    <w:p w14:paraId="66F0B161"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9"/>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5.</w:t>
      </w:r>
      <w:r w:rsidRPr="000245AB">
        <w:rPr>
          <w:rFonts w:ascii="Calibri" w:eastAsia="Times New Roman" w:hAnsi="Calibri" w:cs="Calibri"/>
          <w:sz w:val="20"/>
          <w:szCs w:val="20"/>
        </w:rPr>
        <w:tab/>
        <w:t>Calibrate thermostat thermometer to within 1 degree at 72 degree setting.</w:t>
      </w:r>
    </w:p>
    <w:p w14:paraId="7DEEA870" w14:textId="77777777" w:rsidR="00B2532E" w:rsidRDefault="000245AB" w:rsidP="000245AB">
      <w:pPr>
        <w:spacing w:after="0"/>
        <w:ind w:left="0"/>
        <w:jc w:val="center"/>
        <w:rPr>
          <w:rFonts w:ascii="Calibri" w:eastAsia="Times New Roman" w:hAnsi="Calibri" w:cs="Calibri"/>
          <w:sz w:val="20"/>
          <w:szCs w:val="20"/>
        </w:rPr>
      </w:pPr>
      <w:r w:rsidRPr="000245AB">
        <w:rPr>
          <w:rFonts w:ascii="Calibri" w:eastAsia="Times New Roman" w:hAnsi="Calibri" w:cs="Calibri"/>
          <w:sz w:val="20"/>
          <w:szCs w:val="20"/>
        </w:rPr>
        <w:br w:type="page"/>
      </w:r>
    </w:p>
    <w:p w14:paraId="1F1C4D19" w14:textId="77777777" w:rsidR="00B2532E" w:rsidRDefault="00B2532E" w:rsidP="000245AB">
      <w:pPr>
        <w:spacing w:after="0"/>
        <w:ind w:left="0"/>
        <w:jc w:val="center"/>
        <w:rPr>
          <w:rFonts w:ascii="Calibri" w:eastAsia="Times New Roman" w:hAnsi="Calibri" w:cs="Calibri"/>
          <w:sz w:val="20"/>
          <w:szCs w:val="20"/>
        </w:rPr>
      </w:pPr>
    </w:p>
    <w:p w14:paraId="3AD1C4E8" w14:textId="260EC159" w:rsidR="000245AB" w:rsidRPr="000245AB" w:rsidRDefault="000245AB" w:rsidP="000245AB">
      <w:pPr>
        <w:spacing w:after="0"/>
        <w:ind w:left="0"/>
        <w:jc w:val="center"/>
        <w:rPr>
          <w:rFonts w:ascii="Calibri" w:eastAsia="Times New Roman" w:hAnsi="Calibri" w:cs="Calibri"/>
          <w:b/>
          <w:sz w:val="20"/>
          <w:szCs w:val="20"/>
          <w:u w:val="single"/>
        </w:rPr>
      </w:pPr>
      <w:r w:rsidRPr="000245AB">
        <w:rPr>
          <w:rFonts w:ascii="Calibri" w:eastAsia="Times New Roman" w:hAnsi="Calibri" w:cs="Calibri"/>
          <w:b/>
          <w:sz w:val="20"/>
          <w:szCs w:val="20"/>
          <w:u w:val="single"/>
        </w:rPr>
        <w:t>OIL FURNACE (continued)</w:t>
      </w:r>
    </w:p>
    <w:p w14:paraId="56D98E2E" w14:textId="77777777" w:rsidR="000245AB" w:rsidRPr="000245AB" w:rsidRDefault="000245AB" w:rsidP="00F730DC">
      <w:pPr>
        <w:numPr>
          <w:ilvl w:val="0"/>
          <w:numId w:val="838"/>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Air Handling</w:t>
      </w:r>
    </w:p>
    <w:p w14:paraId="7330645B"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0"/>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Check blower and motor bearings. Lubricate as needed.</w:t>
      </w:r>
    </w:p>
    <w:p w14:paraId="2286FB9C"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Check belt condition (replace if cracked or worn) and adjust for proper tension.</w:t>
      </w:r>
    </w:p>
    <w:p w14:paraId="2F6F4F96"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If stack temperature is above 550 degrees,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5C4D0502"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Set fan switch (if possible) so that blower comes on at 120 degrees and goes off at 100 degrees. Set limit at no higher than 240 degrees if limit is adjustable.</w:t>
      </w:r>
    </w:p>
    <w:p w14:paraId="11C5FD90"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7"/>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5.</w:t>
      </w:r>
      <w:r w:rsidRPr="000245AB">
        <w:rPr>
          <w:rFonts w:ascii="Calibri" w:eastAsia="Times New Roman" w:hAnsi="Calibri" w:cs="Calibri"/>
          <w:sz w:val="20"/>
          <w:szCs w:val="20"/>
        </w:rPr>
        <w:tab/>
        <w:t>Test fan and limit control for proper operation.</w:t>
      </w:r>
    </w:p>
    <w:p w14:paraId="739D3D00"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8"/>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6.</w:t>
      </w:r>
      <w:r w:rsidRPr="000245AB">
        <w:rPr>
          <w:rFonts w:ascii="Calibri" w:eastAsia="Times New Roman" w:hAnsi="Calibri" w:cs="Calibri"/>
          <w:sz w:val="20"/>
          <w:szCs w:val="20"/>
        </w:rPr>
        <w:tab/>
        <w:t>Adjust supply register on plenum (if so equipped) to supply between 100 and 125 CFM.</w:t>
      </w:r>
    </w:p>
    <w:p w14:paraId="723A11F9"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4"/>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7.</w:t>
      </w:r>
      <w:r w:rsidRPr="000245AB">
        <w:rPr>
          <w:rFonts w:ascii="Calibri" w:eastAsia="Times New Roman" w:hAnsi="Calibri" w:cs="Calibri"/>
          <w:sz w:val="20"/>
          <w:szCs w:val="20"/>
        </w:rPr>
        <w:tab/>
        <w:t>Balance supply distribution for individual homeowners comfort.</w:t>
      </w:r>
    </w:p>
    <w:p w14:paraId="38D069BB"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p>
    <w:p w14:paraId="2E74F08B" w14:textId="77777777" w:rsidR="000245AB" w:rsidRPr="000245AB" w:rsidRDefault="000245AB" w:rsidP="000245AB">
      <w:pPr>
        <w:spacing w:before="120"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0440"/>
      </w:tblGrid>
      <w:tr w:rsidR="000245AB" w:rsidRPr="000245AB" w14:paraId="53B1CBDB" w14:textId="77777777" w:rsidTr="000245AB">
        <w:trPr>
          <w:trHeight w:val="288"/>
        </w:trPr>
        <w:tc>
          <w:tcPr>
            <w:tcW w:w="10656" w:type="dxa"/>
            <w:shd w:val="clear" w:color="auto" w:fill="auto"/>
          </w:tcPr>
          <w:p w14:paraId="573CD485"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30E5B8B8" w14:textId="77777777" w:rsidTr="000245AB">
        <w:trPr>
          <w:trHeight w:val="288"/>
        </w:trPr>
        <w:tc>
          <w:tcPr>
            <w:tcW w:w="10656" w:type="dxa"/>
            <w:shd w:val="clear" w:color="auto" w:fill="auto"/>
          </w:tcPr>
          <w:p w14:paraId="66E66CB8"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3C1CB5E1" w14:textId="77777777" w:rsidTr="000245AB">
        <w:trPr>
          <w:trHeight w:val="288"/>
        </w:trPr>
        <w:tc>
          <w:tcPr>
            <w:tcW w:w="10656" w:type="dxa"/>
            <w:shd w:val="clear" w:color="auto" w:fill="auto"/>
          </w:tcPr>
          <w:p w14:paraId="77EC3791" w14:textId="77777777" w:rsidR="000245AB" w:rsidRPr="000245AB" w:rsidRDefault="000245AB" w:rsidP="000245AB">
            <w:pPr>
              <w:spacing w:after="0"/>
              <w:ind w:left="0"/>
              <w:jc w:val="both"/>
              <w:rPr>
                <w:rFonts w:ascii="Calibri" w:eastAsia="Times New Roman" w:hAnsi="Calibri" w:cs="Calibri"/>
                <w:sz w:val="20"/>
                <w:szCs w:val="20"/>
              </w:rPr>
            </w:pPr>
          </w:p>
        </w:tc>
      </w:tr>
    </w:tbl>
    <w:p w14:paraId="347A4A7C" w14:textId="77777777" w:rsidR="000245AB" w:rsidRPr="000245AB" w:rsidRDefault="000245AB" w:rsidP="000245AB">
      <w:pPr>
        <w:spacing w:after="0"/>
        <w:ind w:left="0"/>
        <w:jc w:val="both"/>
        <w:rPr>
          <w:rFonts w:ascii="Calibri" w:eastAsia="Times New Roman" w:hAnsi="Calibri" w:cs="Calibri"/>
          <w:sz w:val="20"/>
          <w:szCs w:val="20"/>
        </w:rPr>
      </w:pPr>
    </w:p>
    <w:p w14:paraId="52885767" w14:textId="77777777" w:rsidR="000245AB" w:rsidRPr="000245AB" w:rsidRDefault="000245AB" w:rsidP="000245AB">
      <w:pPr>
        <w:spacing w:after="0"/>
        <w:ind w:left="0"/>
        <w:jc w:val="both"/>
        <w:rPr>
          <w:rFonts w:ascii="Calibri" w:eastAsia="Times New Roman"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9"/>
        <w:gridCol w:w="5651"/>
      </w:tblGrid>
      <w:tr w:rsidR="000245AB" w:rsidRPr="000245AB" w14:paraId="08DEA298" w14:textId="77777777" w:rsidTr="000245AB">
        <w:trPr>
          <w:trHeight w:val="432"/>
        </w:trPr>
        <w:tc>
          <w:tcPr>
            <w:tcW w:w="10656" w:type="dxa"/>
            <w:gridSpan w:val="2"/>
            <w:tcBorders>
              <w:bottom w:val="nil"/>
            </w:tcBorders>
            <w:shd w:val="clear" w:color="auto" w:fill="auto"/>
          </w:tcPr>
          <w:p w14:paraId="538DFAE2" w14:textId="77777777" w:rsidR="000245AB" w:rsidRPr="000245AB" w:rsidRDefault="000245AB" w:rsidP="000245AB">
            <w:pPr>
              <w:spacing w:after="0"/>
              <w:ind w:left="0"/>
              <w:jc w:val="both"/>
              <w:rPr>
                <w:rFonts w:ascii="Calibri" w:eastAsia="Times New Roman" w:hAnsi="Calibri" w:cs="Calibri"/>
                <w:b/>
                <w:sz w:val="20"/>
                <w:szCs w:val="20"/>
              </w:rPr>
            </w:pPr>
            <w:r w:rsidRPr="000245AB">
              <w:rPr>
                <w:rFonts w:ascii="Calibri" w:eastAsia="Times New Roman" w:hAnsi="Calibri" w:cs="Calibri"/>
                <w:b/>
                <w:sz w:val="20"/>
                <w:szCs w:val="20"/>
              </w:rPr>
              <w:t>CONTRACTOR/VENDOR CERTIFICATION</w:t>
            </w:r>
          </w:p>
        </w:tc>
      </w:tr>
      <w:tr w:rsidR="000245AB" w:rsidRPr="000245AB" w14:paraId="70B2DE1F" w14:textId="77777777" w:rsidTr="000245AB">
        <w:trPr>
          <w:trHeight w:val="360"/>
        </w:trPr>
        <w:tc>
          <w:tcPr>
            <w:tcW w:w="10656" w:type="dxa"/>
            <w:gridSpan w:val="2"/>
            <w:tcBorders>
              <w:top w:val="nil"/>
              <w:bottom w:val="nil"/>
            </w:tcBorders>
            <w:shd w:val="clear" w:color="auto" w:fill="auto"/>
            <w:vAlign w:val="bottom"/>
          </w:tcPr>
          <w:p w14:paraId="601069AC" w14:textId="77777777" w:rsidR="000245AB" w:rsidRPr="000245AB" w:rsidRDefault="000245AB" w:rsidP="000245AB">
            <w:pPr>
              <w:spacing w:after="0"/>
              <w:ind w:left="0"/>
              <w:rPr>
                <w:rFonts w:ascii="Calibri" w:eastAsia="Times New Roman" w:hAnsi="Calibri" w:cs="Calibri"/>
                <w:i/>
                <w:sz w:val="20"/>
                <w:szCs w:val="20"/>
              </w:rPr>
            </w:pPr>
            <w:r w:rsidRPr="000245AB">
              <w:rPr>
                <w:rFonts w:ascii="Calibri" w:eastAsia="Times New Roman" w:hAnsi="Calibri" w:cs="Calibri"/>
                <w:i/>
                <w:sz w:val="20"/>
                <w:szCs w:val="20"/>
              </w:rPr>
              <w:t>I certify that the work specified above (see items checked in Clean and Tune sections) has been completed and that all requirements have been met.</w:t>
            </w:r>
          </w:p>
        </w:tc>
      </w:tr>
      <w:tr w:rsidR="000245AB" w:rsidRPr="000245AB" w14:paraId="3AD7ABED" w14:textId="77777777" w:rsidTr="000245AB">
        <w:trPr>
          <w:trHeight w:val="360"/>
        </w:trPr>
        <w:tc>
          <w:tcPr>
            <w:tcW w:w="10656" w:type="dxa"/>
            <w:gridSpan w:val="2"/>
            <w:tcBorders>
              <w:top w:val="nil"/>
              <w:left w:val="single" w:sz="4" w:space="0" w:color="auto"/>
              <w:bottom w:val="nil"/>
              <w:right w:val="single" w:sz="4" w:space="0" w:color="auto"/>
            </w:tcBorders>
            <w:shd w:val="clear" w:color="auto" w:fill="auto"/>
            <w:vAlign w:val="bottom"/>
          </w:tcPr>
          <w:p w14:paraId="19004805"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A post-clean and tune efficiency rating of ____________% has been achieved.</w:t>
            </w:r>
          </w:p>
        </w:tc>
      </w:tr>
      <w:tr w:rsidR="000245AB" w:rsidRPr="000245AB" w14:paraId="2BC8AD7D" w14:textId="77777777" w:rsidTr="000245AB">
        <w:trPr>
          <w:trHeight w:val="360"/>
        </w:trPr>
        <w:tc>
          <w:tcPr>
            <w:tcW w:w="10656" w:type="dxa"/>
            <w:gridSpan w:val="2"/>
            <w:tcBorders>
              <w:top w:val="nil"/>
              <w:left w:val="single" w:sz="4" w:space="0" w:color="auto"/>
              <w:bottom w:val="nil"/>
              <w:right w:val="single" w:sz="4" w:space="0" w:color="auto"/>
            </w:tcBorders>
            <w:shd w:val="clear" w:color="auto" w:fill="auto"/>
            <w:vAlign w:val="bottom"/>
          </w:tcPr>
          <w:p w14:paraId="7EEB8134"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Net Stack Temp ________________     CO2 or O2 _______________     Smoke _______________</w:t>
            </w:r>
          </w:p>
        </w:tc>
      </w:tr>
      <w:tr w:rsidR="000245AB" w:rsidRPr="000245AB" w14:paraId="7BF03C8E" w14:textId="77777777" w:rsidTr="000245AB">
        <w:trPr>
          <w:trHeight w:val="432"/>
        </w:trPr>
        <w:tc>
          <w:tcPr>
            <w:tcW w:w="5005" w:type="dxa"/>
            <w:tcBorders>
              <w:top w:val="nil"/>
              <w:bottom w:val="nil"/>
              <w:right w:val="nil"/>
            </w:tcBorders>
            <w:shd w:val="clear" w:color="auto" w:fill="auto"/>
            <w:vAlign w:val="bottom"/>
          </w:tcPr>
          <w:p w14:paraId="4CB46927" w14:textId="77777777" w:rsidR="000245AB" w:rsidRPr="000245AB" w:rsidRDefault="000245AB" w:rsidP="000245AB">
            <w:pPr>
              <w:spacing w:after="0"/>
              <w:ind w:left="0"/>
              <w:rPr>
                <w:rFonts w:ascii="Calibri" w:eastAsia="Times New Roman" w:hAnsi="Calibri" w:cs="Calibri"/>
                <w:sz w:val="20"/>
                <w:szCs w:val="20"/>
              </w:rPr>
            </w:pPr>
          </w:p>
        </w:tc>
        <w:tc>
          <w:tcPr>
            <w:tcW w:w="5651" w:type="dxa"/>
            <w:tcBorders>
              <w:top w:val="nil"/>
              <w:left w:val="nil"/>
              <w:bottom w:val="nil"/>
            </w:tcBorders>
            <w:shd w:val="clear" w:color="auto" w:fill="auto"/>
            <w:vAlign w:val="bottom"/>
          </w:tcPr>
          <w:p w14:paraId="4032E7B7"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b/>
                <w:sz w:val="20"/>
                <w:szCs w:val="20"/>
              </w:rPr>
              <w:t>Signed</w:t>
            </w:r>
            <w:r w:rsidRPr="000245AB">
              <w:rPr>
                <w:rFonts w:ascii="Calibri" w:eastAsia="Times New Roman" w:hAnsi="Calibri" w:cs="Calibri"/>
                <w:sz w:val="20"/>
                <w:szCs w:val="20"/>
              </w:rPr>
              <w:t>_________________________________________________</w:t>
            </w:r>
          </w:p>
        </w:tc>
      </w:tr>
      <w:tr w:rsidR="000245AB" w:rsidRPr="000245AB" w14:paraId="55B3409E" w14:textId="77777777" w:rsidTr="000245AB">
        <w:trPr>
          <w:trHeight w:val="288"/>
        </w:trPr>
        <w:tc>
          <w:tcPr>
            <w:tcW w:w="10656" w:type="dxa"/>
            <w:gridSpan w:val="2"/>
            <w:tcBorders>
              <w:top w:val="nil"/>
              <w:bottom w:val="single" w:sz="4" w:space="0" w:color="auto"/>
            </w:tcBorders>
            <w:shd w:val="clear" w:color="auto" w:fill="auto"/>
          </w:tcPr>
          <w:p w14:paraId="4A501510" w14:textId="77777777" w:rsidR="000245AB" w:rsidRPr="000245AB" w:rsidRDefault="000245AB" w:rsidP="000245AB">
            <w:pPr>
              <w:spacing w:after="0"/>
              <w:ind w:left="0"/>
              <w:jc w:val="both"/>
              <w:rPr>
                <w:rFonts w:ascii="Calibri" w:eastAsia="Times New Roman" w:hAnsi="Calibri" w:cs="Calibri"/>
                <w:sz w:val="20"/>
                <w:szCs w:val="20"/>
              </w:rPr>
            </w:pPr>
          </w:p>
          <w:p w14:paraId="7D44DBDA" w14:textId="77777777" w:rsidR="000245AB" w:rsidRPr="000245AB" w:rsidRDefault="000245AB" w:rsidP="000245AB">
            <w:pPr>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c>
      </w:tr>
      <w:tr w:rsidR="000245AB" w:rsidRPr="000245AB" w14:paraId="429EC9A0" w14:textId="77777777" w:rsidTr="000245AB">
        <w:trPr>
          <w:trHeight w:val="288"/>
        </w:trPr>
        <w:tc>
          <w:tcPr>
            <w:tcW w:w="10656" w:type="dxa"/>
            <w:gridSpan w:val="2"/>
            <w:tcBorders>
              <w:top w:val="single" w:sz="4" w:space="0" w:color="auto"/>
              <w:bottom w:val="single" w:sz="4" w:space="0" w:color="auto"/>
            </w:tcBorders>
            <w:shd w:val="clear" w:color="auto" w:fill="auto"/>
          </w:tcPr>
          <w:p w14:paraId="58C2C224"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70A47A00" w14:textId="77777777" w:rsidTr="000245AB">
        <w:trPr>
          <w:trHeight w:val="288"/>
        </w:trPr>
        <w:tc>
          <w:tcPr>
            <w:tcW w:w="10656" w:type="dxa"/>
            <w:gridSpan w:val="2"/>
            <w:tcBorders>
              <w:top w:val="single" w:sz="4" w:space="0" w:color="auto"/>
              <w:bottom w:val="single" w:sz="4" w:space="0" w:color="auto"/>
            </w:tcBorders>
            <w:shd w:val="clear" w:color="auto" w:fill="auto"/>
          </w:tcPr>
          <w:p w14:paraId="60A9E434"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414B6EEA" w14:textId="77777777" w:rsidTr="000245AB">
        <w:trPr>
          <w:trHeight w:val="288"/>
        </w:trPr>
        <w:tc>
          <w:tcPr>
            <w:tcW w:w="10656" w:type="dxa"/>
            <w:gridSpan w:val="2"/>
            <w:tcBorders>
              <w:top w:val="single" w:sz="4" w:space="0" w:color="auto"/>
            </w:tcBorders>
            <w:shd w:val="clear" w:color="auto" w:fill="auto"/>
          </w:tcPr>
          <w:p w14:paraId="70E94D67" w14:textId="77777777" w:rsidR="000245AB" w:rsidRPr="000245AB" w:rsidRDefault="000245AB" w:rsidP="000245AB">
            <w:pPr>
              <w:spacing w:after="0"/>
              <w:ind w:left="0"/>
              <w:jc w:val="both"/>
              <w:rPr>
                <w:rFonts w:ascii="Calibri" w:eastAsia="Times New Roman" w:hAnsi="Calibri" w:cs="Calibri"/>
                <w:sz w:val="20"/>
                <w:szCs w:val="20"/>
              </w:rPr>
            </w:pPr>
          </w:p>
        </w:tc>
      </w:tr>
    </w:tbl>
    <w:p w14:paraId="05EAE2A6" w14:textId="77777777" w:rsidR="000245AB" w:rsidRPr="000245AB" w:rsidRDefault="000245AB" w:rsidP="000245AB">
      <w:pPr>
        <w:spacing w:after="0"/>
        <w:ind w:left="0"/>
        <w:jc w:val="both"/>
        <w:rPr>
          <w:rFonts w:ascii="Calibri" w:eastAsia="Times New Roman"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9"/>
        <w:gridCol w:w="5651"/>
      </w:tblGrid>
      <w:tr w:rsidR="000245AB" w:rsidRPr="000245AB" w14:paraId="38C039A1" w14:textId="77777777" w:rsidTr="000245AB">
        <w:trPr>
          <w:trHeight w:val="432"/>
        </w:trPr>
        <w:tc>
          <w:tcPr>
            <w:tcW w:w="10656" w:type="dxa"/>
            <w:gridSpan w:val="2"/>
            <w:tcBorders>
              <w:bottom w:val="nil"/>
            </w:tcBorders>
            <w:shd w:val="clear" w:color="auto" w:fill="auto"/>
          </w:tcPr>
          <w:p w14:paraId="1F05B367" w14:textId="77777777" w:rsidR="000245AB" w:rsidRPr="000245AB" w:rsidRDefault="000245AB" w:rsidP="000245AB">
            <w:pPr>
              <w:spacing w:after="0"/>
              <w:ind w:left="0"/>
              <w:jc w:val="both"/>
              <w:rPr>
                <w:rFonts w:ascii="Calibri" w:eastAsia="Times New Roman" w:hAnsi="Calibri" w:cs="Calibri"/>
                <w:b/>
                <w:sz w:val="20"/>
                <w:szCs w:val="20"/>
              </w:rPr>
            </w:pPr>
            <w:r w:rsidRPr="000245AB">
              <w:rPr>
                <w:rFonts w:ascii="Calibri" w:eastAsia="Times New Roman" w:hAnsi="Calibri" w:cs="Calibri"/>
                <w:b/>
                <w:sz w:val="20"/>
                <w:szCs w:val="20"/>
              </w:rPr>
              <w:t>AUDITOR/INSPECTOR VERIFICATION</w:t>
            </w:r>
          </w:p>
        </w:tc>
      </w:tr>
      <w:tr w:rsidR="000245AB" w:rsidRPr="000245AB" w14:paraId="74415FB6" w14:textId="77777777" w:rsidTr="000245AB">
        <w:trPr>
          <w:trHeight w:val="360"/>
        </w:trPr>
        <w:tc>
          <w:tcPr>
            <w:tcW w:w="10656" w:type="dxa"/>
            <w:gridSpan w:val="2"/>
            <w:tcBorders>
              <w:top w:val="nil"/>
              <w:bottom w:val="nil"/>
            </w:tcBorders>
            <w:shd w:val="clear" w:color="auto" w:fill="auto"/>
            <w:vAlign w:val="bottom"/>
          </w:tcPr>
          <w:p w14:paraId="416FACB4" w14:textId="77777777" w:rsidR="000245AB" w:rsidRPr="000245AB" w:rsidRDefault="000245AB" w:rsidP="000245AB">
            <w:pPr>
              <w:spacing w:after="0"/>
              <w:ind w:left="0"/>
              <w:rPr>
                <w:rFonts w:ascii="Calibri" w:eastAsia="Times New Roman" w:hAnsi="Calibri" w:cs="Calibri"/>
                <w:i/>
                <w:sz w:val="20"/>
                <w:szCs w:val="20"/>
              </w:rPr>
            </w:pPr>
            <w:r w:rsidRPr="000245AB">
              <w:rPr>
                <w:rFonts w:ascii="Calibri" w:eastAsia="Times New Roman" w:hAnsi="Calibri" w:cs="Calibri"/>
                <w:i/>
                <w:sz w:val="20"/>
                <w:szCs w:val="20"/>
              </w:rPr>
              <w:t>I certify that the work specified above (see items checked in Clean and Tune sections) has been completed and that all requirements have been met.</w:t>
            </w:r>
          </w:p>
        </w:tc>
      </w:tr>
      <w:tr w:rsidR="000245AB" w:rsidRPr="000245AB" w14:paraId="5D22514B" w14:textId="77777777" w:rsidTr="000245AB">
        <w:trPr>
          <w:trHeight w:val="360"/>
        </w:trPr>
        <w:tc>
          <w:tcPr>
            <w:tcW w:w="10656" w:type="dxa"/>
            <w:gridSpan w:val="2"/>
            <w:tcBorders>
              <w:top w:val="nil"/>
              <w:left w:val="single" w:sz="4" w:space="0" w:color="auto"/>
              <w:bottom w:val="nil"/>
              <w:right w:val="single" w:sz="4" w:space="0" w:color="auto"/>
            </w:tcBorders>
            <w:shd w:val="clear" w:color="auto" w:fill="auto"/>
            <w:vAlign w:val="bottom"/>
          </w:tcPr>
          <w:p w14:paraId="0B01BFA8"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A post-clean and tune efficiency rating of ____________% has been achieved.</w:t>
            </w:r>
          </w:p>
        </w:tc>
      </w:tr>
      <w:tr w:rsidR="000245AB" w:rsidRPr="000245AB" w14:paraId="6C2CA3D3" w14:textId="77777777" w:rsidTr="000245AB">
        <w:trPr>
          <w:trHeight w:val="360"/>
        </w:trPr>
        <w:tc>
          <w:tcPr>
            <w:tcW w:w="10656" w:type="dxa"/>
            <w:gridSpan w:val="2"/>
            <w:tcBorders>
              <w:top w:val="nil"/>
              <w:left w:val="single" w:sz="4" w:space="0" w:color="auto"/>
              <w:bottom w:val="nil"/>
              <w:right w:val="single" w:sz="4" w:space="0" w:color="auto"/>
            </w:tcBorders>
            <w:shd w:val="clear" w:color="auto" w:fill="auto"/>
            <w:vAlign w:val="bottom"/>
          </w:tcPr>
          <w:p w14:paraId="08958C1B"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Net Stack Temp ________________     CO2 or O2 _______________     Smoke _______________</w:t>
            </w:r>
          </w:p>
        </w:tc>
      </w:tr>
      <w:tr w:rsidR="000245AB" w:rsidRPr="000245AB" w14:paraId="2D840325" w14:textId="77777777" w:rsidTr="000245AB">
        <w:trPr>
          <w:trHeight w:val="432"/>
        </w:trPr>
        <w:tc>
          <w:tcPr>
            <w:tcW w:w="5005" w:type="dxa"/>
            <w:tcBorders>
              <w:top w:val="nil"/>
              <w:bottom w:val="nil"/>
              <w:right w:val="nil"/>
            </w:tcBorders>
            <w:shd w:val="clear" w:color="auto" w:fill="auto"/>
            <w:vAlign w:val="bottom"/>
          </w:tcPr>
          <w:p w14:paraId="0795C274" w14:textId="77777777" w:rsidR="000245AB" w:rsidRPr="000245AB" w:rsidRDefault="000245AB" w:rsidP="000245AB">
            <w:pPr>
              <w:spacing w:after="0"/>
              <w:ind w:left="0"/>
              <w:rPr>
                <w:rFonts w:ascii="Calibri" w:eastAsia="Times New Roman" w:hAnsi="Calibri" w:cs="Calibri"/>
                <w:sz w:val="20"/>
                <w:szCs w:val="20"/>
              </w:rPr>
            </w:pPr>
          </w:p>
        </w:tc>
        <w:tc>
          <w:tcPr>
            <w:tcW w:w="5651" w:type="dxa"/>
            <w:tcBorders>
              <w:top w:val="nil"/>
              <w:left w:val="nil"/>
              <w:bottom w:val="nil"/>
            </w:tcBorders>
            <w:shd w:val="clear" w:color="auto" w:fill="auto"/>
            <w:vAlign w:val="bottom"/>
          </w:tcPr>
          <w:p w14:paraId="175185BB"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b/>
                <w:sz w:val="20"/>
                <w:szCs w:val="20"/>
              </w:rPr>
              <w:t>Signed</w:t>
            </w:r>
            <w:r w:rsidRPr="000245AB">
              <w:rPr>
                <w:rFonts w:ascii="Calibri" w:eastAsia="Times New Roman" w:hAnsi="Calibri" w:cs="Calibri"/>
                <w:sz w:val="20"/>
                <w:szCs w:val="20"/>
              </w:rPr>
              <w:t>_________________________________________________</w:t>
            </w:r>
          </w:p>
        </w:tc>
      </w:tr>
      <w:tr w:rsidR="000245AB" w:rsidRPr="000245AB" w14:paraId="228413FC" w14:textId="77777777" w:rsidTr="000245AB">
        <w:trPr>
          <w:trHeight w:val="288"/>
        </w:trPr>
        <w:tc>
          <w:tcPr>
            <w:tcW w:w="10656" w:type="dxa"/>
            <w:gridSpan w:val="2"/>
            <w:tcBorders>
              <w:top w:val="nil"/>
              <w:bottom w:val="single" w:sz="4" w:space="0" w:color="auto"/>
            </w:tcBorders>
            <w:shd w:val="clear" w:color="auto" w:fill="auto"/>
          </w:tcPr>
          <w:p w14:paraId="3C795C5D" w14:textId="77777777" w:rsidR="000245AB" w:rsidRPr="000245AB" w:rsidRDefault="000245AB" w:rsidP="000245AB">
            <w:pPr>
              <w:spacing w:after="0"/>
              <w:ind w:left="0"/>
              <w:jc w:val="both"/>
              <w:rPr>
                <w:rFonts w:ascii="Calibri" w:eastAsia="Times New Roman" w:hAnsi="Calibri" w:cs="Calibri"/>
                <w:sz w:val="20"/>
                <w:szCs w:val="20"/>
              </w:rPr>
            </w:pPr>
          </w:p>
          <w:p w14:paraId="16D91EEC" w14:textId="77777777" w:rsidR="000245AB" w:rsidRPr="000245AB" w:rsidRDefault="000245AB" w:rsidP="000245AB">
            <w:pPr>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c>
      </w:tr>
      <w:tr w:rsidR="000245AB" w:rsidRPr="000245AB" w14:paraId="45DD5A49" w14:textId="77777777" w:rsidTr="000245AB">
        <w:trPr>
          <w:trHeight w:val="288"/>
        </w:trPr>
        <w:tc>
          <w:tcPr>
            <w:tcW w:w="10656" w:type="dxa"/>
            <w:gridSpan w:val="2"/>
            <w:tcBorders>
              <w:top w:val="single" w:sz="4" w:space="0" w:color="auto"/>
              <w:bottom w:val="single" w:sz="4" w:space="0" w:color="auto"/>
            </w:tcBorders>
            <w:shd w:val="clear" w:color="auto" w:fill="auto"/>
          </w:tcPr>
          <w:p w14:paraId="3FFF72A1"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698AE97A" w14:textId="77777777" w:rsidTr="000245AB">
        <w:trPr>
          <w:trHeight w:val="288"/>
        </w:trPr>
        <w:tc>
          <w:tcPr>
            <w:tcW w:w="10656" w:type="dxa"/>
            <w:gridSpan w:val="2"/>
            <w:tcBorders>
              <w:top w:val="single" w:sz="4" w:space="0" w:color="auto"/>
              <w:bottom w:val="single" w:sz="4" w:space="0" w:color="auto"/>
            </w:tcBorders>
            <w:shd w:val="clear" w:color="auto" w:fill="auto"/>
          </w:tcPr>
          <w:p w14:paraId="57DD8D84"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59C047D4" w14:textId="77777777" w:rsidTr="000245AB">
        <w:trPr>
          <w:trHeight w:val="288"/>
        </w:trPr>
        <w:tc>
          <w:tcPr>
            <w:tcW w:w="10656" w:type="dxa"/>
            <w:gridSpan w:val="2"/>
            <w:tcBorders>
              <w:top w:val="single" w:sz="4" w:space="0" w:color="auto"/>
            </w:tcBorders>
            <w:shd w:val="clear" w:color="auto" w:fill="auto"/>
          </w:tcPr>
          <w:p w14:paraId="112BD613" w14:textId="77777777" w:rsidR="000245AB" w:rsidRPr="000245AB" w:rsidRDefault="000245AB" w:rsidP="000245AB">
            <w:pPr>
              <w:spacing w:after="0"/>
              <w:ind w:left="0"/>
              <w:jc w:val="both"/>
              <w:rPr>
                <w:rFonts w:ascii="Calibri" w:eastAsia="Times New Roman" w:hAnsi="Calibri" w:cs="Calibri"/>
                <w:sz w:val="20"/>
                <w:szCs w:val="20"/>
              </w:rPr>
            </w:pPr>
          </w:p>
        </w:tc>
      </w:tr>
    </w:tbl>
    <w:p w14:paraId="4090814F" w14:textId="77777777" w:rsidR="000245AB" w:rsidRPr="000245AB" w:rsidRDefault="000245AB" w:rsidP="000245AB">
      <w:pPr>
        <w:spacing w:after="0"/>
        <w:ind w:left="0"/>
        <w:jc w:val="both"/>
        <w:rPr>
          <w:rFonts w:ascii="Calibri" w:eastAsia="Times New Roman" w:hAnsi="Calibri" w:cs="Calibri"/>
          <w:sz w:val="20"/>
          <w:szCs w:val="20"/>
        </w:rPr>
      </w:pPr>
    </w:p>
    <w:p w14:paraId="02BD7FC1" w14:textId="77777777" w:rsidR="000245AB" w:rsidRPr="000245AB" w:rsidRDefault="000245AB" w:rsidP="000245AB">
      <w:pPr>
        <w:tabs>
          <w:tab w:val="right" w:leader="underscore" w:pos="10080"/>
        </w:tabs>
        <w:spacing w:after="0"/>
        <w:ind w:left="0"/>
        <w:rPr>
          <w:bCs/>
          <w:u w:val="single"/>
        </w:rPr>
      </w:pPr>
    </w:p>
    <w:p w14:paraId="3ADAD09A" w14:textId="77777777" w:rsidR="000245AB" w:rsidRPr="000245AB" w:rsidRDefault="000245AB" w:rsidP="000245AB">
      <w:pPr>
        <w:tabs>
          <w:tab w:val="right" w:leader="underscore" w:pos="10080"/>
        </w:tabs>
        <w:spacing w:after="0"/>
        <w:ind w:left="0"/>
        <w:rPr>
          <w:bCs/>
          <w:u w:val="single"/>
        </w:rPr>
        <w:sectPr w:rsidR="000245AB" w:rsidRPr="000245AB" w:rsidSect="000245AB">
          <w:headerReference w:type="default" r:id="rId1351"/>
          <w:footerReference w:type="default" r:id="rId1352"/>
          <w:headerReference w:type="first" r:id="rId1353"/>
          <w:footerReference w:type="first" r:id="rId1354"/>
          <w:pgSz w:w="12240" w:h="15840" w:code="1"/>
          <w:pgMar w:top="720" w:right="720" w:bottom="720" w:left="1080" w:header="720" w:footer="432" w:gutter="0"/>
          <w:cols w:space="720"/>
          <w:titlePg/>
          <w:docGrid w:linePitch="360"/>
        </w:sectPr>
      </w:pPr>
    </w:p>
    <w:p w14:paraId="65E22788" w14:textId="7F176D27" w:rsidR="00EA44DA" w:rsidRDefault="00EA44DA" w:rsidP="00EA44DA">
      <w:pPr>
        <w:spacing w:after="0"/>
        <w:ind w:left="0"/>
        <w:jc w:val="center"/>
        <w:rPr>
          <w:rFonts w:asciiTheme="minorHAnsi" w:hAnsiTheme="minorHAnsi" w:cstheme="minorHAnsi"/>
        </w:rPr>
      </w:pPr>
      <w:bookmarkStart w:id="759" w:name="Exhibit5_S7D"/>
      <w:bookmarkEnd w:id="759"/>
      <w:r w:rsidRPr="006C46DA">
        <w:rPr>
          <w:rFonts w:asciiTheme="minorHAnsi" w:eastAsia="Times New Roman" w:hAnsiTheme="minorHAnsi" w:cstheme="minorHAnsi"/>
        </w:rPr>
        <w:t xml:space="preserve">Link to Active Form: </w:t>
      </w:r>
      <w:hyperlink r:id="rId1355" w:history="1">
        <w:r w:rsidRPr="0069084F">
          <w:rPr>
            <w:rStyle w:val="Hyperlink"/>
            <w:rFonts w:asciiTheme="minorHAnsi" w:hAnsiTheme="minorHAnsi" w:cstheme="minorHAnsi"/>
          </w:rPr>
          <w:t>Exhibit 5.S7</w:t>
        </w:r>
        <w:r>
          <w:rPr>
            <w:rStyle w:val="Hyperlink"/>
            <w:rFonts w:asciiTheme="minorHAnsi" w:hAnsiTheme="minorHAnsi" w:cstheme="minorHAnsi"/>
          </w:rPr>
          <w:t>D</w:t>
        </w:r>
        <w:r w:rsidRPr="0069084F">
          <w:rPr>
            <w:rStyle w:val="Hyperlink"/>
            <w:rFonts w:asciiTheme="minorHAnsi" w:hAnsiTheme="minorHAnsi" w:cstheme="minorHAnsi"/>
          </w:rPr>
          <w:t xml:space="preserve">, </w:t>
        </w:r>
        <w:r w:rsidRPr="0069084F">
          <w:rPr>
            <w:rStyle w:val="Hyperlink"/>
            <w:rFonts w:asciiTheme="minorHAnsi" w:hAnsiTheme="minorHAnsi" w:cstheme="minorHAnsi"/>
          </w:rPr>
          <w:tab/>
        </w:r>
        <w:r w:rsidRPr="0069084F">
          <w:rPr>
            <w:rStyle w:val="Hyperlink"/>
            <w:rFonts w:asciiTheme="minorHAnsi" w:hAnsiTheme="minorHAnsi" w:cstheme="minorHAnsi"/>
            <w:i/>
          </w:rPr>
          <w:t xml:space="preserve">Work Order and Procedures for </w:t>
        </w:r>
        <w:r>
          <w:rPr>
            <w:rStyle w:val="Hyperlink"/>
            <w:rFonts w:asciiTheme="minorHAnsi" w:hAnsiTheme="minorHAnsi" w:cstheme="minorHAnsi"/>
            <w:i/>
          </w:rPr>
          <w:t>Oil</w:t>
        </w:r>
        <w:r w:rsidRPr="0069084F">
          <w:rPr>
            <w:rStyle w:val="Hyperlink"/>
            <w:rFonts w:asciiTheme="minorHAnsi" w:hAnsiTheme="minorHAnsi" w:cstheme="minorHAnsi"/>
            <w:i/>
          </w:rPr>
          <w:t xml:space="preserve"> </w:t>
        </w:r>
        <w:r>
          <w:rPr>
            <w:rStyle w:val="Hyperlink"/>
            <w:rFonts w:asciiTheme="minorHAnsi" w:hAnsiTheme="minorHAnsi" w:cstheme="minorHAnsi"/>
            <w:i/>
          </w:rPr>
          <w:t>Retrofit</w:t>
        </w:r>
      </w:hyperlink>
    </w:p>
    <w:p w14:paraId="36739504" w14:textId="77777777" w:rsidR="000245AB" w:rsidRPr="000245AB" w:rsidRDefault="000245AB" w:rsidP="000245AB">
      <w:pPr>
        <w:spacing w:after="0"/>
        <w:ind w:left="0"/>
        <w:rPr>
          <w:rFonts w:eastAsia="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9"/>
        <w:gridCol w:w="1071"/>
        <w:gridCol w:w="2751"/>
        <w:gridCol w:w="235"/>
        <w:gridCol w:w="2274"/>
        <w:gridCol w:w="2989"/>
        <w:gridCol w:w="281"/>
      </w:tblGrid>
      <w:tr w:rsidR="000245AB" w:rsidRPr="000245AB" w14:paraId="5674529E" w14:textId="77777777" w:rsidTr="000245AB">
        <w:tc>
          <w:tcPr>
            <w:tcW w:w="5148" w:type="dxa"/>
            <w:gridSpan w:val="4"/>
            <w:tcBorders>
              <w:bottom w:val="nil"/>
              <w:right w:val="single" w:sz="4" w:space="0" w:color="auto"/>
            </w:tcBorders>
            <w:shd w:val="clear" w:color="auto" w:fill="auto"/>
          </w:tcPr>
          <w:p w14:paraId="0B289306" w14:textId="77777777" w:rsidR="000245AB" w:rsidRPr="000245AB" w:rsidRDefault="000245AB" w:rsidP="000245AB">
            <w:pPr>
              <w:spacing w:after="0"/>
              <w:ind w:left="0"/>
              <w:rPr>
                <w:rFonts w:ascii="Calibri" w:eastAsia="Times New Roman" w:hAnsi="Calibri" w:cs="Calibri"/>
                <w:i/>
                <w:sz w:val="16"/>
                <w:szCs w:val="16"/>
              </w:rPr>
            </w:pPr>
            <w:r w:rsidRPr="000245AB">
              <w:rPr>
                <w:rFonts w:ascii="Calibri" w:eastAsia="Times New Roman" w:hAnsi="Calibri" w:cs="Calibri"/>
                <w:i/>
                <w:sz w:val="16"/>
                <w:szCs w:val="16"/>
              </w:rPr>
              <w:t>Homeowner Information</w:t>
            </w:r>
          </w:p>
        </w:tc>
        <w:tc>
          <w:tcPr>
            <w:tcW w:w="5868" w:type="dxa"/>
            <w:gridSpan w:val="3"/>
            <w:tcBorders>
              <w:left w:val="single" w:sz="4" w:space="0" w:color="auto"/>
              <w:bottom w:val="nil"/>
            </w:tcBorders>
            <w:shd w:val="clear" w:color="auto" w:fill="auto"/>
          </w:tcPr>
          <w:p w14:paraId="2E9CF51E" w14:textId="77777777" w:rsidR="000245AB" w:rsidRPr="000245AB" w:rsidRDefault="000245AB" w:rsidP="000245AB">
            <w:pPr>
              <w:spacing w:after="0"/>
              <w:ind w:left="0"/>
              <w:rPr>
                <w:rFonts w:ascii="Calibri" w:eastAsia="Times New Roman" w:hAnsi="Calibri" w:cs="Calibri"/>
                <w:i/>
                <w:sz w:val="16"/>
                <w:szCs w:val="16"/>
              </w:rPr>
            </w:pPr>
            <w:r w:rsidRPr="000245AB">
              <w:rPr>
                <w:rFonts w:ascii="Calibri" w:eastAsia="Times New Roman" w:hAnsi="Calibri" w:cs="Calibri"/>
                <w:i/>
                <w:sz w:val="16"/>
                <w:szCs w:val="16"/>
              </w:rPr>
              <w:t>Agency Name and Address</w:t>
            </w:r>
          </w:p>
        </w:tc>
      </w:tr>
      <w:tr w:rsidR="000245AB" w:rsidRPr="000245AB" w14:paraId="767D00DD" w14:textId="77777777" w:rsidTr="000245AB">
        <w:trPr>
          <w:trHeight w:val="288"/>
        </w:trPr>
        <w:tc>
          <w:tcPr>
            <w:tcW w:w="828" w:type="dxa"/>
            <w:tcBorders>
              <w:top w:val="nil"/>
              <w:bottom w:val="nil"/>
              <w:right w:val="nil"/>
            </w:tcBorders>
            <w:shd w:val="clear" w:color="auto" w:fill="auto"/>
            <w:vAlign w:val="bottom"/>
          </w:tcPr>
          <w:p w14:paraId="4792659E"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Name</w:t>
            </w:r>
          </w:p>
        </w:tc>
        <w:tc>
          <w:tcPr>
            <w:tcW w:w="4084" w:type="dxa"/>
            <w:gridSpan w:val="2"/>
            <w:tcBorders>
              <w:top w:val="nil"/>
              <w:left w:val="nil"/>
              <w:bottom w:val="single" w:sz="4" w:space="0" w:color="auto"/>
              <w:right w:val="nil"/>
            </w:tcBorders>
            <w:shd w:val="clear" w:color="auto" w:fill="auto"/>
          </w:tcPr>
          <w:p w14:paraId="56513FA8"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1"/>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0603E108"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5DDCB0F1"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214D192E" w14:textId="77777777" w:rsidTr="000245AB">
        <w:trPr>
          <w:trHeight w:val="288"/>
        </w:trPr>
        <w:tc>
          <w:tcPr>
            <w:tcW w:w="828" w:type="dxa"/>
            <w:tcBorders>
              <w:top w:val="nil"/>
              <w:bottom w:val="nil"/>
              <w:right w:val="nil"/>
            </w:tcBorders>
            <w:shd w:val="clear" w:color="auto" w:fill="auto"/>
            <w:vAlign w:val="bottom"/>
          </w:tcPr>
          <w:p w14:paraId="34970D08"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Address</w:t>
            </w:r>
          </w:p>
        </w:tc>
        <w:tc>
          <w:tcPr>
            <w:tcW w:w="4084" w:type="dxa"/>
            <w:gridSpan w:val="2"/>
            <w:tcBorders>
              <w:top w:val="single" w:sz="4" w:space="0" w:color="auto"/>
              <w:left w:val="nil"/>
              <w:bottom w:val="single" w:sz="4" w:space="0" w:color="auto"/>
              <w:right w:val="nil"/>
            </w:tcBorders>
            <w:shd w:val="clear" w:color="auto" w:fill="auto"/>
          </w:tcPr>
          <w:p w14:paraId="21DBB15E"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2"/>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0430253D"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46115094"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25CE208A" w14:textId="77777777" w:rsidTr="000245AB">
        <w:trPr>
          <w:trHeight w:val="288"/>
        </w:trPr>
        <w:tc>
          <w:tcPr>
            <w:tcW w:w="828" w:type="dxa"/>
            <w:tcBorders>
              <w:top w:val="nil"/>
              <w:bottom w:val="nil"/>
              <w:right w:val="nil"/>
            </w:tcBorders>
            <w:shd w:val="clear" w:color="auto" w:fill="auto"/>
            <w:vAlign w:val="bottom"/>
          </w:tcPr>
          <w:p w14:paraId="25CBC444"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City</w:t>
            </w:r>
          </w:p>
        </w:tc>
        <w:tc>
          <w:tcPr>
            <w:tcW w:w="4084" w:type="dxa"/>
            <w:gridSpan w:val="2"/>
            <w:tcBorders>
              <w:top w:val="single" w:sz="4" w:space="0" w:color="auto"/>
              <w:left w:val="nil"/>
              <w:bottom w:val="single" w:sz="4" w:space="0" w:color="auto"/>
              <w:right w:val="nil"/>
            </w:tcBorders>
            <w:shd w:val="clear" w:color="auto" w:fill="auto"/>
          </w:tcPr>
          <w:p w14:paraId="15353448"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3"/>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35235DE3"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28D59BFE"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292ED16F" w14:textId="77777777" w:rsidTr="000245AB">
        <w:trPr>
          <w:trHeight w:val="288"/>
        </w:trPr>
        <w:tc>
          <w:tcPr>
            <w:tcW w:w="828" w:type="dxa"/>
            <w:tcBorders>
              <w:top w:val="nil"/>
              <w:bottom w:val="nil"/>
              <w:right w:val="nil"/>
            </w:tcBorders>
            <w:shd w:val="clear" w:color="auto" w:fill="auto"/>
            <w:vAlign w:val="bottom"/>
          </w:tcPr>
          <w:p w14:paraId="6FC309A0"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 xml:space="preserve">Phone # </w:t>
            </w:r>
          </w:p>
        </w:tc>
        <w:tc>
          <w:tcPr>
            <w:tcW w:w="4084" w:type="dxa"/>
            <w:gridSpan w:val="2"/>
            <w:tcBorders>
              <w:top w:val="single" w:sz="4" w:space="0" w:color="auto"/>
              <w:left w:val="nil"/>
              <w:bottom w:val="single" w:sz="4" w:space="0" w:color="auto"/>
              <w:right w:val="nil"/>
            </w:tcBorders>
            <w:shd w:val="clear" w:color="auto" w:fill="auto"/>
          </w:tcPr>
          <w:p w14:paraId="28552182"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5"/>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fldChar w:fldCharType="begin">
                <w:ffData>
                  <w:name w:val="Text4"/>
                  <w:enabled/>
                  <w:calcOnExit w:val="0"/>
                  <w:textInput>
                    <w:type w:val="number"/>
                    <w:format w:val="0"/>
                  </w:textInput>
                </w:ffData>
              </w:fldChar>
            </w:r>
            <w:r w:rsidRPr="000245AB">
              <w:rPr>
                <w:rFonts w:ascii="Calibri" w:eastAsia="Times New Roman" w:hAnsi="Calibri" w:cs="Calibri"/>
                <w:sz w:val="20"/>
                <w:szCs w:val="20"/>
              </w:rPr>
              <w:instrText xml:space="preserve"> FORMTEXT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64F33EBB"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62BA8936"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 xml:space="preserve">Phone No.  (   )   </w:t>
            </w:r>
          </w:p>
        </w:tc>
      </w:tr>
      <w:tr w:rsidR="000245AB" w:rsidRPr="000245AB" w14:paraId="2A9E6C53" w14:textId="77777777" w:rsidTr="000245AB">
        <w:trPr>
          <w:trHeight w:val="288"/>
        </w:trPr>
        <w:tc>
          <w:tcPr>
            <w:tcW w:w="828" w:type="dxa"/>
            <w:tcBorders>
              <w:top w:val="nil"/>
              <w:bottom w:val="nil"/>
              <w:right w:val="nil"/>
            </w:tcBorders>
            <w:shd w:val="clear" w:color="auto" w:fill="auto"/>
            <w:vAlign w:val="bottom"/>
          </w:tcPr>
          <w:p w14:paraId="0425499F"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Job No.</w:t>
            </w:r>
          </w:p>
        </w:tc>
        <w:tc>
          <w:tcPr>
            <w:tcW w:w="4084" w:type="dxa"/>
            <w:gridSpan w:val="2"/>
            <w:tcBorders>
              <w:top w:val="nil"/>
              <w:left w:val="nil"/>
              <w:bottom w:val="single" w:sz="4" w:space="0" w:color="auto"/>
              <w:right w:val="nil"/>
            </w:tcBorders>
            <w:shd w:val="clear" w:color="auto" w:fill="auto"/>
          </w:tcPr>
          <w:p w14:paraId="25861861"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7"/>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2461FCE2" w14:textId="77777777" w:rsidR="000245AB" w:rsidRPr="000245AB" w:rsidRDefault="000245AB" w:rsidP="000245AB">
            <w:pPr>
              <w:spacing w:after="0"/>
              <w:ind w:left="0"/>
              <w:rPr>
                <w:rFonts w:ascii="Calibri" w:eastAsia="Times New Roman" w:hAnsi="Calibri" w:cs="Calibri"/>
                <w:sz w:val="20"/>
                <w:szCs w:val="20"/>
              </w:rPr>
            </w:pPr>
          </w:p>
        </w:tc>
        <w:tc>
          <w:tcPr>
            <w:tcW w:w="2340" w:type="dxa"/>
            <w:tcBorders>
              <w:top w:val="nil"/>
              <w:left w:val="single" w:sz="4" w:space="0" w:color="auto"/>
              <w:bottom w:val="nil"/>
              <w:right w:val="nil"/>
            </w:tcBorders>
            <w:shd w:val="clear" w:color="auto" w:fill="auto"/>
          </w:tcPr>
          <w:p w14:paraId="5E2F340E"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Auditor/Inspector Name</w:t>
            </w:r>
          </w:p>
        </w:tc>
        <w:tc>
          <w:tcPr>
            <w:tcW w:w="3240" w:type="dxa"/>
            <w:tcBorders>
              <w:top w:val="nil"/>
              <w:left w:val="nil"/>
              <w:bottom w:val="single" w:sz="4" w:space="0" w:color="auto"/>
              <w:right w:val="nil"/>
            </w:tcBorders>
            <w:shd w:val="clear" w:color="auto" w:fill="auto"/>
          </w:tcPr>
          <w:p w14:paraId="53ECE1A4"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8"/>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88" w:type="dxa"/>
            <w:tcBorders>
              <w:top w:val="nil"/>
              <w:left w:val="nil"/>
              <w:bottom w:val="nil"/>
            </w:tcBorders>
            <w:shd w:val="clear" w:color="auto" w:fill="auto"/>
          </w:tcPr>
          <w:p w14:paraId="41992147"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30AA5A09" w14:textId="77777777" w:rsidTr="000245AB">
        <w:tc>
          <w:tcPr>
            <w:tcW w:w="5148" w:type="dxa"/>
            <w:gridSpan w:val="4"/>
            <w:tcBorders>
              <w:top w:val="nil"/>
              <w:bottom w:val="single" w:sz="4" w:space="0" w:color="auto"/>
            </w:tcBorders>
            <w:shd w:val="clear" w:color="auto" w:fill="auto"/>
          </w:tcPr>
          <w:p w14:paraId="1AAE633A"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bottom w:val="single" w:sz="4" w:space="0" w:color="auto"/>
            </w:tcBorders>
            <w:shd w:val="clear" w:color="auto" w:fill="auto"/>
          </w:tcPr>
          <w:p w14:paraId="2F216EF4"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129F4491" w14:textId="77777777" w:rsidTr="000245AB">
        <w:tc>
          <w:tcPr>
            <w:tcW w:w="1908" w:type="dxa"/>
            <w:gridSpan w:val="2"/>
            <w:tcBorders>
              <w:top w:val="single" w:sz="4" w:space="0" w:color="auto"/>
              <w:bottom w:val="nil"/>
              <w:right w:val="nil"/>
            </w:tcBorders>
            <w:shd w:val="clear" w:color="auto" w:fill="auto"/>
          </w:tcPr>
          <w:p w14:paraId="124CEB7B" w14:textId="77777777" w:rsidR="000245AB" w:rsidRPr="000245AB" w:rsidRDefault="000245AB" w:rsidP="000245AB">
            <w:pPr>
              <w:spacing w:after="0"/>
              <w:ind w:left="0"/>
              <w:rPr>
                <w:rFonts w:ascii="Calibri" w:eastAsia="Times New Roman" w:hAnsi="Calibri" w:cs="Calibri"/>
                <w:b/>
                <w:sz w:val="22"/>
                <w:szCs w:val="22"/>
              </w:rPr>
            </w:pPr>
            <w:r w:rsidRPr="000245AB">
              <w:rPr>
                <w:rFonts w:ascii="Calibri" w:eastAsia="Times New Roman" w:hAnsi="Calibri" w:cs="Calibri"/>
                <w:b/>
                <w:sz w:val="22"/>
                <w:szCs w:val="22"/>
              </w:rPr>
              <w:t>WORK ORDER</w:t>
            </w:r>
          </w:p>
        </w:tc>
        <w:tc>
          <w:tcPr>
            <w:tcW w:w="9108" w:type="dxa"/>
            <w:gridSpan w:val="5"/>
            <w:tcBorders>
              <w:top w:val="single" w:sz="4" w:space="0" w:color="auto"/>
              <w:left w:val="nil"/>
              <w:bottom w:val="nil"/>
            </w:tcBorders>
            <w:shd w:val="clear" w:color="auto" w:fill="auto"/>
          </w:tcPr>
          <w:p w14:paraId="2BF289DA" w14:textId="77777777" w:rsidR="000245AB" w:rsidRPr="000245AB" w:rsidRDefault="000245AB" w:rsidP="000245AB">
            <w:pPr>
              <w:spacing w:after="0"/>
              <w:ind w:left="0"/>
              <w:rPr>
                <w:rFonts w:ascii="Calibri" w:eastAsia="Times New Roman" w:hAnsi="Calibri" w:cs="Calibri"/>
                <w:i/>
                <w:sz w:val="20"/>
                <w:szCs w:val="20"/>
              </w:rPr>
            </w:pPr>
            <w:r w:rsidRPr="000245AB">
              <w:rPr>
                <w:rFonts w:ascii="Calibri" w:eastAsia="Times New Roman" w:hAnsi="Calibri" w:cs="Calibri"/>
                <w:i/>
                <w:sz w:val="20"/>
                <w:szCs w:val="20"/>
              </w:rPr>
              <w:t>The following contractor/vendor is hereby authorized to complete a clean and tune as prescribed below and on the following pages of this Work Order.</w:t>
            </w:r>
          </w:p>
        </w:tc>
      </w:tr>
      <w:tr w:rsidR="000245AB" w:rsidRPr="000245AB" w14:paraId="24EC0C1B" w14:textId="77777777" w:rsidTr="000245AB">
        <w:trPr>
          <w:trHeight w:val="432"/>
        </w:trPr>
        <w:tc>
          <w:tcPr>
            <w:tcW w:w="1908" w:type="dxa"/>
            <w:gridSpan w:val="2"/>
            <w:tcBorders>
              <w:top w:val="nil"/>
              <w:bottom w:val="nil"/>
              <w:right w:val="nil"/>
            </w:tcBorders>
            <w:shd w:val="clear" w:color="auto" w:fill="auto"/>
            <w:vAlign w:val="center"/>
          </w:tcPr>
          <w:p w14:paraId="03163663"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Contractor/Vendor:</w:t>
            </w:r>
          </w:p>
        </w:tc>
        <w:tc>
          <w:tcPr>
            <w:tcW w:w="8820" w:type="dxa"/>
            <w:gridSpan w:val="4"/>
            <w:tcBorders>
              <w:top w:val="nil"/>
              <w:left w:val="nil"/>
              <w:bottom w:val="single" w:sz="4" w:space="0" w:color="auto"/>
              <w:right w:val="nil"/>
            </w:tcBorders>
            <w:shd w:val="clear" w:color="auto" w:fill="auto"/>
            <w:vAlign w:val="center"/>
          </w:tcPr>
          <w:p w14:paraId="063120ED"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9"/>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88" w:type="dxa"/>
            <w:tcBorders>
              <w:top w:val="nil"/>
              <w:left w:val="nil"/>
              <w:bottom w:val="nil"/>
            </w:tcBorders>
            <w:shd w:val="clear" w:color="auto" w:fill="auto"/>
            <w:vAlign w:val="center"/>
          </w:tcPr>
          <w:p w14:paraId="25C8D6FA"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48C52938" w14:textId="77777777" w:rsidTr="000245AB">
        <w:trPr>
          <w:trHeight w:hRule="exact" w:val="72"/>
        </w:trPr>
        <w:tc>
          <w:tcPr>
            <w:tcW w:w="1908" w:type="dxa"/>
            <w:gridSpan w:val="2"/>
            <w:tcBorders>
              <w:top w:val="nil"/>
              <w:right w:val="nil"/>
            </w:tcBorders>
            <w:shd w:val="clear" w:color="auto" w:fill="auto"/>
            <w:vAlign w:val="center"/>
          </w:tcPr>
          <w:p w14:paraId="0E99237E" w14:textId="77777777" w:rsidR="000245AB" w:rsidRPr="000245AB" w:rsidRDefault="000245AB" w:rsidP="000245AB">
            <w:pPr>
              <w:spacing w:after="0"/>
              <w:ind w:left="0"/>
              <w:rPr>
                <w:rFonts w:eastAsia="Times New Roman"/>
                <w:sz w:val="20"/>
                <w:szCs w:val="20"/>
              </w:rPr>
            </w:pPr>
          </w:p>
        </w:tc>
        <w:tc>
          <w:tcPr>
            <w:tcW w:w="9108" w:type="dxa"/>
            <w:gridSpan w:val="5"/>
            <w:tcBorders>
              <w:top w:val="nil"/>
              <w:left w:val="nil"/>
            </w:tcBorders>
            <w:shd w:val="clear" w:color="auto" w:fill="auto"/>
            <w:vAlign w:val="center"/>
          </w:tcPr>
          <w:p w14:paraId="23F35308" w14:textId="77777777" w:rsidR="000245AB" w:rsidRPr="000245AB" w:rsidRDefault="000245AB" w:rsidP="000245AB">
            <w:pPr>
              <w:spacing w:after="0"/>
              <w:ind w:left="0"/>
              <w:rPr>
                <w:rFonts w:eastAsia="Times New Roman"/>
                <w:sz w:val="20"/>
                <w:szCs w:val="20"/>
              </w:rPr>
            </w:pPr>
          </w:p>
        </w:tc>
      </w:tr>
    </w:tbl>
    <w:p w14:paraId="4ECB1A3A" w14:textId="77777777" w:rsidR="000245AB" w:rsidRPr="000245AB" w:rsidRDefault="000245AB" w:rsidP="000245AB">
      <w:pPr>
        <w:spacing w:after="0"/>
        <w:ind w:left="0"/>
        <w:jc w:val="center"/>
        <w:rPr>
          <w:rFonts w:ascii="Calibri" w:eastAsia="Times New Roman" w:hAnsi="Calibri" w:cs="Calibri"/>
          <w:b/>
          <w:sz w:val="20"/>
          <w:szCs w:val="20"/>
          <w:u w:val="single"/>
        </w:rPr>
      </w:pPr>
      <w:r w:rsidRPr="000245AB">
        <w:rPr>
          <w:rFonts w:ascii="Calibri" w:eastAsia="Times New Roman" w:hAnsi="Calibri" w:cs="Calibri"/>
          <w:b/>
          <w:sz w:val="20"/>
          <w:szCs w:val="20"/>
          <w:u w:val="single"/>
        </w:rPr>
        <w:t>OIL RETROFIT</w:t>
      </w:r>
    </w:p>
    <w:p w14:paraId="60BA1329" w14:textId="77777777" w:rsidR="000245AB" w:rsidRPr="000245AB" w:rsidRDefault="000245AB" w:rsidP="00F730DC">
      <w:pPr>
        <w:numPr>
          <w:ilvl w:val="0"/>
          <w:numId w:val="839"/>
        </w:numPr>
        <w:spacing w:after="0"/>
        <w:jc w:val="both"/>
        <w:rPr>
          <w:rFonts w:ascii="Calibri" w:eastAsia="Times New Roman" w:hAnsi="Calibri" w:cs="Calibri"/>
          <w:sz w:val="20"/>
          <w:szCs w:val="20"/>
        </w:rPr>
      </w:pPr>
      <w:r w:rsidRPr="000245AB">
        <w:rPr>
          <w:rFonts w:ascii="Calibri" w:eastAsia="Times New Roman" w:hAnsi="Calibri" w:cs="Calibri"/>
          <w:sz w:val="20"/>
          <w:szCs w:val="20"/>
        </w:rPr>
        <w:t>CLEAN</w:t>
      </w:r>
    </w:p>
    <w:p w14:paraId="5D7E01E8" w14:textId="77777777" w:rsidR="000245AB" w:rsidRPr="000245AB" w:rsidRDefault="000245AB" w:rsidP="00F730DC">
      <w:pPr>
        <w:numPr>
          <w:ilvl w:val="0"/>
          <w:numId w:val="842"/>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Combustion Area</w:t>
      </w:r>
    </w:p>
    <w:p w14:paraId="461BFE58"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9"/>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Remove existing burner unit.</w:t>
      </w:r>
    </w:p>
    <w:p w14:paraId="3AF94060"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Brush down all dirt, soot and rust from heat exchanger sections.</w:t>
      </w:r>
    </w:p>
    <w:p w14:paraId="07276484"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Brush down and vacuum all flue passageways within the boiler or fireplace.</w:t>
      </w:r>
    </w:p>
    <w:p w14:paraId="0D47D3EE"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6"/>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Brush down and vacuum remainder of combustion chamber so that it is free of dirt, soot and loose rust.</w:t>
      </w:r>
    </w:p>
    <w:p w14:paraId="1799F8E0"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p>
    <w:p w14:paraId="08ED71AF" w14:textId="77777777" w:rsidR="000245AB" w:rsidRPr="000245AB" w:rsidRDefault="000245AB" w:rsidP="00F730DC">
      <w:pPr>
        <w:numPr>
          <w:ilvl w:val="0"/>
          <w:numId w:val="842"/>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Flue</w:t>
      </w:r>
    </w:p>
    <w:p w14:paraId="182F04EB"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7"/>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Inspect flue pipe from furnace to chimney for rust, weak spots and leaks.</w:t>
      </w:r>
    </w:p>
    <w:p w14:paraId="5EDC63A4"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8"/>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Clean and vacuum flue pipe and reinstall in a secure manner. NOTE:  Depending on the size of the original flue pipe, it might be desirable to install a new flue pipe of smaller diameter.</w:t>
      </w:r>
    </w:p>
    <w:p w14:paraId="47E7743A"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6"/>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Inspect, repair and/or replace barometric damper to operate as designed.</w:t>
      </w:r>
    </w:p>
    <w:p w14:paraId="1562B342"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p>
    <w:p w14:paraId="0683AAD2" w14:textId="77777777" w:rsidR="000245AB" w:rsidRPr="000245AB" w:rsidRDefault="000245AB" w:rsidP="00F730DC">
      <w:pPr>
        <w:numPr>
          <w:ilvl w:val="0"/>
          <w:numId w:val="842"/>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Air Sealing</w:t>
      </w:r>
    </w:p>
    <w:p w14:paraId="043CE47A"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9"/>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Seal all joints and seams that would allow air from the room or surrounding area to enter any part of the combustion side of the heating unit.</w:t>
      </w:r>
    </w:p>
    <w:p w14:paraId="2F15D9EA"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0"/>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Seal any and all doors or access covers between the combustion areas and the outside of the heating unit.</w:t>
      </w:r>
    </w:p>
    <w:p w14:paraId="7455A552"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p>
    <w:p w14:paraId="14B4274A" w14:textId="77777777" w:rsidR="000245AB" w:rsidRPr="000245AB" w:rsidRDefault="000245AB" w:rsidP="00F730DC">
      <w:pPr>
        <w:numPr>
          <w:ilvl w:val="0"/>
          <w:numId w:val="842"/>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Distribution (Boilers)</w:t>
      </w:r>
    </w:p>
    <w:p w14:paraId="5E53F5F5"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Inspect and test pressure relief valve.</w:t>
      </w:r>
    </w:p>
    <w:p w14:paraId="560F9B0F"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Inspect circulator pump for safe and effective operation paying close attention to couplings and motor condition.</w:t>
      </w:r>
    </w:p>
    <w:p w14:paraId="2FBC6D3C"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Purge expansion tank.</w:t>
      </w:r>
    </w:p>
    <w:p w14:paraId="6AB76804"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4"/>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Check condition of water. If it is rusty or has a high level of sludge, then drain, flush and refill the system adding proper treatment.</w:t>
      </w:r>
    </w:p>
    <w:p w14:paraId="191E5DC3"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5"/>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5.</w:t>
      </w:r>
      <w:r w:rsidRPr="000245AB">
        <w:rPr>
          <w:rFonts w:ascii="Calibri" w:eastAsia="Times New Roman" w:hAnsi="Calibri" w:cs="Calibri"/>
          <w:sz w:val="20"/>
          <w:szCs w:val="20"/>
        </w:rPr>
        <w:tab/>
        <w:t>Check operation of radiator valves.</w:t>
      </w:r>
    </w:p>
    <w:p w14:paraId="3CFFC26E" w14:textId="77777777" w:rsidR="000245AB" w:rsidRPr="000245AB" w:rsidRDefault="000245AB" w:rsidP="000245AB">
      <w:pPr>
        <w:tabs>
          <w:tab w:val="left" w:pos="432"/>
          <w:tab w:val="left" w:pos="720"/>
        </w:tabs>
        <w:spacing w:after="0"/>
        <w:ind w:left="720" w:hanging="720"/>
        <w:rPr>
          <w:rFonts w:ascii="Calibri" w:hAnsi="Calibri" w:cs="Calibri"/>
          <w:bCs/>
        </w:rPr>
      </w:pPr>
      <w:r w:rsidRPr="000245AB">
        <w:rPr>
          <w:rFonts w:ascii="Calibri" w:hAnsi="Calibri" w:cs="Calibri"/>
          <w:bCs/>
        </w:rPr>
        <w:t>OR</w:t>
      </w:r>
    </w:p>
    <w:p w14:paraId="3AD2BF77" w14:textId="77777777" w:rsidR="000245AB" w:rsidRPr="000245AB" w:rsidRDefault="000245AB" w:rsidP="00F730DC">
      <w:pPr>
        <w:numPr>
          <w:ilvl w:val="0"/>
          <w:numId w:val="843"/>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Distribution (Air Furnaces)</w:t>
      </w:r>
    </w:p>
    <w:p w14:paraId="42081956"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0"/>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Clean and vacuum blower, return cabinet, and filter rack so that they are free of dirt, grease, and any foreign matter.</w:t>
      </w:r>
    </w:p>
    <w:p w14:paraId="4BC0E1AA"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Clean out (if needed) supply and return registers and grilles.</w:t>
      </w:r>
    </w:p>
    <w:p w14:paraId="419E2667"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Seal up any large openings or damage to duct work.</w:t>
      </w:r>
    </w:p>
    <w:p w14:paraId="6B34099E" w14:textId="77777777" w:rsidR="000245AB" w:rsidRPr="000245AB" w:rsidRDefault="000245AB" w:rsidP="000245AB">
      <w:pPr>
        <w:tabs>
          <w:tab w:val="left" w:pos="360"/>
          <w:tab w:val="left" w:pos="720"/>
        </w:tabs>
        <w:spacing w:after="0"/>
        <w:ind w:left="0"/>
        <w:rPr>
          <w:rFonts w:ascii="Calibri" w:eastAsia="Times New Roman" w:hAnsi="Calibri" w:cs="Calibri"/>
          <w:sz w:val="20"/>
          <w:szCs w:val="20"/>
        </w:rPr>
      </w:pPr>
    </w:p>
    <w:p w14:paraId="4661E830" w14:textId="77777777" w:rsidR="000245AB" w:rsidRPr="000245AB" w:rsidRDefault="000245AB" w:rsidP="000245AB">
      <w:pPr>
        <w:spacing w:before="120"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0440"/>
      </w:tblGrid>
      <w:tr w:rsidR="000245AB" w:rsidRPr="000245AB" w14:paraId="0B823AFD" w14:textId="77777777" w:rsidTr="000245AB">
        <w:trPr>
          <w:trHeight w:val="288"/>
        </w:trPr>
        <w:tc>
          <w:tcPr>
            <w:tcW w:w="10656" w:type="dxa"/>
            <w:shd w:val="clear" w:color="auto" w:fill="auto"/>
          </w:tcPr>
          <w:p w14:paraId="35154198"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75D26422" w14:textId="77777777" w:rsidTr="000245AB">
        <w:trPr>
          <w:trHeight w:val="288"/>
        </w:trPr>
        <w:tc>
          <w:tcPr>
            <w:tcW w:w="10656" w:type="dxa"/>
            <w:shd w:val="clear" w:color="auto" w:fill="auto"/>
          </w:tcPr>
          <w:p w14:paraId="1E1DBC6D"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0E3E83E5" w14:textId="77777777" w:rsidTr="000245AB">
        <w:trPr>
          <w:trHeight w:val="288"/>
        </w:trPr>
        <w:tc>
          <w:tcPr>
            <w:tcW w:w="10656" w:type="dxa"/>
            <w:shd w:val="clear" w:color="auto" w:fill="auto"/>
          </w:tcPr>
          <w:p w14:paraId="23585195"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07B5EB46" w14:textId="77777777" w:rsidTr="000245AB">
        <w:trPr>
          <w:trHeight w:val="288"/>
        </w:trPr>
        <w:tc>
          <w:tcPr>
            <w:tcW w:w="10656" w:type="dxa"/>
            <w:shd w:val="clear" w:color="auto" w:fill="auto"/>
          </w:tcPr>
          <w:p w14:paraId="0F56959A" w14:textId="77777777" w:rsidR="000245AB" w:rsidRPr="000245AB" w:rsidRDefault="000245AB" w:rsidP="000245AB">
            <w:pPr>
              <w:spacing w:after="0"/>
              <w:ind w:left="0"/>
              <w:jc w:val="both"/>
              <w:rPr>
                <w:rFonts w:ascii="Calibri" w:eastAsia="Times New Roman" w:hAnsi="Calibri" w:cs="Calibri"/>
                <w:sz w:val="20"/>
                <w:szCs w:val="20"/>
              </w:rPr>
            </w:pPr>
          </w:p>
        </w:tc>
      </w:tr>
    </w:tbl>
    <w:p w14:paraId="13477D85" w14:textId="0DF63FFE" w:rsidR="000245AB" w:rsidRDefault="001B1680" w:rsidP="000245AB">
      <w:pPr>
        <w:spacing w:after="0"/>
        <w:ind w:left="0"/>
        <w:rPr>
          <w:bCs/>
        </w:rPr>
      </w:pPr>
      <w:r w:rsidRPr="000245AB">
        <w:rPr>
          <w:bCs/>
        </w:rPr>
        <w:br w:type="page"/>
      </w:r>
    </w:p>
    <w:p w14:paraId="3B01A34E" w14:textId="77777777" w:rsidR="001B1680" w:rsidRPr="001B1680" w:rsidRDefault="001B1680" w:rsidP="000245AB">
      <w:pPr>
        <w:spacing w:after="0"/>
        <w:ind w:left="0"/>
        <w:rPr>
          <w:bCs/>
          <w:sz w:val="12"/>
          <w:szCs w:val="12"/>
        </w:rPr>
      </w:pPr>
    </w:p>
    <w:p w14:paraId="38A70D6A" w14:textId="6568CD0F" w:rsidR="000245AB" w:rsidRPr="000245AB" w:rsidRDefault="000245AB" w:rsidP="001B1680">
      <w:pPr>
        <w:spacing w:after="0"/>
        <w:ind w:left="0"/>
        <w:jc w:val="center"/>
        <w:rPr>
          <w:bCs/>
        </w:rPr>
      </w:pPr>
      <w:r w:rsidRPr="000245AB">
        <w:rPr>
          <w:rFonts w:ascii="Calibri" w:hAnsi="Calibri" w:cs="Calibri"/>
          <w:b/>
          <w:bCs/>
          <w:sz w:val="20"/>
          <w:szCs w:val="20"/>
          <w:u w:val="single"/>
        </w:rPr>
        <w:t>OIL Retrofit (continued)</w:t>
      </w:r>
    </w:p>
    <w:p w14:paraId="7BBA7AE3" w14:textId="77777777" w:rsidR="000245AB" w:rsidRPr="000245AB" w:rsidRDefault="000245AB" w:rsidP="00F730DC">
      <w:pPr>
        <w:numPr>
          <w:ilvl w:val="0"/>
          <w:numId w:val="839"/>
        </w:numPr>
        <w:spacing w:after="0"/>
        <w:jc w:val="both"/>
        <w:rPr>
          <w:rFonts w:ascii="Calibri" w:eastAsia="Times New Roman" w:hAnsi="Calibri" w:cs="Calibri"/>
          <w:sz w:val="20"/>
          <w:szCs w:val="20"/>
        </w:rPr>
      </w:pPr>
      <w:r w:rsidRPr="000245AB">
        <w:rPr>
          <w:rFonts w:ascii="Calibri" w:eastAsia="Times New Roman" w:hAnsi="Calibri" w:cs="Calibri"/>
          <w:sz w:val="20"/>
          <w:szCs w:val="20"/>
        </w:rPr>
        <w:t>INSTALLATION AND TUNING</w:t>
      </w:r>
    </w:p>
    <w:p w14:paraId="3C095F6F" w14:textId="77777777" w:rsidR="000245AB" w:rsidRPr="000245AB" w:rsidRDefault="000245AB" w:rsidP="00F730DC">
      <w:pPr>
        <w:numPr>
          <w:ilvl w:val="0"/>
          <w:numId w:val="844"/>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Installation</w:t>
      </w:r>
    </w:p>
    <w:p w14:paraId="4E9F00A9"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6"/>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Install a power oil flame retention burner, which is capable of hot gas recirculation.</w:t>
      </w:r>
    </w:p>
    <w:p w14:paraId="44E93D58"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7"/>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Seal around blast tube, flange and adaptor plate. NOTE: Pay close attention to resizing new burner for correct post weatherization heat loss.</w:t>
      </w:r>
    </w:p>
    <w:p w14:paraId="20354B7A" w14:textId="77777777" w:rsidR="000245AB" w:rsidRPr="000245AB" w:rsidRDefault="000245AB" w:rsidP="00F730DC">
      <w:pPr>
        <w:numPr>
          <w:ilvl w:val="0"/>
          <w:numId w:val="844"/>
        </w:numPr>
        <w:spacing w:before="120"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Combustion</w:t>
      </w:r>
    </w:p>
    <w:p w14:paraId="379D595E"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Minimum S.S.E. of 80%.</w:t>
      </w:r>
    </w:p>
    <w:p w14:paraId="2A7A4105"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5"/>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Adjust primary air shutter to obtain a minimum CO2 of 11%, but not higher than 12.5%, or O2 lowest not more than 7% in the flue without making smoke.  NOTE:  Net stack temp must not be less than 375 degrees F.</w:t>
      </w:r>
    </w:p>
    <w:p w14:paraId="2F1D1670"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8"/>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Measure amperage of primary control combined with any other load that may be on the low voltage control circuit and set thermostat heat anticipator to match.</w:t>
      </w:r>
    </w:p>
    <w:p w14:paraId="09F29451"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9"/>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Calibrate thermostat and thermostat thermometer to within 1 degree at 72 degree setting.</w:t>
      </w:r>
    </w:p>
    <w:p w14:paraId="76BBD5B0" w14:textId="77777777" w:rsidR="000245AB" w:rsidRPr="000245AB" w:rsidRDefault="000245AB" w:rsidP="00F730DC">
      <w:pPr>
        <w:numPr>
          <w:ilvl w:val="0"/>
          <w:numId w:val="844"/>
        </w:numPr>
        <w:spacing w:before="120"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Distribution Boilers</w:t>
      </w:r>
    </w:p>
    <w:p w14:paraId="1F01C530"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8"/>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Bleed all radiators to insure no air is in the system on hot water systems.</w:t>
      </w:r>
    </w:p>
    <w:p w14:paraId="21F68CD8"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39"/>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Lubricate circulator pump as needed.</w:t>
      </w:r>
    </w:p>
    <w:p w14:paraId="0A85FC1C"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0"/>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Check operation of zone control valves if any.  Lubricate as needed.</w:t>
      </w:r>
    </w:p>
    <w:p w14:paraId="51257625"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Check each radiator for output.</w:t>
      </w:r>
    </w:p>
    <w:p w14:paraId="127D27A7" w14:textId="77777777" w:rsidR="000245AB" w:rsidRPr="000245AB" w:rsidRDefault="000245AB" w:rsidP="00F730DC">
      <w:pPr>
        <w:numPr>
          <w:ilvl w:val="0"/>
          <w:numId w:val="844"/>
        </w:numPr>
        <w:spacing w:before="120"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Air Handling</w:t>
      </w:r>
    </w:p>
    <w:p w14:paraId="6666F002"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0"/>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Check blower and motor bearings.  Lubricate as needed.</w:t>
      </w:r>
    </w:p>
    <w:p w14:paraId="16125B5D"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Check belt condition (replace if cracked or worn) and adjust for proper tension.</w:t>
      </w:r>
    </w:p>
    <w:p w14:paraId="5947C212"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If stack temperature is above 450 degrees net, increase blower speed to deliver more heat and lower stack temperature. NOTE: Stack temperatures should not be below 350 degrees net..If so, decrease blower speed slightly (NOTE: This may not work on all furnaces) or adjust blower to obtain greatest temp rise at the supply plenum.</w:t>
      </w:r>
    </w:p>
    <w:p w14:paraId="30ED0ABA"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Set fan switch (if possible) so that blower comes on at 120 degrees and goes off at 100 degrees.  Set limit at no higher than 240 degrees if limit is adjustable.</w:t>
      </w:r>
    </w:p>
    <w:p w14:paraId="10C1416A" w14:textId="77777777" w:rsidR="000245AB" w:rsidRPr="000245AB" w:rsidRDefault="000245AB" w:rsidP="000245AB">
      <w:pPr>
        <w:tabs>
          <w:tab w:val="left" w:pos="360"/>
          <w:tab w:val="left" w:pos="720"/>
        </w:tabs>
        <w:spacing w:after="0"/>
        <w:ind w:left="720" w:hanging="72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4"/>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5.</w:t>
      </w:r>
      <w:r w:rsidRPr="000245AB">
        <w:rPr>
          <w:rFonts w:ascii="Calibri" w:eastAsia="Times New Roman" w:hAnsi="Calibri" w:cs="Calibri"/>
          <w:sz w:val="20"/>
          <w:szCs w:val="20"/>
        </w:rPr>
        <w:tab/>
        <w:t>Balance supply distribution for individual homeowners comfort.</w:t>
      </w:r>
    </w:p>
    <w:p w14:paraId="60F729B1" w14:textId="77777777" w:rsidR="000245AB" w:rsidRPr="000245AB" w:rsidRDefault="000245AB" w:rsidP="000245AB">
      <w:pPr>
        <w:spacing w:before="120"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0440"/>
      </w:tblGrid>
      <w:tr w:rsidR="000245AB" w:rsidRPr="000245AB" w14:paraId="0478564C" w14:textId="77777777" w:rsidTr="000245AB">
        <w:trPr>
          <w:trHeight w:val="288"/>
        </w:trPr>
        <w:tc>
          <w:tcPr>
            <w:tcW w:w="10656" w:type="dxa"/>
            <w:shd w:val="clear" w:color="auto" w:fill="auto"/>
          </w:tcPr>
          <w:p w14:paraId="05074F42"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074000AE" w14:textId="77777777" w:rsidTr="000245AB">
        <w:trPr>
          <w:trHeight w:val="288"/>
        </w:trPr>
        <w:tc>
          <w:tcPr>
            <w:tcW w:w="10656" w:type="dxa"/>
            <w:shd w:val="clear" w:color="auto" w:fill="auto"/>
          </w:tcPr>
          <w:p w14:paraId="17934162" w14:textId="77777777" w:rsidR="000245AB" w:rsidRPr="000245AB" w:rsidRDefault="000245AB" w:rsidP="000245AB">
            <w:pPr>
              <w:spacing w:after="0"/>
              <w:ind w:left="0"/>
              <w:jc w:val="both"/>
              <w:rPr>
                <w:rFonts w:ascii="Calibri" w:eastAsia="Times New Roman" w:hAnsi="Calibri" w:cs="Calibri"/>
                <w:sz w:val="20"/>
                <w:szCs w:val="20"/>
              </w:rPr>
            </w:pPr>
          </w:p>
        </w:tc>
      </w:tr>
    </w:tbl>
    <w:p w14:paraId="3D66CFE7" w14:textId="77777777" w:rsidR="000245AB" w:rsidRPr="000245AB" w:rsidRDefault="000245AB" w:rsidP="000245AB">
      <w:pPr>
        <w:spacing w:after="0"/>
        <w:ind w:left="0"/>
        <w:jc w:val="both"/>
        <w:rPr>
          <w:rFonts w:ascii="Calibri" w:eastAsia="Times New Roman"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9"/>
        <w:gridCol w:w="5651"/>
      </w:tblGrid>
      <w:tr w:rsidR="000245AB" w:rsidRPr="000245AB" w14:paraId="155B5D9E" w14:textId="77777777" w:rsidTr="000245AB">
        <w:trPr>
          <w:trHeight w:val="432"/>
        </w:trPr>
        <w:tc>
          <w:tcPr>
            <w:tcW w:w="10656" w:type="dxa"/>
            <w:gridSpan w:val="2"/>
            <w:tcBorders>
              <w:bottom w:val="nil"/>
            </w:tcBorders>
            <w:shd w:val="clear" w:color="auto" w:fill="auto"/>
          </w:tcPr>
          <w:p w14:paraId="2C42AFB4" w14:textId="77777777" w:rsidR="000245AB" w:rsidRPr="000245AB" w:rsidRDefault="000245AB" w:rsidP="000245AB">
            <w:pPr>
              <w:spacing w:after="0"/>
              <w:ind w:left="0"/>
              <w:jc w:val="both"/>
              <w:rPr>
                <w:rFonts w:ascii="Calibri" w:eastAsia="Times New Roman" w:hAnsi="Calibri" w:cs="Calibri"/>
                <w:b/>
                <w:sz w:val="20"/>
                <w:szCs w:val="20"/>
              </w:rPr>
            </w:pPr>
            <w:r w:rsidRPr="000245AB">
              <w:rPr>
                <w:rFonts w:ascii="Calibri" w:eastAsia="Times New Roman" w:hAnsi="Calibri" w:cs="Calibri"/>
                <w:b/>
                <w:sz w:val="20"/>
                <w:szCs w:val="20"/>
              </w:rPr>
              <w:t>CONTRACTOR/VENDOR CERTIFICATION</w:t>
            </w:r>
          </w:p>
        </w:tc>
      </w:tr>
      <w:tr w:rsidR="000245AB" w:rsidRPr="000245AB" w14:paraId="7874CEC5" w14:textId="77777777" w:rsidTr="000245AB">
        <w:trPr>
          <w:trHeight w:val="360"/>
        </w:trPr>
        <w:tc>
          <w:tcPr>
            <w:tcW w:w="10656" w:type="dxa"/>
            <w:gridSpan w:val="2"/>
            <w:tcBorders>
              <w:top w:val="nil"/>
              <w:left w:val="single" w:sz="4" w:space="0" w:color="auto"/>
              <w:bottom w:val="nil"/>
              <w:right w:val="single" w:sz="4" w:space="0" w:color="auto"/>
            </w:tcBorders>
            <w:shd w:val="clear" w:color="auto" w:fill="auto"/>
            <w:vAlign w:val="bottom"/>
          </w:tcPr>
          <w:p w14:paraId="6D2325FA"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Final Stack Temp _______________(Before Barometer Damper)    CO2 or O2 _______________     Smoke _______________</w:t>
            </w:r>
          </w:p>
        </w:tc>
      </w:tr>
      <w:tr w:rsidR="000245AB" w:rsidRPr="000245AB" w14:paraId="0FC6930A" w14:textId="77777777" w:rsidTr="000245AB">
        <w:trPr>
          <w:trHeight w:val="432"/>
        </w:trPr>
        <w:tc>
          <w:tcPr>
            <w:tcW w:w="5005" w:type="dxa"/>
            <w:tcBorders>
              <w:top w:val="nil"/>
              <w:bottom w:val="nil"/>
              <w:right w:val="nil"/>
            </w:tcBorders>
            <w:shd w:val="clear" w:color="auto" w:fill="auto"/>
            <w:vAlign w:val="bottom"/>
          </w:tcPr>
          <w:p w14:paraId="342D4B96"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Anticipator Setting ______________</w:t>
            </w:r>
          </w:p>
        </w:tc>
        <w:tc>
          <w:tcPr>
            <w:tcW w:w="5651" w:type="dxa"/>
            <w:tcBorders>
              <w:top w:val="nil"/>
              <w:left w:val="nil"/>
              <w:bottom w:val="nil"/>
            </w:tcBorders>
            <w:shd w:val="clear" w:color="auto" w:fill="auto"/>
            <w:vAlign w:val="bottom"/>
          </w:tcPr>
          <w:p w14:paraId="48B9823F"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Draft cy/c SSE _______________</w:t>
            </w:r>
          </w:p>
        </w:tc>
      </w:tr>
      <w:tr w:rsidR="000245AB" w:rsidRPr="000245AB" w14:paraId="4FFCF9F6" w14:textId="77777777" w:rsidTr="000245AB">
        <w:trPr>
          <w:trHeight w:val="432"/>
        </w:trPr>
        <w:tc>
          <w:tcPr>
            <w:tcW w:w="5005" w:type="dxa"/>
            <w:tcBorders>
              <w:top w:val="nil"/>
              <w:bottom w:val="nil"/>
              <w:right w:val="nil"/>
            </w:tcBorders>
            <w:shd w:val="clear" w:color="auto" w:fill="auto"/>
            <w:vAlign w:val="bottom"/>
          </w:tcPr>
          <w:p w14:paraId="5003AC8A" w14:textId="77777777" w:rsidR="000245AB" w:rsidRPr="000245AB" w:rsidRDefault="000245AB" w:rsidP="000245AB">
            <w:pPr>
              <w:spacing w:after="0"/>
              <w:ind w:left="0"/>
              <w:rPr>
                <w:rFonts w:ascii="Calibri" w:eastAsia="Times New Roman" w:hAnsi="Calibri" w:cs="Calibri"/>
                <w:sz w:val="20"/>
                <w:szCs w:val="20"/>
              </w:rPr>
            </w:pPr>
          </w:p>
        </w:tc>
        <w:tc>
          <w:tcPr>
            <w:tcW w:w="5651" w:type="dxa"/>
            <w:tcBorders>
              <w:top w:val="nil"/>
              <w:left w:val="nil"/>
              <w:bottom w:val="nil"/>
            </w:tcBorders>
            <w:shd w:val="clear" w:color="auto" w:fill="auto"/>
            <w:vAlign w:val="bottom"/>
          </w:tcPr>
          <w:p w14:paraId="37FF1608"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b/>
                <w:sz w:val="20"/>
                <w:szCs w:val="20"/>
              </w:rPr>
              <w:t>Signed</w:t>
            </w:r>
            <w:r w:rsidRPr="000245AB">
              <w:rPr>
                <w:rFonts w:ascii="Calibri" w:eastAsia="Times New Roman" w:hAnsi="Calibri" w:cs="Calibri"/>
                <w:sz w:val="20"/>
                <w:szCs w:val="20"/>
              </w:rPr>
              <w:t>_________________________________________________</w:t>
            </w:r>
          </w:p>
        </w:tc>
      </w:tr>
      <w:tr w:rsidR="000245AB" w:rsidRPr="000245AB" w14:paraId="36555855" w14:textId="77777777" w:rsidTr="000245AB">
        <w:trPr>
          <w:trHeight w:val="288"/>
        </w:trPr>
        <w:tc>
          <w:tcPr>
            <w:tcW w:w="10656" w:type="dxa"/>
            <w:gridSpan w:val="2"/>
            <w:tcBorders>
              <w:top w:val="nil"/>
              <w:bottom w:val="single" w:sz="4" w:space="0" w:color="auto"/>
            </w:tcBorders>
            <w:shd w:val="clear" w:color="auto" w:fill="auto"/>
          </w:tcPr>
          <w:p w14:paraId="370E3007" w14:textId="77777777" w:rsidR="000245AB" w:rsidRPr="000245AB" w:rsidRDefault="000245AB" w:rsidP="000245AB">
            <w:pPr>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c>
      </w:tr>
      <w:tr w:rsidR="000245AB" w:rsidRPr="000245AB" w14:paraId="0FE07AFB" w14:textId="77777777" w:rsidTr="000245AB">
        <w:trPr>
          <w:trHeight w:val="288"/>
        </w:trPr>
        <w:tc>
          <w:tcPr>
            <w:tcW w:w="10656" w:type="dxa"/>
            <w:gridSpan w:val="2"/>
            <w:tcBorders>
              <w:top w:val="single" w:sz="4" w:space="0" w:color="auto"/>
              <w:bottom w:val="single" w:sz="4" w:space="0" w:color="auto"/>
            </w:tcBorders>
            <w:shd w:val="clear" w:color="auto" w:fill="auto"/>
          </w:tcPr>
          <w:p w14:paraId="032A7BEA"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2B57394E" w14:textId="77777777" w:rsidTr="000245AB">
        <w:trPr>
          <w:trHeight w:val="288"/>
        </w:trPr>
        <w:tc>
          <w:tcPr>
            <w:tcW w:w="10656" w:type="dxa"/>
            <w:gridSpan w:val="2"/>
            <w:tcBorders>
              <w:top w:val="single" w:sz="4" w:space="0" w:color="auto"/>
            </w:tcBorders>
            <w:shd w:val="clear" w:color="auto" w:fill="auto"/>
          </w:tcPr>
          <w:p w14:paraId="31DAA0CA" w14:textId="77777777" w:rsidR="000245AB" w:rsidRPr="000245AB" w:rsidRDefault="000245AB" w:rsidP="000245AB">
            <w:pPr>
              <w:spacing w:after="0"/>
              <w:ind w:left="0"/>
              <w:jc w:val="both"/>
              <w:rPr>
                <w:rFonts w:ascii="Calibri" w:eastAsia="Times New Roman" w:hAnsi="Calibri" w:cs="Calibri"/>
                <w:sz w:val="20"/>
                <w:szCs w:val="20"/>
              </w:rPr>
            </w:pPr>
          </w:p>
        </w:tc>
      </w:tr>
    </w:tbl>
    <w:p w14:paraId="4C3E2998" w14:textId="77777777" w:rsidR="000245AB" w:rsidRPr="000245AB" w:rsidRDefault="000245AB" w:rsidP="000245AB">
      <w:pPr>
        <w:spacing w:after="0"/>
        <w:ind w:left="0"/>
        <w:jc w:val="both"/>
        <w:rPr>
          <w:rFonts w:ascii="Calibri" w:eastAsia="Times New Roman"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9"/>
        <w:gridCol w:w="5651"/>
      </w:tblGrid>
      <w:tr w:rsidR="000245AB" w:rsidRPr="000245AB" w14:paraId="1BB43FB3" w14:textId="77777777" w:rsidTr="000245AB">
        <w:trPr>
          <w:trHeight w:val="432"/>
        </w:trPr>
        <w:tc>
          <w:tcPr>
            <w:tcW w:w="10656" w:type="dxa"/>
            <w:gridSpan w:val="2"/>
            <w:tcBorders>
              <w:bottom w:val="nil"/>
            </w:tcBorders>
            <w:shd w:val="clear" w:color="auto" w:fill="auto"/>
          </w:tcPr>
          <w:p w14:paraId="07CE9845" w14:textId="77777777" w:rsidR="000245AB" w:rsidRPr="000245AB" w:rsidRDefault="000245AB" w:rsidP="000245AB">
            <w:pPr>
              <w:spacing w:after="0"/>
              <w:ind w:left="0"/>
              <w:jc w:val="both"/>
              <w:rPr>
                <w:rFonts w:ascii="Calibri" w:eastAsia="Times New Roman" w:hAnsi="Calibri" w:cs="Calibri"/>
                <w:b/>
                <w:sz w:val="20"/>
                <w:szCs w:val="20"/>
              </w:rPr>
            </w:pPr>
            <w:r w:rsidRPr="000245AB">
              <w:rPr>
                <w:rFonts w:ascii="Calibri" w:eastAsia="Times New Roman" w:hAnsi="Calibri" w:cs="Calibri"/>
                <w:b/>
                <w:sz w:val="20"/>
                <w:szCs w:val="20"/>
              </w:rPr>
              <w:t>AUDITOR/INSPECTOR VERIFICATION</w:t>
            </w:r>
          </w:p>
        </w:tc>
      </w:tr>
      <w:tr w:rsidR="000245AB" w:rsidRPr="000245AB" w14:paraId="29BEB32B" w14:textId="77777777" w:rsidTr="000245AB">
        <w:trPr>
          <w:trHeight w:val="360"/>
        </w:trPr>
        <w:tc>
          <w:tcPr>
            <w:tcW w:w="10656" w:type="dxa"/>
            <w:gridSpan w:val="2"/>
            <w:tcBorders>
              <w:top w:val="nil"/>
              <w:left w:val="single" w:sz="4" w:space="0" w:color="auto"/>
              <w:bottom w:val="nil"/>
              <w:right w:val="single" w:sz="4" w:space="0" w:color="auto"/>
            </w:tcBorders>
            <w:shd w:val="clear" w:color="auto" w:fill="auto"/>
            <w:vAlign w:val="bottom"/>
          </w:tcPr>
          <w:p w14:paraId="6CFC6514"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Stack Temp ________________     CO2 or O2 _______________     Smoke _______________</w:t>
            </w:r>
          </w:p>
        </w:tc>
      </w:tr>
      <w:tr w:rsidR="000245AB" w:rsidRPr="000245AB" w14:paraId="18AE1F23" w14:textId="77777777" w:rsidTr="000245AB">
        <w:trPr>
          <w:trHeight w:val="432"/>
        </w:trPr>
        <w:tc>
          <w:tcPr>
            <w:tcW w:w="5005" w:type="dxa"/>
            <w:tcBorders>
              <w:top w:val="nil"/>
              <w:bottom w:val="nil"/>
              <w:right w:val="nil"/>
            </w:tcBorders>
            <w:shd w:val="clear" w:color="auto" w:fill="auto"/>
            <w:vAlign w:val="bottom"/>
          </w:tcPr>
          <w:p w14:paraId="13EC38B0" w14:textId="77777777" w:rsidR="000245AB" w:rsidRPr="000245AB" w:rsidRDefault="000245AB" w:rsidP="000245AB">
            <w:pPr>
              <w:spacing w:after="0"/>
              <w:ind w:left="0"/>
              <w:rPr>
                <w:rFonts w:ascii="Calibri" w:eastAsia="Times New Roman" w:hAnsi="Calibri" w:cs="Calibri"/>
                <w:sz w:val="20"/>
                <w:szCs w:val="20"/>
              </w:rPr>
            </w:pPr>
          </w:p>
        </w:tc>
        <w:tc>
          <w:tcPr>
            <w:tcW w:w="5651" w:type="dxa"/>
            <w:tcBorders>
              <w:top w:val="nil"/>
              <w:left w:val="nil"/>
              <w:bottom w:val="nil"/>
            </w:tcBorders>
            <w:shd w:val="clear" w:color="auto" w:fill="auto"/>
            <w:vAlign w:val="bottom"/>
          </w:tcPr>
          <w:p w14:paraId="68477706"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b/>
                <w:sz w:val="20"/>
                <w:szCs w:val="20"/>
              </w:rPr>
              <w:t>Signed</w:t>
            </w:r>
            <w:r w:rsidRPr="000245AB">
              <w:rPr>
                <w:rFonts w:ascii="Calibri" w:eastAsia="Times New Roman" w:hAnsi="Calibri" w:cs="Calibri"/>
                <w:sz w:val="20"/>
                <w:szCs w:val="20"/>
              </w:rPr>
              <w:t>_________________________________________________</w:t>
            </w:r>
          </w:p>
        </w:tc>
      </w:tr>
      <w:tr w:rsidR="000245AB" w:rsidRPr="000245AB" w14:paraId="2B0FB41A" w14:textId="77777777" w:rsidTr="000245AB">
        <w:trPr>
          <w:trHeight w:val="288"/>
        </w:trPr>
        <w:tc>
          <w:tcPr>
            <w:tcW w:w="10656" w:type="dxa"/>
            <w:gridSpan w:val="2"/>
            <w:tcBorders>
              <w:top w:val="nil"/>
              <w:bottom w:val="single" w:sz="4" w:space="0" w:color="auto"/>
            </w:tcBorders>
            <w:shd w:val="clear" w:color="auto" w:fill="auto"/>
          </w:tcPr>
          <w:p w14:paraId="6AED4227" w14:textId="77777777" w:rsidR="000245AB" w:rsidRPr="000245AB" w:rsidRDefault="000245AB" w:rsidP="000245AB">
            <w:pPr>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c>
      </w:tr>
      <w:tr w:rsidR="000245AB" w:rsidRPr="000245AB" w14:paraId="1C55A082" w14:textId="77777777" w:rsidTr="000245AB">
        <w:trPr>
          <w:trHeight w:val="288"/>
        </w:trPr>
        <w:tc>
          <w:tcPr>
            <w:tcW w:w="10656" w:type="dxa"/>
            <w:gridSpan w:val="2"/>
            <w:tcBorders>
              <w:top w:val="single" w:sz="4" w:space="0" w:color="auto"/>
              <w:bottom w:val="single" w:sz="4" w:space="0" w:color="auto"/>
            </w:tcBorders>
            <w:shd w:val="clear" w:color="auto" w:fill="auto"/>
          </w:tcPr>
          <w:p w14:paraId="147D0C82"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16BBB663" w14:textId="77777777" w:rsidTr="000245AB">
        <w:trPr>
          <w:trHeight w:val="288"/>
        </w:trPr>
        <w:tc>
          <w:tcPr>
            <w:tcW w:w="10656" w:type="dxa"/>
            <w:gridSpan w:val="2"/>
            <w:tcBorders>
              <w:top w:val="single" w:sz="4" w:space="0" w:color="auto"/>
            </w:tcBorders>
            <w:shd w:val="clear" w:color="auto" w:fill="auto"/>
          </w:tcPr>
          <w:p w14:paraId="1BFB676E" w14:textId="77777777" w:rsidR="000245AB" w:rsidRPr="000245AB" w:rsidRDefault="000245AB" w:rsidP="000245AB">
            <w:pPr>
              <w:spacing w:after="0"/>
              <w:ind w:left="0"/>
              <w:jc w:val="both"/>
              <w:rPr>
                <w:rFonts w:ascii="Calibri" w:eastAsia="Times New Roman" w:hAnsi="Calibri" w:cs="Calibri"/>
                <w:sz w:val="20"/>
                <w:szCs w:val="20"/>
              </w:rPr>
            </w:pPr>
          </w:p>
        </w:tc>
      </w:tr>
    </w:tbl>
    <w:p w14:paraId="3A50BC1F" w14:textId="77777777" w:rsidR="000245AB" w:rsidRPr="000245AB" w:rsidRDefault="000245AB" w:rsidP="000245AB">
      <w:pPr>
        <w:tabs>
          <w:tab w:val="right" w:leader="underscore" w:pos="10080"/>
        </w:tabs>
        <w:spacing w:after="0"/>
        <w:ind w:left="0"/>
        <w:rPr>
          <w:bCs/>
          <w:u w:val="single"/>
        </w:rPr>
        <w:sectPr w:rsidR="000245AB" w:rsidRPr="000245AB" w:rsidSect="000245AB">
          <w:headerReference w:type="default" r:id="rId1356"/>
          <w:footerReference w:type="default" r:id="rId1357"/>
          <w:headerReference w:type="first" r:id="rId1358"/>
          <w:footerReference w:type="first" r:id="rId1359"/>
          <w:pgSz w:w="12240" w:h="15840" w:code="1"/>
          <w:pgMar w:top="720" w:right="720" w:bottom="720" w:left="1080" w:header="720" w:footer="432" w:gutter="0"/>
          <w:cols w:space="720"/>
          <w:titlePg/>
          <w:docGrid w:linePitch="360"/>
        </w:sectPr>
      </w:pPr>
    </w:p>
    <w:p w14:paraId="3743AFC4" w14:textId="2A9545DA" w:rsidR="00EA44DA" w:rsidRDefault="00EA44DA" w:rsidP="00EA44DA">
      <w:pPr>
        <w:spacing w:after="0"/>
        <w:ind w:left="0"/>
        <w:jc w:val="center"/>
        <w:rPr>
          <w:rFonts w:asciiTheme="minorHAnsi" w:hAnsiTheme="minorHAnsi" w:cstheme="minorHAnsi"/>
        </w:rPr>
      </w:pPr>
      <w:bookmarkStart w:id="760" w:name="Exhibit5_S7E"/>
      <w:bookmarkEnd w:id="760"/>
      <w:r w:rsidRPr="006C46DA">
        <w:rPr>
          <w:rFonts w:asciiTheme="minorHAnsi" w:eastAsia="Times New Roman" w:hAnsiTheme="minorHAnsi" w:cstheme="minorHAnsi"/>
        </w:rPr>
        <w:t xml:space="preserve">Link to Active Form: </w:t>
      </w:r>
      <w:hyperlink r:id="rId1360" w:history="1">
        <w:r w:rsidRPr="0069084F">
          <w:rPr>
            <w:rStyle w:val="Hyperlink"/>
            <w:rFonts w:asciiTheme="minorHAnsi" w:hAnsiTheme="minorHAnsi" w:cstheme="minorHAnsi"/>
          </w:rPr>
          <w:t>Exhibit 5.S7</w:t>
        </w:r>
        <w:r>
          <w:rPr>
            <w:rStyle w:val="Hyperlink"/>
            <w:rFonts w:asciiTheme="minorHAnsi" w:hAnsiTheme="minorHAnsi" w:cstheme="minorHAnsi"/>
          </w:rPr>
          <w:t>E</w:t>
        </w:r>
        <w:r w:rsidRPr="0069084F">
          <w:rPr>
            <w:rStyle w:val="Hyperlink"/>
            <w:rFonts w:asciiTheme="minorHAnsi" w:hAnsiTheme="minorHAnsi" w:cstheme="minorHAnsi"/>
          </w:rPr>
          <w:t xml:space="preserve">, </w:t>
        </w:r>
        <w:r w:rsidRPr="0069084F">
          <w:rPr>
            <w:rStyle w:val="Hyperlink"/>
            <w:rFonts w:asciiTheme="minorHAnsi" w:hAnsiTheme="minorHAnsi" w:cstheme="minorHAnsi"/>
          </w:rPr>
          <w:tab/>
        </w:r>
        <w:r w:rsidRPr="0069084F">
          <w:rPr>
            <w:rStyle w:val="Hyperlink"/>
            <w:rFonts w:asciiTheme="minorHAnsi" w:hAnsiTheme="minorHAnsi" w:cstheme="minorHAnsi"/>
            <w:i/>
          </w:rPr>
          <w:t xml:space="preserve">Work Order and Procedures for </w:t>
        </w:r>
        <w:r>
          <w:rPr>
            <w:rStyle w:val="Hyperlink"/>
            <w:rFonts w:asciiTheme="minorHAnsi" w:hAnsiTheme="minorHAnsi" w:cstheme="minorHAnsi"/>
            <w:i/>
          </w:rPr>
          <w:t>Heat Pump / Air Conditioner</w:t>
        </w:r>
      </w:hyperlink>
    </w:p>
    <w:p w14:paraId="464DC807" w14:textId="77777777" w:rsidR="000245AB" w:rsidRPr="00E23192" w:rsidRDefault="000245AB" w:rsidP="000245AB">
      <w:pPr>
        <w:spacing w:after="0"/>
        <w:ind w:left="0"/>
        <w:rPr>
          <w:rFonts w:asciiTheme="minorHAnsi" w:eastAsia="Times New Roman" w:hAnsiTheme="minorHAnsi" w:cstheme="minorHAns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9"/>
        <w:gridCol w:w="1071"/>
        <w:gridCol w:w="2751"/>
        <w:gridCol w:w="235"/>
        <w:gridCol w:w="2274"/>
        <w:gridCol w:w="2989"/>
        <w:gridCol w:w="281"/>
      </w:tblGrid>
      <w:tr w:rsidR="000245AB" w:rsidRPr="000245AB" w14:paraId="1393AACC" w14:textId="77777777" w:rsidTr="000245AB">
        <w:tc>
          <w:tcPr>
            <w:tcW w:w="5148" w:type="dxa"/>
            <w:gridSpan w:val="4"/>
            <w:tcBorders>
              <w:bottom w:val="nil"/>
              <w:right w:val="single" w:sz="4" w:space="0" w:color="auto"/>
            </w:tcBorders>
            <w:shd w:val="clear" w:color="auto" w:fill="auto"/>
          </w:tcPr>
          <w:p w14:paraId="30FF9B6C" w14:textId="77777777" w:rsidR="000245AB" w:rsidRPr="000245AB" w:rsidRDefault="000245AB" w:rsidP="000245AB">
            <w:pPr>
              <w:spacing w:after="0"/>
              <w:ind w:left="0"/>
              <w:rPr>
                <w:rFonts w:ascii="Calibri" w:eastAsia="Times New Roman" w:hAnsi="Calibri" w:cs="Calibri"/>
                <w:i/>
                <w:sz w:val="16"/>
                <w:szCs w:val="16"/>
              </w:rPr>
            </w:pPr>
            <w:r w:rsidRPr="000245AB">
              <w:rPr>
                <w:rFonts w:ascii="Calibri" w:eastAsia="Times New Roman" w:hAnsi="Calibri" w:cs="Calibri"/>
                <w:i/>
                <w:sz w:val="16"/>
                <w:szCs w:val="16"/>
              </w:rPr>
              <w:t>Homeowner Information</w:t>
            </w:r>
          </w:p>
        </w:tc>
        <w:tc>
          <w:tcPr>
            <w:tcW w:w="5868" w:type="dxa"/>
            <w:gridSpan w:val="3"/>
            <w:tcBorders>
              <w:left w:val="single" w:sz="4" w:space="0" w:color="auto"/>
              <w:bottom w:val="nil"/>
            </w:tcBorders>
            <w:shd w:val="clear" w:color="auto" w:fill="auto"/>
          </w:tcPr>
          <w:p w14:paraId="58FA40C5" w14:textId="77777777" w:rsidR="000245AB" w:rsidRPr="000245AB" w:rsidRDefault="000245AB" w:rsidP="000245AB">
            <w:pPr>
              <w:spacing w:after="0"/>
              <w:ind w:left="0"/>
              <w:rPr>
                <w:rFonts w:ascii="Calibri" w:eastAsia="Times New Roman" w:hAnsi="Calibri" w:cs="Calibri"/>
                <w:i/>
                <w:sz w:val="16"/>
                <w:szCs w:val="16"/>
              </w:rPr>
            </w:pPr>
            <w:r w:rsidRPr="000245AB">
              <w:rPr>
                <w:rFonts w:ascii="Calibri" w:eastAsia="Times New Roman" w:hAnsi="Calibri" w:cs="Calibri"/>
                <w:i/>
                <w:sz w:val="16"/>
                <w:szCs w:val="16"/>
              </w:rPr>
              <w:t>Agency Name and Address</w:t>
            </w:r>
          </w:p>
        </w:tc>
      </w:tr>
      <w:tr w:rsidR="000245AB" w:rsidRPr="000245AB" w14:paraId="237EA211" w14:textId="77777777" w:rsidTr="000245AB">
        <w:trPr>
          <w:trHeight w:val="288"/>
        </w:trPr>
        <w:tc>
          <w:tcPr>
            <w:tcW w:w="828" w:type="dxa"/>
            <w:tcBorders>
              <w:top w:val="nil"/>
              <w:bottom w:val="nil"/>
              <w:right w:val="nil"/>
            </w:tcBorders>
            <w:shd w:val="clear" w:color="auto" w:fill="auto"/>
            <w:vAlign w:val="bottom"/>
          </w:tcPr>
          <w:p w14:paraId="230C16CC"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Name</w:t>
            </w:r>
          </w:p>
        </w:tc>
        <w:tc>
          <w:tcPr>
            <w:tcW w:w="4084" w:type="dxa"/>
            <w:gridSpan w:val="2"/>
            <w:tcBorders>
              <w:top w:val="nil"/>
              <w:left w:val="nil"/>
              <w:bottom w:val="single" w:sz="4" w:space="0" w:color="auto"/>
              <w:right w:val="nil"/>
            </w:tcBorders>
            <w:shd w:val="clear" w:color="auto" w:fill="auto"/>
          </w:tcPr>
          <w:p w14:paraId="21D35CEA"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1"/>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44A03774"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517C2AB1"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48BF1D4C" w14:textId="77777777" w:rsidTr="000245AB">
        <w:trPr>
          <w:trHeight w:val="288"/>
        </w:trPr>
        <w:tc>
          <w:tcPr>
            <w:tcW w:w="828" w:type="dxa"/>
            <w:tcBorders>
              <w:top w:val="nil"/>
              <w:bottom w:val="nil"/>
              <w:right w:val="nil"/>
            </w:tcBorders>
            <w:shd w:val="clear" w:color="auto" w:fill="auto"/>
            <w:vAlign w:val="bottom"/>
          </w:tcPr>
          <w:p w14:paraId="4C1C30E1"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Address</w:t>
            </w:r>
          </w:p>
        </w:tc>
        <w:tc>
          <w:tcPr>
            <w:tcW w:w="4084" w:type="dxa"/>
            <w:gridSpan w:val="2"/>
            <w:tcBorders>
              <w:top w:val="single" w:sz="4" w:space="0" w:color="auto"/>
              <w:left w:val="nil"/>
              <w:bottom w:val="single" w:sz="4" w:space="0" w:color="auto"/>
              <w:right w:val="nil"/>
            </w:tcBorders>
            <w:shd w:val="clear" w:color="auto" w:fill="auto"/>
          </w:tcPr>
          <w:p w14:paraId="708C053F"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2"/>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46B2361A"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3DD252CB"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74BD5EBF" w14:textId="77777777" w:rsidTr="000245AB">
        <w:trPr>
          <w:trHeight w:val="288"/>
        </w:trPr>
        <w:tc>
          <w:tcPr>
            <w:tcW w:w="828" w:type="dxa"/>
            <w:tcBorders>
              <w:top w:val="nil"/>
              <w:bottom w:val="nil"/>
              <w:right w:val="nil"/>
            </w:tcBorders>
            <w:shd w:val="clear" w:color="auto" w:fill="auto"/>
            <w:vAlign w:val="bottom"/>
          </w:tcPr>
          <w:p w14:paraId="66D3C77F"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City</w:t>
            </w:r>
          </w:p>
        </w:tc>
        <w:tc>
          <w:tcPr>
            <w:tcW w:w="4084" w:type="dxa"/>
            <w:gridSpan w:val="2"/>
            <w:tcBorders>
              <w:top w:val="single" w:sz="4" w:space="0" w:color="auto"/>
              <w:left w:val="nil"/>
              <w:bottom w:val="single" w:sz="4" w:space="0" w:color="auto"/>
              <w:right w:val="nil"/>
            </w:tcBorders>
            <w:shd w:val="clear" w:color="auto" w:fill="auto"/>
          </w:tcPr>
          <w:p w14:paraId="659939A3"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3"/>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42450EA3"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6E4F56AF"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197DD90F" w14:textId="77777777" w:rsidTr="000245AB">
        <w:trPr>
          <w:trHeight w:val="288"/>
        </w:trPr>
        <w:tc>
          <w:tcPr>
            <w:tcW w:w="828" w:type="dxa"/>
            <w:tcBorders>
              <w:top w:val="nil"/>
              <w:bottom w:val="nil"/>
              <w:right w:val="nil"/>
            </w:tcBorders>
            <w:shd w:val="clear" w:color="auto" w:fill="auto"/>
            <w:vAlign w:val="bottom"/>
          </w:tcPr>
          <w:p w14:paraId="1FE8CA3D"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 xml:space="preserve">Phone # </w:t>
            </w:r>
          </w:p>
        </w:tc>
        <w:tc>
          <w:tcPr>
            <w:tcW w:w="4084" w:type="dxa"/>
            <w:gridSpan w:val="2"/>
            <w:tcBorders>
              <w:top w:val="single" w:sz="4" w:space="0" w:color="auto"/>
              <w:left w:val="nil"/>
              <w:bottom w:val="single" w:sz="4" w:space="0" w:color="auto"/>
              <w:right w:val="nil"/>
            </w:tcBorders>
            <w:shd w:val="clear" w:color="auto" w:fill="auto"/>
          </w:tcPr>
          <w:p w14:paraId="40A33B96"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5"/>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fldChar w:fldCharType="begin">
                <w:ffData>
                  <w:name w:val="Text4"/>
                  <w:enabled/>
                  <w:calcOnExit w:val="0"/>
                  <w:textInput>
                    <w:type w:val="number"/>
                    <w:format w:val="0"/>
                  </w:textInput>
                </w:ffData>
              </w:fldChar>
            </w:r>
            <w:r w:rsidRPr="000245AB">
              <w:rPr>
                <w:rFonts w:ascii="Calibri" w:eastAsia="Times New Roman" w:hAnsi="Calibri" w:cs="Calibri"/>
                <w:sz w:val="20"/>
                <w:szCs w:val="20"/>
              </w:rPr>
              <w:instrText xml:space="preserve"> FORMTEXT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5131B086"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left w:val="single" w:sz="4" w:space="0" w:color="auto"/>
              <w:bottom w:val="nil"/>
            </w:tcBorders>
            <w:shd w:val="clear" w:color="auto" w:fill="auto"/>
          </w:tcPr>
          <w:p w14:paraId="7A4DE602"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 xml:space="preserve">Phone No.  (   )   </w:t>
            </w:r>
          </w:p>
        </w:tc>
      </w:tr>
      <w:tr w:rsidR="000245AB" w:rsidRPr="000245AB" w14:paraId="01C0825E" w14:textId="77777777" w:rsidTr="000245AB">
        <w:trPr>
          <w:trHeight w:val="288"/>
        </w:trPr>
        <w:tc>
          <w:tcPr>
            <w:tcW w:w="828" w:type="dxa"/>
            <w:tcBorders>
              <w:top w:val="nil"/>
              <w:bottom w:val="nil"/>
              <w:right w:val="nil"/>
            </w:tcBorders>
            <w:shd w:val="clear" w:color="auto" w:fill="auto"/>
            <w:vAlign w:val="bottom"/>
          </w:tcPr>
          <w:p w14:paraId="0BFCD185" w14:textId="77777777" w:rsidR="000245AB" w:rsidRPr="000245AB" w:rsidRDefault="000245AB" w:rsidP="000245AB">
            <w:pPr>
              <w:spacing w:after="0"/>
              <w:ind w:left="0"/>
              <w:jc w:val="right"/>
              <w:rPr>
                <w:rFonts w:ascii="Calibri" w:eastAsia="Times New Roman" w:hAnsi="Calibri" w:cs="Calibri"/>
                <w:sz w:val="16"/>
                <w:szCs w:val="16"/>
              </w:rPr>
            </w:pPr>
            <w:r w:rsidRPr="000245AB">
              <w:rPr>
                <w:rFonts w:ascii="Calibri" w:eastAsia="Times New Roman" w:hAnsi="Calibri" w:cs="Calibri"/>
                <w:sz w:val="16"/>
                <w:szCs w:val="16"/>
              </w:rPr>
              <w:t>Job No.</w:t>
            </w:r>
          </w:p>
        </w:tc>
        <w:tc>
          <w:tcPr>
            <w:tcW w:w="4084" w:type="dxa"/>
            <w:gridSpan w:val="2"/>
            <w:tcBorders>
              <w:top w:val="nil"/>
              <w:left w:val="nil"/>
              <w:bottom w:val="single" w:sz="4" w:space="0" w:color="auto"/>
              <w:right w:val="nil"/>
            </w:tcBorders>
            <w:shd w:val="clear" w:color="auto" w:fill="auto"/>
          </w:tcPr>
          <w:p w14:paraId="7CFE9036"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7"/>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36" w:type="dxa"/>
            <w:tcBorders>
              <w:top w:val="nil"/>
              <w:left w:val="nil"/>
              <w:bottom w:val="nil"/>
              <w:right w:val="single" w:sz="4" w:space="0" w:color="auto"/>
            </w:tcBorders>
            <w:shd w:val="clear" w:color="auto" w:fill="auto"/>
          </w:tcPr>
          <w:p w14:paraId="4CEF70F6" w14:textId="77777777" w:rsidR="000245AB" w:rsidRPr="000245AB" w:rsidRDefault="000245AB" w:rsidP="000245AB">
            <w:pPr>
              <w:spacing w:after="0"/>
              <w:ind w:left="0"/>
              <w:rPr>
                <w:rFonts w:ascii="Calibri" w:eastAsia="Times New Roman" w:hAnsi="Calibri" w:cs="Calibri"/>
                <w:sz w:val="20"/>
                <w:szCs w:val="20"/>
              </w:rPr>
            </w:pPr>
          </w:p>
        </w:tc>
        <w:tc>
          <w:tcPr>
            <w:tcW w:w="2340" w:type="dxa"/>
            <w:tcBorders>
              <w:top w:val="nil"/>
              <w:left w:val="single" w:sz="4" w:space="0" w:color="auto"/>
              <w:bottom w:val="nil"/>
              <w:right w:val="nil"/>
            </w:tcBorders>
            <w:shd w:val="clear" w:color="auto" w:fill="auto"/>
          </w:tcPr>
          <w:p w14:paraId="18CD6543"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Auditor/Inspector Name</w:t>
            </w:r>
          </w:p>
        </w:tc>
        <w:tc>
          <w:tcPr>
            <w:tcW w:w="3240" w:type="dxa"/>
            <w:tcBorders>
              <w:top w:val="nil"/>
              <w:left w:val="nil"/>
              <w:bottom w:val="single" w:sz="4" w:space="0" w:color="auto"/>
              <w:right w:val="nil"/>
            </w:tcBorders>
            <w:shd w:val="clear" w:color="auto" w:fill="auto"/>
          </w:tcPr>
          <w:p w14:paraId="1AB2714A"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8"/>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88" w:type="dxa"/>
            <w:tcBorders>
              <w:top w:val="nil"/>
              <w:left w:val="nil"/>
              <w:bottom w:val="nil"/>
            </w:tcBorders>
            <w:shd w:val="clear" w:color="auto" w:fill="auto"/>
          </w:tcPr>
          <w:p w14:paraId="4AB0F554"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562ABF68" w14:textId="77777777" w:rsidTr="000245AB">
        <w:tc>
          <w:tcPr>
            <w:tcW w:w="5148" w:type="dxa"/>
            <w:gridSpan w:val="4"/>
            <w:tcBorders>
              <w:top w:val="nil"/>
              <w:bottom w:val="single" w:sz="4" w:space="0" w:color="auto"/>
            </w:tcBorders>
            <w:shd w:val="clear" w:color="auto" w:fill="auto"/>
          </w:tcPr>
          <w:p w14:paraId="5156045F" w14:textId="77777777" w:rsidR="000245AB" w:rsidRPr="000245AB" w:rsidRDefault="000245AB" w:rsidP="000245AB">
            <w:pPr>
              <w:spacing w:after="0"/>
              <w:ind w:left="0"/>
              <w:rPr>
                <w:rFonts w:ascii="Calibri" w:eastAsia="Times New Roman" w:hAnsi="Calibri" w:cs="Calibri"/>
                <w:sz w:val="20"/>
                <w:szCs w:val="20"/>
              </w:rPr>
            </w:pPr>
          </w:p>
        </w:tc>
        <w:tc>
          <w:tcPr>
            <w:tcW w:w="5868" w:type="dxa"/>
            <w:gridSpan w:val="3"/>
            <w:tcBorders>
              <w:top w:val="nil"/>
              <w:bottom w:val="single" w:sz="4" w:space="0" w:color="auto"/>
            </w:tcBorders>
            <w:shd w:val="clear" w:color="auto" w:fill="auto"/>
          </w:tcPr>
          <w:p w14:paraId="6BF2A181"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10766F3A" w14:textId="77777777" w:rsidTr="000245AB">
        <w:tc>
          <w:tcPr>
            <w:tcW w:w="1908" w:type="dxa"/>
            <w:gridSpan w:val="2"/>
            <w:tcBorders>
              <w:top w:val="single" w:sz="4" w:space="0" w:color="auto"/>
              <w:bottom w:val="nil"/>
              <w:right w:val="nil"/>
            </w:tcBorders>
            <w:shd w:val="clear" w:color="auto" w:fill="auto"/>
          </w:tcPr>
          <w:p w14:paraId="40FDE833" w14:textId="77777777" w:rsidR="000245AB" w:rsidRPr="000245AB" w:rsidRDefault="000245AB" w:rsidP="000245AB">
            <w:pPr>
              <w:spacing w:after="0"/>
              <w:ind w:left="0"/>
              <w:rPr>
                <w:rFonts w:ascii="Calibri" w:eastAsia="Times New Roman" w:hAnsi="Calibri" w:cs="Calibri"/>
                <w:b/>
                <w:sz w:val="22"/>
                <w:szCs w:val="22"/>
              </w:rPr>
            </w:pPr>
            <w:r w:rsidRPr="000245AB">
              <w:rPr>
                <w:rFonts w:ascii="Calibri" w:eastAsia="Times New Roman" w:hAnsi="Calibri" w:cs="Calibri"/>
                <w:b/>
                <w:sz w:val="22"/>
                <w:szCs w:val="22"/>
              </w:rPr>
              <w:t>WORK ORDER</w:t>
            </w:r>
          </w:p>
        </w:tc>
        <w:tc>
          <w:tcPr>
            <w:tcW w:w="9108" w:type="dxa"/>
            <w:gridSpan w:val="5"/>
            <w:tcBorders>
              <w:top w:val="single" w:sz="4" w:space="0" w:color="auto"/>
              <w:left w:val="nil"/>
              <w:bottom w:val="nil"/>
            </w:tcBorders>
            <w:shd w:val="clear" w:color="auto" w:fill="auto"/>
          </w:tcPr>
          <w:p w14:paraId="67C1CA30" w14:textId="77777777" w:rsidR="000245AB" w:rsidRPr="000245AB" w:rsidRDefault="000245AB" w:rsidP="000245AB">
            <w:pPr>
              <w:spacing w:after="0"/>
              <w:ind w:left="0"/>
              <w:rPr>
                <w:rFonts w:ascii="Calibri" w:eastAsia="Times New Roman" w:hAnsi="Calibri" w:cs="Calibri"/>
                <w:i/>
                <w:sz w:val="20"/>
                <w:szCs w:val="20"/>
              </w:rPr>
            </w:pPr>
            <w:r w:rsidRPr="000245AB">
              <w:rPr>
                <w:rFonts w:ascii="Calibri" w:eastAsia="Times New Roman" w:hAnsi="Calibri" w:cs="Calibri"/>
                <w:i/>
                <w:sz w:val="20"/>
                <w:szCs w:val="20"/>
              </w:rPr>
              <w:t>The following contractor/vendor is hereby authorized to complete a clean and tune as prescribed below and on the following pages of this Work Order.</w:t>
            </w:r>
          </w:p>
        </w:tc>
      </w:tr>
      <w:tr w:rsidR="000245AB" w:rsidRPr="000245AB" w14:paraId="57B0F641" w14:textId="77777777" w:rsidTr="000245AB">
        <w:trPr>
          <w:trHeight w:val="432"/>
        </w:trPr>
        <w:tc>
          <w:tcPr>
            <w:tcW w:w="1908" w:type="dxa"/>
            <w:gridSpan w:val="2"/>
            <w:tcBorders>
              <w:top w:val="nil"/>
              <w:bottom w:val="nil"/>
              <w:right w:val="nil"/>
            </w:tcBorders>
            <w:shd w:val="clear" w:color="auto" w:fill="auto"/>
            <w:vAlign w:val="center"/>
          </w:tcPr>
          <w:p w14:paraId="2A95CB1B"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t>Contractor/Vendor:</w:t>
            </w:r>
          </w:p>
        </w:tc>
        <w:tc>
          <w:tcPr>
            <w:tcW w:w="8820" w:type="dxa"/>
            <w:gridSpan w:val="4"/>
            <w:tcBorders>
              <w:top w:val="nil"/>
              <w:left w:val="nil"/>
              <w:bottom w:val="single" w:sz="4" w:space="0" w:color="auto"/>
              <w:right w:val="nil"/>
            </w:tcBorders>
            <w:shd w:val="clear" w:color="auto" w:fill="auto"/>
            <w:vAlign w:val="center"/>
          </w:tcPr>
          <w:p w14:paraId="4F9D85C7" w14:textId="77777777" w:rsidR="000245AB" w:rsidRPr="000245AB" w:rsidRDefault="000245AB" w:rsidP="000245AB">
            <w:pPr>
              <w:spacing w:after="0"/>
              <w:ind w:left="0"/>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Text9"/>
                  <w:enabled/>
                  <w:calcOnExit w:val="0"/>
                  <w:textInput/>
                </w:ffData>
              </w:fldChar>
            </w:r>
            <w:r w:rsidRPr="000245AB">
              <w:rPr>
                <w:rFonts w:ascii="Calibri" w:eastAsia="Times New Roman" w:hAnsi="Calibri" w:cs="Calibri"/>
                <w:sz w:val="20"/>
                <w:szCs w:val="20"/>
              </w:rPr>
              <w:instrText xml:space="preserve"> FORMTEXT </w:instrText>
            </w:r>
            <w:r w:rsidRPr="000245AB">
              <w:rPr>
                <w:rFonts w:ascii="Calibri" w:eastAsia="Times New Roman" w:hAnsi="Calibri" w:cs="Calibri"/>
                <w:sz w:val="20"/>
                <w:szCs w:val="20"/>
              </w:rPr>
            </w:r>
            <w:r w:rsidRPr="000245AB">
              <w:rPr>
                <w:rFonts w:ascii="Calibri" w:eastAsia="Times New Roman" w:hAnsi="Calibri" w:cs="Calibri"/>
                <w:sz w:val="20"/>
                <w:szCs w:val="20"/>
              </w:rPr>
              <w:fldChar w:fldCharType="separate"/>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noProof/>
                <w:sz w:val="20"/>
                <w:szCs w:val="20"/>
              </w:rPr>
              <w:t> </w:t>
            </w:r>
            <w:r w:rsidRPr="000245AB">
              <w:rPr>
                <w:rFonts w:ascii="Calibri" w:eastAsia="Times New Roman" w:hAnsi="Calibri" w:cs="Calibri"/>
                <w:sz w:val="20"/>
                <w:szCs w:val="20"/>
              </w:rPr>
              <w:fldChar w:fldCharType="end"/>
            </w:r>
          </w:p>
        </w:tc>
        <w:tc>
          <w:tcPr>
            <w:tcW w:w="288" w:type="dxa"/>
            <w:tcBorders>
              <w:top w:val="nil"/>
              <w:left w:val="nil"/>
              <w:bottom w:val="nil"/>
            </w:tcBorders>
            <w:shd w:val="clear" w:color="auto" w:fill="auto"/>
            <w:vAlign w:val="center"/>
          </w:tcPr>
          <w:p w14:paraId="6921FB42" w14:textId="77777777" w:rsidR="000245AB" w:rsidRPr="000245AB" w:rsidRDefault="000245AB" w:rsidP="000245AB">
            <w:pPr>
              <w:spacing w:after="0"/>
              <w:ind w:left="0"/>
              <w:rPr>
                <w:rFonts w:ascii="Calibri" w:eastAsia="Times New Roman" w:hAnsi="Calibri" w:cs="Calibri"/>
                <w:sz w:val="20"/>
                <w:szCs w:val="20"/>
              </w:rPr>
            </w:pPr>
          </w:p>
        </w:tc>
      </w:tr>
      <w:tr w:rsidR="000245AB" w:rsidRPr="000245AB" w14:paraId="61779D3B" w14:textId="77777777" w:rsidTr="000245AB">
        <w:trPr>
          <w:trHeight w:hRule="exact" w:val="72"/>
        </w:trPr>
        <w:tc>
          <w:tcPr>
            <w:tcW w:w="1908" w:type="dxa"/>
            <w:gridSpan w:val="2"/>
            <w:tcBorders>
              <w:top w:val="nil"/>
              <w:right w:val="nil"/>
            </w:tcBorders>
            <w:shd w:val="clear" w:color="auto" w:fill="auto"/>
            <w:vAlign w:val="center"/>
          </w:tcPr>
          <w:p w14:paraId="3AE40F4E" w14:textId="77777777" w:rsidR="000245AB" w:rsidRPr="000245AB" w:rsidRDefault="000245AB" w:rsidP="000245AB">
            <w:pPr>
              <w:spacing w:after="0"/>
              <w:ind w:left="0"/>
              <w:rPr>
                <w:rFonts w:eastAsia="Times New Roman"/>
                <w:sz w:val="20"/>
                <w:szCs w:val="20"/>
              </w:rPr>
            </w:pPr>
          </w:p>
        </w:tc>
        <w:tc>
          <w:tcPr>
            <w:tcW w:w="9108" w:type="dxa"/>
            <w:gridSpan w:val="5"/>
            <w:tcBorders>
              <w:top w:val="nil"/>
              <w:left w:val="nil"/>
            </w:tcBorders>
            <w:shd w:val="clear" w:color="auto" w:fill="auto"/>
            <w:vAlign w:val="center"/>
          </w:tcPr>
          <w:p w14:paraId="5A2BE832" w14:textId="77777777" w:rsidR="000245AB" w:rsidRPr="000245AB" w:rsidRDefault="000245AB" w:rsidP="000245AB">
            <w:pPr>
              <w:spacing w:after="0"/>
              <w:ind w:left="0"/>
              <w:rPr>
                <w:rFonts w:eastAsia="Times New Roman"/>
                <w:sz w:val="20"/>
                <w:szCs w:val="20"/>
              </w:rPr>
            </w:pPr>
          </w:p>
        </w:tc>
      </w:tr>
    </w:tbl>
    <w:p w14:paraId="44D7BCD2" w14:textId="77777777" w:rsidR="000245AB" w:rsidRPr="000245AB" w:rsidRDefault="000245AB" w:rsidP="000245AB">
      <w:pPr>
        <w:spacing w:after="0"/>
        <w:ind w:left="0"/>
        <w:jc w:val="center"/>
        <w:rPr>
          <w:rFonts w:ascii="Calibri" w:eastAsia="Times New Roman" w:hAnsi="Calibri" w:cs="Calibri"/>
          <w:b/>
          <w:sz w:val="20"/>
          <w:szCs w:val="20"/>
          <w:u w:val="single"/>
        </w:rPr>
      </w:pPr>
      <w:r w:rsidRPr="000245AB">
        <w:rPr>
          <w:rFonts w:ascii="Calibri" w:eastAsia="Times New Roman" w:hAnsi="Calibri" w:cs="Calibri"/>
          <w:b/>
          <w:sz w:val="20"/>
          <w:szCs w:val="20"/>
          <w:u w:val="single"/>
        </w:rPr>
        <w:t>HEAT PUMP / AIR CONDITIONER UNIT</w:t>
      </w:r>
    </w:p>
    <w:p w14:paraId="23739CB5" w14:textId="77777777" w:rsidR="000245AB" w:rsidRPr="000245AB" w:rsidRDefault="000245AB" w:rsidP="00F730DC">
      <w:pPr>
        <w:numPr>
          <w:ilvl w:val="0"/>
          <w:numId w:val="839"/>
        </w:numPr>
        <w:spacing w:after="0"/>
        <w:jc w:val="both"/>
        <w:rPr>
          <w:rFonts w:ascii="Calibri" w:eastAsia="Times New Roman" w:hAnsi="Calibri" w:cs="Calibri"/>
          <w:sz w:val="20"/>
          <w:szCs w:val="20"/>
        </w:rPr>
      </w:pPr>
      <w:r w:rsidRPr="000245AB">
        <w:rPr>
          <w:rFonts w:ascii="Calibri" w:eastAsia="Times New Roman" w:hAnsi="Calibri" w:cs="Calibri"/>
          <w:sz w:val="20"/>
          <w:szCs w:val="20"/>
        </w:rPr>
        <w:t>CLEAN</w:t>
      </w:r>
    </w:p>
    <w:p w14:paraId="254F8C1F" w14:textId="77777777" w:rsidR="000245AB" w:rsidRPr="000245AB" w:rsidRDefault="000245AB" w:rsidP="00F730DC">
      <w:pPr>
        <w:numPr>
          <w:ilvl w:val="0"/>
          <w:numId w:val="841"/>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Air Handling</w:t>
      </w:r>
    </w:p>
    <w:p w14:paraId="77BF35DC"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Clean indoor coil.</w:t>
      </w:r>
    </w:p>
    <w:p w14:paraId="7D822664"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Flush trap and condensation drain.</w:t>
      </w:r>
    </w:p>
    <w:p w14:paraId="135F7E48" w14:textId="77777777" w:rsidR="000245AB" w:rsidRPr="000245AB" w:rsidRDefault="000245AB" w:rsidP="00F730DC">
      <w:pPr>
        <w:numPr>
          <w:ilvl w:val="0"/>
          <w:numId w:val="841"/>
        </w:numPr>
        <w:spacing w:before="120"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 xml:space="preserve">Condensation Unit </w:t>
      </w:r>
    </w:p>
    <w:p w14:paraId="517C504B"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5"/>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Clean coil, case and blade.</w:t>
      </w:r>
    </w:p>
    <w:p w14:paraId="292139AB"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6"/>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Clean out debris inside unit.</w:t>
      </w:r>
    </w:p>
    <w:p w14:paraId="7AAE2897"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8"/>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Clean pad.</w:t>
      </w:r>
    </w:p>
    <w:p w14:paraId="06581009" w14:textId="77777777" w:rsidR="000245AB" w:rsidRPr="000245AB" w:rsidRDefault="000245AB" w:rsidP="000245AB">
      <w:pPr>
        <w:spacing w:after="0"/>
        <w:ind w:left="0"/>
        <w:jc w:val="both"/>
        <w:rPr>
          <w:rFonts w:ascii="Calibri" w:eastAsia="Times New Roman" w:hAnsi="Calibri" w:cs="Calibri"/>
          <w:sz w:val="20"/>
          <w:szCs w:val="20"/>
        </w:rPr>
      </w:pPr>
    </w:p>
    <w:p w14:paraId="7B6BE163" w14:textId="77777777" w:rsidR="000245AB" w:rsidRPr="000245AB" w:rsidRDefault="000245AB" w:rsidP="00F730DC">
      <w:pPr>
        <w:numPr>
          <w:ilvl w:val="0"/>
          <w:numId w:val="840"/>
        </w:numPr>
        <w:spacing w:after="0"/>
        <w:jc w:val="both"/>
        <w:rPr>
          <w:rFonts w:ascii="Calibri" w:eastAsia="Times New Roman" w:hAnsi="Calibri" w:cs="Calibri"/>
          <w:sz w:val="20"/>
          <w:szCs w:val="20"/>
        </w:rPr>
      </w:pPr>
      <w:r w:rsidRPr="000245AB">
        <w:rPr>
          <w:rFonts w:ascii="Calibri" w:eastAsia="Times New Roman" w:hAnsi="Calibri" w:cs="Calibri"/>
          <w:sz w:val="20"/>
          <w:szCs w:val="20"/>
        </w:rPr>
        <w:t>TUNE</w:t>
      </w:r>
    </w:p>
    <w:p w14:paraId="74B2950A" w14:textId="77777777" w:rsidR="000245AB" w:rsidRPr="000245AB" w:rsidRDefault="000245AB" w:rsidP="00F730DC">
      <w:pPr>
        <w:numPr>
          <w:ilvl w:val="0"/>
          <w:numId w:val="845"/>
        </w:numPr>
        <w:spacing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Air Handling</w:t>
      </w:r>
    </w:p>
    <w:p w14:paraId="020C8710"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18"/>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Check for air leaks.</w:t>
      </w:r>
    </w:p>
    <w:p w14:paraId="438B6862" w14:textId="77777777" w:rsidR="000245AB" w:rsidRPr="000245AB" w:rsidRDefault="000245AB" w:rsidP="00F730DC">
      <w:pPr>
        <w:numPr>
          <w:ilvl w:val="0"/>
          <w:numId w:val="845"/>
        </w:numPr>
        <w:spacing w:before="120" w:after="0"/>
        <w:jc w:val="both"/>
        <w:rPr>
          <w:rFonts w:ascii="Calibri" w:eastAsia="Times New Roman" w:hAnsi="Calibri" w:cs="Calibri"/>
          <w:sz w:val="20"/>
          <w:szCs w:val="20"/>
          <w:u w:val="single"/>
        </w:rPr>
      </w:pPr>
      <w:r w:rsidRPr="000245AB">
        <w:rPr>
          <w:rFonts w:ascii="Calibri" w:eastAsia="Times New Roman" w:hAnsi="Calibri" w:cs="Calibri"/>
          <w:sz w:val="20"/>
          <w:szCs w:val="20"/>
          <w:u w:val="single"/>
        </w:rPr>
        <w:t xml:space="preserve">Condensation Unit </w:t>
      </w:r>
    </w:p>
    <w:p w14:paraId="56304AEC"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0"/>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1.</w:t>
      </w:r>
      <w:r w:rsidRPr="000245AB">
        <w:rPr>
          <w:rFonts w:ascii="Calibri" w:eastAsia="Times New Roman" w:hAnsi="Calibri" w:cs="Calibri"/>
          <w:sz w:val="20"/>
          <w:szCs w:val="20"/>
        </w:rPr>
        <w:tab/>
        <w:t>After 15 minutes runtime, check temperatures, pressures and superheat / sub-cool.</w:t>
      </w:r>
    </w:p>
    <w:p w14:paraId="15B718FA"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2.</w:t>
      </w:r>
      <w:r w:rsidRPr="000245AB">
        <w:rPr>
          <w:rFonts w:ascii="Calibri" w:eastAsia="Times New Roman" w:hAnsi="Calibri" w:cs="Calibri"/>
          <w:sz w:val="20"/>
          <w:szCs w:val="20"/>
        </w:rPr>
        <w:tab/>
        <w:t>Clean / replace contactor if necessary.</w:t>
      </w:r>
    </w:p>
    <w:p w14:paraId="2C45EF1C"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2"/>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3.</w:t>
      </w:r>
      <w:r w:rsidRPr="000245AB">
        <w:rPr>
          <w:rFonts w:ascii="Calibri" w:eastAsia="Times New Roman" w:hAnsi="Calibri" w:cs="Calibri"/>
          <w:sz w:val="20"/>
          <w:szCs w:val="20"/>
        </w:rPr>
        <w:tab/>
        <w:t>Check ALL capacitors.</w:t>
      </w:r>
    </w:p>
    <w:p w14:paraId="11F2D92B"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2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4.</w:t>
      </w:r>
      <w:r w:rsidRPr="000245AB">
        <w:rPr>
          <w:rFonts w:ascii="Calibri" w:eastAsia="Times New Roman" w:hAnsi="Calibri" w:cs="Calibri"/>
          <w:sz w:val="20"/>
          <w:szCs w:val="20"/>
        </w:rPr>
        <w:tab/>
        <w:t>Check volts and amps on compressor and fan.</w:t>
      </w:r>
    </w:p>
    <w:p w14:paraId="2C8211DA"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3"/>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5.</w:t>
      </w:r>
      <w:r w:rsidRPr="000245AB">
        <w:rPr>
          <w:rFonts w:ascii="Calibri" w:eastAsia="Times New Roman" w:hAnsi="Calibri" w:cs="Calibri"/>
          <w:sz w:val="20"/>
          <w:szCs w:val="20"/>
        </w:rPr>
        <w:tab/>
        <w:t>Cycle defrost.</w:t>
      </w:r>
    </w:p>
    <w:p w14:paraId="14F399C3"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49"/>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6.</w:t>
      </w:r>
      <w:r w:rsidRPr="000245AB">
        <w:rPr>
          <w:rFonts w:ascii="Calibri" w:eastAsia="Times New Roman" w:hAnsi="Calibri" w:cs="Calibri"/>
          <w:sz w:val="20"/>
          <w:szCs w:val="20"/>
        </w:rPr>
        <w:tab/>
        <w:t>Cycle reversing valve.</w:t>
      </w:r>
    </w:p>
    <w:p w14:paraId="605E7ED7"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50"/>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7.</w:t>
      </w:r>
      <w:r w:rsidRPr="000245AB">
        <w:rPr>
          <w:rFonts w:ascii="Calibri" w:eastAsia="Times New Roman" w:hAnsi="Calibri" w:cs="Calibri"/>
          <w:sz w:val="20"/>
          <w:szCs w:val="20"/>
        </w:rPr>
        <w:tab/>
        <w:t>Record temperature split – heating ________  /  cooling ________</w:t>
      </w:r>
    </w:p>
    <w:p w14:paraId="2434F65E"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fldChar w:fldCharType="begin">
          <w:ffData>
            <w:name w:val="Check51"/>
            <w:enabled/>
            <w:calcOnExit w:val="0"/>
            <w:checkBox>
              <w:sizeAuto/>
              <w:default w:val="0"/>
            </w:checkBox>
          </w:ffData>
        </w:fldChar>
      </w:r>
      <w:r w:rsidRPr="000245AB">
        <w:rPr>
          <w:rFonts w:ascii="Calibri" w:eastAsia="Times New Roman" w:hAnsi="Calibri" w:cs="Calibri"/>
          <w:sz w:val="20"/>
          <w:szCs w:val="20"/>
        </w:rPr>
        <w:instrText xml:space="preserve"> FORMCHECKBOX </w:instrText>
      </w:r>
      <w:r w:rsidR="00A56CC9">
        <w:rPr>
          <w:rFonts w:ascii="Calibri" w:eastAsia="Times New Roman" w:hAnsi="Calibri" w:cs="Calibri"/>
          <w:sz w:val="20"/>
          <w:szCs w:val="20"/>
        </w:rPr>
      </w:r>
      <w:r w:rsidR="00A56CC9">
        <w:rPr>
          <w:rFonts w:ascii="Calibri" w:eastAsia="Times New Roman" w:hAnsi="Calibri" w:cs="Calibri"/>
          <w:sz w:val="20"/>
          <w:szCs w:val="20"/>
        </w:rPr>
        <w:fldChar w:fldCharType="separate"/>
      </w:r>
      <w:r w:rsidRPr="000245AB">
        <w:rPr>
          <w:rFonts w:ascii="Calibri" w:eastAsia="Times New Roman" w:hAnsi="Calibri" w:cs="Calibri"/>
          <w:sz w:val="20"/>
          <w:szCs w:val="20"/>
        </w:rPr>
        <w:fldChar w:fldCharType="end"/>
      </w:r>
      <w:r w:rsidRPr="000245AB">
        <w:rPr>
          <w:rFonts w:ascii="Calibri" w:eastAsia="Times New Roman" w:hAnsi="Calibri" w:cs="Calibri"/>
          <w:sz w:val="20"/>
          <w:szCs w:val="20"/>
        </w:rPr>
        <w:tab/>
        <w:t>8.</w:t>
      </w:r>
      <w:r w:rsidRPr="000245AB">
        <w:rPr>
          <w:rFonts w:ascii="Calibri" w:eastAsia="Times New Roman" w:hAnsi="Calibri" w:cs="Calibri"/>
          <w:sz w:val="20"/>
          <w:szCs w:val="20"/>
        </w:rPr>
        <w:tab/>
        <w:t>Level if necessary.</w:t>
      </w:r>
    </w:p>
    <w:p w14:paraId="1EDC3C15" w14:textId="77777777" w:rsidR="000245AB" w:rsidRPr="000245AB" w:rsidRDefault="000245AB" w:rsidP="000245AB">
      <w:pPr>
        <w:tabs>
          <w:tab w:val="left" w:pos="360"/>
          <w:tab w:val="left" w:pos="720"/>
        </w:tabs>
        <w:spacing w:after="0"/>
        <w:ind w:left="0"/>
        <w:jc w:val="both"/>
        <w:rPr>
          <w:rFonts w:ascii="Calibri" w:eastAsia="Times New Roman" w:hAnsi="Calibri" w:cs="Calibri"/>
          <w:sz w:val="20"/>
          <w:szCs w:val="20"/>
        </w:rPr>
      </w:pPr>
    </w:p>
    <w:p w14:paraId="01F9B37F" w14:textId="77777777" w:rsidR="000245AB" w:rsidRPr="000245AB" w:rsidRDefault="000245AB" w:rsidP="000245AB">
      <w:pPr>
        <w:spacing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p w14:paraId="6367B5A6" w14:textId="77777777" w:rsidR="000245AB" w:rsidRPr="000245AB" w:rsidRDefault="000245AB" w:rsidP="000245AB">
      <w:pPr>
        <w:spacing w:after="0"/>
        <w:ind w:left="0"/>
        <w:jc w:val="both"/>
        <w:rPr>
          <w:rFonts w:ascii="Calibri" w:eastAsia="Times New Roman" w:hAnsi="Calibri" w:cs="Calibri"/>
          <w:sz w:val="20"/>
          <w:szCs w:val="20"/>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0440"/>
      </w:tblGrid>
      <w:tr w:rsidR="000245AB" w:rsidRPr="000245AB" w14:paraId="3B87CB10" w14:textId="77777777" w:rsidTr="000245AB">
        <w:trPr>
          <w:trHeight w:val="288"/>
        </w:trPr>
        <w:tc>
          <w:tcPr>
            <w:tcW w:w="10656" w:type="dxa"/>
            <w:shd w:val="clear" w:color="auto" w:fill="auto"/>
          </w:tcPr>
          <w:p w14:paraId="1CB08916" w14:textId="77777777" w:rsidR="000245AB" w:rsidRPr="000245AB" w:rsidRDefault="000245AB" w:rsidP="000245AB">
            <w:pPr>
              <w:spacing w:after="0"/>
              <w:ind w:left="0"/>
              <w:jc w:val="both"/>
              <w:rPr>
                <w:rFonts w:ascii="Calibri" w:eastAsia="Times New Roman" w:hAnsi="Calibri" w:cs="Calibri"/>
                <w:sz w:val="20"/>
                <w:szCs w:val="20"/>
              </w:rPr>
            </w:pPr>
          </w:p>
        </w:tc>
      </w:tr>
    </w:tbl>
    <w:p w14:paraId="6385F5E2" w14:textId="77777777" w:rsidR="000245AB" w:rsidRPr="000245AB" w:rsidRDefault="000245AB" w:rsidP="000245AB">
      <w:pPr>
        <w:spacing w:after="0"/>
        <w:ind w:left="0"/>
        <w:jc w:val="both"/>
        <w:rPr>
          <w:rFonts w:ascii="Calibri" w:eastAsia="Times New Roman"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3"/>
        <w:gridCol w:w="5687"/>
      </w:tblGrid>
      <w:tr w:rsidR="000245AB" w:rsidRPr="000245AB" w14:paraId="2C820524" w14:textId="77777777" w:rsidTr="000245AB">
        <w:trPr>
          <w:trHeight w:val="432"/>
        </w:trPr>
        <w:tc>
          <w:tcPr>
            <w:tcW w:w="4966" w:type="dxa"/>
            <w:tcBorders>
              <w:bottom w:val="nil"/>
              <w:right w:val="nil"/>
            </w:tcBorders>
            <w:shd w:val="clear" w:color="auto" w:fill="auto"/>
          </w:tcPr>
          <w:p w14:paraId="2536CD79" w14:textId="77777777" w:rsidR="000245AB" w:rsidRPr="000245AB" w:rsidRDefault="000245AB" w:rsidP="000245AB">
            <w:pPr>
              <w:spacing w:after="0"/>
              <w:ind w:left="0"/>
              <w:jc w:val="both"/>
              <w:rPr>
                <w:rFonts w:ascii="Calibri" w:eastAsia="Times New Roman" w:hAnsi="Calibri" w:cs="Calibri"/>
                <w:b/>
                <w:sz w:val="20"/>
                <w:szCs w:val="20"/>
              </w:rPr>
            </w:pPr>
            <w:r w:rsidRPr="000245AB">
              <w:rPr>
                <w:rFonts w:ascii="Calibri" w:eastAsia="Times New Roman" w:hAnsi="Calibri" w:cs="Calibri"/>
                <w:b/>
                <w:sz w:val="20"/>
                <w:szCs w:val="20"/>
              </w:rPr>
              <w:t>CONTRACTOR/VENDOR CERTIFICATION</w:t>
            </w:r>
          </w:p>
        </w:tc>
        <w:tc>
          <w:tcPr>
            <w:tcW w:w="5690" w:type="dxa"/>
            <w:tcBorders>
              <w:left w:val="nil"/>
              <w:bottom w:val="nil"/>
            </w:tcBorders>
            <w:shd w:val="clear" w:color="auto" w:fill="auto"/>
            <w:vAlign w:val="bottom"/>
          </w:tcPr>
          <w:p w14:paraId="427563CA" w14:textId="77777777" w:rsidR="000245AB" w:rsidRPr="000245AB" w:rsidRDefault="000245AB" w:rsidP="000245AB">
            <w:pPr>
              <w:spacing w:after="0"/>
              <w:ind w:left="0"/>
              <w:rPr>
                <w:rFonts w:ascii="Calibri" w:eastAsia="Times New Roman" w:hAnsi="Calibri" w:cs="Calibri"/>
                <w:b/>
                <w:sz w:val="20"/>
                <w:szCs w:val="20"/>
              </w:rPr>
            </w:pPr>
            <w:r w:rsidRPr="000245AB">
              <w:rPr>
                <w:rFonts w:ascii="Calibri" w:eastAsia="Times New Roman" w:hAnsi="Calibri" w:cs="Calibri"/>
                <w:b/>
                <w:sz w:val="20"/>
                <w:szCs w:val="20"/>
              </w:rPr>
              <w:t>Signed</w:t>
            </w:r>
            <w:r w:rsidRPr="000245AB">
              <w:rPr>
                <w:rFonts w:ascii="Calibri" w:eastAsia="Times New Roman" w:hAnsi="Calibri" w:cs="Calibri"/>
                <w:sz w:val="20"/>
                <w:szCs w:val="20"/>
              </w:rPr>
              <w:t>_________________________________________________</w:t>
            </w:r>
          </w:p>
        </w:tc>
      </w:tr>
      <w:tr w:rsidR="000245AB" w:rsidRPr="000245AB" w14:paraId="4D30C58E" w14:textId="77777777" w:rsidTr="000245AB">
        <w:trPr>
          <w:trHeight w:val="288"/>
        </w:trPr>
        <w:tc>
          <w:tcPr>
            <w:tcW w:w="10656" w:type="dxa"/>
            <w:gridSpan w:val="2"/>
            <w:tcBorders>
              <w:top w:val="nil"/>
              <w:bottom w:val="single" w:sz="4" w:space="0" w:color="auto"/>
            </w:tcBorders>
            <w:shd w:val="clear" w:color="auto" w:fill="auto"/>
          </w:tcPr>
          <w:p w14:paraId="130BF7DE" w14:textId="77777777" w:rsidR="000245AB" w:rsidRPr="000245AB" w:rsidRDefault="000245AB" w:rsidP="000245AB">
            <w:pPr>
              <w:spacing w:before="120"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c>
      </w:tr>
      <w:tr w:rsidR="000245AB" w:rsidRPr="000245AB" w14:paraId="21D9921B" w14:textId="77777777" w:rsidTr="000245AB">
        <w:trPr>
          <w:trHeight w:val="288"/>
        </w:trPr>
        <w:tc>
          <w:tcPr>
            <w:tcW w:w="10656" w:type="dxa"/>
            <w:gridSpan w:val="2"/>
            <w:tcBorders>
              <w:top w:val="single" w:sz="4" w:space="0" w:color="auto"/>
              <w:bottom w:val="single" w:sz="4" w:space="0" w:color="auto"/>
            </w:tcBorders>
            <w:shd w:val="clear" w:color="auto" w:fill="auto"/>
          </w:tcPr>
          <w:p w14:paraId="6317C47B"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0FB76099" w14:textId="77777777" w:rsidTr="000245AB">
        <w:trPr>
          <w:trHeight w:val="288"/>
        </w:trPr>
        <w:tc>
          <w:tcPr>
            <w:tcW w:w="10656" w:type="dxa"/>
            <w:gridSpan w:val="2"/>
            <w:tcBorders>
              <w:top w:val="single" w:sz="4" w:space="0" w:color="auto"/>
            </w:tcBorders>
            <w:shd w:val="clear" w:color="auto" w:fill="auto"/>
          </w:tcPr>
          <w:p w14:paraId="32C6CD1B" w14:textId="77777777" w:rsidR="000245AB" w:rsidRPr="000245AB" w:rsidRDefault="000245AB" w:rsidP="000245AB">
            <w:pPr>
              <w:spacing w:after="0"/>
              <w:ind w:left="0"/>
              <w:jc w:val="both"/>
              <w:rPr>
                <w:rFonts w:ascii="Calibri" w:eastAsia="Times New Roman" w:hAnsi="Calibri" w:cs="Calibri"/>
                <w:sz w:val="20"/>
                <w:szCs w:val="20"/>
              </w:rPr>
            </w:pPr>
          </w:p>
        </w:tc>
      </w:tr>
    </w:tbl>
    <w:p w14:paraId="0901949E" w14:textId="77777777" w:rsidR="000245AB" w:rsidRPr="000245AB" w:rsidRDefault="000245AB" w:rsidP="000245AB">
      <w:pPr>
        <w:spacing w:after="0"/>
        <w:ind w:left="0"/>
        <w:jc w:val="both"/>
        <w:rPr>
          <w:rFonts w:ascii="Calibri" w:eastAsia="Times New Roman" w:hAnsi="Calibri"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3"/>
        <w:gridCol w:w="5687"/>
      </w:tblGrid>
      <w:tr w:rsidR="000245AB" w:rsidRPr="000245AB" w14:paraId="20333DD1" w14:textId="77777777" w:rsidTr="000245AB">
        <w:trPr>
          <w:trHeight w:val="432"/>
        </w:trPr>
        <w:tc>
          <w:tcPr>
            <w:tcW w:w="5321" w:type="dxa"/>
            <w:tcBorders>
              <w:bottom w:val="nil"/>
              <w:right w:val="nil"/>
            </w:tcBorders>
            <w:shd w:val="clear" w:color="auto" w:fill="auto"/>
          </w:tcPr>
          <w:p w14:paraId="1CAF2C5F" w14:textId="77777777" w:rsidR="000245AB" w:rsidRPr="000245AB" w:rsidRDefault="000245AB" w:rsidP="000245AB">
            <w:pPr>
              <w:spacing w:after="0"/>
              <w:ind w:left="0"/>
              <w:jc w:val="both"/>
              <w:rPr>
                <w:rFonts w:ascii="Calibri" w:eastAsia="Times New Roman" w:hAnsi="Calibri" w:cs="Calibri"/>
                <w:b/>
                <w:sz w:val="20"/>
                <w:szCs w:val="20"/>
              </w:rPr>
            </w:pPr>
            <w:r w:rsidRPr="000245AB">
              <w:rPr>
                <w:rFonts w:ascii="Calibri" w:eastAsia="Times New Roman" w:hAnsi="Calibri" w:cs="Calibri"/>
                <w:b/>
                <w:sz w:val="20"/>
                <w:szCs w:val="20"/>
              </w:rPr>
              <w:t>AUDITOR/INSPECTOR VERIFICATION</w:t>
            </w:r>
          </w:p>
        </w:tc>
        <w:tc>
          <w:tcPr>
            <w:tcW w:w="5695" w:type="dxa"/>
            <w:tcBorders>
              <w:left w:val="nil"/>
              <w:bottom w:val="nil"/>
            </w:tcBorders>
            <w:shd w:val="clear" w:color="auto" w:fill="auto"/>
            <w:vAlign w:val="bottom"/>
          </w:tcPr>
          <w:p w14:paraId="0745EA1E" w14:textId="77777777" w:rsidR="000245AB" w:rsidRPr="000245AB" w:rsidRDefault="000245AB" w:rsidP="000245AB">
            <w:pPr>
              <w:spacing w:after="0"/>
              <w:ind w:left="0"/>
              <w:rPr>
                <w:rFonts w:ascii="Calibri" w:eastAsia="Times New Roman" w:hAnsi="Calibri" w:cs="Calibri"/>
                <w:b/>
                <w:sz w:val="20"/>
                <w:szCs w:val="20"/>
              </w:rPr>
            </w:pPr>
            <w:r w:rsidRPr="000245AB">
              <w:rPr>
                <w:rFonts w:ascii="Calibri" w:eastAsia="Times New Roman" w:hAnsi="Calibri" w:cs="Calibri"/>
                <w:b/>
                <w:sz w:val="20"/>
                <w:szCs w:val="20"/>
              </w:rPr>
              <w:t>Signed</w:t>
            </w:r>
            <w:r w:rsidRPr="000245AB">
              <w:rPr>
                <w:rFonts w:ascii="Calibri" w:eastAsia="Times New Roman" w:hAnsi="Calibri" w:cs="Calibri"/>
                <w:sz w:val="20"/>
                <w:szCs w:val="20"/>
              </w:rPr>
              <w:t>_________________________________________________</w:t>
            </w:r>
          </w:p>
        </w:tc>
      </w:tr>
      <w:tr w:rsidR="000245AB" w:rsidRPr="000245AB" w14:paraId="25FBAA79" w14:textId="77777777" w:rsidTr="000245AB">
        <w:trPr>
          <w:trHeight w:val="288"/>
        </w:trPr>
        <w:tc>
          <w:tcPr>
            <w:tcW w:w="11016" w:type="dxa"/>
            <w:gridSpan w:val="2"/>
            <w:tcBorders>
              <w:top w:val="nil"/>
              <w:bottom w:val="single" w:sz="4" w:space="0" w:color="auto"/>
            </w:tcBorders>
            <w:shd w:val="clear" w:color="auto" w:fill="auto"/>
          </w:tcPr>
          <w:p w14:paraId="68D74840" w14:textId="77777777" w:rsidR="000245AB" w:rsidRPr="000245AB" w:rsidRDefault="000245AB" w:rsidP="000245AB">
            <w:pPr>
              <w:spacing w:before="120" w:after="0"/>
              <w:ind w:left="0"/>
              <w:jc w:val="both"/>
              <w:rPr>
                <w:rFonts w:ascii="Calibri" w:eastAsia="Times New Roman" w:hAnsi="Calibri" w:cs="Calibri"/>
                <w:sz w:val="20"/>
                <w:szCs w:val="20"/>
              </w:rPr>
            </w:pPr>
            <w:r w:rsidRPr="000245AB">
              <w:rPr>
                <w:rFonts w:ascii="Calibri" w:eastAsia="Times New Roman" w:hAnsi="Calibri" w:cs="Calibri"/>
                <w:sz w:val="20"/>
                <w:szCs w:val="20"/>
              </w:rPr>
              <w:t>COMMENTS:</w:t>
            </w:r>
          </w:p>
        </w:tc>
      </w:tr>
      <w:tr w:rsidR="000245AB" w:rsidRPr="000245AB" w14:paraId="035EB192" w14:textId="77777777" w:rsidTr="000245AB">
        <w:trPr>
          <w:trHeight w:val="288"/>
        </w:trPr>
        <w:tc>
          <w:tcPr>
            <w:tcW w:w="11016" w:type="dxa"/>
            <w:gridSpan w:val="2"/>
            <w:tcBorders>
              <w:top w:val="single" w:sz="4" w:space="0" w:color="auto"/>
              <w:bottom w:val="single" w:sz="4" w:space="0" w:color="auto"/>
            </w:tcBorders>
            <w:shd w:val="clear" w:color="auto" w:fill="auto"/>
          </w:tcPr>
          <w:p w14:paraId="42C7BB06" w14:textId="77777777" w:rsidR="000245AB" w:rsidRPr="000245AB" w:rsidRDefault="000245AB" w:rsidP="000245AB">
            <w:pPr>
              <w:spacing w:after="0"/>
              <w:ind w:left="0"/>
              <w:jc w:val="both"/>
              <w:rPr>
                <w:rFonts w:ascii="Calibri" w:eastAsia="Times New Roman" w:hAnsi="Calibri" w:cs="Calibri"/>
                <w:sz w:val="20"/>
                <w:szCs w:val="20"/>
              </w:rPr>
            </w:pPr>
          </w:p>
        </w:tc>
      </w:tr>
      <w:tr w:rsidR="000245AB" w:rsidRPr="000245AB" w14:paraId="3577B915" w14:textId="77777777" w:rsidTr="000245AB">
        <w:trPr>
          <w:trHeight w:val="288"/>
        </w:trPr>
        <w:tc>
          <w:tcPr>
            <w:tcW w:w="11016" w:type="dxa"/>
            <w:gridSpan w:val="2"/>
            <w:tcBorders>
              <w:top w:val="single" w:sz="4" w:space="0" w:color="auto"/>
            </w:tcBorders>
            <w:shd w:val="clear" w:color="auto" w:fill="auto"/>
          </w:tcPr>
          <w:p w14:paraId="62CEE017" w14:textId="77777777" w:rsidR="000245AB" w:rsidRPr="000245AB" w:rsidRDefault="000245AB" w:rsidP="000245AB">
            <w:pPr>
              <w:spacing w:after="0"/>
              <w:ind w:left="0"/>
              <w:jc w:val="both"/>
              <w:rPr>
                <w:rFonts w:ascii="Calibri" w:eastAsia="Times New Roman" w:hAnsi="Calibri" w:cs="Calibri"/>
                <w:sz w:val="20"/>
                <w:szCs w:val="20"/>
              </w:rPr>
            </w:pPr>
          </w:p>
        </w:tc>
      </w:tr>
    </w:tbl>
    <w:p w14:paraId="3588CF54" w14:textId="74CA6947" w:rsidR="000245AB" w:rsidRPr="000245AB" w:rsidRDefault="000245AB" w:rsidP="000245AB">
      <w:pPr>
        <w:tabs>
          <w:tab w:val="right" w:leader="underscore" w:pos="10080"/>
        </w:tabs>
        <w:spacing w:after="0"/>
        <w:ind w:left="0"/>
        <w:rPr>
          <w:bCs/>
          <w:u w:val="single"/>
        </w:rPr>
        <w:sectPr w:rsidR="000245AB" w:rsidRPr="000245AB" w:rsidSect="000245AB">
          <w:headerReference w:type="default" r:id="rId1361"/>
          <w:footerReference w:type="default" r:id="rId1362"/>
          <w:headerReference w:type="first" r:id="rId1363"/>
          <w:footerReference w:type="first" r:id="rId1364"/>
          <w:pgSz w:w="12240" w:h="15840" w:code="1"/>
          <w:pgMar w:top="720" w:right="720" w:bottom="720" w:left="1080" w:header="720" w:footer="432" w:gutter="0"/>
          <w:cols w:space="720"/>
          <w:titlePg/>
          <w:docGrid w:linePitch="360"/>
        </w:sectPr>
      </w:pPr>
    </w:p>
    <w:p w14:paraId="2CEC7CE1" w14:textId="77777777" w:rsidR="00B82BC2" w:rsidRDefault="00B82BC2" w:rsidP="00E108ED">
      <w:pPr>
        <w:pStyle w:val="Custom"/>
        <w:tabs>
          <w:tab w:val="right" w:leader="underscore" w:pos="10080"/>
        </w:tabs>
      </w:pPr>
      <w:bookmarkStart w:id="761" w:name="Exhibit5_S8"/>
      <w:bookmarkEnd w:id="761"/>
    </w:p>
    <w:p w14:paraId="2CEC7CE2" w14:textId="77777777" w:rsidR="00B82BC2" w:rsidRDefault="003A796E" w:rsidP="004A6E69">
      <w:pPr>
        <w:pStyle w:val="Custom"/>
        <w:tabs>
          <w:tab w:val="right" w:leader="underscore" w:pos="10080"/>
        </w:tabs>
        <w:jc w:val="center"/>
      </w:pPr>
      <w:r>
        <w:rPr>
          <w:noProof/>
        </w:rPr>
        <w:drawing>
          <wp:inline distT="0" distB="0" distL="0" distR="0" wp14:anchorId="2CEC80ED" wp14:editId="5EAA4D72">
            <wp:extent cx="5415013" cy="7442200"/>
            <wp:effectExtent l="0" t="0" r="0" b="635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5418558" cy="7447072"/>
                    </a:xfrm>
                    <a:prstGeom prst="rect">
                      <a:avLst/>
                    </a:prstGeom>
                    <a:noFill/>
                    <a:ln>
                      <a:noFill/>
                    </a:ln>
                  </pic:spPr>
                </pic:pic>
              </a:graphicData>
            </a:graphic>
          </wp:inline>
        </w:drawing>
      </w:r>
    </w:p>
    <w:p w14:paraId="2CEC7CE3" w14:textId="77777777" w:rsidR="00B82BC2" w:rsidRDefault="00B82BC2" w:rsidP="00E108ED">
      <w:pPr>
        <w:pStyle w:val="Custom"/>
        <w:tabs>
          <w:tab w:val="right" w:leader="underscore" w:pos="10080"/>
        </w:tabs>
        <w:rPr>
          <w:u w:val="single"/>
        </w:rPr>
        <w:sectPr w:rsidR="00B82BC2" w:rsidSect="00C03283">
          <w:headerReference w:type="even" r:id="rId1366"/>
          <w:headerReference w:type="default" r:id="rId1367"/>
          <w:headerReference w:type="first" r:id="rId1368"/>
          <w:footerReference w:type="first" r:id="rId1369"/>
          <w:pgSz w:w="12240" w:h="15840" w:code="1"/>
          <w:pgMar w:top="1440" w:right="1440" w:bottom="1440" w:left="1440" w:header="720" w:footer="432" w:gutter="0"/>
          <w:cols w:space="720"/>
          <w:titlePg/>
          <w:docGrid w:linePitch="360"/>
        </w:sectPr>
      </w:pPr>
    </w:p>
    <w:p w14:paraId="2CEC7CE4" w14:textId="66D324F7" w:rsidR="00B82BC2" w:rsidRDefault="00B82BC2" w:rsidP="00A73AFC">
      <w:pPr>
        <w:pStyle w:val="Heading1-Exhibit"/>
        <w:spacing w:after="0"/>
      </w:pPr>
      <w:bookmarkStart w:id="762" w:name="Exhibit5_S9"/>
      <w:bookmarkEnd w:id="762"/>
      <w:r>
        <w:t>Cost</w:t>
      </w:r>
      <w:r w:rsidR="00AE17A1">
        <w:t>-</w:t>
      </w:r>
      <w:r w:rsidR="00A73AFC">
        <w:t xml:space="preserve">Effective Guidelines </w:t>
      </w:r>
      <w:r w:rsidR="00A73AFC" w:rsidRPr="00A73AFC">
        <w:rPr>
          <w:b w:val="0"/>
          <w:i/>
        </w:rPr>
        <w:t>example</w:t>
      </w:r>
    </w:p>
    <w:p w14:paraId="05856ADF" w14:textId="77777777" w:rsidR="00A73AFC" w:rsidRPr="00A73AFC" w:rsidRDefault="00A73AFC" w:rsidP="00A73AFC">
      <w:pPr>
        <w:spacing w:after="0"/>
      </w:pPr>
    </w:p>
    <w:p w14:paraId="2CEC7CE6" w14:textId="14A31A83" w:rsidR="00B82BC2" w:rsidRDefault="00A1650E" w:rsidP="00A73AFC">
      <w:pPr>
        <w:spacing w:after="0"/>
      </w:pPr>
      <w:r>
        <w:rPr>
          <w:noProof/>
        </w:rPr>
        <w:drawing>
          <wp:inline distT="0" distB="0" distL="0" distR="0" wp14:anchorId="503CD9DF" wp14:editId="01DC0670">
            <wp:extent cx="5445979" cy="7800229"/>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0"/>
                    <a:stretch>
                      <a:fillRect/>
                    </a:stretch>
                  </pic:blipFill>
                  <pic:spPr>
                    <a:xfrm>
                      <a:off x="0" y="0"/>
                      <a:ext cx="5461495" cy="7822452"/>
                    </a:xfrm>
                    <a:prstGeom prst="rect">
                      <a:avLst/>
                    </a:prstGeom>
                  </pic:spPr>
                </pic:pic>
              </a:graphicData>
            </a:graphic>
          </wp:inline>
        </w:drawing>
      </w:r>
    </w:p>
    <w:p w14:paraId="2CEC7CE7" w14:textId="77777777" w:rsidR="00B82BC2" w:rsidRDefault="00B82BC2" w:rsidP="00E108ED">
      <w:pPr>
        <w:sectPr w:rsidR="00B82BC2">
          <w:headerReference w:type="even" r:id="rId1371"/>
          <w:headerReference w:type="default" r:id="rId1372"/>
          <w:footerReference w:type="default" r:id="rId1373"/>
          <w:headerReference w:type="first" r:id="rId1374"/>
          <w:pgSz w:w="12240" w:h="15840"/>
          <w:pgMar w:top="1440" w:right="1800" w:bottom="1440" w:left="1800" w:header="720" w:footer="720" w:gutter="0"/>
          <w:cols w:space="720"/>
        </w:sectPr>
      </w:pPr>
    </w:p>
    <w:p w14:paraId="2CEC7CE8" w14:textId="77777777" w:rsidR="00B82BC2" w:rsidRDefault="00B82BC2" w:rsidP="00E108ED">
      <w:pPr>
        <w:ind w:left="0"/>
      </w:pPr>
      <w:bookmarkStart w:id="763" w:name="Exhibit5_S10"/>
      <w:bookmarkEnd w:id="763"/>
    </w:p>
    <w:bookmarkStart w:id="764" w:name="_MON_1495752149"/>
    <w:bookmarkEnd w:id="764"/>
    <w:p w14:paraId="2CEC7CE9" w14:textId="77777777" w:rsidR="00B82BC2" w:rsidRDefault="00FA281F" w:rsidP="00E108ED">
      <w:pPr>
        <w:ind w:left="0"/>
      </w:pPr>
      <w:r>
        <w:object w:dxaOrig="9360" w:dyaOrig="10970" w14:anchorId="2CEC80EF">
          <v:shape id="_x0000_i1031" type="#_x0000_t75" style="width:469.55pt;height:549.1pt" o:ole="">
            <v:imagedata r:id="rId1375" o:title=""/>
          </v:shape>
          <o:OLEObject Type="Embed" ProgID="Word.Document.8" ShapeID="_x0000_i1031" DrawAspect="Content" ObjectID="_1722438282" r:id="rId1376">
            <o:FieldCodes>\s</o:FieldCodes>
          </o:OLEObject>
        </w:object>
      </w:r>
    </w:p>
    <w:p w14:paraId="2CEC7CEA" w14:textId="77777777" w:rsidR="00B82BC2" w:rsidRDefault="00B82BC2" w:rsidP="00E108ED">
      <w:pPr>
        <w:ind w:left="0"/>
      </w:pPr>
      <w:r>
        <w:br w:type="page"/>
      </w:r>
      <w:bookmarkStart w:id="765" w:name="_MON_1495751956"/>
      <w:bookmarkEnd w:id="765"/>
      <w:r>
        <w:object w:dxaOrig="9590" w:dyaOrig="11563" w14:anchorId="2CEC80F0">
          <v:shape id="_x0000_i1032" type="#_x0000_t75" style="width:478.95pt;height:578.5pt" o:ole="">
            <v:imagedata r:id="rId1377" o:title=""/>
          </v:shape>
          <o:OLEObject Type="Embed" ProgID="Word.Document.8" ShapeID="_x0000_i1032" DrawAspect="Content" ObjectID="_1722438283" r:id="rId1378">
            <o:FieldCodes>\s</o:FieldCodes>
          </o:OLEObject>
        </w:object>
      </w:r>
    </w:p>
    <w:p w14:paraId="2CEC7CEB" w14:textId="77777777" w:rsidR="00B82BC2" w:rsidRDefault="00B82BC2" w:rsidP="00E108ED">
      <w:pPr>
        <w:ind w:left="0"/>
      </w:pPr>
      <w:r>
        <w:br w:type="page"/>
      </w:r>
      <w:r>
        <w:object w:dxaOrig="9590" w:dyaOrig="12885" w14:anchorId="2CEC80F1">
          <v:shape id="_x0000_i1033" type="#_x0000_t75" style="width:478.95pt;height:643.6pt" o:ole="">
            <v:imagedata r:id="rId1379" o:title=""/>
          </v:shape>
          <o:OLEObject Type="Embed" ProgID="Word.Document.8" ShapeID="_x0000_i1033" DrawAspect="Content" ObjectID="_1722438284" r:id="rId1380">
            <o:FieldCodes>\s</o:FieldCodes>
          </o:OLEObject>
        </w:object>
      </w:r>
      <w:r>
        <w:object w:dxaOrig="9590" w:dyaOrig="12195" w14:anchorId="2CEC80F2">
          <v:shape id="_x0000_i1034" type="#_x0000_t75" style="width:478.95pt;height:609.8pt" o:ole="">
            <v:imagedata r:id="rId1381" o:title=""/>
          </v:shape>
          <o:OLEObject Type="Embed" ProgID="Word.Document.8" ShapeID="_x0000_i1034" DrawAspect="Content" ObjectID="_1722438285" r:id="rId1382">
            <o:FieldCodes>\s</o:FieldCodes>
          </o:OLEObject>
        </w:object>
      </w:r>
    </w:p>
    <w:p w14:paraId="2CEC7CEC" w14:textId="77777777" w:rsidR="00B82BC2" w:rsidRDefault="00B82BC2" w:rsidP="00E108ED">
      <w:pPr>
        <w:ind w:left="0"/>
      </w:pPr>
      <w:r>
        <w:br w:type="page"/>
      </w:r>
      <w:bookmarkStart w:id="766" w:name="_MON_1495752212"/>
      <w:bookmarkEnd w:id="766"/>
      <w:r w:rsidR="00FA281F">
        <w:object w:dxaOrig="9660" w:dyaOrig="11920" w14:anchorId="2CEC80F3">
          <v:shape id="_x0000_i1035" type="#_x0000_t75" style="width:487.1pt;height:594.15pt" o:ole="">
            <v:imagedata r:id="rId1383" o:title=""/>
          </v:shape>
          <o:OLEObject Type="Embed" ProgID="Word.Document.8" ShapeID="_x0000_i1035" DrawAspect="Content" ObjectID="_1722438286" r:id="rId1384">
            <o:FieldCodes>\s</o:FieldCodes>
          </o:OLEObject>
        </w:object>
      </w:r>
    </w:p>
    <w:p w14:paraId="2CEC7CED" w14:textId="77777777" w:rsidR="00B82BC2" w:rsidRDefault="00B82BC2" w:rsidP="00E108ED">
      <w:pPr>
        <w:ind w:left="0"/>
      </w:pPr>
      <w:r>
        <w:br w:type="page"/>
      </w:r>
      <w:bookmarkStart w:id="767" w:name="_MON_1495752271"/>
      <w:bookmarkEnd w:id="767"/>
      <w:r w:rsidR="00FA281F">
        <w:object w:dxaOrig="9590" w:dyaOrig="12319" w14:anchorId="2CEC80F4">
          <v:shape id="_x0000_i1036" type="#_x0000_t75" style="width:478.95pt;height:616.05pt" o:ole="">
            <v:imagedata r:id="rId1385" o:title=""/>
          </v:shape>
          <o:OLEObject Type="Embed" ProgID="Word.Document.8" ShapeID="_x0000_i1036" DrawAspect="Content" ObjectID="_1722438287" r:id="rId1386">
            <o:FieldCodes>\s</o:FieldCodes>
          </o:OLEObject>
        </w:object>
      </w:r>
    </w:p>
    <w:p w14:paraId="2CEC7CEE" w14:textId="77777777" w:rsidR="00B82BC2" w:rsidRDefault="00B82BC2" w:rsidP="00E108ED">
      <w:pPr>
        <w:ind w:left="0"/>
      </w:pPr>
      <w:r>
        <w:object w:dxaOrig="9590" w:dyaOrig="13031" w14:anchorId="2CEC80F5">
          <v:shape id="_x0000_i1037" type="#_x0000_t75" style="width:478.95pt;height:649.9pt" o:ole="">
            <v:imagedata r:id="rId1387" o:title=""/>
          </v:shape>
          <o:OLEObject Type="Embed" ProgID="Word.Document.8" ShapeID="_x0000_i1037" DrawAspect="Content" ObjectID="_1722438288" r:id="rId1388">
            <o:FieldCodes>\s</o:FieldCodes>
          </o:OLEObject>
        </w:object>
      </w:r>
      <w:r>
        <w:object w:dxaOrig="9590" w:dyaOrig="12187" w14:anchorId="2CEC80F6">
          <v:shape id="_x0000_i1038" type="#_x0000_t75" style="width:478.95pt;height:608.55pt" o:ole="">
            <v:imagedata r:id="rId1389" o:title=""/>
          </v:shape>
          <o:OLEObject Type="Embed" ProgID="Word.Document.8" ShapeID="_x0000_i1038" DrawAspect="Content" ObjectID="_1722438289" r:id="rId1390">
            <o:FieldCodes>\s</o:FieldCodes>
          </o:OLEObject>
        </w:object>
      </w:r>
    </w:p>
    <w:p w14:paraId="2CEC7CEF" w14:textId="77777777" w:rsidR="00B82BC2" w:rsidRDefault="00B82BC2" w:rsidP="00E108ED">
      <w:pPr>
        <w:sectPr w:rsidR="00B82BC2" w:rsidSect="00C03283">
          <w:headerReference w:type="even" r:id="rId1391"/>
          <w:headerReference w:type="default" r:id="rId1392"/>
          <w:footerReference w:type="default" r:id="rId1393"/>
          <w:headerReference w:type="first" r:id="rId1394"/>
          <w:footerReference w:type="first" r:id="rId1395"/>
          <w:pgSz w:w="12240" w:h="15840" w:code="1"/>
          <w:pgMar w:top="1440" w:right="1440" w:bottom="1440" w:left="1440" w:header="720" w:footer="720" w:gutter="0"/>
          <w:cols w:space="720"/>
          <w:titlePg/>
        </w:sectPr>
      </w:pPr>
    </w:p>
    <w:p w14:paraId="2CEC7CF0" w14:textId="62BAD8C6" w:rsidR="00C32EFA" w:rsidRPr="00D657D5" w:rsidRDefault="00D87B14" w:rsidP="00E108ED">
      <w:pPr>
        <w:ind w:left="0"/>
        <w:rPr>
          <w:rFonts w:asciiTheme="minorHAnsi" w:hAnsiTheme="minorHAnsi" w:cstheme="minorHAnsi"/>
          <w:noProof/>
        </w:rPr>
      </w:pPr>
      <w:bookmarkStart w:id="768" w:name="Exhibit5_8"/>
      <w:bookmarkStart w:id="769" w:name="Exhibit6_Fund_Matrix"/>
      <w:bookmarkEnd w:id="768"/>
      <w:bookmarkEnd w:id="769"/>
      <w:r w:rsidRPr="00D657D5">
        <w:rPr>
          <w:rFonts w:asciiTheme="minorHAnsi" w:hAnsiTheme="minorHAnsi" w:cstheme="minorHAnsi"/>
          <w:color w:val="444444"/>
          <w:sz w:val="20"/>
          <w:szCs w:val="20"/>
        </w:rPr>
        <w:t>Link to Fund Matrix:</w:t>
      </w:r>
      <w:r w:rsidR="00F175D0" w:rsidRPr="00D657D5">
        <w:rPr>
          <w:rFonts w:asciiTheme="minorHAnsi" w:hAnsiTheme="minorHAnsi" w:cstheme="minorHAnsi"/>
          <w:color w:val="444444"/>
          <w:sz w:val="20"/>
          <w:szCs w:val="20"/>
        </w:rPr>
        <w:t xml:space="preserve"> </w:t>
      </w:r>
      <w:hyperlink r:id="rId1396" w:history="1">
        <w:r w:rsidRPr="00D657D5">
          <w:rPr>
            <w:rStyle w:val="Hyperlink"/>
            <w:rFonts w:asciiTheme="minorHAnsi" w:hAnsiTheme="minorHAnsi" w:cstheme="minorHAnsi"/>
            <w:b/>
          </w:rPr>
          <w:t>Exhibit</w:t>
        </w:r>
        <w:r w:rsidR="006A3E57" w:rsidRPr="00D657D5">
          <w:rPr>
            <w:rStyle w:val="Hyperlink"/>
            <w:rFonts w:asciiTheme="minorHAnsi" w:hAnsiTheme="minorHAnsi" w:cstheme="minorHAnsi"/>
            <w:b/>
          </w:rPr>
          <w:t xml:space="preserve"> </w:t>
        </w:r>
        <w:r w:rsidRPr="00D657D5">
          <w:rPr>
            <w:rStyle w:val="Hyperlink"/>
            <w:rFonts w:asciiTheme="minorHAnsi" w:hAnsiTheme="minorHAnsi" w:cstheme="minorHAnsi"/>
            <w:b/>
          </w:rPr>
          <w:t>6.0</w:t>
        </w:r>
        <w:r w:rsidR="006A3E57" w:rsidRPr="00D657D5">
          <w:rPr>
            <w:rStyle w:val="Hyperlink"/>
            <w:rFonts w:asciiTheme="minorHAnsi" w:hAnsiTheme="minorHAnsi" w:cstheme="minorHAnsi"/>
            <w:b/>
          </w:rPr>
          <w:t xml:space="preserve">, </w:t>
        </w:r>
        <w:r w:rsidR="006A3E57" w:rsidRPr="00D657D5">
          <w:rPr>
            <w:rStyle w:val="Hyperlink"/>
            <w:rFonts w:asciiTheme="minorHAnsi" w:hAnsiTheme="minorHAnsi" w:cstheme="minorHAnsi"/>
            <w:b/>
            <w:i/>
          </w:rPr>
          <w:t xml:space="preserve">Fund </w:t>
        </w:r>
        <w:r w:rsidRPr="00D657D5">
          <w:rPr>
            <w:rStyle w:val="Hyperlink"/>
            <w:rFonts w:asciiTheme="minorHAnsi" w:hAnsiTheme="minorHAnsi" w:cstheme="minorHAnsi"/>
            <w:b/>
            <w:i/>
          </w:rPr>
          <w:t>Matrix</w:t>
        </w:r>
      </w:hyperlink>
    </w:p>
    <w:p w14:paraId="0FA827A0" w14:textId="77777777" w:rsidR="00D657D5" w:rsidRDefault="00D657D5">
      <w:pPr>
        <w:spacing w:after="0"/>
        <w:ind w:left="0"/>
        <w:rPr>
          <w:noProof/>
        </w:rPr>
      </w:pPr>
    </w:p>
    <w:p w14:paraId="73C8D5C5" w14:textId="50B74612" w:rsidR="0074753E" w:rsidRDefault="00D657D5">
      <w:pPr>
        <w:spacing w:after="0"/>
        <w:ind w:left="0"/>
        <w:rPr>
          <w:noProof/>
        </w:rPr>
      </w:pPr>
      <w:r>
        <w:rPr>
          <w:noProof/>
        </w:rPr>
        <w:drawing>
          <wp:inline distT="0" distB="0" distL="0" distR="0" wp14:anchorId="2780C899" wp14:editId="33686775">
            <wp:extent cx="5943600" cy="7680960"/>
            <wp:effectExtent l="0" t="0" r="0" b="0"/>
            <wp:docPr id="3660" name="Picture 3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7"/>
                    <a:stretch>
                      <a:fillRect/>
                    </a:stretch>
                  </pic:blipFill>
                  <pic:spPr>
                    <a:xfrm>
                      <a:off x="0" y="0"/>
                      <a:ext cx="5943600" cy="7680960"/>
                    </a:xfrm>
                    <a:prstGeom prst="rect">
                      <a:avLst/>
                    </a:prstGeom>
                  </pic:spPr>
                </pic:pic>
              </a:graphicData>
            </a:graphic>
          </wp:inline>
        </w:drawing>
      </w:r>
      <w:r w:rsidR="0074753E">
        <w:rPr>
          <w:noProof/>
        </w:rPr>
        <w:br w:type="page"/>
      </w:r>
    </w:p>
    <w:p w14:paraId="7946DE90" w14:textId="0CA35E12" w:rsidR="0074753E" w:rsidRDefault="00D657D5">
      <w:pPr>
        <w:spacing w:after="0"/>
        <w:ind w:left="0"/>
        <w:rPr>
          <w:noProof/>
        </w:rPr>
      </w:pPr>
      <w:r>
        <w:rPr>
          <w:noProof/>
        </w:rPr>
        <w:drawing>
          <wp:inline distT="0" distB="0" distL="0" distR="0" wp14:anchorId="725C8292" wp14:editId="620A176B">
            <wp:extent cx="5748655" cy="8229600"/>
            <wp:effectExtent l="0" t="0" r="4445" b="0"/>
            <wp:docPr id="3661" name="Picture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8"/>
                    <a:stretch>
                      <a:fillRect/>
                    </a:stretch>
                  </pic:blipFill>
                  <pic:spPr>
                    <a:xfrm>
                      <a:off x="0" y="0"/>
                      <a:ext cx="5748655" cy="8229600"/>
                    </a:xfrm>
                    <a:prstGeom prst="rect">
                      <a:avLst/>
                    </a:prstGeom>
                  </pic:spPr>
                </pic:pic>
              </a:graphicData>
            </a:graphic>
          </wp:inline>
        </w:drawing>
      </w:r>
      <w:r w:rsidR="0074753E">
        <w:rPr>
          <w:noProof/>
        </w:rPr>
        <w:br w:type="page"/>
      </w:r>
    </w:p>
    <w:p w14:paraId="002A745E" w14:textId="60987EA9" w:rsidR="0074753E" w:rsidRDefault="00D657D5">
      <w:pPr>
        <w:spacing w:after="0"/>
        <w:ind w:left="0"/>
        <w:rPr>
          <w:noProof/>
        </w:rPr>
      </w:pPr>
      <w:r>
        <w:rPr>
          <w:noProof/>
        </w:rPr>
        <w:drawing>
          <wp:inline distT="0" distB="0" distL="0" distR="0" wp14:anchorId="55400943" wp14:editId="14B03073">
            <wp:extent cx="5854065" cy="8229600"/>
            <wp:effectExtent l="0" t="0" r="0" b="0"/>
            <wp:docPr id="3662" name="Picture 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9"/>
                    <a:stretch>
                      <a:fillRect/>
                    </a:stretch>
                  </pic:blipFill>
                  <pic:spPr>
                    <a:xfrm>
                      <a:off x="0" y="0"/>
                      <a:ext cx="5854065" cy="8229600"/>
                    </a:xfrm>
                    <a:prstGeom prst="rect">
                      <a:avLst/>
                    </a:prstGeom>
                  </pic:spPr>
                </pic:pic>
              </a:graphicData>
            </a:graphic>
          </wp:inline>
        </w:drawing>
      </w:r>
      <w:r w:rsidR="0074753E">
        <w:rPr>
          <w:noProof/>
        </w:rPr>
        <w:br w:type="page"/>
      </w:r>
    </w:p>
    <w:p w14:paraId="2CE399B6" w14:textId="1E0577F8" w:rsidR="0074753E" w:rsidRDefault="00EA17B5">
      <w:pPr>
        <w:spacing w:after="0"/>
        <w:ind w:left="0"/>
        <w:rPr>
          <w:noProof/>
        </w:rPr>
      </w:pPr>
      <w:r>
        <w:rPr>
          <w:noProof/>
        </w:rPr>
        <w:drawing>
          <wp:inline distT="0" distB="0" distL="0" distR="0" wp14:anchorId="52D82D79" wp14:editId="4A5566A1">
            <wp:extent cx="5805805" cy="8229600"/>
            <wp:effectExtent l="0" t="0" r="4445" b="0"/>
            <wp:docPr id="3663" name="Pictur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0"/>
                    <a:stretch>
                      <a:fillRect/>
                    </a:stretch>
                  </pic:blipFill>
                  <pic:spPr>
                    <a:xfrm>
                      <a:off x="0" y="0"/>
                      <a:ext cx="5805805" cy="8229600"/>
                    </a:xfrm>
                    <a:prstGeom prst="rect">
                      <a:avLst/>
                    </a:prstGeom>
                  </pic:spPr>
                </pic:pic>
              </a:graphicData>
            </a:graphic>
          </wp:inline>
        </w:drawing>
      </w:r>
      <w:r w:rsidR="0074753E">
        <w:rPr>
          <w:noProof/>
        </w:rPr>
        <w:br w:type="page"/>
      </w:r>
    </w:p>
    <w:p w14:paraId="7F935329" w14:textId="16F42842" w:rsidR="0074753E" w:rsidRDefault="00EA17B5">
      <w:pPr>
        <w:spacing w:after="0"/>
        <w:ind w:left="0"/>
        <w:rPr>
          <w:noProof/>
        </w:rPr>
      </w:pPr>
      <w:r>
        <w:rPr>
          <w:noProof/>
        </w:rPr>
        <w:drawing>
          <wp:inline distT="0" distB="0" distL="0" distR="0" wp14:anchorId="2FB91F44" wp14:editId="0A10DDCA">
            <wp:extent cx="5943600" cy="8157210"/>
            <wp:effectExtent l="0" t="0" r="0" b="0"/>
            <wp:docPr id="3669" name="Picture 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1"/>
                    <a:stretch>
                      <a:fillRect/>
                    </a:stretch>
                  </pic:blipFill>
                  <pic:spPr>
                    <a:xfrm>
                      <a:off x="0" y="0"/>
                      <a:ext cx="5943600" cy="8157210"/>
                    </a:xfrm>
                    <a:prstGeom prst="rect">
                      <a:avLst/>
                    </a:prstGeom>
                  </pic:spPr>
                </pic:pic>
              </a:graphicData>
            </a:graphic>
          </wp:inline>
        </w:drawing>
      </w:r>
      <w:r w:rsidR="0074753E">
        <w:rPr>
          <w:noProof/>
        </w:rPr>
        <w:br w:type="page"/>
      </w:r>
    </w:p>
    <w:p w14:paraId="43E5178C" w14:textId="0887D588" w:rsidR="0074753E" w:rsidRDefault="00EA17B5">
      <w:pPr>
        <w:spacing w:after="0"/>
        <w:ind w:left="0"/>
        <w:rPr>
          <w:noProof/>
        </w:rPr>
      </w:pPr>
      <w:r>
        <w:rPr>
          <w:noProof/>
        </w:rPr>
        <w:drawing>
          <wp:inline distT="0" distB="0" distL="0" distR="0" wp14:anchorId="5E178218" wp14:editId="77929B59">
            <wp:extent cx="5943600" cy="6852920"/>
            <wp:effectExtent l="0" t="0" r="0" b="5080"/>
            <wp:docPr id="3676" name="Pictur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2"/>
                    <a:stretch>
                      <a:fillRect/>
                    </a:stretch>
                  </pic:blipFill>
                  <pic:spPr>
                    <a:xfrm>
                      <a:off x="0" y="0"/>
                      <a:ext cx="5943600" cy="6852920"/>
                    </a:xfrm>
                    <a:prstGeom prst="rect">
                      <a:avLst/>
                    </a:prstGeom>
                  </pic:spPr>
                </pic:pic>
              </a:graphicData>
            </a:graphic>
          </wp:inline>
        </w:drawing>
      </w:r>
      <w:r w:rsidR="0074753E">
        <w:rPr>
          <w:noProof/>
        </w:rPr>
        <w:br w:type="page"/>
      </w:r>
    </w:p>
    <w:p w14:paraId="5B866FDD" w14:textId="3BA9FFC2" w:rsidR="0074753E" w:rsidRDefault="00EA17B5">
      <w:pPr>
        <w:spacing w:after="0"/>
        <w:ind w:left="0"/>
        <w:rPr>
          <w:noProof/>
        </w:rPr>
      </w:pPr>
      <w:r>
        <w:rPr>
          <w:noProof/>
        </w:rPr>
        <w:drawing>
          <wp:inline distT="0" distB="0" distL="0" distR="0" wp14:anchorId="03C5995C" wp14:editId="4E9916C4">
            <wp:extent cx="5709920" cy="8229600"/>
            <wp:effectExtent l="0" t="0" r="5080" b="0"/>
            <wp:docPr id="3678" name="Pictur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3"/>
                    <a:stretch>
                      <a:fillRect/>
                    </a:stretch>
                  </pic:blipFill>
                  <pic:spPr>
                    <a:xfrm>
                      <a:off x="0" y="0"/>
                      <a:ext cx="5709920" cy="8229600"/>
                    </a:xfrm>
                    <a:prstGeom prst="rect">
                      <a:avLst/>
                    </a:prstGeom>
                  </pic:spPr>
                </pic:pic>
              </a:graphicData>
            </a:graphic>
          </wp:inline>
        </w:drawing>
      </w:r>
      <w:r w:rsidR="0074753E">
        <w:rPr>
          <w:noProof/>
        </w:rPr>
        <w:br w:type="page"/>
      </w:r>
    </w:p>
    <w:p w14:paraId="79CF7EA5" w14:textId="3DA2B2EB" w:rsidR="0074753E" w:rsidRDefault="00EA17B5">
      <w:pPr>
        <w:spacing w:after="0"/>
        <w:ind w:left="0"/>
        <w:rPr>
          <w:noProof/>
        </w:rPr>
      </w:pPr>
      <w:r>
        <w:rPr>
          <w:noProof/>
        </w:rPr>
        <w:drawing>
          <wp:inline distT="0" distB="0" distL="0" distR="0" wp14:anchorId="25B6BFC8" wp14:editId="6EE83066">
            <wp:extent cx="5705475" cy="8229600"/>
            <wp:effectExtent l="0" t="0" r="9525" b="0"/>
            <wp:docPr id="3716" name="Picture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4"/>
                    <a:stretch>
                      <a:fillRect/>
                    </a:stretch>
                  </pic:blipFill>
                  <pic:spPr>
                    <a:xfrm>
                      <a:off x="0" y="0"/>
                      <a:ext cx="5705475" cy="8229600"/>
                    </a:xfrm>
                    <a:prstGeom prst="rect">
                      <a:avLst/>
                    </a:prstGeom>
                  </pic:spPr>
                </pic:pic>
              </a:graphicData>
            </a:graphic>
          </wp:inline>
        </w:drawing>
      </w:r>
      <w:r w:rsidR="0074753E">
        <w:rPr>
          <w:noProof/>
        </w:rPr>
        <w:br w:type="page"/>
      </w:r>
    </w:p>
    <w:p w14:paraId="5447AA34" w14:textId="0C9BA404" w:rsidR="0074753E" w:rsidRDefault="00EA17B5">
      <w:pPr>
        <w:spacing w:after="0"/>
        <w:ind w:left="0"/>
        <w:rPr>
          <w:noProof/>
        </w:rPr>
      </w:pPr>
      <w:r>
        <w:rPr>
          <w:noProof/>
        </w:rPr>
        <w:drawing>
          <wp:inline distT="0" distB="0" distL="0" distR="0" wp14:anchorId="49EFE87F" wp14:editId="13B72F13">
            <wp:extent cx="5763895" cy="8229600"/>
            <wp:effectExtent l="0" t="0" r="8255" b="0"/>
            <wp:docPr id="3717" name="Picture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5"/>
                    <a:stretch>
                      <a:fillRect/>
                    </a:stretch>
                  </pic:blipFill>
                  <pic:spPr>
                    <a:xfrm>
                      <a:off x="0" y="0"/>
                      <a:ext cx="5763895" cy="8229600"/>
                    </a:xfrm>
                    <a:prstGeom prst="rect">
                      <a:avLst/>
                    </a:prstGeom>
                  </pic:spPr>
                </pic:pic>
              </a:graphicData>
            </a:graphic>
          </wp:inline>
        </w:drawing>
      </w:r>
      <w:r w:rsidR="0074753E">
        <w:rPr>
          <w:noProof/>
        </w:rPr>
        <w:br w:type="page"/>
      </w:r>
    </w:p>
    <w:p w14:paraId="7CA50876" w14:textId="24444C1C" w:rsidR="0074753E" w:rsidRDefault="00400F1A">
      <w:pPr>
        <w:spacing w:after="0"/>
        <w:ind w:left="0"/>
        <w:rPr>
          <w:noProof/>
        </w:rPr>
      </w:pPr>
      <w:r>
        <w:rPr>
          <w:noProof/>
        </w:rPr>
        <w:drawing>
          <wp:inline distT="0" distB="0" distL="0" distR="0" wp14:anchorId="6B2882D8" wp14:editId="46EA3AE8">
            <wp:extent cx="5943600" cy="8148320"/>
            <wp:effectExtent l="0" t="0" r="0" b="5080"/>
            <wp:docPr id="3719" name="Picture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6"/>
                    <a:stretch>
                      <a:fillRect/>
                    </a:stretch>
                  </pic:blipFill>
                  <pic:spPr>
                    <a:xfrm>
                      <a:off x="0" y="0"/>
                      <a:ext cx="5943600" cy="8148320"/>
                    </a:xfrm>
                    <a:prstGeom prst="rect">
                      <a:avLst/>
                    </a:prstGeom>
                  </pic:spPr>
                </pic:pic>
              </a:graphicData>
            </a:graphic>
          </wp:inline>
        </w:drawing>
      </w:r>
      <w:r w:rsidR="0074753E">
        <w:rPr>
          <w:noProof/>
        </w:rPr>
        <w:br w:type="page"/>
      </w:r>
    </w:p>
    <w:p w14:paraId="68177B87" w14:textId="4D0FB3A4" w:rsidR="0074753E" w:rsidRDefault="00400F1A">
      <w:pPr>
        <w:spacing w:after="0"/>
        <w:ind w:left="0"/>
        <w:rPr>
          <w:noProof/>
        </w:rPr>
      </w:pPr>
      <w:r>
        <w:rPr>
          <w:noProof/>
        </w:rPr>
        <w:drawing>
          <wp:inline distT="0" distB="0" distL="0" distR="0" wp14:anchorId="2E86E0ED" wp14:editId="7B2398E6">
            <wp:extent cx="5943600" cy="1852930"/>
            <wp:effectExtent l="0" t="0" r="0" b="0"/>
            <wp:docPr id="3720" name="Picture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7"/>
                    <a:stretch>
                      <a:fillRect/>
                    </a:stretch>
                  </pic:blipFill>
                  <pic:spPr>
                    <a:xfrm>
                      <a:off x="0" y="0"/>
                      <a:ext cx="5943600" cy="1852930"/>
                    </a:xfrm>
                    <a:prstGeom prst="rect">
                      <a:avLst/>
                    </a:prstGeom>
                  </pic:spPr>
                </pic:pic>
              </a:graphicData>
            </a:graphic>
          </wp:inline>
        </w:drawing>
      </w:r>
    </w:p>
    <w:p w14:paraId="291DDB10" w14:textId="4ACBFACC" w:rsidR="005E62C4" w:rsidRDefault="005E62C4">
      <w:pPr>
        <w:spacing w:after="0"/>
        <w:ind w:left="0"/>
        <w:rPr>
          <w:noProof/>
        </w:rPr>
      </w:pPr>
    </w:p>
    <w:p w14:paraId="2CEC7CF8" w14:textId="12242FF0" w:rsidR="00C8645B" w:rsidRDefault="00C8645B" w:rsidP="00872077">
      <w:pPr>
        <w:spacing w:after="0"/>
        <w:ind w:left="0"/>
        <w:rPr>
          <w:noProof/>
        </w:rPr>
        <w:sectPr w:rsidR="00C8645B" w:rsidSect="00C03283">
          <w:headerReference w:type="even" r:id="rId1408"/>
          <w:headerReference w:type="default" r:id="rId1409"/>
          <w:footerReference w:type="default" r:id="rId1410"/>
          <w:headerReference w:type="first" r:id="rId1411"/>
          <w:footerReference w:type="first" r:id="rId1412"/>
          <w:pgSz w:w="12240" w:h="15840" w:code="1"/>
          <w:pgMar w:top="1440" w:right="1440" w:bottom="1440" w:left="1440" w:header="720" w:footer="720" w:gutter="0"/>
          <w:cols w:space="720"/>
          <w:titlePg/>
        </w:sectPr>
      </w:pPr>
      <w:bookmarkStart w:id="770" w:name="OLE_LINK39"/>
    </w:p>
    <w:tbl>
      <w:tblPr>
        <w:tblW w:w="24230" w:type="dxa"/>
        <w:tblInd w:w="18" w:type="dxa"/>
        <w:tblLayout w:type="fixed"/>
        <w:tblLook w:val="04A0" w:firstRow="1" w:lastRow="0" w:firstColumn="1" w:lastColumn="0" w:noHBand="0" w:noVBand="1"/>
      </w:tblPr>
      <w:tblGrid>
        <w:gridCol w:w="73"/>
        <w:gridCol w:w="2656"/>
        <w:gridCol w:w="151"/>
        <w:gridCol w:w="725"/>
        <w:gridCol w:w="265"/>
        <w:gridCol w:w="5688"/>
        <w:gridCol w:w="432"/>
        <w:gridCol w:w="14240"/>
      </w:tblGrid>
      <w:tr w:rsidR="004D5C36" w:rsidRPr="004655EA" w14:paraId="2CEC7CFA" w14:textId="77777777" w:rsidTr="007B22CA">
        <w:trPr>
          <w:gridAfter w:val="1"/>
          <w:wAfter w:w="14240" w:type="dxa"/>
          <w:trHeight w:val="440"/>
        </w:trPr>
        <w:tc>
          <w:tcPr>
            <w:tcW w:w="9990"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2CEC7CF9" w14:textId="56828F13" w:rsidR="004D5C36" w:rsidRPr="004D5C36" w:rsidRDefault="004D5C36" w:rsidP="00E108ED">
            <w:pPr>
              <w:spacing w:after="120" w:line="276" w:lineRule="auto"/>
              <w:ind w:left="0"/>
              <w:rPr>
                <w:rFonts w:ascii="Calibri" w:eastAsia="Calibri" w:hAnsi="Calibri" w:cs="Arial"/>
                <w:color w:val="000000"/>
                <w:sz w:val="28"/>
                <w:szCs w:val="28"/>
              </w:rPr>
            </w:pPr>
            <w:bookmarkStart w:id="771" w:name="Exhibit6_1"/>
            <w:bookmarkEnd w:id="770"/>
            <w:bookmarkEnd w:id="771"/>
            <w:r w:rsidRPr="004D5C36">
              <w:rPr>
                <w:rFonts w:ascii="Calibri" w:eastAsia="Calibri" w:hAnsi="Calibri" w:cs="Arial"/>
                <w:color w:val="000000"/>
                <w:sz w:val="28"/>
                <w:szCs w:val="28"/>
              </w:rPr>
              <w:t>Weatherization Program Fiscal Definitions</w:t>
            </w:r>
            <w:r w:rsidR="00C03283">
              <w:rPr>
                <w:rFonts w:ascii="Calibri" w:eastAsia="Calibri" w:hAnsi="Calibri" w:cs="Arial"/>
                <w:color w:val="000000"/>
                <w:sz w:val="28"/>
                <w:szCs w:val="28"/>
              </w:rPr>
              <w:t xml:space="preserve">                                                     Page 1 of 2     </w:t>
            </w:r>
          </w:p>
        </w:tc>
      </w:tr>
      <w:tr w:rsidR="004D5C36" w:rsidRPr="004655EA" w14:paraId="2CEC7CFF" w14:textId="77777777" w:rsidTr="007B22CA">
        <w:trPr>
          <w:gridAfter w:val="1"/>
          <w:wAfter w:w="14240" w:type="dxa"/>
          <w:trHeight w:val="458"/>
        </w:trPr>
        <w:tc>
          <w:tcPr>
            <w:tcW w:w="2880" w:type="dxa"/>
            <w:gridSpan w:val="3"/>
            <w:tcBorders>
              <w:top w:val="nil"/>
              <w:left w:val="single" w:sz="4" w:space="0" w:color="auto"/>
              <w:bottom w:val="single" w:sz="12" w:space="0" w:color="auto"/>
              <w:right w:val="single" w:sz="4" w:space="0" w:color="auto"/>
            </w:tcBorders>
            <w:shd w:val="clear" w:color="auto" w:fill="auto"/>
            <w:hideMark/>
          </w:tcPr>
          <w:p w14:paraId="2CEC7CFB" w14:textId="77777777" w:rsidR="004D5C36" w:rsidRPr="007B22CA" w:rsidRDefault="004D5C36" w:rsidP="00E108ED">
            <w:pPr>
              <w:spacing w:after="0"/>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Request for Reimbursement Terms</w:t>
            </w:r>
          </w:p>
          <w:p w14:paraId="2CEC7CFC" w14:textId="77777777" w:rsidR="004D5C36" w:rsidRPr="007B22CA" w:rsidRDefault="004D5C36" w:rsidP="00E108ED">
            <w:pPr>
              <w:spacing w:after="0"/>
              <w:ind w:left="0"/>
              <w:jc w:val="center"/>
              <w:rPr>
                <w:rFonts w:ascii="Calibri" w:eastAsia="Calibri" w:hAnsi="Calibri" w:cs="Arial"/>
                <w:color w:val="000000"/>
                <w:sz w:val="18"/>
                <w:szCs w:val="18"/>
                <w:highlight w:val="yellow"/>
              </w:rPr>
            </w:pPr>
            <w:r w:rsidRPr="007B22CA">
              <w:rPr>
                <w:rFonts w:ascii="Calibri" w:eastAsia="Calibri" w:hAnsi="Calibri" w:cs="Arial"/>
                <w:color w:val="000000"/>
                <w:sz w:val="18"/>
                <w:szCs w:val="18"/>
              </w:rPr>
              <w:t>(Budget Line Items)</w:t>
            </w:r>
          </w:p>
        </w:tc>
        <w:tc>
          <w:tcPr>
            <w:tcW w:w="990" w:type="dxa"/>
            <w:gridSpan w:val="2"/>
            <w:tcBorders>
              <w:top w:val="nil"/>
              <w:left w:val="nil"/>
              <w:bottom w:val="single" w:sz="12" w:space="0" w:color="auto"/>
              <w:right w:val="single" w:sz="4" w:space="0" w:color="auto"/>
            </w:tcBorders>
            <w:shd w:val="clear" w:color="auto" w:fill="auto"/>
            <w:hideMark/>
          </w:tcPr>
          <w:p w14:paraId="2CEC7CFD"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Old Term</w:t>
            </w:r>
          </w:p>
        </w:tc>
        <w:tc>
          <w:tcPr>
            <w:tcW w:w="6120" w:type="dxa"/>
            <w:gridSpan w:val="2"/>
            <w:tcBorders>
              <w:top w:val="nil"/>
              <w:left w:val="nil"/>
              <w:bottom w:val="single" w:sz="12" w:space="0" w:color="auto"/>
              <w:right w:val="single" w:sz="4" w:space="0" w:color="auto"/>
            </w:tcBorders>
            <w:shd w:val="clear" w:color="auto" w:fill="auto"/>
            <w:hideMark/>
          </w:tcPr>
          <w:p w14:paraId="2CEC7CFE"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Definition</w:t>
            </w:r>
          </w:p>
        </w:tc>
      </w:tr>
      <w:tr w:rsidR="004D5C36" w:rsidRPr="004655EA" w14:paraId="2CEC7D03" w14:textId="77777777" w:rsidTr="007B22CA">
        <w:trPr>
          <w:gridAfter w:val="1"/>
          <w:wAfter w:w="14240" w:type="dxa"/>
          <w:trHeight w:val="114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0" w14:textId="77777777" w:rsidR="004D5C36" w:rsidRPr="004D5C36" w:rsidRDefault="00A56CC9" w:rsidP="00E108ED">
            <w:pPr>
              <w:spacing w:after="120" w:line="276" w:lineRule="auto"/>
              <w:ind w:left="0"/>
              <w:rPr>
                <w:rFonts w:ascii="Calibri" w:eastAsia="Calibri" w:hAnsi="Calibri" w:cs="Arial"/>
                <w:bCs/>
                <w:color w:val="000000"/>
                <w:sz w:val="20"/>
                <w:szCs w:val="20"/>
              </w:rPr>
            </w:pPr>
            <w:hyperlink w:anchor="_Administration_Costs" w:history="1">
              <w:r w:rsidR="004D5C36" w:rsidRPr="005C27DE">
                <w:rPr>
                  <w:rStyle w:val="Hyperlink"/>
                  <w:rFonts w:ascii="Calibri" w:eastAsia="Calibri" w:hAnsi="Calibri" w:cs="Arial"/>
                  <w:b/>
                  <w:bCs/>
                  <w:sz w:val="20"/>
                  <w:szCs w:val="20"/>
                </w:rPr>
                <w:t>ADMINISTRATIO</w:t>
              </w:r>
              <w:r w:rsidR="005C27DE">
                <w:rPr>
                  <w:rStyle w:val="Hyperlink"/>
                  <w:rFonts w:ascii="Calibri" w:eastAsia="Calibri" w:hAnsi="Calibri" w:cs="Arial"/>
                  <w:b/>
                  <w:bCs/>
                  <w:sz w:val="20"/>
                  <w:szCs w:val="20"/>
                </w:rPr>
                <w:t>N COSTS</w:t>
              </w:r>
            </w:hyperlink>
            <w:r w:rsidR="004D5C36" w:rsidRPr="004D5C36">
              <w:rPr>
                <w:rFonts w:ascii="Calibri" w:eastAsia="Calibri" w:hAnsi="Calibri" w:cs="Arial"/>
                <w:b/>
                <w:bCs/>
                <w:color w:val="000000"/>
                <w:sz w:val="20"/>
                <w:szCs w:val="20"/>
              </w:rPr>
              <w:t xml:space="preserve"> </w:t>
            </w:r>
            <w:r w:rsidR="004D5C36" w:rsidRPr="004D5C36">
              <w:rPr>
                <w:rFonts w:ascii="Calibri" w:eastAsia="Calibri" w:hAnsi="Calibri" w:cs="Arial"/>
                <w:bCs/>
                <w:color w:val="000000"/>
                <w:sz w:val="20"/>
                <w:szCs w:val="20"/>
              </w:rPr>
              <w:t>(Admin)</w:t>
            </w:r>
          </w:p>
        </w:tc>
        <w:tc>
          <w:tcPr>
            <w:tcW w:w="990" w:type="dxa"/>
            <w:gridSpan w:val="2"/>
            <w:tcBorders>
              <w:top w:val="nil"/>
              <w:left w:val="nil"/>
              <w:bottom w:val="single" w:sz="4" w:space="0" w:color="auto"/>
              <w:right w:val="single" w:sz="4" w:space="0" w:color="auto"/>
            </w:tcBorders>
            <w:shd w:val="clear" w:color="auto" w:fill="auto"/>
            <w:hideMark/>
          </w:tcPr>
          <w:p w14:paraId="2CEC7D0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2" w14:textId="0BF1988A"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associated with agency level functions, but not directly associated with a program.</w:t>
            </w:r>
            <w:r w:rsidR="00F175D0">
              <w:rPr>
                <w:rFonts w:ascii="Calibri" w:eastAsia="Calibri" w:hAnsi="Calibri" w:cs="Arial"/>
                <w:bCs/>
                <w:color w:val="000000"/>
                <w:sz w:val="20"/>
                <w:szCs w:val="20"/>
              </w:rPr>
              <w:t xml:space="preserve"> </w:t>
            </w:r>
            <w:r w:rsidRPr="004D5C36">
              <w:rPr>
                <w:rFonts w:ascii="Calibri" w:eastAsia="Calibri" w:hAnsi="Calibri" w:cs="Arial"/>
                <w:bCs/>
                <w:color w:val="000000"/>
                <w:sz w:val="20"/>
                <w:szCs w:val="20"/>
              </w:rPr>
              <w:t>These agency level functions include, but are not limited to:</w:t>
            </w:r>
            <w:r w:rsidR="00F175D0">
              <w:rPr>
                <w:rFonts w:ascii="Calibri" w:eastAsia="Calibri" w:hAnsi="Calibri" w:cs="Arial"/>
                <w:bCs/>
                <w:color w:val="000000"/>
                <w:sz w:val="20"/>
                <w:szCs w:val="20"/>
              </w:rPr>
              <w:t xml:space="preserve"> </w:t>
            </w:r>
            <w:r w:rsidRPr="004D5C36">
              <w:rPr>
                <w:rFonts w:ascii="Calibri" w:eastAsia="Calibri" w:hAnsi="Calibri" w:cs="Arial"/>
                <w:bCs/>
                <w:color w:val="000000"/>
                <w:sz w:val="20"/>
                <w:szCs w:val="20"/>
              </w:rPr>
              <w:t>planning, budgeting and accounting, and establishment and direction of local agency policies, goals, and objectives.</w:t>
            </w:r>
          </w:p>
        </w:tc>
      </w:tr>
      <w:tr w:rsidR="004D5C36" w:rsidRPr="004655EA" w14:paraId="2CEC7D09" w14:textId="77777777" w:rsidTr="007B22CA">
        <w:trPr>
          <w:trHeight w:val="1277"/>
        </w:trPr>
        <w:tc>
          <w:tcPr>
            <w:tcW w:w="288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CEC7D04" w14:textId="77777777" w:rsidR="004D5C36" w:rsidRPr="004D5C36" w:rsidRDefault="00A56CC9" w:rsidP="00E108ED">
            <w:pPr>
              <w:spacing w:after="120" w:line="276" w:lineRule="auto"/>
              <w:ind w:left="0"/>
              <w:rPr>
                <w:rFonts w:ascii="Calibri" w:eastAsia="Calibri" w:hAnsi="Calibri" w:cs="Arial"/>
                <w:bCs/>
                <w:color w:val="000000"/>
                <w:sz w:val="20"/>
                <w:szCs w:val="20"/>
              </w:rPr>
            </w:pPr>
            <w:hyperlink w:anchor="_Program_Operations_Costs" w:history="1">
              <w:r w:rsidR="004D5C36" w:rsidRPr="005C27DE">
                <w:rPr>
                  <w:rStyle w:val="Hyperlink"/>
                  <w:rFonts w:ascii="Calibri" w:eastAsia="Calibri" w:hAnsi="Calibri" w:cs="Arial"/>
                  <w:b/>
                  <w:bCs/>
                  <w:sz w:val="20"/>
                  <w:szCs w:val="20"/>
                </w:rPr>
                <w:t>PROGRAM OPERATION</w:t>
              </w:r>
              <w:r w:rsidR="00D651F7">
                <w:rPr>
                  <w:rStyle w:val="Hyperlink"/>
                  <w:rFonts w:ascii="Calibri" w:eastAsia="Calibri" w:hAnsi="Calibri" w:cs="Arial"/>
                  <w:b/>
                  <w:bCs/>
                  <w:sz w:val="20"/>
                  <w:szCs w:val="20"/>
                </w:rPr>
                <w:t>S</w:t>
              </w:r>
              <w:r w:rsidR="005C27DE">
                <w:rPr>
                  <w:rStyle w:val="Hyperlink"/>
                  <w:rFonts w:ascii="Calibri" w:eastAsia="Calibri" w:hAnsi="Calibri" w:cs="Arial"/>
                  <w:b/>
                  <w:bCs/>
                  <w:sz w:val="20"/>
                  <w:szCs w:val="20"/>
                </w:rPr>
                <w:t xml:space="preserve"> COST</w:t>
              </w:r>
              <w:r w:rsidR="004D5C36" w:rsidRPr="005C27DE">
                <w:rPr>
                  <w:rStyle w:val="Hyperlink"/>
                  <w:rFonts w:ascii="Calibri" w:eastAsia="Calibri" w:hAnsi="Calibri" w:cs="Arial"/>
                  <w:b/>
                  <w:bCs/>
                  <w:sz w:val="20"/>
                  <w:szCs w:val="20"/>
                </w:rPr>
                <w:t>S</w:t>
              </w:r>
            </w:hyperlink>
            <w:r w:rsidR="004D5C36" w:rsidRPr="004D5C36">
              <w:rPr>
                <w:rFonts w:ascii="Calibri" w:eastAsia="Calibri" w:hAnsi="Calibri" w:cs="Arial"/>
                <w:bCs/>
                <w:color w:val="000000"/>
                <w:sz w:val="20"/>
                <w:szCs w:val="20"/>
              </w:rPr>
              <w:br/>
              <w:t>(Category Total)</w:t>
            </w:r>
          </w:p>
        </w:tc>
        <w:tc>
          <w:tcPr>
            <w:tcW w:w="990" w:type="dxa"/>
            <w:gridSpan w:val="2"/>
            <w:tcBorders>
              <w:top w:val="single" w:sz="4" w:space="0" w:color="auto"/>
              <w:left w:val="nil"/>
              <w:bottom w:val="single" w:sz="4" w:space="0" w:color="auto"/>
              <w:right w:val="single" w:sz="4" w:space="0" w:color="auto"/>
            </w:tcBorders>
            <w:shd w:val="clear" w:color="auto" w:fill="auto"/>
            <w:hideMark/>
          </w:tcPr>
          <w:p w14:paraId="2CEC7D05"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single" w:sz="4" w:space="0" w:color="auto"/>
              <w:left w:val="nil"/>
              <w:bottom w:val="single" w:sz="4" w:space="0" w:color="auto"/>
              <w:right w:val="single" w:sz="4" w:space="0" w:color="auto"/>
            </w:tcBorders>
            <w:shd w:val="clear" w:color="auto" w:fill="auto"/>
            <w:hideMark/>
          </w:tcPr>
          <w:p w14:paraId="2CEC7D06" w14:textId="00054D75"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that are clearly identifiable with a program.</w:t>
            </w:r>
            <w:r w:rsidR="00F175D0">
              <w:rPr>
                <w:rFonts w:ascii="Calibri" w:eastAsia="Calibri" w:hAnsi="Calibri" w:cs="Arial"/>
                <w:bCs/>
                <w:color w:val="000000"/>
                <w:sz w:val="20"/>
                <w:szCs w:val="20"/>
              </w:rPr>
              <w:t xml:space="preserve"> </w:t>
            </w:r>
          </w:p>
          <w:p w14:paraId="2CEC7D07" w14:textId="49D2A7B5"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Includes the following costs:</w:t>
            </w:r>
            <w:r w:rsidR="00F175D0">
              <w:rPr>
                <w:rFonts w:ascii="Calibri" w:eastAsia="Calibri" w:hAnsi="Calibri" w:cs="Arial"/>
                <w:bCs/>
                <w:color w:val="000000"/>
                <w:sz w:val="20"/>
                <w:szCs w:val="20"/>
              </w:rPr>
              <w:t xml:space="preserve"> </w:t>
            </w:r>
            <w:r w:rsidRPr="004D5C36">
              <w:rPr>
                <w:rFonts w:ascii="Calibri" w:eastAsia="Calibri" w:hAnsi="Calibri" w:cs="Arial"/>
                <w:bCs/>
                <w:color w:val="000000"/>
                <w:sz w:val="20"/>
                <w:szCs w:val="20"/>
              </w:rPr>
              <w:t>1. Weatherization Measures, 2. Health and Safety Measures, 3. Weatherization-Related Repair Measures, 4. Program Support</w:t>
            </w:r>
            <w:r w:rsidRPr="004D5C36">
              <w:rPr>
                <w:rFonts w:ascii="Calibri" w:eastAsia="Calibri" w:hAnsi="Calibri" w:cs="Arial"/>
                <w:bCs/>
                <w:sz w:val="20"/>
                <w:szCs w:val="20"/>
              </w:rPr>
              <w:t>,</w:t>
            </w:r>
            <w:r w:rsidRPr="004D5C36">
              <w:rPr>
                <w:rFonts w:ascii="Calibri" w:eastAsia="Calibri" w:hAnsi="Calibri" w:cs="Arial"/>
                <w:bCs/>
                <w:color w:val="000000"/>
                <w:sz w:val="20"/>
                <w:szCs w:val="20"/>
              </w:rPr>
              <w:t xml:space="preserve"> 5. Vehicle and Equipment, and 6. Other Program Operations (Financial Audit, Liability Insurance, and Leveraging).</w:t>
            </w:r>
          </w:p>
        </w:tc>
        <w:tc>
          <w:tcPr>
            <w:tcW w:w="14240" w:type="dxa"/>
          </w:tcPr>
          <w:p w14:paraId="2CEC7D08" w14:textId="77777777" w:rsidR="004D5C36" w:rsidRPr="004D5C36" w:rsidRDefault="004D5C36" w:rsidP="00E108ED">
            <w:pPr>
              <w:spacing w:after="120" w:line="276" w:lineRule="auto"/>
              <w:ind w:left="0"/>
              <w:rPr>
                <w:rFonts w:ascii="Calibri" w:eastAsia="Calibri" w:hAnsi="Calibri" w:cs="Arial"/>
                <w:bCs/>
                <w:color w:val="000000"/>
                <w:sz w:val="20"/>
                <w:szCs w:val="20"/>
              </w:rPr>
            </w:pPr>
          </w:p>
        </w:tc>
      </w:tr>
      <w:tr w:rsidR="004D5C36" w:rsidRPr="004655EA" w14:paraId="2CEC7D0D" w14:textId="77777777" w:rsidTr="007B22CA">
        <w:trPr>
          <w:gridAfter w:val="1"/>
          <w:wAfter w:w="14240" w:type="dxa"/>
          <w:trHeight w:val="65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A" w14:textId="77777777" w:rsidR="004D5C36" w:rsidRPr="004D5C36" w:rsidRDefault="00A56CC9" w:rsidP="00E108ED">
            <w:pPr>
              <w:spacing w:after="120" w:line="276" w:lineRule="auto"/>
              <w:ind w:left="0"/>
              <w:jc w:val="right"/>
              <w:rPr>
                <w:rFonts w:ascii="Calibri" w:eastAsia="Calibri" w:hAnsi="Calibri" w:cs="Arial"/>
                <w:bCs/>
                <w:color w:val="000000"/>
                <w:sz w:val="20"/>
                <w:szCs w:val="20"/>
              </w:rPr>
            </w:pPr>
            <w:hyperlink w:anchor="_Weatherization_Measures_Costs" w:history="1">
              <w:r w:rsidR="004D5C36" w:rsidRPr="00D651F7">
                <w:rPr>
                  <w:rStyle w:val="Hyperlink"/>
                  <w:rFonts w:ascii="Calibri" w:eastAsia="Calibri" w:hAnsi="Calibri" w:cs="Arial"/>
                  <w:bCs/>
                  <w:sz w:val="20"/>
                  <w:szCs w:val="20"/>
                </w:rPr>
                <w:t>Weatherization</w:t>
              </w:r>
              <w:r w:rsidR="004D5C36" w:rsidRPr="00D651F7">
                <w:rPr>
                  <w:rStyle w:val="Hyperlink"/>
                  <w:rFonts w:ascii="Calibri" w:eastAsia="Calibri" w:hAnsi="Calibri" w:cs="Arial"/>
                  <w:bCs/>
                  <w:sz w:val="20"/>
                  <w:szCs w:val="20"/>
                </w:rPr>
                <w:br/>
                <w:t>(Wx)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B"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C"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The Installed Measure Costs for </w:t>
            </w:r>
            <w:r w:rsidR="00D651F7">
              <w:rPr>
                <w:rFonts w:ascii="Calibri" w:eastAsia="Calibri" w:hAnsi="Calibri" w:cs="Arial"/>
                <w:bCs/>
                <w:color w:val="000000"/>
                <w:sz w:val="20"/>
                <w:szCs w:val="20"/>
              </w:rPr>
              <w:t xml:space="preserve">energy efficiency </w:t>
            </w:r>
            <w:r w:rsidRPr="004D5C36">
              <w:rPr>
                <w:rFonts w:ascii="Calibri" w:eastAsia="Calibri" w:hAnsi="Calibri" w:cs="Arial"/>
                <w:bCs/>
                <w:color w:val="000000"/>
                <w:sz w:val="20"/>
                <w:szCs w:val="20"/>
              </w:rPr>
              <w:t xml:space="preserve">measures </w:t>
            </w:r>
            <w:r w:rsidR="00D651F7">
              <w:rPr>
                <w:rFonts w:ascii="Calibri" w:eastAsia="Calibri" w:hAnsi="Calibri" w:cs="Arial"/>
                <w:bCs/>
                <w:color w:val="000000"/>
                <w:sz w:val="20"/>
                <w:szCs w:val="20"/>
              </w:rPr>
              <w:t>(</w:t>
            </w:r>
            <w:r w:rsidR="00D651F7" w:rsidRPr="004D5C36">
              <w:rPr>
                <w:rFonts w:ascii="Calibri" w:eastAsia="Calibri" w:hAnsi="Calibri" w:cs="Arial"/>
                <w:bCs/>
                <w:color w:val="000000"/>
                <w:sz w:val="20"/>
                <w:szCs w:val="20"/>
              </w:rPr>
              <w:t>building shell and equipment</w:t>
            </w:r>
            <w:r w:rsidR="00D651F7">
              <w:rPr>
                <w:rFonts w:ascii="Calibri" w:eastAsia="Calibri" w:hAnsi="Calibri" w:cs="Arial"/>
                <w:bCs/>
                <w:color w:val="000000"/>
                <w:sz w:val="20"/>
                <w:szCs w:val="20"/>
              </w:rPr>
              <w:t xml:space="preserve">) </w:t>
            </w:r>
            <w:r w:rsidRPr="004D5C36">
              <w:rPr>
                <w:rFonts w:ascii="Calibri" w:eastAsia="Calibri" w:hAnsi="Calibri" w:cs="Arial"/>
                <w:bCs/>
                <w:color w:val="000000"/>
                <w:sz w:val="20"/>
                <w:szCs w:val="20"/>
              </w:rPr>
              <w:t>determined to be cost-effective by DOE approved Commerce standards.</w:t>
            </w:r>
          </w:p>
        </w:tc>
      </w:tr>
      <w:tr w:rsidR="004D5C36" w:rsidRPr="004655EA" w14:paraId="2CEC7D11" w14:textId="77777777" w:rsidTr="007B22CA">
        <w:trPr>
          <w:gridAfter w:val="1"/>
          <w:wAfter w:w="14240" w:type="dxa"/>
          <w:trHeight w:val="89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E" w14:textId="54844CE9" w:rsidR="004D5C36" w:rsidRPr="004D5C36" w:rsidRDefault="00A56CC9" w:rsidP="00C63263">
            <w:pPr>
              <w:spacing w:after="120" w:line="276" w:lineRule="auto"/>
              <w:ind w:left="0"/>
              <w:jc w:val="right"/>
              <w:rPr>
                <w:rFonts w:ascii="Calibri" w:eastAsia="Calibri" w:hAnsi="Calibri" w:cs="Arial"/>
                <w:bCs/>
                <w:color w:val="000000"/>
                <w:sz w:val="20"/>
                <w:szCs w:val="20"/>
              </w:rPr>
            </w:pPr>
            <w:hyperlink w:anchor="_Health_&amp;_Safety" w:history="1">
              <w:r w:rsidR="004D5C36" w:rsidRPr="00D651F7">
                <w:rPr>
                  <w:rStyle w:val="Hyperlink"/>
                  <w:rFonts w:ascii="Calibri" w:eastAsia="Calibri" w:hAnsi="Calibri" w:cs="Arial"/>
                  <w:bCs/>
                  <w:sz w:val="20"/>
                  <w:szCs w:val="20"/>
                </w:rPr>
                <w:t xml:space="preserve">Health </w:t>
              </w:r>
              <w:r w:rsidR="00C63263">
                <w:rPr>
                  <w:rStyle w:val="Hyperlink"/>
                  <w:rFonts w:ascii="Calibri" w:eastAsia="Calibri" w:hAnsi="Calibri" w:cs="Arial"/>
                  <w:bCs/>
                  <w:sz w:val="20"/>
                  <w:szCs w:val="20"/>
                </w:rPr>
                <w:t>and</w:t>
              </w:r>
              <w:r w:rsidR="004D5C36" w:rsidRPr="00D651F7">
                <w:rPr>
                  <w:rStyle w:val="Hyperlink"/>
                  <w:rFonts w:ascii="Calibri" w:eastAsia="Calibri" w:hAnsi="Calibri" w:cs="Arial"/>
                  <w:bCs/>
                  <w:sz w:val="20"/>
                  <w:szCs w:val="20"/>
                </w:rPr>
                <w:t xml:space="preserve"> Safety</w:t>
              </w:r>
              <w:r w:rsidR="004D5C36" w:rsidRPr="00D651F7">
                <w:rPr>
                  <w:rStyle w:val="Hyperlink"/>
                  <w:rFonts w:ascii="Calibri" w:eastAsia="Calibri" w:hAnsi="Calibri" w:cs="Arial"/>
                  <w:bCs/>
                  <w:sz w:val="20"/>
                  <w:szCs w:val="20"/>
                </w:rPr>
                <w:br/>
                <w:t>(H&amp;S)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F"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0" w14:textId="099794CB"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energy-related measures and repairs necessary to eliminate hazards within a structure, which by their remedy, allow for the installation of weatherization materials.</w:t>
            </w:r>
            <w:r w:rsidR="00F175D0">
              <w:rPr>
                <w:rFonts w:ascii="Calibri" w:eastAsia="Calibri" w:hAnsi="Calibri" w:cs="Arial"/>
                <w:bCs/>
                <w:color w:val="000000"/>
                <w:sz w:val="20"/>
                <w:szCs w:val="20"/>
              </w:rPr>
              <w:t xml:space="preserve"> </w:t>
            </w:r>
            <w:r w:rsidRPr="004D5C36">
              <w:rPr>
                <w:rFonts w:ascii="Calibri" w:eastAsia="Calibri" w:hAnsi="Calibri" w:cs="Arial"/>
                <w:bCs/>
                <w:color w:val="000000"/>
                <w:sz w:val="20"/>
                <w:szCs w:val="20"/>
              </w:rPr>
              <w:t>Energy-related health and safety measures and repairs are intended to protect building occupants.</w:t>
            </w:r>
          </w:p>
        </w:tc>
      </w:tr>
      <w:tr w:rsidR="004D5C36" w:rsidRPr="004655EA" w14:paraId="2CEC7D15" w14:textId="77777777" w:rsidTr="008A55E2">
        <w:trPr>
          <w:gridAfter w:val="1"/>
          <w:wAfter w:w="14240" w:type="dxa"/>
          <w:trHeight w:val="611"/>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2" w14:textId="77777777" w:rsidR="004D5C36" w:rsidRPr="004D5C36" w:rsidRDefault="00A56CC9" w:rsidP="00E108ED">
            <w:pPr>
              <w:spacing w:after="120" w:line="276" w:lineRule="auto"/>
              <w:ind w:left="0"/>
              <w:jc w:val="right"/>
              <w:rPr>
                <w:rFonts w:ascii="Calibri" w:eastAsia="Calibri" w:hAnsi="Calibri" w:cs="Arial"/>
                <w:bCs/>
                <w:color w:val="000000"/>
                <w:sz w:val="20"/>
                <w:szCs w:val="20"/>
              </w:rPr>
            </w:pPr>
            <w:hyperlink w:anchor="_Weatherization-Related_Repairs_Cost" w:history="1">
              <w:r w:rsidR="004D5C36" w:rsidRPr="00D651F7">
                <w:rPr>
                  <w:rStyle w:val="Hyperlink"/>
                  <w:rFonts w:ascii="Calibri" w:eastAsia="Calibri" w:hAnsi="Calibri" w:cs="Arial"/>
                  <w:bCs/>
                  <w:sz w:val="20"/>
                  <w:szCs w:val="20"/>
                </w:rPr>
                <w:t>Weatherization-Related Repair</w:t>
              </w:r>
              <w:r w:rsidR="004D5C36" w:rsidRPr="00D651F7">
                <w:rPr>
                  <w:rStyle w:val="Hyperlink"/>
                  <w:rFonts w:ascii="Calibri" w:eastAsia="Calibri" w:hAnsi="Calibri" w:cs="Arial"/>
                  <w:bCs/>
                  <w:sz w:val="20"/>
                  <w:szCs w:val="20"/>
                </w:rPr>
                <w:br/>
                <w:t>(WRR)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3"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4"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repairs necessary for the effective performance or preservation of weatherization materials</w:t>
            </w:r>
          </w:p>
        </w:tc>
      </w:tr>
      <w:tr w:rsidR="004D5C36" w:rsidRPr="004655EA" w14:paraId="2CEC7D19" w14:textId="77777777" w:rsidTr="008A55E2">
        <w:trPr>
          <w:gridAfter w:val="1"/>
          <w:wAfter w:w="14240" w:type="dxa"/>
          <w:trHeight w:val="575"/>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6" w14:textId="77777777" w:rsidR="004D5C36" w:rsidRPr="004D5C36" w:rsidRDefault="00A56CC9" w:rsidP="00E108ED">
            <w:pPr>
              <w:spacing w:after="120" w:line="276" w:lineRule="auto"/>
              <w:ind w:left="0"/>
              <w:jc w:val="right"/>
              <w:rPr>
                <w:rFonts w:ascii="Calibri" w:eastAsia="Calibri" w:hAnsi="Calibri" w:cs="Arial"/>
                <w:bCs/>
                <w:color w:val="000000"/>
                <w:sz w:val="20"/>
                <w:szCs w:val="20"/>
              </w:rPr>
            </w:pPr>
            <w:hyperlink w:anchor="_Program_Support_Costs" w:history="1">
              <w:r w:rsidR="004D5C36" w:rsidRPr="00D651F7">
                <w:rPr>
                  <w:rStyle w:val="Hyperlink"/>
                  <w:rFonts w:ascii="Calibri" w:eastAsia="Calibri" w:hAnsi="Calibri" w:cs="Arial"/>
                  <w:bCs/>
                  <w:sz w:val="20"/>
                  <w:szCs w:val="20"/>
                </w:rPr>
                <w:t>Program Support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Soft Shared</w:t>
            </w:r>
            <w:r w:rsidR="007B22CA">
              <w:rPr>
                <w:rFonts w:ascii="Calibri" w:eastAsia="Calibri" w:hAnsi="Calibri" w:cs="Arial"/>
                <w:bCs/>
                <w:color w:val="000000"/>
                <w:sz w:val="20"/>
                <w:szCs w:val="20"/>
              </w:rPr>
              <w:t xml:space="preserve"> Allocable</w:t>
            </w:r>
            <w:r w:rsidRPr="004D5C36">
              <w:rPr>
                <w:rFonts w:ascii="Calibri" w:eastAsia="Calibri" w:hAnsi="Calibri" w:cs="Arial"/>
                <w:bCs/>
                <w:color w:val="000000"/>
                <w:sz w:val="20"/>
                <w:szCs w:val="20"/>
              </w:rPr>
              <w:t>Indirect</w:t>
            </w:r>
          </w:p>
        </w:tc>
        <w:tc>
          <w:tcPr>
            <w:tcW w:w="6120" w:type="dxa"/>
            <w:gridSpan w:val="2"/>
            <w:tcBorders>
              <w:top w:val="single" w:sz="4" w:space="0" w:color="auto"/>
              <w:left w:val="nil"/>
              <w:bottom w:val="single" w:sz="4" w:space="0" w:color="auto"/>
              <w:right w:val="single" w:sz="18" w:space="0" w:color="FF0000"/>
            </w:tcBorders>
            <w:shd w:val="clear" w:color="auto" w:fill="auto"/>
            <w:hideMark/>
          </w:tcPr>
          <w:p w14:paraId="2CEC7D18" w14:textId="6FFB59F8" w:rsidR="008A55E2" w:rsidRPr="008A55E2" w:rsidRDefault="004D5C36" w:rsidP="008A55E2">
            <w:pPr>
              <w:spacing w:after="120" w:line="276" w:lineRule="auto"/>
              <w:ind w:left="0"/>
              <w:rPr>
                <w:rFonts w:ascii="Calibri" w:eastAsia="Calibri" w:hAnsi="Calibri" w:cs="Arial"/>
                <w:bCs/>
                <w:sz w:val="20"/>
                <w:szCs w:val="20"/>
              </w:rPr>
            </w:pPr>
            <w:r w:rsidRPr="004D5C36">
              <w:rPr>
                <w:rFonts w:ascii="Calibri" w:eastAsia="Calibri" w:hAnsi="Calibri" w:cs="Arial"/>
                <w:bCs/>
                <w:color w:val="000000"/>
                <w:sz w:val="20"/>
                <w:szCs w:val="20"/>
              </w:rPr>
              <w:t>Costs directly associated with the Weatherization program, but not directly associated with a specific Weatherization building, including Audit and Inspection costs</w:t>
            </w:r>
            <w:r w:rsidR="008A55E2">
              <w:rPr>
                <w:rFonts w:ascii="Calibri" w:eastAsia="Calibri" w:hAnsi="Calibri" w:cs="Arial"/>
                <w:bCs/>
                <w:color w:val="000000"/>
                <w:sz w:val="20"/>
                <w:szCs w:val="20"/>
              </w:rPr>
              <w:t xml:space="preserve"> and</w:t>
            </w:r>
            <w:r w:rsidRPr="004D5C36">
              <w:rPr>
                <w:rFonts w:ascii="Calibri" w:eastAsia="Calibri" w:hAnsi="Calibri" w:cs="Arial"/>
                <w:bCs/>
                <w:color w:val="000000"/>
                <w:sz w:val="20"/>
                <w:szCs w:val="20"/>
              </w:rPr>
              <w:t xml:space="preserve"> </w:t>
            </w:r>
            <w:r w:rsidRPr="004D5C36">
              <w:rPr>
                <w:rFonts w:ascii="Calibri" w:eastAsia="Calibri" w:hAnsi="Calibri" w:cs="Arial"/>
                <w:bCs/>
                <w:sz w:val="20"/>
                <w:szCs w:val="20"/>
              </w:rPr>
              <w:t>Consumer Conservation Education costs</w:t>
            </w:r>
            <w:r w:rsidR="008A55E2">
              <w:rPr>
                <w:rFonts w:ascii="Calibri" w:eastAsia="Calibri" w:hAnsi="Calibri" w:cs="Arial"/>
                <w:bCs/>
                <w:sz w:val="20"/>
                <w:szCs w:val="20"/>
              </w:rPr>
              <w:t>.</w:t>
            </w:r>
          </w:p>
        </w:tc>
      </w:tr>
      <w:tr w:rsidR="004D5C36" w:rsidRPr="004655EA" w14:paraId="2CEC7D1D" w14:textId="77777777" w:rsidTr="007B22CA">
        <w:trPr>
          <w:gridAfter w:val="1"/>
          <w:wAfter w:w="14240" w:type="dxa"/>
          <w:trHeight w:val="197"/>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A"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Vehicle and Equipment</w:t>
            </w:r>
          </w:p>
        </w:tc>
        <w:tc>
          <w:tcPr>
            <w:tcW w:w="990" w:type="dxa"/>
            <w:gridSpan w:val="2"/>
            <w:tcBorders>
              <w:top w:val="nil"/>
              <w:left w:val="nil"/>
              <w:bottom w:val="single" w:sz="4" w:space="0" w:color="auto"/>
              <w:right w:val="single" w:sz="4" w:space="0" w:color="auto"/>
            </w:tcBorders>
            <w:shd w:val="clear" w:color="auto" w:fill="auto"/>
            <w:hideMark/>
          </w:tcPr>
          <w:p w14:paraId="2CEC7D1B"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1C"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Vehicles and Equipment acquisition in compliance with </w:t>
            </w:r>
            <w:r w:rsidRPr="004D5C36">
              <w:rPr>
                <w:rFonts w:ascii="Calibri" w:eastAsia="Calibri" w:hAnsi="Calibri" w:cs="Arial"/>
                <w:bCs/>
                <w:color w:val="000000"/>
                <w:sz w:val="20"/>
                <w:szCs w:val="20"/>
              </w:rPr>
              <w:t>Policy 6.6 Equipment (purchases exceeding $5000)</w:t>
            </w:r>
            <w:r w:rsidRPr="004D5C36">
              <w:rPr>
                <w:rFonts w:ascii="Calibri" w:eastAsia="Calibri" w:hAnsi="Calibri" w:cs="Arial"/>
                <w:color w:val="000000"/>
                <w:sz w:val="20"/>
                <w:szCs w:val="20"/>
              </w:rPr>
              <w:t>.</w:t>
            </w:r>
          </w:p>
        </w:tc>
      </w:tr>
      <w:tr w:rsidR="004D5C36" w:rsidRPr="004655EA" w14:paraId="2CEC7D23" w14:textId="77777777" w:rsidTr="007B22CA">
        <w:trPr>
          <w:gridAfter w:val="1"/>
          <w:wAfter w:w="14240" w:type="dxa"/>
          <w:trHeight w:val="92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E" w14:textId="77777777" w:rsidR="004D5C36" w:rsidRPr="004D5C36" w:rsidRDefault="00A56CC9" w:rsidP="00E108ED">
            <w:pPr>
              <w:spacing w:after="120" w:line="276" w:lineRule="auto"/>
              <w:ind w:left="0"/>
              <w:jc w:val="right"/>
              <w:rPr>
                <w:rFonts w:ascii="Calibri" w:eastAsia="Calibri" w:hAnsi="Calibri" w:cs="Arial"/>
                <w:color w:val="000000"/>
                <w:sz w:val="20"/>
                <w:szCs w:val="20"/>
              </w:rPr>
            </w:pPr>
            <w:hyperlink w:anchor="_Other_Program_Operations" w:history="1">
              <w:r w:rsidR="004D5C36" w:rsidRPr="00D651F7">
                <w:rPr>
                  <w:rStyle w:val="Hyperlink"/>
                  <w:rFonts w:ascii="Calibri" w:eastAsia="Calibri" w:hAnsi="Calibri" w:cs="Arial"/>
                  <w:sz w:val="20"/>
                  <w:szCs w:val="20"/>
                </w:rPr>
                <w:t>Other Program Operation</w:t>
              </w:r>
              <w:r w:rsidR="00D651F7">
                <w:rPr>
                  <w:rStyle w:val="Hyperlink"/>
                  <w:rFonts w:ascii="Calibri" w:eastAsia="Calibri" w:hAnsi="Calibri" w:cs="Arial"/>
                  <w:sz w:val="20"/>
                  <w:szCs w:val="20"/>
                </w:rPr>
                <w:t>s Cost</w:t>
              </w:r>
              <w:r w:rsidR="004D5C36" w:rsidRPr="00D651F7">
                <w:rPr>
                  <w:rStyle w:val="Hyperlink"/>
                  <w:rFonts w:ascii="Calibri" w:eastAsia="Calibri" w:hAnsi="Calibri" w:cs="Arial"/>
                  <w:sz w:val="20"/>
                  <w:szCs w:val="20"/>
                </w:rPr>
                <w:t>s</w:t>
              </w:r>
            </w:hyperlink>
          </w:p>
          <w:p w14:paraId="2CEC7D1F"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 xml:space="preserve">(Program Operations costs </w:t>
            </w:r>
            <w:r w:rsidRPr="004D5C36">
              <w:rPr>
                <w:rFonts w:ascii="Calibri" w:eastAsia="Calibri" w:hAnsi="Calibri" w:cs="Arial"/>
                <w:color w:val="000000"/>
                <w:sz w:val="20"/>
                <w:szCs w:val="20"/>
              </w:rPr>
              <w:br/>
              <w:t>NOT included in building costs)</w:t>
            </w:r>
          </w:p>
        </w:tc>
        <w:tc>
          <w:tcPr>
            <w:tcW w:w="990" w:type="dxa"/>
            <w:gridSpan w:val="2"/>
            <w:tcBorders>
              <w:top w:val="nil"/>
              <w:left w:val="nil"/>
              <w:bottom w:val="single" w:sz="4" w:space="0" w:color="auto"/>
              <w:right w:val="single" w:sz="4" w:space="0" w:color="auto"/>
            </w:tcBorders>
            <w:shd w:val="clear" w:color="auto" w:fill="auto"/>
            <w:hideMark/>
          </w:tcPr>
          <w:p w14:paraId="2CEC7D20"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21" w14:textId="56D620C8"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Cumulative Costs can include:</w:t>
            </w:r>
            <w:r w:rsidR="00F175D0">
              <w:rPr>
                <w:rFonts w:ascii="Calibri" w:eastAsia="Calibri" w:hAnsi="Calibri" w:cs="Arial"/>
                <w:bCs/>
                <w:color w:val="000000"/>
                <w:sz w:val="20"/>
                <w:szCs w:val="20"/>
              </w:rPr>
              <w:t xml:space="preserve"> </w:t>
            </w:r>
          </w:p>
          <w:p w14:paraId="2CEC7D22" w14:textId="6FFA53DD" w:rsidR="004D5C36" w:rsidRPr="004D5C36" w:rsidRDefault="00A56CC9" w:rsidP="00E108ED">
            <w:pPr>
              <w:spacing w:after="120" w:line="276" w:lineRule="auto"/>
              <w:ind w:left="0"/>
              <w:rPr>
                <w:rFonts w:ascii="Calibri" w:eastAsia="Calibri" w:hAnsi="Calibri" w:cs="Arial"/>
                <w:bCs/>
                <w:color w:val="000000"/>
                <w:sz w:val="20"/>
                <w:szCs w:val="20"/>
              </w:rPr>
            </w:pPr>
            <w:hyperlink w:anchor="_Financial_Audit_Costs" w:history="1">
              <w:r w:rsidR="004D5C36" w:rsidRPr="007A1681">
                <w:rPr>
                  <w:rStyle w:val="Hyperlink"/>
                  <w:rFonts w:ascii="Calibri" w:eastAsia="Calibri" w:hAnsi="Calibri" w:cs="Arial"/>
                  <w:b/>
                  <w:bCs/>
                  <w:sz w:val="20"/>
                  <w:szCs w:val="20"/>
                </w:rPr>
                <w:t>Financial Audi</w:t>
              </w:r>
              <w:r w:rsidR="007A1681">
                <w:rPr>
                  <w:rStyle w:val="Hyperlink"/>
                  <w:rFonts w:ascii="Calibri" w:eastAsia="Calibri" w:hAnsi="Calibri" w:cs="Arial"/>
                  <w:b/>
                  <w:bCs/>
                  <w:sz w:val="20"/>
                  <w:szCs w:val="20"/>
                </w:rPr>
                <w:t>t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A financial audit in compliance with Policy 6.8 Audits.</w:t>
            </w:r>
            <w:r w:rsidR="004D5C36" w:rsidRPr="004D5C36">
              <w:rPr>
                <w:rFonts w:ascii="Calibri" w:eastAsia="Calibri" w:hAnsi="Calibri" w:cs="Arial"/>
                <w:bCs/>
                <w:color w:val="000000"/>
                <w:sz w:val="20"/>
                <w:szCs w:val="20"/>
              </w:rPr>
              <w:br/>
            </w:r>
            <w:hyperlink w:anchor="_Liability_Insurance_Costs" w:history="1">
              <w:r w:rsidR="004D5C36" w:rsidRPr="007A1681">
                <w:rPr>
                  <w:rStyle w:val="Hyperlink"/>
                  <w:rFonts w:ascii="Calibri" w:eastAsia="Calibri" w:hAnsi="Calibri" w:cs="Arial"/>
                  <w:b/>
                  <w:bCs/>
                  <w:sz w:val="20"/>
                  <w:szCs w:val="20"/>
                </w:rPr>
                <w:t>Liability Insurance</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F175D0">
              <w:rPr>
                <w:rFonts w:ascii="Calibri" w:eastAsia="Calibri" w:hAnsi="Calibri" w:cs="Arial"/>
                <w:bCs/>
                <w:color w:val="000000"/>
                <w:sz w:val="20"/>
                <w:szCs w:val="20"/>
              </w:rPr>
              <w:t xml:space="preserve"> </w:t>
            </w:r>
            <w:r w:rsidR="004D5C36" w:rsidRPr="004D5C36">
              <w:rPr>
                <w:rFonts w:ascii="Calibri" w:eastAsia="Calibri" w:hAnsi="Calibri" w:cs="Arial"/>
                <w:bCs/>
                <w:color w:val="000000"/>
                <w:sz w:val="20"/>
                <w:szCs w:val="20"/>
              </w:rPr>
              <w:t>Costs for insurance policies to cover local agencies for regular liability with General Liability Insurance and specific health and safety issues with Pollution Occurrence Insurance (POI).</w:t>
            </w:r>
            <w:r w:rsidR="004D5C36" w:rsidRPr="004D5C36">
              <w:rPr>
                <w:rFonts w:ascii="Calibri" w:eastAsia="Calibri" w:hAnsi="Calibri" w:cs="Arial"/>
                <w:bCs/>
                <w:color w:val="000000"/>
                <w:sz w:val="20"/>
                <w:szCs w:val="20"/>
              </w:rPr>
              <w:br/>
            </w:r>
            <w:hyperlink w:anchor="_Leveraging_Costs" w:history="1">
              <w:r w:rsidR="004D5C36" w:rsidRPr="007A1681">
                <w:rPr>
                  <w:rStyle w:val="Hyperlink"/>
                  <w:rFonts w:ascii="Calibri" w:eastAsia="Calibri" w:hAnsi="Calibri" w:cs="Arial"/>
                  <w:b/>
                  <w:bCs/>
                  <w:sz w:val="20"/>
                  <w:szCs w:val="20"/>
                </w:rPr>
                <w:t>Leveraging</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F175D0">
              <w:rPr>
                <w:rFonts w:ascii="Calibri" w:eastAsia="Calibri" w:hAnsi="Calibri" w:cs="Arial"/>
                <w:bCs/>
                <w:color w:val="000000"/>
                <w:sz w:val="20"/>
                <w:szCs w:val="20"/>
              </w:rPr>
              <w:t xml:space="preserve"> </w:t>
            </w:r>
            <w:r w:rsidR="004D5C36" w:rsidRPr="004D5C36">
              <w:rPr>
                <w:rFonts w:ascii="Calibri" w:eastAsia="Calibri" w:hAnsi="Calibri" w:cs="Arial"/>
                <w:bCs/>
                <w:color w:val="000000"/>
                <w:sz w:val="20"/>
                <w:szCs w:val="20"/>
              </w:rPr>
              <w:t xml:space="preserve">Funds used for leveraging activities in accordance with 10 CFR 440.14(b) (9) (xiv), such as utility funds. </w:t>
            </w:r>
          </w:p>
        </w:tc>
      </w:tr>
      <w:tr w:rsidR="004D5C36" w:rsidRPr="004655EA" w14:paraId="2CEC7D27" w14:textId="77777777" w:rsidTr="007B22CA">
        <w:trPr>
          <w:gridAfter w:val="1"/>
          <w:wAfter w:w="14240" w:type="dxa"/>
          <w:trHeight w:val="494"/>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4" w14:textId="77777777" w:rsidR="004D5C36" w:rsidRPr="004D5C36" w:rsidRDefault="00A56CC9" w:rsidP="00E108ED">
            <w:pPr>
              <w:spacing w:after="120" w:line="276" w:lineRule="auto"/>
              <w:ind w:left="0"/>
              <w:rPr>
                <w:rFonts w:ascii="Calibri" w:eastAsia="Calibri" w:hAnsi="Calibri" w:cs="Arial"/>
                <w:b/>
                <w:bCs/>
                <w:color w:val="000000"/>
                <w:sz w:val="20"/>
                <w:szCs w:val="20"/>
              </w:rPr>
            </w:pPr>
            <w:hyperlink w:anchor="_Training_and_Technical" w:history="1">
              <w:r w:rsidR="004D5C36" w:rsidRPr="004D13E2">
                <w:rPr>
                  <w:rStyle w:val="Hyperlink"/>
                  <w:rFonts w:ascii="Calibri" w:eastAsia="Calibri" w:hAnsi="Calibri" w:cs="Arial"/>
                  <w:b/>
                  <w:sz w:val="20"/>
                  <w:szCs w:val="20"/>
                </w:rPr>
                <w:t>TRAINING AND TECHNICAL ASSISTANCE</w:t>
              </w:r>
              <w:r w:rsidR="004D5C36" w:rsidRPr="004D13E2">
                <w:rPr>
                  <w:rStyle w:val="Hyperlink"/>
                  <w:rFonts w:ascii="Calibri" w:eastAsia="Calibri" w:hAnsi="Calibri" w:cs="Arial"/>
                  <w:b/>
                  <w:bCs/>
                  <w:sz w:val="20"/>
                  <w:szCs w:val="20"/>
                </w:rPr>
                <w:t xml:space="preserve"> (T&amp;TA)</w:t>
              </w:r>
              <w:r w:rsidR="004D13E2" w:rsidRPr="004D13E2">
                <w:rPr>
                  <w:rStyle w:val="Hyperlink"/>
                  <w:rFonts w:ascii="Calibri" w:eastAsia="Calibri" w:hAnsi="Calibri" w:cs="Arial"/>
                  <w:b/>
                  <w:bCs/>
                  <w:sz w:val="20"/>
                  <w:szCs w:val="20"/>
                </w:rPr>
                <w:t xml:space="preserve">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25"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6"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Training and Technical Assistance in compliance with </w:t>
            </w:r>
            <w:r w:rsidRPr="004D5C36">
              <w:rPr>
                <w:rFonts w:ascii="Calibri" w:eastAsia="Calibri" w:hAnsi="Calibri" w:cs="Arial"/>
                <w:bCs/>
                <w:color w:val="000000"/>
                <w:sz w:val="20"/>
                <w:szCs w:val="20"/>
              </w:rPr>
              <w:t>Policy 6.5 Training and Technical Assistance.</w:t>
            </w:r>
          </w:p>
        </w:tc>
      </w:tr>
      <w:tr w:rsidR="004D5C36" w:rsidRPr="004655EA" w14:paraId="2CEC7D2B" w14:textId="77777777" w:rsidTr="007B22CA">
        <w:trPr>
          <w:gridAfter w:val="1"/>
          <w:wAfter w:w="14240" w:type="dxa"/>
          <w:trHeight w:val="53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8"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SPECIAL PROJECT COSTS</w:t>
            </w:r>
          </w:p>
        </w:tc>
        <w:tc>
          <w:tcPr>
            <w:tcW w:w="990" w:type="dxa"/>
            <w:gridSpan w:val="2"/>
            <w:tcBorders>
              <w:top w:val="nil"/>
              <w:left w:val="nil"/>
              <w:bottom w:val="single" w:sz="4" w:space="0" w:color="auto"/>
              <w:right w:val="single" w:sz="4" w:space="0" w:color="auto"/>
            </w:tcBorders>
            <w:shd w:val="clear" w:color="auto" w:fill="auto"/>
            <w:hideMark/>
          </w:tcPr>
          <w:p w14:paraId="2CEC7D29"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A"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for special projects as defined in individual local agencies' grant agreements.</w:t>
            </w:r>
          </w:p>
        </w:tc>
      </w:tr>
      <w:tr w:rsidR="00086FCB" w:rsidRPr="004655EA" w14:paraId="2CEC7D2D" w14:textId="77777777" w:rsidTr="007B22CA">
        <w:trPr>
          <w:gridBefore w:val="1"/>
          <w:gridAfter w:val="2"/>
          <w:wBefore w:w="73" w:type="dxa"/>
          <w:wAfter w:w="14672" w:type="dxa"/>
          <w:trHeight w:val="300"/>
        </w:trPr>
        <w:tc>
          <w:tcPr>
            <w:tcW w:w="9485" w:type="dxa"/>
            <w:gridSpan w:val="5"/>
            <w:tcBorders>
              <w:top w:val="single" w:sz="4" w:space="0" w:color="auto"/>
              <w:left w:val="single" w:sz="4" w:space="0" w:color="auto"/>
              <w:bottom w:val="single" w:sz="4" w:space="0" w:color="auto"/>
              <w:right w:val="single" w:sz="4" w:space="0" w:color="auto"/>
            </w:tcBorders>
            <w:shd w:val="clear" w:color="auto" w:fill="auto"/>
            <w:hideMark/>
          </w:tcPr>
          <w:p w14:paraId="2CEC7D2C" w14:textId="42C33AAC" w:rsidR="00086FCB" w:rsidRPr="00D6314B" w:rsidRDefault="002D084A" w:rsidP="00E108ED">
            <w:pPr>
              <w:spacing w:after="120" w:line="276" w:lineRule="auto"/>
              <w:ind w:left="0"/>
              <w:rPr>
                <w:rFonts w:ascii="Calibri" w:eastAsia="Calibri" w:hAnsi="Calibri" w:cs="Arial"/>
                <w:color w:val="000000"/>
                <w:sz w:val="28"/>
                <w:szCs w:val="28"/>
              </w:rPr>
            </w:pPr>
            <w:r w:rsidRPr="004655EA">
              <w:br w:type="page"/>
            </w:r>
            <w:r w:rsidR="00086FCB" w:rsidRPr="00D6314B">
              <w:rPr>
                <w:rFonts w:ascii="Calibri" w:eastAsia="Calibri" w:hAnsi="Calibri" w:cs="Arial"/>
                <w:color w:val="000000"/>
                <w:sz w:val="28"/>
                <w:szCs w:val="28"/>
              </w:rPr>
              <w:t>Weatherization Program Fiscal Definitions (continued)</w:t>
            </w:r>
            <w:r w:rsidR="00C03283">
              <w:rPr>
                <w:rFonts w:ascii="Calibri" w:eastAsia="Calibri" w:hAnsi="Calibri" w:cs="Arial"/>
                <w:color w:val="000000"/>
                <w:sz w:val="28"/>
                <w:szCs w:val="28"/>
              </w:rPr>
              <w:t xml:space="preserve">                       Page 2 of 2     </w:t>
            </w:r>
          </w:p>
        </w:tc>
      </w:tr>
      <w:tr w:rsidR="00086FCB" w:rsidRPr="004655EA" w14:paraId="2CEC7D33" w14:textId="77777777" w:rsidTr="007B22CA">
        <w:trPr>
          <w:gridBefore w:val="1"/>
          <w:gridAfter w:val="2"/>
          <w:wBefore w:w="73" w:type="dxa"/>
          <w:wAfter w:w="14672" w:type="dxa"/>
          <w:trHeight w:val="30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2E"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 xml:space="preserve">Weatherization </w:t>
            </w:r>
            <w:r w:rsidRPr="00D6314B">
              <w:rPr>
                <w:rFonts w:ascii="Calibri" w:eastAsia="Calibri" w:hAnsi="Calibri" w:cs="Arial"/>
                <w:b/>
                <w:color w:val="000000"/>
                <w:sz w:val="20"/>
                <w:szCs w:val="20"/>
              </w:rPr>
              <w:br/>
              <w:t>Fiscal Term</w:t>
            </w:r>
            <w:r w:rsidRPr="00D6314B">
              <w:rPr>
                <w:rFonts w:ascii="Calibri" w:eastAsia="Calibri" w:hAnsi="Calibri" w:cs="Arial"/>
                <w:b/>
                <w:color w:val="000000"/>
                <w:sz w:val="20"/>
                <w:szCs w:val="20"/>
              </w:rPr>
              <w:br/>
            </w:r>
          </w:p>
          <w:p w14:paraId="2CEC7D2F" w14:textId="77777777" w:rsidR="00086FCB" w:rsidRPr="00D6314B" w:rsidRDefault="00086FCB" w:rsidP="00E108ED">
            <w:pPr>
              <w:spacing w:after="0"/>
              <w:ind w:left="0"/>
              <w:jc w:val="center"/>
              <w:rPr>
                <w:rFonts w:ascii="Calibri" w:eastAsia="Calibri" w:hAnsi="Calibri" w:cs="Arial"/>
                <w:color w:val="000000"/>
                <w:sz w:val="20"/>
                <w:szCs w:val="20"/>
              </w:rPr>
            </w:pPr>
            <w:r w:rsidRPr="00D6314B">
              <w:rPr>
                <w:rFonts w:ascii="Calibri" w:eastAsia="Calibri" w:hAnsi="Calibri" w:cs="Arial"/>
                <w:color w:val="000000"/>
                <w:sz w:val="20"/>
                <w:szCs w:val="20"/>
              </w:rPr>
              <w:t>The following terms are used within the “Budget Line Item” definitions on Page 1 of 2</w:t>
            </w:r>
          </w:p>
          <w:p w14:paraId="2CEC7D30" w14:textId="77777777" w:rsidR="00086FCB" w:rsidRPr="00D6314B" w:rsidRDefault="00086FCB" w:rsidP="00E108ED">
            <w:pPr>
              <w:spacing w:after="0"/>
              <w:ind w:left="0"/>
              <w:jc w:val="center"/>
              <w:rPr>
                <w:rFonts w:ascii="Calibri" w:eastAsia="Calibri" w:hAnsi="Calibri" w:cs="Arial"/>
                <w:b/>
                <w:color w:val="000000"/>
                <w:sz w:val="20"/>
                <w:szCs w:val="20"/>
              </w:rPr>
            </w:pPr>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31"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Old Term</w:t>
            </w: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32"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Definition</w:t>
            </w:r>
          </w:p>
        </w:tc>
      </w:tr>
      <w:tr w:rsidR="00086FCB" w:rsidRPr="004655EA" w14:paraId="2CEC7D38" w14:textId="77777777" w:rsidTr="007B22CA">
        <w:trPr>
          <w:gridBefore w:val="1"/>
          <w:gridAfter w:val="2"/>
          <w:wBefore w:w="73" w:type="dxa"/>
          <w:wAfter w:w="14672" w:type="dxa"/>
          <w:trHeight w:val="600"/>
        </w:trPr>
        <w:tc>
          <w:tcPr>
            <w:tcW w:w="2656" w:type="dxa"/>
            <w:tcBorders>
              <w:top w:val="nil"/>
              <w:left w:val="single" w:sz="4" w:space="0" w:color="auto"/>
              <w:bottom w:val="single" w:sz="4" w:space="0" w:color="auto"/>
              <w:right w:val="single" w:sz="4" w:space="0" w:color="auto"/>
            </w:tcBorders>
            <w:shd w:val="clear" w:color="auto" w:fill="auto"/>
            <w:hideMark/>
          </w:tcPr>
          <w:p w14:paraId="2CEC7D34" w14:textId="77777777" w:rsidR="00086FCB" w:rsidRPr="00086FCB" w:rsidRDefault="00A56CC9" w:rsidP="00E108ED">
            <w:pPr>
              <w:spacing w:after="120" w:line="276" w:lineRule="auto"/>
              <w:ind w:left="0"/>
              <w:rPr>
                <w:rFonts w:ascii="Calibri" w:eastAsia="Calibri" w:hAnsi="Calibri" w:cs="Arial"/>
                <w:bCs/>
                <w:color w:val="000000"/>
                <w:sz w:val="20"/>
                <w:szCs w:val="20"/>
              </w:rPr>
            </w:pPr>
            <w:hyperlink w:anchor="_Installed_Measure_Cost" w:history="1">
              <w:r w:rsidR="00086FCB" w:rsidRPr="007A1681">
                <w:rPr>
                  <w:rStyle w:val="Hyperlink"/>
                  <w:rFonts w:ascii="Calibri" w:eastAsia="Calibri" w:hAnsi="Calibri" w:cs="Arial"/>
                  <w:bCs/>
                  <w:sz w:val="20"/>
                  <w:szCs w:val="20"/>
                </w:rPr>
                <w:t>Installed Measure Cos</w:t>
              </w:r>
              <w:r w:rsidR="007A1681">
                <w:rPr>
                  <w:rStyle w:val="Hyperlink"/>
                  <w:rFonts w:ascii="Calibri" w:eastAsia="Calibri" w:hAnsi="Calibri" w:cs="Arial"/>
                  <w:bCs/>
                  <w:sz w:val="20"/>
                  <w:szCs w:val="20"/>
                </w:rPr>
                <w:t>ts</w:t>
              </w:r>
            </w:hyperlink>
          </w:p>
        </w:tc>
        <w:tc>
          <w:tcPr>
            <w:tcW w:w="876" w:type="dxa"/>
            <w:gridSpan w:val="2"/>
            <w:tcBorders>
              <w:top w:val="nil"/>
              <w:left w:val="nil"/>
              <w:bottom w:val="single" w:sz="4" w:space="0" w:color="auto"/>
              <w:right w:val="single" w:sz="4" w:space="0" w:color="auto"/>
            </w:tcBorders>
            <w:shd w:val="clear" w:color="auto" w:fill="auto"/>
            <w:hideMark/>
          </w:tcPr>
          <w:p w14:paraId="2CEC7D35"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Hard, Direct </w:t>
            </w:r>
          </w:p>
        </w:tc>
        <w:tc>
          <w:tcPr>
            <w:tcW w:w="5953" w:type="dxa"/>
            <w:gridSpan w:val="2"/>
            <w:tcBorders>
              <w:top w:val="nil"/>
              <w:left w:val="nil"/>
              <w:bottom w:val="single" w:sz="4" w:space="0" w:color="auto"/>
              <w:right w:val="single" w:sz="4" w:space="0" w:color="auto"/>
            </w:tcBorders>
            <w:shd w:val="clear" w:color="auto" w:fill="auto"/>
            <w:hideMark/>
          </w:tcPr>
          <w:p w14:paraId="2CEC7D36" w14:textId="0226C8D5" w:rsidR="00086FCB" w:rsidRPr="00086FCB" w:rsidRDefault="00086FCB" w:rsidP="00E108ED">
            <w:pPr>
              <w:spacing w:after="120" w:line="276" w:lineRule="auto"/>
              <w:ind w:left="1080" w:hanging="1080"/>
              <w:rPr>
                <w:rFonts w:ascii="Calibri" w:eastAsia="Calibri" w:hAnsi="Calibri" w:cs="Arial"/>
                <w:bCs/>
                <w:color w:val="000000"/>
                <w:sz w:val="20"/>
                <w:szCs w:val="20"/>
              </w:rPr>
            </w:pPr>
            <w:r w:rsidRPr="00086FCB">
              <w:rPr>
                <w:rFonts w:ascii="Calibri" w:eastAsia="Calibri" w:hAnsi="Calibri" w:cs="Arial"/>
                <w:bCs/>
                <w:color w:val="000000"/>
                <w:sz w:val="20"/>
                <w:szCs w:val="20"/>
              </w:rPr>
              <w:t>1. Contractor:</w:t>
            </w:r>
            <w:r w:rsidR="00F175D0">
              <w:rPr>
                <w:rFonts w:ascii="Calibri" w:eastAsia="Calibri" w:hAnsi="Calibri" w:cs="Arial"/>
                <w:bCs/>
                <w:color w:val="000000"/>
                <w:sz w:val="20"/>
                <w:szCs w:val="20"/>
              </w:rPr>
              <w:t xml:space="preserve"> </w:t>
            </w:r>
            <w:r w:rsidRPr="00086FCB">
              <w:rPr>
                <w:rFonts w:ascii="Calibri" w:eastAsia="Calibri" w:hAnsi="Calibri" w:cs="Arial"/>
                <w:bCs/>
                <w:color w:val="000000"/>
                <w:sz w:val="20"/>
                <w:szCs w:val="20"/>
              </w:rPr>
              <w:t>Verifiable contractor costs (including material and labor costs) to install Wx Measures, H&amp;S Measures, or WRR Measures (total contractor bill).</w:t>
            </w:r>
          </w:p>
          <w:p w14:paraId="2CEC7D37" w14:textId="52CAE05B" w:rsidR="00086FCB" w:rsidRPr="00086FCB" w:rsidRDefault="00086FCB" w:rsidP="00E108ED">
            <w:pPr>
              <w:spacing w:after="120" w:line="276" w:lineRule="auto"/>
              <w:ind w:left="720" w:hanging="720"/>
              <w:rPr>
                <w:rFonts w:ascii="Calibri" w:eastAsia="Calibri" w:hAnsi="Calibri" w:cs="Arial"/>
                <w:bCs/>
                <w:color w:val="000000"/>
                <w:sz w:val="20"/>
                <w:szCs w:val="20"/>
              </w:rPr>
            </w:pPr>
            <w:r w:rsidRPr="00086FCB">
              <w:rPr>
                <w:rFonts w:ascii="Calibri" w:eastAsia="Calibri" w:hAnsi="Calibri" w:cs="Arial"/>
                <w:bCs/>
                <w:color w:val="000000"/>
                <w:sz w:val="20"/>
                <w:szCs w:val="20"/>
              </w:rPr>
              <w:t>2. Crew:</w:t>
            </w:r>
            <w:r w:rsidR="00F175D0">
              <w:rPr>
                <w:rFonts w:ascii="Calibri" w:eastAsia="Calibri" w:hAnsi="Calibri" w:cs="Arial"/>
                <w:bCs/>
                <w:color w:val="000000"/>
                <w:sz w:val="20"/>
                <w:szCs w:val="20"/>
              </w:rPr>
              <w:t xml:space="preserve"> </w:t>
            </w:r>
            <w:r w:rsidRPr="00086FCB">
              <w:rPr>
                <w:rFonts w:ascii="Calibri" w:eastAsia="Calibri" w:hAnsi="Calibri" w:cs="Arial"/>
                <w:bCs/>
                <w:color w:val="000000"/>
                <w:sz w:val="20"/>
                <w:szCs w:val="20"/>
              </w:rPr>
              <w:t xml:space="preserve">Verifiable material and labor costs to install Wx Measures, H&amp;S Measures, or WRR Measures. </w:t>
            </w:r>
          </w:p>
        </w:tc>
      </w:tr>
      <w:tr w:rsidR="00086FCB" w:rsidRPr="004655EA" w14:paraId="2CEC7D3C" w14:textId="77777777" w:rsidTr="007B22CA">
        <w:trPr>
          <w:gridBefore w:val="1"/>
          <w:gridAfter w:val="2"/>
          <w:wBefore w:w="73" w:type="dxa"/>
          <w:wAfter w:w="14672" w:type="dxa"/>
          <w:trHeight w:val="540"/>
        </w:trPr>
        <w:tc>
          <w:tcPr>
            <w:tcW w:w="2656" w:type="dxa"/>
            <w:tcBorders>
              <w:top w:val="nil"/>
              <w:left w:val="single" w:sz="4" w:space="0" w:color="auto"/>
              <w:bottom w:val="single" w:sz="4" w:space="0" w:color="auto"/>
              <w:right w:val="single" w:sz="4" w:space="0" w:color="auto"/>
            </w:tcBorders>
            <w:shd w:val="clear" w:color="auto" w:fill="auto"/>
            <w:hideMark/>
          </w:tcPr>
          <w:p w14:paraId="2CEC7D39" w14:textId="77777777" w:rsidR="00086FCB" w:rsidRPr="00086FCB" w:rsidRDefault="00A56CC9" w:rsidP="00E108ED">
            <w:pPr>
              <w:spacing w:after="120" w:line="276" w:lineRule="auto"/>
              <w:ind w:left="0"/>
              <w:rPr>
                <w:rFonts w:ascii="Calibri" w:eastAsia="Calibri" w:hAnsi="Calibri" w:cs="Arial"/>
                <w:bCs/>
                <w:color w:val="000000"/>
                <w:sz w:val="20"/>
                <w:szCs w:val="20"/>
              </w:rPr>
            </w:pPr>
            <w:hyperlink w:anchor="_Material_Costs" w:history="1">
              <w:r w:rsidR="00086FCB" w:rsidRPr="007A1681">
                <w:rPr>
                  <w:rStyle w:val="Hyperlink"/>
                  <w:rFonts w:ascii="Calibri" w:eastAsia="Calibri" w:hAnsi="Calibri" w:cs="Arial"/>
                  <w:bCs/>
                  <w:sz w:val="20"/>
                  <w:szCs w:val="20"/>
                </w:rPr>
                <w:t>Material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B"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purchase and delivery of weatherization materials.</w:t>
            </w:r>
          </w:p>
        </w:tc>
      </w:tr>
      <w:tr w:rsidR="00086FCB" w:rsidRPr="004655EA" w14:paraId="2CEC7D40" w14:textId="77777777" w:rsidTr="007B22CA">
        <w:trPr>
          <w:gridBefore w:val="1"/>
          <w:gridAfter w:val="2"/>
          <w:wBefore w:w="73" w:type="dxa"/>
          <w:wAfter w:w="14672" w:type="dxa"/>
          <w:trHeight w:val="525"/>
        </w:trPr>
        <w:tc>
          <w:tcPr>
            <w:tcW w:w="2656" w:type="dxa"/>
            <w:tcBorders>
              <w:top w:val="nil"/>
              <w:left w:val="single" w:sz="4" w:space="0" w:color="auto"/>
              <w:bottom w:val="single" w:sz="4" w:space="0" w:color="auto"/>
              <w:right w:val="single" w:sz="4" w:space="0" w:color="auto"/>
            </w:tcBorders>
            <w:shd w:val="clear" w:color="auto" w:fill="auto"/>
            <w:hideMark/>
          </w:tcPr>
          <w:p w14:paraId="2CEC7D3D" w14:textId="77777777" w:rsidR="00086FCB" w:rsidRPr="00086FCB" w:rsidRDefault="00A56CC9" w:rsidP="00E108ED">
            <w:pPr>
              <w:spacing w:after="120" w:line="276" w:lineRule="auto"/>
              <w:ind w:left="0"/>
              <w:rPr>
                <w:rFonts w:ascii="Calibri" w:eastAsia="Calibri" w:hAnsi="Calibri" w:cs="Arial"/>
                <w:bCs/>
                <w:color w:val="000000"/>
                <w:sz w:val="20"/>
                <w:szCs w:val="20"/>
              </w:rPr>
            </w:pPr>
            <w:hyperlink w:anchor="_Labor_Costs" w:history="1">
              <w:r w:rsidR="00086FCB" w:rsidRPr="007A1681">
                <w:rPr>
                  <w:rStyle w:val="Hyperlink"/>
                  <w:rFonts w:ascii="Calibri" w:eastAsia="Calibri" w:hAnsi="Calibri" w:cs="Arial"/>
                  <w:bCs/>
                  <w:sz w:val="20"/>
                  <w:szCs w:val="20"/>
                </w:rPr>
                <w:t>Labor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F"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construction to install weatherization materials including wage, fringe, and tax.</w:t>
            </w:r>
          </w:p>
        </w:tc>
      </w:tr>
      <w:tr w:rsidR="00086FCB" w:rsidRPr="004655EA" w14:paraId="2CEC7D44" w14:textId="77777777" w:rsidTr="008A55E2">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1" w14:textId="77777777" w:rsidR="00086FCB" w:rsidRPr="00086FCB" w:rsidRDefault="00A56CC9" w:rsidP="00E108ED">
            <w:pPr>
              <w:spacing w:after="120" w:line="276" w:lineRule="auto"/>
              <w:ind w:left="0"/>
              <w:rPr>
                <w:rFonts w:ascii="Calibri" w:eastAsia="Calibri" w:hAnsi="Calibri" w:cs="Arial"/>
                <w:bCs/>
                <w:color w:val="000000"/>
                <w:sz w:val="20"/>
                <w:szCs w:val="20"/>
              </w:rPr>
            </w:pPr>
            <w:hyperlink w:anchor="_Consumer_Conservation_Education" w:history="1">
              <w:r w:rsidR="00086FCB" w:rsidRPr="00235F27">
                <w:rPr>
                  <w:rStyle w:val="Hyperlink"/>
                  <w:rFonts w:ascii="Calibri" w:eastAsia="Calibri" w:hAnsi="Calibri" w:cs="Arial"/>
                  <w:bCs/>
                  <w:sz w:val="20"/>
                  <w:szCs w:val="20"/>
                </w:rPr>
                <w:t>Consumer Conservation Education (Consumer Con Ed)</w:t>
              </w:r>
              <w:r w:rsidR="00235F27" w:rsidRPr="00235F27">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2"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3" w14:textId="77777777" w:rsidR="00086FCB" w:rsidRPr="00086FCB" w:rsidRDefault="00086FCB" w:rsidP="00E108ED">
            <w:pPr>
              <w:spacing w:after="120" w:line="276" w:lineRule="auto"/>
              <w:ind w:left="0"/>
              <w:rPr>
                <w:rFonts w:ascii="Calibri" w:eastAsia="Calibri" w:hAnsi="Calibri" w:cs="Arial"/>
                <w:color w:val="000000"/>
                <w:sz w:val="20"/>
                <w:szCs w:val="20"/>
              </w:rPr>
            </w:pPr>
            <w:r w:rsidRPr="00086FCB">
              <w:rPr>
                <w:rFonts w:ascii="Calibri" w:eastAsia="Calibri" w:hAnsi="Calibri" w:cs="Arial"/>
                <w:color w:val="000000"/>
                <w:sz w:val="20"/>
                <w:szCs w:val="20"/>
              </w:rPr>
              <w:t xml:space="preserve">Costs </w:t>
            </w:r>
            <w:r w:rsidRPr="00086FCB">
              <w:rPr>
                <w:rFonts w:ascii="Calibri" w:eastAsia="Calibri" w:hAnsi="Calibri" w:cs="Arial"/>
                <w:bCs/>
                <w:sz w:val="20"/>
                <w:szCs w:val="20"/>
              </w:rPr>
              <w:t xml:space="preserve">included in Program Support </w:t>
            </w:r>
            <w:r w:rsidRPr="00086FCB">
              <w:rPr>
                <w:rFonts w:ascii="Calibri" w:eastAsia="Calibri" w:hAnsi="Calibri" w:cs="Arial"/>
                <w:color w:val="000000"/>
                <w:sz w:val="20"/>
                <w:szCs w:val="20"/>
              </w:rPr>
              <w:t xml:space="preserve">to provide consumer con ed to clients including, but not limited to, energy efficiency, safety hazards, and the proper operation of equipment, including the operation, testing, and battery replacement of smoke detectors. </w:t>
            </w:r>
          </w:p>
        </w:tc>
      </w:tr>
      <w:tr w:rsidR="00086FCB" w:rsidRPr="004655EA" w14:paraId="2CEC7D48" w14:textId="77777777" w:rsidTr="008A55E2">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5" w14:textId="3DFBC876" w:rsidR="00086FCB" w:rsidRPr="00086FCB" w:rsidRDefault="00A56CC9" w:rsidP="00B5261B">
            <w:pPr>
              <w:spacing w:after="120" w:line="276" w:lineRule="auto"/>
              <w:ind w:left="0"/>
              <w:rPr>
                <w:rFonts w:ascii="Calibri" w:eastAsia="Calibri" w:hAnsi="Calibri" w:cs="Arial"/>
                <w:bCs/>
                <w:sz w:val="20"/>
                <w:szCs w:val="20"/>
              </w:rPr>
            </w:pPr>
            <w:hyperlink w:anchor="_Low-cost,_No-cost_Costs" w:history="1">
              <w:r w:rsidR="00086FCB" w:rsidRPr="003179AB">
                <w:rPr>
                  <w:rStyle w:val="Hyperlink"/>
                  <w:rFonts w:ascii="Calibri" w:eastAsia="Calibri" w:hAnsi="Calibri" w:cs="Arial"/>
                  <w:bCs/>
                  <w:sz w:val="20"/>
                  <w:szCs w:val="20"/>
                </w:rPr>
                <w:t>Low</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Cost/No</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w:t>
              </w:r>
              <w:r w:rsidR="00235F27" w:rsidRPr="003179AB">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6"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single" w:sz="4" w:space="0" w:color="auto"/>
              <w:left w:val="nil"/>
              <w:bottom w:val="single" w:sz="4" w:space="0" w:color="auto"/>
              <w:right w:val="single" w:sz="18" w:space="0" w:color="FF0000"/>
            </w:tcBorders>
            <w:shd w:val="clear" w:color="auto" w:fill="auto"/>
            <w:hideMark/>
          </w:tcPr>
          <w:p w14:paraId="2CEC7D47" w14:textId="4C6BDB2E" w:rsidR="00086FCB" w:rsidRPr="00086FCB" w:rsidRDefault="008A55E2" w:rsidP="008A55E2">
            <w:pPr>
              <w:spacing w:after="120" w:line="276" w:lineRule="auto"/>
              <w:ind w:left="0"/>
              <w:rPr>
                <w:rFonts w:ascii="Calibri" w:eastAsia="Calibri" w:hAnsi="Calibri" w:cs="Arial"/>
                <w:sz w:val="20"/>
                <w:szCs w:val="20"/>
              </w:rPr>
            </w:pPr>
            <w:r>
              <w:rPr>
                <w:rFonts w:ascii="Calibri" w:eastAsia="Calibri" w:hAnsi="Calibri" w:cs="Arial"/>
                <w:bCs/>
                <w:sz w:val="20"/>
                <w:szCs w:val="20"/>
              </w:rPr>
              <w:t>L</w:t>
            </w:r>
            <w:r w:rsidR="00086FCB" w:rsidRPr="00086FCB">
              <w:rPr>
                <w:rFonts w:ascii="Calibri" w:eastAsia="Calibri" w:hAnsi="Calibri" w:cs="Arial"/>
                <w:bCs/>
                <w:sz w:val="20"/>
                <w:szCs w:val="20"/>
              </w:rPr>
              <w:t>ow</w:t>
            </w:r>
            <w:r w:rsidR="00B5261B">
              <w:rPr>
                <w:rFonts w:ascii="Calibri" w:eastAsia="Calibri" w:hAnsi="Calibri" w:cs="Arial"/>
                <w:bCs/>
                <w:sz w:val="20"/>
                <w:szCs w:val="20"/>
              </w:rPr>
              <w:t>-</w:t>
            </w:r>
            <w:r w:rsidR="00086FCB" w:rsidRPr="00086FCB">
              <w:rPr>
                <w:rFonts w:ascii="Calibri" w:eastAsia="Calibri" w:hAnsi="Calibri" w:cs="Arial"/>
                <w:bCs/>
                <w:sz w:val="20"/>
                <w:szCs w:val="20"/>
              </w:rPr>
              <w:t>cost/no</w:t>
            </w:r>
            <w:r w:rsidR="00B5261B">
              <w:rPr>
                <w:rFonts w:ascii="Calibri" w:eastAsia="Calibri" w:hAnsi="Calibri" w:cs="Arial"/>
                <w:bCs/>
                <w:sz w:val="20"/>
                <w:szCs w:val="20"/>
              </w:rPr>
              <w:t>-</w:t>
            </w:r>
            <w:r w:rsidR="00086FCB" w:rsidRPr="00086FCB">
              <w:rPr>
                <w:rFonts w:ascii="Calibri" w:eastAsia="Calibri" w:hAnsi="Calibri" w:cs="Arial"/>
                <w:bCs/>
                <w:sz w:val="20"/>
                <w:szCs w:val="20"/>
              </w:rPr>
              <w:t>cost w</w:t>
            </w:r>
            <w:r>
              <w:rPr>
                <w:rFonts w:ascii="Calibri" w:eastAsia="Calibri" w:hAnsi="Calibri" w:cs="Arial"/>
                <w:bCs/>
                <w:sz w:val="20"/>
                <w:szCs w:val="20"/>
              </w:rPr>
              <w:t>eatherization activities provide</w:t>
            </w:r>
            <w:r w:rsidR="00086FCB" w:rsidRPr="00086FCB">
              <w:rPr>
                <w:rFonts w:ascii="Calibri" w:eastAsia="Calibri" w:hAnsi="Calibri" w:cs="Arial"/>
                <w:bCs/>
                <w:sz w:val="20"/>
                <w:szCs w:val="20"/>
              </w:rPr>
              <w:t xml:space="preserve"> relatively inexpensive conservation devices that can be easily installed by the Wx client, (i.e., </w:t>
            </w:r>
            <w:r>
              <w:rPr>
                <w:rFonts w:ascii="Calibri" w:eastAsia="Calibri" w:hAnsi="Calibri" w:cs="Arial"/>
                <w:bCs/>
                <w:sz w:val="20"/>
                <w:szCs w:val="20"/>
              </w:rPr>
              <w:t>LED bulbs</w:t>
            </w:r>
            <w:r w:rsidR="00086FCB" w:rsidRPr="00086FCB">
              <w:rPr>
                <w:rFonts w:ascii="Calibri" w:eastAsia="Calibri" w:hAnsi="Calibri" w:cs="Arial"/>
                <w:bCs/>
                <w:sz w:val="20"/>
                <w:szCs w:val="20"/>
              </w:rPr>
              <w:t>, low-flow shower heads and aerators</w:t>
            </w:r>
            <w:r>
              <w:rPr>
                <w:rFonts w:ascii="Calibri" w:eastAsia="Calibri" w:hAnsi="Calibri" w:cs="Arial"/>
                <w:bCs/>
                <w:sz w:val="20"/>
                <w:szCs w:val="20"/>
              </w:rPr>
              <w:t>,</w:t>
            </w:r>
            <w:r w:rsidR="00086FCB" w:rsidRPr="00086FCB">
              <w:rPr>
                <w:rFonts w:ascii="Calibri" w:eastAsia="Calibri" w:hAnsi="Calibri" w:cs="Arial"/>
                <w:bCs/>
                <w:sz w:val="20"/>
                <w:szCs w:val="20"/>
              </w:rPr>
              <w:t xml:space="preserve"> and door weather-stripping).</w:t>
            </w:r>
            <w:r w:rsidR="00F175D0">
              <w:rPr>
                <w:rFonts w:ascii="Calibri" w:eastAsia="Calibri" w:hAnsi="Calibri" w:cs="Arial"/>
                <w:bCs/>
                <w:sz w:val="20"/>
                <w:szCs w:val="20"/>
              </w:rPr>
              <w:t xml:space="preserve"> </w:t>
            </w:r>
          </w:p>
        </w:tc>
      </w:tr>
      <w:tr w:rsidR="00086FCB" w:rsidRPr="004655EA" w14:paraId="2CEC7D4F" w14:textId="77777777" w:rsidTr="007B22CA">
        <w:trPr>
          <w:gridBefore w:val="1"/>
          <w:gridAfter w:val="2"/>
          <w:wBefore w:w="73" w:type="dxa"/>
          <w:wAfter w:w="14672" w:type="dxa"/>
          <w:trHeight w:val="156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49" w14:textId="77777777" w:rsidR="00086FCB" w:rsidRPr="00086FCB" w:rsidRDefault="00A56CC9" w:rsidP="00E108ED">
            <w:pPr>
              <w:spacing w:after="120" w:line="276" w:lineRule="auto"/>
              <w:ind w:left="0"/>
              <w:rPr>
                <w:rFonts w:ascii="Calibri" w:eastAsia="Calibri" w:hAnsi="Calibri" w:cs="Arial"/>
                <w:bCs/>
                <w:color w:val="000000"/>
                <w:sz w:val="20"/>
                <w:szCs w:val="20"/>
              </w:rPr>
            </w:pPr>
            <w:hyperlink w:anchor="_Building_Costs" w:history="1">
              <w:r w:rsidR="00086FCB" w:rsidRPr="007A1681">
                <w:rPr>
                  <w:rStyle w:val="Hyperlink"/>
                  <w:rFonts w:ascii="Calibri" w:eastAsia="Calibri" w:hAnsi="Calibri" w:cs="Arial"/>
                  <w:bCs/>
                  <w:sz w:val="20"/>
                  <w:szCs w:val="20"/>
                </w:rPr>
                <w:t>Building Cos</w:t>
              </w:r>
              <w:r w:rsidR="007A1681">
                <w:rPr>
                  <w:rStyle w:val="Hyperlink"/>
                  <w:rFonts w:ascii="Calibri" w:eastAsia="Calibri" w:hAnsi="Calibri" w:cs="Arial"/>
                  <w:bCs/>
                  <w:sz w:val="20"/>
                  <w:szCs w:val="20"/>
                </w:rPr>
                <w:t>ts</w:t>
              </w:r>
            </w:hyperlink>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4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Job Cost</w:t>
            </w:r>
            <w:r w:rsidRPr="00086FCB">
              <w:rPr>
                <w:rFonts w:ascii="Calibri" w:eastAsia="Calibri" w:hAnsi="Calibri" w:cs="Arial"/>
                <w:bCs/>
                <w:color w:val="000000"/>
                <w:sz w:val="20"/>
                <w:szCs w:val="20"/>
              </w:rPr>
              <w:br/>
              <w:t>Unit Cost</w:t>
            </w:r>
            <w:r w:rsidRPr="00086FCB">
              <w:rPr>
                <w:rFonts w:ascii="Calibri" w:eastAsia="Calibri" w:hAnsi="Calibri" w:cs="Arial"/>
                <w:bCs/>
                <w:color w:val="000000"/>
                <w:sz w:val="20"/>
                <w:szCs w:val="20"/>
              </w:rPr>
              <w:br/>
              <w:t>Project Cost</w:t>
            </w:r>
          </w:p>
          <w:p w14:paraId="2CEC7D4B" w14:textId="77777777" w:rsidR="00086FCB" w:rsidRPr="00086FCB" w:rsidRDefault="00086FCB" w:rsidP="00E108ED">
            <w:pPr>
              <w:spacing w:after="120" w:line="276" w:lineRule="auto"/>
              <w:ind w:left="0"/>
              <w:rPr>
                <w:rFonts w:ascii="Calibri" w:eastAsia="Calibri" w:hAnsi="Calibri" w:cs="Arial"/>
                <w:bCs/>
                <w:color w:val="000000"/>
                <w:sz w:val="20"/>
                <w:szCs w:val="20"/>
              </w:rPr>
            </w:pP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4C" w14:textId="7ADEF4D6"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All costs associated to a specific building, including Wx and WRR Installed Measure Costs and Program Support Costs. To determine cost per unit, divide by the number of units per building.</w:t>
            </w:r>
            <w:r w:rsidR="00F175D0">
              <w:rPr>
                <w:rFonts w:ascii="Calibri" w:eastAsia="Calibri" w:hAnsi="Calibri" w:cs="Arial"/>
                <w:bCs/>
                <w:color w:val="000000"/>
                <w:sz w:val="20"/>
                <w:szCs w:val="20"/>
              </w:rPr>
              <w:t xml:space="preserve"> </w:t>
            </w:r>
          </w:p>
          <w:p w14:paraId="2CEC7D4D" w14:textId="5DFAA54D"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following costs are NOT included in Building Cost:</w:t>
            </w:r>
            <w:r w:rsidR="00F175D0">
              <w:rPr>
                <w:rFonts w:ascii="Calibri" w:eastAsia="Calibri" w:hAnsi="Calibri" w:cs="Arial"/>
                <w:bCs/>
                <w:color w:val="000000"/>
                <w:sz w:val="20"/>
                <w:szCs w:val="20"/>
              </w:rPr>
              <w:t xml:space="preserve"> </w:t>
            </w:r>
            <w:r w:rsidRPr="00086FCB">
              <w:rPr>
                <w:rFonts w:ascii="Calibri" w:eastAsia="Calibri" w:hAnsi="Calibri" w:cs="Arial"/>
                <w:bCs/>
                <w:color w:val="000000"/>
                <w:sz w:val="20"/>
                <w:szCs w:val="20"/>
              </w:rPr>
              <w:t xml:space="preserve">Administration, Health and Safety Measures Costs, </w:t>
            </w:r>
            <w:r w:rsidRPr="00086FCB">
              <w:rPr>
                <w:rFonts w:ascii="Calibri" w:eastAsia="Calibri" w:hAnsi="Calibri" w:cs="Arial"/>
                <w:bCs/>
                <w:color w:val="000000"/>
                <w:sz w:val="20"/>
                <w:szCs w:val="20"/>
              </w:rPr>
              <w:br/>
              <w:t>Other Program Operations Costs (Financial Audits, Liability Insurance, and Leveraging Costs), Training and Technical Assistance Costs, and Special Project Costs.</w:t>
            </w:r>
          </w:p>
          <w:p w14:paraId="2CEC7D4E" w14:textId="6F270273"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Monthly and Quarterly calculated Program Support costs will be temporary only.</w:t>
            </w:r>
            <w:r w:rsidR="00F175D0">
              <w:rPr>
                <w:rFonts w:ascii="Calibri" w:eastAsia="Calibri" w:hAnsi="Calibri" w:cs="Arial"/>
                <w:bCs/>
                <w:color w:val="000000"/>
                <w:sz w:val="20"/>
                <w:szCs w:val="20"/>
              </w:rPr>
              <w:t xml:space="preserve"> </w:t>
            </w:r>
            <w:r w:rsidRPr="00086FCB">
              <w:rPr>
                <w:rFonts w:ascii="Calibri" w:eastAsia="Calibri" w:hAnsi="Calibri" w:cs="Arial"/>
                <w:bCs/>
                <w:color w:val="000000"/>
                <w:sz w:val="20"/>
                <w:szCs w:val="20"/>
              </w:rPr>
              <w:t>The final total building cost will be determined at contract closeout.</w:t>
            </w:r>
            <w:r w:rsidR="00F175D0">
              <w:rPr>
                <w:rFonts w:ascii="Calibri" w:eastAsia="Calibri" w:hAnsi="Calibri" w:cs="Arial"/>
                <w:bCs/>
                <w:color w:val="000000"/>
                <w:sz w:val="20"/>
                <w:szCs w:val="20"/>
              </w:rPr>
              <w:t xml:space="preserve"> </w:t>
            </w:r>
          </w:p>
        </w:tc>
      </w:tr>
    </w:tbl>
    <w:p w14:paraId="2CEC7D50" w14:textId="77777777" w:rsidR="002D084A" w:rsidRDefault="002D084A" w:rsidP="00E108ED">
      <w:pPr>
        <w:ind w:left="0"/>
      </w:pPr>
    </w:p>
    <w:p w14:paraId="2CEC7D51" w14:textId="77777777" w:rsidR="002D084A" w:rsidRDefault="002D084A" w:rsidP="00E108ED">
      <w:pPr>
        <w:sectPr w:rsidR="002D084A" w:rsidSect="00C03283">
          <w:headerReference w:type="even" r:id="rId1413"/>
          <w:headerReference w:type="default" r:id="rId1414"/>
          <w:footerReference w:type="default" r:id="rId1415"/>
          <w:headerReference w:type="first" r:id="rId1416"/>
          <w:footerReference w:type="first" r:id="rId1417"/>
          <w:pgSz w:w="12240" w:h="15840" w:code="1"/>
          <w:pgMar w:top="1440" w:right="1440" w:bottom="1440" w:left="1440" w:header="720" w:footer="720" w:gutter="0"/>
          <w:cols w:space="720"/>
          <w:titlePg/>
        </w:sectPr>
      </w:pPr>
    </w:p>
    <w:p w14:paraId="34B94C26" w14:textId="4D9FBFE8" w:rsidR="0000372D" w:rsidRPr="0000372D" w:rsidRDefault="0000372D" w:rsidP="0000372D">
      <w:pPr>
        <w:pStyle w:val="Heading1-Exhibit"/>
        <w:spacing w:after="0"/>
        <w:jc w:val="right"/>
        <w:rPr>
          <w:sz w:val="20"/>
          <w:szCs w:val="20"/>
        </w:rPr>
      </w:pPr>
      <w:r>
        <w:rPr>
          <w:sz w:val="20"/>
          <w:szCs w:val="20"/>
        </w:rPr>
        <w:t>Page 1 of 1</w:t>
      </w:r>
    </w:p>
    <w:p w14:paraId="2CEC7D52" w14:textId="663C5C99" w:rsidR="00B82BC2" w:rsidRDefault="00B82BC2" w:rsidP="00E108ED">
      <w:pPr>
        <w:pStyle w:val="Heading1-Exhibit"/>
      </w:pPr>
      <w:r>
        <w:t>Training and Technical Assistance Expense Form</w:t>
      </w:r>
    </w:p>
    <w:p w14:paraId="2CEC7D53" w14:textId="77777777" w:rsidR="00B82BC2" w:rsidRDefault="00B82BC2" w:rsidP="00E108ED">
      <w:pPr>
        <w:pStyle w:val="Custom"/>
        <w:tabs>
          <w:tab w:val="left" w:pos="360"/>
          <w:tab w:val="left" w:pos="6480"/>
        </w:tabs>
        <w:spacing w:line="480" w:lineRule="auto"/>
      </w:pPr>
    </w:p>
    <w:p w14:paraId="2CEC7D54" w14:textId="77777777" w:rsidR="00B82BC2" w:rsidRDefault="00B82BC2" w:rsidP="00E108ED">
      <w:pPr>
        <w:pStyle w:val="Custom"/>
        <w:tabs>
          <w:tab w:val="left" w:pos="360"/>
          <w:tab w:val="left" w:pos="6480"/>
        </w:tabs>
        <w:spacing w:line="480" w:lineRule="auto"/>
      </w:pPr>
      <w:bookmarkStart w:id="772" w:name="Exhibit6_5A"/>
      <w:bookmarkEnd w:id="772"/>
      <w:r>
        <w:rPr>
          <w:b/>
          <w:u w:val="single"/>
        </w:rPr>
        <w:t>Training Received</w:t>
      </w:r>
      <w:r>
        <w:tab/>
      </w:r>
      <w:r>
        <w:rPr>
          <w:u w:val="single"/>
        </w:rPr>
        <w:tab/>
      </w:r>
      <w:r>
        <w:rPr>
          <w:u w:val="single"/>
        </w:rPr>
        <w:tab/>
      </w:r>
      <w:r>
        <w:rPr>
          <w:u w:val="single"/>
        </w:rPr>
        <w:tab/>
      </w:r>
      <w:r>
        <w:rPr>
          <w:u w:val="single"/>
        </w:rPr>
        <w:tab/>
      </w:r>
      <w:r>
        <w:rPr>
          <w:u w:val="single"/>
        </w:rPr>
        <w:tab/>
      </w:r>
      <w:r>
        <w:rPr>
          <w:u w:val="single"/>
        </w:rPr>
        <w:tab/>
      </w:r>
      <w:r>
        <w:rPr>
          <w:u w:val="single"/>
        </w:rPr>
        <w:tab/>
      </w:r>
      <w:r>
        <w:rPr>
          <w:b/>
          <w:u w:val="single"/>
        </w:rPr>
        <w:t>Dates Attended</w:t>
      </w:r>
    </w:p>
    <w:p w14:paraId="2CEC7D55" w14:textId="77777777" w:rsidR="00B82BC2" w:rsidRDefault="00B82BC2" w:rsidP="00E108ED">
      <w:pPr>
        <w:pStyle w:val="Custom"/>
        <w:rPr>
          <w:b/>
        </w:rPr>
      </w:pPr>
    </w:p>
    <w:p w14:paraId="2CEC7D56" w14:textId="77777777" w:rsidR="00B82BC2" w:rsidRDefault="00B82BC2" w:rsidP="00E108ED">
      <w:pPr>
        <w:pStyle w:val="Custom"/>
        <w:tabs>
          <w:tab w:val="left" w:pos="360"/>
          <w:tab w:val="right" w:leader="underscore" w:pos="5040"/>
          <w:tab w:val="left" w:pos="6480"/>
          <w:tab w:val="right" w:leader="underscore" w:pos="9360"/>
        </w:tabs>
        <w:spacing w:line="720" w:lineRule="auto"/>
      </w:pPr>
      <w:r>
        <w:t>1.</w:t>
      </w:r>
      <w:r>
        <w:tab/>
      </w:r>
      <w:r>
        <w:tab/>
      </w:r>
      <w:r>
        <w:tab/>
      </w:r>
      <w:r>
        <w:tab/>
      </w:r>
    </w:p>
    <w:p w14:paraId="2CEC7D57" w14:textId="77777777" w:rsidR="00B82BC2" w:rsidRDefault="00B82BC2" w:rsidP="00E108ED">
      <w:pPr>
        <w:pStyle w:val="Custom"/>
        <w:tabs>
          <w:tab w:val="left" w:pos="360"/>
          <w:tab w:val="right" w:leader="underscore" w:pos="5040"/>
          <w:tab w:val="left" w:pos="6480"/>
          <w:tab w:val="right" w:leader="underscore" w:pos="9360"/>
        </w:tabs>
        <w:spacing w:line="720" w:lineRule="auto"/>
      </w:pPr>
      <w:r>
        <w:t>2.</w:t>
      </w:r>
      <w:r>
        <w:tab/>
      </w:r>
      <w:r>
        <w:tab/>
      </w:r>
      <w:r>
        <w:tab/>
      </w:r>
      <w:r>
        <w:tab/>
      </w:r>
    </w:p>
    <w:p w14:paraId="2CEC7D58" w14:textId="77777777" w:rsidR="00B82BC2" w:rsidRDefault="00B82BC2" w:rsidP="00E108ED">
      <w:pPr>
        <w:pStyle w:val="Custom"/>
        <w:tabs>
          <w:tab w:val="left" w:pos="360"/>
          <w:tab w:val="right" w:leader="underscore" w:pos="5040"/>
          <w:tab w:val="left" w:pos="6480"/>
          <w:tab w:val="right" w:leader="underscore" w:pos="9360"/>
        </w:tabs>
        <w:spacing w:line="720" w:lineRule="auto"/>
      </w:pPr>
      <w:r>
        <w:t>3.</w:t>
      </w:r>
      <w:r>
        <w:tab/>
      </w:r>
      <w:r>
        <w:tab/>
      </w:r>
      <w:r>
        <w:tab/>
      </w:r>
      <w:r>
        <w:tab/>
      </w:r>
    </w:p>
    <w:p w14:paraId="2CEC7D59" w14:textId="77777777" w:rsidR="00B82BC2" w:rsidRDefault="00B82BC2" w:rsidP="00E108ED">
      <w:pPr>
        <w:pStyle w:val="Custom"/>
        <w:tabs>
          <w:tab w:val="left" w:pos="360"/>
          <w:tab w:val="right" w:leader="underscore" w:pos="5040"/>
          <w:tab w:val="left" w:pos="6480"/>
          <w:tab w:val="right" w:leader="underscore" w:pos="9360"/>
        </w:tabs>
        <w:spacing w:line="720" w:lineRule="auto"/>
      </w:pPr>
      <w:r>
        <w:t>4.</w:t>
      </w:r>
      <w:r>
        <w:tab/>
      </w:r>
      <w:r>
        <w:tab/>
      </w:r>
      <w:r>
        <w:tab/>
      </w:r>
      <w:r>
        <w:tab/>
      </w:r>
    </w:p>
    <w:p w14:paraId="2CEC7D5A" w14:textId="77777777" w:rsidR="00B82BC2" w:rsidRDefault="00B82BC2" w:rsidP="00E108ED">
      <w:pPr>
        <w:pStyle w:val="Custom"/>
        <w:tabs>
          <w:tab w:val="left" w:pos="360"/>
          <w:tab w:val="right" w:leader="underscore" w:pos="5040"/>
          <w:tab w:val="left" w:pos="6480"/>
          <w:tab w:val="right" w:leader="underscore" w:pos="9360"/>
        </w:tabs>
        <w:spacing w:line="720" w:lineRule="auto"/>
      </w:pPr>
      <w:r>
        <w:t>5.</w:t>
      </w:r>
      <w:r>
        <w:tab/>
      </w:r>
      <w:r>
        <w:tab/>
      </w:r>
      <w:r>
        <w:tab/>
      </w:r>
      <w:r>
        <w:tab/>
      </w:r>
    </w:p>
    <w:p w14:paraId="2CEC7D5B" w14:textId="77777777" w:rsidR="00B82BC2" w:rsidRDefault="00B82BC2" w:rsidP="00E108ED">
      <w:pPr>
        <w:pStyle w:val="Custom"/>
        <w:spacing w:line="720" w:lineRule="auto"/>
        <w:rPr>
          <w:b/>
          <w:u w:val="single"/>
        </w:rPr>
      </w:pPr>
      <w:r>
        <w:rPr>
          <w:b/>
          <w:u w:val="single"/>
        </w:rPr>
        <w:t>Total Cost</w:t>
      </w:r>
    </w:p>
    <w:p w14:paraId="2CEC7D5C" w14:textId="77777777" w:rsidR="00B82BC2" w:rsidRDefault="00B82BC2" w:rsidP="00E108ED">
      <w:pPr>
        <w:pStyle w:val="Custom"/>
        <w:tabs>
          <w:tab w:val="left" w:pos="360"/>
          <w:tab w:val="right" w:leader="underscore" w:pos="3600"/>
        </w:tabs>
        <w:spacing w:line="720" w:lineRule="auto"/>
        <w:rPr>
          <w:b/>
        </w:rPr>
      </w:pPr>
      <w:r>
        <w:rPr>
          <w:b/>
        </w:rPr>
        <w:t>$</w:t>
      </w:r>
      <w:r>
        <w:rPr>
          <w:b/>
        </w:rPr>
        <w:tab/>
      </w:r>
      <w:r>
        <w:rPr>
          <w:b/>
        </w:rPr>
        <w:tab/>
      </w:r>
    </w:p>
    <w:p w14:paraId="2CEC7D5D" w14:textId="77777777" w:rsidR="00B82BC2" w:rsidRDefault="00B82BC2" w:rsidP="00E108ED">
      <w:pPr>
        <w:pStyle w:val="Custom"/>
        <w:spacing w:line="480" w:lineRule="auto"/>
        <w:rPr>
          <w:b/>
        </w:rPr>
      </w:pPr>
      <w:r>
        <w:rPr>
          <w:b/>
        </w:rPr>
        <w:t>Name and Title of Individual(s) Attending:</w:t>
      </w:r>
    </w:p>
    <w:p w14:paraId="2CEC7D5E" w14:textId="77777777" w:rsidR="00B82BC2" w:rsidRDefault="00B82BC2" w:rsidP="00E108ED">
      <w:pPr>
        <w:pStyle w:val="Custom"/>
        <w:tabs>
          <w:tab w:val="left" w:pos="3240"/>
          <w:tab w:val="left" w:pos="6480"/>
        </w:tabs>
        <w:spacing w:line="480" w:lineRule="auto"/>
        <w:rPr>
          <w:b/>
        </w:rPr>
      </w:pPr>
      <w:r>
        <w:rPr>
          <w:b/>
          <w:u w:val="single"/>
        </w:rPr>
        <w:t>Name</w:t>
      </w:r>
      <w:r>
        <w:rPr>
          <w:b/>
        </w:rPr>
        <w:tab/>
      </w:r>
      <w:r>
        <w:rPr>
          <w:b/>
          <w:u w:val="single"/>
        </w:rPr>
        <w:t>Title</w:t>
      </w:r>
      <w:r>
        <w:rPr>
          <w:b/>
        </w:rPr>
        <w:tab/>
      </w:r>
      <w:r>
        <w:rPr>
          <w:b/>
        </w:rPr>
        <w:tab/>
      </w:r>
      <w:r>
        <w:rPr>
          <w:b/>
        </w:rPr>
        <w:tab/>
      </w:r>
      <w:r>
        <w:rPr>
          <w:b/>
          <w:u w:val="single"/>
        </w:rPr>
        <w:t>Training Attended</w:t>
      </w:r>
    </w:p>
    <w:p w14:paraId="2CEC7D5F"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0"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1"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2"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3"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4" w14:textId="77777777" w:rsidR="00B82BC2" w:rsidRDefault="00B82BC2" w:rsidP="00E108ED">
      <w:pPr>
        <w:pStyle w:val="Header"/>
        <w:spacing w:line="360" w:lineRule="auto"/>
        <w:rPr>
          <w:b w:val="0"/>
          <w:bCs/>
        </w:rPr>
        <w:sectPr w:rsidR="00B82BC2" w:rsidSect="00C03283">
          <w:headerReference w:type="even" r:id="rId1418"/>
          <w:headerReference w:type="default" r:id="rId1419"/>
          <w:footerReference w:type="default" r:id="rId1420"/>
          <w:headerReference w:type="first" r:id="rId1421"/>
          <w:footerReference w:type="first" r:id="rId1422"/>
          <w:pgSz w:w="12240" w:h="15840"/>
          <w:pgMar w:top="1440" w:right="1440" w:bottom="1440" w:left="1440" w:header="720" w:footer="720" w:gutter="0"/>
          <w:cols w:space="720"/>
          <w:titlePg/>
          <w:docGrid w:linePitch="360"/>
        </w:sectPr>
      </w:pPr>
    </w:p>
    <w:p w14:paraId="27A8057E" w14:textId="1F9754E6" w:rsidR="0000372D" w:rsidRPr="0000372D" w:rsidRDefault="0000372D" w:rsidP="0000372D">
      <w:pPr>
        <w:pStyle w:val="Heading1-Exhibit"/>
        <w:spacing w:after="0"/>
        <w:jc w:val="right"/>
        <w:rPr>
          <w:sz w:val="20"/>
          <w:szCs w:val="20"/>
        </w:rPr>
      </w:pPr>
      <w:bookmarkStart w:id="773" w:name="Exhibit6_5B"/>
      <w:bookmarkEnd w:id="773"/>
      <w:r>
        <w:rPr>
          <w:sz w:val="20"/>
          <w:szCs w:val="20"/>
        </w:rPr>
        <w:t>Page 1 of 2</w:t>
      </w:r>
    </w:p>
    <w:p w14:paraId="2CEC7D65" w14:textId="6886E3FC" w:rsidR="00B82BC2" w:rsidRDefault="00B82BC2" w:rsidP="0000372D">
      <w:pPr>
        <w:pStyle w:val="Heading1-Exhibit"/>
      </w:pPr>
      <w:r>
        <w:t>Peer Exchange Proposal Form</w:t>
      </w:r>
    </w:p>
    <w:p w14:paraId="2CEC7D66" w14:textId="77777777" w:rsidR="00B82BC2" w:rsidRDefault="00B82BC2" w:rsidP="00E108ED">
      <w:pPr>
        <w:pStyle w:val="Custom"/>
        <w:tabs>
          <w:tab w:val="right" w:leader="underscore" w:pos="5760"/>
          <w:tab w:val="right" w:pos="6624"/>
          <w:tab w:val="right" w:leader="underscore" w:pos="9360"/>
        </w:tabs>
        <w:spacing w:line="480" w:lineRule="auto"/>
      </w:pPr>
      <w:r>
        <w:t>Name of Agency:</w:t>
      </w:r>
      <w:r>
        <w:tab/>
      </w:r>
      <w:r>
        <w:tab/>
        <w:t>Date:</w:t>
      </w:r>
      <w:r>
        <w:tab/>
      </w:r>
    </w:p>
    <w:p w14:paraId="2CEC7D67" w14:textId="77777777" w:rsidR="00B82BC2" w:rsidRDefault="00B82BC2" w:rsidP="00E108ED">
      <w:pPr>
        <w:pStyle w:val="Custom"/>
        <w:tabs>
          <w:tab w:val="right" w:leader="underscore" w:pos="5760"/>
          <w:tab w:val="right" w:pos="6624"/>
          <w:tab w:val="right" w:leader="underscore" w:pos="9360"/>
        </w:tabs>
        <w:spacing w:line="480" w:lineRule="auto"/>
      </w:pPr>
      <w:r>
        <w:t>Contact:</w:t>
      </w:r>
      <w:r>
        <w:tab/>
      </w:r>
      <w:r>
        <w:tab/>
        <w:t>Phone:</w:t>
      </w:r>
      <w:r>
        <w:tab/>
      </w:r>
    </w:p>
    <w:p w14:paraId="2CEC7D68" w14:textId="77777777" w:rsidR="00B82BC2" w:rsidRDefault="00B82BC2" w:rsidP="00E108ED">
      <w:pPr>
        <w:pStyle w:val="Custom"/>
        <w:tabs>
          <w:tab w:val="right" w:leader="underscore" w:pos="9360"/>
        </w:tabs>
        <w:spacing w:line="480" w:lineRule="auto"/>
      </w:pPr>
      <w:r>
        <w:t>Email:</w:t>
      </w:r>
      <w:r>
        <w:tab/>
      </w:r>
    </w:p>
    <w:p w14:paraId="2CEC7D69" w14:textId="77777777" w:rsidR="00B82BC2" w:rsidRDefault="00B82BC2" w:rsidP="00E108ED">
      <w:pPr>
        <w:pStyle w:val="Custom"/>
        <w:tabs>
          <w:tab w:val="right" w:leader="underscore" w:pos="9360"/>
        </w:tabs>
        <w:spacing w:line="480" w:lineRule="auto"/>
      </w:pPr>
      <w:r>
        <w:t xml:space="preserve">Describe training need: </w:t>
      </w:r>
      <w:r>
        <w:tab/>
      </w:r>
    </w:p>
    <w:p w14:paraId="2CEC7D6A" w14:textId="77777777" w:rsidR="00B82BC2" w:rsidRDefault="00B82BC2" w:rsidP="00E108ED">
      <w:pPr>
        <w:pStyle w:val="Custom"/>
        <w:tabs>
          <w:tab w:val="right" w:leader="underscore" w:pos="9360"/>
        </w:tabs>
        <w:spacing w:line="480" w:lineRule="auto"/>
      </w:pPr>
      <w:r>
        <w:t>Who will provide the training?</w:t>
      </w:r>
      <w:r>
        <w:tab/>
      </w:r>
    </w:p>
    <w:p w14:paraId="2CEC7D6B" w14:textId="77777777" w:rsidR="00B82BC2" w:rsidRDefault="00B82BC2" w:rsidP="00E108ED">
      <w:pPr>
        <w:pStyle w:val="Custom"/>
        <w:tabs>
          <w:tab w:val="right" w:leader="underscore" w:pos="9360"/>
        </w:tabs>
        <w:spacing w:line="480" w:lineRule="auto"/>
      </w:pPr>
      <w:r>
        <w:t>Where will the training be provided?</w:t>
      </w:r>
      <w:r>
        <w:tab/>
      </w:r>
    </w:p>
    <w:p w14:paraId="2CEC7D6C" w14:textId="77777777" w:rsidR="00B82BC2" w:rsidRDefault="00B82BC2" w:rsidP="00E108ED">
      <w:pPr>
        <w:pStyle w:val="Custom"/>
        <w:tabs>
          <w:tab w:val="right" w:leader="underscore" w:pos="9360"/>
        </w:tabs>
        <w:spacing w:line="480" w:lineRule="auto"/>
      </w:pPr>
      <w:r>
        <w:t>Describe why this person was selected:</w:t>
      </w:r>
      <w:r>
        <w:tab/>
      </w:r>
    </w:p>
    <w:p w14:paraId="2CEC7D6D" w14:textId="77777777" w:rsidR="00B82BC2" w:rsidRDefault="00B82BC2" w:rsidP="00E108ED">
      <w:pPr>
        <w:pStyle w:val="Custom"/>
        <w:tabs>
          <w:tab w:val="right" w:leader="underscore" w:pos="9360"/>
        </w:tabs>
        <w:spacing w:line="480" w:lineRule="auto"/>
      </w:pPr>
      <w:r>
        <w:t>When would you like the training?</w:t>
      </w:r>
      <w:r>
        <w:tab/>
      </w:r>
    </w:p>
    <w:p w14:paraId="2CEC7D6E" w14:textId="77777777" w:rsidR="00B82BC2" w:rsidRDefault="00B82BC2" w:rsidP="00E108ED">
      <w:pPr>
        <w:pStyle w:val="Custom"/>
        <w:spacing w:line="480" w:lineRule="auto"/>
      </w:pPr>
    </w:p>
    <w:p w14:paraId="2CEC7D6F" w14:textId="77777777" w:rsidR="00B82BC2" w:rsidRDefault="00B82BC2" w:rsidP="00E108ED">
      <w:pPr>
        <w:pStyle w:val="Custom"/>
        <w:spacing w:line="480" w:lineRule="auto"/>
        <w:rPr>
          <w:b/>
        </w:rPr>
      </w:pPr>
      <w:r>
        <w:rPr>
          <w:b/>
        </w:rPr>
        <w:t>Who will receive the training? (Provide names and titles)</w:t>
      </w:r>
    </w:p>
    <w:p w14:paraId="2CEC7D70"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1"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2"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3" w14:textId="77777777" w:rsidR="00B82BC2" w:rsidRDefault="00B82BC2" w:rsidP="00E108ED">
      <w:pPr>
        <w:pStyle w:val="Custom"/>
        <w:tabs>
          <w:tab w:val="left" w:pos="7488"/>
          <w:tab w:val="right" w:pos="9360"/>
        </w:tabs>
        <w:spacing w:line="480" w:lineRule="auto"/>
      </w:pPr>
      <w:r>
        <w:t>Are the people listed above assigned only to the weatherization program?</w:t>
      </w:r>
      <w:r>
        <w:tab/>
      </w:r>
      <w:r w:rsidR="00B14266">
        <w:fldChar w:fldCharType="begin">
          <w:ffData>
            <w:name w:val="Check1"/>
            <w:enabled/>
            <w:calcOnExit w:val="0"/>
            <w:checkBox>
              <w:sizeAuto/>
              <w:default w:val="0"/>
            </w:checkBox>
          </w:ffData>
        </w:fldChar>
      </w:r>
      <w:r>
        <w:instrText xml:space="preserve"> FORMCHECKBOX </w:instrText>
      </w:r>
      <w:r w:rsidR="00A56CC9">
        <w:fldChar w:fldCharType="separate"/>
      </w:r>
      <w:r w:rsidR="00B14266">
        <w:fldChar w:fldCharType="end"/>
      </w:r>
      <w:r>
        <w:t xml:space="preserve"> Yes</w:t>
      </w:r>
      <w:r>
        <w:tab/>
      </w:r>
      <w:r w:rsidR="00B14266">
        <w:fldChar w:fldCharType="begin">
          <w:ffData>
            <w:name w:val="Check2"/>
            <w:enabled/>
            <w:calcOnExit w:val="0"/>
            <w:checkBox>
              <w:sizeAuto/>
              <w:default w:val="0"/>
            </w:checkBox>
          </w:ffData>
        </w:fldChar>
      </w:r>
      <w:r>
        <w:instrText xml:space="preserve"> FORMCHECKBOX </w:instrText>
      </w:r>
      <w:r w:rsidR="00A56CC9">
        <w:fldChar w:fldCharType="separate"/>
      </w:r>
      <w:r w:rsidR="00B14266">
        <w:fldChar w:fldCharType="end"/>
      </w:r>
      <w:r>
        <w:t xml:space="preserve"> No</w:t>
      </w:r>
    </w:p>
    <w:p w14:paraId="2CEC7D74" w14:textId="77777777" w:rsidR="00B82BC2" w:rsidRDefault="00B82BC2" w:rsidP="00E108ED">
      <w:pPr>
        <w:pStyle w:val="Custom"/>
        <w:tabs>
          <w:tab w:val="right" w:leader="underscore" w:pos="9360"/>
        </w:tabs>
        <w:spacing w:line="480" w:lineRule="auto"/>
      </w:pPr>
      <w:r>
        <w:t xml:space="preserve">If no, how much will be contributed by other programs? $ </w:t>
      </w:r>
      <w:r>
        <w:tab/>
      </w:r>
    </w:p>
    <w:p w14:paraId="2CEC7D75" w14:textId="77777777" w:rsidR="00B82BC2" w:rsidRDefault="00B82BC2" w:rsidP="00E108ED">
      <w:pPr>
        <w:pStyle w:val="Custom"/>
        <w:tabs>
          <w:tab w:val="left" w:pos="3240"/>
          <w:tab w:val="left" w:pos="4680"/>
        </w:tabs>
        <w:spacing w:line="480" w:lineRule="auto"/>
      </w:pPr>
      <w:r>
        <w:t>Who will travel? (Check one)</w:t>
      </w:r>
      <w:r>
        <w:tab/>
      </w:r>
      <w:r w:rsidR="00B14266">
        <w:fldChar w:fldCharType="begin">
          <w:ffData>
            <w:name w:val="Check3"/>
            <w:enabled/>
            <w:calcOnExit w:val="0"/>
            <w:checkBox>
              <w:sizeAuto/>
              <w:default w:val="0"/>
            </w:checkBox>
          </w:ffData>
        </w:fldChar>
      </w:r>
      <w:r>
        <w:instrText xml:space="preserve"> FORMCHECKBOX </w:instrText>
      </w:r>
      <w:r w:rsidR="00A56CC9">
        <w:fldChar w:fldCharType="separate"/>
      </w:r>
      <w:r w:rsidR="00B14266">
        <w:fldChar w:fldCharType="end"/>
      </w:r>
      <w:r>
        <w:t xml:space="preserve"> Trainer</w:t>
      </w:r>
      <w:r>
        <w:tab/>
      </w:r>
      <w:r w:rsidR="00B14266">
        <w:fldChar w:fldCharType="begin">
          <w:ffData>
            <w:name w:val="Check4"/>
            <w:enabled/>
            <w:calcOnExit w:val="0"/>
            <w:checkBox>
              <w:sizeAuto/>
              <w:default w:val="0"/>
            </w:checkBox>
          </w:ffData>
        </w:fldChar>
      </w:r>
      <w:r>
        <w:instrText xml:space="preserve"> FORMCHECKBOX </w:instrText>
      </w:r>
      <w:r w:rsidR="00A56CC9">
        <w:fldChar w:fldCharType="separate"/>
      </w:r>
      <w:r w:rsidR="00B14266">
        <w:fldChar w:fldCharType="end"/>
      </w:r>
      <w:r>
        <w:t xml:space="preserve"> Trainee</w:t>
      </w:r>
    </w:p>
    <w:p w14:paraId="2CEC7D76" w14:textId="77777777" w:rsidR="00B82BC2" w:rsidRDefault="00B82BC2" w:rsidP="00E108ED">
      <w:pPr>
        <w:pStyle w:val="Custom"/>
        <w:spacing w:line="480" w:lineRule="auto"/>
      </w:pPr>
    </w:p>
    <w:p w14:paraId="2CEC7D77" w14:textId="77777777" w:rsidR="00B82BC2" w:rsidRDefault="00B82BC2" w:rsidP="00E108ED">
      <w:pPr>
        <w:pStyle w:val="Custom"/>
        <w:spacing w:line="480" w:lineRule="auto"/>
        <w:rPr>
          <w:b/>
        </w:rPr>
      </w:pPr>
      <w:r>
        <w:rPr>
          <w:b/>
        </w:rPr>
        <w:t>What is the cost?</w:t>
      </w:r>
    </w:p>
    <w:p w14:paraId="2CEC7D78" w14:textId="77777777" w:rsidR="00B82BC2" w:rsidRDefault="00B82BC2" w:rsidP="00E108ED">
      <w:pPr>
        <w:pStyle w:val="Custom"/>
        <w:tabs>
          <w:tab w:val="left" w:pos="1440"/>
          <w:tab w:val="left" w:pos="3960"/>
        </w:tabs>
        <w:spacing w:line="480" w:lineRule="auto"/>
      </w:pPr>
      <w:r>
        <w:rPr>
          <w:b/>
        </w:rPr>
        <w:tab/>
      </w:r>
      <w:r>
        <w:rPr>
          <w:b/>
          <w:u w:val="single"/>
        </w:rPr>
        <w:t>Trainer</w:t>
      </w:r>
      <w:r>
        <w:rPr>
          <w:b/>
        </w:rPr>
        <w:tab/>
      </w:r>
      <w:r>
        <w:rPr>
          <w:b/>
          <w:u w:val="single"/>
        </w:rPr>
        <w:t>Trainee</w:t>
      </w:r>
    </w:p>
    <w:p w14:paraId="2CEC7D79"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Salary:</w:t>
      </w:r>
      <w:r>
        <w:tab/>
      </w:r>
      <w:r>
        <w:tab/>
      </w:r>
      <w:r>
        <w:tab/>
      </w:r>
      <w:r>
        <w:tab/>
      </w:r>
    </w:p>
    <w:p w14:paraId="2CEC7D7A"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Fringe:</w:t>
      </w:r>
      <w:r>
        <w:tab/>
      </w:r>
      <w:r>
        <w:tab/>
      </w:r>
      <w:r>
        <w:tab/>
      </w:r>
      <w:r>
        <w:tab/>
      </w:r>
    </w:p>
    <w:p w14:paraId="62A921ED" w14:textId="422AAEB4" w:rsidR="0000372D" w:rsidRDefault="00B82BC2" w:rsidP="0000372D">
      <w:pPr>
        <w:pStyle w:val="Heading1-Exhibit"/>
        <w:spacing w:after="0"/>
        <w:jc w:val="right"/>
        <w:rPr>
          <w:sz w:val="20"/>
          <w:szCs w:val="20"/>
        </w:rPr>
      </w:pPr>
      <w:r>
        <w:br w:type="page"/>
      </w:r>
      <w:r w:rsidR="0000372D">
        <w:rPr>
          <w:sz w:val="20"/>
          <w:szCs w:val="20"/>
        </w:rPr>
        <w:t>Page 2 of 2</w:t>
      </w:r>
    </w:p>
    <w:p w14:paraId="01875CBF" w14:textId="77777777" w:rsidR="0000372D" w:rsidRPr="0000372D" w:rsidRDefault="0000372D" w:rsidP="0000372D">
      <w:pPr>
        <w:spacing w:after="0"/>
        <w:jc w:val="right"/>
      </w:pPr>
    </w:p>
    <w:p w14:paraId="2CEC7D7B" w14:textId="0D8762BC" w:rsidR="00B82BC2" w:rsidRPr="002238FB" w:rsidRDefault="0000372D" w:rsidP="0000372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rPr>
          <w:sz w:val="20"/>
          <w:szCs w:val="20"/>
        </w:rPr>
      </w:pPr>
      <w:r>
        <w:t xml:space="preserve"> </w:t>
      </w:r>
      <w:r w:rsidR="00B82BC2">
        <w:t>Travel:</w:t>
      </w:r>
      <w:r w:rsidR="00B82BC2">
        <w:tab/>
      </w:r>
      <w:r w:rsidR="00B82BC2">
        <w:tab/>
      </w:r>
      <w:r w:rsidR="00B82BC2">
        <w:tab/>
      </w:r>
      <w:r w:rsidR="00B82BC2">
        <w:tab/>
      </w:r>
      <w:r w:rsidR="00B82BC2">
        <w:tab/>
      </w:r>
      <w:r w:rsidR="00B82BC2" w:rsidRPr="002238FB">
        <w:rPr>
          <w:b/>
          <w:sz w:val="20"/>
          <w:szCs w:val="20"/>
        </w:rPr>
        <w:tab/>
      </w:r>
      <w:r w:rsidR="00B82BC2" w:rsidRPr="002238FB">
        <w:rPr>
          <w:b/>
          <w:sz w:val="20"/>
          <w:szCs w:val="20"/>
          <w:u w:val="single"/>
        </w:rPr>
        <w:t>Trainer</w:t>
      </w:r>
      <w:r w:rsidR="00B82BC2">
        <w:rPr>
          <w:b/>
        </w:rPr>
        <w:tab/>
      </w:r>
      <w:r w:rsidR="002238FB">
        <w:rPr>
          <w:b/>
        </w:rPr>
        <w:tab/>
      </w:r>
      <w:r w:rsidR="00B82BC2" w:rsidRPr="002238FB">
        <w:rPr>
          <w:b/>
          <w:sz w:val="20"/>
          <w:szCs w:val="20"/>
          <w:u w:val="single"/>
        </w:rPr>
        <w:t>Traine</w:t>
      </w:r>
      <w:r w:rsidR="00B82BC2" w:rsidRPr="002238FB">
        <w:rPr>
          <w:b/>
          <w:sz w:val="20"/>
          <w:szCs w:val="20"/>
        </w:rPr>
        <w:t>e</w:t>
      </w:r>
    </w:p>
    <w:p w14:paraId="2CEC7D7C"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Lodging:</w:t>
      </w:r>
      <w:r>
        <w:tab/>
      </w:r>
      <w:r>
        <w:tab/>
      </w:r>
      <w:r>
        <w:tab/>
      </w:r>
      <w:r>
        <w:tab/>
      </w:r>
      <w:r>
        <w:tab/>
        <w:t xml:space="preserve"># of Nights? </w:t>
      </w:r>
      <w:r>
        <w:tab/>
      </w:r>
      <w:r>
        <w:tab/>
      </w:r>
      <w:r>
        <w:tab/>
      </w:r>
    </w:p>
    <w:p w14:paraId="2CEC7D7D"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Per Diem:</w:t>
      </w:r>
      <w:r>
        <w:tab/>
      </w:r>
      <w:r>
        <w:tab/>
      </w:r>
      <w:r>
        <w:tab/>
      </w:r>
      <w:r>
        <w:tab/>
      </w:r>
    </w:p>
    <w:p w14:paraId="2CEC7D7E"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 xml:space="preserve">Other: </w:t>
      </w:r>
      <w:r>
        <w:tab/>
      </w:r>
      <w:r>
        <w:tab/>
      </w:r>
      <w:r>
        <w:tab/>
      </w:r>
      <w:r>
        <w:tab/>
      </w:r>
      <w:r>
        <w:tab/>
        <w:t>Describe:</w:t>
      </w:r>
      <w:r>
        <w:tab/>
      </w:r>
    </w:p>
    <w:p w14:paraId="2CEC7D7F"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Total:</w:t>
      </w:r>
      <w:r>
        <w:tab/>
      </w:r>
      <w:r>
        <w:tab/>
      </w:r>
      <w:r>
        <w:tab/>
      </w:r>
      <w:r>
        <w:tab/>
      </w:r>
    </w:p>
    <w:p w14:paraId="2CEC7D80" w14:textId="77777777" w:rsidR="00B82BC2" w:rsidRDefault="00B82BC2" w:rsidP="002238FB">
      <w:pPr>
        <w:pStyle w:val="Custom"/>
      </w:pPr>
    </w:p>
    <w:p w14:paraId="2CEC7D81" w14:textId="77777777" w:rsidR="00B82BC2" w:rsidRDefault="00B82BC2" w:rsidP="00E108ED">
      <w:pPr>
        <w:pStyle w:val="Custom"/>
        <w:spacing w:line="480" w:lineRule="auto"/>
        <w:rPr>
          <w:b/>
        </w:rPr>
      </w:pPr>
      <w:r>
        <w:rPr>
          <w:b/>
        </w:rPr>
        <w:t>Documentation</w:t>
      </w:r>
    </w:p>
    <w:p w14:paraId="2CEC7D82" w14:textId="77777777" w:rsidR="00B82BC2" w:rsidRDefault="00B82BC2" w:rsidP="00E108ED">
      <w:pPr>
        <w:pStyle w:val="Custom"/>
        <w:tabs>
          <w:tab w:val="left" w:pos="4200"/>
          <w:tab w:val="left" w:pos="5160"/>
        </w:tabs>
        <w:spacing w:line="480" w:lineRule="auto"/>
      </w:pPr>
      <w:r>
        <w:t>Is a written, signed agreement attached?</w:t>
      </w:r>
      <w:r>
        <w:tab/>
      </w:r>
      <w:r w:rsidR="00B14266">
        <w:fldChar w:fldCharType="begin">
          <w:ffData>
            <w:name w:val="Check5"/>
            <w:enabled/>
            <w:calcOnExit w:val="0"/>
            <w:checkBox>
              <w:sizeAuto/>
              <w:default w:val="0"/>
            </w:checkBox>
          </w:ffData>
        </w:fldChar>
      </w:r>
      <w:r>
        <w:instrText xml:space="preserve"> FORMCHECKBOX </w:instrText>
      </w:r>
      <w:r w:rsidR="00A56CC9">
        <w:fldChar w:fldCharType="separate"/>
      </w:r>
      <w:r w:rsidR="00B14266">
        <w:fldChar w:fldCharType="end"/>
      </w:r>
      <w:r>
        <w:t xml:space="preserve"> Yes</w:t>
      </w:r>
      <w:r>
        <w:tab/>
      </w:r>
      <w:r>
        <w:tab/>
      </w:r>
      <w:r w:rsidR="00B14266">
        <w:fldChar w:fldCharType="begin">
          <w:ffData>
            <w:name w:val="Check6"/>
            <w:enabled/>
            <w:calcOnExit w:val="0"/>
            <w:checkBox>
              <w:sizeAuto/>
              <w:default w:val="0"/>
            </w:checkBox>
          </w:ffData>
        </w:fldChar>
      </w:r>
      <w:r>
        <w:instrText xml:space="preserve"> FORMCHECKBOX </w:instrText>
      </w:r>
      <w:r w:rsidR="00A56CC9">
        <w:fldChar w:fldCharType="separate"/>
      </w:r>
      <w:r w:rsidR="00B14266">
        <w:fldChar w:fldCharType="end"/>
      </w:r>
      <w:r>
        <w:t xml:space="preserve"> No</w:t>
      </w:r>
    </w:p>
    <w:p w14:paraId="2CEC7D83" w14:textId="77777777" w:rsidR="00B82BC2" w:rsidRDefault="00B82BC2" w:rsidP="00E108ED">
      <w:pPr>
        <w:pStyle w:val="Custom"/>
        <w:tabs>
          <w:tab w:val="right" w:leader="underscore" w:pos="5760"/>
        </w:tabs>
        <w:spacing w:line="480" w:lineRule="auto"/>
      </w:pPr>
      <w:r>
        <w:t>If not, when will it be available?</w:t>
      </w:r>
      <w:r>
        <w:tab/>
      </w:r>
    </w:p>
    <w:p w14:paraId="2CEC7D84" w14:textId="77777777" w:rsidR="00B82BC2" w:rsidRPr="002238FB" w:rsidRDefault="00B82BC2" w:rsidP="002238FB">
      <w:pPr>
        <w:pStyle w:val="Custom"/>
        <w:rPr>
          <w:sz w:val="20"/>
          <w:szCs w:val="20"/>
        </w:rPr>
      </w:pPr>
    </w:p>
    <w:p w14:paraId="2CEC7D85" w14:textId="77777777" w:rsidR="00B82BC2" w:rsidRPr="002238FB" w:rsidRDefault="003A796E" w:rsidP="00E108ED">
      <w:pPr>
        <w:pStyle w:val="Custom"/>
        <w:spacing w:line="480" w:lineRule="auto"/>
        <w:rPr>
          <w:b/>
          <w:sz w:val="20"/>
          <w:szCs w:val="20"/>
        </w:rPr>
      </w:pPr>
      <w:r w:rsidRPr="002238FB">
        <w:rPr>
          <w:b/>
          <w:noProof/>
          <w:sz w:val="20"/>
          <w:szCs w:val="20"/>
        </w:rPr>
        <mc:AlternateContent>
          <mc:Choice Requires="wps">
            <w:drawing>
              <wp:anchor distT="0" distB="0" distL="114300" distR="114300" simplePos="0" relativeHeight="251658243" behindDoc="0" locked="0" layoutInCell="1" allowOverlap="1" wp14:anchorId="2CEC8101" wp14:editId="2CEC8102">
                <wp:simplePos x="0" y="0"/>
                <wp:positionH relativeFrom="column">
                  <wp:posOffset>0</wp:posOffset>
                </wp:positionH>
                <wp:positionV relativeFrom="paragraph">
                  <wp:posOffset>60960</wp:posOffset>
                </wp:positionV>
                <wp:extent cx="5867400" cy="0"/>
                <wp:effectExtent l="19050" t="22860" r="19050" b="24765"/>
                <wp:wrapNone/>
                <wp:docPr id="6565" name="Line 3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0"/>
                        </a:xfrm>
                        <a:prstGeom prst="line">
                          <a:avLst/>
                        </a:prstGeom>
                        <a:noFill/>
                        <a:ln w="31750"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D3E9F6" id="Line 3669" o:spid="_x0000_s1026"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8pt" to="46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" strokeweight="2.5pt">
                <v:stroke dashstyle="1 1" endcap="round"/>
              </v:line>
            </w:pict>
          </mc:Fallback>
        </mc:AlternateContent>
      </w:r>
    </w:p>
    <w:p w14:paraId="2CEC7D86" w14:textId="77777777" w:rsidR="00B82BC2" w:rsidRDefault="00C3437D" w:rsidP="00E108ED">
      <w:pPr>
        <w:pStyle w:val="Custom"/>
        <w:spacing w:line="720" w:lineRule="auto"/>
        <w:rPr>
          <w:b/>
        </w:rPr>
      </w:pPr>
      <w:r>
        <w:rPr>
          <w:b/>
        </w:rPr>
        <w:t>Commerce</w:t>
      </w:r>
      <w:r w:rsidR="00B82BC2">
        <w:rPr>
          <w:b/>
        </w:rPr>
        <w:t xml:space="preserve"> ONLY</w:t>
      </w:r>
    </w:p>
    <w:p w14:paraId="2CEC7D87" w14:textId="77777777" w:rsidR="00B82BC2" w:rsidRDefault="00B82BC2" w:rsidP="00E108ED">
      <w:pPr>
        <w:pStyle w:val="Custom"/>
        <w:spacing w:line="480" w:lineRule="auto"/>
      </w:pPr>
      <w:r>
        <w:t>Training Coordinator:</w:t>
      </w:r>
      <w:r>
        <w:tab/>
      </w:r>
      <w:r>
        <w:tab/>
      </w:r>
      <w:r>
        <w:tab/>
      </w:r>
      <w:r>
        <w:tab/>
      </w:r>
      <w:r>
        <w:tab/>
      </w:r>
      <w:r>
        <w:tab/>
      </w:r>
      <w:r>
        <w:tab/>
      </w:r>
    </w:p>
    <w:p w14:paraId="2CEC7D88" w14:textId="77777777" w:rsidR="00B82BC2" w:rsidRDefault="00B82BC2" w:rsidP="00E108ED">
      <w:pPr>
        <w:pStyle w:val="Custom"/>
        <w:tabs>
          <w:tab w:val="left" w:pos="720"/>
          <w:tab w:val="left" w:pos="6120"/>
          <w:tab w:val="left" w:pos="7560"/>
        </w:tabs>
        <w:spacing w:line="480" w:lineRule="auto"/>
      </w:pPr>
      <w:r>
        <w:tab/>
        <w:t>Will the proposal meet a local agency need?</w:t>
      </w:r>
      <w:r>
        <w:tab/>
      </w:r>
      <w:r w:rsidR="00B14266">
        <w:fldChar w:fldCharType="begin">
          <w:ffData>
            <w:name w:val="Check7"/>
            <w:enabled/>
            <w:calcOnExit w:val="0"/>
            <w:checkBox>
              <w:sizeAuto/>
              <w:default w:val="0"/>
            </w:checkBox>
          </w:ffData>
        </w:fldChar>
      </w:r>
      <w:r>
        <w:instrText xml:space="preserve"> FORMCHECKBOX </w:instrText>
      </w:r>
      <w:r w:rsidR="00A56CC9">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A56CC9">
        <w:fldChar w:fldCharType="separate"/>
      </w:r>
      <w:r w:rsidR="00B14266">
        <w:fldChar w:fldCharType="end"/>
      </w:r>
      <w:r>
        <w:t xml:space="preserve"> No</w:t>
      </w:r>
    </w:p>
    <w:p w14:paraId="2CEC7D89" w14:textId="77777777" w:rsidR="00B82BC2" w:rsidRDefault="00B82BC2" w:rsidP="00E108ED">
      <w:pPr>
        <w:pStyle w:val="Custom"/>
        <w:tabs>
          <w:tab w:val="left" w:pos="720"/>
          <w:tab w:val="left" w:pos="6120"/>
          <w:tab w:val="left" w:pos="7560"/>
        </w:tabs>
        <w:spacing w:line="480" w:lineRule="auto"/>
      </w:pPr>
      <w:r>
        <w:tab/>
        <w:t>Is the letter of agreement complete?</w:t>
      </w:r>
      <w:r>
        <w:tab/>
      </w:r>
      <w:r w:rsidR="00B14266">
        <w:fldChar w:fldCharType="begin">
          <w:ffData>
            <w:name w:val="Check7"/>
            <w:enabled/>
            <w:calcOnExit w:val="0"/>
            <w:checkBox>
              <w:sizeAuto/>
              <w:default w:val="0"/>
            </w:checkBox>
          </w:ffData>
        </w:fldChar>
      </w:r>
      <w:r>
        <w:instrText xml:space="preserve"> FORMCHECKBOX </w:instrText>
      </w:r>
      <w:r w:rsidR="00A56CC9">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A56CC9">
        <w:fldChar w:fldCharType="separate"/>
      </w:r>
      <w:r w:rsidR="00B14266">
        <w:fldChar w:fldCharType="end"/>
      </w:r>
      <w:r>
        <w:t xml:space="preserve"> No</w:t>
      </w:r>
    </w:p>
    <w:p w14:paraId="2CEC7D8A" w14:textId="77777777" w:rsidR="00B82BC2" w:rsidRDefault="00B82BC2" w:rsidP="00E108ED">
      <w:pPr>
        <w:pStyle w:val="Custom"/>
        <w:tabs>
          <w:tab w:val="left" w:pos="720"/>
          <w:tab w:val="left" w:pos="6120"/>
          <w:tab w:val="left" w:pos="7560"/>
        </w:tabs>
        <w:spacing w:line="480" w:lineRule="auto"/>
      </w:pPr>
      <w:r>
        <w:tab/>
        <w:t>Is cost share required?</w:t>
      </w:r>
      <w:r>
        <w:tab/>
      </w:r>
      <w:r w:rsidR="00B14266">
        <w:fldChar w:fldCharType="begin">
          <w:ffData>
            <w:name w:val="Check7"/>
            <w:enabled/>
            <w:calcOnExit w:val="0"/>
            <w:checkBox>
              <w:sizeAuto/>
              <w:default w:val="0"/>
            </w:checkBox>
          </w:ffData>
        </w:fldChar>
      </w:r>
      <w:r>
        <w:instrText xml:space="preserve"> FORMCHECKBOX </w:instrText>
      </w:r>
      <w:r w:rsidR="00A56CC9">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A56CC9">
        <w:fldChar w:fldCharType="separate"/>
      </w:r>
      <w:r w:rsidR="00B14266">
        <w:fldChar w:fldCharType="end"/>
      </w:r>
      <w:r>
        <w:t xml:space="preserve"> No</w:t>
      </w:r>
    </w:p>
    <w:p w14:paraId="2CEC7D8B" w14:textId="77777777" w:rsidR="00B82BC2" w:rsidRDefault="00B82BC2" w:rsidP="00E108ED">
      <w:pPr>
        <w:pStyle w:val="Custom"/>
        <w:tabs>
          <w:tab w:val="left" w:pos="720"/>
          <w:tab w:val="left" w:pos="6120"/>
          <w:tab w:val="left" w:pos="7560"/>
        </w:tabs>
        <w:spacing w:line="720" w:lineRule="auto"/>
      </w:pPr>
      <w:r>
        <w:tab/>
        <w:t>Recommendation</w:t>
      </w:r>
      <w:r>
        <w:tab/>
      </w:r>
      <w:r w:rsidR="00B14266">
        <w:fldChar w:fldCharType="begin">
          <w:ffData>
            <w:name w:val="Check7"/>
            <w:enabled/>
            <w:calcOnExit w:val="0"/>
            <w:checkBox>
              <w:sizeAuto/>
              <w:default w:val="0"/>
            </w:checkBox>
          </w:ffData>
        </w:fldChar>
      </w:r>
      <w:r>
        <w:instrText xml:space="preserve"> FORMCHECKBOX </w:instrText>
      </w:r>
      <w:r w:rsidR="00A56CC9">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A56CC9">
        <w:fldChar w:fldCharType="separate"/>
      </w:r>
      <w:r w:rsidR="00B14266">
        <w:fldChar w:fldCharType="end"/>
      </w:r>
      <w:r>
        <w:t xml:space="preserve"> No</w:t>
      </w:r>
      <w:r>
        <w:tab/>
      </w:r>
    </w:p>
    <w:p w14:paraId="2CEC7D8C" w14:textId="77777777" w:rsidR="00B82BC2" w:rsidRDefault="00B82BC2" w:rsidP="00E108ED">
      <w:pPr>
        <w:pStyle w:val="Custom"/>
        <w:tabs>
          <w:tab w:val="right" w:leader="underscore" w:pos="5760"/>
        </w:tabs>
        <w:ind w:firstLine="1"/>
      </w:pPr>
      <w:r>
        <w:tab/>
      </w:r>
    </w:p>
    <w:p w14:paraId="2CEC7D8D" w14:textId="77777777" w:rsidR="00B82BC2" w:rsidRDefault="00B82BC2" w:rsidP="00E108ED">
      <w:pPr>
        <w:pStyle w:val="Custom"/>
        <w:tabs>
          <w:tab w:val="left" w:pos="4320"/>
        </w:tabs>
        <w:spacing w:line="720" w:lineRule="auto"/>
      </w:pPr>
      <w:r>
        <w:t xml:space="preserve"> Signature</w:t>
      </w:r>
      <w:r>
        <w:tab/>
      </w:r>
      <w:r>
        <w:tab/>
      </w:r>
      <w:r>
        <w:tab/>
      </w:r>
      <w:r>
        <w:tab/>
      </w:r>
      <w:r>
        <w:tab/>
        <w:t>Date</w:t>
      </w:r>
    </w:p>
    <w:p w14:paraId="2CEC7D8E" w14:textId="77777777" w:rsidR="00B82BC2" w:rsidRDefault="00B82BC2" w:rsidP="00E108ED">
      <w:pPr>
        <w:pStyle w:val="Custom"/>
        <w:tabs>
          <w:tab w:val="left" w:pos="6120"/>
          <w:tab w:val="left" w:pos="7560"/>
        </w:tabs>
        <w:spacing w:line="720" w:lineRule="auto"/>
      </w:pPr>
      <w:r>
        <w:t>Approval by HIP Unit Manager:</w:t>
      </w:r>
      <w:r>
        <w:tab/>
      </w:r>
      <w:r w:rsidR="00B14266">
        <w:fldChar w:fldCharType="begin">
          <w:ffData>
            <w:name w:val="Check7"/>
            <w:enabled/>
            <w:calcOnExit w:val="0"/>
            <w:checkBox>
              <w:sizeAuto/>
              <w:default w:val="0"/>
            </w:checkBox>
          </w:ffData>
        </w:fldChar>
      </w:r>
      <w:r>
        <w:instrText xml:space="preserve"> FORMCHECKBOX </w:instrText>
      </w:r>
      <w:r w:rsidR="00A56CC9">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A56CC9">
        <w:fldChar w:fldCharType="separate"/>
      </w:r>
      <w:r w:rsidR="00B14266">
        <w:fldChar w:fldCharType="end"/>
      </w:r>
      <w:r>
        <w:t xml:space="preserve"> No</w:t>
      </w:r>
      <w:r>
        <w:tab/>
      </w:r>
    </w:p>
    <w:p w14:paraId="2CEC7D8F" w14:textId="77777777" w:rsidR="00B82BC2" w:rsidRDefault="00B82BC2" w:rsidP="00E108ED">
      <w:pPr>
        <w:pStyle w:val="Custom"/>
        <w:tabs>
          <w:tab w:val="right" w:leader="underscore" w:pos="5760"/>
        </w:tabs>
      </w:pPr>
      <w:r>
        <w:tab/>
      </w:r>
      <w:r>
        <w:tab/>
      </w:r>
      <w:r>
        <w:tab/>
      </w:r>
    </w:p>
    <w:p w14:paraId="2CEC7D90" w14:textId="27DEAA3D" w:rsidR="00B82BC2" w:rsidRDefault="00B82BC2" w:rsidP="00E108ED">
      <w:pPr>
        <w:pStyle w:val="Custom"/>
        <w:tabs>
          <w:tab w:val="left" w:pos="4320"/>
        </w:tabs>
      </w:pPr>
      <w:r>
        <w:t>Signature</w:t>
      </w:r>
      <w:r>
        <w:tab/>
      </w:r>
      <w:r>
        <w:tab/>
        <w:t>Date</w:t>
      </w:r>
    </w:p>
    <w:p w14:paraId="24359B70" w14:textId="77777777" w:rsidR="0000372D" w:rsidRDefault="0000372D" w:rsidP="00E108ED">
      <w:pPr>
        <w:pStyle w:val="Custom"/>
        <w:tabs>
          <w:tab w:val="left" w:pos="4320"/>
        </w:tabs>
        <w:sectPr w:rsidR="0000372D" w:rsidSect="00C03283">
          <w:headerReference w:type="even" r:id="rId1423"/>
          <w:headerReference w:type="default" r:id="rId1424"/>
          <w:footerReference w:type="default" r:id="rId1425"/>
          <w:headerReference w:type="first" r:id="rId1426"/>
          <w:footerReference w:type="first" r:id="rId1427"/>
          <w:pgSz w:w="12240" w:h="15840"/>
          <w:pgMar w:top="1440" w:right="1440" w:bottom="1440" w:left="1440" w:header="720" w:footer="720" w:gutter="0"/>
          <w:cols w:space="720"/>
          <w:titlePg/>
          <w:docGrid w:linePitch="360"/>
        </w:sectPr>
      </w:pPr>
    </w:p>
    <w:p w14:paraId="2ED8C08A" w14:textId="344CF345" w:rsidR="004B7427" w:rsidRPr="003F5533" w:rsidRDefault="004B7427">
      <w:pPr>
        <w:spacing w:after="0"/>
        <w:ind w:left="0"/>
        <w:rPr>
          <w:color w:val="0000FF"/>
          <w:u w:val="single"/>
        </w:rPr>
      </w:pPr>
      <w:bookmarkStart w:id="774" w:name="Exhibit6_6A"/>
      <w:bookmarkEnd w:id="774"/>
      <w:r>
        <w:t>Link toActive Form:</w:t>
      </w:r>
      <w:r w:rsidR="00F175D0">
        <w:t xml:space="preserve"> </w:t>
      </w:r>
      <w:hyperlink r:id="rId1428" w:history="1">
        <w:r w:rsidR="003F5533" w:rsidRPr="003F5533">
          <w:rPr>
            <w:rStyle w:val="Hyperlink"/>
            <w:b/>
          </w:rPr>
          <w:t>Exhibit</w:t>
        </w:r>
        <w:r w:rsidR="001A5878">
          <w:rPr>
            <w:rStyle w:val="Hyperlink"/>
            <w:b/>
          </w:rPr>
          <w:t xml:space="preserve"> </w:t>
        </w:r>
        <w:r w:rsidRPr="003F5533">
          <w:rPr>
            <w:rStyle w:val="Hyperlink"/>
            <w:b/>
          </w:rPr>
          <w:t>6.6A</w:t>
        </w:r>
        <w:r w:rsidR="003F5533" w:rsidRPr="003F5533">
          <w:rPr>
            <w:rStyle w:val="Hyperlink"/>
            <w:b/>
          </w:rPr>
          <w:t xml:space="preserve">, </w:t>
        </w:r>
        <w:r w:rsidR="001A5878" w:rsidRPr="001A5878">
          <w:rPr>
            <w:rStyle w:val="Hyperlink"/>
            <w:b/>
            <w:i/>
          </w:rPr>
          <w:t xml:space="preserve">Vehicle or Equipment Purchase Request </w:t>
        </w:r>
        <w:r w:rsidRPr="001A5878">
          <w:rPr>
            <w:rStyle w:val="Hyperlink"/>
            <w:b/>
            <w:i/>
          </w:rPr>
          <w:t>Form</w:t>
        </w:r>
      </w:hyperlink>
    </w:p>
    <w:p w14:paraId="7389F8C5" w14:textId="0605ED8B" w:rsidR="004B7427" w:rsidRDefault="003F5533">
      <w:pPr>
        <w:spacing w:after="0"/>
        <w:ind w:left="0"/>
        <w:rPr>
          <w:bCs/>
        </w:rPr>
      </w:pPr>
      <w:r>
        <w:rPr>
          <w:noProof/>
        </w:rPr>
        <w:drawing>
          <wp:inline distT="0" distB="0" distL="0" distR="0" wp14:anchorId="40E29444" wp14:editId="5A66709F">
            <wp:extent cx="5990496" cy="79724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9"/>
                    <a:stretch>
                      <a:fillRect/>
                    </a:stretch>
                  </pic:blipFill>
                  <pic:spPr>
                    <a:xfrm>
                      <a:off x="0" y="0"/>
                      <a:ext cx="6005437" cy="7992310"/>
                    </a:xfrm>
                    <a:prstGeom prst="rect">
                      <a:avLst/>
                    </a:prstGeom>
                  </pic:spPr>
                </pic:pic>
              </a:graphicData>
            </a:graphic>
          </wp:inline>
        </w:drawing>
      </w:r>
      <w:r w:rsidR="004B7427">
        <w:br w:type="page"/>
      </w:r>
    </w:p>
    <w:p w14:paraId="2794AB8C" w14:textId="2B38308C" w:rsidR="0018126B" w:rsidRDefault="003F5533" w:rsidP="00E108ED">
      <w:pPr>
        <w:pStyle w:val="Custom"/>
        <w:tabs>
          <w:tab w:val="left" w:pos="144"/>
          <w:tab w:val="left" w:pos="5184"/>
        </w:tabs>
      </w:pPr>
      <w:r>
        <w:rPr>
          <w:noProof/>
        </w:rPr>
        <w:drawing>
          <wp:inline distT="0" distB="0" distL="0" distR="0" wp14:anchorId="3E9D42BE" wp14:editId="4BB77AFF">
            <wp:extent cx="6038850" cy="832676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0"/>
                    <a:stretch>
                      <a:fillRect/>
                    </a:stretch>
                  </pic:blipFill>
                  <pic:spPr>
                    <a:xfrm>
                      <a:off x="0" y="0"/>
                      <a:ext cx="6047709" cy="8338980"/>
                    </a:xfrm>
                    <a:prstGeom prst="rect">
                      <a:avLst/>
                    </a:prstGeom>
                  </pic:spPr>
                </pic:pic>
              </a:graphicData>
            </a:graphic>
          </wp:inline>
        </w:drawing>
      </w:r>
    </w:p>
    <w:p w14:paraId="2CEC7DC6" w14:textId="77777777" w:rsidR="00B82BC2" w:rsidRDefault="00B82BC2" w:rsidP="00E108ED">
      <w:pPr>
        <w:pStyle w:val="Header"/>
        <w:spacing w:line="360" w:lineRule="auto"/>
        <w:rPr>
          <w:b w:val="0"/>
          <w:bCs/>
        </w:rPr>
        <w:sectPr w:rsidR="00B82BC2" w:rsidSect="00F97A6D">
          <w:headerReference w:type="even" r:id="rId1431"/>
          <w:headerReference w:type="default" r:id="rId1432"/>
          <w:footerReference w:type="default" r:id="rId1433"/>
          <w:headerReference w:type="first" r:id="rId1434"/>
          <w:footerReference w:type="first" r:id="rId1435"/>
          <w:pgSz w:w="12240" w:h="15840" w:code="1"/>
          <w:pgMar w:top="1440" w:right="1440" w:bottom="1440" w:left="1440" w:header="720" w:footer="720" w:gutter="0"/>
          <w:cols w:space="720"/>
          <w:titlePg/>
          <w:docGrid w:linePitch="360"/>
        </w:sectPr>
      </w:pPr>
    </w:p>
    <w:p w14:paraId="4B3681B1" w14:textId="21C4A5F5" w:rsidR="0000372D" w:rsidRDefault="0000372D" w:rsidP="0000372D">
      <w:pPr>
        <w:pStyle w:val="Heading1-Exhibit"/>
        <w:spacing w:after="0"/>
        <w:jc w:val="right"/>
        <w:rPr>
          <w:sz w:val="20"/>
          <w:szCs w:val="20"/>
        </w:rPr>
      </w:pPr>
      <w:bookmarkStart w:id="775" w:name="Exhibit6_6B"/>
      <w:bookmarkStart w:id="776" w:name="Exhibit6_7"/>
      <w:bookmarkEnd w:id="775"/>
      <w:bookmarkEnd w:id="776"/>
      <w:r>
        <w:rPr>
          <w:sz w:val="20"/>
          <w:szCs w:val="20"/>
        </w:rPr>
        <w:t>Page 1 of 1</w:t>
      </w:r>
    </w:p>
    <w:p w14:paraId="051A3E31" w14:textId="77777777" w:rsidR="0000372D" w:rsidRPr="0000372D" w:rsidRDefault="0000372D" w:rsidP="0000372D">
      <w:pPr>
        <w:spacing w:after="0"/>
        <w:jc w:val="right"/>
      </w:pPr>
    </w:p>
    <w:p w14:paraId="2CEC7DF5" w14:textId="0CC6687A" w:rsidR="002933A5" w:rsidRPr="00191034" w:rsidRDefault="002933A5" w:rsidP="002933A5">
      <w:pPr>
        <w:spacing w:after="0"/>
        <w:rPr>
          <w:rFonts w:asciiTheme="minorHAnsi" w:hAnsiTheme="minorHAnsi" w:cstheme="minorHAnsi"/>
        </w:rPr>
      </w:pPr>
      <w:r w:rsidRPr="001B06E7">
        <w:rPr>
          <w:rFonts w:asciiTheme="minorHAnsi" w:hAnsiTheme="minorHAnsi" w:cstheme="minorHAnsi"/>
        </w:rPr>
        <w:t>Link to</w:t>
      </w:r>
      <w:r w:rsidR="00191034">
        <w:rPr>
          <w:rFonts w:asciiTheme="minorHAnsi" w:hAnsiTheme="minorHAnsi" w:cstheme="minorHAnsi"/>
        </w:rPr>
        <w:t xml:space="preserve"> </w:t>
      </w:r>
      <w:r w:rsidRPr="001B06E7">
        <w:rPr>
          <w:rFonts w:asciiTheme="minorHAnsi" w:hAnsiTheme="minorHAnsi" w:cstheme="minorHAnsi"/>
        </w:rPr>
        <w:t>Active Form</w:t>
      </w:r>
      <w:r w:rsidRPr="00191034">
        <w:rPr>
          <w:rFonts w:asciiTheme="minorHAnsi" w:hAnsiTheme="minorHAnsi" w:cstheme="minorHAnsi"/>
        </w:rPr>
        <w:t>:</w:t>
      </w:r>
      <w:r w:rsidR="00F175D0" w:rsidRPr="00191034">
        <w:rPr>
          <w:rFonts w:asciiTheme="minorHAnsi" w:hAnsiTheme="minorHAnsi" w:cstheme="minorHAnsi"/>
        </w:rPr>
        <w:t xml:space="preserve"> </w:t>
      </w:r>
      <w:hyperlink r:id="rId1436" w:history="1">
        <w:r w:rsidRPr="00191034">
          <w:rPr>
            <w:rStyle w:val="Hyperlink"/>
            <w:rFonts w:asciiTheme="minorHAnsi" w:hAnsiTheme="minorHAnsi" w:cstheme="minorHAnsi"/>
          </w:rPr>
          <w:t xml:space="preserve">Exhibit 6.7, </w:t>
        </w:r>
        <w:r w:rsidRPr="00191034">
          <w:rPr>
            <w:rStyle w:val="Hyperlink"/>
            <w:rFonts w:asciiTheme="minorHAnsi" w:hAnsiTheme="minorHAnsi" w:cstheme="minorHAnsi"/>
            <w:i/>
          </w:rPr>
          <w:t xml:space="preserve">Budget </w:t>
        </w:r>
        <w:r w:rsidR="003F6ED5" w:rsidRPr="00191034">
          <w:rPr>
            <w:rStyle w:val="Hyperlink"/>
            <w:rFonts w:asciiTheme="minorHAnsi" w:hAnsiTheme="minorHAnsi" w:cstheme="minorHAnsi"/>
            <w:i/>
          </w:rPr>
          <w:t>Revision</w:t>
        </w:r>
        <w:r w:rsidRPr="00191034">
          <w:rPr>
            <w:rStyle w:val="Hyperlink"/>
            <w:rFonts w:asciiTheme="minorHAnsi" w:hAnsiTheme="minorHAnsi" w:cstheme="minorHAnsi"/>
            <w:i/>
          </w:rPr>
          <w:t xml:space="preserve"> Request Form</w:t>
        </w:r>
      </w:hyperlink>
    </w:p>
    <w:p w14:paraId="2CEC7DF8" w14:textId="67955A17" w:rsidR="00D507CB" w:rsidRDefault="00D507CB" w:rsidP="0000372D">
      <w:pPr>
        <w:pStyle w:val="Custom"/>
        <w:jc w:val="center"/>
      </w:pPr>
    </w:p>
    <w:p w14:paraId="70A1D77D" w14:textId="5B8F914C" w:rsidR="0054003F" w:rsidRDefault="0054003F" w:rsidP="0054003F">
      <w:pPr>
        <w:pStyle w:val="Custom"/>
      </w:pPr>
    </w:p>
    <w:p w14:paraId="17C27D2B" w14:textId="368D679C" w:rsidR="003113D2" w:rsidRDefault="0061387F" w:rsidP="0054003F">
      <w:pPr>
        <w:pStyle w:val="Custom"/>
      </w:pPr>
      <w:r>
        <w:rPr>
          <w:noProof/>
        </w:rPr>
        <w:drawing>
          <wp:inline distT="0" distB="0" distL="0" distR="0" wp14:anchorId="69CC9FF7" wp14:editId="6DD80C34">
            <wp:extent cx="5943600" cy="72764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7"/>
                    <a:stretch>
                      <a:fillRect/>
                    </a:stretch>
                  </pic:blipFill>
                  <pic:spPr>
                    <a:xfrm>
                      <a:off x="0" y="0"/>
                      <a:ext cx="5943600" cy="7276465"/>
                    </a:xfrm>
                    <a:prstGeom prst="rect">
                      <a:avLst/>
                    </a:prstGeom>
                  </pic:spPr>
                </pic:pic>
              </a:graphicData>
            </a:graphic>
          </wp:inline>
        </w:drawing>
      </w:r>
    </w:p>
    <w:p w14:paraId="021A8858" w14:textId="77777777" w:rsidR="003113D2" w:rsidRDefault="003113D2" w:rsidP="0054003F">
      <w:pPr>
        <w:pStyle w:val="Custom"/>
      </w:pPr>
    </w:p>
    <w:p w14:paraId="0BD4B7BF" w14:textId="77777777" w:rsidR="0054003F" w:rsidRDefault="0054003F" w:rsidP="0054003F">
      <w:pPr>
        <w:pStyle w:val="Custom"/>
        <w:sectPr w:rsidR="0054003F">
          <w:headerReference w:type="even" r:id="rId1438"/>
          <w:headerReference w:type="default" r:id="rId1439"/>
          <w:footerReference w:type="default" r:id="rId1440"/>
          <w:headerReference w:type="first" r:id="rId1441"/>
          <w:pgSz w:w="12240" w:h="15840"/>
          <w:pgMar w:top="1440" w:right="1440" w:bottom="1440" w:left="1440" w:header="720" w:footer="720" w:gutter="0"/>
          <w:cols w:space="720"/>
        </w:sectPr>
      </w:pPr>
    </w:p>
    <w:p w14:paraId="588F7FE7" w14:textId="7E90C4C2" w:rsidR="003113D2" w:rsidRPr="00695DC8" w:rsidRDefault="00191034" w:rsidP="003113D2">
      <w:pPr>
        <w:spacing w:after="160" w:line="259" w:lineRule="auto"/>
        <w:ind w:left="0"/>
        <w:rPr>
          <w:rFonts w:asciiTheme="minorHAnsi" w:eastAsia="Calibri" w:hAnsiTheme="minorHAnsi" w:cstheme="minorHAnsi"/>
          <w:sz w:val="22"/>
          <w:szCs w:val="22"/>
        </w:rPr>
      </w:pPr>
      <w:bookmarkStart w:id="777" w:name="Exhibit7_1A"/>
      <w:bookmarkStart w:id="778" w:name="Exhibit6_9_2A"/>
      <w:bookmarkStart w:id="779" w:name="Exhibit6_9A"/>
      <w:bookmarkEnd w:id="777"/>
      <w:bookmarkEnd w:id="778"/>
      <w:bookmarkEnd w:id="779"/>
      <w:r>
        <w:rPr>
          <w:rFonts w:asciiTheme="minorHAnsi" w:eastAsia="Calibri" w:hAnsiTheme="minorHAnsi" w:cstheme="minorHAnsi"/>
          <w:sz w:val="22"/>
          <w:szCs w:val="22"/>
        </w:rPr>
        <w:t xml:space="preserve">Link to Active form: </w:t>
      </w:r>
      <w:hyperlink r:id="rId1442" w:history="1">
        <w:r w:rsidR="00B01C2D" w:rsidRPr="00191034">
          <w:rPr>
            <w:rStyle w:val="Hyperlink"/>
            <w:rFonts w:asciiTheme="minorHAnsi" w:eastAsia="Calibri" w:hAnsiTheme="minorHAnsi" w:cstheme="minorHAnsi"/>
            <w:sz w:val="22"/>
            <w:szCs w:val="22"/>
          </w:rPr>
          <w:t>Exhibit 6.9</w:t>
        </w:r>
        <w:r w:rsidR="003113D2" w:rsidRPr="00191034">
          <w:rPr>
            <w:rStyle w:val="Hyperlink"/>
            <w:rFonts w:asciiTheme="minorHAnsi" w:eastAsia="Calibri" w:hAnsiTheme="minorHAnsi" w:cstheme="minorHAnsi"/>
            <w:sz w:val="22"/>
            <w:szCs w:val="22"/>
          </w:rPr>
          <w:t xml:space="preserve">A, </w:t>
        </w:r>
        <w:r w:rsidR="00B01C2D" w:rsidRPr="00191034">
          <w:rPr>
            <w:rStyle w:val="Hyperlink"/>
            <w:rFonts w:asciiTheme="minorHAnsi" w:hAnsiTheme="minorHAnsi" w:cstheme="minorHAnsi"/>
            <w:i/>
            <w:sz w:val="22"/>
            <w:szCs w:val="22"/>
          </w:rPr>
          <w:t>F</w:t>
        </w:r>
        <w:r w:rsidR="003113D2" w:rsidRPr="00191034">
          <w:rPr>
            <w:rStyle w:val="Hyperlink"/>
            <w:rFonts w:asciiTheme="minorHAnsi" w:hAnsiTheme="minorHAnsi" w:cstheme="minorHAnsi"/>
            <w:i/>
            <w:sz w:val="22"/>
            <w:szCs w:val="22"/>
          </w:rPr>
          <w:t xml:space="preserve">unding </w:t>
        </w:r>
        <w:r w:rsidR="003113D2" w:rsidRPr="00191034">
          <w:rPr>
            <w:rStyle w:val="Hyperlink"/>
            <w:rFonts w:asciiTheme="minorHAnsi" w:eastAsia="Calibri" w:hAnsiTheme="minorHAnsi" w:cstheme="minorHAnsi"/>
            <w:i/>
            <w:sz w:val="22"/>
            <w:szCs w:val="22"/>
          </w:rPr>
          <w:t>Over-Limit Request Form</w:t>
        </w:r>
      </w:hyperlink>
    </w:p>
    <w:p w14:paraId="20FEBC96" w14:textId="0D31F463" w:rsidR="00B01C2D" w:rsidRDefault="00B01C2D" w:rsidP="00C94451">
      <w:r>
        <w:rPr>
          <w:noProof/>
        </w:rPr>
        <w:drawing>
          <wp:inline distT="0" distB="0" distL="0" distR="0" wp14:anchorId="0AADE913" wp14:editId="46701ABC">
            <wp:extent cx="5714930" cy="8063792"/>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3"/>
                    <a:stretch>
                      <a:fillRect/>
                    </a:stretch>
                  </pic:blipFill>
                  <pic:spPr>
                    <a:xfrm>
                      <a:off x="0" y="0"/>
                      <a:ext cx="5722173" cy="8074012"/>
                    </a:xfrm>
                    <a:prstGeom prst="rect">
                      <a:avLst/>
                    </a:prstGeom>
                  </pic:spPr>
                </pic:pic>
              </a:graphicData>
            </a:graphic>
          </wp:inline>
        </w:drawing>
      </w:r>
    </w:p>
    <w:p w14:paraId="278D1534" w14:textId="77777777" w:rsidR="00C94451" w:rsidRPr="003113D2" w:rsidRDefault="00C94451" w:rsidP="00C94451">
      <w:pPr>
        <w:sectPr w:rsidR="00C94451" w:rsidRPr="003113D2" w:rsidSect="001B2991">
          <w:headerReference w:type="even" r:id="rId1444"/>
          <w:headerReference w:type="default" r:id="rId1445"/>
          <w:footerReference w:type="default" r:id="rId1446"/>
          <w:headerReference w:type="first" r:id="rId1447"/>
          <w:footerReference w:type="first" r:id="rId1448"/>
          <w:pgSz w:w="12240" w:h="15840" w:code="1"/>
          <w:pgMar w:top="1440" w:right="1440" w:bottom="720" w:left="1440" w:header="720" w:footer="720" w:gutter="0"/>
          <w:cols w:space="720"/>
          <w:titlePg/>
          <w:docGrid w:linePitch="360"/>
        </w:sectPr>
      </w:pPr>
    </w:p>
    <w:p w14:paraId="581CF789" w14:textId="44A8C821" w:rsidR="0095131F" w:rsidRPr="00B40840" w:rsidRDefault="00B40840" w:rsidP="0095131F">
      <w:pPr>
        <w:spacing w:after="0"/>
        <w:ind w:left="0"/>
        <w:jc w:val="center"/>
        <w:rPr>
          <w:rStyle w:val="Hyperlink"/>
          <w:rFonts w:asciiTheme="minorHAnsi" w:eastAsiaTheme="minorHAnsi" w:hAnsiTheme="minorHAnsi" w:cstheme="minorHAnsi"/>
          <w:bCs/>
          <w:sz w:val="22"/>
          <w:szCs w:val="22"/>
        </w:rPr>
      </w:pPr>
      <w:r>
        <w:rPr>
          <w:rFonts w:asciiTheme="minorHAnsi" w:eastAsiaTheme="minorHAnsi" w:hAnsiTheme="minorHAnsi" w:cstheme="minorHAnsi"/>
          <w:bCs/>
          <w:sz w:val="22"/>
          <w:szCs w:val="22"/>
        </w:rPr>
        <w:t xml:space="preserve">Link to Active Form: </w:t>
      </w:r>
      <w:r>
        <w:rPr>
          <w:rFonts w:asciiTheme="minorHAnsi" w:eastAsiaTheme="minorHAnsi" w:hAnsiTheme="minorHAnsi" w:cstheme="minorHAnsi"/>
          <w:bCs/>
          <w:sz w:val="22"/>
          <w:szCs w:val="22"/>
        </w:rPr>
        <w:fldChar w:fldCharType="begin"/>
      </w:r>
      <w:r>
        <w:rPr>
          <w:rFonts w:asciiTheme="minorHAnsi" w:eastAsiaTheme="minorHAnsi" w:hAnsiTheme="minorHAnsi" w:cstheme="minorHAnsi"/>
          <w:bCs/>
          <w:sz w:val="22"/>
          <w:szCs w:val="22"/>
        </w:rPr>
        <w:instrText xml:space="preserve"> HYPERLINK "https://extranet.commerce.wa.gov/teams/teamsa/HIP-WX-Manual/Calculation%20Forms/Exhibit%206.9.1.1A,-Provisional-Deferral-Tracker.xlsm" </w:instrText>
      </w:r>
      <w:r>
        <w:rPr>
          <w:rFonts w:asciiTheme="minorHAnsi" w:eastAsiaTheme="minorHAnsi" w:hAnsiTheme="minorHAnsi" w:cstheme="minorHAnsi"/>
          <w:bCs/>
          <w:sz w:val="22"/>
          <w:szCs w:val="22"/>
        </w:rPr>
        <w:fldChar w:fldCharType="separate"/>
      </w:r>
      <w:r w:rsidR="0095131F" w:rsidRPr="00B40840">
        <w:rPr>
          <w:rStyle w:val="Hyperlink"/>
          <w:rFonts w:asciiTheme="minorHAnsi" w:eastAsiaTheme="minorHAnsi" w:hAnsiTheme="minorHAnsi" w:cstheme="minorHAnsi"/>
          <w:bCs/>
          <w:sz w:val="22"/>
          <w:szCs w:val="22"/>
        </w:rPr>
        <w:t>Exhibit 6.9.1.</w:t>
      </w:r>
      <w:r>
        <w:rPr>
          <w:rStyle w:val="Hyperlink"/>
          <w:rFonts w:asciiTheme="minorHAnsi" w:eastAsiaTheme="minorHAnsi" w:hAnsiTheme="minorHAnsi" w:cstheme="minorHAnsi"/>
          <w:bCs/>
          <w:sz w:val="22"/>
          <w:szCs w:val="22"/>
        </w:rPr>
        <w:t>1A</w:t>
      </w:r>
      <w:r w:rsidR="0095131F" w:rsidRPr="00B40840">
        <w:rPr>
          <w:rStyle w:val="Hyperlink"/>
          <w:rFonts w:asciiTheme="minorHAnsi" w:eastAsiaTheme="minorHAnsi" w:hAnsiTheme="minorHAnsi" w:cstheme="minorHAnsi"/>
          <w:bCs/>
          <w:sz w:val="22"/>
          <w:szCs w:val="22"/>
        </w:rPr>
        <w:t xml:space="preserve">, </w:t>
      </w:r>
      <w:r w:rsidR="0095131F" w:rsidRPr="00B40840">
        <w:rPr>
          <w:rStyle w:val="Hyperlink"/>
          <w:rFonts w:asciiTheme="minorHAnsi" w:eastAsiaTheme="minorHAnsi" w:hAnsiTheme="minorHAnsi" w:cstheme="minorHAnsi"/>
          <w:bCs/>
          <w:i/>
          <w:sz w:val="22"/>
          <w:szCs w:val="22"/>
        </w:rPr>
        <w:t xml:space="preserve">Provisional </w:t>
      </w:r>
      <w:r>
        <w:rPr>
          <w:rStyle w:val="Hyperlink"/>
          <w:rFonts w:asciiTheme="minorHAnsi" w:eastAsiaTheme="minorHAnsi" w:hAnsiTheme="minorHAnsi" w:cstheme="minorHAnsi"/>
          <w:bCs/>
          <w:i/>
          <w:sz w:val="22"/>
          <w:szCs w:val="22"/>
        </w:rPr>
        <w:t>Deferral</w:t>
      </w:r>
      <w:r w:rsidR="0095131F" w:rsidRPr="00B40840">
        <w:rPr>
          <w:rStyle w:val="Hyperlink"/>
          <w:rFonts w:asciiTheme="minorHAnsi" w:eastAsiaTheme="minorHAnsi" w:hAnsiTheme="minorHAnsi" w:cstheme="minorHAnsi"/>
          <w:bCs/>
          <w:i/>
          <w:sz w:val="22"/>
          <w:szCs w:val="22"/>
        </w:rPr>
        <w:t xml:space="preserve"> Tracker</w:t>
      </w:r>
    </w:p>
    <w:p w14:paraId="6A512A9E" w14:textId="7A45B096" w:rsidR="0095131F" w:rsidRDefault="00B40840" w:rsidP="0095131F">
      <w:pPr>
        <w:rPr>
          <w:rFonts w:asciiTheme="minorHAnsi" w:eastAsiaTheme="minorHAnsi" w:hAnsiTheme="minorHAnsi" w:cstheme="minorHAnsi"/>
          <w:bCs/>
          <w:sz w:val="22"/>
          <w:szCs w:val="22"/>
        </w:rPr>
      </w:pPr>
      <w:r>
        <w:rPr>
          <w:rFonts w:asciiTheme="minorHAnsi" w:eastAsiaTheme="minorHAnsi" w:hAnsiTheme="minorHAnsi" w:cstheme="minorHAnsi"/>
          <w:bCs/>
          <w:sz w:val="22"/>
          <w:szCs w:val="22"/>
        </w:rPr>
        <w:fldChar w:fldCharType="end"/>
      </w:r>
      <w:bookmarkStart w:id="780" w:name="Exhibit6_9_1_1A"/>
      <w:bookmarkEnd w:id="780"/>
    </w:p>
    <w:p w14:paraId="46DCE629" w14:textId="25382C83" w:rsidR="0095131F" w:rsidRDefault="00B40840" w:rsidP="0095131F">
      <w:r>
        <w:rPr>
          <w:noProof/>
        </w:rPr>
        <w:drawing>
          <wp:inline distT="0" distB="0" distL="0" distR="0" wp14:anchorId="77106BBD" wp14:editId="3C1CA7B9">
            <wp:extent cx="5943600" cy="3077210"/>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9"/>
                    <a:stretch>
                      <a:fillRect/>
                    </a:stretch>
                  </pic:blipFill>
                  <pic:spPr>
                    <a:xfrm>
                      <a:off x="0" y="0"/>
                      <a:ext cx="5943600" cy="3077210"/>
                    </a:xfrm>
                    <a:prstGeom prst="rect">
                      <a:avLst/>
                    </a:prstGeom>
                  </pic:spPr>
                </pic:pic>
              </a:graphicData>
            </a:graphic>
          </wp:inline>
        </w:drawing>
      </w:r>
    </w:p>
    <w:p w14:paraId="237688EA" w14:textId="77777777" w:rsidR="0095131F" w:rsidRPr="003113D2" w:rsidRDefault="0095131F" w:rsidP="0095131F">
      <w:pPr>
        <w:sectPr w:rsidR="0095131F" w:rsidRPr="003113D2" w:rsidSect="001B2991">
          <w:headerReference w:type="even" r:id="rId1450"/>
          <w:headerReference w:type="default" r:id="rId1451"/>
          <w:footerReference w:type="default" r:id="rId1452"/>
          <w:headerReference w:type="first" r:id="rId1453"/>
          <w:footerReference w:type="first" r:id="rId1454"/>
          <w:pgSz w:w="12240" w:h="15840" w:code="1"/>
          <w:pgMar w:top="1440" w:right="1440" w:bottom="720" w:left="1440" w:header="720" w:footer="720" w:gutter="0"/>
          <w:cols w:space="720"/>
          <w:titlePg/>
          <w:docGrid w:linePitch="360"/>
        </w:sectPr>
      </w:pPr>
    </w:p>
    <w:p w14:paraId="36228161" w14:textId="3A3B199A" w:rsidR="00943E21" w:rsidRPr="00943E21" w:rsidRDefault="00B40840" w:rsidP="002120B7">
      <w:pPr>
        <w:spacing w:after="0"/>
        <w:ind w:left="0"/>
        <w:jc w:val="center"/>
        <w:rPr>
          <w:rFonts w:asciiTheme="minorHAnsi" w:eastAsiaTheme="minorHAnsi" w:hAnsiTheme="minorHAnsi" w:cstheme="minorHAnsi"/>
          <w:bCs/>
          <w:sz w:val="22"/>
          <w:szCs w:val="22"/>
        </w:rPr>
      </w:pPr>
      <w:r w:rsidRPr="00B40840">
        <w:rPr>
          <w:rFonts w:asciiTheme="minorHAnsi" w:hAnsiTheme="minorHAnsi" w:cstheme="minorHAnsi"/>
        </w:rPr>
        <w:t>Link to Active Form:</w:t>
      </w:r>
      <w:r>
        <w:t xml:space="preserve"> </w:t>
      </w:r>
      <w:hyperlink r:id="rId1455" w:history="1">
        <w:r w:rsidR="00943E21" w:rsidRPr="00943E21">
          <w:rPr>
            <w:rStyle w:val="Hyperlink"/>
            <w:rFonts w:asciiTheme="minorHAnsi" w:eastAsiaTheme="minorHAnsi" w:hAnsiTheme="minorHAnsi" w:cstheme="minorHAnsi"/>
            <w:bCs/>
            <w:sz w:val="22"/>
            <w:szCs w:val="22"/>
          </w:rPr>
          <w:t xml:space="preserve">Exhibit 6.9.1.2A, </w:t>
        </w:r>
        <w:r w:rsidR="00943E21" w:rsidRPr="00943E21">
          <w:rPr>
            <w:rStyle w:val="Hyperlink"/>
            <w:rFonts w:asciiTheme="minorHAnsi" w:eastAsiaTheme="minorHAnsi" w:hAnsiTheme="minorHAnsi" w:cstheme="minorHAnsi"/>
            <w:bCs/>
            <w:i/>
            <w:sz w:val="22"/>
            <w:szCs w:val="22"/>
          </w:rPr>
          <w:t>Final Homeownwer Participation Agreement with PLIA</w:t>
        </w:r>
      </w:hyperlink>
    </w:p>
    <w:p w14:paraId="6958551E" w14:textId="77777777" w:rsidR="00943E21" w:rsidRDefault="00943E21" w:rsidP="002120B7">
      <w:pPr>
        <w:spacing w:after="0"/>
        <w:ind w:left="0"/>
        <w:jc w:val="center"/>
        <w:rPr>
          <w:rFonts w:ascii="Arial" w:eastAsiaTheme="minorHAnsi" w:hAnsi="Arial" w:cs="Arial"/>
          <w:b/>
          <w:bCs/>
          <w:i/>
          <w:sz w:val="22"/>
          <w:szCs w:val="22"/>
        </w:rPr>
      </w:pPr>
    </w:p>
    <w:p w14:paraId="390840A8" w14:textId="1CE91DA2" w:rsidR="002120B7" w:rsidRPr="002120B7" w:rsidRDefault="002120B7" w:rsidP="002120B7">
      <w:pPr>
        <w:spacing w:after="0"/>
        <w:ind w:left="0"/>
        <w:jc w:val="center"/>
        <w:rPr>
          <w:rFonts w:ascii="Arial" w:eastAsiaTheme="minorHAnsi" w:hAnsi="Arial" w:cs="Arial"/>
          <w:b/>
          <w:bCs/>
          <w:i/>
          <w:sz w:val="22"/>
          <w:szCs w:val="22"/>
        </w:rPr>
      </w:pPr>
      <w:r w:rsidRPr="002120B7">
        <w:rPr>
          <w:rFonts w:ascii="Arial" w:eastAsiaTheme="minorHAnsi" w:hAnsi="Arial" w:cs="Arial"/>
          <w:b/>
          <w:bCs/>
          <w:i/>
          <w:sz w:val="22"/>
          <w:szCs w:val="22"/>
        </w:rPr>
        <w:t>Local Agency Name</w:t>
      </w:r>
    </w:p>
    <w:p w14:paraId="0CA54094" w14:textId="77777777" w:rsidR="002120B7" w:rsidRPr="002120B7" w:rsidRDefault="002120B7" w:rsidP="002120B7">
      <w:pPr>
        <w:spacing w:after="0"/>
        <w:ind w:left="0"/>
        <w:jc w:val="center"/>
        <w:rPr>
          <w:rFonts w:ascii="Arial" w:eastAsiaTheme="minorHAnsi" w:hAnsi="Arial" w:cs="Arial"/>
          <w:b/>
          <w:bCs/>
          <w:sz w:val="22"/>
          <w:szCs w:val="22"/>
        </w:rPr>
      </w:pPr>
      <w:r w:rsidRPr="002120B7">
        <w:rPr>
          <w:rFonts w:ascii="Arial" w:eastAsiaTheme="minorHAnsi" w:hAnsi="Arial" w:cs="Arial"/>
          <w:b/>
          <w:bCs/>
          <w:sz w:val="22"/>
          <w:szCs w:val="22"/>
        </w:rPr>
        <w:t>Fuel Switch Pilot</w:t>
      </w:r>
    </w:p>
    <w:p w14:paraId="3AAB358C" w14:textId="77777777" w:rsidR="002120B7" w:rsidRPr="002120B7" w:rsidRDefault="002120B7" w:rsidP="002120B7">
      <w:pPr>
        <w:spacing w:after="0"/>
        <w:ind w:left="0"/>
        <w:jc w:val="center"/>
        <w:rPr>
          <w:rFonts w:ascii="Arial" w:eastAsiaTheme="minorHAnsi" w:hAnsi="Arial" w:cs="Arial"/>
          <w:b/>
          <w:bCs/>
          <w:sz w:val="22"/>
          <w:szCs w:val="22"/>
        </w:rPr>
      </w:pPr>
      <w:r w:rsidRPr="002120B7">
        <w:rPr>
          <w:rFonts w:ascii="Arial" w:eastAsiaTheme="minorHAnsi" w:hAnsi="Arial" w:cs="Arial"/>
          <w:b/>
          <w:bCs/>
          <w:sz w:val="22"/>
          <w:szCs w:val="22"/>
        </w:rPr>
        <w:t>Homeowner Participation Agreement with PLIA</w:t>
      </w:r>
    </w:p>
    <w:p w14:paraId="55321626" w14:textId="77777777" w:rsidR="002120B7" w:rsidRPr="002120B7" w:rsidRDefault="002120B7" w:rsidP="002120B7">
      <w:pPr>
        <w:spacing w:after="0"/>
        <w:ind w:left="0"/>
        <w:jc w:val="center"/>
        <w:rPr>
          <w:rFonts w:ascii="Arial" w:eastAsiaTheme="minorHAnsi" w:hAnsi="Arial" w:cs="Arial"/>
          <w:b/>
          <w:bCs/>
          <w:sz w:val="22"/>
          <w:szCs w:val="22"/>
        </w:rPr>
      </w:pPr>
    </w:p>
    <w:p w14:paraId="7D8884EB" w14:textId="77777777" w:rsidR="002120B7" w:rsidRPr="002120B7" w:rsidRDefault="002120B7" w:rsidP="002120B7">
      <w:pPr>
        <w:spacing w:after="0"/>
        <w:ind w:left="0"/>
        <w:rPr>
          <w:rFonts w:ascii="Arial" w:eastAsiaTheme="minorHAnsi" w:hAnsi="Arial" w:cs="Arial"/>
          <w:sz w:val="20"/>
          <w:szCs w:val="20"/>
        </w:rPr>
      </w:pPr>
      <w:bookmarkStart w:id="781" w:name="Exhibit6_9_1_2A"/>
      <w:bookmarkEnd w:id="781"/>
    </w:p>
    <w:tbl>
      <w:tblPr>
        <w:tblStyle w:val="TableGrid5"/>
        <w:tblW w:w="9540" w:type="dxa"/>
        <w:tblInd w:w="-5" w:type="dxa"/>
        <w:tblLook w:val="04A0" w:firstRow="1" w:lastRow="0" w:firstColumn="1" w:lastColumn="0" w:noHBand="0" w:noVBand="1"/>
      </w:tblPr>
      <w:tblGrid>
        <w:gridCol w:w="9540"/>
      </w:tblGrid>
      <w:tr w:rsidR="002120B7" w:rsidRPr="002120B7" w14:paraId="7B6E6162" w14:textId="77777777" w:rsidTr="002120B7">
        <w:trPr>
          <w:trHeight w:val="440"/>
        </w:trPr>
        <w:tc>
          <w:tcPr>
            <w:tcW w:w="9540" w:type="dxa"/>
            <w:vAlign w:val="bottom"/>
          </w:tcPr>
          <w:p w14:paraId="796038C2"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58025AFE" w14:textId="77777777" w:rsidTr="002120B7">
        <w:trPr>
          <w:trHeight w:val="260"/>
        </w:trPr>
        <w:tc>
          <w:tcPr>
            <w:tcW w:w="9540" w:type="dxa"/>
            <w:shd w:val="clear" w:color="auto" w:fill="D9D9D9" w:themeFill="background1" w:themeFillShade="D9"/>
          </w:tcPr>
          <w:p w14:paraId="549AF6FE" w14:textId="77777777" w:rsidR="002120B7" w:rsidRPr="002120B7" w:rsidRDefault="002120B7" w:rsidP="002120B7">
            <w:pPr>
              <w:tabs>
                <w:tab w:val="left" w:pos="450"/>
              </w:tabs>
              <w:spacing w:after="0"/>
              <w:ind w:left="0"/>
              <w:rPr>
                <w:rFonts w:ascii="Arial" w:hAnsi="Arial" w:cs="Arial"/>
                <w:sz w:val="18"/>
                <w:szCs w:val="18"/>
              </w:rPr>
            </w:pPr>
            <w:r w:rsidRPr="002120B7">
              <w:rPr>
                <w:rFonts w:ascii="Arial" w:hAnsi="Arial" w:cs="Arial"/>
                <w:sz w:val="18"/>
                <w:szCs w:val="18"/>
              </w:rPr>
              <w:t xml:space="preserve">Property address: </w:t>
            </w:r>
          </w:p>
        </w:tc>
      </w:tr>
      <w:tr w:rsidR="002120B7" w:rsidRPr="002120B7" w14:paraId="0ACFD118" w14:textId="77777777" w:rsidTr="002120B7">
        <w:trPr>
          <w:trHeight w:val="449"/>
        </w:trPr>
        <w:tc>
          <w:tcPr>
            <w:tcW w:w="9540" w:type="dxa"/>
            <w:vAlign w:val="bottom"/>
          </w:tcPr>
          <w:p w14:paraId="6D69B19D"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35ABBA3B" w14:textId="77777777" w:rsidTr="002120B7">
        <w:trPr>
          <w:trHeight w:val="116"/>
        </w:trPr>
        <w:tc>
          <w:tcPr>
            <w:tcW w:w="9540" w:type="dxa"/>
            <w:shd w:val="clear" w:color="auto" w:fill="D9D9D9" w:themeFill="background1" w:themeFillShade="D9"/>
          </w:tcPr>
          <w:p w14:paraId="61953F56" w14:textId="77777777" w:rsidR="002120B7" w:rsidRPr="002120B7" w:rsidRDefault="002120B7" w:rsidP="002120B7">
            <w:pPr>
              <w:tabs>
                <w:tab w:val="left" w:pos="450"/>
              </w:tabs>
              <w:spacing w:after="0"/>
              <w:ind w:left="0"/>
              <w:rPr>
                <w:rFonts w:ascii="Arial" w:hAnsi="Arial" w:cs="Arial"/>
                <w:sz w:val="18"/>
                <w:szCs w:val="18"/>
              </w:rPr>
            </w:pPr>
            <w:r w:rsidRPr="002120B7">
              <w:rPr>
                <w:rFonts w:ascii="Arial" w:hAnsi="Arial" w:cs="Arial"/>
                <w:sz w:val="18"/>
                <w:szCs w:val="18"/>
              </w:rPr>
              <w:t>Owner’s Name(s) (print)</w:t>
            </w:r>
          </w:p>
        </w:tc>
      </w:tr>
    </w:tbl>
    <w:p w14:paraId="18144A2B" w14:textId="77777777" w:rsidR="002120B7" w:rsidRPr="002120B7" w:rsidRDefault="002120B7" w:rsidP="002120B7">
      <w:pPr>
        <w:spacing w:after="0"/>
        <w:ind w:left="0"/>
        <w:rPr>
          <w:rFonts w:ascii="Arial" w:eastAsiaTheme="minorHAnsi" w:hAnsi="Arial" w:cs="Arial"/>
          <w:sz w:val="20"/>
          <w:szCs w:val="20"/>
        </w:rPr>
      </w:pPr>
    </w:p>
    <w:p w14:paraId="5D6E1A34" w14:textId="77777777" w:rsidR="002120B7" w:rsidRPr="002120B7" w:rsidRDefault="002120B7" w:rsidP="002120B7">
      <w:pPr>
        <w:spacing w:after="0"/>
        <w:ind w:left="0"/>
        <w:rPr>
          <w:rFonts w:ascii="Arial" w:eastAsiaTheme="minorHAnsi" w:hAnsi="Arial" w:cs="Arial"/>
          <w:sz w:val="20"/>
          <w:szCs w:val="20"/>
        </w:rPr>
      </w:pPr>
    </w:p>
    <w:p w14:paraId="63F01AC6" w14:textId="77777777" w:rsidR="002120B7" w:rsidRPr="002120B7" w:rsidRDefault="002120B7" w:rsidP="002120B7">
      <w:pPr>
        <w:spacing w:after="0"/>
        <w:ind w:left="0"/>
        <w:rPr>
          <w:rFonts w:ascii="Arial" w:eastAsiaTheme="minorHAnsi" w:hAnsi="Arial" w:cs="Arial"/>
          <w:sz w:val="20"/>
          <w:szCs w:val="20"/>
        </w:rPr>
      </w:pPr>
      <w:r w:rsidRPr="002120B7">
        <w:rPr>
          <w:rFonts w:ascii="Arial" w:eastAsiaTheme="minorHAnsi" w:hAnsi="Arial" w:cs="Arial"/>
          <w:sz w:val="20"/>
          <w:szCs w:val="20"/>
        </w:rPr>
        <w:t xml:space="preserve">Where is your heating oil tank located?  Please check the appropriate box below: </w:t>
      </w:r>
    </w:p>
    <w:tbl>
      <w:tblPr>
        <w:tblStyle w:val="TableGrid5"/>
        <w:tblW w:w="954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5"/>
        <w:gridCol w:w="502"/>
        <w:gridCol w:w="4088"/>
        <w:gridCol w:w="502"/>
        <w:gridCol w:w="758"/>
      </w:tblGrid>
      <w:tr w:rsidR="002120B7" w:rsidRPr="002120B7" w14:paraId="670430D0" w14:textId="77777777" w:rsidTr="002120B7">
        <w:trPr>
          <w:gridAfter w:val="1"/>
          <w:wAfter w:w="758" w:type="dxa"/>
          <w:trHeight w:val="449"/>
        </w:trPr>
        <w:tc>
          <w:tcPr>
            <w:tcW w:w="3695" w:type="dxa"/>
            <w:tcBorders>
              <w:right w:val="single" w:sz="4" w:space="0" w:color="auto"/>
            </w:tcBorders>
            <w:vAlign w:val="center"/>
          </w:tcPr>
          <w:p w14:paraId="0D400EA0" w14:textId="77777777" w:rsidR="002120B7" w:rsidRPr="002120B7" w:rsidRDefault="002120B7" w:rsidP="002120B7">
            <w:pPr>
              <w:spacing w:after="0"/>
              <w:ind w:left="-10"/>
              <w:rPr>
                <w:rFonts w:ascii="Arial" w:hAnsi="Arial" w:cs="Arial"/>
                <w:sz w:val="20"/>
                <w:szCs w:val="20"/>
              </w:rPr>
            </w:pPr>
            <w:r w:rsidRPr="002120B7">
              <w:rPr>
                <w:rFonts w:ascii="Arial" w:hAnsi="Arial" w:cs="Arial"/>
                <w:sz w:val="20"/>
                <w:szCs w:val="20"/>
              </w:rPr>
              <w:t xml:space="preserve">I have a </w:t>
            </w:r>
            <w:r w:rsidRPr="002120B7">
              <w:rPr>
                <w:rFonts w:ascii="Arial" w:hAnsi="Arial" w:cs="Arial"/>
                <w:b/>
                <w:bCs/>
                <w:sz w:val="20"/>
                <w:szCs w:val="20"/>
              </w:rPr>
              <w:t>below</w:t>
            </w:r>
            <w:r w:rsidRPr="002120B7">
              <w:rPr>
                <w:rFonts w:ascii="Arial" w:hAnsi="Arial" w:cs="Arial"/>
                <w:sz w:val="20"/>
                <w:szCs w:val="20"/>
              </w:rPr>
              <w:t xml:space="preserve"> ground heating</w:t>
            </w:r>
            <w:r w:rsidRPr="002120B7">
              <w:rPr>
                <w:sz w:val="22"/>
                <w:szCs w:val="22"/>
              </w:rPr>
              <w:t xml:space="preserve"> </w:t>
            </w:r>
            <w:r w:rsidRPr="002120B7">
              <w:rPr>
                <w:rFonts w:ascii="Arial" w:hAnsi="Arial" w:cs="Arial"/>
                <w:sz w:val="20"/>
                <w:szCs w:val="20"/>
              </w:rPr>
              <w:t>oil tank</w:t>
            </w:r>
          </w:p>
        </w:tc>
        <w:tc>
          <w:tcPr>
            <w:tcW w:w="502" w:type="dxa"/>
            <w:tcBorders>
              <w:top w:val="single" w:sz="4" w:space="0" w:color="auto"/>
              <w:left w:val="single" w:sz="4" w:space="0" w:color="auto"/>
              <w:bottom w:val="single" w:sz="4" w:space="0" w:color="auto"/>
              <w:right w:val="single" w:sz="4" w:space="0" w:color="auto"/>
            </w:tcBorders>
          </w:tcPr>
          <w:p w14:paraId="6D7DCACB" w14:textId="77777777" w:rsidR="002120B7" w:rsidRPr="002120B7" w:rsidRDefault="002120B7" w:rsidP="002120B7">
            <w:pPr>
              <w:tabs>
                <w:tab w:val="left" w:pos="450"/>
              </w:tabs>
              <w:spacing w:after="0"/>
              <w:ind w:left="0"/>
              <w:rPr>
                <w:rFonts w:ascii="Arial" w:hAnsi="Arial" w:cs="Arial"/>
                <w:sz w:val="18"/>
                <w:szCs w:val="18"/>
              </w:rPr>
            </w:pPr>
          </w:p>
        </w:tc>
        <w:tc>
          <w:tcPr>
            <w:tcW w:w="4088" w:type="dxa"/>
            <w:tcBorders>
              <w:left w:val="single" w:sz="4" w:space="0" w:color="auto"/>
              <w:right w:val="single" w:sz="4" w:space="0" w:color="auto"/>
            </w:tcBorders>
            <w:vAlign w:val="center"/>
          </w:tcPr>
          <w:p w14:paraId="0DD9B035" w14:textId="77777777" w:rsidR="002120B7" w:rsidRPr="002120B7" w:rsidRDefault="002120B7" w:rsidP="002120B7">
            <w:pPr>
              <w:tabs>
                <w:tab w:val="left" w:pos="288"/>
              </w:tabs>
              <w:spacing w:after="0"/>
              <w:ind w:left="0"/>
              <w:jc w:val="center"/>
              <w:rPr>
                <w:rFonts w:ascii="Arial" w:hAnsi="Arial" w:cs="Arial"/>
                <w:sz w:val="20"/>
                <w:szCs w:val="20"/>
              </w:rPr>
            </w:pPr>
            <w:r w:rsidRPr="002120B7">
              <w:rPr>
                <w:rFonts w:ascii="Arial" w:hAnsi="Arial" w:cs="Arial"/>
                <w:sz w:val="20"/>
                <w:szCs w:val="20"/>
              </w:rPr>
              <w:tab/>
              <w:t xml:space="preserve">I have an </w:t>
            </w:r>
            <w:r w:rsidRPr="002120B7">
              <w:rPr>
                <w:rFonts w:ascii="Arial" w:hAnsi="Arial" w:cs="Arial"/>
                <w:b/>
                <w:bCs/>
                <w:sz w:val="20"/>
                <w:szCs w:val="20"/>
              </w:rPr>
              <w:t>above</w:t>
            </w:r>
            <w:r w:rsidRPr="002120B7">
              <w:rPr>
                <w:rFonts w:ascii="Arial" w:hAnsi="Arial" w:cs="Arial"/>
                <w:sz w:val="20"/>
                <w:szCs w:val="20"/>
              </w:rPr>
              <w:t xml:space="preserve"> ground h</w:t>
            </w:r>
            <w:r w:rsidRPr="002120B7">
              <w:rPr>
                <w:sz w:val="22"/>
                <w:szCs w:val="22"/>
              </w:rPr>
              <w:t xml:space="preserve">eating </w:t>
            </w:r>
            <w:r w:rsidRPr="002120B7">
              <w:rPr>
                <w:rFonts w:ascii="Arial" w:hAnsi="Arial" w:cs="Arial"/>
                <w:sz w:val="20"/>
                <w:szCs w:val="20"/>
              </w:rPr>
              <w:t>oil tank</w:t>
            </w:r>
          </w:p>
        </w:tc>
        <w:tc>
          <w:tcPr>
            <w:tcW w:w="502" w:type="dxa"/>
            <w:tcBorders>
              <w:top w:val="single" w:sz="4" w:space="0" w:color="auto"/>
              <w:left w:val="single" w:sz="4" w:space="0" w:color="auto"/>
              <w:bottom w:val="single" w:sz="4" w:space="0" w:color="auto"/>
              <w:right w:val="single" w:sz="4" w:space="0" w:color="auto"/>
            </w:tcBorders>
          </w:tcPr>
          <w:p w14:paraId="73498870"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501299BD" w14:textId="77777777" w:rsidTr="002120B7">
        <w:tblPrEx>
          <w:tblBorders>
            <w:bottom w:val="single" w:sz="4" w:space="0" w:color="auto"/>
          </w:tblBorders>
        </w:tblPrEx>
        <w:trPr>
          <w:trHeight w:val="449"/>
        </w:trPr>
        <w:tc>
          <w:tcPr>
            <w:tcW w:w="9545" w:type="dxa"/>
            <w:gridSpan w:val="5"/>
            <w:tcBorders>
              <w:bottom w:val="single" w:sz="4" w:space="0" w:color="auto"/>
            </w:tcBorders>
            <w:vAlign w:val="bottom"/>
          </w:tcPr>
          <w:p w14:paraId="26D18CC8"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For above ground heating oil tanks, please describe where your heating oil tank is located:</w:t>
            </w:r>
          </w:p>
        </w:tc>
      </w:tr>
      <w:tr w:rsidR="002120B7" w:rsidRPr="002120B7" w14:paraId="58E3BDE0" w14:textId="77777777" w:rsidTr="002120B7">
        <w:tblPrEx>
          <w:tblBorders>
            <w:bottom w:val="single" w:sz="4" w:space="0" w:color="auto"/>
          </w:tblBorders>
        </w:tblPrEx>
        <w:trPr>
          <w:trHeight w:val="449"/>
        </w:trPr>
        <w:tc>
          <w:tcPr>
            <w:tcW w:w="9545" w:type="dxa"/>
            <w:gridSpan w:val="5"/>
            <w:tcBorders>
              <w:top w:val="single" w:sz="4" w:space="0" w:color="auto"/>
            </w:tcBorders>
            <w:vAlign w:val="bottom"/>
          </w:tcPr>
          <w:p w14:paraId="74A0D3A1" w14:textId="77777777" w:rsidR="002120B7" w:rsidRPr="002120B7" w:rsidRDefault="002120B7" w:rsidP="002120B7">
            <w:pPr>
              <w:tabs>
                <w:tab w:val="left" w:pos="450"/>
              </w:tabs>
              <w:spacing w:after="0"/>
              <w:ind w:left="0"/>
              <w:rPr>
                <w:rFonts w:ascii="Arial" w:hAnsi="Arial" w:cs="Arial"/>
                <w:sz w:val="18"/>
                <w:szCs w:val="18"/>
              </w:rPr>
            </w:pPr>
          </w:p>
        </w:tc>
      </w:tr>
    </w:tbl>
    <w:p w14:paraId="33F813EA" w14:textId="77777777" w:rsidR="002120B7" w:rsidRPr="002120B7" w:rsidRDefault="002120B7" w:rsidP="002120B7">
      <w:pPr>
        <w:spacing w:after="0"/>
        <w:ind w:left="0"/>
        <w:rPr>
          <w:rFonts w:ascii="Arial" w:eastAsiaTheme="minorHAnsi" w:hAnsi="Arial" w:cs="Arial"/>
          <w:sz w:val="20"/>
          <w:szCs w:val="20"/>
        </w:rPr>
      </w:pPr>
    </w:p>
    <w:p w14:paraId="4F20D42B" w14:textId="77777777" w:rsidR="002120B7" w:rsidRPr="002120B7" w:rsidRDefault="002120B7" w:rsidP="002120B7">
      <w:pPr>
        <w:spacing w:after="0"/>
        <w:ind w:left="0"/>
        <w:rPr>
          <w:rFonts w:ascii="Arial" w:eastAsiaTheme="minorHAnsi" w:hAnsi="Arial" w:cs="Arial"/>
          <w:sz w:val="20"/>
          <w:szCs w:val="20"/>
        </w:rPr>
      </w:pPr>
    </w:p>
    <w:p w14:paraId="39785F7F" w14:textId="77777777" w:rsidR="002120B7" w:rsidRPr="002120B7" w:rsidRDefault="002120B7" w:rsidP="002120B7">
      <w:pPr>
        <w:spacing w:after="0"/>
        <w:ind w:left="0"/>
        <w:rPr>
          <w:rFonts w:ascii="Arial" w:eastAsiaTheme="minorHAnsi" w:hAnsi="Arial" w:cs="Arial"/>
          <w:sz w:val="20"/>
          <w:szCs w:val="20"/>
        </w:rPr>
      </w:pPr>
      <w:r w:rsidRPr="002120B7">
        <w:rPr>
          <w:rFonts w:ascii="Arial" w:eastAsiaTheme="minorHAnsi" w:hAnsi="Arial" w:cs="Arial"/>
          <w:sz w:val="20"/>
          <w:szCs w:val="20"/>
        </w:rPr>
        <w:t>I understand that my participation in the Fuel Switch Pilot is subject to the following agreement:</w:t>
      </w:r>
    </w:p>
    <w:p w14:paraId="59F457DD" w14:textId="77777777" w:rsidR="002120B7" w:rsidRPr="002120B7" w:rsidRDefault="002120B7" w:rsidP="002120B7">
      <w:pPr>
        <w:spacing w:after="0"/>
        <w:ind w:left="0"/>
        <w:rPr>
          <w:rFonts w:ascii="Arial" w:eastAsiaTheme="minorHAnsi" w:hAnsi="Arial" w:cs="Arial"/>
          <w:sz w:val="20"/>
          <w:szCs w:val="20"/>
        </w:rPr>
      </w:pPr>
    </w:p>
    <w:p w14:paraId="0DDB9321" w14:textId="77777777" w:rsidR="002120B7" w:rsidRPr="002120B7" w:rsidRDefault="002120B7" w:rsidP="00F730DC">
      <w:pPr>
        <w:numPr>
          <w:ilvl w:val="0"/>
          <w:numId w:val="827"/>
        </w:numPr>
        <w:spacing w:after="0"/>
        <w:ind w:left="270" w:right="-90" w:hanging="270"/>
        <w:rPr>
          <w:rFonts w:ascii="Arial" w:eastAsiaTheme="minorHAnsi" w:hAnsi="Arial" w:cs="Arial"/>
          <w:color w:val="0000FF" w:themeColor="hyperlink"/>
          <w:sz w:val="20"/>
          <w:szCs w:val="20"/>
          <w:u w:val="single"/>
        </w:rPr>
      </w:pPr>
      <w:r w:rsidRPr="002120B7">
        <w:rPr>
          <w:rFonts w:ascii="Arial" w:eastAsiaTheme="minorHAnsi" w:hAnsi="Arial" w:cs="Arial"/>
          <w:sz w:val="20"/>
          <w:szCs w:val="20"/>
        </w:rPr>
        <w:t xml:space="preserve">I must provide proof of an active Washington Heating Oil Storage Tank Pollution Insurance Policy (Insurance Policy), administered by the Pollution Liability Insurance Agency (PLIA) </w:t>
      </w:r>
      <w:hyperlink r:id="rId1456" w:history="1">
        <w:r w:rsidRPr="002120B7">
          <w:rPr>
            <w:rFonts w:ascii="Arial" w:eastAsiaTheme="minorHAnsi" w:hAnsi="Arial" w:cs="Arial"/>
            <w:color w:val="0000FF" w:themeColor="hyperlink"/>
            <w:sz w:val="20"/>
            <w:szCs w:val="20"/>
            <w:u w:val="single"/>
          </w:rPr>
          <w:t>https://plia.wa.gov/heating-oil-pollution-liability-insurance-program/</w:t>
        </w:r>
      </w:hyperlink>
      <w:r w:rsidRPr="002120B7">
        <w:rPr>
          <w:rFonts w:ascii="Arial" w:eastAsiaTheme="minorHAnsi" w:hAnsi="Arial" w:cs="Arial"/>
          <w:sz w:val="20"/>
          <w:szCs w:val="20"/>
        </w:rPr>
        <w:t xml:space="preserve"> </w:t>
      </w:r>
    </w:p>
    <w:p w14:paraId="3BA8044C" w14:textId="77777777" w:rsidR="002120B7" w:rsidRPr="002120B7" w:rsidRDefault="002120B7" w:rsidP="002120B7">
      <w:pPr>
        <w:spacing w:after="0"/>
        <w:ind w:left="270" w:right="-90" w:hanging="270"/>
        <w:rPr>
          <w:rFonts w:ascii="Arial" w:eastAsiaTheme="minorHAnsi" w:hAnsi="Arial" w:cs="Arial"/>
          <w:sz w:val="20"/>
          <w:szCs w:val="20"/>
        </w:rPr>
      </w:pPr>
    </w:p>
    <w:p w14:paraId="37B9B100" w14:textId="77777777" w:rsidR="002120B7" w:rsidRPr="002120B7" w:rsidRDefault="002120B7" w:rsidP="00F730DC">
      <w:pPr>
        <w:numPr>
          <w:ilvl w:val="0"/>
          <w:numId w:val="827"/>
        </w:numPr>
        <w:spacing w:after="0"/>
        <w:ind w:left="270" w:right="-90" w:hanging="270"/>
        <w:rPr>
          <w:rFonts w:ascii="Arial" w:eastAsiaTheme="minorHAnsi" w:hAnsi="Arial" w:cs="Arial"/>
          <w:sz w:val="20"/>
          <w:szCs w:val="20"/>
        </w:rPr>
      </w:pPr>
      <w:r w:rsidRPr="002120B7">
        <w:rPr>
          <w:rFonts w:ascii="Arial" w:eastAsiaTheme="minorHAnsi" w:hAnsi="Arial" w:cs="Arial"/>
          <w:sz w:val="20"/>
          <w:szCs w:val="20"/>
        </w:rPr>
        <w:t>I understand that (</w:t>
      </w:r>
      <w:r w:rsidRPr="002120B7">
        <w:rPr>
          <w:rFonts w:ascii="Arial" w:eastAsiaTheme="minorHAnsi" w:hAnsi="Arial" w:cs="Arial"/>
          <w:i/>
          <w:sz w:val="20"/>
          <w:szCs w:val="20"/>
        </w:rPr>
        <w:t>insert LA</w:t>
      </w:r>
      <w:r w:rsidRPr="002120B7">
        <w:rPr>
          <w:rFonts w:ascii="Arial" w:eastAsiaTheme="minorHAnsi" w:hAnsi="Arial" w:cs="Arial"/>
          <w:sz w:val="20"/>
          <w:szCs w:val="20"/>
        </w:rPr>
        <w:t xml:space="preserve">) will decommission my </w:t>
      </w:r>
      <w:r w:rsidRPr="002120B7">
        <w:rPr>
          <w:rFonts w:ascii="Arial" w:eastAsiaTheme="minorHAnsi" w:hAnsi="Arial" w:cs="Arial"/>
          <w:bCs/>
          <w:sz w:val="20"/>
          <w:szCs w:val="20"/>
        </w:rPr>
        <w:t>heating oil tank</w:t>
      </w:r>
      <w:r w:rsidRPr="002120B7">
        <w:rPr>
          <w:rFonts w:ascii="Arial" w:eastAsiaTheme="minorHAnsi" w:hAnsi="Arial" w:cs="Arial"/>
          <w:sz w:val="20"/>
          <w:szCs w:val="20"/>
        </w:rPr>
        <w:t>, in accordance with (</w:t>
      </w:r>
      <w:r w:rsidRPr="002120B7">
        <w:rPr>
          <w:rFonts w:ascii="Arial" w:eastAsiaTheme="minorHAnsi" w:hAnsi="Arial" w:cs="Arial"/>
          <w:i/>
          <w:sz w:val="20"/>
          <w:szCs w:val="20"/>
        </w:rPr>
        <w:t>insert Local County or city ordinance).</w:t>
      </w:r>
      <w:r w:rsidRPr="002120B7">
        <w:rPr>
          <w:rFonts w:ascii="Arial" w:eastAsiaTheme="minorHAnsi" w:hAnsi="Arial" w:cs="Arial"/>
          <w:sz w:val="20"/>
          <w:szCs w:val="20"/>
        </w:rPr>
        <w:t xml:space="preserve"> </w:t>
      </w:r>
      <w:r w:rsidRPr="002120B7">
        <w:rPr>
          <w:rFonts w:ascii="Arial" w:eastAsiaTheme="minorHAnsi" w:hAnsi="Arial" w:cs="Arial"/>
          <w:bCs/>
          <w:sz w:val="20"/>
          <w:szCs w:val="20"/>
        </w:rPr>
        <w:t xml:space="preserve">The </w:t>
      </w:r>
      <w:r w:rsidRPr="002120B7">
        <w:rPr>
          <w:rFonts w:ascii="Arial" w:eastAsiaTheme="minorHAnsi" w:hAnsi="Arial" w:cs="Arial"/>
          <w:sz w:val="20"/>
          <w:szCs w:val="20"/>
        </w:rPr>
        <w:t>(</w:t>
      </w:r>
      <w:r w:rsidRPr="002120B7">
        <w:rPr>
          <w:rFonts w:ascii="Arial" w:eastAsiaTheme="minorHAnsi" w:hAnsi="Arial" w:cs="Arial"/>
          <w:i/>
          <w:sz w:val="20"/>
          <w:szCs w:val="20"/>
        </w:rPr>
        <w:t>insert LA</w:t>
      </w:r>
      <w:r w:rsidRPr="002120B7">
        <w:rPr>
          <w:rFonts w:ascii="Arial" w:eastAsiaTheme="minorHAnsi" w:hAnsi="Arial" w:cs="Arial"/>
          <w:sz w:val="20"/>
          <w:szCs w:val="20"/>
        </w:rPr>
        <w:t xml:space="preserve">) </w:t>
      </w:r>
      <w:r w:rsidRPr="002120B7">
        <w:rPr>
          <w:rFonts w:ascii="Arial" w:eastAsiaTheme="minorHAnsi" w:hAnsi="Arial" w:cs="Arial"/>
          <w:bCs/>
          <w:sz w:val="20"/>
          <w:szCs w:val="20"/>
        </w:rPr>
        <w:t>will bear the cost of all labor and permits to complete this work.  The (insert LA) will only reimburse costs of labor and permits directly related to the decommissioning and not costs related to tank removal and/or contamination clean up.</w:t>
      </w:r>
    </w:p>
    <w:p w14:paraId="69C81B39" w14:textId="77777777" w:rsidR="002120B7" w:rsidRPr="002120B7" w:rsidRDefault="002120B7" w:rsidP="00F730DC">
      <w:pPr>
        <w:numPr>
          <w:ilvl w:val="0"/>
          <w:numId w:val="827"/>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I acknowledge that I have been furnished information on the Heating Oil Pollution Liability Insurance Program and contact information for the PLIA.</w:t>
      </w:r>
    </w:p>
    <w:p w14:paraId="3CC94BD3" w14:textId="77777777" w:rsidR="002120B7" w:rsidRPr="002120B7" w:rsidRDefault="002120B7" w:rsidP="00F730DC">
      <w:pPr>
        <w:numPr>
          <w:ilvl w:val="0"/>
          <w:numId w:val="827"/>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I understand there is the possibility that my oil tank may have leaked in the past.  I understand that the (insert LA) may not proceed with decommissioning of my heating oil tank if there is any evidence of a prior oil leak. The (insert LA) may decide, at its discretion, to continue with decommissioning if such activity is determined to be compliant with all applicable laws and regulations.</w:t>
      </w:r>
    </w:p>
    <w:p w14:paraId="116EA9A2" w14:textId="77777777" w:rsidR="002120B7" w:rsidRPr="002120B7" w:rsidRDefault="002120B7" w:rsidP="00F730DC">
      <w:pPr>
        <w:numPr>
          <w:ilvl w:val="0"/>
          <w:numId w:val="827"/>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 xml:space="preserve">I understand that I may be held liable for cleanup costs if there has been an oil leak in the past and that an oil leak could affect my property value and must be disclosed during a real estate sale. </w:t>
      </w:r>
      <w:r w:rsidRPr="002120B7">
        <w:rPr>
          <w:rFonts w:ascii="Arial" w:eastAsiaTheme="minorHAnsi" w:hAnsi="Arial" w:cs="Arial"/>
          <w:b/>
          <w:bCs/>
          <w:sz w:val="20"/>
          <w:szCs w:val="20"/>
        </w:rPr>
        <w:t>I knowingly accept the risk that there may be an undiscovered oil leak and that by decommissioning my oil tank, I may learn of an oil leak and liability for cleanup costs</w:t>
      </w:r>
      <w:r w:rsidRPr="002120B7">
        <w:rPr>
          <w:rFonts w:ascii="Arial" w:eastAsiaTheme="minorHAnsi" w:hAnsi="Arial" w:cs="Arial"/>
          <w:sz w:val="20"/>
          <w:szCs w:val="20"/>
        </w:rPr>
        <w:t xml:space="preserve">. The (insert LA) is not responsible for contamination clean-up or related costs. </w:t>
      </w:r>
    </w:p>
    <w:p w14:paraId="5D6E665E" w14:textId="77777777" w:rsidR="002120B7" w:rsidRPr="002120B7" w:rsidRDefault="002120B7" w:rsidP="00F730DC">
      <w:pPr>
        <w:numPr>
          <w:ilvl w:val="0"/>
          <w:numId w:val="827"/>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I understand that I am responsible to report to Washington State Department of Ecology if there has been an oil leak. We recommend that any notification to the Department of Ecology include notice of your participation in the Fuel Switch Pilot.</w:t>
      </w:r>
    </w:p>
    <w:p w14:paraId="6F5A1F07" w14:textId="77777777" w:rsidR="002120B7" w:rsidRPr="002120B7" w:rsidRDefault="002120B7" w:rsidP="00F730DC">
      <w:pPr>
        <w:numPr>
          <w:ilvl w:val="0"/>
          <w:numId w:val="827"/>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 xml:space="preserve">I understand that decommissioned tanks are not eligible for coverage under the PLIA Insurance Policy and corrective actions associated with a decommissioned tank will not be covered. Any claim associated with my tank must be filed within </w:t>
      </w:r>
      <w:r w:rsidRPr="002120B7">
        <w:rPr>
          <w:rFonts w:ascii="Arial" w:eastAsiaTheme="minorHAnsi" w:hAnsi="Arial" w:cs="Arial"/>
          <w:b/>
          <w:sz w:val="20"/>
          <w:szCs w:val="20"/>
        </w:rPr>
        <w:t>30 calendar days</w:t>
      </w:r>
      <w:r w:rsidRPr="002120B7">
        <w:rPr>
          <w:rFonts w:ascii="Arial" w:eastAsiaTheme="minorHAnsi" w:hAnsi="Arial" w:cs="Arial"/>
          <w:sz w:val="20"/>
          <w:szCs w:val="20"/>
        </w:rPr>
        <w:t xml:space="preserve"> after the tank is disconnected from the furnace if it is not replaced with a new heating oil tank. I understand that this means I will not have PLIA coverage if a prior oil leak is found in the future.</w:t>
      </w:r>
    </w:p>
    <w:p w14:paraId="6F654B8C" w14:textId="6CD7CDCA" w:rsidR="002120B7" w:rsidRPr="002120B7" w:rsidRDefault="002120B7" w:rsidP="00F730DC">
      <w:pPr>
        <w:numPr>
          <w:ilvl w:val="0"/>
          <w:numId w:val="827"/>
        </w:numPr>
        <w:tabs>
          <w:tab w:val="left" w:pos="720"/>
        </w:tabs>
        <w:spacing w:after="0"/>
        <w:contextualSpacing/>
        <w:jc w:val="both"/>
        <w:rPr>
          <w:rFonts w:ascii="Arial" w:eastAsiaTheme="minorHAnsi" w:hAnsi="Arial" w:cs="Arial"/>
          <w:bCs/>
          <w:sz w:val="20"/>
          <w:szCs w:val="20"/>
        </w:rPr>
      </w:pPr>
      <w:r w:rsidRPr="002120B7">
        <w:rPr>
          <w:rFonts w:ascii="Arial" w:eastAsiaTheme="minorHAnsi" w:hAnsi="Arial" w:cs="Arial"/>
          <w:b/>
          <w:bCs/>
          <w:sz w:val="20"/>
          <w:szCs w:val="20"/>
        </w:rPr>
        <w:t>I knowingly accept the risk that there may be an undiscovered oil leak and that by decommissioning my oil tank and switching fuel sources that I will waive the potential to have coverage under PLIA’s Insurance Policy.</w:t>
      </w:r>
      <w:r w:rsidRPr="002120B7">
        <w:rPr>
          <w:rFonts w:ascii="Arial" w:eastAsiaTheme="minorHAnsi" w:hAnsi="Arial" w:cs="Arial"/>
          <w:bCs/>
          <w:sz w:val="20"/>
          <w:szCs w:val="20"/>
        </w:rPr>
        <w:t xml:space="preserve">   </w:t>
      </w:r>
      <w:r w:rsidRPr="002120B7">
        <w:rPr>
          <w:rFonts w:ascii="Arial" w:eastAsiaTheme="minorHAnsi" w:hAnsi="Arial" w:cs="Arial"/>
          <w:sz w:val="20"/>
          <w:szCs w:val="20"/>
        </w:rPr>
        <w:t>I understand that (</w:t>
      </w:r>
      <w:r w:rsidRPr="002120B7">
        <w:rPr>
          <w:rFonts w:ascii="Arial" w:eastAsiaTheme="minorHAnsi" w:hAnsi="Arial" w:cs="Arial"/>
          <w:i/>
          <w:sz w:val="20"/>
          <w:szCs w:val="20"/>
        </w:rPr>
        <w:t>insert LA</w:t>
      </w:r>
      <w:r w:rsidRPr="002120B7">
        <w:rPr>
          <w:rFonts w:ascii="Arial" w:eastAsiaTheme="minorHAnsi" w:hAnsi="Arial" w:cs="Arial"/>
          <w:sz w:val="20"/>
          <w:szCs w:val="20"/>
        </w:rPr>
        <w:t>) is not affiliated with PLIA and that I will be responsible for any communications and negotiations with PLIA if an oil leak is discovered.  I understand that, if an oil leak is discovered, (</w:t>
      </w:r>
      <w:r w:rsidRPr="002120B7">
        <w:rPr>
          <w:rFonts w:ascii="Arial" w:eastAsiaTheme="minorHAnsi" w:hAnsi="Arial" w:cs="Arial"/>
          <w:i/>
          <w:sz w:val="20"/>
          <w:szCs w:val="20"/>
        </w:rPr>
        <w:t>insert LA</w:t>
      </w:r>
      <w:r w:rsidRPr="002120B7">
        <w:rPr>
          <w:rFonts w:ascii="Arial" w:eastAsiaTheme="minorHAnsi" w:hAnsi="Arial" w:cs="Arial"/>
          <w:sz w:val="20"/>
          <w:szCs w:val="20"/>
        </w:rPr>
        <w:t>) will not be responsible for any coverage exclusions, policy coverage limits, or liability under the PLIA Insurance Policy.</w:t>
      </w:r>
    </w:p>
    <w:p w14:paraId="1C102B61" w14:textId="77777777" w:rsidR="002120B7" w:rsidRPr="002120B7" w:rsidRDefault="002120B7" w:rsidP="00F730DC">
      <w:pPr>
        <w:numPr>
          <w:ilvl w:val="0"/>
          <w:numId w:val="827"/>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 xml:space="preserve">I understand that if I elect to have my </w:t>
      </w:r>
      <w:r w:rsidRPr="002120B7">
        <w:rPr>
          <w:rFonts w:ascii="Arial" w:eastAsiaTheme="minorHAnsi" w:hAnsi="Arial" w:cs="Arial"/>
          <w:bCs/>
          <w:sz w:val="20"/>
          <w:szCs w:val="20"/>
        </w:rPr>
        <w:t>heating oil tank removed</w:t>
      </w:r>
      <w:r w:rsidRPr="002120B7">
        <w:rPr>
          <w:rFonts w:ascii="Arial" w:eastAsiaTheme="minorHAnsi" w:hAnsi="Arial" w:cs="Arial"/>
          <w:sz w:val="20"/>
          <w:szCs w:val="20"/>
        </w:rPr>
        <w:t>, I will be responsible for contracting directly with a licensed and insured service provider to remove my tank and I am responsible for all fees associated with removal.</w:t>
      </w:r>
    </w:p>
    <w:p w14:paraId="335CE2E9" w14:textId="77777777" w:rsidR="002120B7" w:rsidRPr="002120B7" w:rsidRDefault="002120B7" w:rsidP="00F730DC">
      <w:pPr>
        <w:numPr>
          <w:ilvl w:val="0"/>
          <w:numId w:val="827"/>
        </w:numPr>
        <w:spacing w:before="120" w:after="120"/>
        <w:ind w:right="-90"/>
        <w:rPr>
          <w:rFonts w:ascii="Arial" w:eastAsiaTheme="minorHAnsi" w:hAnsi="Arial" w:cs="Arial"/>
          <w:sz w:val="20"/>
          <w:szCs w:val="20"/>
        </w:rPr>
      </w:pPr>
      <w:r w:rsidRPr="002120B7">
        <w:rPr>
          <w:rFonts w:ascii="Arial" w:eastAsiaTheme="minorHAnsi" w:hAnsi="Arial" w:cs="Arial"/>
          <w:sz w:val="20"/>
          <w:szCs w:val="20"/>
        </w:rPr>
        <w:t xml:space="preserve">To the fullest extent permitted by law, I shall indemnify, defend, and hold harmless, the state of Washington, agencies of the state and all officials, agent and employees of the state, and (insert LA) for, from and against all claims, including but not limited to those for injuries or death arising out of or resulting from the Fuel Switch Pilot program. "Claim" as used here, means any financial loss, claim, suit, action, damage, or expense, including but not limited to injury to or the destruction of tangible property including loss of use resulting therefrom. </w:t>
      </w:r>
    </w:p>
    <w:p w14:paraId="0D79C0BE" w14:textId="77777777" w:rsidR="002120B7" w:rsidRPr="002120B7" w:rsidRDefault="002120B7" w:rsidP="00F730DC">
      <w:pPr>
        <w:numPr>
          <w:ilvl w:val="0"/>
          <w:numId w:val="827"/>
        </w:numPr>
        <w:spacing w:before="120" w:after="120"/>
        <w:ind w:right="-90"/>
        <w:rPr>
          <w:rFonts w:ascii="Arial" w:eastAsiaTheme="minorHAnsi" w:hAnsi="Arial" w:cs="Arial"/>
          <w:sz w:val="20"/>
          <w:szCs w:val="20"/>
        </w:rPr>
      </w:pPr>
      <w:r w:rsidRPr="002120B7">
        <w:rPr>
          <w:rFonts w:ascii="Arial" w:eastAsiaTheme="minorHAnsi" w:hAnsi="Arial" w:cs="Arial"/>
          <w:sz w:val="20"/>
          <w:szCs w:val="20"/>
        </w:rPr>
        <w:t xml:space="preserve">I agree and understand that the (insert LA) may communicate with all relevant governmental agencies regarding decommissioning activities and that my participation in the Fuel Switch Pilot will not excuse me from any mandatory duties I may have to report an oil leak. </w:t>
      </w:r>
    </w:p>
    <w:p w14:paraId="12E3E010" w14:textId="77777777" w:rsidR="002120B7" w:rsidRPr="002120B7" w:rsidRDefault="002120B7" w:rsidP="002120B7">
      <w:pPr>
        <w:spacing w:before="120" w:after="120"/>
        <w:ind w:left="0"/>
        <w:rPr>
          <w:rFonts w:ascii="Arial" w:eastAsiaTheme="minorHAnsi" w:hAnsi="Arial" w:cs="Arial"/>
          <w:sz w:val="20"/>
          <w:szCs w:val="20"/>
        </w:rPr>
      </w:pPr>
    </w:p>
    <w:p w14:paraId="4B1791A4" w14:textId="77777777" w:rsidR="002120B7" w:rsidRPr="002120B7" w:rsidRDefault="002120B7" w:rsidP="002120B7">
      <w:pPr>
        <w:spacing w:after="0"/>
        <w:ind w:left="0"/>
        <w:jc w:val="center"/>
        <w:rPr>
          <w:rFonts w:ascii="Arial" w:eastAsiaTheme="minorHAnsi" w:hAnsi="Arial" w:cs="Arial"/>
          <w:sz w:val="20"/>
          <w:szCs w:val="20"/>
        </w:rPr>
      </w:pPr>
    </w:p>
    <w:p w14:paraId="623B1386" w14:textId="77777777" w:rsidR="002120B7" w:rsidRPr="002120B7" w:rsidRDefault="002120B7" w:rsidP="002120B7">
      <w:pPr>
        <w:spacing w:after="0"/>
        <w:ind w:left="0"/>
        <w:rPr>
          <w:rFonts w:ascii="Arial" w:eastAsiaTheme="minorHAnsi" w:hAnsi="Arial" w:cs="Arial"/>
          <w:sz w:val="20"/>
          <w:szCs w:val="20"/>
        </w:rPr>
      </w:pPr>
    </w:p>
    <w:p w14:paraId="0F68D872" w14:textId="77777777" w:rsidR="002120B7" w:rsidRPr="002120B7" w:rsidRDefault="002120B7" w:rsidP="002120B7">
      <w:pPr>
        <w:spacing w:after="0"/>
        <w:ind w:left="0"/>
        <w:rPr>
          <w:rFonts w:ascii="Arial" w:eastAsiaTheme="minorHAnsi" w:hAnsi="Arial" w:cs="Arial"/>
          <w:sz w:val="20"/>
          <w:szCs w:val="20"/>
        </w:rPr>
      </w:pPr>
      <w:r w:rsidRPr="002120B7">
        <w:rPr>
          <w:rFonts w:ascii="Arial" w:eastAsiaTheme="minorHAnsi" w:hAnsi="Arial" w:cs="Arial"/>
          <w:sz w:val="20"/>
          <w:szCs w:val="20"/>
        </w:rPr>
        <w:t xml:space="preserve">Homeowner must initial </w:t>
      </w:r>
      <w:r w:rsidRPr="002120B7">
        <w:rPr>
          <w:rFonts w:ascii="Arial" w:eastAsiaTheme="minorHAnsi" w:hAnsi="Arial" w:cs="Arial"/>
          <w:b/>
          <w:bCs/>
          <w:sz w:val="20"/>
          <w:szCs w:val="20"/>
          <w:u w:val="single"/>
        </w:rPr>
        <w:t>one</w:t>
      </w:r>
      <w:r w:rsidRPr="002120B7">
        <w:rPr>
          <w:rFonts w:ascii="Arial" w:eastAsiaTheme="minorHAnsi" w:hAnsi="Arial" w:cs="Arial"/>
          <w:sz w:val="20"/>
          <w:szCs w:val="20"/>
        </w:rPr>
        <w:t xml:space="preserve"> of the paragraphs below:</w:t>
      </w:r>
    </w:p>
    <w:p w14:paraId="44443BF2" w14:textId="77777777" w:rsidR="002120B7" w:rsidRPr="002120B7" w:rsidRDefault="002120B7" w:rsidP="002120B7">
      <w:pPr>
        <w:spacing w:after="0"/>
        <w:ind w:left="0"/>
        <w:rPr>
          <w:rFonts w:ascii="Arial" w:eastAsiaTheme="minorHAnsi" w:hAnsi="Arial" w:cs="Arial"/>
          <w:sz w:val="20"/>
          <w:szCs w:val="20"/>
        </w:rPr>
      </w:pPr>
    </w:p>
    <w:p w14:paraId="08BC850A" w14:textId="77777777" w:rsidR="002120B7" w:rsidRPr="002120B7" w:rsidRDefault="002120B7" w:rsidP="002120B7">
      <w:pPr>
        <w:tabs>
          <w:tab w:val="left" w:pos="720"/>
        </w:tabs>
        <w:spacing w:after="0"/>
        <w:ind w:left="0"/>
        <w:jc w:val="both"/>
        <w:rPr>
          <w:rFonts w:ascii="Arial" w:eastAsiaTheme="minorHAnsi" w:hAnsi="Arial" w:cs="Arial"/>
          <w:sz w:val="20"/>
          <w:szCs w:val="20"/>
        </w:rPr>
      </w:pPr>
      <w:r w:rsidRPr="002120B7">
        <w:rPr>
          <w:rFonts w:ascii="Arial" w:eastAsiaTheme="minorHAnsi" w:hAnsi="Arial" w:cs="Arial"/>
          <w:sz w:val="20"/>
          <w:szCs w:val="20"/>
          <w:u w:val="single"/>
        </w:rPr>
        <w:tab/>
      </w:r>
      <w:r w:rsidRPr="002120B7">
        <w:rPr>
          <w:rFonts w:ascii="Arial" w:eastAsiaTheme="minorHAnsi" w:hAnsi="Arial" w:cs="Arial"/>
          <w:sz w:val="20"/>
          <w:szCs w:val="20"/>
        </w:rPr>
        <w:t xml:space="preserve">I elect to have my </w:t>
      </w:r>
      <w:r w:rsidRPr="002120B7">
        <w:rPr>
          <w:rFonts w:ascii="Arial" w:eastAsiaTheme="minorHAnsi" w:hAnsi="Arial" w:cs="Arial"/>
          <w:b/>
          <w:bCs/>
          <w:sz w:val="20"/>
          <w:szCs w:val="20"/>
        </w:rPr>
        <w:t xml:space="preserve">below ground </w:t>
      </w:r>
      <w:bookmarkStart w:id="782" w:name="_Hlk53514673"/>
      <w:r w:rsidRPr="002120B7">
        <w:rPr>
          <w:rFonts w:ascii="Arial" w:eastAsiaTheme="minorHAnsi" w:hAnsi="Arial" w:cs="Arial"/>
          <w:b/>
          <w:bCs/>
          <w:sz w:val="20"/>
          <w:szCs w:val="20"/>
        </w:rPr>
        <w:t xml:space="preserve">heating </w:t>
      </w:r>
      <w:bookmarkEnd w:id="782"/>
      <w:r w:rsidRPr="002120B7">
        <w:rPr>
          <w:rFonts w:ascii="Arial" w:eastAsiaTheme="minorHAnsi" w:hAnsi="Arial" w:cs="Arial"/>
          <w:b/>
          <w:bCs/>
          <w:sz w:val="20"/>
          <w:szCs w:val="20"/>
        </w:rPr>
        <w:t>oil tank</w:t>
      </w:r>
      <w:r w:rsidRPr="002120B7">
        <w:rPr>
          <w:rFonts w:ascii="Arial" w:eastAsiaTheme="minorHAnsi" w:hAnsi="Arial" w:cs="Arial"/>
          <w:sz w:val="20"/>
          <w:szCs w:val="20"/>
        </w:rPr>
        <w:t xml:space="preserve"> decommissioned by abandonment in place**.</w:t>
      </w:r>
    </w:p>
    <w:p w14:paraId="4348871B" w14:textId="77777777" w:rsidR="002120B7" w:rsidRPr="002120B7" w:rsidRDefault="002120B7" w:rsidP="002120B7">
      <w:pPr>
        <w:tabs>
          <w:tab w:val="left" w:pos="720"/>
        </w:tabs>
        <w:spacing w:after="0"/>
        <w:ind w:left="0"/>
        <w:jc w:val="both"/>
        <w:rPr>
          <w:rFonts w:ascii="Arial" w:eastAsiaTheme="minorHAnsi" w:hAnsi="Arial" w:cs="Arial"/>
          <w:sz w:val="20"/>
          <w:szCs w:val="20"/>
        </w:rPr>
      </w:pPr>
    </w:p>
    <w:p w14:paraId="5073F2AC" w14:textId="77777777" w:rsidR="002120B7" w:rsidRPr="002120B7" w:rsidRDefault="002120B7" w:rsidP="002120B7">
      <w:pPr>
        <w:tabs>
          <w:tab w:val="left" w:pos="720"/>
        </w:tabs>
        <w:spacing w:after="0"/>
        <w:ind w:left="0"/>
        <w:jc w:val="both"/>
        <w:rPr>
          <w:rFonts w:ascii="Arial" w:eastAsiaTheme="minorHAnsi" w:hAnsi="Arial" w:cs="Arial"/>
          <w:sz w:val="20"/>
          <w:szCs w:val="20"/>
        </w:rPr>
      </w:pPr>
      <w:r w:rsidRPr="002120B7">
        <w:rPr>
          <w:rFonts w:ascii="Arial" w:eastAsiaTheme="minorHAnsi" w:hAnsi="Arial" w:cs="Arial"/>
          <w:sz w:val="20"/>
          <w:szCs w:val="20"/>
          <w:u w:val="single"/>
        </w:rPr>
        <w:tab/>
      </w:r>
      <w:r w:rsidRPr="002120B7">
        <w:rPr>
          <w:rFonts w:ascii="Arial" w:eastAsiaTheme="minorHAnsi" w:hAnsi="Arial" w:cs="Arial"/>
          <w:sz w:val="20"/>
          <w:szCs w:val="20"/>
        </w:rPr>
        <w:t>I elect to have my</w:t>
      </w:r>
      <w:r w:rsidRPr="002120B7">
        <w:rPr>
          <w:rFonts w:ascii="Arial" w:eastAsiaTheme="minorHAnsi" w:hAnsi="Arial" w:cs="Arial"/>
          <w:b/>
          <w:bCs/>
          <w:sz w:val="20"/>
          <w:szCs w:val="20"/>
        </w:rPr>
        <w:t xml:space="preserve"> below ground heating oil tank</w:t>
      </w:r>
      <w:r w:rsidRPr="002120B7">
        <w:rPr>
          <w:rFonts w:ascii="Arial" w:eastAsiaTheme="minorHAnsi" w:hAnsi="Arial" w:cs="Arial"/>
          <w:sz w:val="20"/>
          <w:szCs w:val="20"/>
        </w:rPr>
        <w:t xml:space="preserve"> decommissioned and removed. I understand I am required to contract directly with a licensed and insured service provider to remove my oil tank, and I am responsible for the cost of removing my oil tank.  </w:t>
      </w:r>
      <w:bookmarkStart w:id="783" w:name="_Hlk53492269"/>
    </w:p>
    <w:bookmarkEnd w:id="783"/>
    <w:p w14:paraId="0B317E7D" w14:textId="77777777" w:rsidR="002120B7" w:rsidRPr="002120B7" w:rsidRDefault="002120B7" w:rsidP="002120B7">
      <w:pPr>
        <w:tabs>
          <w:tab w:val="left" w:pos="720"/>
        </w:tabs>
        <w:spacing w:after="0"/>
        <w:ind w:left="0"/>
        <w:jc w:val="both"/>
        <w:rPr>
          <w:rFonts w:ascii="Arial" w:eastAsiaTheme="minorHAnsi" w:hAnsi="Arial" w:cs="Arial"/>
          <w:sz w:val="20"/>
          <w:szCs w:val="20"/>
        </w:rPr>
      </w:pPr>
    </w:p>
    <w:p w14:paraId="04CE3843" w14:textId="77777777" w:rsidR="002120B7" w:rsidRPr="002120B7" w:rsidRDefault="002120B7" w:rsidP="002120B7">
      <w:pPr>
        <w:tabs>
          <w:tab w:val="left" w:pos="720"/>
        </w:tabs>
        <w:spacing w:after="0"/>
        <w:ind w:left="0"/>
        <w:jc w:val="both"/>
        <w:rPr>
          <w:rFonts w:ascii="Arial" w:eastAsiaTheme="minorHAnsi" w:hAnsi="Arial" w:cs="Arial"/>
          <w:sz w:val="20"/>
          <w:szCs w:val="20"/>
        </w:rPr>
      </w:pPr>
      <w:r w:rsidRPr="002120B7">
        <w:rPr>
          <w:rFonts w:ascii="Arial" w:eastAsiaTheme="minorHAnsi" w:hAnsi="Arial" w:cs="Arial"/>
          <w:sz w:val="20"/>
          <w:szCs w:val="20"/>
          <w:u w:val="single"/>
        </w:rPr>
        <w:tab/>
      </w:r>
      <w:r w:rsidRPr="002120B7">
        <w:rPr>
          <w:rFonts w:ascii="Arial" w:eastAsiaTheme="minorHAnsi" w:hAnsi="Arial" w:cs="Arial"/>
          <w:sz w:val="20"/>
          <w:szCs w:val="20"/>
        </w:rPr>
        <w:t xml:space="preserve"> I elect to have my </w:t>
      </w:r>
      <w:r w:rsidRPr="002120B7">
        <w:rPr>
          <w:rFonts w:ascii="Arial" w:eastAsiaTheme="minorHAnsi" w:hAnsi="Arial" w:cs="Arial"/>
          <w:b/>
          <w:sz w:val="20"/>
          <w:szCs w:val="20"/>
        </w:rPr>
        <w:t>above ground heating oil tank</w:t>
      </w:r>
      <w:r w:rsidRPr="002120B7">
        <w:rPr>
          <w:rFonts w:ascii="Arial" w:eastAsiaTheme="minorHAnsi" w:hAnsi="Arial" w:cs="Arial"/>
          <w:sz w:val="20"/>
          <w:szCs w:val="20"/>
        </w:rPr>
        <w:t xml:space="preserve"> decommissioned and understand that I am required to contract directly with a licensed and insured service provider to remove my oil tank, and I am responsible for the cost of removing my oil tank. </w:t>
      </w:r>
    </w:p>
    <w:p w14:paraId="76511450" w14:textId="77777777" w:rsidR="002120B7" w:rsidRPr="002120B7" w:rsidRDefault="002120B7" w:rsidP="002120B7">
      <w:pPr>
        <w:tabs>
          <w:tab w:val="left" w:pos="720"/>
        </w:tabs>
        <w:spacing w:after="0"/>
        <w:ind w:left="0"/>
        <w:jc w:val="both"/>
        <w:rPr>
          <w:rFonts w:ascii="Arial" w:eastAsiaTheme="minorHAnsi" w:hAnsi="Arial" w:cs="Arial"/>
          <w:sz w:val="20"/>
          <w:szCs w:val="20"/>
        </w:rPr>
      </w:pPr>
    </w:p>
    <w:p w14:paraId="1F854730" w14:textId="77777777" w:rsidR="002120B7" w:rsidRPr="002120B7" w:rsidRDefault="002120B7" w:rsidP="002120B7">
      <w:pPr>
        <w:spacing w:after="0"/>
        <w:ind w:left="450"/>
        <w:rPr>
          <w:rFonts w:ascii="Arial" w:eastAsiaTheme="minorHAnsi" w:hAnsi="Arial" w:cs="Arial"/>
          <w:sz w:val="20"/>
          <w:szCs w:val="20"/>
        </w:rPr>
      </w:pPr>
    </w:p>
    <w:p w14:paraId="5708B54F" w14:textId="77777777" w:rsidR="002120B7" w:rsidRPr="002120B7" w:rsidRDefault="002120B7" w:rsidP="002120B7">
      <w:pPr>
        <w:spacing w:after="0"/>
        <w:ind w:left="0"/>
        <w:rPr>
          <w:rFonts w:ascii="Arial" w:eastAsiaTheme="minorHAnsi" w:hAnsi="Arial" w:cs="Arial"/>
          <w:sz w:val="20"/>
          <w:szCs w:val="20"/>
        </w:rPr>
      </w:pPr>
    </w:p>
    <w:p w14:paraId="04206C5F" w14:textId="77777777" w:rsidR="002120B7" w:rsidRPr="002120B7" w:rsidRDefault="002120B7" w:rsidP="002120B7">
      <w:pPr>
        <w:spacing w:after="0"/>
        <w:ind w:left="0"/>
        <w:rPr>
          <w:rFonts w:ascii="Arial" w:eastAsiaTheme="minorHAnsi" w:hAnsi="Arial" w:cs="Arial"/>
          <w:sz w:val="20"/>
          <w:szCs w:val="20"/>
        </w:rPr>
      </w:pPr>
      <w:r w:rsidRPr="002120B7">
        <w:rPr>
          <w:rFonts w:ascii="Arial" w:eastAsiaTheme="minorHAnsi" w:hAnsi="Arial" w:cs="Arial"/>
          <w:sz w:val="20"/>
          <w:szCs w:val="20"/>
        </w:rPr>
        <w:t xml:space="preserve">If the property is owned by multiple owners, each owner needs to sign below.  </w:t>
      </w:r>
    </w:p>
    <w:p w14:paraId="6AEA35BA" w14:textId="77777777" w:rsidR="002120B7" w:rsidRPr="002120B7" w:rsidRDefault="002120B7" w:rsidP="002120B7">
      <w:pPr>
        <w:spacing w:after="0"/>
        <w:ind w:left="0"/>
        <w:rPr>
          <w:rFonts w:ascii="Arial" w:eastAsiaTheme="minorHAnsi" w:hAnsi="Arial" w:cs="Arial"/>
          <w:sz w:val="20"/>
          <w:szCs w:val="20"/>
        </w:rPr>
      </w:pPr>
    </w:p>
    <w:tbl>
      <w:tblPr>
        <w:tblStyle w:val="TableGrid5"/>
        <w:tblW w:w="9360" w:type="dxa"/>
        <w:tblInd w:w="-5" w:type="dxa"/>
        <w:tblLook w:val="04A0" w:firstRow="1" w:lastRow="0" w:firstColumn="1" w:lastColumn="0" w:noHBand="0" w:noVBand="1"/>
      </w:tblPr>
      <w:tblGrid>
        <w:gridCol w:w="4713"/>
        <w:gridCol w:w="2127"/>
        <w:gridCol w:w="2520"/>
      </w:tblGrid>
      <w:tr w:rsidR="002120B7" w:rsidRPr="002120B7" w14:paraId="296579E7" w14:textId="77777777" w:rsidTr="002120B7">
        <w:trPr>
          <w:trHeight w:val="557"/>
        </w:trPr>
        <w:tc>
          <w:tcPr>
            <w:tcW w:w="6840" w:type="dxa"/>
            <w:gridSpan w:val="2"/>
            <w:shd w:val="clear" w:color="auto" w:fill="auto"/>
            <w:vAlign w:val="bottom"/>
          </w:tcPr>
          <w:p w14:paraId="361C09C5" w14:textId="77777777" w:rsidR="002120B7" w:rsidRPr="002120B7" w:rsidRDefault="002120B7" w:rsidP="002120B7">
            <w:pPr>
              <w:tabs>
                <w:tab w:val="left" w:pos="450"/>
              </w:tabs>
              <w:spacing w:after="0"/>
              <w:ind w:left="-360"/>
              <w:rPr>
                <w:rFonts w:ascii="Arial" w:hAnsi="Arial" w:cs="Arial"/>
                <w:sz w:val="20"/>
                <w:szCs w:val="20"/>
              </w:rPr>
            </w:pPr>
          </w:p>
        </w:tc>
        <w:tc>
          <w:tcPr>
            <w:tcW w:w="2520" w:type="dxa"/>
            <w:shd w:val="clear" w:color="auto" w:fill="auto"/>
            <w:vAlign w:val="bottom"/>
          </w:tcPr>
          <w:p w14:paraId="6CAFA54D"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33F64BD0" w14:textId="77777777" w:rsidTr="002120B7">
        <w:tc>
          <w:tcPr>
            <w:tcW w:w="6840" w:type="dxa"/>
            <w:gridSpan w:val="2"/>
            <w:shd w:val="clear" w:color="auto" w:fill="D9D9D9" w:themeFill="background1" w:themeFillShade="D9"/>
          </w:tcPr>
          <w:p w14:paraId="3502615E"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 xml:space="preserve">Owner’s Signature </w:t>
            </w:r>
          </w:p>
        </w:tc>
        <w:tc>
          <w:tcPr>
            <w:tcW w:w="2520" w:type="dxa"/>
            <w:shd w:val="clear" w:color="auto" w:fill="D9D9D9" w:themeFill="background1" w:themeFillShade="D9"/>
          </w:tcPr>
          <w:p w14:paraId="375E33CF"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Date</w:t>
            </w:r>
          </w:p>
        </w:tc>
      </w:tr>
      <w:tr w:rsidR="002120B7" w:rsidRPr="002120B7" w14:paraId="699D62D3" w14:textId="77777777" w:rsidTr="002120B7">
        <w:trPr>
          <w:trHeight w:val="467"/>
        </w:trPr>
        <w:tc>
          <w:tcPr>
            <w:tcW w:w="4713" w:type="dxa"/>
            <w:shd w:val="clear" w:color="auto" w:fill="auto"/>
            <w:vAlign w:val="bottom"/>
          </w:tcPr>
          <w:p w14:paraId="0AC74C93" w14:textId="77777777" w:rsidR="002120B7" w:rsidRPr="002120B7" w:rsidRDefault="002120B7" w:rsidP="002120B7">
            <w:pPr>
              <w:tabs>
                <w:tab w:val="left" w:pos="450"/>
              </w:tabs>
              <w:spacing w:after="0"/>
              <w:ind w:left="0"/>
              <w:rPr>
                <w:rFonts w:ascii="Arial" w:hAnsi="Arial" w:cs="Arial"/>
                <w:sz w:val="20"/>
                <w:szCs w:val="20"/>
              </w:rPr>
            </w:pPr>
          </w:p>
        </w:tc>
        <w:tc>
          <w:tcPr>
            <w:tcW w:w="4647" w:type="dxa"/>
            <w:gridSpan w:val="2"/>
            <w:vAlign w:val="bottom"/>
          </w:tcPr>
          <w:p w14:paraId="1AD146FF"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269E692A" w14:textId="77777777" w:rsidTr="002120B7">
        <w:tc>
          <w:tcPr>
            <w:tcW w:w="4713" w:type="dxa"/>
            <w:shd w:val="clear" w:color="auto" w:fill="D9D9D9" w:themeFill="background1" w:themeFillShade="D9"/>
          </w:tcPr>
          <w:p w14:paraId="55E52FB6"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Phone number</w:t>
            </w:r>
          </w:p>
        </w:tc>
        <w:tc>
          <w:tcPr>
            <w:tcW w:w="4647" w:type="dxa"/>
            <w:gridSpan w:val="2"/>
            <w:shd w:val="clear" w:color="auto" w:fill="D9D9D9" w:themeFill="background1" w:themeFillShade="D9"/>
          </w:tcPr>
          <w:p w14:paraId="54644B02"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Email address</w:t>
            </w:r>
          </w:p>
        </w:tc>
      </w:tr>
      <w:tr w:rsidR="002120B7" w:rsidRPr="002120B7" w14:paraId="77708929" w14:textId="77777777" w:rsidTr="002120B7">
        <w:trPr>
          <w:trHeight w:val="557"/>
        </w:trPr>
        <w:tc>
          <w:tcPr>
            <w:tcW w:w="6840" w:type="dxa"/>
            <w:gridSpan w:val="2"/>
            <w:shd w:val="clear" w:color="auto" w:fill="auto"/>
            <w:vAlign w:val="bottom"/>
          </w:tcPr>
          <w:p w14:paraId="26353724" w14:textId="77777777" w:rsidR="002120B7" w:rsidRPr="002120B7" w:rsidRDefault="002120B7" w:rsidP="002120B7">
            <w:pPr>
              <w:tabs>
                <w:tab w:val="left" w:pos="450"/>
              </w:tabs>
              <w:spacing w:after="0"/>
              <w:ind w:left="-360"/>
              <w:rPr>
                <w:rFonts w:ascii="Arial" w:hAnsi="Arial" w:cs="Arial"/>
                <w:sz w:val="20"/>
                <w:szCs w:val="20"/>
              </w:rPr>
            </w:pPr>
          </w:p>
        </w:tc>
        <w:tc>
          <w:tcPr>
            <w:tcW w:w="2520" w:type="dxa"/>
            <w:shd w:val="clear" w:color="auto" w:fill="auto"/>
            <w:vAlign w:val="bottom"/>
          </w:tcPr>
          <w:p w14:paraId="62913379"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080CAAB2" w14:textId="77777777" w:rsidTr="002120B7">
        <w:tc>
          <w:tcPr>
            <w:tcW w:w="6840" w:type="dxa"/>
            <w:gridSpan w:val="2"/>
            <w:shd w:val="clear" w:color="auto" w:fill="D9D9D9" w:themeFill="background1" w:themeFillShade="D9"/>
          </w:tcPr>
          <w:p w14:paraId="334AF2CA"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 xml:space="preserve">Owner’s Signature </w:t>
            </w:r>
          </w:p>
        </w:tc>
        <w:tc>
          <w:tcPr>
            <w:tcW w:w="2520" w:type="dxa"/>
            <w:shd w:val="clear" w:color="auto" w:fill="D9D9D9" w:themeFill="background1" w:themeFillShade="D9"/>
          </w:tcPr>
          <w:p w14:paraId="5D5103D3"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Date</w:t>
            </w:r>
          </w:p>
        </w:tc>
      </w:tr>
      <w:tr w:rsidR="002120B7" w:rsidRPr="002120B7" w14:paraId="289632AB" w14:textId="77777777" w:rsidTr="002120B7">
        <w:trPr>
          <w:trHeight w:val="467"/>
        </w:trPr>
        <w:tc>
          <w:tcPr>
            <w:tcW w:w="4713" w:type="dxa"/>
            <w:shd w:val="clear" w:color="auto" w:fill="auto"/>
            <w:vAlign w:val="bottom"/>
          </w:tcPr>
          <w:p w14:paraId="68FD177F" w14:textId="77777777" w:rsidR="002120B7" w:rsidRPr="002120B7" w:rsidRDefault="002120B7" w:rsidP="002120B7">
            <w:pPr>
              <w:tabs>
                <w:tab w:val="left" w:pos="450"/>
              </w:tabs>
              <w:spacing w:after="0"/>
              <w:ind w:left="0"/>
              <w:rPr>
                <w:rFonts w:ascii="Arial" w:hAnsi="Arial" w:cs="Arial"/>
                <w:sz w:val="20"/>
                <w:szCs w:val="20"/>
              </w:rPr>
            </w:pPr>
          </w:p>
        </w:tc>
        <w:tc>
          <w:tcPr>
            <w:tcW w:w="4647" w:type="dxa"/>
            <w:gridSpan w:val="2"/>
            <w:vAlign w:val="bottom"/>
          </w:tcPr>
          <w:p w14:paraId="507B631D"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2485E39F" w14:textId="77777777" w:rsidTr="002120B7">
        <w:tc>
          <w:tcPr>
            <w:tcW w:w="4713" w:type="dxa"/>
            <w:shd w:val="clear" w:color="auto" w:fill="D9D9D9" w:themeFill="background1" w:themeFillShade="D9"/>
          </w:tcPr>
          <w:p w14:paraId="25228983"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Phone number</w:t>
            </w:r>
          </w:p>
        </w:tc>
        <w:tc>
          <w:tcPr>
            <w:tcW w:w="4647" w:type="dxa"/>
            <w:gridSpan w:val="2"/>
            <w:shd w:val="clear" w:color="auto" w:fill="D9D9D9" w:themeFill="background1" w:themeFillShade="D9"/>
          </w:tcPr>
          <w:p w14:paraId="390233B1"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Email address</w:t>
            </w:r>
          </w:p>
        </w:tc>
      </w:tr>
    </w:tbl>
    <w:p w14:paraId="3F7A07D4" w14:textId="77777777" w:rsidR="002120B7" w:rsidRPr="002120B7" w:rsidRDefault="002120B7" w:rsidP="002120B7">
      <w:pPr>
        <w:spacing w:after="0"/>
        <w:ind w:left="0"/>
        <w:rPr>
          <w:rFonts w:asciiTheme="minorHAnsi" w:eastAsiaTheme="minorHAnsi" w:hAnsiTheme="minorHAnsi" w:cstheme="minorBidi"/>
          <w:sz w:val="22"/>
          <w:szCs w:val="22"/>
        </w:rPr>
      </w:pPr>
    </w:p>
    <w:p w14:paraId="478B2B47" w14:textId="77777777" w:rsidR="002120B7" w:rsidRPr="002120B7" w:rsidRDefault="002120B7" w:rsidP="002120B7">
      <w:pPr>
        <w:spacing w:after="0"/>
        <w:ind w:left="0"/>
        <w:rPr>
          <w:rFonts w:asciiTheme="minorHAnsi" w:eastAsiaTheme="minorHAnsi" w:hAnsiTheme="minorHAnsi" w:cstheme="minorBidi"/>
          <w:sz w:val="22"/>
          <w:szCs w:val="22"/>
        </w:rPr>
      </w:pPr>
    </w:p>
    <w:p w14:paraId="410825C6" w14:textId="77777777" w:rsidR="002120B7" w:rsidRPr="002120B7" w:rsidRDefault="002120B7" w:rsidP="002120B7">
      <w:pPr>
        <w:spacing w:after="0"/>
        <w:ind w:left="0"/>
        <w:rPr>
          <w:rFonts w:asciiTheme="minorHAnsi" w:eastAsiaTheme="minorHAnsi" w:hAnsiTheme="minorHAnsi" w:cstheme="minorBidi"/>
          <w:sz w:val="20"/>
          <w:szCs w:val="20"/>
        </w:rPr>
      </w:pPr>
      <w:r w:rsidRPr="002120B7">
        <w:rPr>
          <w:rFonts w:asciiTheme="minorHAnsi" w:eastAsiaTheme="minorHAnsi" w:hAnsiTheme="minorHAnsi" w:cstheme="minorBidi"/>
          <w:sz w:val="20"/>
          <w:szCs w:val="20"/>
        </w:rPr>
        <w:t>**Agency must verify with local Fire Chief or Fire Marshal if closed in place is allowable.</w:t>
      </w:r>
    </w:p>
    <w:p w14:paraId="4D488819" w14:textId="04953728" w:rsidR="00C94451" w:rsidRDefault="002120B7" w:rsidP="002120B7">
      <w:pPr>
        <w:spacing w:after="0"/>
        <w:ind w:left="0"/>
      </w:pPr>
      <w:r w:rsidRPr="002120B7">
        <w:rPr>
          <w:rFonts w:asciiTheme="minorHAnsi" w:eastAsiaTheme="minorHAnsi" w:hAnsiTheme="minorHAnsi" w:cstheme="minorBidi"/>
          <w:sz w:val="22"/>
          <w:szCs w:val="22"/>
        </w:rPr>
        <w:t>https://plia.wa.gov/heating-oil-tank-decommissioning/</w:t>
      </w:r>
    </w:p>
    <w:p w14:paraId="729A1633" w14:textId="77777777" w:rsidR="00C94451" w:rsidRPr="003113D2" w:rsidRDefault="00C94451" w:rsidP="00C94451">
      <w:pPr>
        <w:sectPr w:rsidR="00C94451" w:rsidRPr="003113D2" w:rsidSect="001B2991">
          <w:headerReference w:type="even" r:id="rId1457"/>
          <w:headerReference w:type="default" r:id="rId1458"/>
          <w:footerReference w:type="default" r:id="rId1459"/>
          <w:headerReference w:type="first" r:id="rId1460"/>
          <w:footerReference w:type="first" r:id="rId1461"/>
          <w:pgSz w:w="12240" w:h="15840" w:code="1"/>
          <w:pgMar w:top="1440" w:right="1440" w:bottom="720" w:left="1440" w:header="720" w:footer="720" w:gutter="0"/>
          <w:cols w:space="720"/>
          <w:titlePg/>
          <w:docGrid w:linePitch="360"/>
        </w:sectPr>
      </w:pPr>
    </w:p>
    <w:p w14:paraId="7D26F7AF" w14:textId="74765CAD" w:rsidR="00943E21" w:rsidRPr="00943E21" w:rsidRDefault="00B40840" w:rsidP="00943E21">
      <w:pPr>
        <w:spacing w:after="0"/>
        <w:ind w:left="0"/>
        <w:jc w:val="center"/>
        <w:rPr>
          <w:rStyle w:val="Hyperlink"/>
          <w:rFonts w:asciiTheme="minorHAnsi" w:eastAsiaTheme="minorHAnsi" w:hAnsiTheme="minorHAnsi" w:cstheme="minorHAnsi"/>
          <w:bCs/>
          <w:sz w:val="22"/>
          <w:szCs w:val="22"/>
        </w:rPr>
      </w:pPr>
      <w:bookmarkStart w:id="784" w:name="Exhibit6_9_1_2B"/>
      <w:bookmarkEnd w:id="784"/>
      <w:r>
        <w:rPr>
          <w:rFonts w:asciiTheme="minorHAnsi" w:eastAsiaTheme="minorHAnsi" w:hAnsiTheme="minorHAnsi" w:cstheme="minorHAnsi"/>
          <w:bCs/>
          <w:sz w:val="22"/>
          <w:szCs w:val="22"/>
        </w:rPr>
        <w:t xml:space="preserve">Link to Active Form: </w:t>
      </w:r>
      <w:r w:rsidR="00943E21">
        <w:rPr>
          <w:rFonts w:asciiTheme="minorHAnsi" w:eastAsiaTheme="minorHAnsi" w:hAnsiTheme="minorHAnsi" w:cstheme="minorHAnsi"/>
          <w:bCs/>
          <w:sz w:val="22"/>
          <w:szCs w:val="22"/>
        </w:rPr>
        <w:fldChar w:fldCharType="begin"/>
      </w:r>
      <w:r w:rsidR="00943E21">
        <w:rPr>
          <w:rFonts w:asciiTheme="minorHAnsi" w:eastAsiaTheme="minorHAnsi" w:hAnsiTheme="minorHAnsi" w:cstheme="minorHAnsi"/>
          <w:bCs/>
          <w:sz w:val="22"/>
          <w:szCs w:val="22"/>
        </w:rPr>
        <w:instrText xml:space="preserve"> HYPERLINK "https://extranet.commerce.wa.gov/teams/teamsa/HIP-WX-Manual/Calculation%20Forms/Exhibit-6.9.1.2B-Final-Homeowner-Participation-Agreement-NO-PLIA.docx" </w:instrText>
      </w:r>
      <w:r w:rsidR="00943E21">
        <w:rPr>
          <w:rFonts w:asciiTheme="minorHAnsi" w:eastAsiaTheme="minorHAnsi" w:hAnsiTheme="minorHAnsi" w:cstheme="minorHAnsi"/>
          <w:bCs/>
          <w:sz w:val="22"/>
          <w:szCs w:val="22"/>
        </w:rPr>
        <w:fldChar w:fldCharType="separate"/>
      </w:r>
      <w:r w:rsidR="00943E21" w:rsidRPr="00943E21">
        <w:rPr>
          <w:rStyle w:val="Hyperlink"/>
          <w:rFonts w:asciiTheme="minorHAnsi" w:eastAsiaTheme="minorHAnsi" w:hAnsiTheme="minorHAnsi" w:cstheme="minorHAnsi"/>
          <w:bCs/>
          <w:sz w:val="22"/>
          <w:szCs w:val="22"/>
        </w:rPr>
        <w:t xml:space="preserve">Exhibit 6.9.1.2B, </w:t>
      </w:r>
      <w:r w:rsidR="00943E21" w:rsidRPr="00943E21">
        <w:rPr>
          <w:rStyle w:val="Hyperlink"/>
          <w:rFonts w:asciiTheme="minorHAnsi" w:eastAsiaTheme="minorHAnsi" w:hAnsiTheme="minorHAnsi" w:cstheme="minorHAnsi"/>
          <w:bCs/>
          <w:i/>
          <w:sz w:val="22"/>
          <w:szCs w:val="22"/>
        </w:rPr>
        <w:t>Final Homeownwer Participation Agreement NO PLIA</w:t>
      </w:r>
    </w:p>
    <w:p w14:paraId="55D10960" w14:textId="73F004D7" w:rsidR="002120B7" w:rsidRDefault="00943E21" w:rsidP="002120B7">
      <w:pPr>
        <w:spacing w:after="0"/>
        <w:ind w:left="0"/>
        <w:rPr>
          <w:rFonts w:ascii="Arial" w:eastAsiaTheme="minorHAnsi" w:hAnsi="Arial" w:cs="Arial"/>
          <w:sz w:val="20"/>
          <w:szCs w:val="20"/>
        </w:rPr>
      </w:pPr>
      <w:r>
        <w:rPr>
          <w:rFonts w:asciiTheme="minorHAnsi" w:eastAsiaTheme="minorHAnsi" w:hAnsiTheme="minorHAnsi" w:cstheme="minorHAnsi"/>
          <w:bCs/>
          <w:sz w:val="22"/>
          <w:szCs w:val="22"/>
        </w:rPr>
        <w:fldChar w:fldCharType="end"/>
      </w:r>
    </w:p>
    <w:p w14:paraId="51937241" w14:textId="77777777" w:rsidR="00943E21" w:rsidRPr="002120B7" w:rsidRDefault="00943E21" w:rsidP="002120B7">
      <w:pPr>
        <w:spacing w:after="0"/>
        <w:ind w:left="0"/>
        <w:rPr>
          <w:rFonts w:ascii="Arial" w:eastAsiaTheme="minorHAnsi" w:hAnsi="Arial" w:cs="Arial"/>
          <w:sz w:val="20"/>
          <w:szCs w:val="20"/>
        </w:rPr>
      </w:pPr>
    </w:p>
    <w:tbl>
      <w:tblPr>
        <w:tblStyle w:val="TableGrid6"/>
        <w:tblW w:w="9540" w:type="dxa"/>
        <w:tblInd w:w="-5" w:type="dxa"/>
        <w:tblLook w:val="04A0" w:firstRow="1" w:lastRow="0" w:firstColumn="1" w:lastColumn="0" w:noHBand="0" w:noVBand="1"/>
      </w:tblPr>
      <w:tblGrid>
        <w:gridCol w:w="9540"/>
      </w:tblGrid>
      <w:tr w:rsidR="002120B7" w:rsidRPr="002120B7" w14:paraId="6E15947B" w14:textId="77777777" w:rsidTr="002120B7">
        <w:trPr>
          <w:trHeight w:val="440"/>
        </w:trPr>
        <w:tc>
          <w:tcPr>
            <w:tcW w:w="9540" w:type="dxa"/>
            <w:vAlign w:val="bottom"/>
          </w:tcPr>
          <w:p w14:paraId="4F61981E"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686268CD" w14:textId="77777777" w:rsidTr="002120B7">
        <w:trPr>
          <w:trHeight w:val="260"/>
        </w:trPr>
        <w:tc>
          <w:tcPr>
            <w:tcW w:w="9540" w:type="dxa"/>
            <w:shd w:val="clear" w:color="auto" w:fill="D9D9D9" w:themeFill="background1" w:themeFillShade="D9"/>
          </w:tcPr>
          <w:p w14:paraId="4CEE2DDE" w14:textId="77777777" w:rsidR="002120B7" w:rsidRPr="002120B7" w:rsidRDefault="002120B7" w:rsidP="002120B7">
            <w:pPr>
              <w:tabs>
                <w:tab w:val="left" w:pos="450"/>
              </w:tabs>
              <w:spacing w:after="0"/>
              <w:ind w:left="0"/>
              <w:rPr>
                <w:rFonts w:ascii="Arial" w:hAnsi="Arial" w:cs="Arial"/>
                <w:sz w:val="18"/>
                <w:szCs w:val="18"/>
              </w:rPr>
            </w:pPr>
            <w:r w:rsidRPr="002120B7">
              <w:rPr>
                <w:rFonts w:ascii="Arial" w:hAnsi="Arial" w:cs="Arial"/>
                <w:sz w:val="18"/>
                <w:szCs w:val="18"/>
              </w:rPr>
              <w:t xml:space="preserve">Property address: </w:t>
            </w:r>
          </w:p>
        </w:tc>
      </w:tr>
      <w:tr w:rsidR="002120B7" w:rsidRPr="002120B7" w14:paraId="26B59473" w14:textId="77777777" w:rsidTr="002120B7">
        <w:trPr>
          <w:trHeight w:val="449"/>
        </w:trPr>
        <w:tc>
          <w:tcPr>
            <w:tcW w:w="9540" w:type="dxa"/>
            <w:vAlign w:val="bottom"/>
          </w:tcPr>
          <w:p w14:paraId="225B616F"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49C6426D" w14:textId="77777777" w:rsidTr="002120B7">
        <w:trPr>
          <w:trHeight w:val="116"/>
        </w:trPr>
        <w:tc>
          <w:tcPr>
            <w:tcW w:w="9540" w:type="dxa"/>
            <w:shd w:val="clear" w:color="auto" w:fill="D9D9D9" w:themeFill="background1" w:themeFillShade="D9"/>
          </w:tcPr>
          <w:p w14:paraId="1F0CD14D" w14:textId="77777777" w:rsidR="002120B7" w:rsidRPr="002120B7" w:rsidRDefault="002120B7" w:rsidP="002120B7">
            <w:pPr>
              <w:tabs>
                <w:tab w:val="left" w:pos="450"/>
              </w:tabs>
              <w:spacing w:after="0"/>
              <w:ind w:left="0"/>
              <w:rPr>
                <w:rFonts w:ascii="Arial" w:hAnsi="Arial" w:cs="Arial"/>
                <w:sz w:val="18"/>
                <w:szCs w:val="18"/>
              </w:rPr>
            </w:pPr>
            <w:r w:rsidRPr="002120B7">
              <w:rPr>
                <w:rFonts w:ascii="Arial" w:hAnsi="Arial" w:cs="Arial"/>
                <w:sz w:val="18"/>
                <w:szCs w:val="18"/>
              </w:rPr>
              <w:t>Owner’s Name(s) (print)</w:t>
            </w:r>
          </w:p>
        </w:tc>
      </w:tr>
    </w:tbl>
    <w:p w14:paraId="55EF2610" w14:textId="77777777" w:rsidR="002120B7" w:rsidRPr="002120B7" w:rsidRDefault="002120B7" w:rsidP="002120B7">
      <w:pPr>
        <w:spacing w:after="0"/>
        <w:ind w:left="0"/>
        <w:rPr>
          <w:rFonts w:ascii="Arial" w:eastAsiaTheme="minorHAnsi" w:hAnsi="Arial" w:cs="Arial"/>
          <w:sz w:val="20"/>
          <w:szCs w:val="20"/>
        </w:rPr>
      </w:pPr>
    </w:p>
    <w:p w14:paraId="5294252E" w14:textId="77777777" w:rsidR="002120B7" w:rsidRPr="002120B7" w:rsidRDefault="002120B7" w:rsidP="002120B7">
      <w:pPr>
        <w:spacing w:after="0"/>
        <w:ind w:left="0"/>
        <w:rPr>
          <w:rFonts w:ascii="Arial" w:eastAsiaTheme="minorHAnsi" w:hAnsi="Arial" w:cs="Arial"/>
          <w:sz w:val="20"/>
          <w:szCs w:val="20"/>
        </w:rPr>
      </w:pPr>
    </w:p>
    <w:p w14:paraId="186328BC" w14:textId="77777777" w:rsidR="002120B7" w:rsidRPr="002120B7" w:rsidRDefault="002120B7" w:rsidP="002120B7">
      <w:pPr>
        <w:spacing w:after="0"/>
        <w:ind w:left="0"/>
        <w:rPr>
          <w:rFonts w:ascii="Arial" w:eastAsiaTheme="minorHAnsi" w:hAnsi="Arial" w:cs="Arial"/>
          <w:sz w:val="20"/>
          <w:szCs w:val="20"/>
        </w:rPr>
      </w:pPr>
      <w:r w:rsidRPr="002120B7">
        <w:rPr>
          <w:rFonts w:ascii="Arial" w:eastAsiaTheme="minorHAnsi" w:hAnsi="Arial" w:cs="Arial"/>
          <w:sz w:val="20"/>
          <w:szCs w:val="20"/>
        </w:rPr>
        <w:t xml:space="preserve">Where is your heating oil tank located?  Please check the appropriate box below: </w:t>
      </w:r>
    </w:p>
    <w:tbl>
      <w:tblPr>
        <w:tblStyle w:val="TableGrid6"/>
        <w:tblW w:w="954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5"/>
        <w:gridCol w:w="502"/>
        <w:gridCol w:w="4088"/>
        <w:gridCol w:w="502"/>
        <w:gridCol w:w="758"/>
      </w:tblGrid>
      <w:tr w:rsidR="002120B7" w:rsidRPr="002120B7" w14:paraId="2A96BE0E" w14:textId="77777777" w:rsidTr="002120B7">
        <w:trPr>
          <w:gridAfter w:val="1"/>
          <w:wAfter w:w="758" w:type="dxa"/>
          <w:trHeight w:val="449"/>
        </w:trPr>
        <w:tc>
          <w:tcPr>
            <w:tcW w:w="3695" w:type="dxa"/>
            <w:tcBorders>
              <w:right w:val="single" w:sz="4" w:space="0" w:color="auto"/>
            </w:tcBorders>
            <w:vAlign w:val="center"/>
          </w:tcPr>
          <w:p w14:paraId="2F1E71AA" w14:textId="77777777" w:rsidR="002120B7" w:rsidRPr="002120B7" w:rsidRDefault="002120B7" w:rsidP="002120B7">
            <w:pPr>
              <w:spacing w:after="0"/>
              <w:ind w:left="-10"/>
              <w:rPr>
                <w:rFonts w:ascii="Arial" w:hAnsi="Arial" w:cs="Arial"/>
                <w:sz w:val="20"/>
                <w:szCs w:val="20"/>
              </w:rPr>
            </w:pPr>
            <w:r w:rsidRPr="002120B7">
              <w:rPr>
                <w:rFonts w:ascii="Arial" w:hAnsi="Arial" w:cs="Arial"/>
                <w:sz w:val="20"/>
                <w:szCs w:val="20"/>
              </w:rPr>
              <w:t xml:space="preserve">I have a </w:t>
            </w:r>
            <w:r w:rsidRPr="002120B7">
              <w:rPr>
                <w:rFonts w:ascii="Arial" w:hAnsi="Arial" w:cs="Arial"/>
                <w:b/>
                <w:bCs/>
                <w:sz w:val="20"/>
                <w:szCs w:val="20"/>
              </w:rPr>
              <w:t>below</w:t>
            </w:r>
            <w:r w:rsidRPr="002120B7">
              <w:rPr>
                <w:rFonts w:ascii="Arial" w:hAnsi="Arial" w:cs="Arial"/>
                <w:sz w:val="20"/>
                <w:szCs w:val="20"/>
              </w:rPr>
              <w:t xml:space="preserve"> ground heating</w:t>
            </w:r>
            <w:r w:rsidRPr="002120B7">
              <w:rPr>
                <w:sz w:val="22"/>
                <w:szCs w:val="22"/>
              </w:rPr>
              <w:t xml:space="preserve"> </w:t>
            </w:r>
            <w:r w:rsidRPr="002120B7">
              <w:rPr>
                <w:rFonts w:ascii="Arial" w:hAnsi="Arial" w:cs="Arial"/>
                <w:sz w:val="20"/>
                <w:szCs w:val="20"/>
              </w:rPr>
              <w:t>oil tank</w:t>
            </w:r>
          </w:p>
        </w:tc>
        <w:tc>
          <w:tcPr>
            <w:tcW w:w="502" w:type="dxa"/>
            <w:tcBorders>
              <w:top w:val="single" w:sz="4" w:space="0" w:color="auto"/>
              <w:left w:val="single" w:sz="4" w:space="0" w:color="auto"/>
              <w:bottom w:val="single" w:sz="4" w:space="0" w:color="auto"/>
              <w:right w:val="single" w:sz="4" w:space="0" w:color="auto"/>
            </w:tcBorders>
          </w:tcPr>
          <w:p w14:paraId="3DFB5788" w14:textId="77777777" w:rsidR="002120B7" w:rsidRPr="002120B7" w:rsidRDefault="002120B7" w:rsidP="002120B7">
            <w:pPr>
              <w:tabs>
                <w:tab w:val="left" w:pos="450"/>
              </w:tabs>
              <w:spacing w:after="0"/>
              <w:ind w:left="0"/>
              <w:rPr>
                <w:rFonts w:ascii="Arial" w:hAnsi="Arial" w:cs="Arial"/>
                <w:sz w:val="18"/>
                <w:szCs w:val="18"/>
              </w:rPr>
            </w:pPr>
          </w:p>
        </w:tc>
        <w:tc>
          <w:tcPr>
            <w:tcW w:w="4088" w:type="dxa"/>
            <w:tcBorders>
              <w:left w:val="single" w:sz="4" w:space="0" w:color="auto"/>
              <w:right w:val="single" w:sz="4" w:space="0" w:color="auto"/>
            </w:tcBorders>
            <w:vAlign w:val="center"/>
          </w:tcPr>
          <w:p w14:paraId="6E59CEE6" w14:textId="77777777" w:rsidR="002120B7" w:rsidRPr="002120B7" w:rsidRDefault="002120B7" w:rsidP="002120B7">
            <w:pPr>
              <w:tabs>
                <w:tab w:val="left" w:pos="288"/>
              </w:tabs>
              <w:spacing w:after="0"/>
              <w:ind w:left="0"/>
              <w:jc w:val="center"/>
              <w:rPr>
                <w:rFonts w:ascii="Arial" w:hAnsi="Arial" w:cs="Arial"/>
                <w:sz w:val="20"/>
                <w:szCs w:val="20"/>
              </w:rPr>
            </w:pPr>
            <w:r w:rsidRPr="002120B7">
              <w:rPr>
                <w:rFonts w:ascii="Arial" w:hAnsi="Arial" w:cs="Arial"/>
                <w:sz w:val="20"/>
                <w:szCs w:val="20"/>
              </w:rPr>
              <w:tab/>
              <w:t xml:space="preserve">I have an </w:t>
            </w:r>
            <w:r w:rsidRPr="002120B7">
              <w:rPr>
                <w:rFonts w:ascii="Arial" w:hAnsi="Arial" w:cs="Arial"/>
                <w:b/>
                <w:bCs/>
                <w:sz w:val="20"/>
                <w:szCs w:val="20"/>
              </w:rPr>
              <w:t>above</w:t>
            </w:r>
            <w:r w:rsidRPr="002120B7">
              <w:rPr>
                <w:rFonts w:ascii="Arial" w:hAnsi="Arial" w:cs="Arial"/>
                <w:sz w:val="20"/>
                <w:szCs w:val="20"/>
              </w:rPr>
              <w:t xml:space="preserve"> ground h</w:t>
            </w:r>
            <w:r w:rsidRPr="002120B7">
              <w:rPr>
                <w:sz w:val="22"/>
                <w:szCs w:val="22"/>
              </w:rPr>
              <w:t xml:space="preserve">eating </w:t>
            </w:r>
            <w:r w:rsidRPr="002120B7">
              <w:rPr>
                <w:rFonts w:ascii="Arial" w:hAnsi="Arial" w:cs="Arial"/>
                <w:sz w:val="20"/>
                <w:szCs w:val="20"/>
              </w:rPr>
              <w:t>oil tank</w:t>
            </w:r>
          </w:p>
        </w:tc>
        <w:tc>
          <w:tcPr>
            <w:tcW w:w="502" w:type="dxa"/>
            <w:tcBorders>
              <w:top w:val="single" w:sz="4" w:space="0" w:color="auto"/>
              <w:left w:val="single" w:sz="4" w:space="0" w:color="auto"/>
              <w:bottom w:val="single" w:sz="4" w:space="0" w:color="auto"/>
              <w:right w:val="single" w:sz="4" w:space="0" w:color="auto"/>
            </w:tcBorders>
          </w:tcPr>
          <w:p w14:paraId="06634D3D"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22AD1EF9" w14:textId="77777777" w:rsidTr="002120B7">
        <w:tblPrEx>
          <w:tblBorders>
            <w:bottom w:val="single" w:sz="4" w:space="0" w:color="auto"/>
          </w:tblBorders>
        </w:tblPrEx>
        <w:trPr>
          <w:trHeight w:val="449"/>
        </w:trPr>
        <w:tc>
          <w:tcPr>
            <w:tcW w:w="9545" w:type="dxa"/>
            <w:gridSpan w:val="5"/>
            <w:tcBorders>
              <w:bottom w:val="single" w:sz="4" w:space="0" w:color="auto"/>
            </w:tcBorders>
            <w:vAlign w:val="bottom"/>
          </w:tcPr>
          <w:p w14:paraId="7405EEF5"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For above ground heating oil tanks, please describe where your heating oil tank is located:</w:t>
            </w:r>
          </w:p>
        </w:tc>
      </w:tr>
      <w:tr w:rsidR="002120B7" w:rsidRPr="002120B7" w14:paraId="55787521" w14:textId="77777777" w:rsidTr="002120B7">
        <w:tblPrEx>
          <w:tblBorders>
            <w:bottom w:val="single" w:sz="4" w:space="0" w:color="auto"/>
          </w:tblBorders>
        </w:tblPrEx>
        <w:trPr>
          <w:trHeight w:val="449"/>
        </w:trPr>
        <w:tc>
          <w:tcPr>
            <w:tcW w:w="9545" w:type="dxa"/>
            <w:gridSpan w:val="5"/>
            <w:tcBorders>
              <w:top w:val="single" w:sz="4" w:space="0" w:color="auto"/>
            </w:tcBorders>
            <w:vAlign w:val="bottom"/>
          </w:tcPr>
          <w:p w14:paraId="6689F492" w14:textId="77777777" w:rsidR="002120B7" w:rsidRPr="002120B7" w:rsidRDefault="002120B7" w:rsidP="002120B7">
            <w:pPr>
              <w:tabs>
                <w:tab w:val="left" w:pos="450"/>
              </w:tabs>
              <w:spacing w:after="0"/>
              <w:ind w:left="0"/>
              <w:rPr>
                <w:rFonts w:ascii="Arial" w:hAnsi="Arial" w:cs="Arial"/>
                <w:sz w:val="18"/>
                <w:szCs w:val="18"/>
              </w:rPr>
            </w:pPr>
          </w:p>
        </w:tc>
      </w:tr>
    </w:tbl>
    <w:p w14:paraId="09326901" w14:textId="77777777" w:rsidR="002120B7" w:rsidRPr="002120B7" w:rsidRDefault="002120B7" w:rsidP="002120B7">
      <w:pPr>
        <w:spacing w:after="0"/>
        <w:ind w:left="0"/>
        <w:rPr>
          <w:rFonts w:ascii="Arial" w:eastAsiaTheme="minorHAnsi" w:hAnsi="Arial" w:cs="Arial"/>
          <w:sz w:val="20"/>
          <w:szCs w:val="20"/>
        </w:rPr>
      </w:pPr>
    </w:p>
    <w:p w14:paraId="6DF3020F" w14:textId="77777777" w:rsidR="002120B7" w:rsidRPr="002120B7" w:rsidRDefault="002120B7" w:rsidP="002120B7">
      <w:pPr>
        <w:spacing w:after="0"/>
        <w:ind w:left="0"/>
        <w:rPr>
          <w:rFonts w:ascii="Arial" w:eastAsiaTheme="minorHAnsi" w:hAnsi="Arial" w:cs="Arial"/>
          <w:sz w:val="20"/>
          <w:szCs w:val="20"/>
        </w:rPr>
      </w:pPr>
    </w:p>
    <w:p w14:paraId="1EA2EA38" w14:textId="77777777" w:rsidR="002120B7" w:rsidRPr="002120B7" w:rsidRDefault="002120B7" w:rsidP="002120B7">
      <w:pPr>
        <w:spacing w:after="0"/>
        <w:ind w:left="0"/>
        <w:rPr>
          <w:rFonts w:ascii="Arial" w:eastAsiaTheme="minorHAnsi" w:hAnsi="Arial" w:cs="Arial"/>
          <w:sz w:val="20"/>
          <w:szCs w:val="20"/>
        </w:rPr>
      </w:pPr>
      <w:r w:rsidRPr="002120B7">
        <w:rPr>
          <w:rFonts w:ascii="Arial" w:eastAsiaTheme="minorHAnsi" w:hAnsi="Arial" w:cs="Arial"/>
          <w:sz w:val="20"/>
          <w:szCs w:val="20"/>
        </w:rPr>
        <w:t>I understand that my participation in the Fuel Switch Pilot is subject to the following agreement:</w:t>
      </w:r>
    </w:p>
    <w:p w14:paraId="6B00280E" w14:textId="77777777" w:rsidR="002120B7" w:rsidRPr="002120B7" w:rsidRDefault="002120B7" w:rsidP="002120B7">
      <w:pPr>
        <w:spacing w:after="0"/>
        <w:ind w:left="0"/>
        <w:rPr>
          <w:rFonts w:ascii="Arial" w:eastAsiaTheme="minorHAnsi" w:hAnsi="Arial" w:cs="Arial"/>
          <w:sz w:val="20"/>
          <w:szCs w:val="20"/>
        </w:rPr>
      </w:pPr>
    </w:p>
    <w:p w14:paraId="000D8665" w14:textId="05ADDC38" w:rsidR="002120B7" w:rsidRPr="002120B7" w:rsidRDefault="002120B7" w:rsidP="002120B7">
      <w:pPr>
        <w:spacing w:after="0"/>
        <w:ind w:left="0" w:right="-90"/>
        <w:rPr>
          <w:rFonts w:ascii="Arial" w:eastAsiaTheme="minorHAnsi" w:hAnsi="Arial" w:cs="Arial"/>
          <w:sz w:val="20"/>
          <w:szCs w:val="20"/>
        </w:rPr>
      </w:pPr>
    </w:p>
    <w:p w14:paraId="21E973FC" w14:textId="77777777" w:rsidR="002120B7" w:rsidRPr="002120B7" w:rsidRDefault="002120B7" w:rsidP="00F730DC">
      <w:pPr>
        <w:numPr>
          <w:ilvl w:val="0"/>
          <w:numId w:val="828"/>
        </w:numPr>
        <w:spacing w:after="0"/>
        <w:ind w:right="-90"/>
        <w:rPr>
          <w:rFonts w:ascii="Arial" w:eastAsiaTheme="minorHAnsi" w:hAnsi="Arial" w:cs="Arial"/>
          <w:sz w:val="20"/>
          <w:szCs w:val="20"/>
        </w:rPr>
      </w:pPr>
      <w:r w:rsidRPr="002120B7">
        <w:rPr>
          <w:rFonts w:ascii="Arial" w:eastAsiaTheme="minorHAnsi" w:hAnsi="Arial" w:cs="Arial"/>
          <w:sz w:val="20"/>
          <w:szCs w:val="20"/>
        </w:rPr>
        <w:t>I understand that (</w:t>
      </w:r>
      <w:r w:rsidRPr="002120B7">
        <w:rPr>
          <w:rFonts w:ascii="Arial" w:eastAsiaTheme="minorHAnsi" w:hAnsi="Arial" w:cs="Arial"/>
          <w:i/>
          <w:sz w:val="20"/>
          <w:szCs w:val="20"/>
        </w:rPr>
        <w:t>insert LA</w:t>
      </w:r>
      <w:r w:rsidRPr="002120B7">
        <w:rPr>
          <w:rFonts w:ascii="Arial" w:eastAsiaTheme="minorHAnsi" w:hAnsi="Arial" w:cs="Arial"/>
          <w:sz w:val="20"/>
          <w:szCs w:val="20"/>
        </w:rPr>
        <w:t xml:space="preserve">) will decommission my </w:t>
      </w:r>
      <w:r w:rsidRPr="002120B7">
        <w:rPr>
          <w:rFonts w:ascii="Arial" w:eastAsiaTheme="minorHAnsi" w:hAnsi="Arial" w:cs="Arial"/>
          <w:bCs/>
          <w:sz w:val="20"/>
          <w:szCs w:val="20"/>
        </w:rPr>
        <w:t>heating oil tank</w:t>
      </w:r>
      <w:r w:rsidRPr="002120B7">
        <w:rPr>
          <w:rFonts w:ascii="Arial" w:eastAsiaTheme="minorHAnsi" w:hAnsi="Arial" w:cs="Arial"/>
          <w:sz w:val="20"/>
          <w:szCs w:val="20"/>
        </w:rPr>
        <w:t>, in accordance with (</w:t>
      </w:r>
      <w:r w:rsidRPr="002120B7">
        <w:rPr>
          <w:rFonts w:ascii="Arial" w:eastAsiaTheme="minorHAnsi" w:hAnsi="Arial" w:cs="Arial"/>
          <w:i/>
          <w:sz w:val="20"/>
          <w:szCs w:val="20"/>
        </w:rPr>
        <w:t>insert Local County or city ordinance).</w:t>
      </w:r>
      <w:r w:rsidRPr="002120B7">
        <w:rPr>
          <w:rFonts w:ascii="Arial" w:eastAsiaTheme="minorHAnsi" w:hAnsi="Arial" w:cs="Arial"/>
          <w:sz w:val="20"/>
          <w:szCs w:val="20"/>
        </w:rPr>
        <w:t xml:space="preserve"> </w:t>
      </w:r>
      <w:r w:rsidRPr="002120B7">
        <w:rPr>
          <w:rFonts w:ascii="Arial" w:eastAsiaTheme="minorHAnsi" w:hAnsi="Arial" w:cs="Arial"/>
          <w:bCs/>
          <w:sz w:val="20"/>
          <w:szCs w:val="20"/>
        </w:rPr>
        <w:t xml:space="preserve">The </w:t>
      </w:r>
      <w:r w:rsidRPr="002120B7">
        <w:rPr>
          <w:rFonts w:ascii="Arial" w:eastAsiaTheme="minorHAnsi" w:hAnsi="Arial" w:cs="Arial"/>
          <w:sz w:val="20"/>
          <w:szCs w:val="20"/>
        </w:rPr>
        <w:t>(</w:t>
      </w:r>
      <w:r w:rsidRPr="002120B7">
        <w:rPr>
          <w:rFonts w:ascii="Arial" w:eastAsiaTheme="minorHAnsi" w:hAnsi="Arial" w:cs="Arial"/>
          <w:i/>
          <w:sz w:val="20"/>
          <w:szCs w:val="20"/>
        </w:rPr>
        <w:t>insert LA</w:t>
      </w:r>
      <w:r w:rsidRPr="002120B7">
        <w:rPr>
          <w:rFonts w:ascii="Arial" w:eastAsiaTheme="minorHAnsi" w:hAnsi="Arial" w:cs="Arial"/>
          <w:sz w:val="20"/>
          <w:szCs w:val="20"/>
        </w:rPr>
        <w:t xml:space="preserve">) </w:t>
      </w:r>
      <w:r w:rsidRPr="002120B7">
        <w:rPr>
          <w:rFonts w:ascii="Arial" w:eastAsiaTheme="minorHAnsi" w:hAnsi="Arial" w:cs="Arial"/>
          <w:bCs/>
          <w:sz w:val="20"/>
          <w:szCs w:val="20"/>
        </w:rPr>
        <w:t>will bear the cost of all labor and permits to complete this work.  The (insert LA) will only reimburse costs of labor and permits directly related to the decommissioning and not costs related to tank removal and/or contamination clean up.</w:t>
      </w:r>
    </w:p>
    <w:p w14:paraId="1413533B" w14:textId="77777777" w:rsidR="002120B7" w:rsidRPr="002120B7" w:rsidRDefault="002120B7" w:rsidP="00F730DC">
      <w:pPr>
        <w:numPr>
          <w:ilvl w:val="0"/>
          <w:numId w:val="828"/>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I acknowledge that I have been furnished information on the Heating Oil Loan and Grant Program and contact information for the PLIA.</w:t>
      </w:r>
    </w:p>
    <w:p w14:paraId="446CC6E4" w14:textId="77777777" w:rsidR="002120B7" w:rsidRPr="002120B7" w:rsidRDefault="002120B7" w:rsidP="00F730DC">
      <w:pPr>
        <w:numPr>
          <w:ilvl w:val="0"/>
          <w:numId w:val="828"/>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I understand there is the possibility that my oil tank may have leaked in the past.  I understand that the (insert LA) may not proceed with decommissioning of my heating oil tank if there is any evidence of a prior oil leak. The (insert LA) may decide, at its discretion, to continue with decommissioning if such activity is determined to be compliant with all applicable laws and regulations.</w:t>
      </w:r>
    </w:p>
    <w:p w14:paraId="1C16E51C" w14:textId="77777777" w:rsidR="002120B7" w:rsidRPr="002120B7" w:rsidRDefault="002120B7" w:rsidP="00F730DC">
      <w:pPr>
        <w:numPr>
          <w:ilvl w:val="0"/>
          <w:numId w:val="828"/>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 xml:space="preserve">I understand that I may be held liable for cleanup costs if there has been an oil leak in the past and that an oil leak could affect my property value and must be disclosed during a real estate sale. </w:t>
      </w:r>
      <w:r w:rsidRPr="002120B7">
        <w:rPr>
          <w:rFonts w:ascii="Arial" w:eastAsiaTheme="minorHAnsi" w:hAnsi="Arial" w:cs="Arial"/>
          <w:b/>
          <w:bCs/>
          <w:sz w:val="20"/>
          <w:szCs w:val="20"/>
        </w:rPr>
        <w:t>I knowingly accept the risk that there may be an undiscovered oil leak and that by decommissioning my oil tank, I may learn of an oil leak and liability for cleanup costs</w:t>
      </w:r>
      <w:r w:rsidRPr="002120B7">
        <w:rPr>
          <w:rFonts w:ascii="Arial" w:eastAsiaTheme="minorHAnsi" w:hAnsi="Arial" w:cs="Arial"/>
          <w:sz w:val="20"/>
          <w:szCs w:val="20"/>
        </w:rPr>
        <w:t xml:space="preserve"> The (insert LA) is not responsible for contamination clean-up or related costs. </w:t>
      </w:r>
    </w:p>
    <w:p w14:paraId="35601334" w14:textId="77777777" w:rsidR="002120B7" w:rsidRPr="002120B7" w:rsidRDefault="002120B7" w:rsidP="00F730DC">
      <w:pPr>
        <w:numPr>
          <w:ilvl w:val="0"/>
          <w:numId w:val="828"/>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 xml:space="preserve">I understand that I am responsible to report to Washington State Department of Ecology if there has been an oil leak. We recommend that any notification to the Department of Ecology include notice of your participation in the Fuel Switch Pilot. </w:t>
      </w:r>
    </w:p>
    <w:p w14:paraId="41CD75ED" w14:textId="77777777" w:rsidR="002120B7" w:rsidRPr="002120B7" w:rsidRDefault="002120B7" w:rsidP="00F730DC">
      <w:pPr>
        <w:numPr>
          <w:ilvl w:val="0"/>
          <w:numId w:val="828"/>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 xml:space="preserve">I understand that if elect to have my </w:t>
      </w:r>
      <w:r w:rsidRPr="002120B7">
        <w:rPr>
          <w:rFonts w:ascii="Arial" w:eastAsiaTheme="minorHAnsi" w:hAnsi="Arial" w:cs="Arial"/>
          <w:bCs/>
          <w:sz w:val="20"/>
          <w:szCs w:val="20"/>
        </w:rPr>
        <w:t>heating oil tank removed</w:t>
      </w:r>
      <w:r w:rsidRPr="002120B7">
        <w:rPr>
          <w:rFonts w:ascii="Arial" w:eastAsiaTheme="minorHAnsi" w:hAnsi="Arial" w:cs="Arial"/>
          <w:sz w:val="20"/>
          <w:szCs w:val="20"/>
        </w:rPr>
        <w:t>, I will be responsible for contracting directly with a licensed and insured service provider to remove my tank and I am responsible for all fees associated with removal.</w:t>
      </w:r>
    </w:p>
    <w:p w14:paraId="0231DC3E" w14:textId="77777777" w:rsidR="002120B7" w:rsidRPr="002120B7" w:rsidRDefault="002120B7" w:rsidP="00F730DC">
      <w:pPr>
        <w:numPr>
          <w:ilvl w:val="0"/>
          <w:numId w:val="828"/>
        </w:numPr>
        <w:spacing w:before="120" w:after="120"/>
        <w:ind w:right="-90"/>
        <w:rPr>
          <w:rFonts w:ascii="Arial" w:eastAsiaTheme="minorHAnsi" w:hAnsi="Arial" w:cs="Arial"/>
          <w:sz w:val="20"/>
          <w:szCs w:val="20"/>
        </w:rPr>
      </w:pPr>
      <w:r w:rsidRPr="002120B7">
        <w:rPr>
          <w:rFonts w:ascii="Arial" w:eastAsiaTheme="minorHAnsi" w:hAnsi="Arial" w:cs="Arial"/>
          <w:sz w:val="20"/>
          <w:szCs w:val="20"/>
        </w:rPr>
        <w:t xml:space="preserve">To the fullest extent permitted by law, I shall indemnify, defend, and hold harmless, the state of Washington, agencies of the state and all officials, agent and employees of the state, and (insert LA) for, from and against all claims, including but not limited to those for injuries or death arising out of or resulting from the Fuel Switch Pilot program. "Claim" as used here, means any financial loss, claim, suit, action, damage, or expense, including but not limited to injury to or the destruction of tangible property including loss of use resulting therefrom. </w:t>
      </w:r>
    </w:p>
    <w:p w14:paraId="70EF74FD" w14:textId="77777777" w:rsidR="002120B7" w:rsidRDefault="002120B7">
      <w:pPr>
        <w:spacing w:after="0"/>
        <w:ind w:left="0"/>
        <w:rPr>
          <w:rFonts w:ascii="Arial" w:eastAsiaTheme="minorHAnsi" w:hAnsi="Arial" w:cs="Arial"/>
          <w:sz w:val="20"/>
          <w:szCs w:val="20"/>
        </w:rPr>
      </w:pPr>
      <w:r>
        <w:rPr>
          <w:rFonts w:ascii="Arial" w:eastAsiaTheme="minorHAnsi" w:hAnsi="Arial" w:cs="Arial"/>
          <w:sz w:val="20"/>
          <w:szCs w:val="20"/>
        </w:rPr>
        <w:br w:type="page"/>
      </w:r>
    </w:p>
    <w:p w14:paraId="4DDAF384" w14:textId="47B11E97" w:rsidR="002120B7" w:rsidRPr="002120B7" w:rsidRDefault="002120B7" w:rsidP="00F730DC">
      <w:pPr>
        <w:numPr>
          <w:ilvl w:val="0"/>
          <w:numId w:val="828"/>
        </w:numPr>
        <w:spacing w:before="120" w:after="120"/>
        <w:ind w:left="270" w:right="-90" w:hanging="270"/>
        <w:rPr>
          <w:rFonts w:ascii="Arial" w:eastAsiaTheme="minorHAnsi" w:hAnsi="Arial" w:cs="Arial"/>
          <w:sz w:val="20"/>
          <w:szCs w:val="20"/>
        </w:rPr>
      </w:pPr>
      <w:r w:rsidRPr="002120B7">
        <w:rPr>
          <w:rFonts w:ascii="Arial" w:eastAsiaTheme="minorHAnsi" w:hAnsi="Arial" w:cs="Arial"/>
          <w:sz w:val="20"/>
          <w:szCs w:val="20"/>
        </w:rPr>
        <w:t>I agree and understand that the (insert LA) may communicate with all relevant governmental agencies regarding decommissioning activities and that my participation in the Fuel Switch Pilot will not excuse me from any mandatory duties I may have to report an oil leak.</w:t>
      </w:r>
    </w:p>
    <w:p w14:paraId="63BCE33F" w14:textId="77777777" w:rsidR="002120B7" w:rsidRPr="002120B7" w:rsidRDefault="002120B7" w:rsidP="002120B7">
      <w:pPr>
        <w:spacing w:after="0"/>
        <w:ind w:left="0"/>
        <w:rPr>
          <w:rFonts w:ascii="Arial" w:eastAsiaTheme="minorHAnsi" w:hAnsi="Arial" w:cs="Arial"/>
          <w:sz w:val="20"/>
          <w:szCs w:val="20"/>
        </w:rPr>
      </w:pPr>
      <w:r w:rsidRPr="002120B7">
        <w:rPr>
          <w:rFonts w:ascii="Arial" w:eastAsiaTheme="minorHAnsi" w:hAnsi="Arial" w:cs="Arial"/>
          <w:sz w:val="20"/>
          <w:szCs w:val="20"/>
        </w:rPr>
        <w:t xml:space="preserve">Homeowner must initial </w:t>
      </w:r>
      <w:r w:rsidRPr="002120B7">
        <w:rPr>
          <w:rFonts w:ascii="Arial" w:eastAsiaTheme="minorHAnsi" w:hAnsi="Arial" w:cs="Arial"/>
          <w:b/>
          <w:bCs/>
          <w:sz w:val="20"/>
          <w:szCs w:val="20"/>
          <w:u w:val="single"/>
        </w:rPr>
        <w:t>one</w:t>
      </w:r>
      <w:r w:rsidRPr="002120B7">
        <w:rPr>
          <w:rFonts w:ascii="Arial" w:eastAsiaTheme="minorHAnsi" w:hAnsi="Arial" w:cs="Arial"/>
          <w:sz w:val="20"/>
          <w:szCs w:val="20"/>
        </w:rPr>
        <w:t xml:space="preserve"> of the paragraphs below.  </w:t>
      </w:r>
    </w:p>
    <w:p w14:paraId="6066E5FD" w14:textId="77777777" w:rsidR="002120B7" w:rsidRPr="002120B7" w:rsidRDefault="002120B7" w:rsidP="002120B7">
      <w:pPr>
        <w:spacing w:after="0"/>
        <w:ind w:left="0"/>
        <w:rPr>
          <w:rFonts w:ascii="Arial" w:eastAsiaTheme="minorHAnsi" w:hAnsi="Arial" w:cs="Arial"/>
          <w:sz w:val="20"/>
          <w:szCs w:val="20"/>
        </w:rPr>
      </w:pPr>
    </w:p>
    <w:p w14:paraId="66920FA5" w14:textId="77777777" w:rsidR="002120B7" w:rsidRPr="002120B7" w:rsidRDefault="002120B7" w:rsidP="002120B7">
      <w:pPr>
        <w:tabs>
          <w:tab w:val="left" w:pos="720"/>
        </w:tabs>
        <w:spacing w:after="0"/>
        <w:ind w:left="0"/>
        <w:jc w:val="both"/>
        <w:rPr>
          <w:rFonts w:ascii="Arial" w:eastAsiaTheme="minorHAnsi" w:hAnsi="Arial" w:cs="Arial"/>
          <w:sz w:val="20"/>
          <w:szCs w:val="20"/>
        </w:rPr>
      </w:pPr>
      <w:r w:rsidRPr="002120B7">
        <w:rPr>
          <w:rFonts w:ascii="Arial" w:eastAsiaTheme="minorHAnsi" w:hAnsi="Arial" w:cs="Arial"/>
          <w:sz w:val="20"/>
          <w:szCs w:val="20"/>
          <w:u w:val="single"/>
        </w:rPr>
        <w:tab/>
      </w:r>
      <w:r w:rsidRPr="002120B7">
        <w:rPr>
          <w:rFonts w:ascii="Arial" w:eastAsiaTheme="minorHAnsi" w:hAnsi="Arial" w:cs="Arial"/>
          <w:sz w:val="20"/>
          <w:szCs w:val="20"/>
        </w:rPr>
        <w:t xml:space="preserve">I elect to have my </w:t>
      </w:r>
      <w:r w:rsidRPr="002120B7">
        <w:rPr>
          <w:rFonts w:ascii="Arial" w:eastAsiaTheme="minorHAnsi" w:hAnsi="Arial" w:cs="Arial"/>
          <w:b/>
          <w:bCs/>
          <w:sz w:val="20"/>
          <w:szCs w:val="20"/>
        </w:rPr>
        <w:t>below ground heating oil tank</w:t>
      </w:r>
      <w:r w:rsidRPr="002120B7">
        <w:rPr>
          <w:rFonts w:ascii="Arial" w:eastAsiaTheme="minorHAnsi" w:hAnsi="Arial" w:cs="Arial"/>
          <w:sz w:val="20"/>
          <w:szCs w:val="20"/>
        </w:rPr>
        <w:t xml:space="preserve"> decommissioned by abandonment in place **</w:t>
      </w:r>
    </w:p>
    <w:p w14:paraId="0C6F2CFF" w14:textId="77777777" w:rsidR="002120B7" w:rsidRPr="002120B7" w:rsidRDefault="002120B7" w:rsidP="002120B7">
      <w:pPr>
        <w:tabs>
          <w:tab w:val="left" w:pos="720"/>
        </w:tabs>
        <w:spacing w:after="0"/>
        <w:ind w:left="0"/>
        <w:jc w:val="both"/>
        <w:rPr>
          <w:rFonts w:ascii="Arial" w:eastAsiaTheme="minorHAnsi" w:hAnsi="Arial" w:cs="Arial"/>
          <w:sz w:val="20"/>
          <w:szCs w:val="20"/>
        </w:rPr>
      </w:pPr>
    </w:p>
    <w:p w14:paraId="201DF660" w14:textId="77777777" w:rsidR="002120B7" w:rsidRPr="002120B7" w:rsidRDefault="002120B7" w:rsidP="002120B7">
      <w:pPr>
        <w:tabs>
          <w:tab w:val="left" w:pos="720"/>
        </w:tabs>
        <w:spacing w:after="0"/>
        <w:ind w:left="0"/>
        <w:jc w:val="both"/>
        <w:rPr>
          <w:rFonts w:ascii="Arial" w:eastAsiaTheme="minorHAnsi" w:hAnsi="Arial" w:cs="Arial"/>
          <w:sz w:val="20"/>
          <w:szCs w:val="20"/>
        </w:rPr>
      </w:pPr>
      <w:r w:rsidRPr="002120B7">
        <w:rPr>
          <w:rFonts w:ascii="Arial" w:eastAsiaTheme="minorHAnsi" w:hAnsi="Arial" w:cs="Arial"/>
          <w:sz w:val="20"/>
          <w:szCs w:val="20"/>
          <w:u w:val="single"/>
        </w:rPr>
        <w:tab/>
      </w:r>
      <w:r w:rsidRPr="002120B7">
        <w:rPr>
          <w:rFonts w:ascii="Arial" w:eastAsiaTheme="minorHAnsi" w:hAnsi="Arial" w:cs="Arial"/>
          <w:sz w:val="20"/>
          <w:szCs w:val="20"/>
        </w:rPr>
        <w:t>I elect to have my</w:t>
      </w:r>
      <w:r w:rsidRPr="002120B7">
        <w:rPr>
          <w:rFonts w:ascii="Arial" w:eastAsiaTheme="minorHAnsi" w:hAnsi="Arial" w:cs="Arial"/>
          <w:b/>
          <w:bCs/>
          <w:sz w:val="20"/>
          <w:szCs w:val="20"/>
        </w:rPr>
        <w:t xml:space="preserve"> below ground heating oil tank </w:t>
      </w:r>
      <w:r w:rsidRPr="002120B7">
        <w:rPr>
          <w:rFonts w:ascii="Arial" w:eastAsiaTheme="minorHAnsi" w:hAnsi="Arial" w:cs="Arial"/>
          <w:sz w:val="20"/>
          <w:szCs w:val="20"/>
        </w:rPr>
        <w:t>decommissioned and removed. I understand I am required to contract directly with a licensed and insured service provider to remove my oil tank, and I am responsible for the cost of removing my oil tank</w:t>
      </w:r>
    </w:p>
    <w:p w14:paraId="38817C25" w14:textId="77777777" w:rsidR="002120B7" w:rsidRPr="002120B7" w:rsidRDefault="002120B7" w:rsidP="002120B7">
      <w:pPr>
        <w:tabs>
          <w:tab w:val="left" w:pos="720"/>
        </w:tabs>
        <w:spacing w:after="0"/>
        <w:ind w:left="0"/>
        <w:jc w:val="both"/>
        <w:rPr>
          <w:rFonts w:ascii="Arial" w:eastAsiaTheme="minorHAnsi" w:hAnsi="Arial" w:cs="Arial"/>
          <w:sz w:val="20"/>
          <w:szCs w:val="20"/>
        </w:rPr>
      </w:pPr>
    </w:p>
    <w:p w14:paraId="5A8464EA" w14:textId="77777777" w:rsidR="002120B7" w:rsidRPr="002120B7" w:rsidRDefault="002120B7" w:rsidP="002120B7">
      <w:pPr>
        <w:tabs>
          <w:tab w:val="left" w:pos="720"/>
        </w:tabs>
        <w:spacing w:after="0"/>
        <w:ind w:left="0"/>
        <w:jc w:val="both"/>
        <w:rPr>
          <w:rFonts w:ascii="Arial" w:eastAsiaTheme="minorHAnsi" w:hAnsi="Arial" w:cs="Arial"/>
          <w:b/>
          <w:bCs/>
          <w:sz w:val="20"/>
          <w:szCs w:val="20"/>
        </w:rPr>
      </w:pPr>
      <w:r w:rsidRPr="002120B7">
        <w:rPr>
          <w:rFonts w:ascii="Arial" w:eastAsiaTheme="minorHAnsi" w:hAnsi="Arial" w:cs="Arial"/>
          <w:sz w:val="20"/>
          <w:szCs w:val="20"/>
          <w:u w:val="single"/>
        </w:rPr>
        <w:tab/>
      </w:r>
      <w:r w:rsidRPr="002120B7">
        <w:rPr>
          <w:rFonts w:ascii="Arial" w:eastAsiaTheme="minorHAnsi" w:hAnsi="Arial" w:cs="Arial"/>
          <w:sz w:val="20"/>
          <w:szCs w:val="20"/>
        </w:rPr>
        <w:t xml:space="preserve">I elect to have my </w:t>
      </w:r>
      <w:r w:rsidRPr="002120B7">
        <w:rPr>
          <w:rFonts w:ascii="Arial" w:eastAsiaTheme="minorHAnsi" w:hAnsi="Arial" w:cs="Arial"/>
          <w:b/>
          <w:bCs/>
          <w:sz w:val="20"/>
          <w:szCs w:val="20"/>
        </w:rPr>
        <w:t>above ground heating oil tank</w:t>
      </w:r>
      <w:r w:rsidRPr="002120B7">
        <w:rPr>
          <w:rFonts w:ascii="Arial" w:eastAsiaTheme="minorHAnsi" w:hAnsi="Arial" w:cs="Arial"/>
          <w:sz w:val="20"/>
          <w:szCs w:val="20"/>
        </w:rPr>
        <w:t xml:space="preserve"> decommissioned and understand that I am required to contract directly with a licensed and insured service provider to remove my oil tank, and I am responsible for the cost of removing my oil tank. </w:t>
      </w:r>
    </w:p>
    <w:p w14:paraId="24205E2B" w14:textId="77777777" w:rsidR="002120B7" w:rsidRPr="002120B7" w:rsidRDefault="002120B7" w:rsidP="002120B7">
      <w:pPr>
        <w:tabs>
          <w:tab w:val="left" w:pos="720"/>
        </w:tabs>
        <w:spacing w:after="0"/>
        <w:ind w:left="0"/>
        <w:jc w:val="both"/>
        <w:rPr>
          <w:rFonts w:ascii="Arial" w:eastAsiaTheme="minorHAnsi" w:hAnsi="Arial" w:cs="Arial"/>
          <w:sz w:val="20"/>
          <w:szCs w:val="20"/>
        </w:rPr>
      </w:pPr>
    </w:p>
    <w:p w14:paraId="08C96673" w14:textId="77777777" w:rsidR="002120B7" w:rsidRPr="002120B7" w:rsidRDefault="002120B7" w:rsidP="002120B7">
      <w:pPr>
        <w:spacing w:after="0"/>
        <w:ind w:left="450"/>
        <w:rPr>
          <w:rFonts w:ascii="Arial" w:eastAsiaTheme="minorHAnsi" w:hAnsi="Arial" w:cs="Arial"/>
          <w:sz w:val="20"/>
          <w:szCs w:val="20"/>
        </w:rPr>
      </w:pPr>
    </w:p>
    <w:p w14:paraId="316C008D" w14:textId="77777777" w:rsidR="002120B7" w:rsidRPr="002120B7" w:rsidRDefault="002120B7" w:rsidP="002120B7">
      <w:pPr>
        <w:spacing w:after="0"/>
        <w:ind w:left="0"/>
        <w:rPr>
          <w:rFonts w:ascii="Arial" w:eastAsiaTheme="minorHAnsi" w:hAnsi="Arial" w:cs="Arial"/>
          <w:sz w:val="20"/>
          <w:szCs w:val="20"/>
        </w:rPr>
      </w:pPr>
    </w:p>
    <w:p w14:paraId="175DF299" w14:textId="77777777" w:rsidR="002120B7" w:rsidRPr="002120B7" w:rsidRDefault="002120B7" w:rsidP="002120B7">
      <w:pPr>
        <w:spacing w:after="0"/>
        <w:ind w:left="0"/>
        <w:rPr>
          <w:rFonts w:ascii="Arial" w:eastAsiaTheme="minorHAnsi" w:hAnsi="Arial" w:cs="Arial"/>
          <w:sz w:val="20"/>
          <w:szCs w:val="20"/>
        </w:rPr>
      </w:pPr>
      <w:r w:rsidRPr="002120B7">
        <w:rPr>
          <w:rFonts w:ascii="Arial" w:eastAsiaTheme="minorHAnsi" w:hAnsi="Arial" w:cs="Arial"/>
          <w:sz w:val="20"/>
          <w:szCs w:val="20"/>
        </w:rPr>
        <w:t xml:space="preserve">If the property is owned by multiple owners, each owner needs to sign below.  </w:t>
      </w:r>
    </w:p>
    <w:p w14:paraId="0A30951A" w14:textId="77777777" w:rsidR="002120B7" w:rsidRPr="002120B7" w:rsidRDefault="002120B7" w:rsidP="002120B7">
      <w:pPr>
        <w:spacing w:after="0"/>
        <w:ind w:left="0"/>
        <w:rPr>
          <w:rFonts w:ascii="Arial" w:eastAsiaTheme="minorHAnsi" w:hAnsi="Arial" w:cs="Arial"/>
          <w:sz w:val="20"/>
          <w:szCs w:val="20"/>
        </w:rPr>
      </w:pPr>
    </w:p>
    <w:tbl>
      <w:tblPr>
        <w:tblStyle w:val="TableGrid6"/>
        <w:tblW w:w="9360" w:type="dxa"/>
        <w:tblInd w:w="-5" w:type="dxa"/>
        <w:tblLook w:val="04A0" w:firstRow="1" w:lastRow="0" w:firstColumn="1" w:lastColumn="0" w:noHBand="0" w:noVBand="1"/>
      </w:tblPr>
      <w:tblGrid>
        <w:gridCol w:w="4713"/>
        <w:gridCol w:w="2127"/>
        <w:gridCol w:w="2520"/>
      </w:tblGrid>
      <w:tr w:rsidR="002120B7" w:rsidRPr="002120B7" w14:paraId="0112A611" w14:textId="77777777" w:rsidTr="002120B7">
        <w:trPr>
          <w:trHeight w:val="557"/>
        </w:trPr>
        <w:tc>
          <w:tcPr>
            <w:tcW w:w="6840" w:type="dxa"/>
            <w:gridSpan w:val="2"/>
            <w:shd w:val="clear" w:color="auto" w:fill="auto"/>
            <w:vAlign w:val="bottom"/>
          </w:tcPr>
          <w:p w14:paraId="04D4BECC" w14:textId="77777777" w:rsidR="002120B7" w:rsidRPr="002120B7" w:rsidRDefault="002120B7" w:rsidP="002120B7">
            <w:pPr>
              <w:tabs>
                <w:tab w:val="left" w:pos="450"/>
              </w:tabs>
              <w:spacing w:after="0"/>
              <w:ind w:left="-360"/>
              <w:rPr>
                <w:rFonts w:ascii="Arial" w:hAnsi="Arial" w:cs="Arial"/>
                <w:sz w:val="20"/>
                <w:szCs w:val="20"/>
              </w:rPr>
            </w:pPr>
          </w:p>
        </w:tc>
        <w:tc>
          <w:tcPr>
            <w:tcW w:w="2520" w:type="dxa"/>
            <w:shd w:val="clear" w:color="auto" w:fill="auto"/>
            <w:vAlign w:val="bottom"/>
          </w:tcPr>
          <w:p w14:paraId="70A83BFF"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17C140A8" w14:textId="77777777" w:rsidTr="002120B7">
        <w:tc>
          <w:tcPr>
            <w:tcW w:w="6840" w:type="dxa"/>
            <w:gridSpan w:val="2"/>
            <w:shd w:val="clear" w:color="auto" w:fill="D9D9D9" w:themeFill="background1" w:themeFillShade="D9"/>
          </w:tcPr>
          <w:p w14:paraId="43799A8A"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 xml:space="preserve">Owner’s Signature </w:t>
            </w:r>
          </w:p>
        </w:tc>
        <w:tc>
          <w:tcPr>
            <w:tcW w:w="2520" w:type="dxa"/>
            <w:shd w:val="clear" w:color="auto" w:fill="D9D9D9" w:themeFill="background1" w:themeFillShade="D9"/>
          </w:tcPr>
          <w:p w14:paraId="2B2A7B19"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Date</w:t>
            </w:r>
          </w:p>
        </w:tc>
      </w:tr>
      <w:tr w:rsidR="002120B7" w:rsidRPr="002120B7" w14:paraId="64BD9F8A" w14:textId="77777777" w:rsidTr="002120B7">
        <w:trPr>
          <w:trHeight w:val="467"/>
        </w:trPr>
        <w:tc>
          <w:tcPr>
            <w:tcW w:w="4713" w:type="dxa"/>
            <w:shd w:val="clear" w:color="auto" w:fill="auto"/>
            <w:vAlign w:val="bottom"/>
          </w:tcPr>
          <w:p w14:paraId="6BDA26F3" w14:textId="77777777" w:rsidR="002120B7" w:rsidRPr="002120B7" w:rsidRDefault="002120B7" w:rsidP="002120B7">
            <w:pPr>
              <w:tabs>
                <w:tab w:val="left" w:pos="450"/>
              </w:tabs>
              <w:spacing w:after="0"/>
              <w:ind w:left="0"/>
              <w:rPr>
                <w:rFonts w:ascii="Arial" w:hAnsi="Arial" w:cs="Arial"/>
                <w:sz w:val="20"/>
                <w:szCs w:val="20"/>
              </w:rPr>
            </w:pPr>
          </w:p>
        </w:tc>
        <w:tc>
          <w:tcPr>
            <w:tcW w:w="4647" w:type="dxa"/>
            <w:gridSpan w:val="2"/>
            <w:vAlign w:val="bottom"/>
          </w:tcPr>
          <w:p w14:paraId="2B1521C7"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52E1FF4F" w14:textId="77777777" w:rsidTr="002120B7">
        <w:tc>
          <w:tcPr>
            <w:tcW w:w="4713" w:type="dxa"/>
            <w:shd w:val="clear" w:color="auto" w:fill="D9D9D9" w:themeFill="background1" w:themeFillShade="D9"/>
          </w:tcPr>
          <w:p w14:paraId="599E5F93"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Phone number</w:t>
            </w:r>
          </w:p>
        </w:tc>
        <w:tc>
          <w:tcPr>
            <w:tcW w:w="4647" w:type="dxa"/>
            <w:gridSpan w:val="2"/>
            <w:shd w:val="clear" w:color="auto" w:fill="D9D9D9" w:themeFill="background1" w:themeFillShade="D9"/>
          </w:tcPr>
          <w:p w14:paraId="2BC58091"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Email address</w:t>
            </w:r>
          </w:p>
        </w:tc>
      </w:tr>
      <w:tr w:rsidR="002120B7" w:rsidRPr="002120B7" w14:paraId="080E18CD" w14:textId="77777777" w:rsidTr="002120B7">
        <w:trPr>
          <w:trHeight w:val="557"/>
        </w:trPr>
        <w:tc>
          <w:tcPr>
            <w:tcW w:w="6840" w:type="dxa"/>
            <w:gridSpan w:val="2"/>
            <w:shd w:val="clear" w:color="auto" w:fill="auto"/>
            <w:vAlign w:val="bottom"/>
          </w:tcPr>
          <w:p w14:paraId="430C6239" w14:textId="77777777" w:rsidR="002120B7" w:rsidRPr="002120B7" w:rsidRDefault="002120B7" w:rsidP="002120B7">
            <w:pPr>
              <w:tabs>
                <w:tab w:val="left" w:pos="450"/>
              </w:tabs>
              <w:spacing w:after="0"/>
              <w:ind w:left="-360"/>
              <w:rPr>
                <w:rFonts w:ascii="Arial" w:hAnsi="Arial" w:cs="Arial"/>
                <w:sz w:val="20"/>
                <w:szCs w:val="20"/>
              </w:rPr>
            </w:pPr>
          </w:p>
        </w:tc>
        <w:tc>
          <w:tcPr>
            <w:tcW w:w="2520" w:type="dxa"/>
            <w:shd w:val="clear" w:color="auto" w:fill="auto"/>
            <w:vAlign w:val="bottom"/>
          </w:tcPr>
          <w:p w14:paraId="4D210D75"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3D35DD6D" w14:textId="77777777" w:rsidTr="002120B7">
        <w:tc>
          <w:tcPr>
            <w:tcW w:w="6840" w:type="dxa"/>
            <w:gridSpan w:val="2"/>
            <w:shd w:val="clear" w:color="auto" w:fill="D9D9D9" w:themeFill="background1" w:themeFillShade="D9"/>
          </w:tcPr>
          <w:p w14:paraId="1FDA150A"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 xml:space="preserve">Owner’s Signature </w:t>
            </w:r>
          </w:p>
        </w:tc>
        <w:tc>
          <w:tcPr>
            <w:tcW w:w="2520" w:type="dxa"/>
            <w:shd w:val="clear" w:color="auto" w:fill="D9D9D9" w:themeFill="background1" w:themeFillShade="D9"/>
          </w:tcPr>
          <w:p w14:paraId="0C65ECB0"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Date</w:t>
            </w:r>
          </w:p>
        </w:tc>
      </w:tr>
      <w:tr w:rsidR="002120B7" w:rsidRPr="002120B7" w14:paraId="6761AE96" w14:textId="77777777" w:rsidTr="002120B7">
        <w:trPr>
          <w:trHeight w:val="467"/>
        </w:trPr>
        <w:tc>
          <w:tcPr>
            <w:tcW w:w="4713" w:type="dxa"/>
            <w:shd w:val="clear" w:color="auto" w:fill="auto"/>
            <w:vAlign w:val="bottom"/>
          </w:tcPr>
          <w:p w14:paraId="567C6EFF" w14:textId="77777777" w:rsidR="002120B7" w:rsidRPr="002120B7" w:rsidRDefault="002120B7" w:rsidP="002120B7">
            <w:pPr>
              <w:tabs>
                <w:tab w:val="left" w:pos="450"/>
              </w:tabs>
              <w:spacing w:after="0"/>
              <w:ind w:left="0"/>
              <w:rPr>
                <w:rFonts w:ascii="Arial" w:hAnsi="Arial" w:cs="Arial"/>
                <w:sz w:val="20"/>
                <w:szCs w:val="20"/>
              </w:rPr>
            </w:pPr>
          </w:p>
        </w:tc>
        <w:tc>
          <w:tcPr>
            <w:tcW w:w="4647" w:type="dxa"/>
            <w:gridSpan w:val="2"/>
            <w:vAlign w:val="bottom"/>
          </w:tcPr>
          <w:p w14:paraId="7EBB02A7" w14:textId="77777777" w:rsidR="002120B7" w:rsidRPr="002120B7" w:rsidRDefault="002120B7" w:rsidP="002120B7">
            <w:pPr>
              <w:tabs>
                <w:tab w:val="left" w:pos="450"/>
              </w:tabs>
              <w:spacing w:after="0"/>
              <w:ind w:left="0"/>
              <w:rPr>
                <w:rFonts w:ascii="Arial" w:hAnsi="Arial" w:cs="Arial"/>
                <w:sz w:val="20"/>
                <w:szCs w:val="20"/>
              </w:rPr>
            </w:pPr>
          </w:p>
        </w:tc>
      </w:tr>
      <w:tr w:rsidR="002120B7" w:rsidRPr="002120B7" w14:paraId="6F1B305E" w14:textId="77777777" w:rsidTr="002120B7">
        <w:tc>
          <w:tcPr>
            <w:tcW w:w="4713" w:type="dxa"/>
            <w:shd w:val="clear" w:color="auto" w:fill="D9D9D9" w:themeFill="background1" w:themeFillShade="D9"/>
          </w:tcPr>
          <w:p w14:paraId="29739C51"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Phone number</w:t>
            </w:r>
          </w:p>
        </w:tc>
        <w:tc>
          <w:tcPr>
            <w:tcW w:w="4647" w:type="dxa"/>
            <w:gridSpan w:val="2"/>
            <w:shd w:val="clear" w:color="auto" w:fill="D9D9D9" w:themeFill="background1" w:themeFillShade="D9"/>
          </w:tcPr>
          <w:p w14:paraId="53409183" w14:textId="77777777" w:rsidR="002120B7" w:rsidRPr="002120B7" w:rsidRDefault="002120B7" w:rsidP="002120B7">
            <w:pPr>
              <w:tabs>
                <w:tab w:val="left" w:pos="450"/>
              </w:tabs>
              <w:spacing w:after="0"/>
              <w:ind w:left="0"/>
              <w:rPr>
                <w:rFonts w:ascii="Arial" w:hAnsi="Arial" w:cs="Arial"/>
                <w:sz w:val="20"/>
                <w:szCs w:val="20"/>
              </w:rPr>
            </w:pPr>
            <w:r w:rsidRPr="002120B7">
              <w:rPr>
                <w:rFonts w:ascii="Arial" w:hAnsi="Arial" w:cs="Arial"/>
                <w:sz w:val="20"/>
                <w:szCs w:val="20"/>
              </w:rPr>
              <w:t>Email address</w:t>
            </w:r>
          </w:p>
        </w:tc>
      </w:tr>
    </w:tbl>
    <w:p w14:paraId="011B87EE" w14:textId="77777777" w:rsidR="002120B7" w:rsidRPr="002120B7" w:rsidRDefault="002120B7" w:rsidP="002120B7">
      <w:pPr>
        <w:spacing w:after="0"/>
        <w:ind w:left="0"/>
        <w:rPr>
          <w:rFonts w:asciiTheme="minorHAnsi" w:eastAsiaTheme="minorHAnsi" w:hAnsiTheme="minorHAnsi" w:cstheme="minorBidi"/>
          <w:sz w:val="22"/>
          <w:szCs w:val="22"/>
        </w:rPr>
      </w:pPr>
    </w:p>
    <w:p w14:paraId="183A59A7" w14:textId="77777777" w:rsidR="002120B7" w:rsidRPr="002120B7" w:rsidRDefault="002120B7" w:rsidP="002120B7">
      <w:pPr>
        <w:spacing w:after="0"/>
        <w:ind w:left="0"/>
        <w:rPr>
          <w:rFonts w:asciiTheme="minorHAnsi" w:eastAsiaTheme="minorHAnsi" w:hAnsiTheme="minorHAnsi" w:cstheme="minorBidi"/>
          <w:sz w:val="22"/>
          <w:szCs w:val="22"/>
        </w:rPr>
      </w:pPr>
    </w:p>
    <w:p w14:paraId="118E2B3F" w14:textId="77777777" w:rsidR="002120B7" w:rsidRPr="002120B7" w:rsidRDefault="002120B7" w:rsidP="002120B7">
      <w:pPr>
        <w:spacing w:after="0"/>
        <w:ind w:left="0"/>
        <w:rPr>
          <w:rFonts w:ascii="Arial" w:eastAsiaTheme="minorHAnsi" w:hAnsi="Arial" w:cs="Arial"/>
          <w:sz w:val="20"/>
          <w:szCs w:val="20"/>
        </w:rPr>
      </w:pPr>
    </w:p>
    <w:p w14:paraId="161DCB1F" w14:textId="77777777" w:rsidR="002120B7" w:rsidRPr="002120B7" w:rsidRDefault="002120B7" w:rsidP="002120B7">
      <w:pPr>
        <w:spacing w:after="0"/>
        <w:ind w:left="0"/>
        <w:rPr>
          <w:rFonts w:asciiTheme="minorHAnsi" w:eastAsiaTheme="minorHAnsi" w:hAnsiTheme="minorHAnsi" w:cstheme="minorBidi"/>
          <w:sz w:val="20"/>
          <w:szCs w:val="20"/>
        </w:rPr>
      </w:pPr>
      <w:r w:rsidRPr="002120B7">
        <w:rPr>
          <w:rFonts w:asciiTheme="minorHAnsi" w:eastAsiaTheme="minorHAnsi" w:hAnsiTheme="minorHAnsi" w:cstheme="minorBidi"/>
          <w:sz w:val="20"/>
          <w:szCs w:val="20"/>
        </w:rPr>
        <w:t>**Agency must verify with local Fire Chief or Fire Marshal if closed in place is allowable.</w:t>
      </w:r>
    </w:p>
    <w:p w14:paraId="10061B13" w14:textId="77777777" w:rsidR="002120B7" w:rsidRPr="002120B7" w:rsidRDefault="002120B7" w:rsidP="002120B7">
      <w:pPr>
        <w:spacing w:after="0"/>
        <w:ind w:left="0"/>
        <w:rPr>
          <w:rFonts w:ascii="Arial" w:eastAsiaTheme="minorHAnsi" w:hAnsi="Arial" w:cs="Arial"/>
          <w:b/>
          <w:bCs/>
          <w:sz w:val="20"/>
          <w:szCs w:val="20"/>
        </w:rPr>
      </w:pPr>
      <w:r w:rsidRPr="002120B7">
        <w:rPr>
          <w:rFonts w:asciiTheme="minorHAnsi" w:eastAsiaTheme="minorHAnsi" w:hAnsiTheme="minorHAnsi" w:cstheme="minorBidi"/>
          <w:sz w:val="22"/>
          <w:szCs w:val="22"/>
        </w:rPr>
        <w:t>https://plia.wa.gov/heating-oil-tank-decommissioning/</w:t>
      </w:r>
    </w:p>
    <w:p w14:paraId="55496993" w14:textId="77777777" w:rsidR="002120B7" w:rsidRPr="002120B7" w:rsidRDefault="002120B7" w:rsidP="002120B7">
      <w:pPr>
        <w:spacing w:after="0"/>
        <w:ind w:left="0"/>
        <w:rPr>
          <w:rFonts w:ascii="Arial" w:eastAsiaTheme="minorHAnsi" w:hAnsi="Arial" w:cs="Arial"/>
          <w:b/>
          <w:bCs/>
          <w:sz w:val="20"/>
          <w:szCs w:val="20"/>
        </w:rPr>
      </w:pPr>
    </w:p>
    <w:p w14:paraId="7C642166" w14:textId="77777777" w:rsidR="002120B7" w:rsidRPr="002120B7" w:rsidRDefault="002120B7" w:rsidP="002120B7">
      <w:pPr>
        <w:spacing w:after="0"/>
        <w:ind w:left="0"/>
        <w:jc w:val="center"/>
        <w:rPr>
          <w:rFonts w:ascii="Arial" w:eastAsiaTheme="minorHAnsi" w:hAnsi="Arial" w:cs="Arial"/>
          <w:b/>
          <w:bCs/>
          <w:sz w:val="20"/>
          <w:szCs w:val="20"/>
        </w:rPr>
      </w:pPr>
    </w:p>
    <w:p w14:paraId="184576BC" w14:textId="77777777" w:rsidR="0092155C" w:rsidRDefault="0092155C" w:rsidP="0092155C"/>
    <w:p w14:paraId="3BE8BB73" w14:textId="77777777" w:rsidR="0092155C" w:rsidRPr="003113D2" w:rsidRDefault="0092155C" w:rsidP="0092155C">
      <w:pPr>
        <w:sectPr w:rsidR="0092155C" w:rsidRPr="003113D2" w:rsidSect="001B2991">
          <w:headerReference w:type="even" r:id="rId1462"/>
          <w:headerReference w:type="default" r:id="rId1463"/>
          <w:footerReference w:type="default" r:id="rId1464"/>
          <w:headerReference w:type="first" r:id="rId1465"/>
          <w:footerReference w:type="first" r:id="rId1466"/>
          <w:pgSz w:w="12240" w:h="15840" w:code="1"/>
          <w:pgMar w:top="1440" w:right="1440" w:bottom="720" w:left="1440" w:header="720" w:footer="720" w:gutter="0"/>
          <w:cols w:space="720"/>
          <w:titlePg/>
          <w:docGrid w:linePitch="360"/>
        </w:sectPr>
      </w:pPr>
    </w:p>
    <w:p w14:paraId="4456DA3F" w14:textId="62CC95CA" w:rsidR="0092155C" w:rsidRPr="00AB63F5" w:rsidRDefault="00B40840" w:rsidP="0092155C">
      <w:pPr>
        <w:spacing w:after="0"/>
        <w:ind w:left="0"/>
        <w:jc w:val="center"/>
        <w:rPr>
          <w:rStyle w:val="Hyperlink"/>
          <w:rFonts w:asciiTheme="minorHAnsi" w:eastAsiaTheme="minorHAnsi" w:hAnsiTheme="minorHAnsi" w:cstheme="minorHAnsi"/>
          <w:bCs/>
          <w:sz w:val="22"/>
          <w:szCs w:val="22"/>
        </w:rPr>
      </w:pPr>
      <w:r>
        <w:rPr>
          <w:rFonts w:asciiTheme="minorHAnsi" w:eastAsiaTheme="minorHAnsi" w:hAnsiTheme="minorHAnsi" w:cstheme="minorHAnsi"/>
          <w:bCs/>
          <w:sz w:val="22"/>
          <w:szCs w:val="22"/>
        </w:rPr>
        <w:t xml:space="preserve">Link to Active Form: </w:t>
      </w:r>
      <w:r w:rsidR="00AB63F5">
        <w:rPr>
          <w:rFonts w:asciiTheme="minorHAnsi" w:eastAsiaTheme="minorHAnsi" w:hAnsiTheme="minorHAnsi" w:cstheme="minorHAnsi"/>
          <w:bCs/>
          <w:sz w:val="22"/>
          <w:szCs w:val="22"/>
        </w:rPr>
        <w:fldChar w:fldCharType="begin"/>
      </w:r>
      <w:r w:rsidR="00AB63F5">
        <w:rPr>
          <w:rFonts w:asciiTheme="minorHAnsi" w:eastAsiaTheme="minorHAnsi" w:hAnsiTheme="minorHAnsi" w:cstheme="minorHAnsi"/>
          <w:bCs/>
          <w:sz w:val="22"/>
          <w:szCs w:val="22"/>
        </w:rPr>
        <w:instrText xml:space="preserve"> HYPERLINK "https://extranet.commerce.wa.gov/teams/teamsa/HIP-WX-Manual/Calculation%20Forms/Exhibit-6.9.1.2C-Provisional-Fuel-Switch-tracker.xlsx" </w:instrText>
      </w:r>
      <w:r w:rsidR="00AB63F5">
        <w:rPr>
          <w:rFonts w:asciiTheme="minorHAnsi" w:eastAsiaTheme="minorHAnsi" w:hAnsiTheme="minorHAnsi" w:cstheme="minorHAnsi"/>
          <w:bCs/>
          <w:sz w:val="22"/>
          <w:szCs w:val="22"/>
        </w:rPr>
        <w:fldChar w:fldCharType="separate"/>
      </w:r>
      <w:r w:rsidR="0092155C" w:rsidRPr="00AB63F5">
        <w:rPr>
          <w:rStyle w:val="Hyperlink"/>
          <w:rFonts w:asciiTheme="minorHAnsi" w:eastAsiaTheme="minorHAnsi" w:hAnsiTheme="minorHAnsi" w:cstheme="minorHAnsi"/>
          <w:bCs/>
          <w:sz w:val="22"/>
          <w:szCs w:val="22"/>
        </w:rPr>
        <w:t xml:space="preserve">Exhibit 6.9.1.2C, </w:t>
      </w:r>
      <w:r w:rsidR="0092155C" w:rsidRPr="00AB63F5">
        <w:rPr>
          <w:rStyle w:val="Hyperlink"/>
          <w:rFonts w:asciiTheme="minorHAnsi" w:eastAsiaTheme="minorHAnsi" w:hAnsiTheme="minorHAnsi" w:cstheme="minorHAnsi"/>
          <w:bCs/>
          <w:i/>
          <w:sz w:val="22"/>
          <w:szCs w:val="22"/>
        </w:rPr>
        <w:t>Provisional Fuel Switch Tracker</w:t>
      </w:r>
    </w:p>
    <w:p w14:paraId="0945F6BF" w14:textId="326C8252" w:rsidR="00C94451" w:rsidRDefault="00AB63F5" w:rsidP="0092155C">
      <w:pPr>
        <w:rPr>
          <w:rFonts w:asciiTheme="minorHAnsi" w:eastAsiaTheme="minorHAnsi" w:hAnsiTheme="minorHAnsi" w:cstheme="minorHAnsi"/>
          <w:bCs/>
          <w:sz w:val="22"/>
          <w:szCs w:val="22"/>
        </w:rPr>
      </w:pPr>
      <w:r>
        <w:rPr>
          <w:rFonts w:asciiTheme="minorHAnsi" w:eastAsiaTheme="minorHAnsi" w:hAnsiTheme="minorHAnsi" w:cstheme="minorHAnsi"/>
          <w:bCs/>
          <w:sz w:val="22"/>
          <w:szCs w:val="22"/>
        </w:rPr>
        <w:fldChar w:fldCharType="end"/>
      </w:r>
      <w:bookmarkStart w:id="785" w:name="Exhibit6_9_1_2C"/>
      <w:bookmarkEnd w:id="785"/>
    </w:p>
    <w:p w14:paraId="370FD6FD" w14:textId="2031984A" w:rsidR="0092155C" w:rsidRDefault="0092155C" w:rsidP="0092155C">
      <w:r>
        <w:rPr>
          <w:noProof/>
        </w:rPr>
        <w:drawing>
          <wp:inline distT="0" distB="0" distL="0" distR="0" wp14:anchorId="29AC13E5" wp14:editId="033A1C28">
            <wp:extent cx="5943600" cy="35648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7"/>
                    <a:stretch>
                      <a:fillRect/>
                    </a:stretch>
                  </pic:blipFill>
                  <pic:spPr>
                    <a:xfrm>
                      <a:off x="0" y="0"/>
                      <a:ext cx="5943600" cy="3564890"/>
                    </a:xfrm>
                    <a:prstGeom prst="rect">
                      <a:avLst/>
                    </a:prstGeom>
                  </pic:spPr>
                </pic:pic>
              </a:graphicData>
            </a:graphic>
          </wp:inline>
        </w:drawing>
      </w:r>
    </w:p>
    <w:p w14:paraId="0798A274" w14:textId="77777777" w:rsidR="003113D2" w:rsidRPr="003113D2" w:rsidRDefault="003113D2" w:rsidP="003113D2">
      <w:pPr>
        <w:sectPr w:rsidR="003113D2" w:rsidRPr="003113D2" w:rsidSect="001B2991">
          <w:headerReference w:type="even" r:id="rId1468"/>
          <w:headerReference w:type="default" r:id="rId1469"/>
          <w:footerReference w:type="default" r:id="rId1470"/>
          <w:headerReference w:type="first" r:id="rId1471"/>
          <w:footerReference w:type="first" r:id="rId1472"/>
          <w:pgSz w:w="12240" w:h="15840" w:code="1"/>
          <w:pgMar w:top="1440" w:right="1440" w:bottom="720" w:left="1440" w:header="720" w:footer="720" w:gutter="0"/>
          <w:cols w:space="720"/>
          <w:titlePg/>
          <w:docGrid w:linePitch="360"/>
        </w:sectPr>
      </w:pPr>
    </w:p>
    <w:p w14:paraId="08C3577F" w14:textId="77777777" w:rsidR="003113D2" w:rsidRDefault="003113D2" w:rsidP="003113D2">
      <w:pPr>
        <w:pStyle w:val="Footer"/>
        <w:spacing w:before="0"/>
        <w:rPr>
          <w:rFonts w:asciiTheme="minorHAnsi" w:hAnsiTheme="minorHAnsi" w:cstheme="minorHAnsi"/>
          <w:color w:val="auto"/>
          <w:sz w:val="22"/>
          <w:szCs w:val="22"/>
        </w:rPr>
      </w:pPr>
    </w:p>
    <w:p w14:paraId="70343FA0" w14:textId="70072E56" w:rsidR="00E55E6D" w:rsidRPr="00321D42" w:rsidRDefault="00B86410" w:rsidP="00E108ED">
      <w:pPr>
        <w:pStyle w:val="Custom"/>
        <w:rPr>
          <w:rStyle w:val="Hyperlink"/>
        </w:rPr>
      </w:pPr>
      <w:r>
        <w:t>Link to Active Form:</w:t>
      </w:r>
      <w:r w:rsidR="00F175D0">
        <w:t xml:space="preserve"> </w:t>
      </w:r>
      <w:r w:rsidR="00321D42">
        <w:rPr>
          <w:b/>
          <w:bCs w:val="0"/>
          <w:color w:val="0000FF"/>
          <w:u w:val="single"/>
        </w:rPr>
        <w:fldChar w:fldCharType="begin"/>
      </w:r>
      <w:r w:rsidR="00321D42">
        <w:rPr>
          <w:b/>
          <w:bCs w:val="0"/>
          <w:color w:val="0000FF"/>
          <w:u w:val="single"/>
        </w:rPr>
        <w:instrText xml:space="preserve"> HYPERLINK "https://extranet.commerce.wa.gov/teams/teamsa/HIP-WX-Manual/Calculation%20Forms/Exhibit-7.1A-Quality-Control-Inspection-QCI-Form-Excel-2013.xlsm" </w:instrText>
      </w:r>
      <w:r w:rsidR="00321D42">
        <w:rPr>
          <w:b/>
          <w:bCs w:val="0"/>
          <w:color w:val="0000FF"/>
          <w:u w:val="single"/>
        </w:rPr>
        <w:fldChar w:fldCharType="separate"/>
      </w:r>
      <w:r w:rsidRPr="00321D42">
        <w:rPr>
          <w:rStyle w:val="Hyperlink"/>
          <w:b/>
          <w:bCs w:val="0"/>
        </w:rPr>
        <w:t xml:space="preserve">Exhibit 7.1A, </w:t>
      </w:r>
      <w:r w:rsidRPr="00321D42">
        <w:rPr>
          <w:rStyle w:val="Hyperlink"/>
          <w:b/>
          <w:bCs w:val="0"/>
          <w:i/>
        </w:rPr>
        <w:t>Quality Control Inspection QCI Form</w:t>
      </w:r>
    </w:p>
    <w:p w14:paraId="68C6FE18" w14:textId="533C4C67" w:rsidR="00E55E6D" w:rsidRDefault="00321D42" w:rsidP="00E108ED">
      <w:pPr>
        <w:pStyle w:val="Custom"/>
      </w:pPr>
      <w:r>
        <w:rPr>
          <w:b/>
          <w:bCs w:val="0"/>
          <w:color w:val="0000FF"/>
          <w:u w:val="single"/>
        </w:rPr>
        <w:fldChar w:fldCharType="end"/>
      </w:r>
    </w:p>
    <w:p w14:paraId="5F61B7F8" w14:textId="143FEB75" w:rsidR="003F6ED5" w:rsidRDefault="00321D42" w:rsidP="00E108ED">
      <w:pPr>
        <w:pStyle w:val="Custom"/>
        <w:sectPr w:rsidR="003F6ED5" w:rsidSect="0000372D">
          <w:headerReference w:type="even" r:id="rId1473"/>
          <w:headerReference w:type="default" r:id="rId1474"/>
          <w:footerReference w:type="default" r:id="rId1475"/>
          <w:headerReference w:type="first" r:id="rId1476"/>
          <w:pgSz w:w="12240" w:h="15840"/>
          <w:pgMar w:top="1440" w:right="1440" w:bottom="1440" w:left="1440" w:header="720" w:footer="720" w:gutter="0"/>
          <w:cols w:space="720"/>
        </w:sectPr>
      </w:pPr>
      <w:r>
        <w:rPr>
          <w:noProof/>
        </w:rPr>
        <w:drawing>
          <wp:inline distT="0" distB="0" distL="0" distR="0" wp14:anchorId="7338A731" wp14:editId="7ED11DD8">
            <wp:extent cx="5788325" cy="7435771"/>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7"/>
                    <a:stretch>
                      <a:fillRect/>
                    </a:stretch>
                  </pic:blipFill>
                  <pic:spPr>
                    <a:xfrm>
                      <a:off x="0" y="0"/>
                      <a:ext cx="5832999" cy="7493159"/>
                    </a:xfrm>
                    <a:prstGeom prst="rect">
                      <a:avLst/>
                    </a:prstGeom>
                  </pic:spPr>
                </pic:pic>
              </a:graphicData>
            </a:graphic>
          </wp:inline>
        </w:drawing>
      </w:r>
    </w:p>
    <w:p w14:paraId="2CEC7DFA" w14:textId="77777777" w:rsidR="00B82BC2" w:rsidRDefault="00B82BC2" w:rsidP="00E108ED">
      <w:pPr>
        <w:pStyle w:val="Custom"/>
      </w:pPr>
    </w:p>
    <w:p w14:paraId="2CEC7DFB" w14:textId="77777777" w:rsidR="00B82BC2" w:rsidRDefault="003A796E" w:rsidP="00E108ED">
      <w:pPr>
        <w:pStyle w:val="Custom"/>
        <w:sectPr w:rsidR="00B82BC2" w:rsidSect="0000372D">
          <w:headerReference w:type="first" r:id="rId1478"/>
          <w:footerReference w:type="first" r:id="rId1479"/>
          <w:pgSz w:w="12240" w:h="15840" w:code="1"/>
          <w:pgMar w:top="1440" w:right="1440" w:bottom="1440" w:left="1440" w:header="720" w:footer="720" w:gutter="0"/>
          <w:cols w:space="720"/>
          <w:titlePg/>
          <w:docGrid w:linePitch="360"/>
        </w:sectPr>
      </w:pPr>
      <w:bookmarkStart w:id="786" w:name="Exhibit8_3A"/>
      <w:bookmarkStart w:id="787" w:name="Exhibit7_4_2"/>
      <w:bookmarkEnd w:id="786"/>
      <w:bookmarkEnd w:id="787"/>
      <w:r>
        <w:rPr>
          <w:noProof/>
        </w:rPr>
        <w:drawing>
          <wp:inline distT="0" distB="0" distL="0" distR="0" wp14:anchorId="2CEC8109" wp14:editId="2CEC810A">
            <wp:extent cx="5937885" cy="7190740"/>
            <wp:effectExtent l="0" t="0" r="5715" b="0"/>
            <wp:docPr id="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80" cstate="print">
                      <a:extLst>
                        <a:ext uri="{28A0092B-C50C-407E-A947-70E740481C1C}">
                          <a14:useLocalDpi xmlns:a14="http://schemas.microsoft.com/office/drawing/2010/main" val="0"/>
                        </a:ext>
                      </a:extLst>
                    </a:blip>
                    <a:srcRect/>
                    <a:stretch>
                      <a:fillRect/>
                    </a:stretch>
                  </pic:blipFill>
                  <pic:spPr bwMode="auto">
                    <a:xfrm>
                      <a:off x="0" y="0"/>
                      <a:ext cx="5937885" cy="7190740"/>
                    </a:xfrm>
                    <a:prstGeom prst="rect">
                      <a:avLst/>
                    </a:prstGeom>
                    <a:noFill/>
                    <a:ln>
                      <a:noFill/>
                    </a:ln>
                  </pic:spPr>
                </pic:pic>
              </a:graphicData>
            </a:graphic>
          </wp:inline>
        </w:drawing>
      </w:r>
    </w:p>
    <w:p w14:paraId="2CEC7DFC" w14:textId="77777777" w:rsidR="00B82BC2" w:rsidRDefault="00B82BC2" w:rsidP="00E108ED">
      <w:pPr>
        <w:pStyle w:val="Heading1-Exhibit"/>
      </w:pPr>
      <w:bookmarkStart w:id="788" w:name="Exhibit8_3B"/>
      <w:bookmarkEnd w:id="788"/>
      <w:r>
        <w:t>EXAMPLE EXHIBIT A</w:t>
      </w:r>
    </w:p>
    <w:p w14:paraId="2CEC7DFD" w14:textId="77777777" w:rsidR="00B82BC2" w:rsidRDefault="00B82BC2" w:rsidP="00E108ED"/>
    <w:p w14:paraId="2CEC7DFE" w14:textId="77777777" w:rsidR="00B82BC2" w:rsidRDefault="00B82BC2" w:rsidP="00E108ED">
      <w:pPr>
        <w:pStyle w:val="Custom"/>
        <w:jc w:val="center"/>
        <w:rPr>
          <w:b/>
          <w:sz w:val="28"/>
          <w:szCs w:val="28"/>
        </w:rPr>
      </w:pPr>
      <w:r>
        <w:rPr>
          <w:b/>
          <w:sz w:val="28"/>
          <w:szCs w:val="28"/>
        </w:rPr>
        <w:t>APPLICABLE TERMS AND CONDITIONS</w:t>
      </w:r>
    </w:p>
    <w:p w14:paraId="2CEC7DFF" w14:textId="77777777" w:rsidR="00B82BC2" w:rsidRDefault="00B82BC2" w:rsidP="00E108ED">
      <w:pPr>
        <w:pStyle w:val="Custom"/>
        <w:jc w:val="center"/>
        <w:rPr>
          <w:b/>
          <w:sz w:val="28"/>
          <w:szCs w:val="28"/>
        </w:rPr>
      </w:pPr>
      <w:r>
        <w:rPr>
          <w:b/>
          <w:sz w:val="28"/>
          <w:szCs w:val="28"/>
        </w:rPr>
        <w:t>Low</w:t>
      </w:r>
      <w:r w:rsidR="00A30BA8">
        <w:rPr>
          <w:b/>
          <w:sz w:val="28"/>
          <w:szCs w:val="28"/>
        </w:rPr>
        <w:t>-</w:t>
      </w:r>
      <w:r>
        <w:rPr>
          <w:b/>
          <w:sz w:val="28"/>
          <w:szCs w:val="28"/>
        </w:rPr>
        <w:t>Income Home Energy Assistance Program (LIHEAP)</w:t>
      </w:r>
    </w:p>
    <w:p w14:paraId="2CEC7E00" w14:textId="77777777" w:rsidR="00B82BC2" w:rsidRDefault="00B82BC2" w:rsidP="00E108ED">
      <w:pPr>
        <w:pStyle w:val="Custom"/>
        <w:jc w:val="center"/>
      </w:pPr>
      <w:r>
        <w:rPr>
          <w:b/>
          <w:sz w:val="28"/>
          <w:szCs w:val="28"/>
        </w:rPr>
        <w:t>Weatherization Program</w:t>
      </w:r>
    </w:p>
    <w:p w14:paraId="2CEC7E01" w14:textId="77777777" w:rsidR="00B82BC2" w:rsidRDefault="00B82BC2" w:rsidP="00E108ED">
      <w:pPr>
        <w:jc w:val="center"/>
      </w:pPr>
    </w:p>
    <w:p w14:paraId="2CEC7E02" w14:textId="77777777" w:rsidR="00B82BC2" w:rsidRDefault="00B82BC2" w:rsidP="00E108ED">
      <w:r>
        <w:t>The Contractor shall comply with the terms and conditions contained within the following documents provided to the Contractor by the Department of</w:t>
      </w:r>
      <w:r w:rsidR="00406287">
        <w:t xml:space="preserve"> Commerce:</w:t>
      </w:r>
    </w:p>
    <w:p w14:paraId="2CEC7E03" w14:textId="35843D30" w:rsidR="00B82BC2" w:rsidRDefault="00B82BC2" w:rsidP="00E108ED">
      <w:pPr>
        <w:pStyle w:val="ListBullet2"/>
        <w:tabs>
          <w:tab w:val="clear" w:pos="720"/>
          <w:tab w:val="num" w:pos="1080"/>
        </w:tabs>
        <w:spacing w:after="120"/>
        <w:ind w:left="1080"/>
      </w:pPr>
      <w:r>
        <w:tab/>
        <w:t>General Terms and Conditions, issued by</w:t>
      </w:r>
      <w:r w:rsidR="009C3CC0">
        <w:t xml:space="preserve"> Commerce</w:t>
      </w:r>
      <w:r>
        <w:t xml:space="preserve"> for all of its weatherization programs, as applicable.</w:t>
      </w:r>
    </w:p>
    <w:p w14:paraId="2CEC7E04" w14:textId="77777777" w:rsidR="00B82BC2" w:rsidRDefault="004563B2" w:rsidP="00E108ED">
      <w:pPr>
        <w:pStyle w:val="ListBullet2"/>
        <w:tabs>
          <w:tab w:val="clear" w:pos="720"/>
          <w:tab w:val="num" w:pos="1080"/>
        </w:tabs>
        <w:spacing w:after="120"/>
        <w:ind w:left="1080"/>
      </w:pPr>
      <w:r>
        <w:t>Special Term</w:t>
      </w:r>
      <w:r w:rsidR="00B82BC2">
        <w:t>s and Conditions, issued by</w:t>
      </w:r>
      <w:r w:rsidR="009C3CC0">
        <w:t xml:space="preserve"> Commerce</w:t>
      </w:r>
      <w:r w:rsidR="00B82BC2">
        <w:t xml:space="preserve"> for each of its weatherization programs, as applicable.</w:t>
      </w:r>
    </w:p>
    <w:p w14:paraId="2CEC7E05" w14:textId="77777777" w:rsidR="00B82BC2" w:rsidRDefault="00B82BC2" w:rsidP="00E108ED">
      <w:pPr>
        <w:pStyle w:val="ListBullet2"/>
        <w:tabs>
          <w:tab w:val="clear" w:pos="720"/>
          <w:tab w:val="num" w:pos="1080"/>
        </w:tabs>
        <w:spacing w:after="120"/>
        <w:ind w:left="1080"/>
      </w:pPr>
      <w:r>
        <w:t>Washington State Low-Income Weatherization Assistance Plan for the current year, as applicable.</w:t>
      </w:r>
    </w:p>
    <w:p w14:paraId="2CEC7E06" w14:textId="4A4E1CE0" w:rsidR="00B82BC2" w:rsidRDefault="00B82BC2" w:rsidP="00E108ED">
      <w:pPr>
        <w:pStyle w:val="ListBullet2"/>
        <w:tabs>
          <w:tab w:val="clear" w:pos="720"/>
          <w:tab w:val="num" w:pos="1080"/>
        </w:tabs>
        <w:spacing w:after="120"/>
        <w:ind w:left="1080"/>
      </w:pPr>
      <w:r>
        <w:t>Washington State Policies and Procedures for Managing the Low-Income Weatherization Program, as amended, as applicable.</w:t>
      </w:r>
    </w:p>
    <w:p w14:paraId="2CEC7E07" w14:textId="2C2877F6" w:rsidR="00B82BC2" w:rsidRDefault="00B82BC2" w:rsidP="00E108ED">
      <w:pPr>
        <w:pStyle w:val="ListBullet2"/>
        <w:tabs>
          <w:tab w:val="clear" w:pos="720"/>
          <w:tab w:val="num" w:pos="1080"/>
        </w:tabs>
        <w:spacing w:after="120"/>
        <w:ind w:left="1080"/>
      </w:pPr>
      <w:r>
        <w:t xml:space="preserve">Washington State </w:t>
      </w:r>
      <w:r w:rsidR="00C9508B" w:rsidRPr="00C9508B">
        <w:rPr>
          <w:b/>
          <w:i/>
        </w:rPr>
        <w:t>Specifications</w:t>
      </w:r>
      <w:r>
        <w:t>, as amended, as applicable.</w:t>
      </w:r>
    </w:p>
    <w:p w14:paraId="2CEC7E08" w14:textId="77777777" w:rsidR="00B82BC2" w:rsidRDefault="00856455" w:rsidP="00E108ED">
      <w:pPr>
        <w:pStyle w:val="ListBullet2"/>
        <w:tabs>
          <w:tab w:val="clear" w:pos="720"/>
          <w:tab w:val="num" w:pos="1080"/>
        </w:tabs>
        <w:spacing w:after="120"/>
        <w:ind w:left="1080"/>
        <w:sectPr w:rsidR="00B82BC2" w:rsidSect="00F97A6D">
          <w:headerReference w:type="even" r:id="rId1481"/>
          <w:headerReference w:type="default" r:id="rId1482"/>
          <w:footerReference w:type="default" r:id="rId1483"/>
          <w:headerReference w:type="first" r:id="rId1484"/>
          <w:pgSz w:w="12240" w:h="15840"/>
          <w:pgMar w:top="1440" w:right="1440" w:bottom="1440" w:left="1440" w:header="720" w:footer="720" w:gutter="0"/>
          <w:cols w:space="720" w:equalWidth="0">
            <w:col w:w="9360"/>
          </w:cols>
          <w:titlePg/>
          <w:docGrid w:linePitch="326"/>
        </w:sectPr>
      </w:pPr>
      <w:r>
        <w:t>Commerce</w:t>
      </w:r>
      <w:r w:rsidR="00B82BC2">
        <w:t xml:space="preserve"> Policy Memoranda, as applicable.</w:t>
      </w:r>
    </w:p>
    <w:p w14:paraId="2CEC7E09" w14:textId="77777777" w:rsidR="00B82BC2" w:rsidRDefault="00B82BC2" w:rsidP="00E108ED">
      <w:bookmarkStart w:id="789" w:name="Exhibit8_3C"/>
      <w:bookmarkEnd w:id="789"/>
    </w:p>
    <w:p w14:paraId="2CEC7E0A" w14:textId="77777777" w:rsidR="00B82BC2" w:rsidRDefault="003A796E" w:rsidP="00E108ED">
      <w:pPr>
        <w:sectPr w:rsidR="00B82BC2">
          <w:headerReference w:type="even" r:id="rId1485"/>
          <w:headerReference w:type="default" r:id="rId1486"/>
          <w:footerReference w:type="default" r:id="rId1487"/>
          <w:headerReference w:type="first" r:id="rId1488"/>
          <w:pgSz w:w="12240" w:h="15840"/>
          <w:pgMar w:top="1440" w:right="1440" w:bottom="1440" w:left="1440" w:header="720" w:footer="720" w:gutter="0"/>
          <w:cols w:space="720" w:equalWidth="0">
            <w:col w:w="9360"/>
          </w:cols>
        </w:sectPr>
      </w:pPr>
      <w:r>
        <w:rPr>
          <w:noProof/>
        </w:rPr>
        <w:drawing>
          <wp:inline distT="0" distB="0" distL="0" distR="0" wp14:anchorId="2CEC810B" wp14:editId="2CEC810C">
            <wp:extent cx="5937885" cy="7386320"/>
            <wp:effectExtent l="0" t="0" r="5715" b="0"/>
            <wp:docPr id="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89" cstate="print">
                      <a:extLst>
                        <a:ext uri="{28A0092B-C50C-407E-A947-70E740481C1C}">
                          <a14:useLocalDpi xmlns:a14="http://schemas.microsoft.com/office/drawing/2010/main" val="0"/>
                        </a:ext>
                      </a:extLst>
                    </a:blip>
                    <a:srcRect/>
                    <a:stretch>
                      <a:fillRect/>
                    </a:stretch>
                  </pic:blipFill>
                  <pic:spPr bwMode="auto">
                    <a:xfrm>
                      <a:off x="0" y="0"/>
                      <a:ext cx="5937885" cy="7386320"/>
                    </a:xfrm>
                    <a:prstGeom prst="rect">
                      <a:avLst/>
                    </a:prstGeom>
                    <a:noFill/>
                    <a:ln>
                      <a:noFill/>
                    </a:ln>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00"/>
      </w:tblGrid>
      <w:tr w:rsidR="00B82BC2" w:rsidRPr="004655EA" w14:paraId="2CEC7E0D" w14:textId="77777777" w:rsidTr="00B82BC2">
        <w:tc>
          <w:tcPr>
            <w:tcW w:w="14400" w:type="dxa"/>
            <w:shd w:val="clear" w:color="auto" w:fill="99CCFF"/>
          </w:tcPr>
          <w:p w14:paraId="2CEC7E0B" w14:textId="77777777" w:rsidR="00B82BC2" w:rsidRPr="004655EA" w:rsidRDefault="00B82BC2" w:rsidP="00E108ED">
            <w:pPr>
              <w:pStyle w:val="Custom"/>
              <w:spacing w:before="120" w:after="120"/>
              <w:jc w:val="center"/>
              <w:rPr>
                <w:rFonts w:ascii="Arial" w:hAnsi="Arial" w:cs="Arial"/>
                <w:b/>
                <w:sz w:val="28"/>
              </w:rPr>
            </w:pPr>
            <w:bookmarkStart w:id="790" w:name="Exhibit8_3D"/>
            <w:bookmarkEnd w:id="790"/>
            <w:r w:rsidRPr="004655EA">
              <w:rPr>
                <w:rFonts w:ascii="Arial" w:hAnsi="Arial" w:cs="Arial"/>
                <w:b/>
                <w:sz w:val="28"/>
              </w:rPr>
              <w:t>SIGNATURE AUTHORITY</w:t>
            </w:r>
          </w:p>
          <w:p w14:paraId="2CEC7E0C" w14:textId="77777777" w:rsidR="00B82BC2" w:rsidRPr="004655EA" w:rsidRDefault="00B82BC2" w:rsidP="00E108ED">
            <w:pPr>
              <w:pStyle w:val="Custom"/>
              <w:jc w:val="center"/>
            </w:pPr>
            <w:r w:rsidRPr="004655EA">
              <w:rPr>
                <w:rFonts w:ascii="Arial" w:hAnsi="Arial" w:cs="Arial"/>
                <w:i/>
              </w:rPr>
              <w:t>This form must be completed electronically and a hard copy with original signatures must be submitted to</w:t>
            </w:r>
            <w:r w:rsidR="009C3CC0" w:rsidRPr="004655EA">
              <w:rPr>
                <w:rFonts w:ascii="Arial" w:hAnsi="Arial" w:cs="Arial"/>
                <w:i/>
              </w:rPr>
              <w:t xml:space="preserve"> Commerce</w:t>
            </w:r>
            <w:r w:rsidRPr="004655EA">
              <w:t>.</w:t>
            </w:r>
          </w:p>
        </w:tc>
      </w:tr>
    </w:tbl>
    <w:p w14:paraId="2CEC7E0E" w14:textId="77777777" w:rsidR="00B82BC2" w:rsidRDefault="00B82BC2" w:rsidP="00E108ED">
      <w:pPr>
        <w:pStyle w:val="Custom"/>
        <w:rPr>
          <w:rFonts w:ascii="Arial" w:hAnsi="Arial" w:cs="Arial"/>
          <w:sz w:val="20"/>
        </w:rPr>
      </w:pPr>
    </w:p>
    <w:p w14:paraId="2CEC7E0F" w14:textId="641B4BE8" w:rsidR="00B82BC2" w:rsidRDefault="00B82BC2" w:rsidP="00E108ED">
      <w:pPr>
        <w:pStyle w:val="Custom"/>
        <w:rPr>
          <w:rFonts w:ascii="Arial" w:hAnsi="Arial" w:cs="Arial"/>
        </w:rPr>
      </w:pPr>
      <w:r>
        <w:rPr>
          <w:rFonts w:ascii="Arial" w:hAnsi="Arial" w:cs="Arial"/>
        </w:rPr>
        <w:t>Please provide signature, typed name, and title for each of the following.</w:t>
      </w:r>
      <w:r w:rsidR="00F175D0">
        <w:rPr>
          <w:rFonts w:ascii="Arial" w:hAnsi="Arial" w:cs="Arial"/>
        </w:rPr>
        <w:t xml:space="preserve"> </w:t>
      </w:r>
      <w:r>
        <w:rPr>
          <w:rFonts w:ascii="Arial" w:hAnsi="Arial" w:cs="Arial"/>
        </w:rPr>
        <w:t>Use blocks A and B to authorize signatures other than those provided in block C, who are authorized to sign all documents, unless indicated otherwise.</w:t>
      </w:r>
      <w:r w:rsidR="00F175D0">
        <w:rPr>
          <w:rFonts w:ascii="Arial" w:hAnsi="Arial" w:cs="Arial"/>
        </w:rPr>
        <w:t xml:space="preserve"> </w:t>
      </w:r>
      <w:r>
        <w:rPr>
          <w:rFonts w:ascii="Arial" w:hAnsi="Arial" w:cs="Arial"/>
        </w:rPr>
        <w:t>Use additional sheets if needed.</w:t>
      </w:r>
    </w:p>
    <w:p w14:paraId="2CEC7E10" w14:textId="77777777" w:rsidR="00B82BC2" w:rsidRDefault="00B82BC2" w:rsidP="00E108ED">
      <w:pPr>
        <w:pStyle w:val="Custom"/>
        <w:rPr>
          <w:rFonts w:ascii="Arial" w:hAnsi="Arial" w:cs="Arial"/>
        </w:rPr>
      </w:pPr>
    </w:p>
    <w:tbl>
      <w:tblPr>
        <w:tblW w:w="0" w:type="auto"/>
        <w:tblInd w:w="120" w:type="dxa"/>
        <w:tblLayout w:type="fixed"/>
        <w:tblCellMar>
          <w:left w:w="120" w:type="dxa"/>
          <w:right w:w="120" w:type="dxa"/>
        </w:tblCellMar>
        <w:tblLook w:val="0000" w:firstRow="0" w:lastRow="0" w:firstColumn="0" w:lastColumn="0" w:noHBand="0" w:noVBand="0"/>
      </w:tblPr>
      <w:tblGrid>
        <w:gridCol w:w="5130"/>
        <w:gridCol w:w="3330"/>
        <w:gridCol w:w="946"/>
        <w:gridCol w:w="943"/>
        <w:gridCol w:w="991"/>
        <w:gridCol w:w="990"/>
        <w:gridCol w:w="987"/>
        <w:gridCol w:w="1082"/>
      </w:tblGrid>
      <w:tr w:rsidR="00B82BC2" w:rsidRPr="004655EA" w14:paraId="2CEC7E19" w14:textId="77777777" w:rsidTr="00B82BC2">
        <w:trPr>
          <w:trHeight w:val="495"/>
        </w:trPr>
        <w:tc>
          <w:tcPr>
            <w:tcW w:w="8460" w:type="dxa"/>
            <w:gridSpan w:val="2"/>
            <w:tcBorders>
              <w:top w:val="double" w:sz="6" w:space="0" w:color="auto"/>
              <w:left w:val="double" w:sz="6" w:space="0" w:color="auto"/>
            </w:tcBorders>
            <w:shd w:val="clear" w:color="auto" w:fill="CCECFF"/>
          </w:tcPr>
          <w:p w14:paraId="2CEC7E11" w14:textId="4A84CEE5"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w:t>
            </w:r>
            <w:r w:rsidR="00F175D0">
              <w:rPr>
                <w:rFonts w:ascii="Arial" w:hAnsi="Arial" w:cs="Arial"/>
                <w:b/>
                <w:sz w:val="22"/>
              </w:rPr>
              <w:t xml:space="preserve"> </w:t>
            </w:r>
            <w:r w:rsidRPr="004655EA">
              <w:rPr>
                <w:rFonts w:ascii="Arial" w:hAnsi="Arial" w:cs="Arial"/>
                <w:b/>
                <w:sz w:val="22"/>
              </w:rPr>
              <w:t>AUTHORIZED TO SIGN CONTRACTS/CONTRACT MODIFICATIONS</w:t>
            </w:r>
          </w:p>
        </w:tc>
        <w:tc>
          <w:tcPr>
            <w:tcW w:w="946" w:type="dxa"/>
            <w:tcBorders>
              <w:top w:val="double" w:sz="6" w:space="0" w:color="auto"/>
              <w:left w:val="single" w:sz="6" w:space="0" w:color="auto"/>
            </w:tcBorders>
            <w:shd w:val="clear" w:color="auto" w:fill="CCECFF"/>
          </w:tcPr>
          <w:p w14:paraId="2CEC7E1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All*</w:t>
            </w:r>
          </w:p>
        </w:tc>
        <w:tc>
          <w:tcPr>
            <w:tcW w:w="943" w:type="dxa"/>
            <w:tcBorders>
              <w:top w:val="double" w:sz="6" w:space="0" w:color="auto"/>
              <w:left w:val="single" w:sz="6" w:space="0" w:color="auto"/>
            </w:tcBorders>
            <w:shd w:val="clear" w:color="auto" w:fill="CCECFF"/>
          </w:tcPr>
          <w:p w14:paraId="2CEC7E1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HHS</w:t>
            </w:r>
          </w:p>
        </w:tc>
        <w:tc>
          <w:tcPr>
            <w:tcW w:w="991" w:type="dxa"/>
            <w:tcBorders>
              <w:top w:val="double" w:sz="6" w:space="0" w:color="auto"/>
              <w:left w:val="single" w:sz="6" w:space="0" w:color="auto"/>
            </w:tcBorders>
            <w:shd w:val="clear" w:color="auto" w:fill="CCECFF"/>
          </w:tcPr>
          <w:p w14:paraId="2CEC7E1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DOE</w:t>
            </w:r>
          </w:p>
        </w:tc>
        <w:tc>
          <w:tcPr>
            <w:tcW w:w="990" w:type="dxa"/>
            <w:tcBorders>
              <w:top w:val="double" w:sz="6" w:space="0" w:color="auto"/>
              <w:left w:val="single" w:sz="6" w:space="0" w:color="auto"/>
            </w:tcBorders>
            <w:shd w:val="clear" w:color="auto" w:fill="CCECFF"/>
          </w:tcPr>
          <w:p w14:paraId="2CEC7E1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BPA</w:t>
            </w:r>
          </w:p>
        </w:tc>
        <w:tc>
          <w:tcPr>
            <w:tcW w:w="987" w:type="dxa"/>
            <w:tcBorders>
              <w:top w:val="double" w:sz="6" w:space="0" w:color="auto"/>
              <w:left w:val="single" w:sz="6" w:space="0" w:color="auto"/>
            </w:tcBorders>
            <w:shd w:val="clear" w:color="auto" w:fill="CCECFF"/>
          </w:tcPr>
          <w:p w14:paraId="2CEC7E1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EM</w:t>
            </w:r>
          </w:p>
        </w:tc>
        <w:tc>
          <w:tcPr>
            <w:tcW w:w="1082" w:type="dxa"/>
            <w:tcBorders>
              <w:top w:val="double" w:sz="6" w:space="0" w:color="auto"/>
              <w:left w:val="single" w:sz="6" w:space="0" w:color="auto"/>
              <w:right w:val="double" w:sz="6" w:space="0" w:color="auto"/>
            </w:tcBorders>
            <w:shd w:val="clear" w:color="auto" w:fill="CCECFF"/>
          </w:tcPr>
          <w:p w14:paraId="2CEC7E17"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HOME</w:t>
            </w:r>
          </w:p>
          <w:p w14:paraId="2CEC7E18"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HRRP</w:t>
            </w:r>
          </w:p>
        </w:tc>
      </w:tr>
      <w:tr w:rsidR="00B82BC2" w:rsidRPr="004655EA" w14:paraId="2CEC7E22" w14:textId="77777777" w:rsidTr="00B82BC2">
        <w:trPr>
          <w:cantSplit/>
        </w:trPr>
        <w:tc>
          <w:tcPr>
            <w:tcW w:w="5130" w:type="dxa"/>
            <w:tcBorders>
              <w:left w:val="double" w:sz="6" w:space="0" w:color="auto"/>
            </w:tcBorders>
          </w:tcPr>
          <w:p w14:paraId="2CEC7E1A"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1B"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1"/>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double" w:sz="6" w:space="0" w:color="auto"/>
              <w:left w:val="single" w:sz="6" w:space="0" w:color="auto"/>
            </w:tcBorders>
          </w:tcPr>
          <w:p w14:paraId="2CEC7E1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43" w:type="dxa"/>
            <w:tcBorders>
              <w:top w:val="double" w:sz="6" w:space="0" w:color="auto"/>
              <w:left w:val="single" w:sz="6" w:space="0" w:color="auto"/>
            </w:tcBorders>
          </w:tcPr>
          <w:p w14:paraId="2CEC7E1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91" w:type="dxa"/>
            <w:tcBorders>
              <w:top w:val="double" w:sz="6" w:space="0" w:color="auto"/>
              <w:left w:val="single" w:sz="6" w:space="0" w:color="auto"/>
            </w:tcBorders>
          </w:tcPr>
          <w:p w14:paraId="2CEC7E1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3"/>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90" w:type="dxa"/>
            <w:tcBorders>
              <w:top w:val="double" w:sz="6" w:space="0" w:color="auto"/>
              <w:left w:val="single" w:sz="6" w:space="0" w:color="auto"/>
            </w:tcBorders>
          </w:tcPr>
          <w:p w14:paraId="2CEC7E1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4"/>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87" w:type="dxa"/>
            <w:tcBorders>
              <w:top w:val="double" w:sz="6" w:space="0" w:color="auto"/>
              <w:left w:val="single" w:sz="6" w:space="0" w:color="auto"/>
            </w:tcBorders>
          </w:tcPr>
          <w:p w14:paraId="2CEC7E2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5"/>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1082" w:type="dxa"/>
            <w:tcBorders>
              <w:top w:val="double" w:sz="6" w:space="0" w:color="auto"/>
              <w:left w:val="single" w:sz="6" w:space="0" w:color="auto"/>
              <w:right w:val="double" w:sz="6" w:space="0" w:color="auto"/>
            </w:tcBorders>
          </w:tcPr>
          <w:p w14:paraId="2CEC7E2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6"/>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r>
      <w:tr w:rsidR="00B82BC2" w:rsidRPr="004655EA" w14:paraId="2CEC7E2B" w14:textId="77777777" w:rsidTr="00B82BC2">
        <w:trPr>
          <w:cantSplit/>
        </w:trPr>
        <w:tc>
          <w:tcPr>
            <w:tcW w:w="5130" w:type="dxa"/>
            <w:tcBorders>
              <w:top w:val="single" w:sz="6" w:space="0" w:color="auto"/>
              <w:left w:val="double" w:sz="6" w:space="0" w:color="auto"/>
            </w:tcBorders>
          </w:tcPr>
          <w:p w14:paraId="2CEC7E2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2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25"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26"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27"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28"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29"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2A" w14:textId="77777777" w:rsidR="00B82BC2" w:rsidRPr="004655EA" w:rsidRDefault="00B82BC2" w:rsidP="00E108ED">
            <w:pPr>
              <w:pStyle w:val="Custom"/>
              <w:spacing w:before="60" w:after="60"/>
              <w:rPr>
                <w:rFonts w:ascii="Arial" w:hAnsi="Arial" w:cs="Arial"/>
                <w:b/>
                <w:sz w:val="22"/>
              </w:rPr>
            </w:pPr>
          </w:p>
        </w:tc>
      </w:tr>
      <w:tr w:rsidR="00B82BC2" w:rsidRPr="004655EA" w14:paraId="2CEC7E34" w14:textId="77777777" w:rsidTr="00B82BC2">
        <w:trPr>
          <w:cantSplit/>
        </w:trPr>
        <w:tc>
          <w:tcPr>
            <w:tcW w:w="5130" w:type="dxa"/>
            <w:tcBorders>
              <w:left w:val="double" w:sz="6" w:space="0" w:color="auto"/>
            </w:tcBorders>
          </w:tcPr>
          <w:p w14:paraId="2CEC7E2C"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2)</w:t>
            </w:r>
          </w:p>
        </w:tc>
        <w:tc>
          <w:tcPr>
            <w:tcW w:w="3330" w:type="dxa"/>
          </w:tcPr>
          <w:p w14:paraId="2CEC7E2D"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2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7"/>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2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8"/>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3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9"/>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3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0"/>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32"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1"/>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33"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2"/>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r>
      <w:tr w:rsidR="00B82BC2" w:rsidRPr="004655EA" w14:paraId="2CEC7E3D" w14:textId="77777777" w:rsidTr="00B82BC2">
        <w:tc>
          <w:tcPr>
            <w:tcW w:w="5130" w:type="dxa"/>
            <w:tcBorders>
              <w:top w:val="single" w:sz="6" w:space="0" w:color="auto"/>
              <w:left w:val="double" w:sz="6" w:space="0" w:color="auto"/>
            </w:tcBorders>
          </w:tcPr>
          <w:p w14:paraId="2CEC7E3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3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37"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38"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39"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3A"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3B"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3C" w14:textId="77777777" w:rsidR="00B82BC2" w:rsidRPr="004655EA" w:rsidRDefault="00B82BC2" w:rsidP="00E108ED">
            <w:pPr>
              <w:pStyle w:val="Custom"/>
              <w:spacing w:before="60" w:after="60"/>
              <w:rPr>
                <w:rFonts w:ascii="Arial" w:hAnsi="Arial" w:cs="Arial"/>
                <w:b/>
                <w:sz w:val="22"/>
              </w:rPr>
            </w:pPr>
          </w:p>
        </w:tc>
      </w:tr>
      <w:tr w:rsidR="00B82BC2" w:rsidRPr="004655EA" w14:paraId="2CEC7E45" w14:textId="77777777" w:rsidTr="00B82BC2">
        <w:trPr>
          <w:trHeight w:val="405"/>
        </w:trPr>
        <w:tc>
          <w:tcPr>
            <w:tcW w:w="8460" w:type="dxa"/>
            <w:gridSpan w:val="2"/>
            <w:tcBorders>
              <w:top w:val="double" w:sz="6" w:space="0" w:color="auto"/>
              <w:left w:val="double" w:sz="6" w:space="0" w:color="auto"/>
            </w:tcBorders>
            <w:shd w:val="clear" w:color="auto" w:fill="CCECFF"/>
          </w:tcPr>
          <w:p w14:paraId="2CEC7E3E" w14:textId="59460F9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w:t>
            </w:r>
            <w:r w:rsidR="00F175D0">
              <w:rPr>
                <w:rFonts w:ascii="Arial" w:hAnsi="Arial" w:cs="Arial"/>
                <w:b/>
                <w:sz w:val="22"/>
              </w:rPr>
              <w:t xml:space="preserve"> </w:t>
            </w:r>
            <w:r w:rsidRPr="004655EA">
              <w:rPr>
                <w:rFonts w:ascii="Arial" w:hAnsi="Arial" w:cs="Arial"/>
                <w:b/>
                <w:sz w:val="22"/>
              </w:rPr>
              <w:t>AUTHORIZED TO SIGN VOUCHERS</w:t>
            </w:r>
          </w:p>
        </w:tc>
        <w:tc>
          <w:tcPr>
            <w:tcW w:w="946" w:type="dxa"/>
            <w:tcBorders>
              <w:top w:val="double" w:sz="6" w:space="0" w:color="auto"/>
              <w:left w:val="single" w:sz="6" w:space="0" w:color="auto"/>
            </w:tcBorders>
            <w:shd w:val="clear" w:color="auto" w:fill="CCECFF"/>
          </w:tcPr>
          <w:p w14:paraId="2CEC7E3F" w14:textId="77777777" w:rsidR="00B82BC2" w:rsidRPr="004655EA" w:rsidRDefault="00B82BC2" w:rsidP="00E108ED">
            <w:pPr>
              <w:pStyle w:val="Custom"/>
              <w:spacing w:before="60" w:after="60"/>
              <w:rPr>
                <w:rFonts w:ascii="Arial" w:hAnsi="Arial" w:cs="Arial"/>
                <w:b/>
                <w:sz w:val="22"/>
              </w:rPr>
            </w:pPr>
          </w:p>
        </w:tc>
        <w:tc>
          <w:tcPr>
            <w:tcW w:w="943" w:type="dxa"/>
            <w:tcBorders>
              <w:top w:val="double" w:sz="6" w:space="0" w:color="auto"/>
              <w:left w:val="single" w:sz="6" w:space="0" w:color="auto"/>
            </w:tcBorders>
            <w:shd w:val="clear" w:color="auto" w:fill="CCECFF"/>
          </w:tcPr>
          <w:p w14:paraId="2CEC7E40" w14:textId="77777777" w:rsidR="00B82BC2" w:rsidRPr="004655EA" w:rsidRDefault="00B82BC2" w:rsidP="00E108ED">
            <w:pPr>
              <w:pStyle w:val="Custom"/>
              <w:spacing w:before="60" w:after="60"/>
              <w:rPr>
                <w:rFonts w:ascii="Arial" w:hAnsi="Arial" w:cs="Arial"/>
                <w:b/>
                <w:sz w:val="22"/>
              </w:rPr>
            </w:pPr>
          </w:p>
        </w:tc>
        <w:tc>
          <w:tcPr>
            <w:tcW w:w="991" w:type="dxa"/>
            <w:tcBorders>
              <w:top w:val="double" w:sz="6" w:space="0" w:color="auto"/>
              <w:left w:val="single" w:sz="6" w:space="0" w:color="auto"/>
            </w:tcBorders>
            <w:shd w:val="clear" w:color="auto" w:fill="CCECFF"/>
          </w:tcPr>
          <w:p w14:paraId="2CEC7E41" w14:textId="77777777" w:rsidR="00B82BC2" w:rsidRPr="004655EA" w:rsidRDefault="00B82BC2" w:rsidP="00E108ED">
            <w:pPr>
              <w:pStyle w:val="Custom"/>
              <w:spacing w:before="60" w:after="60"/>
              <w:rPr>
                <w:rFonts w:ascii="Arial" w:hAnsi="Arial" w:cs="Arial"/>
                <w:b/>
                <w:sz w:val="22"/>
              </w:rPr>
            </w:pPr>
          </w:p>
        </w:tc>
        <w:tc>
          <w:tcPr>
            <w:tcW w:w="990" w:type="dxa"/>
            <w:tcBorders>
              <w:top w:val="double" w:sz="6" w:space="0" w:color="auto"/>
              <w:left w:val="single" w:sz="6" w:space="0" w:color="auto"/>
            </w:tcBorders>
            <w:shd w:val="clear" w:color="auto" w:fill="CCECFF"/>
          </w:tcPr>
          <w:p w14:paraId="2CEC7E42" w14:textId="77777777" w:rsidR="00B82BC2" w:rsidRPr="004655EA" w:rsidRDefault="00B82BC2" w:rsidP="00E108ED">
            <w:pPr>
              <w:pStyle w:val="Custom"/>
              <w:spacing w:before="60" w:after="60"/>
              <w:rPr>
                <w:rFonts w:ascii="Arial" w:hAnsi="Arial" w:cs="Arial"/>
                <w:b/>
                <w:sz w:val="22"/>
              </w:rPr>
            </w:pPr>
          </w:p>
        </w:tc>
        <w:tc>
          <w:tcPr>
            <w:tcW w:w="987" w:type="dxa"/>
            <w:tcBorders>
              <w:top w:val="double" w:sz="6" w:space="0" w:color="auto"/>
              <w:left w:val="single" w:sz="6" w:space="0" w:color="auto"/>
            </w:tcBorders>
            <w:shd w:val="clear" w:color="auto" w:fill="CCECFF"/>
          </w:tcPr>
          <w:p w14:paraId="2CEC7E43" w14:textId="77777777" w:rsidR="00B82BC2" w:rsidRPr="004655EA" w:rsidRDefault="00B82BC2" w:rsidP="00E108ED">
            <w:pPr>
              <w:pStyle w:val="Custom"/>
              <w:spacing w:before="60" w:after="60"/>
              <w:rPr>
                <w:rFonts w:ascii="Arial" w:hAnsi="Arial" w:cs="Arial"/>
                <w:b/>
                <w:sz w:val="22"/>
              </w:rPr>
            </w:pPr>
          </w:p>
        </w:tc>
        <w:tc>
          <w:tcPr>
            <w:tcW w:w="1082" w:type="dxa"/>
            <w:tcBorders>
              <w:top w:val="double" w:sz="6" w:space="0" w:color="auto"/>
              <w:left w:val="single" w:sz="6" w:space="0" w:color="auto"/>
              <w:right w:val="double" w:sz="6" w:space="0" w:color="auto"/>
            </w:tcBorders>
            <w:shd w:val="clear" w:color="auto" w:fill="CCECFF"/>
          </w:tcPr>
          <w:p w14:paraId="2CEC7E44" w14:textId="77777777" w:rsidR="00B82BC2" w:rsidRPr="004655EA" w:rsidRDefault="00B82BC2" w:rsidP="00E108ED">
            <w:pPr>
              <w:pStyle w:val="Custom"/>
              <w:spacing w:before="60" w:after="60"/>
              <w:rPr>
                <w:rFonts w:ascii="Arial" w:hAnsi="Arial" w:cs="Arial"/>
                <w:b/>
                <w:sz w:val="22"/>
              </w:rPr>
            </w:pPr>
          </w:p>
        </w:tc>
      </w:tr>
      <w:tr w:rsidR="00B82BC2" w:rsidRPr="004655EA" w14:paraId="2CEC7E4E" w14:textId="77777777" w:rsidTr="00B82BC2">
        <w:trPr>
          <w:cantSplit/>
        </w:trPr>
        <w:tc>
          <w:tcPr>
            <w:tcW w:w="5130" w:type="dxa"/>
            <w:tcBorders>
              <w:left w:val="double" w:sz="6" w:space="0" w:color="auto"/>
            </w:tcBorders>
          </w:tcPr>
          <w:p w14:paraId="2CEC7E46"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47" w14:textId="77777777" w:rsidR="00B82BC2" w:rsidRPr="004655EA" w:rsidRDefault="00B14266" w:rsidP="00E108ED">
            <w:pPr>
              <w:pStyle w:val="Custom"/>
              <w:rPr>
                <w:rFonts w:ascii="Arial" w:hAnsi="Arial" w:cs="Arial"/>
                <w:b/>
                <w:sz w:val="22"/>
              </w:rPr>
            </w:pPr>
            <w:r w:rsidRPr="004655EA">
              <w:rPr>
                <w:rFonts w:ascii="Arial" w:hAnsi="Arial" w:cs="Arial"/>
                <w:sz w:val="22"/>
              </w:rPr>
              <w:fldChar w:fldCharType="begin">
                <w:ffData>
                  <w:name w:val="Text193"/>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48"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
                  <w:enabled/>
                  <w:calcOnExit w:val="0"/>
                  <w:checkBox>
                    <w:sizeAuto/>
                    <w:default w:val="1"/>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49"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4"/>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4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5"/>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4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6"/>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4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7"/>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4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8"/>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r>
      <w:tr w:rsidR="00B82BC2" w:rsidRPr="004655EA" w14:paraId="2CEC7E57" w14:textId="77777777" w:rsidTr="00B82BC2">
        <w:tc>
          <w:tcPr>
            <w:tcW w:w="5130" w:type="dxa"/>
            <w:tcBorders>
              <w:top w:val="single" w:sz="6" w:space="0" w:color="auto"/>
              <w:left w:val="double" w:sz="6" w:space="0" w:color="auto"/>
            </w:tcBorders>
          </w:tcPr>
          <w:p w14:paraId="2CEC7E4F"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50"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51"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52"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53"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54"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55"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56" w14:textId="77777777" w:rsidR="00B82BC2" w:rsidRPr="004655EA" w:rsidRDefault="00B82BC2" w:rsidP="00E108ED">
            <w:pPr>
              <w:pStyle w:val="Custom"/>
              <w:spacing w:before="60" w:after="60"/>
              <w:rPr>
                <w:rFonts w:ascii="Arial" w:hAnsi="Arial" w:cs="Arial"/>
                <w:b/>
                <w:sz w:val="22"/>
              </w:rPr>
            </w:pPr>
          </w:p>
        </w:tc>
      </w:tr>
      <w:tr w:rsidR="00B82BC2" w:rsidRPr="004655EA" w14:paraId="2CEC7E60" w14:textId="77777777" w:rsidTr="00B82BC2">
        <w:trPr>
          <w:cantSplit/>
        </w:trPr>
        <w:tc>
          <w:tcPr>
            <w:tcW w:w="5130" w:type="dxa"/>
            <w:tcBorders>
              <w:left w:val="double" w:sz="6" w:space="0" w:color="auto"/>
            </w:tcBorders>
          </w:tcPr>
          <w:p w14:paraId="2CEC7E58"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2)</w:t>
            </w:r>
          </w:p>
        </w:tc>
        <w:tc>
          <w:tcPr>
            <w:tcW w:w="3330" w:type="dxa"/>
          </w:tcPr>
          <w:p w14:paraId="2CEC7E59"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5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9"/>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5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0"/>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5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1"/>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5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2"/>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5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3"/>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5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4"/>
                  <w:enabled/>
                  <w:calcOnExit w:val="0"/>
                  <w:checkBox>
                    <w:sizeAuto/>
                    <w:default w:val="0"/>
                  </w:checkBox>
                </w:ffData>
              </w:fldChar>
            </w:r>
            <w:r w:rsidR="00B82BC2" w:rsidRPr="004655EA">
              <w:rPr>
                <w:rFonts w:ascii="Arial" w:hAnsi="Arial" w:cs="Arial"/>
                <w:b/>
                <w:sz w:val="22"/>
              </w:rPr>
              <w:instrText xml:space="preserve"> FORMCHECKBOX </w:instrText>
            </w:r>
            <w:r w:rsidR="00A56CC9">
              <w:rPr>
                <w:rFonts w:ascii="Arial" w:hAnsi="Arial" w:cs="Arial"/>
                <w:b/>
                <w:sz w:val="22"/>
              </w:rPr>
            </w:r>
            <w:r w:rsidR="00A56CC9">
              <w:rPr>
                <w:rFonts w:ascii="Arial" w:hAnsi="Arial" w:cs="Arial"/>
                <w:b/>
                <w:sz w:val="22"/>
              </w:rPr>
              <w:fldChar w:fldCharType="separate"/>
            </w:r>
            <w:r w:rsidRPr="004655EA">
              <w:rPr>
                <w:rFonts w:ascii="Arial" w:hAnsi="Arial" w:cs="Arial"/>
                <w:b/>
                <w:sz w:val="22"/>
              </w:rPr>
              <w:fldChar w:fldCharType="end"/>
            </w:r>
          </w:p>
        </w:tc>
      </w:tr>
      <w:tr w:rsidR="00B82BC2" w:rsidRPr="004655EA" w14:paraId="2CEC7E69" w14:textId="77777777" w:rsidTr="00B82BC2">
        <w:trPr>
          <w:cantSplit/>
        </w:trPr>
        <w:tc>
          <w:tcPr>
            <w:tcW w:w="5130" w:type="dxa"/>
            <w:tcBorders>
              <w:top w:val="single" w:sz="6" w:space="0" w:color="auto"/>
              <w:left w:val="double" w:sz="6" w:space="0" w:color="auto"/>
              <w:bottom w:val="double" w:sz="6" w:space="0" w:color="auto"/>
            </w:tcBorders>
          </w:tcPr>
          <w:p w14:paraId="2CEC7E6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bottom w:val="double" w:sz="6" w:space="0" w:color="auto"/>
            </w:tcBorders>
          </w:tcPr>
          <w:p w14:paraId="2CEC7E6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bottom w:val="double" w:sz="6" w:space="0" w:color="auto"/>
            </w:tcBorders>
            <w:shd w:val="clear" w:color="auto" w:fill="CCECFF"/>
          </w:tcPr>
          <w:p w14:paraId="2CEC7E63"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bottom w:val="double" w:sz="6" w:space="0" w:color="auto"/>
            </w:tcBorders>
            <w:shd w:val="clear" w:color="auto" w:fill="CCECFF"/>
          </w:tcPr>
          <w:p w14:paraId="2CEC7E64"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bottom w:val="double" w:sz="6" w:space="0" w:color="auto"/>
            </w:tcBorders>
            <w:shd w:val="clear" w:color="auto" w:fill="CCECFF"/>
          </w:tcPr>
          <w:p w14:paraId="2CEC7E65"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bottom w:val="double" w:sz="6" w:space="0" w:color="auto"/>
            </w:tcBorders>
            <w:shd w:val="clear" w:color="auto" w:fill="CCECFF"/>
          </w:tcPr>
          <w:p w14:paraId="2CEC7E66"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bottom w:val="double" w:sz="6" w:space="0" w:color="auto"/>
            </w:tcBorders>
            <w:shd w:val="clear" w:color="auto" w:fill="CCECFF"/>
          </w:tcPr>
          <w:p w14:paraId="2CEC7E67"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bottom w:val="double" w:sz="6" w:space="0" w:color="auto"/>
              <w:right w:val="double" w:sz="6" w:space="0" w:color="auto"/>
            </w:tcBorders>
            <w:shd w:val="clear" w:color="auto" w:fill="CCECFF"/>
          </w:tcPr>
          <w:p w14:paraId="2CEC7E68" w14:textId="77777777" w:rsidR="00B82BC2" w:rsidRPr="004655EA" w:rsidRDefault="00B82BC2" w:rsidP="00E108ED">
            <w:pPr>
              <w:pStyle w:val="Custom"/>
              <w:spacing w:before="60" w:after="60"/>
              <w:rPr>
                <w:rFonts w:ascii="Arial" w:hAnsi="Arial" w:cs="Arial"/>
                <w:b/>
                <w:sz w:val="22"/>
              </w:rPr>
            </w:pPr>
          </w:p>
        </w:tc>
      </w:tr>
    </w:tbl>
    <w:p w14:paraId="2CEC7E6A" w14:textId="77777777" w:rsidR="00B82BC2" w:rsidRDefault="00B82BC2" w:rsidP="00E108ED">
      <w:pPr>
        <w:pStyle w:val="Custom"/>
        <w:rPr>
          <w:rFonts w:ascii="Arial" w:hAnsi="Arial" w:cs="Arial"/>
          <w:b/>
          <w:sz w:val="22"/>
        </w:rPr>
      </w:pPr>
      <w:r>
        <w:rPr>
          <w:rFonts w:ascii="Arial" w:hAnsi="Arial" w:cs="Arial"/>
          <w:sz w:val="22"/>
        </w:rPr>
        <w:t>*</w:t>
      </w:r>
      <w:r>
        <w:rPr>
          <w:rFonts w:ascii="Arial" w:hAnsi="Arial" w:cs="Arial"/>
          <w:b/>
          <w:sz w:val="22"/>
        </w:rPr>
        <w:t>Refers to all programs.</w:t>
      </w:r>
    </w:p>
    <w:p w14:paraId="2CEC7E6B" w14:textId="77777777" w:rsidR="00B82BC2" w:rsidRDefault="00B82BC2" w:rsidP="00E108ED">
      <w:pPr>
        <w:pStyle w:val="Custom"/>
        <w:rPr>
          <w:rFonts w:ascii="Arial" w:hAnsi="Arial" w:cs="Arial"/>
          <w:b/>
          <w:sz w:val="22"/>
        </w:rPr>
      </w:pPr>
    </w:p>
    <w:tbl>
      <w:tblPr>
        <w:tblpPr w:leftFromText="180" w:rightFromText="180" w:vertAnchor="text" w:horzAnchor="margin" w:tblpX="108" w:tblpY="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88"/>
      </w:tblGrid>
      <w:tr w:rsidR="00B82BC2" w:rsidRPr="004655EA" w14:paraId="2CEC7E6D" w14:textId="77777777" w:rsidTr="00B82BC2">
        <w:tc>
          <w:tcPr>
            <w:tcW w:w="14388" w:type="dxa"/>
            <w:shd w:val="clear" w:color="auto" w:fill="CCECFF"/>
          </w:tcPr>
          <w:p w14:paraId="2CEC7E6C" w14:textId="389A6FD8" w:rsidR="00B82BC2" w:rsidRPr="004655EA" w:rsidRDefault="00B82BC2" w:rsidP="00E108ED">
            <w:pPr>
              <w:pStyle w:val="Custom"/>
              <w:rPr>
                <w:rFonts w:ascii="Arial" w:hAnsi="Arial" w:cs="Arial"/>
                <w:sz w:val="22"/>
                <w:u w:val="single"/>
              </w:rPr>
            </w:pPr>
            <w:r w:rsidRPr="004655EA">
              <w:rPr>
                <w:rFonts w:ascii="Arial" w:hAnsi="Arial" w:cs="Arial"/>
                <w:b/>
                <w:sz w:val="22"/>
              </w:rPr>
              <w:t>C.</w:t>
            </w:r>
            <w:r w:rsidR="00F175D0">
              <w:rPr>
                <w:rFonts w:ascii="Arial" w:hAnsi="Arial" w:cs="Arial"/>
                <w:sz w:val="22"/>
              </w:rPr>
              <w:t xml:space="preserve"> </w:t>
            </w:r>
            <w:r w:rsidRPr="004655EA">
              <w:rPr>
                <w:rFonts w:ascii="Arial" w:hAnsi="Arial" w:cs="Arial"/>
                <w:b/>
                <w:sz w:val="22"/>
              </w:rPr>
              <w:t>AUTHORIZING AUTHORITIES</w:t>
            </w:r>
          </w:p>
        </w:tc>
      </w:tr>
    </w:tbl>
    <w:p w14:paraId="2CEC7E6E" w14:textId="77777777" w:rsidR="00B82BC2" w:rsidRDefault="00B82BC2" w:rsidP="00E108ED">
      <w:pPr>
        <w:pStyle w:val="Custom"/>
        <w:rPr>
          <w:rFonts w:ascii="Arial" w:hAnsi="Arial" w:cs="Arial"/>
          <w:sz w:val="20"/>
        </w:rPr>
      </w:pPr>
    </w:p>
    <w:tbl>
      <w:tblPr>
        <w:tblW w:w="0" w:type="auto"/>
        <w:tblInd w:w="108" w:type="dxa"/>
        <w:tblLayout w:type="fixed"/>
        <w:tblLook w:val="0000" w:firstRow="0" w:lastRow="0" w:firstColumn="0" w:lastColumn="0" w:noHBand="0" w:noVBand="0"/>
      </w:tblPr>
      <w:tblGrid>
        <w:gridCol w:w="3690"/>
        <w:gridCol w:w="270"/>
        <w:gridCol w:w="2700"/>
        <w:gridCol w:w="900"/>
        <w:gridCol w:w="3690"/>
        <w:gridCol w:w="270"/>
        <w:gridCol w:w="2880"/>
      </w:tblGrid>
      <w:tr w:rsidR="00B82BC2" w:rsidRPr="004655EA" w14:paraId="2CEC7E76" w14:textId="77777777" w:rsidTr="00B82BC2">
        <w:trPr>
          <w:cantSplit/>
        </w:trPr>
        <w:tc>
          <w:tcPr>
            <w:tcW w:w="3690" w:type="dxa"/>
            <w:tcBorders>
              <w:bottom w:val="single" w:sz="4" w:space="0" w:color="auto"/>
            </w:tcBorders>
          </w:tcPr>
          <w:p w14:paraId="2CEC7E6F" w14:textId="77777777" w:rsidR="00B82BC2" w:rsidRPr="004655EA" w:rsidRDefault="00B82BC2" w:rsidP="00E108ED">
            <w:pPr>
              <w:pStyle w:val="Custom"/>
              <w:rPr>
                <w:rFonts w:ascii="Arial" w:hAnsi="Arial" w:cs="Arial"/>
              </w:rPr>
            </w:pPr>
          </w:p>
        </w:tc>
        <w:tc>
          <w:tcPr>
            <w:tcW w:w="270" w:type="dxa"/>
          </w:tcPr>
          <w:p w14:paraId="2CEC7E70" w14:textId="77777777" w:rsidR="00B82BC2" w:rsidRPr="004655EA" w:rsidRDefault="00B82BC2" w:rsidP="00E108ED">
            <w:pPr>
              <w:pStyle w:val="Custom"/>
              <w:rPr>
                <w:rFonts w:ascii="Arial" w:hAnsi="Arial" w:cs="Arial"/>
              </w:rPr>
            </w:pPr>
          </w:p>
        </w:tc>
        <w:tc>
          <w:tcPr>
            <w:tcW w:w="2700" w:type="dxa"/>
            <w:tcBorders>
              <w:bottom w:val="single" w:sz="4" w:space="0" w:color="auto"/>
            </w:tcBorders>
          </w:tcPr>
          <w:p w14:paraId="2CEC7E71" w14:textId="77777777" w:rsidR="00B82BC2" w:rsidRPr="004655EA" w:rsidRDefault="00B14266" w:rsidP="00E108ED">
            <w:pPr>
              <w:pStyle w:val="Custom"/>
            </w:pPr>
            <w:r w:rsidRPr="004655EA">
              <w:rPr>
                <w:rFonts w:ascii="Arial" w:hAnsi="Arial" w:cs="Arial"/>
                <w:sz w:val="22"/>
              </w:rPr>
              <w:fldChar w:fldCharType="begin">
                <w:ffData>
                  <w:name w:val="Text19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72" w14:textId="77777777" w:rsidR="00B82BC2" w:rsidRPr="004655EA" w:rsidRDefault="00B82BC2" w:rsidP="00E108ED">
            <w:pPr>
              <w:pStyle w:val="Custom"/>
              <w:rPr>
                <w:rFonts w:ascii="Arial" w:hAnsi="Arial" w:cs="Arial"/>
              </w:rPr>
            </w:pPr>
          </w:p>
        </w:tc>
        <w:tc>
          <w:tcPr>
            <w:tcW w:w="3690" w:type="dxa"/>
            <w:tcBorders>
              <w:bottom w:val="single" w:sz="4" w:space="0" w:color="auto"/>
            </w:tcBorders>
          </w:tcPr>
          <w:p w14:paraId="2CEC7E73" w14:textId="77777777" w:rsidR="00B82BC2" w:rsidRPr="004655EA" w:rsidRDefault="00B82BC2" w:rsidP="00E108ED">
            <w:pPr>
              <w:pStyle w:val="Custom"/>
              <w:rPr>
                <w:rFonts w:ascii="Arial" w:hAnsi="Arial" w:cs="Arial"/>
              </w:rPr>
            </w:pPr>
          </w:p>
        </w:tc>
        <w:tc>
          <w:tcPr>
            <w:tcW w:w="270" w:type="dxa"/>
          </w:tcPr>
          <w:p w14:paraId="2CEC7E74"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75" w14:textId="77777777" w:rsidR="00B82BC2" w:rsidRPr="004655EA" w:rsidRDefault="00B14266" w:rsidP="00E108ED">
            <w:pPr>
              <w:pStyle w:val="Custom"/>
              <w:rPr>
                <w:rFonts w:ascii="Arial" w:hAnsi="Arial" w:cs="Arial"/>
              </w:rPr>
            </w:pPr>
            <w:r w:rsidRPr="004655EA">
              <w:rPr>
                <w:rFonts w:ascii="Arial" w:hAnsi="Arial" w:cs="Arial"/>
                <w:sz w:val="22"/>
              </w:rPr>
              <w:fldChar w:fldCharType="begin">
                <w:ffData>
                  <w:name w:val="Text135"/>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7E" w14:textId="77777777" w:rsidTr="00B82BC2">
        <w:trPr>
          <w:cantSplit/>
          <w:trHeight w:val="152"/>
        </w:trPr>
        <w:tc>
          <w:tcPr>
            <w:tcW w:w="3690" w:type="dxa"/>
          </w:tcPr>
          <w:p w14:paraId="2CEC7E77"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8" w14:textId="77777777" w:rsidR="00B82BC2" w:rsidRPr="004655EA" w:rsidRDefault="00B82BC2" w:rsidP="00E108ED">
            <w:pPr>
              <w:pStyle w:val="Custom"/>
              <w:rPr>
                <w:rFonts w:ascii="Arial" w:hAnsi="Arial" w:cs="Arial"/>
                <w:b/>
              </w:rPr>
            </w:pPr>
          </w:p>
        </w:tc>
        <w:tc>
          <w:tcPr>
            <w:tcW w:w="2700" w:type="dxa"/>
          </w:tcPr>
          <w:p w14:paraId="2CEC7E79" w14:textId="77777777" w:rsidR="00B82BC2" w:rsidRPr="004655EA" w:rsidRDefault="00B82BC2" w:rsidP="00E108ED">
            <w:pPr>
              <w:pStyle w:val="Custom"/>
              <w:rPr>
                <w:rFonts w:ascii="Arial" w:hAnsi="Arial" w:cs="Arial"/>
                <w:b/>
              </w:rPr>
            </w:pPr>
            <w:r w:rsidRPr="004655EA">
              <w:rPr>
                <w:rFonts w:ascii="Arial" w:hAnsi="Arial" w:cs="Arial"/>
                <w:b/>
              </w:rPr>
              <w:t>Name (typed)</w:t>
            </w:r>
          </w:p>
        </w:tc>
        <w:tc>
          <w:tcPr>
            <w:tcW w:w="900" w:type="dxa"/>
          </w:tcPr>
          <w:p w14:paraId="2CEC7E7A" w14:textId="77777777" w:rsidR="00B82BC2" w:rsidRPr="004655EA" w:rsidRDefault="00B82BC2" w:rsidP="00E108ED">
            <w:pPr>
              <w:pStyle w:val="Custom"/>
              <w:rPr>
                <w:rFonts w:ascii="Arial" w:hAnsi="Arial" w:cs="Arial"/>
                <w:b/>
              </w:rPr>
            </w:pPr>
          </w:p>
        </w:tc>
        <w:tc>
          <w:tcPr>
            <w:tcW w:w="3690" w:type="dxa"/>
          </w:tcPr>
          <w:p w14:paraId="2CEC7E7B"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C" w14:textId="77777777" w:rsidR="00B82BC2" w:rsidRPr="004655EA" w:rsidRDefault="00B82BC2" w:rsidP="00E108ED">
            <w:pPr>
              <w:pStyle w:val="Custom"/>
              <w:rPr>
                <w:rFonts w:ascii="Arial" w:hAnsi="Arial" w:cs="Arial"/>
                <w:b/>
              </w:rPr>
            </w:pPr>
          </w:p>
        </w:tc>
        <w:tc>
          <w:tcPr>
            <w:tcW w:w="2880" w:type="dxa"/>
          </w:tcPr>
          <w:p w14:paraId="2CEC7E7D" w14:textId="77777777" w:rsidR="00B82BC2" w:rsidRPr="004655EA" w:rsidRDefault="00B82BC2" w:rsidP="00E108ED">
            <w:pPr>
              <w:pStyle w:val="Custom"/>
              <w:rPr>
                <w:rFonts w:ascii="Arial" w:hAnsi="Arial" w:cs="Arial"/>
                <w:b/>
              </w:rPr>
            </w:pPr>
            <w:r w:rsidRPr="004655EA">
              <w:rPr>
                <w:rFonts w:ascii="Arial" w:hAnsi="Arial" w:cs="Arial"/>
                <w:b/>
              </w:rPr>
              <w:t>Name (typed)</w:t>
            </w:r>
          </w:p>
        </w:tc>
      </w:tr>
      <w:tr w:rsidR="00B82BC2" w:rsidRPr="004655EA" w14:paraId="2CEC7E86" w14:textId="77777777" w:rsidTr="00B82BC2">
        <w:trPr>
          <w:cantSplit/>
          <w:trHeight w:val="369"/>
        </w:trPr>
        <w:tc>
          <w:tcPr>
            <w:tcW w:w="3690" w:type="dxa"/>
          </w:tcPr>
          <w:p w14:paraId="2CEC7E7F" w14:textId="77777777" w:rsidR="00B82BC2" w:rsidRPr="004655EA" w:rsidRDefault="00B82BC2" w:rsidP="00E108ED">
            <w:pPr>
              <w:pStyle w:val="Custom"/>
              <w:rPr>
                <w:rFonts w:ascii="Arial" w:hAnsi="Arial" w:cs="Arial"/>
                <w:b/>
              </w:rPr>
            </w:pPr>
          </w:p>
        </w:tc>
        <w:tc>
          <w:tcPr>
            <w:tcW w:w="270" w:type="dxa"/>
          </w:tcPr>
          <w:p w14:paraId="2CEC7E80" w14:textId="77777777" w:rsidR="00B82BC2" w:rsidRPr="004655EA" w:rsidRDefault="00B82BC2" w:rsidP="00E108ED">
            <w:pPr>
              <w:pStyle w:val="Custom"/>
              <w:rPr>
                <w:rFonts w:ascii="Arial" w:hAnsi="Arial" w:cs="Arial"/>
              </w:rPr>
            </w:pPr>
          </w:p>
        </w:tc>
        <w:tc>
          <w:tcPr>
            <w:tcW w:w="2700" w:type="dxa"/>
          </w:tcPr>
          <w:p w14:paraId="2CEC7E81" w14:textId="77777777" w:rsidR="00B82BC2" w:rsidRPr="004655EA" w:rsidRDefault="00B82BC2" w:rsidP="00E108ED">
            <w:pPr>
              <w:pStyle w:val="Custom"/>
              <w:rPr>
                <w:rFonts w:ascii="Arial" w:hAnsi="Arial" w:cs="Arial"/>
                <w:b/>
              </w:rPr>
            </w:pPr>
          </w:p>
        </w:tc>
        <w:tc>
          <w:tcPr>
            <w:tcW w:w="900" w:type="dxa"/>
          </w:tcPr>
          <w:p w14:paraId="2CEC7E82" w14:textId="77777777" w:rsidR="00B82BC2" w:rsidRPr="004655EA" w:rsidRDefault="00B82BC2" w:rsidP="00E108ED">
            <w:pPr>
              <w:pStyle w:val="Custom"/>
              <w:rPr>
                <w:rFonts w:ascii="Arial" w:hAnsi="Arial" w:cs="Arial"/>
              </w:rPr>
            </w:pPr>
          </w:p>
        </w:tc>
        <w:tc>
          <w:tcPr>
            <w:tcW w:w="3690" w:type="dxa"/>
          </w:tcPr>
          <w:p w14:paraId="2CEC7E83" w14:textId="77777777" w:rsidR="00B82BC2" w:rsidRPr="004655EA" w:rsidRDefault="00B82BC2" w:rsidP="00E108ED">
            <w:pPr>
              <w:pStyle w:val="Custom"/>
              <w:rPr>
                <w:rFonts w:ascii="Arial" w:hAnsi="Arial" w:cs="Arial"/>
                <w:b/>
              </w:rPr>
            </w:pPr>
          </w:p>
        </w:tc>
        <w:tc>
          <w:tcPr>
            <w:tcW w:w="270" w:type="dxa"/>
          </w:tcPr>
          <w:p w14:paraId="2CEC7E84" w14:textId="77777777" w:rsidR="00B82BC2" w:rsidRPr="004655EA" w:rsidRDefault="00B82BC2" w:rsidP="00E108ED">
            <w:pPr>
              <w:pStyle w:val="Custom"/>
              <w:rPr>
                <w:rFonts w:ascii="Arial" w:hAnsi="Arial" w:cs="Arial"/>
              </w:rPr>
            </w:pPr>
          </w:p>
        </w:tc>
        <w:tc>
          <w:tcPr>
            <w:tcW w:w="2880" w:type="dxa"/>
          </w:tcPr>
          <w:p w14:paraId="2CEC7E85" w14:textId="77777777" w:rsidR="00B82BC2" w:rsidRPr="004655EA" w:rsidRDefault="00B82BC2" w:rsidP="00E108ED">
            <w:pPr>
              <w:pStyle w:val="Custom"/>
              <w:rPr>
                <w:rFonts w:ascii="Arial" w:hAnsi="Arial" w:cs="Arial"/>
                <w:b/>
              </w:rPr>
            </w:pPr>
          </w:p>
        </w:tc>
      </w:tr>
      <w:tr w:rsidR="00B82BC2" w:rsidRPr="004655EA" w14:paraId="2CEC7E8E" w14:textId="77777777" w:rsidTr="00B82BC2">
        <w:trPr>
          <w:cantSplit/>
          <w:trHeight w:val="251"/>
        </w:trPr>
        <w:tc>
          <w:tcPr>
            <w:tcW w:w="3690" w:type="dxa"/>
          </w:tcPr>
          <w:p w14:paraId="2CEC7E87"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19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8" w14:textId="77777777" w:rsidR="00B82BC2" w:rsidRPr="004655EA" w:rsidRDefault="00B82BC2" w:rsidP="00E108ED">
            <w:pPr>
              <w:pStyle w:val="Custom"/>
              <w:rPr>
                <w:rFonts w:ascii="Arial" w:hAnsi="Arial" w:cs="Arial"/>
              </w:rPr>
            </w:pPr>
          </w:p>
        </w:tc>
        <w:tc>
          <w:tcPr>
            <w:tcW w:w="2700" w:type="dxa"/>
          </w:tcPr>
          <w:p w14:paraId="2CEC7E89"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6"/>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8A" w14:textId="77777777" w:rsidR="00B82BC2" w:rsidRPr="004655EA" w:rsidRDefault="00B82BC2" w:rsidP="00E108ED">
            <w:pPr>
              <w:pStyle w:val="Custom"/>
              <w:rPr>
                <w:rFonts w:ascii="Arial" w:hAnsi="Arial" w:cs="Arial"/>
              </w:rPr>
            </w:pPr>
          </w:p>
        </w:tc>
        <w:tc>
          <w:tcPr>
            <w:tcW w:w="3690" w:type="dxa"/>
          </w:tcPr>
          <w:p w14:paraId="2CEC7E8B"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8"/>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C"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8D"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9"/>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96" w14:textId="77777777" w:rsidTr="00B82BC2">
        <w:trPr>
          <w:cantSplit/>
        </w:trPr>
        <w:tc>
          <w:tcPr>
            <w:tcW w:w="3690" w:type="dxa"/>
            <w:tcBorders>
              <w:top w:val="single" w:sz="4" w:space="0" w:color="auto"/>
            </w:tcBorders>
          </w:tcPr>
          <w:p w14:paraId="2CEC7E8F"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0" w14:textId="77777777" w:rsidR="00B82BC2" w:rsidRPr="004655EA" w:rsidRDefault="00B82BC2" w:rsidP="00E108ED">
            <w:pPr>
              <w:pStyle w:val="Custom"/>
              <w:rPr>
                <w:rFonts w:ascii="Arial" w:hAnsi="Arial" w:cs="Arial"/>
                <w:b/>
              </w:rPr>
            </w:pPr>
          </w:p>
        </w:tc>
        <w:tc>
          <w:tcPr>
            <w:tcW w:w="2700" w:type="dxa"/>
            <w:tcBorders>
              <w:top w:val="single" w:sz="4" w:space="0" w:color="auto"/>
            </w:tcBorders>
          </w:tcPr>
          <w:p w14:paraId="2CEC7E91" w14:textId="77777777" w:rsidR="00B82BC2" w:rsidRPr="004655EA" w:rsidRDefault="00B82BC2" w:rsidP="00E108ED">
            <w:pPr>
              <w:pStyle w:val="Custom"/>
              <w:rPr>
                <w:rFonts w:ascii="Arial" w:hAnsi="Arial" w:cs="Arial"/>
                <w:b/>
              </w:rPr>
            </w:pPr>
            <w:r w:rsidRPr="004655EA">
              <w:rPr>
                <w:rFonts w:ascii="Arial" w:hAnsi="Arial" w:cs="Arial"/>
                <w:b/>
              </w:rPr>
              <w:t>Date</w:t>
            </w:r>
          </w:p>
        </w:tc>
        <w:tc>
          <w:tcPr>
            <w:tcW w:w="900" w:type="dxa"/>
          </w:tcPr>
          <w:p w14:paraId="2CEC7E92" w14:textId="77777777" w:rsidR="00B82BC2" w:rsidRPr="004655EA" w:rsidRDefault="00B82BC2" w:rsidP="00E108ED">
            <w:pPr>
              <w:pStyle w:val="Custom"/>
              <w:rPr>
                <w:rFonts w:ascii="Arial" w:hAnsi="Arial" w:cs="Arial"/>
                <w:b/>
              </w:rPr>
            </w:pPr>
          </w:p>
        </w:tc>
        <w:tc>
          <w:tcPr>
            <w:tcW w:w="3690" w:type="dxa"/>
            <w:tcBorders>
              <w:top w:val="single" w:sz="4" w:space="0" w:color="auto"/>
            </w:tcBorders>
          </w:tcPr>
          <w:p w14:paraId="2CEC7E93"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4" w14:textId="77777777" w:rsidR="00B82BC2" w:rsidRPr="004655EA" w:rsidRDefault="00B82BC2" w:rsidP="00E108ED">
            <w:pPr>
              <w:pStyle w:val="Custom"/>
              <w:rPr>
                <w:rFonts w:ascii="Arial" w:hAnsi="Arial" w:cs="Arial"/>
                <w:b/>
              </w:rPr>
            </w:pPr>
          </w:p>
        </w:tc>
        <w:tc>
          <w:tcPr>
            <w:tcW w:w="2880" w:type="dxa"/>
          </w:tcPr>
          <w:p w14:paraId="2CEC7E95" w14:textId="77777777" w:rsidR="00B82BC2" w:rsidRPr="004655EA" w:rsidRDefault="00B82BC2" w:rsidP="00E108ED">
            <w:pPr>
              <w:pStyle w:val="Custom"/>
              <w:rPr>
                <w:rFonts w:ascii="Arial" w:hAnsi="Arial" w:cs="Arial"/>
                <w:b/>
              </w:rPr>
            </w:pPr>
            <w:r w:rsidRPr="004655EA">
              <w:rPr>
                <w:rFonts w:ascii="Arial" w:hAnsi="Arial" w:cs="Arial"/>
                <w:b/>
              </w:rPr>
              <w:t>Date</w:t>
            </w:r>
          </w:p>
        </w:tc>
      </w:tr>
    </w:tbl>
    <w:p w14:paraId="2CEC7E97" w14:textId="77777777" w:rsidR="00B82BC2" w:rsidRDefault="00B82BC2" w:rsidP="00E108ED">
      <w:pPr>
        <w:pStyle w:val="Custom"/>
        <w:sectPr w:rsidR="00B82BC2">
          <w:headerReference w:type="even" r:id="rId1490"/>
          <w:headerReference w:type="default" r:id="rId1491"/>
          <w:footerReference w:type="default" r:id="rId1492"/>
          <w:headerReference w:type="first" r:id="rId1493"/>
          <w:pgSz w:w="15840" w:h="12240" w:orient="landscape" w:code="1"/>
          <w:pgMar w:top="1440" w:right="432" w:bottom="1440" w:left="720" w:header="720" w:footer="720" w:gutter="0"/>
          <w:cols w:space="720"/>
          <w:docGrid w:linePitch="360"/>
        </w:sectPr>
      </w:pPr>
    </w:p>
    <w:p w14:paraId="2CEC7E98" w14:textId="77777777" w:rsidR="00B82BC2" w:rsidRDefault="00B82BC2" w:rsidP="00E108ED">
      <w:pPr>
        <w:tabs>
          <w:tab w:val="right" w:pos="9360"/>
        </w:tabs>
        <w:rPr>
          <w:rFonts w:ascii="Arial" w:hAnsi="Arial" w:cs="Arial"/>
          <w:b/>
          <w:sz w:val="22"/>
          <w:szCs w:val="22"/>
        </w:rPr>
      </w:pPr>
      <w:bookmarkStart w:id="791" w:name="Exhibit8_4A"/>
      <w:bookmarkEnd w:id="791"/>
      <w:r>
        <w:rPr>
          <w:rFonts w:ascii="Arial" w:hAnsi="Arial" w:cs="Arial"/>
          <w:b/>
        </w:rPr>
        <w:t>STATE OF WASHINGTON</w:t>
      </w:r>
      <w:r w:rsidR="00856455">
        <w:t xml:space="preserve"> Department of Commerce</w:t>
      </w:r>
      <w:r>
        <w:rPr>
          <w:rFonts w:ascii="Arial" w:hAnsi="Arial" w:cs="Arial"/>
          <w:b/>
          <w:sz w:val="22"/>
          <w:szCs w:val="22"/>
        </w:rPr>
        <w:t xml:space="preserve"> </w:t>
      </w:r>
    </w:p>
    <w:p w14:paraId="2CEC7E99" w14:textId="77777777" w:rsidR="00B82BC2" w:rsidRDefault="00B82BC2" w:rsidP="00E108ED">
      <w:pPr>
        <w:tabs>
          <w:tab w:val="right" w:pos="9360"/>
        </w:tabs>
        <w:rPr>
          <w:rFonts w:ascii="Arial" w:hAnsi="Arial" w:cs="Arial"/>
          <w:b/>
          <w:sz w:val="22"/>
        </w:rPr>
      </w:pPr>
    </w:p>
    <w:p w14:paraId="2CEC7E9A" w14:textId="77777777" w:rsidR="00B82BC2" w:rsidRDefault="00B82BC2" w:rsidP="00E108ED">
      <w:pPr>
        <w:tabs>
          <w:tab w:val="right" w:pos="9360"/>
        </w:tabs>
        <w:rPr>
          <w:rFonts w:ascii="Arial" w:hAnsi="Arial" w:cs="Arial"/>
          <w:b/>
          <w:sz w:val="22"/>
        </w:rPr>
      </w:pPr>
    </w:p>
    <w:p w14:paraId="2CEC7E9B" w14:textId="77777777" w:rsidR="00B82BC2" w:rsidRDefault="00C3437D" w:rsidP="00E108ED">
      <w:pPr>
        <w:tabs>
          <w:tab w:val="right" w:pos="9360"/>
        </w:tabs>
        <w:rPr>
          <w:rFonts w:ascii="Arial" w:hAnsi="Arial" w:cs="Arial"/>
          <w:b/>
          <w:sz w:val="22"/>
        </w:r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9C" w14:textId="77777777" w:rsidR="00B82BC2" w:rsidRDefault="00B82BC2" w:rsidP="00E108ED">
      <w:pPr>
        <w:tabs>
          <w:tab w:val="right" w:pos="9360"/>
        </w:tabs>
        <w:rPr>
          <w:rFonts w:ascii="Arial" w:hAnsi="Arial" w:cs="Arial"/>
          <w:b/>
          <w:sz w:val="22"/>
        </w:rPr>
        <w:sectPr w:rsidR="00B82BC2">
          <w:headerReference w:type="even" r:id="rId1494"/>
          <w:headerReference w:type="default" r:id="rId1495"/>
          <w:headerReference w:type="first" r:id="rId1496"/>
          <w:footerReference w:type="first" r:id="rId1497"/>
          <w:pgSz w:w="12240" w:h="15840" w:code="1"/>
          <w:pgMar w:top="1440" w:right="1440" w:bottom="1440" w:left="1440" w:header="720" w:footer="720" w:gutter="0"/>
          <w:cols w:num="2" w:space="720"/>
          <w:titlePg/>
          <w:docGrid w:linePitch="360"/>
        </w:sectPr>
      </w:pPr>
    </w:p>
    <w:p w14:paraId="2CEC7E9D" w14:textId="77777777" w:rsidR="00B82BC2" w:rsidRDefault="00B82BC2" w:rsidP="00E108ED">
      <w:pPr>
        <w:tabs>
          <w:tab w:val="right" w:pos="8640"/>
        </w:tabs>
        <w:spacing w:after="0"/>
        <w:ind w:left="2160"/>
        <w:rPr>
          <w:rFonts w:ascii="Arial" w:hAnsi="Arial" w:cs="Arial"/>
          <w:bCs/>
          <w:i/>
          <w:iCs/>
          <w:sz w:val="22"/>
          <w:szCs w:val="22"/>
        </w:rPr>
      </w:pPr>
      <w:r>
        <w:rPr>
          <w:rFonts w:ascii="Arial" w:hAnsi="Arial" w:cs="Arial"/>
          <w:bCs/>
          <w:i/>
          <w:iCs/>
        </w:rPr>
        <w:tab/>
      </w:r>
      <w:r>
        <w:rPr>
          <w:rFonts w:ascii="Arial" w:hAnsi="Arial" w:cs="Arial"/>
          <w:bCs/>
          <w:i/>
          <w:iCs/>
          <w:sz w:val="22"/>
          <w:szCs w:val="22"/>
        </w:rPr>
        <w:t>FORM 1</w:t>
      </w:r>
    </w:p>
    <w:p w14:paraId="2CEC7E9E" w14:textId="77777777" w:rsidR="00B82BC2" w:rsidRDefault="00B82BC2" w:rsidP="00E108ED">
      <w:pPr>
        <w:tabs>
          <w:tab w:val="right" w:pos="8640"/>
        </w:tabs>
        <w:rPr>
          <w:rFonts w:ascii="Arial" w:hAnsi="Arial" w:cs="Arial"/>
          <w:b/>
          <w:sz w:val="22"/>
          <w:szCs w:val="22"/>
        </w:rPr>
      </w:pPr>
      <w:r>
        <w:rPr>
          <w:rFonts w:ascii="Arial" w:hAnsi="Arial" w:cs="Arial"/>
          <w:bCs/>
          <w:i/>
          <w:iCs/>
          <w:sz w:val="22"/>
          <w:szCs w:val="22"/>
        </w:rPr>
        <w:tab/>
        <w:t>Page 1</w:t>
      </w:r>
    </w:p>
    <w:p w14:paraId="2CEC7E9F" w14:textId="77777777" w:rsidR="00B82BC2" w:rsidRDefault="00B82BC2" w:rsidP="00E108ED">
      <w:pPr>
        <w:pStyle w:val="Custom"/>
        <w:jc w:val="center"/>
        <w:rPr>
          <w:rFonts w:ascii="Arial" w:hAnsi="Arial" w:cs="Arial"/>
          <w:b/>
        </w:rPr>
      </w:pPr>
      <w:r>
        <w:rPr>
          <w:rFonts w:ascii="Arial" w:hAnsi="Arial" w:cs="Arial"/>
          <w:b/>
        </w:rPr>
        <w:t>Certification Regarding Debarment, Suspension, or Ineligibility and Voluntary Exclusion – Primary Tier Covered Transactions</w:t>
      </w:r>
    </w:p>
    <w:p w14:paraId="2CEC7EA0" w14:textId="6EB37016" w:rsidR="00B82BC2" w:rsidRDefault="00B82BC2" w:rsidP="00E108ED">
      <w:pPr>
        <w:jc w:val="center"/>
        <w:rPr>
          <w:rFonts w:ascii="Arial" w:hAnsi="Arial" w:cs="Arial"/>
          <w:sz w:val="20"/>
        </w:rPr>
      </w:pPr>
      <w:r>
        <w:rPr>
          <w:rFonts w:ascii="Arial" w:hAnsi="Arial" w:cs="Arial"/>
          <w:sz w:val="20"/>
        </w:rPr>
        <w:t>Period:</w:t>
      </w:r>
      <w:r w:rsidR="00F175D0">
        <w:rPr>
          <w:rFonts w:ascii="Arial" w:hAnsi="Arial" w:cs="Arial"/>
          <w:sz w:val="20"/>
        </w:rPr>
        <w:t xml:space="preserve"> </w:t>
      </w:r>
      <w:r>
        <w:rPr>
          <w:rFonts w:ascii="Arial" w:hAnsi="Arial" w:cs="Arial"/>
          <w:sz w:val="20"/>
        </w:rPr>
        <w:t xml:space="preserve">Year </w:t>
      </w:r>
      <w:r w:rsidR="00B14266">
        <w:rPr>
          <w:rFonts w:ascii="Arial" w:hAnsi="Arial" w:cs="Arial"/>
          <w:sz w:val="20"/>
        </w:rPr>
        <w:fldChar w:fldCharType="begin">
          <w:ffData>
            <w:name w:val="Text242"/>
            <w:enabled/>
            <w:calcOnExit w:val="0"/>
            <w:textInput>
              <w:default w:val="0000"/>
            </w:textInput>
          </w:ffData>
        </w:fldChar>
      </w:r>
      <w:r>
        <w:rPr>
          <w:rFonts w:ascii="Arial" w:hAnsi="Arial" w:cs="Arial"/>
          <w:sz w:val="20"/>
        </w:rPr>
        <w:instrText xml:space="preserve"> FORMTEXT </w:instrText>
      </w:r>
      <w:r w:rsidR="00B14266">
        <w:rPr>
          <w:rFonts w:ascii="Arial" w:hAnsi="Arial" w:cs="Arial"/>
          <w:sz w:val="20"/>
        </w:rPr>
      </w:r>
      <w:r w:rsidR="00B14266">
        <w:rPr>
          <w:rFonts w:ascii="Arial" w:hAnsi="Arial" w:cs="Arial"/>
          <w:sz w:val="20"/>
        </w:rPr>
        <w:fldChar w:fldCharType="separate"/>
      </w:r>
      <w:r>
        <w:rPr>
          <w:rFonts w:ascii="Arial" w:hAnsi="Arial" w:cs="Arial"/>
          <w:noProof/>
          <w:sz w:val="20"/>
        </w:rPr>
        <w:t>0000</w:t>
      </w:r>
      <w:r w:rsidR="00B14266">
        <w:rPr>
          <w:rFonts w:ascii="Arial" w:hAnsi="Arial" w:cs="Arial"/>
          <w:sz w:val="20"/>
        </w:rPr>
        <w:fldChar w:fldCharType="end"/>
      </w:r>
      <w:r>
        <w:rPr>
          <w:rFonts w:ascii="Arial" w:hAnsi="Arial" w:cs="Arial"/>
          <w:sz w:val="20"/>
        </w:rPr>
        <w:t xml:space="preserve"> (January 1 to December 31)</w:t>
      </w:r>
    </w:p>
    <w:p w14:paraId="2CEC7EA1" w14:textId="793345C7" w:rsidR="00B82BC2" w:rsidRDefault="00B82BC2" w:rsidP="00E108ED">
      <w:pPr>
        <w:pStyle w:val="Custom"/>
        <w:rPr>
          <w:rFonts w:ascii="Arial" w:hAnsi="Arial" w:cs="Arial"/>
        </w:rPr>
      </w:pPr>
      <w:r>
        <w:rPr>
          <w:rFonts w:ascii="Arial" w:hAnsi="Arial" w:cs="Arial"/>
        </w:rPr>
        <w:t>The terms covered transaction, debarred, suspended, ineligible, lower tier covered transaction, person, primary covered transaction, principal, and voluntarily excluded, as used in this section, have the meanings set out in the Definitions and Coverage sections of the rules implementing Executive Order 12549.</w:t>
      </w:r>
      <w:r w:rsidR="00F175D0">
        <w:rPr>
          <w:rFonts w:ascii="Arial" w:hAnsi="Arial" w:cs="Arial"/>
        </w:rPr>
        <w:t xml:space="preserve"> </w:t>
      </w:r>
      <w:r>
        <w:rPr>
          <w:rFonts w:ascii="Arial" w:hAnsi="Arial" w:cs="Arial"/>
        </w:rPr>
        <w:t>You may contact the</w:t>
      </w:r>
      <w:r w:rsidR="00856455">
        <w:rPr>
          <w:rFonts w:ascii="Arial" w:hAnsi="Arial" w:cs="Arial"/>
        </w:rPr>
        <w:t xml:space="preserve"> Department of Commerce</w:t>
      </w:r>
      <w:r>
        <w:rPr>
          <w:rFonts w:ascii="Arial" w:hAnsi="Arial" w:cs="Arial"/>
        </w:rPr>
        <w:t xml:space="preserve"> for assistance in obtaining a copy of these regulations.</w:t>
      </w:r>
    </w:p>
    <w:p w14:paraId="2CEC7EA2" w14:textId="77777777" w:rsidR="00B82BC2" w:rsidRDefault="00B82BC2" w:rsidP="00E108ED">
      <w:pPr>
        <w:pStyle w:val="Custom"/>
        <w:rPr>
          <w:rFonts w:ascii="Arial" w:hAnsi="Arial" w:cs="Arial"/>
        </w:rPr>
      </w:pPr>
    </w:p>
    <w:p w14:paraId="2CEC7EA3" w14:textId="77777777" w:rsidR="00B82BC2" w:rsidRDefault="00B82BC2" w:rsidP="00E108ED">
      <w:pPr>
        <w:pStyle w:val="Custom"/>
        <w:rPr>
          <w:rFonts w:ascii="Arial" w:hAnsi="Arial" w:cs="Arial"/>
          <w:b/>
        </w:rPr>
      </w:pPr>
      <w:r>
        <w:rPr>
          <w:rFonts w:ascii="Arial" w:hAnsi="Arial" w:cs="Arial"/>
          <w:b/>
        </w:rPr>
        <w:t>The Contractor certifies by signing this form that to the best of its knowledge and belief that its principals:</w:t>
      </w:r>
    </w:p>
    <w:p w14:paraId="2CEC7EA4" w14:textId="77777777" w:rsidR="00B82BC2" w:rsidRPr="003A796E" w:rsidRDefault="00B82BC2" w:rsidP="00E108ED">
      <w:pPr>
        <w:pStyle w:val="Custom"/>
        <w:rPr>
          <w:rFonts w:ascii="Arial" w:hAnsi="Arial" w:cs="Arial"/>
          <w14:shadow w14:blurRad="50800" w14:dist="38100" w14:dir="2700000" w14:sx="100000" w14:sy="100000" w14:kx="0" w14:ky="0" w14:algn="tl">
            <w14:srgbClr w14:val="000000">
              <w14:alpha w14:val="60000"/>
            </w14:srgbClr>
          </w14:shadow>
        </w:rPr>
      </w:pPr>
    </w:p>
    <w:p w14:paraId="2CEC7EA5" w14:textId="77777777" w:rsidR="00B82BC2" w:rsidRDefault="00B82BC2" w:rsidP="00E108ED">
      <w:pPr>
        <w:pStyle w:val="Custom"/>
        <w:rPr>
          <w:rFonts w:ascii="Arial" w:eastAsia="Arial Unicode MS" w:hAnsi="Arial" w:cs="Arial"/>
          <w:iCs/>
        </w:rPr>
      </w:pPr>
      <w:r>
        <w:rPr>
          <w:rFonts w:ascii="Arial" w:hAnsi="Arial" w:cs="Arial"/>
          <w:iCs/>
        </w:rPr>
        <w:t xml:space="preserve">Are not presently debarred, suspended, proposed for debarment, </w:t>
      </w:r>
      <w:r w:rsidR="00C3437D">
        <w:rPr>
          <w:rFonts w:ascii="Arial" w:hAnsi="Arial" w:cs="Arial"/>
          <w:iCs/>
        </w:rPr>
        <w:t>and declared</w:t>
      </w:r>
      <w:r>
        <w:rPr>
          <w:rFonts w:ascii="Arial" w:hAnsi="Arial" w:cs="Arial"/>
          <w:iCs/>
        </w:rPr>
        <w:t xml:space="preserve"> </w:t>
      </w:r>
      <w:r w:rsidR="00C3437D">
        <w:rPr>
          <w:rFonts w:ascii="Arial" w:hAnsi="Arial" w:cs="Arial"/>
          <w:iCs/>
        </w:rPr>
        <w:t>ineligible</w:t>
      </w:r>
      <w:r>
        <w:rPr>
          <w:rFonts w:ascii="Arial" w:hAnsi="Arial" w:cs="Arial"/>
          <w:iCs/>
        </w:rPr>
        <w:t xml:space="preserve"> or voluntarily excluded from covered transactions by any Federal department or agency.</w:t>
      </w:r>
    </w:p>
    <w:p w14:paraId="2CEC7EA6" w14:textId="77777777" w:rsidR="00B82BC2" w:rsidRDefault="00B82BC2" w:rsidP="00E108ED">
      <w:pPr>
        <w:pStyle w:val="Custom"/>
        <w:rPr>
          <w:rFonts w:ascii="Arial" w:hAnsi="Arial" w:cs="Arial"/>
        </w:rPr>
      </w:pPr>
    </w:p>
    <w:p w14:paraId="2CEC7EA7"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this contract, been convicted of or had a civil judgment rendered against them for commission of fraud or a criminal offense in connection with obtaining, attempting to obtain, or performing a public (Federal, State, or local) transaction or contract under a public transaction; violation of Federal or State antitrust statutes or commission of embezzlement, theft, forgery, bribery, falsification, or destruction of records, making false statements, or receiving stolen property.</w:t>
      </w:r>
    </w:p>
    <w:p w14:paraId="2CEC7EA8" w14:textId="77777777" w:rsidR="00B82BC2" w:rsidRDefault="00B82BC2" w:rsidP="00E108ED">
      <w:pPr>
        <w:pStyle w:val="Custom"/>
        <w:rPr>
          <w:rFonts w:ascii="Arial" w:hAnsi="Arial" w:cs="Arial"/>
        </w:rPr>
      </w:pPr>
    </w:p>
    <w:p w14:paraId="2CEC7EA9" w14:textId="77777777" w:rsidR="00B82BC2" w:rsidRDefault="00B82BC2" w:rsidP="00E108ED">
      <w:pPr>
        <w:pStyle w:val="Custom"/>
        <w:rPr>
          <w:rFonts w:ascii="Arial" w:eastAsia="Arial Unicode MS" w:hAnsi="Arial" w:cs="Arial"/>
          <w:iCs/>
        </w:rPr>
      </w:pPr>
      <w:r>
        <w:rPr>
          <w:rFonts w:ascii="Arial" w:hAnsi="Arial" w:cs="Arial"/>
          <w:iCs/>
        </w:rPr>
        <w:t>Are not presently indicted for or otherwise criminally or civilly charged by a governmental entity (Federal, State, or local) with commission of any of the offenses enumerated above in this section; and</w:t>
      </w:r>
    </w:p>
    <w:p w14:paraId="2CEC7EAA" w14:textId="77777777" w:rsidR="00B82BC2" w:rsidRDefault="00B82BC2" w:rsidP="00E108ED">
      <w:pPr>
        <w:pStyle w:val="Custom"/>
        <w:rPr>
          <w:rFonts w:ascii="Arial" w:hAnsi="Arial" w:cs="Arial"/>
        </w:rPr>
      </w:pPr>
    </w:p>
    <w:p w14:paraId="2CEC7EAB"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the signing of this contract had one or more public transactions (Federal, State, or local) terminated for cause of default.</w:t>
      </w:r>
    </w:p>
    <w:p w14:paraId="2CEC7EAC" w14:textId="77777777" w:rsidR="00B82BC2" w:rsidRDefault="00B82BC2" w:rsidP="00E108ED">
      <w:pPr>
        <w:pStyle w:val="Custom"/>
        <w:rPr>
          <w:rFonts w:ascii="Arial" w:hAnsi="Arial" w:cs="Arial"/>
        </w:rPr>
      </w:pPr>
    </w:p>
    <w:p w14:paraId="2CEC7EAD" w14:textId="77777777" w:rsidR="00B82BC2" w:rsidRDefault="00B82BC2" w:rsidP="00E108ED">
      <w:pPr>
        <w:pStyle w:val="Custom"/>
        <w:rPr>
          <w:rFonts w:ascii="Arial" w:hAnsi="Arial" w:cs="Arial"/>
        </w:rPr>
      </w:pPr>
      <w:r>
        <w:rPr>
          <w:rFonts w:ascii="Arial" w:hAnsi="Arial" w:cs="Arial"/>
        </w:rPr>
        <w:t>Where the Contractor is unable to certify to any of the statements in this contract, the Contractor shall attach an explanation to this contract.</w:t>
      </w:r>
    </w:p>
    <w:p w14:paraId="2CEC7EAE" w14:textId="77777777" w:rsidR="00B82BC2" w:rsidRPr="003A796E" w:rsidRDefault="00B82BC2" w:rsidP="00E108ED">
      <w:pPr>
        <w:ind w:left="720"/>
        <w:rPr>
          <w:rFonts w:ascii="Arial" w:hAnsi="Arial" w:cs="Arial"/>
          <w:bCs/>
          <w14:shadow w14:blurRad="50800" w14:dist="38100" w14:dir="2700000" w14:sx="100000" w14:sy="100000" w14:kx="0" w14:ky="0" w14:algn="tl">
            <w14:srgbClr w14:val="000000">
              <w14:alpha w14:val="60000"/>
            </w14:srgbClr>
          </w14:shadow>
        </w:rPr>
      </w:pPr>
    </w:p>
    <w:p w14:paraId="2CEC7EAF" w14:textId="77777777" w:rsidR="00B82BC2" w:rsidRDefault="00B82BC2" w:rsidP="00E108ED">
      <w:pPr>
        <w:tabs>
          <w:tab w:val="right" w:pos="9360"/>
        </w:tabs>
        <w:rPr>
          <w:rFonts w:ascii="Arial" w:hAnsi="Arial" w:cs="Arial"/>
          <w:b/>
        </w:rPr>
        <w:sectPr w:rsidR="00B82BC2">
          <w:headerReference w:type="even" r:id="rId1498"/>
          <w:headerReference w:type="default" r:id="rId1499"/>
          <w:footerReference w:type="default" r:id="rId1500"/>
          <w:headerReference w:type="first" r:id="rId1501"/>
          <w:type w:val="continuous"/>
          <w:pgSz w:w="12240" w:h="15840"/>
          <w:pgMar w:top="1440" w:right="1800" w:bottom="1440" w:left="1800" w:header="720" w:footer="720" w:gutter="0"/>
          <w:cols w:space="720"/>
          <w:docGrid w:linePitch="360"/>
        </w:sectPr>
      </w:pPr>
    </w:p>
    <w:p w14:paraId="2CEC7EB0" w14:textId="77777777" w:rsidR="00B82BC2" w:rsidRDefault="00B82BC2" w:rsidP="00E108ED">
      <w:pPr>
        <w:tabs>
          <w:tab w:val="right" w:pos="9360"/>
        </w:tabs>
        <w:rPr>
          <w:rFonts w:ascii="Arial" w:hAnsi="Arial" w:cs="Arial"/>
          <w:b/>
          <w:sz w:val="22"/>
          <w:szCs w:val="22"/>
        </w:rPr>
      </w:pPr>
      <w:r>
        <w:rPr>
          <w:rFonts w:ascii="Arial" w:hAnsi="Arial" w:cs="Arial"/>
          <w:b/>
        </w:rPr>
        <w:t>STATE OF WASHINGTON</w:t>
      </w:r>
      <w:r w:rsidR="00856455">
        <w:t xml:space="preserve"> Department of Commerce</w:t>
      </w:r>
      <w:r>
        <w:rPr>
          <w:rFonts w:ascii="Arial" w:hAnsi="Arial" w:cs="Arial"/>
          <w:b/>
          <w:sz w:val="22"/>
          <w:szCs w:val="22"/>
        </w:rPr>
        <w:t xml:space="preserve"> </w:t>
      </w:r>
    </w:p>
    <w:p w14:paraId="2CEC7EB1" w14:textId="77777777" w:rsidR="00B82BC2" w:rsidRDefault="00B82BC2" w:rsidP="00E108ED">
      <w:pPr>
        <w:tabs>
          <w:tab w:val="right" w:pos="9360"/>
        </w:tabs>
        <w:rPr>
          <w:rFonts w:ascii="Arial" w:hAnsi="Arial" w:cs="Arial"/>
          <w:b/>
          <w:sz w:val="22"/>
        </w:rPr>
      </w:pPr>
    </w:p>
    <w:p w14:paraId="2CEC7EB2" w14:textId="77777777" w:rsidR="00B82BC2" w:rsidRDefault="00C3437D" w:rsidP="00E108ED">
      <w:pPr>
        <w:tabs>
          <w:tab w:val="right" w:pos="9360"/>
        </w:tabs>
        <w:rPr>
          <w:rFonts w:ascii="Arial" w:hAnsi="Arial" w:cs="Arial"/>
          <w:b/>
          <w:sz w:val="22"/>
        </w:rPr>
        <w:sectPr w:rsidR="00B82BC2" w:rsidSect="0000372D">
          <w:headerReference w:type="even" r:id="rId1502"/>
          <w:headerReference w:type="default" r:id="rId1503"/>
          <w:footerReference w:type="default" r:id="rId1504"/>
          <w:headerReference w:type="first" r:id="rId1505"/>
          <w:pgSz w:w="12240" w:h="15840"/>
          <w:pgMar w:top="1440" w:right="1440" w:bottom="1440" w:left="1440" w:header="720" w:footer="720" w:gutter="0"/>
          <w:cols w:num="2" w:space="720"/>
          <w:docGrid w:linePitch="360"/>
        </w:sect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B3" w14:textId="77777777" w:rsidR="00B82BC2" w:rsidRDefault="00B82BC2" w:rsidP="00E108ED">
      <w:pPr>
        <w:pStyle w:val="Custom"/>
        <w:tabs>
          <w:tab w:val="right" w:pos="9360"/>
        </w:tabs>
        <w:rPr>
          <w:i/>
          <w:iCs/>
        </w:rPr>
      </w:pPr>
      <w:r>
        <w:rPr>
          <w:i/>
          <w:iCs/>
        </w:rPr>
        <w:tab/>
        <w:t>FORM 1</w:t>
      </w:r>
    </w:p>
    <w:p w14:paraId="2CEC7EB4" w14:textId="77777777" w:rsidR="00B82BC2" w:rsidRDefault="00B82BC2" w:rsidP="00E108ED">
      <w:pPr>
        <w:tabs>
          <w:tab w:val="right" w:pos="9360"/>
        </w:tabs>
        <w:rPr>
          <w:rFonts w:ascii="Arial" w:hAnsi="Arial" w:cs="Arial"/>
          <w:bCs/>
          <w:i/>
          <w:iCs/>
          <w:sz w:val="22"/>
          <w:szCs w:val="22"/>
        </w:rPr>
      </w:pPr>
      <w:r>
        <w:rPr>
          <w:rFonts w:ascii="Arial" w:hAnsi="Arial" w:cs="Arial"/>
          <w:bCs/>
          <w:i/>
          <w:iCs/>
          <w:sz w:val="22"/>
          <w:szCs w:val="22"/>
        </w:rPr>
        <w:tab/>
        <w:t>Page 2</w:t>
      </w:r>
    </w:p>
    <w:p w14:paraId="2CEC7EB5" w14:textId="77777777" w:rsidR="00B82BC2" w:rsidRDefault="00B82BC2" w:rsidP="00E108ED">
      <w:pPr>
        <w:pStyle w:val="Custom"/>
        <w:spacing w:after="240"/>
        <w:rPr>
          <w:rFonts w:ascii="Arial" w:hAnsi="Arial" w:cs="Arial"/>
        </w:rPr>
      </w:pPr>
      <w:r>
        <w:rPr>
          <w:rFonts w:ascii="Arial" w:hAnsi="Arial" w:cs="Arial"/>
        </w:rPr>
        <w:t>The Contractor agrees by signing this contract that it shall not knowingly enter into any lower tier covered transaction with a person who is debarred, suspended, declared ineligible, or voluntarily excluded from participation in this covered transaction, unless authorized by the</w:t>
      </w:r>
      <w:r w:rsidR="009C3CC0">
        <w:rPr>
          <w:rFonts w:ascii="Arial" w:hAnsi="Arial" w:cs="Arial"/>
        </w:rPr>
        <w:t xml:space="preserve"> Commerce</w:t>
      </w:r>
      <w:r>
        <w:rPr>
          <w:rFonts w:ascii="Arial" w:hAnsi="Arial" w:cs="Arial"/>
        </w:rPr>
        <w:t>.</w:t>
      </w:r>
    </w:p>
    <w:p w14:paraId="2CEC7EB6" w14:textId="77777777" w:rsidR="00B82BC2" w:rsidRDefault="00B82BC2" w:rsidP="00E108ED">
      <w:pPr>
        <w:pStyle w:val="Custom"/>
        <w:spacing w:after="240"/>
        <w:rPr>
          <w:rFonts w:ascii="Arial" w:hAnsi="Arial" w:cs="Arial"/>
        </w:rPr>
      </w:pPr>
      <w:r>
        <w:rPr>
          <w:rFonts w:ascii="Arial" w:hAnsi="Arial" w:cs="Arial"/>
        </w:rPr>
        <w:t>The Contractor further agrees by signing this contract that it will include the clause titled “Certification Regarding Debarment, Suspension, Ineligibility and Voluntary Exclusion-Lower Tier Covered Transaction,” as follows, without modification, in all lower tier covered transactions and in all solicitations for lower tier covered transactions.</w:t>
      </w:r>
    </w:p>
    <w:p w14:paraId="2CEC7EB7" w14:textId="77777777" w:rsidR="00B82BC2" w:rsidRDefault="00B82BC2" w:rsidP="00E108ED">
      <w:pPr>
        <w:pStyle w:val="Custom"/>
        <w:spacing w:after="240"/>
        <w:rPr>
          <w:rFonts w:ascii="Arial" w:hAnsi="Arial" w:cs="Arial"/>
        </w:rPr>
      </w:pPr>
      <w:r>
        <w:rPr>
          <w:rFonts w:ascii="Arial" w:hAnsi="Arial" w:cs="Arial"/>
        </w:rPr>
        <w:t>“Certification Regarding Debarment, Suspension, Ineligibility and Voluntary Exclusion-Lower Tier Covered Transactions</w:t>
      </w:r>
    </w:p>
    <w:p w14:paraId="2CEC7EB8" w14:textId="77777777" w:rsidR="00B82BC2" w:rsidRDefault="00B82BC2" w:rsidP="00F730DC">
      <w:pPr>
        <w:pStyle w:val="Custom"/>
        <w:numPr>
          <w:ilvl w:val="0"/>
          <w:numId w:val="81"/>
        </w:numPr>
        <w:spacing w:after="240"/>
        <w:rPr>
          <w:rFonts w:ascii="Arial" w:hAnsi="Arial" w:cs="Arial"/>
        </w:rPr>
      </w:pPr>
      <w:r>
        <w:rPr>
          <w:rFonts w:ascii="Arial" w:hAnsi="Arial" w:cs="Arial"/>
        </w:rPr>
        <w:t>The lower tier contractor certifies, by signing this contract that neither it nor its principals is presently debarred, suspended, proposed for debarment, declared ineligible, or voluntarily excluded from participation in this transaction by any Federal department or agency.</w:t>
      </w:r>
    </w:p>
    <w:p w14:paraId="2CEC7EB9" w14:textId="77777777" w:rsidR="00B82BC2" w:rsidRDefault="00B82BC2" w:rsidP="00F730DC">
      <w:pPr>
        <w:pStyle w:val="Custom"/>
        <w:numPr>
          <w:ilvl w:val="0"/>
          <w:numId w:val="81"/>
        </w:numPr>
        <w:spacing w:after="240"/>
        <w:rPr>
          <w:rFonts w:ascii="Arial" w:hAnsi="Arial" w:cs="Arial"/>
        </w:rPr>
      </w:pPr>
      <w:r>
        <w:rPr>
          <w:rFonts w:ascii="Arial" w:hAnsi="Arial" w:cs="Arial"/>
        </w:rPr>
        <w:t>Where the lower tier contractor is unable to certify to any of the statements in this contract, such contractor shall attach an explanation to this contract.”</w:t>
      </w:r>
    </w:p>
    <w:p w14:paraId="2CEC7EBA" w14:textId="77777777" w:rsidR="00B82BC2" w:rsidRDefault="00B82BC2" w:rsidP="00E108ED">
      <w:pPr>
        <w:pStyle w:val="Custom"/>
        <w:spacing w:after="240"/>
        <w:rPr>
          <w:rFonts w:ascii="Arial" w:hAnsi="Arial" w:cs="Arial"/>
        </w:rPr>
      </w:pPr>
      <w:r>
        <w:rPr>
          <w:rFonts w:ascii="Arial" w:hAnsi="Arial" w:cs="Arial"/>
        </w:rPr>
        <w:t>NAME OF AGENCY COVERED BY THIS CERTIFICATION:</w:t>
      </w:r>
    </w:p>
    <w:p w14:paraId="2CEC7EBB" w14:textId="77777777" w:rsidR="00B82BC2" w:rsidRDefault="00B14266" w:rsidP="00E108ED">
      <w:pPr>
        <w:pStyle w:val="Custom"/>
        <w:rPr>
          <w:rFonts w:ascii="Arial" w:hAnsi="Arial" w:cs="Arial"/>
        </w:rPr>
      </w:pPr>
      <w:r>
        <w:rPr>
          <w:rFonts w:ascii="Arial" w:hAnsi="Arial" w:cs="Arial"/>
        </w:rPr>
        <w:fldChar w:fldCharType="begin">
          <w:ffData>
            <w:name w:val="Text1"/>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C" w14:textId="77777777" w:rsidR="00B82BC2" w:rsidRDefault="00B82BC2" w:rsidP="00E108ED">
      <w:pPr>
        <w:pStyle w:val="Custom"/>
        <w:spacing w:after="240"/>
        <w:rPr>
          <w:rFonts w:ascii="Arial" w:hAnsi="Arial" w:cs="Arial"/>
        </w:rPr>
      </w:pPr>
      <w:r>
        <w:rPr>
          <w:rFonts w:ascii="Arial" w:hAnsi="Arial" w:cs="Arial"/>
        </w:rPr>
        <w:t>(STREET ADDRESS, CITY, STATE, ZIP CODE)</w:t>
      </w:r>
    </w:p>
    <w:p w14:paraId="2CEC7EBD" w14:textId="77777777" w:rsidR="00B82BC2" w:rsidRDefault="00B14266" w:rsidP="00E108ED">
      <w:pPr>
        <w:pStyle w:val="Custom"/>
        <w:rPr>
          <w:rFonts w:ascii="Arial" w:hAnsi="Arial" w:cs="Arial"/>
        </w:rPr>
      </w:pPr>
      <w:r>
        <w:rPr>
          <w:rFonts w:ascii="Arial" w:hAnsi="Arial" w:cs="Arial"/>
        </w:rPr>
        <w:fldChar w:fldCharType="begin">
          <w:ffData>
            <w:name w:val="Text2"/>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E" w14:textId="77777777" w:rsidR="00B82BC2" w:rsidRDefault="00B82BC2" w:rsidP="00E108ED">
      <w:pPr>
        <w:pStyle w:val="Custom"/>
        <w:spacing w:after="240"/>
        <w:rPr>
          <w:rFonts w:ascii="Arial" w:hAnsi="Arial" w:cs="Arial"/>
        </w:rPr>
      </w:pPr>
      <w:r>
        <w:rPr>
          <w:rFonts w:ascii="Arial" w:hAnsi="Arial" w:cs="Arial"/>
        </w:rPr>
        <w:t>CERTIFYING OFFICIAL</w:t>
      </w:r>
    </w:p>
    <w:p w14:paraId="2CEC7EBF" w14:textId="4A82A724" w:rsidR="00B82BC2" w:rsidRDefault="00B82BC2" w:rsidP="00E108ED">
      <w:pPr>
        <w:pStyle w:val="Custom"/>
        <w:spacing w:after="240"/>
        <w:rPr>
          <w:rFonts w:ascii="Arial" w:hAnsi="Arial" w:cs="Arial"/>
        </w:rPr>
      </w:pPr>
      <w:r>
        <w:rPr>
          <w:rFonts w:ascii="Arial" w:hAnsi="Arial" w:cs="Arial"/>
        </w:rPr>
        <w:t>TYPED NAME AND TITLE:</w:t>
      </w:r>
      <w:r w:rsidR="00F175D0">
        <w:rPr>
          <w:rFonts w:ascii="Arial" w:hAnsi="Arial" w:cs="Arial"/>
        </w:rPr>
        <w:t xml:space="preserve"> </w:t>
      </w:r>
      <w:r w:rsidR="00B14266">
        <w:rPr>
          <w:rFonts w:ascii="Arial" w:hAnsi="Arial" w:cs="Arial"/>
        </w:rPr>
        <w:fldChar w:fldCharType="begin">
          <w:ffData>
            <w:name w:val="Text3"/>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2CEC7EC0" w14:textId="77777777" w:rsidR="00B82BC2" w:rsidRDefault="00B82BC2" w:rsidP="00E108ED">
      <w:pPr>
        <w:pStyle w:val="Custom"/>
        <w:tabs>
          <w:tab w:val="right" w:leader="underscore" w:pos="9360"/>
        </w:tabs>
        <w:spacing w:after="240"/>
        <w:rPr>
          <w:rFonts w:ascii="Arial" w:hAnsi="Arial" w:cs="Arial"/>
        </w:rPr>
      </w:pPr>
      <w:r>
        <w:rPr>
          <w:rFonts w:ascii="Arial" w:hAnsi="Arial" w:cs="Arial"/>
        </w:rPr>
        <w:t>SIGNATURE (ORIGINAL):</w:t>
      </w:r>
      <w:r>
        <w:rPr>
          <w:rFonts w:ascii="Arial" w:hAnsi="Arial" w:cs="Arial"/>
        </w:rPr>
        <w:tab/>
      </w:r>
    </w:p>
    <w:p w14:paraId="2CEC7EC1" w14:textId="661BDFB6" w:rsidR="00B82BC2" w:rsidRDefault="00B82BC2" w:rsidP="00E108ED">
      <w:pPr>
        <w:pStyle w:val="Custom"/>
        <w:spacing w:after="240"/>
        <w:rPr>
          <w:rFonts w:ascii="Arial" w:hAnsi="Arial" w:cs="Arial"/>
        </w:rPr>
      </w:pPr>
      <w:r>
        <w:rPr>
          <w:rFonts w:ascii="Arial" w:hAnsi="Arial" w:cs="Arial"/>
        </w:rPr>
        <w:t>DATE:</w:t>
      </w:r>
      <w:r w:rsidR="00F175D0">
        <w:rPr>
          <w:rFonts w:ascii="Arial" w:hAnsi="Arial" w:cs="Arial"/>
        </w:rPr>
        <w:t xml:space="preserve"> </w:t>
      </w:r>
      <w:r w:rsidR="00B14266">
        <w:rPr>
          <w:rFonts w:ascii="Arial" w:hAnsi="Arial" w:cs="Arial"/>
        </w:rPr>
        <w:fldChar w:fldCharType="begin">
          <w:ffData>
            <w:name w:val="Text2"/>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6F1E489F" w14:textId="07A5ACDA" w:rsidR="0000372D" w:rsidRDefault="0000372D" w:rsidP="00E108ED">
      <w:pPr>
        <w:pStyle w:val="Custom"/>
        <w:spacing w:after="240"/>
        <w:rPr>
          <w:rFonts w:ascii="Arial" w:hAnsi="Arial" w:cs="Arial"/>
        </w:rPr>
      </w:pPr>
    </w:p>
    <w:p w14:paraId="7E207847" w14:textId="56F4EC6D" w:rsidR="00C60EAE" w:rsidRDefault="00C60EAE" w:rsidP="00C60EAE">
      <w:pPr>
        <w:ind w:left="720"/>
        <w:rPr>
          <w:rFonts w:ascii="Arial" w:hAnsi="Arial" w:cs="Arial"/>
          <w:b/>
        </w:rPr>
        <w:sectPr w:rsidR="00C60EAE">
          <w:headerReference w:type="even" r:id="rId1506"/>
          <w:headerReference w:type="default" r:id="rId1507"/>
          <w:footerReference w:type="default" r:id="rId1508"/>
          <w:headerReference w:type="first" r:id="rId1509"/>
          <w:type w:val="continuous"/>
          <w:pgSz w:w="12240" w:h="15840"/>
          <w:pgMar w:top="1440" w:right="1800" w:bottom="1440" w:left="1800" w:header="720" w:footer="720" w:gutter="0"/>
          <w:cols w:space="720"/>
          <w:docGrid w:linePitch="360"/>
        </w:sectPr>
      </w:pPr>
    </w:p>
    <w:p w14:paraId="2CEC7EC3" w14:textId="77777777" w:rsidR="00B82BC2" w:rsidRDefault="00B82BC2" w:rsidP="00E108ED">
      <w:pPr>
        <w:pStyle w:val="Heading1-Exhibit"/>
      </w:pPr>
    </w:p>
    <w:p w14:paraId="2CEC7EC4" w14:textId="77777777" w:rsidR="00B82BC2" w:rsidRDefault="00B82BC2" w:rsidP="00E108ED">
      <w:pPr>
        <w:pStyle w:val="Heading1-Exhibit"/>
      </w:pPr>
      <w:bookmarkStart w:id="792" w:name="Exhibit8_4_1A"/>
      <w:bookmarkEnd w:id="792"/>
      <w:r>
        <w:t>Property Owner Release Form</w:t>
      </w:r>
    </w:p>
    <w:p w14:paraId="2CEC7EC5" w14:textId="77777777" w:rsidR="00B82BC2" w:rsidRDefault="00B82BC2" w:rsidP="00E108ED">
      <w:pPr>
        <w:pStyle w:val="Custom"/>
        <w:rPr>
          <w:rFonts w:ascii="Arial" w:hAnsi="Arial" w:cs="Arial"/>
        </w:rPr>
      </w:pPr>
    </w:p>
    <w:p w14:paraId="2CEC7EC6" w14:textId="77777777" w:rsidR="00B82BC2" w:rsidRDefault="00B82BC2" w:rsidP="00E108ED">
      <w:pPr>
        <w:pStyle w:val="Custom"/>
        <w:tabs>
          <w:tab w:val="right" w:leader="underscore" w:pos="4176"/>
        </w:tabs>
      </w:pPr>
      <w:r>
        <w:t xml:space="preserve">I, </w:t>
      </w:r>
      <w:r>
        <w:tab/>
      </w:r>
      <w:r>
        <w:tab/>
        <w:t xml:space="preserve"> certify that I am the owner of the property located at: </w:t>
      </w:r>
    </w:p>
    <w:p w14:paraId="2CEC7EC7" w14:textId="77777777" w:rsidR="00B82BC2" w:rsidRDefault="00B82BC2" w:rsidP="00E108ED">
      <w:pPr>
        <w:pStyle w:val="Custom"/>
        <w:tabs>
          <w:tab w:val="left" w:pos="240"/>
        </w:tabs>
        <w:spacing w:line="480" w:lineRule="auto"/>
      </w:pPr>
      <w:r>
        <w:tab/>
        <w:t>(Property Owner)</w:t>
      </w:r>
    </w:p>
    <w:p w14:paraId="2CEC7EC8" w14:textId="77777777" w:rsidR="00B82BC2" w:rsidRDefault="00B82BC2" w:rsidP="00E108ED">
      <w:pPr>
        <w:pStyle w:val="Custom"/>
        <w:tabs>
          <w:tab w:val="right" w:leader="underscore" w:pos="9360"/>
        </w:tabs>
        <w:spacing w:line="480" w:lineRule="auto"/>
      </w:pPr>
      <w:r>
        <w:tab/>
      </w:r>
    </w:p>
    <w:p w14:paraId="2CEC7EC9" w14:textId="77777777" w:rsidR="00B82BC2" w:rsidRDefault="00B82BC2" w:rsidP="00E108ED">
      <w:pPr>
        <w:pStyle w:val="Custom"/>
        <w:tabs>
          <w:tab w:val="right" w:leader="underscore" w:pos="5616"/>
        </w:tabs>
        <w:spacing w:before="120"/>
      </w:pPr>
      <w:r>
        <w:t xml:space="preserve">I authorize </w:t>
      </w:r>
      <w:r>
        <w:tab/>
      </w:r>
      <w:r>
        <w:tab/>
        <w:t xml:space="preserve"> to make the following repairs and </w:t>
      </w:r>
    </w:p>
    <w:p w14:paraId="2CEC7ECA" w14:textId="77777777" w:rsidR="00B82BC2" w:rsidRDefault="00B82BC2" w:rsidP="00E108ED">
      <w:pPr>
        <w:pStyle w:val="Custom"/>
        <w:tabs>
          <w:tab w:val="left" w:pos="1200"/>
        </w:tabs>
        <w:spacing w:line="480" w:lineRule="auto"/>
      </w:pPr>
      <w:r>
        <w:tab/>
      </w:r>
      <w:r>
        <w:tab/>
      </w:r>
      <w:r>
        <w:tab/>
        <w:t>(Weatherization Agency)</w:t>
      </w:r>
    </w:p>
    <w:p w14:paraId="2CEC7ECB" w14:textId="77777777" w:rsidR="00B82BC2" w:rsidRDefault="00B82BC2" w:rsidP="00E108ED">
      <w:pPr>
        <w:pStyle w:val="Custom"/>
        <w:spacing w:line="480" w:lineRule="auto"/>
      </w:pPr>
      <w:r>
        <w:t xml:space="preserve">improvements with the understanding that </w:t>
      </w:r>
      <w:r w:rsidRPr="001D3F71">
        <w:t>no charges will be made</w:t>
      </w:r>
      <w:r>
        <w:t xml:space="preserve"> for labor or materials.</w:t>
      </w:r>
    </w:p>
    <w:p w14:paraId="2CEC7ECC"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D"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E"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F"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D0" w14:textId="77777777" w:rsidR="00B82BC2" w:rsidRDefault="00B82BC2" w:rsidP="00E108ED">
      <w:pPr>
        <w:pStyle w:val="Custom"/>
        <w:rPr>
          <w:sz w:val="20"/>
        </w:rPr>
      </w:pPr>
      <w:r>
        <w:t>I hereby release and pledge to hold harmless the above named agency and its staff from any liability in connection with the work listed above or any act or eventuality arising from this work.</w:t>
      </w:r>
    </w:p>
    <w:p w14:paraId="2CEC7ED1" w14:textId="77777777" w:rsidR="00B82BC2" w:rsidRDefault="00B82BC2" w:rsidP="00E108ED">
      <w:pPr>
        <w:pStyle w:val="Custom"/>
        <w:spacing w:line="360" w:lineRule="auto"/>
        <w:rPr>
          <w:sz w:val="20"/>
        </w:rPr>
      </w:pPr>
    </w:p>
    <w:p w14:paraId="2CEC7ED2" w14:textId="77777777" w:rsidR="00B82BC2" w:rsidRDefault="00B82BC2" w:rsidP="00E108ED">
      <w:pPr>
        <w:pStyle w:val="Custom"/>
        <w:tabs>
          <w:tab w:val="right" w:leader="underscore" w:pos="9360"/>
        </w:tabs>
        <w:spacing w:line="480" w:lineRule="auto"/>
      </w:pPr>
      <w:r>
        <w:t>Property Owner Signature:</w:t>
      </w:r>
      <w:r>
        <w:tab/>
      </w:r>
    </w:p>
    <w:p w14:paraId="2CEC7ED3" w14:textId="77777777" w:rsidR="00B82BC2" w:rsidRDefault="00B82BC2" w:rsidP="00E108ED">
      <w:pPr>
        <w:pStyle w:val="Custom"/>
        <w:tabs>
          <w:tab w:val="right" w:leader="underscore" w:pos="9360"/>
        </w:tabs>
        <w:spacing w:line="480" w:lineRule="auto"/>
      </w:pPr>
      <w:r>
        <w:t>Date:</w:t>
      </w:r>
      <w:r>
        <w:tab/>
      </w:r>
    </w:p>
    <w:p w14:paraId="2CEC7ED4" w14:textId="77777777" w:rsidR="00B82BC2" w:rsidRDefault="00B82BC2" w:rsidP="00E108ED">
      <w:pPr>
        <w:pStyle w:val="Custom"/>
        <w:tabs>
          <w:tab w:val="right" w:leader="underscore" w:pos="5760"/>
          <w:tab w:val="right" w:pos="6840"/>
          <w:tab w:val="right" w:leader="underscore" w:pos="9360"/>
        </w:tabs>
        <w:spacing w:line="480" w:lineRule="auto"/>
      </w:pPr>
      <w:r>
        <w:t>Address:</w:t>
      </w:r>
      <w:r>
        <w:tab/>
      </w:r>
      <w:r>
        <w:tab/>
        <w:t>Phone:</w:t>
      </w:r>
      <w:r>
        <w:tab/>
      </w:r>
    </w:p>
    <w:p w14:paraId="2CEC7ED5" w14:textId="77777777" w:rsidR="00B82BC2" w:rsidRDefault="00B82BC2" w:rsidP="00E108ED">
      <w:pPr>
        <w:pStyle w:val="Custom"/>
        <w:tabs>
          <w:tab w:val="right" w:leader="underscore" w:pos="5760"/>
        </w:tabs>
        <w:spacing w:line="480" w:lineRule="auto"/>
      </w:pPr>
      <w:r>
        <w:tab/>
      </w:r>
    </w:p>
    <w:p w14:paraId="2CEC7ED6" w14:textId="77777777" w:rsidR="00B82BC2" w:rsidRDefault="00B82BC2" w:rsidP="00E108ED">
      <w:pPr>
        <w:pStyle w:val="Custom"/>
        <w:tabs>
          <w:tab w:val="right" w:leader="underscore" w:pos="5760"/>
          <w:tab w:val="right" w:pos="6840"/>
          <w:tab w:val="right" w:leader="underscore" w:pos="9360"/>
        </w:tabs>
      </w:pPr>
      <w:r>
        <w:t>Approved by:</w:t>
      </w:r>
      <w:r>
        <w:tab/>
      </w:r>
      <w:r>
        <w:tab/>
        <w:t>Date:</w:t>
      </w:r>
      <w:r>
        <w:tab/>
      </w:r>
    </w:p>
    <w:p w14:paraId="2CEC7ED7" w14:textId="536356E3" w:rsidR="00B82BC2" w:rsidRDefault="00B82BC2" w:rsidP="00E108ED">
      <w:pPr>
        <w:pStyle w:val="Custom"/>
        <w:tabs>
          <w:tab w:val="left" w:pos="1440"/>
        </w:tabs>
      </w:pPr>
      <w:r>
        <w:tab/>
      </w:r>
      <w:r>
        <w:tab/>
        <w:t>(Signature of Agency Representative</w:t>
      </w:r>
      <w:r w:rsidR="00856455">
        <w:t>)</w:t>
      </w:r>
    </w:p>
    <w:p w14:paraId="25091BEE" w14:textId="304578DB" w:rsidR="0000372D" w:rsidRDefault="0000372D" w:rsidP="00E108ED">
      <w:pPr>
        <w:pStyle w:val="Custom"/>
        <w:tabs>
          <w:tab w:val="left" w:pos="1440"/>
        </w:tabs>
      </w:pPr>
    </w:p>
    <w:p w14:paraId="743A275F" w14:textId="77777777" w:rsidR="0000372D" w:rsidRDefault="0000372D" w:rsidP="00E108ED">
      <w:pPr>
        <w:pStyle w:val="Custom"/>
        <w:tabs>
          <w:tab w:val="left" w:pos="1440"/>
        </w:tabs>
        <w:sectPr w:rsidR="0000372D" w:rsidSect="0000372D">
          <w:headerReference w:type="even" r:id="rId1510"/>
          <w:headerReference w:type="default" r:id="rId1511"/>
          <w:footerReference w:type="default" r:id="rId1512"/>
          <w:headerReference w:type="first" r:id="rId1513"/>
          <w:pgSz w:w="12240" w:h="15840"/>
          <w:pgMar w:top="1440" w:right="1440" w:bottom="1440" w:left="1440" w:header="720" w:footer="720" w:gutter="0"/>
          <w:cols w:space="720"/>
          <w:docGrid w:linePitch="360"/>
        </w:sectPr>
      </w:pPr>
    </w:p>
    <w:tbl>
      <w:tblPr>
        <w:tblpPr w:leftFromText="180" w:rightFromText="180" w:vertAnchor="page" w:horzAnchor="margin" w:tblpY="2161"/>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88"/>
      </w:tblGrid>
      <w:tr w:rsidR="00B82BC2" w:rsidRPr="004655EA" w14:paraId="2CEC7ED9" w14:textId="77777777" w:rsidTr="00B82BC2">
        <w:tc>
          <w:tcPr>
            <w:tcW w:w="9588" w:type="dxa"/>
          </w:tcPr>
          <w:p w14:paraId="2CEC7ED8" w14:textId="77777777" w:rsidR="00B82BC2" w:rsidRPr="004655EA" w:rsidRDefault="00B82BC2" w:rsidP="00E108ED">
            <w:pPr>
              <w:pStyle w:val="Custom"/>
              <w:rPr>
                <w:rFonts w:ascii="Arial" w:hAnsi="Arial" w:cs="Arial"/>
              </w:rPr>
            </w:pPr>
            <w:bookmarkStart w:id="793" w:name="Exhibit8_4_1B"/>
            <w:bookmarkEnd w:id="793"/>
            <w:r w:rsidRPr="004655EA">
              <w:rPr>
                <w:rFonts w:ascii="Arial" w:hAnsi="Arial" w:cs="Arial"/>
              </w:rPr>
              <w:t>This form must be submitted annually with original signature.</w:t>
            </w:r>
          </w:p>
        </w:tc>
      </w:tr>
      <w:tr w:rsidR="00B82BC2" w:rsidRPr="004655EA" w14:paraId="2CEC7EDF" w14:textId="77777777" w:rsidTr="00B82BC2">
        <w:tc>
          <w:tcPr>
            <w:tcW w:w="9588" w:type="dxa"/>
          </w:tcPr>
          <w:p w14:paraId="2CEC7EDA" w14:textId="77777777" w:rsidR="00B82BC2" w:rsidRPr="004655EA" w:rsidRDefault="00B82BC2" w:rsidP="00E108ED">
            <w:pPr>
              <w:pStyle w:val="Custom"/>
              <w:rPr>
                <w:rFonts w:ascii="Arial" w:hAnsi="Arial" w:cs="Arial"/>
              </w:rPr>
            </w:pPr>
          </w:p>
          <w:p w14:paraId="2CEC7EDB" w14:textId="77777777" w:rsidR="00856455" w:rsidRPr="004655EA" w:rsidRDefault="00856455" w:rsidP="00E108ED">
            <w:pPr>
              <w:pStyle w:val="Custom"/>
              <w:jc w:val="center"/>
              <w:rPr>
                <w:rFonts w:ascii="Arial" w:hAnsi="Arial" w:cs="Arial"/>
              </w:rPr>
            </w:pPr>
            <w:r w:rsidRPr="004655EA">
              <w:rPr>
                <w:rFonts w:ascii="Arial" w:hAnsi="Arial" w:cs="Arial"/>
              </w:rPr>
              <w:t>Department of Commerce</w:t>
            </w:r>
          </w:p>
          <w:p w14:paraId="2CEC7EDC" w14:textId="77777777" w:rsidR="00B82BC2" w:rsidRPr="004655EA" w:rsidRDefault="00B82BC2" w:rsidP="00E108ED">
            <w:pPr>
              <w:pStyle w:val="Custom"/>
              <w:jc w:val="center"/>
              <w:rPr>
                <w:rFonts w:ascii="Arial" w:hAnsi="Arial" w:cs="Arial"/>
              </w:rPr>
            </w:pPr>
            <w:r w:rsidRPr="004655EA">
              <w:rPr>
                <w:rFonts w:ascii="Arial" w:hAnsi="Arial" w:cs="Arial"/>
              </w:rPr>
              <w:t>Housing Division</w:t>
            </w:r>
          </w:p>
          <w:p w14:paraId="2CEC7EDD" w14:textId="77777777" w:rsidR="00B82BC2" w:rsidRPr="004655EA" w:rsidRDefault="00B82BC2" w:rsidP="00E108ED">
            <w:pPr>
              <w:pStyle w:val="Custom"/>
              <w:jc w:val="center"/>
              <w:rPr>
                <w:rFonts w:ascii="Arial" w:hAnsi="Arial" w:cs="Arial"/>
              </w:rPr>
            </w:pPr>
            <w:r w:rsidRPr="004655EA">
              <w:rPr>
                <w:rFonts w:ascii="Arial" w:hAnsi="Arial" w:cs="Arial"/>
              </w:rPr>
              <w:t>Housing Improvements and Preservation Programs</w:t>
            </w:r>
          </w:p>
          <w:p w14:paraId="2CEC7EDE" w14:textId="77777777" w:rsidR="00B82BC2" w:rsidRPr="004655EA" w:rsidRDefault="00B82BC2" w:rsidP="00E108ED">
            <w:pPr>
              <w:pStyle w:val="Custom"/>
              <w:rPr>
                <w:rFonts w:ascii="Arial" w:hAnsi="Arial" w:cs="Arial"/>
              </w:rPr>
            </w:pPr>
          </w:p>
        </w:tc>
      </w:tr>
      <w:tr w:rsidR="00B82BC2" w:rsidRPr="004655EA" w14:paraId="2CEC7EF9" w14:textId="77777777" w:rsidTr="00B82BC2">
        <w:tc>
          <w:tcPr>
            <w:tcW w:w="9588" w:type="dxa"/>
          </w:tcPr>
          <w:p w14:paraId="2CEC7EE0" w14:textId="77777777" w:rsidR="00B82BC2" w:rsidRPr="004655EA" w:rsidRDefault="00B82BC2" w:rsidP="00E108ED">
            <w:pPr>
              <w:pStyle w:val="Custom"/>
              <w:rPr>
                <w:rFonts w:ascii="Arial" w:hAnsi="Arial" w:cs="Arial"/>
                <w:sz w:val="20"/>
              </w:rPr>
            </w:pPr>
          </w:p>
          <w:p w14:paraId="2CEC7EE1" w14:textId="77777777" w:rsidR="00B82BC2" w:rsidRPr="004655EA" w:rsidRDefault="00B82BC2" w:rsidP="00E108ED">
            <w:pPr>
              <w:pStyle w:val="Custom"/>
              <w:rPr>
                <w:rFonts w:ascii="Arial" w:hAnsi="Arial" w:cs="Arial"/>
                <w:b/>
                <w:sz w:val="28"/>
              </w:rPr>
            </w:pPr>
            <w:r w:rsidRPr="004655EA">
              <w:rPr>
                <w:rFonts w:ascii="Arial" w:hAnsi="Arial" w:cs="Arial"/>
                <w:b/>
                <w:sz w:val="20"/>
              </w:rPr>
              <w:t>Certification Regarding</w:t>
            </w:r>
          </w:p>
          <w:p w14:paraId="2CEC7EE2" w14:textId="77777777" w:rsidR="00B82BC2" w:rsidRPr="004655EA" w:rsidRDefault="00B82BC2" w:rsidP="00E108ED">
            <w:pPr>
              <w:pStyle w:val="Custom"/>
              <w:jc w:val="center"/>
              <w:rPr>
                <w:rFonts w:ascii="Arial" w:hAnsi="Arial" w:cs="Arial"/>
              </w:rPr>
            </w:pPr>
            <w:r w:rsidRPr="004655EA">
              <w:rPr>
                <w:rFonts w:ascii="Arial" w:hAnsi="Arial" w:cs="Arial"/>
                <w:sz w:val="28"/>
              </w:rPr>
              <w:t>Federal Certification Regarding Lobbying</w:t>
            </w:r>
          </w:p>
          <w:p w14:paraId="2CEC7EE3" w14:textId="2B1A748C" w:rsidR="00B82BC2" w:rsidRPr="004655EA" w:rsidRDefault="00B82BC2" w:rsidP="00E108ED">
            <w:pPr>
              <w:pStyle w:val="Custom"/>
              <w:jc w:val="center"/>
              <w:rPr>
                <w:rFonts w:ascii="Arial" w:hAnsi="Arial" w:cs="Arial"/>
                <w:sz w:val="20"/>
              </w:rPr>
            </w:pPr>
            <w:r w:rsidRPr="004655EA">
              <w:rPr>
                <w:rFonts w:ascii="Arial" w:hAnsi="Arial" w:cs="Arial"/>
                <w:sz w:val="20"/>
              </w:rPr>
              <w:t>Period:</w:t>
            </w:r>
            <w:r w:rsidR="00F175D0">
              <w:rPr>
                <w:rFonts w:ascii="Arial" w:hAnsi="Arial" w:cs="Arial"/>
                <w:sz w:val="20"/>
              </w:rPr>
              <w:t xml:space="preserve"> </w:t>
            </w:r>
            <w:r w:rsidRPr="004655EA">
              <w:rPr>
                <w:rFonts w:ascii="Arial" w:hAnsi="Arial" w:cs="Arial"/>
                <w:sz w:val="20"/>
              </w:rPr>
              <w:t xml:space="preserve">Year </w:t>
            </w:r>
            <w:r w:rsidR="00B14266" w:rsidRPr="004655EA">
              <w:rPr>
                <w:rFonts w:ascii="Arial" w:hAnsi="Arial" w:cs="Arial"/>
                <w:sz w:val="20"/>
              </w:rPr>
              <w:fldChar w:fldCharType="begin">
                <w:ffData>
                  <w:name w:val="Text242"/>
                  <w:enabled/>
                  <w:calcOnExit w:val="0"/>
                  <w:textInput>
                    <w:default w:val="0000"/>
                  </w:textInput>
                </w:ffData>
              </w:fldChar>
            </w:r>
            <w:r w:rsidRPr="004655EA">
              <w:rPr>
                <w:rFonts w:ascii="Arial" w:hAnsi="Arial" w:cs="Arial"/>
                <w:sz w:val="20"/>
              </w:rPr>
              <w:instrText xml:space="preserve"> FORMTEXT </w:instrText>
            </w:r>
            <w:r w:rsidR="00B14266" w:rsidRPr="004655EA">
              <w:rPr>
                <w:rFonts w:ascii="Arial" w:hAnsi="Arial" w:cs="Arial"/>
                <w:sz w:val="20"/>
              </w:rPr>
            </w:r>
            <w:r w:rsidR="00B14266" w:rsidRPr="004655EA">
              <w:rPr>
                <w:rFonts w:ascii="Arial" w:hAnsi="Arial" w:cs="Arial"/>
                <w:sz w:val="20"/>
              </w:rPr>
              <w:fldChar w:fldCharType="separate"/>
            </w:r>
            <w:r w:rsidRPr="004655EA">
              <w:rPr>
                <w:rFonts w:ascii="Arial" w:hAnsi="Arial" w:cs="Arial"/>
                <w:noProof/>
                <w:sz w:val="20"/>
              </w:rPr>
              <w:t>0000</w:t>
            </w:r>
            <w:r w:rsidR="00B14266" w:rsidRPr="004655EA">
              <w:rPr>
                <w:rFonts w:ascii="Arial" w:hAnsi="Arial" w:cs="Arial"/>
                <w:sz w:val="20"/>
              </w:rPr>
              <w:fldChar w:fldCharType="end"/>
            </w:r>
            <w:r w:rsidRPr="004655EA">
              <w:rPr>
                <w:rFonts w:ascii="Arial" w:hAnsi="Arial" w:cs="Arial"/>
                <w:sz w:val="20"/>
              </w:rPr>
              <w:t xml:space="preserve"> (January 1 to December 31)</w:t>
            </w:r>
          </w:p>
          <w:p w14:paraId="2CEC7EE4" w14:textId="77777777" w:rsidR="00B82BC2" w:rsidRPr="004655EA" w:rsidRDefault="00B82BC2" w:rsidP="00E108ED">
            <w:pPr>
              <w:pStyle w:val="Custom"/>
              <w:rPr>
                <w:rFonts w:ascii="Arial" w:hAnsi="Arial" w:cs="Arial"/>
                <w:sz w:val="20"/>
              </w:rPr>
            </w:pPr>
          </w:p>
          <w:p w14:paraId="2CEC7EE5" w14:textId="77777777" w:rsidR="00B82BC2" w:rsidRPr="004655EA" w:rsidRDefault="00B82BC2" w:rsidP="00E108ED">
            <w:pPr>
              <w:pStyle w:val="Custom"/>
              <w:spacing w:after="120"/>
              <w:rPr>
                <w:rFonts w:ascii="Arial" w:hAnsi="Arial" w:cs="Arial"/>
                <w:b/>
                <w:sz w:val="20"/>
              </w:rPr>
            </w:pPr>
            <w:r w:rsidRPr="004655EA">
              <w:rPr>
                <w:rFonts w:ascii="Arial" w:hAnsi="Arial" w:cs="Arial"/>
                <w:b/>
                <w:sz w:val="20"/>
              </w:rPr>
              <w:t>The undersigned certifies, to the best of his or her knowledge and belief, that:</w:t>
            </w:r>
          </w:p>
          <w:p w14:paraId="2CEC7EE6" w14:textId="77777777" w:rsidR="00B82BC2" w:rsidRPr="004655EA" w:rsidRDefault="00B82BC2" w:rsidP="00F730DC">
            <w:pPr>
              <w:pStyle w:val="Custom"/>
              <w:numPr>
                <w:ilvl w:val="0"/>
                <w:numId w:val="82"/>
              </w:numPr>
              <w:spacing w:after="120"/>
              <w:rPr>
                <w:rFonts w:ascii="Arial" w:hAnsi="Arial" w:cs="Arial"/>
                <w:sz w:val="20"/>
              </w:rPr>
            </w:pPr>
            <w:r w:rsidRPr="004655EA">
              <w:rPr>
                <w:rFonts w:ascii="Arial" w:hAnsi="Arial" w:cs="Arial"/>
                <w:sz w:val="20"/>
              </w:rPr>
              <w:t>No federal appropriated funds have been paid or will be paid, by or on behalf of the undersigned, to any person for influencing or attempting to influence an officer or employee of any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2CEC7EE7" w14:textId="77777777" w:rsidR="00B82BC2" w:rsidRPr="004655EA" w:rsidRDefault="00B82BC2" w:rsidP="00F730DC">
            <w:pPr>
              <w:pStyle w:val="Custom"/>
              <w:numPr>
                <w:ilvl w:val="0"/>
                <w:numId w:val="82"/>
              </w:numPr>
              <w:spacing w:after="120"/>
              <w:rPr>
                <w:rFonts w:ascii="Arial" w:hAnsi="Arial" w:cs="Arial"/>
                <w:sz w:val="20"/>
              </w:rPr>
            </w:pPr>
            <w:r w:rsidRPr="004655EA">
              <w:rPr>
                <w:rFonts w:ascii="Arial" w:hAnsi="Arial" w:cs="Arial"/>
                <w:sz w:val="20"/>
              </w:rPr>
              <w:t xml:space="preserve">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w:t>
            </w:r>
            <w:hyperlink r:id="rId1514" w:history="1">
              <w:r w:rsidRPr="004655EA">
                <w:rPr>
                  <w:rStyle w:val="Hyperlink"/>
                  <w:rFonts w:ascii="Arial" w:hAnsi="Arial" w:cs="Arial"/>
                  <w:sz w:val="20"/>
                </w:rPr>
                <w:t>Standard Form-LLL, “Disclosure Form to Report Lobbying,”</w:t>
              </w:r>
            </w:hyperlink>
            <w:r w:rsidRPr="004655EA">
              <w:rPr>
                <w:rFonts w:ascii="Arial" w:hAnsi="Arial" w:cs="Arial"/>
                <w:sz w:val="20"/>
              </w:rPr>
              <w:t xml:space="preserve"> in accordance with its instructions.</w:t>
            </w:r>
          </w:p>
          <w:p w14:paraId="2CEC7EE8" w14:textId="77777777" w:rsidR="00B82BC2" w:rsidRPr="004655EA" w:rsidRDefault="00B82BC2" w:rsidP="00F730DC">
            <w:pPr>
              <w:pStyle w:val="Custom"/>
              <w:numPr>
                <w:ilvl w:val="0"/>
                <w:numId w:val="82"/>
              </w:numPr>
              <w:spacing w:after="120"/>
              <w:rPr>
                <w:rFonts w:ascii="Arial" w:hAnsi="Arial" w:cs="Arial"/>
                <w:sz w:val="20"/>
              </w:rPr>
            </w:pPr>
            <w:r w:rsidRPr="004655EA">
              <w:rPr>
                <w:rFonts w:ascii="Arial" w:hAnsi="Arial" w:cs="Arial"/>
                <w:sz w:val="20"/>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w:t>
            </w:r>
          </w:p>
          <w:p w14:paraId="2CEC7EE9" w14:textId="3AF92614" w:rsidR="00B82BC2" w:rsidRPr="004655EA" w:rsidRDefault="00B82BC2" w:rsidP="00E108ED">
            <w:pPr>
              <w:pStyle w:val="Custom"/>
              <w:spacing w:after="120"/>
              <w:rPr>
                <w:rFonts w:ascii="Arial" w:hAnsi="Arial" w:cs="Arial"/>
                <w:sz w:val="20"/>
              </w:rPr>
            </w:pPr>
            <w:r w:rsidRPr="004655EA">
              <w:rPr>
                <w:rFonts w:ascii="Arial" w:hAnsi="Arial" w:cs="Arial"/>
                <w:sz w:val="20"/>
              </w:rPr>
              <w:t>This certification is a material representation of fact upon which reliance was or will be placed when this transaction was/is made or entered into.</w:t>
            </w:r>
            <w:r w:rsidR="00F175D0">
              <w:rPr>
                <w:rFonts w:ascii="Arial" w:hAnsi="Arial" w:cs="Arial"/>
                <w:sz w:val="20"/>
              </w:rPr>
              <w:t xml:space="preserve"> </w:t>
            </w:r>
            <w:r w:rsidRPr="004655EA">
              <w:rPr>
                <w:rFonts w:ascii="Arial" w:hAnsi="Arial" w:cs="Arial"/>
                <w:sz w:val="20"/>
              </w:rPr>
              <w:t>Submission of this certification is a prerequisite for making or entering into this transaction imposed by Section 1352, Title 31, U. S. Code.</w:t>
            </w:r>
            <w:r w:rsidR="00F175D0">
              <w:rPr>
                <w:rFonts w:ascii="Arial" w:hAnsi="Arial" w:cs="Arial"/>
                <w:sz w:val="20"/>
              </w:rPr>
              <w:t xml:space="preserve"> </w:t>
            </w:r>
            <w:r w:rsidRPr="004655EA">
              <w:rPr>
                <w:rFonts w:ascii="Arial" w:hAnsi="Arial" w:cs="Arial"/>
                <w:sz w:val="20"/>
              </w:rPr>
              <w:t>Any person who fails to file the required certification shall be subject to a civil penalty of not less than $10,000 and not more than $100,000 for each such failure.</w:t>
            </w:r>
          </w:p>
          <w:p w14:paraId="2CEC7EEA" w14:textId="77777777" w:rsidR="00B82BC2" w:rsidRPr="004655EA" w:rsidRDefault="00B82BC2" w:rsidP="00E108ED">
            <w:pPr>
              <w:pStyle w:val="Custom"/>
              <w:rPr>
                <w:rFonts w:ascii="Arial" w:hAnsi="Arial" w:cs="Arial"/>
                <w:sz w:val="20"/>
              </w:rPr>
            </w:pPr>
          </w:p>
          <w:bookmarkStart w:id="794" w:name="Text5"/>
          <w:p w14:paraId="2CEC7EEB"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5"/>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794"/>
          </w:p>
          <w:p w14:paraId="2CEC7EEC" w14:textId="77777777" w:rsidR="00B82BC2" w:rsidRPr="004655EA" w:rsidRDefault="00B82BC2" w:rsidP="00E108ED">
            <w:pPr>
              <w:pStyle w:val="Custom"/>
              <w:tabs>
                <w:tab w:val="right" w:leader="underscore" w:pos="9360"/>
              </w:tabs>
              <w:rPr>
                <w:rFonts w:ascii="Arial" w:hAnsi="Arial" w:cs="Arial"/>
                <w:sz w:val="20"/>
              </w:rPr>
            </w:pPr>
            <w:r w:rsidRPr="004655EA">
              <w:rPr>
                <w:rFonts w:ascii="Arial" w:hAnsi="Arial" w:cs="Arial"/>
                <w:sz w:val="20"/>
              </w:rPr>
              <w:t>_________________________________________________________________________________</w:t>
            </w:r>
          </w:p>
          <w:p w14:paraId="2CEC7EED" w14:textId="77777777" w:rsidR="00B82BC2" w:rsidRPr="004655EA" w:rsidRDefault="00B82BC2" w:rsidP="00E108ED">
            <w:pPr>
              <w:pStyle w:val="Custom"/>
              <w:rPr>
                <w:rFonts w:ascii="Arial" w:hAnsi="Arial" w:cs="Arial"/>
                <w:sz w:val="20"/>
              </w:rPr>
            </w:pPr>
            <w:r w:rsidRPr="004655EA">
              <w:rPr>
                <w:rFonts w:ascii="Arial" w:hAnsi="Arial" w:cs="Arial"/>
                <w:sz w:val="20"/>
              </w:rPr>
              <w:t>Name and Title of Authorized Representative</w:t>
            </w:r>
          </w:p>
          <w:p w14:paraId="2CEC7EEE" w14:textId="77777777" w:rsidR="00B82BC2" w:rsidRPr="004655EA" w:rsidRDefault="00B82BC2" w:rsidP="00E108ED">
            <w:pPr>
              <w:pStyle w:val="Custom"/>
              <w:rPr>
                <w:rFonts w:ascii="Arial" w:hAnsi="Arial" w:cs="Arial"/>
                <w:sz w:val="20"/>
              </w:rPr>
            </w:pPr>
            <w:r w:rsidRPr="004655EA">
              <w:tab/>
            </w:r>
          </w:p>
          <w:p w14:paraId="2CEC7EEF"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                          ________________</w:t>
            </w:r>
          </w:p>
          <w:p w14:paraId="2CEC7EF0" w14:textId="77777777" w:rsidR="00B82BC2" w:rsidRPr="004655EA" w:rsidRDefault="00B82BC2" w:rsidP="00E108ED">
            <w:pPr>
              <w:pStyle w:val="Custom"/>
              <w:rPr>
                <w:rFonts w:ascii="Arial" w:hAnsi="Arial" w:cs="Arial"/>
                <w:sz w:val="20"/>
              </w:rPr>
            </w:pPr>
            <w:r w:rsidRPr="004655EA">
              <w:rPr>
                <w:rFonts w:ascii="Arial" w:hAnsi="Arial" w:cs="Arial"/>
                <w:sz w:val="20"/>
              </w:rPr>
              <w:t>Signature                                                                                                                   Date</w:t>
            </w:r>
          </w:p>
          <w:p w14:paraId="2CEC7EF1" w14:textId="77777777" w:rsidR="00B82BC2" w:rsidRPr="004655EA" w:rsidRDefault="00B82BC2" w:rsidP="00E108ED">
            <w:pPr>
              <w:pStyle w:val="Custom"/>
              <w:rPr>
                <w:rFonts w:ascii="Arial" w:hAnsi="Arial" w:cs="Arial"/>
                <w:sz w:val="20"/>
              </w:rPr>
            </w:pPr>
          </w:p>
          <w:bookmarkStart w:id="795" w:name="Text198"/>
          <w:p w14:paraId="2CEC7EF2"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8"/>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795"/>
          </w:p>
          <w:p w14:paraId="2CEC7EF3"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4" w14:textId="77777777" w:rsidR="00B82BC2" w:rsidRPr="004655EA" w:rsidRDefault="00B82BC2" w:rsidP="00E108ED">
            <w:pPr>
              <w:pStyle w:val="Custom"/>
              <w:rPr>
                <w:rFonts w:ascii="Arial" w:hAnsi="Arial" w:cs="Arial"/>
                <w:sz w:val="20"/>
              </w:rPr>
            </w:pPr>
            <w:r w:rsidRPr="004655EA">
              <w:rPr>
                <w:rFonts w:ascii="Arial" w:hAnsi="Arial" w:cs="Arial"/>
                <w:sz w:val="20"/>
              </w:rPr>
              <w:t>Name of Organization</w:t>
            </w:r>
          </w:p>
          <w:p w14:paraId="2CEC7EF5" w14:textId="77777777" w:rsidR="00B82BC2" w:rsidRPr="004655EA" w:rsidRDefault="00B82BC2" w:rsidP="00E108ED">
            <w:pPr>
              <w:pStyle w:val="Custom"/>
              <w:rPr>
                <w:rFonts w:ascii="Arial" w:hAnsi="Arial" w:cs="Arial"/>
                <w:sz w:val="20"/>
              </w:rPr>
            </w:pPr>
          </w:p>
          <w:bookmarkStart w:id="796" w:name="Text199"/>
          <w:p w14:paraId="2CEC7EF6"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9"/>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796"/>
          </w:p>
          <w:p w14:paraId="2CEC7EF7"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8" w14:textId="77777777" w:rsidR="00B82BC2" w:rsidRPr="004655EA" w:rsidRDefault="00B82BC2" w:rsidP="00E108ED">
            <w:pPr>
              <w:pStyle w:val="Custom"/>
              <w:rPr>
                <w:rFonts w:ascii="Arial" w:hAnsi="Arial" w:cs="Arial"/>
                <w:sz w:val="20"/>
              </w:rPr>
            </w:pPr>
            <w:r w:rsidRPr="004655EA">
              <w:rPr>
                <w:rFonts w:ascii="Arial" w:hAnsi="Arial" w:cs="Arial"/>
                <w:sz w:val="20"/>
              </w:rPr>
              <w:t>Address of Organization</w:t>
            </w:r>
          </w:p>
        </w:tc>
      </w:tr>
      <w:tr w:rsidR="00B82BC2" w:rsidRPr="004655EA" w14:paraId="2CEC7EFB" w14:textId="77777777" w:rsidTr="00B82BC2">
        <w:tc>
          <w:tcPr>
            <w:tcW w:w="9588" w:type="dxa"/>
          </w:tcPr>
          <w:p w14:paraId="2CEC7EFA" w14:textId="77777777" w:rsidR="00B82BC2" w:rsidRPr="004655EA" w:rsidRDefault="00B82BC2" w:rsidP="00E108ED">
            <w:pPr>
              <w:pStyle w:val="Custom"/>
              <w:rPr>
                <w:rFonts w:ascii="Arial" w:hAnsi="Arial" w:cs="Arial"/>
                <w:sz w:val="20"/>
              </w:rPr>
            </w:pPr>
          </w:p>
        </w:tc>
      </w:tr>
    </w:tbl>
    <w:p w14:paraId="2CEC7EFC" w14:textId="77777777" w:rsidR="00B82BC2" w:rsidRDefault="00B82BC2" w:rsidP="00E108ED">
      <w:pPr>
        <w:tabs>
          <w:tab w:val="right" w:leader="underscore" w:pos="9216"/>
        </w:tabs>
        <w:ind w:left="0"/>
        <w:sectPr w:rsidR="00B82BC2">
          <w:headerReference w:type="even" r:id="rId1515"/>
          <w:headerReference w:type="default" r:id="rId1516"/>
          <w:footerReference w:type="default" r:id="rId1517"/>
          <w:headerReference w:type="first" r:id="rId1518"/>
          <w:pgSz w:w="12240" w:h="15840"/>
          <w:pgMar w:top="1440" w:right="1440" w:bottom="1440" w:left="1440" w:header="720" w:footer="720" w:gutter="0"/>
          <w:cols w:space="720"/>
          <w:docGrid w:linePitch="360"/>
        </w:sectPr>
      </w:pPr>
      <w:bookmarkStart w:id="797" w:name="Exhibit8_5A"/>
      <w:bookmarkEnd w:id="797"/>
    </w:p>
    <w:p w14:paraId="6EE902A0" w14:textId="77777777" w:rsidR="00962ABF" w:rsidRDefault="00962ABF" w:rsidP="00962ABF">
      <w:pPr>
        <w:pStyle w:val="Heading1-Exhibit"/>
        <w:spacing w:after="0"/>
      </w:pPr>
      <w:bookmarkStart w:id="798" w:name="Exhibit8_6A"/>
      <w:bookmarkStart w:id="799" w:name="Exhibit8_6B"/>
      <w:bookmarkStart w:id="800" w:name="Exhibit8_6D"/>
      <w:bookmarkStart w:id="801" w:name="Exhibit8_7B"/>
      <w:bookmarkStart w:id="802" w:name="Exhibit8_7C"/>
      <w:bookmarkStart w:id="803" w:name="Exhibit8_8A"/>
      <w:bookmarkStart w:id="804" w:name="Form8_8A_1"/>
      <w:bookmarkEnd w:id="798"/>
      <w:bookmarkEnd w:id="799"/>
      <w:bookmarkEnd w:id="800"/>
      <w:bookmarkEnd w:id="801"/>
      <w:bookmarkEnd w:id="802"/>
      <w:bookmarkEnd w:id="803"/>
      <w:bookmarkEnd w:id="804"/>
      <w:r>
        <w:t>SAMPLE WEATHERIZATION CONTRACT</w:t>
      </w:r>
    </w:p>
    <w:p w14:paraId="7C1698E6" w14:textId="3D24F298" w:rsidR="00962ABF" w:rsidRDefault="00962ABF" w:rsidP="00962ABF">
      <w:pPr>
        <w:pStyle w:val="Heading1-Exhibit"/>
      </w:pPr>
      <w:r>
        <w:t>CLOSEOUT FORMS</w:t>
      </w:r>
    </w:p>
    <w:p w14:paraId="12777130" w14:textId="74AE0058" w:rsidR="00A45796" w:rsidRDefault="00962ABF" w:rsidP="00E108ED">
      <w:pPr>
        <w:tabs>
          <w:tab w:val="right" w:leader="underscore" w:pos="9216"/>
        </w:tabs>
        <w:spacing w:after="0"/>
        <w:ind w:left="0"/>
      </w:pPr>
      <w:r>
        <w:t>Link for Active</w:t>
      </w:r>
      <w:r w:rsidR="00A45796">
        <w:t xml:space="preserve"> Contract Closeout Forms</w:t>
      </w:r>
      <w:r>
        <w:t>:</w:t>
      </w:r>
    </w:p>
    <w:p w14:paraId="2CEC7F06" w14:textId="59096BA6" w:rsidR="00B82BC2" w:rsidRDefault="00A56CC9" w:rsidP="00E108ED">
      <w:pPr>
        <w:tabs>
          <w:tab w:val="right" w:leader="underscore" w:pos="9216"/>
        </w:tabs>
        <w:spacing w:after="0"/>
        <w:ind w:left="0"/>
      </w:pPr>
      <w:hyperlink r:id="rId1519" w:history="1">
        <w:r w:rsidR="00A45796" w:rsidRPr="00CB6ABF">
          <w:rPr>
            <w:rStyle w:val="Hyperlink"/>
          </w:rPr>
          <w:t>https://extranet.commerce.wa.gov/teams/teamsa/HIP-Weatherization/SitePages/Forms.aspx</w:t>
        </w:r>
      </w:hyperlink>
    </w:p>
    <w:p w14:paraId="36F5599B" w14:textId="77777777" w:rsidR="00A45796" w:rsidRDefault="00A45796" w:rsidP="00E108ED">
      <w:pPr>
        <w:tabs>
          <w:tab w:val="right" w:leader="underscore" w:pos="9216"/>
        </w:tabs>
        <w:spacing w:after="0"/>
        <w:ind w:left="0"/>
      </w:pPr>
    </w:p>
    <w:p w14:paraId="5FA801B7" w14:textId="77777777" w:rsidR="00A45796" w:rsidRDefault="00A45796" w:rsidP="00E108ED">
      <w:pPr>
        <w:tabs>
          <w:tab w:val="right" w:leader="underscore" w:pos="9216"/>
        </w:tabs>
        <w:spacing w:after="0"/>
        <w:ind w:left="0"/>
      </w:pPr>
    </w:p>
    <w:p w14:paraId="2CEC7F07" w14:textId="058CCFE5" w:rsidR="00B82BC2" w:rsidRDefault="00A45796" w:rsidP="00E108ED">
      <w:pPr>
        <w:tabs>
          <w:tab w:val="right" w:leader="underscore" w:pos="9216"/>
        </w:tabs>
        <w:spacing w:after="0"/>
        <w:ind w:left="0"/>
        <w:sectPr w:rsidR="00B82BC2" w:rsidSect="00C60EAE">
          <w:headerReference w:type="even" r:id="rId1520"/>
          <w:headerReference w:type="default" r:id="rId1521"/>
          <w:footerReference w:type="default" r:id="rId1522"/>
          <w:headerReference w:type="first" r:id="rId1523"/>
          <w:pgSz w:w="12240" w:h="15840" w:code="1"/>
          <w:pgMar w:top="720" w:right="1440" w:bottom="720" w:left="1440" w:header="720" w:footer="432" w:gutter="0"/>
          <w:cols w:space="720"/>
          <w:docGrid w:linePitch="360"/>
        </w:sectPr>
      </w:pPr>
      <w:r>
        <w:rPr>
          <w:noProof/>
        </w:rPr>
        <w:drawing>
          <wp:inline distT="0" distB="0" distL="0" distR="0" wp14:anchorId="061026F6" wp14:editId="34B369A2">
            <wp:extent cx="5738357" cy="70186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4"/>
                    <a:stretch>
                      <a:fillRect/>
                    </a:stretch>
                  </pic:blipFill>
                  <pic:spPr>
                    <a:xfrm>
                      <a:off x="0" y="0"/>
                      <a:ext cx="5738357" cy="7018628"/>
                    </a:xfrm>
                    <a:prstGeom prst="rect">
                      <a:avLst/>
                    </a:prstGeom>
                  </pic:spPr>
                </pic:pic>
              </a:graphicData>
            </a:graphic>
          </wp:inline>
        </w:drawing>
      </w:r>
    </w:p>
    <w:p w14:paraId="2CEC7F15" w14:textId="77777777" w:rsidR="00B82BC2" w:rsidRDefault="00B82BC2" w:rsidP="00E108ED">
      <w:pPr>
        <w:pStyle w:val="Heading1-Exhibit"/>
        <w:spacing w:after="0"/>
      </w:pPr>
      <w:bookmarkStart w:id="805" w:name="Form8_8A_2"/>
      <w:bookmarkStart w:id="806" w:name="Form8_8A_3"/>
      <w:bookmarkStart w:id="807" w:name="Form8_8A_3_2"/>
      <w:bookmarkStart w:id="808" w:name="Form8_8A_4"/>
      <w:bookmarkStart w:id="809" w:name="Form8_8A_5"/>
      <w:bookmarkStart w:id="810" w:name="Form8_8A_6"/>
      <w:bookmarkStart w:id="811" w:name="Exhibit8_8B"/>
      <w:bookmarkEnd w:id="805"/>
      <w:bookmarkEnd w:id="806"/>
      <w:bookmarkEnd w:id="807"/>
      <w:bookmarkEnd w:id="808"/>
      <w:bookmarkEnd w:id="809"/>
      <w:bookmarkEnd w:id="810"/>
      <w:bookmarkEnd w:id="811"/>
      <w:r>
        <w:t>SAMPLE WEATHERIZATION CONTRACT</w:t>
      </w:r>
    </w:p>
    <w:p w14:paraId="2CEC7F16" w14:textId="4563685E" w:rsidR="00B82BC2" w:rsidRDefault="00B82BC2" w:rsidP="00E108ED">
      <w:pPr>
        <w:pStyle w:val="Heading1-Exhibit"/>
      </w:pPr>
      <w:r>
        <w:t>CLOSEOUT CHECKLIST</w:t>
      </w:r>
    </w:p>
    <w:p w14:paraId="60D1295F" w14:textId="1E6257C3" w:rsidR="00962ABF" w:rsidRDefault="00962ABF" w:rsidP="00962ABF">
      <w:pPr>
        <w:tabs>
          <w:tab w:val="right" w:leader="underscore" w:pos="9216"/>
        </w:tabs>
        <w:spacing w:after="0"/>
        <w:ind w:left="0"/>
      </w:pPr>
      <w:r>
        <w:t>Link for Current Contract Closeout Checklist:</w:t>
      </w:r>
    </w:p>
    <w:p w14:paraId="532D125A" w14:textId="77777777" w:rsidR="00962ABF" w:rsidRDefault="00A56CC9" w:rsidP="00962ABF">
      <w:pPr>
        <w:tabs>
          <w:tab w:val="right" w:leader="underscore" w:pos="9216"/>
        </w:tabs>
        <w:spacing w:after="0"/>
        <w:ind w:left="0"/>
      </w:pPr>
      <w:hyperlink r:id="rId1525" w:history="1">
        <w:r w:rsidR="00962ABF" w:rsidRPr="00CB6ABF">
          <w:rPr>
            <w:rStyle w:val="Hyperlink"/>
          </w:rPr>
          <w:t>https://extranet.commerce.wa.gov/teams/teamsa/HIP-Weatherization/SitePages/Forms.aspx</w:t>
        </w:r>
      </w:hyperlink>
    </w:p>
    <w:p w14:paraId="0325F5AB" w14:textId="3AE2A27F" w:rsidR="00962ABF" w:rsidRDefault="00962ABF" w:rsidP="00962ABF">
      <w:pPr>
        <w:tabs>
          <w:tab w:val="right" w:leader="underscore" w:pos="9216"/>
        </w:tabs>
        <w:spacing w:after="0"/>
        <w:ind w:left="0"/>
      </w:pPr>
    </w:p>
    <w:p w14:paraId="2380BDED" w14:textId="77777777" w:rsidR="00962ABF" w:rsidRDefault="00962ABF" w:rsidP="00962ABF">
      <w:pPr>
        <w:tabs>
          <w:tab w:val="right" w:leader="underscore" w:pos="9216"/>
        </w:tabs>
        <w:spacing w:after="0"/>
        <w:ind w:left="0"/>
      </w:pPr>
    </w:p>
    <w:p w14:paraId="2CEC7F17" w14:textId="078A25ED" w:rsidR="00B82BC2" w:rsidRDefault="00962ABF" w:rsidP="00962ABF">
      <w:pPr>
        <w:pStyle w:val="Custom"/>
        <w:jc w:val="center"/>
      </w:pPr>
      <w:r>
        <w:rPr>
          <w:noProof/>
        </w:rPr>
        <w:drawing>
          <wp:inline distT="0" distB="0" distL="0" distR="0" wp14:anchorId="59DD9B63" wp14:editId="259EF7D6">
            <wp:extent cx="5082980" cy="6561389"/>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6"/>
                    <a:stretch>
                      <a:fillRect/>
                    </a:stretch>
                  </pic:blipFill>
                  <pic:spPr>
                    <a:xfrm>
                      <a:off x="0" y="0"/>
                      <a:ext cx="5082980" cy="6561389"/>
                    </a:xfrm>
                    <a:prstGeom prst="rect">
                      <a:avLst/>
                    </a:prstGeom>
                  </pic:spPr>
                </pic:pic>
              </a:graphicData>
            </a:graphic>
          </wp:inline>
        </w:drawing>
      </w:r>
    </w:p>
    <w:p w14:paraId="2CEC7F4B" w14:textId="5BAEE6D0" w:rsidR="00B82BC2" w:rsidRPr="00962ABF" w:rsidRDefault="00B82BC2" w:rsidP="00962ABF">
      <w:pPr>
        <w:spacing w:after="0"/>
        <w:ind w:left="0"/>
        <w:rPr>
          <w:b/>
          <w:bCs/>
        </w:rPr>
        <w:sectPr w:rsidR="00B82BC2" w:rsidRPr="00962ABF" w:rsidSect="00962ABF">
          <w:headerReference w:type="even" r:id="rId1527"/>
          <w:headerReference w:type="default" r:id="rId1528"/>
          <w:footerReference w:type="default" r:id="rId1529"/>
          <w:headerReference w:type="first" r:id="rId1530"/>
          <w:footerReference w:type="first" r:id="rId1531"/>
          <w:pgSz w:w="12240" w:h="15840" w:code="1"/>
          <w:pgMar w:top="1440" w:right="1440" w:bottom="1440" w:left="1440" w:header="720" w:footer="720" w:gutter="0"/>
          <w:cols w:space="720"/>
          <w:titlePg/>
          <w:docGrid w:linePitch="360"/>
        </w:sectPr>
      </w:pPr>
    </w:p>
    <w:p w14:paraId="6EE93CD5" w14:textId="7939CC01" w:rsidR="00360198" w:rsidRDefault="00360198" w:rsidP="00360198">
      <w:pPr>
        <w:spacing w:after="0"/>
        <w:ind w:left="0"/>
        <w:rPr>
          <w:rFonts w:ascii="Segoe UI" w:hAnsi="Segoe UI" w:cs="Segoe UI"/>
          <w:color w:val="444444"/>
          <w:sz w:val="20"/>
          <w:szCs w:val="20"/>
        </w:rPr>
      </w:pPr>
      <w:bookmarkStart w:id="812" w:name="Exhibit8_9"/>
      <w:bookmarkStart w:id="813" w:name="Exhibit8_12_1A"/>
      <w:bookmarkEnd w:id="812"/>
      <w:bookmarkEnd w:id="813"/>
      <w:r>
        <w:t>Link toActive Form:</w:t>
      </w:r>
      <w:r w:rsidR="00F175D0">
        <w:t xml:space="preserve"> </w:t>
      </w:r>
      <w:hyperlink r:id="rId1532" w:history="1">
        <w:r w:rsidR="00C3200A">
          <w:rPr>
            <w:rStyle w:val="Hyperlink"/>
            <w:b/>
          </w:rPr>
          <w:t xml:space="preserve">Exhibit </w:t>
        </w:r>
        <w:r w:rsidRPr="00C3200A">
          <w:rPr>
            <w:rStyle w:val="Hyperlink"/>
            <w:b/>
          </w:rPr>
          <w:t>8.12.1A</w:t>
        </w:r>
        <w:r w:rsidR="00C3200A">
          <w:rPr>
            <w:rStyle w:val="Hyperlink"/>
            <w:b/>
          </w:rPr>
          <w:t xml:space="preserve">, </w:t>
        </w:r>
        <w:r w:rsidR="00C3200A" w:rsidRPr="00C3200A">
          <w:rPr>
            <w:rStyle w:val="Hyperlink"/>
            <w:b/>
            <w:i/>
          </w:rPr>
          <w:t xml:space="preserve">Vehicle or Equipment Disposition </w:t>
        </w:r>
        <w:r w:rsidRPr="00C3200A">
          <w:rPr>
            <w:rStyle w:val="Hyperlink"/>
            <w:b/>
            <w:i/>
          </w:rPr>
          <w:t>Form</w:t>
        </w:r>
      </w:hyperlink>
    </w:p>
    <w:p w14:paraId="5BEE2318" w14:textId="77777777" w:rsidR="00907E8B" w:rsidRDefault="00907E8B" w:rsidP="00360198">
      <w:pPr>
        <w:spacing w:after="0"/>
        <w:ind w:left="0"/>
      </w:pPr>
    </w:p>
    <w:p w14:paraId="3D1520A6" w14:textId="7C6AA08A" w:rsidR="00C3200A" w:rsidRPr="00B72320" w:rsidRDefault="00360198" w:rsidP="00C3200A">
      <w:pPr>
        <w:tabs>
          <w:tab w:val="left" w:pos="2880"/>
          <w:tab w:val="left" w:pos="5760"/>
        </w:tabs>
        <w:spacing w:after="0"/>
        <w:jc w:val="both"/>
        <w:rPr>
          <w:b/>
        </w:rPr>
      </w:pPr>
      <w:r>
        <w:rPr>
          <w:noProof/>
        </w:rPr>
        <w:drawing>
          <wp:inline distT="0" distB="0" distL="0" distR="0" wp14:anchorId="0DB0A238" wp14:editId="140CF13D">
            <wp:extent cx="5943600" cy="7849235"/>
            <wp:effectExtent l="0" t="0" r="0" b="0"/>
            <wp:docPr id="3652" name="Picture 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3"/>
                    <a:stretch>
                      <a:fillRect/>
                    </a:stretch>
                  </pic:blipFill>
                  <pic:spPr>
                    <a:xfrm>
                      <a:off x="0" y="0"/>
                      <a:ext cx="5943600" cy="7849235"/>
                    </a:xfrm>
                    <a:prstGeom prst="rect">
                      <a:avLst/>
                    </a:prstGeom>
                  </pic:spPr>
                </pic:pic>
              </a:graphicData>
            </a:graphic>
          </wp:inline>
        </w:drawing>
      </w:r>
    </w:p>
    <w:p w14:paraId="6E92538C" w14:textId="77777777" w:rsidR="00C3200A" w:rsidRPr="00B72320" w:rsidRDefault="00C3200A" w:rsidP="00C3200A">
      <w:pPr>
        <w:pStyle w:val="Heading1-Exhibit"/>
        <w:tabs>
          <w:tab w:val="left" w:pos="2880"/>
          <w:tab w:val="left" w:pos="6480"/>
        </w:tabs>
        <w:spacing w:after="0"/>
        <w:jc w:val="left"/>
        <w:rPr>
          <w:sz w:val="24"/>
        </w:rPr>
        <w:sectPr w:rsidR="00C3200A" w:rsidRPr="00B72320" w:rsidSect="00D0709E">
          <w:headerReference w:type="even" r:id="rId1534"/>
          <w:headerReference w:type="default" r:id="rId1535"/>
          <w:headerReference w:type="first" r:id="rId1536"/>
          <w:footerReference w:type="first" r:id="rId1537"/>
          <w:pgSz w:w="12240" w:h="15840" w:code="1"/>
          <w:pgMar w:top="1440" w:right="1440" w:bottom="1440" w:left="1440" w:header="720" w:footer="720" w:gutter="0"/>
          <w:cols w:space="720"/>
          <w:titlePg/>
        </w:sectPr>
      </w:pPr>
    </w:p>
    <w:p w14:paraId="2F206141" w14:textId="501ECDCB" w:rsidR="00C3200A" w:rsidRDefault="00C3200A" w:rsidP="00C3200A">
      <w:pPr>
        <w:spacing w:after="0"/>
        <w:ind w:left="0"/>
        <w:rPr>
          <w:rFonts w:ascii="Segoe UI" w:hAnsi="Segoe UI" w:cs="Segoe UI"/>
          <w:color w:val="444444"/>
          <w:sz w:val="20"/>
          <w:szCs w:val="20"/>
        </w:rPr>
      </w:pPr>
      <w:bookmarkStart w:id="814" w:name="Exhibit8_12_1B"/>
      <w:bookmarkEnd w:id="814"/>
      <w:r>
        <w:t>Link toActive Form:</w:t>
      </w:r>
      <w:r w:rsidR="00F175D0">
        <w:t xml:space="preserve"> </w:t>
      </w:r>
      <w:hyperlink r:id="rId1538" w:history="1">
        <w:r w:rsidRPr="00922DAE">
          <w:rPr>
            <w:rStyle w:val="Hyperlink"/>
            <w:b/>
          </w:rPr>
          <w:t xml:space="preserve">Exhibit 8.12.1B, </w:t>
        </w:r>
        <w:r w:rsidRPr="00922DAE">
          <w:rPr>
            <w:rStyle w:val="Hyperlink"/>
            <w:b/>
            <w:i/>
          </w:rPr>
          <w:t>Final Disposition Report Form</w:t>
        </w:r>
      </w:hyperlink>
    </w:p>
    <w:p w14:paraId="083FB4E9" w14:textId="77777777" w:rsidR="00C3200A" w:rsidRDefault="00C3200A" w:rsidP="00C3200A">
      <w:pPr>
        <w:spacing w:after="0"/>
        <w:ind w:left="0"/>
      </w:pPr>
    </w:p>
    <w:p w14:paraId="60D61697" w14:textId="1E7F247A" w:rsidR="00C3200A" w:rsidRPr="00B72320" w:rsidRDefault="00922DAE" w:rsidP="00907E8B">
      <w:pPr>
        <w:tabs>
          <w:tab w:val="left" w:pos="2880"/>
          <w:tab w:val="left" w:pos="5760"/>
        </w:tabs>
        <w:spacing w:after="0"/>
        <w:jc w:val="both"/>
        <w:rPr>
          <w:b/>
        </w:rPr>
      </w:pPr>
      <w:r>
        <w:rPr>
          <w:noProof/>
        </w:rPr>
        <w:drawing>
          <wp:inline distT="0" distB="0" distL="0" distR="0" wp14:anchorId="0EA71A70" wp14:editId="692D37A6">
            <wp:extent cx="5943600" cy="7829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9"/>
                    <a:stretch>
                      <a:fillRect/>
                    </a:stretch>
                  </pic:blipFill>
                  <pic:spPr>
                    <a:xfrm>
                      <a:off x="0" y="0"/>
                      <a:ext cx="5947450" cy="7834622"/>
                    </a:xfrm>
                    <a:prstGeom prst="rect">
                      <a:avLst/>
                    </a:prstGeom>
                  </pic:spPr>
                </pic:pic>
              </a:graphicData>
            </a:graphic>
          </wp:inline>
        </w:drawing>
      </w:r>
    </w:p>
    <w:p w14:paraId="6E156B51" w14:textId="77777777" w:rsidR="00796377" w:rsidRPr="00B72320" w:rsidRDefault="00796377" w:rsidP="00796377">
      <w:pPr>
        <w:pStyle w:val="Heading1-Exhibit"/>
        <w:tabs>
          <w:tab w:val="left" w:pos="2880"/>
          <w:tab w:val="left" w:pos="6480"/>
        </w:tabs>
        <w:spacing w:after="0"/>
        <w:jc w:val="left"/>
        <w:rPr>
          <w:sz w:val="24"/>
        </w:rPr>
        <w:sectPr w:rsidR="00796377" w:rsidRPr="00B72320" w:rsidSect="00D0709E">
          <w:headerReference w:type="even" r:id="rId1540"/>
          <w:headerReference w:type="default" r:id="rId1541"/>
          <w:headerReference w:type="first" r:id="rId1542"/>
          <w:footerReference w:type="first" r:id="rId1543"/>
          <w:pgSz w:w="12240" w:h="15840" w:code="1"/>
          <w:pgMar w:top="1440" w:right="1440" w:bottom="1440" w:left="1440" w:header="720" w:footer="720" w:gutter="0"/>
          <w:cols w:space="720"/>
          <w:titlePg/>
        </w:sectPr>
      </w:pPr>
    </w:p>
    <w:p w14:paraId="0841CFBA" w14:textId="2349FA51" w:rsidR="006C4F65" w:rsidRDefault="006551CE" w:rsidP="0038281A">
      <w:pPr>
        <w:pStyle w:val="Heading3"/>
      </w:pPr>
      <w:bookmarkStart w:id="815" w:name="Exhibit9_1_4A"/>
      <w:bookmarkEnd w:id="815"/>
      <w:r w:rsidRPr="0038281A">
        <w:rPr>
          <w:rFonts w:ascii="Times New Roman" w:hAnsi="Times New Roman" w:cs="Times New Roman"/>
          <w:b w:val="0"/>
          <w:szCs w:val="24"/>
        </w:rPr>
        <w:t>Link to Active Form</w:t>
      </w:r>
      <w:r w:rsidR="0038281A">
        <w:rPr>
          <w:rFonts w:ascii="Times New Roman" w:hAnsi="Times New Roman" w:cs="Times New Roman"/>
          <w:b w:val="0"/>
          <w:szCs w:val="24"/>
        </w:rPr>
        <w:t>:</w:t>
      </w:r>
      <w:r w:rsidR="00F175D0">
        <w:rPr>
          <w:rFonts w:ascii="Times New Roman" w:hAnsi="Times New Roman" w:cs="Times New Roman"/>
          <w:b w:val="0"/>
          <w:szCs w:val="24"/>
        </w:rPr>
        <w:t xml:space="preserve"> </w:t>
      </w:r>
      <w:hyperlink r:id="rId1544" w:history="1">
        <w:r w:rsidR="0038281A" w:rsidRPr="0038281A">
          <w:rPr>
            <w:rFonts w:ascii="Segoe UI" w:hAnsi="Segoe UI" w:cs="Segoe UI"/>
            <w:b w:val="0"/>
            <w:color w:val="0000FF"/>
            <w:sz w:val="20"/>
            <w:szCs w:val="20"/>
            <w:u w:val="single"/>
          </w:rPr>
          <w:t>Exhibit-9.1.4A-Competent-Person-Form</w:t>
        </w:r>
      </w:hyperlink>
    </w:p>
    <w:p w14:paraId="69FE282C" w14:textId="65E0C924" w:rsidR="006551CE" w:rsidRDefault="006551CE" w:rsidP="006551CE">
      <w:pPr>
        <w:ind w:left="358"/>
        <w:jc w:val="both"/>
      </w:pPr>
      <w:r>
        <w:rPr>
          <w:noProof/>
        </w:rPr>
        <w:drawing>
          <wp:inline distT="0" distB="0" distL="0" distR="0" wp14:anchorId="7B915F1D" wp14:editId="71BF98CD">
            <wp:extent cx="5943600" cy="7065686"/>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5"/>
                    <a:stretch>
                      <a:fillRect/>
                    </a:stretch>
                  </pic:blipFill>
                  <pic:spPr>
                    <a:xfrm>
                      <a:off x="0" y="0"/>
                      <a:ext cx="5943600" cy="7065686"/>
                    </a:xfrm>
                    <a:prstGeom prst="rect">
                      <a:avLst/>
                    </a:prstGeom>
                  </pic:spPr>
                </pic:pic>
              </a:graphicData>
            </a:graphic>
          </wp:inline>
        </w:drawing>
      </w:r>
    </w:p>
    <w:p w14:paraId="3F6F346B" w14:textId="77777777" w:rsidR="006551CE" w:rsidRDefault="006551CE" w:rsidP="006C4F65"/>
    <w:p w14:paraId="145712B1" w14:textId="6BAD6396" w:rsidR="006551CE" w:rsidRDefault="006551CE" w:rsidP="006C4F65"/>
    <w:p w14:paraId="75D268ED" w14:textId="77777777" w:rsidR="006551CE" w:rsidRPr="006C4F65" w:rsidRDefault="006551CE" w:rsidP="006C4F65">
      <w:pPr>
        <w:sectPr w:rsidR="006551CE" w:rsidRPr="006C4F65" w:rsidSect="00D0709E">
          <w:headerReference w:type="even" r:id="rId1546"/>
          <w:headerReference w:type="default" r:id="rId1547"/>
          <w:headerReference w:type="first" r:id="rId1548"/>
          <w:footerReference w:type="first" r:id="rId1549"/>
          <w:pgSz w:w="12240" w:h="15840" w:code="1"/>
          <w:pgMar w:top="1440" w:right="1440" w:bottom="1440" w:left="1440" w:header="720" w:footer="720" w:gutter="0"/>
          <w:cols w:space="720"/>
          <w:titlePg/>
        </w:sectPr>
      </w:pPr>
    </w:p>
    <w:p w14:paraId="0FF36011" w14:textId="084EFF2D" w:rsidR="00796377" w:rsidRDefault="00796377" w:rsidP="006C4F65">
      <w:pPr>
        <w:spacing w:after="0"/>
        <w:rPr>
          <w:b/>
          <w:color w:val="0000FF"/>
          <w:u w:val="single"/>
        </w:rPr>
      </w:pPr>
      <w:bookmarkStart w:id="816" w:name="Exhibit9_1_4B"/>
      <w:bookmarkEnd w:id="816"/>
      <w:r>
        <w:t>Link to Active Form:</w:t>
      </w:r>
      <w:r w:rsidR="00F175D0">
        <w:t xml:space="preserve"> </w:t>
      </w:r>
      <w:hyperlink r:id="rId1550" w:history="1">
        <w:r w:rsidR="00922DAE" w:rsidRPr="0031391A">
          <w:rPr>
            <w:rStyle w:val="Hyperlink"/>
            <w:b/>
          </w:rPr>
          <w:t xml:space="preserve">Exhibit </w:t>
        </w:r>
        <w:r w:rsidR="006C4F65" w:rsidRPr="0031391A">
          <w:rPr>
            <w:rStyle w:val="Hyperlink"/>
            <w:b/>
          </w:rPr>
          <w:t>9.1.4B</w:t>
        </w:r>
        <w:r w:rsidR="00922DAE" w:rsidRPr="0031391A">
          <w:rPr>
            <w:rStyle w:val="Hyperlink"/>
            <w:b/>
          </w:rPr>
          <w:t xml:space="preserve">, </w:t>
        </w:r>
        <w:r w:rsidR="00922DAE" w:rsidRPr="0031391A">
          <w:rPr>
            <w:rStyle w:val="Hyperlink"/>
            <w:b/>
            <w:i/>
          </w:rPr>
          <w:t xml:space="preserve">Confined Space </w:t>
        </w:r>
        <w:r w:rsidR="006C4F65" w:rsidRPr="0031391A">
          <w:rPr>
            <w:rStyle w:val="Hyperlink"/>
            <w:b/>
            <w:i/>
          </w:rPr>
          <w:t>Checklist</w:t>
        </w:r>
      </w:hyperlink>
    </w:p>
    <w:p w14:paraId="1D5528A7" w14:textId="77777777" w:rsidR="0031391A" w:rsidRDefault="0031391A" w:rsidP="006C4F65">
      <w:pPr>
        <w:spacing w:after="0"/>
      </w:pPr>
    </w:p>
    <w:p w14:paraId="2CEC7F73" w14:textId="1EA65232" w:rsidR="006C4F65" w:rsidRDefault="0031391A" w:rsidP="0031391A">
      <w:pPr>
        <w:tabs>
          <w:tab w:val="left" w:pos="2880"/>
          <w:tab w:val="left" w:pos="5760"/>
        </w:tabs>
        <w:spacing w:after="0"/>
      </w:pPr>
      <w:r>
        <w:rPr>
          <w:noProof/>
        </w:rPr>
        <w:drawing>
          <wp:inline distT="0" distB="0" distL="0" distR="0" wp14:anchorId="400F656C" wp14:editId="36529092">
            <wp:extent cx="6057762" cy="7752123"/>
            <wp:effectExtent l="0" t="0" r="63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1"/>
                    <a:stretch>
                      <a:fillRect/>
                    </a:stretch>
                  </pic:blipFill>
                  <pic:spPr>
                    <a:xfrm>
                      <a:off x="0" y="0"/>
                      <a:ext cx="6073648" cy="7772453"/>
                    </a:xfrm>
                    <a:prstGeom prst="rect">
                      <a:avLst/>
                    </a:prstGeom>
                  </pic:spPr>
                </pic:pic>
              </a:graphicData>
            </a:graphic>
          </wp:inline>
        </w:drawing>
      </w:r>
    </w:p>
    <w:p w14:paraId="726D4389" w14:textId="77777777" w:rsidR="003865B2" w:rsidRPr="006C4F65" w:rsidRDefault="003865B2" w:rsidP="003865B2">
      <w:pPr>
        <w:sectPr w:rsidR="003865B2" w:rsidRPr="006C4F65" w:rsidSect="00D0709E">
          <w:headerReference w:type="even" r:id="rId1552"/>
          <w:headerReference w:type="default" r:id="rId1553"/>
          <w:headerReference w:type="first" r:id="rId1554"/>
          <w:footerReference w:type="first" r:id="rId1555"/>
          <w:pgSz w:w="12240" w:h="15840" w:code="1"/>
          <w:pgMar w:top="1440" w:right="1440" w:bottom="1440" w:left="1440" w:header="720" w:footer="720" w:gutter="0"/>
          <w:cols w:space="720"/>
          <w:titlePg/>
        </w:sectPr>
      </w:pPr>
    </w:p>
    <w:p w14:paraId="28F921EF" w14:textId="7A86EB75" w:rsidR="003865B2" w:rsidRDefault="0059212C" w:rsidP="003865B2">
      <w:pPr>
        <w:rPr>
          <w:rFonts w:ascii="Segoe UI" w:hAnsi="Segoe UI" w:cs="Segoe UI"/>
          <w:color w:val="444444"/>
          <w:sz w:val="20"/>
          <w:szCs w:val="20"/>
        </w:rPr>
      </w:pPr>
      <w:bookmarkStart w:id="817" w:name="Exhibit9_2_1B"/>
      <w:bookmarkEnd w:id="817"/>
      <w:r>
        <w:rPr>
          <w:rFonts w:ascii="Segoe UI" w:hAnsi="Segoe UI" w:cs="Segoe UI"/>
          <w:color w:val="444444"/>
          <w:sz w:val="20"/>
          <w:szCs w:val="20"/>
        </w:rPr>
        <w:t>Link to Active Form:</w:t>
      </w:r>
      <w:r w:rsidR="00F175D0">
        <w:rPr>
          <w:rFonts w:ascii="Segoe UI" w:hAnsi="Segoe UI" w:cs="Segoe UI"/>
          <w:color w:val="444444"/>
          <w:sz w:val="20"/>
          <w:szCs w:val="20"/>
        </w:rPr>
        <w:t xml:space="preserve"> </w:t>
      </w:r>
      <w:hyperlink r:id="rId1556" w:history="1">
        <w:r w:rsidR="00873153" w:rsidRPr="00873153">
          <w:rPr>
            <w:rFonts w:ascii="Segoe UI" w:hAnsi="Segoe UI" w:cs="Segoe UI"/>
            <w:color w:val="0000FF"/>
            <w:sz w:val="20"/>
            <w:szCs w:val="20"/>
            <w:u w:val="single"/>
          </w:rPr>
          <w:t>Exhibit-9.2.1B-Self-Declaration-of-Qualifying-Condition-for-Wx+H-Project-Form</w:t>
        </w:r>
      </w:hyperlink>
    </w:p>
    <w:p w14:paraId="6ACD6B23" w14:textId="77777777" w:rsidR="00873153" w:rsidRDefault="00873153" w:rsidP="003865B2"/>
    <w:p w14:paraId="6443658E" w14:textId="77777777" w:rsidR="00873153" w:rsidRPr="00873153" w:rsidRDefault="00873153" w:rsidP="00873153">
      <w:pPr>
        <w:keepNext/>
        <w:tabs>
          <w:tab w:val="left" w:pos="1800"/>
        </w:tabs>
        <w:spacing w:after="360" w:line="259" w:lineRule="auto"/>
        <w:ind w:left="0"/>
        <w:jc w:val="center"/>
        <w:outlineLvl w:val="0"/>
        <w:rPr>
          <w:rFonts w:ascii="Arial" w:eastAsia="Calibri" w:hAnsi="Arial" w:cs="Arial"/>
          <w:b/>
          <w:bCs/>
          <w:sz w:val="32"/>
          <w:szCs w:val="32"/>
        </w:rPr>
      </w:pPr>
      <w:r w:rsidRPr="00873153">
        <w:rPr>
          <w:rFonts w:ascii="Arial" w:eastAsia="Calibri" w:hAnsi="Arial" w:cs="Arial"/>
          <w:b/>
          <w:bCs/>
          <w:sz w:val="32"/>
          <w:szCs w:val="32"/>
        </w:rPr>
        <w:t>Self-Declaration of Qualifying Condition</w:t>
      </w:r>
      <w:r w:rsidRPr="00873153">
        <w:rPr>
          <w:rFonts w:ascii="Arial" w:eastAsia="Calibri" w:hAnsi="Arial" w:cs="Arial"/>
          <w:b/>
          <w:bCs/>
          <w:sz w:val="32"/>
          <w:szCs w:val="32"/>
        </w:rPr>
        <w:br/>
        <w:t>for</w:t>
      </w:r>
      <w:r w:rsidRPr="00873153">
        <w:rPr>
          <w:rFonts w:ascii="Arial" w:eastAsia="Calibri" w:hAnsi="Arial" w:cs="Arial"/>
          <w:b/>
          <w:bCs/>
          <w:sz w:val="32"/>
          <w:szCs w:val="32"/>
        </w:rPr>
        <w:br/>
        <w:t>Weatherization Plus Health Project</w:t>
      </w:r>
    </w:p>
    <w:p w14:paraId="089BF7F8" w14:textId="77777777" w:rsidR="00873153" w:rsidRPr="00873153" w:rsidRDefault="00873153" w:rsidP="00873153">
      <w:pPr>
        <w:tabs>
          <w:tab w:val="right" w:leader="underscore" w:pos="5760"/>
        </w:tabs>
        <w:spacing w:after="360" w:line="259" w:lineRule="auto"/>
        <w:ind w:left="0"/>
        <w:rPr>
          <w:rFonts w:ascii="Calibri" w:eastAsia="Calibri" w:hAnsi="Calibri"/>
        </w:rPr>
      </w:pPr>
    </w:p>
    <w:p w14:paraId="6284907A" w14:textId="77777777" w:rsidR="00873153" w:rsidRPr="00873153" w:rsidRDefault="00873153" w:rsidP="00873153">
      <w:pPr>
        <w:tabs>
          <w:tab w:val="right" w:leader="underscore" w:pos="5760"/>
        </w:tabs>
        <w:spacing w:after="0"/>
        <w:ind w:left="0"/>
        <w:rPr>
          <w:rFonts w:ascii="Calibri" w:eastAsia="Calibri" w:hAnsi="Calibri"/>
        </w:rPr>
      </w:pPr>
      <w:r w:rsidRPr="00873153">
        <w:rPr>
          <w:rFonts w:ascii="Calibri" w:eastAsia="Calibri" w:hAnsi="Calibri"/>
        </w:rPr>
        <w:t>I,</w:t>
      </w:r>
      <w:r w:rsidRPr="00873153">
        <w:rPr>
          <w:rFonts w:ascii="Calibri" w:eastAsia="Calibri" w:hAnsi="Calibri"/>
        </w:rPr>
        <w:tab/>
        <w:t xml:space="preserve"> ___________________________________, do hereby declare at least one household member suffers from one or more of the following qualifying condition(s):</w:t>
      </w:r>
    </w:p>
    <w:p w14:paraId="12A778AE" w14:textId="77777777" w:rsidR="00873153" w:rsidRPr="00873153" w:rsidRDefault="00873153" w:rsidP="00873153">
      <w:pPr>
        <w:tabs>
          <w:tab w:val="right" w:leader="underscore" w:pos="5760"/>
        </w:tabs>
        <w:spacing w:after="0"/>
        <w:ind w:left="0"/>
        <w:rPr>
          <w:rFonts w:ascii="Calibri" w:eastAsia="Calibri" w:hAnsi="Calibri"/>
        </w:rPr>
      </w:pPr>
    </w:p>
    <w:p w14:paraId="3DCD7551" w14:textId="431BF4D2" w:rsidR="00873153" w:rsidRPr="00873153" w:rsidRDefault="00A56CC9" w:rsidP="00873153">
      <w:pPr>
        <w:tabs>
          <w:tab w:val="right" w:leader="underscore" w:pos="5760"/>
        </w:tabs>
        <w:spacing w:after="0"/>
        <w:ind w:left="0"/>
        <w:rPr>
          <w:rFonts w:ascii="Calibri" w:eastAsia="Calibri" w:hAnsi="Calibri"/>
          <w:b/>
        </w:rPr>
      </w:pPr>
      <w:sdt>
        <w:sdtPr>
          <w:rPr>
            <w:rFonts w:ascii="Calibri" w:eastAsia="Calibri" w:hAnsi="Calibri"/>
          </w:rPr>
          <w:id w:val="-2029789455"/>
          <w14:checkbox>
            <w14:checked w14:val="0"/>
            <w14:checkedState w14:val="2612" w14:font="MS Gothic"/>
            <w14:uncheckedState w14:val="2610" w14:font="MS Gothic"/>
          </w14:checkbox>
        </w:sdtPr>
        <w:sdtEndPr/>
        <w:sdtContent>
          <w:r w:rsidR="00873153" w:rsidRPr="00873153">
            <w:rPr>
              <w:rFonts w:ascii="Segoe UI Symbol" w:eastAsia="Calibri" w:hAnsi="Segoe UI Symbol" w:cs="Segoe UI Symbol"/>
            </w:rPr>
            <w:t>☐</w:t>
          </w:r>
        </w:sdtContent>
      </w:sdt>
      <w:r w:rsidR="00F175D0">
        <w:rPr>
          <w:rFonts w:ascii="Calibri" w:eastAsia="Calibri" w:hAnsi="Calibri"/>
          <w:b/>
        </w:rPr>
        <w:t xml:space="preserve"> </w:t>
      </w:r>
      <w:r w:rsidR="00873153" w:rsidRPr="00873153">
        <w:rPr>
          <w:rFonts w:ascii="Calibri" w:eastAsia="Calibri" w:hAnsi="Calibri"/>
          <w:b/>
        </w:rPr>
        <w:t>Respiratory Issue:</w:t>
      </w:r>
    </w:p>
    <w:p w14:paraId="0E1A708E"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Asthma</w:t>
      </w:r>
    </w:p>
    <w:p w14:paraId="275CC00B" w14:textId="77777777"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Chronic Obstructive Pulmonary Disease (COPD)</w:t>
      </w:r>
    </w:p>
    <w:p w14:paraId="2C403246" w14:textId="77777777" w:rsidR="00873153" w:rsidRPr="00873153" w:rsidRDefault="00873153" w:rsidP="00873153">
      <w:pPr>
        <w:tabs>
          <w:tab w:val="right" w:leader="underscore" w:pos="5760"/>
        </w:tabs>
        <w:spacing w:after="0"/>
        <w:ind w:left="0"/>
        <w:rPr>
          <w:rFonts w:ascii="Calibri" w:eastAsia="Calibri" w:hAnsi="Calibri"/>
        </w:rPr>
      </w:pPr>
    </w:p>
    <w:p w14:paraId="35D57DD3" w14:textId="56E3121F" w:rsidR="00873153" w:rsidRPr="00873153" w:rsidRDefault="00A56CC9" w:rsidP="00873153">
      <w:pPr>
        <w:tabs>
          <w:tab w:val="right" w:leader="underscore" w:pos="5760"/>
        </w:tabs>
        <w:spacing w:after="0"/>
        <w:ind w:left="0"/>
        <w:rPr>
          <w:rFonts w:ascii="Calibri" w:eastAsia="Calibri" w:hAnsi="Calibri"/>
          <w:b/>
        </w:rPr>
      </w:pPr>
      <w:sdt>
        <w:sdtPr>
          <w:rPr>
            <w:rFonts w:ascii="Calibri" w:eastAsia="Calibri" w:hAnsi="Calibri"/>
          </w:rPr>
          <w:id w:val="1193959823"/>
          <w14:checkbox>
            <w14:checked w14:val="0"/>
            <w14:checkedState w14:val="2612" w14:font="MS Gothic"/>
            <w14:uncheckedState w14:val="2610" w14:font="MS Gothic"/>
          </w14:checkbox>
        </w:sdtPr>
        <w:sdtEndPr/>
        <w:sdtContent>
          <w:r w:rsidR="00873153" w:rsidRPr="00873153">
            <w:rPr>
              <w:rFonts w:ascii="Segoe UI Symbol" w:eastAsia="Calibri" w:hAnsi="Segoe UI Symbol" w:cs="Segoe UI Symbol"/>
            </w:rPr>
            <w:t>☐</w:t>
          </w:r>
        </w:sdtContent>
      </w:sdt>
      <w:r w:rsidR="00F175D0">
        <w:rPr>
          <w:rFonts w:ascii="Calibri" w:eastAsia="Calibri" w:hAnsi="Calibri"/>
          <w:b/>
        </w:rPr>
        <w:t xml:space="preserve"> </w:t>
      </w:r>
      <w:r w:rsidR="00873153" w:rsidRPr="00873153">
        <w:rPr>
          <w:rFonts w:ascii="Calibri" w:eastAsia="Calibri" w:hAnsi="Calibri"/>
          <w:b/>
        </w:rPr>
        <w:t>Safety Issue:</w:t>
      </w:r>
    </w:p>
    <w:p w14:paraId="5A48CBB0" w14:textId="56968883" w:rsidR="00873153" w:rsidRPr="00873153" w:rsidRDefault="00873153" w:rsidP="00873153">
      <w:pPr>
        <w:tabs>
          <w:tab w:val="right" w:leader="underscore" w:pos="5760"/>
        </w:tabs>
        <w:spacing w:after="0"/>
        <w:ind w:left="720"/>
        <w:rPr>
          <w:rFonts w:ascii="Calibri" w:eastAsia="Calibri" w:hAnsi="Calibri"/>
        </w:rPr>
      </w:pPr>
      <w:r w:rsidRPr="00873153">
        <w:rPr>
          <w:rFonts w:ascii="Calibri" w:eastAsia="Calibri" w:hAnsi="Calibri"/>
        </w:rPr>
        <w:t>Susceptible to slip, trip and fall hazards</w:t>
      </w:r>
    </w:p>
    <w:p w14:paraId="35BAF614" w14:textId="77777777" w:rsidR="00873153" w:rsidRPr="00873153" w:rsidRDefault="00873153" w:rsidP="00873153">
      <w:pPr>
        <w:tabs>
          <w:tab w:val="right" w:leader="underscore" w:pos="5760"/>
        </w:tabs>
        <w:spacing w:after="0"/>
        <w:ind w:left="0"/>
        <w:rPr>
          <w:rFonts w:ascii="Calibri" w:eastAsia="Calibri" w:hAnsi="Calibri"/>
          <w:b/>
          <w:u w:val="single"/>
        </w:rPr>
      </w:pPr>
    </w:p>
    <w:p w14:paraId="607F409E" w14:textId="77777777" w:rsidR="00873153" w:rsidRPr="00873153" w:rsidRDefault="00873153" w:rsidP="00873153">
      <w:pPr>
        <w:tabs>
          <w:tab w:val="right" w:leader="underscore" w:pos="5760"/>
        </w:tabs>
        <w:spacing w:after="0"/>
        <w:ind w:left="0"/>
        <w:rPr>
          <w:rFonts w:ascii="Calibri" w:eastAsia="Calibri" w:hAnsi="Calibri"/>
          <w:b/>
          <w:u w:val="single"/>
        </w:rPr>
      </w:pPr>
    </w:p>
    <w:p w14:paraId="0CDEE80F" w14:textId="77777777" w:rsidR="00873153" w:rsidRPr="00873153" w:rsidRDefault="00873153" w:rsidP="00873153">
      <w:pPr>
        <w:tabs>
          <w:tab w:val="right" w:leader="underscore" w:pos="5760"/>
        </w:tabs>
        <w:spacing w:after="360" w:line="259" w:lineRule="auto"/>
        <w:ind w:left="0"/>
        <w:rPr>
          <w:rFonts w:ascii="Calibri" w:eastAsia="Calibri" w:hAnsi="Calibri"/>
        </w:rPr>
      </w:pPr>
      <w:r w:rsidRPr="00873153">
        <w:rPr>
          <w:rFonts w:ascii="Calibri" w:eastAsia="Calibri" w:hAnsi="Calibri"/>
          <w:shd w:val="clear" w:color="auto" w:fill="D9D9D9"/>
        </w:rPr>
        <w:t>______________________________________________________________________________</w:t>
      </w:r>
    </w:p>
    <w:p w14:paraId="5E794830" w14:textId="5F38C22A" w:rsidR="00873153" w:rsidRPr="00873153" w:rsidRDefault="00873153" w:rsidP="00873153">
      <w:pPr>
        <w:spacing w:after="360" w:line="259" w:lineRule="auto"/>
        <w:ind w:left="0"/>
        <w:rPr>
          <w:rFonts w:ascii="Calibri" w:eastAsia="Calibri" w:hAnsi="Calibri"/>
          <w:bCs/>
        </w:rPr>
      </w:pPr>
      <w:r w:rsidRPr="00873153">
        <w:rPr>
          <w:rFonts w:ascii="Calibri" w:eastAsia="Calibri" w:hAnsi="Calibri"/>
        </w:rPr>
        <w:t>I certify that the information contained above is complete and accurate to the best of my knowledge.</w:t>
      </w:r>
      <w:r w:rsidR="00F175D0">
        <w:rPr>
          <w:rFonts w:ascii="Calibri" w:eastAsia="Calibri" w:hAnsi="Calibri"/>
        </w:rPr>
        <w:t xml:space="preserve"> </w:t>
      </w:r>
      <w:r w:rsidRPr="00873153">
        <w:rPr>
          <w:rFonts w:ascii="Calibri" w:eastAsia="Calibri" w:hAnsi="Calibri"/>
        </w:rPr>
        <w:t xml:space="preserve">By signing this document and participating in the Weatherization Plus Health program, </w:t>
      </w:r>
      <w:r w:rsidRPr="00873153">
        <w:rPr>
          <w:rFonts w:ascii="Calibri" w:eastAsia="Calibri" w:hAnsi="Calibri"/>
          <w:bCs/>
        </w:rPr>
        <w:t>I give this agency and the Washington State Department of Commerce permission to use my information for current and future data analysis.</w:t>
      </w:r>
    </w:p>
    <w:p w14:paraId="6DD330E0" w14:textId="77777777" w:rsidR="00873153" w:rsidRPr="00873153" w:rsidRDefault="00873153" w:rsidP="00873153">
      <w:pPr>
        <w:spacing w:after="360" w:line="259" w:lineRule="auto"/>
        <w:ind w:left="0"/>
        <w:rPr>
          <w:rFonts w:ascii="Calibri" w:eastAsia="Calibri" w:hAnsi="Calibri"/>
        </w:rPr>
      </w:pPr>
      <w:r w:rsidRPr="00873153">
        <w:rPr>
          <w:rFonts w:ascii="Calibri" w:eastAsia="Calibri" w:hAnsi="Calibri"/>
        </w:rPr>
        <w:sym w:font="Wingdings" w:char="F0A8"/>
      </w:r>
      <w:r w:rsidRPr="00873153">
        <w:rPr>
          <w:rFonts w:ascii="Calibri" w:eastAsia="Calibri" w:hAnsi="Calibri"/>
        </w:rPr>
        <w:t xml:space="preserve"> Check if signing for a minor under the age of 18 with one of the above listed conditions.</w:t>
      </w:r>
    </w:p>
    <w:p w14:paraId="5A07009A" w14:textId="77777777" w:rsidR="00873153" w:rsidRPr="00873153" w:rsidRDefault="00873153" w:rsidP="00873153">
      <w:pPr>
        <w:tabs>
          <w:tab w:val="right" w:leader="underscore" w:pos="4320"/>
          <w:tab w:val="right" w:pos="5040"/>
          <w:tab w:val="right" w:leader="underscore" w:pos="9360"/>
        </w:tabs>
        <w:spacing w:after="120"/>
        <w:ind w:left="0"/>
        <w:rPr>
          <w:rFonts w:ascii="Calibri" w:eastAsia="Calibri" w:hAnsi="Calibri"/>
        </w:rPr>
      </w:pPr>
      <w:r w:rsidRPr="00873153">
        <w:rPr>
          <w:rFonts w:ascii="Calibri" w:eastAsia="Calibri" w:hAnsi="Calibri"/>
        </w:rPr>
        <w:tab/>
      </w:r>
      <w:r w:rsidRPr="00873153">
        <w:rPr>
          <w:rFonts w:ascii="Calibri" w:eastAsia="Calibri" w:hAnsi="Calibri"/>
        </w:rPr>
        <w:tab/>
      </w:r>
      <w:r w:rsidRPr="00873153">
        <w:rPr>
          <w:rFonts w:ascii="Calibri" w:eastAsia="Calibri" w:hAnsi="Calibri"/>
        </w:rPr>
        <w:tab/>
      </w:r>
    </w:p>
    <w:p w14:paraId="59AEFE44" w14:textId="1866E133" w:rsidR="00873153" w:rsidRDefault="00873153" w:rsidP="00873153">
      <w:pPr>
        <w:tabs>
          <w:tab w:val="left" w:pos="5040"/>
        </w:tabs>
        <w:spacing w:after="0"/>
        <w:ind w:left="0"/>
        <w:rPr>
          <w:rFonts w:ascii="Calibri" w:eastAsia="Calibri" w:hAnsi="Calibri"/>
          <w:sz w:val="23"/>
          <w:szCs w:val="23"/>
        </w:rPr>
      </w:pPr>
      <w:r w:rsidRPr="00873153">
        <w:rPr>
          <w:rFonts w:ascii="Calibri" w:eastAsia="Calibri" w:hAnsi="Calibri"/>
          <w:sz w:val="23"/>
          <w:szCs w:val="23"/>
        </w:rPr>
        <w:t>Client Signature/Date</w:t>
      </w:r>
      <w:r w:rsidRPr="00873153">
        <w:rPr>
          <w:rFonts w:ascii="Calibri" w:eastAsia="Calibri" w:hAnsi="Calibri"/>
          <w:sz w:val="23"/>
          <w:szCs w:val="23"/>
        </w:rPr>
        <w:tab/>
        <w:t>Local Agency Representative Signature/Date</w:t>
      </w:r>
    </w:p>
    <w:p w14:paraId="3DDA112F" w14:textId="77777777" w:rsidR="00873153" w:rsidRPr="00873153" w:rsidRDefault="00873153" w:rsidP="00873153">
      <w:pPr>
        <w:tabs>
          <w:tab w:val="left" w:pos="5040"/>
        </w:tabs>
        <w:spacing w:after="0"/>
        <w:ind w:left="0"/>
        <w:rPr>
          <w:rFonts w:ascii="Calibri" w:eastAsia="Calibri" w:hAnsi="Calibri"/>
          <w:sz w:val="23"/>
          <w:szCs w:val="23"/>
        </w:rPr>
      </w:pPr>
    </w:p>
    <w:p w14:paraId="394A42EB" w14:textId="685FDD0E" w:rsidR="001A6BB5" w:rsidRDefault="001A6BB5" w:rsidP="003865B2"/>
    <w:p w14:paraId="40B040DF" w14:textId="77777777" w:rsidR="001A6BB5" w:rsidRPr="006C4F65" w:rsidRDefault="001A6BB5" w:rsidP="003865B2">
      <w:pPr>
        <w:sectPr w:rsidR="001A6BB5" w:rsidRPr="006C4F65" w:rsidSect="00D0709E">
          <w:headerReference w:type="even" r:id="rId1557"/>
          <w:headerReference w:type="default" r:id="rId1558"/>
          <w:headerReference w:type="first" r:id="rId1559"/>
          <w:footerReference w:type="first" r:id="rId1560"/>
          <w:pgSz w:w="12240" w:h="15840" w:code="1"/>
          <w:pgMar w:top="1440" w:right="1440" w:bottom="1440" w:left="1440" w:header="720" w:footer="720" w:gutter="0"/>
          <w:cols w:space="720"/>
          <w:titlePg/>
        </w:sectPr>
      </w:pPr>
    </w:p>
    <w:p w14:paraId="2CEC7F74" w14:textId="4385A129" w:rsidR="00265E5F" w:rsidRDefault="00D67174" w:rsidP="00E108ED">
      <w:pPr>
        <w:spacing w:after="0"/>
      </w:pPr>
      <w:bookmarkStart w:id="818" w:name="Exhibit9_2_1C"/>
      <w:bookmarkStart w:id="819" w:name="Exhibit9_2_1D"/>
      <w:bookmarkStart w:id="820" w:name="Exhibit9_3"/>
      <w:bookmarkEnd w:id="818"/>
      <w:bookmarkEnd w:id="819"/>
      <w:bookmarkEnd w:id="820"/>
      <w:r>
        <w:t>Link t</w:t>
      </w:r>
      <w:r w:rsidR="00A358BA">
        <w:t>o Active Form:</w:t>
      </w:r>
      <w:r w:rsidR="00F175D0">
        <w:t xml:space="preserve"> </w:t>
      </w:r>
      <w:hyperlink r:id="rId1561" w:history="1">
        <w:r w:rsidR="00801B0B" w:rsidRPr="00801B0B">
          <w:rPr>
            <w:rFonts w:ascii="Segoe UI" w:hAnsi="Segoe UI" w:cs="Segoe UI"/>
            <w:color w:val="0000FF"/>
            <w:sz w:val="20"/>
            <w:szCs w:val="20"/>
            <w:u w:val="single"/>
          </w:rPr>
          <w:t>Exhibit-9.3 -Mechanical-Ventilation-Worksheet</w:t>
        </w:r>
      </w:hyperlink>
    </w:p>
    <w:p w14:paraId="2CEC7F75" w14:textId="7AB4B3E6" w:rsidR="00F07F85" w:rsidRDefault="00F07F85" w:rsidP="00E108ED">
      <w:pPr>
        <w:spacing w:after="0"/>
      </w:pPr>
    </w:p>
    <w:p w14:paraId="01666AD5" w14:textId="2172C664" w:rsidR="0038281A" w:rsidRDefault="00810AEE" w:rsidP="00E108ED">
      <w:pPr>
        <w:spacing w:after="0"/>
      </w:pPr>
      <w:r>
        <w:rPr>
          <w:noProof/>
        </w:rPr>
        <w:drawing>
          <wp:inline distT="0" distB="0" distL="0" distR="0" wp14:anchorId="4B31AA77" wp14:editId="4B42333D">
            <wp:extent cx="5943600" cy="76701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2"/>
                    <a:stretch>
                      <a:fillRect/>
                    </a:stretch>
                  </pic:blipFill>
                  <pic:spPr>
                    <a:xfrm>
                      <a:off x="0" y="0"/>
                      <a:ext cx="5943600" cy="7670165"/>
                    </a:xfrm>
                    <a:prstGeom prst="rect">
                      <a:avLst/>
                    </a:prstGeom>
                  </pic:spPr>
                </pic:pic>
              </a:graphicData>
            </a:graphic>
          </wp:inline>
        </w:drawing>
      </w:r>
    </w:p>
    <w:p w14:paraId="2890D68C" w14:textId="77777777" w:rsidR="0038281A" w:rsidRDefault="0038281A" w:rsidP="00E108ED">
      <w:pPr>
        <w:spacing w:after="0"/>
      </w:pPr>
    </w:p>
    <w:p w14:paraId="2CEC7F76" w14:textId="77777777" w:rsidR="00C24A23" w:rsidRDefault="00C24A23" w:rsidP="00E108ED">
      <w:pPr>
        <w:pStyle w:val="NormalEx9"/>
        <w:sectPr w:rsidR="00C24A23" w:rsidSect="00801B0B">
          <w:headerReference w:type="even" r:id="rId1563"/>
          <w:headerReference w:type="default" r:id="rId1564"/>
          <w:footerReference w:type="default" r:id="rId1565"/>
          <w:headerReference w:type="first" r:id="rId1566"/>
          <w:footerReference w:type="first" r:id="rId1567"/>
          <w:pgSz w:w="12240" w:h="15840" w:code="1"/>
          <w:pgMar w:top="1440" w:right="1440" w:bottom="1440" w:left="1440" w:header="720" w:footer="720" w:gutter="0"/>
          <w:cols w:space="720"/>
          <w:titlePg/>
        </w:sectPr>
      </w:pPr>
    </w:p>
    <w:p w14:paraId="29022916" w14:textId="77777777" w:rsidR="00810AEE" w:rsidRDefault="00810AEE" w:rsidP="00E108ED">
      <w:pPr>
        <w:pStyle w:val="NormalEx9"/>
        <w:rPr>
          <w:noProof/>
        </w:rPr>
      </w:pPr>
      <w:bookmarkStart w:id="821" w:name="Exhibit9_3_2"/>
      <w:bookmarkEnd w:id="821"/>
    </w:p>
    <w:p w14:paraId="17337AA4" w14:textId="5FE33ED9" w:rsidR="00810AEE" w:rsidRDefault="00810AEE" w:rsidP="00E108ED">
      <w:pPr>
        <w:pStyle w:val="NormalEx9"/>
        <w:rPr>
          <w:noProof/>
        </w:rPr>
      </w:pPr>
      <w:r>
        <w:rPr>
          <w:noProof/>
        </w:rPr>
        <w:drawing>
          <wp:inline distT="0" distB="0" distL="0" distR="0" wp14:anchorId="2BEEF096" wp14:editId="45C3F6CA">
            <wp:extent cx="5943600" cy="54838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8"/>
                    <a:stretch>
                      <a:fillRect/>
                    </a:stretch>
                  </pic:blipFill>
                  <pic:spPr>
                    <a:xfrm>
                      <a:off x="0" y="0"/>
                      <a:ext cx="5943600" cy="5483860"/>
                    </a:xfrm>
                    <a:prstGeom prst="rect">
                      <a:avLst/>
                    </a:prstGeom>
                  </pic:spPr>
                </pic:pic>
              </a:graphicData>
            </a:graphic>
          </wp:inline>
        </w:drawing>
      </w:r>
    </w:p>
    <w:p w14:paraId="2CEC7F77" w14:textId="41E66C98" w:rsidR="003073AC" w:rsidRDefault="003073AC" w:rsidP="00E108ED">
      <w:pPr>
        <w:pStyle w:val="NormalEx9"/>
      </w:pPr>
    </w:p>
    <w:p w14:paraId="2CEC7F78" w14:textId="77777777" w:rsidR="003073AC" w:rsidRDefault="003073AC" w:rsidP="00E108ED">
      <w:pPr>
        <w:pStyle w:val="NormalEx9"/>
      </w:pPr>
    </w:p>
    <w:p w14:paraId="2CEC7F79" w14:textId="77777777" w:rsidR="003073AC" w:rsidRDefault="003073AC" w:rsidP="00E108ED">
      <w:pPr>
        <w:pStyle w:val="NormalEx9"/>
        <w:sectPr w:rsidR="003073AC" w:rsidSect="00801B0B">
          <w:headerReference w:type="default" r:id="rId1569"/>
          <w:headerReference w:type="first" r:id="rId1570"/>
          <w:pgSz w:w="12240" w:h="15840" w:code="1"/>
          <w:pgMar w:top="1440" w:right="1440" w:bottom="1440" w:left="1440" w:header="720" w:footer="720" w:gutter="0"/>
          <w:cols w:space="720"/>
          <w:titlePg/>
        </w:sectPr>
      </w:pPr>
    </w:p>
    <w:p w14:paraId="3DBC7677" w14:textId="77777777" w:rsidR="0031391A" w:rsidRPr="00FF0EE6" w:rsidRDefault="0031391A" w:rsidP="0031391A">
      <w:pPr>
        <w:keepNext/>
        <w:tabs>
          <w:tab w:val="left" w:pos="1800"/>
        </w:tabs>
        <w:spacing w:after="360"/>
        <w:jc w:val="center"/>
        <w:outlineLvl w:val="0"/>
        <w:rPr>
          <w:rFonts w:ascii="Arial" w:hAnsi="Arial" w:cs="Arial"/>
          <w:b/>
          <w:bCs/>
          <w:sz w:val="28"/>
        </w:rPr>
      </w:pPr>
    </w:p>
    <w:p w14:paraId="02199398" w14:textId="77777777" w:rsidR="0031391A" w:rsidRPr="00FF0EE6" w:rsidRDefault="0031391A" w:rsidP="0031391A">
      <w:pPr>
        <w:keepNext/>
        <w:tabs>
          <w:tab w:val="left" w:pos="1800"/>
        </w:tabs>
        <w:spacing w:after="360"/>
        <w:jc w:val="center"/>
        <w:outlineLvl w:val="0"/>
        <w:rPr>
          <w:rFonts w:ascii="Arial" w:hAnsi="Arial" w:cs="Arial"/>
          <w:b/>
          <w:bCs/>
          <w:sz w:val="28"/>
        </w:rPr>
      </w:pPr>
      <w:bookmarkStart w:id="822" w:name="Exhibit9_3A"/>
      <w:bookmarkEnd w:id="822"/>
      <w:r w:rsidRPr="00FF0EE6">
        <w:rPr>
          <w:rFonts w:ascii="Arial" w:hAnsi="Arial" w:cs="Arial"/>
          <w:b/>
          <w:bCs/>
          <w:sz w:val="28"/>
        </w:rPr>
        <w:t>State of Washington, Weatherization Assistance Program</w:t>
      </w:r>
    </w:p>
    <w:p w14:paraId="2A3FD1F6" w14:textId="77777777" w:rsidR="0031391A" w:rsidRPr="00FF0EE6" w:rsidRDefault="0031391A" w:rsidP="0031391A">
      <w:pPr>
        <w:keepNext/>
        <w:tabs>
          <w:tab w:val="left" w:pos="1800"/>
        </w:tabs>
        <w:suppressAutoHyphens/>
        <w:spacing w:after="0"/>
        <w:ind w:left="1800" w:hanging="1800"/>
        <w:jc w:val="center"/>
        <w:outlineLvl w:val="1"/>
        <w:rPr>
          <w:rFonts w:ascii="Arial" w:hAnsi="Arial" w:cs="Arial"/>
          <w:b/>
          <w:bCs/>
          <w:sz w:val="28"/>
          <w:szCs w:val="28"/>
        </w:rPr>
      </w:pPr>
      <w:r w:rsidRPr="00FF0EE6">
        <w:rPr>
          <w:rFonts w:ascii="Arial" w:hAnsi="Arial" w:cs="Arial"/>
          <w:b/>
          <w:bCs/>
          <w:sz w:val="28"/>
          <w:szCs w:val="28"/>
        </w:rPr>
        <w:t>Technical Support Document</w:t>
      </w:r>
    </w:p>
    <w:p w14:paraId="6D66967F" w14:textId="77777777" w:rsidR="0031391A" w:rsidRPr="00FF0EE6" w:rsidRDefault="0031391A" w:rsidP="0031391A">
      <w:pPr>
        <w:rPr>
          <w:sz w:val="28"/>
          <w:szCs w:val="28"/>
        </w:rPr>
      </w:pPr>
    </w:p>
    <w:p w14:paraId="13A86599" w14:textId="77777777" w:rsidR="0031391A" w:rsidRPr="00FF0EE6" w:rsidRDefault="0031391A" w:rsidP="0031391A">
      <w:pPr>
        <w:keepNext/>
        <w:tabs>
          <w:tab w:val="left" w:pos="1800"/>
        </w:tabs>
        <w:suppressAutoHyphens/>
        <w:spacing w:after="360"/>
        <w:ind w:left="1800" w:hanging="1800"/>
        <w:jc w:val="center"/>
        <w:outlineLvl w:val="1"/>
        <w:rPr>
          <w:rFonts w:ascii="Arial" w:hAnsi="Arial" w:cs="Arial"/>
          <w:b/>
          <w:iCs/>
          <w:sz w:val="36"/>
          <w:szCs w:val="36"/>
        </w:rPr>
      </w:pPr>
      <w:r w:rsidRPr="00FF0EE6">
        <w:rPr>
          <w:rFonts w:ascii="Arial" w:hAnsi="Arial" w:cs="Arial"/>
          <w:b/>
          <w:iCs/>
          <w:sz w:val="36"/>
          <w:szCs w:val="36"/>
        </w:rPr>
        <w:t>Mechanical Ventilation Worksheet</w:t>
      </w:r>
    </w:p>
    <w:p w14:paraId="3E4E61F1" w14:textId="77777777" w:rsidR="0031391A" w:rsidRPr="00FF0EE6" w:rsidRDefault="0031391A" w:rsidP="0031391A">
      <w:pPr>
        <w:jc w:val="center"/>
      </w:pPr>
      <w:r w:rsidRPr="00FF0EE6">
        <w:t>ASHRAE 62.2-2016</w:t>
      </w:r>
    </w:p>
    <w:p w14:paraId="60103FB4" w14:textId="689B75F4" w:rsidR="0031391A" w:rsidRPr="00FF0EE6" w:rsidRDefault="0031391A" w:rsidP="0031391A">
      <w:r w:rsidRPr="00FF0EE6">
        <w:t>This document is intended to support in detail the Mechanical Ventilation Worksheet (Exhibit 9.3).</w:t>
      </w:r>
      <w:r w:rsidR="00F175D0">
        <w:t xml:space="preserve"> </w:t>
      </w:r>
      <w:r w:rsidRPr="00FF0EE6">
        <w:t>The worksheet is designed to be both a calculation and documentation tool.</w:t>
      </w:r>
      <w:r w:rsidR="00F175D0">
        <w:t xml:space="preserve"> </w:t>
      </w:r>
      <w:r w:rsidRPr="00FF0EE6">
        <w:rPr>
          <w:b/>
        </w:rPr>
        <w:t xml:space="preserve">The Mechanical Ventilation Worksheet is only for calculating projects using a continuous whole building ventilation strategy and for which all necessary inputs are reflected on the sheet. </w:t>
      </w:r>
      <w:r w:rsidRPr="00FF0EE6">
        <w:t xml:space="preserve">For all other projects within the scope of </w:t>
      </w:r>
      <w:bookmarkStart w:id="823" w:name="OLE_LINK43"/>
      <w:bookmarkStart w:id="824" w:name="OLE_LINK42"/>
      <w:r w:rsidRPr="00FF0EE6">
        <w:t>ASHRAE 62.2-201</w:t>
      </w:r>
      <w:bookmarkEnd w:id="823"/>
      <w:bookmarkEnd w:id="824"/>
      <w:r w:rsidRPr="00FF0EE6">
        <w:t>6, refer to the Intermittent Calculation sheet of this tool, or refer directly to the standard for calculation guidance.</w:t>
      </w:r>
    </w:p>
    <w:p w14:paraId="6A68BE78" w14:textId="77777777" w:rsidR="0031391A" w:rsidRPr="00FF0EE6" w:rsidRDefault="0031391A" w:rsidP="0031391A">
      <w:r w:rsidRPr="00FF0EE6">
        <w:t>The upper portion of the Mechanical Ventilation Worksheet is for recording pre-weatherization conditions of the project and to help estimate continuous ventilation to be added.</w:t>
      </w:r>
    </w:p>
    <w:p w14:paraId="4F5FF8E1" w14:textId="77777777" w:rsidR="0031391A" w:rsidRPr="00FF0EE6" w:rsidRDefault="0031391A" w:rsidP="0031391A">
      <w:r w:rsidRPr="00FF0EE6">
        <w:t>The lower portion of the Mechanical Ventilation Worksheet is for recording post-weatherization conditions and documenting compliance with ASHRAE 62.2-2016.</w:t>
      </w:r>
    </w:p>
    <w:p w14:paraId="2FDBB02C" w14:textId="5579C8F1" w:rsidR="0031391A" w:rsidRPr="00FF0EE6" w:rsidRDefault="0031391A" w:rsidP="0031391A">
      <w:r w:rsidRPr="00FF0EE6">
        <w:t>User entries to the worksheet are made in the GREEN BOXES.</w:t>
      </w:r>
      <w:r w:rsidR="00F175D0">
        <w:t xml:space="preserve"> </w:t>
      </w:r>
    </w:p>
    <w:p w14:paraId="1A02590F" w14:textId="64B94050" w:rsidR="0031391A" w:rsidRPr="00FF0EE6" w:rsidRDefault="0031391A" w:rsidP="0031391A">
      <w:r w:rsidRPr="00FF0EE6">
        <w:t>NOTE:</w:t>
      </w:r>
      <w:r w:rsidR="00F175D0">
        <w:t xml:space="preserve"> </w:t>
      </w:r>
      <w:r w:rsidRPr="00FF0EE6">
        <w:t>For best results ALWAYS use a fresh worksheet template.</w:t>
      </w:r>
      <w:r w:rsidR="00F175D0">
        <w:t xml:space="preserve"> </w:t>
      </w:r>
      <w:r w:rsidRPr="00FF0EE6">
        <w:t>For user convenience some of the data transfers to other areas of the sheet.</w:t>
      </w:r>
      <w:r w:rsidR="00F175D0">
        <w:t xml:space="preserve"> </w:t>
      </w:r>
      <w:r w:rsidRPr="00FF0EE6">
        <w:t>Starting with a fresh template will help ensure old data is not causing an erroneous result.</w:t>
      </w:r>
    </w:p>
    <w:p w14:paraId="671F5C74" w14:textId="57FA0804" w:rsidR="0031391A" w:rsidRPr="00FF0EE6" w:rsidRDefault="0031391A" w:rsidP="0031391A">
      <w:r w:rsidRPr="00FF0EE6">
        <w:t>For convenient simplified instructions while working on the worksheet simply hover the cursor over cells with a red triangle in the upper right hand corner.</w:t>
      </w:r>
      <w:r w:rsidR="00F175D0">
        <w:t xml:space="preserve"> </w:t>
      </w:r>
      <w:r w:rsidRPr="00FF0EE6">
        <w:t>Comment boxes should appear with abbreviated help notes.</w:t>
      </w:r>
    </w:p>
    <w:p w14:paraId="392ABD56" w14:textId="2CDCDB57" w:rsidR="0031391A" w:rsidRPr="00FF0EE6" w:rsidRDefault="0031391A" w:rsidP="0031391A">
      <w:pPr>
        <w:keepNext/>
        <w:spacing w:before="240" w:after="60"/>
        <w:outlineLvl w:val="3"/>
        <w:rPr>
          <w:b/>
          <w:bCs/>
          <w:sz w:val="28"/>
          <w:szCs w:val="28"/>
        </w:rPr>
      </w:pPr>
      <w:r w:rsidRPr="00FF0EE6">
        <w:rPr>
          <w:b/>
          <w:bCs/>
          <w:sz w:val="28"/>
          <w:szCs w:val="28"/>
        </w:rPr>
        <w:t>Line #1</w:t>
      </w:r>
      <w:r w:rsidR="00F175D0">
        <w:rPr>
          <w:b/>
          <w:bCs/>
          <w:sz w:val="28"/>
          <w:szCs w:val="28"/>
        </w:rPr>
        <w:t xml:space="preserve"> </w:t>
      </w:r>
      <w:r w:rsidRPr="00FF0EE6">
        <w:rPr>
          <w:b/>
          <w:bCs/>
          <w:sz w:val="28"/>
          <w:szCs w:val="28"/>
        </w:rPr>
        <w:t>Pre-Weatherization Blower Door Reading (CFM50)</w:t>
      </w:r>
    </w:p>
    <w:p w14:paraId="37AE5500" w14:textId="77777777" w:rsidR="0031391A" w:rsidRPr="00FF0EE6" w:rsidRDefault="0031391A" w:rsidP="0031391A">
      <w:r w:rsidRPr="00FF0EE6">
        <w:t>Enter the CFM50 from the initial audit prior to any weatherization work per Commerce s4.1.</w:t>
      </w:r>
    </w:p>
    <w:p w14:paraId="35FFA2CA"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2 of 10</w:t>
      </w:r>
    </w:p>
    <w:p w14:paraId="2B14E54B" w14:textId="2C3A827D" w:rsidR="0031391A" w:rsidRPr="00FF0EE6" w:rsidRDefault="0031391A" w:rsidP="0031391A">
      <w:pPr>
        <w:keepNext/>
        <w:spacing w:before="240" w:after="60"/>
        <w:outlineLvl w:val="3"/>
        <w:rPr>
          <w:b/>
          <w:bCs/>
          <w:sz w:val="28"/>
          <w:szCs w:val="28"/>
        </w:rPr>
      </w:pPr>
      <w:r w:rsidRPr="00FF0EE6">
        <w:rPr>
          <w:b/>
          <w:bCs/>
          <w:sz w:val="28"/>
          <w:szCs w:val="28"/>
        </w:rPr>
        <w:t>Line #2</w:t>
      </w:r>
      <w:r w:rsidR="00F175D0">
        <w:rPr>
          <w:b/>
          <w:bCs/>
          <w:sz w:val="28"/>
          <w:szCs w:val="28"/>
        </w:rPr>
        <w:t xml:space="preserve"> </w:t>
      </w:r>
      <w:r w:rsidRPr="00FF0EE6">
        <w:rPr>
          <w:b/>
          <w:bCs/>
          <w:sz w:val="28"/>
          <w:szCs w:val="28"/>
        </w:rPr>
        <w:t>People</w:t>
      </w:r>
    </w:p>
    <w:p w14:paraId="5BAD33C7" w14:textId="2768F040" w:rsidR="0031391A" w:rsidRPr="00FF0EE6" w:rsidRDefault="0031391A" w:rsidP="0031391A">
      <w:pPr>
        <w:keepNext/>
        <w:spacing w:before="240" w:after="60"/>
        <w:outlineLvl w:val="3"/>
        <w:rPr>
          <w:i/>
        </w:rPr>
      </w:pPr>
      <w:r w:rsidRPr="00FF0EE6">
        <w:t xml:space="preserve"> Enter the total number of occupants.</w:t>
      </w:r>
      <w:r w:rsidR="00F175D0">
        <w:t xml:space="preserve"> </w:t>
      </w:r>
      <w:r w:rsidRPr="00FF0EE6">
        <w:t xml:space="preserve">May not be less than one. </w:t>
      </w:r>
      <w:r w:rsidRPr="00FF0EE6">
        <w:rPr>
          <w:i/>
        </w:rPr>
        <w:t>Per ASHRAE 62.2-2016 section 4.1.1</w:t>
      </w:r>
    </w:p>
    <w:p w14:paraId="1EA848B7" w14:textId="578710C2" w:rsidR="0031391A" w:rsidRPr="00FF0EE6" w:rsidRDefault="0031391A" w:rsidP="0031391A">
      <w:pPr>
        <w:keepNext/>
        <w:spacing w:before="240" w:after="60"/>
        <w:outlineLvl w:val="3"/>
        <w:rPr>
          <w:b/>
          <w:bCs/>
          <w:sz w:val="28"/>
          <w:szCs w:val="28"/>
        </w:rPr>
      </w:pPr>
      <w:r w:rsidRPr="00FF0EE6">
        <w:rPr>
          <w:b/>
          <w:bCs/>
          <w:sz w:val="28"/>
          <w:szCs w:val="28"/>
        </w:rPr>
        <w:t>Line #3</w:t>
      </w:r>
      <w:r w:rsidR="00F175D0">
        <w:rPr>
          <w:b/>
          <w:bCs/>
          <w:sz w:val="28"/>
          <w:szCs w:val="28"/>
        </w:rPr>
        <w:t xml:space="preserve"> </w:t>
      </w:r>
      <w:r w:rsidRPr="00FF0EE6">
        <w:rPr>
          <w:b/>
          <w:bCs/>
          <w:sz w:val="28"/>
          <w:szCs w:val="28"/>
        </w:rPr>
        <w:t>Bedrooms</w:t>
      </w:r>
    </w:p>
    <w:p w14:paraId="38FA4BC7" w14:textId="56828439" w:rsidR="0031391A" w:rsidRPr="00FF0EE6" w:rsidRDefault="0031391A" w:rsidP="0031391A">
      <w:r w:rsidRPr="00FF0EE6">
        <w:t>Enter the number of bedrooms.</w:t>
      </w:r>
      <w:r w:rsidR="00F175D0">
        <w:t xml:space="preserve"> </w:t>
      </w:r>
      <w:r w:rsidRPr="00FF0EE6">
        <w:t xml:space="preserve">Not to be less than one. </w:t>
      </w:r>
      <w:r w:rsidRPr="00FF0EE6">
        <w:rPr>
          <w:i/>
        </w:rPr>
        <w:t>Per ASHRAE 62.2-2016 section 4.1</w:t>
      </w:r>
    </w:p>
    <w:p w14:paraId="7539ED14" w14:textId="019BD55E" w:rsidR="0031391A" w:rsidRPr="00FF0EE6" w:rsidRDefault="0031391A" w:rsidP="0031391A">
      <w:r w:rsidRPr="00FF0EE6">
        <w:rPr>
          <w:i/>
        </w:rPr>
        <w:t>Calculation:</w:t>
      </w:r>
      <w:r w:rsidR="00F175D0">
        <w:t xml:space="preserve"> </w:t>
      </w:r>
      <w:r w:rsidRPr="00FF0EE6">
        <w:t>The yellow box on this line calculates (number of bedrooms +1)*7.5</w:t>
      </w:r>
      <w:r w:rsidR="00F175D0">
        <w:t xml:space="preserve"> </w:t>
      </w:r>
      <w:r w:rsidRPr="00FF0EE6">
        <w:t>OR (number of occupants)*7.5, whichever is greater.</w:t>
      </w:r>
      <w:r w:rsidR="00F175D0">
        <w:t xml:space="preserve"> </w:t>
      </w:r>
      <w:r w:rsidRPr="00FF0EE6">
        <w:rPr>
          <w:i/>
        </w:rPr>
        <w:t>Per ASHRAE 62.2-2016 section 4.1.1</w:t>
      </w:r>
    </w:p>
    <w:p w14:paraId="4A4905A9" w14:textId="643E0A05" w:rsidR="0031391A" w:rsidRPr="00FF0EE6" w:rsidRDefault="0031391A" w:rsidP="0031391A">
      <w:pPr>
        <w:keepNext/>
        <w:spacing w:before="240" w:after="60"/>
        <w:outlineLvl w:val="3"/>
        <w:rPr>
          <w:b/>
          <w:bCs/>
          <w:sz w:val="28"/>
          <w:szCs w:val="28"/>
        </w:rPr>
      </w:pPr>
      <w:r w:rsidRPr="00FF0EE6">
        <w:rPr>
          <w:b/>
          <w:bCs/>
          <w:sz w:val="28"/>
          <w:szCs w:val="28"/>
        </w:rPr>
        <w:t>Line #4</w:t>
      </w:r>
      <w:r w:rsidR="00F175D0">
        <w:rPr>
          <w:b/>
          <w:bCs/>
          <w:sz w:val="28"/>
          <w:szCs w:val="28"/>
        </w:rPr>
        <w:t xml:space="preserve"> </w:t>
      </w:r>
      <w:r w:rsidRPr="00FF0EE6">
        <w:rPr>
          <w:b/>
          <w:bCs/>
          <w:sz w:val="28"/>
          <w:szCs w:val="28"/>
        </w:rPr>
        <w:t>Conditioned Square Footage</w:t>
      </w:r>
    </w:p>
    <w:p w14:paraId="6E6B05B9" w14:textId="77777777" w:rsidR="0031391A" w:rsidRPr="00FF0EE6" w:rsidRDefault="0031391A" w:rsidP="0031391A">
      <w:r w:rsidRPr="00FF0EE6">
        <w:t>Enter total conditioned square footage for the building.</w:t>
      </w:r>
    </w:p>
    <w:p w14:paraId="1AC7888A" w14:textId="47D7489F" w:rsidR="0031391A" w:rsidRPr="00FF0EE6" w:rsidRDefault="0031391A" w:rsidP="0031391A">
      <w:r w:rsidRPr="00FF0EE6">
        <w:rPr>
          <w:i/>
        </w:rPr>
        <w:t>Calculation:</w:t>
      </w:r>
      <w:r w:rsidR="00F175D0">
        <w:t xml:space="preserve"> </w:t>
      </w:r>
      <w:r w:rsidRPr="00FF0EE6">
        <w:t>The yellow box on this line calculates (conditioned square footage)*.03</w:t>
      </w:r>
      <w:r w:rsidR="00F175D0">
        <w:t xml:space="preserve"> </w:t>
      </w:r>
      <w:r w:rsidRPr="00FF0EE6">
        <w:rPr>
          <w:i/>
        </w:rPr>
        <w:t>Per ASHRAE 62.2-2016 section 4.1.1</w:t>
      </w:r>
    </w:p>
    <w:p w14:paraId="73CDD332" w14:textId="61B43F95" w:rsidR="0031391A" w:rsidRPr="00FF0EE6" w:rsidRDefault="0031391A" w:rsidP="0031391A">
      <w:pPr>
        <w:keepNext/>
        <w:spacing w:before="240" w:after="60"/>
        <w:outlineLvl w:val="3"/>
        <w:rPr>
          <w:b/>
          <w:bCs/>
          <w:sz w:val="28"/>
          <w:szCs w:val="28"/>
        </w:rPr>
      </w:pPr>
      <w:r w:rsidRPr="00FF0EE6">
        <w:rPr>
          <w:b/>
          <w:bCs/>
          <w:sz w:val="28"/>
          <w:szCs w:val="28"/>
        </w:rPr>
        <w:t>Line #5</w:t>
      </w:r>
      <w:r w:rsidR="00F175D0">
        <w:rPr>
          <w:b/>
          <w:bCs/>
          <w:sz w:val="28"/>
          <w:szCs w:val="28"/>
        </w:rPr>
        <w:t xml:space="preserve"> </w:t>
      </w:r>
      <w:r w:rsidRPr="00FF0EE6">
        <w:rPr>
          <w:b/>
          <w:bCs/>
          <w:sz w:val="28"/>
          <w:szCs w:val="28"/>
        </w:rPr>
        <w:t>Total Ventilation Required (</w:t>
      </w:r>
      <w:r w:rsidRPr="00FF0EE6">
        <w:rPr>
          <w:b/>
          <w:bCs/>
          <w:i/>
          <w:sz w:val="28"/>
          <w:szCs w:val="28"/>
        </w:rPr>
        <w:t>Q_tot</w:t>
      </w:r>
      <w:r w:rsidRPr="00FF0EE6">
        <w:rPr>
          <w:b/>
          <w:bCs/>
          <w:sz w:val="28"/>
          <w:szCs w:val="28"/>
        </w:rPr>
        <w:t>)</w:t>
      </w:r>
    </w:p>
    <w:p w14:paraId="3A2C26CA" w14:textId="5156981C" w:rsidR="0031391A" w:rsidRPr="00FF0EE6" w:rsidRDefault="0031391A" w:rsidP="0031391A">
      <w:r w:rsidRPr="00FF0EE6">
        <w:t xml:space="preserve">This is a calculated value as defined as </w:t>
      </w:r>
      <w:r w:rsidRPr="00FF0EE6">
        <w:rPr>
          <w:i/>
        </w:rPr>
        <w:t>Q_tot</w:t>
      </w:r>
      <w:r w:rsidRPr="00FF0EE6">
        <w:t xml:space="preserve"> in ASHRAE 62.2-2016 section 4.1.</w:t>
      </w:r>
      <w:r w:rsidR="00F175D0">
        <w:t xml:space="preserve"> </w:t>
      </w:r>
      <w:r w:rsidRPr="00FF0EE6">
        <w:t>This value will be at, or below the value shown in ASHRAE 62.2-2016 table 4.1a.</w:t>
      </w:r>
      <w:r w:rsidR="00F175D0">
        <w:t xml:space="preserve"> </w:t>
      </w:r>
    </w:p>
    <w:p w14:paraId="4AD8F683" w14:textId="4671C1D6" w:rsidR="0031391A" w:rsidRPr="00FF0EE6" w:rsidRDefault="0031391A" w:rsidP="0031391A">
      <w:pPr>
        <w:rPr>
          <w:b/>
        </w:rPr>
      </w:pPr>
      <w:r w:rsidRPr="00FF0EE6">
        <w:rPr>
          <w:b/>
          <w:bCs/>
          <w:sz w:val="28"/>
          <w:szCs w:val="28"/>
        </w:rPr>
        <w:t>Note regarding lines #6-9</w:t>
      </w:r>
      <w:r w:rsidR="00F175D0">
        <w:rPr>
          <w:b/>
        </w:rPr>
        <w:t xml:space="preserve"> </w:t>
      </w:r>
    </w:p>
    <w:p w14:paraId="0075E559" w14:textId="3AB59FCC" w:rsidR="0031391A" w:rsidRPr="00FF0EE6" w:rsidRDefault="0031391A" w:rsidP="0031391A">
      <w:pPr>
        <w:rPr>
          <w:b/>
        </w:rPr>
      </w:pPr>
      <w:r w:rsidRPr="00FF0EE6">
        <w:rPr>
          <w:b/>
        </w:rPr>
        <w:t>This section is to determine any local exhaust deficits.</w:t>
      </w:r>
      <w:r w:rsidR="00F175D0">
        <w:rPr>
          <w:b/>
        </w:rPr>
        <w:t xml:space="preserve"> </w:t>
      </w:r>
      <w:r w:rsidRPr="00FF0EE6">
        <w:rPr>
          <w:b/>
        </w:rPr>
        <w:t>Each line has four possible boxes for user entry.</w:t>
      </w:r>
      <w:r w:rsidR="00F175D0">
        <w:rPr>
          <w:b/>
        </w:rPr>
        <w:t xml:space="preserve"> </w:t>
      </w:r>
      <w:r w:rsidRPr="00FF0EE6">
        <w:rPr>
          <w:b/>
        </w:rPr>
        <w:t>The first two boxes on the left of each line require a “y” entry if the room exists in the building or an operable window exists in a room. You may enter “n” in these boxes if the response is no, or leave the box blank. The entire line may be left blank if the “room exists” response is no.</w:t>
      </w:r>
      <w:r w:rsidR="00F175D0">
        <w:rPr>
          <w:b/>
        </w:rPr>
        <w:t xml:space="preserve"> </w:t>
      </w:r>
    </w:p>
    <w:p w14:paraId="45EC2E12" w14:textId="77777777" w:rsidR="0031391A" w:rsidRPr="00FF0EE6" w:rsidRDefault="0031391A" w:rsidP="0031391A">
      <w:r w:rsidRPr="00FF0EE6">
        <w:t>The default inputs are “y” for Kitchen and Bath 1 (as it is assumed that each dwelling unit being considered will have one of each), though this input is easily changed if necessary.</w:t>
      </w:r>
    </w:p>
    <w:p w14:paraId="10B03EDC" w14:textId="19C7518D" w:rsidR="0031391A" w:rsidRPr="00FF0EE6" w:rsidRDefault="0031391A" w:rsidP="0031391A">
      <w:r w:rsidRPr="00FF0EE6">
        <w:t>The default deficit on each line is “None”.</w:t>
      </w:r>
      <w:r w:rsidR="00F175D0">
        <w:t xml:space="preserve"> </w:t>
      </w:r>
      <w:r w:rsidRPr="00FF0EE6">
        <w:t>When the room indicator is set to “y” the required intermittent ventilation will show in the deficit column.</w:t>
      </w:r>
      <w:r w:rsidR="00F175D0">
        <w:t xml:space="preserve"> </w:t>
      </w:r>
      <w:r w:rsidRPr="00FF0EE6">
        <w:t xml:space="preserve">ASHRAE 62.2-2016 does not require these deficits to be overcome but the whole building ventilation system </w:t>
      </w:r>
      <w:r w:rsidR="00E84BBC">
        <w:t>shall</w:t>
      </w:r>
      <w:r w:rsidRPr="00FF0EE6">
        <w:t xml:space="preserve"> make-up for any deficiency. Consult Commerce specifications, especially section 10, for other fan location requirements dependent upon building conditions such as excess moisture and gas ranges.</w:t>
      </w:r>
    </w:p>
    <w:p w14:paraId="54684674" w14:textId="23B824FC" w:rsidR="0031391A" w:rsidRPr="00FF0EE6" w:rsidRDefault="0031391A" w:rsidP="0031391A">
      <w:r w:rsidRPr="00FF0EE6">
        <w:t>STRATEGY NOTE: Experimenting with different fan strategies on lines 6-10 can help the auditor achieve a whole building ventilation strategy using lower-CFM continuous fans in required ventilation rooms.</w:t>
      </w:r>
      <w:r w:rsidR="00F175D0">
        <w:t xml:space="preserve"> </w:t>
      </w:r>
      <w:r w:rsidRPr="00FF0EE6">
        <w:t>For file documentation purposes return the entries in the boxes to the actual measured values prior to printing, or saving the document.</w:t>
      </w:r>
    </w:p>
    <w:p w14:paraId="3F63A363"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3 of 10</w:t>
      </w:r>
    </w:p>
    <w:p w14:paraId="6C7FDF3C" w14:textId="77777777" w:rsidR="0031391A" w:rsidRPr="00FF0EE6" w:rsidRDefault="0031391A" w:rsidP="0031391A">
      <w:r w:rsidRPr="00FF0EE6">
        <w:rPr>
          <w:b/>
        </w:rPr>
        <w:t>This section assumes all fans entered are properly vented, or will be vented to the exterior during the weatherization process.</w:t>
      </w:r>
    </w:p>
    <w:p w14:paraId="00A3EB93" w14:textId="07E01566" w:rsidR="0031391A" w:rsidRPr="00FF0EE6" w:rsidRDefault="0031391A" w:rsidP="0031391A">
      <w:pPr>
        <w:keepNext/>
        <w:spacing w:before="240" w:after="60"/>
        <w:outlineLvl w:val="3"/>
        <w:rPr>
          <w:b/>
          <w:bCs/>
          <w:sz w:val="28"/>
          <w:szCs w:val="28"/>
        </w:rPr>
      </w:pPr>
      <w:r w:rsidRPr="00FF0EE6">
        <w:rPr>
          <w:b/>
          <w:bCs/>
          <w:sz w:val="28"/>
          <w:szCs w:val="28"/>
        </w:rPr>
        <w:t>Line #6</w:t>
      </w:r>
      <w:r w:rsidR="00F175D0">
        <w:rPr>
          <w:b/>
          <w:bCs/>
          <w:sz w:val="28"/>
          <w:szCs w:val="28"/>
        </w:rPr>
        <w:t xml:space="preserve"> </w:t>
      </w:r>
      <w:r w:rsidRPr="00FF0EE6">
        <w:rPr>
          <w:b/>
          <w:bCs/>
          <w:sz w:val="28"/>
          <w:szCs w:val="28"/>
        </w:rPr>
        <w:t>Kitchen</w:t>
      </w:r>
    </w:p>
    <w:p w14:paraId="2B9113BC" w14:textId="60ECC8EE" w:rsidR="0031391A" w:rsidRPr="00FF0EE6" w:rsidRDefault="0031391A" w:rsidP="0031391A">
      <w:r w:rsidRPr="00FF0EE6">
        <w:t>In the “Intermittent Measured Fan” column enter the measured fan flow in cubic feet per minute (CFM) for any existing intermittent fan which is vented to the exterior of the building.</w:t>
      </w:r>
      <w:r w:rsidR="00F175D0">
        <w:t xml:space="preserve"> </w:t>
      </w:r>
      <w:r w:rsidRPr="00FF0EE6">
        <w:t>See Commerce specification 10.0.3 for additional information flow measurement and exceptions.</w:t>
      </w:r>
      <w:r w:rsidR="00F175D0">
        <w:t xml:space="preserve"> </w:t>
      </w:r>
      <w:r w:rsidRPr="00FF0EE6">
        <w:t>This column may be left blank if there is no fan, the fan has no flow, or is not vented to the exterior.</w:t>
      </w:r>
      <w:r w:rsidR="00F175D0">
        <w:t xml:space="preserve"> </w:t>
      </w:r>
    </w:p>
    <w:p w14:paraId="77AEE903" w14:textId="6C0C7CD0" w:rsidR="0031391A" w:rsidRPr="00FF0EE6" w:rsidRDefault="0031391A" w:rsidP="0031391A">
      <w:r w:rsidRPr="00FF0EE6">
        <w:t>IF a continuous fan exists calculate the air changes per hour (ach) and enter this value in the “Continuous Measured” column.</w:t>
      </w:r>
      <w:r w:rsidR="00F175D0">
        <w:t xml:space="preserve"> </w:t>
      </w:r>
      <w:r w:rsidRPr="00FF0EE6">
        <w:t>To calculate air changes per hour determine measured fan flow rate per hour (fan CFM*60) and divide it by the volume of the kitchen (Volume = length*width*height).</w:t>
      </w:r>
      <w:r w:rsidR="00F175D0">
        <w:t xml:space="preserve"> </w:t>
      </w:r>
    </w:p>
    <w:p w14:paraId="0C2E1C01" w14:textId="1082A495" w:rsidR="0031391A" w:rsidRPr="00FF0EE6" w:rsidRDefault="0031391A" w:rsidP="00F730DC">
      <w:pPr>
        <w:numPr>
          <w:ilvl w:val="0"/>
          <w:numId w:val="129"/>
        </w:numPr>
        <w:spacing w:after="200" w:line="276" w:lineRule="auto"/>
        <w:contextualSpacing/>
        <w:rPr>
          <w:rFonts w:eastAsia="Calibri"/>
        </w:rPr>
      </w:pPr>
      <w:r w:rsidRPr="00FF0EE6">
        <w:rPr>
          <w:rFonts w:eastAsia="Calibri"/>
        </w:rPr>
        <w:t>Example:</w:t>
      </w:r>
      <w:r w:rsidR="00F175D0">
        <w:rPr>
          <w:rFonts w:eastAsia="Calibri"/>
        </w:rPr>
        <w:t xml:space="preserve"> </w:t>
      </w:r>
      <w:r w:rsidRPr="00FF0EE6">
        <w:rPr>
          <w:rFonts w:eastAsia="Calibri"/>
        </w:rPr>
        <w:t>Kitchen dimensions are:</w:t>
      </w:r>
      <w:r w:rsidR="00F175D0">
        <w:rPr>
          <w:rFonts w:eastAsia="Calibri"/>
        </w:rPr>
        <w:t xml:space="preserve"> </w:t>
      </w:r>
      <w:r w:rsidRPr="00FF0EE6">
        <w:rPr>
          <w:rFonts w:eastAsia="Calibri"/>
        </w:rPr>
        <w:t>10’ width by 12’ length by 8’ height and the continuous measured fan flow is 22 CFM.</w:t>
      </w:r>
      <w:r w:rsidR="00F175D0">
        <w:rPr>
          <w:rFonts w:eastAsia="Calibri"/>
        </w:rPr>
        <w:t xml:space="preserve"> </w:t>
      </w:r>
      <w:r w:rsidRPr="00FF0EE6">
        <w:rPr>
          <w:rFonts w:eastAsia="Calibri"/>
        </w:rPr>
        <w:t xml:space="preserve"> Volume = 10*12*8 = 960 cubic feet, Hourly fan flow = 22*60 = 1320 cubic feet per hour, 1320/960 = 1.375 ach.</w:t>
      </w:r>
    </w:p>
    <w:p w14:paraId="5FF510A1" w14:textId="77777777" w:rsidR="0031391A" w:rsidRPr="00FF0EE6" w:rsidRDefault="0031391A" w:rsidP="0031391A">
      <w:pPr>
        <w:contextualSpacing/>
        <w:rPr>
          <w:rFonts w:eastAsia="Calibri"/>
        </w:rPr>
      </w:pPr>
    </w:p>
    <w:p w14:paraId="61A86DFF" w14:textId="0709C1DB" w:rsidR="0031391A" w:rsidRPr="0031391A" w:rsidRDefault="0031391A" w:rsidP="0031391A">
      <w:r w:rsidRPr="0031391A">
        <w:t xml:space="preserve">If kitchen ventilation is provided by a range hood, it is required to have a flow of at least 100 CFM. Any other mechanical ventilation in the kitchen (such as a downdraft fan) </w:t>
      </w:r>
      <w:r w:rsidR="00E84BBC">
        <w:t>shall</w:t>
      </w:r>
      <w:r w:rsidRPr="0031391A">
        <w:t xml:space="preserve"> have a flow of 300 CFM.</w:t>
      </w:r>
    </w:p>
    <w:p w14:paraId="1EA04502" w14:textId="7DDB9A9E" w:rsidR="0031391A" w:rsidRPr="0031391A" w:rsidRDefault="0031391A" w:rsidP="0031391A">
      <w:r w:rsidRPr="0031391A">
        <w:t>According to the ASHRAE 62.2-2016 standard, there are two types of kitchens: enclosed and nonenclosed. An enclosed kitchen is defined as one that has permanent openings to interior adjacent spaces that do not exceed a total of 60 square feet. An enclosed kitchen is required to have mechanical ventilation that provides at least 5 air changes per hour (ACH), whether through the use of a range hood or other mechanical ventilation.</w:t>
      </w:r>
    </w:p>
    <w:p w14:paraId="0754616C" w14:textId="757F2F90" w:rsidR="0031391A" w:rsidRPr="0031391A" w:rsidRDefault="0031391A" w:rsidP="0031391A">
      <w:r w:rsidRPr="0031391A">
        <w:t>A nonenclosed kitchen has permanent openings to interior adjacents spaces in excess of a total of 60 square feet. A nonenclosed kitchen is more highly connected to the main body of the home, so there is no ACH criterion to fulfill. A nonenclosed kitchen is required, as is an enclosed kitchen, to have mechanical ventilation which provides 100 CFM (if delivered by a range hood) or 300 CFM (if delivered by a other mechanical ventilation, such as a rangehood).</w:t>
      </w:r>
    </w:p>
    <w:p w14:paraId="4B2A1838" w14:textId="77777777" w:rsidR="0031391A" w:rsidRPr="00FF0EE6" w:rsidRDefault="0031391A" w:rsidP="0031391A">
      <w:pPr>
        <w:ind w:firstLine="360"/>
        <w:contextualSpacing/>
        <w:rPr>
          <w:rFonts w:eastAsia="Calibri"/>
        </w:rPr>
      </w:pPr>
    </w:p>
    <w:p w14:paraId="28EFE7B9" w14:textId="77777777" w:rsidR="0031391A" w:rsidRPr="00FF0EE6" w:rsidRDefault="0031391A" w:rsidP="0031391A">
      <w:pPr>
        <w:keepNext/>
        <w:spacing w:before="240" w:after="60"/>
        <w:outlineLvl w:val="3"/>
        <w:rPr>
          <w:b/>
          <w:bCs/>
          <w:sz w:val="28"/>
          <w:szCs w:val="28"/>
        </w:rPr>
      </w:pPr>
      <w:r w:rsidRPr="00FF0EE6">
        <w:rPr>
          <w:b/>
          <w:bCs/>
          <w:sz w:val="28"/>
          <w:szCs w:val="28"/>
        </w:rPr>
        <w:t>Line #7 through #9 Bath 1, 2 or 3</w:t>
      </w:r>
    </w:p>
    <w:p w14:paraId="169973B5" w14:textId="3A898990" w:rsidR="0031391A" w:rsidRPr="00FF0EE6" w:rsidRDefault="0031391A" w:rsidP="0031391A">
      <w:r w:rsidRPr="00FF0EE6">
        <w:t>Enter only rooms meeting the definition of a bathroom on these lines. ASHRAE 62.2-2016 defines a bathroom as “any room containing a bathtub, a shower, a spa, or a similar source of moisture.”</w:t>
      </w:r>
      <w:r w:rsidR="00F175D0">
        <w:t xml:space="preserve"> </w:t>
      </w:r>
      <w:r w:rsidRPr="00FF0EE6">
        <w:t>Do NOT enter ½ baths, water closets etc*.</w:t>
      </w:r>
      <w:r w:rsidR="00F175D0">
        <w:t xml:space="preserve"> </w:t>
      </w:r>
    </w:p>
    <w:p w14:paraId="17F8B5E2" w14:textId="77777777" w:rsidR="0031391A" w:rsidRPr="00FF0EE6" w:rsidRDefault="0031391A" w:rsidP="0031391A">
      <w:r w:rsidRPr="00FF0EE6">
        <w:t>Enter existing intermittent fan flows in the third column of this section. If continuous fans exist enter the fan flow in CFM in the fourth column.</w:t>
      </w:r>
    </w:p>
    <w:p w14:paraId="3B664B63"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4 of 10</w:t>
      </w:r>
    </w:p>
    <w:p w14:paraId="5E66D5DA" w14:textId="4EABA569" w:rsidR="0031391A" w:rsidRPr="00FF0EE6" w:rsidRDefault="0031391A" w:rsidP="0031391A">
      <w:r w:rsidRPr="00FF0EE6">
        <w:rPr>
          <w:i/>
        </w:rPr>
        <w:t>*Note:</w:t>
      </w:r>
      <w:r w:rsidR="00F175D0">
        <w:rPr>
          <w:i/>
        </w:rPr>
        <w:t xml:space="preserve"> </w:t>
      </w:r>
      <w:r w:rsidRPr="00FF0EE6">
        <w:rPr>
          <w:i/>
        </w:rPr>
        <w:t>Intermittent fans in ½ baths, water closets, laundry rooms etc. shall not be entered on this worksheet.</w:t>
      </w:r>
      <w:r w:rsidR="00F175D0">
        <w:rPr>
          <w:i/>
        </w:rPr>
        <w:t xml:space="preserve"> </w:t>
      </w:r>
      <w:r w:rsidRPr="00FF0EE6">
        <w:rPr>
          <w:i/>
        </w:rPr>
        <w:t>Properly vented continuous fans in these types of areas should be listed on lines 18 and 36</w:t>
      </w:r>
      <w:r w:rsidRPr="00FF0EE6">
        <w:t>.</w:t>
      </w:r>
    </w:p>
    <w:p w14:paraId="2A26F193" w14:textId="3B159A29" w:rsidR="0031391A" w:rsidRPr="00FF0EE6" w:rsidRDefault="0031391A" w:rsidP="0031391A">
      <w:pPr>
        <w:keepNext/>
        <w:spacing w:before="240" w:after="60"/>
        <w:outlineLvl w:val="3"/>
        <w:rPr>
          <w:b/>
          <w:bCs/>
          <w:sz w:val="28"/>
          <w:szCs w:val="28"/>
        </w:rPr>
      </w:pPr>
      <w:r w:rsidRPr="00FF0EE6">
        <w:rPr>
          <w:b/>
          <w:bCs/>
          <w:sz w:val="28"/>
          <w:szCs w:val="28"/>
        </w:rPr>
        <w:t>Line #10</w:t>
      </w:r>
      <w:r w:rsidR="00F175D0">
        <w:rPr>
          <w:b/>
          <w:bCs/>
          <w:sz w:val="28"/>
          <w:szCs w:val="28"/>
        </w:rPr>
        <w:t xml:space="preserve"> </w:t>
      </w:r>
      <w:r w:rsidRPr="00FF0EE6">
        <w:rPr>
          <w:b/>
          <w:bCs/>
          <w:sz w:val="28"/>
          <w:szCs w:val="28"/>
        </w:rPr>
        <w:t>Total Deficit</w:t>
      </w:r>
      <w:r w:rsidRPr="00FF0EE6">
        <w:rPr>
          <w:b/>
          <w:bCs/>
          <w:sz w:val="28"/>
          <w:szCs w:val="28"/>
        </w:rPr>
        <w:tab/>
      </w:r>
    </w:p>
    <w:p w14:paraId="330E6507" w14:textId="247D7E31" w:rsidR="0031391A" w:rsidRPr="00FF0EE6" w:rsidRDefault="0031391A" w:rsidP="0031391A">
      <w:r w:rsidRPr="00FF0EE6">
        <w:t xml:space="preserve">This line represents the existing deficit in local ventilation per ASHRAE 62.2-2016 Normative Appendix A </w:t>
      </w:r>
      <w:r w:rsidRPr="00FF0EE6">
        <w:rPr>
          <w:i/>
        </w:rPr>
        <w:t>especially section A3.1.</w:t>
      </w:r>
      <w:r w:rsidR="00F175D0">
        <w:rPr>
          <w:i/>
        </w:rPr>
        <w:t xml:space="preserve"> </w:t>
      </w:r>
    </w:p>
    <w:p w14:paraId="4A46821A" w14:textId="509FE403" w:rsidR="0031391A" w:rsidRPr="00FF0EE6" w:rsidRDefault="0031391A" w:rsidP="0031391A">
      <w:pPr>
        <w:keepNext/>
        <w:spacing w:before="240" w:after="60"/>
        <w:outlineLvl w:val="3"/>
        <w:rPr>
          <w:b/>
          <w:bCs/>
          <w:sz w:val="28"/>
          <w:szCs w:val="28"/>
        </w:rPr>
      </w:pPr>
      <w:r w:rsidRPr="00FF0EE6">
        <w:rPr>
          <w:b/>
          <w:bCs/>
          <w:sz w:val="28"/>
          <w:szCs w:val="28"/>
        </w:rPr>
        <w:t>Line #11</w:t>
      </w:r>
      <w:r w:rsidR="00F175D0">
        <w:rPr>
          <w:b/>
          <w:bCs/>
          <w:sz w:val="28"/>
          <w:szCs w:val="28"/>
        </w:rPr>
        <w:t xml:space="preserve"> </w:t>
      </w:r>
      <w:r w:rsidRPr="00FF0EE6">
        <w:rPr>
          <w:b/>
          <w:bCs/>
          <w:sz w:val="28"/>
          <w:szCs w:val="28"/>
        </w:rPr>
        <w:t>Required Additional Airflow</w:t>
      </w:r>
    </w:p>
    <w:p w14:paraId="0DFA0101" w14:textId="722EF263" w:rsidR="0031391A" w:rsidRPr="00FF0EE6" w:rsidRDefault="0031391A" w:rsidP="0031391A">
      <w:pPr>
        <w:spacing w:before="240"/>
        <w:rPr>
          <w:b/>
          <w:bCs/>
        </w:rPr>
      </w:pPr>
      <w:r w:rsidRPr="00FF0EE6">
        <w:t xml:space="preserve">The additional airflow required is the total deficit divided by four (per ASHRAE 62.2-2016 Normative Appendix A </w:t>
      </w:r>
      <w:r w:rsidRPr="00FF0EE6">
        <w:rPr>
          <w:i/>
        </w:rPr>
        <w:t>especially section A3.3</w:t>
      </w:r>
      <w:r w:rsidRPr="00FF0EE6">
        <w:t>).</w:t>
      </w:r>
      <w:r w:rsidR="00F175D0">
        <w:t xml:space="preserve"> </w:t>
      </w:r>
      <w:r w:rsidRPr="00FF0EE6">
        <w:t>This ventilation requirement can be overcome by addressing local ventilation issues in rooms requiring specific ventilation, through the whole building ventilation fan, or a combination of both.</w:t>
      </w:r>
      <w:r w:rsidRPr="00FF0EE6">
        <w:tab/>
      </w:r>
      <w:r w:rsidRPr="00FF0EE6">
        <w:tab/>
      </w:r>
    </w:p>
    <w:p w14:paraId="4B0549DF" w14:textId="77777777" w:rsidR="0031391A" w:rsidRPr="00FF0EE6" w:rsidRDefault="0031391A" w:rsidP="0031391A">
      <w:pPr>
        <w:keepNext/>
        <w:spacing w:before="240" w:after="60"/>
        <w:outlineLvl w:val="3"/>
        <w:rPr>
          <w:b/>
          <w:bCs/>
          <w:sz w:val="28"/>
          <w:szCs w:val="28"/>
        </w:rPr>
      </w:pPr>
      <w:r w:rsidRPr="00FF0EE6">
        <w:rPr>
          <w:b/>
          <w:bCs/>
          <w:sz w:val="28"/>
          <w:szCs w:val="28"/>
        </w:rPr>
        <w:t>Line #12 Needed Ventilation Estimate (prior to credits)</w:t>
      </w:r>
    </w:p>
    <w:p w14:paraId="24EFC6EE" w14:textId="09FACE9D" w:rsidR="0031391A" w:rsidRPr="00FF0EE6" w:rsidRDefault="0031391A" w:rsidP="0031391A">
      <w:r w:rsidRPr="00FF0EE6">
        <w:t>This entry is a sum of lines 5 and 11.</w:t>
      </w:r>
      <w:r w:rsidR="00F175D0">
        <w:t xml:space="preserve"> </w:t>
      </w:r>
    </w:p>
    <w:p w14:paraId="1DAF66EA" w14:textId="300256E1" w:rsidR="0031391A" w:rsidRPr="00FF0EE6" w:rsidRDefault="0031391A" w:rsidP="0031391A">
      <w:pPr>
        <w:keepNext/>
        <w:spacing w:before="240" w:after="60"/>
        <w:outlineLvl w:val="3"/>
        <w:rPr>
          <w:b/>
          <w:bCs/>
          <w:sz w:val="28"/>
          <w:szCs w:val="28"/>
        </w:rPr>
      </w:pPr>
      <w:r w:rsidRPr="00FF0EE6">
        <w:rPr>
          <w:b/>
          <w:bCs/>
          <w:sz w:val="28"/>
          <w:szCs w:val="28"/>
        </w:rPr>
        <w:t>Line #13</w:t>
      </w:r>
      <w:r w:rsidR="00F175D0">
        <w:rPr>
          <w:b/>
          <w:bCs/>
          <w:sz w:val="28"/>
          <w:szCs w:val="28"/>
        </w:rPr>
        <w:t xml:space="preserve"> </w:t>
      </w:r>
      <w:r w:rsidRPr="00FF0EE6">
        <w:rPr>
          <w:b/>
          <w:bCs/>
          <w:sz w:val="28"/>
          <w:szCs w:val="28"/>
        </w:rPr>
        <w:t>Actual Infiltration Estimate (Q_inf)</w:t>
      </w:r>
    </w:p>
    <w:p w14:paraId="6D0BD94D" w14:textId="042C4E3F" w:rsidR="0031391A" w:rsidRPr="00FF0EE6" w:rsidRDefault="0031391A" w:rsidP="0031391A">
      <w:pPr>
        <w:keepNext/>
        <w:spacing w:before="240" w:after="60"/>
        <w:outlineLvl w:val="3"/>
      </w:pPr>
      <w:r w:rsidRPr="00FF0EE6">
        <w:t>For most accurate estimate enter a blower door reading taken after air sealing and any other measures significantly affecting building tightness in the first box. If no other reading is entered, CFM50 from line 1 will automatically transfer here.</w:t>
      </w:r>
      <w:r w:rsidR="00F175D0">
        <w:t xml:space="preserve"> </w:t>
      </w:r>
    </w:p>
    <w:p w14:paraId="7A9C44F2" w14:textId="77777777" w:rsidR="0031391A" w:rsidRPr="00FF0EE6" w:rsidRDefault="0031391A" w:rsidP="0031391A">
      <w:pPr>
        <w:keepNext/>
        <w:spacing w:before="240" w:after="60"/>
        <w:outlineLvl w:val="3"/>
      </w:pPr>
      <w:r w:rsidRPr="00FF0EE6">
        <w:t>Dwelling unit height is defined in ASHRAE 62.2-2016 as the “vertical distance between the lowest and highest above-grade points within the pressure boundary” (in feet).</w:t>
      </w:r>
    </w:p>
    <w:p w14:paraId="580E005B" w14:textId="75CA5E88" w:rsidR="0031391A" w:rsidRPr="00FF0EE6" w:rsidRDefault="0031391A" w:rsidP="0031391A">
      <w:pPr>
        <w:keepNext/>
        <w:spacing w:before="240" w:after="60"/>
        <w:outlineLvl w:val="3"/>
      </w:pPr>
      <w:r w:rsidRPr="00FF0EE6">
        <w:t xml:space="preserve">Select a city from the drop-down menu on the left side of the worksheet which most accurately reflects the location and climatic conditions for the building being considered. This selection determines the WSF (weather and shielding factor, from Normative Appendix B) used to complete the calculation of Q_inf. </w:t>
      </w:r>
      <w:r w:rsidRPr="00FF0EE6">
        <w:rPr>
          <w:i/>
        </w:rPr>
        <w:t>Note: Portland Oregon is included to more accurately address conditions in southwest Washington.</w:t>
      </w:r>
      <w:r w:rsidR="00F175D0">
        <w:t xml:space="preserve"> </w:t>
      </w:r>
    </w:p>
    <w:p w14:paraId="2C309A6C" w14:textId="77777777" w:rsidR="0031391A" w:rsidRPr="00FF0EE6" w:rsidRDefault="0031391A" w:rsidP="0031391A">
      <w:pPr>
        <w:keepNext/>
        <w:spacing w:before="240" w:after="60"/>
        <w:outlineLvl w:val="3"/>
      </w:pPr>
      <w:r w:rsidRPr="00FF0EE6">
        <w:t>The third box on this line is the calculation of Q_inf. According to ASHRAE 62.2-2016, Addendum i:</w:t>
      </w:r>
    </w:p>
    <w:p w14:paraId="5FA0E245" w14:textId="77777777" w:rsidR="0031391A" w:rsidRPr="00FF0EE6" w:rsidRDefault="0031391A" w:rsidP="0031391A">
      <w:pPr>
        <w:keepNext/>
        <w:spacing w:before="240" w:after="60"/>
        <w:jc w:val="center"/>
        <w:outlineLvl w:val="3"/>
      </w:pPr>
      <w:r w:rsidRPr="00FF0EE6">
        <w:t>Q_inf = CFM@50 * 0.052 * WSF * [(dwelling unit height/reference height)^.4]</w:t>
      </w:r>
    </w:p>
    <w:p w14:paraId="3A156462" w14:textId="77777777" w:rsidR="0031391A" w:rsidRPr="00FF0EE6" w:rsidRDefault="0031391A" w:rsidP="0031391A">
      <w:pPr>
        <w:keepNext/>
        <w:spacing w:before="240" w:after="60"/>
        <w:outlineLvl w:val="3"/>
      </w:pPr>
      <w:r w:rsidRPr="00FF0EE6">
        <w:t>where dwelling unit height is as defined above, and the reference height is 8.2 feet.</w:t>
      </w:r>
    </w:p>
    <w:p w14:paraId="61B8CBFB" w14:textId="712FD3E8"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Line #14</w:t>
      </w:r>
      <w:r w:rsidR="00F175D0">
        <w:rPr>
          <w:b/>
          <w:bCs/>
          <w:sz w:val="28"/>
          <w:szCs w:val="28"/>
        </w:rPr>
        <w:t xml:space="preserve"> </w:t>
      </w:r>
      <w:r>
        <w:rPr>
          <w:bCs/>
          <w:i/>
          <w:sz w:val="28"/>
          <w:szCs w:val="28"/>
        </w:rPr>
        <w:t>Deleted</w:t>
      </w:r>
    </w:p>
    <w:p w14:paraId="097647DC"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5 of 10</w:t>
      </w:r>
    </w:p>
    <w:p w14:paraId="19AF7713" w14:textId="53D8F987"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Line #15</w:t>
      </w:r>
      <w:r w:rsidR="00F175D0">
        <w:rPr>
          <w:b/>
          <w:bCs/>
          <w:sz w:val="28"/>
          <w:szCs w:val="28"/>
        </w:rPr>
        <w:t xml:space="preserve"> </w:t>
      </w:r>
      <w:r w:rsidRPr="00FF0EE6">
        <w:rPr>
          <w:bCs/>
          <w:i/>
          <w:sz w:val="28"/>
          <w:szCs w:val="28"/>
        </w:rPr>
        <w:t>Part 1-Deleted</w:t>
      </w:r>
    </w:p>
    <w:p w14:paraId="7B77D78F" w14:textId="3C7807A9"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Line #15</w:t>
      </w:r>
      <w:r w:rsidR="00F175D0">
        <w:rPr>
          <w:b/>
          <w:bCs/>
          <w:sz w:val="28"/>
          <w:szCs w:val="28"/>
        </w:rPr>
        <w:t xml:space="preserve"> </w:t>
      </w:r>
      <w:r w:rsidRPr="00FF0EE6">
        <w:rPr>
          <w:b/>
          <w:bCs/>
          <w:sz w:val="28"/>
          <w:szCs w:val="28"/>
        </w:rPr>
        <w:t>Calculating A</w:t>
      </w:r>
      <w:r w:rsidRPr="00FF0EE6">
        <w:rPr>
          <w:b/>
          <w:bCs/>
          <w:sz w:val="28"/>
          <w:szCs w:val="28"/>
          <w:vertAlign w:val="subscript"/>
        </w:rPr>
        <w:t>ext</w:t>
      </w:r>
      <w:r w:rsidRPr="00FF0EE6">
        <w:rPr>
          <w:b/>
          <w:bCs/>
          <w:sz w:val="28"/>
          <w:szCs w:val="28"/>
        </w:rPr>
        <w:t xml:space="preserve"> for attached dwelling units </w:t>
      </w:r>
      <w:r w:rsidRPr="00FF0EE6">
        <w:rPr>
          <w:b/>
          <w:bCs/>
          <w:sz w:val="28"/>
          <w:szCs w:val="28"/>
        </w:rPr>
        <w:br/>
      </w:r>
      <w:r w:rsidRPr="00FF0EE6">
        <w:t xml:space="preserve">This line is the beginning of the section used to calculate A_ext (a term used for </w:t>
      </w:r>
      <w:r w:rsidRPr="00FF0EE6">
        <w:rPr>
          <w:u w:val="single"/>
        </w:rPr>
        <w:t>horizontally attached</w:t>
      </w:r>
      <w:r w:rsidRPr="00FF0EE6">
        <w:t xml:space="preserve"> dwelling units </w:t>
      </w:r>
      <w:r w:rsidRPr="00FF0EE6">
        <w:rPr>
          <w:u w:val="single"/>
        </w:rPr>
        <w:t>only</w:t>
      </w:r>
      <w:r w:rsidRPr="00FF0EE6">
        <w:t>). The complete calculation for Q_fan is given in ASHRAE 62.2-2016 equation 4.6 as</w:t>
      </w:r>
    </w:p>
    <w:p w14:paraId="3F9589FA" w14:textId="77777777" w:rsidR="0031391A" w:rsidRPr="00FF0EE6" w:rsidRDefault="0031391A" w:rsidP="0031391A">
      <w:pPr>
        <w:jc w:val="center"/>
      </w:pPr>
      <w:r w:rsidRPr="00FF0EE6">
        <w:t>Q_fan = Q_tot – (Q_inf x A_ext)</w:t>
      </w:r>
    </w:p>
    <w:p w14:paraId="66DB0D91" w14:textId="77777777" w:rsidR="0031391A" w:rsidRPr="00FF0EE6" w:rsidRDefault="0031391A" w:rsidP="0031391A">
      <w:r w:rsidRPr="00FF0EE6">
        <w:t xml:space="preserve">where </w:t>
      </w:r>
    </w:p>
    <w:p w14:paraId="7CA45408" w14:textId="77777777" w:rsidR="0031391A" w:rsidRPr="00FF0EE6" w:rsidRDefault="0031391A" w:rsidP="0031391A">
      <w:pPr>
        <w:jc w:val="center"/>
        <w:rPr>
          <w:u w:val="single"/>
        </w:rPr>
      </w:pPr>
      <w:r w:rsidRPr="00FF0EE6">
        <w:t xml:space="preserve">A_ext = </w:t>
      </w:r>
      <w:r w:rsidRPr="00FF0EE6">
        <w:rPr>
          <w:u w:val="single"/>
        </w:rPr>
        <w:t>(Exterior envelope surface area that is not attached to garages or other dwelling units)</w:t>
      </w:r>
      <w:r w:rsidRPr="00FF0EE6">
        <w:rPr>
          <w:u w:val="single"/>
        </w:rPr>
        <w:br/>
      </w:r>
      <w:r w:rsidRPr="00FF0EE6">
        <w:t>(Total envelope surface area)</w:t>
      </w:r>
    </w:p>
    <w:p w14:paraId="4738A760" w14:textId="77777777" w:rsidR="0031391A" w:rsidRPr="00FF0EE6" w:rsidRDefault="0031391A" w:rsidP="0031391A">
      <w:r w:rsidRPr="00FF0EE6">
        <w:t>and modifies the infiltration credit proportionately. (Note that A_ext should be calculated even for dwelling units attached only via garage demising walls.) A_ext is always equal to 1 for detached dwelling units, making this calculation only necessary for attached dwelling units.</w:t>
      </w:r>
    </w:p>
    <w:p w14:paraId="6379DA13" w14:textId="77777777" w:rsidR="0031391A" w:rsidRPr="00FF0EE6" w:rsidRDefault="0031391A" w:rsidP="0031391A">
      <w:r w:rsidRPr="00FF0EE6">
        <w:t>If the dwelling unit under consideration is vertically attached (shares any part of its floor or ceiling with another dwelling unit), check the box in this section. No infiltration credit is given for stacked dwelling units (Q_inf = 0).</w:t>
      </w:r>
    </w:p>
    <w:p w14:paraId="54B000B0" w14:textId="2D2195C1" w:rsidR="0031391A" w:rsidRPr="00FF0EE6" w:rsidRDefault="0031391A" w:rsidP="0031391A">
      <w:pPr>
        <w:keepNext/>
        <w:pBdr>
          <w:right w:val="single" w:sz="18" w:space="4" w:color="auto"/>
        </w:pBdr>
        <w:spacing w:before="240" w:after="0"/>
        <w:outlineLvl w:val="3"/>
        <w:rPr>
          <w:b/>
          <w:bCs/>
          <w:sz w:val="28"/>
          <w:szCs w:val="28"/>
        </w:rPr>
      </w:pPr>
      <w:r w:rsidRPr="00FF0EE6">
        <w:rPr>
          <w:b/>
          <w:bCs/>
          <w:sz w:val="28"/>
          <w:szCs w:val="28"/>
        </w:rPr>
        <w:t>Line #16</w:t>
      </w:r>
      <w:r w:rsidR="00F175D0">
        <w:rPr>
          <w:b/>
          <w:bCs/>
          <w:sz w:val="28"/>
          <w:szCs w:val="28"/>
        </w:rPr>
        <w:t xml:space="preserve"> </w:t>
      </w:r>
      <w:r w:rsidRPr="00FF0EE6">
        <w:rPr>
          <w:bCs/>
          <w:i/>
          <w:sz w:val="28"/>
          <w:szCs w:val="28"/>
        </w:rPr>
        <w:t>Deleted</w:t>
      </w:r>
    </w:p>
    <w:p w14:paraId="7F174E74" w14:textId="671510C7" w:rsidR="0031391A" w:rsidRPr="00FF0EE6" w:rsidRDefault="0031391A" w:rsidP="0031391A">
      <w:pPr>
        <w:keepNext/>
        <w:spacing w:before="240" w:after="60"/>
        <w:outlineLvl w:val="3"/>
        <w:rPr>
          <w:b/>
          <w:bCs/>
          <w:sz w:val="28"/>
          <w:szCs w:val="28"/>
        </w:rPr>
      </w:pPr>
      <w:r w:rsidRPr="00FF0EE6">
        <w:rPr>
          <w:b/>
          <w:bCs/>
          <w:sz w:val="28"/>
          <w:szCs w:val="28"/>
        </w:rPr>
        <w:t>Line #17</w:t>
      </w:r>
      <w:r w:rsidR="00F175D0">
        <w:rPr>
          <w:b/>
          <w:bCs/>
          <w:sz w:val="28"/>
          <w:szCs w:val="28"/>
        </w:rPr>
        <w:t xml:space="preserve"> </w:t>
      </w:r>
      <w:r w:rsidRPr="00FF0EE6">
        <w:rPr>
          <w:b/>
          <w:bCs/>
          <w:sz w:val="28"/>
          <w:szCs w:val="28"/>
        </w:rPr>
        <w:t>Sum of existing bathroom ventilation</w:t>
      </w:r>
      <w:r w:rsidRPr="00FF0EE6">
        <w:rPr>
          <w:b/>
          <w:bCs/>
          <w:sz w:val="28"/>
          <w:szCs w:val="28"/>
        </w:rPr>
        <w:br/>
      </w:r>
      <w:r w:rsidRPr="00FF0EE6">
        <w:t>ASHRAE 62.2 currently does not include a provision for partial credit of continuous local ventilation in the deficit calculation (lines 6-10).</w:t>
      </w:r>
      <w:r w:rsidR="00F175D0">
        <w:t xml:space="preserve"> </w:t>
      </w:r>
      <w:r w:rsidRPr="00FF0EE6">
        <w:t>Continuous ventilation is included in lines 6-10 for the purpose of overcoming the deficit, if the fan flow is in excess of the required amounts (5 ACH, 100 or 300 CFM for kitchens, and 20 CFM for bathrooms).</w:t>
      </w:r>
      <w:r w:rsidR="00F175D0">
        <w:t xml:space="preserve"> </w:t>
      </w:r>
      <w:r w:rsidRPr="00FF0EE6">
        <w:t>These continuous amounts should be counted as part of a whole building continuous strategy.</w:t>
      </w:r>
      <w:r w:rsidR="00F175D0">
        <w:t xml:space="preserve"> </w:t>
      </w:r>
      <w:r w:rsidRPr="00FF0EE6">
        <w:t>Any continuous bath fan ventilation is summed and transferred to this line. (See also Strategy Note below, regarding lines #6-9 above)</w:t>
      </w:r>
    </w:p>
    <w:p w14:paraId="3C29B545" w14:textId="5752379F" w:rsidR="0031391A" w:rsidRPr="00FF0EE6" w:rsidRDefault="0031391A" w:rsidP="0031391A">
      <w:pPr>
        <w:keepNext/>
        <w:spacing w:before="240" w:after="60"/>
        <w:outlineLvl w:val="3"/>
        <w:rPr>
          <w:b/>
          <w:bCs/>
          <w:sz w:val="28"/>
          <w:szCs w:val="28"/>
        </w:rPr>
      </w:pPr>
      <w:r w:rsidRPr="00FF0EE6">
        <w:rPr>
          <w:b/>
          <w:bCs/>
          <w:sz w:val="28"/>
          <w:szCs w:val="28"/>
        </w:rPr>
        <w:t>Line #18</w:t>
      </w:r>
      <w:r w:rsidR="00F175D0">
        <w:rPr>
          <w:b/>
          <w:bCs/>
          <w:sz w:val="28"/>
          <w:szCs w:val="28"/>
        </w:rPr>
        <w:t xml:space="preserve"> </w:t>
      </w:r>
      <w:r w:rsidRPr="00FF0EE6">
        <w:rPr>
          <w:b/>
          <w:bCs/>
          <w:sz w:val="28"/>
          <w:szCs w:val="28"/>
        </w:rPr>
        <w:t>Other Continuous Ventilation (including kitchen CFM)</w:t>
      </w:r>
    </w:p>
    <w:p w14:paraId="271BFF18" w14:textId="050E4367" w:rsidR="0031391A" w:rsidRPr="00FF0EE6" w:rsidRDefault="0031391A" w:rsidP="0031391A">
      <w:r w:rsidRPr="00FF0EE6">
        <w:t>If there is any other existing continuous ventilation that is expected to remain (such as in laundry rooms, ½ baths, water closets, whole building, etc.) sum all CFM and enter it here.</w:t>
      </w:r>
      <w:r w:rsidR="00F175D0">
        <w:t xml:space="preserve"> </w:t>
      </w:r>
      <w:r w:rsidRPr="00FF0EE6">
        <w:rPr>
          <w:bCs/>
        </w:rPr>
        <w:t xml:space="preserve">If continuous kitchen ventilation was entered in ach on line 6 the actual CFM </w:t>
      </w:r>
      <w:r w:rsidR="00E84BBC">
        <w:rPr>
          <w:bCs/>
        </w:rPr>
        <w:t>shall</w:t>
      </w:r>
      <w:r w:rsidRPr="00FF0EE6">
        <w:rPr>
          <w:bCs/>
        </w:rPr>
        <w:t xml:space="preserve"> be manually entered as part of this line total.</w:t>
      </w:r>
      <w:r w:rsidR="00F175D0">
        <w:rPr>
          <w:bCs/>
        </w:rPr>
        <w:t xml:space="preserve"> </w:t>
      </w:r>
    </w:p>
    <w:p w14:paraId="78160C30"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6 of 10</w:t>
      </w:r>
    </w:p>
    <w:p w14:paraId="00DE90CA" w14:textId="77777777" w:rsidR="0031391A" w:rsidRPr="00FF0EE6" w:rsidRDefault="0031391A" w:rsidP="0031391A">
      <w:pPr>
        <w:keepNext/>
        <w:spacing w:before="240" w:after="60"/>
        <w:outlineLvl w:val="3"/>
        <w:rPr>
          <w:b/>
          <w:bCs/>
          <w:sz w:val="28"/>
          <w:szCs w:val="28"/>
        </w:rPr>
      </w:pPr>
      <w:r w:rsidRPr="00FF0EE6">
        <w:rPr>
          <w:b/>
          <w:bCs/>
          <w:sz w:val="28"/>
          <w:szCs w:val="28"/>
        </w:rPr>
        <w:t>Line #19 Estimated Continuous Ventilation to Add</w:t>
      </w:r>
    </w:p>
    <w:p w14:paraId="756558E4" w14:textId="1D24C76C" w:rsidR="0031391A" w:rsidRPr="00FF0EE6" w:rsidRDefault="0031391A" w:rsidP="0031391A">
      <w:r w:rsidRPr="00FF0EE6">
        <w:t>This line is the estimated continuous ventilation needed to meet ASHRAE 62.2-2016.</w:t>
      </w:r>
      <w:r w:rsidR="00F175D0">
        <w:t xml:space="preserve"> </w:t>
      </w:r>
      <w:r w:rsidRPr="00FF0EE6">
        <w:t>The value is a function of line 12 subtracting lines 16, 17 and 18.</w:t>
      </w:r>
      <w:r w:rsidR="00F175D0">
        <w:t xml:space="preserve"> </w:t>
      </w:r>
      <w:r w:rsidRPr="00FF0EE6">
        <w:t>If the total is less than zero the box will indicate “None”.</w:t>
      </w:r>
      <w:r w:rsidR="00F175D0">
        <w:t xml:space="preserve"> </w:t>
      </w:r>
    </w:p>
    <w:p w14:paraId="4C1015EB" w14:textId="788F40EC" w:rsidR="0031391A" w:rsidRPr="00FF0EE6" w:rsidRDefault="0031391A" w:rsidP="0031391A">
      <w:r w:rsidRPr="00FF0EE6">
        <w:rPr>
          <w:i/>
        </w:rPr>
        <w:t>STRATEGY NOTE: Experimenting with different fan strategies on lines 6-10 can help the auditor achieve a whole building ventilation strategy using lower CFM continuous fans in required ventilation rooms.</w:t>
      </w:r>
      <w:r w:rsidR="00F175D0">
        <w:rPr>
          <w:i/>
        </w:rPr>
        <w:t xml:space="preserve"> </w:t>
      </w:r>
      <w:r w:rsidRPr="00FF0EE6">
        <w:rPr>
          <w:i/>
        </w:rPr>
        <w:t>For file documentation purposes, return the entries in the boxes to the actual measured values prior to printing or saving the document.</w:t>
      </w:r>
    </w:p>
    <w:p w14:paraId="2025BDC0" w14:textId="77777777" w:rsidR="0031391A" w:rsidRPr="00FF0EE6" w:rsidRDefault="0031391A" w:rsidP="0031391A">
      <w:pPr>
        <w:rPr>
          <w:b/>
          <w:bCs/>
          <w:sz w:val="28"/>
          <w:szCs w:val="28"/>
        </w:rPr>
      </w:pPr>
      <w:r w:rsidRPr="00FF0EE6">
        <w:rPr>
          <w:b/>
          <w:bCs/>
          <w:sz w:val="28"/>
          <w:szCs w:val="28"/>
        </w:rPr>
        <w:t>Estimate Notes</w:t>
      </w:r>
      <w:r w:rsidRPr="00FF0EE6">
        <w:rPr>
          <w:b/>
          <w:bCs/>
          <w:sz w:val="28"/>
          <w:szCs w:val="28"/>
        </w:rPr>
        <w:br/>
      </w:r>
      <w:r w:rsidRPr="00FF0EE6">
        <w:t>Be sure to record any relevant pre-weatherization or estimate notes in the box for file documentation.</w:t>
      </w:r>
    </w:p>
    <w:p w14:paraId="62ED3F5F" w14:textId="77777777" w:rsidR="0031391A" w:rsidRPr="00FF0EE6" w:rsidRDefault="0031391A" w:rsidP="0031391A">
      <w:pPr>
        <w:keepNext/>
        <w:spacing w:before="240" w:after="60"/>
        <w:outlineLvl w:val="3"/>
        <w:rPr>
          <w:b/>
          <w:bCs/>
          <w:sz w:val="28"/>
          <w:szCs w:val="28"/>
        </w:rPr>
      </w:pPr>
      <w:r w:rsidRPr="00FF0EE6">
        <w:rPr>
          <w:b/>
          <w:bCs/>
          <w:sz w:val="28"/>
          <w:szCs w:val="28"/>
        </w:rPr>
        <w:t>Lines #20-23</w:t>
      </w:r>
    </w:p>
    <w:p w14:paraId="42A50A6F" w14:textId="2B4D7AD6" w:rsidR="0031391A" w:rsidRPr="00FF0EE6" w:rsidRDefault="0031391A" w:rsidP="0031391A">
      <w:r w:rsidRPr="00FF0EE6">
        <w:t>All instructions for these lines are synonymous to the corresponding cells in lines #2-5 above.</w:t>
      </w:r>
      <w:r w:rsidR="00F175D0">
        <w:t xml:space="preserve"> </w:t>
      </w:r>
      <w:r w:rsidRPr="00FF0EE6">
        <w:t>For user convenience, values will transfer from original entries.</w:t>
      </w:r>
      <w:r w:rsidR="00F175D0">
        <w:t xml:space="preserve"> </w:t>
      </w:r>
      <w:r w:rsidRPr="00FF0EE6">
        <w:t>If people, bedrooms, or square footage have changed, simply enter the new values in the green boxes.</w:t>
      </w:r>
    </w:p>
    <w:p w14:paraId="508E25E1" w14:textId="77777777" w:rsidR="0031391A" w:rsidRPr="00FF0EE6" w:rsidRDefault="0031391A" w:rsidP="0031391A">
      <w:pPr>
        <w:keepNext/>
        <w:spacing w:before="240" w:after="60"/>
        <w:outlineLvl w:val="3"/>
        <w:rPr>
          <w:b/>
          <w:bCs/>
          <w:sz w:val="28"/>
          <w:szCs w:val="28"/>
        </w:rPr>
      </w:pPr>
      <w:r w:rsidRPr="00FF0EE6">
        <w:rPr>
          <w:b/>
          <w:bCs/>
          <w:sz w:val="28"/>
          <w:szCs w:val="28"/>
        </w:rPr>
        <w:t>Lines #24-27</w:t>
      </w:r>
    </w:p>
    <w:p w14:paraId="7850159B" w14:textId="2DA08E8C" w:rsidR="0031391A" w:rsidRPr="00FF0EE6" w:rsidRDefault="0031391A" w:rsidP="0031391A">
      <w:r w:rsidRPr="00FF0EE6">
        <w:t>All instructions for these lines are synonymous to the corresponding cells in lines #6-9 above.</w:t>
      </w:r>
      <w:r w:rsidR="00F175D0">
        <w:t xml:space="preserve"> </w:t>
      </w:r>
      <w:r w:rsidRPr="00FF0EE6">
        <w:t>For user convenience, values will transfer from original entries in the “room exists” and “operable window” columns.</w:t>
      </w:r>
      <w:r w:rsidR="00F175D0">
        <w:t xml:space="preserve"> </w:t>
      </w:r>
      <w:r w:rsidRPr="00FF0EE6">
        <w:t>Post weatherization (final flow) measurements are required for all required fans.</w:t>
      </w:r>
      <w:r w:rsidR="00F175D0">
        <w:t xml:space="preserve"> </w:t>
      </w:r>
      <w:r w:rsidRPr="00FF0EE6">
        <w:t xml:space="preserve">These numbers </w:t>
      </w:r>
      <w:r w:rsidR="00E84BBC">
        <w:t>shall</w:t>
      </w:r>
      <w:r w:rsidRPr="00FF0EE6">
        <w:t xml:space="preserve"> be manually entered in this section when utilizing the Mechanical Ventilation Worksheet to demonstrate compliance with the standard.</w:t>
      </w:r>
      <w:r w:rsidR="00F175D0">
        <w:t xml:space="preserve"> </w:t>
      </w:r>
    </w:p>
    <w:p w14:paraId="3359D897" w14:textId="77777777" w:rsidR="0031391A" w:rsidRPr="00FF0EE6" w:rsidRDefault="0031391A" w:rsidP="0031391A">
      <w:pPr>
        <w:keepNext/>
        <w:spacing w:before="240" w:after="60"/>
        <w:outlineLvl w:val="3"/>
        <w:rPr>
          <w:b/>
          <w:bCs/>
          <w:sz w:val="28"/>
          <w:szCs w:val="28"/>
        </w:rPr>
      </w:pPr>
      <w:r w:rsidRPr="00FF0EE6">
        <w:rPr>
          <w:b/>
          <w:bCs/>
          <w:sz w:val="28"/>
          <w:szCs w:val="28"/>
        </w:rPr>
        <w:t>Lines #28-30</w:t>
      </w:r>
    </w:p>
    <w:p w14:paraId="18D6E74F" w14:textId="299D71AB" w:rsidR="0031391A" w:rsidRPr="00FF0EE6" w:rsidRDefault="0031391A" w:rsidP="0031391A">
      <w:r w:rsidRPr="00FF0EE6">
        <w:t>No entry required.</w:t>
      </w:r>
      <w:r w:rsidR="00F175D0">
        <w:t xml:space="preserve"> </w:t>
      </w:r>
      <w:r w:rsidRPr="00FF0EE6">
        <w:t>All instructions and explanations for these lines are synonymous to the corresponding cells in lines #10-12 above.</w:t>
      </w:r>
    </w:p>
    <w:p w14:paraId="07747BFF" w14:textId="3CC335AE" w:rsidR="0031391A" w:rsidRPr="00FF0EE6" w:rsidRDefault="0031391A" w:rsidP="0031391A">
      <w:pPr>
        <w:keepNext/>
        <w:spacing w:before="240" w:after="60"/>
        <w:outlineLvl w:val="3"/>
        <w:rPr>
          <w:b/>
          <w:bCs/>
          <w:sz w:val="28"/>
          <w:szCs w:val="28"/>
        </w:rPr>
      </w:pPr>
      <w:r w:rsidRPr="00FF0EE6">
        <w:rPr>
          <w:b/>
          <w:bCs/>
          <w:sz w:val="28"/>
          <w:szCs w:val="28"/>
        </w:rPr>
        <w:t>Line #31</w:t>
      </w:r>
      <w:r w:rsidR="00F175D0">
        <w:rPr>
          <w:b/>
          <w:bCs/>
          <w:sz w:val="28"/>
          <w:szCs w:val="28"/>
        </w:rPr>
        <w:t xml:space="preserve"> </w:t>
      </w:r>
      <w:r w:rsidRPr="00FF0EE6">
        <w:rPr>
          <w:b/>
          <w:bCs/>
          <w:sz w:val="28"/>
          <w:szCs w:val="28"/>
        </w:rPr>
        <w:t>Final Blower Door CFM50 and Actual Infiltration (Q</w:t>
      </w:r>
      <w:r w:rsidRPr="00FF0EE6">
        <w:rPr>
          <w:b/>
          <w:bCs/>
          <w:sz w:val="28"/>
          <w:szCs w:val="28"/>
          <w:vertAlign w:val="subscript"/>
        </w:rPr>
        <w:t>inf</w:t>
      </w:r>
      <w:r w:rsidRPr="00FF0EE6">
        <w:rPr>
          <w:b/>
          <w:bCs/>
          <w:sz w:val="28"/>
          <w:szCs w:val="28"/>
        </w:rPr>
        <w:t>)</w:t>
      </w:r>
    </w:p>
    <w:p w14:paraId="1AC5A541" w14:textId="77777777" w:rsidR="0031391A" w:rsidRPr="00FF0EE6" w:rsidRDefault="0031391A" w:rsidP="0031391A">
      <w:r w:rsidRPr="00FF0EE6">
        <w:t>Enter the post weatherization blower door number in CFM50 and the dwelling unit height. The actual building infiltration will be calculated automatically using the new CFM50 according to the same calculations as in line #13 (see above).</w:t>
      </w:r>
    </w:p>
    <w:p w14:paraId="2B616A42" w14:textId="77777777" w:rsidR="0031391A" w:rsidRPr="00FF0EE6" w:rsidRDefault="0031391A" w:rsidP="0031391A">
      <w:pPr>
        <w:keepNext/>
        <w:pBdr>
          <w:right w:val="single" w:sz="18" w:space="4" w:color="auto"/>
        </w:pBdr>
        <w:spacing w:before="240" w:after="60"/>
        <w:outlineLvl w:val="3"/>
        <w:rPr>
          <w:b/>
          <w:bCs/>
          <w:sz w:val="28"/>
          <w:szCs w:val="28"/>
        </w:rPr>
      </w:pPr>
      <w:r w:rsidRPr="00FF0EE6">
        <w:rPr>
          <w:b/>
          <w:bCs/>
          <w:sz w:val="28"/>
          <w:szCs w:val="28"/>
        </w:rPr>
        <w:t xml:space="preserve">Lines #32-34 - </w:t>
      </w:r>
      <w:r w:rsidRPr="00FF0EE6">
        <w:rPr>
          <w:bCs/>
          <w:i/>
          <w:sz w:val="28"/>
          <w:szCs w:val="28"/>
        </w:rPr>
        <w:t>Deleted</w:t>
      </w:r>
    </w:p>
    <w:p w14:paraId="53362FEE" w14:textId="77777777" w:rsidR="0031391A" w:rsidRPr="00FF0EE6" w:rsidRDefault="0031391A" w:rsidP="0031391A">
      <w:pPr>
        <w:keepNext/>
        <w:spacing w:before="240" w:after="60"/>
        <w:outlineLvl w:val="3"/>
        <w:rPr>
          <w:b/>
          <w:bCs/>
          <w:sz w:val="28"/>
          <w:szCs w:val="28"/>
        </w:rPr>
      </w:pPr>
      <w:r w:rsidRPr="00FF0EE6">
        <w:rPr>
          <w:b/>
          <w:bCs/>
          <w:sz w:val="28"/>
          <w:szCs w:val="28"/>
        </w:rPr>
        <w:t>Line #35 Sum of Continuous Bath Fan Ventilation</w:t>
      </w:r>
    </w:p>
    <w:p w14:paraId="60D9A203" w14:textId="3EAA5F9D" w:rsidR="0031391A" w:rsidRPr="00FF0EE6" w:rsidRDefault="0031391A" w:rsidP="0031391A">
      <w:r w:rsidRPr="00FF0EE6">
        <w:t>No entry required.</w:t>
      </w:r>
      <w:r w:rsidR="00F175D0">
        <w:t xml:space="preserve"> </w:t>
      </w:r>
      <w:r w:rsidRPr="00FF0EE6">
        <w:t>All instructions and explanations for this line are the same as line #17 above.</w:t>
      </w:r>
      <w:r w:rsidR="00F175D0">
        <w:t xml:space="preserve"> </w:t>
      </w:r>
    </w:p>
    <w:p w14:paraId="18294427"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7 of 10</w:t>
      </w:r>
    </w:p>
    <w:p w14:paraId="022857B3" w14:textId="77777777" w:rsidR="0031391A" w:rsidRPr="00FF0EE6" w:rsidRDefault="0031391A" w:rsidP="0031391A">
      <w:pPr>
        <w:keepNext/>
        <w:spacing w:before="240" w:after="60"/>
        <w:outlineLvl w:val="3"/>
        <w:rPr>
          <w:b/>
          <w:bCs/>
          <w:sz w:val="28"/>
          <w:szCs w:val="28"/>
        </w:rPr>
      </w:pPr>
      <w:r w:rsidRPr="00FF0EE6">
        <w:rPr>
          <w:b/>
          <w:bCs/>
          <w:sz w:val="28"/>
          <w:szCs w:val="28"/>
        </w:rPr>
        <w:t>Line #36 Other Continuous Ventilation (including kitchen CFM)</w:t>
      </w:r>
    </w:p>
    <w:p w14:paraId="60B92519" w14:textId="7AEE578B" w:rsidR="0031391A" w:rsidRPr="00FF0EE6" w:rsidRDefault="0031391A" w:rsidP="0031391A">
      <w:r w:rsidRPr="00FF0EE6">
        <w:t xml:space="preserve">Enter the total CFM of all continuous ventilation that </w:t>
      </w:r>
      <w:r w:rsidRPr="00FF0EE6">
        <w:rPr>
          <w:b/>
          <w:sz w:val="28"/>
          <w:szCs w:val="28"/>
          <w:u w:val="single"/>
        </w:rPr>
        <w:t>is not</w:t>
      </w:r>
      <w:r w:rsidRPr="00FF0EE6">
        <w:t xml:space="preserve"> shown on lines 25-27.</w:t>
      </w:r>
      <w:r w:rsidR="00F175D0">
        <w:t xml:space="preserve"> </w:t>
      </w:r>
      <w:r w:rsidRPr="00FF0EE6">
        <w:rPr>
          <w:b/>
        </w:rPr>
        <w:t>IMPORTANT NOTE</w:t>
      </w:r>
      <w:r w:rsidRPr="00FF0EE6">
        <w:t xml:space="preserve"> </w:t>
      </w:r>
      <w:r w:rsidRPr="00FF0EE6">
        <w:rPr>
          <w:b/>
        </w:rPr>
        <w:t>Any continuous k</w:t>
      </w:r>
      <w:r w:rsidRPr="00FF0EE6">
        <w:rPr>
          <w:b/>
          <w:bCs/>
        </w:rPr>
        <w:t xml:space="preserve">itchen ventilation entered in ach on line 24 </w:t>
      </w:r>
      <w:r w:rsidR="00E84BBC">
        <w:rPr>
          <w:b/>
          <w:bCs/>
        </w:rPr>
        <w:t>shall</w:t>
      </w:r>
      <w:r w:rsidRPr="00FF0EE6">
        <w:rPr>
          <w:b/>
          <w:bCs/>
        </w:rPr>
        <w:t xml:space="preserve"> be manually entered </w:t>
      </w:r>
      <w:r w:rsidRPr="00FF0EE6">
        <w:rPr>
          <w:b/>
          <w:bCs/>
          <w:u w:val="single"/>
        </w:rPr>
        <w:t>in CFM</w:t>
      </w:r>
      <w:r w:rsidRPr="00FF0EE6">
        <w:rPr>
          <w:b/>
          <w:bCs/>
        </w:rPr>
        <w:t xml:space="preserve"> as part of this line total</w:t>
      </w:r>
      <w:r w:rsidRPr="00FF0EE6">
        <w:rPr>
          <w:bCs/>
        </w:rPr>
        <w:t xml:space="preserve"> (Measure post weatherization CFM of continuous kitchen fan or use other approved Commerce/ASHRAE 62.2-2016 method to determine flow value).</w:t>
      </w:r>
      <w:r w:rsidR="00F175D0">
        <w:rPr>
          <w:bCs/>
        </w:rPr>
        <w:t xml:space="preserve"> </w:t>
      </w:r>
    </w:p>
    <w:p w14:paraId="39D11D55" w14:textId="77777777" w:rsidR="0031391A" w:rsidRPr="00FF0EE6" w:rsidRDefault="0031391A" w:rsidP="0031391A">
      <w:pPr>
        <w:keepNext/>
        <w:spacing w:before="240" w:after="60"/>
        <w:outlineLvl w:val="3"/>
        <w:rPr>
          <w:b/>
          <w:bCs/>
          <w:sz w:val="28"/>
          <w:szCs w:val="28"/>
        </w:rPr>
      </w:pPr>
      <w:r w:rsidRPr="00FF0EE6">
        <w:rPr>
          <w:b/>
          <w:bCs/>
          <w:sz w:val="28"/>
          <w:szCs w:val="28"/>
        </w:rPr>
        <w:t>Line #37 Continuous Ventilation Required</w:t>
      </w:r>
    </w:p>
    <w:p w14:paraId="265F09EA" w14:textId="1BEDD183" w:rsidR="0031391A" w:rsidRPr="00FF0EE6" w:rsidRDefault="0031391A" w:rsidP="0031391A">
      <w:r w:rsidRPr="00FF0EE6">
        <w:t>This line is the continuous ventilation still needed to meet ASHRAE 62.2-2016.</w:t>
      </w:r>
      <w:r w:rsidR="00F175D0">
        <w:t xml:space="preserve"> </w:t>
      </w:r>
      <w:r w:rsidRPr="00FF0EE6">
        <w:t>The value is a function of line 61 subtracting lines 34, 35 and 36.</w:t>
      </w:r>
      <w:r w:rsidR="00F175D0">
        <w:t xml:space="preserve"> </w:t>
      </w:r>
      <w:r w:rsidRPr="00FF0EE6">
        <w:t xml:space="preserve">This value </w:t>
      </w:r>
      <w:r w:rsidR="00E84BBC">
        <w:t>shall</w:t>
      </w:r>
      <w:r w:rsidRPr="00FF0EE6">
        <w:t xml:space="preserve"> be at, or less than “0” to demonstrate compliance to the standard.</w:t>
      </w:r>
      <w:r w:rsidR="00F175D0">
        <w:t xml:space="preserve"> </w:t>
      </w:r>
      <w:r w:rsidRPr="00FF0EE6">
        <w:t>A negative number represents the amount of over-ventilation installed. Adjust fans/ventilation strategy to get the closest result to “0” if the equipment and building conditions allow it.</w:t>
      </w:r>
    </w:p>
    <w:p w14:paraId="270C2D27" w14:textId="77777777" w:rsidR="0031391A" w:rsidRPr="00FF0EE6" w:rsidRDefault="0031391A" w:rsidP="0031391A">
      <w:pPr>
        <w:rPr>
          <w:b/>
          <w:bCs/>
          <w:sz w:val="28"/>
          <w:szCs w:val="28"/>
        </w:rPr>
      </w:pPr>
      <w:r w:rsidRPr="00FF0EE6">
        <w:rPr>
          <w:b/>
          <w:bCs/>
          <w:sz w:val="28"/>
          <w:szCs w:val="28"/>
        </w:rPr>
        <w:t>Final Project Notes</w:t>
      </w:r>
    </w:p>
    <w:p w14:paraId="192CEE2A" w14:textId="77777777" w:rsidR="0031391A" w:rsidRPr="00FF0EE6" w:rsidRDefault="0031391A" w:rsidP="0031391A">
      <w:r w:rsidRPr="00FF0EE6">
        <w:t>Be sure to record any relevant post-weatherization or other final notes in the box for file documentation.</w:t>
      </w:r>
    </w:p>
    <w:p w14:paraId="6BB96F30" w14:textId="77777777" w:rsidR="0031391A" w:rsidRPr="00FF0EE6" w:rsidRDefault="0031391A" w:rsidP="0031391A">
      <w:pPr>
        <w:rPr>
          <w:b/>
          <w:bCs/>
          <w:sz w:val="28"/>
          <w:szCs w:val="28"/>
        </w:rPr>
      </w:pPr>
      <w:r w:rsidRPr="00FF0EE6">
        <w:rPr>
          <w:b/>
          <w:bCs/>
          <w:sz w:val="28"/>
          <w:szCs w:val="28"/>
        </w:rPr>
        <w:t>Abbreviations:</w:t>
      </w:r>
    </w:p>
    <w:p w14:paraId="43EB6B8A" w14:textId="77777777" w:rsidR="0031391A" w:rsidRPr="00FF0EE6" w:rsidRDefault="0031391A" w:rsidP="0031391A">
      <w:pPr>
        <w:spacing w:after="120"/>
      </w:pPr>
      <w:r w:rsidRPr="00FF0EE6">
        <w:rPr>
          <w:b/>
          <w:bCs/>
        </w:rPr>
        <w:t xml:space="preserve">ach: </w:t>
      </w:r>
      <w:r w:rsidRPr="00FF0EE6">
        <w:t>air changes per hour</w:t>
      </w:r>
    </w:p>
    <w:p w14:paraId="39896493" w14:textId="77777777" w:rsidR="0031391A" w:rsidRPr="00FF0EE6" w:rsidRDefault="0031391A" w:rsidP="0031391A">
      <w:pPr>
        <w:spacing w:after="120"/>
      </w:pPr>
      <w:r w:rsidRPr="00FF0EE6">
        <w:rPr>
          <w:b/>
          <w:bCs/>
        </w:rPr>
        <w:t>CFM:</w:t>
      </w:r>
      <w:r w:rsidRPr="00FF0EE6">
        <w:t xml:space="preserve"> cubic feet per minute</w:t>
      </w:r>
    </w:p>
    <w:p w14:paraId="66E43444" w14:textId="77777777" w:rsidR="0031391A" w:rsidRPr="00FF0EE6" w:rsidRDefault="0031391A" w:rsidP="0031391A">
      <w:r w:rsidRPr="00FF0EE6">
        <w:rPr>
          <w:b/>
          <w:bCs/>
        </w:rPr>
        <w:t>CFM50</w:t>
      </w:r>
      <w:r w:rsidRPr="00FF0EE6">
        <w:t>: leakage rate measured at a pressure of 50 pascals</w:t>
      </w:r>
    </w:p>
    <w:p w14:paraId="5BB5FEE0"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8 of 10</w:t>
      </w:r>
    </w:p>
    <w:p w14:paraId="6FFFBFF9" w14:textId="77777777" w:rsidR="0031391A" w:rsidRPr="00FF0EE6" w:rsidRDefault="0031391A" w:rsidP="0031391A">
      <w:r w:rsidRPr="00FF0EE6">
        <w:rPr>
          <w:rFonts w:ascii="Arial" w:hAnsi="Arial" w:cs="Arial"/>
          <w:b/>
          <w:szCs w:val="26"/>
        </w:rPr>
        <w:t>Terms</w:t>
      </w:r>
      <w:r w:rsidRPr="00FF0EE6">
        <w:t>:</w:t>
      </w:r>
    </w:p>
    <w:p w14:paraId="4174A32D" w14:textId="77777777" w:rsidR="0031391A" w:rsidRPr="00FF0EE6" w:rsidRDefault="0031391A" w:rsidP="0031391A">
      <w:r w:rsidRPr="00FF0EE6">
        <w:rPr>
          <w:b/>
          <w:bCs/>
        </w:rPr>
        <w:t>Air handler</w:t>
      </w:r>
      <w:r w:rsidRPr="00FF0EE6">
        <w:t xml:space="preserve"> – A steel cabinet containing a blower with cooling and/or heating coils connected to ducts, which transport indoor air to and from the air handler.</w:t>
      </w:r>
    </w:p>
    <w:p w14:paraId="32A4C898" w14:textId="77777777" w:rsidR="0031391A" w:rsidRPr="00FF0EE6" w:rsidRDefault="0031391A" w:rsidP="0031391A">
      <w:r w:rsidRPr="00FF0EE6">
        <w:rPr>
          <w:b/>
          <w:bCs/>
        </w:rPr>
        <w:t>Backdrafting</w:t>
      </w:r>
      <w:r w:rsidRPr="00FF0EE6">
        <w:t xml:space="preserve"> – Continuous spillage of combustion gases from a combustion appliance.</w:t>
      </w:r>
    </w:p>
    <w:p w14:paraId="76B0417D" w14:textId="77777777" w:rsidR="0031391A" w:rsidRPr="00FF0EE6" w:rsidRDefault="0031391A" w:rsidP="0031391A">
      <w:r w:rsidRPr="00FF0EE6">
        <w:rPr>
          <w:b/>
          <w:bCs/>
        </w:rPr>
        <w:t>Bimetal element</w:t>
      </w:r>
      <w:r w:rsidRPr="00FF0EE6">
        <w:t xml:space="preserve"> – A metal spring, lever, or disc made of two dissimilar metals that expand and contract at different rates as the temperature around them changes. This movement operates a switch in the control circuit of a heating or cooling device.</w:t>
      </w:r>
    </w:p>
    <w:p w14:paraId="62CD432E" w14:textId="77777777" w:rsidR="0031391A" w:rsidRPr="00FF0EE6" w:rsidRDefault="0031391A" w:rsidP="0031391A">
      <w:r w:rsidRPr="00FF0EE6">
        <w:rPr>
          <w:b/>
          <w:bCs/>
        </w:rPr>
        <w:t>Burner</w:t>
      </w:r>
      <w:r w:rsidRPr="00FF0EE6">
        <w:t xml:space="preserve"> – A device that facilitates the burning of a fossil fuel like gas or oil.</w:t>
      </w:r>
    </w:p>
    <w:p w14:paraId="779735C4" w14:textId="77777777" w:rsidR="0031391A" w:rsidRPr="00FF0EE6" w:rsidRDefault="0031391A" w:rsidP="0031391A">
      <w:r w:rsidRPr="00FF0EE6">
        <w:rPr>
          <w:b/>
          <w:bCs/>
        </w:rPr>
        <w:t>Carbon monoxide</w:t>
      </w:r>
      <w:r w:rsidRPr="00FF0EE6">
        <w:t xml:space="preserve"> – An odorless and poisonous gas produced by incomplete combustion.</w:t>
      </w:r>
    </w:p>
    <w:p w14:paraId="7EF69C48" w14:textId="77777777" w:rsidR="0031391A" w:rsidRPr="00FF0EE6" w:rsidRDefault="0031391A" w:rsidP="0031391A">
      <w:r w:rsidRPr="00FF0EE6">
        <w:rPr>
          <w:b/>
          <w:bCs/>
        </w:rPr>
        <w:t>Combustion air</w:t>
      </w:r>
      <w:r w:rsidRPr="00FF0EE6">
        <w:t xml:space="preserve"> – Air that chemically combines with a fuel during combustion to produce heat and flue gases, mainly carbon dioxide and water vapor.</w:t>
      </w:r>
    </w:p>
    <w:p w14:paraId="55D66E91" w14:textId="77777777" w:rsidR="0031391A" w:rsidRPr="00FF0EE6" w:rsidRDefault="0031391A" w:rsidP="0031391A">
      <w:r w:rsidRPr="00FF0EE6">
        <w:rPr>
          <w:b/>
          <w:bCs/>
        </w:rPr>
        <w:t>Combustion analyzer</w:t>
      </w:r>
      <w:r w:rsidRPr="00FF0EE6">
        <w:t xml:space="preserve"> – A device used to measure steady-state efficiency of combustion heating units.</w:t>
      </w:r>
    </w:p>
    <w:p w14:paraId="1E5C869F" w14:textId="77777777" w:rsidR="0031391A" w:rsidRPr="00FF0EE6" w:rsidRDefault="0031391A" w:rsidP="0031391A">
      <w:r w:rsidRPr="00FF0EE6">
        <w:rPr>
          <w:b/>
          <w:bCs/>
        </w:rPr>
        <w:t>Depressurize</w:t>
      </w:r>
      <w:r w:rsidRPr="00FF0EE6">
        <w:t xml:space="preserve"> – Cause to have a lower pressure or vacuum with respect to a reference of a higher pressure.</w:t>
      </w:r>
    </w:p>
    <w:p w14:paraId="5EA54259" w14:textId="77777777" w:rsidR="0031391A" w:rsidRPr="00FF0EE6" w:rsidRDefault="0031391A" w:rsidP="0031391A">
      <w:r w:rsidRPr="00FF0EE6">
        <w:rPr>
          <w:b/>
          <w:bCs/>
        </w:rPr>
        <w:t>Dilution air</w:t>
      </w:r>
      <w:r w:rsidRPr="00FF0EE6">
        <w:t xml:space="preserve"> – Air that enters through the dilution device --- an opening where the chimney joins to an atmospheric-draft combustion appliance.</w:t>
      </w:r>
    </w:p>
    <w:p w14:paraId="04EF4034" w14:textId="77777777" w:rsidR="0031391A" w:rsidRPr="00FF0EE6" w:rsidRDefault="0031391A" w:rsidP="0031391A">
      <w:r w:rsidRPr="00FF0EE6">
        <w:rPr>
          <w:b/>
          <w:bCs/>
        </w:rPr>
        <w:t>Dilution device</w:t>
      </w:r>
      <w:r w:rsidRPr="00FF0EE6">
        <w:t xml:space="preserve"> – A draft diverter or barometric draft control on an atmospheric-draft combustion appliance.</w:t>
      </w:r>
    </w:p>
    <w:p w14:paraId="697EC5A2" w14:textId="77777777" w:rsidR="0031391A" w:rsidRPr="00FF0EE6" w:rsidRDefault="0031391A" w:rsidP="0031391A">
      <w:r w:rsidRPr="00FF0EE6">
        <w:rPr>
          <w:b/>
          <w:bCs/>
        </w:rPr>
        <w:t>Draft diverter</w:t>
      </w:r>
      <w:r w:rsidRPr="00FF0EE6">
        <w:t xml:space="preserve"> – A device located in gas appliance chimneys that moderates draft and diverts down drafts that could extinguish the pilot or interfere with combustion.</w:t>
      </w:r>
    </w:p>
    <w:p w14:paraId="3F70C147" w14:textId="77777777" w:rsidR="0031391A" w:rsidRPr="00FF0EE6" w:rsidRDefault="0031391A" w:rsidP="0031391A">
      <w:r w:rsidRPr="00FF0EE6">
        <w:rPr>
          <w:b/>
          <w:bCs/>
        </w:rPr>
        <w:t>Fan control</w:t>
      </w:r>
      <w:r w:rsidRPr="00FF0EE6">
        <w:t xml:space="preserve"> – A bimetal thermostat that turns the furnace blower on and off as it senses the presence of heat.</w:t>
      </w:r>
    </w:p>
    <w:p w14:paraId="63B38A12" w14:textId="77777777" w:rsidR="0031391A" w:rsidRPr="00FF0EE6" w:rsidRDefault="0031391A" w:rsidP="0031391A">
      <w:r w:rsidRPr="00FF0EE6">
        <w:rPr>
          <w:b/>
          <w:bCs/>
        </w:rPr>
        <w:t>Flue</w:t>
      </w:r>
      <w:r w:rsidRPr="00FF0EE6">
        <w:t xml:space="preserve"> – a channel for combustion gases.</w:t>
      </w:r>
    </w:p>
    <w:p w14:paraId="79C4C71A" w14:textId="77777777" w:rsidR="0031391A" w:rsidRPr="00FF0EE6" w:rsidRDefault="0031391A" w:rsidP="0031391A">
      <w:r w:rsidRPr="00FF0EE6">
        <w:rPr>
          <w:b/>
          <w:bCs/>
        </w:rPr>
        <w:t>Heat anticipator</w:t>
      </w:r>
      <w:r w:rsidRPr="00FF0EE6">
        <w:t xml:space="preserve"> – A very small electric heater in a thermostat that causes the thermostat to turn off before room temperature reaches the thermostat setting, so that the house does not overheat from heat remaining in the furnace and ducts after the burner shuts off.</w:t>
      </w:r>
    </w:p>
    <w:p w14:paraId="0D17263C" w14:textId="046AF4C1" w:rsidR="0031391A" w:rsidRPr="00FF0EE6" w:rsidRDefault="0031391A" w:rsidP="0031391A">
      <w:r w:rsidRPr="00FF0EE6">
        <w:rPr>
          <w:b/>
          <w:bCs/>
        </w:rPr>
        <w:t>Heat rise</w:t>
      </w:r>
      <w:r w:rsidRPr="00FF0EE6">
        <w:t xml:space="preserve"> – The number of degrees of temperature increase that air is heated as it is blown over the heat exchanger.</w:t>
      </w:r>
      <w:r w:rsidR="00F175D0">
        <w:t xml:space="preserve"> </w:t>
      </w:r>
      <w:r w:rsidRPr="00FF0EE6">
        <w:t>Heat rise equals supply temperature minus return temperature.</w:t>
      </w:r>
    </w:p>
    <w:p w14:paraId="4C2293F4" w14:textId="77777777" w:rsidR="0031391A" w:rsidRPr="00FF0EE6" w:rsidRDefault="0031391A" w:rsidP="0031391A">
      <w:r w:rsidRPr="00FF0EE6">
        <w:rPr>
          <w:b/>
          <w:bCs/>
        </w:rPr>
        <w:t>High limit</w:t>
      </w:r>
      <w:r w:rsidRPr="00FF0EE6">
        <w:t xml:space="preserve"> – A bimetal thermostat that turns the heating element of a furnace off if it senses a dangerously high temperature.</w:t>
      </w:r>
    </w:p>
    <w:p w14:paraId="6592CE68"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9 of 10</w:t>
      </w:r>
    </w:p>
    <w:p w14:paraId="4C0552A8" w14:textId="77777777" w:rsidR="0031391A" w:rsidRPr="00FF0EE6" w:rsidRDefault="0031391A" w:rsidP="0031391A">
      <w:r w:rsidRPr="00FF0EE6">
        <w:rPr>
          <w:b/>
          <w:bCs/>
        </w:rPr>
        <w:t>House pressure</w:t>
      </w:r>
      <w:r w:rsidRPr="00FF0EE6">
        <w:t xml:space="preserve"> – The difference in pressure between the indoors and outdoors measured by a manometer.</w:t>
      </w:r>
    </w:p>
    <w:p w14:paraId="0340DFEF" w14:textId="77777777" w:rsidR="0031391A" w:rsidRPr="00FF0EE6" w:rsidRDefault="0031391A" w:rsidP="0031391A">
      <w:r w:rsidRPr="00FF0EE6">
        <w:rPr>
          <w:b/>
          <w:bCs/>
        </w:rPr>
        <w:t>Inch of wate</w:t>
      </w:r>
      <w:r w:rsidRPr="00FF0EE6">
        <w:t>r – Small air pressure differences caused by wind, blower doors, furnace fans, and chimneys are measured in inches of water (in.-H</w:t>
      </w:r>
      <w:r w:rsidRPr="00FF0EE6">
        <w:rPr>
          <w:vertAlign w:val="subscript"/>
        </w:rPr>
        <w:t>2</w:t>
      </w:r>
      <w:r w:rsidRPr="00FF0EE6">
        <w:t>0) in the American measurement system.</w:t>
      </w:r>
    </w:p>
    <w:p w14:paraId="6ADB92B0" w14:textId="77777777" w:rsidR="0031391A" w:rsidRPr="00FF0EE6" w:rsidRDefault="0031391A" w:rsidP="0031391A">
      <w:r w:rsidRPr="00FF0EE6">
        <w:rPr>
          <w:b/>
          <w:bCs/>
        </w:rPr>
        <w:t>Input rating</w:t>
      </w:r>
      <w:r w:rsidRPr="00FF0EE6">
        <w:t xml:space="preserve"> – The rate at which an energy-using device consumes electricity or fossil fuel.</w:t>
      </w:r>
    </w:p>
    <w:p w14:paraId="049752FE" w14:textId="77777777" w:rsidR="0031391A" w:rsidRPr="00FF0EE6" w:rsidRDefault="0031391A" w:rsidP="0031391A">
      <w:r w:rsidRPr="00FF0EE6">
        <w:rPr>
          <w:b/>
          <w:bCs/>
        </w:rPr>
        <w:t>Intermittent ignition device</w:t>
      </w:r>
      <w:r w:rsidRPr="00FF0EE6">
        <w:t xml:space="preserve"> – A device that lights the pilot light on a gas appliance when the control system calls for heat thus saving the energy wasted by a standing pilot.</w:t>
      </w:r>
    </w:p>
    <w:p w14:paraId="3C5797CA" w14:textId="77777777" w:rsidR="0031391A" w:rsidRPr="00FF0EE6" w:rsidRDefault="0031391A" w:rsidP="0031391A">
      <w:r w:rsidRPr="00FF0EE6">
        <w:rPr>
          <w:b/>
          <w:bCs/>
        </w:rPr>
        <w:t>Make-up air</w:t>
      </w:r>
      <w:r w:rsidRPr="00FF0EE6">
        <w:t xml:space="preserve"> – Air supplied to a space to replace exhausted air.</w:t>
      </w:r>
    </w:p>
    <w:p w14:paraId="0766FF19" w14:textId="77777777" w:rsidR="0031391A" w:rsidRPr="00FF0EE6" w:rsidRDefault="0031391A" w:rsidP="0031391A">
      <w:r w:rsidRPr="00FF0EE6">
        <w:rPr>
          <w:b/>
          <w:bCs/>
        </w:rPr>
        <w:t>Manometer</w:t>
      </w:r>
      <w:r w:rsidRPr="00FF0EE6">
        <w:t xml:space="preserve"> –Measuring device for small gas pressures</w:t>
      </w:r>
    </w:p>
    <w:p w14:paraId="155505FA" w14:textId="77777777" w:rsidR="0031391A" w:rsidRPr="00FF0EE6" w:rsidRDefault="0031391A" w:rsidP="0031391A">
      <w:r w:rsidRPr="00FF0EE6">
        <w:rPr>
          <w:b/>
          <w:bCs/>
        </w:rPr>
        <w:t>Mortar</w:t>
      </w:r>
      <w:r w:rsidRPr="00FF0EE6">
        <w:t xml:space="preserve"> – A mixture of sand, water, and cement used to bond bricks, stones, or blocks together.</w:t>
      </w:r>
    </w:p>
    <w:p w14:paraId="79D2FB85" w14:textId="77777777" w:rsidR="0031391A" w:rsidRPr="00FF0EE6" w:rsidRDefault="0031391A" w:rsidP="0031391A">
      <w:r w:rsidRPr="00FF0EE6">
        <w:rPr>
          <w:b/>
          <w:bCs/>
        </w:rPr>
        <w:t>Net free area</w:t>
      </w:r>
      <w:r w:rsidRPr="00FF0EE6">
        <w:t xml:space="preserve"> – The area of a vent after that area has been adjusted for insect screen, louvers, and weather coverings. The free area is always less than the actual area.</w:t>
      </w:r>
    </w:p>
    <w:p w14:paraId="2E0803E5" w14:textId="77777777" w:rsidR="0031391A" w:rsidRPr="00FF0EE6" w:rsidRDefault="0031391A" w:rsidP="0031391A">
      <w:r w:rsidRPr="00FF0EE6">
        <w:rPr>
          <w:b/>
          <w:bCs/>
        </w:rPr>
        <w:t>Open-combustion heater</w:t>
      </w:r>
      <w:r w:rsidRPr="00FF0EE6">
        <w:t xml:space="preserve"> – A heating device that takes its combustion air from the surrounding room air.</w:t>
      </w:r>
    </w:p>
    <w:p w14:paraId="048A354C" w14:textId="604FB616" w:rsidR="0031391A" w:rsidRPr="00FF0EE6" w:rsidRDefault="0031391A" w:rsidP="0031391A">
      <w:r w:rsidRPr="00FF0EE6">
        <w:rPr>
          <w:b/>
          <w:bCs/>
        </w:rPr>
        <w:t>Orphaned Natural Draft Water Heater -</w:t>
      </w:r>
      <w:r w:rsidR="00F175D0">
        <w:rPr>
          <w:b/>
          <w:bCs/>
        </w:rPr>
        <w:t xml:space="preserve"> </w:t>
      </w:r>
      <w:r w:rsidRPr="00FF0EE6">
        <w:t>A natural draft water heater vented into an oversized chimney.</w:t>
      </w:r>
    </w:p>
    <w:p w14:paraId="452B5490" w14:textId="77777777" w:rsidR="0031391A" w:rsidRPr="00FF0EE6" w:rsidRDefault="0031391A" w:rsidP="0031391A">
      <w:r w:rsidRPr="00FF0EE6">
        <w:rPr>
          <w:b/>
          <w:bCs/>
        </w:rPr>
        <w:t>Oxygen depletion sensor (ODS</w:t>
      </w:r>
      <w:r w:rsidRPr="00FF0EE6">
        <w:t>) – A safety device for unvented combustion heaters that shuts gas off when oxygen is depleted.</w:t>
      </w:r>
    </w:p>
    <w:p w14:paraId="2A57FBBE" w14:textId="25BF8FD5" w:rsidR="0031391A" w:rsidRPr="00FF0EE6" w:rsidRDefault="0031391A" w:rsidP="0031391A">
      <w:r w:rsidRPr="00FF0EE6">
        <w:rPr>
          <w:b/>
          <w:bCs/>
        </w:rPr>
        <w:t>Pascal</w:t>
      </w:r>
      <w:r w:rsidRPr="00FF0EE6">
        <w:t xml:space="preserve"> – A unit of measurement of air pressure.</w:t>
      </w:r>
      <w:r w:rsidR="00F175D0">
        <w:t xml:space="preserve"> </w:t>
      </w:r>
      <w:r w:rsidRPr="00FF0EE6">
        <w:t>(See Inch of water.)</w:t>
      </w:r>
    </w:p>
    <w:p w14:paraId="0C61834A" w14:textId="77777777" w:rsidR="0031391A" w:rsidRPr="00FF0EE6" w:rsidRDefault="0031391A" w:rsidP="0031391A">
      <w:r w:rsidRPr="00FF0EE6">
        <w:rPr>
          <w:b/>
          <w:bCs/>
        </w:rPr>
        <w:t>Plenum</w:t>
      </w:r>
      <w:r w:rsidRPr="00FF0EE6">
        <w:t xml:space="preserve"> – The piece of ductwork that connects the air handler to the main supply duct.</w:t>
      </w:r>
    </w:p>
    <w:p w14:paraId="13F66A81" w14:textId="77777777" w:rsidR="0031391A" w:rsidRPr="00FF0EE6" w:rsidRDefault="0031391A" w:rsidP="0031391A">
      <w:r w:rsidRPr="00FF0EE6">
        <w:rPr>
          <w:b/>
          <w:bCs/>
        </w:rPr>
        <w:t>Pressure</w:t>
      </w:r>
      <w:r w:rsidRPr="00FF0EE6">
        <w:t xml:space="preserve"> – A force encouraging movement by virtue of a difference in some condition between two areas.</w:t>
      </w:r>
    </w:p>
    <w:p w14:paraId="6F608850" w14:textId="77777777" w:rsidR="0031391A" w:rsidRPr="00FF0EE6" w:rsidRDefault="0031391A" w:rsidP="0031391A">
      <w:r w:rsidRPr="00FF0EE6">
        <w:rPr>
          <w:b/>
          <w:bCs/>
        </w:rPr>
        <w:t>Return air</w:t>
      </w:r>
      <w:r w:rsidRPr="00FF0EE6">
        <w:t xml:space="preserve"> – Air circulating back to the furnace from the house, to be heated by the furnace and supplied to the rooms.</w:t>
      </w:r>
    </w:p>
    <w:p w14:paraId="655A60C4" w14:textId="77777777" w:rsidR="0031391A" w:rsidRPr="00FF0EE6" w:rsidRDefault="0031391A" w:rsidP="0031391A">
      <w:r w:rsidRPr="00FF0EE6">
        <w:rPr>
          <w:b/>
          <w:bCs/>
        </w:rPr>
        <w:t>Room heater</w:t>
      </w:r>
      <w:r w:rsidRPr="00FF0EE6">
        <w:t xml:space="preserve"> – A heater located within a room and used to heat that room.</w:t>
      </w:r>
    </w:p>
    <w:p w14:paraId="573F3B35" w14:textId="77777777" w:rsidR="0031391A" w:rsidRPr="00FF0EE6" w:rsidRDefault="0031391A" w:rsidP="0031391A">
      <w:r w:rsidRPr="00FF0EE6">
        <w:rPr>
          <w:b/>
          <w:bCs/>
        </w:rPr>
        <w:t>Sealed-combustion heater</w:t>
      </w:r>
      <w:r w:rsidRPr="00FF0EE6">
        <w:t xml:space="preserve"> – A heater that draws combustion air from outdoors and has a sealed exhaust system.</w:t>
      </w:r>
    </w:p>
    <w:p w14:paraId="2FCF51B2" w14:textId="77777777" w:rsidR="0031391A" w:rsidRPr="00FF0EE6" w:rsidRDefault="0031391A" w:rsidP="0031391A">
      <w:pPr>
        <w:keepNext/>
        <w:pageBreakBefore/>
        <w:tabs>
          <w:tab w:val="left" w:pos="1800"/>
          <w:tab w:val="right" w:pos="9360"/>
        </w:tabs>
        <w:suppressAutoHyphens/>
        <w:outlineLvl w:val="1"/>
        <w:rPr>
          <w:rFonts w:ascii="Arial" w:hAnsi="Arial" w:cs="Arial"/>
          <w:sz w:val="18"/>
          <w:szCs w:val="18"/>
        </w:rPr>
      </w:pPr>
      <w:r w:rsidRPr="00FF0EE6">
        <w:rPr>
          <w:rFonts w:ascii="Arial" w:hAnsi="Arial" w:cs="Arial"/>
          <w:sz w:val="18"/>
          <w:szCs w:val="18"/>
        </w:rPr>
        <w:tab/>
      </w:r>
      <w:r w:rsidRPr="00FF0EE6">
        <w:rPr>
          <w:rFonts w:ascii="Arial" w:hAnsi="Arial" w:cs="Arial"/>
          <w:sz w:val="18"/>
          <w:szCs w:val="18"/>
        </w:rPr>
        <w:tab/>
        <w:t>Page 10 of 10</w:t>
      </w:r>
    </w:p>
    <w:p w14:paraId="3F7DF3A7" w14:textId="77777777" w:rsidR="0031391A" w:rsidRPr="00FF0EE6" w:rsidRDefault="0031391A" w:rsidP="0031391A">
      <w:r w:rsidRPr="00FF0EE6">
        <w:rPr>
          <w:b/>
          <w:bCs/>
        </w:rPr>
        <w:t>Space-heating</w:t>
      </w:r>
      <w:r w:rsidRPr="00FF0EE6">
        <w:t xml:space="preserve"> – Heating the living spaces of the home with a room heater or central heating system.</w:t>
      </w:r>
    </w:p>
    <w:p w14:paraId="5DF92D46" w14:textId="77777777" w:rsidR="0031391A" w:rsidRPr="00FF0EE6" w:rsidRDefault="0031391A" w:rsidP="0031391A">
      <w:r w:rsidRPr="00FF0EE6">
        <w:rPr>
          <w:b/>
          <w:bCs/>
        </w:rPr>
        <w:t>Spillage</w:t>
      </w:r>
      <w:r w:rsidRPr="00FF0EE6">
        <w:t xml:space="preserve"> – Temporary flow of combustion gases from a dilution device.</w:t>
      </w:r>
    </w:p>
    <w:p w14:paraId="3B4ACDF1" w14:textId="77777777" w:rsidR="0031391A" w:rsidRPr="00FF0EE6" w:rsidRDefault="0031391A" w:rsidP="0031391A">
      <w:r w:rsidRPr="00FF0EE6">
        <w:rPr>
          <w:b/>
          <w:bCs/>
        </w:rPr>
        <w:t>Stack effect</w:t>
      </w:r>
      <w:r w:rsidRPr="00FF0EE6">
        <w:t xml:space="preserve"> – The draft established in a building from air infiltrating low and exfiltrating high.</w:t>
      </w:r>
    </w:p>
    <w:p w14:paraId="3FCB6587" w14:textId="77777777" w:rsidR="0031391A" w:rsidRPr="00FF0EE6" w:rsidRDefault="0031391A" w:rsidP="0031391A">
      <w:pPr>
        <w:rPr>
          <w:bCs/>
        </w:rPr>
      </w:pPr>
      <w:r w:rsidRPr="00FF0EE6">
        <w:rPr>
          <w:b/>
          <w:bCs/>
        </w:rPr>
        <w:t xml:space="preserve">Stand-Alone Natural Draft Water Heater - </w:t>
      </w:r>
      <w:r w:rsidRPr="00FF0EE6">
        <w:rPr>
          <w:bCs/>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7902B0C0" w14:textId="3B6BC94D" w:rsidR="0031391A" w:rsidRPr="00FF0EE6" w:rsidRDefault="0031391A" w:rsidP="0031391A">
      <w:r w:rsidRPr="00FF0EE6">
        <w:rPr>
          <w:b/>
          <w:bCs/>
        </w:rPr>
        <w:t>Steady-state efficiency</w:t>
      </w:r>
      <w:r w:rsidRPr="00FF0EE6">
        <w:t xml:space="preserve"> – The efficiency of a heating appliance, after an initial start-up period, that measures how much heat crosses the heat exchanger.</w:t>
      </w:r>
      <w:r w:rsidR="00F175D0">
        <w:t xml:space="preserve"> </w:t>
      </w:r>
      <w:r w:rsidRPr="00FF0EE6">
        <w:t>A combustion analyzer measures the steady-state efficiency.</w:t>
      </w:r>
    </w:p>
    <w:p w14:paraId="7743A53E" w14:textId="77777777" w:rsidR="0031391A" w:rsidRPr="00FF0EE6" w:rsidRDefault="0031391A" w:rsidP="0031391A">
      <w:r w:rsidRPr="00FF0EE6">
        <w:rPr>
          <w:b/>
          <w:bCs/>
        </w:rPr>
        <w:t>Supply air</w:t>
      </w:r>
      <w:r w:rsidRPr="00FF0EE6">
        <w:t xml:space="preserve"> – Air that has been heated or cooled and is then moved through the ducts and out the supply registers of a home.</w:t>
      </w:r>
    </w:p>
    <w:p w14:paraId="79272026" w14:textId="77777777" w:rsidR="0031391A" w:rsidRPr="00FF0EE6" w:rsidRDefault="0031391A" w:rsidP="0031391A">
      <w:r w:rsidRPr="00FF0EE6">
        <w:rPr>
          <w:b/>
          <w:bCs/>
        </w:rPr>
        <w:t>Vent connecto</w:t>
      </w:r>
      <w:r w:rsidRPr="00FF0EE6">
        <w:t>r – The vent pipe carrying combustion gases from the appliance to the chimney.</w:t>
      </w:r>
    </w:p>
    <w:p w14:paraId="6D094FE8" w14:textId="77777777" w:rsidR="0031391A" w:rsidRPr="00FF0EE6" w:rsidRDefault="0031391A" w:rsidP="0031391A">
      <w:r w:rsidRPr="00FF0EE6">
        <w:rPr>
          <w:b/>
          <w:bCs/>
        </w:rPr>
        <w:t>Vent damper</w:t>
      </w:r>
      <w:r w:rsidRPr="00FF0EE6">
        <w:t xml:space="preserve"> – An automatic damper powered by heat or electricity that closes the chimney while a heating device is off.</w:t>
      </w:r>
    </w:p>
    <w:p w14:paraId="194B6C19" w14:textId="77777777" w:rsidR="0031391A" w:rsidRPr="00FF0EE6" w:rsidRDefault="0031391A" w:rsidP="0031391A">
      <w:r w:rsidRPr="00FF0EE6">
        <w:rPr>
          <w:b/>
          <w:bCs/>
        </w:rPr>
        <w:t>Venting</w:t>
      </w:r>
      <w:r w:rsidRPr="00FF0EE6">
        <w:t xml:space="preserve"> – The removal of combustion gases by a chimney.</w:t>
      </w:r>
    </w:p>
    <w:p w14:paraId="7D7EB573" w14:textId="77777777" w:rsidR="0031391A" w:rsidRPr="00FF0EE6" w:rsidRDefault="0031391A" w:rsidP="0031391A">
      <w:r w:rsidRPr="00FF0EE6">
        <w:rPr>
          <w:b/>
          <w:bCs/>
        </w:rPr>
        <w:t>Worst-case depressurization test</w:t>
      </w:r>
      <w:r w:rsidRPr="00FF0EE6">
        <w:t xml:space="preserve"> –A safety test, performed by specific procedures, designed to assess the probability of chimney backdrafting.</w:t>
      </w:r>
    </w:p>
    <w:p w14:paraId="0103E9BA" w14:textId="77777777" w:rsidR="0031391A" w:rsidRPr="00FF0EE6" w:rsidRDefault="0031391A" w:rsidP="0031391A">
      <w:r w:rsidRPr="00FF0EE6">
        <w:rPr>
          <w:b/>
          <w:bCs/>
        </w:rPr>
        <w:t>WRT</w:t>
      </w:r>
      <w:r w:rsidRPr="00FF0EE6">
        <w:t xml:space="preserve"> – “With respect to” used to show that the air pressures between two areas are being compared.</w:t>
      </w:r>
    </w:p>
    <w:p w14:paraId="0E2A3C3F" w14:textId="77777777" w:rsidR="0031391A" w:rsidRPr="00FF0EE6" w:rsidRDefault="0031391A" w:rsidP="0031391A">
      <w:r w:rsidRPr="00FF0EE6">
        <w:rPr>
          <w:b/>
          <w:bCs/>
        </w:rPr>
        <w:t>Zone</w:t>
      </w:r>
      <w:r w:rsidRPr="00FF0EE6">
        <w:t xml:space="preserve"> – A room or portion of a building separated from other rooms by an air barrier----not usually an effective air barrier.</w:t>
      </w:r>
    </w:p>
    <w:p w14:paraId="19BF64CF" w14:textId="77777777" w:rsidR="002A09D0" w:rsidRDefault="002A09D0" w:rsidP="002A09D0">
      <w:pPr>
        <w:pStyle w:val="NormalEx9"/>
      </w:pPr>
    </w:p>
    <w:p w14:paraId="5E8B1930" w14:textId="77777777" w:rsidR="002A09D0" w:rsidRDefault="002A09D0" w:rsidP="002A09D0">
      <w:pPr>
        <w:pStyle w:val="NormalEx9"/>
        <w:sectPr w:rsidR="002A09D0" w:rsidSect="00801B0B">
          <w:headerReference w:type="default" r:id="rId1571"/>
          <w:footerReference w:type="default" r:id="rId1572"/>
          <w:headerReference w:type="first" r:id="rId1573"/>
          <w:footerReference w:type="first" r:id="rId1574"/>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2071"/>
        <w:gridCol w:w="6323"/>
      </w:tblGrid>
      <w:tr w:rsidR="003B3F24" w:rsidRPr="003B3F24" w14:paraId="677C10A3" w14:textId="77777777">
        <w:trPr>
          <w:tblCellSpacing w:w="0" w:type="dxa"/>
        </w:trPr>
        <w:tc>
          <w:tcPr>
            <w:tcW w:w="0" w:type="auto"/>
            <w:vAlign w:val="center"/>
            <w:hideMark/>
          </w:tcPr>
          <w:p w14:paraId="1C60FCBA" w14:textId="0E3F9E7D" w:rsidR="003B3F24" w:rsidRPr="003B3F24" w:rsidRDefault="00702CDE" w:rsidP="003B3F24">
            <w:pPr>
              <w:spacing w:after="0"/>
              <w:ind w:left="0"/>
              <w:rPr>
                <w:rFonts w:eastAsia="Times New Roman"/>
                <w:sz w:val="20"/>
                <w:szCs w:val="20"/>
              </w:rPr>
            </w:pPr>
            <w:r>
              <w:t>Link to Active Form:</w:t>
            </w:r>
            <w:r w:rsidR="00F175D0">
              <w:t xml:space="preserve"> </w:t>
            </w:r>
          </w:p>
        </w:tc>
        <w:tc>
          <w:tcPr>
            <w:tcW w:w="0" w:type="auto"/>
            <w:vAlign w:val="center"/>
            <w:hideMark/>
          </w:tcPr>
          <w:p w14:paraId="4FCC30E1" w14:textId="77777777" w:rsidR="003B3F24" w:rsidRPr="003B3F24" w:rsidRDefault="00A56CC9" w:rsidP="003B3F24">
            <w:pPr>
              <w:spacing w:after="0"/>
              <w:ind w:left="0"/>
              <w:rPr>
                <w:rFonts w:ascii="Segoe UI" w:eastAsia="Times New Roman" w:hAnsi="Segoe UI" w:cs="Segoe UI"/>
                <w:color w:val="444444"/>
                <w:sz w:val="20"/>
                <w:szCs w:val="20"/>
              </w:rPr>
            </w:pPr>
            <w:hyperlink r:id="rId1575" w:history="1">
              <w:r w:rsidR="003B3F24" w:rsidRPr="003B3F24">
                <w:rPr>
                  <w:rFonts w:ascii="Segoe UI" w:eastAsia="Times New Roman" w:hAnsi="Segoe UI" w:cs="Segoe UI"/>
                  <w:color w:val="0000FF"/>
                  <w:sz w:val="20"/>
                  <w:szCs w:val="20"/>
                  <w:u w:val="single"/>
                </w:rPr>
                <w:t>Exhibit-9.4A-Combustion-Safety-Test-Forms(CSTF)-</w:t>
              </w:r>
              <w:r w:rsidR="003B3F24" w:rsidRPr="003B3F24">
                <w:rPr>
                  <w:rFonts w:ascii="Segoe UI" w:eastAsia="Times New Roman" w:hAnsi="Segoe UI" w:cs="Segoe UI"/>
                  <w:color w:val="0000FF"/>
                  <w:sz w:val="16"/>
                  <w:szCs w:val="16"/>
                  <w:u w:val="single"/>
                </w:rPr>
                <w:t>and-Exhibit-9.4A(2)-Daily</w:t>
              </w:r>
            </w:hyperlink>
          </w:p>
        </w:tc>
      </w:tr>
    </w:tbl>
    <w:p w14:paraId="5F134C84" w14:textId="4B5B1414" w:rsidR="00702CDE" w:rsidRDefault="00702CDE" w:rsidP="00702CDE">
      <w:pPr>
        <w:spacing w:after="0"/>
        <w:rPr>
          <w:rFonts w:ascii="Segoe UI" w:hAnsi="Segoe UI" w:cs="Segoe UI"/>
          <w:color w:val="444444"/>
          <w:sz w:val="20"/>
          <w:szCs w:val="20"/>
        </w:rPr>
      </w:pPr>
      <w:bookmarkStart w:id="825" w:name="Exhibit9_4A"/>
      <w:bookmarkEnd w:id="825"/>
    </w:p>
    <w:p w14:paraId="506A68B0" w14:textId="0E145808" w:rsidR="00723F65" w:rsidRPr="00723F65" w:rsidRDefault="006D1A48" w:rsidP="006D1A48">
      <w:pPr>
        <w:spacing w:after="0"/>
        <w:jc w:val="right"/>
        <w:rPr>
          <w:rStyle w:val="Hyperlink"/>
          <w:color w:val="auto"/>
          <w:u w:val="none"/>
        </w:rPr>
      </w:pPr>
      <w:r>
        <w:rPr>
          <w:rFonts w:ascii="Segoe UI" w:hAnsi="Segoe UI" w:cs="Segoe UI"/>
          <w:color w:val="444444"/>
          <w:sz w:val="20"/>
          <w:szCs w:val="20"/>
        </w:rPr>
        <w:t>Page 1 of 2</w:t>
      </w:r>
    </w:p>
    <w:p w14:paraId="25F1974B" w14:textId="2300A73A" w:rsidR="00723F65" w:rsidRDefault="00903E38" w:rsidP="00542DC4">
      <w:pPr>
        <w:pStyle w:val="NormalEx9"/>
        <w:jc w:val="center"/>
      </w:pPr>
      <w:r>
        <w:rPr>
          <w:noProof/>
        </w:rPr>
        <w:drawing>
          <wp:inline distT="0" distB="0" distL="0" distR="0" wp14:anchorId="393C314C" wp14:editId="64D572B3">
            <wp:extent cx="5675654" cy="7688207"/>
            <wp:effectExtent l="0" t="0" r="127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6"/>
                    <a:stretch>
                      <a:fillRect/>
                    </a:stretch>
                  </pic:blipFill>
                  <pic:spPr>
                    <a:xfrm>
                      <a:off x="0" y="0"/>
                      <a:ext cx="5698053" cy="7718548"/>
                    </a:xfrm>
                    <a:prstGeom prst="rect">
                      <a:avLst/>
                    </a:prstGeom>
                  </pic:spPr>
                </pic:pic>
              </a:graphicData>
            </a:graphic>
          </wp:inline>
        </w:drawing>
      </w:r>
      <w:r w:rsidR="00723F65">
        <w:br w:type="page"/>
      </w:r>
    </w:p>
    <w:p w14:paraId="19E7DAB6" w14:textId="6FFF4C2D" w:rsidR="00176396" w:rsidRDefault="00176396" w:rsidP="00176396">
      <w:pPr>
        <w:pStyle w:val="NormalEx9"/>
        <w:jc w:val="right"/>
      </w:pPr>
      <w:r>
        <w:rPr>
          <w:rFonts w:ascii="Segoe UI" w:hAnsi="Segoe UI" w:cs="Segoe UI"/>
          <w:color w:val="444444"/>
          <w:sz w:val="20"/>
          <w:szCs w:val="20"/>
        </w:rPr>
        <w:t>Page 2 of 2</w:t>
      </w:r>
    </w:p>
    <w:p w14:paraId="457B9593" w14:textId="007D228D" w:rsidR="00176396" w:rsidRDefault="00542DC4" w:rsidP="00723F65">
      <w:pPr>
        <w:pStyle w:val="NormalEx9"/>
        <w:jc w:val="center"/>
      </w:pPr>
      <w:r>
        <w:rPr>
          <w:noProof/>
        </w:rPr>
        <w:drawing>
          <wp:inline distT="0" distB="0" distL="0" distR="0" wp14:anchorId="5BA3209C" wp14:editId="42AC5DBC">
            <wp:extent cx="5696229" cy="8021637"/>
            <wp:effectExtent l="0" t="0" r="0" b="0"/>
            <wp:docPr id="3668" name="Picture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7"/>
                    <a:stretch>
                      <a:fillRect/>
                    </a:stretch>
                  </pic:blipFill>
                  <pic:spPr>
                    <a:xfrm>
                      <a:off x="0" y="0"/>
                      <a:ext cx="5704948" cy="8033916"/>
                    </a:xfrm>
                    <a:prstGeom prst="rect">
                      <a:avLst/>
                    </a:prstGeom>
                  </pic:spPr>
                </pic:pic>
              </a:graphicData>
            </a:graphic>
          </wp:inline>
        </w:drawing>
      </w:r>
    </w:p>
    <w:p w14:paraId="42F526FA" w14:textId="77777777" w:rsidR="002A09D0" w:rsidRDefault="002A09D0" w:rsidP="002A09D0">
      <w:pPr>
        <w:pStyle w:val="NormalEx9"/>
        <w:sectPr w:rsidR="002A09D0" w:rsidSect="00801B0B">
          <w:headerReference w:type="default" r:id="rId1578"/>
          <w:footerReference w:type="default" r:id="rId1579"/>
          <w:headerReference w:type="first" r:id="rId1580"/>
          <w:footerReference w:type="first" r:id="rId1581"/>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1900"/>
        <w:gridCol w:w="5778"/>
      </w:tblGrid>
      <w:tr w:rsidR="003B3F24" w:rsidRPr="003B3F24" w14:paraId="28DF9E53" w14:textId="77777777">
        <w:trPr>
          <w:tblCellSpacing w:w="0" w:type="dxa"/>
        </w:trPr>
        <w:tc>
          <w:tcPr>
            <w:tcW w:w="0" w:type="auto"/>
            <w:vAlign w:val="center"/>
            <w:hideMark/>
          </w:tcPr>
          <w:p w14:paraId="189BD145" w14:textId="598A277C" w:rsidR="003B3F24" w:rsidRPr="003B3F24" w:rsidRDefault="00702CDE" w:rsidP="003B3F24">
            <w:pPr>
              <w:spacing w:after="0"/>
              <w:ind w:left="0"/>
              <w:rPr>
                <w:rFonts w:eastAsia="Times New Roman"/>
                <w:sz w:val="20"/>
                <w:szCs w:val="20"/>
              </w:rPr>
            </w:pPr>
            <w:bookmarkStart w:id="826" w:name="Exhibit9_4A_2"/>
            <w:bookmarkEnd w:id="826"/>
            <w:r w:rsidRPr="00183865">
              <w:rPr>
                <w:sz w:val="22"/>
                <w:szCs w:val="22"/>
              </w:rPr>
              <w:t>Link to Active Form:</w:t>
            </w:r>
            <w:r w:rsidR="00F175D0">
              <w:rPr>
                <w:sz w:val="22"/>
                <w:szCs w:val="22"/>
              </w:rPr>
              <w:t xml:space="preserve"> </w:t>
            </w:r>
          </w:p>
        </w:tc>
        <w:tc>
          <w:tcPr>
            <w:tcW w:w="0" w:type="auto"/>
            <w:vAlign w:val="center"/>
            <w:hideMark/>
          </w:tcPr>
          <w:p w14:paraId="2CB7F931" w14:textId="77777777" w:rsidR="003B3F24" w:rsidRPr="003B3F24" w:rsidRDefault="00A56CC9" w:rsidP="003B3F24">
            <w:pPr>
              <w:spacing w:after="0"/>
              <w:ind w:left="0"/>
              <w:rPr>
                <w:rFonts w:ascii="Segoe UI" w:eastAsia="Times New Roman" w:hAnsi="Segoe UI" w:cs="Segoe UI"/>
                <w:color w:val="444444"/>
                <w:sz w:val="20"/>
                <w:szCs w:val="20"/>
              </w:rPr>
            </w:pPr>
            <w:hyperlink r:id="rId1582" w:history="1">
              <w:r w:rsidR="003B3F24" w:rsidRPr="003B3F24">
                <w:rPr>
                  <w:rFonts w:ascii="Segoe UI" w:eastAsia="Times New Roman" w:hAnsi="Segoe UI" w:cs="Segoe UI"/>
                  <w:color w:val="0000FF"/>
                  <w:sz w:val="16"/>
                  <w:szCs w:val="16"/>
                  <w:u w:val="single"/>
                </w:rPr>
                <w:t>Exhibit-9.4A-Combustion-Safety-Test-Forms(CSTF)-and-</w:t>
              </w:r>
              <w:r w:rsidR="003B3F24" w:rsidRPr="003B3F24">
                <w:rPr>
                  <w:rFonts w:ascii="Segoe UI" w:eastAsia="Times New Roman" w:hAnsi="Segoe UI" w:cs="Segoe UI"/>
                  <w:color w:val="0000FF"/>
                  <w:sz w:val="20"/>
                  <w:szCs w:val="20"/>
                  <w:u w:val="single"/>
                </w:rPr>
                <w:t>Exhibit-9.4A(2)-Daily</w:t>
              </w:r>
            </w:hyperlink>
          </w:p>
        </w:tc>
      </w:tr>
    </w:tbl>
    <w:p w14:paraId="02D096C2" w14:textId="4E385203" w:rsidR="00702CDE" w:rsidRDefault="00A250BA" w:rsidP="00A250BA">
      <w:pPr>
        <w:spacing w:after="0"/>
        <w:ind w:left="358"/>
        <w:rPr>
          <w:rFonts w:ascii="Segoe UI" w:hAnsi="Segoe UI" w:cs="Segoe UI"/>
          <w:color w:val="444444"/>
          <w:sz w:val="20"/>
          <w:szCs w:val="20"/>
        </w:rPr>
      </w:pPr>
      <w:r w:rsidRPr="00A250BA">
        <w:rPr>
          <w:rFonts w:ascii="Segoe UI" w:hAnsi="Segoe UI" w:cs="Segoe UI"/>
          <w:color w:val="444444"/>
          <w:sz w:val="20"/>
          <w:szCs w:val="20"/>
        </w:rPr>
        <w:t xml:space="preserve"> </w:t>
      </w:r>
      <w:r>
        <w:rPr>
          <w:rFonts w:ascii="Segoe UI" w:hAnsi="Segoe UI" w:cs="Segoe UI"/>
          <w:color w:val="444444"/>
          <w:sz w:val="20"/>
          <w:szCs w:val="20"/>
        </w:rPr>
        <w:t>(second tab)</w:t>
      </w:r>
      <w:r>
        <w:rPr>
          <w:rFonts w:ascii="Segoe UI" w:hAnsi="Segoe UI" w:cs="Segoe UI"/>
          <w:color w:val="0000FF"/>
          <w:sz w:val="20"/>
          <w:szCs w:val="20"/>
          <w:u w:val="single"/>
        </w:rPr>
        <w:tab/>
      </w:r>
    </w:p>
    <w:p w14:paraId="289652C4" w14:textId="04F676E2" w:rsidR="00B86346" w:rsidRDefault="00B86346" w:rsidP="00B86346">
      <w:pPr>
        <w:tabs>
          <w:tab w:val="right" w:pos="9360"/>
        </w:tabs>
        <w:spacing w:after="0"/>
        <w:rPr>
          <w:rFonts w:ascii="Segoe UI" w:hAnsi="Segoe UI" w:cs="Segoe UI"/>
          <w:color w:val="444444"/>
          <w:sz w:val="20"/>
          <w:szCs w:val="20"/>
        </w:rPr>
      </w:pPr>
      <w:r>
        <w:rPr>
          <w:rFonts w:ascii="Segoe UI" w:hAnsi="Segoe UI" w:cs="Segoe UI"/>
          <w:color w:val="444444"/>
          <w:sz w:val="20"/>
          <w:szCs w:val="20"/>
        </w:rPr>
        <w:tab/>
      </w:r>
      <w:r w:rsidR="00A250BA">
        <w:rPr>
          <w:rFonts w:ascii="Segoe UI" w:hAnsi="Segoe UI" w:cs="Segoe UI"/>
          <w:color w:val="444444"/>
          <w:sz w:val="20"/>
          <w:szCs w:val="20"/>
        </w:rPr>
        <w:t>Page 1 of 2</w:t>
      </w:r>
    </w:p>
    <w:p w14:paraId="0410A527" w14:textId="4E99840B" w:rsidR="003B3F24" w:rsidRDefault="00981E51">
      <w:pPr>
        <w:spacing w:after="0"/>
        <w:ind w:left="0"/>
        <w:rPr>
          <w:noProof/>
        </w:rPr>
      </w:pPr>
      <w:r>
        <w:rPr>
          <w:noProof/>
        </w:rPr>
        <w:drawing>
          <wp:inline distT="0" distB="0" distL="0" distR="0" wp14:anchorId="726B69F1" wp14:editId="2D06C17C">
            <wp:extent cx="5943600" cy="74498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3"/>
                    <a:stretch>
                      <a:fillRect/>
                    </a:stretch>
                  </pic:blipFill>
                  <pic:spPr>
                    <a:xfrm>
                      <a:off x="0" y="0"/>
                      <a:ext cx="5943600" cy="7449820"/>
                    </a:xfrm>
                    <a:prstGeom prst="rect">
                      <a:avLst/>
                    </a:prstGeom>
                  </pic:spPr>
                </pic:pic>
              </a:graphicData>
            </a:graphic>
          </wp:inline>
        </w:drawing>
      </w:r>
      <w:r w:rsidR="003B3F24">
        <w:rPr>
          <w:noProof/>
        </w:rPr>
        <w:br w:type="page"/>
      </w:r>
    </w:p>
    <w:p w14:paraId="2F56156F" w14:textId="77777777" w:rsidR="00723F65" w:rsidRDefault="00723F65" w:rsidP="00723F65">
      <w:pPr>
        <w:pStyle w:val="NormalEx9"/>
        <w:jc w:val="center"/>
      </w:pPr>
    </w:p>
    <w:p w14:paraId="3BCD3CED" w14:textId="11007884" w:rsidR="00A250BA" w:rsidRPr="00A250BA" w:rsidRDefault="00A250BA" w:rsidP="006D1A48">
      <w:pPr>
        <w:tabs>
          <w:tab w:val="right" w:pos="9360"/>
        </w:tabs>
        <w:spacing w:after="0"/>
        <w:jc w:val="right"/>
        <w:rPr>
          <w:rFonts w:ascii="Segoe UI" w:hAnsi="Segoe UI" w:cs="Segoe UI"/>
          <w:color w:val="444444"/>
          <w:sz w:val="20"/>
          <w:szCs w:val="20"/>
        </w:rPr>
      </w:pPr>
      <w:r w:rsidRPr="00A250BA">
        <w:rPr>
          <w:rFonts w:ascii="Segoe UI" w:hAnsi="Segoe UI" w:cs="Segoe UI"/>
          <w:color w:val="444444"/>
          <w:sz w:val="20"/>
          <w:szCs w:val="20"/>
        </w:rPr>
        <w:t>Page 2 of 2</w:t>
      </w:r>
    </w:p>
    <w:p w14:paraId="79164BB9" w14:textId="70BEC2B4" w:rsidR="00702CDE" w:rsidRDefault="00B90FB0" w:rsidP="006D1A48">
      <w:pPr>
        <w:spacing w:after="0"/>
        <w:ind w:left="0"/>
        <w:jc w:val="center"/>
      </w:pPr>
      <w:r>
        <w:rPr>
          <w:noProof/>
        </w:rPr>
        <w:drawing>
          <wp:inline distT="0" distB="0" distL="0" distR="0" wp14:anchorId="61405D7D" wp14:editId="27D1400F">
            <wp:extent cx="5234096" cy="7718043"/>
            <wp:effectExtent l="0" t="0" r="5080" b="0"/>
            <wp:docPr id="3671" name="Picture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4"/>
                    <a:stretch>
                      <a:fillRect/>
                    </a:stretch>
                  </pic:blipFill>
                  <pic:spPr>
                    <a:xfrm>
                      <a:off x="0" y="0"/>
                      <a:ext cx="5250854" cy="7742754"/>
                    </a:xfrm>
                    <a:prstGeom prst="rect">
                      <a:avLst/>
                    </a:prstGeom>
                  </pic:spPr>
                </pic:pic>
              </a:graphicData>
            </a:graphic>
          </wp:inline>
        </w:drawing>
      </w:r>
    </w:p>
    <w:p w14:paraId="55E446D9" w14:textId="77777777" w:rsidR="002A09D0" w:rsidRDefault="002A09D0" w:rsidP="002A09D0">
      <w:pPr>
        <w:pStyle w:val="NormalEx9"/>
        <w:sectPr w:rsidR="002A09D0" w:rsidSect="00801B0B">
          <w:headerReference w:type="default" r:id="rId1585"/>
          <w:footerReference w:type="default" r:id="rId1586"/>
          <w:headerReference w:type="first" r:id="rId1587"/>
          <w:pgSz w:w="12240" w:h="15840" w:code="1"/>
          <w:pgMar w:top="1440" w:right="1440" w:bottom="1440" w:left="1440" w:header="720" w:footer="720" w:gutter="0"/>
          <w:cols w:space="720"/>
          <w:titlePg/>
        </w:sectPr>
      </w:pPr>
    </w:p>
    <w:p w14:paraId="17800A47" w14:textId="77777777" w:rsidR="003B3F24" w:rsidRPr="007E6C55" w:rsidRDefault="003B3F24" w:rsidP="003B3F24">
      <w:pPr>
        <w:rPr>
          <w:rFonts w:asciiTheme="minorHAnsi" w:hAnsiTheme="minorHAnsi" w:cstheme="minorHAnsi"/>
          <w:b/>
          <w:sz w:val="32"/>
          <w:szCs w:val="32"/>
        </w:rPr>
      </w:pPr>
      <w:bookmarkStart w:id="827" w:name="Exhibit9_4B"/>
      <w:bookmarkEnd w:id="827"/>
      <w:r w:rsidRPr="007E6C55">
        <w:rPr>
          <w:rFonts w:asciiTheme="minorHAnsi" w:hAnsiTheme="minorHAnsi" w:cstheme="minorHAnsi"/>
          <w:b/>
          <w:sz w:val="32"/>
          <w:szCs w:val="32"/>
        </w:rPr>
        <w:t>Exhibit 9.4B, Combustion Safety Technical Support Document (TSD)</w:t>
      </w:r>
    </w:p>
    <w:p w14:paraId="5D98D8E1" w14:textId="77777777" w:rsidR="003B3F24" w:rsidRPr="007E6C55" w:rsidRDefault="003B3F24" w:rsidP="007E6C55">
      <w:pPr>
        <w:spacing w:after="200"/>
        <w:rPr>
          <w:rFonts w:asciiTheme="minorHAnsi" w:hAnsiTheme="minorHAnsi" w:cstheme="minorHAnsi"/>
        </w:rPr>
      </w:pPr>
      <w:r w:rsidRPr="007E6C55">
        <w:rPr>
          <w:rFonts w:asciiTheme="minorHAnsi" w:hAnsiTheme="minorHAnsi" w:cstheme="minorHAnsi"/>
        </w:rPr>
        <w:t xml:space="preserve">This TSD is for </w:t>
      </w:r>
      <w:hyperlink r:id="rId1588" w:history="1">
        <w:r w:rsidRPr="007E6C55">
          <w:rPr>
            <w:rFonts w:asciiTheme="minorHAnsi" w:hAnsiTheme="minorHAnsi" w:cstheme="minorHAnsi"/>
            <w:color w:val="0000FF"/>
            <w:sz w:val="20"/>
            <w:szCs w:val="20"/>
            <w:u w:val="single"/>
          </w:rPr>
          <w:t>Exhibit-9.4A-Combustion-Safety-Test-Forms-(CSTF)-and-Exhibit-9.4A(2)-Daily</w:t>
        </w:r>
      </w:hyperlink>
      <w:r w:rsidRPr="007E6C55">
        <w:rPr>
          <w:rFonts w:asciiTheme="minorHAnsi" w:hAnsiTheme="minorHAnsi" w:cstheme="minorHAnsi"/>
          <w:color w:val="444444"/>
          <w:sz w:val="20"/>
          <w:szCs w:val="20"/>
        </w:rPr>
        <w:t xml:space="preserve"> </w:t>
      </w:r>
      <w:r w:rsidRPr="007E6C55">
        <w:rPr>
          <w:rFonts w:asciiTheme="minorHAnsi" w:hAnsiTheme="minorHAnsi" w:cstheme="minorHAnsi"/>
        </w:rPr>
        <w:t>supporting these required combustion forms in detail in the following sections:</w:t>
      </w:r>
    </w:p>
    <w:p w14:paraId="4BC517E3" w14:textId="77777777" w:rsidR="003B3F24" w:rsidRPr="007E6C55" w:rsidRDefault="00A56CC9" w:rsidP="00F730DC">
      <w:pPr>
        <w:pStyle w:val="ListParagraph"/>
        <w:numPr>
          <w:ilvl w:val="0"/>
          <w:numId w:val="496"/>
        </w:numPr>
        <w:contextualSpacing/>
        <w:rPr>
          <w:rFonts w:asciiTheme="minorHAnsi" w:hAnsiTheme="minorHAnsi" w:cstheme="minorHAnsi"/>
        </w:rPr>
      </w:pPr>
      <w:hyperlink w:anchor="Combustion_Safety_Test_Form" w:history="1">
        <w:r w:rsidR="003B3F24" w:rsidRPr="007E6C55">
          <w:rPr>
            <w:rStyle w:val="Hyperlink"/>
            <w:rFonts w:asciiTheme="minorHAnsi" w:hAnsiTheme="minorHAnsi" w:cstheme="minorHAnsi"/>
          </w:rPr>
          <w:t>Combustion Safety Test Form TSD</w:t>
        </w:r>
      </w:hyperlink>
      <w:r w:rsidR="003B3F24" w:rsidRPr="007E6C55">
        <w:rPr>
          <w:rFonts w:asciiTheme="minorHAnsi" w:hAnsiTheme="minorHAnsi" w:cstheme="minorHAnsi"/>
        </w:rPr>
        <w:t xml:space="preserve"> </w:t>
      </w:r>
    </w:p>
    <w:p w14:paraId="63324BBC" w14:textId="77777777" w:rsidR="003B3F24" w:rsidRPr="007E6C55" w:rsidRDefault="00A56CC9" w:rsidP="00F730DC">
      <w:pPr>
        <w:pStyle w:val="ListParagraph"/>
        <w:numPr>
          <w:ilvl w:val="0"/>
          <w:numId w:val="496"/>
        </w:numPr>
        <w:contextualSpacing/>
        <w:rPr>
          <w:rFonts w:asciiTheme="minorHAnsi" w:hAnsiTheme="minorHAnsi" w:cstheme="minorHAnsi"/>
        </w:rPr>
      </w:pPr>
      <w:hyperlink w:anchor="Daily_In_Progress_CSTF" w:history="1">
        <w:r w:rsidR="003B3F24" w:rsidRPr="007E6C55">
          <w:rPr>
            <w:rStyle w:val="Hyperlink"/>
            <w:rFonts w:asciiTheme="minorHAnsi" w:hAnsiTheme="minorHAnsi" w:cstheme="minorHAnsi"/>
          </w:rPr>
          <w:t>Daily In-Progress Combustion Safety Test Form TSD</w:t>
        </w:r>
      </w:hyperlink>
    </w:p>
    <w:p w14:paraId="1B905732" w14:textId="77777777" w:rsidR="003B3F24" w:rsidRPr="007E6C55" w:rsidRDefault="00A56CC9" w:rsidP="00F730DC">
      <w:pPr>
        <w:pStyle w:val="ListParagraph"/>
        <w:numPr>
          <w:ilvl w:val="0"/>
          <w:numId w:val="496"/>
        </w:numPr>
        <w:contextualSpacing/>
        <w:rPr>
          <w:rFonts w:asciiTheme="minorHAnsi" w:hAnsiTheme="minorHAnsi" w:cstheme="minorHAnsi"/>
        </w:rPr>
      </w:pPr>
      <w:hyperlink w:anchor="Abbreviations" w:history="1">
        <w:r w:rsidR="003B3F24" w:rsidRPr="007E6C55">
          <w:rPr>
            <w:rStyle w:val="Hyperlink"/>
            <w:rFonts w:asciiTheme="minorHAnsi" w:hAnsiTheme="minorHAnsi" w:cstheme="minorHAnsi"/>
          </w:rPr>
          <w:t>Abbreviations related to Combustion Safety</w:t>
        </w:r>
      </w:hyperlink>
    </w:p>
    <w:p w14:paraId="0B6DE239" w14:textId="77777777" w:rsidR="003B3F24" w:rsidRPr="007E6C55" w:rsidRDefault="00A56CC9" w:rsidP="00F730DC">
      <w:pPr>
        <w:pStyle w:val="ListParagraph"/>
        <w:numPr>
          <w:ilvl w:val="0"/>
          <w:numId w:val="496"/>
        </w:numPr>
        <w:spacing w:after="200"/>
        <w:contextualSpacing/>
        <w:rPr>
          <w:rFonts w:asciiTheme="minorHAnsi" w:hAnsiTheme="minorHAnsi" w:cstheme="minorHAnsi"/>
        </w:rPr>
      </w:pPr>
      <w:hyperlink w:anchor="Definitions" w:history="1">
        <w:r w:rsidR="003B3F24" w:rsidRPr="007E6C55">
          <w:rPr>
            <w:rStyle w:val="Hyperlink"/>
            <w:rFonts w:asciiTheme="minorHAnsi" w:hAnsiTheme="minorHAnsi" w:cstheme="minorHAnsi"/>
          </w:rPr>
          <w:t>Definitions related to Combustion Safety</w:t>
        </w:r>
      </w:hyperlink>
    </w:p>
    <w:p w14:paraId="50B26E26" w14:textId="77777777" w:rsidR="003B3F24" w:rsidRPr="007E6C55" w:rsidRDefault="003B3F24" w:rsidP="007E6C55">
      <w:pPr>
        <w:spacing w:after="200"/>
        <w:rPr>
          <w:rFonts w:asciiTheme="minorHAnsi" w:hAnsiTheme="minorHAnsi" w:cstheme="minorHAnsi"/>
          <w:b/>
          <w:sz w:val="32"/>
          <w:szCs w:val="32"/>
        </w:rPr>
      </w:pPr>
      <w:bookmarkStart w:id="828" w:name="Combustion_Safety_Test_Form"/>
      <w:bookmarkEnd w:id="828"/>
      <w:r w:rsidRPr="007E6C55">
        <w:rPr>
          <w:rFonts w:asciiTheme="minorHAnsi" w:hAnsiTheme="minorHAnsi" w:cstheme="minorHAnsi"/>
          <w:b/>
          <w:sz w:val="32"/>
          <w:szCs w:val="32"/>
        </w:rPr>
        <w:t>Combustion Safety Test Form TSD</w:t>
      </w:r>
    </w:p>
    <w:p w14:paraId="68389533" w14:textId="056C7C3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Combustion Safety Test Form is a tool to document the condition of two (2) appliances plus an oven and woodstove/fireplace and their performance.</w:t>
      </w:r>
      <w:r w:rsidR="00F175D0">
        <w:rPr>
          <w:rFonts w:asciiTheme="minorHAnsi" w:hAnsiTheme="minorHAnsi" w:cstheme="minorHAnsi"/>
        </w:rPr>
        <w:t xml:space="preserve"> </w:t>
      </w:r>
      <w:r w:rsidRPr="007E6C55">
        <w:rPr>
          <w:rFonts w:asciiTheme="minorHAnsi" w:hAnsiTheme="minorHAnsi" w:cstheme="minorHAnsi"/>
        </w:rPr>
        <w:t xml:space="preserve">Each combustion appliance in a home that is weatherized or repaired </w:t>
      </w:r>
      <w:r w:rsidR="00E84BBC">
        <w:rPr>
          <w:rFonts w:asciiTheme="minorHAnsi" w:hAnsiTheme="minorHAnsi" w:cstheme="minorHAnsi"/>
        </w:rPr>
        <w:t>shall</w:t>
      </w:r>
      <w:r w:rsidRPr="007E6C55">
        <w:rPr>
          <w:rFonts w:asciiTheme="minorHAnsi" w:hAnsiTheme="minorHAnsi" w:cstheme="minorHAnsi"/>
        </w:rPr>
        <w:t xml:space="preserve"> be documented.</w:t>
      </w:r>
      <w:r w:rsidR="00F175D0">
        <w:rPr>
          <w:rFonts w:asciiTheme="minorHAnsi" w:hAnsiTheme="minorHAnsi" w:cstheme="minorHAnsi"/>
        </w:rPr>
        <w:t xml:space="preserve"> </w:t>
      </w:r>
      <w:r w:rsidRPr="007E6C55">
        <w:rPr>
          <w:rFonts w:asciiTheme="minorHAnsi" w:hAnsiTheme="minorHAnsi" w:cstheme="minorHAnsi"/>
        </w:rPr>
        <w:t>The pre- and post- tests are documented on the Combustion Safety Test Form (CSTF).</w:t>
      </w:r>
      <w:r w:rsidR="00F175D0">
        <w:rPr>
          <w:rFonts w:asciiTheme="minorHAnsi" w:hAnsiTheme="minorHAnsi" w:cstheme="minorHAnsi"/>
        </w:rPr>
        <w:t xml:space="preserve"> </w:t>
      </w:r>
      <w:r w:rsidRPr="007E6C55">
        <w:rPr>
          <w:rFonts w:asciiTheme="minorHAnsi" w:hAnsiTheme="minorHAnsi" w:cstheme="minorHAnsi"/>
        </w:rPr>
        <w:t>The CSTF is filled out by the Energy Auditor (Auditor) and the Quality Control Inspector (QCI) respectively.</w:t>
      </w:r>
    </w:p>
    <w:p w14:paraId="42CE1DE3" w14:textId="3FAD3193"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 xml:space="preserve">The CSTF </w:t>
      </w:r>
      <w:r w:rsidR="00E84BBC">
        <w:rPr>
          <w:rFonts w:asciiTheme="minorHAnsi" w:hAnsiTheme="minorHAnsi" w:cstheme="minorHAnsi"/>
        </w:rPr>
        <w:t>shall</w:t>
      </w:r>
      <w:r w:rsidRPr="007E6C55">
        <w:rPr>
          <w:rFonts w:asciiTheme="minorHAnsi" w:hAnsiTheme="minorHAnsi" w:cstheme="minorHAnsi"/>
        </w:rPr>
        <w:t xml:space="preserve"> be filled out in detail for each completed project.</w:t>
      </w:r>
      <w:r w:rsidR="00F175D0">
        <w:rPr>
          <w:rFonts w:asciiTheme="minorHAnsi" w:hAnsiTheme="minorHAnsi" w:cstheme="minorHAnsi"/>
        </w:rPr>
        <w:t xml:space="preserve"> </w:t>
      </w:r>
      <w:r w:rsidRPr="007E6C55">
        <w:rPr>
          <w:rFonts w:asciiTheme="minorHAnsi" w:hAnsiTheme="minorHAnsi" w:cstheme="minorHAnsi"/>
        </w:rPr>
        <w:t xml:space="preserve">The Auditor/QCI </w:t>
      </w:r>
      <w:r w:rsidR="00E84BBC">
        <w:rPr>
          <w:rFonts w:asciiTheme="minorHAnsi" w:hAnsiTheme="minorHAnsi" w:cstheme="minorHAnsi"/>
        </w:rPr>
        <w:t>shall</w:t>
      </w:r>
      <w:r w:rsidRPr="007E6C55">
        <w:rPr>
          <w:rFonts w:asciiTheme="minorHAnsi" w:hAnsiTheme="minorHAnsi" w:cstheme="minorHAnsi"/>
        </w:rPr>
        <w:t xml:space="preserve"> document in the comments section of the CSTF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33BB1CB7" w14:textId="60EB5E88" w:rsidR="003B3F24" w:rsidRPr="007E6C55" w:rsidRDefault="003B3F24" w:rsidP="003B3F24">
      <w:pPr>
        <w:rPr>
          <w:rFonts w:asciiTheme="minorHAnsi" w:hAnsiTheme="minorHAnsi" w:cstheme="minorHAnsi"/>
        </w:rPr>
      </w:pPr>
      <w:r w:rsidRPr="007E6C55">
        <w:rPr>
          <w:rFonts w:asciiTheme="minorHAnsi" w:hAnsiTheme="minorHAnsi" w:cstheme="minorHAnsi"/>
        </w:rPr>
        <w:t>The testing procedure outlined in this document is intended to be the minimum tests needed to understand the condition and performance of an appliance.</w:t>
      </w:r>
      <w:r w:rsidR="00F175D0">
        <w:rPr>
          <w:rFonts w:asciiTheme="minorHAnsi" w:hAnsiTheme="minorHAnsi" w:cstheme="minorHAnsi"/>
        </w:rPr>
        <w:t xml:space="preserve"> </w:t>
      </w:r>
      <w:r w:rsidRPr="007E6C55">
        <w:rPr>
          <w:rFonts w:asciiTheme="minorHAnsi" w:hAnsiTheme="minorHAnsi" w:cstheme="minorHAnsi"/>
        </w:rPr>
        <w:t>It is recommended that more in-depth testing be performed where multiple appliances share a chimney, or where other indications of potential problems exist.</w:t>
      </w:r>
    </w:p>
    <w:p w14:paraId="158EA9AD" w14:textId="77777777" w:rsidR="003B3F24" w:rsidRPr="007E6C55" w:rsidRDefault="003B3F24" w:rsidP="007E6C55">
      <w:pPr>
        <w:spacing w:after="200"/>
        <w:rPr>
          <w:rFonts w:asciiTheme="minorHAnsi" w:hAnsiTheme="minorHAnsi" w:cstheme="minorHAnsi"/>
          <w:b/>
          <w:sz w:val="32"/>
          <w:szCs w:val="32"/>
        </w:rPr>
      </w:pPr>
      <w:r w:rsidRPr="007E6C55">
        <w:rPr>
          <w:rFonts w:asciiTheme="minorHAnsi" w:hAnsiTheme="minorHAnsi" w:cstheme="minorHAnsi"/>
          <w:b/>
          <w:sz w:val="32"/>
          <w:szCs w:val="32"/>
        </w:rPr>
        <w:t xml:space="preserve">Line 1 – </w:t>
      </w:r>
      <w:r w:rsidRPr="007E6C55">
        <w:rPr>
          <w:rFonts w:asciiTheme="minorHAnsi" w:hAnsiTheme="minorHAnsi" w:cstheme="minorHAnsi"/>
          <w:b/>
          <w:sz w:val="32"/>
          <w:szCs w:val="32"/>
          <w:u w:val="single"/>
        </w:rPr>
        <w:t>Start Pre-Test</w:t>
      </w:r>
    </w:p>
    <w:p w14:paraId="1D1007E0" w14:textId="77777777" w:rsidR="003B3F24" w:rsidRPr="007E6C55" w:rsidRDefault="003B3F24" w:rsidP="00F730DC">
      <w:pPr>
        <w:pStyle w:val="ListParagraph"/>
        <w:numPr>
          <w:ilvl w:val="0"/>
          <w:numId w:val="497"/>
        </w:numPr>
        <w:spacing w:after="60"/>
        <w:ind w:left="720"/>
        <w:rPr>
          <w:rFonts w:asciiTheme="minorHAnsi" w:hAnsiTheme="minorHAnsi" w:cstheme="minorHAnsi"/>
        </w:rPr>
      </w:pPr>
      <w:r w:rsidRPr="007E6C55">
        <w:rPr>
          <w:rFonts w:asciiTheme="minorHAnsi" w:hAnsiTheme="minorHAnsi" w:cstheme="minorHAnsi"/>
        </w:rPr>
        <w:t>Always start testing safely.</w:t>
      </w:r>
    </w:p>
    <w:p w14:paraId="0B0ACE6E" w14:textId="5C94F4DD" w:rsidR="003B3F24" w:rsidRPr="007E6C55" w:rsidRDefault="003B3F24" w:rsidP="00F730DC">
      <w:pPr>
        <w:pStyle w:val="ListParagraph"/>
        <w:numPr>
          <w:ilvl w:val="0"/>
          <w:numId w:val="497"/>
        </w:numPr>
        <w:spacing w:after="60"/>
        <w:ind w:left="720"/>
        <w:rPr>
          <w:rFonts w:asciiTheme="minorHAnsi" w:hAnsiTheme="minorHAnsi" w:cstheme="minorHAnsi"/>
          <w:i/>
        </w:rPr>
      </w:pPr>
      <w:r w:rsidRPr="007E6C55">
        <w:rPr>
          <w:rFonts w:asciiTheme="minorHAnsi" w:hAnsiTheme="minorHAnsi" w:cstheme="minorHAnsi"/>
          <w:i/>
          <w:color w:val="FF0000"/>
        </w:rPr>
        <w:t>Start all testing tools outdoors:</w:t>
      </w:r>
      <w:r w:rsidR="00F175D0">
        <w:rPr>
          <w:rFonts w:asciiTheme="minorHAnsi" w:hAnsiTheme="minorHAnsi" w:cstheme="minorHAnsi"/>
          <w:i/>
          <w:color w:val="FF0000"/>
        </w:rPr>
        <w:t xml:space="preserve"> </w:t>
      </w:r>
      <w:r w:rsidRPr="007E6C55">
        <w:rPr>
          <w:rFonts w:asciiTheme="minorHAnsi" w:hAnsiTheme="minorHAnsi" w:cstheme="minorHAnsi"/>
          <w:i/>
          <w:color w:val="FF0000"/>
        </w:rPr>
        <w:t>Combustion Analyzer, Combustibles Gas Detector (CGD, also known as a gas sniffer), 4 Gas Monitor.</w:t>
      </w:r>
    </w:p>
    <w:p w14:paraId="389E1253" w14:textId="77777777" w:rsidR="003B3F24" w:rsidRPr="007E6C55" w:rsidRDefault="003B3F24" w:rsidP="00F730DC">
      <w:pPr>
        <w:pStyle w:val="ListParagraph"/>
        <w:numPr>
          <w:ilvl w:val="0"/>
          <w:numId w:val="497"/>
        </w:numPr>
        <w:spacing w:after="60"/>
        <w:ind w:left="720"/>
        <w:rPr>
          <w:rFonts w:asciiTheme="minorHAnsi" w:hAnsiTheme="minorHAnsi" w:cstheme="minorHAnsi"/>
        </w:rPr>
      </w:pPr>
      <w:r w:rsidRPr="007E6C55">
        <w:rPr>
          <w:rFonts w:asciiTheme="minorHAnsi" w:hAnsiTheme="minorHAnsi" w:cstheme="minorHAnsi"/>
        </w:rPr>
        <w:t>Confirm readings outside, away from combustion and roadways.</w:t>
      </w:r>
    </w:p>
    <w:p w14:paraId="2331D51E" w14:textId="77777777" w:rsidR="003B3F24" w:rsidRPr="007E6C55" w:rsidRDefault="003B3F24" w:rsidP="00F730DC">
      <w:pPr>
        <w:pStyle w:val="ListParagraph"/>
        <w:numPr>
          <w:ilvl w:val="0"/>
          <w:numId w:val="498"/>
        </w:numPr>
        <w:ind w:left="1080"/>
        <w:contextualSpacing/>
        <w:rPr>
          <w:rFonts w:asciiTheme="minorHAnsi" w:hAnsiTheme="minorHAnsi" w:cstheme="minorHAnsi"/>
        </w:rPr>
      </w:pPr>
      <w:r w:rsidRPr="007E6C55">
        <w:rPr>
          <w:rFonts w:asciiTheme="minorHAnsi" w:hAnsiTheme="minorHAnsi" w:cstheme="minorHAnsi"/>
        </w:rPr>
        <w:t>Use your 4 gas monitor to confirm you are working in a safe environment.</w:t>
      </w:r>
    </w:p>
    <w:p w14:paraId="49C9A701" w14:textId="77777777" w:rsidR="003B3F24" w:rsidRPr="007E6C55" w:rsidRDefault="003B3F24" w:rsidP="00F730DC">
      <w:pPr>
        <w:pStyle w:val="ListParagraph"/>
        <w:numPr>
          <w:ilvl w:val="0"/>
          <w:numId w:val="498"/>
        </w:numPr>
        <w:spacing w:after="120"/>
        <w:ind w:left="1080"/>
        <w:rPr>
          <w:rFonts w:asciiTheme="minorHAnsi" w:hAnsiTheme="minorHAnsi" w:cstheme="minorHAnsi"/>
        </w:rPr>
      </w:pPr>
      <w:r w:rsidRPr="007E6C55">
        <w:rPr>
          <w:rFonts w:asciiTheme="minorHAnsi" w:hAnsiTheme="minorHAnsi" w:cstheme="minorHAnsi"/>
        </w:rPr>
        <w:t>Monitor ambient Carbon Monoxide before testing and during all testing.</w:t>
      </w:r>
    </w:p>
    <w:p w14:paraId="5818B9AA" w14:textId="77777777" w:rsidR="003B3F24" w:rsidRPr="007E6C55" w:rsidRDefault="003B3F24" w:rsidP="00F730DC">
      <w:pPr>
        <w:pStyle w:val="ListParagraph"/>
        <w:numPr>
          <w:ilvl w:val="0"/>
          <w:numId w:val="497"/>
        </w:numPr>
        <w:spacing w:after="60"/>
        <w:ind w:left="720"/>
        <w:rPr>
          <w:rFonts w:asciiTheme="minorHAnsi" w:hAnsiTheme="minorHAnsi" w:cstheme="minorHAnsi"/>
        </w:rPr>
      </w:pPr>
      <w:r w:rsidRPr="007E6C55">
        <w:rPr>
          <w:rFonts w:asciiTheme="minorHAnsi" w:hAnsiTheme="minorHAnsi" w:cstheme="minorHAnsi"/>
        </w:rPr>
        <w:t>Walk into the building and monitor an indoor ambient air CO reading and a combustible gas %LEL (percentage of Lower Explosive Limit) reading on each floor.</w:t>
      </w:r>
    </w:p>
    <w:p w14:paraId="4797829A" w14:textId="77777777" w:rsidR="003B3F24" w:rsidRPr="007E6C55" w:rsidRDefault="003B3F24" w:rsidP="00F730DC">
      <w:pPr>
        <w:pStyle w:val="ListParagraph"/>
        <w:numPr>
          <w:ilvl w:val="0"/>
          <w:numId w:val="497"/>
        </w:numPr>
        <w:spacing w:after="240"/>
        <w:ind w:left="720"/>
        <w:rPr>
          <w:rFonts w:asciiTheme="minorHAnsi" w:hAnsiTheme="minorHAnsi" w:cstheme="minorHAnsi"/>
        </w:rPr>
      </w:pPr>
      <w:r w:rsidRPr="007E6C55">
        <w:rPr>
          <w:rFonts w:asciiTheme="minorHAnsi" w:hAnsiTheme="minorHAnsi" w:cstheme="minorHAnsi"/>
        </w:rPr>
        <w:t>Use the appropriate action level table to assess the safe environment.</w:t>
      </w:r>
    </w:p>
    <w:p w14:paraId="1A7A319A" w14:textId="77777777" w:rsidR="003B3F24" w:rsidRPr="007E6C55" w:rsidRDefault="003B3F24" w:rsidP="007E6C55">
      <w:pPr>
        <w:spacing w:after="60"/>
        <w:rPr>
          <w:rFonts w:asciiTheme="minorHAnsi" w:hAnsiTheme="minorHAnsi" w:cstheme="minorHAnsi"/>
          <w:b/>
          <w:sz w:val="32"/>
          <w:szCs w:val="32"/>
        </w:rPr>
      </w:pPr>
      <w:r w:rsidRPr="007E6C55">
        <w:rPr>
          <w:rFonts w:asciiTheme="minorHAnsi" w:hAnsiTheme="minorHAnsi" w:cstheme="minorHAnsi"/>
          <w:b/>
          <w:sz w:val="28"/>
          <w:szCs w:val="28"/>
        </w:rPr>
        <w:t>Safe Environment</w:t>
      </w:r>
    </w:p>
    <w:p w14:paraId="5CCDAAC0" w14:textId="77777777" w:rsidR="003B3F24" w:rsidRPr="007E6C55" w:rsidRDefault="003B3F24" w:rsidP="007E6C55">
      <w:pPr>
        <w:spacing w:after="0"/>
        <w:rPr>
          <w:rFonts w:asciiTheme="minorHAnsi" w:hAnsiTheme="minorHAnsi" w:cstheme="minorHAnsi"/>
        </w:rPr>
      </w:pPr>
      <w:r w:rsidRPr="007E6C55">
        <w:rPr>
          <w:rFonts w:asciiTheme="minorHAnsi" w:hAnsiTheme="minorHAnsi" w:cstheme="minorHAnsi"/>
        </w:rPr>
        <w:t>If any Ambient CO is found,</w:t>
      </w:r>
    </w:p>
    <w:p w14:paraId="591C5E5E" w14:textId="77777777" w:rsidR="003B3F24" w:rsidRPr="007E6C55" w:rsidRDefault="003B3F24" w:rsidP="007E6C55">
      <w:pPr>
        <w:spacing w:after="0"/>
        <w:rPr>
          <w:rFonts w:asciiTheme="minorHAnsi" w:hAnsiTheme="minorHAnsi" w:cstheme="minorHAnsi"/>
          <w:b/>
          <w:sz w:val="28"/>
          <w:szCs w:val="28"/>
        </w:rPr>
      </w:pPr>
      <w:r w:rsidRPr="007E6C55">
        <w:rPr>
          <w:rFonts w:asciiTheme="minorHAnsi" w:hAnsiTheme="minorHAnsi" w:cstheme="minorHAnsi"/>
        </w:rPr>
        <w:t xml:space="preserve">Reference the </w:t>
      </w:r>
      <w:r w:rsidRPr="007E6C55">
        <w:rPr>
          <w:rFonts w:asciiTheme="minorHAnsi" w:hAnsiTheme="minorHAnsi" w:cstheme="minorHAnsi"/>
          <w:b/>
          <w:i/>
        </w:rPr>
        <w:t>CO Action Levels (&amp; LEL)</w:t>
      </w:r>
      <w:r w:rsidRPr="007E6C55">
        <w:rPr>
          <w:rFonts w:asciiTheme="minorHAnsi" w:hAnsiTheme="minorHAnsi" w:cstheme="minorHAnsi"/>
        </w:rPr>
        <w:t xml:space="preserve"> table (on CSTF page 2) for guidance.</w:t>
      </w:r>
    </w:p>
    <w:p w14:paraId="305D151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2 of 18</w:t>
      </w:r>
    </w:p>
    <w:p w14:paraId="359CA2D5"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2 - </w:t>
      </w:r>
      <w:r w:rsidRPr="007E6C55">
        <w:rPr>
          <w:rFonts w:asciiTheme="minorHAnsi" w:hAnsiTheme="minorHAnsi" w:cstheme="minorHAnsi"/>
          <w:b/>
          <w:sz w:val="32"/>
          <w:szCs w:val="32"/>
          <w:u w:val="single"/>
        </w:rPr>
        <w:t>Natural Gas and LP Piping Leakage Testing</w:t>
      </w:r>
    </w:p>
    <w:p w14:paraId="551F8F2F" w14:textId="75678CCD" w:rsidR="003B3F24" w:rsidRPr="007E6C55" w:rsidRDefault="003B3F24" w:rsidP="00F730DC">
      <w:pPr>
        <w:pStyle w:val="ListParagraph"/>
        <w:numPr>
          <w:ilvl w:val="0"/>
          <w:numId w:val="491"/>
        </w:numPr>
        <w:tabs>
          <w:tab w:val="left" w:pos="720"/>
          <w:tab w:val="left" w:pos="1440"/>
        </w:tabs>
        <w:spacing w:after="240"/>
        <w:ind w:left="720"/>
        <w:rPr>
          <w:rFonts w:asciiTheme="minorHAnsi" w:hAnsiTheme="minorHAnsi" w:cstheme="minorHAnsi"/>
          <w:u w:val="single"/>
          <w:lang w:eastAsia="zh-CN"/>
        </w:rPr>
      </w:pPr>
      <w:r w:rsidRPr="007E6C55">
        <w:rPr>
          <w:rFonts w:asciiTheme="minorHAnsi" w:hAnsiTheme="minorHAnsi" w:cstheme="minorHAnsi"/>
          <w:u w:val="single"/>
          <w:lang w:eastAsia="zh-CN"/>
        </w:rPr>
        <w:t>Check for leaks</w:t>
      </w:r>
      <w:r w:rsidRPr="007E6C55">
        <w:rPr>
          <w:rFonts w:asciiTheme="minorHAnsi" w:hAnsiTheme="minorHAnsi" w:cstheme="minorHAnsi"/>
          <w:lang w:eastAsia="zh-CN"/>
        </w:rPr>
        <w:t xml:space="preserve"> with your Combustible Gas Detector (CGD) at the tank/meter, gas lines, pipe fittings, supply lines connecting to the appliance, appliance gas valve and regulator.</w:t>
      </w:r>
    </w:p>
    <w:p w14:paraId="36C4D4B1" w14:textId="77777777" w:rsidR="003B3F24" w:rsidRPr="007E6C55" w:rsidRDefault="003B3F24" w:rsidP="00F714AF">
      <w:pPr>
        <w:ind w:left="720"/>
        <w:rPr>
          <w:rFonts w:asciiTheme="minorHAnsi" w:hAnsiTheme="minorHAnsi" w:cstheme="minorHAnsi"/>
          <w:bCs/>
        </w:rPr>
      </w:pPr>
      <w:r w:rsidRPr="007E6C55">
        <w:rPr>
          <w:rFonts w:asciiTheme="minorHAnsi" w:hAnsiTheme="minorHAnsi" w:cstheme="minorHAnsi"/>
          <w:bCs/>
        </w:rPr>
        <w:tab/>
      </w:r>
      <w:r w:rsidRPr="007E6C55">
        <w:rPr>
          <w:rFonts w:asciiTheme="minorHAnsi" w:hAnsiTheme="minorHAnsi" w:cstheme="minorHAnsi"/>
          <w:bCs/>
          <w:u w:val="single"/>
        </w:rPr>
        <w:t>Document</w:t>
      </w:r>
      <w:r w:rsidRPr="007E6C55">
        <w:rPr>
          <w:rFonts w:asciiTheme="minorHAnsi" w:hAnsiTheme="minorHAnsi" w:cstheme="minorHAnsi"/>
          <w:bCs/>
        </w:rPr>
        <w:t xml:space="preserve"> if leaks were found YES/NO and follow appropriate action.</w:t>
      </w:r>
    </w:p>
    <w:p w14:paraId="3820633E" w14:textId="77777777" w:rsidR="003B3F24" w:rsidRPr="007E6C55" w:rsidRDefault="003B3F24" w:rsidP="00F730DC">
      <w:pPr>
        <w:pStyle w:val="ListParagraph"/>
        <w:numPr>
          <w:ilvl w:val="0"/>
          <w:numId w:val="491"/>
        </w:numPr>
        <w:tabs>
          <w:tab w:val="left" w:pos="720"/>
          <w:tab w:val="left" w:pos="1440"/>
        </w:tabs>
        <w:spacing w:after="240"/>
        <w:ind w:left="1080" w:hanging="720"/>
        <w:rPr>
          <w:rFonts w:asciiTheme="minorHAnsi" w:hAnsiTheme="minorHAnsi" w:cstheme="minorHAnsi"/>
          <w:lang w:eastAsia="zh-CN"/>
        </w:rPr>
      </w:pPr>
      <w:r w:rsidRPr="007E6C55">
        <w:rPr>
          <w:rFonts w:asciiTheme="minorHAnsi" w:hAnsiTheme="minorHAnsi" w:cstheme="minorHAnsi"/>
          <w:u w:val="single"/>
          <w:lang w:eastAsia="zh-CN"/>
        </w:rPr>
        <w:t>Confirm</w:t>
      </w:r>
      <w:r w:rsidRPr="007E6C55">
        <w:rPr>
          <w:rFonts w:asciiTheme="minorHAnsi" w:hAnsiTheme="minorHAnsi" w:cstheme="minorHAnsi"/>
          <w:lang w:eastAsia="zh-CN"/>
        </w:rPr>
        <w:t xml:space="preserve"> with leak detection fluid, if leak(s) detected.</w:t>
      </w:r>
    </w:p>
    <w:p w14:paraId="7A155F13" w14:textId="4C540EE0" w:rsidR="00692911" w:rsidRPr="00692911" w:rsidRDefault="00692911" w:rsidP="00F730DC">
      <w:pPr>
        <w:pStyle w:val="ListParagraph"/>
        <w:numPr>
          <w:ilvl w:val="0"/>
          <w:numId w:val="499"/>
        </w:numPr>
        <w:tabs>
          <w:tab w:val="left" w:pos="720"/>
          <w:tab w:val="left" w:pos="1440"/>
        </w:tabs>
        <w:spacing w:after="120"/>
        <w:rPr>
          <w:rFonts w:asciiTheme="minorHAnsi" w:hAnsiTheme="minorHAnsi" w:cstheme="minorHAnsi"/>
          <w:lang w:eastAsia="zh-CN"/>
        </w:rPr>
      </w:pPr>
      <w:r w:rsidRPr="00692911">
        <w:rPr>
          <w:rFonts w:asciiTheme="minorHAnsi" w:hAnsiTheme="minorHAnsi" w:cstheme="minorHAnsi"/>
          <w:lang w:eastAsia="zh-CN"/>
        </w:rPr>
        <w:t>When leak is on client side of meter:</w:t>
      </w:r>
      <w:r w:rsidR="00F175D0">
        <w:rPr>
          <w:rFonts w:asciiTheme="minorHAnsi" w:hAnsiTheme="minorHAnsi" w:cstheme="minorHAnsi"/>
          <w:lang w:eastAsia="zh-CN"/>
        </w:rPr>
        <w:t xml:space="preserve"> </w:t>
      </w:r>
      <w:r w:rsidRPr="00692911">
        <w:rPr>
          <w:rFonts w:asciiTheme="minorHAnsi" w:hAnsiTheme="minorHAnsi" w:cstheme="minorHAnsi"/>
          <w:lang w:eastAsia="zh-CN"/>
        </w:rPr>
        <w:t xml:space="preserve">Fuel leaks that are the responsibility of the client (vs. the utility) </w:t>
      </w:r>
      <w:r w:rsidR="00E84BBC">
        <w:rPr>
          <w:rFonts w:asciiTheme="minorHAnsi" w:hAnsiTheme="minorHAnsi" w:cstheme="minorHAnsi"/>
          <w:lang w:eastAsia="zh-CN"/>
        </w:rPr>
        <w:t>shall</w:t>
      </w:r>
      <w:r w:rsidRPr="00692911">
        <w:rPr>
          <w:rFonts w:asciiTheme="minorHAnsi" w:hAnsiTheme="minorHAnsi" w:cstheme="minorHAnsi"/>
          <w:lang w:eastAsia="zh-CN"/>
        </w:rPr>
        <w:t xml:space="preserve"> be repaired before weatherizing a unit.</w:t>
      </w:r>
    </w:p>
    <w:p w14:paraId="4D8C0C4D" w14:textId="289B3300" w:rsidR="003B3F24" w:rsidRPr="007E6C55" w:rsidRDefault="00692911" w:rsidP="00F730DC">
      <w:pPr>
        <w:pStyle w:val="ListParagraph"/>
        <w:numPr>
          <w:ilvl w:val="0"/>
          <w:numId w:val="499"/>
        </w:numPr>
        <w:tabs>
          <w:tab w:val="left" w:pos="720"/>
          <w:tab w:val="left" w:pos="1440"/>
        </w:tabs>
        <w:spacing w:after="240"/>
        <w:rPr>
          <w:rFonts w:asciiTheme="minorHAnsi" w:hAnsiTheme="minorHAnsi" w:cstheme="minorHAnsi"/>
          <w:lang w:eastAsia="zh-CN"/>
        </w:rPr>
      </w:pPr>
      <w:r w:rsidRPr="00692911">
        <w:rPr>
          <w:rFonts w:asciiTheme="minorHAnsi" w:hAnsiTheme="minorHAnsi" w:cstheme="minorHAnsi"/>
          <w:lang w:eastAsia="zh-CN"/>
        </w:rPr>
        <w:t>When a minor gas leak is found on the utility side of service:</w:t>
      </w:r>
      <w:r w:rsidR="00F175D0">
        <w:rPr>
          <w:rFonts w:asciiTheme="minorHAnsi" w:hAnsiTheme="minorHAnsi" w:cstheme="minorHAnsi"/>
          <w:lang w:eastAsia="zh-CN"/>
        </w:rPr>
        <w:t xml:space="preserve"> </w:t>
      </w:r>
      <w:r w:rsidRPr="00692911">
        <w:rPr>
          <w:rFonts w:asciiTheme="minorHAnsi" w:hAnsiTheme="minorHAnsi" w:cstheme="minorHAnsi"/>
          <w:lang w:eastAsia="zh-CN"/>
        </w:rPr>
        <w:t xml:space="preserve">the utility service </w:t>
      </w:r>
      <w:r w:rsidR="00E84BBC">
        <w:rPr>
          <w:rFonts w:asciiTheme="minorHAnsi" w:hAnsiTheme="minorHAnsi" w:cstheme="minorHAnsi"/>
          <w:lang w:eastAsia="zh-CN"/>
        </w:rPr>
        <w:t>shall</w:t>
      </w:r>
      <w:r w:rsidRPr="00692911">
        <w:rPr>
          <w:rFonts w:asciiTheme="minorHAnsi" w:hAnsiTheme="minorHAnsi" w:cstheme="minorHAnsi"/>
          <w:lang w:eastAsia="zh-CN"/>
        </w:rPr>
        <w:t xml:space="preserve"> be contacted before work may proceed. Notify utilities and temporarily halt work when leaks are discovered that are the responsibility of the utility to address.</w:t>
      </w:r>
    </w:p>
    <w:p w14:paraId="10C0CA74"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3-3g - </w:t>
      </w:r>
      <w:r w:rsidRPr="007E6C55">
        <w:rPr>
          <w:rFonts w:asciiTheme="minorHAnsi" w:hAnsiTheme="minorHAnsi" w:cstheme="minorHAnsi"/>
          <w:b/>
          <w:sz w:val="32"/>
          <w:szCs w:val="32"/>
          <w:u w:val="single"/>
        </w:rPr>
        <w:t>Identification of Appliances</w:t>
      </w:r>
    </w:p>
    <w:p w14:paraId="4F238DDF" w14:textId="7EFD77D7" w:rsidR="003B3F24" w:rsidRPr="007E6C55" w:rsidRDefault="00F714AF"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3a</w:t>
      </w:r>
      <w:r w:rsidR="003B3F24" w:rsidRPr="007E6C55">
        <w:rPr>
          <w:rFonts w:asciiTheme="minorHAnsi" w:hAnsiTheme="minorHAnsi" w:cstheme="minorHAnsi"/>
          <w:lang w:eastAsia="zh-CN"/>
        </w:rPr>
        <w:tab/>
      </w:r>
      <w:r w:rsidR="003B3F24" w:rsidRPr="007E6C55">
        <w:rPr>
          <w:rFonts w:asciiTheme="minorHAnsi" w:hAnsiTheme="minorHAnsi" w:cstheme="minorHAnsi"/>
          <w:u w:val="single"/>
          <w:lang w:eastAsia="zh-CN"/>
        </w:rPr>
        <w:t>Name</w:t>
      </w:r>
      <w:r w:rsidR="003B3F24"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003B3F24" w:rsidRPr="007E6C55">
        <w:rPr>
          <w:rFonts w:asciiTheme="minorHAnsi" w:hAnsiTheme="minorHAnsi" w:cstheme="minorHAnsi"/>
          <w:lang w:eastAsia="zh-CN"/>
        </w:rPr>
        <w:t>What kind of appliances are being tested?</w:t>
      </w:r>
    </w:p>
    <w:p w14:paraId="220673AA" w14:textId="7BE4A09A"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3b.</w:t>
      </w:r>
      <w:r w:rsidRPr="007E6C55">
        <w:rPr>
          <w:rFonts w:asciiTheme="minorHAnsi" w:hAnsiTheme="minorHAnsi" w:cstheme="minorHAnsi"/>
          <w:lang w:eastAsia="zh-CN"/>
        </w:rPr>
        <w:tab/>
      </w:r>
      <w:r w:rsidRPr="007E6C55">
        <w:rPr>
          <w:rFonts w:asciiTheme="minorHAnsi" w:hAnsiTheme="minorHAnsi" w:cstheme="minorHAnsi"/>
          <w:u w:val="single"/>
          <w:lang w:eastAsia="zh-CN"/>
        </w:rPr>
        <w:t>Location</w:t>
      </w:r>
      <w:r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Pr="007E6C55">
        <w:rPr>
          <w:rFonts w:asciiTheme="minorHAnsi" w:hAnsiTheme="minorHAnsi" w:cstheme="minorHAnsi"/>
          <w:lang w:eastAsia="zh-CN"/>
        </w:rPr>
        <w:t>Where is the appliance located:</w:t>
      </w:r>
      <w:r w:rsidR="00F175D0">
        <w:rPr>
          <w:rFonts w:asciiTheme="minorHAnsi" w:hAnsiTheme="minorHAnsi" w:cstheme="minorHAnsi"/>
          <w:lang w:eastAsia="zh-CN"/>
        </w:rPr>
        <w:t xml:space="preserve"> </w:t>
      </w:r>
      <w:r w:rsidRPr="007E6C55">
        <w:rPr>
          <w:rFonts w:asciiTheme="minorHAnsi" w:hAnsiTheme="minorHAnsi" w:cstheme="minorHAnsi"/>
          <w:lang w:eastAsia="zh-CN"/>
        </w:rPr>
        <w:t>the garage, the furnace closet, the water heater closet?</w:t>
      </w:r>
    </w:p>
    <w:p w14:paraId="6C8FF774" w14:textId="3B41038D"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3c.</w:t>
      </w:r>
      <w:r w:rsidRPr="007E6C55">
        <w:rPr>
          <w:rFonts w:asciiTheme="minorHAnsi" w:hAnsiTheme="minorHAnsi" w:cstheme="minorHAnsi"/>
          <w:lang w:eastAsia="zh-CN"/>
        </w:rPr>
        <w:tab/>
      </w:r>
      <w:r w:rsidRPr="00692911">
        <w:rPr>
          <w:rFonts w:asciiTheme="minorHAnsi" w:hAnsiTheme="minorHAnsi" w:cstheme="minorHAnsi"/>
          <w:lang w:eastAsia="zh-CN"/>
        </w:rPr>
        <w:t>Rating</w:t>
      </w:r>
      <w:r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Pr="007E6C55">
        <w:rPr>
          <w:rFonts w:asciiTheme="minorHAnsi" w:hAnsiTheme="minorHAnsi" w:cstheme="minorHAnsi"/>
          <w:lang w:eastAsia="zh-CN"/>
        </w:rPr>
        <w:t>What appliance efficiency rating is the furnace?</w:t>
      </w:r>
    </w:p>
    <w:p w14:paraId="6A150DE8" w14:textId="77777777" w:rsidR="003B3F24" w:rsidRPr="007E6C55" w:rsidRDefault="003B3F24" w:rsidP="00F730DC">
      <w:pPr>
        <w:pStyle w:val="ListParagraph"/>
        <w:numPr>
          <w:ilvl w:val="0"/>
          <w:numId w:val="499"/>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Document estimated appliance efficiency rating, such as 70%, 80%, or 90%.</w:t>
      </w:r>
    </w:p>
    <w:p w14:paraId="44C3655B" w14:textId="0113B071"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3d.</w:t>
      </w:r>
      <w:r w:rsidRPr="007E6C55">
        <w:rPr>
          <w:rFonts w:asciiTheme="minorHAnsi" w:hAnsiTheme="minorHAnsi" w:cstheme="minorHAnsi"/>
          <w:lang w:eastAsia="zh-CN"/>
        </w:rPr>
        <w:tab/>
      </w:r>
      <w:r w:rsidRPr="00692911">
        <w:rPr>
          <w:rFonts w:asciiTheme="minorHAnsi" w:hAnsiTheme="minorHAnsi" w:cstheme="minorHAnsi"/>
          <w:lang w:eastAsia="zh-CN"/>
        </w:rPr>
        <w:t>Type of Combustion</w:t>
      </w:r>
      <w:r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Pr="007E6C55">
        <w:rPr>
          <w:rFonts w:asciiTheme="minorHAnsi" w:hAnsiTheme="minorHAnsi" w:cstheme="minorHAnsi"/>
          <w:lang w:eastAsia="zh-CN"/>
        </w:rPr>
        <w:t>Where does the appliance get its air for combustion?</w:t>
      </w:r>
    </w:p>
    <w:p w14:paraId="1714395D" w14:textId="77777777" w:rsidR="003B3F24" w:rsidRPr="007E6C55" w:rsidRDefault="003B3F24" w:rsidP="00F730DC">
      <w:pPr>
        <w:pStyle w:val="ListParagraph"/>
        <w:numPr>
          <w:ilvl w:val="0"/>
          <w:numId w:val="499"/>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 appliance gets air from outdoors through a dedicated pathway directly connected to the appliance then it is a closed combustion appliance.</w:t>
      </w:r>
    </w:p>
    <w:p w14:paraId="7DE96E70" w14:textId="521A02C0"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3e.</w:t>
      </w:r>
      <w:r w:rsidRPr="007E6C55">
        <w:rPr>
          <w:rFonts w:asciiTheme="minorHAnsi" w:hAnsiTheme="minorHAnsi" w:cstheme="minorHAnsi"/>
          <w:lang w:eastAsia="zh-CN"/>
        </w:rPr>
        <w:tab/>
      </w:r>
      <w:r w:rsidRPr="00692911">
        <w:rPr>
          <w:rFonts w:asciiTheme="minorHAnsi" w:hAnsiTheme="minorHAnsi" w:cstheme="minorHAnsi"/>
          <w:lang w:eastAsia="zh-CN"/>
        </w:rPr>
        <w:t>Type of Draft</w:t>
      </w:r>
      <w:r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Pr="007E6C55">
        <w:rPr>
          <w:rFonts w:asciiTheme="minorHAnsi" w:hAnsiTheme="minorHAnsi" w:cstheme="minorHAnsi"/>
          <w:lang w:eastAsia="zh-CN"/>
        </w:rPr>
        <w:t>What type of draft does the appliance use?</w:t>
      </w:r>
    </w:p>
    <w:p w14:paraId="7F3EADBA" w14:textId="77777777" w:rsidR="003B3F24" w:rsidRPr="007E6C55" w:rsidRDefault="003B3F24" w:rsidP="00F730DC">
      <w:pPr>
        <w:pStyle w:val="ListParagraph"/>
        <w:numPr>
          <w:ilvl w:val="0"/>
          <w:numId w:val="499"/>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29BC044" w14:textId="3732C1D0"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3f.</w:t>
      </w:r>
      <w:r w:rsidRPr="007E6C55">
        <w:rPr>
          <w:rFonts w:asciiTheme="minorHAnsi" w:hAnsiTheme="minorHAnsi" w:cstheme="minorHAnsi"/>
          <w:lang w:eastAsia="zh-CN"/>
        </w:rPr>
        <w:tab/>
      </w:r>
      <w:r w:rsidRPr="00692911">
        <w:rPr>
          <w:rFonts w:asciiTheme="minorHAnsi" w:hAnsiTheme="minorHAnsi" w:cstheme="minorHAnsi"/>
          <w:lang w:eastAsia="zh-CN"/>
        </w:rPr>
        <w:t>Shared Venting</w:t>
      </w:r>
      <w:r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Pr="007E6C55">
        <w:rPr>
          <w:rFonts w:asciiTheme="minorHAnsi" w:hAnsiTheme="minorHAnsi" w:cstheme="minorHAnsi"/>
          <w:lang w:eastAsia="zh-CN"/>
        </w:rPr>
        <w:t>Is the venting common between the furnace and water heater?</w:t>
      </w:r>
    </w:p>
    <w:p w14:paraId="4C2BC8BE" w14:textId="77777777" w:rsidR="003B3F24" w:rsidRPr="007E6C55" w:rsidRDefault="003B3F24" w:rsidP="00F730DC">
      <w:pPr>
        <w:pStyle w:val="ListParagraph"/>
        <w:numPr>
          <w:ilvl w:val="0"/>
          <w:numId w:val="499"/>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there is an induced draft furnace that is vented in common with a natural draft water heater you will do a CO and spillage assessment on both the water heater and the furnace.</w:t>
      </w:r>
    </w:p>
    <w:p w14:paraId="46C10B46" w14:textId="263302ED"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3g.</w:t>
      </w:r>
      <w:r w:rsidRPr="007E6C55">
        <w:rPr>
          <w:rFonts w:asciiTheme="minorHAnsi" w:hAnsiTheme="minorHAnsi" w:cstheme="minorHAnsi"/>
          <w:lang w:eastAsia="zh-CN"/>
        </w:rPr>
        <w:tab/>
      </w:r>
      <w:r w:rsidRPr="007E6C55">
        <w:rPr>
          <w:rFonts w:asciiTheme="minorHAnsi" w:hAnsiTheme="minorHAnsi" w:cstheme="minorHAnsi"/>
          <w:u w:val="single"/>
          <w:lang w:eastAsia="zh-CN"/>
        </w:rPr>
        <w:t>Vent Category</w:t>
      </w:r>
      <w:r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Pr="007E6C55">
        <w:rPr>
          <w:rFonts w:asciiTheme="minorHAnsi" w:hAnsiTheme="minorHAnsi" w:cstheme="minorHAnsi"/>
          <w:lang w:eastAsia="zh-CN"/>
        </w:rPr>
        <w:t>What vent category is used?</w:t>
      </w:r>
    </w:p>
    <w:p w14:paraId="76DA45A2" w14:textId="77777777" w:rsidR="003B3F24" w:rsidRPr="007E6C55" w:rsidRDefault="003B3F24" w:rsidP="00F730DC">
      <w:pPr>
        <w:pStyle w:val="ListParagraph"/>
        <w:numPr>
          <w:ilvl w:val="0"/>
          <w:numId w:val="499"/>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EAE437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3 of 18</w:t>
      </w:r>
    </w:p>
    <w:p w14:paraId="368845E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4 - </w:t>
      </w:r>
      <w:r w:rsidRPr="007E6C55">
        <w:rPr>
          <w:rFonts w:asciiTheme="minorHAnsi" w:hAnsiTheme="minorHAnsi" w:cstheme="minorHAnsi"/>
          <w:b/>
          <w:sz w:val="32"/>
          <w:szCs w:val="32"/>
          <w:u w:val="single"/>
        </w:rPr>
        <w:t>Visual Inspection of CAZ for Unsafe Conditions</w:t>
      </w:r>
    </w:p>
    <w:p w14:paraId="24EFBC44" w14:textId="250F9F0C" w:rsidR="003B3F24" w:rsidRPr="007E6C55" w:rsidRDefault="003B3F24" w:rsidP="003B3F24">
      <w:pPr>
        <w:rPr>
          <w:rFonts w:asciiTheme="minorHAnsi" w:hAnsiTheme="minorHAnsi" w:cstheme="minorHAnsi"/>
          <w:b/>
          <w:u w:val="single"/>
        </w:rPr>
      </w:pPr>
      <w:r w:rsidRPr="007E6C55">
        <w:rPr>
          <w:rFonts w:asciiTheme="minorHAnsi" w:hAnsiTheme="minorHAnsi" w:cstheme="minorHAnsi"/>
        </w:rPr>
        <w:t>Is there anything in the CAZ that could be considered a health and safety problem?</w:t>
      </w:r>
      <w:r w:rsidR="00F175D0">
        <w:rPr>
          <w:rFonts w:asciiTheme="minorHAnsi" w:hAnsiTheme="minorHAnsi" w:cstheme="minorHAnsi"/>
        </w:rPr>
        <w:t xml:space="preserve"> </w:t>
      </w:r>
      <w:r w:rsidRPr="007E6C55">
        <w:rPr>
          <w:rFonts w:asciiTheme="minorHAnsi" w:hAnsiTheme="minorHAnsi" w:cstheme="minorHAnsi"/>
        </w:rPr>
        <w:t>Indoor Air Quality (IAQ), electrical discrepancies, fire hazards, combustibles, or potential testing problems that should be documented.</w:t>
      </w:r>
      <w:r w:rsidR="00F175D0">
        <w:rPr>
          <w:rFonts w:asciiTheme="minorHAnsi" w:hAnsiTheme="minorHAnsi" w:cstheme="minorHAnsi"/>
        </w:rPr>
        <w:t xml:space="preserve"> </w:t>
      </w:r>
      <w:r w:rsidRPr="007E6C55">
        <w:rPr>
          <w:rFonts w:asciiTheme="minorHAnsi" w:hAnsiTheme="minorHAnsi" w:cstheme="minorHAnsi"/>
        </w:rPr>
        <w:t xml:space="preserve">If yes, </w:t>
      </w:r>
      <w:r w:rsidRPr="007E6C55">
        <w:rPr>
          <w:rFonts w:asciiTheme="minorHAnsi" w:hAnsiTheme="minorHAnsi" w:cstheme="minorHAnsi"/>
          <w:b/>
        </w:rPr>
        <w:t>see Guidance below.</w:t>
      </w:r>
    </w:p>
    <w:p w14:paraId="1BA4B67A" w14:textId="48AE96A3"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4a.</w:t>
      </w:r>
      <w:r w:rsidRPr="007E6C55">
        <w:rPr>
          <w:rFonts w:asciiTheme="minorHAnsi" w:hAnsiTheme="minorHAnsi" w:cstheme="minorHAnsi"/>
          <w:lang w:eastAsia="zh-CN"/>
        </w:rPr>
        <w:tab/>
      </w:r>
      <w:r w:rsidRPr="007E6C55">
        <w:rPr>
          <w:rFonts w:asciiTheme="minorHAnsi" w:hAnsiTheme="minorHAnsi" w:cstheme="minorHAnsi"/>
          <w:u w:val="single"/>
          <w:lang w:eastAsia="zh-CN"/>
        </w:rPr>
        <w:t>Flammable</w:t>
      </w:r>
      <w:r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Pr="007E6C55">
        <w:rPr>
          <w:rFonts w:asciiTheme="minorHAnsi" w:hAnsiTheme="minorHAnsi" w:cstheme="minorHAnsi"/>
          <w:lang w:eastAsia="zh-CN"/>
        </w:rPr>
        <w:t xml:space="preserve">The CAZ </w:t>
      </w:r>
      <w:r w:rsidR="00E84BBC">
        <w:rPr>
          <w:rFonts w:asciiTheme="minorHAnsi" w:hAnsiTheme="minorHAnsi" w:cstheme="minorHAnsi"/>
          <w:lang w:eastAsia="zh-CN"/>
        </w:rPr>
        <w:t>shall</w:t>
      </w:r>
      <w:r w:rsidRPr="007E6C55">
        <w:rPr>
          <w:rFonts w:asciiTheme="minorHAnsi" w:hAnsiTheme="minorHAnsi" w:cstheme="minorHAnsi"/>
          <w:lang w:eastAsia="zh-CN"/>
        </w:rPr>
        <w:t xml:space="preserve"> be free of flammable products such as liquid and pressurized vapors.</w:t>
      </w:r>
    </w:p>
    <w:p w14:paraId="18F9378C" w14:textId="36F363A8"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4b.</w:t>
      </w:r>
      <w:r w:rsidRPr="007E6C55">
        <w:rPr>
          <w:rFonts w:asciiTheme="minorHAnsi" w:hAnsiTheme="minorHAnsi" w:cstheme="minorHAnsi"/>
          <w:lang w:eastAsia="zh-CN"/>
        </w:rPr>
        <w:tab/>
      </w:r>
      <w:r w:rsidRPr="007E6C55">
        <w:rPr>
          <w:rFonts w:asciiTheme="minorHAnsi" w:hAnsiTheme="minorHAnsi" w:cstheme="minorHAnsi"/>
          <w:u w:val="single"/>
          <w:lang w:eastAsia="zh-CN"/>
        </w:rPr>
        <w:t>Combustible</w:t>
      </w:r>
      <w:r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Pr="007E6C55">
        <w:rPr>
          <w:rFonts w:asciiTheme="minorHAnsi" w:hAnsiTheme="minorHAnsi" w:cstheme="minorHAnsi"/>
          <w:lang w:eastAsia="zh-CN"/>
        </w:rPr>
        <w:t xml:space="preserve">The CAZ </w:t>
      </w:r>
      <w:r w:rsidR="00E84BBC">
        <w:rPr>
          <w:rFonts w:asciiTheme="minorHAnsi" w:hAnsiTheme="minorHAnsi" w:cstheme="minorHAnsi"/>
          <w:lang w:eastAsia="zh-CN"/>
        </w:rPr>
        <w:t>shall</w:t>
      </w:r>
      <w:r w:rsidRPr="007E6C55">
        <w:rPr>
          <w:rFonts w:asciiTheme="minorHAnsi" w:hAnsiTheme="minorHAnsi" w:cstheme="minorHAnsi"/>
          <w:lang w:eastAsia="zh-CN"/>
        </w:rPr>
        <w:t xml:space="preserve"> be free of combustibles such as rags and paper in the immediate area of the appliance.</w:t>
      </w:r>
    </w:p>
    <w:p w14:paraId="2BD4A571" w14:textId="6B7F4B90"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4c.</w:t>
      </w:r>
      <w:r w:rsidRPr="007E6C55">
        <w:rPr>
          <w:rFonts w:asciiTheme="minorHAnsi" w:hAnsiTheme="minorHAnsi" w:cstheme="minorHAnsi"/>
          <w:lang w:eastAsia="zh-CN"/>
        </w:rPr>
        <w:tab/>
      </w:r>
      <w:r w:rsidRPr="007E6C55">
        <w:rPr>
          <w:rFonts w:asciiTheme="minorHAnsi" w:hAnsiTheme="minorHAnsi" w:cstheme="minorHAnsi"/>
          <w:u w:val="single"/>
          <w:lang w:eastAsia="zh-CN"/>
        </w:rPr>
        <w:t>Water Heaters</w:t>
      </w:r>
      <w:r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Pr="007E6C55">
        <w:rPr>
          <w:rFonts w:asciiTheme="minorHAnsi" w:hAnsiTheme="minorHAnsi" w:cstheme="minorHAnsi"/>
          <w:lang w:eastAsia="zh-CN"/>
        </w:rPr>
        <w:t xml:space="preserve">Water Heaters in garages </w:t>
      </w:r>
      <w:r w:rsidR="00E84BBC">
        <w:rPr>
          <w:rFonts w:asciiTheme="minorHAnsi" w:hAnsiTheme="minorHAnsi" w:cstheme="minorHAnsi"/>
          <w:lang w:eastAsia="zh-CN"/>
        </w:rPr>
        <w:t>shall</w:t>
      </w:r>
      <w:r w:rsidRPr="007E6C55">
        <w:rPr>
          <w:rFonts w:asciiTheme="minorHAnsi" w:hAnsiTheme="minorHAnsi" w:cstheme="minorHAnsi"/>
          <w:lang w:eastAsia="zh-CN"/>
        </w:rPr>
        <w:t xml:space="preserve"> be 18”above the floor or Flame Vapor Ignition Resistant (FVIR) listed.</w:t>
      </w:r>
    </w:p>
    <w:p w14:paraId="17DBA0A4" w14:textId="42779D86"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4d.</w:t>
      </w:r>
      <w:r w:rsidRPr="007E6C55">
        <w:rPr>
          <w:rFonts w:asciiTheme="minorHAnsi" w:hAnsiTheme="minorHAnsi" w:cstheme="minorHAnsi"/>
          <w:lang w:eastAsia="zh-CN"/>
        </w:rPr>
        <w:tab/>
      </w:r>
      <w:r w:rsidRPr="007E6C55">
        <w:rPr>
          <w:rFonts w:asciiTheme="minorHAnsi" w:hAnsiTheme="minorHAnsi" w:cstheme="minorHAnsi"/>
          <w:u w:val="single"/>
          <w:lang w:eastAsia="zh-CN"/>
        </w:rPr>
        <w:t>Vent Clearance</w:t>
      </w:r>
      <w:r w:rsidRPr="007E6C55">
        <w:rPr>
          <w:rFonts w:asciiTheme="minorHAnsi" w:hAnsiTheme="minorHAnsi" w:cstheme="minorHAnsi"/>
          <w:lang w:eastAsia="zh-CN"/>
        </w:rPr>
        <w:t>:</w:t>
      </w:r>
      <w:r w:rsidR="00F175D0">
        <w:rPr>
          <w:rFonts w:asciiTheme="minorHAnsi" w:hAnsiTheme="minorHAnsi" w:cstheme="minorHAnsi"/>
          <w:lang w:eastAsia="zh-CN"/>
        </w:rPr>
        <w:t xml:space="preserve"> </w:t>
      </w:r>
      <w:r w:rsidRPr="007E6C55">
        <w:rPr>
          <w:rFonts w:asciiTheme="minorHAnsi" w:hAnsiTheme="minorHAnsi" w:cstheme="minorHAnsi"/>
          <w:lang w:eastAsia="zh-CN"/>
        </w:rPr>
        <w:t xml:space="preserve">The combustion appliance vent </w:t>
      </w:r>
      <w:r w:rsidR="00E84BBC">
        <w:rPr>
          <w:rFonts w:asciiTheme="minorHAnsi" w:hAnsiTheme="minorHAnsi" w:cstheme="minorHAnsi"/>
          <w:lang w:eastAsia="zh-CN"/>
        </w:rPr>
        <w:t>shall</w:t>
      </w:r>
      <w:r w:rsidRPr="007E6C55">
        <w:rPr>
          <w:rFonts w:asciiTheme="minorHAnsi" w:hAnsiTheme="minorHAnsi" w:cstheme="minorHAnsi"/>
          <w:lang w:eastAsia="zh-CN"/>
        </w:rPr>
        <w:t xml:space="preserve"> have appropriate clearance to combustibles.</w:t>
      </w:r>
    </w:p>
    <w:p w14:paraId="5FAE7D15" w14:textId="77777777" w:rsidR="003B3F24" w:rsidRPr="007E6C55" w:rsidRDefault="003B3F24" w:rsidP="00F730DC">
      <w:pPr>
        <w:pStyle w:val="ListParagraph"/>
        <w:numPr>
          <w:ilvl w:val="0"/>
          <w:numId w:val="492"/>
        </w:numPr>
        <w:tabs>
          <w:tab w:val="left" w:pos="720"/>
          <w:tab w:val="left" w:pos="1440"/>
        </w:tabs>
        <w:spacing w:after="120"/>
        <w:contextualSpacing/>
        <w:rPr>
          <w:rFonts w:asciiTheme="minorHAnsi" w:hAnsiTheme="minorHAnsi" w:cstheme="minorHAnsi"/>
        </w:rPr>
      </w:pPr>
      <w:r w:rsidRPr="007E6C55">
        <w:rPr>
          <w:rFonts w:asciiTheme="minorHAnsi" w:hAnsiTheme="minorHAnsi" w:cstheme="minorHAnsi"/>
        </w:rPr>
        <w:t xml:space="preserve">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to assess clearance to combustibles and document.</w:t>
      </w:r>
    </w:p>
    <w:p w14:paraId="44016FBC" w14:textId="77777777" w:rsidR="003B3F24" w:rsidRPr="007E6C55" w:rsidRDefault="003B3F24" w:rsidP="003B3F24">
      <w:pPr>
        <w:rPr>
          <w:rFonts w:asciiTheme="minorHAnsi" w:hAnsiTheme="minorHAnsi" w:cstheme="minorHAnsi"/>
        </w:rPr>
      </w:pPr>
    </w:p>
    <w:p w14:paraId="062868BA" w14:textId="000A607E"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Guidance:</w:t>
      </w:r>
      <w:r w:rsidR="00F175D0">
        <w:rPr>
          <w:rFonts w:asciiTheme="minorHAnsi" w:hAnsiTheme="minorHAnsi" w:cstheme="minorHAnsi"/>
          <w:b/>
          <w:sz w:val="32"/>
          <w:szCs w:val="32"/>
        </w:rPr>
        <w:t xml:space="preserve"> </w:t>
      </w:r>
      <w:r w:rsidRPr="007E6C55">
        <w:rPr>
          <w:rFonts w:asciiTheme="minorHAnsi" w:hAnsiTheme="minorHAnsi" w:cstheme="minorHAnsi"/>
          <w:b/>
          <w:u w:val="single"/>
        </w:rPr>
        <w:t>Visual Inspection of CAZ for Unsafe Conditions</w:t>
      </w:r>
    </w:p>
    <w:p w14:paraId="57464A7C" w14:textId="77777777" w:rsidR="003B3F24" w:rsidRPr="007E6C55" w:rsidRDefault="003B3F24" w:rsidP="00F730DC">
      <w:pPr>
        <w:pStyle w:val="ListParagraph"/>
        <w:numPr>
          <w:ilvl w:val="0"/>
          <w:numId w:val="488"/>
        </w:numPr>
        <w:spacing w:after="120"/>
        <w:rPr>
          <w:rFonts w:asciiTheme="minorHAnsi" w:hAnsiTheme="minorHAnsi" w:cstheme="minorHAnsi"/>
        </w:rPr>
      </w:pPr>
      <w:r w:rsidRPr="007E6C55">
        <w:rPr>
          <w:rFonts w:asciiTheme="minorHAnsi" w:hAnsiTheme="minorHAnsi" w:cstheme="minorHAnsi"/>
        </w:rPr>
        <w:t xml:space="preserve">Alleviate </w:t>
      </w:r>
      <w:r w:rsidRPr="007E6C55">
        <w:rPr>
          <w:rFonts w:asciiTheme="minorHAnsi" w:hAnsiTheme="minorHAnsi" w:cstheme="minorHAnsi"/>
          <w:u w:val="single"/>
        </w:rPr>
        <w:t>unsafe conditions</w:t>
      </w:r>
      <w:r w:rsidRPr="007E6C55">
        <w:rPr>
          <w:rFonts w:asciiTheme="minorHAnsi" w:hAnsiTheme="minorHAnsi" w:cstheme="minorHAnsi"/>
        </w:rPr>
        <w:t xml:space="preserve"> if possible to do so, by removing obstructions and materials AND advise the occupant what you did and why.</w:t>
      </w:r>
    </w:p>
    <w:p w14:paraId="3EA4699D" w14:textId="77777777" w:rsidR="003B3F24" w:rsidRPr="007E6C55" w:rsidRDefault="003B3F24" w:rsidP="00F730DC">
      <w:pPr>
        <w:pStyle w:val="ListParagraph"/>
        <w:numPr>
          <w:ilvl w:val="0"/>
          <w:numId w:val="488"/>
        </w:numPr>
        <w:spacing w:after="120"/>
        <w:rPr>
          <w:rFonts w:asciiTheme="minorHAnsi" w:hAnsiTheme="minorHAnsi" w:cstheme="minorHAnsi"/>
        </w:rPr>
      </w:pPr>
      <w:r w:rsidRPr="007E6C55">
        <w:rPr>
          <w:rFonts w:asciiTheme="minorHAnsi" w:hAnsiTheme="minorHAnsi" w:cstheme="minorHAnsi"/>
        </w:rPr>
        <w:t xml:space="preserve">If </w:t>
      </w:r>
      <w:r w:rsidRPr="007E6C55">
        <w:rPr>
          <w:rFonts w:asciiTheme="minorHAnsi" w:hAnsiTheme="minorHAnsi" w:cstheme="minorHAnsi"/>
          <w:u w:val="single"/>
        </w:rPr>
        <w:t>unsafe conditions</w:t>
      </w:r>
      <w:r w:rsidRPr="007E6C55">
        <w:rPr>
          <w:rFonts w:asciiTheme="minorHAnsi" w:hAnsiTheme="minorHAnsi" w:cstheme="minorHAnsi"/>
        </w:rPr>
        <w:t xml:space="preserve"> cannot be immediately fixed, advise the occupant that the appliance should not be used until the unsafe condition is fixed.</w:t>
      </w:r>
    </w:p>
    <w:p w14:paraId="44747B76" w14:textId="39347835" w:rsidR="003B3F24" w:rsidRPr="007E6C55" w:rsidRDefault="003B3F24" w:rsidP="00F730DC">
      <w:pPr>
        <w:pStyle w:val="ListParagraph"/>
        <w:numPr>
          <w:ilvl w:val="0"/>
          <w:numId w:val="488"/>
        </w:numPr>
        <w:spacing w:after="120"/>
        <w:rPr>
          <w:rFonts w:asciiTheme="minorHAnsi" w:hAnsiTheme="minorHAnsi" w:cstheme="minorHAnsi"/>
        </w:rPr>
      </w:pPr>
      <w:r w:rsidRPr="007E6C55">
        <w:rPr>
          <w:rFonts w:asciiTheme="minorHAnsi" w:hAnsiTheme="minorHAnsi" w:cstheme="minorHAnsi"/>
        </w:rPr>
        <w:t xml:space="preserve">If the </w:t>
      </w:r>
      <w:r w:rsidRPr="007E6C55">
        <w:rPr>
          <w:rFonts w:asciiTheme="minorHAnsi" w:hAnsiTheme="minorHAnsi" w:cstheme="minorHAnsi"/>
          <w:u w:val="single"/>
        </w:rPr>
        <w:t>unsafe condition</w:t>
      </w:r>
      <w:r w:rsidRPr="007E6C55">
        <w:rPr>
          <w:rFonts w:asciiTheme="minorHAnsi" w:hAnsiTheme="minorHAnsi" w:cstheme="minorHAnsi"/>
        </w:rPr>
        <w:t xml:space="preserve"> is the WATER HEATER IN GARAGE is not at least 18” above the floor and is not FVIR listed.</w:t>
      </w:r>
      <w:r w:rsidR="00F175D0">
        <w:rPr>
          <w:rFonts w:asciiTheme="minorHAnsi" w:hAnsiTheme="minorHAnsi" w:cstheme="minorHAnsi"/>
        </w:rPr>
        <w:t xml:space="preserve"> </w:t>
      </w:r>
      <w:r w:rsidRPr="007E6C55">
        <w:rPr>
          <w:rFonts w:asciiTheme="minorHAnsi" w:hAnsiTheme="minorHAnsi" w:cstheme="minorHAnsi"/>
        </w:rPr>
        <w:t>Advise occupant of the unsafe condition.</w:t>
      </w:r>
      <w:r w:rsidR="00F175D0">
        <w:rPr>
          <w:rFonts w:asciiTheme="minorHAnsi" w:hAnsiTheme="minorHAnsi" w:cstheme="minorHAnsi"/>
        </w:rPr>
        <w:t xml:space="preserve"> </w:t>
      </w:r>
      <w:r w:rsidRPr="007E6C55">
        <w:rPr>
          <w:rFonts w:asciiTheme="minorHAnsi" w:hAnsiTheme="minorHAnsi" w:cstheme="minorHAnsi"/>
        </w:rPr>
        <w:t>Proceed with test.</w:t>
      </w:r>
    </w:p>
    <w:p w14:paraId="43B12606" w14:textId="77777777" w:rsidR="003B3F24" w:rsidRPr="007E6C55" w:rsidRDefault="003B3F24" w:rsidP="00F730DC">
      <w:pPr>
        <w:pStyle w:val="ListParagraph"/>
        <w:numPr>
          <w:ilvl w:val="0"/>
          <w:numId w:val="488"/>
        </w:numPr>
        <w:spacing w:after="120"/>
        <w:rPr>
          <w:rFonts w:asciiTheme="minorHAnsi" w:hAnsiTheme="minorHAnsi" w:cstheme="minorHAnsi"/>
        </w:rPr>
      </w:pPr>
      <w:r w:rsidRPr="007E6C55">
        <w:rPr>
          <w:rFonts w:asciiTheme="minorHAnsi" w:hAnsiTheme="minorHAnsi" w:cstheme="minorHAnsi"/>
        </w:rPr>
        <w:t xml:space="preserve">Document any </w:t>
      </w:r>
      <w:r w:rsidRPr="007E6C55">
        <w:rPr>
          <w:rFonts w:asciiTheme="minorHAnsi" w:hAnsiTheme="minorHAnsi" w:cstheme="minorHAnsi"/>
          <w:u w:val="single"/>
        </w:rPr>
        <w:t>unsafe conditions</w:t>
      </w:r>
      <w:r w:rsidRPr="007E6C55">
        <w:rPr>
          <w:rFonts w:asciiTheme="minorHAnsi" w:hAnsiTheme="minorHAnsi" w:cstheme="minorHAnsi"/>
        </w:rPr>
        <w:t xml:space="preserve"> in project documentation.</w:t>
      </w:r>
    </w:p>
    <w:p w14:paraId="423B4CCA" w14:textId="1F88B56D"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5-5e - </w:t>
      </w:r>
      <w:r w:rsidR="000A7EB4">
        <w:rPr>
          <w:rFonts w:asciiTheme="minorHAnsi" w:hAnsiTheme="minorHAnsi" w:cstheme="minorHAnsi"/>
          <w:b/>
          <w:sz w:val="32"/>
          <w:szCs w:val="32"/>
          <w:u w:val="single"/>
        </w:rPr>
        <w:t>Setting up CAZ in Worst-</w:t>
      </w:r>
      <w:r w:rsidRPr="007E6C55">
        <w:rPr>
          <w:rFonts w:asciiTheme="minorHAnsi" w:hAnsiTheme="minorHAnsi" w:cstheme="minorHAnsi"/>
          <w:b/>
          <w:sz w:val="32"/>
          <w:szCs w:val="32"/>
          <w:u w:val="single"/>
        </w:rPr>
        <w:t>Case Depressurization</w:t>
      </w:r>
    </w:p>
    <w:p w14:paraId="5E48F141"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5a.</w:t>
      </w:r>
      <w:r w:rsidRPr="007E6C55">
        <w:rPr>
          <w:rFonts w:asciiTheme="minorHAnsi" w:hAnsiTheme="minorHAnsi" w:cstheme="minorHAnsi"/>
          <w:lang w:eastAsia="zh-CN"/>
        </w:rPr>
        <w:tab/>
        <w:t xml:space="preserve">Use a manometer to measure and record the baseline pressure in the </w:t>
      </w:r>
      <w:r w:rsidRPr="007E6C55">
        <w:rPr>
          <w:rFonts w:asciiTheme="minorHAnsi" w:hAnsiTheme="minorHAnsi" w:cstheme="minorHAnsi"/>
          <w:b/>
          <w:lang w:eastAsia="zh-CN"/>
        </w:rPr>
        <w:t>CAZ with reference to (WRT) outside pa.</w:t>
      </w:r>
    </w:p>
    <w:p w14:paraId="2F5C2F8B" w14:textId="695C8CEC"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5b.</w:t>
      </w:r>
      <w:r w:rsidRPr="007E6C55">
        <w:rPr>
          <w:rFonts w:asciiTheme="minorHAnsi" w:hAnsiTheme="minorHAnsi" w:cstheme="minorHAnsi"/>
          <w:lang w:eastAsia="zh-CN"/>
        </w:rPr>
        <w:tab/>
        <w:t>Turn on the following exhaust equipment:</w:t>
      </w:r>
      <w:r w:rsidR="00F175D0">
        <w:rPr>
          <w:rFonts w:asciiTheme="minorHAnsi" w:hAnsiTheme="minorHAnsi" w:cstheme="minorHAnsi"/>
          <w:lang w:eastAsia="zh-CN"/>
        </w:rPr>
        <w:t xml:space="preserve"> </w:t>
      </w:r>
      <w:r w:rsidRPr="007E6C55">
        <w:rPr>
          <w:rFonts w:asciiTheme="minorHAnsi" w:hAnsiTheme="minorHAnsi" w:cstheme="minorHAnsi"/>
          <w:lang w:eastAsia="zh-CN"/>
        </w:rPr>
        <w:t>clothes dryers (check and clean the dryer filter and look for blockage at the external vent damper prior to operation), range hoods, and other exhaust fans.</w:t>
      </w:r>
      <w:r w:rsidR="00F175D0">
        <w:rPr>
          <w:rFonts w:asciiTheme="minorHAnsi" w:hAnsiTheme="minorHAnsi" w:cstheme="minorHAnsi"/>
          <w:lang w:eastAsia="zh-CN"/>
        </w:rPr>
        <w:t xml:space="preserve"> </w:t>
      </w:r>
      <w:r w:rsidRPr="007E6C55">
        <w:rPr>
          <w:rFonts w:asciiTheme="minorHAnsi" w:hAnsiTheme="minorHAnsi" w:cstheme="minorHAnsi"/>
          <w:lang w:eastAsia="zh-CN"/>
        </w:rPr>
        <w:t>If there are speed controls, operate the exhaust equipment at the highest speed setting.</w:t>
      </w:r>
      <w:r w:rsidR="00F175D0">
        <w:rPr>
          <w:rFonts w:asciiTheme="minorHAnsi" w:hAnsiTheme="minorHAnsi" w:cstheme="minorHAnsi"/>
          <w:lang w:eastAsia="zh-CN"/>
        </w:rPr>
        <w:t xml:space="preserve"> </w:t>
      </w:r>
      <w:r w:rsidRPr="007E6C55">
        <w:rPr>
          <w:rFonts w:asciiTheme="minorHAnsi" w:hAnsiTheme="minorHAnsi" w:cstheme="minorHAnsi"/>
          <w:lang w:eastAsia="zh-CN"/>
        </w:rPr>
        <w:t>Do not operate a whole house cooling exhaust fan.</w:t>
      </w:r>
      <w:r w:rsidR="00F175D0">
        <w:rPr>
          <w:rFonts w:asciiTheme="minorHAnsi" w:hAnsiTheme="minorHAnsi" w:cstheme="minorHAnsi"/>
          <w:lang w:eastAsia="zh-CN"/>
        </w:rPr>
        <w:t xml:space="preserve"> </w:t>
      </w:r>
      <w:r w:rsidRPr="007E6C55">
        <w:rPr>
          <w:rFonts w:asciiTheme="minorHAnsi" w:hAnsiTheme="minorHAnsi" w:cstheme="minorHAnsi"/>
          <w:lang w:eastAsia="zh-CN"/>
        </w:rPr>
        <w:t xml:space="preserve">Measure and record pressure in the </w:t>
      </w:r>
      <w:r w:rsidRPr="007E6C55">
        <w:rPr>
          <w:rFonts w:asciiTheme="minorHAnsi" w:hAnsiTheme="minorHAnsi" w:cstheme="minorHAnsi"/>
          <w:b/>
          <w:lang w:eastAsia="zh-CN"/>
        </w:rPr>
        <w:t>CAZ with reference to (WRT) outside pa.</w:t>
      </w:r>
    </w:p>
    <w:p w14:paraId="7E98B4A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4 of 18</w:t>
      </w:r>
    </w:p>
    <w:p w14:paraId="232EEFF4" w14:textId="07560645"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5c.</w:t>
      </w:r>
      <w:r w:rsidRPr="007E6C55">
        <w:rPr>
          <w:rFonts w:asciiTheme="minorHAnsi" w:hAnsiTheme="minorHAnsi" w:cstheme="minorHAnsi"/>
          <w:lang w:eastAsia="zh-CN"/>
        </w:rPr>
        <w:tab/>
        <w:t>Turn on central forced air blower.</w:t>
      </w:r>
      <w:r w:rsidR="00F175D0">
        <w:rPr>
          <w:rFonts w:asciiTheme="minorHAnsi" w:hAnsiTheme="minorHAnsi" w:cstheme="minorHAnsi"/>
          <w:lang w:eastAsia="zh-CN"/>
        </w:rPr>
        <w:t xml:space="preserve"> </w:t>
      </w:r>
      <w:r w:rsidRPr="007E6C55">
        <w:rPr>
          <w:rFonts w:asciiTheme="minorHAnsi" w:hAnsiTheme="minorHAnsi" w:cstheme="minorHAnsi"/>
          <w:lang w:eastAsia="zh-CN"/>
        </w:rPr>
        <w:t xml:space="preserve">Measure and record pressure in the </w:t>
      </w:r>
      <w:r w:rsidRPr="007E6C55">
        <w:rPr>
          <w:rFonts w:asciiTheme="minorHAnsi" w:hAnsiTheme="minorHAnsi" w:cstheme="minorHAnsi"/>
          <w:b/>
          <w:lang w:eastAsia="zh-CN"/>
        </w:rPr>
        <w:t>CAZ with reference to (WRT) outside pa.</w:t>
      </w:r>
    </w:p>
    <w:p w14:paraId="5AB81FE2" w14:textId="77777777" w:rsidR="003B3F24" w:rsidRPr="007E6C55" w:rsidRDefault="003B3F24" w:rsidP="003B3F24">
      <w:pPr>
        <w:pStyle w:val="NormalWeb"/>
        <w:spacing w:before="0" w:beforeAutospacing="0" w:after="240" w:afterAutospacing="0"/>
        <w:ind w:left="720"/>
        <w:rPr>
          <w:rFonts w:asciiTheme="minorHAnsi" w:hAnsiTheme="minorHAnsi" w:cstheme="minorHAnsi"/>
          <w:i/>
          <w:color w:val="FF0000"/>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64ABFC70" w14:textId="01BB0A93" w:rsidR="003B3F24" w:rsidRPr="007E6C55" w:rsidRDefault="003B3F24" w:rsidP="003B3F24">
      <w:pPr>
        <w:ind w:left="720"/>
        <w:rPr>
          <w:rFonts w:asciiTheme="minorHAnsi" w:hAnsiTheme="minorHAnsi" w:cstheme="minorHAnsi"/>
        </w:rPr>
      </w:pPr>
      <w:r w:rsidRPr="007E6C55">
        <w:rPr>
          <w:rFonts w:asciiTheme="minorHAnsi" w:hAnsiTheme="minorHAnsi" w:cstheme="minorHAnsi"/>
          <w:b/>
          <w:bCs/>
          <w:i/>
        </w:rPr>
        <w:t>Exception:</w:t>
      </w:r>
      <w:r w:rsidR="00F175D0">
        <w:rPr>
          <w:rFonts w:asciiTheme="minorHAnsi" w:hAnsiTheme="minorHAnsi" w:cstheme="minorHAnsi"/>
          <w:b/>
          <w:bCs/>
        </w:rPr>
        <w:t xml:space="preserve"> </w:t>
      </w:r>
      <w:r w:rsidRPr="007E6C55">
        <w:rPr>
          <w:rFonts w:asciiTheme="minorHAnsi" w:hAnsiTheme="minorHAnsi" w:cstheme="minorHAnsi"/>
        </w:rPr>
        <w:t>If the furnace does not have a manual fan switch you may have to turn on all your fans first (smoke the doors) then turn on the furnace.</w:t>
      </w:r>
      <w:r w:rsidR="00F175D0">
        <w:rPr>
          <w:rFonts w:asciiTheme="minorHAnsi" w:hAnsiTheme="minorHAnsi" w:cstheme="minorHAnsi"/>
        </w:rPr>
        <w:t xml:space="preserve"> </w:t>
      </w:r>
      <w:r w:rsidRPr="007E6C55">
        <w:rPr>
          <w:rFonts w:asciiTheme="minorHAnsi" w:hAnsiTheme="minorHAnsi" w:cstheme="minorHAnsi"/>
        </w:rPr>
        <w:t xml:space="preserve">In this case you </w:t>
      </w:r>
      <w:r w:rsidR="00E84BBC">
        <w:rPr>
          <w:rFonts w:asciiTheme="minorHAnsi" w:hAnsiTheme="minorHAnsi" w:cstheme="minorHAnsi"/>
        </w:rPr>
        <w:t>shall</w:t>
      </w:r>
      <w:r w:rsidRPr="007E6C55">
        <w:rPr>
          <w:rFonts w:asciiTheme="minorHAnsi" w:hAnsiTheme="minorHAnsi" w:cstheme="minorHAnsi"/>
        </w:rPr>
        <w:t xml:space="preserve"> go back and smoke the interior doors again to ensure you have the correct setup.</w:t>
      </w:r>
      <w:r w:rsidR="00F175D0">
        <w:rPr>
          <w:rFonts w:asciiTheme="minorHAnsi" w:hAnsiTheme="minorHAnsi" w:cstheme="minorHAnsi"/>
        </w:rPr>
        <w:t xml:space="preserve"> </w:t>
      </w:r>
      <w:r w:rsidRPr="007E6C55">
        <w:rPr>
          <w:rFonts w:asciiTheme="minorHAnsi" w:hAnsiTheme="minorHAnsi" w:cstheme="minorHAnsi"/>
        </w:rPr>
        <w:t>If this is the case, and you go back and find that you had a door in the incorrect position (opened or closed), adjust, retest, and document the results.</w:t>
      </w:r>
    </w:p>
    <w:p w14:paraId="35003EA3"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5d.</w:t>
      </w:r>
      <w:r w:rsidRPr="007E6C55">
        <w:rPr>
          <w:rFonts w:asciiTheme="minorHAnsi" w:hAnsiTheme="minorHAnsi" w:cstheme="minorHAnsi"/>
        </w:rPr>
        <w:tab/>
      </w:r>
      <w:r w:rsidRPr="007E6C55">
        <w:rPr>
          <w:rFonts w:asciiTheme="minorHAnsi" w:hAnsiTheme="minorHAnsi" w:cstheme="minorHAnsi"/>
          <w:u w:val="single"/>
        </w:rPr>
        <w:t>With the CAZ door closed</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656FC6E8"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5e.</w:t>
      </w:r>
      <w:r w:rsidRPr="007E6C55">
        <w:rPr>
          <w:rFonts w:asciiTheme="minorHAnsi" w:hAnsiTheme="minorHAnsi" w:cstheme="minorHAnsi"/>
        </w:rPr>
        <w:tab/>
      </w:r>
      <w:r w:rsidRPr="007E6C55">
        <w:rPr>
          <w:rFonts w:asciiTheme="minorHAnsi" w:hAnsiTheme="minorHAnsi" w:cstheme="minorHAnsi"/>
          <w:u w:val="single"/>
        </w:rPr>
        <w:t>Open the CAZ door</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0C2EAE5E" w14:textId="7844C53F" w:rsidR="003B3F24" w:rsidRPr="007E6C55" w:rsidRDefault="007E6C55" w:rsidP="007E6C55">
      <w:pPr>
        <w:pStyle w:val="NormalWeb"/>
        <w:spacing w:before="0" w:beforeAutospacing="0" w:after="0" w:afterAutospacing="0"/>
        <w:ind w:left="720" w:hanging="360"/>
        <w:rPr>
          <w:rFonts w:asciiTheme="minorHAnsi" w:hAnsiTheme="minorHAnsi" w:cstheme="minorHAnsi"/>
          <w:i/>
          <w:color w:val="FF0000"/>
        </w:rPr>
      </w:pPr>
      <w:r>
        <w:rPr>
          <w:rFonts w:asciiTheme="minorHAnsi" w:hAnsiTheme="minorHAnsi" w:cstheme="minorHAnsi"/>
          <w:b/>
          <w:i/>
          <w:color w:val="FF0000"/>
        </w:rPr>
        <w:tab/>
      </w:r>
      <w:r w:rsidR="003B3F24" w:rsidRPr="007E6C55">
        <w:rPr>
          <w:rFonts w:asciiTheme="minorHAnsi" w:hAnsiTheme="minorHAnsi" w:cstheme="minorHAnsi"/>
          <w:b/>
          <w:i/>
          <w:color w:val="FF0000"/>
        </w:rPr>
        <w:t>Continue Testing</w:t>
      </w:r>
      <w:r w:rsidR="003B3F24" w:rsidRPr="007E6C55">
        <w:rPr>
          <w:rFonts w:asciiTheme="minorHAnsi" w:hAnsiTheme="minorHAnsi" w:cstheme="minorHAnsi"/>
          <w:i/>
          <w:color w:val="FF0000"/>
        </w:rPr>
        <w:t xml:space="preserve"> with largest negative pressure in the CAZ, based upon test results.</w:t>
      </w:r>
    </w:p>
    <w:p w14:paraId="75E3F7D4" w14:textId="77777777" w:rsidR="003B3F24" w:rsidRPr="007E6C55" w:rsidRDefault="003B3F24" w:rsidP="00D14368">
      <w:pPr>
        <w:pStyle w:val="ListParagraph"/>
        <w:tabs>
          <w:tab w:val="left" w:pos="720"/>
        </w:tabs>
        <w:ind w:hanging="720"/>
        <w:rPr>
          <w:rFonts w:asciiTheme="minorHAnsi" w:hAnsiTheme="minorHAnsi" w:cstheme="minorHAnsi"/>
          <w:lang w:eastAsia="zh-CN"/>
        </w:rPr>
      </w:pPr>
    </w:p>
    <w:p w14:paraId="45A77C3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6-6d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(Single Vent)</w:t>
      </w:r>
    </w:p>
    <w:p w14:paraId="45565D05" w14:textId="42549C16"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w:t>
      </w:r>
      <w:r w:rsidR="00F175D0">
        <w:rPr>
          <w:rFonts w:asciiTheme="minorHAnsi" w:hAnsiTheme="minorHAnsi" w:cstheme="minorHAnsi"/>
        </w:rPr>
        <w:t xml:space="preserve"> </w:t>
      </w:r>
      <w:r w:rsidRPr="007E6C55">
        <w:rPr>
          <w:rFonts w:asciiTheme="minorHAnsi" w:hAnsiTheme="minorHAnsi" w:cstheme="minorHAnsi"/>
        </w:rPr>
        <w:t>Examples are gas or oil fired water heaters, gas or oil fired furnaces, and decorative room heaters with a draft hood.</w:t>
      </w:r>
    </w:p>
    <w:p w14:paraId="0A86B5BB" w14:textId="790019F5"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6a.</w:t>
      </w:r>
      <w:r w:rsidRPr="007E6C55">
        <w:rPr>
          <w:rFonts w:asciiTheme="minorHAnsi" w:hAnsiTheme="minorHAnsi" w:cstheme="minorHAnsi"/>
        </w:rPr>
        <w:tab/>
      </w:r>
      <w:r w:rsidRPr="007E6C55">
        <w:rPr>
          <w:rFonts w:asciiTheme="minorHAnsi" w:hAnsiTheme="minorHAnsi" w:cstheme="minorHAnsi"/>
          <w:u w:val="single"/>
        </w:rPr>
        <w:t xml:space="preserve">Record ambient CO </w:t>
      </w:r>
      <w:r w:rsidRPr="007E6C55">
        <w:rPr>
          <w:rFonts w:asciiTheme="minorHAnsi" w:hAnsiTheme="minorHAnsi" w:cstheme="minorHAnsi"/>
        </w:rPr>
        <w:t>before test starts.</w:t>
      </w:r>
      <w:r w:rsidR="00F175D0">
        <w:rPr>
          <w:rFonts w:asciiTheme="minorHAnsi" w:hAnsiTheme="minorHAnsi" w:cstheme="minorHAnsi"/>
        </w:rPr>
        <w:t xml:space="preserve"> </w:t>
      </w:r>
      <w:r w:rsidRPr="007E6C55">
        <w:rPr>
          <w:rFonts w:asciiTheme="minorHAnsi" w:hAnsiTheme="minorHAnsi" w:cstheme="minorHAnsi"/>
        </w:rPr>
        <w:t>Then, start appliance.</w:t>
      </w:r>
    </w:p>
    <w:p w14:paraId="6CF68E43"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6b.</w:t>
      </w:r>
      <w:r w:rsidRPr="007E6C55">
        <w:rPr>
          <w:rFonts w:asciiTheme="minorHAnsi" w:hAnsiTheme="minorHAnsi" w:cstheme="minorHAnsi"/>
        </w:rPr>
        <w:tab/>
      </w: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49BC9D8B" w14:textId="77777777" w:rsidR="003B3F24" w:rsidRPr="007E6C55" w:rsidRDefault="003B3F24" w:rsidP="00F730DC">
      <w:pPr>
        <w:pStyle w:val="ListParagraph"/>
        <w:numPr>
          <w:ilvl w:val="0"/>
          <w:numId w:val="492"/>
        </w:numPr>
        <w:spacing w:after="120"/>
        <w:rPr>
          <w:rFonts w:asciiTheme="minorHAnsi" w:hAnsiTheme="minorHAnsi" w:cstheme="minorHAnsi"/>
        </w:rPr>
      </w:pPr>
      <w:r w:rsidRPr="007E6C55">
        <w:rPr>
          <w:rFonts w:asciiTheme="minorHAnsi" w:hAnsiTheme="minorHAnsi" w:cstheme="minorHAnsi"/>
        </w:rPr>
        <w:t>If the vent is cold, assess spillage and measure CO at 5 minutes.</w:t>
      </w:r>
    </w:p>
    <w:p w14:paraId="63F4CB6A" w14:textId="77777777" w:rsidR="003B3F24" w:rsidRPr="007E6C55" w:rsidRDefault="003B3F24" w:rsidP="00F730DC">
      <w:pPr>
        <w:pStyle w:val="ListParagraph"/>
        <w:numPr>
          <w:ilvl w:val="0"/>
          <w:numId w:val="492"/>
        </w:numPr>
        <w:spacing w:after="12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412C8D41"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533D818"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6c.</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10F5F6A0" w14:textId="5EDA31E6" w:rsidR="003B3F24" w:rsidRPr="007E6C55" w:rsidRDefault="003B3F24" w:rsidP="00F730DC">
      <w:pPr>
        <w:pStyle w:val="ListParagraph"/>
        <w:numPr>
          <w:ilvl w:val="0"/>
          <w:numId w:val="493"/>
        </w:numPr>
        <w:tabs>
          <w:tab w:val="left" w:pos="720"/>
          <w:tab w:val="left" w:pos="1440"/>
        </w:tabs>
        <w:spacing w:after="24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w:t>
      </w:r>
      <w:r w:rsidR="00D14368" w:rsidRPr="007E6C55">
        <w:rPr>
          <w:rFonts w:asciiTheme="minorHAnsi" w:hAnsiTheme="minorHAnsi" w:cstheme="minorHAnsi"/>
        </w:rPr>
        <w:br/>
      </w:r>
      <w:r w:rsidRPr="007E6C55">
        <w:rPr>
          <w:rFonts w:asciiTheme="minorHAnsi" w:hAnsiTheme="minorHAnsi" w:cstheme="minorHAnsi"/>
        </w:rPr>
        <w:t xml:space="preserve">are done </w:t>
      </w:r>
      <w:r w:rsidRPr="007E6C55">
        <w:rPr>
          <w:rFonts w:asciiTheme="minorHAnsi" w:hAnsiTheme="minorHAnsi" w:cstheme="minorHAnsi"/>
          <w:b/>
          <w:i/>
        </w:rPr>
        <w:t>AIR FREE</w:t>
      </w:r>
      <w:r w:rsidRPr="007E6C55">
        <w:rPr>
          <w:rFonts w:asciiTheme="minorHAnsi" w:hAnsiTheme="minorHAnsi" w:cstheme="minorHAnsi"/>
        </w:rPr>
        <w:t>.</w:t>
      </w:r>
    </w:p>
    <w:p w14:paraId="47030CCD"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6d.</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6515F909" w14:textId="3A9CBC42"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Guidance:</w:t>
      </w:r>
      <w:r w:rsidR="00F175D0">
        <w:rPr>
          <w:rFonts w:asciiTheme="minorHAnsi" w:hAnsiTheme="minorHAnsi" w:cstheme="minorHAnsi"/>
          <w:b/>
          <w:sz w:val="32"/>
          <w:szCs w:val="32"/>
        </w:rPr>
        <w:t xml:space="preserv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(Single Vent)</w:t>
      </w:r>
    </w:p>
    <w:p w14:paraId="16FFC8DB" w14:textId="213A856D"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 xml:space="preserve">are exceeded, then the Local Agency </w:t>
      </w:r>
      <w:r w:rsidR="00E84BBC">
        <w:rPr>
          <w:rFonts w:asciiTheme="minorHAnsi" w:hAnsiTheme="minorHAnsi" w:cstheme="minorHAnsi"/>
          <w:bCs/>
        </w:rPr>
        <w:t>shall</w:t>
      </w:r>
      <w:r w:rsidRPr="007E6C55">
        <w:rPr>
          <w:rFonts w:asciiTheme="minorHAnsi" w:hAnsiTheme="minorHAnsi" w:cstheme="minorHAnsi"/>
          <w:bCs/>
        </w:rPr>
        <w:t xml:space="preserve"> take steps to eliminate the problem.</w:t>
      </w:r>
    </w:p>
    <w:p w14:paraId="6DC9335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5 of 18</w:t>
      </w:r>
    </w:p>
    <w:p w14:paraId="04DA4CE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7-7e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(Commonly Vented Appliance)</w:t>
      </w:r>
    </w:p>
    <w:p w14:paraId="45C5358D" w14:textId="0487287E"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w:t>
      </w:r>
      <w:r w:rsidR="00F175D0">
        <w:rPr>
          <w:rFonts w:asciiTheme="minorHAnsi" w:hAnsiTheme="minorHAnsi" w:cstheme="minorHAnsi"/>
        </w:rPr>
        <w:t xml:space="preserve"> </w:t>
      </w:r>
      <w:r w:rsidRPr="007E6C55">
        <w:rPr>
          <w:rFonts w:asciiTheme="minorHAnsi" w:hAnsiTheme="minorHAnsi" w:cstheme="minorHAnsi"/>
        </w:rPr>
        <w:t>A common vent is when two combustion appliances (furnace and water heater) share one vent.</w:t>
      </w:r>
    </w:p>
    <w:p w14:paraId="39A430D3" w14:textId="77777777" w:rsidR="003B3F24" w:rsidRPr="007E6C55" w:rsidRDefault="003B3F24" w:rsidP="003B3F24">
      <w:pPr>
        <w:rPr>
          <w:rFonts w:asciiTheme="minorHAnsi" w:hAnsiTheme="minorHAnsi" w:cstheme="minorHAnsi"/>
        </w:rPr>
      </w:pPr>
    </w:p>
    <w:p w14:paraId="6AF1D6E2" w14:textId="38383CE5"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7a.</w:t>
      </w:r>
      <w:r w:rsidRPr="007E6C55">
        <w:rPr>
          <w:rFonts w:asciiTheme="minorHAnsi" w:hAnsiTheme="minorHAnsi" w:cstheme="minorHAnsi"/>
        </w:rPr>
        <w:tab/>
      </w:r>
      <w:r w:rsidRPr="007E6C55">
        <w:rPr>
          <w:rFonts w:asciiTheme="minorHAnsi" w:hAnsiTheme="minorHAnsi" w:cstheme="minorHAnsi"/>
          <w:u w:val="single"/>
        </w:rPr>
        <w:t>Record ambient CO</w:t>
      </w:r>
      <w:r w:rsidRPr="007E6C55">
        <w:rPr>
          <w:rFonts w:asciiTheme="minorHAnsi" w:hAnsiTheme="minorHAnsi" w:cstheme="minorHAnsi"/>
        </w:rPr>
        <w:t xml:space="preserve"> before test starts.</w:t>
      </w:r>
      <w:r w:rsidR="00F175D0">
        <w:rPr>
          <w:rFonts w:asciiTheme="minorHAnsi" w:hAnsiTheme="minorHAnsi" w:cstheme="minorHAnsi"/>
        </w:rPr>
        <w:t xml:space="preserve"> </w:t>
      </w:r>
      <w:r w:rsidRPr="007E6C55">
        <w:rPr>
          <w:rFonts w:asciiTheme="minorHAnsi" w:hAnsiTheme="minorHAnsi" w:cstheme="minorHAnsi"/>
        </w:rPr>
        <w:t>Then, start appliance.</w:t>
      </w:r>
    </w:p>
    <w:p w14:paraId="5ACD79D6"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7b.</w:t>
      </w:r>
      <w:r w:rsidRPr="007E6C55">
        <w:rPr>
          <w:rFonts w:asciiTheme="minorHAnsi" w:hAnsiTheme="minorHAnsi" w:cstheme="minorHAnsi"/>
        </w:rPr>
        <w:tab/>
      </w:r>
      <w:r w:rsidRPr="007E6C55">
        <w:rPr>
          <w:rFonts w:asciiTheme="minorHAnsi" w:hAnsiTheme="minorHAnsi" w:cstheme="minorHAnsi"/>
          <w:u w:val="single"/>
        </w:rPr>
        <w:t>Start lowest BTUh input rating appliance</w:t>
      </w:r>
      <w:r w:rsidRPr="007E6C55">
        <w:rPr>
          <w:rFonts w:asciiTheme="minorHAnsi" w:hAnsiTheme="minorHAnsi" w:cstheme="minorHAnsi"/>
        </w:rPr>
        <w:t>.</w:t>
      </w:r>
    </w:p>
    <w:p w14:paraId="17C7E993" w14:textId="77777777" w:rsidR="003B3F24" w:rsidRPr="007E6C55" w:rsidRDefault="003B3F24" w:rsidP="003B3F24">
      <w:pPr>
        <w:spacing w:after="120"/>
        <w:ind w:left="720"/>
        <w:rPr>
          <w:rFonts w:asciiTheme="minorHAnsi" w:hAnsiTheme="minorHAnsi" w:cstheme="minorHAnsi"/>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6B587648" w14:textId="77777777" w:rsidR="003B3F24" w:rsidRPr="007E6C55" w:rsidRDefault="003B3F24" w:rsidP="00F730DC">
      <w:pPr>
        <w:pStyle w:val="ListParagraph"/>
        <w:numPr>
          <w:ilvl w:val="0"/>
          <w:numId w:val="493"/>
        </w:numPr>
        <w:spacing w:after="120"/>
        <w:ind w:left="1440"/>
        <w:rPr>
          <w:rFonts w:asciiTheme="minorHAnsi" w:hAnsiTheme="minorHAnsi" w:cstheme="minorHAnsi"/>
        </w:rPr>
      </w:pPr>
      <w:r w:rsidRPr="007E6C55">
        <w:rPr>
          <w:rFonts w:asciiTheme="minorHAnsi" w:hAnsiTheme="minorHAnsi" w:cstheme="minorHAnsi"/>
        </w:rPr>
        <w:t>If the vent is cold, assess spillage and measure CO at 5 minutes.</w:t>
      </w:r>
    </w:p>
    <w:p w14:paraId="3BBE85BE" w14:textId="77777777" w:rsidR="003B3F24" w:rsidRPr="007E6C55" w:rsidRDefault="003B3F24" w:rsidP="00F730DC">
      <w:pPr>
        <w:pStyle w:val="ListParagraph"/>
        <w:numPr>
          <w:ilvl w:val="0"/>
          <w:numId w:val="493"/>
        </w:numPr>
        <w:spacing w:after="120"/>
        <w:ind w:left="144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171D9EEC"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6666F7E" w14:textId="24FF4BE8"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7c.</w:t>
      </w:r>
      <w:r w:rsidRPr="007E6C55">
        <w:rPr>
          <w:rFonts w:asciiTheme="minorHAnsi" w:hAnsiTheme="minorHAnsi" w:cstheme="minorHAnsi"/>
        </w:rPr>
        <w:tab/>
      </w:r>
      <w:r w:rsidR="00A056AA" w:rsidRPr="007E6C55">
        <w:rPr>
          <w:rFonts w:asciiTheme="minorHAnsi" w:hAnsiTheme="minorHAnsi" w:cstheme="minorHAnsi"/>
        </w:rPr>
        <w:tab/>
      </w:r>
      <w:r w:rsidR="00A056AA" w:rsidRPr="007E6C55">
        <w:rPr>
          <w:rFonts w:asciiTheme="minorHAnsi" w:hAnsiTheme="minorHAnsi" w:cstheme="minorHAnsi"/>
        </w:rPr>
        <w:tab/>
      </w:r>
      <w:r w:rsidRPr="007E6C55">
        <w:rPr>
          <w:rFonts w:asciiTheme="minorHAnsi" w:hAnsiTheme="minorHAnsi" w:cstheme="minorHAnsi"/>
        </w:rPr>
        <w:t xml:space="preserve">After the 5 minutes, </w:t>
      </w:r>
      <w:r w:rsidRPr="007E6C55">
        <w:rPr>
          <w:rFonts w:asciiTheme="minorHAnsi" w:hAnsiTheme="minorHAnsi" w:cstheme="minorHAnsi"/>
          <w:u w:val="single"/>
        </w:rPr>
        <w:t>turn on second appliance</w:t>
      </w:r>
      <w:r w:rsidRPr="007E6C55">
        <w:rPr>
          <w:rFonts w:asciiTheme="minorHAnsi" w:hAnsiTheme="minorHAnsi" w:cstheme="minorHAnsi"/>
        </w:rPr>
        <w:t xml:space="preserve"> (leave 1</w:t>
      </w:r>
      <w:r w:rsidRPr="007E6C55">
        <w:rPr>
          <w:rFonts w:asciiTheme="minorHAnsi" w:hAnsiTheme="minorHAnsi" w:cstheme="minorHAnsi"/>
          <w:vertAlign w:val="superscript"/>
        </w:rPr>
        <w:t>st</w:t>
      </w:r>
      <w:r w:rsidRPr="007E6C55">
        <w:rPr>
          <w:rFonts w:asciiTheme="minorHAnsi" w:hAnsiTheme="minorHAnsi" w:cstheme="minorHAnsi"/>
        </w:rPr>
        <w:t xml:space="preserve"> appliance running).</w:t>
      </w:r>
    </w:p>
    <w:p w14:paraId="02D0119D" w14:textId="77777777" w:rsidR="003B3F24" w:rsidRPr="007E6C55" w:rsidRDefault="003B3F24" w:rsidP="003B3F24">
      <w:pPr>
        <w:spacing w:after="120"/>
        <w:ind w:left="720"/>
        <w:rPr>
          <w:rFonts w:asciiTheme="minorHAnsi" w:hAnsiTheme="minorHAnsi" w:cstheme="minorHAnsi"/>
          <w:u w:val="single"/>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at 2 minutes.</w:t>
      </w:r>
    </w:p>
    <w:p w14:paraId="0340698A"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591D7AC5"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7d.</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5AFBCBC6" w14:textId="77777777" w:rsidR="003B3F24" w:rsidRPr="007E6C55" w:rsidRDefault="003B3F24" w:rsidP="00F730DC">
      <w:pPr>
        <w:pStyle w:val="ListParagraph"/>
        <w:numPr>
          <w:ilvl w:val="0"/>
          <w:numId w:val="494"/>
        </w:numPr>
        <w:spacing w:after="240"/>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08C558EE" w14:textId="77777777" w:rsidR="003B3F24" w:rsidRPr="007E6C55" w:rsidRDefault="003B3F24" w:rsidP="00A056AA">
      <w:pPr>
        <w:ind w:left="720" w:hanging="360"/>
        <w:rPr>
          <w:rFonts w:asciiTheme="minorHAnsi" w:hAnsiTheme="minorHAnsi" w:cstheme="minorHAnsi"/>
        </w:rPr>
      </w:pPr>
      <w:r w:rsidRPr="007E6C55">
        <w:rPr>
          <w:rFonts w:asciiTheme="minorHAnsi" w:hAnsiTheme="minorHAnsi" w:cstheme="minorHAnsi"/>
        </w:rPr>
        <w:t>7e.</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15F14874" w14:textId="77777777" w:rsidR="003B3F24" w:rsidRPr="007E6C55" w:rsidRDefault="003B3F24" w:rsidP="003B3F24">
      <w:pPr>
        <w:rPr>
          <w:rFonts w:asciiTheme="minorHAnsi" w:hAnsiTheme="minorHAnsi" w:cstheme="minorHAnsi"/>
        </w:rPr>
      </w:pPr>
    </w:p>
    <w:p w14:paraId="64754123" w14:textId="7D1D4A4E"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Guidance:</w:t>
      </w:r>
      <w:r w:rsidR="00F175D0">
        <w:rPr>
          <w:rFonts w:asciiTheme="minorHAnsi" w:hAnsiTheme="minorHAnsi" w:cstheme="minorHAnsi"/>
          <w:b/>
          <w:sz w:val="32"/>
          <w:szCs w:val="32"/>
        </w:rPr>
        <w:t xml:space="preserv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(Commonly Vented Appliance)</w:t>
      </w:r>
    </w:p>
    <w:p w14:paraId="0150C1FF" w14:textId="4ECCF351"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 xml:space="preserve">CO Thresholds </w:t>
      </w:r>
      <w:r w:rsidRPr="007E6C55">
        <w:rPr>
          <w:rFonts w:asciiTheme="minorHAnsi" w:hAnsiTheme="minorHAnsi" w:cstheme="minorHAnsi"/>
          <w:bCs/>
        </w:rPr>
        <w:t xml:space="preserve">limits </w:t>
      </w:r>
      <w:r w:rsidRPr="007E6C55">
        <w:rPr>
          <w:rFonts w:asciiTheme="minorHAnsi" w:hAnsiTheme="minorHAnsi" w:cstheme="minorHAnsi"/>
        </w:rPr>
        <w:t xml:space="preserve">(table on CSTF page 2) </w:t>
      </w:r>
      <w:r w:rsidRPr="007E6C55">
        <w:rPr>
          <w:rFonts w:asciiTheme="minorHAnsi" w:hAnsiTheme="minorHAnsi" w:cstheme="minorHAnsi"/>
          <w:bCs/>
        </w:rPr>
        <w:t xml:space="preserve">are exceeded, then the Local Agency </w:t>
      </w:r>
      <w:r w:rsidR="00E84BBC">
        <w:rPr>
          <w:rFonts w:asciiTheme="minorHAnsi" w:hAnsiTheme="minorHAnsi" w:cstheme="minorHAnsi"/>
          <w:bCs/>
        </w:rPr>
        <w:t>shall</w:t>
      </w:r>
      <w:r w:rsidRPr="007E6C55">
        <w:rPr>
          <w:rFonts w:asciiTheme="minorHAnsi" w:hAnsiTheme="minorHAnsi" w:cstheme="minorHAnsi"/>
          <w:bCs/>
        </w:rPr>
        <w:t xml:space="preserve"> take steps to eliminate the problem.</w:t>
      </w:r>
    </w:p>
    <w:p w14:paraId="122F04C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6 of 18</w:t>
      </w:r>
    </w:p>
    <w:p w14:paraId="5A1DC488"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8-8b – </w:t>
      </w:r>
      <w:r w:rsidRPr="007E6C55">
        <w:rPr>
          <w:rFonts w:asciiTheme="minorHAnsi" w:hAnsiTheme="minorHAnsi" w:cstheme="minorHAnsi"/>
          <w:b/>
          <w:sz w:val="32"/>
          <w:szCs w:val="32"/>
          <w:u w:val="single"/>
        </w:rPr>
        <w:t>CO Assessment</w:t>
      </w:r>
    </w:p>
    <w:p w14:paraId="43098D08" w14:textId="4ACE8B15" w:rsidR="003B3F24" w:rsidRPr="007E6C55" w:rsidRDefault="003B3F24" w:rsidP="003B3F24">
      <w:pPr>
        <w:spacing w:after="120"/>
        <w:rPr>
          <w:rFonts w:asciiTheme="minorHAnsi" w:hAnsiTheme="minorHAnsi" w:cstheme="minorHAnsi"/>
        </w:rPr>
      </w:pPr>
      <w:r w:rsidRPr="007E6C55">
        <w:rPr>
          <w:rFonts w:asciiTheme="minorHAnsi" w:hAnsiTheme="minorHAnsi" w:cstheme="minorHAnsi"/>
        </w:rPr>
        <w:t xml:space="preserve">Appliances that are not tested for </w:t>
      </w:r>
      <w:r w:rsidRPr="007E6C55">
        <w:rPr>
          <w:rFonts w:asciiTheme="minorHAnsi" w:hAnsiTheme="minorHAnsi" w:cstheme="minorHAnsi"/>
          <w:b/>
        </w:rPr>
        <w:t>spillage</w:t>
      </w:r>
      <w:r w:rsidRPr="007E6C55">
        <w:rPr>
          <w:rFonts w:asciiTheme="minorHAnsi" w:hAnsiTheme="minorHAnsi" w:cstheme="minorHAnsi"/>
        </w:rPr>
        <w:t xml:space="preserve"> but are tested for </w:t>
      </w:r>
      <w:r w:rsidRPr="007E6C55">
        <w:rPr>
          <w:rFonts w:asciiTheme="minorHAnsi" w:hAnsiTheme="minorHAnsi" w:cstheme="minorHAnsi"/>
          <w:b/>
        </w:rPr>
        <w:t>CO</w:t>
      </w:r>
      <w:r w:rsidR="0072768F">
        <w:rPr>
          <w:rFonts w:asciiTheme="minorHAnsi" w:hAnsiTheme="minorHAnsi" w:cstheme="minorHAnsi"/>
        </w:rPr>
        <w:t xml:space="preserve"> would include water or space-</w:t>
      </w:r>
      <w:r w:rsidRPr="007E6C55">
        <w:rPr>
          <w:rFonts w:asciiTheme="minorHAnsi" w:hAnsiTheme="minorHAnsi" w:cstheme="minorHAnsi"/>
        </w:rPr>
        <w:t>heat appliances term</w:t>
      </w:r>
      <w:r w:rsidR="00AE17A1">
        <w:rPr>
          <w:rFonts w:asciiTheme="minorHAnsi" w:hAnsiTheme="minorHAnsi" w:cstheme="minorHAnsi"/>
        </w:rPr>
        <w:t>ed as closed combustion, direct-</w:t>
      </w:r>
      <w:r w:rsidRPr="007E6C55">
        <w:rPr>
          <w:rFonts w:asciiTheme="minorHAnsi" w:hAnsiTheme="minorHAnsi" w:cstheme="minorHAnsi"/>
        </w:rPr>
        <w:t>vent, induced draft, category 3, and category 4 appliances.</w:t>
      </w:r>
    </w:p>
    <w:p w14:paraId="60743230"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8a.</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w:t>
      </w:r>
    </w:p>
    <w:p w14:paraId="64B643D0" w14:textId="77777777" w:rsidR="003B3F24" w:rsidRPr="007E6C55" w:rsidRDefault="003B3F24" w:rsidP="00F730DC">
      <w:pPr>
        <w:pStyle w:val="ListParagraph"/>
        <w:numPr>
          <w:ilvl w:val="0"/>
          <w:numId w:val="494"/>
        </w:numPr>
        <w:spacing w:after="12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3F545D60" w14:textId="77777777" w:rsidR="003B3F24" w:rsidRPr="007E6C55" w:rsidRDefault="003B3F24" w:rsidP="00A056AA">
      <w:pPr>
        <w:ind w:left="720" w:hanging="360"/>
        <w:rPr>
          <w:rFonts w:asciiTheme="minorHAnsi" w:hAnsiTheme="minorHAnsi" w:cstheme="minorHAnsi"/>
          <w:b/>
          <w:u w:val="single"/>
        </w:rPr>
      </w:pPr>
      <w:r w:rsidRPr="007E6C55">
        <w:rPr>
          <w:rFonts w:asciiTheme="minorHAnsi" w:hAnsiTheme="minorHAnsi" w:cstheme="minorHAnsi"/>
        </w:rPr>
        <w:t>8b.</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228F0B69" w14:textId="77777777" w:rsidR="003B3F24" w:rsidRPr="007E6C55" w:rsidRDefault="003B3F24" w:rsidP="003B3F24">
      <w:pPr>
        <w:rPr>
          <w:rFonts w:asciiTheme="minorHAnsi" w:hAnsiTheme="minorHAnsi" w:cstheme="minorHAnsi"/>
        </w:rPr>
      </w:pPr>
    </w:p>
    <w:p w14:paraId="64B58552" w14:textId="11D6159E"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Guidance:</w:t>
      </w:r>
      <w:r w:rsidR="00F175D0">
        <w:rPr>
          <w:rFonts w:asciiTheme="minorHAnsi" w:hAnsiTheme="minorHAnsi" w:cstheme="minorHAnsi"/>
          <w:b/>
          <w:sz w:val="32"/>
          <w:szCs w:val="32"/>
        </w:rPr>
        <w:t xml:space="preserve"> </w:t>
      </w:r>
      <w:r w:rsidRPr="007E6C55">
        <w:rPr>
          <w:rFonts w:asciiTheme="minorHAnsi" w:hAnsiTheme="minorHAnsi" w:cstheme="minorHAnsi"/>
          <w:b/>
          <w:u w:val="single"/>
        </w:rPr>
        <w:t>CO Assessment</w:t>
      </w:r>
    </w:p>
    <w:p w14:paraId="22C89440" w14:textId="3CE69378"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 xml:space="preserve">are exceeded, then the </w:t>
      </w:r>
      <w:r w:rsidR="006D7274">
        <w:rPr>
          <w:rFonts w:asciiTheme="minorHAnsi" w:hAnsiTheme="minorHAnsi" w:cstheme="minorHAnsi"/>
          <w:bCs/>
        </w:rPr>
        <w:t>Local Agen</w:t>
      </w:r>
      <w:r w:rsidRPr="007E6C55">
        <w:rPr>
          <w:rFonts w:asciiTheme="minorHAnsi" w:hAnsiTheme="minorHAnsi" w:cstheme="minorHAnsi"/>
          <w:bCs/>
        </w:rPr>
        <w:t xml:space="preserve">cy </w:t>
      </w:r>
      <w:r w:rsidR="00E84BBC">
        <w:rPr>
          <w:rFonts w:asciiTheme="minorHAnsi" w:hAnsiTheme="minorHAnsi" w:cstheme="minorHAnsi"/>
          <w:bCs/>
        </w:rPr>
        <w:t>shall</w:t>
      </w:r>
      <w:r w:rsidRPr="007E6C55">
        <w:rPr>
          <w:rFonts w:asciiTheme="minorHAnsi" w:hAnsiTheme="minorHAnsi" w:cstheme="minorHAnsi"/>
          <w:bCs/>
        </w:rPr>
        <w:t xml:space="preserve"> take steps to eliminate the problem.</w:t>
      </w:r>
    </w:p>
    <w:p w14:paraId="03EC1F97" w14:textId="77777777" w:rsidR="003B3F24" w:rsidRPr="007E6C55" w:rsidRDefault="003B3F24" w:rsidP="007E6C55">
      <w:pPr>
        <w:tabs>
          <w:tab w:val="left" w:pos="720"/>
        </w:tabs>
        <w:spacing w:after="0"/>
        <w:rPr>
          <w:rFonts w:asciiTheme="minorHAnsi" w:hAnsiTheme="minorHAnsi" w:cstheme="minorHAnsi"/>
        </w:rPr>
      </w:pPr>
    </w:p>
    <w:p w14:paraId="14848A26"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9 - </w:t>
      </w:r>
      <w:r w:rsidRPr="007E6C55">
        <w:rPr>
          <w:rFonts w:asciiTheme="minorHAnsi" w:hAnsiTheme="minorHAnsi" w:cstheme="minorHAnsi"/>
          <w:b/>
          <w:sz w:val="32"/>
          <w:szCs w:val="32"/>
          <w:u w:val="single"/>
        </w:rPr>
        <w:t>Test Efficiency of Unit</w:t>
      </w:r>
    </w:p>
    <w:p w14:paraId="3BB48050"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9a.</w:t>
      </w:r>
      <w:r w:rsidRPr="007E6C55">
        <w:rPr>
          <w:rFonts w:asciiTheme="minorHAnsi" w:hAnsiTheme="minorHAnsi" w:cstheme="minorHAnsi"/>
        </w:rPr>
        <w:tab/>
      </w:r>
      <w:r w:rsidRPr="007E6C55">
        <w:rPr>
          <w:rFonts w:asciiTheme="minorHAnsi" w:hAnsiTheme="minorHAnsi" w:cstheme="minorHAnsi"/>
          <w:u w:val="single"/>
        </w:rPr>
        <w:t>Measure the undiluted flue gas</w:t>
      </w:r>
      <w:r w:rsidRPr="007E6C55">
        <w:rPr>
          <w:rFonts w:asciiTheme="minorHAnsi" w:hAnsiTheme="minorHAnsi" w:cstheme="minorHAnsi"/>
        </w:rPr>
        <w:t xml:space="preserve"> using your combustion analyzer.</w:t>
      </w:r>
    </w:p>
    <w:p w14:paraId="16AB52DC" w14:textId="77777777" w:rsidR="003B3F24" w:rsidRPr="007E6C55" w:rsidRDefault="003B3F24" w:rsidP="003B3F24">
      <w:pPr>
        <w:pStyle w:val="ListParagraph"/>
        <w:tabs>
          <w:tab w:val="left" w:pos="720"/>
        </w:tabs>
        <w:spacing w:after="12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Document</w:t>
      </w:r>
      <w:r w:rsidRPr="007E6C55">
        <w:rPr>
          <w:rFonts w:asciiTheme="minorHAnsi" w:hAnsiTheme="minorHAnsi" w:cstheme="minorHAnsi"/>
          <w:lang w:eastAsia="zh-CN"/>
        </w:rPr>
        <w:t xml:space="preserve"> the measurement.</w:t>
      </w:r>
    </w:p>
    <w:p w14:paraId="45967493" w14:textId="77777777" w:rsidR="003B3F24" w:rsidRPr="007E6C55" w:rsidRDefault="003B3F24" w:rsidP="003B3F24">
      <w:pPr>
        <w:pStyle w:val="ListParagraph"/>
        <w:tabs>
          <w:tab w:val="left" w:pos="720"/>
        </w:tabs>
        <w:spacing w:after="24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Comment</w:t>
      </w:r>
      <w:r w:rsidRPr="007E6C55">
        <w:rPr>
          <w:rFonts w:asciiTheme="minorHAnsi" w:hAnsiTheme="minorHAnsi" w:cstheme="minorHAnsi"/>
          <w:lang w:eastAsia="zh-CN"/>
        </w:rPr>
        <w:t xml:space="preserve"> on the measurement if the tested efficiency is below the unit rated efficiency.</w:t>
      </w:r>
    </w:p>
    <w:p w14:paraId="3802FD26" w14:textId="77777777" w:rsidR="003B3F24" w:rsidRPr="007E6C55" w:rsidRDefault="003B3F24" w:rsidP="007E6C55">
      <w:pPr>
        <w:tabs>
          <w:tab w:val="left" w:pos="720"/>
        </w:tabs>
        <w:spacing w:after="0"/>
        <w:rPr>
          <w:rFonts w:asciiTheme="minorHAnsi" w:hAnsiTheme="minorHAnsi" w:cstheme="minorHAnsi"/>
        </w:rPr>
      </w:pPr>
    </w:p>
    <w:p w14:paraId="65B67B2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10-10c - </w:t>
      </w:r>
      <w:r w:rsidRPr="007E6C55">
        <w:rPr>
          <w:rFonts w:asciiTheme="minorHAnsi" w:hAnsiTheme="minorHAnsi" w:cstheme="minorHAnsi"/>
          <w:b/>
          <w:sz w:val="32"/>
          <w:szCs w:val="32"/>
          <w:u w:val="single"/>
        </w:rPr>
        <w:t>Natural Gas and LP Oven Testing</w:t>
      </w:r>
    </w:p>
    <w:p w14:paraId="249FC45D"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10a.</w:t>
      </w:r>
      <w:r w:rsidRPr="007E6C55">
        <w:rPr>
          <w:rFonts w:asciiTheme="minorHAnsi" w:hAnsiTheme="minorHAnsi" w:cstheme="minorHAnsi"/>
        </w:rPr>
        <w:tab/>
      </w:r>
      <w:r w:rsidRPr="007E6C55">
        <w:rPr>
          <w:rFonts w:asciiTheme="minorHAnsi" w:hAnsiTheme="minorHAnsi" w:cstheme="minorHAnsi"/>
          <w:u w:val="single"/>
        </w:rPr>
        <w:t>Always check in the oven for stored items</w:t>
      </w:r>
      <w:r w:rsidRPr="007E6C55">
        <w:rPr>
          <w:rFonts w:asciiTheme="minorHAnsi" w:hAnsiTheme="minorHAnsi" w:cstheme="minorHAnsi"/>
        </w:rPr>
        <w:t xml:space="preserve"> before starting the oven.</w:t>
      </w:r>
    </w:p>
    <w:p w14:paraId="203CEFEA" w14:textId="4566034E"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Assess Burner Flame Quality:</w:t>
      </w:r>
      <w:r w:rsidR="00F175D0">
        <w:rPr>
          <w:rFonts w:asciiTheme="minorHAnsi" w:hAnsiTheme="minorHAnsi" w:cstheme="minorHAnsi"/>
        </w:rPr>
        <w:t xml:space="preserve"> </w:t>
      </w:r>
      <w:r w:rsidR="003B3F24" w:rsidRPr="007E6C55">
        <w:rPr>
          <w:rFonts w:asciiTheme="minorHAnsi" w:hAnsiTheme="minorHAnsi" w:cstheme="minorHAnsi"/>
        </w:rPr>
        <w:t>Yellow flame?</w:t>
      </w:r>
      <w:r w:rsidR="00F175D0">
        <w:rPr>
          <w:rFonts w:asciiTheme="minorHAnsi" w:hAnsiTheme="minorHAnsi" w:cstheme="minorHAnsi"/>
        </w:rPr>
        <w:t xml:space="preserve"> </w:t>
      </w:r>
      <w:r w:rsidR="003B3F24" w:rsidRPr="007E6C55">
        <w:rPr>
          <w:rFonts w:asciiTheme="minorHAnsi" w:hAnsiTheme="minorHAnsi" w:cstheme="minorHAnsi"/>
        </w:rPr>
        <w:t>Blue flame?</w:t>
      </w:r>
    </w:p>
    <w:p w14:paraId="5CCCAC76"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10b.</w:t>
      </w:r>
      <w:r w:rsidRPr="007E6C55">
        <w:rPr>
          <w:rFonts w:asciiTheme="minorHAnsi" w:hAnsiTheme="minorHAnsi" w:cstheme="minorHAnsi"/>
        </w:rPr>
        <w:tab/>
      </w:r>
      <w:r w:rsidRPr="007E6C55">
        <w:rPr>
          <w:rFonts w:asciiTheme="minorHAnsi" w:hAnsiTheme="minorHAnsi" w:cstheme="minorHAnsi"/>
          <w:u w:val="single"/>
        </w:rPr>
        <w:t>Start the oven at 350 degrees</w:t>
      </w:r>
      <w:r w:rsidRPr="007E6C55">
        <w:rPr>
          <w:rFonts w:asciiTheme="minorHAnsi" w:hAnsiTheme="minorHAnsi" w:cstheme="minorHAnsi"/>
        </w:rPr>
        <w:t xml:space="preserve">, after 5 minutes </w:t>
      </w:r>
      <w:r w:rsidRPr="007E6C55">
        <w:rPr>
          <w:rFonts w:asciiTheme="minorHAnsi" w:hAnsiTheme="minorHAnsi" w:cstheme="minorHAnsi"/>
          <w:u w:val="single"/>
        </w:rPr>
        <w:t>turn the oven up to 500 degrees</w:t>
      </w:r>
      <w:r w:rsidRPr="007E6C55">
        <w:rPr>
          <w:rFonts w:asciiTheme="minorHAnsi" w:hAnsiTheme="minorHAnsi" w:cstheme="minorHAnsi"/>
        </w:rPr>
        <w:t xml:space="preserve"> to make sure the oven is on when taking your measurement.</w:t>
      </w:r>
    </w:p>
    <w:p w14:paraId="33011D82" w14:textId="77777777" w:rsidR="003B3F24" w:rsidRPr="007E6C55" w:rsidRDefault="003B3F24" w:rsidP="00A056AA">
      <w:pPr>
        <w:pStyle w:val="ListParagraph"/>
        <w:tabs>
          <w:tab w:val="left" w:pos="720"/>
        </w:tabs>
        <w:spacing w:after="120"/>
        <w:ind w:left="864" w:hanging="432"/>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 xml:space="preserve">Record the </w:t>
      </w:r>
      <w:r w:rsidRPr="007E6C55">
        <w:rPr>
          <w:rFonts w:asciiTheme="minorHAnsi" w:hAnsiTheme="minorHAnsi" w:cstheme="minorHAnsi"/>
          <w:b/>
          <w:i/>
          <w:u w:val="single"/>
          <w:lang w:eastAsia="zh-CN"/>
        </w:rPr>
        <w:t>CO as Measured</w:t>
      </w:r>
      <w:r w:rsidRPr="007E6C55">
        <w:rPr>
          <w:rFonts w:asciiTheme="minorHAnsi" w:hAnsiTheme="minorHAnsi" w:cstheme="minorHAnsi"/>
          <w:lang w:eastAsia="zh-CN"/>
        </w:rPr>
        <w:t xml:space="preserve"> (NOT </w:t>
      </w:r>
      <w:r w:rsidRPr="007E6C55">
        <w:rPr>
          <w:rFonts w:asciiTheme="minorHAnsi" w:hAnsiTheme="minorHAnsi" w:cstheme="minorHAnsi"/>
          <w:b/>
          <w:i/>
          <w:lang w:eastAsia="zh-CN"/>
        </w:rPr>
        <w:t>AIR FREE</w:t>
      </w:r>
      <w:r w:rsidRPr="007E6C55">
        <w:rPr>
          <w:rFonts w:asciiTheme="minorHAnsi" w:hAnsiTheme="minorHAnsi" w:cstheme="minorHAnsi"/>
          <w:lang w:eastAsia="zh-CN"/>
        </w:rPr>
        <w:t>) after 5 minutes of operation.</w:t>
      </w:r>
    </w:p>
    <w:p w14:paraId="4CD5DA9E" w14:textId="740585FA"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 xml:space="preserve">Use the </w:t>
      </w:r>
      <w:r w:rsidR="003B3F24" w:rsidRPr="007E6C55">
        <w:rPr>
          <w:rFonts w:asciiTheme="minorHAnsi" w:hAnsiTheme="minorHAnsi" w:cstheme="minorHAnsi"/>
          <w:b/>
          <w:i/>
        </w:rPr>
        <w:t>CO Thresholds For Fossil-Fueled Fired Combustion Appliances</w:t>
      </w:r>
      <w:r w:rsidR="003B3F24" w:rsidRPr="007E6C55">
        <w:rPr>
          <w:rFonts w:asciiTheme="minorHAnsi" w:hAnsiTheme="minorHAnsi" w:cstheme="minorHAnsi"/>
        </w:rPr>
        <w:t xml:space="preserve"> (table on CSTF page 2) to determine whether the CO level is acceptable.</w:t>
      </w:r>
      <w:r w:rsidR="00F175D0">
        <w:rPr>
          <w:rFonts w:asciiTheme="minorHAnsi" w:hAnsiTheme="minorHAnsi" w:cstheme="minorHAnsi"/>
        </w:rPr>
        <w:t xml:space="preserve"> </w:t>
      </w:r>
      <w:r w:rsidR="003B3F24" w:rsidRPr="007E6C55">
        <w:rPr>
          <w:rFonts w:asciiTheme="minorHAnsi" w:hAnsiTheme="minorHAnsi" w:cstheme="minorHAnsi"/>
        </w:rPr>
        <w:t xml:space="preserve">Based upon the result follow the action required using the </w:t>
      </w:r>
      <w:r w:rsidR="003B3F24" w:rsidRPr="007E6C55">
        <w:rPr>
          <w:rFonts w:asciiTheme="minorHAnsi" w:hAnsiTheme="minorHAnsi" w:cstheme="minorHAnsi"/>
          <w:b/>
          <w:i/>
        </w:rPr>
        <w:t>CO Action Levels (&amp;LEL)</w:t>
      </w:r>
      <w:r w:rsidR="003B3F24" w:rsidRPr="007E6C55">
        <w:rPr>
          <w:rFonts w:asciiTheme="minorHAnsi" w:hAnsiTheme="minorHAnsi" w:cstheme="minorHAnsi"/>
        </w:rPr>
        <w:t xml:space="preserve"> (table on CSTF page 2).</w:t>
      </w:r>
    </w:p>
    <w:p w14:paraId="4330C9CC" w14:textId="0DF4BAA1" w:rsidR="003B3F24" w:rsidRPr="007E6C55" w:rsidRDefault="00A056AA" w:rsidP="00A056AA">
      <w:pPr>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Oven CO measurements are done in the vent of the oven and are done in CO as measured. This is a different line, window, in the menu on your combustion analyzer.</w:t>
      </w:r>
    </w:p>
    <w:p w14:paraId="41BA6E40" w14:textId="77777777" w:rsidR="003B3F24" w:rsidRPr="007E6C55" w:rsidRDefault="003B3F24" w:rsidP="00A056AA">
      <w:pPr>
        <w:tabs>
          <w:tab w:val="left" w:pos="720"/>
          <w:tab w:val="left" w:pos="1440"/>
        </w:tabs>
        <w:ind w:left="864" w:hanging="432"/>
        <w:rPr>
          <w:rFonts w:asciiTheme="minorHAnsi" w:hAnsiTheme="minorHAnsi" w:cstheme="minorHAnsi"/>
        </w:rPr>
      </w:pPr>
      <w:r w:rsidRPr="007E6C55">
        <w:rPr>
          <w:rFonts w:asciiTheme="minorHAnsi" w:hAnsiTheme="minorHAnsi" w:cstheme="minorHAnsi"/>
        </w:rPr>
        <w:t>10c.</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oven test.</w:t>
      </w:r>
    </w:p>
    <w:p w14:paraId="1900BE9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7 of 18</w:t>
      </w:r>
    </w:p>
    <w:p w14:paraId="3E3E00CD" w14:textId="12AE95D2"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Guidance:</w:t>
      </w:r>
      <w:r w:rsidR="00F175D0">
        <w:rPr>
          <w:rFonts w:asciiTheme="minorHAnsi" w:hAnsiTheme="minorHAnsi" w:cstheme="minorHAnsi"/>
          <w:b/>
          <w:sz w:val="32"/>
          <w:szCs w:val="32"/>
        </w:rPr>
        <w:t xml:space="preserve"> </w:t>
      </w:r>
      <w:r w:rsidRPr="007E6C55">
        <w:rPr>
          <w:rFonts w:asciiTheme="minorHAnsi" w:hAnsiTheme="minorHAnsi" w:cstheme="minorHAnsi"/>
          <w:b/>
          <w:u w:val="single"/>
        </w:rPr>
        <w:t>Natural Gas and LP Oven Testing</w:t>
      </w:r>
    </w:p>
    <w:p w14:paraId="6BB19156"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is exceeded, then:</w:t>
      </w:r>
    </w:p>
    <w:p w14:paraId="16217A6B" w14:textId="1D2CDE55" w:rsidR="003B3F24" w:rsidRPr="007E6C55" w:rsidRDefault="003B3F24" w:rsidP="00F730DC">
      <w:pPr>
        <w:pStyle w:val="ListParagraph"/>
        <w:numPr>
          <w:ilvl w:val="0"/>
          <w:numId w:val="489"/>
        </w:numPr>
        <w:spacing w:after="240"/>
        <w:rPr>
          <w:rFonts w:asciiTheme="minorHAnsi" w:hAnsiTheme="minorHAnsi" w:cstheme="minorHAnsi"/>
          <w:bCs/>
        </w:rPr>
      </w:pPr>
      <w:r w:rsidRPr="007E6C55">
        <w:rPr>
          <w:rFonts w:asciiTheme="minorHAnsi" w:hAnsiTheme="minorHAnsi" w:cstheme="minorHAnsi"/>
          <w:bCs/>
        </w:rPr>
        <w:t xml:space="preserve">The </w:t>
      </w:r>
      <w:r w:rsidR="006D7274">
        <w:rPr>
          <w:rFonts w:asciiTheme="minorHAnsi" w:hAnsiTheme="minorHAnsi" w:cstheme="minorHAnsi"/>
          <w:bCs/>
        </w:rPr>
        <w:t>Local Agen</w:t>
      </w:r>
      <w:r w:rsidRPr="007E6C55">
        <w:rPr>
          <w:rFonts w:asciiTheme="minorHAnsi" w:hAnsiTheme="minorHAnsi" w:cstheme="minorHAnsi"/>
          <w:bCs/>
        </w:rPr>
        <w:t xml:space="preserve">cy </w:t>
      </w:r>
      <w:r w:rsidR="00E84BBC">
        <w:rPr>
          <w:rFonts w:asciiTheme="minorHAnsi" w:hAnsiTheme="minorHAnsi" w:cstheme="minorHAnsi"/>
          <w:bCs/>
        </w:rPr>
        <w:t>shall</w:t>
      </w:r>
      <w:r w:rsidRPr="007E6C55">
        <w:rPr>
          <w:rFonts w:asciiTheme="minorHAnsi" w:hAnsiTheme="minorHAnsi" w:cstheme="minorHAnsi"/>
          <w:bCs/>
        </w:rPr>
        <w:t xml:space="preserve"> take steps to eliminate the problem, if possible.</w:t>
      </w:r>
    </w:p>
    <w:p w14:paraId="1D621D2F" w14:textId="4F4DE90E" w:rsidR="003B3F24" w:rsidRPr="007E6C55" w:rsidRDefault="003B3F24" w:rsidP="00F730DC">
      <w:pPr>
        <w:pStyle w:val="ListParagraph"/>
        <w:numPr>
          <w:ilvl w:val="0"/>
          <w:numId w:val="489"/>
        </w:numPr>
        <w:spacing w:after="240"/>
        <w:rPr>
          <w:rFonts w:asciiTheme="minorHAnsi" w:hAnsiTheme="minorHAnsi" w:cstheme="minorHAnsi"/>
          <w:bCs/>
        </w:rPr>
      </w:pPr>
      <w:r w:rsidRPr="007E6C55">
        <w:rPr>
          <w:rFonts w:asciiTheme="minorHAnsi" w:hAnsiTheme="minorHAnsi" w:cstheme="minorHAnsi"/>
          <w:bCs/>
        </w:rPr>
        <w:t xml:space="preserve">If it is not possible to eliminate the problem, document in the </w:t>
      </w:r>
      <w:r w:rsidR="00222AE4">
        <w:rPr>
          <w:rFonts w:asciiTheme="minorHAnsi" w:hAnsiTheme="minorHAnsi" w:cstheme="minorHAnsi"/>
          <w:bCs/>
        </w:rPr>
        <w:t>client file (project file)</w:t>
      </w:r>
      <w:r w:rsidRPr="007E6C55">
        <w:rPr>
          <w:rFonts w:asciiTheme="minorHAnsi" w:hAnsiTheme="minorHAnsi" w:cstheme="minorHAnsi"/>
          <w:bCs/>
        </w:rPr>
        <w:t xml:space="preserve"> the actions taken and confirmation the client was informed of the issue.</w:t>
      </w:r>
    </w:p>
    <w:p w14:paraId="58066465" w14:textId="77777777" w:rsidR="003B3F24" w:rsidRPr="007E6C55" w:rsidRDefault="003B3F24" w:rsidP="003B3F24">
      <w:pPr>
        <w:pStyle w:val="ListParagraph"/>
        <w:ind w:left="0"/>
      </w:pPr>
    </w:p>
    <w:p w14:paraId="08466C1C"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11 - </w:t>
      </w:r>
      <w:r w:rsidRPr="007E6C55">
        <w:rPr>
          <w:rFonts w:asciiTheme="minorHAnsi" w:hAnsiTheme="minorHAnsi" w:cstheme="minorHAnsi"/>
          <w:b/>
          <w:sz w:val="32"/>
          <w:szCs w:val="32"/>
          <w:u w:val="single"/>
        </w:rPr>
        <w:t>Woodstove/Fireplace</w:t>
      </w:r>
    </w:p>
    <w:p w14:paraId="10AE137D"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11a.</w:t>
      </w:r>
      <w:r w:rsidRPr="007E6C55">
        <w:rPr>
          <w:rFonts w:asciiTheme="minorHAnsi" w:hAnsiTheme="minorHAnsi" w:cstheme="minorHAnsi"/>
        </w:rPr>
        <w:tab/>
      </w:r>
      <w:r w:rsidRPr="007E6C55">
        <w:rPr>
          <w:rFonts w:asciiTheme="minorHAnsi" w:hAnsiTheme="minorHAnsi" w:cstheme="minorHAnsi"/>
          <w:u w:val="single"/>
        </w:rPr>
        <w:t>Set up your manometer</w:t>
      </w:r>
      <w:r w:rsidRPr="007E6C55">
        <w:rPr>
          <w:rFonts w:asciiTheme="minorHAnsi" w:hAnsiTheme="minorHAnsi" w:cstheme="minorHAnsi"/>
        </w:rPr>
        <w:t xml:space="preserve"> in the room with the fireplace or woodstove.</w:t>
      </w:r>
    </w:p>
    <w:p w14:paraId="012E676C" w14:textId="08A198C6"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Measure the pressure</w:t>
      </w:r>
      <w:r w:rsidR="003B3F24" w:rsidRPr="007E6C55">
        <w:rPr>
          <w:rFonts w:asciiTheme="minorHAnsi" w:hAnsiTheme="minorHAnsi" w:cstheme="minorHAnsi"/>
        </w:rPr>
        <w:t xml:space="preserve"> “fireplace woodstove zone with reference to outside.”</w:t>
      </w:r>
      <w:r w:rsidR="00F175D0">
        <w:rPr>
          <w:rFonts w:asciiTheme="minorHAnsi" w:hAnsiTheme="minorHAnsi" w:cstheme="minorHAnsi"/>
        </w:rPr>
        <w:t xml:space="preserve"> </w:t>
      </w:r>
      <w:r w:rsidR="003B3F24" w:rsidRPr="007E6C55">
        <w:rPr>
          <w:rFonts w:asciiTheme="minorHAnsi" w:hAnsiTheme="minorHAnsi" w:cstheme="minorHAnsi"/>
        </w:rPr>
        <w:t>Put fireplace woodstove zone (FPWSZ) in worst-case depressurization conditions.</w:t>
      </w:r>
    </w:p>
    <w:p w14:paraId="6C4258DF" w14:textId="55607FE9"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Document</w:t>
      </w:r>
      <w:r w:rsidR="003B3F24" w:rsidRPr="007E6C55">
        <w:rPr>
          <w:rFonts w:asciiTheme="minorHAnsi" w:hAnsiTheme="minorHAnsi" w:cstheme="minorHAnsi"/>
        </w:rPr>
        <w:t xml:space="preserve"> the number.</w:t>
      </w:r>
      <w:r w:rsidR="00F175D0">
        <w:rPr>
          <w:rFonts w:asciiTheme="minorHAnsi" w:hAnsiTheme="minorHAnsi" w:cstheme="minorHAnsi"/>
        </w:rPr>
        <w:t xml:space="preserve"> </w:t>
      </w:r>
      <w:r w:rsidR="003B3F24" w:rsidRPr="007E6C55">
        <w:rPr>
          <w:rFonts w:asciiTheme="minorHAnsi" w:hAnsiTheme="minorHAnsi" w:cstheme="minorHAnsi"/>
        </w:rPr>
        <w:t>If the measurement exceeds the limit, then depressurization shall be brought within acceptable limits.</w:t>
      </w:r>
      <w:r w:rsidR="00F175D0">
        <w:rPr>
          <w:rFonts w:asciiTheme="minorHAnsi" w:hAnsiTheme="minorHAnsi" w:cstheme="minorHAnsi"/>
        </w:rPr>
        <w:t xml:space="preserve"> </w:t>
      </w:r>
      <w:r w:rsidR="003B3F24" w:rsidRPr="007E6C55">
        <w:rPr>
          <w:rFonts w:asciiTheme="minorHAnsi" w:hAnsiTheme="minorHAnsi" w:cstheme="minorHAnsi"/>
        </w:rPr>
        <w:t xml:space="preserve">Use the </w:t>
      </w:r>
      <w:r w:rsidR="003B3F24" w:rsidRPr="007E6C55">
        <w:rPr>
          <w:rFonts w:asciiTheme="minorHAnsi" w:hAnsiTheme="minorHAnsi" w:cstheme="minorHAnsi"/>
          <w:b/>
          <w:i/>
        </w:rPr>
        <w:t xml:space="preserve">CAZ Depressurization Limits </w:t>
      </w:r>
      <w:r w:rsidR="003B3F24" w:rsidRPr="007E6C55">
        <w:rPr>
          <w:rFonts w:asciiTheme="minorHAnsi" w:hAnsiTheme="minorHAnsi" w:cstheme="minorHAnsi"/>
          <w:i/>
        </w:rPr>
        <w:t>for Woodstove/Fireplace</w:t>
      </w:r>
      <w:r w:rsidR="003B3F24" w:rsidRPr="007E6C55">
        <w:rPr>
          <w:rFonts w:asciiTheme="minorHAnsi" w:hAnsiTheme="minorHAnsi" w:cstheme="minorHAnsi"/>
          <w:b/>
          <w:i/>
        </w:rPr>
        <w:t xml:space="preserve"> </w:t>
      </w:r>
      <w:r w:rsidR="003B3F24" w:rsidRPr="007E6C55">
        <w:rPr>
          <w:rFonts w:asciiTheme="minorHAnsi" w:hAnsiTheme="minorHAnsi" w:cstheme="minorHAnsi"/>
        </w:rPr>
        <w:t>table (on CSTF page 2) for Woodstove/Fireplace depressurization limits.</w:t>
      </w:r>
    </w:p>
    <w:p w14:paraId="48585D85" w14:textId="13A7AA30" w:rsidR="003B3F24" w:rsidRPr="007E6C55" w:rsidRDefault="007E6C55" w:rsidP="007E6C55">
      <w:pPr>
        <w:ind w:left="864" w:hanging="432"/>
        <w:rPr>
          <w:rFonts w:asciiTheme="minorHAnsi" w:hAnsiTheme="minorHAnsi" w:cstheme="minorHAnsi"/>
        </w:rPr>
      </w:pPr>
      <w:r w:rsidRPr="007E6C55">
        <w:rPr>
          <w:rFonts w:asciiTheme="minorHAnsi" w:hAnsiTheme="minorHAnsi" w:cstheme="minorHAnsi"/>
          <w:b/>
          <w:i/>
        </w:rPr>
        <w:tab/>
      </w:r>
      <w:r w:rsidR="003B3F24" w:rsidRPr="007E6C55">
        <w:rPr>
          <w:rFonts w:asciiTheme="minorHAnsi" w:hAnsiTheme="minorHAnsi" w:cstheme="minorHAnsi"/>
          <w:b/>
          <w:i/>
        </w:rPr>
        <w:t>Exception:</w:t>
      </w:r>
      <w:r w:rsidR="003B3F24" w:rsidRPr="007E6C55">
        <w:rPr>
          <w:rFonts w:asciiTheme="minorHAnsi" w:hAnsiTheme="minorHAnsi" w:cstheme="minorHAnsi"/>
        </w:rPr>
        <w:t xml:space="preserve"> If local agency is unable to meet CAZ Depressurization Limits, the Local Agency shall document in the </w:t>
      </w:r>
      <w:r w:rsidR="00222AE4">
        <w:rPr>
          <w:rFonts w:asciiTheme="minorHAnsi" w:hAnsiTheme="minorHAnsi" w:cstheme="minorHAnsi"/>
        </w:rPr>
        <w:t>client file (project file)</w:t>
      </w:r>
      <w:r w:rsidR="003B3F24" w:rsidRPr="007E6C55">
        <w:rPr>
          <w:rFonts w:asciiTheme="minorHAnsi" w:hAnsiTheme="minorHAnsi" w:cstheme="minorHAnsi"/>
        </w:rPr>
        <w:t>:</w:t>
      </w:r>
      <w:r w:rsidR="00F175D0">
        <w:rPr>
          <w:rFonts w:asciiTheme="minorHAnsi" w:hAnsiTheme="minorHAnsi" w:cstheme="minorHAnsi"/>
        </w:rPr>
        <w:t xml:space="preserve"> </w:t>
      </w:r>
      <w:r w:rsidR="003B3F24" w:rsidRPr="007E6C55">
        <w:rPr>
          <w:rFonts w:asciiTheme="minorHAnsi" w:hAnsiTheme="minorHAnsi" w:cstheme="minorHAnsi"/>
        </w:rPr>
        <w:t>the reasonable efforts attempted, the actions taken, and the education provided to the client.</w:t>
      </w:r>
    </w:p>
    <w:p w14:paraId="01089C19" w14:textId="0A0E9EBB"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11b.</w:t>
      </w:r>
      <w:r w:rsidRPr="007E6C55">
        <w:rPr>
          <w:rFonts w:asciiTheme="minorHAnsi" w:hAnsiTheme="minorHAnsi" w:cstheme="minorHAnsi"/>
        </w:rPr>
        <w:tab/>
      </w:r>
      <w:r w:rsidRPr="007E6C55">
        <w:rPr>
          <w:rFonts w:asciiTheme="minorHAnsi" w:hAnsiTheme="minorHAnsi" w:cstheme="minorHAnsi"/>
          <w:u w:val="single"/>
        </w:rPr>
        <w:t>Visually inspect</w:t>
      </w:r>
      <w:r w:rsidRPr="007E6C55">
        <w:rPr>
          <w:rFonts w:asciiTheme="minorHAnsi" w:hAnsiTheme="minorHAnsi" w:cstheme="minorHAnsi"/>
        </w:rPr>
        <w:t xml:space="preserve"> fireplace or woodstove for problems, such as damaged vent pipes, chimney damage, or chimney clearances.</w:t>
      </w:r>
      <w:r w:rsidR="00F175D0">
        <w:rPr>
          <w:rFonts w:asciiTheme="minorHAnsi" w:hAnsiTheme="minorHAnsi" w:cstheme="minorHAnsi"/>
        </w:rPr>
        <w:t xml:space="preserve"> </w:t>
      </w:r>
      <w:r w:rsidRPr="007E6C55">
        <w:rPr>
          <w:rFonts w:asciiTheme="minorHAnsi" w:hAnsiTheme="minorHAnsi" w:cstheme="minorHAnsi"/>
        </w:rPr>
        <w:t xml:space="preserve">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for clearances listed.</w:t>
      </w:r>
    </w:p>
    <w:p w14:paraId="42592A52" w14:textId="79FE1978" w:rsidR="003B3F24" w:rsidRPr="007E6C55" w:rsidRDefault="007E6C55" w:rsidP="007E6C55">
      <w:pPr>
        <w:spacing w:after="120"/>
        <w:ind w:left="864" w:hanging="432"/>
        <w:rPr>
          <w:rFonts w:asciiTheme="minorHAnsi" w:hAnsiTheme="minorHAnsi" w:cstheme="minorHAnsi"/>
          <w:u w:val="single"/>
        </w:rPr>
      </w:pPr>
      <w:r w:rsidRPr="007E6C55">
        <w:rPr>
          <w:rFonts w:asciiTheme="minorHAnsi" w:hAnsiTheme="minorHAnsi" w:cstheme="minorHAnsi"/>
        </w:rPr>
        <w:tab/>
      </w:r>
      <w:r w:rsidR="003B3F24" w:rsidRPr="007E6C55">
        <w:rPr>
          <w:rFonts w:asciiTheme="minorHAnsi" w:hAnsiTheme="minorHAnsi" w:cstheme="minorHAnsi"/>
          <w:u w:val="single"/>
        </w:rPr>
        <w:t>Document notes</w:t>
      </w:r>
      <w:r w:rsidR="003B3F24" w:rsidRPr="007E6C55">
        <w:rPr>
          <w:rFonts w:asciiTheme="minorHAnsi" w:hAnsiTheme="minorHAnsi" w:cstheme="minorHAnsi"/>
        </w:rPr>
        <w:t xml:space="preserve"> in margin of form.</w:t>
      </w:r>
    </w:p>
    <w:p w14:paraId="71B97151" w14:textId="77777777" w:rsidR="003B3F24" w:rsidRPr="007E6C55" w:rsidRDefault="003B3F24" w:rsidP="003B3F24">
      <w:pPr>
        <w:pStyle w:val="ListParagraph"/>
        <w:ind w:left="0"/>
        <w:rPr>
          <w:rFonts w:asciiTheme="minorHAnsi" w:hAnsiTheme="minorHAnsi" w:cstheme="minorHAnsi"/>
          <w:sz w:val="32"/>
          <w:szCs w:val="32"/>
        </w:rPr>
      </w:pPr>
    </w:p>
    <w:p w14:paraId="723D1A72"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Line 12 - Heat Rise</w:t>
      </w:r>
    </w:p>
    <w:p w14:paraId="2D2C8884" w14:textId="11D45E3D" w:rsidR="003B3F24" w:rsidRPr="007E6C55" w:rsidRDefault="003B3F24" w:rsidP="007E6C55">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12a.</w:t>
      </w:r>
      <w:r w:rsidRPr="007E6C55">
        <w:rPr>
          <w:rFonts w:asciiTheme="minorHAnsi" w:hAnsiTheme="minorHAnsi" w:cstheme="minorHAnsi"/>
        </w:rPr>
        <w:tab/>
      </w:r>
      <w:r w:rsidRPr="007E6C55">
        <w:rPr>
          <w:rFonts w:asciiTheme="minorHAnsi" w:hAnsiTheme="minorHAnsi" w:cstheme="minorHAnsi"/>
          <w:u w:val="single"/>
        </w:rPr>
        <w:t>Measure the heat rise</w:t>
      </w:r>
      <w:r w:rsidRPr="007E6C55">
        <w:rPr>
          <w:rFonts w:asciiTheme="minorHAnsi" w:hAnsiTheme="minorHAnsi" w:cstheme="minorHAnsi"/>
        </w:rPr>
        <w:t xml:space="preserve"> for the furnace using a thermometer in the return air plenum and one thermometer in the supply plenum or nearest supply duct.</w:t>
      </w:r>
      <w:r w:rsidR="00F175D0">
        <w:rPr>
          <w:rFonts w:asciiTheme="minorHAnsi" w:hAnsiTheme="minorHAnsi" w:cstheme="minorHAnsi"/>
        </w:rPr>
        <w:t xml:space="preserve"> </w:t>
      </w:r>
    </w:p>
    <w:p w14:paraId="207E0898" w14:textId="77777777" w:rsidR="003B3F24" w:rsidRPr="007E6C55" w:rsidRDefault="003B3F24" w:rsidP="00F730DC">
      <w:pPr>
        <w:pStyle w:val="ListParagraph"/>
        <w:numPr>
          <w:ilvl w:val="0"/>
          <w:numId w:val="495"/>
        </w:numPr>
        <w:tabs>
          <w:tab w:val="left" w:pos="720"/>
          <w:tab w:val="left" w:pos="1440"/>
        </w:tabs>
        <w:spacing w:after="120"/>
        <w:ind w:left="720"/>
        <w:contextualSpacing/>
        <w:rPr>
          <w:rFonts w:asciiTheme="minorHAnsi" w:hAnsiTheme="minorHAnsi" w:cstheme="minorHAnsi"/>
        </w:rPr>
      </w:pPr>
      <w:r w:rsidRPr="007E6C55">
        <w:rPr>
          <w:rFonts w:asciiTheme="minorHAnsi" w:hAnsiTheme="minorHAnsi" w:cstheme="minorHAnsi"/>
        </w:rPr>
        <w:t>Out of range heat rise measurements could indicate, dirty furnace filter, restricted duct work, improper speed for the furnace blower, under or over fired appliance.</w:t>
      </w:r>
    </w:p>
    <w:p w14:paraId="1E1C847D" w14:textId="77777777" w:rsidR="003B3F24" w:rsidRPr="007E6C55" w:rsidRDefault="003B3F24" w:rsidP="007E6C55">
      <w:pPr>
        <w:spacing w:after="120"/>
        <w:ind w:left="720" w:hanging="360"/>
        <w:rPr>
          <w:rFonts w:asciiTheme="minorHAnsi" w:hAnsiTheme="minorHAnsi" w:cstheme="minorHAnsi"/>
        </w:rPr>
      </w:pPr>
      <w:r w:rsidRPr="007E6C55">
        <w:rPr>
          <w:rFonts w:asciiTheme="minorHAnsi" w:hAnsiTheme="minorHAnsi" w:cstheme="minorHAnsi"/>
          <w:u w:val="single"/>
        </w:rPr>
        <w:t>Record heat rise</w:t>
      </w:r>
      <w:r w:rsidRPr="007E6C55">
        <w:rPr>
          <w:rFonts w:asciiTheme="minorHAnsi" w:hAnsiTheme="minorHAnsi" w:cstheme="minorHAnsi"/>
        </w:rPr>
        <w:t xml:space="preserve"> from the test.</w:t>
      </w:r>
    </w:p>
    <w:p w14:paraId="47137E03" w14:textId="77777777" w:rsidR="003B3F24" w:rsidRPr="007E6C55" w:rsidRDefault="003B3F24" w:rsidP="003B3F24">
      <w:pPr>
        <w:spacing w:after="120"/>
        <w:ind w:left="720"/>
        <w:rPr>
          <w:rFonts w:asciiTheme="minorHAnsi" w:hAnsiTheme="minorHAnsi" w:cstheme="minorHAnsi"/>
        </w:rPr>
      </w:pPr>
    </w:p>
    <w:p w14:paraId="51D60152"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b/>
          <w:color w:val="FF0000"/>
          <w:sz w:val="32"/>
          <w:szCs w:val="32"/>
        </w:rPr>
        <w:t>***RETURN HOUSE TO PRETEST CONDITIONS***</w:t>
      </w:r>
    </w:p>
    <w:p w14:paraId="19FD848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br w:type="page"/>
      </w:r>
    </w:p>
    <w:p w14:paraId="2DD1EB70"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829" w:name="Daily_In_Progress_CSTF"/>
      <w:bookmarkEnd w:id="829"/>
      <w:r w:rsidRPr="007E6C55">
        <w:rPr>
          <w:rFonts w:asciiTheme="minorHAnsi" w:hAnsiTheme="minorHAnsi" w:cstheme="minorHAnsi"/>
          <w:sz w:val="18"/>
          <w:szCs w:val="18"/>
        </w:rPr>
        <w:tab/>
      </w:r>
      <w:r w:rsidRPr="007E6C55">
        <w:rPr>
          <w:rFonts w:asciiTheme="minorHAnsi" w:hAnsiTheme="minorHAnsi" w:cstheme="minorHAnsi"/>
          <w:sz w:val="18"/>
          <w:szCs w:val="18"/>
        </w:rPr>
        <w:tab/>
        <w:t>Page 8 of 18</w:t>
      </w:r>
    </w:p>
    <w:p w14:paraId="20D1D14A"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Daily In-Progress Combustion Safety Test Form </w:t>
      </w:r>
      <w:r w:rsidRPr="007E6C55">
        <w:rPr>
          <w:rFonts w:asciiTheme="minorHAnsi" w:hAnsiTheme="minorHAnsi" w:cstheme="minorHAnsi"/>
          <w:b/>
          <w:color w:val="808080" w:themeColor="background1" w:themeShade="80"/>
          <w:sz w:val="28"/>
          <w:szCs w:val="28"/>
        </w:rPr>
        <w:t>(CSTF)</w:t>
      </w:r>
    </w:p>
    <w:p w14:paraId="2C56D854" w14:textId="358016AC"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Daily In-Progress Combustion Safety Test Form (CSTF) is a tool to assure combustion homes are left in a safe condition at the end of the day of envelope work.</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The Daily In-Progress CSTF is filled out by the Daily Tester, Auditor or Crew lead.</w:t>
      </w:r>
    </w:p>
    <w:p w14:paraId="4DF37000" w14:textId="4E8FD161"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testing procedure outlined in this document is intended to be the minimum tests needed to understand the condition and performance of an appliance.</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It is recommended that more in-depth testing be performed where multiple appliances share a chimney, or where other indications of potential problems exist.</w:t>
      </w:r>
    </w:p>
    <w:p w14:paraId="0F1C899E" w14:textId="77777777" w:rsidR="003B3F24" w:rsidRPr="007E6C55" w:rsidRDefault="003B3F24" w:rsidP="003B3F24">
      <w:pPr>
        <w:tabs>
          <w:tab w:val="left" w:pos="720"/>
          <w:tab w:val="left" w:pos="1440"/>
        </w:tabs>
        <w:ind w:left="1008" w:hanging="720"/>
        <w:rPr>
          <w:rFonts w:asciiTheme="minorHAnsi" w:hAnsiTheme="minorHAnsi" w:cstheme="minorHAnsi"/>
          <w:color w:val="808080" w:themeColor="background1" w:themeShade="80"/>
        </w:rPr>
      </w:pPr>
    </w:p>
    <w:p w14:paraId="54D82F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1 - </w:t>
      </w:r>
      <w:r w:rsidRPr="007E6C55">
        <w:rPr>
          <w:rFonts w:asciiTheme="minorHAnsi" w:hAnsiTheme="minorHAnsi" w:cstheme="minorHAnsi"/>
          <w:b/>
          <w:color w:val="808080" w:themeColor="background1" w:themeShade="80"/>
          <w:sz w:val="32"/>
          <w:szCs w:val="32"/>
          <w:u w:val="single"/>
        </w:rPr>
        <w:t>Identification of Appliances</w:t>
      </w:r>
    </w:p>
    <w:p w14:paraId="04964404" w14:textId="5BDAB1B9"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Fuel Type</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What type of fuel does the combustion appliance use?</w:t>
      </w:r>
    </w:p>
    <w:p w14:paraId="13BBF432" w14:textId="78FCCFCD"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Name</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What kind of appliances are being tested?</w:t>
      </w:r>
    </w:p>
    <w:p w14:paraId="2C93D21F" w14:textId="18768A98"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Location</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Where is the appliance located:</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the garage, the furnace closet, the water heater closet?</w:t>
      </w:r>
    </w:p>
    <w:p w14:paraId="3DF0AC54" w14:textId="4B6BA42B"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Combustion</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Where does the appliance get its air for combustion?</w:t>
      </w:r>
    </w:p>
    <w:p w14:paraId="550FEDC7" w14:textId="77777777" w:rsidR="003B3F24" w:rsidRPr="007E6C55" w:rsidRDefault="003B3F24" w:rsidP="00F730DC">
      <w:pPr>
        <w:pStyle w:val="ListParagraph"/>
        <w:numPr>
          <w:ilvl w:val="0"/>
          <w:numId w:val="492"/>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 appliance gets air from outdoors through a dedicated pathway directly connected to the appliance then it is a closed combustion appliance.</w:t>
      </w:r>
    </w:p>
    <w:p w14:paraId="5F21CE46" w14:textId="403C165E"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Draft</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What type of draft does the appliance use?</w:t>
      </w:r>
    </w:p>
    <w:p w14:paraId="2EF32B3F" w14:textId="77777777" w:rsidR="003B3F24" w:rsidRPr="007E6C55" w:rsidRDefault="003B3F24" w:rsidP="00F730DC">
      <w:pPr>
        <w:pStyle w:val="ListParagraph"/>
        <w:numPr>
          <w:ilvl w:val="0"/>
          <w:numId w:val="492"/>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41CEE53B" w14:textId="61A9EED6"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Shared Venting</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Is the venting common between the furnace and water heater?</w:t>
      </w:r>
    </w:p>
    <w:p w14:paraId="393CDE01" w14:textId="77777777" w:rsidR="003B3F24" w:rsidRPr="007E6C55" w:rsidRDefault="003B3F24" w:rsidP="00F730DC">
      <w:pPr>
        <w:pStyle w:val="ListParagraph"/>
        <w:numPr>
          <w:ilvl w:val="0"/>
          <w:numId w:val="492"/>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there is an induced draft furnace that is vented in common with a natural draft water heater you will do a CO and spillage assessment on both the water heater and the furnace.</w:t>
      </w:r>
    </w:p>
    <w:p w14:paraId="6F1D9078" w14:textId="31D0251B"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Vent Category</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What vent category is used?</w:t>
      </w:r>
    </w:p>
    <w:p w14:paraId="5C3C5011" w14:textId="77777777" w:rsidR="003B3F24" w:rsidRPr="007E6C55" w:rsidRDefault="003B3F24" w:rsidP="00F730DC">
      <w:pPr>
        <w:pStyle w:val="ListParagraph"/>
        <w:numPr>
          <w:ilvl w:val="0"/>
          <w:numId w:val="492"/>
        </w:numPr>
        <w:tabs>
          <w:tab w:val="left" w:pos="720"/>
        </w:tabs>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10D87B6A"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5C033FD0"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2 – </w:t>
      </w:r>
      <w:r w:rsidRPr="007E6C55">
        <w:rPr>
          <w:rFonts w:asciiTheme="minorHAnsi" w:hAnsiTheme="minorHAnsi" w:cstheme="minorHAnsi"/>
          <w:b/>
          <w:color w:val="808080" w:themeColor="background1" w:themeShade="80"/>
          <w:sz w:val="32"/>
          <w:szCs w:val="32"/>
          <w:u w:val="single"/>
        </w:rPr>
        <w:t>Carbon Monoxide (CO) Detector</w:t>
      </w:r>
    </w:p>
    <w:p w14:paraId="03B3F22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Is there a working CO Detector present or installed on Day One?</w:t>
      </w:r>
    </w:p>
    <w:p w14:paraId="295D384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9 of 18</w:t>
      </w:r>
    </w:p>
    <w:p w14:paraId="03E6F7F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3 – </w:t>
      </w:r>
      <w:r w:rsidRPr="007E6C55">
        <w:rPr>
          <w:rFonts w:asciiTheme="minorHAnsi" w:hAnsiTheme="minorHAnsi" w:cstheme="minorHAnsi"/>
          <w:b/>
          <w:color w:val="808080" w:themeColor="background1" w:themeShade="80"/>
          <w:sz w:val="32"/>
          <w:szCs w:val="32"/>
          <w:u w:val="single"/>
        </w:rPr>
        <w:t xml:space="preserve">Daily Tester’s Name </w:t>
      </w:r>
      <w:r w:rsidRPr="007E6C55">
        <w:rPr>
          <w:rFonts w:asciiTheme="minorHAnsi" w:hAnsiTheme="minorHAnsi" w:cstheme="minorHAnsi"/>
          <w:i/>
          <w:color w:val="808080" w:themeColor="background1" w:themeShade="80"/>
          <w:u w:val="single"/>
        </w:rPr>
        <w:t>(initials do not suffice)</w:t>
      </w:r>
    </w:p>
    <w:p w14:paraId="4EC3D9E8"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name of the responsible person conducting the Daily In-Progress test for each day the test is performed.</w:t>
      </w:r>
    </w:p>
    <w:p w14:paraId="4A8B79F0"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63D1D2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4 – </w:t>
      </w:r>
      <w:r w:rsidRPr="007E6C55">
        <w:rPr>
          <w:rFonts w:asciiTheme="minorHAnsi" w:hAnsiTheme="minorHAnsi" w:cstheme="minorHAnsi"/>
          <w:b/>
          <w:color w:val="808080" w:themeColor="background1" w:themeShade="80"/>
          <w:sz w:val="32"/>
          <w:szCs w:val="32"/>
          <w:u w:val="single"/>
        </w:rPr>
        <w:t>Daily Test Date</w:t>
      </w:r>
    </w:p>
    <w:p w14:paraId="0378774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date for each day the Daily In-Progress test is performed.</w:t>
      </w:r>
    </w:p>
    <w:p w14:paraId="3F8435A8"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4E0B5296"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5-5g – </w:t>
      </w:r>
      <w:r w:rsidRPr="007E6C55">
        <w:rPr>
          <w:rFonts w:asciiTheme="minorHAnsi" w:hAnsiTheme="minorHAnsi" w:cstheme="minorHAnsi"/>
          <w:b/>
          <w:color w:val="808080" w:themeColor="background1" w:themeShade="80"/>
          <w:sz w:val="32"/>
          <w:szCs w:val="32"/>
          <w:u w:val="single"/>
        </w:rPr>
        <w:t>Depressurization Test</w:t>
      </w:r>
    </w:p>
    <w:p w14:paraId="0475C455" w14:textId="77777777" w:rsidR="003B3F24" w:rsidRPr="007E6C55" w:rsidRDefault="003B3F24" w:rsidP="003B3F24">
      <w:pPr>
        <w:rPr>
          <w:rFonts w:asciiTheme="minorHAnsi" w:hAnsiTheme="minorHAnsi" w:cstheme="minorHAnsi"/>
          <w:b/>
          <w:color w:val="808080" w:themeColor="background1" w:themeShade="80"/>
          <w:sz w:val="28"/>
          <w:szCs w:val="28"/>
        </w:rPr>
      </w:pPr>
      <w:r w:rsidRPr="007E6C55">
        <w:rPr>
          <w:rFonts w:asciiTheme="minorHAnsi" w:hAnsiTheme="minorHAnsi" w:cstheme="minorHAnsi"/>
          <w:b/>
          <w:color w:val="808080" w:themeColor="background1" w:themeShade="80"/>
          <w:sz w:val="28"/>
          <w:szCs w:val="28"/>
        </w:rPr>
        <w:t>Worst-case* set-up test for Combustion Appliance Zone (CAZ).</w:t>
      </w:r>
    </w:p>
    <w:p w14:paraId="34F9A7F4" w14:textId="06A4E42D"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w:t>
      </w:r>
      <w:r w:rsidRPr="007E6C55">
        <w:rPr>
          <w:rFonts w:asciiTheme="minorHAnsi" w:hAnsiTheme="minorHAnsi" w:cstheme="minorHAnsi"/>
          <w:i/>
          <w:color w:val="808080" w:themeColor="background1" w:themeShade="80"/>
        </w:rPr>
        <w:t>Definition:</w:t>
      </w:r>
      <w:r w:rsidRPr="007E6C55">
        <w:rPr>
          <w:rFonts w:asciiTheme="minorHAnsi" w:hAnsiTheme="minorHAnsi" w:cstheme="minorHAnsi"/>
          <w:color w:val="808080" w:themeColor="background1" w:themeShade="80"/>
        </w:rPr>
        <w:t xml:space="preserve"> Worst-case is any condition that puts the appliance being tested in the most hazardous condition through means of house configuration.</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These configurations such as opening and shutting bedroom, laundry, garage, closet, basement, doors, etc., may occur during normal use of the home.</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This may be different for different lifestyles and occupants, but the CAZ should be tested in a manner that would address many clients and lifestyles.</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All reasonable house configurations should be considered.</w:t>
      </w:r>
    </w:p>
    <w:p w14:paraId="5046A213" w14:textId="4329EDB3"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Baseline</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 xml:space="preserve">Use a manometer to measure and record the baseline pressure in the </w:t>
      </w:r>
      <w:r w:rsidRPr="007E6C55">
        <w:rPr>
          <w:rFonts w:asciiTheme="minorHAnsi" w:hAnsiTheme="minorHAnsi" w:cstheme="minorHAnsi"/>
          <w:b/>
          <w:color w:val="808080" w:themeColor="background1" w:themeShade="80"/>
        </w:rPr>
        <w:t>CAZ with reference to (WRT) outside pa</w:t>
      </w:r>
      <w:r w:rsidRPr="007E6C55">
        <w:rPr>
          <w:rFonts w:asciiTheme="minorHAnsi" w:hAnsiTheme="minorHAnsi" w:cstheme="minorHAnsi"/>
          <w:color w:val="808080" w:themeColor="background1" w:themeShade="80"/>
        </w:rPr>
        <w:t>.</w:t>
      </w:r>
    </w:p>
    <w:p w14:paraId="40C4931C" w14:textId="789E1C2E"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Set up CAZ in Worst</w:t>
      </w:r>
      <w:r w:rsidR="000A7EB4">
        <w:rPr>
          <w:rFonts w:asciiTheme="minorHAnsi" w:hAnsiTheme="minorHAnsi" w:cstheme="minorHAnsi"/>
          <w:color w:val="808080" w:themeColor="background1" w:themeShade="80"/>
          <w:u w:val="single"/>
        </w:rPr>
        <w:t>-</w:t>
      </w:r>
      <w:r w:rsidRPr="007E6C55">
        <w:rPr>
          <w:rFonts w:asciiTheme="minorHAnsi" w:hAnsiTheme="minorHAnsi" w:cstheme="minorHAnsi"/>
          <w:color w:val="808080" w:themeColor="background1" w:themeShade="80"/>
          <w:u w:val="single"/>
        </w:rPr>
        <w:t>Case Depressurization</w:t>
      </w:r>
    </w:p>
    <w:p w14:paraId="504C7BB4" w14:textId="73CB22D0" w:rsidR="003B3F24" w:rsidRPr="007E6C55" w:rsidRDefault="003B3F24" w:rsidP="00F730DC">
      <w:pPr>
        <w:numPr>
          <w:ilvl w:val="0"/>
          <w:numId w:val="79"/>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the following exhaust equipment</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clothes dryers (check and clean the dryer filter and look for blockage at the external vent damper prior to operation), range hoods, and other exhaust fans.</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If there are speed controls, operate the exhaust equipment at the highest speed setting.</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Do not operate a whole house cooling exhaust fan.</w:t>
      </w:r>
    </w:p>
    <w:p w14:paraId="21327CC3" w14:textId="77777777" w:rsidR="003B3F24" w:rsidRPr="007E6C55" w:rsidRDefault="003B3F24" w:rsidP="00F730DC">
      <w:pPr>
        <w:numPr>
          <w:ilvl w:val="0"/>
          <w:numId w:val="79"/>
        </w:numPr>
        <w:tabs>
          <w:tab w:val="clear" w:pos="720"/>
          <w:tab w:val="num" w:pos="1080"/>
        </w:tabs>
        <w:ind w:left="1080"/>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u w:val="single"/>
        </w:rPr>
        <w:t>Turn on central forced air blower.</w:t>
      </w:r>
    </w:p>
    <w:p w14:paraId="28E90C8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0F932A2F" w14:textId="1816A69B"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00F175D0">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 xml:space="preserve">In this case you </w:t>
      </w:r>
      <w:r w:rsidR="00E84BBC">
        <w:rPr>
          <w:rFonts w:asciiTheme="minorHAnsi" w:hAnsiTheme="minorHAnsi" w:cstheme="minorHAnsi"/>
          <w:color w:val="808080" w:themeColor="background1" w:themeShade="80"/>
        </w:rPr>
        <w:t>shall</w:t>
      </w:r>
      <w:r w:rsidRPr="007E6C55">
        <w:rPr>
          <w:rFonts w:asciiTheme="minorHAnsi" w:hAnsiTheme="minorHAnsi" w:cstheme="minorHAnsi"/>
          <w:color w:val="808080" w:themeColor="background1" w:themeShade="80"/>
        </w:rPr>
        <w:t xml:space="preserve"> go back and smoke the interior doors again to ensure you have the correct setup.</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If this is the case, and you go back and find that you had a door in the incorrect position (opened or closed), adjust, retest, and document the results.</w:t>
      </w:r>
    </w:p>
    <w:p w14:paraId="1BC5FF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10 of 18</w:t>
      </w:r>
    </w:p>
    <w:p w14:paraId="0AB2C576" w14:textId="77777777" w:rsidR="003B3F24" w:rsidRPr="007E6C55" w:rsidRDefault="003B3F24" w:rsidP="00F730DC">
      <w:pPr>
        <w:numPr>
          <w:ilvl w:val="0"/>
          <w:numId w:val="79"/>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central forced air blower</w:t>
      </w:r>
      <w:r w:rsidRPr="007E6C55">
        <w:rPr>
          <w:rFonts w:asciiTheme="minorHAnsi" w:hAnsiTheme="minorHAnsi" w:cstheme="minorHAnsi"/>
          <w:color w:val="808080" w:themeColor="background1" w:themeShade="80"/>
        </w:rPr>
        <w:t>.</w:t>
      </w:r>
    </w:p>
    <w:p w14:paraId="074DE4B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524CC1DC" w14:textId="3EFE2C08"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00F175D0">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 xml:space="preserve">In this case you </w:t>
      </w:r>
      <w:r w:rsidR="00E84BBC">
        <w:rPr>
          <w:rFonts w:asciiTheme="minorHAnsi" w:hAnsiTheme="minorHAnsi" w:cstheme="minorHAnsi"/>
          <w:color w:val="808080" w:themeColor="background1" w:themeShade="80"/>
        </w:rPr>
        <w:t>shall</w:t>
      </w:r>
      <w:r w:rsidRPr="007E6C55">
        <w:rPr>
          <w:rFonts w:asciiTheme="minorHAnsi" w:hAnsiTheme="minorHAnsi" w:cstheme="minorHAnsi"/>
          <w:color w:val="808080" w:themeColor="background1" w:themeShade="80"/>
        </w:rPr>
        <w:t xml:space="preserve"> go back and smoke the interior doors again to ensure you have the correct setup.</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If this is the case, and you go back and find that you had a door in the incorrect position (opened or closed), adjust, retest, and document the results.</w:t>
      </w:r>
    </w:p>
    <w:p w14:paraId="65B5EC49" w14:textId="77777777" w:rsidR="003B3F24" w:rsidRPr="008A10CD" w:rsidRDefault="003B3F24" w:rsidP="00F730DC">
      <w:pPr>
        <w:numPr>
          <w:ilvl w:val="0"/>
          <w:numId w:val="79"/>
        </w:numPr>
        <w:tabs>
          <w:tab w:val="clear" w:pos="720"/>
          <w:tab w:val="num" w:pos="1080"/>
        </w:tabs>
        <w:ind w:left="108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u w:val="single"/>
        </w:rPr>
        <w:t>Close all interior and exterior doors and windows</w:t>
      </w:r>
      <w:r w:rsidRPr="008A10CD">
        <w:rPr>
          <w:rFonts w:asciiTheme="minorHAnsi" w:hAnsiTheme="minorHAnsi" w:cstheme="minorHAnsi"/>
          <w:color w:val="808080" w:themeColor="background1" w:themeShade="80"/>
        </w:rPr>
        <w:t>.</w:t>
      </w:r>
    </w:p>
    <w:p w14:paraId="0F36A4C8" w14:textId="77777777" w:rsidR="003B3F24" w:rsidRPr="008A10CD" w:rsidRDefault="003B3F24" w:rsidP="00F730DC">
      <w:pPr>
        <w:numPr>
          <w:ilvl w:val="1"/>
          <w:numId w:val="79"/>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Start at the room furthest from the combustion appliance and perform a smoke test at each interior door to determine whether to leave it open or closed.</w:t>
      </w:r>
    </w:p>
    <w:p w14:paraId="3E5C5496" w14:textId="77777777" w:rsidR="003B3F24" w:rsidRPr="008A10CD" w:rsidRDefault="003B3F24" w:rsidP="00F730DC">
      <w:pPr>
        <w:numPr>
          <w:ilvl w:val="1"/>
          <w:numId w:val="79"/>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Position yourself in or towards the main body of the house.</w:t>
      </w:r>
    </w:p>
    <w:p w14:paraId="7725E6B7" w14:textId="59D4E6BC" w:rsidR="003B3F24" w:rsidRPr="008A10CD" w:rsidRDefault="003B3F24" w:rsidP="00F730DC">
      <w:pPr>
        <w:numPr>
          <w:ilvl w:val="1"/>
          <w:numId w:val="79"/>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Open the door slightly (3/4”).</w:t>
      </w:r>
      <w:r w:rsidR="00F175D0">
        <w:rPr>
          <w:rFonts w:asciiTheme="minorHAnsi" w:hAnsiTheme="minorHAnsi" w:cstheme="minorHAnsi"/>
          <w:color w:val="808080" w:themeColor="background1" w:themeShade="80"/>
        </w:rPr>
        <w:t xml:space="preserve"> </w:t>
      </w:r>
      <w:r w:rsidRPr="008A10CD">
        <w:rPr>
          <w:rFonts w:asciiTheme="minorHAnsi" w:hAnsiTheme="minorHAnsi" w:cstheme="minorHAnsi"/>
          <w:color w:val="808080" w:themeColor="background1" w:themeShade="80"/>
        </w:rPr>
        <w:t>If the smoke goes in, leave the door all the way open.</w:t>
      </w:r>
      <w:r w:rsidR="00F175D0">
        <w:rPr>
          <w:rFonts w:asciiTheme="minorHAnsi" w:hAnsiTheme="minorHAnsi" w:cstheme="minorHAnsi"/>
          <w:color w:val="808080" w:themeColor="background1" w:themeShade="80"/>
        </w:rPr>
        <w:t xml:space="preserve"> </w:t>
      </w:r>
      <w:r w:rsidRPr="008A10CD">
        <w:rPr>
          <w:rFonts w:asciiTheme="minorHAnsi" w:hAnsiTheme="minorHAnsi" w:cstheme="minorHAnsi"/>
          <w:color w:val="808080" w:themeColor="background1" w:themeShade="80"/>
        </w:rPr>
        <w:t>If the smoke comes back toward the main body or towards you, close the door.</w:t>
      </w:r>
    </w:p>
    <w:p w14:paraId="0410EDB9" w14:textId="31A3A2EC" w:rsidR="003B3F24" w:rsidRPr="008A10CD" w:rsidRDefault="003B3F24" w:rsidP="00F730DC">
      <w:pPr>
        <w:numPr>
          <w:ilvl w:val="1"/>
          <w:numId w:val="79"/>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Always check rooms that contain mechanical exhaust equipment with chemical smoke as a confirming test.</w:t>
      </w:r>
      <w:r w:rsidR="00F175D0">
        <w:rPr>
          <w:rFonts w:asciiTheme="minorHAnsi" w:hAnsiTheme="minorHAnsi" w:cstheme="minorHAnsi"/>
          <w:color w:val="808080" w:themeColor="background1" w:themeShade="80"/>
        </w:rPr>
        <w:t xml:space="preserve"> </w:t>
      </w:r>
      <w:r w:rsidRPr="008A10CD">
        <w:rPr>
          <w:rFonts w:asciiTheme="minorHAnsi" w:hAnsiTheme="minorHAnsi" w:cstheme="minorHAnsi"/>
          <w:color w:val="808080" w:themeColor="background1" w:themeShade="80"/>
        </w:rPr>
        <w:t>Many times the combination of leaky buildings and supply ducts in a room negate a fans negative effect on the CAZ or main body.</w:t>
      </w:r>
    </w:p>
    <w:p w14:paraId="187C93C6" w14:textId="26415453" w:rsidR="003B3F24" w:rsidRPr="007E6C55" w:rsidRDefault="003B3F24" w:rsidP="00F730DC">
      <w:pPr>
        <w:numPr>
          <w:ilvl w:val="0"/>
          <w:numId w:val="79"/>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Smoke test the door to the CAZ</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If the smoke comes toward the main body or towards you, open the door.</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If the smoke goes into the CAZ, close the door.</w:t>
      </w:r>
    </w:p>
    <w:p w14:paraId="7E3DC3EE" w14:textId="58B3617D"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furnace air handler on or off?</w:t>
      </w:r>
      <w:r w:rsidR="00F175D0">
        <w:rPr>
          <w:rFonts w:asciiTheme="minorHAnsi" w:hAnsiTheme="minorHAnsi" w:cstheme="minorHAnsi"/>
          <w:color w:val="808080" w:themeColor="background1" w:themeShade="80"/>
        </w:rPr>
        <w:t xml:space="preserve"> </w:t>
      </w:r>
      <w:r w:rsidR="000A7EB4">
        <w:rPr>
          <w:rFonts w:asciiTheme="minorHAnsi" w:hAnsiTheme="minorHAnsi" w:cstheme="minorHAnsi"/>
          <w:color w:val="808080" w:themeColor="background1" w:themeShade="80"/>
        </w:rPr>
        <w:t>Could be worst-</w:t>
      </w:r>
      <w:r w:rsidRPr="007E6C55">
        <w:rPr>
          <w:rFonts w:asciiTheme="minorHAnsi" w:hAnsiTheme="minorHAnsi" w:cstheme="minorHAnsi"/>
          <w:color w:val="808080" w:themeColor="background1" w:themeShade="80"/>
        </w:rPr>
        <w:t>case either way, depending on duct leakage.</w:t>
      </w:r>
    </w:p>
    <w:p w14:paraId="229279B9"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CAZ door is open or closed</w:t>
      </w:r>
    </w:p>
    <w:p w14:paraId="68547636"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Measure and Record CAZ pressure</w:t>
      </w:r>
      <w:r w:rsidRPr="007E6C55">
        <w:rPr>
          <w:rFonts w:asciiTheme="minorHAnsi" w:hAnsiTheme="minorHAnsi" w:cstheme="minorHAnsi"/>
          <w:color w:val="808080" w:themeColor="background1" w:themeShade="80"/>
        </w:rPr>
        <w:t xml:space="preserve"> with reference to (WRT) outside (pa).</w:t>
      </w:r>
    </w:p>
    <w:p w14:paraId="0B47E4D0" w14:textId="25B115A5"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Record result</w:t>
      </w:r>
      <w:r w:rsidRPr="007E6C55">
        <w:rPr>
          <w:rFonts w:asciiTheme="minorHAnsi" w:hAnsiTheme="minorHAnsi" w:cstheme="minorHAnsi"/>
          <w:color w:val="808080" w:themeColor="background1" w:themeShade="80"/>
        </w:rPr>
        <w:t>:</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Calculate Line #5e CAZ pressur</w:t>
      </w:r>
      <w:r w:rsidR="000A7EB4">
        <w:rPr>
          <w:rFonts w:asciiTheme="minorHAnsi" w:hAnsiTheme="minorHAnsi" w:cstheme="minorHAnsi"/>
          <w:color w:val="808080" w:themeColor="background1" w:themeShade="80"/>
        </w:rPr>
        <w:t>e (in worst-</w:t>
      </w:r>
      <w:r w:rsidRPr="007E6C55">
        <w:rPr>
          <w:rFonts w:asciiTheme="minorHAnsi" w:hAnsiTheme="minorHAnsi" w:cstheme="minorHAnsi"/>
          <w:color w:val="808080" w:themeColor="background1" w:themeShade="80"/>
        </w:rPr>
        <w:t>case) minus Line #5a “Baseline”</w:t>
      </w:r>
    </w:p>
    <w:p w14:paraId="6021C851" w14:textId="5BEBD269"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Record CAZ Depressurization Limit:</w:t>
      </w:r>
      <w:r w:rsidR="00F175D0">
        <w:rPr>
          <w:rFonts w:asciiTheme="minorHAnsi" w:hAnsiTheme="minorHAnsi" w:cstheme="minorHAnsi"/>
          <w:color w:val="808080" w:themeColor="background1" w:themeShade="80"/>
          <w:u w:val="single"/>
        </w:rPr>
        <w:t xml:space="preserve"> </w:t>
      </w:r>
      <w:r w:rsidRPr="007E6C55">
        <w:rPr>
          <w:rFonts w:asciiTheme="minorHAnsi" w:hAnsiTheme="minorHAnsi" w:cstheme="minorHAnsi"/>
          <w:color w:val="808080" w:themeColor="background1" w:themeShade="80"/>
        </w:rPr>
        <w:t xml:space="preserve">Use </w:t>
      </w:r>
      <w:r w:rsidRPr="007E6C55">
        <w:rPr>
          <w:rFonts w:asciiTheme="minorHAnsi" w:hAnsiTheme="minorHAnsi" w:cstheme="minorHAnsi"/>
          <w:b/>
          <w:i/>
          <w:color w:val="808080" w:themeColor="background1" w:themeShade="80"/>
        </w:rPr>
        <w:t>Table 4: CAZ Depressurization Limits</w:t>
      </w:r>
      <w:r w:rsidRPr="007E6C55">
        <w:rPr>
          <w:rFonts w:asciiTheme="minorHAnsi" w:hAnsiTheme="minorHAnsi" w:cstheme="minorHAnsi"/>
          <w:color w:val="808080" w:themeColor="background1" w:themeShade="80"/>
        </w:rPr>
        <w:t xml:space="preserve"> table (on Daily In-Progress CSTF page 2) to determine the appliance venting condition and the corresponding CAZ depressurization limit (pa).</w:t>
      </w:r>
    </w:p>
    <w:p w14:paraId="0B0EB394" w14:textId="5F371528" w:rsidR="003B3F24" w:rsidRPr="007E6C55" w:rsidRDefault="003B3F24" w:rsidP="003B3F24">
      <w:pPr>
        <w:tabs>
          <w:tab w:val="left" w:pos="720"/>
          <w:tab w:val="left" w:pos="1440"/>
        </w:tabs>
        <w:rPr>
          <w:rFonts w:asciiTheme="minorHAnsi" w:hAnsiTheme="minorHAnsi" w:cstheme="minorHAnsi"/>
          <w:i/>
          <w:color w:val="FF0000"/>
        </w:rPr>
      </w:pPr>
      <w:r w:rsidRPr="007E6C55">
        <w:rPr>
          <w:rFonts w:asciiTheme="minorHAnsi" w:hAnsiTheme="minorHAnsi" w:cstheme="minorHAnsi"/>
          <w:i/>
          <w:color w:val="FF0000"/>
        </w:rPr>
        <w:t>If worst</w:t>
      </w:r>
      <w:r w:rsidR="000A7EB4">
        <w:rPr>
          <w:rFonts w:asciiTheme="minorHAnsi" w:hAnsiTheme="minorHAnsi" w:cstheme="minorHAnsi"/>
          <w:i/>
          <w:color w:val="FF0000"/>
        </w:rPr>
        <w:t>-</w:t>
      </w:r>
      <w:r w:rsidRPr="007E6C55">
        <w:rPr>
          <w:rFonts w:asciiTheme="minorHAnsi" w:hAnsiTheme="minorHAnsi" w:cstheme="minorHAnsi"/>
          <w:i/>
          <w:color w:val="FF0000"/>
        </w:rPr>
        <w:t>case depressurization (Line # 5f) exceeds depressurization limit (Line #5g), ACTION is required.</w:t>
      </w:r>
      <w:r w:rsidR="00F175D0">
        <w:rPr>
          <w:rFonts w:asciiTheme="minorHAnsi" w:hAnsiTheme="minorHAnsi" w:cstheme="minorHAnsi"/>
          <w:i/>
          <w:color w:val="FF0000"/>
        </w:rPr>
        <w:t xml:space="preserve"> </w:t>
      </w:r>
      <w:r w:rsidRPr="007E6C55">
        <w:rPr>
          <w:rFonts w:asciiTheme="minorHAnsi" w:hAnsiTheme="minorHAnsi" w:cstheme="minorHAnsi"/>
          <w:i/>
          <w:color w:val="FF0000"/>
        </w:rPr>
        <w:t>See back of form.</w:t>
      </w:r>
    </w:p>
    <w:p w14:paraId="4E0BFAA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11 of 18</w:t>
      </w:r>
    </w:p>
    <w:p w14:paraId="5B8F6CA8"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6-6a - </w:t>
      </w:r>
      <w:r w:rsidRPr="007E6C55">
        <w:rPr>
          <w:rFonts w:asciiTheme="minorHAnsi" w:hAnsiTheme="minorHAnsi" w:cstheme="minorHAnsi"/>
          <w:b/>
          <w:color w:val="808080" w:themeColor="background1" w:themeShade="80"/>
          <w:sz w:val="32"/>
          <w:szCs w:val="32"/>
          <w:u w:val="single"/>
        </w:rPr>
        <w:t>Spillage Assessment</w:t>
      </w:r>
    </w:p>
    <w:p w14:paraId="284846B2" w14:textId="7B36CC28"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Spillage assessments are performed on open combustion natural draft appliances that have a draft hood or barometric damper.</w:t>
      </w:r>
      <w:r w:rsidR="00F175D0">
        <w:rPr>
          <w:rFonts w:asciiTheme="minorHAnsi" w:hAnsiTheme="minorHAnsi" w:cstheme="minorHAnsi"/>
          <w:color w:val="808080" w:themeColor="background1" w:themeShade="80"/>
        </w:rPr>
        <w:t xml:space="preserve"> </w:t>
      </w:r>
      <w:r w:rsidRPr="007E6C55">
        <w:rPr>
          <w:rFonts w:asciiTheme="minorHAnsi" w:hAnsiTheme="minorHAnsi" w:cstheme="minorHAnsi"/>
          <w:color w:val="808080" w:themeColor="background1" w:themeShade="80"/>
        </w:rPr>
        <w:t>Examples are gas or oil fired water heaters, gas or oil fired furnaces, and decorative room heaters with a draft hood.</w:t>
      </w:r>
    </w:p>
    <w:p w14:paraId="0757C96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Start appliance</w:t>
      </w:r>
      <w:r w:rsidRPr="007E6C55">
        <w:rPr>
          <w:rFonts w:asciiTheme="minorHAnsi" w:hAnsiTheme="minorHAnsi" w:cstheme="minorHAnsi"/>
          <w:color w:val="808080" w:themeColor="background1" w:themeShade="80"/>
        </w:rPr>
        <w:t>.</w:t>
      </w:r>
    </w:p>
    <w:p w14:paraId="4DD5BC4C"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Assess appliance for spillage</w:t>
      </w:r>
      <w:r w:rsidRPr="007E6C55">
        <w:rPr>
          <w:rFonts w:asciiTheme="minorHAnsi" w:hAnsiTheme="minorHAnsi" w:cstheme="minorHAnsi"/>
          <w:color w:val="808080" w:themeColor="background1" w:themeShade="80"/>
        </w:rPr>
        <w:t xml:space="preserve"> (2 or 5 minutes depending on warm or cold vent):</w:t>
      </w:r>
    </w:p>
    <w:p w14:paraId="1BA58794" w14:textId="77777777" w:rsidR="003B3F24" w:rsidRPr="007E6C55" w:rsidRDefault="003B3F24" w:rsidP="00F730DC">
      <w:pPr>
        <w:pStyle w:val="ListParagraph"/>
        <w:numPr>
          <w:ilvl w:val="0"/>
          <w:numId w:val="490"/>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cold, assess spillage at 5 minutes.</w:t>
      </w:r>
    </w:p>
    <w:p w14:paraId="384EF5AF" w14:textId="77777777" w:rsidR="003B3F24" w:rsidRPr="007E6C55" w:rsidRDefault="003B3F24" w:rsidP="00F730DC">
      <w:pPr>
        <w:pStyle w:val="ListParagraph"/>
        <w:numPr>
          <w:ilvl w:val="0"/>
          <w:numId w:val="490"/>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warm (and/or if the appliance is a domestic water heater) assess spillage at 2 minutes.</w:t>
      </w:r>
    </w:p>
    <w:p w14:paraId="483407E6" w14:textId="77777777" w:rsidR="003B3F24" w:rsidRPr="007E6C55" w:rsidRDefault="003B3F24" w:rsidP="008A10CD">
      <w:pPr>
        <w:pStyle w:val="ListParagraph"/>
        <w:spacing w:after="120"/>
        <w:ind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Did the spillage exceed the times stated above?</w:t>
      </w:r>
    </w:p>
    <w:p w14:paraId="0F1FEDC8" w14:textId="58DBF68C" w:rsidR="003B3F24" w:rsidRPr="007E6C55" w:rsidRDefault="003B3F24" w:rsidP="008A10CD">
      <w:pPr>
        <w:pStyle w:val="ListParagraph"/>
        <w:spacing w:after="120"/>
        <w:ind w:hanging="360"/>
        <w:rPr>
          <w:rFonts w:asciiTheme="minorHAnsi" w:hAnsiTheme="minorHAnsi" w:cstheme="minorHAnsi"/>
          <w:i/>
        </w:rPr>
      </w:pPr>
      <w:r w:rsidRPr="007E6C55">
        <w:rPr>
          <w:rFonts w:asciiTheme="minorHAnsi" w:hAnsiTheme="minorHAnsi" w:cstheme="minorHAnsi"/>
          <w:i/>
          <w:color w:val="FF0000"/>
          <w:lang w:eastAsia="zh-CN"/>
        </w:rPr>
        <w:t>If answer is "yes," ACTION is required.</w:t>
      </w:r>
      <w:r w:rsidR="00F175D0">
        <w:rPr>
          <w:rFonts w:asciiTheme="minorHAnsi" w:hAnsiTheme="minorHAnsi" w:cstheme="minorHAnsi"/>
          <w:i/>
          <w:color w:val="FF0000"/>
          <w:lang w:eastAsia="zh-CN"/>
        </w:rPr>
        <w:t xml:space="preserve"> </w:t>
      </w:r>
      <w:r w:rsidRPr="007E6C55">
        <w:rPr>
          <w:rFonts w:asciiTheme="minorHAnsi" w:hAnsiTheme="minorHAnsi" w:cstheme="minorHAnsi"/>
          <w:i/>
          <w:color w:val="FF0000"/>
          <w:lang w:eastAsia="zh-CN"/>
        </w:rPr>
        <w:t>See back of form.</w:t>
      </w:r>
    </w:p>
    <w:p w14:paraId="56F1C25C" w14:textId="77777777" w:rsidR="003B3F24" w:rsidRPr="007E6C55" w:rsidRDefault="003B3F24" w:rsidP="008A10CD">
      <w:pPr>
        <w:ind w:left="720" w:hanging="360"/>
        <w:rPr>
          <w:rFonts w:asciiTheme="minorHAnsi" w:hAnsiTheme="minorHAnsi" w:cstheme="minorHAnsi"/>
          <w:color w:val="808080" w:themeColor="background1" w:themeShade="80"/>
        </w:rPr>
      </w:pPr>
    </w:p>
    <w:p w14:paraId="13BA1FD0"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7-7a – </w:t>
      </w:r>
      <w:r w:rsidRPr="007E6C55">
        <w:rPr>
          <w:rFonts w:asciiTheme="minorHAnsi" w:hAnsiTheme="minorHAnsi" w:cstheme="minorHAnsi"/>
          <w:b/>
          <w:color w:val="808080" w:themeColor="background1" w:themeShade="80"/>
          <w:sz w:val="32"/>
          <w:szCs w:val="32"/>
          <w:u w:val="single"/>
        </w:rPr>
        <w:t>Return House to Pretest Conditions</w:t>
      </w:r>
    </w:p>
    <w:p w14:paraId="03E70DC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Return house to pretest conditions</w:t>
      </w:r>
    </w:p>
    <w:p w14:paraId="5207CCCD"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Check box</w:t>
      </w:r>
      <w:r w:rsidRPr="007E6C55">
        <w:rPr>
          <w:rFonts w:asciiTheme="minorHAnsi" w:hAnsiTheme="minorHAnsi" w:cstheme="minorHAnsi"/>
          <w:color w:val="808080" w:themeColor="background1" w:themeShade="80"/>
        </w:rPr>
        <w:t xml:space="preserve"> when you have completed returning the house to pretest conditions.</w:t>
      </w:r>
    </w:p>
    <w:p w14:paraId="1048C1F2" w14:textId="77777777" w:rsidR="003B3F24" w:rsidRPr="007E6C55" w:rsidRDefault="003B3F24" w:rsidP="003B3F24">
      <w:pPr>
        <w:tabs>
          <w:tab w:val="left" w:pos="720"/>
          <w:tab w:val="left" w:pos="1440"/>
        </w:tabs>
        <w:ind w:left="720" w:hanging="720"/>
        <w:rPr>
          <w:rFonts w:asciiTheme="minorHAnsi" w:hAnsiTheme="minorHAnsi" w:cstheme="minorHAnsi"/>
          <w:color w:val="808080" w:themeColor="background1" w:themeShade="80"/>
        </w:rPr>
      </w:pPr>
    </w:p>
    <w:p w14:paraId="524522DA"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b/>
          <w:color w:val="808080" w:themeColor="background1" w:themeShade="80"/>
        </w:rPr>
        <w:t>Notes:</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Add any comments or notes in margin</w:t>
      </w:r>
    </w:p>
    <w:p w14:paraId="4156D90A" w14:textId="77777777" w:rsidR="003B3F24" w:rsidRPr="007E6C55" w:rsidRDefault="003B3F24" w:rsidP="003B3F24">
      <w:pPr>
        <w:rPr>
          <w:rFonts w:asciiTheme="minorHAnsi" w:hAnsiTheme="minorHAnsi" w:cstheme="minorHAnsi"/>
          <w:u w:val="single"/>
        </w:rPr>
      </w:pPr>
      <w:r w:rsidRPr="007E6C55">
        <w:rPr>
          <w:rFonts w:asciiTheme="minorHAnsi" w:hAnsiTheme="minorHAnsi" w:cstheme="minorHAnsi"/>
          <w:u w:val="single"/>
        </w:rPr>
        <w:br w:type="page"/>
      </w:r>
    </w:p>
    <w:p w14:paraId="3BD1384A"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830" w:name="Abbreviations"/>
      <w:bookmarkEnd w:id="830"/>
      <w:r w:rsidRPr="007E6C55">
        <w:rPr>
          <w:rFonts w:asciiTheme="minorHAnsi" w:hAnsiTheme="minorHAnsi" w:cstheme="minorHAnsi"/>
          <w:sz w:val="18"/>
          <w:szCs w:val="18"/>
        </w:rPr>
        <w:tab/>
      </w:r>
      <w:r w:rsidRPr="007E6C55">
        <w:rPr>
          <w:rFonts w:asciiTheme="minorHAnsi" w:hAnsiTheme="minorHAnsi" w:cstheme="minorHAnsi"/>
          <w:sz w:val="18"/>
          <w:szCs w:val="18"/>
        </w:rPr>
        <w:tab/>
        <w:t>Page 12 of 18</w:t>
      </w:r>
    </w:p>
    <w:p w14:paraId="646938AF" w14:textId="77777777" w:rsidR="003B3F24" w:rsidRPr="007E6C55" w:rsidRDefault="003B3F24" w:rsidP="003B3F24">
      <w:pPr>
        <w:rPr>
          <w:rFonts w:asciiTheme="minorHAnsi" w:hAnsiTheme="minorHAnsi" w:cstheme="minorHAnsi"/>
        </w:rPr>
      </w:pPr>
    </w:p>
    <w:p w14:paraId="33B08E8E" w14:textId="77777777" w:rsidR="003B3F24" w:rsidRPr="007E6C55" w:rsidRDefault="003B3F24" w:rsidP="003B3F24">
      <w:pPr>
        <w:keepNext/>
        <w:tabs>
          <w:tab w:val="left" w:pos="360"/>
          <w:tab w:val="left" w:pos="1800"/>
        </w:tabs>
        <w:spacing w:before="120" w:after="36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Abbreviations:</w:t>
      </w:r>
    </w:p>
    <w:p w14:paraId="1759B687"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BTUh:</w:t>
      </w:r>
      <w:r w:rsidRPr="007E6C55">
        <w:rPr>
          <w:rFonts w:asciiTheme="minorHAnsi" w:hAnsiTheme="minorHAnsi" w:cstheme="minorHAnsi"/>
          <w:b/>
          <w:bCs/>
        </w:rPr>
        <w:tab/>
      </w:r>
      <w:r w:rsidRPr="007E6C55">
        <w:rPr>
          <w:rFonts w:asciiTheme="minorHAnsi" w:hAnsiTheme="minorHAnsi" w:cstheme="minorHAnsi"/>
          <w:bCs/>
        </w:rPr>
        <w:t>British Thermal Units per Hour</w:t>
      </w:r>
    </w:p>
    <w:p w14:paraId="67BC23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CO:</w:t>
      </w:r>
      <w:r w:rsidRPr="007E6C55">
        <w:rPr>
          <w:rFonts w:asciiTheme="minorHAnsi" w:hAnsiTheme="minorHAnsi" w:cstheme="minorHAnsi"/>
        </w:rPr>
        <w:tab/>
        <w:t>Carbon Monoxide</w:t>
      </w:r>
    </w:p>
    <w:p w14:paraId="37B713C5"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w:t>
      </w:r>
      <w:r w:rsidRPr="007E6C55">
        <w:rPr>
          <w:rFonts w:asciiTheme="minorHAnsi" w:hAnsiTheme="minorHAnsi" w:cstheme="minorHAnsi"/>
        </w:rPr>
        <w:tab/>
        <w:t>Combustion Appliance</w:t>
      </w:r>
    </w:p>
    <w:p w14:paraId="057E364D"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CAZ:</w:t>
      </w:r>
      <w:r w:rsidRPr="007E6C55">
        <w:rPr>
          <w:rFonts w:asciiTheme="minorHAnsi" w:hAnsiTheme="minorHAnsi" w:cstheme="minorHAnsi"/>
        </w:rPr>
        <w:tab/>
        <w:t>Combustion Appliance Zone</w:t>
      </w:r>
    </w:p>
    <w:p w14:paraId="55F5D14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CDG:</w:t>
      </w:r>
      <w:r w:rsidRPr="007E6C55">
        <w:rPr>
          <w:rFonts w:asciiTheme="minorHAnsi" w:hAnsiTheme="minorHAnsi" w:cstheme="minorHAnsi"/>
        </w:rPr>
        <w:tab/>
        <w:t>Carbon Dioxide Generation</w:t>
      </w:r>
    </w:p>
    <w:p w14:paraId="5269AE0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FPWSZ:</w:t>
      </w:r>
      <w:r w:rsidRPr="007E6C55">
        <w:rPr>
          <w:rFonts w:asciiTheme="minorHAnsi" w:hAnsiTheme="minorHAnsi" w:cstheme="minorHAnsi"/>
        </w:rPr>
        <w:tab/>
        <w:t>Fire Place Wood Stove Zone</w:t>
      </w:r>
    </w:p>
    <w:p w14:paraId="3B46800A"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FVIR:</w:t>
      </w:r>
      <w:r w:rsidRPr="007E6C55">
        <w:rPr>
          <w:rFonts w:asciiTheme="minorHAnsi" w:hAnsiTheme="minorHAnsi" w:cstheme="minorHAnsi"/>
        </w:rPr>
        <w:tab/>
        <w:t>Flame Vapor Ignition Resistant</w:t>
      </w:r>
    </w:p>
    <w:p w14:paraId="1AAAC146"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HDL:</w:t>
      </w:r>
      <w:r w:rsidRPr="007E6C55">
        <w:rPr>
          <w:rFonts w:asciiTheme="minorHAnsi" w:hAnsiTheme="minorHAnsi" w:cstheme="minorHAnsi"/>
        </w:rPr>
        <w:tab/>
        <w:t>House Depressurization Limit</w:t>
      </w:r>
    </w:p>
    <w:p w14:paraId="23C55267"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HVAC</w:t>
      </w:r>
      <w:r w:rsidRPr="007E6C55">
        <w:rPr>
          <w:rFonts w:asciiTheme="minorHAnsi" w:hAnsiTheme="minorHAnsi" w:cstheme="minorHAnsi"/>
        </w:rPr>
        <w:t>:</w:t>
      </w:r>
      <w:r w:rsidRPr="007E6C55">
        <w:rPr>
          <w:rFonts w:asciiTheme="minorHAnsi" w:hAnsiTheme="minorHAnsi" w:cstheme="minorHAnsi"/>
        </w:rPr>
        <w:tab/>
        <w:t>Heating, Ventilation, Air Conditioning</w:t>
      </w:r>
    </w:p>
    <w:p w14:paraId="63F70731"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IAQ:</w:t>
      </w:r>
      <w:r w:rsidRPr="007E6C55">
        <w:rPr>
          <w:rFonts w:asciiTheme="minorHAnsi" w:hAnsiTheme="minorHAnsi" w:cstheme="minorHAnsi"/>
        </w:rPr>
        <w:tab/>
        <w:t>Indoor Air Quality</w:t>
      </w:r>
    </w:p>
    <w:p w14:paraId="16DBD17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LEL:</w:t>
      </w:r>
      <w:r w:rsidRPr="007E6C55">
        <w:rPr>
          <w:rFonts w:asciiTheme="minorHAnsi" w:hAnsiTheme="minorHAnsi" w:cstheme="minorHAnsi"/>
        </w:rPr>
        <w:tab/>
        <w:t>Lower Explosive Limit</w:t>
      </w:r>
    </w:p>
    <w:p w14:paraId="09FFCD4D"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NFPA:</w:t>
      </w:r>
      <w:r w:rsidRPr="007E6C55">
        <w:rPr>
          <w:rFonts w:asciiTheme="minorHAnsi" w:hAnsiTheme="minorHAnsi" w:cstheme="minorHAnsi"/>
          <w:bCs/>
        </w:rPr>
        <w:tab/>
        <w:t>National Fire Protection Association</w:t>
      </w:r>
    </w:p>
    <w:p w14:paraId="3573BB3F"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OC:</w:t>
      </w:r>
      <w:r w:rsidRPr="007E6C55">
        <w:rPr>
          <w:rFonts w:asciiTheme="minorHAnsi" w:hAnsiTheme="minorHAnsi" w:cstheme="minorHAnsi"/>
          <w:b/>
          <w:bCs/>
        </w:rPr>
        <w:tab/>
      </w:r>
      <w:r w:rsidRPr="007E6C55">
        <w:rPr>
          <w:rFonts w:asciiTheme="minorHAnsi" w:hAnsiTheme="minorHAnsi" w:cstheme="minorHAnsi"/>
          <w:bCs/>
        </w:rPr>
        <w:t>Oxygen Consumption</w:t>
      </w:r>
    </w:p>
    <w:p w14:paraId="33E323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PPM</w:t>
      </w:r>
      <w:r w:rsidRPr="007E6C55">
        <w:rPr>
          <w:rFonts w:asciiTheme="minorHAnsi" w:hAnsiTheme="minorHAnsi" w:cstheme="minorHAnsi"/>
        </w:rPr>
        <w:t>:</w:t>
      </w:r>
      <w:r w:rsidRPr="007E6C55">
        <w:rPr>
          <w:rFonts w:asciiTheme="minorHAnsi" w:hAnsiTheme="minorHAnsi" w:cstheme="minorHAnsi"/>
        </w:rPr>
        <w:tab/>
        <w:t>Parts per Million</w:t>
      </w:r>
    </w:p>
    <w:p w14:paraId="2BC92D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Pa:</w:t>
      </w:r>
      <w:r w:rsidRPr="007E6C55">
        <w:rPr>
          <w:rFonts w:asciiTheme="minorHAnsi" w:hAnsiTheme="minorHAnsi" w:cstheme="minorHAnsi"/>
        </w:rPr>
        <w:tab/>
        <w:t>Pascals</w:t>
      </w:r>
    </w:p>
    <w:p w14:paraId="5FD6B0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WRT:</w:t>
      </w:r>
      <w:r w:rsidRPr="007E6C55">
        <w:rPr>
          <w:rFonts w:asciiTheme="minorHAnsi" w:hAnsiTheme="minorHAnsi" w:cstheme="minorHAnsi"/>
        </w:rPr>
        <w:tab/>
        <w:t>With Reference To</w:t>
      </w:r>
    </w:p>
    <w:p w14:paraId="4A4A5F33" w14:textId="77777777" w:rsidR="003B3F24" w:rsidRPr="007E6C55" w:rsidRDefault="003B3F24" w:rsidP="003B3F24">
      <w:pPr>
        <w:rPr>
          <w:rFonts w:asciiTheme="minorHAnsi" w:hAnsiTheme="minorHAnsi" w:cstheme="minorHAnsi"/>
          <w:sz w:val="28"/>
          <w:szCs w:val="28"/>
        </w:rPr>
      </w:pPr>
    </w:p>
    <w:p w14:paraId="22330B7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13 of 18</w:t>
      </w:r>
    </w:p>
    <w:p w14:paraId="1B4C535D" w14:textId="77777777" w:rsidR="003B3F24" w:rsidRPr="007E6C55" w:rsidRDefault="003B3F24" w:rsidP="008A10CD">
      <w:pPr>
        <w:keepNext/>
        <w:tabs>
          <w:tab w:val="left" w:pos="360"/>
          <w:tab w:val="left" w:pos="1800"/>
        </w:tabs>
        <w:spacing w:after="12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Definitions:</w:t>
      </w:r>
    </w:p>
    <w:p w14:paraId="5A26DCEB" w14:textId="77777777" w:rsidR="003B3F24" w:rsidRPr="007E6C55" w:rsidRDefault="003B3F24" w:rsidP="008A10CD">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Air handler</w:t>
      </w:r>
    </w:p>
    <w:p w14:paraId="1FF5FDD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steel cabinet containing a blower with cooling and/or heating coils connected to ducts, which transport indoor air to and from the air handler.</w:t>
      </w:r>
    </w:p>
    <w:p w14:paraId="3B16D141"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Ambient</w:t>
      </w:r>
    </w:p>
    <w:p w14:paraId="75668965"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Relating to the immediate surroundings of something.</w:t>
      </w:r>
    </w:p>
    <w:p w14:paraId="79B1DF46" w14:textId="26482896"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Backdrafting</w:t>
      </w:r>
    </w:p>
    <w:p w14:paraId="37CF7CB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Continuous spillage of combustion gases from a combustion appliance.</w:t>
      </w:r>
    </w:p>
    <w:p w14:paraId="2DF11F53"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Barometric Draft Regulator (damper)</w:t>
      </w:r>
    </w:p>
    <w:p w14:paraId="164B83A1"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balanced damper device attached to a chimney, vent connector, breeching, or flue gas manifold to control chimney draft.</w:t>
      </w:r>
    </w:p>
    <w:p w14:paraId="6A056E1C"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Bimetal element</w:t>
      </w:r>
    </w:p>
    <w:p w14:paraId="6D5E11F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metal spring, lever, or disc made of two dissimilar metals that expand and contract at different rates as the temperature around them changes. This movement operates a switch in the control circuit of a heating or cooling device.</w:t>
      </w:r>
    </w:p>
    <w:p w14:paraId="4CE4433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Burner</w:t>
      </w:r>
    </w:p>
    <w:p w14:paraId="6BF3730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facilitates the burning of a fossil fuel like gas or oil.</w:t>
      </w:r>
    </w:p>
    <w:p w14:paraId="759038B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Carbon monoxide</w:t>
      </w:r>
    </w:p>
    <w:p w14:paraId="38DCC3C9"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odorless and poisonous gas produced by incomplete combustion.</w:t>
      </w:r>
    </w:p>
    <w:p w14:paraId="084FC0E0" w14:textId="77777777" w:rsidR="003B3F24" w:rsidRPr="007E6C55" w:rsidRDefault="003B3F24" w:rsidP="003B3F24">
      <w:pPr>
        <w:keepNext/>
        <w:spacing w:before="240" w:after="60"/>
        <w:outlineLvl w:val="3"/>
        <w:rPr>
          <w:rFonts w:asciiTheme="minorHAnsi" w:hAnsiTheme="minorHAnsi" w:cstheme="minorHAnsi"/>
          <w:b/>
          <w:bCs/>
          <w:sz w:val="28"/>
          <w:szCs w:val="28"/>
        </w:rPr>
      </w:pPr>
      <w:bookmarkStart w:id="831" w:name="Def_CO_AIR_FREE"/>
      <w:bookmarkEnd w:id="831"/>
      <w:r w:rsidRPr="007E6C55">
        <w:rPr>
          <w:rFonts w:asciiTheme="minorHAnsi" w:hAnsiTheme="minorHAnsi" w:cstheme="minorHAnsi"/>
          <w:b/>
          <w:bCs/>
          <w:sz w:val="28"/>
          <w:szCs w:val="28"/>
        </w:rPr>
        <w:t>Carbon Monoxide (CO) AIR FREE</w:t>
      </w:r>
    </w:p>
    <w:p w14:paraId="76A71675" w14:textId="2AEC4179" w:rsidR="003B3F24" w:rsidRPr="007E6C55" w:rsidRDefault="003B3F24" w:rsidP="008A10CD">
      <w:pPr>
        <w:spacing w:after="120"/>
        <w:rPr>
          <w:rFonts w:asciiTheme="minorHAnsi" w:hAnsiTheme="minorHAnsi" w:cstheme="minorHAnsi"/>
        </w:rPr>
      </w:pPr>
      <w:r w:rsidRPr="007E6C55">
        <w:rPr>
          <w:rFonts w:asciiTheme="minorHAnsi" w:hAnsiTheme="minorHAnsi" w:cstheme="minorHAnsi"/>
        </w:rPr>
        <w:t>CO AIR FREE comes from the combustion process and is generally measured before the exhaust gases have a chance to combine with dilution air introduced into the vent by a draft diverter.</w:t>
      </w:r>
      <w:r w:rsidR="00F175D0">
        <w:rPr>
          <w:rFonts w:asciiTheme="minorHAnsi" w:hAnsiTheme="minorHAnsi" w:cstheme="minorHAnsi"/>
        </w:rPr>
        <w:t xml:space="preserve"> </w:t>
      </w:r>
      <w:r w:rsidRPr="007E6C55">
        <w:rPr>
          <w:rFonts w:asciiTheme="minorHAnsi" w:hAnsiTheme="minorHAnsi" w:cstheme="minorHAnsi"/>
        </w:rPr>
        <w:t>Air free emission levels are based on a mathematical equation (involving carbon monoxide and oxygen or carbon dioxide readings) to convert an actual diluted flue gas carbon monoxide testing sample to an undiluted air free flue gas carbon monoxide level utilized in the appliance certification standards.</w:t>
      </w:r>
      <w:r w:rsidR="00F175D0">
        <w:rPr>
          <w:rFonts w:asciiTheme="minorHAnsi" w:hAnsiTheme="minorHAnsi" w:cstheme="minorHAnsi"/>
        </w:rPr>
        <w:t xml:space="preserve"> </w:t>
      </w:r>
      <w:r w:rsidRPr="007E6C55">
        <w:rPr>
          <w:rFonts w:asciiTheme="minorHAnsi" w:hAnsiTheme="minorHAnsi" w:cstheme="minorHAnsi"/>
        </w:rPr>
        <w:t>For natural gas or LP gas, using as-measured CO ppm and O</w:t>
      </w:r>
      <w:r w:rsidRPr="007E6C55">
        <w:rPr>
          <w:rFonts w:asciiTheme="minorHAnsi" w:hAnsiTheme="minorHAnsi" w:cstheme="minorHAnsi"/>
          <w:vertAlign w:val="subscript"/>
        </w:rPr>
        <w:t>2</w:t>
      </w:r>
      <w:r w:rsidRPr="007E6C55">
        <w:rPr>
          <w:rFonts w:asciiTheme="minorHAnsi" w:hAnsiTheme="minorHAnsi" w:cstheme="minorHAnsi"/>
        </w:rPr>
        <w:t xml:space="preserve"> percentage.</w:t>
      </w:r>
    </w:p>
    <w:p w14:paraId="0315727B" w14:textId="77777777" w:rsidR="003B3F24" w:rsidRPr="007E6C55" w:rsidRDefault="003B3F24" w:rsidP="008A10CD">
      <w:pPr>
        <w:spacing w:after="0"/>
        <w:ind w:left="2160"/>
        <w:rPr>
          <w:rFonts w:asciiTheme="minorHAnsi" w:hAnsiTheme="minorHAnsi" w:cstheme="minorHAnsi"/>
          <w:b/>
          <w:vertAlign w:val="subscript"/>
        </w:rPr>
      </w:pPr>
      <w:r w:rsidRPr="007E6C55">
        <w:rPr>
          <w:rFonts w:asciiTheme="minorHAnsi" w:hAnsiTheme="minorHAnsi" w:cstheme="minorHAnsi"/>
          <w:b/>
        </w:rPr>
        <w:t>CO</w:t>
      </w:r>
      <w:r w:rsidRPr="007E6C55">
        <w:rPr>
          <w:rFonts w:asciiTheme="minorHAnsi" w:hAnsiTheme="minorHAnsi" w:cstheme="minorHAnsi"/>
          <w:b/>
          <w:vertAlign w:val="subscript"/>
        </w:rPr>
        <w:t>AFppm</w:t>
      </w:r>
      <w:r w:rsidRPr="007E6C55">
        <w:rPr>
          <w:rFonts w:asciiTheme="minorHAnsi" w:hAnsiTheme="minorHAnsi" w:cstheme="minorHAnsi"/>
          <w:b/>
        </w:rPr>
        <w:t xml:space="preserve"> = (20.9/20.9-O</w:t>
      </w:r>
      <w:r w:rsidRPr="007E6C55">
        <w:rPr>
          <w:rFonts w:asciiTheme="minorHAnsi" w:hAnsiTheme="minorHAnsi" w:cstheme="minorHAnsi"/>
          <w:b/>
          <w:vertAlign w:val="subscript"/>
        </w:rPr>
        <w:t>2</w:t>
      </w:r>
      <w:r w:rsidRPr="007E6C55">
        <w:rPr>
          <w:rFonts w:asciiTheme="minorHAnsi" w:hAnsiTheme="minorHAnsi" w:cstheme="minorHAnsi"/>
          <w:b/>
        </w:rPr>
        <w:t>) x CO</w:t>
      </w:r>
      <w:r w:rsidRPr="007E6C55">
        <w:rPr>
          <w:rFonts w:asciiTheme="minorHAnsi" w:hAnsiTheme="minorHAnsi" w:cstheme="minorHAnsi"/>
          <w:b/>
          <w:vertAlign w:val="subscript"/>
        </w:rPr>
        <w:t>ppm</w:t>
      </w:r>
    </w:p>
    <w:p w14:paraId="68D5826B" w14:textId="77777777" w:rsidR="003B3F24" w:rsidRPr="007E6C55" w:rsidRDefault="003B3F24" w:rsidP="008A10CD">
      <w:pPr>
        <w:spacing w:after="0"/>
        <w:ind w:left="1440"/>
        <w:rPr>
          <w:rFonts w:asciiTheme="minorHAnsi" w:hAnsiTheme="minorHAnsi" w:cstheme="minorHAnsi"/>
          <w:sz w:val="22"/>
          <w:szCs w:val="22"/>
        </w:rPr>
      </w:pPr>
      <w:r w:rsidRPr="007E6C55">
        <w:rPr>
          <w:rFonts w:asciiTheme="minorHAnsi" w:hAnsiTheme="minorHAnsi" w:cstheme="minorHAnsi"/>
          <w:sz w:val="22"/>
          <w:szCs w:val="22"/>
        </w:rPr>
        <w:t>Where:</w:t>
      </w:r>
    </w:p>
    <w:p w14:paraId="61F92361"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AFppm</w:t>
      </w:r>
      <w:r w:rsidRPr="007E6C55">
        <w:rPr>
          <w:rFonts w:asciiTheme="minorHAnsi" w:hAnsiTheme="minorHAnsi" w:cstheme="minorHAnsi"/>
          <w:sz w:val="22"/>
          <w:szCs w:val="22"/>
        </w:rPr>
        <w:t xml:space="preserve"> = Carbon monoxide, air-free ppm</w:t>
      </w:r>
    </w:p>
    <w:p w14:paraId="2DCF2F49"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ppm</w:t>
      </w:r>
      <w:r w:rsidRPr="007E6C55">
        <w:rPr>
          <w:rFonts w:asciiTheme="minorHAnsi" w:hAnsiTheme="minorHAnsi" w:cstheme="minorHAnsi"/>
          <w:sz w:val="22"/>
          <w:szCs w:val="22"/>
        </w:rPr>
        <w:t xml:space="preserve"> = as-measured combustion gas carbon monoxide ppm</w:t>
      </w:r>
    </w:p>
    <w:p w14:paraId="0055BE58"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O</w:t>
      </w:r>
      <w:r w:rsidRPr="007E6C55">
        <w:rPr>
          <w:rFonts w:asciiTheme="minorHAnsi" w:hAnsiTheme="minorHAnsi" w:cstheme="minorHAnsi"/>
          <w:sz w:val="22"/>
          <w:szCs w:val="22"/>
          <w:vertAlign w:val="subscript"/>
        </w:rPr>
        <w:t>2</w:t>
      </w:r>
      <w:r w:rsidRPr="007E6C55">
        <w:rPr>
          <w:rFonts w:asciiTheme="minorHAnsi" w:hAnsiTheme="minorHAnsi" w:cstheme="minorHAnsi"/>
          <w:sz w:val="22"/>
          <w:szCs w:val="22"/>
        </w:rPr>
        <w:t xml:space="preserve"> = Percentage of oxygen in combustion gas, as a percentage</w:t>
      </w:r>
    </w:p>
    <w:p w14:paraId="7473D9A2"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14 of 18</w:t>
      </w:r>
    </w:p>
    <w:p w14:paraId="5A34C8E9"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Carbon Monoxide (CO) as Measured</w:t>
      </w:r>
    </w:p>
    <w:p w14:paraId="360C871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hAnsiTheme="minorHAnsi" w:cstheme="minorHAnsi"/>
        </w:rPr>
        <w:t>The level of CO concentration is measured using a system called Parts per Million (ppm)</w:t>
      </w:r>
      <w:r w:rsidRPr="007E6C55">
        <w:rPr>
          <w:rFonts w:asciiTheme="minorHAnsi" w:eastAsiaTheme="minorHAnsi" w:hAnsiTheme="minorHAnsi" w:cstheme="minorHAnsi"/>
        </w:rPr>
        <w:t>.</w:t>
      </w:r>
    </w:p>
    <w:p w14:paraId="19A714D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air</w:t>
      </w:r>
    </w:p>
    <w:p w14:paraId="39D61D6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chemically combines with a fuel during combustion to produce heat and flue gases, mainly carbon dioxide and water vapor.</w:t>
      </w:r>
    </w:p>
    <w:p w14:paraId="6633720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analyzer</w:t>
      </w:r>
    </w:p>
    <w:p w14:paraId="5EA96BE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used to measure steady-state efficiency of combustion heating units.</w:t>
      </w:r>
    </w:p>
    <w:p w14:paraId="249E3B9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Combustion Appliance Zone (CAZ)</w:t>
      </w:r>
    </w:p>
    <w:p w14:paraId="6560D72F" w14:textId="1662711F" w:rsidR="003B3F24" w:rsidRPr="007E6C55" w:rsidRDefault="003B3F24" w:rsidP="003B3F24">
      <w:pPr>
        <w:rPr>
          <w:rFonts w:asciiTheme="minorHAnsi" w:hAnsiTheme="minorHAnsi" w:cstheme="minorHAnsi"/>
        </w:rPr>
      </w:pPr>
      <w:r w:rsidRPr="007E6C55">
        <w:rPr>
          <w:rFonts w:asciiTheme="minorHAnsi" w:hAnsiTheme="minorHAnsi" w:cstheme="minorHAnsi"/>
        </w:rPr>
        <w:t>Room and enclosed air volume that contains a combustion appliance.</w:t>
      </w:r>
      <w:r w:rsidR="00F175D0">
        <w:rPr>
          <w:rFonts w:asciiTheme="minorHAnsi" w:hAnsiTheme="minorHAnsi" w:cstheme="minorHAnsi"/>
        </w:rPr>
        <w:t xml:space="preserve"> </w:t>
      </w:r>
      <w:r w:rsidRPr="007E6C55">
        <w:rPr>
          <w:rFonts w:asciiTheme="minorHAnsi" w:hAnsiTheme="minorHAnsi" w:cstheme="minorHAnsi"/>
        </w:rPr>
        <w:t>This may include, but is not limited to, a mechanical room, mechanical closet, or main body of the house.</w:t>
      </w:r>
    </w:p>
    <w:p w14:paraId="4F2C234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Common vent (shared vent)</w:t>
      </w:r>
    </w:p>
    <w:p w14:paraId="6B5248A3"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That portion of a vent or chimney system that conveys products of combustion from more than one appliance.</w:t>
      </w:r>
    </w:p>
    <w:p w14:paraId="4EB979F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Depressurize</w:t>
      </w:r>
    </w:p>
    <w:p w14:paraId="3C89EAF4"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Cause to have a lower pressure or vacuum with respect to a reference of a higher pressure.</w:t>
      </w:r>
    </w:p>
    <w:p w14:paraId="120758C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air</w:t>
      </w:r>
    </w:p>
    <w:p w14:paraId="3EE57E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enters through the dilution device --- an opening where the chimney joins to an atmospheric-draft combustion appliance.</w:t>
      </w:r>
    </w:p>
    <w:p w14:paraId="052DBF3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device</w:t>
      </w:r>
    </w:p>
    <w:p w14:paraId="470D0CA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draft diverter or barometric draft control on an atmospheric-draft combustion appliance.</w:t>
      </w:r>
    </w:p>
    <w:p w14:paraId="5AAC1A12"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w:t>
      </w:r>
    </w:p>
    <w:p w14:paraId="1770FA7C" w14:textId="2CE609C2"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Natural Draft:</w:t>
      </w:r>
      <w:r w:rsidR="00F175D0">
        <w:rPr>
          <w:rFonts w:asciiTheme="minorHAnsi" w:hAnsiTheme="minorHAnsi" w:cstheme="minorHAnsi"/>
          <w:b/>
        </w:rPr>
        <w:t xml:space="preserve"> </w:t>
      </w:r>
      <w:r w:rsidRPr="007E6C55">
        <w:rPr>
          <w:rFonts w:asciiTheme="minorHAnsi" w:hAnsiTheme="minorHAnsi" w:cstheme="minorHAnsi"/>
        </w:rPr>
        <w:t>(Atmospheric or Gravity venting) has no fan and relies on atmospheric pressure and stack effect to move air and exhaust gases through the vent.</w:t>
      </w:r>
      <w:r w:rsidR="00F175D0">
        <w:rPr>
          <w:rFonts w:asciiTheme="minorHAnsi" w:hAnsiTheme="minorHAnsi" w:cstheme="minorHAnsi"/>
        </w:rPr>
        <w:t xml:space="preserve"> </w:t>
      </w:r>
      <w:r w:rsidRPr="007E6C55">
        <w:rPr>
          <w:rFonts w:asciiTheme="minorHAnsi" w:hAnsiTheme="minorHAnsi" w:cstheme="minorHAnsi"/>
        </w:rPr>
        <w:t xml:space="preserve">To maintain the upward flow of exhaust products the chimney </w:t>
      </w:r>
      <w:r w:rsidR="00E84BBC">
        <w:rPr>
          <w:rFonts w:asciiTheme="minorHAnsi" w:hAnsiTheme="minorHAnsi" w:cstheme="minorHAnsi"/>
        </w:rPr>
        <w:t>shall</w:t>
      </w:r>
      <w:r w:rsidRPr="007E6C55">
        <w:rPr>
          <w:rFonts w:asciiTheme="minorHAnsi" w:hAnsiTheme="minorHAnsi" w:cstheme="minorHAnsi"/>
        </w:rPr>
        <w:t xml:space="preserve"> be warm.</w:t>
      </w:r>
    </w:p>
    <w:p w14:paraId="644627A2" w14:textId="6116A9CB"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Induced Draft:</w:t>
      </w:r>
      <w:r w:rsidR="00F175D0">
        <w:rPr>
          <w:rFonts w:asciiTheme="minorHAnsi" w:hAnsiTheme="minorHAnsi" w:cstheme="minorHAnsi"/>
          <w:b/>
        </w:rPr>
        <w:t xml:space="preserve"> </w:t>
      </w:r>
      <w:r w:rsidRPr="007E6C55">
        <w:rPr>
          <w:rFonts w:asciiTheme="minorHAnsi" w:hAnsiTheme="minorHAnsi" w:cstheme="minorHAnsi"/>
        </w:rPr>
        <w:t>(Fan assisted) has a fan after the burner and heat exchanger but before the vent which moves the combustion gases to the outdoors with negative static pressure in the vent pipe.</w:t>
      </w:r>
    </w:p>
    <w:p w14:paraId="726B61B7" w14:textId="547671F5" w:rsidR="003B3F24" w:rsidRPr="007E6C55" w:rsidRDefault="003B3F24" w:rsidP="003B3F24">
      <w:pPr>
        <w:ind w:left="432"/>
        <w:rPr>
          <w:rFonts w:asciiTheme="minorHAnsi" w:hAnsiTheme="minorHAnsi" w:cstheme="minorHAnsi"/>
        </w:rPr>
      </w:pPr>
      <w:r w:rsidRPr="007E6C55">
        <w:rPr>
          <w:rFonts w:asciiTheme="minorHAnsi" w:hAnsiTheme="minorHAnsi" w:cstheme="minorHAnsi"/>
          <w:b/>
        </w:rPr>
        <w:t>Forced Draft</w:t>
      </w:r>
      <w:r w:rsidRPr="007E6C55">
        <w:rPr>
          <w:rFonts w:asciiTheme="minorHAnsi" w:hAnsiTheme="minorHAnsi" w:cstheme="minorHAnsi"/>
        </w:rPr>
        <w:t>:</w:t>
      </w:r>
      <w:r w:rsidR="00F175D0">
        <w:rPr>
          <w:rFonts w:asciiTheme="minorHAnsi" w:hAnsiTheme="minorHAnsi" w:cstheme="minorHAnsi"/>
        </w:rPr>
        <w:t xml:space="preserve"> </w:t>
      </w:r>
      <w:r w:rsidRPr="007E6C55">
        <w:rPr>
          <w:rFonts w:asciiTheme="minorHAnsi" w:hAnsiTheme="minorHAnsi" w:cstheme="minorHAnsi"/>
        </w:rPr>
        <w:t>(Fan assisted or Power</w:t>
      </w:r>
      <w:r w:rsidR="00660AF8">
        <w:rPr>
          <w:rFonts w:asciiTheme="minorHAnsi" w:hAnsiTheme="minorHAnsi" w:cstheme="minorHAnsi"/>
        </w:rPr>
        <w:t>-</w:t>
      </w:r>
      <w:r w:rsidRPr="007E6C55">
        <w:rPr>
          <w:rFonts w:asciiTheme="minorHAnsi" w:hAnsiTheme="minorHAnsi" w:cstheme="minorHAnsi"/>
        </w:rPr>
        <w:t>vented) A vent system for which a fan installed at the combustion appliance moves combustion gases to the outdoors with positive static pressure in the vent pipe.</w:t>
      </w:r>
    </w:p>
    <w:p w14:paraId="1C90B0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15 of 18</w:t>
      </w:r>
    </w:p>
    <w:p w14:paraId="5DEF19A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Draft diverter</w:t>
      </w:r>
    </w:p>
    <w:p w14:paraId="38B8A7D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located in gas appliance chimneys that moderates draft and diverts down drafts that could extinguish the pilot or interfere with combustion.</w:t>
      </w:r>
    </w:p>
    <w:p w14:paraId="1F0B9A1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 hood</w:t>
      </w:r>
    </w:p>
    <w:p w14:paraId="1B23BDBA" w14:textId="393AC19A" w:rsidR="003B3F24" w:rsidRPr="007E6C55" w:rsidRDefault="003B3F24" w:rsidP="003B3F24">
      <w:pPr>
        <w:rPr>
          <w:rFonts w:asciiTheme="minorHAnsi" w:hAnsiTheme="minorHAnsi" w:cstheme="minorHAnsi"/>
        </w:rPr>
      </w:pPr>
      <w:r w:rsidRPr="007E6C55">
        <w:rPr>
          <w:rFonts w:asciiTheme="minorHAnsi" w:hAnsiTheme="minorHAnsi" w:cstheme="minorHAnsi"/>
        </w:rPr>
        <w:t>A draft hood acts as a pressure break between the vent system and the appliance and eliminates stack action.</w:t>
      </w:r>
      <w:r w:rsidR="00F175D0">
        <w:rPr>
          <w:rFonts w:asciiTheme="minorHAnsi" w:hAnsiTheme="minorHAnsi" w:cstheme="minorHAnsi"/>
        </w:rPr>
        <w:t xml:space="preserve"> </w:t>
      </w:r>
      <w:r w:rsidRPr="007E6C55">
        <w:rPr>
          <w:rFonts w:asciiTheme="minorHAnsi" w:hAnsiTheme="minorHAnsi" w:cstheme="minorHAnsi"/>
        </w:rPr>
        <w:t>Without the draft hood, the vent could experience excessive draft, flame instabilities, and possibly pilot outage.</w:t>
      </w:r>
    </w:p>
    <w:p w14:paraId="453239B9"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Fan control</w:t>
      </w:r>
    </w:p>
    <w:p w14:paraId="32DD4E0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furnace blower on and off as it senses the presence of heat.</w:t>
      </w:r>
    </w:p>
    <w:p w14:paraId="6F07BBA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Flue</w:t>
      </w:r>
    </w:p>
    <w:p w14:paraId="16B8118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channel for combustion gases.</w:t>
      </w:r>
    </w:p>
    <w:p w14:paraId="2E86142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Heat anticipator</w:t>
      </w:r>
    </w:p>
    <w:p w14:paraId="68BF21E2"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very small electric heater in a thermostat that causes the thermostat to turn off before room temperature reaches the thermostat setting, so that the house does not overheat from heat remaining in the furnace and ducts after the burner shuts off.</w:t>
      </w:r>
    </w:p>
    <w:p w14:paraId="0783CA86"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Heat Rise</w:t>
      </w:r>
    </w:p>
    <w:p w14:paraId="65FD2DFA" w14:textId="1FB58526" w:rsidR="003B3F24" w:rsidRPr="007E6C55" w:rsidRDefault="003B3F24" w:rsidP="003B3F24">
      <w:pPr>
        <w:rPr>
          <w:rFonts w:asciiTheme="minorHAnsi" w:hAnsiTheme="minorHAnsi" w:cstheme="minorHAnsi"/>
          <w:bCs/>
        </w:rPr>
      </w:pPr>
      <w:r w:rsidRPr="007E6C55">
        <w:rPr>
          <w:rFonts w:asciiTheme="minorHAnsi" w:hAnsiTheme="minorHAnsi" w:cstheme="minorHAnsi"/>
        </w:rPr>
        <w:t>The number of degrees of temperature increase that air is heated as it is blown over a heat exchanger.</w:t>
      </w:r>
      <w:r w:rsidR="00F175D0">
        <w:rPr>
          <w:rFonts w:asciiTheme="minorHAnsi" w:hAnsiTheme="minorHAnsi" w:cstheme="minorHAnsi"/>
        </w:rPr>
        <w:t xml:space="preserve"> </w:t>
      </w:r>
      <w:r w:rsidRPr="007E6C55">
        <w:rPr>
          <w:rFonts w:asciiTheme="minorHAnsi" w:hAnsiTheme="minorHAnsi" w:cstheme="minorHAnsi"/>
        </w:rPr>
        <w:t>(Heat rise equals supply temperature minus return temperature</w:t>
      </w:r>
      <w:r w:rsidRPr="007E6C55">
        <w:rPr>
          <w:rFonts w:asciiTheme="minorHAnsi" w:hAnsiTheme="minorHAnsi" w:cstheme="minorHAnsi"/>
          <w:bCs/>
        </w:rPr>
        <w:t>.)</w:t>
      </w:r>
    </w:p>
    <w:p w14:paraId="3CD9AB9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High limit</w:t>
      </w:r>
    </w:p>
    <w:p w14:paraId="059946B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heating element of a furnace off if it senses a dangerously high temperature.</w:t>
      </w:r>
    </w:p>
    <w:p w14:paraId="643A48B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House pressure</w:t>
      </w:r>
    </w:p>
    <w:p w14:paraId="2B04B92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difference in pressure between the indoors and outdoors measured by a manometer.</w:t>
      </w:r>
    </w:p>
    <w:p w14:paraId="6F40B043"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Inch of water</w:t>
      </w:r>
    </w:p>
    <w:p w14:paraId="1FB6EE0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Small air pressure differences caused by wind, blower doors, furnace fans, and chimneys are measured in inches of water (in.-H20) in the American measurement system.</w:t>
      </w:r>
    </w:p>
    <w:p w14:paraId="47D66DC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16 of 18</w:t>
      </w:r>
    </w:p>
    <w:p w14:paraId="46456674"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Input rating</w:t>
      </w:r>
    </w:p>
    <w:p w14:paraId="6F78488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rate at which an energy-using device consumes electricity or fossil fuel.</w:t>
      </w:r>
    </w:p>
    <w:p w14:paraId="7484564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Intermittent ignition device</w:t>
      </w:r>
    </w:p>
    <w:p w14:paraId="13F0161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lights the pilot light on a gas appliance when the control system calls for heat thus saving the energy wasted by a standing pilot.</w:t>
      </w:r>
    </w:p>
    <w:p w14:paraId="7C8CB19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Make-up air</w:t>
      </w:r>
    </w:p>
    <w:p w14:paraId="3C85FF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supplied to a space to replace exhausted air.</w:t>
      </w:r>
    </w:p>
    <w:p w14:paraId="7BA2896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Manometer</w:t>
      </w:r>
    </w:p>
    <w:p w14:paraId="257DD62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Measuring device for small gas pressures</w:t>
      </w:r>
    </w:p>
    <w:p w14:paraId="678CCCA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Mortar</w:t>
      </w:r>
    </w:p>
    <w:p w14:paraId="1F94685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mixture of sand, water, and cement used to bond bricks, stones, or blocks together.</w:t>
      </w:r>
    </w:p>
    <w:p w14:paraId="1B733EC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Net free area</w:t>
      </w:r>
    </w:p>
    <w:p w14:paraId="2F3D019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area of a vent after that area has been adjusted for insect screen, louvers, and weather coverings. The free area is always less than the actual area.</w:t>
      </w:r>
    </w:p>
    <w:p w14:paraId="52738DE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Open-combustion heater</w:t>
      </w:r>
    </w:p>
    <w:p w14:paraId="36185ED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heating device that takes its combustion air from the surrounding room air.</w:t>
      </w:r>
    </w:p>
    <w:p w14:paraId="5FFA47B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Orphaned Natural Draft Water Heater</w:t>
      </w:r>
    </w:p>
    <w:p w14:paraId="1F9E6F3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natural draft water heater vented into an oversized chimney.</w:t>
      </w:r>
    </w:p>
    <w:p w14:paraId="1C1D066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Oxygen depletion sensor (ODS)</w:t>
      </w:r>
    </w:p>
    <w:p w14:paraId="208BF94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device for unvented combustion heaters that shuts gas off when oxygen is depleted.</w:t>
      </w:r>
    </w:p>
    <w:p w14:paraId="34E6304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Pascal</w:t>
      </w:r>
    </w:p>
    <w:p w14:paraId="7DD691FE" w14:textId="7BAA8B3B"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unit of measurement of air pressure.</w:t>
      </w:r>
      <w:r w:rsidR="00F175D0">
        <w:rPr>
          <w:rFonts w:asciiTheme="minorHAnsi" w:eastAsiaTheme="minorHAnsi" w:hAnsiTheme="minorHAnsi" w:cstheme="minorHAnsi"/>
        </w:rPr>
        <w:t xml:space="preserve"> </w:t>
      </w:r>
      <w:r w:rsidRPr="007E6C55">
        <w:rPr>
          <w:rFonts w:asciiTheme="minorHAnsi" w:eastAsiaTheme="minorHAnsi" w:hAnsiTheme="minorHAnsi" w:cstheme="minorHAnsi"/>
        </w:rPr>
        <w:t>(See Inch of water.)</w:t>
      </w:r>
    </w:p>
    <w:p w14:paraId="2BABAFB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Plenum</w:t>
      </w:r>
    </w:p>
    <w:p w14:paraId="747FDAD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piece of ductwork that connects the air handler to the main supply duct.</w:t>
      </w:r>
    </w:p>
    <w:p w14:paraId="7CBD5958"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17 of 18</w:t>
      </w:r>
    </w:p>
    <w:p w14:paraId="2399949B" w14:textId="77777777" w:rsidR="008A10CD" w:rsidRPr="007E6C55" w:rsidRDefault="008A10CD" w:rsidP="008A10CD">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Pressure</w:t>
      </w:r>
    </w:p>
    <w:p w14:paraId="55E6BADA"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force encouraging movement by virtue of a difference in some condition between two areas.</w:t>
      </w:r>
    </w:p>
    <w:p w14:paraId="7A02702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Return air</w:t>
      </w:r>
    </w:p>
    <w:p w14:paraId="4A94635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circulating back to the furnace from the house, to be heated by the furnace and supplied to the rooms.</w:t>
      </w:r>
    </w:p>
    <w:p w14:paraId="39B34FFA"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Room heater</w:t>
      </w:r>
    </w:p>
    <w:p w14:paraId="2F10081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located within a room and used to heat that room.</w:t>
      </w:r>
    </w:p>
    <w:p w14:paraId="1512D47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Sealed-combustion heater</w:t>
      </w:r>
    </w:p>
    <w:p w14:paraId="0E6C991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that draws combustion air from outdoors and has a sealed exhaust system.</w:t>
      </w:r>
    </w:p>
    <w:p w14:paraId="773AD1DC" w14:textId="729B5127" w:rsidR="003B3F24" w:rsidRPr="007E6C55" w:rsidRDefault="0072768F" w:rsidP="003B3F24">
      <w:pPr>
        <w:keepNext/>
        <w:spacing w:before="240" w:after="60" w:line="259" w:lineRule="auto"/>
        <w:outlineLvl w:val="3"/>
        <w:rPr>
          <w:rFonts w:asciiTheme="minorHAnsi" w:eastAsiaTheme="minorHAnsi" w:hAnsiTheme="minorHAnsi" w:cstheme="minorHAnsi"/>
          <w:b/>
          <w:bCs/>
          <w:sz w:val="28"/>
          <w:szCs w:val="28"/>
        </w:rPr>
      </w:pPr>
      <w:r>
        <w:rPr>
          <w:rFonts w:asciiTheme="minorHAnsi" w:eastAsiaTheme="minorHAnsi" w:hAnsiTheme="minorHAnsi" w:cstheme="minorHAnsi"/>
          <w:b/>
          <w:bCs/>
          <w:sz w:val="28"/>
          <w:szCs w:val="28"/>
        </w:rPr>
        <w:t>Space-</w:t>
      </w:r>
      <w:r w:rsidR="003B3F24" w:rsidRPr="007E6C55">
        <w:rPr>
          <w:rFonts w:asciiTheme="minorHAnsi" w:eastAsiaTheme="minorHAnsi" w:hAnsiTheme="minorHAnsi" w:cstheme="minorHAnsi"/>
          <w:b/>
          <w:bCs/>
          <w:sz w:val="28"/>
          <w:szCs w:val="28"/>
        </w:rPr>
        <w:t>heating</w:t>
      </w:r>
    </w:p>
    <w:p w14:paraId="2691ED7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Heating the living spaces of the home with a room heater or central heating system.</w:t>
      </w:r>
    </w:p>
    <w:p w14:paraId="474EE01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Spillage</w:t>
      </w:r>
    </w:p>
    <w:p w14:paraId="37F7BC9B" w14:textId="7ABC8FF2" w:rsidR="003B3F24" w:rsidRPr="007E6C55" w:rsidRDefault="003B3F24" w:rsidP="003B3F24">
      <w:pPr>
        <w:rPr>
          <w:rFonts w:asciiTheme="minorHAnsi" w:hAnsiTheme="minorHAnsi" w:cstheme="minorHAnsi"/>
        </w:rPr>
      </w:pPr>
      <w:r w:rsidRPr="007E6C55">
        <w:rPr>
          <w:rFonts w:asciiTheme="minorHAnsi" w:hAnsiTheme="minorHAnsi" w:cstheme="minorHAnsi"/>
        </w:rPr>
        <w:t>Entry of combustion products into a building from dilution air inlets, vent connector joints, induced draft fan case opening, combustion air inlets, or other locations in the combustion or venting system of a vented combustion appliance (boiler, fireplace, furnace, o</w:t>
      </w:r>
      <w:r w:rsidR="00AE17A1">
        <w:rPr>
          <w:rFonts w:asciiTheme="minorHAnsi" w:hAnsiTheme="minorHAnsi" w:cstheme="minorHAnsi"/>
        </w:rPr>
        <w:t>r water heater), caused by back</w:t>
      </w:r>
      <w:r w:rsidRPr="007E6C55">
        <w:rPr>
          <w:rFonts w:asciiTheme="minorHAnsi" w:hAnsiTheme="minorHAnsi" w:cstheme="minorHAnsi"/>
        </w:rPr>
        <w:t>drafting, vent blockage, or leaks in the venting system.</w:t>
      </w:r>
    </w:p>
    <w:p w14:paraId="360B4F84"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Undiluted flue gas</w:t>
      </w:r>
    </w:p>
    <w:p w14:paraId="6AF6402F"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 xml:space="preserve">See </w:t>
      </w:r>
      <w:hyperlink w:anchor="Def_CO_AIR_FREE" w:history="1">
        <w:r w:rsidRPr="007E6C55">
          <w:rPr>
            <w:rStyle w:val="Hyperlink"/>
            <w:rFonts w:asciiTheme="minorHAnsi" w:eastAsiaTheme="minorHAnsi" w:hAnsiTheme="minorHAnsi" w:cstheme="minorHAnsi"/>
            <w:i/>
          </w:rPr>
          <w:t>Carbon Monoxide AIR FREE</w:t>
        </w:r>
      </w:hyperlink>
      <w:r w:rsidRPr="007E6C55">
        <w:rPr>
          <w:rFonts w:asciiTheme="minorHAnsi" w:eastAsiaTheme="minorHAnsi" w:hAnsiTheme="minorHAnsi" w:cstheme="minorHAnsi"/>
        </w:rPr>
        <w:t xml:space="preserve"> definition</w:t>
      </w:r>
    </w:p>
    <w:p w14:paraId="040944F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Stack effect</w:t>
      </w:r>
    </w:p>
    <w:p w14:paraId="72A83F66" w14:textId="58763CD1"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draft established in a building from air infiltrating low and exfiltrating high.</w:t>
      </w:r>
      <w:r w:rsidR="00F175D0">
        <w:rPr>
          <w:rFonts w:asciiTheme="minorHAnsi" w:eastAsiaTheme="minorHAnsi" w:hAnsiTheme="minorHAnsi" w:cstheme="minorHAnsi"/>
        </w:rPr>
        <w:t xml:space="preserve"> </w:t>
      </w:r>
      <w:r w:rsidRPr="007E6C55">
        <w:rPr>
          <w:rFonts w:asciiTheme="minorHAnsi" w:eastAsiaTheme="minorHAnsi" w:hAnsiTheme="minorHAnsi" w:cstheme="minorHAnsi"/>
        </w:rPr>
        <w:t>Also known as the chimney effect, the movement of air into and out of buildings, chimneys, or flue-gas stacks, resulting from air buoyancy.</w:t>
      </w:r>
      <w:r w:rsidR="00F175D0">
        <w:rPr>
          <w:rFonts w:asciiTheme="minorHAnsi" w:eastAsiaTheme="minorHAnsi" w:hAnsiTheme="minorHAnsi" w:cstheme="minorHAnsi"/>
        </w:rPr>
        <w:t xml:space="preserve"> </w:t>
      </w:r>
      <w:r w:rsidRPr="007E6C55">
        <w:rPr>
          <w:rFonts w:asciiTheme="minorHAnsi" w:eastAsiaTheme="minorHAnsi" w:hAnsiTheme="minorHAnsi" w:cstheme="minorHAnsi"/>
        </w:rPr>
        <w:t>Buoyancy occurs due to a difference in indoor-to-outdoor air density resulting from temperature and moisture differences.</w:t>
      </w:r>
    </w:p>
    <w:p w14:paraId="3B9533A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Stand-Alone Natural Draft Water Heater</w:t>
      </w:r>
    </w:p>
    <w:p w14:paraId="65EC44FE" w14:textId="77777777" w:rsidR="003B3F24" w:rsidRPr="007E6C55" w:rsidRDefault="003B3F24" w:rsidP="003B3F24">
      <w:pPr>
        <w:spacing w:after="160" w:line="259" w:lineRule="auto"/>
        <w:rPr>
          <w:rFonts w:asciiTheme="minorHAnsi" w:eastAsiaTheme="minorHAnsi" w:hAnsiTheme="minorHAnsi" w:cstheme="minorHAnsi"/>
          <w:sz w:val="22"/>
          <w:szCs w:val="22"/>
        </w:rPr>
      </w:pPr>
      <w:r w:rsidRPr="007E6C55">
        <w:rPr>
          <w:rFonts w:asciiTheme="minorHAnsi" w:eastAsiaTheme="minorHAnsi" w:hAnsiTheme="minorHAnsi" w:cstheme="minorHAnsi"/>
          <w:sz w:val="22"/>
          <w:szCs w:val="22"/>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39F7E884" w14:textId="77777777" w:rsidR="003B3F24" w:rsidRPr="007E6C55" w:rsidRDefault="003B3F24" w:rsidP="00446CB8">
      <w:pPr>
        <w:keepNext/>
        <w:pageBreakBefore/>
        <w:tabs>
          <w:tab w:val="left" w:pos="1800"/>
          <w:tab w:val="right" w:pos="9360"/>
        </w:tabs>
        <w:suppressAutoHyphens/>
        <w:spacing w:after="120"/>
        <w:outlineLvl w:val="1"/>
        <w:rPr>
          <w:rFonts w:asciiTheme="minorHAnsi" w:hAnsiTheme="minorHAnsi" w:cstheme="minorHAnsi"/>
          <w:sz w:val="18"/>
          <w:szCs w:val="18"/>
        </w:rPr>
      </w:pPr>
      <w:r w:rsidRPr="007E6C55">
        <w:rPr>
          <w:rFonts w:asciiTheme="minorHAnsi" w:hAnsiTheme="minorHAnsi" w:cstheme="minorHAnsi"/>
          <w:sz w:val="18"/>
          <w:szCs w:val="18"/>
        </w:rPr>
        <w:tab/>
      </w:r>
      <w:r w:rsidRPr="007E6C55">
        <w:rPr>
          <w:rFonts w:asciiTheme="minorHAnsi" w:hAnsiTheme="minorHAnsi" w:cstheme="minorHAnsi"/>
          <w:sz w:val="18"/>
          <w:szCs w:val="18"/>
        </w:rPr>
        <w:tab/>
        <w:t>Page 18 of 18</w:t>
      </w:r>
    </w:p>
    <w:p w14:paraId="45A6904D" w14:textId="77777777" w:rsidR="008A10CD" w:rsidRPr="007E6C55" w:rsidRDefault="008A10CD" w:rsidP="00446CB8">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Steady-state efficiency</w:t>
      </w:r>
    </w:p>
    <w:p w14:paraId="21FAC3EC" w14:textId="3960A18E"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efficiency of a heating appliance, after an initial start-up period, that measures how much heat crosses the heat exchanger.</w:t>
      </w:r>
      <w:r w:rsidR="00F175D0">
        <w:rPr>
          <w:rFonts w:asciiTheme="minorHAnsi" w:eastAsiaTheme="minorHAnsi" w:hAnsiTheme="minorHAnsi" w:cstheme="minorHAnsi"/>
        </w:rPr>
        <w:t xml:space="preserve"> </w:t>
      </w:r>
      <w:r w:rsidRPr="007E6C55">
        <w:rPr>
          <w:rFonts w:asciiTheme="minorHAnsi" w:eastAsiaTheme="minorHAnsi" w:hAnsiTheme="minorHAnsi" w:cstheme="minorHAnsi"/>
        </w:rPr>
        <w:t>A combustion analyzer measures the steady-state efficiency.</w:t>
      </w:r>
    </w:p>
    <w:p w14:paraId="7176CFC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Supply air</w:t>
      </w:r>
    </w:p>
    <w:p w14:paraId="760E8CA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has been heated or cooled and is then moved through the ducts and out the supply registers of a home.</w:t>
      </w:r>
    </w:p>
    <w:p w14:paraId="27374195"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w:t>
      </w:r>
    </w:p>
    <w:p w14:paraId="0DDBB34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passageway used to convey flue gases from appliances or their vent connectors to the outdoors.</w:t>
      </w:r>
    </w:p>
    <w:p w14:paraId="407A06A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connector</w:t>
      </w:r>
    </w:p>
    <w:p w14:paraId="245D4C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vent pipe carrying combustion gases from the appliance to the chimney.</w:t>
      </w:r>
    </w:p>
    <w:p w14:paraId="2A3EF25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damper</w:t>
      </w:r>
    </w:p>
    <w:p w14:paraId="4BE4F29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automatic damper powered by heat or electricity that closes the chimney while a heating device is off.</w:t>
      </w:r>
    </w:p>
    <w:p w14:paraId="293A662A"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 Temperature</w:t>
      </w:r>
    </w:p>
    <w:p w14:paraId="406E29A8"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Cold vent </w:t>
      </w:r>
      <w:r w:rsidRPr="007E6C55">
        <w:rPr>
          <w:rFonts w:asciiTheme="minorHAnsi" w:hAnsiTheme="minorHAnsi" w:cstheme="minorHAnsi"/>
        </w:rPr>
        <w:t>(except Domestic Water Heater) pertains to an appliance for which the heat setting is turned to OFF.</w:t>
      </w:r>
    </w:p>
    <w:p w14:paraId="5D40E80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Warm vent </w:t>
      </w:r>
      <w:r w:rsidRPr="007E6C55">
        <w:rPr>
          <w:rFonts w:asciiTheme="minorHAnsi" w:hAnsiTheme="minorHAnsi" w:cstheme="minorHAnsi"/>
        </w:rPr>
        <w:t>pertains to an appliance for which the heat setting is turned to ON.</w:t>
      </w:r>
    </w:p>
    <w:p w14:paraId="1E130248"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Venting</w:t>
      </w:r>
    </w:p>
    <w:p w14:paraId="5A4B498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removal of combustion gases by a chimney.</w:t>
      </w:r>
    </w:p>
    <w:p w14:paraId="1551149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Worst-case depressurization test</w:t>
      </w:r>
    </w:p>
    <w:p w14:paraId="6290B0F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test, performed by specific procedures, designed to assess the probability of chimney back drafting.</w:t>
      </w:r>
    </w:p>
    <w:p w14:paraId="63E0C23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WRT</w:t>
      </w:r>
    </w:p>
    <w:p w14:paraId="4087F9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“With respect to” used to show that the air pressures between two areas are being compared.</w:t>
      </w:r>
    </w:p>
    <w:p w14:paraId="3B6DE49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Zone</w:t>
      </w:r>
    </w:p>
    <w:p w14:paraId="2CEC7FFE" w14:textId="1EA10A23" w:rsidR="00510073" w:rsidRDefault="003B3F24" w:rsidP="00446CB8">
      <w:r w:rsidRPr="007E6C55">
        <w:rPr>
          <w:rFonts w:asciiTheme="minorHAnsi" w:eastAsiaTheme="minorHAnsi" w:hAnsiTheme="minorHAnsi" w:cstheme="minorHAnsi"/>
        </w:rPr>
        <w:t>A room or portion of a building separated from other rooms by an air barrier----not usually an effective air barrier.</w:t>
      </w:r>
    </w:p>
    <w:p w14:paraId="2CEC7FFF" w14:textId="77777777" w:rsidR="00510073" w:rsidRDefault="00510073" w:rsidP="00510073">
      <w:pPr>
        <w:pStyle w:val="NormalEx9"/>
        <w:sectPr w:rsidR="00510073" w:rsidSect="00801B0B">
          <w:headerReference w:type="default" r:id="rId1589"/>
          <w:footerReference w:type="default" r:id="rId1590"/>
          <w:headerReference w:type="first" r:id="rId1591"/>
          <w:pgSz w:w="12240" w:h="15840" w:code="1"/>
          <w:pgMar w:top="1440" w:right="1440" w:bottom="1440" w:left="1440" w:header="720" w:footer="720" w:gutter="0"/>
          <w:cols w:space="720"/>
          <w:titlePg/>
        </w:sectPr>
      </w:pPr>
    </w:p>
    <w:p w14:paraId="4451040A" w14:textId="1D1A8F7E" w:rsidR="00542EE2" w:rsidRDefault="00542EE2" w:rsidP="00542EE2">
      <w:pPr>
        <w:spacing w:after="0"/>
        <w:ind w:left="720"/>
        <w:rPr>
          <w:sz w:val="16"/>
          <w:szCs w:val="16"/>
        </w:rPr>
      </w:pPr>
      <w:bookmarkStart w:id="832" w:name="Exhibit9_8B"/>
      <w:bookmarkStart w:id="833" w:name="Exhibit9_8A"/>
      <w:bookmarkEnd w:id="832"/>
    </w:p>
    <w:bookmarkEnd w:id="833"/>
    <w:p w14:paraId="74BCED42" w14:textId="0E995D9F" w:rsidR="00542EE2" w:rsidRPr="00542EE2" w:rsidRDefault="00542EE2" w:rsidP="00542EE2">
      <w:pPr>
        <w:spacing w:after="0"/>
        <w:rPr>
          <w:sz w:val="16"/>
          <w:szCs w:val="16"/>
        </w:rPr>
      </w:pPr>
      <w:r>
        <w:rPr>
          <w:noProof/>
        </w:rPr>
        <w:drawing>
          <wp:anchor distT="0" distB="0" distL="114300" distR="114300" simplePos="0" relativeHeight="251658248" behindDoc="0" locked="0" layoutInCell="1" allowOverlap="1" wp14:anchorId="2B3D6A0A" wp14:editId="59DF15E0">
            <wp:simplePos x="0" y="0"/>
            <wp:positionH relativeFrom="margin">
              <wp:align>center</wp:align>
            </wp:positionH>
            <wp:positionV relativeFrom="margin">
              <wp:align>center</wp:align>
            </wp:positionV>
            <wp:extent cx="6225540" cy="7629525"/>
            <wp:effectExtent l="0" t="0" r="381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pic:cNvPicPr>
                      <a:picLocks noChangeAspect="1" noChangeArrowheads="1"/>
                    </pic:cNvPicPr>
                  </pic:nvPicPr>
                  <pic:blipFill>
                    <a:blip r:embed="rId1592" cstate="print">
                      <a:extLst>
                        <a:ext uri="{28A0092B-C50C-407E-A947-70E740481C1C}">
                          <a14:useLocalDpi xmlns:a14="http://schemas.microsoft.com/office/drawing/2010/main" val="0"/>
                        </a:ext>
                      </a:extLst>
                    </a:blip>
                    <a:srcRect/>
                    <a:stretch>
                      <a:fillRect/>
                    </a:stretch>
                  </pic:blipFill>
                  <pic:spPr bwMode="auto">
                    <a:xfrm>
                      <a:off x="0" y="0"/>
                      <a:ext cx="6234861" cy="7640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8003" w14:textId="77777777" w:rsidR="00510073" w:rsidRPr="00510073" w:rsidRDefault="003A796E" w:rsidP="00B8712C">
      <w:r>
        <w:rPr>
          <w:noProof/>
        </w:rPr>
        <w:drawing>
          <wp:anchor distT="0" distB="0" distL="114300" distR="114300" simplePos="0" relativeHeight="251658245" behindDoc="0" locked="0" layoutInCell="1" allowOverlap="1" wp14:anchorId="2CEC812F" wp14:editId="25E96C4A">
            <wp:simplePos x="0" y="0"/>
            <wp:positionH relativeFrom="margin">
              <wp:align>center</wp:align>
            </wp:positionH>
            <wp:positionV relativeFrom="margin">
              <wp:align>top</wp:align>
            </wp:positionV>
            <wp:extent cx="5977890" cy="8046720"/>
            <wp:effectExtent l="0" t="0" r="3810" b="0"/>
            <wp:wrapSquare wrapText="bothSides"/>
            <wp:docPr id="3718" name="Pictur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pic:cNvPicPr>
                      <a:picLocks noChangeAspect="1" noChangeArrowheads="1"/>
                    </pic:cNvPicPr>
                  </pic:nvPicPr>
                  <pic:blipFill>
                    <a:blip r:embed="rId1593" cstate="print">
                      <a:extLst>
                        <a:ext uri="{28A0092B-C50C-407E-A947-70E740481C1C}">
                          <a14:useLocalDpi xmlns:a14="http://schemas.microsoft.com/office/drawing/2010/main" val="0"/>
                        </a:ext>
                      </a:extLst>
                    </a:blip>
                    <a:srcRect/>
                    <a:stretch>
                      <a:fillRect/>
                    </a:stretch>
                  </pic:blipFill>
                  <pic:spPr bwMode="auto">
                    <a:xfrm>
                      <a:off x="0" y="0"/>
                      <a:ext cx="5980024" cy="8049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8004" w14:textId="77777777" w:rsidR="00510073" w:rsidRPr="00510073" w:rsidRDefault="00510073" w:rsidP="00F730DC">
      <w:pPr>
        <w:numPr>
          <w:ilvl w:val="0"/>
          <w:numId w:val="291"/>
        </w:numPr>
        <w:spacing w:after="200" w:line="276" w:lineRule="auto"/>
        <w:sectPr w:rsidR="00510073" w:rsidRPr="00510073" w:rsidSect="00AA4BD2">
          <w:headerReference w:type="default" r:id="rId1594"/>
          <w:footerReference w:type="default" r:id="rId1595"/>
          <w:headerReference w:type="first" r:id="rId1596"/>
          <w:footerReference w:type="first" r:id="rId1597"/>
          <w:pgSz w:w="12240" w:h="15840" w:code="1"/>
          <w:pgMar w:top="1440" w:right="1440" w:bottom="1440" w:left="1440" w:header="720" w:footer="720" w:gutter="0"/>
          <w:cols w:space="720"/>
          <w:titlePg/>
          <w:docGrid w:linePitch="360"/>
        </w:sectPr>
      </w:pPr>
    </w:p>
    <w:p w14:paraId="0DBE3B0A" w14:textId="4F4BD8D6" w:rsidR="0006019F" w:rsidRDefault="00C60EAE" w:rsidP="0006019F">
      <w:pPr>
        <w:spacing w:after="0"/>
        <w:ind w:left="720"/>
        <w:rPr>
          <w:sz w:val="16"/>
          <w:szCs w:val="16"/>
        </w:rPr>
      </w:pPr>
      <w:bookmarkStart w:id="834" w:name="Exhibit9_8C"/>
      <w:r>
        <w:rPr>
          <w:noProof/>
        </w:rPr>
        <w:drawing>
          <wp:anchor distT="0" distB="0" distL="114300" distR="114300" simplePos="0" relativeHeight="251658249" behindDoc="0" locked="0" layoutInCell="1" allowOverlap="1" wp14:anchorId="2BCA5B7E" wp14:editId="1B5DDD48">
            <wp:simplePos x="0" y="0"/>
            <wp:positionH relativeFrom="margin">
              <wp:posOffset>195943</wp:posOffset>
            </wp:positionH>
            <wp:positionV relativeFrom="margin">
              <wp:posOffset>120015</wp:posOffset>
            </wp:positionV>
            <wp:extent cx="5660390" cy="756285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5660390" cy="7562850"/>
                    </a:xfrm>
                    <a:prstGeom prst="rect">
                      <a:avLst/>
                    </a:prstGeom>
                    <a:noFill/>
                  </pic:spPr>
                </pic:pic>
              </a:graphicData>
            </a:graphic>
            <wp14:sizeRelH relativeFrom="margin">
              <wp14:pctWidth>0</wp14:pctWidth>
            </wp14:sizeRelH>
            <wp14:sizeRelV relativeFrom="margin">
              <wp14:pctHeight>0</wp14:pctHeight>
            </wp14:sizeRelV>
          </wp:anchor>
        </w:drawing>
      </w:r>
    </w:p>
    <w:bookmarkEnd w:id="834"/>
    <w:p w14:paraId="2CEC8005" w14:textId="3960D1CB" w:rsidR="00510073" w:rsidRPr="004915D6" w:rsidRDefault="00510073" w:rsidP="004915D6">
      <w:pPr>
        <w:spacing w:after="0"/>
        <w:ind w:left="720"/>
        <w:rPr>
          <w:sz w:val="16"/>
          <w:szCs w:val="16"/>
        </w:rPr>
      </w:pPr>
    </w:p>
    <w:p w14:paraId="2CEC8006" w14:textId="77777777" w:rsidR="00510073" w:rsidRPr="00510073" w:rsidRDefault="00510073" w:rsidP="00F730DC">
      <w:pPr>
        <w:numPr>
          <w:ilvl w:val="0"/>
          <w:numId w:val="291"/>
        </w:numPr>
        <w:spacing w:after="200" w:line="276" w:lineRule="auto"/>
        <w:sectPr w:rsidR="00510073" w:rsidRPr="00510073" w:rsidSect="00AA4BD2">
          <w:headerReference w:type="default" r:id="rId1599"/>
          <w:footerReference w:type="default" r:id="rId1600"/>
          <w:headerReference w:type="first" r:id="rId1601"/>
          <w:footerReference w:type="first" r:id="rId1602"/>
          <w:pgSz w:w="12240" w:h="15840" w:code="1"/>
          <w:pgMar w:top="1440" w:right="1440" w:bottom="1440" w:left="1440" w:header="720" w:footer="720" w:gutter="0"/>
          <w:cols w:space="720"/>
          <w:titlePg/>
          <w:docGrid w:linePitch="360"/>
        </w:sectPr>
      </w:pPr>
    </w:p>
    <w:p w14:paraId="60D52B2E" w14:textId="3956712D" w:rsidR="000D519B" w:rsidRPr="000D519B" w:rsidRDefault="000D519B" w:rsidP="000D519B">
      <w:pPr>
        <w:pStyle w:val="Heading1-Exhibit"/>
        <w:spacing w:after="0"/>
        <w:ind w:left="360"/>
        <w:jc w:val="right"/>
        <w:rPr>
          <w:b w:val="0"/>
          <w:sz w:val="20"/>
          <w:szCs w:val="20"/>
        </w:rPr>
      </w:pPr>
      <w:bookmarkStart w:id="835" w:name="Exhibit9_9"/>
      <w:r w:rsidRPr="000D519B">
        <w:rPr>
          <w:b w:val="0"/>
          <w:sz w:val="20"/>
          <w:szCs w:val="20"/>
        </w:rPr>
        <w:t>Page 1 of 4</w:t>
      </w:r>
    </w:p>
    <w:p w14:paraId="2CEC8007" w14:textId="77777777" w:rsidR="00607CE5" w:rsidRDefault="00607CE5" w:rsidP="00E108ED">
      <w:pPr>
        <w:jc w:val="center"/>
        <w:rPr>
          <w:rFonts w:ascii="Arial" w:hAnsi="Arial"/>
          <w:b/>
          <w:sz w:val="28"/>
        </w:rPr>
      </w:pPr>
      <w:r>
        <w:rPr>
          <w:rFonts w:ascii="Arial" w:hAnsi="Arial"/>
          <w:b/>
          <w:sz w:val="28"/>
        </w:rPr>
        <w:t>Cementitious Asbestos Board (CAB)</w:t>
      </w:r>
    </w:p>
    <w:bookmarkEnd w:id="835"/>
    <w:p w14:paraId="2CEC8008" w14:textId="77777777" w:rsidR="00607CE5" w:rsidRPr="00AC6012" w:rsidRDefault="00607CE5" w:rsidP="00E108ED">
      <w:r w:rsidRPr="00AC6012">
        <w:t>This section refers to exterior siding shingles, flat panels</w:t>
      </w:r>
      <w:r w:rsidR="00070B40">
        <w:t>,</w:t>
      </w:r>
      <w:r w:rsidRPr="00AC6012">
        <w:t xml:space="preserve"> and corrugated panels.</w:t>
      </w:r>
    </w:p>
    <w:p w14:paraId="2CEC8009" w14:textId="77777777" w:rsidR="00607CE5" w:rsidRPr="00AC6012" w:rsidRDefault="00070B40" w:rsidP="00E108ED">
      <w:r>
        <w:t>Adhere to the</w:t>
      </w:r>
      <w:r w:rsidR="00607CE5" w:rsidRPr="00AC6012">
        <w:t xml:space="preserve"> following steps without exception unless a written work plan is provided by the Program Manager and that work plan stipulates variations of standard process:</w:t>
      </w:r>
    </w:p>
    <w:p w14:paraId="2CEC800A" w14:textId="77777777" w:rsidR="00607CE5" w:rsidRDefault="00607CE5" w:rsidP="00E108ED">
      <w:pPr>
        <w:rPr>
          <w:rFonts w:ascii="Arial" w:hAnsi="Arial"/>
          <w:b/>
        </w:rPr>
      </w:pPr>
      <w:r>
        <w:rPr>
          <w:rFonts w:ascii="Arial" w:hAnsi="Arial"/>
          <w:b/>
        </w:rPr>
        <w:t>Exterior Siding Shingles:</w:t>
      </w:r>
    </w:p>
    <w:p w14:paraId="2CEC800B" w14:textId="77777777" w:rsidR="00607CE5" w:rsidRPr="00AC6012" w:rsidRDefault="00607CE5" w:rsidP="00F730DC">
      <w:pPr>
        <w:numPr>
          <w:ilvl w:val="0"/>
          <w:numId w:val="103"/>
        </w:numPr>
        <w:spacing w:after="120"/>
      </w:pPr>
      <w:r w:rsidRPr="00AC6012">
        <w:t>Pre-clean work area (including non-ACM debris) and create unobstructed working area</w:t>
      </w:r>
      <w:r w:rsidR="00AC6012">
        <w:t>.</w:t>
      </w:r>
    </w:p>
    <w:p w14:paraId="2CEC800C" w14:textId="77777777" w:rsidR="00607CE5" w:rsidRPr="00AC6012" w:rsidRDefault="00607CE5" w:rsidP="00F730DC">
      <w:pPr>
        <w:numPr>
          <w:ilvl w:val="1"/>
          <w:numId w:val="410"/>
        </w:numPr>
        <w:spacing w:after="0"/>
      </w:pPr>
      <w:r w:rsidRPr="00AC6012">
        <w:t>Install appropriate barriers, signage and posters</w:t>
      </w:r>
      <w:r w:rsidR="00AC6012">
        <w:t>.</w:t>
      </w:r>
    </w:p>
    <w:p w14:paraId="2CEC800D" w14:textId="77777777" w:rsidR="00607CE5" w:rsidRDefault="00607CE5" w:rsidP="00F730DC">
      <w:pPr>
        <w:numPr>
          <w:ilvl w:val="1"/>
          <w:numId w:val="410"/>
        </w:numPr>
        <w:spacing w:after="0"/>
      </w:pPr>
      <w:r w:rsidRPr="00AC6012">
        <w:t>Deactivate energy sources within work area</w:t>
      </w:r>
      <w:r w:rsidR="00AC6012">
        <w:t>.</w:t>
      </w:r>
    </w:p>
    <w:p w14:paraId="2CEC800E" w14:textId="77777777" w:rsidR="00070B40" w:rsidRPr="00AC6012" w:rsidRDefault="00070B40" w:rsidP="00E108ED">
      <w:pPr>
        <w:spacing w:after="0"/>
        <w:ind w:left="1080"/>
      </w:pPr>
    </w:p>
    <w:p w14:paraId="2CEC800F" w14:textId="77777777" w:rsidR="00AC6012" w:rsidRDefault="00607CE5" w:rsidP="00F730DC">
      <w:pPr>
        <w:numPr>
          <w:ilvl w:val="0"/>
          <w:numId w:val="103"/>
        </w:numPr>
        <w:spacing w:after="120"/>
      </w:pPr>
      <w:r w:rsidRPr="00AC6012">
        <w:t>Set up work area</w:t>
      </w:r>
      <w:r w:rsidR="00AC6012">
        <w:t>:</w:t>
      </w:r>
    </w:p>
    <w:p w14:paraId="2CEC8010" w14:textId="77777777" w:rsidR="00607CE5" w:rsidRDefault="00607CE5" w:rsidP="00F730DC">
      <w:pPr>
        <w:numPr>
          <w:ilvl w:val="1"/>
          <w:numId w:val="106"/>
        </w:numPr>
        <w:spacing w:after="0"/>
      </w:pPr>
      <w:r w:rsidRPr="00AC6012">
        <w:t>Water, power, equipment, tools, containe</w:t>
      </w:r>
      <w:r w:rsidR="00070B40">
        <w:t>rs, ladders/scaffolding, de-con.</w:t>
      </w:r>
    </w:p>
    <w:p w14:paraId="2CEC8011" w14:textId="77777777" w:rsidR="00070B40" w:rsidRPr="00AC6012" w:rsidRDefault="00070B40" w:rsidP="00E108ED">
      <w:pPr>
        <w:spacing w:after="0"/>
        <w:ind w:left="1080"/>
      </w:pPr>
    </w:p>
    <w:p w14:paraId="2CEC8012" w14:textId="77777777" w:rsidR="00AC6012" w:rsidRDefault="00607CE5" w:rsidP="00F730DC">
      <w:pPr>
        <w:numPr>
          <w:ilvl w:val="0"/>
          <w:numId w:val="103"/>
        </w:numPr>
        <w:spacing w:after="120"/>
      </w:pPr>
      <w:r w:rsidRPr="00AC6012">
        <w:t>Don P</w:t>
      </w:r>
      <w:r w:rsidR="00AC6012">
        <w:t xml:space="preserve">ersonal </w:t>
      </w:r>
      <w:r w:rsidRPr="00AC6012">
        <w:t>P</w:t>
      </w:r>
      <w:r w:rsidR="00AC6012">
        <w:t xml:space="preserve">rotection </w:t>
      </w:r>
      <w:r w:rsidRPr="00AC6012">
        <w:t>E</w:t>
      </w:r>
      <w:r w:rsidR="00AC6012">
        <w:t>quipment:</w:t>
      </w:r>
    </w:p>
    <w:p w14:paraId="2CEC8013" w14:textId="77777777" w:rsidR="00AC6012" w:rsidRDefault="00607CE5" w:rsidP="00F730DC">
      <w:pPr>
        <w:numPr>
          <w:ilvl w:val="1"/>
          <w:numId w:val="104"/>
        </w:numPr>
        <w:spacing w:after="0"/>
      </w:pPr>
      <w:r w:rsidRPr="00AC6012">
        <w:t>Respirators, tyveks, boots/gloves and personal air pump(s)</w:t>
      </w:r>
      <w:r w:rsidR="00AC6012">
        <w:t>.</w:t>
      </w:r>
    </w:p>
    <w:p w14:paraId="2CEC8014" w14:textId="77777777" w:rsidR="00607CE5" w:rsidRDefault="00AC6012" w:rsidP="00F730DC">
      <w:pPr>
        <w:numPr>
          <w:ilvl w:val="1"/>
          <w:numId w:val="104"/>
        </w:numPr>
        <w:spacing w:after="0"/>
      </w:pPr>
      <w:r>
        <w:t>S</w:t>
      </w:r>
      <w:r w:rsidR="00607CE5" w:rsidRPr="00AC6012">
        <w:t>et area pumps</w:t>
      </w:r>
      <w:r>
        <w:t>.</w:t>
      </w:r>
    </w:p>
    <w:p w14:paraId="2CEC8015" w14:textId="77777777" w:rsidR="00070B40" w:rsidRPr="00AC6012" w:rsidRDefault="00070B40" w:rsidP="00E108ED">
      <w:pPr>
        <w:spacing w:after="0"/>
        <w:ind w:left="1080"/>
      </w:pPr>
    </w:p>
    <w:p w14:paraId="2CEC8016" w14:textId="77777777" w:rsidR="00607CE5" w:rsidRPr="00AC6012" w:rsidRDefault="00607CE5" w:rsidP="00F730DC">
      <w:pPr>
        <w:numPr>
          <w:ilvl w:val="0"/>
          <w:numId w:val="103"/>
        </w:numPr>
        <w:spacing w:after="120"/>
      </w:pPr>
      <w:r w:rsidRPr="00AC6012">
        <w:t>Lay ground sheet (poly-ethylene)</w:t>
      </w:r>
      <w:r w:rsidR="00AC6012">
        <w:t>.</w:t>
      </w:r>
    </w:p>
    <w:p w14:paraId="2CEC8017" w14:textId="77777777" w:rsidR="00607CE5" w:rsidRPr="00AC6012" w:rsidRDefault="00607CE5" w:rsidP="00F730DC">
      <w:pPr>
        <w:numPr>
          <w:ilvl w:val="0"/>
          <w:numId w:val="103"/>
        </w:numPr>
        <w:spacing w:after="120"/>
      </w:pPr>
      <w:r w:rsidRPr="00AC6012">
        <w:t>Abatement Process:</w:t>
      </w:r>
    </w:p>
    <w:p w14:paraId="2CEC8018" w14:textId="77777777" w:rsidR="00607CE5" w:rsidRPr="00AC6012" w:rsidRDefault="00607CE5" w:rsidP="00F730DC">
      <w:pPr>
        <w:numPr>
          <w:ilvl w:val="1"/>
          <w:numId w:val="105"/>
        </w:numPr>
        <w:spacing w:after="0"/>
      </w:pPr>
      <w:r w:rsidRPr="00AC6012">
        <w:tab/>
        <w:t>Wet surfaces to be abated with amended water (surfactant added)</w:t>
      </w:r>
      <w:r w:rsidR="00070B40">
        <w:t>.</w:t>
      </w:r>
    </w:p>
    <w:p w14:paraId="2CEC8019" w14:textId="77777777" w:rsidR="00607CE5" w:rsidRPr="00AC6012" w:rsidRDefault="00607CE5" w:rsidP="00F730DC">
      <w:pPr>
        <w:numPr>
          <w:ilvl w:val="1"/>
          <w:numId w:val="105"/>
        </w:numPr>
        <w:spacing w:after="0"/>
      </w:pPr>
      <w:r w:rsidRPr="00AC6012">
        <w:tab/>
        <w:t>Begin at bottom and carefully remove nails to allow whole piece removal</w:t>
      </w:r>
      <w:r w:rsidR="00070B40">
        <w:t>.</w:t>
      </w:r>
    </w:p>
    <w:p w14:paraId="2CEC801A" w14:textId="475E681C" w:rsidR="00607CE5" w:rsidRPr="00AC6012" w:rsidRDefault="00607CE5" w:rsidP="00F730DC">
      <w:pPr>
        <w:numPr>
          <w:ilvl w:val="1"/>
          <w:numId w:val="105"/>
        </w:numPr>
        <w:spacing w:after="0"/>
      </w:pPr>
      <w:r w:rsidRPr="00AC6012">
        <w:tab/>
        <w:t>Set removed pieces on working surface or ground</w:t>
      </w:r>
      <w:r w:rsidR="00AC6012">
        <w:t>.</w:t>
      </w:r>
      <w:r w:rsidR="00F175D0">
        <w:t xml:space="preserve"> </w:t>
      </w:r>
      <w:r w:rsidRPr="00AC6012">
        <w:t>DO NOT DROP TO GROUND!</w:t>
      </w:r>
    </w:p>
    <w:p w14:paraId="2CEC801B" w14:textId="77777777" w:rsidR="00607CE5" w:rsidRPr="00AC6012" w:rsidRDefault="00607CE5" w:rsidP="00F730DC">
      <w:pPr>
        <w:numPr>
          <w:ilvl w:val="1"/>
          <w:numId w:val="105"/>
        </w:numPr>
        <w:spacing w:after="0"/>
      </w:pPr>
      <w:r w:rsidRPr="00AC6012">
        <w:tab/>
        <w:t>Bag or wrap removed pieces while wet and remove to drop box or other container</w:t>
      </w:r>
      <w:r w:rsidR="00070B40">
        <w:t>.</w:t>
      </w:r>
    </w:p>
    <w:p w14:paraId="2CEC801C" w14:textId="77777777" w:rsidR="00607CE5" w:rsidRPr="00AC6012" w:rsidRDefault="00607CE5" w:rsidP="00F730DC">
      <w:pPr>
        <w:numPr>
          <w:ilvl w:val="1"/>
          <w:numId w:val="105"/>
        </w:numPr>
        <w:spacing w:after="0"/>
      </w:pPr>
      <w:r w:rsidRPr="00AC6012">
        <w:tab/>
        <w:t>Pull all nails and moisture barrier (tar paper) and treat as ACM debris</w:t>
      </w:r>
      <w:r w:rsidR="00070B40">
        <w:t>.</w:t>
      </w:r>
    </w:p>
    <w:p w14:paraId="2CEC801D" w14:textId="77777777" w:rsidR="00607CE5" w:rsidRPr="00AC6012" w:rsidRDefault="00607CE5" w:rsidP="00F730DC">
      <w:pPr>
        <w:numPr>
          <w:ilvl w:val="1"/>
          <w:numId w:val="105"/>
        </w:numPr>
        <w:spacing w:after="0"/>
      </w:pPr>
      <w:r w:rsidRPr="00AC6012">
        <w:tab/>
        <w:t>Inspect abated surface and 'detail' area including ground sheet before moving on</w:t>
      </w:r>
      <w:r w:rsidR="00070B40">
        <w:t>.</w:t>
      </w:r>
    </w:p>
    <w:p w14:paraId="2CEC801E" w14:textId="77777777" w:rsidR="00607CE5" w:rsidRPr="00AC6012" w:rsidRDefault="00607CE5" w:rsidP="00F730DC">
      <w:pPr>
        <w:numPr>
          <w:ilvl w:val="1"/>
          <w:numId w:val="105"/>
        </w:numPr>
        <w:spacing w:after="0"/>
      </w:pPr>
      <w:r w:rsidRPr="00AC6012">
        <w:tab/>
        <w:t>Be sure all bags/wrapped units are properly labeled with all required data</w:t>
      </w:r>
      <w:r w:rsidR="00070B40">
        <w:t>.</w:t>
      </w:r>
    </w:p>
    <w:p w14:paraId="2CEC801F" w14:textId="77777777" w:rsidR="00607CE5" w:rsidRPr="00AC6012" w:rsidRDefault="00607CE5" w:rsidP="00F730DC">
      <w:pPr>
        <w:numPr>
          <w:ilvl w:val="1"/>
          <w:numId w:val="105"/>
        </w:numPr>
        <w:spacing w:after="0"/>
      </w:pPr>
      <w:r w:rsidRPr="00AC6012">
        <w:tab/>
        <w:t>Continue process from bottom to top taking care to pull nails and not break CAB</w:t>
      </w:r>
      <w:r w:rsidR="00070B40">
        <w:t>.</w:t>
      </w:r>
    </w:p>
    <w:p w14:paraId="2CEC8020" w14:textId="77777777" w:rsidR="00607CE5" w:rsidRPr="00AC6012" w:rsidRDefault="00607CE5" w:rsidP="00F730DC">
      <w:pPr>
        <w:numPr>
          <w:ilvl w:val="1"/>
          <w:numId w:val="105"/>
        </w:numPr>
        <w:spacing w:after="0"/>
      </w:pPr>
      <w:r w:rsidRPr="00AC6012">
        <w:t>Final inspection, detail and cleanup (by Supervisor and all crew members)</w:t>
      </w:r>
      <w:r w:rsidR="00070B40">
        <w:t>.</w:t>
      </w:r>
    </w:p>
    <w:p w14:paraId="2CEC8021" w14:textId="77777777" w:rsidR="00607CE5" w:rsidRPr="00AC6012" w:rsidRDefault="00607CE5" w:rsidP="00F730DC">
      <w:pPr>
        <w:numPr>
          <w:ilvl w:val="1"/>
          <w:numId w:val="105"/>
        </w:numPr>
        <w:spacing w:after="0"/>
      </w:pPr>
      <w:r w:rsidRPr="00AC6012">
        <w:t>Clean all equipment and tools before replacing into company vehicles</w:t>
      </w:r>
      <w:r w:rsidR="00070B40">
        <w:t>.</w:t>
      </w:r>
    </w:p>
    <w:p w14:paraId="2CEC8022" w14:textId="126096B9" w:rsidR="00607CE5" w:rsidRPr="00AC6012" w:rsidRDefault="00607CE5" w:rsidP="00F730DC">
      <w:pPr>
        <w:numPr>
          <w:ilvl w:val="1"/>
          <w:numId w:val="105"/>
        </w:numPr>
        <w:spacing w:after="0"/>
      </w:pPr>
      <w:r w:rsidRPr="00AC6012">
        <w:tab/>
        <w:t>Check all paperwork for completion:</w:t>
      </w:r>
      <w:r w:rsidR="00F175D0">
        <w:t xml:space="preserve"> </w:t>
      </w:r>
      <w:r w:rsidRPr="00AC6012">
        <w:t>Daily logs</w:t>
      </w:r>
      <w:r w:rsidR="00070B40">
        <w:t>, air monitoring and timesheets.</w:t>
      </w:r>
    </w:p>
    <w:p w14:paraId="2CEC8023" w14:textId="77777777" w:rsidR="00607CE5" w:rsidRPr="00AC6012" w:rsidRDefault="00607CE5" w:rsidP="00F730DC">
      <w:pPr>
        <w:numPr>
          <w:ilvl w:val="1"/>
          <w:numId w:val="105"/>
        </w:numPr>
        <w:spacing w:after="0"/>
      </w:pPr>
      <w:r w:rsidRPr="00AC6012">
        <w:t>De-con and demobilize site.</w:t>
      </w:r>
    </w:p>
    <w:p w14:paraId="2CEC8024" w14:textId="77777777" w:rsidR="00607CE5" w:rsidRPr="00AC6012" w:rsidRDefault="00607CE5" w:rsidP="00F730DC">
      <w:pPr>
        <w:numPr>
          <w:ilvl w:val="1"/>
          <w:numId w:val="105"/>
        </w:numPr>
        <w:spacing w:after="0"/>
      </w:pPr>
      <w:r w:rsidRPr="00AC6012">
        <w:tab/>
        <w:t>When back to shop unload all debris into drop box, cleanup (as needed) vehicle</w:t>
      </w:r>
      <w:r w:rsidR="00070B40">
        <w:t>.</w:t>
      </w:r>
    </w:p>
    <w:p w14:paraId="2CEC8025" w14:textId="77777777" w:rsidR="00607CE5" w:rsidRDefault="00607CE5" w:rsidP="00F730DC">
      <w:pPr>
        <w:numPr>
          <w:ilvl w:val="1"/>
          <w:numId w:val="105"/>
        </w:numPr>
        <w:spacing w:after="0"/>
      </w:pPr>
      <w:r w:rsidRPr="00AC6012">
        <w:tab/>
        <w:t>Make note of any damaged equipment or tools to allow for repair or replacement.</w:t>
      </w:r>
    </w:p>
    <w:p w14:paraId="2CEC8026" w14:textId="77777777" w:rsidR="00070B40" w:rsidRPr="00AC6012" w:rsidRDefault="00070B40" w:rsidP="00E108ED">
      <w:pPr>
        <w:spacing w:after="0"/>
        <w:ind w:left="1080"/>
      </w:pPr>
    </w:p>
    <w:p w14:paraId="2CEC8027" w14:textId="77777777" w:rsidR="00607CE5" w:rsidRDefault="00607CE5" w:rsidP="00E108ED">
      <w:pPr>
        <w:rPr>
          <w:rFonts w:ascii="Arial" w:hAnsi="Arial"/>
          <w:b/>
        </w:rPr>
      </w:pPr>
      <w:r>
        <w:rPr>
          <w:rFonts w:ascii="Arial" w:hAnsi="Arial"/>
          <w:b/>
        </w:rPr>
        <w:t>Flat (panel) CAB:</w:t>
      </w:r>
    </w:p>
    <w:p w14:paraId="2CEC8028" w14:textId="77777777" w:rsidR="00607CE5" w:rsidRDefault="00607CE5" w:rsidP="00F730DC">
      <w:pPr>
        <w:numPr>
          <w:ilvl w:val="1"/>
          <w:numId w:val="107"/>
        </w:numPr>
        <w:spacing w:after="0"/>
      </w:pPr>
      <w:r w:rsidRPr="00070B40">
        <w:tab/>
        <w:t>Follo</w:t>
      </w:r>
      <w:r w:rsidR="00070B40">
        <w:t>w process for exterior shingles.</w:t>
      </w:r>
    </w:p>
    <w:p w14:paraId="2CEC8029" w14:textId="77777777" w:rsidR="00070B40" w:rsidRDefault="00070B40" w:rsidP="00E108ED">
      <w:pPr>
        <w:spacing w:after="0"/>
        <w:ind w:left="1080"/>
      </w:pPr>
    </w:p>
    <w:p w14:paraId="2CEC802A" w14:textId="6513B635" w:rsidR="00070B40" w:rsidRDefault="00607CE5" w:rsidP="00E108ED">
      <w:r w:rsidRPr="00070B40">
        <w:rPr>
          <w:b/>
        </w:rPr>
        <w:t>Note:</w:t>
      </w:r>
      <w:r w:rsidR="00F175D0">
        <w:t xml:space="preserve"> </w:t>
      </w:r>
      <w:r w:rsidRPr="00070B40">
        <w:t>Vehicles should be returned fully gassed and with oil and water checked for next day.</w:t>
      </w:r>
    </w:p>
    <w:p w14:paraId="2E49A466" w14:textId="5712A4DA" w:rsidR="000D519B" w:rsidRPr="000D519B" w:rsidRDefault="00070B40" w:rsidP="000D519B">
      <w:pPr>
        <w:pStyle w:val="Heading1-Exhibit"/>
        <w:spacing w:after="0"/>
        <w:jc w:val="right"/>
        <w:rPr>
          <w:b w:val="0"/>
          <w:sz w:val="20"/>
          <w:szCs w:val="20"/>
        </w:rPr>
      </w:pPr>
      <w:r>
        <w:br w:type="page"/>
      </w:r>
      <w:r w:rsidR="000D519B" w:rsidRPr="000D519B">
        <w:rPr>
          <w:b w:val="0"/>
          <w:sz w:val="20"/>
          <w:szCs w:val="20"/>
        </w:rPr>
        <w:t>Page 2 of 4</w:t>
      </w:r>
    </w:p>
    <w:p w14:paraId="2CEC802B" w14:textId="77777777" w:rsidR="00070B40" w:rsidRDefault="00D41D7C" w:rsidP="00E108ED">
      <w:pPr>
        <w:jc w:val="center"/>
        <w:rPr>
          <w:rFonts w:ascii="Arial" w:hAnsi="Arial"/>
          <w:b/>
          <w:sz w:val="28"/>
        </w:rPr>
      </w:pPr>
      <w:r>
        <w:rPr>
          <w:rFonts w:ascii="Arial" w:hAnsi="Arial"/>
          <w:b/>
          <w:sz w:val="28"/>
        </w:rPr>
        <w:t>Acoustical Ceiling Texture (‘P</w:t>
      </w:r>
      <w:r w:rsidR="00070B40">
        <w:rPr>
          <w:rFonts w:ascii="Arial" w:hAnsi="Arial"/>
          <w:b/>
          <w:sz w:val="28"/>
        </w:rPr>
        <w:t>opcorn’)</w:t>
      </w:r>
    </w:p>
    <w:p w14:paraId="2CEC802C" w14:textId="2CA8CE31" w:rsidR="00070B40" w:rsidRPr="000D519B" w:rsidRDefault="00070B40" w:rsidP="00E108ED">
      <w:pPr>
        <w:rPr>
          <w:sz w:val="22"/>
          <w:szCs w:val="22"/>
        </w:rPr>
      </w:pPr>
      <w:r w:rsidRPr="000D519B">
        <w:rPr>
          <w:b/>
          <w:sz w:val="22"/>
          <w:szCs w:val="22"/>
        </w:rPr>
        <w:t>Note:</w:t>
      </w:r>
      <w:r w:rsidR="00F175D0">
        <w:rPr>
          <w:sz w:val="22"/>
          <w:szCs w:val="22"/>
        </w:rPr>
        <w:t xml:space="preserve"> </w:t>
      </w:r>
      <w:r w:rsidRPr="000D519B">
        <w:rPr>
          <w:sz w:val="22"/>
          <w:szCs w:val="22"/>
        </w:rPr>
        <w:t>This SOP is designed for ‘incidental’ removal/disturbances of ACT during activities such as changing lighting fixtures, installing smoke alarms or removal of less than three square feet of the material due to water or other damage.</w:t>
      </w:r>
      <w:r w:rsidR="00F175D0">
        <w:rPr>
          <w:sz w:val="22"/>
          <w:szCs w:val="22"/>
        </w:rPr>
        <w:t xml:space="preserve"> </w:t>
      </w:r>
      <w:r w:rsidRPr="000D519B">
        <w:rPr>
          <w:sz w:val="22"/>
          <w:szCs w:val="22"/>
        </w:rPr>
        <w:t>This SOP is NOT intended for use on full-scale abatement projects.</w:t>
      </w:r>
    </w:p>
    <w:p w14:paraId="2CEC802D" w14:textId="77777777" w:rsidR="00070B40" w:rsidRPr="00070B40" w:rsidRDefault="00070B40" w:rsidP="00E108ED">
      <w:pPr>
        <w:rPr>
          <w:rFonts w:ascii="Arial" w:hAnsi="Arial"/>
          <w:b/>
        </w:rPr>
      </w:pPr>
      <w:r w:rsidRPr="00070B40">
        <w:rPr>
          <w:rFonts w:ascii="Arial" w:hAnsi="Arial"/>
          <w:b/>
        </w:rPr>
        <w:t>Incidental removal of ACT:</w:t>
      </w:r>
    </w:p>
    <w:p w14:paraId="2CEC802E" w14:textId="77777777" w:rsidR="00070B40" w:rsidRPr="00070B40" w:rsidRDefault="00070B40" w:rsidP="00F730DC">
      <w:pPr>
        <w:numPr>
          <w:ilvl w:val="0"/>
          <w:numId w:val="108"/>
        </w:numPr>
        <w:spacing w:after="120"/>
      </w:pPr>
      <w:r w:rsidRPr="00070B40">
        <w:t>Pre-clean immediate work area (floor).</w:t>
      </w:r>
    </w:p>
    <w:p w14:paraId="2CEC802F" w14:textId="77777777" w:rsidR="00070B40" w:rsidRPr="00070B40" w:rsidRDefault="00070B40" w:rsidP="00F730DC">
      <w:pPr>
        <w:numPr>
          <w:ilvl w:val="1"/>
          <w:numId w:val="113"/>
        </w:numPr>
        <w:spacing w:after="0"/>
      </w:pPr>
      <w:r w:rsidRPr="00070B40">
        <w:t xml:space="preserve">Install critical barriers over vents and openings within six feet of regulated area. </w:t>
      </w:r>
    </w:p>
    <w:p w14:paraId="2CEC8030" w14:textId="77777777" w:rsidR="00070B40" w:rsidRDefault="00070B40" w:rsidP="00F730DC">
      <w:pPr>
        <w:numPr>
          <w:ilvl w:val="1"/>
          <w:numId w:val="113"/>
        </w:numPr>
        <w:spacing w:after="0"/>
      </w:pPr>
      <w:r w:rsidRPr="00070B40">
        <w:t>Deactivate energy source for target work area.</w:t>
      </w:r>
    </w:p>
    <w:p w14:paraId="2CEC8031" w14:textId="77777777" w:rsidR="00E25F6B" w:rsidRPr="00E25F6B" w:rsidRDefault="00E25F6B" w:rsidP="00E108ED">
      <w:pPr>
        <w:spacing w:after="0"/>
        <w:ind w:left="1080"/>
        <w:rPr>
          <w:sz w:val="16"/>
          <w:szCs w:val="16"/>
        </w:rPr>
      </w:pPr>
    </w:p>
    <w:p w14:paraId="2CEC8032" w14:textId="77777777" w:rsidR="00070B40" w:rsidRPr="00070B40" w:rsidRDefault="00070B40" w:rsidP="00F730DC">
      <w:pPr>
        <w:numPr>
          <w:ilvl w:val="0"/>
          <w:numId w:val="108"/>
        </w:numPr>
        <w:spacing w:after="120"/>
      </w:pPr>
      <w:r w:rsidRPr="00070B40">
        <w:t xml:space="preserve">Install PVC and 6 mil poly unit directly beneath target work area (within </w:t>
      </w:r>
      <w:r w:rsidR="00E25F6B">
        <w:t>1”</w:t>
      </w:r>
      <w:r w:rsidRPr="00070B40">
        <w:t xml:space="preserve"> of ceiling).</w:t>
      </w:r>
    </w:p>
    <w:p w14:paraId="2CEC8033" w14:textId="77777777" w:rsidR="00070B40" w:rsidRPr="00070B40" w:rsidRDefault="00070B40" w:rsidP="00F730DC">
      <w:pPr>
        <w:numPr>
          <w:ilvl w:val="0"/>
          <w:numId w:val="108"/>
        </w:numPr>
        <w:spacing w:after="120"/>
      </w:pPr>
      <w:r w:rsidRPr="00070B40">
        <w:t>Use electrical power through an extension cord with a GFCI attached and checked.</w:t>
      </w:r>
    </w:p>
    <w:p w14:paraId="2CEC8034" w14:textId="77777777" w:rsidR="00E25F6B" w:rsidRDefault="00070B40" w:rsidP="00F730DC">
      <w:pPr>
        <w:numPr>
          <w:ilvl w:val="0"/>
          <w:numId w:val="108"/>
        </w:numPr>
        <w:spacing w:after="120"/>
      </w:pPr>
      <w:r w:rsidRPr="00070B40">
        <w:t>Don P</w:t>
      </w:r>
      <w:r w:rsidR="00E25F6B">
        <w:t xml:space="preserve">ersonal </w:t>
      </w:r>
      <w:r w:rsidRPr="00070B40">
        <w:t>P</w:t>
      </w:r>
      <w:r w:rsidR="00E25F6B">
        <w:t xml:space="preserve">rotection </w:t>
      </w:r>
      <w:r w:rsidRPr="00070B40">
        <w:t>E</w:t>
      </w:r>
      <w:r w:rsidR="00E25F6B">
        <w:t>quipment:</w:t>
      </w:r>
      <w:r w:rsidRPr="00070B40">
        <w:t xml:space="preserve"> </w:t>
      </w:r>
    </w:p>
    <w:p w14:paraId="2CEC8035" w14:textId="77777777" w:rsidR="00070B40" w:rsidRDefault="00070B40" w:rsidP="00F730DC">
      <w:pPr>
        <w:numPr>
          <w:ilvl w:val="1"/>
          <w:numId w:val="112"/>
        </w:numPr>
        <w:spacing w:after="0"/>
      </w:pPr>
      <w:r w:rsidRPr="00070B40">
        <w:t>Full-face APR respirator, two tyvek, gloves</w:t>
      </w:r>
      <w:r w:rsidR="00E25F6B">
        <w:t>,</w:t>
      </w:r>
      <w:r w:rsidRPr="00070B40">
        <w:t xml:space="preserve"> and personal air sampling pump.</w:t>
      </w:r>
    </w:p>
    <w:p w14:paraId="2CEC8036" w14:textId="77777777" w:rsidR="00E25F6B" w:rsidRPr="00E25F6B" w:rsidRDefault="00E25F6B" w:rsidP="00E108ED">
      <w:pPr>
        <w:spacing w:after="0"/>
        <w:ind w:left="1080"/>
        <w:rPr>
          <w:sz w:val="16"/>
          <w:szCs w:val="16"/>
        </w:rPr>
      </w:pPr>
    </w:p>
    <w:p w14:paraId="2CEC8037" w14:textId="77777777" w:rsidR="00070B40" w:rsidRPr="00070B40" w:rsidRDefault="00070B40" w:rsidP="00F730DC">
      <w:pPr>
        <w:numPr>
          <w:ilvl w:val="0"/>
          <w:numId w:val="108"/>
        </w:numPr>
        <w:spacing w:after="120"/>
      </w:pPr>
      <w:r w:rsidRPr="00070B40">
        <w:t>Wet/mist target work area prior to disturbance/removal of ACT.</w:t>
      </w:r>
    </w:p>
    <w:p w14:paraId="2CEC8038" w14:textId="77777777" w:rsidR="00070B40" w:rsidRPr="00070B40" w:rsidRDefault="00070B40" w:rsidP="00F730DC">
      <w:pPr>
        <w:numPr>
          <w:ilvl w:val="0"/>
          <w:numId w:val="108"/>
        </w:numPr>
        <w:spacing w:after="120"/>
      </w:pPr>
      <w:r w:rsidRPr="00070B40">
        <w:t>Removal:</w:t>
      </w:r>
    </w:p>
    <w:p w14:paraId="2CEC8039" w14:textId="77777777" w:rsidR="00070B40" w:rsidRPr="00070B40" w:rsidRDefault="00070B40" w:rsidP="00F730DC">
      <w:pPr>
        <w:numPr>
          <w:ilvl w:val="1"/>
          <w:numId w:val="109"/>
        </w:numPr>
        <w:spacing w:after="0"/>
      </w:pPr>
      <w:r w:rsidRPr="00070B40">
        <w:t>Install HEPA vacuum nozzle into PVC/poly unit as an engineering control,</w:t>
      </w:r>
    </w:p>
    <w:p w14:paraId="2CEC803A" w14:textId="77777777" w:rsidR="00070B40" w:rsidRPr="00070B40" w:rsidRDefault="00070B40" w:rsidP="00F730DC">
      <w:pPr>
        <w:numPr>
          <w:ilvl w:val="1"/>
          <w:numId w:val="109"/>
        </w:numPr>
        <w:spacing w:after="0"/>
      </w:pPr>
      <w:r w:rsidRPr="00070B40">
        <w:t>Use flat scraper to gently remove ACT from ceiling substrate,</w:t>
      </w:r>
    </w:p>
    <w:p w14:paraId="2CEC803B" w14:textId="77777777" w:rsidR="00070B40" w:rsidRPr="00070B40" w:rsidRDefault="00070B40" w:rsidP="00F730DC">
      <w:pPr>
        <w:numPr>
          <w:ilvl w:val="1"/>
          <w:numId w:val="109"/>
        </w:numPr>
        <w:spacing w:after="0"/>
      </w:pPr>
      <w:r w:rsidRPr="00070B40">
        <w:t>Place removed material into disposal bag or other disposable container,</w:t>
      </w:r>
    </w:p>
    <w:p w14:paraId="2CEC803C" w14:textId="77777777" w:rsidR="00070B40" w:rsidRPr="00070B40" w:rsidRDefault="00070B40" w:rsidP="00F730DC">
      <w:pPr>
        <w:numPr>
          <w:ilvl w:val="1"/>
          <w:numId w:val="109"/>
        </w:numPr>
        <w:spacing w:after="0"/>
      </w:pPr>
      <w:r w:rsidRPr="00070B40">
        <w:t>Damp wipe all cleaned surfaces,</w:t>
      </w:r>
    </w:p>
    <w:p w14:paraId="2CEC803D" w14:textId="77777777" w:rsidR="00070B40" w:rsidRPr="00070B40" w:rsidRDefault="00070B40" w:rsidP="00F730DC">
      <w:pPr>
        <w:numPr>
          <w:ilvl w:val="1"/>
          <w:numId w:val="109"/>
        </w:numPr>
        <w:spacing w:after="0"/>
      </w:pPr>
      <w:r w:rsidRPr="00070B40">
        <w:t>Remove fixture, damp wipe and pass outside of PVC/poly unit on a drop sheet,</w:t>
      </w:r>
    </w:p>
    <w:p w14:paraId="2CEC803E" w14:textId="77777777" w:rsidR="00070B40" w:rsidRPr="00070B40" w:rsidRDefault="00070B40" w:rsidP="00F730DC">
      <w:pPr>
        <w:numPr>
          <w:ilvl w:val="1"/>
          <w:numId w:val="109"/>
        </w:numPr>
        <w:spacing w:after="0"/>
      </w:pPr>
      <w:r w:rsidRPr="00070B40">
        <w:t>Inspect wiring and install new fixture,</w:t>
      </w:r>
    </w:p>
    <w:p w14:paraId="2CEC803F" w14:textId="77777777" w:rsidR="00070B40" w:rsidRPr="00070B40" w:rsidRDefault="00070B40" w:rsidP="00F730DC">
      <w:pPr>
        <w:numPr>
          <w:ilvl w:val="1"/>
          <w:numId w:val="109"/>
        </w:numPr>
        <w:spacing w:after="0"/>
      </w:pPr>
      <w:r w:rsidRPr="00070B40">
        <w:t>Collect all waste and double bag into labeled 6 mil ACM disposal bags,</w:t>
      </w:r>
    </w:p>
    <w:p w14:paraId="2CEC8040" w14:textId="77777777" w:rsidR="00070B40" w:rsidRPr="00070B40" w:rsidRDefault="00070B40" w:rsidP="00F730DC">
      <w:pPr>
        <w:numPr>
          <w:ilvl w:val="1"/>
          <w:numId w:val="109"/>
        </w:numPr>
        <w:spacing w:after="0"/>
      </w:pPr>
      <w:r w:rsidRPr="00070B40">
        <w:t>Wipe down and pass step ladder out of PVC/poly unit,</w:t>
      </w:r>
    </w:p>
    <w:p w14:paraId="2CEC8041" w14:textId="77777777" w:rsidR="00070B40" w:rsidRPr="00070B40" w:rsidRDefault="00070B40" w:rsidP="00F730DC">
      <w:pPr>
        <w:numPr>
          <w:ilvl w:val="1"/>
          <w:numId w:val="109"/>
        </w:numPr>
        <w:spacing w:after="0"/>
      </w:pPr>
      <w:r w:rsidRPr="00070B40">
        <w:t>Wet, fold and bag drop sheet,</w:t>
      </w:r>
    </w:p>
    <w:p w14:paraId="2CEC8042" w14:textId="77777777" w:rsidR="00070B40" w:rsidRPr="00070B40" w:rsidRDefault="00070B40" w:rsidP="00F730DC">
      <w:pPr>
        <w:numPr>
          <w:ilvl w:val="1"/>
          <w:numId w:val="109"/>
        </w:numPr>
        <w:spacing w:after="0"/>
      </w:pPr>
      <w:r w:rsidRPr="00070B40">
        <w:t>HEPA vacuum workers’ outer body cover and bag as ACM waste,</w:t>
      </w:r>
    </w:p>
    <w:p w14:paraId="2CEC8043" w14:textId="77777777" w:rsidR="00070B40" w:rsidRPr="00070B40" w:rsidRDefault="00070B40" w:rsidP="00F730DC">
      <w:pPr>
        <w:numPr>
          <w:ilvl w:val="1"/>
          <w:numId w:val="109"/>
        </w:numPr>
        <w:spacing w:after="0"/>
      </w:pPr>
      <w:r w:rsidRPr="00070B40">
        <w:t>Inspect and damp wipe/HEPA vacuum interior base of PVC/poly unit,</w:t>
      </w:r>
    </w:p>
    <w:p w14:paraId="2CEC8044" w14:textId="77777777" w:rsidR="00070B40" w:rsidRPr="00070B40" w:rsidRDefault="00070B40" w:rsidP="00F730DC">
      <w:pPr>
        <w:numPr>
          <w:ilvl w:val="1"/>
          <w:numId w:val="109"/>
        </w:numPr>
        <w:spacing w:after="0"/>
      </w:pPr>
      <w:r w:rsidRPr="00070B40">
        <w:t>Mist inside of PVC/poly unit with penetrating encapsulant,</w:t>
      </w:r>
    </w:p>
    <w:p w14:paraId="2CEC8045" w14:textId="77777777" w:rsidR="00070B40" w:rsidRPr="00070B40" w:rsidRDefault="00070B40" w:rsidP="00F730DC">
      <w:pPr>
        <w:numPr>
          <w:ilvl w:val="1"/>
          <w:numId w:val="109"/>
        </w:numPr>
        <w:spacing w:after="0"/>
      </w:pPr>
      <w:r w:rsidRPr="00070B40">
        <w:t>Remove inner tyvek and bag as ACM waste,</w:t>
      </w:r>
    </w:p>
    <w:p w14:paraId="2CEC8046" w14:textId="77777777" w:rsidR="00070B40" w:rsidRPr="00070B40" w:rsidRDefault="00070B40" w:rsidP="00F730DC">
      <w:pPr>
        <w:numPr>
          <w:ilvl w:val="1"/>
          <w:numId w:val="109"/>
        </w:numPr>
        <w:spacing w:after="0"/>
      </w:pPr>
      <w:r w:rsidRPr="00070B40">
        <w:t>Place duct tape over HEPA vacuum nozzle and exhaust port,</w:t>
      </w:r>
    </w:p>
    <w:p w14:paraId="2CEC8047" w14:textId="77777777" w:rsidR="00070B40" w:rsidRPr="00070B40" w:rsidRDefault="00070B40" w:rsidP="00F730DC">
      <w:pPr>
        <w:numPr>
          <w:ilvl w:val="1"/>
          <w:numId w:val="109"/>
        </w:numPr>
        <w:spacing w:after="0"/>
      </w:pPr>
      <w:r w:rsidRPr="00070B40">
        <w:t>Carefully, remove PVC/poly unit from work area and</w:t>
      </w:r>
    </w:p>
    <w:p w14:paraId="2CEC8048" w14:textId="77777777" w:rsidR="00070B40" w:rsidRPr="00070B40" w:rsidRDefault="00070B40" w:rsidP="00F730DC">
      <w:pPr>
        <w:numPr>
          <w:ilvl w:val="1"/>
          <w:numId w:val="109"/>
        </w:numPr>
        <w:spacing w:after="0"/>
      </w:pPr>
      <w:r w:rsidRPr="00070B40">
        <w:t>Conduct final inspection before departing,</w:t>
      </w:r>
    </w:p>
    <w:p w14:paraId="2CEC8049" w14:textId="77777777" w:rsidR="00070B40" w:rsidRPr="00070B40" w:rsidRDefault="00070B40" w:rsidP="00F730DC">
      <w:pPr>
        <w:numPr>
          <w:ilvl w:val="1"/>
          <w:numId w:val="109"/>
        </w:numPr>
        <w:spacing w:after="0"/>
      </w:pPr>
      <w:r w:rsidRPr="00070B40">
        <w:t>Conduct clearance air sample if desired,</w:t>
      </w:r>
    </w:p>
    <w:p w14:paraId="2CEC804A" w14:textId="77777777" w:rsidR="00070B40" w:rsidRPr="00070B40" w:rsidRDefault="00070B40" w:rsidP="00F730DC">
      <w:pPr>
        <w:numPr>
          <w:ilvl w:val="1"/>
          <w:numId w:val="109"/>
        </w:numPr>
        <w:spacing w:after="0"/>
      </w:pPr>
      <w:r w:rsidRPr="00070B40">
        <w:t>Decon and demobilize site,</w:t>
      </w:r>
    </w:p>
    <w:p w14:paraId="2CEC804B" w14:textId="77777777" w:rsidR="00070B40" w:rsidRPr="00070B40" w:rsidRDefault="00070B40" w:rsidP="00F730DC">
      <w:pPr>
        <w:numPr>
          <w:ilvl w:val="1"/>
          <w:numId w:val="109"/>
        </w:numPr>
        <w:spacing w:after="0"/>
      </w:pPr>
      <w:r w:rsidRPr="00070B40">
        <w:t>When back to shop unload all debris into drop box, cleanup (as needed) vehicle,</w:t>
      </w:r>
    </w:p>
    <w:p w14:paraId="2CEC804C" w14:textId="77777777" w:rsidR="00070B40" w:rsidRDefault="00070B40" w:rsidP="00F730DC">
      <w:pPr>
        <w:numPr>
          <w:ilvl w:val="1"/>
          <w:numId w:val="109"/>
        </w:numPr>
        <w:spacing w:after="0"/>
      </w:pPr>
      <w:r w:rsidRPr="00070B40">
        <w:t>Make note of any damaged equipment or tools to allow repair or replacement.</w:t>
      </w:r>
    </w:p>
    <w:p w14:paraId="2CEC804D" w14:textId="77777777" w:rsidR="00D41D7C" w:rsidRPr="00070B40" w:rsidRDefault="00D41D7C" w:rsidP="00E108ED">
      <w:pPr>
        <w:spacing w:after="0"/>
        <w:ind w:left="1080"/>
      </w:pPr>
    </w:p>
    <w:p w14:paraId="2CEC804E" w14:textId="27ED8289" w:rsidR="00070B40" w:rsidRPr="000D519B" w:rsidRDefault="00070B40" w:rsidP="00E108ED">
      <w:pPr>
        <w:spacing w:after="120"/>
        <w:rPr>
          <w:sz w:val="22"/>
          <w:szCs w:val="22"/>
        </w:rPr>
      </w:pPr>
      <w:r w:rsidRPr="000D519B">
        <w:rPr>
          <w:b/>
          <w:sz w:val="22"/>
          <w:szCs w:val="22"/>
        </w:rPr>
        <w:t>Note:</w:t>
      </w:r>
      <w:r w:rsidR="00F175D0">
        <w:rPr>
          <w:b/>
          <w:sz w:val="22"/>
          <w:szCs w:val="22"/>
        </w:rPr>
        <w:t xml:space="preserve"> </w:t>
      </w:r>
      <w:r w:rsidRPr="000D519B">
        <w:rPr>
          <w:sz w:val="22"/>
          <w:szCs w:val="22"/>
        </w:rPr>
        <w:t>Vehicles should be returned fully gassed and with oil and water checked for next day.</w:t>
      </w:r>
    </w:p>
    <w:p w14:paraId="651E117B" w14:textId="22B6D7C2" w:rsidR="00C60EAE" w:rsidRPr="000D519B" w:rsidRDefault="00070B40" w:rsidP="000D519B">
      <w:pPr>
        <w:jc w:val="right"/>
        <w:rPr>
          <w:rFonts w:ascii="Arial" w:hAnsi="Arial" w:cs="Arial"/>
          <w:sz w:val="20"/>
          <w:szCs w:val="20"/>
        </w:rPr>
      </w:pPr>
      <w:r w:rsidRPr="000D519B">
        <w:rPr>
          <w:b/>
          <w:sz w:val="22"/>
          <w:szCs w:val="22"/>
        </w:rPr>
        <w:t>Note:</w:t>
      </w:r>
      <w:r w:rsidR="00F175D0">
        <w:rPr>
          <w:sz w:val="22"/>
          <w:szCs w:val="22"/>
        </w:rPr>
        <w:t xml:space="preserve"> </w:t>
      </w:r>
      <w:r w:rsidRPr="000D519B">
        <w:rPr>
          <w:sz w:val="22"/>
          <w:szCs w:val="22"/>
        </w:rPr>
        <w:t>A piece of cardboard or other pad should be placed inside the PVC/poly unit to protect against tears from ladder feet and subsequent water damage to floors.</w:t>
      </w:r>
      <w:r w:rsidR="00EC6273">
        <w:rPr>
          <w:b/>
        </w:rPr>
        <w:br w:type="page"/>
      </w:r>
      <w:r w:rsidR="00C60EAE" w:rsidRPr="000D519B">
        <w:rPr>
          <w:rFonts w:ascii="Arial" w:hAnsi="Arial" w:cs="Arial"/>
          <w:sz w:val="20"/>
          <w:szCs w:val="20"/>
        </w:rPr>
        <w:t>Page 3 of 4</w:t>
      </w:r>
    </w:p>
    <w:p w14:paraId="2CEC8050" w14:textId="55A6D0E9" w:rsidR="00EC6273" w:rsidRPr="00EC6273" w:rsidRDefault="00EC6273" w:rsidP="00C60EAE">
      <w:pPr>
        <w:jc w:val="center"/>
        <w:rPr>
          <w:rFonts w:ascii="Arial" w:hAnsi="Arial"/>
          <w:b/>
          <w:sz w:val="28"/>
        </w:rPr>
      </w:pPr>
      <w:r w:rsidRPr="00EC6273">
        <w:rPr>
          <w:rFonts w:ascii="Arial" w:hAnsi="Arial"/>
          <w:b/>
          <w:sz w:val="28"/>
        </w:rPr>
        <w:t>Vinyl Asbestos Tile (VAT)...and Mastic</w:t>
      </w:r>
    </w:p>
    <w:p w14:paraId="2CEC8051" w14:textId="77777777" w:rsidR="00EC6273" w:rsidRPr="00E25F6B" w:rsidRDefault="00EC6273" w:rsidP="00E108ED">
      <w:r w:rsidRPr="00E25F6B">
        <w:t>This section refers to VAT (9" or 12") and Mastic on either wood or concrete surfaces.</w:t>
      </w:r>
    </w:p>
    <w:p w14:paraId="2CEC8052" w14:textId="77777777" w:rsidR="00EC6273" w:rsidRPr="00E25F6B" w:rsidRDefault="00361091" w:rsidP="00E108ED">
      <w:r>
        <w:t>A</w:t>
      </w:r>
      <w:r w:rsidR="00EC6273" w:rsidRPr="00E25F6B">
        <w:t xml:space="preserve">dhere to </w:t>
      </w:r>
      <w:r>
        <w:t>t</w:t>
      </w:r>
      <w:r w:rsidRPr="00E25F6B">
        <w:t xml:space="preserve">he following steps </w:t>
      </w:r>
      <w:r w:rsidR="00EC6273" w:rsidRPr="00E25F6B">
        <w:t>without exception unless a written work plan is provided by the Program Manager and that work plan stipulates variations from standard process.</w:t>
      </w:r>
    </w:p>
    <w:p w14:paraId="2CEC8053" w14:textId="77777777" w:rsidR="00EC6273" w:rsidRPr="00E25F6B" w:rsidRDefault="00EC6273" w:rsidP="00F730DC">
      <w:pPr>
        <w:numPr>
          <w:ilvl w:val="0"/>
          <w:numId w:val="110"/>
        </w:numPr>
        <w:spacing w:after="120"/>
      </w:pPr>
      <w:r w:rsidRPr="00E25F6B">
        <w:t>Pre-clean work area (including non-ACM debris) and create unobstructed work area</w:t>
      </w:r>
      <w:r w:rsidR="00E25F6B">
        <w:t>.</w:t>
      </w:r>
    </w:p>
    <w:p w14:paraId="2CEC8054" w14:textId="77777777" w:rsidR="00EC6273" w:rsidRDefault="00EC6273" w:rsidP="00F730DC">
      <w:pPr>
        <w:numPr>
          <w:ilvl w:val="1"/>
          <w:numId w:val="111"/>
        </w:numPr>
        <w:spacing w:after="0"/>
      </w:pPr>
      <w:r w:rsidRPr="00E25F6B">
        <w:t>Install appropriate barriers, signage and posters</w:t>
      </w:r>
      <w:r w:rsidR="00E25F6B">
        <w:t>.</w:t>
      </w:r>
    </w:p>
    <w:p w14:paraId="2CEC8055" w14:textId="77777777" w:rsidR="00361091" w:rsidRDefault="00361091" w:rsidP="00F730DC">
      <w:pPr>
        <w:numPr>
          <w:ilvl w:val="1"/>
          <w:numId w:val="111"/>
        </w:numPr>
        <w:spacing w:after="0"/>
      </w:pPr>
      <w:r w:rsidRPr="00E25F6B">
        <w:t>Deactivate energy sources within work area</w:t>
      </w:r>
    </w:p>
    <w:p w14:paraId="2CEC8056" w14:textId="77777777" w:rsidR="00E25F6B" w:rsidRPr="00E25F6B" w:rsidRDefault="00E25F6B" w:rsidP="00E108ED">
      <w:pPr>
        <w:spacing w:after="0"/>
        <w:ind w:left="1080"/>
        <w:rPr>
          <w:sz w:val="16"/>
          <w:szCs w:val="16"/>
        </w:rPr>
      </w:pPr>
    </w:p>
    <w:p w14:paraId="2CEC8057" w14:textId="77777777" w:rsidR="00E25F6B" w:rsidRDefault="00EC6273" w:rsidP="00F730DC">
      <w:pPr>
        <w:numPr>
          <w:ilvl w:val="0"/>
          <w:numId w:val="110"/>
        </w:numPr>
        <w:spacing w:after="120"/>
      </w:pPr>
      <w:r w:rsidRPr="00E25F6B">
        <w:t>Set up work area</w:t>
      </w:r>
      <w:r w:rsidR="00E25F6B">
        <w:t>:</w:t>
      </w:r>
    </w:p>
    <w:p w14:paraId="2CEC8058" w14:textId="77777777" w:rsidR="00EC6273" w:rsidRDefault="00EC6273" w:rsidP="00F730DC">
      <w:pPr>
        <w:numPr>
          <w:ilvl w:val="1"/>
          <w:numId w:val="114"/>
        </w:numPr>
        <w:spacing w:after="0"/>
      </w:pPr>
      <w:r w:rsidRPr="00E25F6B">
        <w:t>Water, power, equipment, tools, solvent, sawdust, etc.,</w:t>
      </w:r>
    </w:p>
    <w:p w14:paraId="2CEC8059" w14:textId="77777777" w:rsidR="00E25F6B" w:rsidRPr="00361091" w:rsidRDefault="00E25F6B" w:rsidP="00E108ED">
      <w:pPr>
        <w:spacing w:after="0"/>
        <w:ind w:left="1080"/>
        <w:rPr>
          <w:sz w:val="16"/>
          <w:szCs w:val="16"/>
        </w:rPr>
      </w:pPr>
    </w:p>
    <w:p w14:paraId="2CEC805A" w14:textId="77777777" w:rsidR="00E25F6B" w:rsidRDefault="00EC6273" w:rsidP="00F730DC">
      <w:pPr>
        <w:numPr>
          <w:ilvl w:val="0"/>
          <w:numId w:val="110"/>
        </w:numPr>
        <w:spacing w:after="120"/>
      </w:pPr>
      <w:r w:rsidRPr="00E25F6B">
        <w:t>Don P</w:t>
      </w:r>
      <w:r w:rsidR="00E25F6B">
        <w:t xml:space="preserve">ersonal </w:t>
      </w:r>
      <w:r w:rsidRPr="00E25F6B">
        <w:t>P</w:t>
      </w:r>
      <w:r w:rsidR="00E25F6B">
        <w:t xml:space="preserve">rotection </w:t>
      </w:r>
      <w:r w:rsidRPr="00E25F6B">
        <w:t>E</w:t>
      </w:r>
      <w:r w:rsidR="00E25F6B">
        <w:t>quipment:</w:t>
      </w:r>
    </w:p>
    <w:p w14:paraId="2CEC805B" w14:textId="77777777" w:rsidR="00E25F6B" w:rsidRDefault="00EC6273" w:rsidP="00F730DC">
      <w:pPr>
        <w:numPr>
          <w:ilvl w:val="1"/>
          <w:numId w:val="115"/>
        </w:numPr>
        <w:spacing w:after="0"/>
      </w:pPr>
      <w:r w:rsidRPr="00E25F6B">
        <w:t>Respirators, tyveks, boots/gloves, personal air pump(s)</w:t>
      </w:r>
      <w:r w:rsidR="00E25F6B">
        <w:t>.</w:t>
      </w:r>
    </w:p>
    <w:p w14:paraId="2CEC805C" w14:textId="77777777" w:rsidR="00EC6273" w:rsidRDefault="00E25F6B" w:rsidP="00F730DC">
      <w:pPr>
        <w:numPr>
          <w:ilvl w:val="1"/>
          <w:numId w:val="115"/>
        </w:numPr>
        <w:spacing w:after="0"/>
      </w:pPr>
      <w:r>
        <w:t>S</w:t>
      </w:r>
      <w:r w:rsidR="00EC6273" w:rsidRPr="00E25F6B">
        <w:t>et area pumps</w:t>
      </w:r>
      <w:r>
        <w:t>.</w:t>
      </w:r>
    </w:p>
    <w:p w14:paraId="2CEC805D" w14:textId="77777777" w:rsidR="00E25F6B" w:rsidRPr="00361091" w:rsidRDefault="00E25F6B" w:rsidP="00E108ED">
      <w:pPr>
        <w:spacing w:after="0"/>
        <w:ind w:left="1080"/>
        <w:rPr>
          <w:sz w:val="16"/>
          <w:szCs w:val="16"/>
        </w:rPr>
      </w:pPr>
    </w:p>
    <w:p w14:paraId="2CEC805E" w14:textId="77777777" w:rsidR="00EC6273" w:rsidRPr="00361091" w:rsidRDefault="00EC6273" w:rsidP="00F730DC">
      <w:pPr>
        <w:numPr>
          <w:ilvl w:val="0"/>
          <w:numId w:val="110"/>
        </w:numPr>
        <w:spacing w:after="120"/>
      </w:pPr>
      <w:r w:rsidRPr="00361091">
        <w:t>Set up wall protection ('splash' sheets)</w:t>
      </w:r>
      <w:r w:rsidR="00361091">
        <w:t>.</w:t>
      </w:r>
    </w:p>
    <w:p w14:paraId="2CEC805F" w14:textId="77777777" w:rsidR="00EC6273" w:rsidRPr="00361091" w:rsidRDefault="00EC6273" w:rsidP="00F730DC">
      <w:pPr>
        <w:numPr>
          <w:ilvl w:val="0"/>
          <w:numId w:val="110"/>
        </w:numPr>
        <w:spacing w:after="120"/>
      </w:pPr>
      <w:r w:rsidRPr="00361091">
        <w:t>Abatement process:</w:t>
      </w:r>
    </w:p>
    <w:p w14:paraId="2CEC8060" w14:textId="77777777" w:rsidR="00EC6273" w:rsidRPr="00361091" w:rsidRDefault="00361091" w:rsidP="00F730DC">
      <w:pPr>
        <w:numPr>
          <w:ilvl w:val="1"/>
          <w:numId w:val="116"/>
        </w:numPr>
        <w:spacing w:after="0"/>
      </w:pPr>
      <w:r>
        <w:tab/>
      </w:r>
      <w:r w:rsidR="00EC6273" w:rsidRPr="00361091">
        <w:t>Wet floor surface</w:t>
      </w:r>
      <w:r>
        <w:t>.</w:t>
      </w:r>
    </w:p>
    <w:p w14:paraId="2CEC8061" w14:textId="77777777" w:rsidR="00EC6273" w:rsidRPr="00361091" w:rsidRDefault="00361091" w:rsidP="00F730DC">
      <w:pPr>
        <w:numPr>
          <w:ilvl w:val="1"/>
          <w:numId w:val="116"/>
        </w:numPr>
        <w:spacing w:after="0"/>
      </w:pPr>
      <w:r>
        <w:tab/>
      </w:r>
      <w:r w:rsidR="00EC6273" w:rsidRPr="00361091">
        <w:t>Begin scraping tile at edges/corners and work in a planned direction</w:t>
      </w:r>
      <w:r>
        <w:t>.</w:t>
      </w:r>
    </w:p>
    <w:p w14:paraId="2CEC8062" w14:textId="77777777" w:rsidR="00EC6273" w:rsidRPr="00361091" w:rsidRDefault="00361091" w:rsidP="00F730DC">
      <w:pPr>
        <w:numPr>
          <w:ilvl w:val="1"/>
          <w:numId w:val="116"/>
        </w:numPr>
        <w:spacing w:after="0"/>
      </w:pPr>
      <w:r>
        <w:tab/>
      </w:r>
      <w:r w:rsidR="00EC6273" w:rsidRPr="00361091">
        <w:t>Bag/box ACM while wet</w:t>
      </w:r>
      <w:r>
        <w:t>.</w:t>
      </w:r>
    </w:p>
    <w:p w14:paraId="2CEC8063" w14:textId="77777777" w:rsidR="00EC6273" w:rsidRPr="00361091" w:rsidRDefault="00361091" w:rsidP="00F730DC">
      <w:pPr>
        <w:numPr>
          <w:ilvl w:val="1"/>
          <w:numId w:val="116"/>
        </w:numPr>
        <w:spacing w:after="0"/>
      </w:pPr>
      <w:r>
        <w:tab/>
      </w:r>
      <w:r w:rsidR="00EC6273" w:rsidRPr="00361091">
        <w:t>Be sure all bags/boxes are properly labeled with all required data</w:t>
      </w:r>
      <w:r>
        <w:t>.</w:t>
      </w:r>
    </w:p>
    <w:p w14:paraId="2CEC8064" w14:textId="77777777" w:rsidR="00EC6273" w:rsidRPr="00361091" w:rsidRDefault="00361091" w:rsidP="00F730DC">
      <w:pPr>
        <w:numPr>
          <w:ilvl w:val="1"/>
          <w:numId w:val="116"/>
        </w:numPr>
        <w:spacing w:after="0"/>
      </w:pPr>
      <w:r>
        <w:tab/>
      </w:r>
      <w:r w:rsidR="00EC6273" w:rsidRPr="00361091">
        <w:t>Detail floor area with broad, thin scrapers</w:t>
      </w:r>
      <w:r>
        <w:t>.</w:t>
      </w:r>
    </w:p>
    <w:p w14:paraId="2CEC8065" w14:textId="77777777" w:rsidR="00EC6273" w:rsidRPr="00361091" w:rsidRDefault="00361091" w:rsidP="00F730DC">
      <w:pPr>
        <w:numPr>
          <w:ilvl w:val="1"/>
          <w:numId w:val="116"/>
        </w:numPr>
        <w:spacing w:after="0"/>
      </w:pPr>
      <w:r>
        <w:tab/>
      </w:r>
      <w:r w:rsidR="00EC6273" w:rsidRPr="00361091">
        <w:t>Inspect all edges, window ledges and crevices for chips and pieces</w:t>
      </w:r>
      <w:r>
        <w:t>.</w:t>
      </w:r>
    </w:p>
    <w:p w14:paraId="2CEC8066" w14:textId="77777777" w:rsidR="00EC6273" w:rsidRPr="00361091" w:rsidRDefault="00361091" w:rsidP="00F730DC">
      <w:pPr>
        <w:numPr>
          <w:ilvl w:val="1"/>
          <w:numId w:val="116"/>
        </w:numPr>
        <w:spacing w:after="0"/>
      </w:pPr>
      <w:r>
        <w:tab/>
      </w:r>
      <w:r w:rsidR="00EC6273" w:rsidRPr="00361091">
        <w:t>Begin Mastic removal by applying controlled amount of solvent to floor (agitate)</w:t>
      </w:r>
      <w:r>
        <w:t>.</w:t>
      </w:r>
    </w:p>
    <w:p w14:paraId="2CEC8067" w14:textId="77777777" w:rsidR="00EC6273" w:rsidRPr="00361091" w:rsidRDefault="00361091" w:rsidP="00F730DC">
      <w:pPr>
        <w:numPr>
          <w:ilvl w:val="1"/>
          <w:numId w:val="116"/>
        </w:numPr>
        <w:spacing w:after="0"/>
      </w:pPr>
      <w:r>
        <w:tab/>
      </w:r>
      <w:r w:rsidR="00EC6273" w:rsidRPr="00361091">
        <w:t>Begin in a corner and work in a planned direction</w:t>
      </w:r>
      <w:r>
        <w:t>.</w:t>
      </w:r>
    </w:p>
    <w:p w14:paraId="2CEC8068" w14:textId="77777777" w:rsidR="00EC6273" w:rsidRPr="00361091" w:rsidRDefault="00361091" w:rsidP="00F730DC">
      <w:pPr>
        <w:numPr>
          <w:ilvl w:val="1"/>
          <w:numId w:val="116"/>
        </w:numPr>
        <w:spacing w:after="0"/>
      </w:pPr>
      <w:r>
        <w:tab/>
      </w:r>
      <w:r w:rsidR="00EC6273" w:rsidRPr="00361091">
        <w:t>Use squeegees to push emulsified mastic and solvent mass into a 'pool'</w:t>
      </w:r>
      <w:r>
        <w:t>.</w:t>
      </w:r>
    </w:p>
    <w:p w14:paraId="2CEC8069" w14:textId="77777777" w:rsidR="00EC6273" w:rsidRPr="00361091" w:rsidRDefault="00361091" w:rsidP="00F730DC">
      <w:pPr>
        <w:numPr>
          <w:ilvl w:val="1"/>
          <w:numId w:val="116"/>
        </w:numPr>
        <w:spacing w:after="0"/>
      </w:pPr>
      <w:r>
        <w:tab/>
      </w:r>
      <w:r w:rsidR="00EC6273" w:rsidRPr="00361091">
        <w:t>Add sawdust to create a solid mass for pickup and containerization (bagging)</w:t>
      </w:r>
      <w:r>
        <w:t>.</w:t>
      </w:r>
    </w:p>
    <w:p w14:paraId="2CEC806A" w14:textId="77777777" w:rsidR="00EC6273" w:rsidRDefault="00361091" w:rsidP="00F730DC">
      <w:pPr>
        <w:numPr>
          <w:ilvl w:val="1"/>
          <w:numId w:val="116"/>
        </w:numPr>
        <w:spacing w:after="0"/>
      </w:pPr>
      <w:r>
        <w:tab/>
      </w:r>
      <w:r w:rsidR="00EC6273" w:rsidRPr="00361091">
        <w:t>Inspect entire floor area for chips, pieces and mastic 'goobers' and detail all areas</w:t>
      </w:r>
      <w:r>
        <w:t>.</w:t>
      </w:r>
    </w:p>
    <w:p w14:paraId="2CEC806B" w14:textId="77777777" w:rsidR="00361091" w:rsidRPr="00361091" w:rsidRDefault="00361091" w:rsidP="00E108ED">
      <w:pPr>
        <w:spacing w:after="0"/>
        <w:ind w:left="1080"/>
      </w:pPr>
    </w:p>
    <w:p w14:paraId="2CEC806C" w14:textId="0CDBA019" w:rsidR="00EC6273" w:rsidRPr="00361091" w:rsidRDefault="00EC6273" w:rsidP="00E108ED">
      <w:pPr>
        <w:spacing w:after="120"/>
        <w:rPr>
          <w:b/>
        </w:rPr>
      </w:pPr>
      <w:r w:rsidRPr="00361091">
        <w:rPr>
          <w:b/>
        </w:rPr>
        <w:t>Note:</w:t>
      </w:r>
      <w:r w:rsidR="00F175D0">
        <w:rPr>
          <w:b/>
        </w:rPr>
        <w:t xml:space="preserve"> </w:t>
      </w:r>
      <w:r w:rsidRPr="00361091">
        <w:t>Inspection should be directed by Supervisor and conducted by all Crew Members.</w:t>
      </w:r>
    </w:p>
    <w:p w14:paraId="2CEC806D" w14:textId="77777777" w:rsidR="00EC6273" w:rsidRPr="00361091" w:rsidRDefault="00361091" w:rsidP="00F730DC">
      <w:pPr>
        <w:numPr>
          <w:ilvl w:val="1"/>
          <w:numId w:val="116"/>
        </w:numPr>
        <w:spacing w:after="0"/>
      </w:pPr>
      <w:r>
        <w:tab/>
      </w:r>
      <w:r w:rsidR="00EC6273" w:rsidRPr="00361091">
        <w:t xml:space="preserve">Clean all equipment and tools before </w:t>
      </w:r>
      <w:r>
        <w:t>reloading into company vehicles.</w:t>
      </w:r>
    </w:p>
    <w:p w14:paraId="2CEC806E" w14:textId="0F12A34A" w:rsidR="00EC6273" w:rsidRPr="00361091" w:rsidRDefault="00361091" w:rsidP="00F730DC">
      <w:pPr>
        <w:numPr>
          <w:ilvl w:val="1"/>
          <w:numId w:val="116"/>
        </w:numPr>
        <w:spacing w:after="0"/>
      </w:pPr>
      <w:r>
        <w:tab/>
      </w:r>
      <w:r w:rsidR="00EC6273" w:rsidRPr="00361091">
        <w:t>Check all paperwork for completion</w:t>
      </w:r>
      <w:r>
        <w:t>:</w:t>
      </w:r>
      <w:r w:rsidR="00F175D0">
        <w:t xml:space="preserve"> </w:t>
      </w:r>
      <w:r w:rsidR="00EC6273" w:rsidRPr="00361091">
        <w:t>daily logs, air monitoring and timesheets</w:t>
      </w:r>
      <w:r>
        <w:t>.</w:t>
      </w:r>
    </w:p>
    <w:p w14:paraId="2CEC806F" w14:textId="77777777" w:rsidR="00EC6273" w:rsidRPr="00361091" w:rsidRDefault="00361091" w:rsidP="00F730DC">
      <w:pPr>
        <w:numPr>
          <w:ilvl w:val="1"/>
          <w:numId w:val="116"/>
        </w:numPr>
        <w:spacing w:after="0"/>
      </w:pPr>
      <w:r>
        <w:tab/>
      </w:r>
      <w:r w:rsidR="00EC6273" w:rsidRPr="00361091">
        <w:t>Decon and demobilize site</w:t>
      </w:r>
      <w:r>
        <w:t>.</w:t>
      </w:r>
    </w:p>
    <w:p w14:paraId="2CEC8070" w14:textId="77777777" w:rsidR="00EC6273" w:rsidRPr="00361091" w:rsidRDefault="00361091" w:rsidP="00F730DC">
      <w:pPr>
        <w:numPr>
          <w:ilvl w:val="1"/>
          <w:numId w:val="116"/>
        </w:numPr>
        <w:spacing w:after="0"/>
      </w:pPr>
      <w:r>
        <w:tab/>
      </w:r>
      <w:r w:rsidR="00EC6273" w:rsidRPr="00361091">
        <w:t>When back to shop unload all debris into drop box, cleanup (as needed) vehicle</w:t>
      </w:r>
      <w:r>
        <w:t>.</w:t>
      </w:r>
    </w:p>
    <w:p w14:paraId="2CEC8071" w14:textId="77777777" w:rsidR="00EC6273" w:rsidRDefault="00361091" w:rsidP="00F730DC">
      <w:pPr>
        <w:numPr>
          <w:ilvl w:val="1"/>
          <w:numId w:val="116"/>
        </w:numPr>
        <w:spacing w:after="0"/>
      </w:pPr>
      <w:r>
        <w:tab/>
      </w:r>
      <w:r w:rsidR="00EC6273" w:rsidRPr="00361091">
        <w:t>Make note of any damaged equipment or tools to allow for repair or replacement</w:t>
      </w:r>
      <w:r>
        <w:t>.</w:t>
      </w:r>
    </w:p>
    <w:p w14:paraId="2CEC8072" w14:textId="77777777" w:rsidR="00361091" w:rsidRPr="00361091" w:rsidRDefault="00361091" w:rsidP="00E108ED">
      <w:pPr>
        <w:spacing w:after="0"/>
        <w:ind w:left="1080"/>
      </w:pPr>
    </w:p>
    <w:p w14:paraId="2CEC8073" w14:textId="66E4633C" w:rsidR="00EC6273" w:rsidRDefault="00EC6273" w:rsidP="00E108ED">
      <w:pPr>
        <w:spacing w:after="120"/>
      </w:pPr>
      <w:r w:rsidRPr="00361091">
        <w:rPr>
          <w:b/>
        </w:rPr>
        <w:t>Note:</w:t>
      </w:r>
      <w:r w:rsidR="00F175D0">
        <w:rPr>
          <w:b/>
        </w:rPr>
        <w:t xml:space="preserve"> </w:t>
      </w:r>
      <w:r w:rsidRPr="00361091">
        <w:t>Vehicles should be returned fully gassed and with oil and water checked for next day.</w:t>
      </w:r>
    </w:p>
    <w:p w14:paraId="2B80E951" w14:textId="77777777" w:rsidR="000D519B" w:rsidRDefault="000D519B" w:rsidP="00C60EAE">
      <w:pPr>
        <w:pStyle w:val="Heading1-Exhibit"/>
        <w:spacing w:after="0"/>
        <w:jc w:val="right"/>
        <w:rPr>
          <w:b w:val="0"/>
        </w:rPr>
      </w:pPr>
    </w:p>
    <w:p w14:paraId="50A202A8" w14:textId="77777777" w:rsidR="000D519B" w:rsidRDefault="000D519B" w:rsidP="000D519B">
      <w:pPr>
        <w:rPr>
          <w:rFonts w:ascii="Arial" w:hAnsi="Arial" w:cs="Arial"/>
          <w:sz w:val="28"/>
        </w:rPr>
      </w:pPr>
      <w:r>
        <w:br w:type="page"/>
      </w:r>
    </w:p>
    <w:p w14:paraId="1E0B186F" w14:textId="0B838C17" w:rsidR="00C60EAE" w:rsidRPr="000D519B" w:rsidRDefault="00C60EAE" w:rsidP="00C60EAE">
      <w:pPr>
        <w:pStyle w:val="Heading1-Exhibit"/>
        <w:spacing w:after="0"/>
        <w:jc w:val="right"/>
        <w:rPr>
          <w:b w:val="0"/>
          <w:sz w:val="20"/>
          <w:szCs w:val="20"/>
        </w:rPr>
      </w:pPr>
      <w:r w:rsidRPr="000D519B">
        <w:rPr>
          <w:b w:val="0"/>
          <w:sz w:val="20"/>
          <w:szCs w:val="20"/>
        </w:rPr>
        <w:t>Page 4 of 4</w:t>
      </w:r>
    </w:p>
    <w:p w14:paraId="2CEC8074" w14:textId="5401E6C5" w:rsidR="00D41D7C" w:rsidRPr="00D41D7C" w:rsidRDefault="00D41D7C" w:rsidP="00C60EAE">
      <w:pPr>
        <w:jc w:val="center"/>
        <w:rPr>
          <w:rFonts w:ascii="Arial" w:hAnsi="Arial"/>
          <w:b/>
          <w:sz w:val="28"/>
        </w:rPr>
      </w:pPr>
      <w:r w:rsidRPr="00D41D7C">
        <w:rPr>
          <w:rFonts w:ascii="Arial" w:hAnsi="Arial"/>
          <w:b/>
          <w:sz w:val="28"/>
        </w:rPr>
        <w:t>Encapsulation of presumed asbestos tape</w:t>
      </w:r>
    </w:p>
    <w:p w14:paraId="2CEC8075" w14:textId="23D4B38D" w:rsidR="00D41D7C" w:rsidRPr="00D41D7C" w:rsidRDefault="00D41D7C" w:rsidP="00E108ED">
      <w:r w:rsidRPr="00D41D7C">
        <w:t>Asbestos tape is associated with duct work on older residential heating systems.</w:t>
      </w:r>
      <w:r w:rsidR="00F175D0">
        <w:t xml:space="preserve"> </w:t>
      </w:r>
      <w:r w:rsidRPr="00D41D7C">
        <w:t xml:space="preserve">This tape is usually white or gray in color and is found on furnaces, ducts, and pipes. During weatherization work, it may be necessary to seal leaks in ductwork or add insulation over the tape to comply with State weatherization </w:t>
      </w:r>
      <w:r w:rsidR="00B00884">
        <w:t>requirements</w:t>
      </w:r>
      <w:r w:rsidRPr="00D41D7C">
        <w:t>. This tape may be intact, damaged or showing signs of deterioration</w:t>
      </w:r>
      <w:r>
        <w:t>.</w:t>
      </w:r>
      <w:r w:rsidR="00F175D0">
        <w:t xml:space="preserve"> </w:t>
      </w:r>
      <w:r w:rsidRPr="00D41D7C">
        <w:t xml:space="preserve">This tape should be considered to contain asbestos or proved not to contain asbestos by a certified AHERA (Asbestos Hazard Emergency Response Act) building inspector survey. </w:t>
      </w:r>
    </w:p>
    <w:p w14:paraId="2CEC8076" w14:textId="77777777" w:rsidR="00D41D7C" w:rsidRPr="00D41D7C" w:rsidRDefault="00D41D7C" w:rsidP="00E108ED">
      <w:r w:rsidRPr="00D41D7C">
        <w:t xml:space="preserve">Under AHERA regulations, any material or product found to contain more than 1% asbestos is considered an asbestos containing material (40 CFR Part 763). </w:t>
      </w:r>
    </w:p>
    <w:p w14:paraId="2CEC8077" w14:textId="1DD2CB61" w:rsidR="00D41D7C" w:rsidRPr="00D41D7C" w:rsidRDefault="00D41D7C" w:rsidP="00E108ED">
      <w:r w:rsidRPr="00D41D7C">
        <w:t>Asbestos tape is considered Thermal System Insulation (TSI) by Washington State Labor and Industries, whenever it is applied to pipes, fittings, boilers, breaching, tanks, ducts, or other structural components to prevent heat loss or gain (WAC 296-62-0773).</w:t>
      </w:r>
      <w:r w:rsidR="00F175D0">
        <w:t xml:space="preserve"> </w:t>
      </w:r>
      <w:r w:rsidRPr="00D41D7C">
        <w:t>Under WISHA (Washington Industrial Safety &amp; Health Act) encapsulation of asbestos TSI tape would be considered class 3 asbestos work (WRD 23.10).</w:t>
      </w:r>
      <w:r w:rsidR="00F175D0">
        <w:t xml:space="preserve"> </w:t>
      </w:r>
      <w:r w:rsidRPr="00D41D7C">
        <w:t>Worker certification is not required if the encapsulation work is less than 1 square foot except on pipe insulation.</w:t>
      </w:r>
      <w:r w:rsidR="00F175D0">
        <w:t xml:space="preserve"> </w:t>
      </w:r>
      <w:r w:rsidRPr="00D41D7C">
        <w:t>If the work is 1 square foot or greater and the material is damaged or deteriorated in the form of dust, debris, and waste then asbestos worker certification is required.</w:t>
      </w:r>
      <w:r w:rsidR="00F175D0">
        <w:t xml:space="preserve"> </w:t>
      </w:r>
    </w:p>
    <w:p w14:paraId="2CEC8078" w14:textId="56A47E2A" w:rsidR="00D41D7C" w:rsidRDefault="00D41D7C" w:rsidP="00E108ED">
      <w:r w:rsidRPr="00D41D7C">
        <w:t>The application of duct tape re-wetting glass cloth, canvas, cement, paint, or other non-asbestos materials to seal or fill exposed areas where asbestos fibers may be released is not considered an asbestos project according to the Northwest Clean Air Agency (NWCAA).</w:t>
      </w:r>
      <w:r w:rsidR="00F175D0">
        <w:t xml:space="preserve"> </w:t>
      </w:r>
      <w:r w:rsidRPr="00D41D7C">
        <w:t>Therefore, no prior notification is required.</w:t>
      </w:r>
    </w:p>
    <w:p w14:paraId="2CEC8079" w14:textId="77777777" w:rsidR="00D41D7C" w:rsidRPr="00D41D7C" w:rsidRDefault="00D41D7C" w:rsidP="00E108ED"/>
    <w:p w14:paraId="2CEC807A" w14:textId="77777777" w:rsidR="00D41D7C" w:rsidRDefault="00D41D7C" w:rsidP="00E108ED">
      <w:pPr>
        <w:rPr>
          <w:rFonts w:ascii="Arial" w:hAnsi="Arial"/>
        </w:rPr>
      </w:pPr>
      <w:r>
        <w:rPr>
          <w:rFonts w:ascii="Arial" w:hAnsi="Arial"/>
        </w:rPr>
        <w:t>…………………………………………………………………………………………….</w:t>
      </w:r>
    </w:p>
    <w:p w14:paraId="2CEC807B" w14:textId="6A857D23" w:rsidR="00D41D7C" w:rsidRPr="00D41D7C" w:rsidRDefault="00D41D7C" w:rsidP="00E108ED">
      <w:r w:rsidRPr="00D41D7C">
        <w:rPr>
          <w:b/>
        </w:rPr>
        <w:t>Note:</w:t>
      </w:r>
      <w:r w:rsidR="00F175D0">
        <w:t xml:space="preserve"> </w:t>
      </w:r>
      <w:r w:rsidRPr="00D41D7C">
        <w:t xml:space="preserve">When two (2) or more agencies of jurisdiction have regulations (or lack of regulations) on a common issue, contractors and others who come under the agencies’ jurisdiction </w:t>
      </w:r>
      <w:r w:rsidR="00E84BBC">
        <w:t>shall</w:t>
      </w:r>
      <w:r w:rsidRPr="00D41D7C">
        <w:t xml:space="preserve"> comply with the more stringent rule.</w:t>
      </w:r>
      <w:r w:rsidR="00F175D0">
        <w:t xml:space="preserve"> </w:t>
      </w:r>
      <w:r w:rsidRPr="00D41D7C">
        <w:t>As noted above, NWCAA does not consider the application of re-wetting materials or other sealants over damage ‘duct tape’ as an asbestos project and does not require notification…this does NOT relieve the organization from complying with the Department of Labor &amp; Industries regulations.</w:t>
      </w:r>
      <w:r w:rsidR="00F175D0">
        <w:t xml:space="preserve"> </w:t>
      </w:r>
      <w:r w:rsidRPr="00D41D7C">
        <w:t>Therefore, as mentioned above, the Department of Labor &amp; Industries would consider the ‘repair or maintenance’ of less than one foot of this material as Class III Work.</w:t>
      </w:r>
      <w:r w:rsidR="00F175D0">
        <w:t xml:space="preserve"> </w:t>
      </w:r>
      <w:r w:rsidRPr="00D41D7C">
        <w:t>Training requirements for Class III Work include an initial course of sixteen (16) hours duration and the passing of a final exam with a score of 70% or better.</w:t>
      </w:r>
      <w:r w:rsidR="00F175D0">
        <w:t xml:space="preserve"> </w:t>
      </w:r>
      <w:r w:rsidRPr="00D41D7C">
        <w:t>An annual refresher course of 3-4 hours is also required to maintain the certification.</w:t>
      </w:r>
    </w:p>
    <w:p w14:paraId="2CEC807C" w14:textId="77777777" w:rsidR="00D41D7C" w:rsidRDefault="00D41D7C" w:rsidP="00E108ED">
      <w:r>
        <w:t>For reference and review purposes, this material shall be referred to as ‘Duct Tape’.</w:t>
      </w:r>
    </w:p>
    <w:p w14:paraId="2CEC807D" w14:textId="77777777" w:rsidR="00607CE5" w:rsidRDefault="00607CE5" w:rsidP="00E108ED">
      <w:pPr>
        <w:rPr>
          <w:rFonts w:ascii="Arial" w:hAnsi="Arial"/>
          <w:u w:val="single"/>
        </w:rPr>
      </w:pPr>
    </w:p>
    <w:p w14:paraId="2CEC807E" w14:textId="77777777" w:rsidR="00B82BC2" w:rsidRDefault="00B82BC2" w:rsidP="00E108ED">
      <w:pPr>
        <w:pStyle w:val="NormalEx9"/>
        <w:sectPr w:rsidR="00B82BC2" w:rsidSect="00C60EAE">
          <w:headerReference w:type="even" r:id="rId1603"/>
          <w:headerReference w:type="default" r:id="rId1604"/>
          <w:footerReference w:type="default" r:id="rId1605"/>
          <w:headerReference w:type="first" r:id="rId1606"/>
          <w:footerReference w:type="first" r:id="rId1607"/>
          <w:pgSz w:w="12240" w:h="15840" w:code="1"/>
          <w:pgMar w:top="1440" w:right="1440" w:bottom="1440" w:left="1440" w:header="720" w:footer="720" w:gutter="0"/>
          <w:cols w:space="720"/>
          <w:titlePg/>
          <w:docGrid w:linePitch="360"/>
        </w:sectPr>
      </w:pPr>
    </w:p>
    <w:p w14:paraId="2CEC8082" w14:textId="77777777" w:rsidR="00B82BC2" w:rsidRDefault="00B82BC2" w:rsidP="001D3F71">
      <w:pPr>
        <w:pStyle w:val="Heading1"/>
        <w:spacing w:after="240"/>
        <w:rPr>
          <w:b w:val="0"/>
          <w:bCs w:val="0"/>
          <w:i/>
          <w:iCs/>
        </w:rPr>
      </w:pPr>
      <w:bookmarkStart w:id="836" w:name="Exhibit9_10"/>
      <w:bookmarkStart w:id="837" w:name="MS_Exhibit9_10"/>
      <w:bookmarkStart w:id="838" w:name="References"/>
      <w:bookmarkEnd w:id="836"/>
      <w:bookmarkEnd w:id="837"/>
      <w:bookmarkEnd w:id="838"/>
      <w:r>
        <w:t>References</w:t>
      </w:r>
    </w:p>
    <w:p w14:paraId="2CEC8083" w14:textId="77777777" w:rsidR="00B82BC2" w:rsidRPr="00FA40AA" w:rsidRDefault="00B82BC2" w:rsidP="00F730DC">
      <w:pPr>
        <w:pStyle w:val="Exhibit"/>
        <w:numPr>
          <w:ilvl w:val="0"/>
          <w:numId w:val="83"/>
        </w:numPr>
        <w:spacing w:after="0"/>
        <w:rPr>
          <w:rFonts w:asciiTheme="minorHAnsi" w:hAnsiTheme="minorHAnsi" w:cstheme="minorHAnsi"/>
        </w:rPr>
      </w:pPr>
      <w:r w:rsidRPr="00FA40AA">
        <w:rPr>
          <w:rFonts w:asciiTheme="minorHAnsi" w:hAnsiTheme="minorHAnsi" w:cstheme="minorHAnsi"/>
          <w:b/>
          <w:bCs/>
        </w:rPr>
        <w:t>CFR (Part, Subpart Number)</w:t>
      </w:r>
      <w:r w:rsidRPr="00FA40AA">
        <w:rPr>
          <w:rFonts w:asciiTheme="minorHAnsi" w:hAnsiTheme="minorHAnsi" w:cstheme="minorHAnsi"/>
        </w:rPr>
        <w:t xml:space="preserve"> – Title #, Code of Federal Regulations, Part/Subpart #</w:t>
      </w:r>
    </w:p>
    <w:p w14:paraId="2CEC8084" w14:textId="7A229B1F" w:rsidR="00B82BC2" w:rsidRPr="00FA40AA" w:rsidRDefault="00B82BC2" w:rsidP="001D3F71">
      <w:pPr>
        <w:pStyle w:val="NormalIndent"/>
        <w:spacing w:after="0"/>
        <w:rPr>
          <w:rFonts w:asciiTheme="minorHAnsi" w:hAnsiTheme="minorHAnsi" w:cstheme="minorHAnsi"/>
        </w:rPr>
      </w:pPr>
      <w:r w:rsidRPr="00FA40AA">
        <w:rPr>
          <w:rFonts w:asciiTheme="minorHAnsi" w:hAnsiTheme="minorHAnsi" w:cstheme="minorHAnsi"/>
        </w:rPr>
        <w:t xml:space="preserve">For example, </w:t>
      </w:r>
      <w:hyperlink r:id="rId1608" w:history="1">
        <w:r w:rsidRPr="00FA40AA">
          <w:rPr>
            <w:rStyle w:val="Hyperlink"/>
            <w:rFonts w:asciiTheme="minorHAnsi" w:hAnsiTheme="minorHAnsi" w:cstheme="minorHAnsi"/>
          </w:rPr>
          <w:t>10 CFR 440</w:t>
        </w:r>
      </w:hyperlink>
      <w:r w:rsidRPr="00FA40AA">
        <w:rPr>
          <w:rFonts w:asciiTheme="minorHAnsi" w:hAnsiTheme="minorHAnsi" w:cstheme="minorHAnsi"/>
        </w:rPr>
        <w:t xml:space="preserve"> (Weatherization Assistance Program for Low-Income Persons)</w:t>
      </w:r>
    </w:p>
    <w:p w14:paraId="78C56C37" w14:textId="7DA79C13" w:rsidR="0070583A" w:rsidRPr="00FA40AA" w:rsidRDefault="00A56CC9" w:rsidP="00FA40AA">
      <w:pPr>
        <w:pStyle w:val="NormalIndent"/>
        <w:rPr>
          <w:rFonts w:asciiTheme="minorHAnsi" w:hAnsiTheme="minorHAnsi" w:cstheme="minorHAnsi"/>
        </w:rPr>
      </w:pPr>
      <w:hyperlink r:id="rId1609" w:history="1">
        <w:r w:rsidR="0070583A" w:rsidRPr="00FA40AA">
          <w:rPr>
            <w:rStyle w:val="Hyperlink"/>
            <w:rFonts w:asciiTheme="minorHAnsi" w:hAnsiTheme="minorHAnsi" w:cstheme="minorHAnsi"/>
          </w:rPr>
          <w:t>https://www.govinfo.gov/app/collection/cfr</w:t>
        </w:r>
      </w:hyperlink>
    </w:p>
    <w:p w14:paraId="2CEC8086" w14:textId="77777777" w:rsidR="00B82BC2" w:rsidRPr="00FA40AA" w:rsidRDefault="00B82BC2" w:rsidP="00F730DC">
      <w:pPr>
        <w:pStyle w:val="Exhibit"/>
        <w:numPr>
          <w:ilvl w:val="0"/>
          <w:numId w:val="83"/>
        </w:numPr>
        <w:spacing w:after="0"/>
        <w:rPr>
          <w:rFonts w:asciiTheme="minorHAnsi" w:hAnsiTheme="minorHAnsi" w:cstheme="minorHAnsi"/>
        </w:rPr>
      </w:pPr>
      <w:r w:rsidRPr="00FA40AA">
        <w:rPr>
          <w:rFonts w:asciiTheme="minorHAnsi" w:hAnsiTheme="minorHAnsi" w:cstheme="minorHAnsi"/>
          <w:b/>
          <w:bCs/>
        </w:rPr>
        <w:t>WPN #, Date</w:t>
      </w:r>
      <w:r w:rsidRPr="00FA40AA">
        <w:rPr>
          <w:rFonts w:asciiTheme="minorHAnsi" w:hAnsiTheme="minorHAnsi" w:cstheme="minorHAnsi"/>
        </w:rPr>
        <w:t xml:space="preserve"> – Weatherization Program Notice (Dates will Vary)</w:t>
      </w:r>
    </w:p>
    <w:p w14:paraId="2CEC8087" w14:textId="77777777" w:rsidR="00B82BC2" w:rsidRPr="00FA40AA" w:rsidRDefault="00B82BC2" w:rsidP="001D3F71">
      <w:pPr>
        <w:pStyle w:val="NormalIndent"/>
        <w:spacing w:after="0"/>
        <w:rPr>
          <w:rFonts w:asciiTheme="minorHAnsi" w:hAnsiTheme="minorHAnsi" w:cstheme="minorHAnsi"/>
        </w:rPr>
      </w:pPr>
      <w:r w:rsidRPr="00FA40AA">
        <w:rPr>
          <w:rFonts w:asciiTheme="minorHAnsi" w:hAnsiTheme="minorHAnsi" w:cstheme="minorHAnsi"/>
        </w:rPr>
        <w:t>For example, WPN 05-1, 2004 (Program Year 2005 Weatherization Grant Guidance)</w:t>
      </w:r>
    </w:p>
    <w:p w14:paraId="5322E8AC" w14:textId="449E22EF" w:rsidR="0070583A" w:rsidRPr="00FA40AA" w:rsidRDefault="00A56CC9" w:rsidP="00FA40AA">
      <w:pPr>
        <w:pStyle w:val="NormalIndent"/>
        <w:rPr>
          <w:rFonts w:asciiTheme="minorHAnsi" w:hAnsiTheme="minorHAnsi" w:cstheme="minorHAnsi"/>
        </w:rPr>
      </w:pPr>
      <w:hyperlink r:id="rId1610" w:history="1">
        <w:r w:rsidR="0070583A" w:rsidRPr="00FA40AA">
          <w:rPr>
            <w:rStyle w:val="Hyperlink"/>
            <w:rFonts w:asciiTheme="minorHAnsi" w:hAnsiTheme="minorHAnsi" w:cstheme="minorHAnsi"/>
          </w:rPr>
          <w:t>https://nascsp.org/wap/waptac/program-guidance/</w:t>
        </w:r>
      </w:hyperlink>
    </w:p>
    <w:p w14:paraId="2CEC808B" w14:textId="66B2BBB9" w:rsidR="00B82BC2" w:rsidRPr="00FA40AA" w:rsidRDefault="00B82BC2" w:rsidP="00F730DC">
      <w:pPr>
        <w:pStyle w:val="Exhibit"/>
        <w:numPr>
          <w:ilvl w:val="0"/>
          <w:numId w:val="83"/>
        </w:numPr>
        <w:spacing w:after="240"/>
        <w:rPr>
          <w:rFonts w:asciiTheme="minorHAnsi" w:hAnsiTheme="minorHAnsi" w:cstheme="minorHAnsi"/>
        </w:rPr>
      </w:pPr>
      <w:r w:rsidRPr="00FA40AA">
        <w:rPr>
          <w:rFonts w:asciiTheme="minorHAnsi" w:hAnsiTheme="minorHAnsi" w:cstheme="minorHAnsi"/>
          <w:b/>
          <w:bCs/>
        </w:rPr>
        <w:t xml:space="preserve">OMB # </w:t>
      </w:r>
      <w:r w:rsidRPr="00FA40AA">
        <w:rPr>
          <w:rFonts w:asciiTheme="minorHAnsi" w:hAnsiTheme="minorHAnsi" w:cstheme="minorHAnsi"/>
        </w:rPr>
        <w:t>– Office of Management and Budget</w:t>
      </w:r>
      <w:r w:rsidR="00912A62" w:rsidRPr="00FA40AA">
        <w:rPr>
          <w:rFonts w:asciiTheme="minorHAnsi" w:hAnsiTheme="minorHAnsi" w:cstheme="minorHAnsi"/>
        </w:rPr>
        <w:t>,</w:t>
      </w:r>
      <w:r w:rsidRPr="00FA40AA">
        <w:rPr>
          <w:rFonts w:asciiTheme="minorHAnsi" w:hAnsiTheme="minorHAnsi" w:cstheme="minorHAnsi"/>
        </w:rPr>
        <w:t xml:space="preserve"> </w:t>
      </w:r>
      <w:hyperlink r:id="rId1611" w:history="1">
        <w:hyperlink r:id="rId1612" w:history="1">
          <w:hyperlink r:id="rId1613" w:history="1">
            <w:r w:rsidR="00912A62" w:rsidRPr="00FA40AA">
              <w:rPr>
                <w:rStyle w:val="Hyperlink"/>
                <w:rFonts w:asciiTheme="minorHAnsi" w:hAnsiTheme="minorHAnsi" w:cstheme="minorHAnsi"/>
              </w:rPr>
              <w:t xml:space="preserve">OMB 2 CFR Part 200, </w:t>
            </w:r>
            <w:r w:rsidR="00912A62" w:rsidRPr="00FA40AA">
              <w:rPr>
                <w:rStyle w:val="Hyperlink"/>
                <w:rFonts w:asciiTheme="minorHAnsi" w:hAnsiTheme="minorHAnsi" w:cstheme="minorHAnsi"/>
                <w:i/>
              </w:rPr>
              <w:t>Uniform Guidance</w:t>
            </w:r>
          </w:hyperlink>
        </w:hyperlink>
      </w:hyperlink>
    </w:p>
    <w:p w14:paraId="2CEC808C" w14:textId="77777777" w:rsidR="00B82BC2" w:rsidRPr="00FA40AA" w:rsidRDefault="00B82BC2" w:rsidP="00F730DC">
      <w:pPr>
        <w:pStyle w:val="Exhibit"/>
        <w:numPr>
          <w:ilvl w:val="0"/>
          <w:numId w:val="83"/>
        </w:numPr>
        <w:spacing w:after="0"/>
        <w:rPr>
          <w:rFonts w:asciiTheme="minorHAnsi" w:hAnsiTheme="minorHAnsi" w:cstheme="minorHAnsi"/>
        </w:rPr>
      </w:pPr>
      <w:r w:rsidRPr="00FA40AA">
        <w:rPr>
          <w:rFonts w:asciiTheme="minorHAnsi" w:hAnsiTheme="minorHAnsi" w:cstheme="minorHAnsi"/>
          <w:b/>
          <w:bCs/>
        </w:rPr>
        <w:t>WAC #</w:t>
      </w:r>
      <w:r w:rsidRPr="00FA40AA">
        <w:rPr>
          <w:rFonts w:asciiTheme="minorHAnsi" w:hAnsiTheme="minorHAnsi" w:cstheme="minorHAnsi"/>
        </w:rPr>
        <w:t xml:space="preserve"> – Washington Administrative Code Title, Chapter, Section</w:t>
      </w:r>
    </w:p>
    <w:p w14:paraId="2CEC808D" w14:textId="77777777" w:rsidR="00B82BC2" w:rsidRPr="00FA40AA" w:rsidRDefault="00B82BC2" w:rsidP="001D3F71">
      <w:pPr>
        <w:pStyle w:val="NormalIndent"/>
        <w:spacing w:after="0"/>
        <w:rPr>
          <w:rFonts w:asciiTheme="minorHAnsi" w:hAnsiTheme="minorHAnsi" w:cstheme="minorHAnsi"/>
        </w:rPr>
      </w:pPr>
      <w:r w:rsidRPr="00FA40AA">
        <w:rPr>
          <w:rFonts w:asciiTheme="minorHAnsi" w:hAnsiTheme="minorHAnsi" w:cstheme="minorHAnsi"/>
        </w:rPr>
        <w:t>For example, WAC 51-13-402 (Solid Fuel Burning Appliances and Fireplaces)</w:t>
      </w:r>
    </w:p>
    <w:p w14:paraId="2CEC808E" w14:textId="77777777" w:rsidR="00B82BC2" w:rsidRPr="00FA40AA" w:rsidRDefault="00A56CC9" w:rsidP="001D3F71">
      <w:pPr>
        <w:pStyle w:val="NormalIndent"/>
        <w:rPr>
          <w:rFonts w:asciiTheme="minorHAnsi" w:hAnsiTheme="minorHAnsi" w:cstheme="minorHAnsi"/>
        </w:rPr>
      </w:pPr>
      <w:hyperlink r:id="rId1614" w:history="1">
        <w:r w:rsidR="00B82BC2" w:rsidRPr="00FA40AA">
          <w:rPr>
            <w:rStyle w:val="Hyperlink"/>
            <w:rFonts w:asciiTheme="minorHAnsi" w:hAnsiTheme="minorHAnsi" w:cstheme="minorHAnsi"/>
          </w:rPr>
          <w:t>http://apps.leg.wa.gov/wac/</w:t>
        </w:r>
      </w:hyperlink>
    </w:p>
    <w:p w14:paraId="2CEC808F" w14:textId="77777777" w:rsidR="00B82BC2" w:rsidRPr="00FA40AA" w:rsidRDefault="00B82BC2" w:rsidP="00F730DC">
      <w:pPr>
        <w:pStyle w:val="Exhibit"/>
        <w:numPr>
          <w:ilvl w:val="0"/>
          <w:numId w:val="83"/>
        </w:numPr>
        <w:spacing w:after="0"/>
        <w:rPr>
          <w:rFonts w:asciiTheme="minorHAnsi" w:hAnsiTheme="minorHAnsi" w:cstheme="minorHAnsi"/>
        </w:rPr>
      </w:pPr>
      <w:r w:rsidRPr="00FA40AA">
        <w:rPr>
          <w:rFonts w:asciiTheme="minorHAnsi" w:hAnsiTheme="minorHAnsi" w:cstheme="minorHAnsi"/>
          <w:b/>
          <w:bCs/>
        </w:rPr>
        <w:t>RCW #</w:t>
      </w:r>
      <w:r w:rsidRPr="00FA40AA">
        <w:rPr>
          <w:rFonts w:asciiTheme="minorHAnsi" w:hAnsiTheme="minorHAnsi" w:cstheme="minorHAnsi"/>
        </w:rPr>
        <w:t xml:space="preserve"> - Revised Code of Washington Title, Chapter, Section</w:t>
      </w:r>
    </w:p>
    <w:p w14:paraId="2CEC8090" w14:textId="77777777" w:rsidR="00B82BC2" w:rsidRPr="00FA40AA" w:rsidRDefault="00B82BC2" w:rsidP="001D3F71">
      <w:pPr>
        <w:pStyle w:val="NormalIndent"/>
        <w:spacing w:after="0"/>
        <w:rPr>
          <w:rFonts w:asciiTheme="minorHAnsi" w:hAnsiTheme="minorHAnsi" w:cstheme="minorHAnsi"/>
        </w:rPr>
      </w:pPr>
      <w:r w:rsidRPr="00FA40AA">
        <w:rPr>
          <w:rFonts w:asciiTheme="minorHAnsi" w:hAnsiTheme="minorHAnsi" w:cstheme="minorHAnsi"/>
        </w:rPr>
        <w:t>For example, RCW 46.12.095 (Requirements for Protecting Security Interest)</w:t>
      </w:r>
    </w:p>
    <w:p w14:paraId="2CEC8091" w14:textId="77777777" w:rsidR="00B82BC2" w:rsidRPr="00FA40AA" w:rsidRDefault="00A56CC9" w:rsidP="00FA40AA">
      <w:pPr>
        <w:pStyle w:val="NormalIndent"/>
        <w:rPr>
          <w:rFonts w:asciiTheme="minorHAnsi" w:hAnsiTheme="minorHAnsi" w:cstheme="minorHAnsi"/>
        </w:rPr>
      </w:pPr>
      <w:hyperlink r:id="rId1615" w:history="1">
        <w:r w:rsidR="00B82BC2" w:rsidRPr="00FA40AA">
          <w:rPr>
            <w:rStyle w:val="Hyperlink"/>
            <w:rFonts w:asciiTheme="minorHAnsi" w:hAnsiTheme="minorHAnsi" w:cstheme="minorHAnsi"/>
          </w:rPr>
          <w:t>http://apps.leg.wa.gov/rcw/</w:t>
        </w:r>
      </w:hyperlink>
    </w:p>
    <w:p w14:paraId="3E03F607" w14:textId="4D8445ED" w:rsidR="00031F81" w:rsidRPr="00FA40AA" w:rsidRDefault="00B82BC2" w:rsidP="00F730DC">
      <w:pPr>
        <w:pStyle w:val="Exhibit"/>
        <w:numPr>
          <w:ilvl w:val="0"/>
          <w:numId w:val="83"/>
        </w:numPr>
        <w:spacing w:after="0"/>
        <w:rPr>
          <w:rFonts w:asciiTheme="minorHAnsi" w:hAnsiTheme="minorHAnsi" w:cstheme="minorHAnsi"/>
        </w:rPr>
      </w:pPr>
      <w:r w:rsidRPr="00FA40AA">
        <w:rPr>
          <w:rFonts w:asciiTheme="minorHAnsi" w:hAnsiTheme="minorHAnsi" w:cstheme="minorHAnsi"/>
          <w:b/>
          <w:bCs/>
        </w:rPr>
        <w:t>General Terms &amp; Conditions</w:t>
      </w:r>
      <w:r w:rsidRPr="00FA40AA">
        <w:rPr>
          <w:rFonts w:asciiTheme="minorHAnsi" w:hAnsiTheme="minorHAnsi" w:cstheme="minorHAnsi"/>
        </w:rPr>
        <w:t xml:space="preserve"> – </w:t>
      </w:r>
    </w:p>
    <w:p w14:paraId="2CEC8092" w14:textId="64C8B9D2" w:rsidR="00B82BC2" w:rsidRPr="00FA40AA" w:rsidRDefault="00981AC4" w:rsidP="00FA40AA">
      <w:pPr>
        <w:pStyle w:val="Exhibit"/>
        <w:spacing w:after="240"/>
        <w:ind w:left="720" w:firstLine="0"/>
        <w:rPr>
          <w:rFonts w:asciiTheme="minorHAnsi" w:hAnsiTheme="minorHAnsi" w:cstheme="minorHAnsi"/>
        </w:rPr>
      </w:pPr>
      <w:r w:rsidRPr="00FA40AA">
        <w:rPr>
          <w:rFonts w:asciiTheme="minorHAnsi" w:hAnsiTheme="minorHAnsi" w:cstheme="minorHAnsi"/>
          <w:b/>
          <w:bCs/>
        </w:rPr>
        <w:t xml:space="preserve">Commerce </w:t>
      </w:r>
      <w:r w:rsidR="000B2951" w:rsidRPr="00FA40AA">
        <w:rPr>
          <w:rFonts w:asciiTheme="minorHAnsi" w:hAnsiTheme="minorHAnsi" w:cstheme="minorHAnsi"/>
          <w:b/>
          <w:bCs/>
        </w:rPr>
        <w:t xml:space="preserve">- </w:t>
      </w:r>
      <w:r w:rsidR="00B82BC2" w:rsidRPr="00FA40AA">
        <w:rPr>
          <w:rFonts w:asciiTheme="minorHAnsi" w:hAnsiTheme="minorHAnsi" w:cstheme="minorHAnsi"/>
        </w:rPr>
        <w:t xml:space="preserve">Department of </w:t>
      </w:r>
      <w:r w:rsidR="000D2E01" w:rsidRPr="00FA40AA">
        <w:rPr>
          <w:rFonts w:asciiTheme="minorHAnsi" w:hAnsiTheme="minorHAnsi" w:cstheme="minorHAnsi"/>
        </w:rPr>
        <w:t>Commerce</w:t>
      </w:r>
      <w:r w:rsidR="00B82BC2" w:rsidRPr="00FA40AA">
        <w:rPr>
          <w:rFonts w:asciiTheme="minorHAnsi" w:hAnsiTheme="minorHAnsi" w:cstheme="minorHAnsi"/>
        </w:rPr>
        <w:t xml:space="preserve"> General Terms &amp; Conditions</w:t>
      </w:r>
    </w:p>
    <w:p w14:paraId="2885779F" w14:textId="79D5B7E9" w:rsidR="00981AC4" w:rsidRPr="00FA40AA" w:rsidRDefault="00981AC4" w:rsidP="00F730DC">
      <w:pPr>
        <w:pStyle w:val="Exhibit"/>
        <w:numPr>
          <w:ilvl w:val="0"/>
          <w:numId w:val="83"/>
        </w:numPr>
        <w:spacing w:after="0"/>
        <w:rPr>
          <w:rFonts w:asciiTheme="minorHAnsi" w:hAnsiTheme="minorHAnsi" w:cstheme="minorHAnsi"/>
          <w:b/>
          <w:bCs/>
        </w:rPr>
      </w:pPr>
      <w:r w:rsidRPr="00FA40AA">
        <w:rPr>
          <w:rFonts w:asciiTheme="minorHAnsi" w:hAnsiTheme="minorHAnsi" w:cstheme="minorHAnsi"/>
          <w:b/>
          <w:bCs/>
        </w:rPr>
        <w:t xml:space="preserve">Special Terms &amp; Conditions – </w:t>
      </w:r>
    </w:p>
    <w:p w14:paraId="234AC5E9" w14:textId="60FF581D" w:rsidR="00981AC4" w:rsidRPr="00FA40AA" w:rsidRDefault="000B2951" w:rsidP="001D3F71">
      <w:pPr>
        <w:pStyle w:val="Exhibit"/>
        <w:spacing w:after="0"/>
        <w:ind w:left="720" w:firstLine="0"/>
        <w:rPr>
          <w:rFonts w:asciiTheme="minorHAnsi" w:hAnsiTheme="minorHAnsi" w:cstheme="minorHAnsi"/>
        </w:rPr>
      </w:pPr>
      <w:r w:rsidRPr="00FA40AA">
        <w:rPr>
          <w:rFonts w:asciiTheme="minorHAnsi" w:hAnsiTheme="minorHAnsi" w:cstheme="minorHAnsi"/>
          <w:b/>
          <w:bCs/>
        </w:rPr>
        <w:t xml:space="preserve">DOE - </w:t>
      </w:r>
      <w:r w:rsidR="00981AC4" w:rsidRPr="00FA40AA">
        <w:rPr>
          <w:rFonts w:asciiTheme="minorHAnsi" w:hAnsiTheme="minorHAnsi" w:cstheme="minorHAnsi"/>
        </w:rPr>
        <w:t>Department of Energy Special Terms &amp; Conditions</w:t>
      </w:r>
    </w:p>
    <w:p w14:paraId="74EB5C68" w14:textId="4E0AD3DA" w:rsidR="00981AC4" w:rsidRPr="00FA40AA" w:rsidRDefault="000B2951" w:rsidP="001D3F71">
      <w:pPr>
        <w:pStyle w:val="Exhibit"/>
        <w:spacing w:after="0"/>
        <w:ind w:left="720" w:firstLine="0"/>
        <w:rPr>
          <w:rFonts w:asciiTheme="minorHAnsi" w:hAnsiTheme="minorHAnsi" w:cstheme="minorHAnsi"/>
        </w:rPr>
      </w:pPr>
      <w:r w:rsidRPr="00FA40AA">
        <w:rPr>
          <w:rFonts w:asciiTheme="minorHAnsi" w:hAnsiTheme="minorHAnsi" w:cstheme="minorHAnsi"/>
          <w:b/>
          <w:bCs/>
        </w:rPr>
        <w:t xml:space="preserve">HHS </w:t>
      </w:r>
      <w:r w:rsidRPr="00FA40AA">
        <w:rPr>
          <w:rFonts w:asciiTheme="minorHAnsi" w:hAnsiTheme="minorHAnsi" w:cstheme="minorHAnsi"/>
          <w:bCs/>
        </w:rPr>
        <w:t>(LIHEAP)</w:t>
      </w:r>
      <w:r w:rsidRPr="00FA40AA">
        <w:rPr>
          <w:rFonts w:asciiTheme="minorHAnsi" w:hAnsiTheme="minorHAnsi" w:cstheme="minorHAnsi"/>
          <w:b/>
          <w:bCs/>
        </w:rPr>
        <w:t xml:space="preserve"> - </w:t>
      </w:r>
      <w:r w:rsidR="00981AC4" w:rsidRPr="00FA40AA">
        <w:rPr>
          <w:rFonts w:asciiTheme="minorHAnsi" w:hAnsiTheme="minorHAnsi" w:cstheme="minorHAnsi"/>
        </w:rPr>
        <w:t>Department of Health &amp; Human Services Special Terms &amp; Conditions</w:t>
      </w:r>
      <w:r w:rsidRPr="00FA40AA">
        <w:rPr>
          <w:rFonts w:asciiTheme="minorHAnsi" w:hAnsiTheme="minorHAnsi" w:cstheme="minorHAnsi"/>
        </w:rPr>
        <w:t xml:space="preserve"> </w:t>
      </w:r>
    </w:p>
    <w:p w14:paraId="676CA6A7" w14:textId="2E50ABC7" w:rsidR="00981AC4" w:rsidRPr="00FA40AA" w:rsidRDefault="000B2951" w:rsidP="001D3F71">
      <w:pPr>
        <w:pStyle w:val="Exhibit"/>
        <w:spacing w:after="0"/>
        <w:ind w:left="720" w:firstLine="0"/>
        <w:rPr>
          <w:rFonts w:asciiTheme="minorHAnsi" w:hAnsiTheme="minorHAnsi" w:cstheme="minorHAnsi"/>
        </w:rPr>
      </w:pPr>
      <w:r w:rsidRPr="00FA40AA">
        <w:rPr>
          <w:rFonts w:asciiTheme="minorHAnsi" w:hAnsiTheme="minorHAnsi" w:cstheme="minorHAnsi"/>
          <w:b/>
          <w:bCs/>
        </w:rPr>
        <w:t xml:space="preserve">BPA - </w:t>
      </w:r>
      <w:r w:rsidR="00981AC4" w:rsidRPr="00FA40AA">
        <w:rPr>
          <w:rFonts w:asciiTheme="minorHAnsi" w:hAnsiTheme="minorHAnsi" w:cstheme="minorHAnsi"/>
        </w:rPr>
        <w:t>Bonneville Power Administration Services Special Terms &amp; Conditions</w:t>
      </w:r>
    </w:p>
    <w:p w14:paraId="4E4241C3" w14:textId="57C9A784" w:rsidR="00981AC4" w:rsidRPr="00FA40AA" w:rsidRDefault="00534CD1" w:rsidP="00FA40AA">
      <w:pPr>
        <w:pStyle w:val="Exhibit"/>
        <w:pBdr>
          <w:right w:val="single" w:sz="18" w:space="4" w:color="FF0000"/>
        </w:pBdr>
        <w:spacing w:after="240"/>
        <w:ind w:left="720" w:firstLine="0"/>
        <w:rPr>
          <w:rFonts w:asciiTheme="minorHAnsi" w:hAnsiTheme="minorHAnsi" w:cstheme="minorHAnsi"/>
        </w:rPr>
      </w:pPr>
      <w:r w:rsidRPr="00FA40AA">
        <w:rPr>
          <w:rFonts w:asciiTheme="minorHAnsi" w:hAnsiTheme="minorHAnsi" w:cstheme="minorHAnsi"/>
          <w:b/>
          <w:bCs/>
        </w:rPr>
        <w:t>State</w:t>
      </w:r>
      <w:r w:rsidRPr="00FA40AA">
        <w:rPr>
          <w:rFonts w:asciiTheme="minorHAnsi" w:hAnsiTheme="minorHAnsi" w:cstheme="minorHAnsi"/>
        </w:rPr>
        <w:t xml:space="preserve"> </w:t>
      </w:r>
      <w:r w:rsidR="000B2951" w:rsidRPr="00FA40AA">
        <w:rPr>
          <w:rFonts w:asciiTheme="minorHAnsi" w:hAnsiTheme="minorHAnsi" w:cstheme="minorHAnsi"/>
        </w:rPr>
        <w:t xml:space="preserve">- </w:t>
      </w:r>
      <w:r w:rsidRPr="00FA40AA">
        <w:rPr>
          <w:rFonts w:asciiTheme="minorHAnsi" w:hAnsiTheme="minorHAnsi" w:cstheme="minorHAnsi"/>
        </w:rPr>
        <w:t>Washington State Weatherization Plus Health (State)</w:t>
      </w:r>
      <w:r w:rsidR="001D3F71" w:rsidRPr="00FA40AA">
        <w:rPr>
          <w:rFonts w:asciiTheme="minorHAnsi" w:hAnsiTheme="minorHAnsi" w:cstheme="minorHAnsi"/>
        </w:rPr>
        <w:t xml:space="preserve"> </w:t>
      </w:r>
      <w:r w:rsidR="00981AC4" w:rsidRPr="00FA40AA">
        <w:rPr>
          <w:rFonts w:asciiTheme="minorHAnsi" w:hAnsiTheme="minorHAnsi" w:cstheme="minorHAnsi"/>
        </w:rPr>
        <w:t>Services Special Terms &amp; Conditions</w:t>
      </w:r>
    </w:p>
    <w:p w14:paraId="2CEC8093" w14:textId="2DF07372" w:rsidR="00B82BC2" w:rsidRPr="00FA40AA" w:rsidRDefault="00B82BC2" w:rsidP="00F730DC">
      <w:pPr>
        <w:pStyle w:val="Exhibit"/>
        <w:numPr>
          <w:ilvl w:val="0"/>
          <w:numId w:val="83"/>
        </w:numPr>
        <w:spacing w:after="0"/>
        <w:rPr>
          <w:rFonts w:asciiTheme="minorHAnsi" w:hAnsiTheme="minorHAnsi" w:cstheme="minorHAnsi"/>
        </w:rPr>
      </w:pPr>
      <w:r w:rsidRPr="00FA40AA">
        <w:rPr>
          <w:rFonts w:asciiTheme="minorHAnsi" w:hAnsiTheme="minorHAnsi" w:cstheme="minorHAnsi"/>
          <w:b/>
          <w:bCs/>
        </w:rPr>
        <w:t xml:space="preserve">WAP Health </w:t>
      </w:r>
      <w:r w:rsidR="00660AF8" w:rsidRPr="00FA40AA">
        <w:rPr>
          <w:rFonts w:asciiTheme="minorHAnsi" w:hAnsiTheme="minorHAnsi" w:cstheme="minorHAnsi"/>
          <w:b/>
          <w:bCs/>
        </w:rPr>
        <w:t>and</w:t>
      </w:r>
      <w:r w:rsidRPr="00FA40AA">
        <w:rPr>
          <w:rFonts w:asciiTheme="minorHAnsi" w:hAnsiTheme="minorHAnsi" w:cstheme="minorHAnsi"/>
          <w:b/>
          <w:bCs/>
        </w:rPr>
        <w:t xml:space="preserve"> Safety Plan</w:t>
      </w:r>
      <w:r w:rsidRPr="00FA40AA">
        <w:rPr>
          <w:rFonts w:asciiTheme="minorHAnsi" w:hAnsiTheme="minorHAnsi" w:cstheme="minorHAnsi"/>
        </w:rPr>
        <w:t xml:space="preserve"> – Weatherization Assistance Program Health </w:t>
      </w:r>
      <w:r w:rsidR="00660AF8" w:rsidRPr="00FA40AA">
        <w:rPr>
          <w:rFonts w:asciiTheme="minorHAnsi" w:hAnsiTheme="minorHAnsi" w:cstheme="minorHAnsi"/>
        </w:rPr>
        <w:t>and</w:t>
      </w:r>
      <w:r w:rsidRPr="00FA40AA">
        <w:rPr>
          <w:rFonts w:asciiTheme="minorHAnsi" w:hAnsiTheme="minorHAnsi" w:cstheme="minorHAnsi"/>
        </w:rPr>
        <w:t xml:space="preserve"> Safety Plan</w:t>
      </w:r>
    </w:p>
    <w:bookmarkStart w:id="839" w:name="PolicyTOC_FieldGuide"/>
    <w:p w14:paraId="46B7537F" w14:textId="0750FB09" w:rsidR="00DD7BEC" w:rsidRPr="00FA40AA" w:rsidRDefault="00FA40AA" w:rsidP="00FA40AA">
      <w:pPr>
        <w:pStyle w:val="Exhibit"/>
        <w:spacing w:after="240"/>
        <w:ind w:left="720" w:firstLine="0"/>
        <w:rPr>
          <w:rFonts w:asciiTheme="minorHAnsi" w:hAnsiTheme="minorHAnsi" w:cstheme="minorHAnsi"/>
        </w:rPr>
      </w:pPr>
      <w:r w:rsidRPr="00FA40AA">
        <w:rPr>
          <w:rFonts w:asciiTheme="minorHAnsi" w:hAnsiTheme="minorHAnsi" w:cstheme="minorHAnsi"/>
          <w:bCs/>
        </w:rPr>
        <w:fldChar w:fldCharType="begin"/>
      </w:r>
      <w:r w:rsidRPr="00FA40AA">
        <w:rPr>
          <w:rFonts w:asciiTheme="minorHAnsi" w:hAnsiTheme="minorHAnsi" w:cstheme="minorHAnsi"/>
          <w:bCs/>
        </w:rPr>
        <w:instrText xml:space="preserve"> HYPERLINK "https://extranet.commerce.wa.gov/teams/teamsa/HIP-WX-Manual/Supporting%20Documents/2022-HnS-Plan.xlsx" </w:instrText>
      </w:r>
      <w:r w:rsidRPr="00FA40AA">
        <w:rPr>
          <w:rFonts w:asciiTheme="minorHAnsi" w:hAnsiTheme="minorHAnsi" w:cstheme="minorHAnsi"/>
          <w:bCs/>
        </w:rPr>
        <w:fldChar w:fldCharType="separate"/>
      </w:r>
      <w:r w:rsidR="00DD7BEC" w:rsidRPr="00FA40AA">
        <w:rPr>
          <w:rStyle w:val="Hyperlink"/>
          <w:rFonts w:asciiTheme="minorHAnsi" w:hAnsiTheme="minorHAnsi" w:cstheme="minorHAnsi"/>
          <w:bCs/>
        </w:rPr>
        <w:t>202</w:t>
      </w:r>
      <w:r w:rsidR="0004013F" w:rsidRPr="00FA40AA">
        <w:rPr>
          <w:rStyle w:val="Hyperlink"/>
          <w:rFonts w:asciiTheme="minorHAnsi" w:hAnsiTheme="minorHAnsi" w:cstheme="minorHAnsi"/>
          <w:bCs/>
        </w:rPr>
        <w:t>2</w:t>
      </w:r>
      <w:r w:rsidR="00DD7BEC" w:rsidRPr="00FA40AA">
        <w:rPr>
          <w:rStyle w:val="Hyperlink"/>
          <w:rFonts w:asciiTheme="minorHAnsi" w:hAnsiTheme="minorHAnsi" w:cstheme="minorHAnsi"/>
          <w:bCs/>
        </w:rPr>
        <w:t xml:space="preserve"> Health and Saftey Plan</w:t>
      </w:r>
      <w:r w:rsidRPr="00FA40AA">
        <w:rPr>
          <w:rFonts w:asciiTheme="minorHAnsi" w:hAnsiTheme="minorHAnsi" w:cstheme="minorHAnsi"/>
          <w:bCs/>
        </w:rPr>
        <w:fldChar w:fldCharType="end"/>
      </w:r>
    </w:p>
    <w:p w14:paraId="2CEC8094" w14:textId="04FAB562" w:rsidR="00B82BC2" w:rsidRPr="00FA40AA" w:rsidRDefault="00A56CC9" w:rsidP="00F730DC">
      <w:pPr>
        <w:numPr>
          <w:ilvl w:val="0"/>
          <w:numId w:val="83"/>
        </w:numPr>
        <w:rPr>
          <w:rFonts w:asciiTheme="minorHAnsi" w:hAnsiTheme="minorHAnsi" w:cstheme="minorHAnsi"/>
        </w:rPr>
      </w:pPr>
      <w:hyperlink w:anchor="SpecTOC" w:history="1">
        <w:r w:rsidR="00FA40AA" w:rsidRPr="00FA40AA">
          <w:rPr>
            <w:rStyle w:val="Hyperlink"/>
            <w:rFonts w:asciiTheme="minorHAnsi" w:hAnsiTheme="minorHAnsi" w:cstheme="minorHAnsi"/>
          </w:rPr>
          <w:t>Specifications</w:t>
        </w:r>
        <w:r w:rsidR="00FA40AA" w:rsidRPr="00FA40AA">
          <w:rPr>
            <w:rStyle w:val="Hyperlink"/>
            <w:rFonts w:asciiTheme="minorHAnsi" w:hAnsiTheme="minorHAnsi" w:cstheme="minorHAnsi"/>
            <w:i/>
          </w:rPr>
          <w:t xml:space="preserve"> - S</w:t>
        </w:r>
        <w:r w:rsidR="003F0CE4" w:rsidRPr="00FA40AA">
          <w:rPr>
            <w:rStyle w:val="Hyperlink"/>
            <w:rFonts w:asciiTheme="minorHAnsi" w:hAnsiTheme="minorHAnsi" w:cstheme="minorHAnsi"/>
            <w:i/>
          </w:rPr>
          <w:t>F-MH</w:t>
        </w:r>
      </w:hyperlink>
      <w:r w:rsidR="003F0CE4" w:rsidRPr="00FA40AA">
        <w:rPr>
          <w:rFonts w:asciiTheme="minorHAnsi" w:hAnsiTheme="minorHAnsi" w:cstheme="minorHAnsi"/>
        </w:rPr>
        <w:t xml:space="preserve"> and</w:t>
      </w:r>
      <w:r w:rsidR="003F0CE4" w:rsidRPr="00FA40AA">
        <w:rPr>
          <w:rFonts w:asciiTheme="minorHAnsi" w:hAnsiTheme="minorHAnsi" w:cstheme="minorHAnsi"/>
          <w:i/>
        </w:rPr>
        <w:t xml:space="preserve"> </w:t>
      </w:r>
      <w:hyperlink r:id="rId1616" w:history="1">
        <w:r w:rsidR="00FA40AA" w:rsidRPr="00FA40AA">
          <w:rPr>
            <w:rStyle w:val="Hyperlink"/>
            <w:rFonts w:asciiTheme="minorHAnsi" w:hAnsiTheme="minorHAnsi" w:cstheme="minorHAnsi"/>
          </w:rPr>
          <w:t xml:space="preserve">Field Guide - </w:t>
        </w:r>
        <w:r w:rsidR="003F0CE4" w:rsidRPr="00FA40AA">
          <w:rPr>
            <w:rStyle w:val="Hyperlink"/>
            <w:rFonts w:asciiTheme="minorHAnsi" w:hAnsiTheme="minorHAnsi" w:cstheme="minorHAnsi"/>
            <w:i/>
          </w:rPr>
          <w:t>MF</w:t>
        </w:r>
      </w:hyperlink>
      <w:r w:rsidR="009D5A6F" w:rsidRPr="00FA40AA">
        <w:rPr>
          <w:rFonts w:asciiTheme="minorHAnsi" w:hAnsiTheme="minorHAnsi" w:cstheme="minorHAnsi"/>
        </w:rPr>
        <w:t xml:space="preserve"> </w:t>
      </w:r>
      <w:bookmarkEnd w:id="839"/>
      <w:r w:rsidR="00B82BC2" w:rsidRPr="00FA40AA">
        <w:rPr>
          <w:rFonts w:asciiTheme="minorHAnsi" w:hAnsiTheme="minorHAnsi" w:cstheme="minorHAnsi"/>
        </w:rPr>
        <w:t>–</w:t>
      </w:r>
      <w:r w:rsidR="00856455" w:rsidRPr="00FA40AA">
        <w:rPr>
          <w:rFonts w:asciiTheme="minorHAnsi" w:hAnsiTheme="minorHAnsi" w:cstheme="minorHAnsi"/>
        </w:rPr>
        <w:t xml:space="preserve"> Department of Commerce</w:t>
      </w:r>
    </w:p>
    <w:p w14:paraId="2CEC8095" w14:textId="5DC2F155" w:rsidR="00D24E5B" w:rsidRPr="00FA40AA" w:rsidRDefault="00FA40AA" w:rsidP="00F730DC">
      <w:pPr>
        <w:pStyle w:val="Exhibit"/>
        <w:numPr>
          <w:ilvl w:val="0"/>
          <w:numId w:val="83"/>
        </w:numPr>
        <w:spacing w:after="240"/>
        <w:rPr>
          <w:rFonts w:asciiTheme="minorHAnsi" w:hAnsiTheme="minorHAnsi" w:cstheme="minorHAnsi"/>
        </w:rPr>
      </w:pPr>
      <w:r>
        <w:rPr>
          <w:rFonts w:asciiTheme="minorHAnsi" w:hAnsiTheme="minorHAnsi" w:cstheme="minorHAnsi"/>
          <w:b/>
          <w:bCs/>
        </w:rPr>
        <w:t>Co</w:t>
      </w:r>
      <w:r w:rsidR="00D24E5B" w:rsidRPr="00FA40AA">
        <w:rPr>
          <w:rFonts w:asciiTheme="minorHAnsi" w:hAnsiTheme="minorHAnsi" w:cstheme="minorHAnsi"/>
          <w:b/>
          <w:bCs/>
        </w:rPr>
        <w:t>mmerce</w:t>
      </w:r>
      <w:r w:rsidR="00B82BC2" w:rsidRPr="00FA40AA">
        <w:rPr>
          <w:rFonts w:asciiTheme="minorHAnsi" w:hAnsiTheme="minorHAnsi" w:cstheme="minorHAnsi"/>
          <w:b/>
          <w:bCs/>
        </w:rPr>
        <w:t xml:space="preserve"> Monitoring Protocol</w:t>
      </w:r>
      <w:r w:rsidR="00B82BC2" w:rsidRPr="00FA40AA">
        <w:rPr>
          <w:rFonts w:asciiTheme="minorHAnsi" w:hAnsiTheme="minorHAnsi" w:cstheme="minorHAnsi"/>
        </w:rPr>
        <w:t xml:space="preserve"> –</w:t>
      </w:r>
      <w:r w:rsidR="00D24E5B" w:rsidRPr="00FA40AA">
        <w:rPr>
          <w:rFonts w:asciiTheme="minorHAnsi" w:hAnsiTheme="minorHAnsi" w:cstheme="minorHAnsi"/>
        </w:rPr>
        <w:t>Department of Commerce</w:t>
      </w:r>
    </w:p>
    <w:p w14:paraId="2CEC8096" w14:textId="3C411D19" w:rsidR="00B82BC2" w:rsidRPr="00FA40AA" w:rsidRDefault="00B52E8A" w:rsidP="00F730DC">
      <w:pPr>
        <w:pStyle w:val="Exhibit"/>
        <w:numPr>
          <w:ilvl w:val="0"/>
          <w:numId w:val="83"/>
        </w:numPr>
        <w:spacing w:after="240"/>
        <w:rPr>
          <w:rFonts w:asciiTheme="minorHAnsi" w:hAnsiTheme="minorHAnsi" w:cstheme="minorHAnsi"/>
        </w:rPr>
      </w:pPr>
      <w:r w:rsidRPr="00FA40AA">
        <w:rPr>
          <w:rFonts w:asciiTheme="minorHAnsi" w:hAnsiTheme="minorHAnsi" w:cstheme="minorHAnsi"/>
          <w:b/>
        </w:rPr>
        <w:t xml:space="preserve">EOW Field Guide </w:t>
      </w:r>
      <w:r w:rsidR="00B82BC2" w:rsidRPr="00FA40AA">
        <w:rPr>
          <w:rFonts w:asciiTheme="minorHAnsi" w:hAnsiTheme="minorHAnsi" w:cstheme="minorHAnsi"/>
        </w:rPr>
        <w:t>– Energy OutWest Field Guide</w:t>
      </w:r>
    </w:p>
    <w:p w14:paraId="64623065" w14:textId="36923007" w:rsidR="000B2951" w:rsidRPr="00FA40AA" w:rsidRDefault="00D24E5B" w:rsidP="00F730DC">
      <w:pPr>
        <w:pStyle w:val="Exhibit"/>
        <w:numPr>
          <w:ilvl w:val="0"/>
          <w:numId w:val="83"/>
        </w:numPr>
        <w:spacing w:after="0"/>
        <w:rPr>
          <w:rFonts w:asciiTheme="minorHAnsi" w:hAnsiTheme="minorHAnsi" w:cstheme="minorHAnsi"/>
          <w:b/>
          <w:bCs/>
        </w:rPr>
      </w:pPr>
      <w:r w:rsidRPr="00FA40AA">
        <w:rPr>
          <w:rFonts w:asciiTheme="minorHAnsi" w:hAnsiTheme="minorHAnsi" w:cstheme="minorHAnsi"/>
          <w:b/>
          <w:bCs/>
        </w:rPr>
        <w:t>Commerce</w:t>
      </w:r>
      <w:r w:rsidR="00B82BC2" w:rsidRPr="00FA40AA">
        <w:rPr>
          <w:rFonts w:asciiTheme="minorHAnsi" w:hAnsiTheme="minorHAnsi" w:cstheme="minorHAnsi"/>
          <w:b/>
          <w:bCs/>
        </w:rPr>
        <w:t xml:space="preserve"> </w:t>
      </w:r>
      <w:r w:rsidR="009B174C" w:rsidRPr="00FA40AA">
        <w:rPr>
          <w:rFonts w:asciiTheme="minorHAnsi" w:hAnsiTheme="minorHAnsi" w:cstheme="minorHAnsi"/>
          <w:b/>
          <w:bCs/>
        </w:rPr>
        <w:t>Low-</w:t>
      </w:r>
      <w:r w:rsidR="000B2951" w:rsidRPr="00FA40AA">
        <w:rPr>
          <w:rFonts w:asciiTheme="minorHAnsi" w:hAnsiTheme="minorHAnsi" w:cstheme="minorHAnsi"/>
          <w:b/>
          <w:bCs/>
        </w:rPr>
        <w:t xml:space="preserve">Income </w:t>
      </w:r>
      <w:r w:rsidR="00B82BC2" w:rsidRPr="00FA40AA">
        <w:rPr>
          <w:rFonts w:asciiTheme="minorHAnsi" w:hAnsiTheme="minorHAnsi" w:cstheme="minorHAnsi"/>
          <w:b/>
          <w:bCs/>
        </w:rPr>
        <w:t xml:space="preserve">Energy Assistance Program </w:t>
      </w:r>
      <w:r w:rsidR="000B2951" w:rsidRPr="00FA40AA">
        <w:rPr>
          <w:rFonts w:asciiTheme="minorHAnsi" w:hAnsiTheme="minorHAnsi" w:cstheme="minorHAnsi"/>
          <w:b/>
          <w:bCs/>
        </w:rPr>
        <w:t xml:space="preserve">Eligibility </w:t>
      </w:r>
      <w:r w:rsidR="00B82BC2" w:rsidRPr="00FA40AA">
        <w:rPr>
          <w:rFonts w:asciiTheme="minorHAnsi" w:hAnsiTheme="minorHAnsi" w:cstheme="minorHAnsi"/>
          <w:b/>
          <w:bCs/>
        </w:rPr>
        <w:t>Policies</w:t>
      </w:r>
      <w:r w:rsidR="00981AC4" w:rsidRPr="00FA40AA">
        <w:rPr>
          <w:rFonts w:asciiTheme="minorHAnsi" w:hAnsiTheme="minorHAnsi" w:cstheme="minorHAnsi"/>
          <w:b/>
          <w:bCs/>
        </w:rPr>
        <w:t xml:space="preserve"> –</w:t>
      </w:r>
    </w:p>
    <w:p w14:paraId="18A6E9C5" w14:textId="5EF7D2E3" w:rsidR="00981AC4" w:rsidRPr="00FA40AA" w:rsidRDefault="00A56CC9" w:rsidP="001D3F71">
      <w:pPr>
        <w:pStyle w:val="Exhibit"/>
        <w:spacing w:after="0"/>
        <w:ind w:left="720" w:firstLine="0"/>
        <w:rPr>
          <w:rFonts w:asciiTheme="minorHAnsi" w:hAnsiTheme="minorHAnsi" w:cstheme="minorHAnsi"/>
          <w:b/>
          <w:bCs/>
        </w:rPr>
      </w:pPr>
      <w:hyperlink r:id="rId1617" w:history="1">
        <w:r w:rsidR="00981AC4" w:rsidRPr="00FA40AA">
          <w:rPr>
            <w:rStyle w:val="Hyperlink"/>
            <w:rFonts w:asciiTheme="minorHAnsi" w:hAnsiTheme="minorHAnsi" w:cstheme="minorHAnsi"/>
            <w:bCs/>
            <w:sz w:val="22"/>
            <w:szCs w:val="22"/>
          </w:rPr>
          <w:t>WxLIHEAP Eligibility Policy Manual</w:t>
        </w:r>
      </w:hyperlink>
    </w:p>
    <w:sectPr w:rsidR="00981AC4" w:rsidRPr="00FA40AA" w:rsidSect="00EA7CC0">
      <w:headerReference w:type="even" r:id="rId1618"/>
      <w:headerReference w:type="default" r:id="rId1619"/>
      <w:footerReference w:type="default" r:id="rId1620"/>
      <w:headerReference w:type="first" r:id="rId1621"/>
      <w:type w:val="continuous"/>
      <w:pgSz w:w="12240" w:h="15840"/>
      <w:pgMar w:top="2016" w:right="1152" w:bottom="1728" w:left="1152" w:header="720" w:footer="10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1C2C06" w14:textId="77777777" w:rsidR="00E37EA6" w:rsidRDefault="00E37EA6">
      <w:r>
        <w:separator/>
      </w:r>
    </w:p>
  </w:endnote>
  <w:endnote w:type="continuationSeparator" w:id="0">
    <w:p w14:paraId="05D2114F" w14:textId="77777777" w:rsidR="00E37EA6" w:rsidRDefault="00E37EA6">
      <w:r>
        <w:continuationSeparator/>
      </w:r>
    </w:p>
  </w:endnote>
  <w:endnote w:type="continuationNotice" w:id="1">
    <w:p w14:paraId="6CFD91B7" w14:textId="77777777" w:rsidR="00E37EA6" w:rsidRDefault="00E37EA6">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TE35F2368t00">
    <w:altName w:val="TT E 35 F 236 8t"/>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00000001" w:usb1="00000000" w:usb2="01000407" w:usb3="00000000" w:csb0="00020000" w:csb1="00000000"/>
  </w:font>
  <w:font w:name="?????? Pro W3">
    <w:altName w:val="Osaka"/>
    <w:panose1 w:val="00000000000000000000"/>
    <w:charset w:val="80"/>
    <w:family w:val="auto"/>
    <w:notTrueType/>
    <w:pitch w:val="variable"/>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Times-Italic">
    <w:altName w:val="Times New Roman"/>
    <w:panose1 w:val="00000000000000000000"/>
    <w:charset w:val="4D"/>
    <w:family w:val="roman"/>
    <w:notTrueType/>
    <w:pitch w:val="default"/>
    <w:sig w:usb0="03000000" w:usb1="00000000" w:usb2="00000000" w:usb3="00000000" w:csb0="00000001" w:csb1="00000000"/>
  </w:font>
  <w:font w:name="7">
    <w:panose1 w:val="00000000000000000000"/>
    <w:charset w:val="00"/>
    <w:family w:val="roman"/>
    <w:notTrueType/>
    <w:pitch w:val="default"/>
    <w:sig w:usb0="48002441" w:usb1="004B64DC" w:usb2="48001CF8" w:usb3="0062E9A8" w:csb0="00000001" w:csb1="01AD0700"/>
  </w:font>
  <w:font w:name="CG Omega">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auto"/>
    <w:pitch w:val="variable"/>
    <w:sig w:usb0="00000001" w:usb1="08080000" w:usb2="00000010" w:usb3="00000000" w:csb0="00100000" w:csb1="00000000"/>
  </w:font>
  <w:font w:name="RaleWay">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A" w14:textId="18C1862A" w:rsidR="0064034C" w:rsidRDefault="0064034C">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230</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8B45E" w14:textId="77777777" w:rsidR="0064034C" w:rsidRPr="00D07556" w:rsidRDefault="0064034C" w:rsidP="00D07556">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D" w14:textId="55A41100"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138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637</w:t>
    </w:r>
    <w:r w:rsidRPr="00AE684E">
      <w:rPr>
        <w:b w:val="0"/>
        <w:bCs/>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F" w14:textId="08C6E5B5"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129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129</w:t>
    </w:r>
    <w:r w:rsidRPr="002B0BE4">
      <w:rPr>
        <w:b w:val="0"/>
        <w:bCs/>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2" w14:textId="6FA22592" w:rsidR="0064034C" w:rsidRPr="00AE684E" w:rsidRDefault="0064034C" w:rsidP="00A5613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135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135</w:t>
    </w:r>
    <w:r w:rsidRPr="00AE684E">
      <w:rPr>
        <w:b w:val="0"/>
        <w:bCs/>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4" w14:textId="57C0CAD6" w:rsidR="0064034C" w:rsidRPr="00AE684E" w:rsidRDefault="0064034C"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130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130</w:t>
    </w:r>
    <w:r w:rsidRPr="00AE684E">
      <w:rPr>
        <w:b w:val="0"/>
        <w:bCs/>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8" w14:textId="278D9982" w:rsidR="0064034C" w:rsidRPr="00B005BE" w:rsidRDefault="0064034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1387F">
      <w:rPr>
        <w:b w:val="0"/>
        <w:bCs/>
        <w:noProof/>
      </w:rPr>
      <w:t>138</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1387F">
      <w:rPr>
        <w:b w:val="0"/>
        <w:bCs/>
        <w:noProof/>
      </w:rPr>
      <w:t>138</w:t>
    </w:r>
    <w:r w:rsidRPr="00B005BE">
      <w:rPr>
        <w:b w:val="0"/>
        <w:bCs/>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9" w14:textId="6C768686" w:rsidR="0064034C" w:rsidRPr="00B005BE" w:rsidRDefault="0064034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1387F">
      <w:rPr>
        <w:b w:val="0"/>
        <w:bCs/>
        <w:noProof/>
      </w:rPr>
      <w:t>136</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1387F">
      <w:rPr>
        <w:b w:val="0"/>
        <w:bCs/>
        <w:noProof/>
      </w:rPr>
      <w:t>136</w:t>
    </w:r>
    <w:r w:rsidRPr="00B005BE">
      <w:rPr>
        <w:b w:val="0"/>
        <w:bCs/>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B" w14:textId="6C5706D1" w:rsidR="0064034C" w:rsidRPr="00B005BE" w:rsidRDefault="0064034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1387F">
      <w:rPr>
        <w:b w:val="0"/>
        <w:bCs/>
        <w:noProof/>
      </w:rPr>
      <w:t>140</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1387F">
      <w:rPr>
        <w:b w:val="0"/>
        <w:bCs/>
        <w:noProof/>
      </w:rPr>
      <w:t>140</w:t>
    </w:r>
    <w:r w:rsidRPr="00B005BE">
      <w:rPr>
        <w:b w:val="0"/>
        <w:bCs/>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C" w14:textId="184C919F" w:rsidR="0064034C" w:rsidRPr="00B005BE" w:rsidRDefault="0064034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1387F">
      <w:rPr>
        <w:b w:val="0"/>
        <w:bCs/>
        <w:noProof/>
      </w:rPr>
      <w:t>139</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1387F">
      <w:rPr>
        <w:b w:val="0"/>
        <w:bCs/>
        <w:noProof/>
      </w:rPr>
      <w:t>139</w:t>
    </w:r>
    <w:r w:rsidRPr="00B005BE">
      <w:rPr>
        <w:b w:val="0"/>
        <w:bCs/>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E" w14:textId="77777777" w:rsidR="0064034C" w:rsidRPr="00B005BE" w:rsidRDefault="0064034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Pr>
        <w:b w:val="0"/>
        <w:bCs/>
        <w:noProof/>
      </w:rPr>
      <w:t>107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Pr>
        <w:b w:val="0"/>
        <w:bCs/>
        <w:noProof/>
      </w:rPr>
      <w:t>361</w:t>
    </w:r>
    <w:r w:rsidRPr="00B005BE">
      <w:rPr>
        <w:b w:val="0"/>
        <w:bCs/>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F" w14:textId="741D72BC" w:rsidR="0064034C" w:rsidRPr="00B005BE" w:rsidRDefault="0064034C"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1387F">
      <w:rPr>
        <w:b w:val="0"/>
        <w:bCs/>
        <w:noProof/>
      </w:rPr>
      <w:t>141</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1387F">
      <w:rPr>
        <w:b w:val="0"/>
        <w:bCs/>
        <w:noProof/>
      </w:rPr>
      <w:t>141</w:t>
    </w:r>
    <w:r w:rsidRPr="00B005BE">
      <w:rPr>
        <w:b w:val="0"/>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9205A" w14:textId="41220340" w:rsidR="0064034C" w:rsidRPr="00AE684E" w:rsidRDefault="0064034C"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44</w:t>
    </w:r>
    <w:r w:rsidRPr="00AE684E">
      <w:rPr>
        <w:b w:val="0"/>
        <w:bCs/>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B8E385" w14:textId="475B8743" w:rsidR="0064034C" w:rsidRPr="00B005BE" w:rsidRDefault="0064034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1387F">
      <w:rPr>
        <w:b w:val="0"/>
        <w:bCs/>
        <w:noProof/>
      </w:rPr>
      <w:t>144</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1387F">
      <w:rPr>
        <w:b w:val="0"/>
        <w:bCs/>
        <w:noProof/>
      </w:rPr>
      <w:t>144</w:t>
    </w:r>
    <w:r w:rsidRPr="00B005BE">
      <w:rPr>
        <w:b w:val="0"/>
        <w:bCs/>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60C5B" w14:textId="6DF1727E" w:rsidR="0064034C" w:rsidRPr="00B005BE" w:rsidRDefault="0064034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1387F">
      <w:rPr>
        <w:b w:val="0"/>
        <w:bCs/>
        <w:noProof/>
      </w:rPr>
      <w:t>142</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1387F">
      <w:rPr>
        <w:b w:val="0"/>
        <w:bCs/>
        <w:noProof/>
      </w:rPr>
      <w:t>142</w:t>
    </w:r>
    <w:r w:rsidRPr="00B005BE">
      <w:rPr>
        <w:b w:val="0"/>
        <w:bCs/>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8E5CA" w14:textId="20625E29" w:rsidR="0064034C" w:rsidRPr="003A4F41" w:rsidRDefault="0064034C"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148</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148</w:t>
    </w:r>
    <w:r w:rsidRPr="003A4F41">
      <w:rPr>
        <w:b w:val="0"/>
        <w:bCs/>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6D8AC" w14:textId="56F63582" w:rsidR="0064034C" w:rsidRPr="003A4F41" w:rsidRDefault="0064034C"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145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145</w:t>
    </w:r>
    <w:r w:rsidRPr="003A4F41">
      <w:rPr>
        <w:b w:val="0"/>
        <w:bCs/>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0F7CD" w14:textId="3CF694AE" w:rsidR="0064034C" w:rsidRPr="00B005BE" w:rsidRDefault="0064034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Pr>
        <w:b w:val="0"/>
        <w:bCs/>
        <w:noProof/>
      </w:rPr>
      <w:t>162</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Pr>
        <w:b w:val="0"/>
        <w:bCs/>
        <w:noProof/>
      </w:rPr>
      <w:t>635</w:t>
    </w:r>
    <w:r w:rsidRPr="00B005BE">
      <w:rPr>
        <w:b w:val="0"/>
        <w:bCs/>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DC2A4" w14:textId="07577995" w:rsidR="0064034C" w:rsidRPr="00B005BE" w:rsidRDefault="0064034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1387F">
      <w:rPr>
        <w:b w:val="0"/>
        <w:bCs/>
        <w:noProof/>
      </w:rPr>
      <w:t>149</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1387F">
      <w:rPr>
        <w:b w:val="0"/>
        <w:bCs/>
        <w:noProof/>
      </w:rPr>
      <w:t>149</w:t>
    </w:r>
    <w:r w:rsidRPr="00B005BE">
      <w:rPr>
        <w:b w:val="0"/>
        <w:bCs/>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85D31" w14:textId="5DC6A0B8" w:rsidR="0064034C" w:rsidRPr="00B005BE" w:rsidRDefault="0064034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1387F">
      <w:rPr>
        <w:b w:val="0"/>
        <w:bCs/>
        <w:noProof/>
      </w:rPr>
      <w:t>151</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1387F">
      <w:rPr>
        <w:b w:val="0"/>
        <w:bCs/>
        <w:noProof/>
      </w:rPr>
      <w:t>151</w:t>
    </w:r>
    <w:r w:rsidRPr="00B005BE">
      <w:rPr>
        <w:b w:val="0"/>
        <w:bCs/>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4846B" w14:textId="0068622C" w:rsidR="0064034C" w:rsidRPr="00B005BE" w:rsidRDefault="0064034C"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61387F">
      <w:rPr>
        <w:b w:val="0"/>
        <w:bCs/>
        <w:noProof/>
      </w:rPr>
      <w:t>150</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61387F">
      <w:rPr>
        <w:b w:val="0"/>
        <w:bCs/>
        <w:noProof/>
      </w:rPr>
      <w:t>150</w:t>
    </w:r>
    <w:r w:rsidRPr="00B005BE">
      <w:rPr>
        <w:b w:val="0"/>
        <w:bCs/>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D" w14:textId="2D96A350"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154</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154</w:t>
    </w:r>
    <w:r w:rsidRPr="002B0BE4">
      <w:rPr>
        <w:b w:val="0"/>
        <w:bCs/>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F" w14:textId="7991D5F2" w:rsidR="0064034C" w:rsidRPr="003A4F41" w:rsidRDefault="0064034C" w:rsidP="003A4F41">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152</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152</w:t>
    </w:r>
    <w:r w:rsidRPr="003A4F41">
      <w:rPr>
        <w:b w:val="0"/>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79A11" w14:textId="4F10F447" w:rsidR="0064034C" w:rsidRPr="00AE684E" w:rsidRDefault="0064034C" w:rsidP="0051103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524</w:t>
    </w:r>
    <w:r w:rsidRPr="00AE684E">
      <w:rPr>
        <w:b w:val="0"/>
        <w:bCs/>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E" w14:textId="7A4C5E91"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157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157</w:t>
    </w:r>
    <w:r w:rsidRPr="002B0BE4">
      <w:rPr>
        <w:b w:val="0"/>
        <w:bCs/>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0" w14:textId="05396271"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155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155</w:t>
    </w:r>
    <w:r w:rsidRPr="003A4F41">
      <w:rPr>
        <w:b w:val="0"/>
        <w:bCs/>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2" w14:textId="003213F3"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159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159</w:t>
    </w:r>
    <w:r w:rsidRPr="002B0BE4">
      <w:rPr>
        <w:b w:val="0"/>
        <w:bCs/>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4" w14:textId="2EABEF16"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158</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158</w:t>
    </w:r>
    <w:r w:rsidRPr="003A4F41">
      <w:rPr>
        <w:b w:val="0"/>
        <w:bCs/>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6" w14:textId="33DE0294"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161</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161</w:t>
    </w:r>
    <w:r w:rsidRPr="002B0BE4">
      <w:rPr>
        <w:b w:val="0"/>
        <w:bCs/>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8" w14:textId="1B50F4BC"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160</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160</w:t>
    </w:r>
    <w:r w:rsidRPr="003A4F41">
      <w:rPr>
        <w:b w:val="0"/>
        <w:bCs/>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E" w14:textId="24D78B6B"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164</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164</w:t>
    </w:r>
    <w:r w:rsidRPr="002B0BE4">
      <w:rPr>
        <w:b w:val="0"/>
        <w:bCs/>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0" w14:textId="74DEAFE2"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162</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162</w:t>
    </w:r>
    <w:r w:rsidRPr="003A4F41">
      <w:rPr>
        <w:b w:val="0"/>
        <w:bCs/>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30AD7" w14:textId="0DBF32CF" w:rsidR="0064034C" w:rsidRPr="002B0BE4" w:rsidRDefault="0064034C"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166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166</w:t>
    </w:r>
    <w:r w:rsidRPr="002B0BE4">
      <w:rPr>
        <w:b w:val="0"/>
        <w:bCs/>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5C8929" w14:textId="187346AA" w:rsidR="0064034C" w:rsidRPr="002B0BE4" w:rsidRDefault="0064034C"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165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165</w:t>
    </w:r>
    <w:r w:rsidRPr="002B0BE4">
      <w:rPr>
        <w:b w:val="0"/>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4" w14:textId="6CB14C9E" w:rsidR="0064034C" w:rsidRPr="00AE684E" w:rsidRDefault="0064034C"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44</w:t>
    </w:r>
    <w:r w:rsidRPr="00AE684E">
      <w:rPr>
        <w:b w:val="0"/>
        <w:bCs/>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C" w14:textId="3A976328" w:rsidR="0064034C" w:rsidRPr="00B005BE" w:rsidRDefault="0064034C"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61387F">
      <w:rPr>
        <w:b w:val="0"/>
        <w:bCs/>
        <w:noProof/>
      </w:rPr>
      <w:t>169</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61387F">
      <w:rPr>
        <w:b w:val="0"/>
        <w:bCs/>
        <w:noProof/>
      </w:rPr>
      <w:t>169</w:t>
    </w:r>
    <w:r w:rsidRPr="00B005BE">
      <w:rPr>
        <w:b w:val="0"/>
        <w:bCs/>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D" w14:textId="6E168442" w:rsidR="0064034C" w:rsidRPr="00540C8D" w:rsidRDefault="0064034C"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1387F">
      <w:rPr>
        <w:b w:val="0"/>
        <w:bCs/>
        <w:noProof/>
      </w:rPr>
      <w:t>167</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1387F">
      <w:rPr>
        <w:b w:val="0"/>
        <w:bCs/>
        <w:noProof/>
      </w:rPr>
      <w:t>167</w:t>
    </w:r>
    <w:r w:rsidRPr="00540C8D">
      <w:rPr>
        <w:b w:val="0"/>
        <w:bCs/>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F" w14:textId="4EC326D5" w:rsidR="0064034C" w:rsidRPr="00B005BE" w:rsidRDefault="0064034C"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61387F">
      <w:rPr>
        <w:b w:val="0"/>
        <w:bCs/>
        <w:noProof/>
      </w:rPr>
      <w:t>172</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61387F">
      <w:rPr>
        <w:b w:val="0"/>
        <w:bCs/>
        <w:noProof/>
      </w:rPr>
      <w:t>172</w:t>
    </w:r>
    <w:r w:rsidRPr="00B005BE">
      <w:rPr>
        <w:b w:val="0"/>
        <w:bCs/>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0" w14:textId="298F5B2F" w:rsidR="0064034C" w:rsidRPr="00540C8D" w:rsidRDefault="0064034C"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1387F">
      <w:rPr>
        <w:b w:val="0"/>
        <w:bCs/>
        <w:noProof/>
      </w:rPr>
      <w:t>170</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1387F">
      <w:rPr>
        <w:b w:val="0"/>
        <w:bCs/>
        <w:noProof/>
      </w:rPr>
      <w:t>170</w:t>
    </w:r>
    <w:r w:rsidRPr="00540C8D">
      <w:rPr>
        <w:b w:val="0"/>
        <w:bCs/>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E6AFC" w14:textId="032E021F" w:rsidR="0064034C" w:rsidRPr="00540C8D" w:rsidRDefault="0064034C"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1387F">
      <w:rPr>
        <w:b w:val="0"/>
        <w:bCs/>
        <w:noProof/>
      </w:rPr>
      <w:t>177</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1387F">
      <w:rPr>
        <w:b w:val="0"/>
        <w:bCs/>
        <w:noProof/>
      </w:rPr>
      <w:t>177</w:t>
    </w:r>
    <w:r w:rsidRPr="00540C8D">
      <w:rPr>
        <w:b w:val="0"/>
        <w:bCs/>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F3594" w14:textId="52427F58" w:rsidR="0064034C" w:rsidRPr="00540C8D" w:rsidRDefault="0064034C"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1387F">
      <w:rPr>
        <w:b w:val="0"/>
        <w:bCs/>
        <w:noProof/>
      </w:rPr>
      <w:t>173</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1387F">
      <w:rPr>
        <w:b w:val="0"/>
        <w:bCs/>
        <w:noProof/>
      </w:rPr>
      <w:t>173</w:t>
    </w:r>
    <w:r w:rsidRPr="00540C8D">
      <w:rPr>
        <w:b w:val="0"/>
        <w:bCs/>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98E2A" w14:textId="39F6FA28" w:rsidR="0064034C" w:rsidRPr="00540C8D" w:rsidRDefault="0064034C" w:rsidP="00411415">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1387F">
      <w:rPr>
        <w:b w:val="0"/>
        <w:bCs/>
        <w:noProof/>
      </w:rPr>
      <w:t>175</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1387F">
      <w:rPr>
        <w:b w:val="0"/>
        <w:bCs/>
        <w:noProof/>
      </w:rPr>
      <w:t>175</w:t>
    </w:r>
    <w:r w:rsidRPr="00540C8D">
      <w:rPr>
        <w:b w:val="0"/>
        <w:bCs/>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BD81F" w14:textId="423E1F78" w:rsidR="0064034C" w:rsidRPr="00540C8D" w:rsidRDefault="0064034C" w:rsidP="005B79B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1387F">
      <w:rPr>
        <w:b w:val="0"/>
        <w:bCs/>
        <w:noProof/>
      </w:rPr>
      <w:t>181</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1387F">
      <w:rPr>
        <w:b w:val="0"/>
        <w:bCs/>
        <w:noProof/>
      </w:rPr>
      <w:t>181</w:t>
    </w:r>
    <w:r w:rsidRPr="00540C8D">
      <w:rPr>
        <w:b w:val="0"/>
        <w:bCs/>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372FD" w14:textId="1D4E3737" w:rsidR="0064034C" w:rsidRPr="00540C8D" w:rsidRDefault="0064034C" w:rsidP="005B79BF">
    <w:pPr>
      <w:pStyle w:val="Header"/>
      <w:tabs>
        <w:tab w:val="right" w:pos="9120"/>
      </w:tabs>
      <w:spacing w:before="480" w:after="0"/>
      <w:rPr>
        <w:b w:val="0"/>
        <w:bCs/>
      </w:rPr>
    </w:pPr>
    <w:r>
      <w:t xml:space="preserve">Referenced in:  </w:t>
    </w:r>
    <w:r w:rsidRPr="00730952">
      <w:t>RCW</w:t>
    </w:r>
    <w:r>
      <w:t xml:space="preserve"> 70.164 and 43.185</w:t>
    </w: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61387F">
      <w:rPr>
        <w:b w:val="0"/>
        <w:bCs/>
        <w:noProof/>
      </w:rPr>
      <w:t>178</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61387F">
      <w:rPr>
        <w:b w:val="0"/>
        <w:bCs/>
        <w:noProof/>
      </w:rPr>
      <w:t>178</w:t>
    </w:r>
    <w:r w:rsidRPr="00540C8D">
      <w:rPr>
        <w:b w:val="0"/>
        <w:bCs/>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B638D" w14:textId="77777777" w:rsidR="0064034C" w:rsidRPr="00D07556" w:rsidRDefault="0064034C" w:rsidP="00D07556">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7" w14:textId="373CB45D" w:rsidR="0064034C" w:rsidRPr="00AE684E" w:rsidRDefault="0064034C" w:rsidP="001F7C5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16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44</w:t>
    </w:r>
    <w:r w:rsidRPr="00AE684E">
      <w:rPr>
        <w:b w:val="0"/>
        <w:bCs/>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F8C9F" w14:textId="7CEEB510" w:rsidR="0064034C" w:rsidRPr="00F73650" w:rsidRDefault="0064034C"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1387F">
      <w:rPr>
        <w:b w:val="0"/>
        <w:bCs/>
        <w:noProof/>
      </w:rPr>
      <w:t>182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1387F">
      <w:rPr>
        <w:b w:val="0"/>
        <w:bCs/>
        <w:noProof/>
      </w:rPr>
      <w:t>182</w:t>
    </w:r>
    <w:r w:rsidRPr="00F73650">
      <w:rPr>
        <w:b w:val="0"/>
        <w:bCs/>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9249C" w14:textId="6C8C0A81" w:rsidR="0064034C" w:rsidRPr="00FC0B14" w:rsidRDefault="0064034C"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183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183</w:t>
    </w:r>
    <w:r w:rsidRPr="00FC0B14">
      <w:rPr>
        <w:rFonts w:ascii="Arial" w:hAnsi="Arial" w:cs="Arial"/>
        <w:bCs/>
        <w:sz w:val="20"/>
        <w:szCs w:val="20"/>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05401" w14:textId="7B3CCEE0" w:rsidR="0064034C" w:rsidRPr="00FC0B14" w:rsidRDefault="0064034C"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185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185</w:t>
    </w:r>
    <w:r w:rsidRPr="00FC0B14">
      <w:rPr>
        <w:rFonts w:ascii="Arial" w:hAnsi="Arial" w:cs="Arial"/>
        <w:bCs/>
        <w:sz w:val="20"/>
        <w:szCs w:val="20"/>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80BB1" w14:textId="549184C4" w:rsidR="0064034C" w:rsidRPr="00FC0B14" w:rsidRDefault="0064034C"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184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184</w:t>
    </w:r>
    <w:r w:rsidRPr="00FC0B14">
      <w:rPr>
        <w:rFonts w:ascii="Arial" w:hAnsi="Arial" w:cs="Arial"/>
        <w:bCs/>
        <w:sz w:val="20"/>
        <w:szCs w:val="20"/>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6C99C" w14:textId="2A23C56D" w:rsidR="0064034C" w:rsidRPr="00FC0B14" w:rsidRDefault="0064034C" w:rsidP="00814872">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188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188</w:t>
    </w:r>
    <w:r w:rsidRPr="00FC0B14">
      <w:rPr>
        <w:rFonts w:ascii="Arial" w:hAnsi="Arial" w:cs="Arial"/>
        <w:bCs/>
        <w:sz w:val="20"/>
        <w:szCs w:val="20"/>
      </w:rPr>
      <w:fldChar w:fldCharType="end"/>
    </w:r>
  </w:p>
</w:ftr>
</file>

<file path=word/footer1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9AF2B" w14:textId="1F72C684" w:rsidR="0064034C" w:rsidRPr="00FC0B14" w:rsidRDefault="0064034C"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186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186</w:t>
    </w:r>
    <w:r w:rsidRPr="00FC0B14">
      <w:rPr>
        <w:rFonts w:ascii="Arial" w:hAnsi="Arial" w:cs="Arial"/>
        <w:bCs/>
        <w:sz w:val="20"/>
        <w:szCs w:val="20"/>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55E76" w14:textId="7C29C087" w:rsidR="0064034C" w:rsidRPr="00FC0B14" w:rsidRDefault="0064034C"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193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193</w:t>
    </w:r>
    <w:r w:rsidRPr="00FC0B14">
      <w:rPr>
        <w:rFonts w:ascii="Arial" w:hAnsi="Arial" w:cs="Arial"/>
        <w:bCs/>
        <w:sz w:val="20"/>
        <w:szCs w:val="20"/>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EBE10" w14:textId="4A0D9BBE" w:rsidR="0064034C" w:rsidRPr="00FC0B14" w:rsidRDefault="0064034C"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189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189</w:t>
    </w:r>
    <w:r w:rsidRPr="00FC0B14">
      <w:rPr>
        <w:rFonts w:ascii="Arial" w:hAnsi="Arial" w:cs="Arial"/>
        <w:bCs/>
        <w:sz w:val="20"/>
        <w:szCs w:val="20"/>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F05ED9" w14:textId="2BB9560F" w:rsidR="0064034C" w:rsidRPr="00FC0B14" w:rsidRDefault="0064034C"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195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195</w:t>
    </w:r>
    <w:r w:rsidRPr="00FC0B14">
      <w:rPr>
        <w:rFonts w:ascii="Arial" w:hAnsi="Arial" w:cs="Arial"/>
        <w:bCs/>
        <w:sz w:val="20"/>
        <w:szCs w:val="20"/>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D2DC2" w14:textId="4D5C2F0C" w:rsidR="0064034C" w:rsidRPr="00FC0B14" w:rsidRDefault="0064034C"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194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194</w:t>
    </w:r>
    <w:r w:rsidRPr="00FC0B14">
      <w:rPr>
        <w:rFonts w:ascii="Arial" w:hAnsi="Arial" w:cs="Arial"/>
        <w:bCs/>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9" w14:textId="7B9BBD35" w:rsidR="0064034C" w:rsidRPr="00AE684E" w:rsidRDefault="0064034C"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14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44</w:t>
    </w:r>
    <w:r w:rsidRPr="00AE684E">
      <w:rPr>
        <w:b w:val="0"/>
        <w:bCs/>
      </w:rPr>
      <w:fldChar w:fldCharType="end"/>
    </w:r>
  </w:p>
</w:ftr>
</file>

<file path=word/footer1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9D64C" w14:textId="1E01F9F5" w:rsidR="0064034C" w:rsidRPr="00FC0B14" w:rsidRDefault="0064034C"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197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197</w:t>
    </w:r>
    <w:r w:rsidRPr="00FC0B14">
      <w:rPr>
        <w:rFonts w:ascii="Arial" w:hAnsi="Arial" w:cs="Arial"/>
        <w:bCs/>
        <w:sz w:val="20"/>
        <w:szCs w:val="20"/>
      </w:rPr>
      <w:fldChar w:fldCharType="end"/>
    </w:r>
  </w:p>
</w:ftr>
</file>

<file path=word/footer1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E4CF3" w14:textId="2D854A52" w:rsidR="0064034C" w:rsidRPr="00FC0B14" w:rsidRDefault="0064034C"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196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196</w:t>
    </w:r>
    <w:r w:rsidRPr="00FC0B14">
      <w:rPr>
        <w:rFonts w:ascii="Arial" w:hAnsi="Arial" w:cs="Arial"/>
        <w:bCs/>
        <w:sz w:val="20"/>
        <w:szCs w:val="20"/>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7BC87" w14:textId="2ACEC45C"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201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201</w:t>
    </w:r>
    <w:r w:rsidRPr="00FC0B14">
      <w:rPr>
        <w:rFonts w:ascii="Arial" w:hAnsi="Arial" w:cs="Arial"/>
        <w:bCs/>
        <w:sz w:val="20"/>
        <w:szCs w:val="20"/>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E4B63D" w14:textId="30AAFF3E"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209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525</w:t>
    </w:r>
    <w:r w:rsidRPr="00FC0B14">
      <w:rPr>
        <w:rFonts w:ascii="Arial" w:hAnsi="Arial" w:cs="Arial"/>
        <w:bCs/>
        <w:sz w:val="20"/>
        <w:szCs w:val="20"/>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8D601" w14:textId="55B3B270" w:rsidR="0064034C" w:rsidRPr="00FC0B14" w:rsidRDefault="0064034C"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203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203</w:t>
    </w:r>
    <w:r w:rsidRPr="00FC0B14">
      <w:rPr>
        <w:rFonts w:ascii="Arial" w:hAnsi="Arial" w:cs="Arial"/>
        <w:bCs/>
        <w:sz w:val="20"/>
        <w:szCs w:val="20"/>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8FA5E" w14:textId="4A645C2B" w:rsidR="0064034C" w:rsidRPr="00FC0B14" w:rsidRDefault="0064034C"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202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202</w:t>
    </w:r>
    <w:r w:rsidRPr="00FC0B14">
      <w:rPr>
        <w:rFonts w:ascii="Arial" w:hAnsi="Arial" w:cs="Arial"/>
        <w:bCs/>
        <w:sz w:val="20"/>
        <w:szCs w:val="20"/>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F810E" w14:textId="1E41085F"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218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539</w:t>
    </w:r>
    <w:r w:rsidRPr="00FC0B14">
      <w:rPr>
        <w:rFonts w:ascii="Arial" w:hAnsi="Arial" w:cs="Arial"/>
        <w:bCs/>
        <w:sz w:val="20"/>
        <w:szCs w:val="20"/>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B3953" w14:textId="618F536F"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204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204</w:t>
    </w:r>
    <w:r w:rsidRPr="00FC0B14">
      <w:rPr>
        <w:rFonts w:ascii="Arial" w:hAnsi="Arial" w:cs="Arial"/>
        <w:bCs/>
        <w:sz w:val="20"/>
        <w:szCs w:val="20"/>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320D52" w14:textId="57B304BD"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209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209</w:t>
    </w:r>
    <w:r w:rsidRPr="00FC0B14">
      <w:rPr>
        <w:rFonts w:ascii="Arial" w:hAnsi="Arial" w:cs="Arial"/>
        <w:bCs/>
        <w:sz w:val="20"/>
        <w:szCs w:val="20"/>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ECD6A9" w14:textId="19C0CE19"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205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205</w:t>
    </w:r>
    <w:r w:rsidRPr="00FC0B14">
      <w:rPr>
        <w:rFonts w:ascii="Arial" w:hAnsi="Arial" w:cs="Arial"/>
        <w:bCs/>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C" w14:textId="77777777"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E54B3A" w14:textId="18F287A7"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570681">
      <w:rPr>
        <w:rFonts w:ascii="Arial" w:hAnsi="Arial" w:cs="Arial"/>
        <w:bCs/>
        <w:noProof/>
        <w:sz w:val="20"/>
        <w:szCs w:val="20"/>
      </w:rPr>
      <w:t>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570681">
      <w:rPr>
        <w:rFonts w:ascii="Arial" w:hAnsi="Arial" w:cs="Arial"/>
        <w:bCs/>
        <w:noProof/>
        <w:sz w:val="20"/>
        <w:szCs w:val="20"/>
      </w:rPr>
      <w:t>626</w:t>
    </w:r>
    <w:r w:rsidRPr="00FC0B14">
      <w:rPr>
        <w:rFonts w:ascii="Arial" w:hAnsi="Arial" w:cs="Arial"/>
        <w:bCs/>
        <w:sz w:val="20"/>
        <w:szCs w:val="20"/>
      </w:rPr>
      <w:fldChar w:fldCharType="end"/>
    </w:r>
  </w:p>
</w:ftr>
</file>

<file path=word/footer1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55C14" w14:textId="6FDC14EB"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210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210</w:t>
    </w:r>
    <w:r w:rsidRPr="00FC0B14">
      <w:rPr>
        <w:rFonts w:ascii="Arial" w:hAnsi="Arial" w:cs="Arial"/>
        <w:bCs/>
        <w:sz w:val="20"/>
        <w:szCs w:val="20"/>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AA50F" w14:textId="78CDC028"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213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213</w:t>
    </w:r>
    <w:r w:rsidRPr="00FC0B14">
      <w:rPr>
        <w:rFonts w:ascii="Arial" w:hAnsi="Arial" w:cs="Arial"/>
        <w:bCs/>
        <w:sz w:val="20"/>
        <w:szCs w:val="20"/>
      </w:rPr>
      <w:fldChar w:fldCharType="end"/>
    </w:r>
  </w:p>
</w:ftr>
</file>

<file path=word/footer1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64835" w14:textId="4AFD9CBE"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211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211</w:t>
    </w:r>
    <w:r w:rsidRPr="00FC0B14">
      <w:rPr>
        <w:rFonts w:ascii="Arial" w:hAnsi="Arial" w:cs="Arial"/>
        <w:bCs/>
        <w:sz w:val="20"/>
        <w:szCs w:val="20"/>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C98BA" w14:textId="0EA3337F"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215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215</w:t>
    </w:r>
    <w:r w:rsidRPr="00FC0B14">
      <w:rPr>
        <w:rFonts w:ascii="Arial" w:hAnsi="Arial" w:cs="Arial"/>
        <w:bCs/>
        <w:sz w:val="20"/>
        <w:szCs w:val="20"/>
      </w:rPr>
      <w:fldChar w:fldCharType="end"/>
    </w:r>
  </w:p>
</w:ftr>
</file>

<file path=word/footer1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5B3A7C" w14:textId="42D1FE5A"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214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214</w:t>
    </w:r>
    <w:r w:rsidRPr="00FC0B14">
      <w:rPr>
        <w:rFonts w:ascii="Arial" w:hAnsi="Arial" w:cs="Arial"/>
        <w:bCs/>
        <w:sz w:val="20"/>
        <w:szCs w:val="20"/>
      </w:rPr>
      <w:fldChar w:fldCharType="end"/>
    </w:r>
  </w:p>
</w:ftr>
</file>

<file path=word/footer1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06C873" w14:textId="77777777"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218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539</w:t>
    </w:r>
    <w:r w:rsidRPr="00FC0B14">
      <w:rPr>
        <w:rFonts w:ascii="Arial" w:hAnsi="Arial" w:cs="Arial"/>
        <w:bCs/>
        <w:sz w:val="20"/>
        <w:szCs w:val="20"/>
      </w:rPr>
      <w:fldChar w:fldCharType="end"/>
    </w:r>
  </w:p>
</w:ftr>
</file>

<file path=word/footer1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38A6D" w14:textId="2E0C592F"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216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216</w:t>
    </w:r>
    <w:r w:rsidRPr="00FC0B14">
      <w:rPr>
        <w:rFonts w:ascii="Arial" w:hAnsi="Arial" w:cs="Arial"/>
        <w:bCs/>
        <w:sz w:val="20"/>
        <w:szCs w:val="20"/>
      </w:rPr>
      <w:fldChar w:fldCharType="end"/>
    </w:r>
  </w:p>
</w:ftr>
</file>

<file path=word/footer1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170FA" w14:textId="0ABCEA0F"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220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220</w:t>
    </w:r>
    <w:r w:rsidRPr="00FC0B14">
      <w:rPr>
        <w:rFonts w:ascii="Arial" w:hAnsi="Arial" w:cs="Arial"/>
        <w:bCs/>
        <w:sz w:val="20"/>
        <w:szCs w:val="20"/>
      </w:rPr>
      <w:fldChar w:fldCharType="end"/>
    </w:r>
  </w:p>
</w:ftr>
</file>

<file path=word/footer1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4A5E3F" w14:textId="452D760E"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217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217</w:t>
    </w:r>
    <w:r w:rsidRPr="00FC0B14">
      <w:rPr>
        <w:rFonts w:ascii="Arial" w:hAnsi="Arial" w:cs="Arial"/>
        <w:bCs/>
        <w:sz w:val="20"/>
        <w:szCs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E" w14:textId="1ECDD1F0"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17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44</w:t>
    </w:r>
    <w:r w:rsidRPr="00F73650">
      <w:rPr>
        <w:b w:val="0"/>
        <w:bCs/>
      </w:rPr>
      <w:fldChar w:fldCharType="end"/>
    </w:r>
  </w:p>
</w:ftr>
</file>

<file path=word/footer1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1ED6F" w14:textId="063AA7CA"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233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637</w:t>
    </w:r>
    <w:r w:rsidRPr="00FC0B14">
      <w:rPr>
        <w:rFonts w:ascii="Arial" w:hAnsi="Arial" w:cs="Arial"/>
        <w:bCs/>
        <w:sz w:val="20"/>
        <w:szCs w:val="20"/>
      </w:rPr>
      <w:fldChar w:fldCharType="end"/>
    </w:r>
  </w:p>
</w:ftr>
</file>

<file path=word/footer1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9EA3" w14:textId="291AA8F3" w:rsidR="0064034C" w:rsidRPr="00FC0B14" w:rsidRDefault="0064034C"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221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221</w:t>
    </w:r>
    <w:r w:rsidRPr="00FC0B14">
      <w:rPr>
        <w:rFonts w:ascii="Arial" w:hAnsi="Arial" w:cs="Arial"/>
        <w:bCs/>
        <w:sz w:val="20"/>
        <w:szCs w:val="20"/>
      </w:rPr>
      <w:fldChar w:fldCharType="end"/>
    </w:r>
  </w:p>
</w:ftr>
</file>

<file path=word/footer1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A" w14:textId="77777777" w:rsidR="0064034C" w:rsidRDefault="00A56CC9">
    <w:pPr>
      <w:pStyle w:val="Footer"/>
    </w:pPr>
    <w:hyperlink r:id="rId1" w:history="1">
      <w:r w:rsidR="0064034C">
        <w:rPr>
          <w:rStyle w:val="Hyperlink"/>
        </w:rPr>
        <w:t>http://www.liheapwa.org/policy/PrintVersions/EXHIBIT504D_P.htm</w:t>
      </w:r>
    </w:hyperlink>
    <w:r w:rsidR="0064034C">
      <w:t xml:space="preserve">                                            7/26/2004</w:t>
    </w:r>
  </w:p>
</w:ftr>
</file>

<file path=word/footer1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0407E7" w14:textId="1638DF3B" w:rsidR="0064034C" w:rsidRPr="00FC0B14" w:rsidRDefault="0064034C"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222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222</w:t>
    </w:r>
    <w:r w:rsidRPr="00FC0B14">
      <w:rPr>
        <w:rFonts w:ascii="Arial" w:hAnsi="Arial" w:cs="Arial"/>
        <w:bCs/>
        <w:sz w:val="20"/>
        <w:szCs w:val="20"/>
      </w:rPr>
      <w:fldChar w:fldCharType="end"/>
    </w:r>
  </w:p>
</w:ftr>
</file>

<file path=word/footer1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F" w14:textId="77777777" w:rsidR="0064034C" w:rsidRDefault="00A56CC9">
    <w:pPr>
      <w:pStyle w:val="Footer"/>
    </w:pPr>
    <w:hyperlink r:id="rId1" w:history="1">
      <w:r w:rsidR="0064034C">
        <w:rPr>
          <w:rStyle w:val="Hyperlink"/>
        </w:rPr>
        <w:t>http://www.liheapwa.org/policy/PrintVersions/EXHIBIT504D_P.htm</w:t>
      </w:r>
    </w:hyperlink>
    <w:r w:rsidR="0064034C">
      <w:t xml:space="preserve">                                            7/26/2004</w:t>
    </w:r>
  </w:p>
</w:ftr>
</file>

<file path=word/footer1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5A9F6" w14:textId="1E01FEAE" w:rsidR="0064034C" w:rsidRPr="00FC0B14" w:rsidRDefault="0064034C"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223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223</w:t>
    </w:r>
    <w:r w:rsidRPr="00FC0B14">
      <w:rPr>
        <w:rFonts w:ascii="Arial" w:hAnsi="Arial" w:cs="Arial"/>
        <w:bCs/>
        <w:sz w:val="20"/>
        <w:szCs w:val="20"/>
      </w:rPr>
      <w:fldChar w:fldCharType="end"/>
    </w:r>
  </w:p>
</w:ftr>
</file>

<file path=word/footer1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B472C" w14:textId="77777777" w:rsidR="0064034C" w:rsidRPr="00D07556" w:rsidRDefault="0064034C" w:rsidP="00D07556">
    <w:pPr>
      <w:pStyle w:val="Footer"/>
    </w:pPr>
  </w:p>
</w:ftr>
</file>

<file path=word/footer1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96CEC" w14:textId="6B23E5FC" w:rsidR="0064034C" w:rsidRPr="00F73650" w:rsidRDefault="0064034C"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61387F">
      <w:rPr>
        <w:b w:val="0"/>
        <w:bCs/>
        <w:noProof/>
      </w:rPr>
      <w:t>224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61387F">
      <w:rPr>
        <w:b w:val="0"/>
        <w:bCs/>
        <w:noProof/>
      </w:rPr>
      <w:t>224</w:t>
    </w:r>
    <w:r w:rsidRPr="00F73650">
      <w:rPr>
        <w:b w:val="0"/>
        <w:bCs/>
      </w:rPr>
      <w:fldChar w:fldCharType="end"/>
    </w:r>
  </w:p>
</w:ftr>
</file>

<file path=word/footer1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7B04C" w14:textId="32946B95" w:rsidR="0064034C" w:rsidRPr="00FC0B14" w:rsidRDefault="0064034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225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225</w:t>
    </w:r>
    <w:r w:rsidRPr="00FC0B14">
      <w:rPr>
        <w:rFonts w:ascii="Arial" w:hAnsi="Arial" w:cs="Arial"/>
        <w:bCs/>
        <w:sz w:val="20"/>
        <w:szCs w:val="20"/>
      </w:rPr>
      <w:fldChar w:fldCharType="end"/>
    </w:r>
  </w:p>
</w:ftr>
</file>

<file path=word/footer1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D36B1" w14:textId="76383713" w:rsidR="0064034C" w:rsidRPr="00FC0B14" w:rsidRDefault="0064034C"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226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226</w:t>
    </w:r>
    <w:r w:rsidRPr="00FC0B14">
      <w:rPr>
        <w:rFonts w:ascii="Arial" w:hAnsi="Arial" w:cs="Arial"/>
        <w:bCs/>
        <w:sz w:val="20"/>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1" w14:textId="77777777"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D" w14:textId="3860FCBC" w:rsidR="0064034C" w:rsidRDefault="0064034C">
    <w:pPr>
      <w:pStyle w:val="Footer"/>
    </w:pPr>
    <w:r>
      <w:t>Referenced in:</w:t>
    </w:r>
    <w:r>
      <w:tab/>
      <w:t>Commerce General Terms and Conditions</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p w14:paraId="2CEC839E" w14:textId="77777777" w:rsidR="0064034C" w:rsidRDefault="0064034C">
    <w:pPr>
      <w:pStyle w:val="Footer"/>
      <w:spacing w:before="0"/>
    </w:pPr>
    <w:r>
      <w:tab/>
      <w:t>DOE Special Terms and Conditions</w:t>
    </w:r>
  </w:p>
  <w:p w14:paraId="2CEC839F" w14:textId="77777777" w:rsidR="0064034C" w:rsidRDefault="0064034C">
    <w:pPr>
      <w:pStyle w:val="Footer"/>
      <w:spacing w:before="0"/>
    </w:pPr>
    <w:r>
      <w:tab/>
      <w:t>HHS Special Terms and Conditions</w:t>
    </w:r>
  </w:p>
  <w:p w14:paraId="2CEC83A0" w14:textId="77777777" w:rsidR="0064034C" w:rsidRDefault="0064034C">
    <w:pPr>
      <w:pStyle w:val="Footer"/>
      <w:spacing w:before="0"/>
    </w:pPr>
    <w:r>
      <w:tab/>
      <w:t>BPA Special Terms and Conditions</w:t>
    </w:r>
  </w:p>
  <w:p w14:paraId="2CEC83A1" w14:textId="77777777" w:rsidR="0064034C" w:rsidRDefault="0064034C">
    <w:pPr>
      <w:pStyle w:val="Footer"/>
      <w:spacing w:before="0"/>
    </w:pPr>
    <w:r>
      <w:tab/>
      <w:t>MM Special Terms and Conditions</w:t>
    </w:r>
  </w:p>
</w:ftr>
</file>

<file path=word/footer1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383DB0" w14:textId="5E0E419C" w:rsidR="0064034C" w:rsidRPr="00FC0B14" w:rsidRDefault="0064034C"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227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227</w:t>
    </w:r>
    <w:r w:rsidRPr="00FC0B14">
      <w:rPr>
        <w:rFonts w:ascii="Arial" w:hAnsi="Arial" w:cs="Arial"/>
        <w:bCs/>
        <w:sz w:val="20"/>
        <w:szCs w:val="20"/>
      </w:rPr>
      <w:fldChar w:fldCharType="end"/>
    </w:r>
  </w:p>
</w:ftr>
</file>

<file path=word/footer1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958CEB" w14:textId="25C09F22" w:rsidR="0064034C" w:rsidRPr="00FC0B14" w:rsidRDefault="0064034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228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228</w:t>
    </w:r>
    <w:r w:rsidRPr="00FC0B14">
      <w:rPr>
        <w:rFonts w:ascii="Arial" w:hAnsi="Arial" w:cs="Arial"/>
        <w:bCs/>
        <w:sz w:val="20"/>
        <w:szCs w:val="20"/>
      </w:rPr>
      <w:fldChar w:fldCharType="end"/>
    </w:r>
  </w:p>
</w:ftr>
</file>

<file path=word/footer1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E4660A" w14:textId="33E230CF" w:rsidR="0064034C" w:rsidRPr="00395317" w:rsidRDefault="0064034C" w:rsidP="004F5E85">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61387F">
      <w:rPr>
        <w:b w:val="0"/>
        <w:bCs/>
        <w:noProof/>
      </w:rPr>
      <w:t>230</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61387F">
      <w:rPr>
        <w:b w:val="0"/>
        <w:bCs/>
        <w:noProof/>
      </w:rPr>
      <w:t>230</w:t>
    </w:r>
    <w:r w:rsidRPr="00395317">
      <w:rPr>
        <w:b w:val="0"/>
        <w:bCs/>
      </w:rPr>
      <w:fldChar w:fldCharType="end"/>
    </w:r>
  </w:p>
</w:ftr>
</file>

<file path=word/footer1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AAF491" w14:textId="173CAF8D" w:rsidR="0064034C" w:rsidRPr="00FC0B14" w:rsidRDefault="0064034C"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229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229</w:t>
    </w:r>
    <w:r w:rsidRPr="00FC0B14">
      <w:rPr>
        <w:rFonts w:ascii="Arial" w:hAnsi="Arial" w:cs="Arial"/>
        <w:bCs/>
        <w:sz w:val="20"/>
        <w:szCs w:val="20"/>
      </w:rPr>
      <w:fldChar w:fldCharType="end"/>
    </w:r>
  </w:p>
</w:ftr>
</file>

<file path=word/footer1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1" w14:textId="2FD0DE90" w:rsidR="0064034C" w:rsidRPr="00B005BE" w:rsidRDefault="0064034C"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4728C9">
      <w:rPr>
        <w:b w:val="0"/>
        <w:bCs/>
        <w:noProof/>
      </w:rPr>
      <w:t>242</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632</w:t>
    </w:r>
    <w:r w:rsidRPr="00B005BE">
      <w:rPr>
        <w:b w:val="0"/>
        <w:bCs/>
      </w:rPr>
      <w:fldChar w:fldCharType="end"/>
    </w:r>
  </w:p>
</w:ftr>
</file>

<file path=word/footer1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3" w14:textId="0787937B" w:rsidR="0064034C" w:rsidRPr="00395317" w:rsidRDefault="0064034C" w:rsidP="00395317">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61387F">
      <w:rPr>
        <w:b w:val="0"/>
        <w:bCs/>
        <w:noProof/>
      </w:rPr>
      <w:t>231</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61387F">
      <w:rPr>
        <w:b w:val="0"/>
        <w:bCs/>
        <w:noProof/>
      </w:rPr>
      <w:t>231</w:t>
    </w:r>
    <w:r w:rsidRPr="00395317">
      <w:rPr>
        <w:b w:val="0"/>
        <w:bCs/>
      </w:rPr>
      <w:fldChar w:fldCharType="end"/>
    </w:r>
  </w:p>
</w:ftr>
</file>

<file path=word/footer1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CCB92" w14:textId="0ECF3C80" w:rsidR="0064034C" w:rsidRPr="00395317" w:rsidRDefault="0064034C" w:rsidP="00B800F8">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61387F">
      <w:rPr>
        <w:b w:val="0"/>
        <w:bCs/>
        <w:noProof/>
      </w:rPr>
      <w:t>232</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61387F">
      <w:rPr>
        <w:b w:val="0"/>
        <w:bCs/>
        <w:noProof/>
      </w:rPr>
      <w:t>232</w:t>
    </w:r>
    <w:r w:rsidRPr="00395317">
      <w:rPr>
        <w:b w:val="0"/>
        <w:bCs/>
      </w:rPr>
      <w:fldChar w:fldCharType="end"/>
    </w:r>
  </w:p>
</w:ftr>
</file>

<file path=word/footer1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991F1" w14:textId="21892467" w:rsidR="0064034C" w:rsidRPr="00844CE7" w:rsidRDefault="0064034C"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61387F">
      <w:rPr>
        <w:rFonts w:ascii="Arial" w:hAnsi="Arial" w:cs="Arial"/>
        <w:bCs/>
        <w:noProof/>
        <w:sz w:val="20"/>
        <w:szCs w:val="20"/>
      </w:rPr>
      <w:t>234</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61387F">
      <w:rPr>
        <w:rFonts w:ascii="Arial" w:hAnsi="Arial" w:cs="Arial"/>
        <w:bCs/>
        <w:noProof/>
        <w:sz w:val="20"/>
        <w:szCs w:val="20"/>
      </w:rPr>
      <w:t>234</w:t>
    </w:r>
    <w:r w:rsidRPr="00844CE7">
      <w:rPr>
        <w:rFonts w:ascii="Arial" w:hAnsi="Arial" w:cs="Arial"/>
        <w:bCs/>
        <w:sz w:val="20"/>
        <w:szCs w:val="20"/>
      </w:rPr>
      <w:fldChar w:fldCharType="end"/>
    </w:r>
  </w:p>
</w:ftr>
</file>

<file path=word/footer1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3028B" w14:textId="0C0E6E47" w:rsidR="0064034C" w:rsidRPr="00844CE7" w:rsidRDefault="0064034C"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61387F">
      <w:rPr>
        <w:rFonts w:ascii="Arial" w:hAnsi="Arial" w:cs="Arial"/>
        <w:bCs/>
        <w:noProof/>
        <w:sz w:val="20"/>
        <w:szCs w:val="20"/>
      </w:rPr>
      <w:t>233</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61387F">
      <w:rPr>
        <w:rFonts w:ascii="Arial" w:hAnsi="Arial" w:cs="Arial"/>
        <w:bCs/>
        <w:noProof/>
        <w:sz w:val="20"/>
        <w:szCs w:val="20"/>
      </w:rPr>
      <w:t>233</w:t>
    </w:r>
    <w:r w:rsidRPr="00844CE7">
      <w:rPr>
        <w:rFonts w:ascii="Arial" w:hAnsi="Arial" w:cs="Arial"/>
        <w:bCs/>
        <w:sz w:val="20"/>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3" w14:textId="603E5CC2"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18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44</w:t>
    </w:r>
    <w:r w:rsidRPr="00F73650">
      <w:rPr>
        <w:b w:val="0"/>
        <w:bCs/>
      </w:rPr>
      <w:fldChar w:fldCharType="end"/>
    </w:r>
  </w:p>
</w:ftr>
</file>

<file path=word/footer1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1" w14:textId="64639B10" w:rsidR="0064034C" w:rsidRPr="004114BD" w:rsidRDefault="0064034C"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61387F">
      <w:rPr>
        <w:b w:val="0"/>
        <w:bCs/>
        <w:noProof/>
      </w:rPr>
      <w:t>237</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61387F">
      <w:rPr>
        <w:b w:val="0"/>
        <w:bCs/>
        <w:noProof/>
      </w:rPr>
      <w:t>237</w:t>
    </w:r>
    <w:r w:rsidRPr="004114BD">
      <w:rPr>
        <w:b w:val="0"/>
        <w:bCs/>
      </w:rPr>
      <w:fldChar w:fldCharType="end"/>
    </w:r>
  </w:p>
</w:ftr>
</file>

<file path=word/footer1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3" w14:textId="4507DB62" w:rsidR="0064034C" w:rsidRPr="004114BD" w:rsidRDefault="0064034C"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61387F">
      <w:rPr>
        <w:b w:val="0"/>
        <w:bCs/>
        <w:noProof/>
      </w:rPr>
      <w:t>235</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61387F">
      <w:rPr>
        <w:b w:val="0"/>
        <w:bCs/>
        <w:noProof/>
      </w:rPr>
      <w:t>235</w:t>
    </w:r>
    <w:r w:rsidRPr="004114BD">
      <w:rPr>
        <w:b w:val="0"/>
        <w:bCs/>
      </w:rPr>
      <w:fldChar w:fldCharType="end"/>
    </w:r>
  </w:p>
</w:ftr>
</file>

<file path=word/footer1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883F1" w14:textId="5935E982" w:rsidR="0064034C" w:rsidRPr="00954B60" w:rsidRDefault="0064034C"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61387F">
      <w:rPr>
        <w:rFonts w:ascii="Arial" w:hAnsi="Arial" w:cs="Arial"/>
        <w:bCs/>
        <w:noProof/>
        <w:sz w:val="20"/>
        <w:szCs w:val="20"/>
      </w:rPr>
      <w:t>238</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61387F">
      <w:rPr>
        <w:rFonts w:ascii="Arial" w:hAnsi="Arial" w:cs="Arial"/>
        <w:bCs/>
        <w:noProof/>
        <w:sz w:val="20"/>
        <w:szCs w:val="20"/>
      </w:rPr>
      <w:t>238</w:t>
    </w:r>
    <w:r w:rsidRPr="00954B60">
      <w:rPr>
        <w:rFonts w:ascii="Arial" w:hAnsi="Arial" w:cs="Arial"/>
        <w:bCs/>
        <w:sz w:val="20"/>
        <w:szCs w:val="20"/>
      </w:rPr>
      <w:fldChar w:fldCharType="end"/>
    </w:r>
  </w:p>
</w:ftr>
</file>

<file path=word/footer1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AEBFD" w14:textId="5CAB4EDE" w:rsidR="0064034C" w:rsidRPr="00FC0B14" w:rsidRDefault="0064034C" w:rsidP="00545AD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243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243</w:t>
    </w:r>
    <w:r w:rsidRPr="00FC0B14">
      <w:rPr>
        <w:rFonts w:ascii="Arial" w:hAnsi="Arial" w:cs="Arial"/>
        <w:bCs/>
        <w:sz w:val="20"/>
        <w:szCs w:val="20"/>
      </w:rPr>
      <w:fldChar w:fldCharType="end"/>
    </w:r>
  </w:p>
</w:ftr>
</file>

<file path=word/footer1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6176D" w14:textId="457F5F85" w:rsidR="0064034C" w:rsidRPr="00954B60" w:rsidRDefault="0064034C"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61387F">
      <w:rPr>
        <w:rFonts w:ascii="Arial" w:hAnsi="Arial" w:cs="Arial"/>
        <w:bCs/>
        <w:noProof/>
        <w:sz w:val="20"/>
        <w:szCs w:val="20"/>
      </w:rPr>
      <w:t>239</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61387F">
      <w:rPr>
        <w:rFonts w:ascii="Arial" w:hAnsi="Arial" w:cs="Arial"/>
        <w:bCs/>
        <w:noProof/>
        <w:sz w:val="20"/>
        <w:szCs w:val="20"/>
      </w:rPr>
      <w:t>239</w:t>
    </w:r>
    <w:r w:rsidRPr="00954B60">
      <w:rPr>
        <w:rFonts w:ascii="Arial" w:hAnsi="Arial" w:cs="Arial"/>
        <w:bCs/>
        <w:sz w:val="20"/>
        <w:szCs w:val="20"/>
      </w:rPr>
      <w:fldChar w:fldCharType="end"/>
    </w:r>
  </w:p>
</w:ftr>
</file>

<file path=word/footer1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C2950" w14:textId="0FCE79D6" w:rsidR="0064034C" w:rsidRPr="00FC0B14" w:rsidRDefault="0064034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240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240</w:t>
    </w:r>
    <w:r w:rsidRPr="00FC0B14">
      <w:rPr>
        <w:rFonts w:ascii="Arial" w:hAnsi="Arial" w:cs="Arial"/>
        <w:bCs/>
        <w:sz w:val="20"/>
        <w:szCs w:val="20"/>
      </w:rPr>
      <w:fldChar w:fldCharType="end"/>
    </w:r>
  </w:p>
</w:ftr>
</file>

<file path=word/footer1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32F48" w14:textId="6FF09360" w:rsidR="0064034C" w:rsidRPr="00FC0B14" w:rsidRDefault="0064034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241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241</w:t>
    </w:r>
    <w:r w:rsidRPr="00FC0B14">
      <w:rPr>
        <w:rFonts w:ascii="Arial" w:hAnsi="Arial" w:cs="Arial"/>
        <w:bCs/>
        <w:sz w:val="20"/>
        <w:szCs w:val="20"/>
      </w:rPr>
      <w:fldChar w:fldCharType="end"/>
    </w:r>
  </w:p>
</w:ftr>
</file>

<file path=word/footer1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FBCFE" w14:textId="07F2EBEC" w:rsidR="0064034C" w:rsidRPr="00FC0B14" w:rsidRDefault="0064034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242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242</w:t>
    </w:r>
    <w:r w:rsidRPr="00FC0B14">
      <w:rPr>
        <w:rFonts w:ascii="Arial" w:hAnsi="Arial" w:cs="Arial"/>
        <w:bCs/>
        <w:sz w:val="20"/>
        <w:szCs w:val="20"/>
      </w:rPr>
      <w:fldChar w:fldCharType="end"/>
    </w:r>
  </w:p>
</w:ftr>
</file>

<file path=word/footer1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E31314" w14:textId="0585C8DF" w:rsidR="0064034C" w:rsidRPr="00FC0B14" w:rsidRDefault="0064034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247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247</w:t>
    </w:r>
    <w:r w:rsidRPr="00FC0B14">
      <w:rPr>
        <w:rFonts w:ascii="Arial" w:hAnsi="Arial" w:cs="Arial"/>
        <w:bCs/>
        <w:sz w:val="20"/>
        <w:szCs w:val="20"/>
      </w:rPr>
      <w:fldChar w:fldCharType="end"/>
    </w:r>
  </w:p>
</w:ftr>
</file>

<file path=word/footer1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2DB33" w14:textId="64151D10" w:rsidR="0064034C" w:rsidRPr="00FC0B14" w:rsidRDefault="0064034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244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244</w:t>
    </w:r>
    <w:r w:rsidRPr="00FC0B14">
      <w:rPr>
        <w:rFonts w:ascii="Arial" w:hAnsi="Arial" w:cs="Arial"/>
        <w:bCs/>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E" w14:textId="3C053523" w:rsidR="0064034C" w:rsidRPr="00A3650C" w:rsidRDefault="0064034C">
    <w:pPr>
      <w:pStyle w:val="Footer"/>
      <w:rPr>
        <w:rFonts w:ascii="Arial" w:hAnsi="Arial" w:cs="Arial"/>
        <w:color w:val="auto"/>
      </w:rPr>
    </w:pPr>
    <w:r w:rsidRPr="00A3650C">
      <w:rPr>
        <w:rFonts w:ascii="Arial" w:hAnsi="Arial" w:cs="Arial"/>
        <w:color w:val="auto"/>
      </w:rPr>
      <w:tab/>
    </w:r>
    <w:r w:rsidRPr="00A3650C">
      <w:rPr>
        <w:rFonts w:ascii="Arial" w:hAnsi="Arial" w:cs="Arial"/>
        <w:color w:val="auto"/>
      </w:rPr>
      <w:tab/>
      <w:t xml:space="preserve">Page </w:t>
    </w:r>
    <w:r w:rsidRPr="00A3650C">
      <w:rPr>
        <w:rStyle w:val="PageNumber"/>
        <w:rFonts w:ascii="Arial" w:hAnsi="Arial" w:cs="Arial"/>
        <w:color w:val="auto"/>
      </w:rPr>
      <w:fldChar w:fldCharType="begin"/>
    </w:r>
    <w:r w:rsidRPr="00A3650C">
      <w:rPr>
        <w:rStyle w:val="PageNumber"/>
        <w:rFonts w:ascii="Arial" w:hAnsi="Arial" w:cs="Arial"/>
        <w:color w:val="auto"/>
      </w:rPr>
      <w:instrText xml:space="preserve"> PAGE </w:instrText>
    </w:r>
    <w:r w:rsidRPr="00A3650C">
      <w:rPr>
        <w:rStyle w:val="PageNumber"/>
        <w:rFonts w:ascii="Arial" w:hAnsi="Arial" w:cs="Arial"/>
        <w:color w:val="auto"/>
      </w:rPr>
      <w:fldChar w:fldCharType="separate"/>
    </w:r>
    <w:r>
      <w:rPr>
        <w:rStyle w:val="PageNumber"/>
        <w:rFonts w:ascii="Arial" w:hAnsi="Arial" w:cs="Arial"/>
        <w:noProof/>
        <w:color w:val="auto"/>
      </w:rPr>
      <w:t>2</w:t>
    </w:r>
    <w:r w:rsidRPr="00A3650C">
      <w:rPr>
        <w:rStyle w:val="PageNumber"/>
        <w:rFonts w:ascii="Arial" w:hAnsi="Arial" w:cs="Arial"/>
        <w:color w:val="auto"/>
      </w:rPr>
      <w:fldChar w:fldCharType="end"/>
    </w:r>
    <w:r w:rsidRPr="00A3650C">
      <w:rPr>
        <w:rStyle w:val="PageNumber"/>
        <w:rFonts w:ascii="Arial" w:hAnsi="Arial" w:cs="Arial"/>
        <w:color w:val="auto"/>
      </w:rPr>
      <w:t xml:space="preserve"> of </w:t>
    </w:r>
    <w:r w:rsidRPr="00A3650C">
      <w:rPr>
        <w:rStyle w:val="PageNumber"/>
        <w:rFonts w:ascii="Arial" w:hAnsi="Arial" w:cs="Arial"/>
        <w:color w:val="auto"/>
      </w:rPr>
      <w:fldChar w:fldCharType="begin"/>
    </w:r>
    <w:r w:rsidRPr="00A3650C">
      <w:rPr>
        <w:rStyle w:val="PageNumber"/>
        <w:rFonts w:ascii="Arial" w:hAnsi="Arial" w:cs="Arial"/>
        <w:color w:val="auto"/>
      </w:rPr>
      <w:instrText xml:space="preserve"> NUMPAGES </w:instrText>
    </w:r>
    <w:r w:rsidRPr="00A3650C">
      <w:rPr>
        <w:rStyle w:val="PageNumber"/>
        <w:rFonts w:ascii="Arial" w:hAnsi="Arial" w:cs="Arial"/>
        <w:color w:val="auto"/>
      </w:rPr>
      <w:fldChar w:fldCharType="separate"/>
    </w:r>
    <w:r>
      <w:rPr>
        <w:rStyle w:val="PageNumber"/>
        <w:rFonts w:ascii="Arial" w:hAnsi="Arial" w:cs="Arial"/>
        <w:noProof/>
        <w:color w:val="auto"/>
      </w:rPr>
      <w:t>636</w:t>
    </w:r>
    <w:r w:rsidRPr="00A3650C">
      <w:rPr>
        <w:rStyle w:val="PageNumber"/>
        <w:rFonts w:ascii="Arial" w:hAnsi="Arial" w:cs="Arial"/>
        <w:color w:val="auto"/>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6" w14:textId="77777777"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7" w14:textId="77777777" w:rsidR="0064034C" w:rsidRDefault="0064034C">
    <w:pPr>
      <w:pStyle w:val="Footer"/>
      <w:rPr>
        <w:i/>
        <w:sz w:val="16"/>
        <w:vertAlign w:val="superscript"/>
      </w:rPr>
    </w:pPr>
    <w:r>
      <w:rPr>
        <w:rFonts w:ascii="7" w:hAnsi="7"/>
        <w:sz w:val="16"/>
        <w:vertAlign w:val="superscript"/>
      </w:rPr>
      <w:t>s:\hip\doe\2004 doe\2004 doe closeout packet.doc</w:t>
    </w:r>
  </w:p>
</w:ftr>
</file>

<file path=word/footer2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2B5BD" w14:textId="50F64526" w:rsidR="0064034C" w:rsidRPr="00FC0B14" w:rsidRDefault="0064034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248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248</w:t>
    </w:r>
    <w:r w:rsidRPr="00FC0B14">
      <w:rPr>
        <w:rFonts w:ascii="Arial" w:hAnsi="Arial" w:cs="Arial"/>
        <w:bCs/>
        <w:sz w:val="20"/>
        <w:szCs w:val="20"/>
      </w:rPr>
      <w:fldChar w:fldCharType="end"/>
    </w:r>
  </w:p>
</w:ftr>
</file>

<file path=word/footer2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441D9" w14:textId="2AAA69FF" w:rsidR="0064034C" w:rsidRPr="00FC0B14" w:rsidRDefault="0064034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252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252</w:t>
    </w:r>
    <w:r w:rsidRPr="00FC0B14">
      <w:rPr>
        <w:rFonts w:ascii="Arial" w:hAnsi="Arial" w:cs="Arial"/>
        <w:bCs/>
        <w:sz w:val="20"/>
        <w:szCs w:val="20"/>
      </w:rPr>
      <w:fldChar w:fldCharType="end"/>
    </w:r>
  </w:p>
</w:ftr>
</file>

<file path=word/footer2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3E70F" w14:textId="30B75670" w:rsidR="0064034C" w:rsidRPr="00FC0B14" w:rsidRDefault="0064034C"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61387F">
      <w:rPr>
        <w:rFonts w:ascii="Arial" w:hAnsi="Arial" w:cs="Arial"/>
        <w:bCs/>
        <w:noProof/>
        <w:sz w:val="20"/>
        <w:szCs w:val="20"/>
      </w:rPr>
      <w:t>249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61387F">
      <w:rPr>
        <w:rFonts w:ascii="Arial" w:hAnsi="Arial" w:cs="Arial"/>
        <w:bCs/>
        <w:noProof/>
        <w:sz w:val="20"/>
        <w:szCs w:val="20"/>
      </w:rPr>
      <w:t>249</w:t>
    </w:r>
    <w:r w:rsidRPr="00FC0B14">
      <w:rPr>
        <w:rFonts w:ascii="Arial" w:hAnsi="Arial" w:cs="Arial"/>
        <w:bCs/>
        <w:sz w:val="20"/>
        <w:szCs w:val="20"/>
      </w:rPr>
      <w:fldChar w:fldCharType="end"/>
    </w:r>
  </w:p>
</w:ftr>
</file>

<file path=word/footer2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D" w14:textId="77777777"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133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2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F" w14:textId="665734E6"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253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253</w:t>
    </w:r>
    <w:r w:rsidRPr="003A4F41">
      <w:rPr>
        <w:b w:val="0"/>
        <w:bCs/>
      </w:rPr>
      <w:fldChar w:fldCharType="end"/>
    </w:r>
  </w:p>
</w:ftr>
</file>

<file path=word/footer2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1" w14:textId="3FD4600A"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257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257</w:t>
    </w:r>
    <w:r w:rsidRPr="002B0BE4">
      <w:rPr>
        <w:b w:val="0"/>
        <w:bCs/>
      </w:rPr>
      <w:fldChar w:fldCharType="end"/>
    </w:r>
  </w:p>
</w:ftr>
</file>

<file path=word/footer2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3" w14:textId="50DA5E68"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254</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254</w:t>
    </w:r>
    <w:r w:rsidRPr="003A4F41">
      <w:rPr>
        <w:b w:val="0"/>
        <w:bCs/>
      </w:rPr>
      <w:fldChar w:fldCharType="end"/>
    </w:r>
  </w:p>
</w:ftr>
</file>

<file path=word/footer2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5" w14:textId="4D4FFCB0"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259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259</w:t>
    </w:r>
    <w:r w:rsidRPr="002B0BE4">
      <w:rPr>
        <w:b w:val="0"/>
        <w:bCs/>
      </w:rPr>
      <w:fldChar w:fldCharType="end"/>
    </w:r>
  </w:p>
</w:ftr>
</file>

<file path=word/footer2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7" w14:textId="3A04D5FD"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258</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258</w:t>
    </w:r>
    <w:r w:rsidRPr="003A4F41">
      <w:rPr>
        <w:b w:val="0"/>
        <w:bCs/>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8" w14:textId="34CFB1FA"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19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44</w:t>
    </w:r>
    <w:r w:rsidRPr="00F73650">
      <w:rPr>
        <w:b w:val="0"/>
        <w:bCs/>
      </w:rPr>
      <w:fldChar w:fldCharType="end"/>
    </w:r>
  </w:p>
</w:ftr>
</file>

<file path=word/footer2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9" w14:textId="77777777"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2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B" w14:textId="33B8A7F4"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260</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260</w:t>
    </w:r>
    <w:r w:rsidRPr="003A4F41">
      <w:rPr>
        <w:b w:val="0"/>
        <w:bCs/>
      </w:rPr>
      <w:fldChar w:fldCharType="end"/>
    </w:r>
  </w:p>
</w:ftr>
</file>

<file path=word/footer2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A4551" w14:textId="2A77DFEF"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263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263</w:t>
    </w:r>
    <w:r w:rsidRPr="002B0BE4">
      <w:rPr>
        <w:b w:val="0"/>
        <w:bCs/>
      </w:rPr>
      <w:fldChar w:fldCharType="end"/>
    </w:r>
  </w:p>
</w:ftr>
</file>

<file path=word/footer2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BAF01" w14:textId="2F011409"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261</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261</w:t>
    </w:r>
    <w:r w:rsidRPr="003A4F41">
      <w:rPr>
        <w:b w:val="0"/>
        <w:bCs/>
      </w:rPr>
      <w:fldChar w:fldCharType="end"/>
    </w:r>
  </w:p>
</w:ftr>
</file>

<file path=word/footer2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82F31" w14:textId="2D4A5B01"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265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265</w:t>
    </w:r>
    <w:r w:rsidRPr="002B0BE4">
      <w:rPr>
        <w:b w:val="0"/>
        <w:bCs/>
      </w:rPr>
      <w:fldChar w:fldCharType="end"/>
    </w:r>
  </w:p>
</w:ftr>
</file>

<file path=word/footer2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B3FD1" w14:textId="7BECB3E6"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264</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264</w:t>
    </w:r>
    <w:r w:rsidRPr="003A4F41">
      <w:rPr>
        <w:b w:val="0"/>
        <w:bCs/>
      </w:rPr>
      <w:fldChar w:fldCharType="end"/>
    </w:r>
  </w:p>
</w:ftr>
</file>

<file path=word/footer2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1" w14:textId="2F947D48"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272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272</w:t>
    </w:r>
    <w:r w:rsidRPr="002B0BE4">
      <w:rPr>
        <w:b w:val="0"/>
        <w:bCs/>
      </w:rPr>
      <w:fldChar w:fldCharType="end"/>
    </w:r>
  </w:p>
</w:ftr>
</file>

<file path=word/footer2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3" w14:textId="38A3A52A"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266</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266</w:t>
    </w:r>
    <w:r w:rsidRPr="003A4F41">
      <w:rPr>
        <w:b w:val="0"/>
        <w:bCs/>
      </w:rPr>
      <w:fldChar w:fldCharType="end"/>
    </w:r>
  </w:p>
</w:ftr>
</file>

<file path=word/footer2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160D7" w14:textId="41CEC10F" w:rsidR="0064034C" w:rsidRPr="00B005BE" w:rsidRDefault="0064034C"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61387F">
      <w:rPr>
        <w:b w:val="0"/>
        <w:bCs/>
        <w:noProof/>
      </w:rPr>
      <w:t>278</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61387F">
      <w:rPr>
        <w:b w:val="0"/>
        <w:bCs/>
        <w:noProof/>
      </w:rPr>
      <w:t>278</w:t>
    </w:r>
    <w:r w:rsidRPr="00B005BE">
      <w:rPr>
        <w:b w:val="0"/>
        <w:bCs/>
      </w:rPr>
      <w:fldChar w:fldCharType="end"/>
    </w:r>
  </w:p>
</w:ftr>
</file>

<file path=word/footer2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CC85" w14:textId="16959C37" w:rsidR="0064034C" w:rsidRPr="004A2EF1" w:rsidRDefault="0064034C"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61387F">
      <w:rPr>
        <w:b w:val="0"/>
        <w:bCs/>
        <w:noProof/>
      </w:rPr>
      <w:t>273</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61387F">
      <w:rPr>
        <w:b w:val="0"/>
        <w:bCs/>
        <w:noProof/>
      </w:rPr>
      <w:t>273</w:t>
    </w:r>
    <w:r w:rsidRPr="004A2EF1">
      <w:rPr>
        <w:b w:val="0"/>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B" w14:textId="77777777"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9" w14:textId="1C384602" w:rsidR="0064034C" w:rsidRPr="00B005BE" w:rsidRDefault="0064034C"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61387F">
      <w:rPr>
        <w:b w:val="0"/>
        <w:bCs/>
        <w:noProof/>
      </w:rPr>
      <w:t>286</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61387F">
      <w:rPr>
        <w:b w:val="0"/>
        <w:bCs/>
        <w:noProof/>
      </w:rPr>
      <w:t>286</w:t>
    </w:r>
    <w:r w:rsidRPr="00B005BE">
      <w:rPr>
        <w:b w:val="0"/>
        <w:bCs/>
      </w:rPr>
      <w:fldChar w:fldCharType="end"/>
    </w:r>
  </w:p>
</w:ftr>
</file>

<file path=word/footer2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B" w14:textId="3D3D4E46" w:rsidR="0064034C" w:rsidRPr="004A2EF1" w:rsidRDefault="0064034C"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61387F">
      <w:rPr>
        <w:b w:val="0"/>
        <w:bCs/>
        <w:noProof/>
      </w:rPr>
      <w:t>279</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61387F">
      <w:rPr>
        <w:b w:val="0"/>
        <w:bCs/>
        <w:noProof/>
      </w:rPr>
      <w:t>279</w:t>
    </w:r>
    <w:r w:rsidRPr="004A2EF1">
      <w:rPr>
        <w:b w:val="0"/>
        <w:bCs/>
      </w:rPr>
      <w:fldChar w:fldCharType="end"/>
    </w:r>
  </w:p>
</w:ftr>
</file>

<file path=word/footer2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D" w14:textId="2A810238" w:rsidR="0064034C" w:rsidRPr="00C547FF" w:rsidRDefault="0064034C" w:rsidP="00C547FF">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291</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291</w:t>
    </w:r>
    <w:r w:rsidRPr="00C547FF">
      <w:rPr>
        <w:b w:val="0"/>
        <w:bCs/>
      </w:rPr>
      <w:fldChar w:fldCharType="end"/>
    </w:r>
  </w:p>
</w:ftr>
</file>

<file path=word/footer2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F" w14:textId="2CAA6624" w:rsidR="0064034C" w:rsidRPr="00C547FF" w:rsidRDefault="0064034C" w:rsidP="004476F3">
    <w:pPr>
      <w:pStyle w:val="Header"/>
      <w:tabs>
        <w:tab w:val="right" w:pos="9120"/>
      </w:tabs>
      <w:spacing w:before="48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287</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287</w:t>
    </w:r>
    <w:r w:rsidRPr="00C547FF">
      <w:rPr>
        <w:b w:val="0"/>
        <w:bCs/>
      </w:rPr>
      <w:fldChar w:fldCharType="end"/>
    </w:r>
  </w:p>
</w:ftr>
</file>

<file path=word/footer2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1C347" w14:textId="16EEFDF4" w:rsidR="0064034C" w:rsidRPr="00C547FF" w:rsidRDefault="0064034C"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294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294</w:t>
    </w:r>
    <w:r w:rsidRPr="00C547FF">
      <w:rPr>
        <w:b w:val="0"/>
        <w:bCs/>
      </w:rPr>
      <w:fldChar w:fldCharType="end"/>
    </w:r>
  </w:p>
</w:ftr>
</file>

<file path=word/footer2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B20C0" w14:textId="70A01892" w:rsidR="0064034C" w:rsidRPr="00C547FF" w:rsidRDefault="0064034C"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292</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292</w:t>
    </w:r>
    <w:r w:rsidRPr="00C547FF">
      <w:rPr>
        <w:b w:val="0"/>
        <w:bCs/>
      </w:rPr>
      <w:fldChar w:fldCharType="end"/>
    </w:r>
  </w:p>
</w:ftr>
</file>

<file path=word/footer2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7" w14:textId="5B254426" w:rsidR="0064034C" w:rsidRPr="00593EBB" w:rsidRDefault="0064034C" w:rsidP="00593EBB">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61387F">
      <w:rPr>
        <w:b w:val="0"/>
        <w:bCs/>
        <w:noProof/>
      </w:rPr>
      <w:t>299</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61387F">
      <w:rPr>
        <w:b w:val="0"/>
        <w:bCs/>
        <w:noProof/>
      </w:rPr>
      <w:t>299</w:t>
    </w:r>
    <w:r w:rsidRPr="00593EBB">
      <w:rPr>
        <w:b w:val="0"/>
        <w:bCs/>
      </w:rPr>
      <w:fldChar w:fldCharType="end"/>
    </w:r>
  </w:p>
</w:ftr>
</file>

<file path=word/footer2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A905CD" w14:textId="09577750" w:rsidR="0064034C" w:rsidRPr="00C547FF" w:rsidRDefault="0064034C" w:rsidP="00E04883">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295</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295</w:t>
    </w:r>
    <w:r w:rsidRPr="00C547FF">
      <w:rPr>
        <w:b w:val="0"/>
        <w:bCs/>
      </w:rPr>
      <w:fldChar w:fldCharType="end"/>
    </w:r>
  </w:p>
</w:ftr>
</file>

<file path=word/footer2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3A11D" w14:textId="23FB6ABB" w:rsidR="0064034C" w:rsidRPr="00593EBB" w:rsidRDefault="0064034C"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61387F">
      <w:rPr>
        <w:b w:val="0"/>
        <w:bCs/>
        <w:noProof/>
      </w:rPr>
      <w:t>300</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61387F">
      <w:rPr>
        <w:b w:val="0"/>
        <w:bCs/>
        <w:noProof/>
      </w:rPr>
      <w:t>300</w:t>
    </w:r>
    <w:r w:rsidRPr="00593EBB">
      <w:rPr>
        <w:b w:val="0"/>
        <w:bCs/>
      </w:rPr>
      <w:fldChar w:fldCharType="end"/>
    </w:r>
  </w:p>
</w:ftr>
</file>

<file path=word/footer2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0" w14:textId="77777777" w:rsidR="0064034C" w:rsidRDefault="0064034C">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D" w14:textId="0C7E32A2"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20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44</w:t>
    </w:r>
    <w:r w:rsidRPr="00F73650">
      <w:rPr>
        <w:b w:val="0"/>
        <w:bCs/>
      </w:rPr>
      <w:fldChar w:fldCharType="end"/>
    </w:r>
  </w:p>
</w:ftr>
</file>

<file path=word/footer2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51B76" w14:textId="52D96264" w:rsidR="0064034C" w:rsidRPr="00593EBB" w:rsidRDefault="0064034C"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61387F">
      <w:rPr>
        <w:b w:val="0"/>
        <w:bCs/>
        <w:noProof/>
      </w:rPr>
      <w:t>302</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61387F">
      <w:rPr>
        <w:b w:val="0"/>
        <w:bCs/>
        <w:noProof/>
      </w:rPr>
      <w:t>302</w:t>
    </w:r>
    <w:r w:rsidRPr="00593EBB">
      <w:rPr>
        <w:b w:val="0"/>
        <w:bCs/>
      </w:rPr>
      <w:fldChar w:fldCharType="end"/>
    </w:r>
  </w:p>
</w:ftr>
</file>

<file path=word/footer2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3" w14:textId="69FF13A3" w:rsidR="0064034C" w:rsidRPr="005F6671" w:rsidRDefault="0064034C" w:rsidP="005F6671">
    <w:pPr>
      <w:tabs>
        <w:tab w:val="right" w:pos="9120"/>
        <w:tab w:val="right" w:pos="9360"/>
      </w:tabs>
      <w:spacing w:before="480" w:after="0"/>
      <w:ind w:left="0"/>
      <w:rPr>
        <w:rFonts w:ascii="Arial" w:hAnsi="Arial" w:cs="Arial"/>
        <w:bCs/>
        <w:sz w:val="20"/>
        <w:szCs w:val="20"/>
      </w:rPr>
    </w:pPr>
    <w:r w:rsidRPr="005F6671">
      <w:rPr>
        <w:rFonts w:ascii="Arial" w:hAnsi="Arial" w:cs="Arial"/>
        <w:bCs/>
        <w:sz w:val="20"/>
        <w:szCs w:val="20"/>
      </w:rPr>
      <w:tab/>
      <w:t xml:space="preserve">Page </w:t>
    </w:r>
    <w:r w:rsidRPr="005F6671">
      <w:rPr>
        <w:rFonts w:ascii="Arial" w:hAnsi="Arial" w:cs="Arial"/>
        <w:bCs/>
        <w:sz w:val="20"/>
        <w:szCs w:val="20"/>
      </w:rPr>
      <w:fldChar w:fldCharType="begin"/>
    </w:r>
    <w:r w:rsidRPr="005F6671">
      <w:rPr>
        <w:rFonts w:ascii="Arial" w:hAnsi="Arial" w:cs="Arial"/>
        <w:bCs/>
        <w:sz w:val="20"/>
        <w:szCs w:val="20"/>
      </w:rPr>
      <w:instrText xml:space="preserve"> PAGE   \* MERGEFORMAT </w:instrText>
    </w:r>
    <w:r w:rsidRPr="005F6671">
      <w:rPr>
        <w:rFonts w:ascii="Arial" w:hAnsi="Arial" w:cs="Arial"/>
        <w:bCs/>
        <w:sz w:val="20"/>
        <w:szCs w:val="20"/>
      </w:rPr>
      <w:fldChar w:fldCharType="separate"/>
    </w:r>
    <w:r w:rsidR="0061387F">
      <w:rPr>
        <w:rFonts w:ascii="Arial" w:hAnsi="Arial" w:cs="Arial"/>
        <w:bCs/>
        <w:noProof/>
        <w:sz w:val="20"/>
        <w:szCs w:val="20"/>
      </w:rPr>
      <w:t>301</w:t>
    </w:r>
    <w:r w:rsidRPr="005F6671">
      <w:rPr>
        <w:rFonts w:ascii="Arial" w:hAnsi="Arial" w:cs="Arial"/>
        <w:bCs/>
        <w:sz w:val="20"/>
        <w:szCs w:val="20"/>
      </w:rPr>
      <w:fldChar w:fldCharType="end"/>
    </w:r>
    <w:r w:rsidRPr="005F6671">
      <w:rPr>
        <w:rFonts w:ascii="Arial" w:hAnsi="Arial" w:cs="Arial"/>
        <w:bCs/>
        <w:sz w:val="20"/>
        <w:szCs w:val="20"/>
      </w:rPr>
      <w:t xml:space="preserve"> of </w:t>
    </w:r>
    <w:r w:rsidRPr="005F6671">
      <w:rPr>
        <w:rFonts w:ascii="Arial" w:hAnsi="Arial" w:cs="Arial"/>
        <w:bCs/>
        <w:sz w:val="20"/>
        <w:szCs w:val="20"/>
      </w:rPr>
      <w:fldChar w:fldCharType="begin"/>
    </w:r>
    <w:r w:rsidRPr="005F6671">
      <w:rPr>
        <w:rFonts w:ascii="Arial" w:hAnsi="Arial" w:cs="Arial"/>
        <w:bCs/>
        <w:sz w:val="20"/>
        <w:szCs w:val="20"/>
      </w:rPr>
      <w:instrText xml:space="preserve"> NUMPAGES </w:instrText>
    </w:r>
    <w:r w:rsidRPr="005F6671">
      <w:rPr>
        <w:rFonts w:ascii="Arial" w:hAnsi="Arial" w:cs="Arial"/>
        <w:bCs/>
        <w:sz w:val="20"/>
        <w:szCs w:val="20"/>
      </w:rPr>
      <w:fldChar w:fldCharType="separate"/>
    </w:r>
    <w:r w:rsidR="0061387F">
      <w:rPr>
        <w:rFonts w:ascii="Arial" w:hAnsi="Arial" w:cs="Arial"/>
        <w:bCs/>
        <w:noProof/>
        <w:sz w:val="20"/>
        <w:szCs w:val="20"/>
      </w:rPr>
      <w:t>301</w:t>
    </w:r>
    <w:r w:rsidRPr="005F6671">
      <w:rPr>
        <w:rFonts w:ascii="Arial" w:hAnsi="Arial" w:cs="Arial"/>
        <w:bCs/>
        <w:sz w:val="20"/>
        <w:szCs w:val="20"/>
      </w:rPr>
      <w:fldChar w:fldCharType="end"/>
    </w:r>
  </w:p>
</w:ftr>
</file>

<file path=word/footer2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5" w14:textId="475DBF52" w:rsidR="0064034C" w:rsidRPr="00967781" w:rsidRDefault="0064034C"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61387F">
      <w:rPr>
        <w:b w:val="0"/>
        <w:bCs/>
        <w:noProof/>
      </w:rPr>
      <w:t>305</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61387F">
      <w:rPr>
        <w:b w:val="0"/>
        <w:bCs/>
        <w:noProof/>
      </w:rPr>
      <w:t>305</w:t>
    </w:r>
    <w:r w:rsidRPr="00967781">
      <w:rPr>
        <w:b w:val="0"/>
        <w:bCs/>
      </w:rPr>
      <w:fldChar w:fldCharType="end"/>
    </w:r>
  </w:p>
</w:ftr>
</file>

<file path=word/footer2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7" w14:textId="53A14A14" w:rsidR="0064034C" w:rsidRPr="00967781" w:rsidRDefault="0064034C"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61387F">
      <w:rPr>
        <w:b w:val="0"/>
        <w:bCs/>
        <w:noProof/>
      </w:rPr>
      <w:t>303</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61387F">
      <w:rPr>
        <w:b w:val="0"/>
        <w:bCs/>
        <w:noProof/>
      </w:rPr>
      <w:t>303</w:t>
    </w:r>
    <w:r w:rsidRPr="00967781">
      <w:rPr>
        <w:b w:val="0"/>
        <w:bCs/>
      </w:rPr>
      <w:fldChar w:fldCharType="end"/>
    </w:r>
  </w:p>
</w:ftr>
</file>

<file path=word/footer2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9" w14:textId="27CF1DC1"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307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307</w:t>
    </w:r>
    <w:r w:rsidRPr="002B0BE4">
      <w:rPr>
        <w:b w:val="0"/>
        <w:bCs/>
      </w:rPr>
      <w:fldChar w:fldCharType="end"/>
    </w:r>
  </w:p>
</w:ftr>
</file>

<file path=word/footer2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B" w14:textId="511ACD56" w:rsidR="0064034C" w:rsidRPr="003A4F41" w:rsidRDefault="0064034C"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61387F">
      <w:rPr>
        <w:b w:val="0"/>
        <w:bCs/>
        <w:noProof/>
      </w:rPr>
      <w:t>306</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61387F">
      <w:rPr>
        <w:b w:val="0"/>
        <w:bCs/>
        <w:noProof/>
      </w:rPr>
      <w:t>306</w:t>
    </w:r>
    <w:r w:rsidRPr="003A4F41">
      <w:rPr>
        <w:b w:val="0"/>
        <w:bCs/>
      </w:rPr>
      <w:fldChar w:fldCharType="end"/>
    </w:r>
  </w:p>
</w:ftr>
</file>

<file path=word/footer2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DDFE7" w14:textId="276FE8BF" w:rsidR="0064034C" w:rsidRPr="002B0BE4" w:rsidRDefault="0064034C" w:rsidP="00CF645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308</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308</w:t>
    </w:r>
    <w:r w:rsidRPr="002B0BE4">
      <w:rPr>
        <w:b w:val="0"/>
        <w:bCs/>
      </w:rPr>
      <w:fldChar w:fldCharType="end"/>
    </w:r>
  </w:p>
</w:ftr>
</file>

<file path=word/footer2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F474EE" w14:textId="77777777" w:rsidR="0064034C" w:rsidRDefault="0064034C">
    <w:pPr>
      <w:pStyle w:val="Footer"/>
    </w:pPr>
  </w:p>
</w:ftr>
</file>

<file path=word/footer2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AE0E3" w14:textId="77777777" w:rsidR="0064034C" w:rsidRDefault="0064034C">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95</w:t>
    </w:r>
    <w:r>
      <w:rPr>
        <w:rStyle w:val="PageNumber"/>
      </w:rPr>
      <w:fldChar w:fldCharType="end"/>
    </w:r>
  </w:p>
</w:ftr>
</file>

<file path=word/footer2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40E2BE" w14:textId="6C65F7B9" w:rsidR="0064034C" w:rsidRPr="002B0BE4" w:rsidRDefault="0064034C" w:rsidP="00803A17">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309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309</w:t>
    </w:r>
    <w:r w:rsidRPr="002B0BE4">
      <w:rPr>
        <w:b w:val="0"/>
        <w:bCs/>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0" w14:textId="055FCA56" w:rsidR="0064034C" w:rsidRPr="00AE684E" w:rsidRDefault="0064034C" w:rsidP="00847BF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24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24</w:t>
    </w:r>
    <w:r w:rsidRPr="00AE684E">
      <w:rPr>
        <w:b w:val="0"/>
        <w:bCs/>
      </w:rPr>
      <w:fldChar w:fldCharType="end"/>
    </w:r>
  </w:p>
</w:ftr>
</file>

<file path=word/footer2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4E8502" w14:textId="02C9206A" w:rsidR="0064034C" w:rsidRPr="00AE684E" w:rsidRDefault="0064034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311</w:t>
    </w:r>
    <w:r w:rsidRPr="00AE684E">
      <w:rPr>
        <w:b w:val="0"/>
        <w:bCs/>
      </w:rPr>
      <w:fldChar w:fldCharType="end"/>
    </w:r>
  </w:p>
</w:ftr>
</file>

<file path=word/footer2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4AA403" w14:textId="00143404" w:rsidR="0064034C" w:rsidRPr="00AE684E" w:rsidRDefault="0064034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310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310</w:t>
    </w:r>
    <w:r w:rsidRPr="00AE684E">
      <w:rPr>
        <w:b w:val="0"/>
        <w:bCs/>
      </w:rPr>
      <w:fldChar w:fldCharType="end"/>
    </w:r>
  </w:p>
</w:ftr>
</file>

<file path=word/footer2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D0418D" w14:textId="45A0DEB1" w:rsidR="0064034C" w:rsidRPr="00AE684E" w:rsidRDefault="0064034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313</w:t>
    </w:r>
    <w:r w:rsidRPr="00AE684E">
      <w:rPr>
        <w:b w:val="0"/>
        <w:bCs/>
      </w:rPr>
      <w:fldChar w:fldCharType="end"/>
    </w:r>
  </w:p>
</w:ftr>
</file>

<file path=word/footer2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54001E" w14:textId="1C906EBE" w:rsidR="0064034C" w:rsidRPr="00AE684E" w:rsidRDefault="0064034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312</w:t>
    </w:r>
    <w:r w:rsidRPr="00AE684E">
      <w:rPr>
        <w:b w:val="0"/>
        <w:bCs/>
      </w:rPr>
      <w:fldChar w:fldCharType="end"/>
    </w:r>
  </w:p>
</w:ftr>
</file>

<file path=word/footer2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C13421" w14:textId="77777777" w:rsidR="0064034C" w:rsidRPr="00AE684E" w:rsidRDefault="0064034C" w:rsidP="002B0BE4">
    <w:pPr>
      <w:pStyle w:val="Header"/>
      <w:tabs>
        <w:tab w:val="right" w:pos="9120"/>
      </w:tabs>
      <w:spacing w:before="480"/>
      <w:rPr>
        <w:b w:val="0"/>
        <w:bCs/>
      </w:rPr>
    </w:pPr>
    <w:r w:rsidRPr="00AE684E">
      <w:rPr>
        <w:bCs/>
      </w:rPr>
      <w:tab/>
      <w:t xml:space="preserve">Page </w:t>
    </w:r>
    <w:r w:rsidRPr="00AE684E">
      <w:rPr>
        <w:b w:val="0"/>
        <w:bCs/>
      </w:rPr>
      <w:fldChar w:fldCharType="begin"/>
    </w:r>
    <w:r w:rsidRPr="00AE684E">
      <w:rPr>
        <w:bCs/>
      </w:rPr>
      <w:instrText xml:space="preserve"> PAGE   \* MERGEFORMAT </w:instrText>
    </w:r>
    <w:r w:rsidRPr="00AE684E">
      <w:rPr>
        <w:b w:val="0"/>
        <w:bCs/>
      </w:rPr>
      <w:fldChar w:fldCharType="separate"/>
    </w:r>
    <w:r>
      <w:rPr>
        <w:bCs/>
        <w:noProof/>
      </w:rPr>
      <w:t>7</w:t>
    </w:r>
    <w:r w:rsidRPr="00AE684E">
      <w:rPr>
        <w:b w:val="0"/>
        <w:bCs/>
      </w:rPr>
      <w:fldChar w:fldCharType="end"/>
    </w:r>
    <w:r w:rsidRPr="00AE684E">
      <w:rPr>
        <w:bCs/>
      </w:rPr>
      <w:t xml:space="preserve"> of </w:t>
    </w:r>
    <w:r w:rsidRPr="00AE684E">
      <w:rPr>
        <w:b w:val="0"/>
        <w:bCs/>
      </w:rPr>
      <w:fldChar w:fldCharType="begin"/>
    </w:r>
    <w:r w:rsidRPr="00AE684E">
      <w:rPr>
        <w:bCs/>
      </w:rPr>
      <w:instrText xml:space="preserve"> NUMPAGES </w:instrText>
    </w:r>
    <w:r w:rsidRPr="00AE684E">
      <w:rPr>
        <w:b w:val="0"/>
        <w:bCs/>
      </w:rPr>
      <w:fldChar w:fldCharType="separate"/>
    </w:r>
    <w:r>
      <w:rPr>
        <w:bCs/>
        <w:noProof/>
      </w:rPr>
      <w:t>95</w:t>
    </w:r>
    <w:r w:rsidRPr="00AE684E">
      <w:rPr>
        <w:b w:val="0"/>
        <w:bCs/>
      </w:rPr>
      <w:fldChar w:fldCharType="end"/>
    </w:r>
  </w:p>
</w:ftr>
</file>

<file path=word/footer2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0EAC8D" w14:textId="5ED6E7F1" w:rsidR="0064034C" w:rsidRPr="00AE684E" w:rsidRDefault="0064034C" w:rsidP="002B0BE4">
    <w:pPr>
      <w:pStyle w:val="Header"/>
      <w:tabs>
        <w:tab w:val="right" w:pos="9120"/>
      </w:tabs>
      <w:spacing w:before="480"/>
      <w:rPr>
        <w:b w:val="0"/>
        <w:bCs/>
      </w:rPr>
    </w:pPr>
    <w:r w:rsidRPr="00AE684E">
      <w:rPr>
        <w:bCs/>
      </w:rPr>
      <w:tab/>
      <w:t xml:space="preserve">Page </w:t>
    </w:r>
    <w:r w:rsidRPr="00AE684E">
      <w:rPr>
        <w:b w:val="0"/>
        <w:bCs/>
      </w:rPr>
      <w:fldChar w:fldCharType="begin"/>
    </w:r>
    <w:r w:rsidRPr="00AE684E">
      <w:rPr>
        <w:bCs/>
      </w:rPr>
      <w:instrText xml:space="preserve"> PAGE   \* MERGEFORMAT </w:instrText>
    </w:r>
    <w:r w:rsidRPr="00AE684E">
      <w:rPr>
        <w:b w:val="0"/>
        <w:bCs/>
      </w:rPr>
      <w:fldChar w:fldCharType="separate"/>
    </w:r>
    <w:r w:rsidR="0061387F">
      <w:rPr>
        <w:bCs/>
        <w:noProof/>
      </w:rPr>
      <w:t>314</w:t>
    </w:r>
    <w:r w:rsidRPr="00AE684E">
      <w:rPr>
        <w:b w:val="0"/>
        <w:bCs/>
      </w:rPr>
      <w:fldChar w:fldCharType="end"/>
    </w:r>
    <w:r w:rsidRPr="00AE684E">
      <w:rPr>
        <w:bCs/>
      </w:rPr>
      <w:t xml:space="preserve"> of </w:t>
    </w:r>
    <w:r w:rsidRPr="00AE684E">
      <w:rPr>
        <w:b w:val="0"/>
        <w:bCs/>
      </w:rPr>
      <w:fldChar w:fldCharType="begin"/>
    </w:r>
    <w:r w:rsidRPr="00AE684E">
      <w:rPr>
        <w:bCs/>
      </w:rPr>
      <w:instrText xml:space="preserve"> NUMPAGES </w:instrText>
    </w:r>
    <w:r w:rsidRPr="00AE684E">
      <w:rPr>
        <w:b w:val="0"/>
        <w:bCs/>
      </w:rPr>
      <w:fldChar w:fldCharType="separate"/>
    </w:r>
    <w:r w:rsidR="0061387F">
      <w:rPr>
        <w:bCs/>
        <w:noProof/>
      </w:rPr>
      <w:t>314</w:t>
    </w:r>
    <w:r w:rsidRPr="00AE684E">
      <w:rPr>
        <w:b w:val="0"/>
        <w:bCs/>
      </w:rPr>
      <w:fldChar w:fldCharType="end"/>
    </w:r>
  </w:p>
</w:ftr>
</file>

<file path=word/footer2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AFD2B5" w14:textId="36B7954A"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316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316</w:t>
    </w:r>
    <w:r w:rsidRPr="00AE684E">
      <w:rPr>
        <w:b w:val="0"/>
        <w:bCs/>
      </w:rPr>
      <w:fldChar w:fldCharType="end"/>
    </w:r>
  </w:p>
</w:ftr>
</file>

<file path=word/footer2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1E2839" w14:textId="066007DA"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315</w:t>
    </w:r>
    <w:r w:rsidRPr="00AE684E">
      <w:rPr>
        <w:b w:val="0"/>
        <w:bCs/>
      </w:rPr>
      <w:fldChar w:fldCharType="end"/>
    </w:r>
  </w:p>
</w:ftr>
</file>

<file path=word/footer2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1C53A" w14:textId="745B107B"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321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321</w:t>
    </w:r>
    <w:r w:rsidRPr="00AE684E">
      <w:rPr>
        <w:b w:val="0"/>
        <w:bCs/>
      </w:rPr>
      <w:fldChar w:fldCharType="end"/>
    </w:r>
  </w:p>
</w:ftr>
</file>

<file path=word/footer2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B9DCF" w14:textId="6AFD7EFA"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317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317</w:t>
    </w:r>
    <w:r w:rsidRPr="00AE684E">
      <w:rPr>
        <w:b w:val="0"/>
        <w:bCs/>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2" w14:textId="0F2500C1"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21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21</w:t>
    </w:r>
    <w:r w:rsidRPr="00F73650">
      <w:rPr>
        <w:b w:val="0"/>
        <w:bCs/>
      </w:rPr>
      <w:fldChar w:fldCharType="end"/>
    </w:r>
  </w:p>
</w:ftr>
</file>

<file path=word/footer2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571C58" w14:textId="6C41C7B6"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324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324</w:t>
    </w:r>
    <w:r w:rsidRPr="00AE684E">
      <w:rPr>
        <w:b w:val="0"/>
        <w:bCs/>
      </w:rPr>
      <w:fldChar w:fldCharType="end"/>
    </w:r>
  </w:p>
</w:ftr>
</file>

<file path=word/footer2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4DF0F" w14:textId="086EF39B"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322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322</w:t>
    </w:r>
    <w:r w:rsidRPr="00AE684E">
      <w:rPr>
        <w:b w:val="0"/>
        <w:bCs/>
      </w:rPr>
      <w:fldChar w:fldCharType="end"/>
    </w:r>
  </w:p>
</w:ftr>
</file>

<file path=word/footer2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9F56DA" w14:textId="1538F4F3"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327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327</w:t>
    </w:r>
    <w:r w:rsidRPr="00AE684E">
      <w:rPr>
        <w:b w:val="0"/>
        <w:bCs/>
      </w:rPr>
      <w:fldChar w:fldCharType="end"/>
    </w:r>
  </w:p>
</w:ftr>
</file>

<file path=word/footer2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B7FB2A" w14:textId="7ABAE36B"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325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325</w:t>
    </w:r>
    <w:r w:rsidRPr="00AE684E">
      <w:rPr>
        <w:b w:val="0"/>
        <w:bCs/>
      </w:rPr>
      <w:fldChar w:fldCharType="end"/>
    </w:r>
  </w:p>
</w:ftr>
</file>

<file path=word/footer2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3E57F" w14:textId="53453E71"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330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330</w:t>
    </w:r>
    <w:r w:rsidRPr="00AE684E">
      <w:rPr>
        <w:b w:val="0"/>
        <w:bCs/>
      </w:rPr>
      <w:fldChar w:fldCharType="end"/>
    </w:r>
  </w:p>
</w:ftr>
</file>

<file path=word/footer2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00E256" w14:textId="0E8B74DA"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328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328</w:t>
    </w:r>
    <w:r w:rsidRPr="00AE684E">
      <w:rPr>
        <w:b w:val="0"/>
        <w:bCs/>
      </w:rPr>
      <w:fldChar w:fldCharType="end"/>
    </w:r>
  </w:p>
</w:ftr>
</file>

<file path=word/footer2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1E2B0" w14:textId="027DB9E9"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337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337</w:t>
    </w:r>
    <w:r w:rsidRPr="00AE684E">
      <w:rPr>
        <w:b w:val="0"/>
        <w:bCs/>
      </w:rPr>
      <w:fldChar w:fldCharType="end"/>
    </w:r>
  </w:p>
</w:ftr>
</file>

<file path=word/footer2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FA62DC" w14:textId="5CB9EAA9"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331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331</w:t>
    </w:r>
    <w:r w:rsidRPr="00AE684E">
      <w:rPr>
        <w:b w:val="0"/>
        <w:bCs/>
      </w:rPr>
      <w:fldChar w:fldCharType="end"/>
    </w:r>
  </w:p>
</w:ftr>
</file>

<file path=word/footer2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C6141" w14:textId="44136958"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340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340</w:t>
    </w:r>
    <w:r w:rsidRPr="00AE684E">
      <w:rPr>
        <w:b w:val="0"/>
        <w:bCs/>
      </w:rPr>
      <w:fldChar w:fldCharType="end"/>
    </w:r>
  </w:p>
</w:ftr>
</file>

<file path=word/footer2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9E313B" w14:textId="2A682BF2"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338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338</w:t>
    </w:r>
    <w:r w:rsidRPr="00AE684E">
      <w:rPr>
        <w:b w:val="0"/>
        <w:bCs/>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5" w14:textId="77777777"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BCBFF" w14:textId="5ECA71E1"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348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348</w:t>
    </w:r>
    <w:r w:rsidRPr="00AE684E">
      <w:rPr>
        <w:b w:val="0"/>
        <w:bCs/>
      </w:rPr>
      <w:fldChar w:fldCharType="end"/>
    </w:r>
  </w:p>
</w:ftr>
</file>

<file path=word/footer2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AFF6D8" w14:textId="67D694C2"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341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341</w:t>
    </w:r>
    <w:r w:rsidRPr="00AE684E">
      <w:rPr>
        <w:b w:val="0"/>
        <w:bCs/>
      </w:rPr>
      <w:fldChar w:fldCharType="end"/>
    </w:r>
  </w:p>
</w:ftr>
</file>

<file path=word/footer2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C7D38" w14:textId="2D377FAD"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352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352</w:t>
    </w:r>
    <w:r w:rsidRPr="00AE684E">
      <w:rPr>
        <w:b w:val="0"/>
        <w:bCs/>
      </w:rPr>
      <w:fldChar w:fldCharType="end"/>
    </w:r>
  </w:p>
</w:ftr>
</file>

<file path=word/footer2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BDBC4" w14:textId="74F16984"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349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349</w:t>
    </w:r>
    <w:r w:rsidRPr="00AE684E">
      <w:rPr>
        <w:b w:val="0"/>
        <w:bCs/>
      </w:rPr>
      <w:fldChar w:fldCharType="end"/>
    </w:r>
  </w:p>
</w:ftr>
</file>

<file path=word/footer2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BC905A" w14:textId="1B3C6A68"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355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355</w:t>
    </w:r>
    <w:r w:rsidRPr="00AE684E">
      <w:rPr>
        <w:b w:val="0"/>
        <w:bCs/>
      </w:rPr>
      <w:fldChar w:fldCharType="end"/>
    </w:r>
  </w:p>
</w:ftr>
</file>

<file path=word/footer2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21EF2" w14:textId="6502CDBC"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353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353</w:t>
    </w:r>
    <w:r w:rsidRPr="00AE684E">
      <w:rPr>
        <w:b w:val="0"/>
        <w:bCs/>
      </w:rPr>
      <w:fldChar w:fldCharType="end"/>
    </w:r>
  </w:p>
</w:ftr>
</file>

<file path=word/footer2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36EC8A" w14:textId="57F2B28C"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359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359</w:t>
    </w:r>
    <w:r w:rsidRPr="00AE684E">
      <w:rPr>
        <w:b w:val="0"/>
        <w:bCs/>
      </w:rPr>
      <w:fldChar w:fldCharType="end"/>
    </w:r>
  </w:p>
</w:ftr>
</file>

<file path=word/footer2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3DAA7" w14:textId="64F74694"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356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356</w:t>
    </w:r>
    <w:r w:rsidRPr="00AE684E">
      <w:rPr>
        <w:b w:val="0"/>
        <w:bCs/>
      </w:rPr>
      <w:fldChar w:fldCharType="end"/>
    </w:r>
  </w:p>
</w:ftr>
</file>

<file path=word/footer2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77D831" w14:textId="1E8883E6"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366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366</w:t>
    </w:r>
    <w:r w:rsidRPr="00AE684E">
      <w:rPr>
        <w:b w:val="0"/>
        <w:bCs/>
      </w:rPr>
      <w:fldChar w:fldCharType="end"/>
    </w:r>
  </w:p>
</w:ftr>
</file>

<file path=word/footer2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1AE87" w14:textId="107BE5AA"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361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361</w:t>
    </w:r>
    <w:r w:rsidRPr="00AE684E">
      <w:rPr>
        <w:b w:val="0"/>
        <w:bCs/>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7" w14:textId="1CAC0B08"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25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25</w:t>
    </w:r>
    <w:r w:rsidRPr="00F73650">
      <w:rPr>
        <w:b w:val="0"/>
        <w:bCs/>
      </w:rPr>
      <w:fldChar w:fldCharType="end"/>
    </w:r>
  </w:p>
</w:ftr>
</file>

<file path=word/footer2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C3622" w14:textId="77777777"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65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95</w:t>
    </w:r>
    <w:r w:rsidRPr="00AE684E">
      <w:rPr>
        <w:b w:val="0"/>
        <w:bCs/>
      </w:rPr>
      <w:fldChar w:fldCharType="end"/>
    </w:r>
  </w:p>
</w:ftr>
</file>

<file path=word/footer2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F1664B" w14:textId="093950B6"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367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367</w:t>
    </w:r>
    <w:r w:rsidRPr="00AE684E">
      <w:rPr>
        <w:b w:val="0"/>
        <w:bCs/>
      </w:rPr>
      <w:fldChar w:fldCharType="end"/>
    </w:r>
  </w:p>
</w:ftr>
</file>

<file path=word/footer2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59EEFD" w14:textId="64411427"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370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370</w:t>
    </w:r>
    <w:r w:rsidRPr="00AE684E">
      <w:rPr>
        <w:b w:val="0"/>
        <w:bCs/>
      </w:rPr>
      <w:fldChar w:fldCharType="end"/>
    </w:r>
  </w:p>
</w:ftr>
</file>

<file path=word/footer2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8A7553" w14:textId="7E541AD4"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368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368</w:t>
    </w:r>
    <w:r w:rsidRPr="00AE684E">
      <w:rPr>
        <w:b w:val="0"/>
        <w:bCs/>
      </w:rPr>
      <w:fldChar w:fldCharType="end"/>
    </w:r>
  </w:p>
</w:ftr>
</file>

<file path=word/footer2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82BC4D" w14:textId="75914E48"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373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373</w:t>
    </w:r>
    <w:r w:rsidRPr="00AE684E">
      <w:rPr>
        <w:b w:val="0"/>
        <w:bCs/>
      </w:rPr>
      <w:fldChar w:fldCharType="end"/>
    </w:r>
  </w:p>
</w:ftr>
</file>

<file path=word/footer2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52894F" w14:textId="6E68321E"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371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371</w:t>
    </w:r>
    <w:r w:rsidRPr="00AE684E">
      <w:rPr>
        <w:b w:val="0"/>
        <w:bCs/>
      </w:rPr>
      <w:fldChar w:fldCharType="end"/>
    </w:r>
  </w:p>
</w:ftr>
</file>

<file path=word/footer2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D5511" w14:textId="276ED476"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377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377</w:t>
    </w:r>
    <w:r w:rsidRPr="00AE684E">
      <w:rPr>
        <w:b w:val="0"/>
        <w:bCs/>
      </w:rPr>
      <w:fldChar w:fldCharType="end"/>
    </w:r>
  </w:p>
</w:ftr>
</file>

<file path=word/footer2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EB3F5A" w14:textId="7F7D2110"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374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374</w:t>
    </w:r>
    <w:r w:rsidRPr="00AE684E">
      <w:rPr>
        <w:b w:val="0"/>
        <w:bCs/>
      </w:rPr>
      <w:fldChar w:fldCharType="end"/>
    </w:r>
  </w:p>
</w:ftr>
</file>

<file path=word/footer2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DF314B" w14:textId="5CC27475"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379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379</w:t>
    </w:r>
    <w:r w:rsidRPr="00AE684E">
      <w:rPr>
        <w:b w:val="0"/>
        <w:bCs/>
      </w:rPr>
      <w:fldChar w:fldCharType="end"/>
    </w:r>
  </w:p>
</w:ftr>
</file>

<file path=word/footer2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51DD78" w14:textId="56601F14"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378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378</w:t>
    </w:r>
    <w:r w:rsidRPr="00AE684E">
      <w:rPr>
        <w:b w:val="0"/>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A" w14:textId="600FDEE8"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27</w:t>
    </w:r>
    <w:r w:rsidRPr="00F73650">
      <w:rPr>
        <w:b w:val="0"/>
        <w:bCs/>
      </w:rPr>
      <w:fldChar w:fldCharType="end"/>
    </w:r>
  </w:p>
</w:ftr>
</file>

<file path=word/footer2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FC7AD0" w14:textId="2E130EC8"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381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381</w:t>
    </w:r>
    <w:r w:rsidRPr="00AE684E">
      <w:rPr>
        <w:b w:val="0"/>
        <w:bCs/>
      </w:rPr>
      <w:fldChar w:fldCharType="end"/>
    </w:r>
  </w:p>
</w:ftr>
</file>

<file path=word/footer2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9DD2B1" w14:textId="59FA73DB"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380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380</w:t>
    </w:r>
    <w:r w:rsidRPr="00AE684E">
      <w:rPr>
        <w:b w:val="0"/>
        <w:bCs/>
      </w:rPr>
      <w:fldChar w:fldCharType="end"/>
    </w:r>
  </w:p>
</w:ftr>
</file>

<file path=word/footer2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4CCD11" w14:textId="369C1179"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383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383</w:t>
    </w:r>
    <w:r w:rsidRPr="00AE684E">
      <w:rPr>
        <w:b w:val="0"/>
        <w:bCs/>
      </w:rPr>
      <w:fldChar w:fldCharType="end"/>
    </w:r>
  </w:p>
</w:ftr>
</file>

<file path=word/footer2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3476B3" w14:textId="56FFF745"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382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382</w:t>
    </w:r>
    <w:r w:rsidRPr="00AE684E">
      <w:rPr>
        <w:b w:val="0"/>
        <w:bCs/>
      </w:rPr>
      <w:fldChar w:fldCharType="end"/>
    </w:r>
  </w:p>
</w:ftr>
</file>

<file path=word/footer2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CB330" w14:textId="77777777"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81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95</w:t>
    </w:r>
    <w:r w:rsidRPr="00AE684E">
      <w:rPr>
        <w:b w:val="0"/>
        <w:bCs/>
      </w:rPr>
      <w:fldChar w:fldCharType="end"/>
    </w:r>
  </w:p>
</w:ftr>
</file>

<file path=word/footer2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88A03E" w14:textId="5CBCE2B7"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384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384</w:t>
    </w:r>
    <w:r w:rsidRPr="00AE684E">
      <w:rPr>
        <w:b w:val="0"/>
        <w:bCs/>
      </w:rPr>
      <w:fldChar w:fldCharType="end"/>
    </w:r>
  </w:p>
</w:ftr>
</file>

<file path=word/footer2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D6D7AB" w14:textId="77777777"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82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95</w:t>
    </w:r>
    <w:r w:rsidRPr="00AE684E">
      <w:rPr>
        <w:b w:val="0"/>
        <w:bCs/>
      </w:rPr>
      <w:fldChar w:fldCharType="end"/>
    </w:r>
  </w:p>
</w:ftr>
</file>

<file path=word/footer2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26DFE4" w14:textId="1B3543FD"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385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385</w:t>
    </w:r>
    <w:r w:rsidRPr="00AE684E">
      <w:rPr>
        <w:b w:val="0"/>
        <w:bCs/>
      </w:rPr>
      <w:fldChar w:fldCharType="end"/>
    </w:r>
  </w:p>
</w:ftr>
</file>

<file path=word/footer2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CBCA5D" w14:textId="32F6A8FF"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387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387</w:t>
    </w:r>
    <w:r w:rsidRPr="00AE684E">
      <w:rPr>
        <w:b w:val="0"/>
        <w:bCs/>
      </w:rPr>
      <w:fldChar w:fldCharType="end"/>
    </w:r>
  </w:p>
</w:ftr>
</file>

<file path=word/footer2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22BBCA" w14:textId="0EA07D39"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386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386</w:t>
    </w:r>
    <w:r w:rsidRPr="00AE684E">
      <w:rPr>
        <w:b w:val="0"/>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C" w14:textId="228DD51E"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26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26</w:t>
    </w:r>
    <w:r w:rsidRPr="00F73650">
      <w:rPr>
        <w:b w:val="0"/>
        <w:bCs/>
      </w:rPr>
      <w:fldChar w:fldCharType="end"/>
    </w:r>
  </w:p>
</w:ftr>
</file>

<file path=word/footer2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748AB" w14:textId="359C19AE"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389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389</w:t>
    </w:r>
    <w:r w:rsidRPr="00AE684E">
      <w:rPr>
        <w:b w:val="0"/>
        <w:bCs/>
      </w:rPr>
      <w:fldChar w:fldCharType="end"/>
    </w:r>
  </w:p>
</w:ftr>
</file>

<file path=word/footer2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620E8" w14:textId="5BB63680"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388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388</w:t>
    </w:r>
    <w:r w:rsidRPr="00AE684E">
      <w:rPr>
        <w:b w:val="0"/>
        <w:bCs/>
      </w:rPr>
      <w:fldChar w:fldCharType="end"/>
    </w:r>
  </w:p>
</w:ftr>
</file>

<file path=word/footer2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25ACC" w14:textId="4F60465C"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392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392</w:t>
    </w:r>
    <w:r w:rsidRPr="00AE684E">
      <w:rPr>
        <w:b w:val="0"/>
        <w:bCs/>
      </w:rPr>
      <w:fldChar w:fldCharType="end"/>
    </w:r>
  </w:p>
</w:ftr>
</file>

<file path=word/footer2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A06FED" w14:textId="15FDE8EB"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390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390</w:t>
    </w:r>
    <w:r w:rsidRPr="00AE684E">
      <w:rPr>
        <w:b w:val="0"/>
        <w:bCs/>
      </w:rPr>
      <w:fldChar w:fldCharType="end"/>
    </w:r>
  </w:p>
</w:ftr>
</file>

<file path=word/footer2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2E4B7A" w14:textId="4449675C"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394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394</w:t>
    </w:r>
    <w:r w:rsidRPr="00AE684E">
      <w:rPr>
        <w:b w:val="0"/>
        <w:bCs/>
      </w:rPr>
      <w:fldChar w:fldCharType="end"/>
    </w:r>
  </w:p>
</w:ftr>
</file>

<file path=word/footer2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6069F" w14:textId="6AB04E55"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393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393</w:t>
    </w:r>
    <w:r w:rsidRPr="00AE684E">
      <w:rPr>
        <w:b w:val="0"/>
        <w:bCs/>
      </w:rPr>
      <w:fldChar w:fldCharType="end"/>
    </w:r>
  </w:p>
</w:ftr>
</file>

<file path=word/footer2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287E9E" w14:textId="77777777"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65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95</w:t>
    </w:r>
    <w:r w:rsidRPr="00AE684E">
      <w:rPr>
        <w:b w:val="0"/>
        <w:bCs/>
      </w:rPr>
      <w:fldChar w:fldCharType="end"/>
    </w:r>
  </w:p>
</w:ftr>
</file>

<file path=word/footer2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B1C3CC" w14:textId="0F0CB35B"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395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626</w:t>
    </w:r>
    <w:r w:rsidRPr="00AE684E">
      <w:rPr>
        <w:b w:val="0"/>
        <w:bCs/>
      </w:rPr>
      <w:fldChar w:fldCharType="end"/>
    </w:r>
  </w:p>
</w:ftr>
</file>

<file path=word/footer2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85131" w14:textId="0369ABAB"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397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627</w:t>
    </w:r>
    <w:r w:rsidRPr="00AE684E">
      <w:rPr>
        <w:b w:val="0"/>
        <w:bCs/>
      </w:rPr>
      <w:fldChar w:fldCharType="end"/>
    </w:r>
  </w:p>
</w:ftr>
</file>

<file path=word/footer2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E51F1" w14:textId="76E01AB8"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396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627</w:t>
    </w:r>
    <w:r w:rsidRPr="00AE684E">
      <w:rPr>
        <w:b w:val="0"/>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0" w14:textId="77777777" w:rsidR="0064034C" w:rsidRPr="002744FE" w:rsidRDefault="0064034C" w:rsidP="002744F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337DC5" w14:textId="140D4010"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485</w:t>
    </w:r>
    <w:r w:rsidRPr="00F73650">
      <w:rPr>
        <w:b w:val="0"/>
        <w:bCs/>
      </w:rPr>
      <w:fldChar w:fldCharType="end"/>
    </w:r>
  </w:p>
</w:ftr>
</file>

<file path=word/footer3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49147" w14:textId="763023E3"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401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627</w:t>
    </w:r>
    <w:r w:rsidRPr="00AE684E">
      <w:rPr>
        <w:b w:val="0"/>
        <w:bCs/>
      </w:rPr>
      <w:fldChar w:fldCharType="end"/>
    </w:r>
  </w:p>
</w:ftr>
</file>

<file path=word/footer3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9DF5DF" w14:textId="59D88CC6"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398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627</w:t>
    </w:r>
    <w:r w:rsidRPr="00AE684E">
      <w:rPr>
        <w:b w:val="0"/>
        <w:bCs/>
      </w:rPr>
      <w:fldChar w:fldCharType="end"/>
    </w:r>
  </w:p>
</w:ftr>
</file>

<file path=word/footer3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7960B9" w14:textId="77777777"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98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95</w:t>
    </w:r>
    <w:r w:rsidRPr="00AE684E">
      <w:rPr>
        <w:b w:val="0"/>
        <w:bCs/>
      </w:rPr>
      <w:fldChar w:fldCharType="end"/>
    </w:r>
  </w:p>
</w:ftr>
</file>

<file path=word/footer3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DA15FD" w14:textId="3421DE06"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402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627</w:t>
    </w:r>
    <w:r w:rsidRPr="00AE684E">
      <w:rPr>
        <w:b w:val="0"/>
        <w:bCs/>
      </w:rPr>
      <w:fldChar w:fldCharType="end"/>
    </w:r>
  </w:p>
</w:ftr>
</file>

<file path=word/footer3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3" w14:textId="3E2C3E3C" w:rsidR="0064034C" w:rsidRPr="00220351" w:rsidRDefault="0064034C"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Pr>
        <w:b w:val="0"/>
        <w:bCs/>
        <w:noProof/>
      </w:rPr>
      <w:t>96</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Pr>
        <w:b w:val="0"/>
        <w:bCs/>
        <w:noProof/>
      </w:rPr>
      <w:t>644</w:t>
    </w:r>
    <w:r w:rsidRPr="00220351">
      <w:rPr>
        <w:b w:val="0"/>
        <w:bCs/>
      </w:rPr>
      <w:fldChar w:fldCharType="end"/>
    </w:r>
  </w:p>
</w:ftr>
</file>

<file path=word/footer3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86B41" w14:textId="45D58E32" w:rsidR="0064034C" w:rsidRPr="00AE684E" w:rsidRDefault="0064034C" w:rsidP="00CF20A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403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627</w:t>
    </w:r>
    <w:r w:rsidRPr="00AE684E">
      <w:rPr>
        <w:b w:val="0"/>
        <w:bCs/>
      </w:rPr>
      <w:fldChar w:fldCharType="end"/>
    </w:r>
  </w:p>
</w:ftr>
</file>

<file path=word/footer3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8" w14:textId="0DDFE44A" w:rsidR="0064034C" w:rsidRPr="00220351" w:rsidRDefault="0064034C"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407</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627</w:t>
    </w:r>
    <w:r w:rsidRPr="00220351">
      <w:rPr>
        <w:b w:val="0"/>
        <w:bCs/>
      </w:rPr>
      <w:fldChar w:fldCharType="end"/>
    </w:r>
  </w:p>
</w:ftr>
</file>

<file path=word/footer3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A" w14:textId="30E18459" w:rsidR="0064034C" w:rsidRPr="00AE684E" w:rsidRDefault="0064034C" w:rsidP="0022035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404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627</w:t>
    </w:r>
    <w:r w:rsidRPr="00AE684E">
      <w:rPr>
        <w:b w:val="0"/>
        <w:bCs/>
      </w:rPr>
      <w:fldChar w:fldCharType="end"/>
    </w:r>
  </w:p>
</w:ftr>
</file>

<file path=word/footer3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DFF60" w14:textId="489E10EE" w:rsidR="0064034C" w:rsidRPr="00220351" w:rsidRDefault="0064034C"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412</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627</w:t>
    </w:r>
    <w:r w:rsidRPr="00220351">
      <w:rPr>
        <w:b w:val="0"/>
        <w:bCs/>
      </w:rPr>
      <w:fldChar w:fldCharType="end"/>
    </w:r>
  </w:p>
</w:ftr>
</file>

<file path=word/footer3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A1119" w14:textId="5EA97D78" w:rsidR="0064034C" w:rsidRPr="00220351" w:rsidRDefault="0064034C"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409</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627</w:t>
    </w:r>
    <w:r w:rsidRPr="00220351">
      <w:rPr>
        <w:b w:val="0"/>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493BB" w14:textId="698BFF5B"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28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28</w:t>
    </w:r>
    <w:r w:rsidRPr="00F73650">
      <w:rPr>
        <w:b w:val="0"/>
        <w:bCs/>
      </w:rPr>
      <w:fldChar w:fldCharType="end"/>
    </w:r>
  </w:p>
</w:ftr>
</file>

<file path=word/footer3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3" w14:textId="3BECE569" w:rsidR="0064034C" w:rsidRPr="00FF02EA" w:rsidRDefault="0064034C" w:rsidP="00FF02EA">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2022</w:t>
    </w:r>
    <w:r w:rsidRPr="00FF02EA">
      <w:rPr>
        <w:b w:val="0"/>
        <w:bCs/>
      </w:rPr>
      <w:tab/>
      <w:t xml:space="preserve">Page </w:t>
    </w:r>
    <w:r w:rsidRPr="00FF02EA">
      <w:rPr>
        <w:b w:val="0"/>
        <w:bCs/>
      </w:rPr>
      <w:fldChar w:fldCharType="begin"/>
    </w:r>
    <w:r w:rsidRPr="00FF02EA">
      <w:rPr>
        <w:b w:val="0"/>
        <w:bCs/>
      </w:rPr>
      <w:instrText xml:space="preserve"> PAGE   \* MERGEFORMAT </w:instrText>
    </w:r>
    <w:r w:rsidRPr="00FF02EA">
      <w:rPr>
        <w:b w:val="0"/>
        <w:bCs/>
      </w:rPr>
      <w:fldChar w:fldCharType="separate"/>
    </w:r>
    <w:r w:rsidR="0061387F">
      <w:rPr>
        <w:b w:val="0"/>
        <w:bCs/>
        <w:noProof/>
      </w:rPr>
      <w:t>416</w:t>
    </w:r>
    <w:r w:rsidRPr="00FF02EA">
      <w:rPr>
        <w:b w:val="0"/>
        <w:bCs/>
      </w:rPr>
      <w:fldChar w:fldCharType="end"/>
    </w:r>
    <w:r w:rsidRPr="00FF02EA">
      <w:rPr>
        <w:b w:val="0"/>
        <w:bCs/>
      </w:rPr>
      <w:t xml:space="preserve"> of </w:t>
    </w:r>
    <w:r w:rsidRPr="00FF02EA">
      <w:rPr>
        <w:b w:val="0"/>
        <w:bCs/>
      </w:rPr>
      <w:fldChar w:fldCharType="begin"/>
    </w:r>
    <w:r w:rsidRPr="00FF02EA">
      <w:rPr>
        <w:b w:val="0"/>
        <w:bCs/>
      </w:rPr>
      <w:instrText xml:space="preserve"> NUMPAGES </w:instrText>
    </w:r>
    <w:r w:rsidRPr="00FF02EA">
      <w:rPr>
        <w:b w:val="0"/>
        <w:bCs/>
      </w:rPr>
      <w:fldChar w:fldCharType="separate"/>
    </w:r>
    <w:r w:rsidR="0061387F">
      <w:rPr>
        <w:b w:val="0"/>
        <w:bCs/>
        <w:noProof/>
      </w:rPr>
      <w:t>627</w:t>
    </w:r>
    <w:r w:rsidRPr="00FF02EA">
      <w:rPr>
        <w:b w:val="0"/>
        <w:bCs/>
      </w:rPr>
      <w:fldChar w:fldCharType="end"/>
    </w:r>
  </w:p>
</w:ftr>
</file>

<file path=word/footer3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B3090" w14:textId="36ACF9BD" w:rsidR="0064034C" w:rsidRPr="00220351" w:rsidRDefault="0064034C" w:rsidP="00CF20A5">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413</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627</w:t>
    </w:r>
    <w:r w:rsidRPr="00220351">
      <w:rPr>
        <w:b w:val="0"/>
        <w:bCs/>
      </w:rPr>
      <w:fldChar w:fldCharType="end"/>
    </w:r>
  </w:p>
</w:ftr>
</file>

<file path=word/footer3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A" w14:textId="282E30D6"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 </w:t>
    </w:r>
    <w:r w:rsidRPr="005D37D3">
      <w:rPr>
        <w:b w:val="0"/>
        <w:i/>
      </w:rPr>
      <w:t>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452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452</w:t>
    </w:r>
    <w:r w:rsidRPr="00C96BBF">
      <w:rPr>
        <w:b w:val="0"/>
        <w:bCs/>
      </w:rPr>
      <w:fldChar w:fldCharType="end"/>
    </w:r>
  </w:p>
</w:ftr>
</file>

<file path=word/footer3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C" w14:textId="67B0ACFC" w:rsidR="0064034C" w:rsidRPr="00C96BBF" w:rsidRDefault="0064034C"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451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451</w:t>
    </w:r>
    <w:r w:rsidRPr="00C96BBF">
      <w:rPr>
        <w:b w:val="0"/>
        <w:bCs/>
      </w:rPr>
      <w:fldChar w:fldCharType="end"/>
    </w:r>
  </w:p>
</w:ftr>
</file>

<file path=word/footer3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F" w14:textId="77777777" w:rsidR="0064034C" w:rsidRDefault="0064034C">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80" w14:textId="77777777" w:rsidR="0064034C" w:rsidRDefault="0064034C">
    <w:pPr>
      <w:pStyle w:val="Footer"/>
      <w:rPr>
        <w:szCs w:val="20"/>
      </w:rPr>
    </w:pPr>
    <w:r>
      <w:rPr>
        <w:bCs/>
        <w:szCs w:val="20"/>
      </w:rPr>
      <w:t xml:space="preserve">                        10 CFR 440.22(e)                                                                                                   </w:t>
    </w:r>
  </w:p>
  <w:p w14:paraId="2CEC8481" w14:textId="77777777" w:rsidR="0064034C" w:rsidRDefault="0064034C">
    <w:pPr>
      <w:pStyle w:val="Header"/>
      <w:ind w:left="7200" w:firstLine="720"/>
      <w:rPr>
        <w:bCs/>
      </w:rPr>
    </w:pPr>
    <w:r>
      <w:rPr>
        <w:bCs/>
      </w:rPr>
      <w:t xml:space="preserve"> </w:t>
    </w:r>
  </w:p>
  <w:p w14:paraId="2CEC8482" w14:textId="77777777" w:rsidR="0064034C" w:rsidRDefault="0064034C">
    <w:pPr>
      <w:pStyle w:val="Header"/>
      <w:ind w:left="4320"/>
      <w:rPr>
        <w:bCs/>
      </w:rPr>
    </w:pPr>
  </w:p>
  <w:p w14:paraId="2CEC8483" w14:textId="77777777" w:rsidR="0064034C" w:rsidRDefault="0064034C">
    <w:pPr>
      <w:pStyle w:val="Footer"/>
      <w:rPr>
        <w:szCs w:val="20"/>
      </w:rPr>
    </w:pPr>
  </w:p>
</w:ftr>
</file>

<file path=word/footer3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5" w14:textId="24A666E5"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453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453</w:t>
    </w:r>
    <w:r w:rsidRPr="00C96BBF">
      <w:rPr>
        <w:b w:val="0"/>
        <w:bCs/>
      </w:rPr>
      <w:fldChar w:fldCharType="end"/>
    </w:r>
  </w:p>
</w:ftr>
</file>

<file path=word/footer3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7F27B" w14:textId="5249A137" w:rsidR="0064034C" w:rsidRPr="00C96BBF" w:rsidRDefault="0064034C" w:rsidP="00253688">
    <w:pPr>
      <w:pStyle w:val="Header"/>
      <w:tabs>
        <w:tab w:val="right" w:pos="9120"/>
      </w:tabs>
      <w:spacing w:before="480" w:after="0"/>
      <w:rPr>
        <w:b w:val="0"/>
        <w:bCs/>
      </w:rPr>
    </w:pPr>
    <w:r>
      <w:rPr>
        <w:b w:val="0"/>
      </w:rPr>
      <w:t>W</w:t>
    </w:r>
    <w:r w:rsidRPr="00C96BBF">
      <w:rPr>
        <w:b w:val="0"/>
      </w:rPr>
      <w:t>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455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455</w:t>
    </w:r>
    <w:r w:rsidRPr="00C96BBF">
      <w:rPr>
        <w:b w:val="0"/>
        <w:bCs/>
      </w:rPr>
      <w:fldChar w:fldCharType="end"/>
    </w:r>
  </w:p>
</w:ftr>
</file>

<file path=word/footer3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E" w14:textId="26F9C072"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454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454</w:t>
    </w:r>
    <w:r w:rsidRPr="00C96BBF">
      <w:rPr>
        <w:b w:val="0"/>
        <w:bCs/>
      </w:rPr>
      <w:fldChar w:fldCharType="end"/>
    </w:r>
  </w:p>
</w:ftr>
</file>

<file path=word/footer3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1" w14:textId="77777777" w:rsidR="0064034C" w:rsidRDefault="0064034C">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312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92" w14:textId="77777777" w:rsidR="0064034C" w:rsidRDefault="0064034C">
    <w:pPr>
      <w:pStyle w:val="Footer"/>
      <w:rPr>
        <w:szCs w:val="20"/>
      </w:rPr>
    </w:pPr>
    <w:r>
      <w:rPr>
        <w:bCs/>
        <w:szCs w:val="20"/>
      </w:rPr>
      <w:t xml:space="preserve">                        10 CFR 440.22(e)                                                                                                   </w:t>
    </w:r>
  </w:p>
  <w:p w14:paraId="2CEC8493" w14:textId="77777777" w:rsidR="0064034C" w:rsidRDefault="0064034C">
    <w:pPr>
      <w:pStyle w:val="Header"/>
      <w:ind w:left="7200" w:firstLine="720"/>
      <w:rPr>
        <w:bCs/>
      </w:rPr>
    </w:pPr>
    <w:r>
      <w:rPr>
        <w:bCs/>
      </w:rPr>
      <w:t xml:space="preserve"> </w:t>
    </w:r>
  </w:p>
  <w:p w14:paraId="2CEC8494" w14:textId="77777777" w:rsidR="0064034C" w:rsidRDefault="0064034C">
    <w:pPr>
      <w:pStyle w:val="Header"/>
      <w:ind w:left="4320"/>
      <w:rPr>
        <w:bCs/>
      </w:rPr>
    </w:pPr>
  </w:p>
  <w:p w14:paraId="2CEC8495" w14:textId="77777777" w:rsidR="0064034C" w:rsidRDefault="0064034C">
    <w:pPr>
      <w:pStyle w:val="Footer"/>
      <w:rPr>
        <w:szCs w:val="20"/>
      </w:rPr>
    </w:pPr>
  </w:p>
</w:ftr>
</file>

<file path=word/footer3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7" w14:textId="3CE2C35F"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456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456</w:t>
    </w:r>
    <w:r w:rsidRPr="00C96BBF">
      <w:rPr>
        <w:b w:val="0"/>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3D30C" w14:textId="18202178"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31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31</w:t>
    </w:r>
    <w:r w:rsidRPr="00F73650">
      <w:rPr>
        <w:b w:val="0"/>
        <w:bCs/>
      </w:rPr>
      <w:fldChar w:fldCharType="end"/>
    </w:r>
  </w:p>
</w:ftr>
</file>

<file path=word/footer3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A" w14:textId="77777777" w:rsidR="0064034C" w:rsidRDefault="0064034C">
    <w:pPr>
      <w:pStyle w:val="Header"/>
      <w:ind w:left="4320"/>
      <w:rPr>
        <w:bCs/>
      </w:rPr>
    </w:pPr>
  </w:p>
</w:ftr>
</file>

<file path=word/footer3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C" w14:textId="7681C69D"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457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457</w:t>
    </w:r>
    <w:r w:rsidRPr="00C96BBF">
      <w:rPr>
        <w:b w:val="0"/>
        <w:bCs/>
      </w:rPr>
      <w:fldChar w:fldCharType="end"/>
    </w:r>
  </w:p>
</w:ftr>
</file>

<file path=word/footer3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0" w14:textId="67781643"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458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458</w:t>
    </w:r>
    <w:r w:rsidRPr="00C96BBF">
      <w:rPr>
        <w:b w:val="0"/>
        <w:bCs/>
      </w:rPr>
      <w:fldChar w:fldCharType="end"/>
    </w:r>
  </w:p>
</w:ftr>
</file>

<file path=word/footer3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3" w14:textId="562A732A"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462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462</w:t>
    </w:r>
    <w:r w:rsidRPr="00C96BBF">
      <w:rPr>
        <w:b w:val="0"/>
        <w:bCs/>
      </w:rPr>
      <w:fldChar w:fldCharType="end"/>
    </w:r>
  </w:p>
</w:ftr>
</file>

<file path=word/footer3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5" w14:textId="77777777" w:rsidR="0064034C" w:rsidRDefault="0064034C">
    <w:pPr>
      <w:pStyle w:val="Footer"/>
      <w:spacing w:before="0"/>
    </w:pPr>
    <w:r>
      <w:tab/>
    </w:r>
    <w:r>
      <w:tab/>
      <w:t>Weatherization Program Exhibit</w:t>
    </w:r>
    <w:r>
      <w:tab/>
    </w:r>
    <w:r>
      <w:tab/>
    </w:r>
  </w:p>
</w:ftr>
</file>

<file path=word/footer3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47126" w14:textId="4BE65502"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465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465</w:t>
    </w:r>
    <w:r w:rsidRPr="00C96BBF">
      <w:rPr>
        <w:b w:val="0"/>
        <w:bCs/>
      </w:rPr>
      <w:fldChar w:fldCharType="end"/>
    </w:r>
  </w:p>
</w:ftr>
</file>

<file path=word/footer3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B7F2C" w14:textId="60F107CF"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463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463</w:t>
    </w:r>
    <w:r w:rsidRPr="00C96BBF">
      <w:rPr>
        <w:b w:val="0"/>
        <w:bCs/>
      </w:rPr>
      <w:fldChar w:fldCharType="end"/>
    </w:r>
  </w:p>
</w:ftr>
</file>

<file path=word/footer3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0C7FB1" w14:textId="754C10C4"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530</w:t>
    </w:r>
    <w:r w:rsidRPr="00C96BBF">
      <w:rPr>
        <w:b w:val="0"/>
        <w:bCs/>
      </w:rPr>
      <w:fldChar w:fldCharType="end"/>
    </w:r>
  </w:p>
</w:ftr>
</file>

<file path=word/footer3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A334A" w14:textId="649B402E"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466</w:t>
    </w:r>
    <w:r w:rsidRPr="00C96BBF">
      <w:rPr>
        <w:b w:val="0"/>
        <w:bCs/>
      </w:rPr>
      <w:fldChar w:fldCharType="end"/>
    </w:r>
  </w:p>
</w:ftr>
</file>

<file path=word/footer3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F" w14:textId="71F08A0B"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530</w:t>
    </w:r>
    <w:r w:rsidRPr="00C96BBF">
      <w:rPr>
        <w:b w:val="0"/>
        <w:bCs/>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B29C9" w14:textId="09161009"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29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29</w:t>
    </w:r>
    <w:r w:rsidRPr="00F73650">
      <w:rPr>
        <w:b w:val="0"/>
        <w:bCs/>
      </w:rPr>
      <w:fldChar w:fldCharType="end"/>
    </w:r>
  </w:p>
</w:ftr>
</file>

<file path=word/footer3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1" w14:textId="4CCE5035" w:rsidR="0064034C" w:rsidRPr="00C96BBF" w:rsidRDefault="0064034C" w:rsidP="00C96BBF">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467</w:t>
    </w:r>
    <w:r w:rsidRPr="00C96BBF">
      <w:rPr>
        <w:b w:val="0"/>
        <w:bCs/>
      </w:rPr>
      <w:fldChar w:fldCharType="end"/>
    </w:r>
  </w:p>
</w:ftr>
</file>

<file path=word/footer3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F" w14:textId="1BA96784" w:rsidR="0064034C" w:rsidRPr="00C96BBF" w:rsidRDefault="0064034C"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w:t>
    </w:r>
    <w:r>
      <w:rPr>
        <w:b w:val="0"/>
        <w:i/>
      </w:rPr>
      <w:t>7</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468</w:t>
    </w:r>
    <w:r w:rsidRPr="00C96BBF">
      <w:rPr>
        <w:b w:val="0"/>
        <w:bCs/>
      </w:rPr>
      <w:fldChar w:fldCharType="end"/>
    </w:r>
  </w:p>
</w:ftr>
</file>

<file path=word/footer3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1" w14:textId="77777777" w:rsidR="0064034C" w:rsidRPr="00C96BBF" w:rsidRDefault="0064034C"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3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9086A" w14:textId="776A3A5F" w:rsidR="0064034C" w:rsidRPr="00C96BBF" w:rsidRDefault="0064034C"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July </w:t>
    </w:r>
    <w:r>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470</w:t>
    </w:r>
    <w:r w:rsidRPr="00C96BBF">
      <w:rPr>
        <w:b w:val="0"/>
        <w:bCs/>
      </w:rPr>
      <w:fldChar w:fldCharType="end"/>
    </w:r>
  </w:p>
</w:ftr>
</file>

<file path=word/footer3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79CF51" w14:textId="77777777" w:rsidR="0064034C" w:rsidRPr="00C96BBF" w:rsidRDefault="0064034C"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3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7FD62" w14:textId="50B6EEC6" w:rsidR="0064034C" w:rsidRPr="00C96BBF" w:rsidRDefault="0064034C"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July </w:t>
    </w:r>
    <w:r>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472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472</w:t>
    </w:r>
    <w:r w:rsidRPr="00C96BBF">
      <w:rPr>
        <w:b w:val="0"/>
        <w:bCs/>
      </w:rPr>
      <w:fldChar w:fldCharType="end"/>
    </w:r>
  </w:p>
</w:ftr>
</file>

<file path=word/footer3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271D5" w14:textId="0F048835" w:rsidR="0064034C" w:rsidRPr="00C96BBF" w:rsidRDefault="0064034C"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July </w:t>
    </w:r>
    <w:r>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471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471</w:t>
    </w:r>
    <w:r w:rsidRPr="00C96BBF">
      <w:rPr>
        <w:b w:val="0"/>
        <w:bCs/>
      </w:rPr>
      <w:fldChar w:fldCharType="end"/>
    </w:r>
  </w:p>
</w:ftr>
</file>

<file path=word/footer3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5" w14:textId="49207082" w:rsidR="0064034C" w:rsidRPr="00C96BBF" w:rsidRDefault="0064034C" w:rsidP="00677C5A">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Revised July 2016</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473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475</w:t>
    </w:r>
    <w:r w:rsidRPr="00C96BBF">
      <w:rPr>
        <w:b w:val="0"/>
        <w:bCs/>
      </w:rPr>
      <w:fldChar w:fldCharType="end"/>
    </w:r>
  </w:p>
</w:ftr>
</file>

<file path=word/footer3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9" w14:textId="77777777" w:rsidR="0064034C" w:rsidRDefault="0064034C">
    <w:pPr>
      <w:pStyle w:val="Footer"/>
      <w:rPr>
        <w:bCs/>
        <w:color w:val="auto"/>
      </w:rPr>
    </w:pPr>
    <w:r>
      <w:rPr>
        <w:bCs/>
        <w:color w:val="auto"/>
      </w:rPr>
      <w:t xml:space="preserve">The sample dispute resolution flow chart above addresses grievances in this order:  </w:t>
    </w:r>
    <w:r>
      <w:rPr>
        <w:bCs/>
        <w:color w:val="auto"/>
      </w:rPr>
      <w:tab/>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2"/>
      <w:gridCol w:w="2952"/>
      <w:gridCol w:w="2952"/>
    </w:tblGrid>
    <w:tr w:rsidR="0064034C" w:rsidRPr="004655EA" w14:paraId="2CEC84CD" w14:textId="77777777">
      <w:tc>
        <w:tcPr>
          <w:tcW w:w="2952" w:type="dxa"/>
        </w:tcPr>
        <w:p w14:paraId="2CEC84CA" w14:textId="77777777" w:rsidR="0064034C" w:rsidRPr="004655EA" w:rsidRDefault="0064034C" w:rsidP="00F730DC">
          <w:pPr>
            <w:numPr>
              <w:ilvl w:val="0"/>
              <w:numId w:val="76"/>
            </w:numPr>
            <w:spacing w:before="60" w:after="60"/>
            <w:ind w:left="0" w:firstLine="0"/>
            <w:rPr>
              <w:bCs/>
              <w:sz w:val="18"/>
            </w:rPr>
          </w:pPr>
          <w:r w:rsidRPr="004655EA">
            <w:rPr>
              <w:bCs/>
              <w:sz w:val="18"/>
            </w:rPr>
            <w:t>Program Staff</w:t>
          </w:r>
        </w:p>
      </w:tc>
      <w:tc>
        <w:tcPr>
          <w:tcW w:w="2952" w:type="dxa"/>
        </w:tcPr>
        <w:p w14:paraId="2CEC84CB" w14:textId="77777777" w:rsidR="0064034C" w:rsidRPr="004655EA" w:rsidRDefault="0064034C" w:rsidP="00F730DC">
          <w:pPr>
            <w:numPr>
              <w:ilvl w:val="0"/>
              <w:numId w:val="77"/>
            </w:numPr>
            <w:spacing w:before="60" w:after="60"/>
            <w:ind w:left="0" w:firstLine="0"/>
            <w:rPr>
              <w:bCs/>
              <w:sz w:val="18"/>
            </w:rPr>
          </w:pPr>
          <w:r w:rsidRPr="004655EA">
            <w:rPr>
              <w:bCs/>
              <w:sz w:val="18"/>
            </w:rPr>
            <w:t>Agency Executive Director</w:t>
          </w:r>
        </w:p>
      </w:tc>
      <w:tc>
        <w:tcPr>
          <w:tcW w:w="2952" w:type="dxa"/>
        </w:tcPr>
        <w:p w14:paraId="2CEC84CC" w14:textId="77777777" w:rsidR="0064034C" w:rsidRPr="004655EA" w:rsidRDefault="0064034C">
          <w:pPr>
            <w:tabs>
              <w:tab w:val="left" w:pos="360"/>
            </w:tabs>
            <w:spacing w:before="60" w:after="60"/>
            <w:ind w:left="0"/>
            <w:rPr>
              <w:bCs/>
              <w:sz w:val="18"/>
            </w:rPr>
          </w:pPr>
          <w:r w:rsidRPr="004655EA">
            <w:rPr>
              <w:bCs/>
              <w:sz w:val="18"/>
            </w:rPr>
            <w:t>7.</w:t>
          </w:r>
          <w:r w:rsidRPr="004655EA">
            <w:rPr>
              <w:bCs/>
              <w:sz w:val="18"/>
            </w:rPr>
            <w:tab/>
            <w:t>Professional Arbitrator</w:t>
          </w:r>
        </w:p>
      </w:tc>
    </w:tr>
    <w:tr w:rsidR="0064034C" w:rsidRPr="004655EA" w14:paraId="2CEC84D1" w14:textId="77777777">
      <w:tc>
        <w:tcPr>
          <w:tcW w:w="2952" w:type="dxa"/>
        </w:tcPr>
        <w:p w14:paraId="2CEC84CE" w14:textId="77777777" w:rsidR="0064034C" w:rsidRPr="004655EA" w:rsidRDefault="0064034C" w:rsidP="00F730DC">
          <w:pPr>
            <w:numPr>
              <w:ilvl w:val="0"/>
              <w:numId w:val="76"/>
            </w:numPr>
            <w:spacing w:before="60" w:after="60"/>
            <w:ind w:left="0" w:firstLine="0"/>
            <w:rPr>
              <w:bCs/>
              <w:sz w:val="18"/>
            </w:rPr>
          </w:pPr>
          <w:r w:rsidRPr="004655EA">
            <w:rPr>
              <w:bCs/>
              <w:sz w:val="18"/>
            </w:rPr>
            <w:t>Program Manager/Director</w:t>
          </w:r>
        </w:p>
      </w:tc>
      <w:tc>
        <w:tcPr>
          <w:tcW w:w="2952" w:type="dxa"/>
        </w:tcPr>
        <w:p w14:paraId="2CEC84CF" w14:textId="77777777" w:rsidR="0064034C" w:rsidRPr="004655EA" w:rsidRDefault="0064034C">
          <w:pPr>
            <w:numPr>
              <w:ilvl w:val="12"/>
              <w:numId w:val="0"/>
            </w:numPr>
            <w:tabs>
              <w:tab w:val="left" w:pos="360"/>
            </w:tabs>
            <w:spacing w:before="60" w:after="60"/>
            <w:rPr>
              <w:bCs/>
              <w:sz w:val="18"/>
            </w:rPr>
          </w:pPr>
          <w:r w:rsidRPr="004655EA">
            <w:rPr>
              <w:bCs/>
              <w:sz w:val="18"/>
            </w:rPr>
            <w:t>5.</w:t>
          </w:r>
          <w:r w:rsidRPr="004655EA">
            <w:rPr>
              <w:bCs/>
              <w:sz w:val="18"/>
            </w:rPr>
            <w:tab/>
            <w:t>Chair, Board of Directors</w:t>
          </w:r>
        </w:p>
      </w:tc>
      <w:tc>
        <w:tcPr>
          <w:tcW w:w="2952" w:type="dxa"/>
        </w:tcPr>
        <w:p w14:paraId="2CEC84D0" w14:textId="77777777" w:rsidR="0064034C" w:rsidRPr="004655EA" w:rsidRDefault="0064034C">
          <w:pPr>
            <w:numPr>
              <w:ilvl w:val="12"/>
              <w:numId w:val="0"/>
            </w:numPr>
            <w:spacing w:before="60" w:after="60"/>
            <w:rPr>
              <w:bCs/>
              <w:sz w:val="18"/>
            </w:rPr>
          </w:pPr>
        </w:p>
      </w:tc>
    </w:tr>
    <w:tr w:rsidR="0064034C" w:rsidRPr="004655EA" w14:paraId="2CEC84D5" w14:textId="77777777">
      <w:tc>
        <w:tcPr>
          <w:tcW w:w="2952" w:type="dxa"/>
        </w:tcPr>
        <w:p w14:paraId="2CEC84D2" w14:textId="77777777" w:rsidR="0064034C" w:rsidRPr="004655EA" w:rsidRDefault="0064034C" w:rsidP="00F730DC">
          <w:pPr>
            <w:numPr>
              <w:ilvl w:val="0"/>
              <w:numId w:val="76"/>
            </w:numPr>
            <w:spacing w:before="60" w:after="60"/>
            <w:ind w:left="0" w:firstLine="0"/>
            <w:rPr>
              <w:bCs/>
              <w:sz w:val="18"/>
            </w:rPr>
          </w:pPr>
          <w:r w:rsidRPr="004655EA">
            <w:rPr>
              <w:bCs/>
              <w:sz w:val="18"/>
            </w:rPr>
            <w:t>Division Director</w:t>
          </w:r>
        </w:p>
      </w:tc>
      <w:tc>
        <w:tcPr>
          <w:tcW w:w="2952" w:type="dxa"/>
        </w:tcPr>
        <w:p w14:paraId="2CEC84D3" w14:textId="77777777" w:rsidR="0064034C" w:rsidRPr="004655EA" w:rsidRDefault="0064034C">
          <w:pPr>
            <w:tabs>
              <w:tab w:val="left" w:pos="360"/>
            </w:tabs>
            <w:spacing w:before="60" w:after="60"/>
            <w:ind w:left="0"/>
            <w:rPr>
              <w:bCs/>
              <w:sz w:val="18"/>
            </w:rPr>
          </w:pPr>
          <w:r w:rsidRPr="004655EA">
            <w:rPr>
              <w:bCs/>
              <w:sz w:val="18"/>
            </w:rPr>
            <w:t>6.</w:t>
          </w:r>
          <w:r w:rsidRPr="004655EA">
            <w:rPr>
              <w:bCs/>
              <w:sz w:val="18"/>
            </w:rPr>
            <w:tab/>
            <w:t>Dispute Resolution Center</w:t>
          </w:r>
        </w:p>
      </w:tc>
      <w:tc>
        <w:tcPr>
          <w:tcW w:w="2952" w:type="dxa"/>
        </w:tcPr>
        <w:p w14:paraId="2CEC84D4" w14:textId="77777777" w:rsidR="0064034C" w:rsidRPr="004655EA" w:rsidRDefault="0064034C">
          <w:pPr>
            <w:tabs>
              <w:tab w:val="left" w:pos="360"/>
            </w:tabs>
            <w:spacing w:before="60" w:after="60"/>
            <w:ind w:left="0"/>
            <w:rPr>
              <w:bCs/>
              <w:sz w:val="18"/>
            </w:rPr>
          </w:pPr>
        </w:p>
      </w:tc>
    </w:tr>
  </w:tbl>
  <w:p w14:paraId="13AC95B7" w14:textId="261DB547" w:rsidR="0064034C" w:rsidRPr="00220351" w:rsidRDefault="0064034C"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474</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474</w:t>
    </w:r>
    <w:r w:rsidRPr="00220351">
      <w:rPr>
        <w:b w:val="0"/>
        <w:bCs/>
      </w:rPr>
      <w:fldChar w:fldCharType="end"/>
    </w:r>
  </w:p>
</w:ftr>
</file>

<file path=word/footer3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9" w14:textId="77777777" w:rsidR="0064034C" w:rsidRDefault="0064034C">
    <w:pPr>
      <w:pStyle w:val="Footer"/>
      <w:spacing w:before="0"/>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F" w14:textId="77777777" w:rsidR="0064034C" w:rsidRPr="00D07556" w:rsidRDefault="0064034C" w:rsidP="00D07556">
    <w:pPr>
      <w:pStyle w:val="Footer"/>
    </w:pPr>
  </w:p>
</w:ftr>
</file>

<file path=word/footer3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3C673" w14:textId="7E530DD6" w:rsidR="0064034C" w:rsidRPr="00220351" w:rsidRDefault="0064034C"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475</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475</w:t>
    </w:r>
    <w:r w:rsidRPr="00220351">
      <w:rPr>
        <w:b w:val="0"/>
        <w:bCs/>
      </w:rPr>
      <w:fldChar w:fldCharType="end"/>
    </w:r>
  </w:p>
</w:ftr>
</file>

<file path=word/footer3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89DDF" w14:textId="1D7DC85D" w:rsidR="0064034C" w:rsidRPr="00220351" w:rsidRDefault="0064034C"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478</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478</w:t>
    </w:r>
    <w:r w:rsidRPr="00220351">
      <w:rPr>
        <w:b w:val="0"/>
        <w:bCs/>
      </w:rPr>
      <w:fldChar w:fldCharType="end"/>
    </w:r>
  </w:p>
</w:ftr>
</file>

<file path=word/footer3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C3410A" w14:textId="5A489D94" w:rsidR="0064034C" w:rsidRPr="00220351" w:rsidRDefault="0064034C" w:rsidP="00CF20A5">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476</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476</w:t>
    </w:r>
    <w:r w:rsidRPr="00220351">
      <w:rPr>
        <w:b w:val="0"/>
        <w:bCs/>
      </w:rPr>
      <w:fldChar w:fldCharType="end"/>
    </w:r>
  </w:p>
</w:ftr>
</file>

<file path=word/footer3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F544F" w14:textId="3ED7ABB5" w:rsidR="0064034C" w:rsidRPr="00220351" w:rsidRDefault="0064034C"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480</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480</w:t>
    </w:r>
    <w:r w:rsidRPr="00220351">
      <w:rPr>
        <w:b w:val="0"/>
        <w:bCs/>
      </w:rPr>
      <w:fldChar w:fldCharType="end"/>
    </w:r>
  </w:p>
</w:ftr>
</file>

<file path=word/footer3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95542" w14:textId="6AC49867" w:rsidR="0064034C" w:rsidRPr="00220351" w:rsidRDefault="0064034C"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479</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479</w:t>
    </w:r>
    <w:r w:rsidRPr="00220351">
      <w:rPr>
        <w:b w:val="0"/>
        <w:bCs/>
      </w:rPr>
      <w:fldChar w:fldCharType="end"/>
    </w:r>
  </w:p>
</w:ftr>
</file>

<file path=word/footer3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8F06" w14:textId="602B1EA9" w:rsidR="0064034C" w:rsidRPr="00C96BBF" w:rsidRDefault="0064034C"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484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484</w:t>
    </w:r>
    <w:r w:rsidRPr="00C96BBF">
      <w:rPr>
        <w:b w:val="0"/>
        <w:bCs/>
      </w:rPr>
      <w:fldChar w:fldCharType="end"/>
    </w:r>
  </w:p>
</w:ftr>
</file>

<file path=word/footer3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470A6" w14:textId="33A5A366" w:rsidR="0064034C" w:rsidRPr="00220351" w:rsidRDefault="0064034C" w:rsidP="009E0933">
    <w:pPr>
      <w:pStyle w:val="Header"/>
      <w:tabs>
        <w:tab w:val="right" w:pos="9120"/>
      </w:tabs>
      <w:spacing w:before="480" w:after="0"/>
      <w:rPr>
        <w:b w:val="0"/>
        <w:bCs/>
      </w:rPr>
    </w:pPr>
    <w:r w:rsidRPr="00C96BBF">
      <w:rPr>
        <w:b w:val="0"/>
      </w:rPr>
      <w:t>Weatherization Program Exhibit</w:t>
    </w:r>
    <w:r>
      <w:rPr>
        <w:b w:val="0"/>
      </w:rPr>
      <w:t xml:space="preserve"> </w:t>
    </w:r>
    <w:r w:rsidRPr="005A4603">
      <w:rPr>
        <w:b w:val="0"/>
        <w:i/>
      </w:rPr>
      <w:t xml:space="preserve">– Revised </w:t>
    </w:r>
    <w:r>
      <w:rPr>
        <w:b w:val="0"/>
        <w:i/>
      </w:rPr>
      <w:t>April 2009</w:t>
    </w: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61387F">
      <w:rPr>
        <w:b w:val="0"/>
        <w:bCs/>
        <w:noProof/>
      </w:rPr>
      <w:t>481</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61387F">
      <w:rPr>
        <w:b w:val="0"/>
        <w:bCs/>
        <w:noProof/>
      </w:rPr>
      <w:t>481</w:t>
    </w:r>
    <w:r w:rsidRPr="00220351">
      <w:rPr>
        <w:b w:val="0"/>
        <w:bCs/>
      </w:rPr>
      <w:fldChar w:fldCharType="end"/>
    </w:r>
  </w:p>
</w:ftr>
</file>

<file path=word/footer3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1F2805" w14:textId="3A053BAF" w:rsidR="0064034C" w:rsidRPr="00C96BBF" w:rsidRDefault="0064034C"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487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487</w:t>
    </w:r>
    <w:r w:rsidRPr="00C96BBF">
      <w:rPr>
        <w:b w:val="0"/>
        <w:bCs/>
      </w:rPr>
      <w:fldChar w:fldCharType="end"/>
    </w:r>
  </w:p>
</w:ftr>
</file>

<file path=word/footer3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9EB79" w14:textId="5EC68354" w:rsidR="0064034C" w:rsidRPr="00C96BBF" w:rsidRDefault="0064034C"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485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485</w:t>
    </w:r>
    <w:r w:rsidRPr="00C96BBF">
      <w:rPr>
        <w:b w:val="0"/>
        <w:bCs/>
      </w:rPr>
      <w:fldChar w:fldCharType="end"/>
    </w:r>
  </w:p>
</w:ftr>
</file>

<file path=word/footer3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9" w14:textId="332D5103" w:rsidR="0064034C" w:rsidRPr="00C96BBF" w:rsidRDefault="0064034C" w:rsidP="00795DFF">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489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489</w:t>
    </w:r>
    <w:r w:rsidRPr="00C96BBF">
      <w:rPr>
        <w:b w:val="0"/>
        <w:bC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1" w14:textId="7D46947C" w:rsidR="0064034C" w:rsidRPr="00F73650" w:rsidRDefault="0064034C"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32</w:t>
    </w:r>
    <w:r w:rsidRPr="00F73650">
      <w:rPr>
        <w:b w:val="0"/>
        <w:bCs/>
      </w:rPr>
      <w:fldChar w:fldCharType="end"/>
    </w:r>
  </w:p>
</w:ftr>
</file>

<file path=word/footer3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B" w14:textId="629EF9FE" w:rsidR="0064034C" w:rsidRPr="00C96BBF" w:rsidRDefault="0064034C" w:rsidP="00795DFF">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August 18,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488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488</w:t>
    </w:r>
    <w:r w:rsidRPr="00C96BBF">
      <w:rPr>
        <w:b w:val="0"/>
        <w:bCs/>
      </w:rPr>
      <w:fldChar w:fldCharType="end"/>
    </w:r>
  </w:p>
</w:ftr>
</file>

<file path=word/footer3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B7477" w14:textId="22D191F9" w:rsidR="0064034C" w:rsidRPr="00C96BBF" w:rsidRDefault="0064034C" w:rsidP="002C1E7E">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506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506</w:t>
    </w:r>
    <w:r w:rsidRPr="00C96BBF">
      <w:rPr>
        <w:b w:val="0"/>
        <w:bCs/>
      </w:rPr>
      <w:fldChar w:fldCharType="end"/>
    </w:r>
  </w:p>
</w:ftr>
</file>

<file path=word/footer3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9307A" w14:textId="05581ED7" w:rsidR="0064034C" w:rsidRPr="00C96BBF" w:rsidRDefault="0064034C"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Revised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490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490</w:t>
    </w:r>
    <w:r w:rsidRPr="00C96BBF">
      <w:rPr>
        <w:b w:val="0"/>
        <w:bCs/>
      </w:rPr>
      <w:fldChar w:fldCharType="end"/>
    </w:r>
  </w:p>
</w:ftr>
</file>

<file path=word/footer3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7CABF" w14:textId="14143AA6" w:rsidR="0064034C" w:rsidRPr="00C96BBF" w:rsidRDefault="0064034C"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491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491</w:t>
    </w:r>
    <w:r w:rsidRPr="00C96BBF">
      <w:rPr>
        <w:b w:val="0"/>
        <w:bCs/>
      </w:rPr>
      <w:fldChar w:fldCharType="end"/>
    </w:r>
  </w:p>
</w:ftr>
</file>

<file path=word/footer3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1B1C8" w14:textId="12CB8F2A" w:rsidR="0064034C" w:rsidRPr="00C96BBF" w:rsidRDefault="0064034C" w:rsidP="009E0933">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July </w:t>
    </w:r>
    <w:r>
      <w:rPr>
        <w:b w:val="0"/>
        <w:i/>
      </w:rPr>
      <w:t>1, 2019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492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492</w:t>
    </w:r>
    <w:r w:rsidRPr="00C96BBF">
      <w:rPr>
        <w:b w:val="0"/>
        <w:bCs/>
      </w:rPr>
      <w:fldChar w:fldCharType="end"/>
    </w:r>
  </w:p>
</w:ftr>
</file>

<file path=word/footer3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43380" w14:textId="7CAC9A97" w:rsidR="0064034C" w:rsidRPr="00C96BBF" w:rsidRDefault="0064034C" w:rsidP="009E0933">
    <w:pPr>
      <w:pStyle w:val="Header"/>
      <w:tabs>
        <w:tab w:val="right" w:pos="9120"/>
      </w:tabs>
      <w:spacing w:before="480" w:after="0"/>
      <w:rPr>
        <w:b w:val="0"/>
        <w:bCs/>
      </w:rPr>
    </w:pPr>
    <w:r w:rsidRPr="00C96BBF">
      <w:rPr>
        <w:b w:val="0"/>
      </w:rPr>
      <w:t>Weatherization Program Exhibit</w:t>
    </w:r>
    <w:r>
      <w:rPr>
        <w:b w:val="0"/>
      </w:rPr>
      <w:t xml:space="preserve"> – </w:t>
    </w:r>
    <w:r>
      <w:rPr>
        <w:b w:val="0"/>
        <w:i/>
      </w:rPr>
      <w:t>October 7,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507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507</w:t>
    </w:r>
    <w:r w:rsidRPr="00C96BBF">
      <w:rPr>
        <w:b w:val="0"/>
        <w:bCs/>
      </w:rPr>
      <w:fldChar w:fldCharType="end"/>
    </w:r>
  </w:p>
</w:ftr>
</file>

<file path=word/footer3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A" w14:textId="77777777" w:rsidR="0064034C" w:rsidRDefault="0064034C">
    <w:pPr>
      <w:pStyle w:val="Footer"/>
      <w:spacing w:before="0"/>
    </w:pPr>
  </w:p>
</w:ftr>
</file>

<file path=word/footer3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C" w14:textId="5D081AAE" w:rsidR="0064034C" w:rsidRPr="00C547FF" w:rsidRDefault="0064034C" w:rsidP="00C46FED">
    <w:pPr>
      <w:pStyle w:val="Header"/>
      <w:tabs>
        <w:tab w:val="right" w:pos="9120"/>
      </w:tabs>
      <w:spacing w:before="480" w:after="0"/>
      <w:rPr>
        <w:b w:val="0"/>
        <w:bCs/>
      </w:rPr>
    </w:pPr>
    <w:r w:rsidRPr="00C96BBF">
      <w:rPr>
        <w:b w:val="0"/>
      </w:rPr>
      <w:t>Weatherization Program Exhibit</w:t>
    </w:r>
    <w:r>
      <w:rPr>
        <w:b w:val="0"/>
      </w:rPr>
      <w:t xml:space="preserve"> – </w:t>
    </w:r>
    <w:r>
      <w:rPr>
        <w:b w:val="0"/>
        <w:i/>
      </w:rPr>
      <w:t>Revised July 2018</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508</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508</w:t>
    </w:r>
    <w:r w:rsidRPr="00C547FF">
      <w:rPr>
        <w:b w:val="0"/>
        <w:bCs/>
      </w:rPr>
      <w:fldChar w:fldCharType="end"/>
    </w:r>
  </w:p>
</w:ftr>
</file>

<file path=word/footer3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185D7" w14:textId="77777777" w:rsidR="0064034C" w:rsidRPr="00C96BBF" w:rsidRDefault="0064034C" w:rsidP="009E0933">
    <w:pPr>
      <w:pStyle w:val="Header"/>
      <w:tabs>
        <w:tab w:val="right" w:pos="9120"/>
      </w:tabs>
      <w:spacing w:before="480" w:after="0"/>
      <w:rPr>
        <w:b w:val="0"/>
        <w:bCs/>
      </w:rPr>
    </w:pPr>
    <w:r w:rsidRPr="00C96BBF">
      <w:rPr>
        <w:b w:val="0"/>
      </w:rPr>
      <w:t>Weatherization Program Exhibit</w:t>
    </w:r>
    <w:r>
      <w:rPr>
        <w:b w:val="0"/>
      </w:rPr>
      <w:t xml:space="preserve"> – 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409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518</w:t>
    </w:r>
    <w:r w:rsidRPr="00C96BBF">
      <w:rPr>
        <w:b w:val="0"/>
        <w:bCs/>
      </w:rPr>
      <w:fldChar w:fldCharType="end"/>
    </w:r>
  </w:p>
</w:ftr>
</file>

<file path=word/footer3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369E4" w14:textId="7AAB69DB" w:rsidR="0064034C" w:rsidRPr="00C547FF" w:rsidRDefault="0064034C" w:rsidP="00AB7FA4">
    <w:pPr>
      <w:pStyle w:val="Header"/>
      <w:tabs>
        <w:tab w:val="right" w:pos="9120"/>
      </w:tabs>
      <w:spacing w:before="480" w:after="0"/>
      <w:rPr>
        <w:b w:val="0"/>
        <w:bCs/>
      </w:rPr>
    </w:pPr>
    <w:r w:rsidRPr="00C96BBF">
      <w:rPr>
        <w:b w:val="0"/>
      </w:rPr>
      <w:t>Weatherization Program Exhibit</w:t>
    </w:r>
    <w:r>
      <w:rPr>
        <w:b w:val="0"/>
      </w:rPr>
      <w:t xml:space="preserve"> – </w:t>
    </w:r>
    <w:r>
      <w:rPr>
        <w:b w:val="0"/>
        <w:i/>
      </w:rPr>
      <w:t>Revised July 2022</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509</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509</w:t>
    </w:r>
    <w:r w:rsidRPr="00C547FF">
      <w:rPr>
        <w:b w:val="0"/>
        <w:bCs/>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4" w14:textId="77777777"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3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C5840" w14:textId="1F16D9DC" w:rsidR="0064034C" w:rsidRPr="00C547FF" w:rsidRDefault="0064034C" w:rsidP="002C2927">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April 2009</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Pr>
        <w:b w:val="0"/>
        <w:bCs/>
        <w:noProof/>
      </w:rPr>
      <w:t>521</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Pr>
        <w:b w:val="0"/>
        <w:bCs/>
        <w:noProof/>
      </w:rPr>
      <w:t>636</w:t>
    </w:r>
    <w:r w:rsidRPr="00C547FF">
      <w:rPr>
        <w:b w:val="0"/>
        <w:bCs/>
      </w:rPr>
      <w:fldChar w:fldCharType="end"/>
    </w:r>
  </w:p>
</w:ftr>
</file>

<file path=word/footer3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C34ED" w14:textId="6D881250" w:rsidR="0064034C" w:rsidRPr="00C96BBF" w:rsidRDefault="0064034C" w:rsidP="00B522D8">
    <w:pPr>
      <w:pStyle w:val="Header"/>
      <w:tabs>
        <w:tab w:val="right" w:pos="9120"/>
      </w:tabs>
      <w:spacing w:before="100" w:beforeAutospacing="1" w:after="0"/>
      <w:rPr>
        <w:b w:val="0"/>
        <w:bCs/>
      </w:rPr>
    </w:pPr>
    <w:r w:rsidRPr="00C96BBF">
      <w:rPr>
        <w:b w:val="0"/>
      </w:rPr>
      <w:t>Weatherization Program Exhibit</w:t>
    </w:r>
    <w:r>
      <w:rPr>
        <w:b w:val="0"/>
      </w:rPr>
      <w:t xml:space="preserve"> – </w:t>
    </w:r>
    <w:r w:rsidRPr="006757B0">
      <w:rPr>
        <w:b w:val="0"/>
        <w:i/>
      </w:rPr>
      <w:t xml:space="preserve">Revised </w:t>
    </w:r>
    <w:r>
      <w:rPr>
        <w:b w:val="0"/>
        <w:i/>
      </w:rPr>
      <w:t>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511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511</w:t>
    </w:r>
    <w:r w:rsidRPr="00C96BBF">
      <w:rPr>
        <w:b w:val="0"/>
        <w:bCs/>
      </w:rPr>
      <w:fldChar w:fldCharType="end"/>
    </w:r>
  </w:p>
</w:ftr>
</file>

<file path=word/footer3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C4ECD2" w14:textId="59354756" w:rsidR="0064034C" w:rsidRPr="00C96BBF" w:rsidRDefault="0064034C" w:rsidP="001B2991">
    <w:pPr>
      <w:pStyle w:val="Header"/>
      <w:tabs>
        <w:tab w:val="right" w:pos="9120"/>
      </w:tabs>
      <w:spacing w:before="100" w:beforeAutospacing="1" w:after="0"/>
      <w:rPr>
        <w:b w:val="0"/>
        <w:bCs/>
      </w:rPr>
    </w:pPr>
    <w:r w:rsidRPr="00C96BBF">
      <w:rPr>
        <w:b w:val="0"/>
      </w:rPr>
      <w:t>Weatherization Program Exhibit</w:t>
    </w:r>
    <w:r>
      <w:rPr>
        <w:b w:val="0"/>
      </w:rPr>
      <w:t xml:space="preserve"> – </w:t>
    </w:r>
    <w:r w:rsidRPr="006757B0">
      <w:rPr>
        <w:b w:val="0"/>
        <w:i/>
      </w:rPr>
      <w:t xml:space="preserve">Revised </w:t>
    </w:r>
    <w:r>
      <w:rPr>
        <w:b w:val="0"/>
        <w:i/>
      </w:rPr>
      <w:t>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510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510</w:t>
    </w:r>
    <w:r w:rsidRPr="00C96BBF">
      <w:rPr>
        <w:b w:val="0"/>
        <w:bCs/>
      </w:rPr>
      <w:fldChar w:fldCharType="end"/>
    </w:r>
  </w:p>
</w:ftr>
</file>

<file path=word/footer3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A7704" w14:textId="74522164" w:rsidR="0064034C" w:rsidRPr="00C547FF" w:rsidRDefault="0064034C" w:rsidP="00034179">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July 2021</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514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514</w:t>
    </w:r>
    <w:r w:rsidRPr="00C547FF">
      <w:rPr>
        <w:b w:val="0"/>
        <w:bCs/>
      </w:rPr>
      <w:fldChar w:fldCharType="end"/>
    </w:r>
  </w:p>
</w:ftr>
</file>

<file path=word/footer3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832D3" w14:textId="31B1D313" w:rsidR="0064034C" w:rsidRPr="00C547FF" w:rsidRDefault="0064034C" w:rsidP="002C2927">
    <w:pPr>
      <w:pStyle w:val="Header"/>
      <w:tabs>
        <w:tab w:val="right" w:pos="9120"/>
      </w:tabs>
      <w:spacing w:before="480" w:after="0"/>
      <w:rPr>
        <w:b w:val="0"/>
        <w:bCs/>
      </w:rPr>
    </w:pPr>
    <w:r w:rsidRPr="00C96BBF">
      <w:rPr>
        <w:b w:val="0"/>
      </w:rPr>
      <w:t>Weatherization Program Exhibit</w:t>
    </w:r>
    <w:r>
      <w:rPr>
        <w:b w:val="0"/>
      </w:rPr>
      <w:t xml:space="preserve"> – </w:t>
    </w:r>
    <w:r w:rsidRPr="006757B0">
      <w:rPr>
        <w:b w:val="0"/>
        <w:i/>
      </w:rPr>
      <w:t xml:space="preserve">Revised </w:t>
    </w:r>
    <w:r>
      <w:rPr>
        <w:b w:val="0"/>
        <w:i/>
      </w:rPr>
      <w:t>July 2021</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512</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512</w:t>
    </w:r>
    <w:r w:rsidRPr="00C547FF">
      <w:rPr>
        <w:b w:val="0"/>
        <w:bCs/>
      </w:rPr>
      <w:fldChar w:fldCharType="end"/>
    </w:r>
  </w:p>
</w:ftr>
</file>

<file path=word/footer3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6CB17" w14:textId="3D20B3FD" w:rsidR="0064034C" w:rsidRPr="00C96BBF" w:rsidRDefault="0064034C"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516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516</w:t>
    </w:r>
    <w:r w:rsidRPr="00C96BBF">
      <w:rPr>
        <w:b w:val="0"/>
        <w:bCs/>
      </w:rPr>
      <w:fldChar w:fldCharType="end"/>
    </w:r>
  </w:p>
</w:ftr>
</file>

<file path=word/footer3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E2ADAD" w14:textId="544A81A7" w:rsidR="0064034C" w:rsidRPr="00C96BBF" w:rsidRDefault="0064034C"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515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515</w:t>
    </w:r>
    <w:r w:rsidRPr="00C96BBF">
      <w:rPr>
        <w:b w:val="0"/>
        <w:bCs/>
      </w:rPr>
      <w:fldChar w:fldCharType="end"/>
    </w:r>
  </w:p>
</w:ftr>
</file>

<file path=word/footer3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E" w14:textId="3201E9BB" w:rsidR="0064034C" w:rsidRPr="00C547FF" w:rsidRDefault="0064034C" w:rsidP="00CB321B">
    <w:pPr>
      <w:pStyle w:val="Header"/>
      <w:tabs>
        <w:tab w:val="right" w:pos="9120"/>
      </w:tabs>
      <w:spacing w:before="120" w:after="0"/>
      <w:rPr>
        <w:b w:val="0"/>
        <w:bCs/>
      </w:rPr>
    </w:pPr>
    <w:r w:rsidRPr="00C96BBF">
      <w:rPr>
        <w:b w:val="0"/>
      </w:rPr>
      <w:t>Weatherization Program Exhibit</w:t>
    </w:r>
    <w:r>
      <w:rPr>
        <w:b w:val="0"/>
      </w:rPr>
      <w:t xml:space="preserve"> </w:t>
    </w:r>
    <w:r w:rsidRPr="006757B0">
      <w:rPr>
        <w:b w:val="0"/>
        <w:i/>
      </w:rPr>
      <w:t xml:space="preserve">– Revised </w:t>
    </w:r>
    <w:r>
      <w:rPr>
        <w:b w:val="0"/>
        <w:i/>
      </w:rPr>
      <w:t>July 2022</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518</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518</w:t>
    </w:r>
    <w:r w:rsidRPr="00C547FF">
      <w:rPr>
        <w:b w:val="0"/>
        <w:bCs/>
      </w:rPr>
      <w:fldChar w:fldCharType="end"/>
    </w:r>
  </w:p>
</w:ftr>
</file>

<file path=word/footer3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0" w14:textId="76E1B118" w:rsidR="0064034C" w:rsidRPr="00C547FF" w:rsidRDefault="0064034C" w:rsidP="00C67B59">
    <w:pPr>
      <w:pStyle w:val="Header"/>
      <w:tabs>
        <w:tab w:val="right" w:pos="9120"/>
      </w:tabs>
      <w:spacing w:before="120" w:after="0"/>
      <w:rPr>
        <w:b w:val="0"/>
        <w:bCs/>
      </w:rPr>
    </w:pPr>
    <w:r w:rsidRPr="00C96BBF">
      <w:rPr>
        <w:b w:val="0"/>
      </w:rPr>
      <w:t>Weatherization Program Exhibit</w:t>
    </w:r>
    <w:r>
      <w:rPr>
        <w:b w:val="0"/>
      </w:rPr>
      <w:t xml:space="preserve"> </w:t>
    </w:r>
    <w:r w:rsidRPr="006757B0">
      <w:rPr>
        <w:b w:val="0"/>
        <w:i/>
      </w:rPr>
      <w:t xml:space="preserve">– Revised </w:t>
    </w:r>
    <w:r>
      <w:rPr>
        <w:b w:val="0"/>
        <w:i/>
      </w:rPr>
      <w:t>July 2022</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517</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517</w:t>
    </w:r>
    <w:r w:rsidRPr="00C547FF">
      <w:rPr>
        <w:b w:val="0"/>
        <w:bCs/>
      </w:rPr>
      <w:fldChar w:fldCharType="end"/>
    </w:r>
  </w:p>
</w:ftr>
</file>

<file path=word/footer3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3" w14:textId="5676925D" w:rsidR="0064034C" w:rsidRPr="00C547FF" w:rsidRDefault="0064034C" w:rsidP="00C67B59">
    <w:pPr>
      <w:pStyle w:val="Header"/>
      <w:tabs>
        <w:tab w:val="right" w:pos="9120"/>
      </w:tabs>
      <w:spacing w:before="480" w:after="0"/>
      <w:rPr>
        <w:b w:val="0"/>
        <w:bCs/>
      </w:rPr>
    </w:pPr>
    <w:r w:rsidRPr="00C96BBF">
      <w:rPr>
        <w:b w:val="0"/>
      </w:rPr>
      <w:t>Weatherization Program Exhibit</w:t>
    </w:r>
    <w:r>
      <w:rPr>
        <w:b w:val="0"/>
      </w:rPr>
      <w:t xml:space="preserve"> </w:t>
    </w:r>
    <w:r w:rsidRPr="006757B0">
      <w:rPr>
        <w:b w:val="0"/>
        <w:i/>
      </w:rPr>
      <w:t xml:space="preserve">– Revised </w:t>
    </w:r>
    <w:r>
      <w:rPr>
        <w:b w:val="0"/>
        <w:i/>
      </w:rPr>
      <w:t>July 2017</w:t>
    </w: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61387F">
      <w:rPr>
        <w:b w:val="0"/>
        <w:bCs/>
        <w:noProof/>
      </w:rPr>
      <w:t>523</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61387F">
      <w:rPr>
        <w:b w:val="0"/>
        <w:bCs/>
        <w:noProof/>
      </w:rPr>
      <w:t>523</w:t>
    </w:r>
    <w:r w:rsidRPr="00C547FF">
      <w:rPr>
        <w:b w:val="0"/>
        <w:bCs/>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6" w14:textId="7FED6A27"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33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33</w:t>
    </w:r>
    <w:r w:rsidRPr="00F73650">
      <w:rPr>
        <w:b w:val="0"/>
        <w:bCs/>
      </w:rPr>
      <w:fldChar w:fldCharType="end"/>
    </w:r>
  </w:p>
</w:ftr>
</file>

<file path=word/footer3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5" w14:textId="77777777" w:rsidR="0064034C" w:rsidRDefault="0064034C">
    <w:pPr>
      <w:pStyle w:val="Footer"/>
    </w:pPr>
    <w:r>
      <w:rPr>
        <w:szCs w:val="20"/>
      </w:rPr>
      <w:t>Revised July 2013</w:t>
    </w:r>
    <w:r>
      <w:rPr>
        <w:sz w:val="16"/>
      </w:rPr>
      <w:tab/>
    </w:r>
    <w:r>
      <w:t>Weatherization Program Exhibit</w:t>
    </w:r>
  </w:p>
</w:ftr>
</file>

<file path=word/footer3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E183E" w14:textId="1AD8E76C" w:rsidR="0064034C" w:rsidRPr="00C96BBF" w:rsidRDefault="0064034C"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524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524</w:t>
    </w:r>
    <w:r w:rsidRPr="00C96BBF">
      <w:rPr>
        <w:b w:val="0"/>
        <w:bCs/>
      </w:rPr>
      <w:fldChar w:fldCharType="end"/>
    </w:r>
  </w:p>
</w:ftr>
</file>

<file path=word/footer3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63767D" w14:textId="5F8320DB" w:rsidR="0064034C" w:rsidRPr="00B42E01" w:rsidRDefault="0064034C" w:rsidP="00EB03ED">
    <w:pPr>
      <w:pStyle w:val="Header"/>
      <w:tabs>
        <w:tab w:val="right" w:pos="9120"/>
      </w:tabs>
      <w:spacing w:before="100" w:beforeAutospacing="1"/>
    </w:pPr>
    <w:r w:rsidRPr="00B42E01">
      <w:t xml:space="preserve">Weatherization Program Exhibit – </w:t>
    </w:r>
    <w:r w:rsidRPr="00B42E01">
      <w:rPr>
        <w:i/>
      </w:rPr>
      <w:t xml:space="preserve">Revised </w:t>
    </w:r>
    <w:r>
      <w:rPr>
        <w:i/>
      </w:rPr>
      <w:t>July 2022</w:t>
    </w:r>
    <w:r w:rsidRPr="00B42E01">
      <w:tab/>
      <w:t xml:space="preserve">Page </w:t>
    </w:r>
    <w:r w:rsidRPr="00B42E01">
      <w:fldChar w:fldCharType="begin"/>
    </w:r>
    <w:r w:rsidRPr="00B42E01">
      <w:instrText xml:space="preserve"> PAGE   \* MERGEFORMAT </w:instrText>
    </w:r>
    <w:r w:rsidRPr="00B42E01">
      <w:fldChar w:fldCharType="separate"/>
    </w:r>
    <w:r w:rsidR="00570681">
      <w:rPr>
        <w:noProof/>
      </w:rPr>
      <w:t>1</w:t>
    </w:r>
    <w:r w:rsidRPr="00B42E01">
      <w:fldChar w:fldCharType="end"/>
    </w:r>
    <w:r w:rsidRPr="00B42E01">
      <w:t xml:space="preserve"> of </w:t>
    </w:r>
    <w:r w:rsidR="00A56CC9">
      <w:fldChar w:fldCharType="begin"/>
    </w:r>
    <w:r w:rsidR="00A56CC9">
      <w:instrText xml:space="preserve"> NUMPAGES </w:instrText>
    </w:r>
    <w:r w:rsidR="00A56CC9">
      <w:fldChar w:fldCharType="separate"/>
    </w:r>
    <w:r w:rsidR="00570681">
      <w:rPr>
        <w:noProof/>
      </w:rPr>
      <w:t>626</w:t>
    </w:r>
    <w:r w:rsidR="00A56CC9">
      <w:rPr>
        <w:noProof/>
      </w:rPr>
      <w:fldChar w:fldCharType="end"/>
    </w:r>
  </w:p>
</w:ftr>
</file>

<file path=word/footer3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B03078" w14:textId="5B7CD893" w:rsidR="0064034C" w:rsidRPr="000245AB" w:rsidRDefault="0064034C" w:rsidP="00EB03ED">
    <w:pPr>
      <w:pStyle w:val="Header"/>
      <w:tabs>
        <w:tab w:val="right" w:pos="9120"/>
      </w:tabs>
      <w:spacing w:before="100" w:beforeAutospacing="1"/>
      <w:rPr>
        <w:b w:val="0"/>
      </w:rPr>
    </w:pPr>
    <w:r w:rsidRPr="000245AB">
      <w:rPr>
        <w:b w:val="0"/>
      </w:rPr>
      <w:t xml:space="preserve">Weatherization Program Exhibit – </w:t>
    </w:r>
    <w:r w:rsidRPr="000245AB">
      <w:rPr>
        <w:b w:val="0"/>
        <w:i/>
      </w:rPr>
      <w:t>Revised July 2022</w:t>
    </w:r>
    <w:r w:rsidRPr="000245AB">
      <w:rPr>
        <w:b w:val="0"/>
      </w:rPr>
      <w:tab/>
      <w:t xml:space="preserve">Page </w:t>
    </w:r>
    <w:r w:rsidRPr="000245AB">
      <w:rPr>
        <w:b w:val="0"/>
      </w:rPr>
      <w:fldChar w:fldCharType="begin"/>
    </w:r>
    <w:r w:rsidRPr="000245AB">
      <w:rPr>
        <w:b w:val="0"/>
      </w:rPr>
      <w:instrText xml:space="preserve"> PAGE   \* MERGEFORMAT </w:instrText>
    </w:r>
    <w:r w:rsidRPr="000245AB">
      <w:rPr>
        <w:b w:val="0"/>
      </w:rPr>
      <w:fldChar w:fldCharType="separate"/>
    </w:r>
    <w:r w:rsidR="0061387F">
      <w:rPr>
        <w:b w:val="0"/>
        <w:noProof/>
      </w:rPr>
      <w:t>525</w:t>
    </w:r>
    <w:r w:rsidRPr="000245AB">
      <w:rPr>
        <w:b w:val="0"/>
      </w:rPr>
      <w:fldChar w:fldCharType="end"/>
    </w:r>
    <w:r w:rsidRPr="000245AB">
      <w:rPr>
        <w:b w:val="0"/>
      </w:rPr>
      <w:t xml:space="preserve"> of </w:t>
    </w:r>
    <w:r w:rsidRPr="000245AB">
      <w:rPr>
        <w:b w:val="0"/>
      </w:rPr>
      <w:fldChar w:fldCharType="begin"/>
    </w:r>
    <w:r w:rsidRPr="000245AB">
      <w:rPr>
        <w:b w:val="0"/>
      </w:rPr>
      <w:instrText xml:space="preserve"> NUMPAGES </w:instrText>
    </w:r>
    <w:r w:rsidRPr="000245AB">
      <w:rPr>
        <w:b w:val="0"/>
      </w:rPr>
      <w:fldChar w:fldCharType="separate"/>
    </w:r>
    <w:r w:rsidR="0061387F">
      <w:rPr>
        <w:b w:val="0"/>
        <w:noProof/>
      </w:rPr>
      <w:t>525</w:t>
    </w:r>
    <w:r w:rsidRPr="000245AB">
      <w:rPr>
        <w:b w:val="0"/>
      </w:rPr>
      <w:fldChar w:fldCharType="end"/>
    </w:r>
  </w:p>
</w:ftr>
</file>

<file path=word/footer3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BC30BD" w14:textId="3EB93424" w:rsidR="0064034C" w:rsidRPr="000245AB" w:rsidRDefault="0064034C" w:rsidP="000245AB">
    <w:pPr>
      <w:pStyle w:val="Header"/>
      <w:tabs>
        <w:tab w:val="right" w:pos="9120"/>
      </w:tabs>
      <w:spacing w:before="100" w:beforeAutospacing="1"/>
      <w:rPr>
        <w:b w:val="0"/>
      </w:rPr>
    </w:pPr>
    <w:r w:rsidRPr="000245AB">
      <w:rPr>
        <w:b w:val="0"/>
      </w:rPr>
      <w:t xml:space="preserve">Weatherization Program Exhibit – </w:t>
    </w:r>
    <w:r w:rsidRPr="000245AB">
      <w:rPr>
        <w:b w:val="0"/>
        <w:i/>
      </w:rPr>
      <w:t>Revised July 2022</w:t>
    </w:r>
    <w:r w:rsidRPr="000245AB">
      <w:rPr>
        <w:b w:val="0"/>
      </w:rPr>
      <w:tab/>
      <w:t xml:space="preserve">Page </w:t>
    </w:r>
    <w:r w:rsidRPr="000245AB">
      <w:rPr>
        <w:b w:val="0"/>
      </w:rPr>
      <w:fldChar w:fldCharType="begin"/>
    </w:r>
    <w:r w:rsidRPr="000245AB">
      <w:rPr>
        <w:b w:val="0"/>
      </w:rPr>
      <w:instrText xml:space="preserve"> PAGE   \* MERGEFORMAT </w:instrText>
    </w:r>
    <w:r w:rsidRPr="000245AB">
      <w:rPr>
        <w:b w:val="0"/>
      </w:rPr>
      <w:fldChar w:fldCharType="separate"/>
    </w:r>
    <w:r w:rsidR="0061387F">
      <w:rPr>
        <w:b w:val="0"/>
        <w:noProof/>
      </w:rPr>
      <w:t>527</w:t>
    </w:r>
    <w:r w:rsidRPr="000245AB">
      <w:rPr>
        <w:b w:val="0"/>
      </w:rPr>
      <w:fldChar w:fldCharType="end"/>
    </w:r>
    <w:r w:rsidRPr="000245AB">
      <w:rPr>
        <w:b w:val="0"/>
      </w:rPr>
      <w:t xml:space="preserve"> of </w:t>
    </w:r>
    <w:r w:rsidRPr="000245AB">
      <w:rPr>
        <w:b w:val="0"/>
      </w:rPr>
      <w:fldChar w:fldCharType="begin"/>
    </w:r>
    <w:r w:rsidRPr="000245AB">
      <w:rPr>
        <w:b w:val="0"/>
      </w:rPr>
      <w:instrText xml:space="preserve"> NUMPAGES </w:instrText>
    </w:r>
    <w:r w:rsidRPr="000245AB">
      <w:rPr>
        <w:b w:val="0"/>
      </w:rPr>
      <w:fldChar w:fldCharType="separate"/>
    </w:r>
    <w:r w:rsidR="0061387F">
      <w:rPr>
        <w:b w:val="0"/>
        <w:noProof/>
      </w:rPr>
      <w:t>527</w:t>
    </w:r>
    <w:r w:rsidRPr="000245AB">
      <w:rPr>
        <w:b w:val="0"/>
      </w:rPr>
      <w:fldChar w:fldCharType="end"/>
    </w:r>
  </w:p>
</w:ftr>
</file>

<file path=word/footer3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5D6A51" w14:textId="5C38D45D" w:rsidR="0064034C" w:rsidRPr="000245AB" w:rsidRDefault="0064034C" w:rsidP="000245AB">
    <w:pPr>
      <w:pStyle w:val="Header"/>
      <w:tabs>
        <w:tab w:val="right" w:pos="9120"/>
      </w:tabs>
      <w:spacing w:before="100" w:beforeAutospacing="1"/>
      <w:rPr>
        <w:b w:val="0"/>
      </w:rPr>
    </w:pPr>
    <w:r w:rsidRPr="000245AB">
      <w:rPr>
        <w:b w:val="0"/>
      </w:rPr>
      <w:t xml:space="preserve">Weatherization Program Exhibit – </w:t>
    </w:r>
    <w:r w:rsidRPr="000245AB">
      <w:rPr>
        <w:b w:val="0"/>
        <w:i/>
      </w:rPr>
      <w:t>Revised July 2022</w:t>
    </w:r>
    <w:r w:rsidRPr="000245AB">
      <w:rPr>
        <w:b w:val="0"/>
      </w:rPr>
      <w:tab/>
      <w:t xml:space="preserve">Page </w:t>
    </w:r>
    <w:r w:rsidRPr="000245AB">
      <w:rPr>
        <w:b w:val="0"/>
      </w:rPr>
      <w:fldChar w:fldCharType="begin"/>
    </w:r>
    <w:r w:rsidRPr="000245AB">
      <w:rPr>
        <w:b w:val="0"/>
      </w:rPr>
      <w:instrText xml:space="preserve"> PAGE   \* MERGEFORMAT </w:instrText>
    </w:r>
    <w:r w:rsidRPr="000245AB">
      <w:rPr>
        <w:b w:val="0"/>
      </w:rPr>
      <w:fldChar w:fldCharType="separate"/>
    </w:r>
    <w:r w:rsidR="0061387F">
      <w:rPr>
        <w:b w:val="0"/>
        <w:noProof/>
      </w:rPr>
      <w:t>526</w:t>
    </w:r>
    <w:r w:rsidRPr="000245AB">
      <w:rPr>
        <w:b w:val="0"/>
      </w:rPr>
      <w:fldChar w:fldCharType="end"/>
    </w:r>
    <w:r w:rsidRPr="000245AB">
      <w:rPr>
        <w:b w:val="0"/>
      </w:rPr>
      <w:t xml:space="preserve"> of </w:t>
    </w:r>
    <w:r w:rsidRPr="000245AB">
      <w:rPr>
        <w:b w:val="0"/>
      </w:rPr>
      <w:fldChar w:fldCharType="begin"/>
    </w:r>
    <w:r w:rsidRPr="000245AB">
      <w:rPr>
        <w:b w:val="0"/>
      </w:rPr>
      <w:instrText xml:space="preserve"> NUMPAGES </w:instrText>
    </w:r>
    <w:r w:rsidRPr="000245AB">
      <w:rPr>
        <w:b w:val="0"/>
      </w:rPr>
      <w:fldChar w:fldCharType="separate"/>
    </w:r>
    <w:r w:rsidR="0061387F">
      <w:rPr>
        <w:b w:val="0"/>
        <w:noProof/>
      </w:rPr>
      <w:t>526</w:t>
    </w:r>
    <w:r w:rsidRPr="000245AB">
      <w:rPr>
        <w:b w:val="0"/>
      </w:rPr>
      <w:fldChar w:fldCharType="end"/>
    </w:r>
  </w:p>
</w:ftr>
</file>

<file path=word/footer3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87671" w14:textId="4F643440" w:rsidR="0064034C" w:rsidRPr="001B1680" w:rsidRDefault="0064034C" w:rsidP="000245AB">
    <w:pPr>
      <w:pStyle w:val="Header"/>
      <w:tabs>
        <w:tab w:val="right" w:pos="9120"/>
      </w:tabs>
      <w:spacing w:before="100" w:beforeAutospacing="1"/>
      <w:rPr>
        <w:b w:val="0"/>
      </w:rPr>
    </w:pPr>
    <w:r w:rsidRPr="001B1680">
      <w:rPr>
        <w:b w:val="0"/>
      </w:rPr>
      <w:t xml:space="preserve">Weatherization Program Exhibit – </w:t>
    </w:r>
    <w:r w:rsidRPr="001B1680">
      <w:rPr>
        <w:b w:val="0"/>
        <w:i/>
      </w:rPr>
      <w:t>Revised July 2022</w:t>
    </w:r>
    <w:r w:rsidRPr="001B1680">
      <w:rPr>
        <w:b w:val="0"/>
      </w:rPr>
      <w:tab/>
      <w:t xml:space="preserve">Page </w:t>
    </w:r>
    <w:r w:rsidRPr="001B1680">
      <w:rPr>
        <w:b w:val="0"/>
      </w:rPr>
      <w:fldChar w:fldCharType="begin"/>
    </w:r>
    <w:r w:rsidRPr="001B1680">
      <w:rPr>
        <w:b w:val="0"/>
      </w:rPr>
      <w:instrText xml:space="preserve"> PAGE   \* MERGEFORMAT </w:instrText>
    </w:r>
    <w:r w:rsidRPr="001B1680">
      <w:rPr>
        <w:b w:val="0"/>
      </w:rPr>
      <w:fldChar w:fldCharType="separate"/>
    </w:r>
    <w:r w:rsidR="0061387F">
      <w:rPr>
        <w:b w:val="0"/>
        <w:noProof/>
      </w:rPr>
      <w:t>529</w:t>
    </w:r>
    <w:r w:rsidRPr="001B1680">
      <w:rPr>
        <w:b w:val="0"/>
      </w:rPr>
      <w:fldChar w:fldCharType="end"/>
    </w:r>
    <w:r w:rsidRPr="001B1680">
      <w:rPr>
        <w:b w:val="0"/>
      </w:rPr>
      <w:t xml:space="preserve"> of </w:t>
    </w:r>
    <w:r w:rsidRPr="001B1680">
      <w:rPr>
        <w:b w:val="0"/>
      </w:rPr>
      <w:fldChar w:fldCharType="begin"/>
    </w:r>
    <w:r w:rsidRPr="001B1680">
      <w:rPr>
        <w:b w:val="0"/>
      </w:rPr>
      <w:instrText xml:space="preserve"> NUMPAGES </w:instrText>
    </w:r>
    <w:r w:rsidRPr="001B1680">
      <w:rPr>
        <w:b w:val="0"/>
      </w:rPr>
      <w:fldChar w:fldCharType="separate"/>
    </w:r>
    <w:r w:rsidR="0061387F">
      <w:rPr>
        <w:b w:val="0"/>
        <w:noProof/>
      </w:rPr>
      <w:t>529</w:t>
    </w:r>
    <w:r w:rsidRPr="001B1680">
      <w:rPr>
        <w:b w:val="0"/>
      </w:rPr>
      <w:fldChar w:fldCharType="end"/>
    </w:r>
  </w:p>
</w:ftr>
</file>

<file path=word/footer3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FA1EAB" w14:textId="43E1FF0F" w:rsidR="0064034C" w:rsidRPr="000245AB" w:rsidRDefault="0064034C" w:rsidP="000245AB">
    <w:pPr>
      <w:pStyle w:val="Header"/>
      <w:tabs>
        <w:tab w:val="right" w:pos="9120"/>
      </w:tabs>
      <w:spacing w:before="100" w:beforeAutospacing="1"/>
      <w:rPr>
        <w:b w:val="0"/>
      </w:rPr>
    </w:pPr>
    <w:r w:rsidRPr="000245AB">
      <w:rPr>
        <w:b w:val="0"/>
      </w:rPr>
      <w:t xml:space="preserve">Weatherization Program Exhibit – </w:t>
    </w:r>
    <w:r w:rsidRPr="000245AB">
      <w:rPr>
        <w:b w:val="0"/>
        <w:i/>
      </w:rPr>
      <w:t>Revised July 2022</w:t>
    </w:r>
    <w:r w:rsidRPr="000245AB">
      <w:rPr>
        <w:b w:val="0"/>
      </w:rPr>
      <w:tab/>
      <w:t xml:space="preserve">Page </w:t>
    </w:r>
    <w:r w:rsidRPr="000245AB">
      <w:rPr>
        <w:b w:val="0"/>
      </w:rPr>
      <w:fldChar w:fldCharType="begin"/>
    </w:r>
    <w:r w:rsidRPr="000245AB">
      <w:rPr>
        <w:b w:val="0"/>
      </w:rPr>
      <w:instrText xml:space="preserve"> PAGE   \* MERGEFORMAT </w:instrText>
    </w:r>
    <w:r w:rsidRPr="000245AB">
      <w:rPr>
        <w:b w:val="0"/>
      </w:rPr>
      <w:fldChar w:fldCharType="separate"/>
    </w:r>
    <w:r w:rsidR="0061387F">
      <w:rPr>
        <w:b w:val="0"/>
        <w:noProof/>
      </w:rPr>
      <w:t>528</w:t>
    </w:r>
    <w:r w:rsidRPr="000245AB">
      <w:rPr>
        <w:b w:val="0"/>
      </w:rPr>
      <w:fldChar w:fldCharType="end"/>
    </w:r>
    <w:r w:rsidRPr="000245AB">
      <w:rPr>
        <w:b w:val="0"/>
      </w:rPr>
      <w:t xml:space="preserve"> of </w:t>
    </w:r>
    <w:r w:rsidRPr="000245AB">
      <w:rPr>
        <w:b w:val="0"/>
      </w:rPr>
      <w:fldChar w:fldCharType="begin"/>
    </w:r>
    <w:r w:rsidRPr="000245AB">
      <w:rPr>
        <w:b w:val="0"/>
      </w:rPr>
      <w:instrText xml:space="preserve"> NUMPAGES </w:instrText>
    </w:r>
    <w:r w:rsidRPr="000245AB">
      <w:rPr>
        <w:b w:val="0"/>
      </w:rPr>
      <w:fldChar w:fldCharType="separate"/>
    </w:r>
    <w:r w:rsidR="0061387F">
      <w:rPr>
        <w:b w:val="0"/>
        <w:noProof/>
      </w:rPr>
      <w:t>528</w:t>
    </w:r>
    <w:r w:rsidRPr="000245AB">
      <w:rPr>
        <w:b w:val="0"/>
      </w:rPr>
      <w:fldChar w:fldCharType="end"/>
    </w:r>
  </w:p>
</w:ftr>
</file>

<file path=word/footer3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5693B2" w14:textId="09702902" w:rsidR="0064034C" w:rsidRPr="001B1680" w:rsidRDefault="0064034C" w:rsidP="000245AB">
    <w:pPr>
      <w:pStyle w:val="Header"/>
      <w:tabs>
        <w:tab w:val="right" w:pos="9120"/>
      </w:tabs>
      <w:spacing w:before="100" w:beforeAutospacing="1"/>
      <w:rPr>
        <w:b w:val="0"/>
      </w:rPr>
    </w:pPr>
    <w:r w:rsidRPr="001B1680">
      <w:rPr>
        <w:b w:val="0"/>
      </w:rPr>
      <w:t xml:space="preserve">Weatherization Program Exhibit – </w:t>
    </w:r>
    <w:r w:rsidRPr="001B1680">
      <w:rPr>
        <w:b w:val="0"/>
        <w:i/>
      </w:rPr>
      <w:t>Revised July 2022</w:t>
    </w:r>
    <w:r w:rsidRPr="001B1680">
      <w:rPr>
        <w:b w:val="0"/>
      </w:rPr>
      <w:tab/>
      <w:t xml:space="preserve">Page </w:t>
    </w:r>
    <w:r w:rsidRPr="001B1680">
      <w:rPr>
        <w:b w:val="0"/>
      </w:rPr>
      <w:fldChar w:fldCharType="begin"/>
    </w:r>
    <w:r w:rsidRPr="001B1680">
      <w:rPr>
        <w:b w:val="0"/>
      </w:rPr>
      <w:instrText xml:space="preserve"> PAGE   \* MERGEFORMAT </w:instrText>
    </w:r>
    <w:r w:rsidRPr="001B1680">
      <w:rPr>
        <w:b w:val="0"/>
      </w:rPr>
      <w:fldChar w:fldCharType="separate"/>
    </w:r>
    <w:r w:rsidR="0061387F">
      <w:rPr>
        <w:b w:val="0"/>
        <w:noProof/>
      </w:rPr>
      <w:t>531</w:t>
    </w:r>
    <w:r w:rsidRPr="001B1680">
      <w:rPr>
        <w:b w:val="0"/>
      </w:rPr>
      <w:fldChar w:fldCharType="end"/>
    </w:r>
    <w:r w:rsidRPr="001B1680">
      <w:rPr>
        <w:b w:val="0"/>
      </w:rPr>
      <w:t xml:space="preserve"> of </w:t>
    </w:r>
    <w:r w:rsidRPr="001B1680">
      <w:rPr>
        <w:b w:val="0"/>
      </w:rPr>
      <w:fldChar w:fldCharType="begin"/>
    </w:r>
    <w:r w:rsidRPr="001B1680">
      <w:rPr>
        <w:b w:val="0"/>
      </w:rPr>
      <w:instrText xml:space="preserve"> NUMPAGES </w:instrText>
    </w:r>
    <w:r w:rsidRPr="001B1680">
      <w:rPr>
        <w:b w:val="0"/>
      </w:rPr>
      <w:fldChar w:fldCharType="separate"/>
    </w:r>
    <w:r w:rsidR="0061387F">
      <w:rPr>
        <w:b w:val="0"/>
        <w:noProof/>
      </w:rPr>
      <w:t>531</w:t>
    </w:r>
    <w:r w:rsidRPr="001B1680">
      <w:rPr>
        <w:b w:val="0"/>
      </w:rPr>
      <w:fldChar w:fldCharType="end"/>
    </w:r>
  </w:p>
</w:ftr>
</file>

<file path=word/footer3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CEF26" w14:textId="26D8F14C" w:rsidR="0064034C" w:rsidRPr="001B1680" w:rsidRDefault="0064034C" w:rsidP="000245AB">
    <w:pPr>
      <w:pStyle w:val="Header"/>
      <w:tabs>
        <w:tab w:val="right" w:pos="9120"/>
      </w:tabs>
      <w:spacing w:before="100" w:beforeAutospacing="1"/>
      <w:rPr>
        <w:b w:val="0"/>
      </w:rPr>
    </w:pPr>
    <w:r w:rsidRPr="001B1680">
      <w:rPr>
        <w:b w:val="0"/>
      </w:rPr>
      <w:t xml:space="preserve">Weatherization Program Exhibit – </w:t>
    </w:r>
    <w:r w:rsidRPr="001B1680">
      <w:rPr>
        <w:b w:val="0"/>
        <w:i/>
      </w:rPr>
      <w:t>Revised July 2022</w:t>
    </w:r>
    <w:r w:rsidRPr="001B1680">
      <w:rPr>
        <w:b w:val="0"/>
      </w:rPr>
      <w:tab/>
      <w:t xml:space="preserve">Page </w:t>
    </w:r>
    <w:r w:rsidRPr="001B1680">
      <w:rPr>
        <w:b w:val="0"/>
      </w:rPr>
      <w:fldChar w:fldCharType="begin"/>
    </w:r>
    <w:r w:rsidRPr="001B1680">
      <w:rPr>
        <w:b w:val="0"/>
      </w:rPr>
      <w:instrText xml:space="preserve"> PAGE   \* MERGEFORMAT </w:instrText>
    </w:r>
    <w:r w:rsidRPr="001B1680">
      <w:rPr>
        <w:b w:val="0"/>
      </w:rPr>
      <w:fldChar w:fldCharType="separate"/>
    </w:r>
    <w:r w:rsidR="0061387F">
      <w:rPr>
        <w:b w:val="0"/>
        <w:noProof/>
      </w:rPr>
      <w:t>530</w:t>
    </w:r>
    <w:r w:rsidRPr="001B1680">
      <w:rPr>
        <w:b w:val="0"/>
      </w:rPr>
      <w:fldChar w:fldCharType="end"/>
    </w:r>
    <w:r w:rsidRPr="001B1680">
      <w:rPr>
        <w:b w:val="0"/>
      </w:rPr>
      <w:t xml:space="preserve"> of </w:t>
    </w:r>
    <w:r w:rsidRPr="001B1680">
      <w:rPr>
        <w:b w:val="0"/>
      </w:rPr>
      <w:fldChar w:fldCharType="begin"/>
    </w:r>
    <w:r w:rsidRPr="001B1680">
      <w:rPr>
        <w:b w:val="0"/>
      </w:rPr>
      <w:instrText xml:space="preserve"> NUMPAGES </w:instrText>
    </w:r>
    <w:r w:rsidRPr="001B1680">
      <w:rPr>
        <w:b w:val="0"/>
      </w:rPr>
      <w:fldChar w:fldCharType="separate"/>
    </w:r>
    <w:r w:rsidR="0061387F">
      <w:rPr>
        <w:b w:val="0"/>
        <w:noProof/>
      </w:rPr>
      <w:t>530</w:t>
    </w:r>
    <w:r w:rsidRPr="001B1680">
      <w:rPr>
        <w:b w:val="0"/>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9" w14:textId="2BD6E859" w:rsidR="0064034C" w:rsidRPr="00F73650" w:rsidRDefault="0064034C"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36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36</w:t>
    </w:r>
    <w:r w:rsidRPr="00F73650">
      <w:rPr>
        <w:b w:val="0"/>
        <w:bCs/>
      </w:rPr>
      <w:fldChar w:fldCharType="end"/>
    </w:r>
  </w:p>
</w:ftr>
</file>

<file path=word/footer3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BA347B" w14:textId="2C2D55D3" w:rsidR="0064034C" w:rsidRPr="00B42E01" w:rsidRDefault="0064034C" w:rsidP="000245AB">
    <w:pPr>
      <w:pStyle w:val="Header"/>
      <w:tabs>
        <w:tab w:val="right" w:pos="9120"/>
      </w:tabs>
      <w:spacing w:before="100" w:beforeAutospacing="1"/>
    </w:pPr>
    <w:r w:rsidRPr="00B42E01">
      <w:t xml:space="preserve">Weatherization Program Exhibit – </w:t>
    </w:r>
    <w:r w:rsidRPr="00B42E01">
      <w:rPr>
        <w:i/>
      </w:rPr>
      <w:t xml:space="preserve">Revised </w:t>
    </w:r>
    <w:r>
      <w:rPr>
        <w:i/>
      </w:rPr>
      <w:t>July 2022</w:t>
    </w:r>
    <w:r w:rsidRPr="00B42E01">
      <w:tab/>
      <w:t xml:space="preserve">Page </w:t>
    </w:r>
    <w:r w:rsidRPr="00B42E01">
      <w:fldChar w:fldCharType="begin"/>
    </w:r>
    <w:r w:rsidRPr="00B42E01">
      <w:instrText xml:space="preserve"> PAGE   \* MERGEFORMAT </w:instrText>
    </w:r>
    <w:r w:rsidRPr="00B42E01">
      <w:fldChar w:fldCharType="separate"/>
    </w:r>
    <w:r w:rsidR="00570681">
      <w:rPr>
        <w:noProof/>
      </w:rPr>
      <w:t>1</w:t>
    </w:r>
    <w:r w:rsidRPr="00B42E01">
      <w:fldChar w:fldCharType="end"/>
    </w:r>
    <w:r w:rsidRPr="00B42E01">
      <w:t xml:space="preserve"> of </w:t>
    </w:r>
    <w:r w:rsidR="00A56CC9">
      <w:fldChar w:fldCharType="begin"/>
    </w:r>
    <w:r w:rsidR="00A56CC9">
      <w:instrText xml:space="preserve"> NUMPAGES </w:instrText>
    </w:r>
    <w:r w:rsidR="00A56CC9">
      <w:fldChar w:fldCharType="separate"/>
    </w:r>
    <w:r w:rsidR="00570681">
      <w:rPr>
        <w:noProof/>
      </w:rPr>
      <w:t>626</w:t>
    </w:r>
    <w:r w:rsidR="00A56CC9">
      <w:rPr>
        <w:noProof/>
      </w:rPr>
      <w:fldChar w:fldCharType="end"/>
    </w:r>
  </w:p>
</w:ftr>
</file>

<file path=word/footer3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4A216B" w14:textId="2145938B" w:rsidR="0064034C" w:rsidRPr="001B1680" w:rsidRDefault="0064034C" w:rsidP="000245AB">
    <w:pPr>
      <w:pStyle w:val="Header"/>
      <w:tabs>
        <w:tab w:val="right" w:pos="9120"/>
      </w:tabs>
      <w:spacing w:before="100" w:beforeAutospacing="1"/>
      <w:rPr>
        <w:b w:val="0"/>
      </w:rPr>
    </w:pPr>
    <w:r w:rsidRPr="001B1680">
      <w:rPr>
        <w:b w:val="0"/>
      </w:rPr>
      <w:t xml:space="preserve">Weatherization Program Exhibit – </w:t>
    </w:r>
    <w:r w:rsidRPr="001B1680">
      <w:rPr>
        <w:b w:val="0"/>
        <w:i/>
      </w:rPr>
      <w:t>Revised July 2022</w:t>
    </w:r>
    <w:r w:rsidRPr="001B1680">
      <w:rPr>
        <w:b w:val="0"/>
      </w:rPr>
      <w:tab/>
      <w:t xml:space="preserve">Page </w:t>
    </w:r>
    <w:r w:rsidRPr="001B1680">
      <w:rPr>
        <w:b w:val="0"/>
      </w:rPr>
      <w:fldChar w:fldCharType="begin"/>
    </w:r>
    <w:r w:rsidRPr="001B1680">
      <w:rPr>
        <w:b w:val="0"/>
      </w:rPr>
      <w:instrText xml:space="preserve"> PAGE   \* MERGEFORMAT </w:instrText>
    </w:r>
    <w:r w:rsidRPr="001B1680">
      <w:rPr>
        <w:b w:val="0"/>
      </w:rPr>
      <w:fldChar w:fldCharType="separate"/>
    </w:r>
    <w:r w:rsidR="0061387F">
      <w:rPr>
        <w:b w:val="0"/>
        <w:noProof/>
      </w:rPr>
      <w:t>532</w:t>
    </w:r>
    <w:r w:rsidRPr="001B1680">
      <w:rPr>
        <w:b w:val="0"/>
      </w:rPr>
      <w:fldChar w:fldCharType="end"/>
    </w:r>
    <w:r w:rsidRPr="001B1680">
      <w:rPr>
        <w:b w:val="0"/>
      </w:rPr>
      <w:t xml:space="preserve"> of </w:t>
    </w:r>
    <w:r w:rsidRPr="001B1680">
      <w:rPr>
        <w:b w:val="0"/>
      </w:rPr>
      <w:fldChar w:fldCharType="begin"/>
    </w:r>
    <w:r w:rsidRPr="001B1680">
      <w:rPr>
        <w:b w:val="0"/>
      </w:rPr>
      <w:instrText xml:space="preserve"> NUMPAGES </w:instrText>
    </w:r>
    <w:r w:rsidRPr="001B1680">
      <w:rPr>
        <w:b w:val="0"/>
      </w:rPr>
      <w:fldChar w:fldCharType="separate"/>
    </w:r>
    <w:r w:rsidR="0061387F">
      <w:rPr>
        <w:b w:val="0"/>
        <w:noProof/>
      </w:rPr>
      <w:t>532</w:t>
    </w:r>
    <w:r w:rsidRPr="001B1680">
      <w:rPr>
        <w:b w:val="0"/>
      </w:rPr>
      <w:fldChar w:fldCharType="end"/>
    </w:r>
  </w:p>
</w:ftr>
</file>

<file path=word/footer3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0DD1A" w14:textId="76FD8709" w:rsidR="0064034C" w:rsidRPr="00C96BBF" w:rsidRDefault="0064034C"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533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533</w:t>
    </w:r>
    <w:r w:rsidRPr="00C96BBF">
      <w:rPr>
        <w:b w:val="0"/>
        <w:bCs/>
      </w:rPr>
      <w:fldChar w:fldCharType="end"/>
    </w:r>
  </w:p>
</w:ftr>
</file>

<file path=word/footer3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72C73F" w14:textId="3710FDF0" w:rsidR="0064034C" w:rsidRPr="00C96BBF" w:rsidRDefault="0064034C"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January 1,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534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534</w:t>
    </w:r>
    <w:r w:rsidRPr="00C96BBF">
      <w:rPr>
        <w:b w:val="0"/>
        <w:bCs/>
      </w:rPr>
      <w:fldChar w:fldCharType="end"/>
    </w:r>
  </w:p>
</w:ftr>
</file>

<file path=word/footer3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4FFB77" w14:textId="6B3071D3" w:rsidR="0064034C" w:rsidRPr="00C96BBF" w:rsidRDefault="0064034C"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542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542</w:t>
    </w:r>
    <w:r w:rsidRPr="00C96BBF">
      <w:rPr>
        <w:b w:val="0"/>
        <w:bCs/>
      </w:rPr>
      <w:fldChar w:fldCharType="end"/>
    </w:r>
  </w:p>
</w:ftr>
</file>

<file path=word/footer3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40998" w14:textId="7E8365E1" w:rsidR="0064034C" w:rsidRPr="00C96BBF" w:rsidRDefault="0064034C"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535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535</w:t>
    </w:r>
    <w:r w:rsidRPr="00C96BBF">
      <w:rPr>
        <w:b w:val="0"/>
        <w:bCs/>
      </w:rPr>
      <w:fldChar w:fldCharType="end"/>
    </w:r>
  </w:p>
</w:ftr>
</file>

<file path=word/footer3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687B9" w14:textId="64CF0A7D" w:rsidR="0064034C" w:rsidRPr="00AE684E" w:rsidRDefault="0064034C" w:rsidP="002F1A80">
    <w:pPr>
      <w:pStyle w:val="Header"/>
      <w:tabs>
        <w:tab w:val="right" w:pos="9120"/>
      </w:tabs>
      <w:spacing w:before="480" w:after="0"/>
      <w:rPr>
        <w:b w:val="0"/>
        <w:bCs/>
      </w:rPr>
    </w:pPr>
    <w:r w:rsidRPr="00C96BBF">
      <w:rPr>
        <w:b w:val="0"/>
      </w:rPr>
      <w:t>Weatherization Program Exhibit</w:t>
    </w:r>
    <w:r>
      <w:rPr>
        <w:b w:val="0"/>
      </w:rPr>
      <w:t xml:space="preserve"> – </w:t>
    </w:r>
    <w:r w:rsidRPr="00AA3F58">
      <w:rPr>
        <w:b w:val="0"/>
        <w:i/>
      </w:rPr>
      <w:t xml:space="preserve">Revised </w:t>
    </w:r>
    <w:r>
      <w:rPr>
        <w:b w:val="0"/>
        <w:i/>
      </w:rPr>
      <w:t>July 2022</w:t>
    </w: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553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627</w:t>
    </w:r>
    <w:r w:rsidRPr="00AE684E">
      <w:rPr>
        <w:b w:val="0"/>
        <w:bCs/>
      </w:rPr>
      <w:fldChar w:fldCharType="end"/>
    </w:r>
  </w:p>
</w:ftr>
</file>

<file path=word/footer3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AE3A6" w14:textId="43AC35E4" w:rsidR="0064034C" w:rsidRPr="00AE684E" w:rsidRDefault="0064034C" w:rsidP="002F1A80">
    <w:pPr>
      <w:pStyle w:val="Header"/>
      <w:tabs>
        <w:tab w:val="right" w:pos="9120"/>
      </w:tabs>
      <w:spacing w:before="480" w:after="0"/>
      <w:rPr>
        <w:b w:val="0"/>
        <w:bCs/>
      </w:rPr>
    </w:pPr>
    <w:r w:rsidRPr="00C96BBF">
      <w:rPr>
        <w:b w:val="0"/>
      </w:rPr>
      <w:t>Weatherization Program Exhibit</w:t>
    </w:r>
    <w:r>
      <w:rPr>
        <w:b w:val="0"/>
      </w:rPr>
      <w:t xml:space="preserve"> – </w:t>
    </w:r>
    <w:r w:rsidRPr="00AA3F58">
      <w:rPr>
        <w:b w:val="0"/>
        <w:i/>
      </w:rPr>
      <w:t xml:space="preserve">Revised </w:t>
    </w:r>
    <w:r>
      <w:rPr>
        <w:b w:val="0"/>
        <w:i/>
      </w:rPr>
      <w:t>July 2022</w:t>
    </w: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543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543</w:t>
    </w:r>
    <w:r w:rsidRPr="00AE684E">
      <w:rPr>
        <w:b w:val="0"/>
        <w:bCs/>
      </w:rPr>
      <w:fldChar w:fldCharType="end"/>
    </w:r>
  </w:p>
</w:ftr>
</file>

<file path=word/footer3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9BE3C" w14:textId="30741E18" w:rsidR="0064034C" w:rsidRPr="00C96BBF" w:rsidRDefault="0064034C"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555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3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F19A4" w14:textId="25BD4996" w:rsidR="0064034C" w:rsidRPr="00C96BBF" w:rsidRDefault="0064034C"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554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B" w14:textId="328A29A6" w:rsidR="0064034C" w:rsidRPr="00F73650" w:rsidRDefault="0064034C"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34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34</w:t>
    </w:r>
    <w:r w:rsidRPr="00F73650">
      <w:rPr>
        <w:b w:val="0"/>
        <w:bCs/>
      </w:rPr>
      <w:fldChar w:fldCharType="end"/>
    </w:r>
  </w:p>
</w:ftr>
</file>

<file path=word/footer3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C" w14:textId="77777777" w:rsidR="0064034C" w:rsidRDefault="0064034C">
    <w:pPr>
      <w:pStyle w:val="Footer"/>
    </w:pPr>
  </w:p>
</w:ftr>
</file>

<file path=word/footer3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26878" w14:textId="3CBF8C5E" w:rsidR="0064034C" w:rsidRPr="00C96BBF" w:rsidRDefault="0064034C"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556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3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447B3" w14:textId="669BEBEA"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558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3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5CF3E" w14:textId="45DDD0E8" w:rsidR="0064034C" w:rsidRPr="00C96BBF" w:rsidRDefault="0064034C" w:rsidP="00C03283">
    <w:pPr>
      <w:pStyle w:val="Header"/>
      <w:tabs>
        <w:tab w:val="right" w:pos="9120"/>
      </w:tabs>
      <w:spacing w:before="100" w:beforeAutospacing="1" w:after="0"/>
      <w:rPr>
        <w:b w:val="0"/>
        <w:bCs/>
      </w:rPr>
    </w:pPr>
    <w:r w:rsidRPr="00C96BBF">
      <w:rPr>
        <w:b w:val="0"/>
      </w:rPr>
      <w:t>Weatherization Program Exhibit</w:t>
    </w:r>
    <w:r>
      <w:rPr>
        <w:b w:val="0"/>
      </w:rPr>
      <w:t xml:space="preserve"> – </w:t>
    </w:r>
    <w:r>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557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3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412E8" w14:textId="7CD6FEB1"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July</w:t>
    </w:r>
    <w:r w:rsidRPr="00AA3F58">
      <w:rPr>
        <w:b w:val="0"/>
        <w:i/>
      </w:rPr>
      <w:t xml:space="preserve"> 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560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3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D7D8F" w14:textId="169E46B9"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Pr>
        <w:b w:val="0"/>
        <w:i/>
      </w:rPr>
      <w:t xml:space="preserve">July </w:t>
    </w:r>
    <w:r w:rsidRPr="00AA3F58">
      <w:rPr>
        <w:b w:val="0"/>
        <w:i/>
      </w:rPr>
      <w:t>2021</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559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3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1DAF9" w14:textId="41C3F1A2"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AA3F58">
      <w:rPr>
        <w:b w:val="0"/>
        <w:i/>
      </w:rPr>
      <w:t xml:space="preserve">Revised </w:t>
    </w:r>
    <w:r w:rsidR="0061387F">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562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3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93A194" w14:textId="77777777" w:rsidR="0064034C" w:rsidRPr="003113D2" w:rsidRDefault="0064034C" w:rsidP="003113D2">
    <w:pPr>
      <w:pStyle w:val="Footer"/>
    </w:pPr>
  </w:p>
</w:ftr>
</file>

<file path=word/footer3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33B84" w14:textId="3E166761" w:rsidR="0064034C" w:rsidRPr="00C96BBF" w:rsidRDefault="0064034C"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563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3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849BF" w14:textId="77777777" w:rsidR="0064034C" w:rsidRPr="00C96BBF" w:rsidRDefault="0064034C" w:rsidP="002120B7">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566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625</w:t>
    </w:r>
    <w:r w:rsidRPr="00C96BBF">
      <w:rPr>
        <w:b w:val="0"/>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3" w14:textId="038EDF86" w:rsidR="0064034C" w:rsidRDefault="0064034C">
    <w:pPr>
      <w:pStyle w:val="Footer"/>
      <w:jc w:val="center"/>
    </w:pPr>
    <w:r>
      <w:fldChar w:fldCharType="begin"/>
    </w:r>
    <w:r>
      <w:instrText xml:space="preserve"> PAGE   \* MERGEFORMAT </w:instrText>
    </w:r>
    <w:r>
      <w:fldChar w:fldCharType="separate"/>
    </w:r>
    <w:r w:rsidR="00A56CC9">
      <w:rPr>
        <w:noProof/>
      </w:rPr>
      <w:t>ii</w:t>
    </w:r>
    <w:r>
      <w:rPr>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E" w14:textId="6E34E804"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530</w:t>
    </w:r>
    <w:r w:rsidRPr="00F73650">
      <w:rPr>
        <w:b w:val="0"/>
        <w:bCs/>
      </w:rPr>
      <w:fldChar w:fldCharType="end"/>
    </w:r>
  </w:p>
</w:ftr>
</file>

<file path=word/footer4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3DD64C" w14:textId="780AE051" w:rsidR="0064034C" w:rsidRPr="00C96BBF" w:rsidRDefault="0064034C"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564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4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B35F4" w14:textId="04C4B44F" w:rsidR="0064034C" w:rsidRPr="00C96BBF" w:rsidRDefault="0064034C" w:rsidP="002120B7">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4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CA892C" w14:textId="25E257FF" w:rsidR="0064034C" w:rsidRPr="00C96BBF" w:rsidRDefault="0064034C"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565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4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62F336" w14:textId="6FF69493" w:rsidR="0064034C" w:rsidRPr="00C96BBF" w:rsidRDefault="0064034C" w:rsidP="002120B7">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4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944BEE" w14:textId="3E2F957D" w:rsidR="0064034C" w:rsidRPr="00C96BBF" w:rsidRDefault="0064034C"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4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5620" w14:textId="1D7C31AB" w:rsidR="0064034C" w:rsidRPr="00C96BBF" w:rsidRDefault="0064034C" w:rsidP="002120B7">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566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625</w:t>
    </w:r>
    <w:r w:rsidRPr="00C96BBF">
      <w:rPr>
        <w:b w:val="0"/>
        <w:bCs/>
      </w:rPr>
      <w:fldChar w:fldCharType="end"/>
    </w:r>
  </w:p>
</w:ftr>
</file>

<file path=word/footer4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17AAE" w14:textId="58765C6B" w:rsidR="0064034C" w:rsidRPr="00C96BBF" w:rsidRDefault="0064034C" w:rsidP="001B2991">
    <w:pPr>
      <w:pStyle w:val="Header"/>
      <w:tabs>
        <w:tab w:val="right" w:pos="9120"/>
      </w:tabs>
      <w:spacing w:before="100" w:beforeAutospacing="1" w:after="0"/>
      <w:rPr>
        <w:b w:val="0"/>
        <w:bCs/>
      </w:rPr>
    </w:pPr>
    <w:r w:rsidRPr="00C96BBF">
      <w:rPr>
        <w:b w:val="0"/>
      </w:rPr>
      <w:t>Weatherization Program Exhibit</w:t>
    </w:r>
    <w:r>
      <w:rPr>
        <w:b w:val="0"/>
      </w:rPr>
      <w:t xml:space="preserve"> </w:t>
    </w:r>
    <w:r w:rsidRPr="006757B0">
      <w:rPr>
        <w:b w:val="0"/>
        <w:i/>
      </w:rPr>
      <w:t xml:space="preserve">–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569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4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10AA6" w14:textId="1111980A" w:rsidR="0064034C" w:rsidRPr="00C96BBF" w:rsidRDefault="0064034C" w:rsidP="00D746D0">
    <w:pPr>
      <w:pStyle w:val="Header"/>
      <w:tabs>
        <w:tab w:val="right" w:pos="9120"/>
      </w:tabs>
      <w:spacing w:before="480" w:after="0"/>
      <w:rPr>
        <w:b w:val="0"/>
        <w:bCs/>
      </w:rPr>
    </w:pPr>
    <w:r w:rsidRPr="00C96BBF">
      <w:rPr>
        <w:b w:val="0"/>
      </w:rPr>
      <w:t>Weatherization Program Exhibit</w:t>
    </w:r>
    <w:r>
      <w:rPr>
        <w:b w:val="0"/>
      </w:rPr>
      <w:t xml:space="preserve"> – </w:t>
    </w:r>
    <w:r w:rsidRPr="001E33A0">
      <w:rPr>
        <w:b w:val="0"/>
        <w:i/>
      </w:rPr>
      <w:t>Revised February 21, 2020</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4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7DCE2" w14:textId="091BF234"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571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4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CB65F6" w14:textId="1A517C55"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474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530</w:t>
    </w:r>
    <w:r w:rsidRPr="00C96BBF">
      <w:rPr>
        <w:b w:val="0"/>
        <w:bCs/>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0" w14:textId="0120EF90"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37</w:t>
    </w:r>
    <w:r w:rsidRPr="00F73650">
      <w:rPr>
        <w:b w:val="0"/>
        <w:bCs/>
      </w:rPr>
      <w:fldChar w:fldCharType="end"/>
    </w:r>
  </w:p>
</w:ftr>
</file>

<file path=word/footer4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44363" w14:textId="41D193FC"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573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626</w:t>
    </w:r>
    <w:r w:rsidRPr="00C96BBF">
      <w:rPr>
        <w:b w:val="0"/>
        <w:bCs/>
      </w:rPr>
      <w:fldChar w:fldCharType="end"/>
    </w:r>
  </w:p>
</w:ftr>
</file>

<file path=word/footer4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B3EDA5" w14:textId="394EDA20" w:rsidR="0064034C" w:rsidRPr="00C96BBF" w:rsidRDefault="0064034C" w:rsidP="0000372D">
    <w:pPr>
      <w:pStyle w:val="Header"/>
      <w:tabs>
        <w:tab w:val="right" w:pos="9120"/>
      </w:tabs>
      <w:spacing w:before="100" w:beforeAutospacing="1" w:after="0"/>
      <w:jc w:val="right"/>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574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626</w:t>
    </w:r>
    <w:r w:rsidRPr="00C96BBF">
      <w:rPr>
        <w:b w:val="0"/>
        <w:bCs/>
      </w:rPr>
      <w:fldChar w:fldCharType="end"/>
    </w:r>
  </w:p>
</w:ftr>
</file>

<file path=word/footer4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203C2" w14:textId="4B56C05F"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575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626</w:t>
    </w:r>
    <w:r w:rsidRPr="00C96BBF">
      <w:rPr>
        <w:b w:val="0"/>
        <w:bCs/>
      </w:rPr>
      <w:fldChar w:fldCharType="end"/>
    </w:r>
  </w:p>
</w:ftr>
</file>

<file path=word/footer4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A" w14:textId="77777777" w:rsidR="0064034C" w:rsidRDefault="0064034C">
    <w:pPr>
      <w:pStyle w:val="Footer"/>
      <w:spacing w:before="0"/>
    </w:pPr>
  </w:p>
</w:ftr>
</file>

<file path=word/footer4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DF545" w14:textId="073A7AA0"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576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626</w:t>
    </w:r>
    <w:r w:rsidRPr="00C96BBF">
      <w:rPr>
        <w:b w:val="0"/>
        <w:bCs/>
      </w:rPr>
      <w:fldChar w:fldCharType="end"/>
    </w:r>
  </w:p>
</w:ftr>
</file>

<file path=word/footer4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CF255" w14:textId="77777777" w:rsidR="0064034C" w:rsidRDefault="0064034C">
    <w:pPr>
      <w:pStyle w:val="Footer"/>
      <w:spacing w:before="0"/>
    </w:pPr>
  </w:p>
</w:ftr>
</file>

<file path=word/footer4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C64DB" w14:textId="33FFAC77"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577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626</w:t>
    </w:r>
    <w:r w:rsidRPr="00C96BBF">
      <w:rPr>
        <w:b w:val="0"/>
        <w:bCs/>
      </w:rPr>
      <w:fldChar w:fldCharType="end"/>
    </w:r>
  </w:p>
</w:ftr>
</file>

<file path=word/footer4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676905" w14:textId="6DF05CD5" w:rsidR="0064034C" w:rsidRPr="00C96BBF" w:rsidRDefault="0064034C" w:rsidP="0000372D">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Revised April 2009</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578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626</w:t>
    </w:r>
    <w:r w:rsidRPr="00C96BBF">
      <w:rPr>
        <w:b w:val="0"/>
        <w:bCs/>
      </w:rPr>
      <w:fldChar w:fldCharType="end"/>
    </w:r>
  </w:p>
</w:ftr>
</file>

<file path=word/footer4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5BE51" w14:textId="3CFC25F4" w:rsidR="0064034C" w:rsidRPr="00E00C9D" w:rsidRDefault="0064034C" w:rsidP="00A45796">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579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7737E" w14:textId="68197D45" w:rsidR="0064034C" w:rsidRPr="00E00C9D" w:rsidRDefault="0064034C" w:rsidP="0059212C">
    <w:pPr>
      <w:pStyle w:val="Header"/>
      <w:tabs>
        <w:tab w:val="right" w:pos="9120"/>
      </w:tabs>
      <w:spacing w:before="480" w:after="0"/>
      <w:rPr>
        <w:b w:val="0"/>
        <w:bCs/>
      </w:rPr>
    </w:pPr>
    <w:r>
      <w:tab/>
    </w:r>
    <w:r w:rsidRPr="00E00C9D">
      <w:rPr>
        <w:b w:val="0"/>
        <w:bCs/>
      </w:rPr>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Pr>
        <w:b w:val="0"/>
        <w:bCs/>
        <w:noProof/>
      </w:rPr>
      <w:t>488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Pr>
        <w:b w:val="0"/>
        <w:bCs/>
        <w:noProof/>
      </w:rPr>
      <w:t>532</w:t>
    </w:r>
    <w:r w:rsidRPr="00E00C9D">
      <w:rPr>
        <w:b w:val="0"/>
        <w:bCs/>
      </w:rPr>
      <w:fldChar w:fldCharType="end"/>
    </w:r>
  </w:p>
  <w:p w14:paraId="2CEC8616" w14:textId="6B98C055" w:rsidR="0064034C" w:rsidRDefault="0064034C">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3" w14:textId="77777777"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4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5CC30" w14:textId="2B84EACB" w:rsidR="0064034C" w:rsidRPr="00E00C9D" w:rsidRDefault="0064034C" w:rsidP="00962ABF">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580</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CACE3" w14:textId="0B9675F0" w:rsidR="0064034C" w:rsidRPr="00E00C9D" w:rsidRDefault="0064034C" w:rsidP="00962ABF">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Revised January 1,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581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9DD730" w14:textId="13D31C3F" w:rsidR="0064034C" w:rsidRPr="00E00C9D" w:rsidRDefault="0064034C" w:rsidP="00962ABF">
    <w:pPr>
      <w:pStyle w:val="Header"/>
      <w:tabs>
        <w:tab w:val="right" w:pos="9120"/>
      </w:tabs>
      <w:spacing w:before="480" w:after="0"/>
      <w:rPr>
        <w:b w:val="0"/>
        <w:bCs/>
      </w:rPr>
    </w:pPr>
    <w:r w:rsidRPr="00C96BBF">
      <w:rPr>
        <w:b w:val="0"/>
      </w:rPr>
      <w:t>Weatherization Program Exhibit</w:t>
    </w:r>
    <w:r>
      <w:rPr>
        <w:b w:val="0"/>
      </w:rPr>
      <w:t xml:space="preserve"> – </w:t>
    </w:r>
    <w:r>
      <w:rPr>
        <w:b w:val="0"/>
        <w:i/>
      </w:rPr>
      <w:t xml:space="preserve">July </w:t>
    </w:r>
    <w:r w:rsidRPr="00F97A6D">
      <w:rPr>
        <w:b w:val="0"/>
        <w:i/>
      </w:rPr>
      <w:t>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582</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1DF30" w14:textId="7C82E2D0" w:rsidR="0064034C" w:rsidRPr="00E00C9D" w:rsidRDefault="0064034C"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15,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583</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FC4BA" w14:textId="52BF69E2" w:rsidR="0064034C" w:rsidRPr="00E00C9D" w:rsidRDefault="0064034C"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584</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2BB28F" w14:textId="2C2BD6CC" w:rsidR="0064034C" w:rsidRPr="00E00C9D" w:rsidRDefault="0064034C" w:rsidP="00EA3228">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November 6, 2020</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585</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4" w14:textId="77777777" w:rsidR="0064034C" w:rsidRDefault="0064034C">
    <w:pPr>
      <w:pStyle w:val="Footer"/>
      <w:tabs>
        <w:tab w:val="center" w:pos="4680"/>
      </w:tabs>
      <w:ind w:right="360"/>
      <w:rPr>
        <w:color w:val="auto"/>
      </w:rPr>
    </w:pPr>
    <w:r>
      <w:tab/>
    </w:r>
    <w:r>
      <w:tab/>
    </w:r>
    <w:r>
      <w:tab/>
    </w:r>
    <w:r>
      <w:rPr>
        <w:szCs w:val="20"/>
      </w:rPr>
      <w:t>Weatherization Program Exhibit</w:t>
    </w:r>
  </w:p>
</w:ftr>
</file>

<file path=word/footer4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08776" w14:textId="54B33D62" w:rsidR="0064034C" w:rsidRPr="00E00C9D" w:rsidRDefault="0064034C"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Dec 4, 2017</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587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FFC1A2" w14:textId="5F2FFD43" w:rsidR="0064034C" w:rsidRPr="00E00C9D" w:rsidRDefault="0064034C"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597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420A2B" w14:textId="0C4821EA" w:rsidR="0064034C" w:rsidRPr="00E00C9D" w:rsidRDefault="0064034C"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2021</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588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5" w14:textId="65D05EB1"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38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38</w:t>
    </w:r>
    <w:r w:rsidRPr="00F73650">
      <w:rPr>
        <w:b w:val="0"/>
        <w:bCs/>
      </w:rPr>
      <w:fldChar w:fldCharType="end"/>
    </w:r>
  </w:p>
</w:ftr>
</file>

<file path=word/footer4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7B2EB1" w14:textId="7CFC3FE1" w:rsidR="0064034C" w:rsidRPr="00E00C9D" w:rsidRDefault="0064034C"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599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0CA9B2" w14:textId="37F5D128" w:rsidR="0064034C" w:rsidRPr="00E00C9D" w:rsidRDefault="0064034C"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602</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7EDBA" w14:textId="5E6EB38C" w:rsidR="0064034C" w:rsidRPr="00E00C9D" w:rsidRDefault="0064034C"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601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11B3" w14:textId="2E1B0210" w:rsidR="0064034C" w:rsidRPr="00E00C9D" w:rsidRDefault="0064034C" w:rsidP="00801B0B">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March 1, 2019</w:t>
    </w: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619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626</w:t>
    </w:r>
    <w:r w:rsidRPr="00E00C9D">
      <w:rPr>
        <w:b w:val="0"/>
        <w:bCs/>
      </w:rPr>
      <w:fldChar w:fldCharType="end"/>
    </w:r>
  </w:p>
</w:ftr>
</file>

<file path=word/footer4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E" w14:textId="4261A1AF" w:rsidR="0064034C" w:rsidRPr="00B8712C" w:rsidRDefault="0064034C" w:rsidP="00B8712C">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2016</w:t>
    </w:r>
    <w:r w:rsidRPr="00B8712C">
      <w:rPr>
        <w:b w:val="0"/>
        <w:bCs/>
      </w:rPr>
      <w:tab/>
      <w:t xml:space="preserve">Page </w:t>
    </w:r>
    <w:r w:rsidRPr="00B8712C">
      <w:rPr>
        <w:b w:val="0"/>
        <w:bCs/>
      </w:rPr>
      <w:fldChar w:fldCharType="begin"/>
    </w:r>
    <w:r w:rsidRPr="00B8712C">
      <w:rPr>
        <w:b w:val="0"/>
        <w:bCs/>
      </w:rPr>
      <w:instrText xml:space="preserve"> PAGE   \* MERGEFORMAT </w:instrText>
    </w:r>
    <w:r w:rsidRPr="00B8712C">
      <w:rPr>
        <w:b w:val="0"/>
        <w:bCs/>
      </w:rPr>
      <w:fldChar w:fldCharType="separate"/>
    </w:r>
    <w:r w:rsidR="0061387F">
      <w:rPr>
        <w:b w:val="0"/>
        <w:bCs/>
        <w:noProof/>
      </w:rPr>
      <w:t>621</w:t>
    </w:r>
    <w:r w:rsidRPr="00B8712C">
      <w:rPr>
        <w:b w:val="0"/>
        <w:bCs/>
      </w:rPr>
      <w:fldChar w:fldCharType="end"/>
    </w:r>
    <w:r w:rsidRPr="00B8712C">
      <w:rPr>
        <w:b w:val="0"/>
        <w:bCs/>
      </w:rPr>
      <w:t xml:space="preserve"> of </w:t>
    </w:r>
    <w:r w:rsidRPr="00B8712C">
      <w:rPr>
        <w:b w:val="0"/>
        <w:bCs/>
      </w:rPr>
      <w:fldChar w:fldCharType="begin"/>
    </w:r>
    <w:r w:rsidRPr="00B8712C">
      <w:rPr>
        <w:b w:val="0"/>
        <w:bCs/>
      </w:rPr>
      <w:instrText xml:space="preserve"> NUMPAGES </w:instrText>
    </w:r>
    <w:r w:rsidRPr="00B8712C">
      <w:rPr>
        <w:b w:val="0"/>
        <w:bCs/>
      </w:rPr>
      <w:fldChar w:fldCharType="separate"/>
    </w:r>
    <w:r w:rsidR="0061387F">
      <w:rPr>
        <w:b w:val="0"/>
        <w:bCs/>
        <w:noProof/>
      </w:rPr>
      <w:t>626</w:t>
    </w:r>
    <w:r w:rsidRPr="00B8712C">
      <w:rPr>
        <w:b w:val="0"/>
        <w:bCs/>
      </w:rPr>
      <w:fldChar w:fldCharType="end"/>
    </w:r>
  </w:p>
</w:ftr>
</file>

<file path=word/footer4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3" w14:textId="25A0C049" w:rsidR="0064034C" w:rsidRPr="00510073" w:rsidRDefault="0064034C" w:rsidP="00510073">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2016</w:t>
    </w: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61387F">
      <w:rPr>
        <w:b w:val="0"/>
        <w:bCs/>
        <w:noProof/>
      </w:rPr>
      <w:t>620</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61387F">
      <w:rPr>
        <w:b w:val="0"/>
        <w:bCs/>
        <w:noProof/>
      </w:rPr>
      <w:t>626</w:t>
    </w:r>
    <w:r w:rsidRPr="00510073">
      <w:rPr>
        <w:b w:val="0"/>
        <w:bCs/>
      </w:rPr>
      <w:fldChar w:fldCharType="end"/>
    </w:r>
  </w:p>
</w:ftr>
</file>

<file path=word/footer4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5" w14:textId="77777777" w:rsidR="0064034C" w:rsidRPr="00B005BE" w:rsidRDefault="0064034C"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4915D6">
      <w:rPr>
        <w:b w:val="0"/>
        <w:bCs/>
        <w:noProof/>
      </w:rPr>
      <w:t>472</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361</w:t>
    </w:r>
    <w:r w:rsidRPr="00B005BE">
      <w:rPr>
        <w:b w:val="0"/>
        <w:bCs/>
      </w:rPr>
      <w:fldChar w:fldCharType="end"/>
    </w:r>
  </w:p>
</w:ftr>
</file>

<file path=word/footer4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7" w14:textId="1CA7F862" w:rsidR="0064034C" w:rsidRPr="00510073" w:rsidRDefault="0064034C" w:rsidP="00510073">
    <w:pPr>
      <w:pStyle w:val="Header"/>
      <w:tabs>
        <w:tab w:val="right" w:pos="9120"/>
      </w:tabs>
      <w:spacing w:before="480"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61387F">
      <w:rPr>
        <w:b w:val="0"/>
        <w:bCs/>
        <w:noProof/>
      </w:rPr>
      <w:t>622</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61387F">
      <w:rPr>
        <w:b w:val="0"/>
        <w:bCs/>
        <w:noProof/>
      </w:rPr>
      <w:t>626</w:t>
    </w:r>
    <w:r w:rsidRPr="00510073">
      <w:rPr>
        <w:b w:val="0"/>
        <w:bCs/>
      </w:rPr>
      <w:fldChar w:fldCharType="end"/>
    </w:r>
  </w:p>
</w:ftr>
</file>

<file path=word/footer4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2E8BD" w14:textId="7C9E2F39" w:rsidR="0064034C" w:rsidRPr="00C96BBF" w:rsidRDefault="0064034C"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626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626</w:t>
    </w:r>
    <w:r w:rsidRPr="00C96BBF">
      <w:rPr>
        <w:b w:val="0"/>
        <w:bCs/>
      </w:rPr>
      <w:fldChar w:fldCharType="end"/>
    </w:r>
  </w:p>
</w:ftr>
</file>

<file path=word/footer4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4C51C" w14:textId="458E9957" w:rsidR="0064034C" w:rsidRPr="00C96BBF" w:rsidRDefault="0064034C" w:rsidP="00C60EAE">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623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626</w:t>
    </w:r>
    <w:r w:rsidRPr="00C96BBF">
      <w:rPr>
        <w:b w:val="0"/>
        <w:bCs/>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8" w14:textId="0F0CD885"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40</w:t>
    </w:r>
    <w:r w:rsidRPr="00F73650">
      <w:rPr>
        <w:b w:val="0"/>
        <w:bCs/>
      </w:rPr>
      <w:fldChar w:fldCharType="end"/>
    </w:r>
  </w:p>
</w:ftr>
</file>

<file path=word/footer4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9F2424" w14:textId="0BEEBCC0" w:rsidR="0064034C" w:rsidRPr="00C96BBF" w:rsidRDefault="0064034C" w:rsidP="00803A17">
    <w:pPr>
      <w:pStyle w:val="Header"/>
      <w:tabs>
        <w:tab w:val="right" w:pos="9120"/>
      </w:tabs>
      <w:spacing w:before="100" w:beforeAutospacing="1" w:after="0"/>
      <w:rPr>
        <w:b w:val="0"/>
        <w:bCs/>
      </w:rPr>
    </w:pPr>
    <w:r w:rsidRPr="00C96BBF">
      <w:rPr>
        <w:b w:val="0"/>
      </w:rPr>
      <w:t>Weatherization Program Exhibit</w:t>
    </w:r>
    <w:r>
      <w:rPr>
        <w:b w:val="0"/>
      </w:rPr>
      <w:t xml:space="preserve"> – </w:t>
    </w:r>
    <w:r w:rsidRPr="00F97A6D">
      <w:rPr>
        <w:b w:val="0"/>
        <w:i/>
      </w:rPr>
      <w:t xml:space="preserve">Revised </w:t>
    </w:r>
    <w:r>
      <w:rPr>
        <w:b w:val="0"/>
        <w:i/>
      </w:rPr>
      <w:t>July 2022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61387F">
      <w:rPr>
        <w:b w:val="0"/>
        <w:bCs/>
        <w:noProof/>
      </w:rPr>
      <w:t>627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61387F">
      <w:rPr>
        <w:b w:val="0"/>
        <w:bCs/>
        <w:noProof/>
      </w:rPr>
      <w:t>627</w:t>
    </w:r>
    <w:r w:rsidRPr="00C96BBF">
      <w:rPr>
        <w:b w:val="0"/>
        <w:bCs/>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A" w14:textId="1370B715"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39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39</w:t>
    </w:r>
    <w:r w:rsidRPr="00F73650">
      <w:rPr>
        <w:b w:val="0"/>
        <w:bCs/>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D" w14:textId="5F66D9BA"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42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42</w:t>
    </w:r>
    <w:r w:rsidRPr="00F73650">
      <w:rPr>
        <w:b w:val="0"/>
        <w:bCs/>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F" w14:textId="3653456A"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41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41</w:t>
    </w:r>
    <w:r w:rsidRPr="00F73650">
      <w:rPr>
        <w:b w:val="0"/>
        <w:bCs/>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4F95B" w14:textId="5ED3B344"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44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44</w:t>
    </w:r>
    <w:r w:rsidRPr="00F73650">
      <w:rPr>
        <w:b w:val="0"/>
        <w:bCs/>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380A7" w14:textId="4708E1A0"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43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43</w:t>
    </w:r>
    <w:r w:rsidRPr="00F73650">
      <w:rPr>
        <w:b w:val="0"/>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5" w14:textId="34BBAA6A" w:rsidR="0064034C" w:rsidRDefault="0064034C">
    <w:pPr>
      <w:pStyle w:val="Footer"/>
      <w:jc w:val="center"/>
    </w:pPr>
    <w:r>
      <w:fldChar w:fldCharType="begin"/>
    </w:r>
    <w:r>
      <w:instrText xml:space="preserve"> PAGE  \* roman  \* MERGEFORMAT </w:instrText>
    </w:r>
    <w:r>
      <w:fldChar w:fldCharType="separate"/>
    </w:r>
    <w:r w:rsidR="00A56CC9">
      <w:rPr>
        <w:noProof/>
      </w:rPr>
      <w:t>i</w:t>
    </w:r>
    <w: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2" w14:textId="0529BCAB"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46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46</w:t>
    </w:r>
    <w:r w:rsidRPr="00F73650">
      <w:rPr>
        <w:b w:val="0"/>
        <w:bCs/>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4" w14:textId="4162D587"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45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45</w:t>
    </w:r>
    <w:r w:rsidRPr="00F73650">
      <w:rPr>
        <w:b w:val="0"/>
        <w:bCs/>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7" w14:textId="625D8968"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529</w:t>
    </w:r>
    <w:r w:rsidRPr="00F73650">
      <w:rPr>
        <w:b w:val="0"/>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9" w14:textId="4312BF90"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47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47</w:t>
    </w:r>
    <w:r w:rsidRPr="00F73650">
      <w:rPr>
        <w:b w:val="0"/>
        <w:bCs/>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C" w14:textId="77777777"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E" w14:textId="18A3BABA" w:rsidR="0064034C" w:rsidRPr="00F73650" w:rsidRDefault="0064034C"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48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48</w:t>
    </w:r>
    <w:r w:rsidRPr="00F73650">
      <w:rPr>
        <w:b w:val="0"/>
        <w:bCs/>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41C81" w14:textId="25AFCEF5" w:rsidR="0064034C" w:rsidRPr="00AE684E" w:rsidRDefault="0064034C" w:rsidP="002136A6">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51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51</w:t>
    </w:r>
    <w:r w:rsidRPr="00AE684E">
      <w:rPr>
        <w:b w:val="0"/>
        <w:bCs/>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F2C4A" w14:textId="7D1E024A" w:rsidR="0064034C" w:rsidRPr="00F73650" w:rsidRDefault="0064034C" w:rsidP="002136A6">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A56CC9">
      <w:rPr>
        <w:b w:val="0"/>
        <w:bCs/>
        <w:noProof/>
      </w:rPr>
      <w:t>49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A56CC9">
      <w:rPr>
        <w:b w:val="0"/>
        <w:bCs/>
        <w:noProof/>
      </w:rPr>
      <w:t>49</w:t>
    </w:r>
    <w:r w:rsidRPr="00F73650">
      <w:rPr>
        <w:b w:val="0"/>
        <w:bCs/>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7" w14:textId="0C03216F"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52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52</w:t>
    </w:r>
    <w:r w:rsidRPr="00AE684E">
      <w:rPr>
        <w:b w:val="0"/>
        <w:bCs/>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234EC" w14:textId="1BC60109"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55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55</w:t>
    </w:r>
    <w:r w:rsidRPr="00AE684E">
      <w:rPr>
        <w:b w:val="0"/>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1F573" w14:textId="351C68E1" w:rsidR="0064034C" w:rsidRPr="00AE684E" w:rsidRDefault="0064034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10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44</w:t>
    </w:r>
    <w:r w:rsidRPr="00AE684E">
      <w:rPr>
        <w:b w:val="0"/>
        <w:bCs/>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DA1C1" w14:textId="7F8773A1"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53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53</w:t>
    </w:r>
    <w:r w:rsidRPr="00AE684E">
      <w:rPr>
        <w:b w:val="0"/>
        <w:bCs/>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9" w14:textId="4D38C3F8"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67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67</w:t>
    </w:r>
    <w:r w:rsidRPr="00AE684E">
      <w:rPr>
        <w:b w:val="0"/>
        <w:bCs/>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A" w14:textId="54611558"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56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56</w:t>
    </w:r>
    <w:r w:rsidRPr="00AE684E">
      <w:rPr>
        <w:b w:val="0"/>
        <w:bCs/>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C" w14:textId="7FB8FC90"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59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59</w:t>
    </w:r>
    <w:r w:rsidRPr="00AE684E">
      <w:rPr>
        <w:b w:val="0"/>
        <w:bCs/>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34A0B" w14:textId="572D8E48" w:rsidR="0064034C" w:rsidRPr="00AE684E" w:rsidRDefault="0064034C"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73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73</w:t>
    </w:r>
    <w:r w:rsidRPr="00AE684E">
      <w:rPr>
        <w:b w:val="0"/>
        <w:bCs/>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F259C" w14:textId="6E4955D2" w:rsidR="0064034C" w:rsidRPr="00AE684E" w:rsidRDefault="0064034C" w:rsidP="00717213">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71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71</w:t>
    </w:r>
    <w:r w:rsidRPr="00AE684E">
      <w:rPr>
        <w:b w:val="0"/>
        <w:bCs/>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98077" w14:textId="07C25694"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72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72</w:t>
    </w:r>
    <w:r w:rsidRPr="00AE684E">
      <w:rPr>
        <w:b w:val="0"/>
        <w:bCs/>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858A3" w14:textId="790D1223" w:rsidR="0064034C" w:rsidRPr="00AE684E" w:rsidRDefault="0064034C"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75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75</w:t>
    </w:r>
    <w:r w:rsidRPr="00AE684E">
      <w:rPr>
        <w:b w:val="0"/>
        <w:bCs/>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35504" w14:textId="5C362041" w:rsidR="0064034C" w:rsidRPr="00AE684E" w:rsidRDefault="0064034C"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74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74</w:t>
    </w:r>
    <w:r w:rsidRPr="00AE684E">
      <w:rPr>
        <w:b w:val="0"/>
        <w:bCs/>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B30D8" w14:textId="58358540" w:rsidR="0064034C" w:rsidRPr="00AE684E" w:rsidRDefault="0064034C" w:rsidP="00720D4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83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83</w:t>
    </w:r>
    <w:r w:rsidRPr="00AE684E">
      <w:rPr>
        <w:b w:val="0"/>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D9C34" w14:textId="4DF68EFF" w:rsidR="0064034C" w:rsidRPr="00AE684E" w:rsidRDefault="0064034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5</w:t>
    </w:r>
    <w:r w:rsidRPr="00AE684E">
      <w:rPr>
        <w:b w:val="0"/>
        <w:bCs/>
      </w:rPr>
      <w:fldChar w:fldCharType="end"/>
    </w:r>
    <w:r>
      <w:rPr>
        <w:b w:val="0"/>
        <w:bCs/>
      </w:rPr>
      <w:t xml:space="preserve"> </w:t>
    </w:r>
    <w:r w:rsidRPr="00AE684E">
      <w:rPr>
        <w:b w:val="0"/>
        <w:bCs/>
      </w:rPr>
      <w:t xml:space="preserve">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44</w:t>
    </w:r>
    <w:r w:rsidRPr="00AE684E">
      <w:rPr>
        <w:b w:val="0"/>
        <w:bCs/>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0932E" w14:textId="3EFF7E04" w:rsidR="0064034C" w:rsidRPr="00AE684E" w:rsidRDefault="0064034C" w:rsidP="002B289F">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76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76</w:t>
    </w:r>
    <w:r w:rsidRPr="00AE684E">
      <w:rPr>
        <w:b w:val="0"/>
        <w:bCs/>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0" w14:textId="3DB064C2" w:rsidR="0064034C" w:rsidRPr="0059212C" w:rsidRDefault="0064034C" w:rsidP="0059212C">
    <w:pPr>
      <w:pStyle w:val="Header"/>
      <w:tabs>
        <w:tab w:val="right" w:pos="9120"/>
      </w:tabs>
      <w:spacing w:before="480" w:after="0"/>
      <w:rPr>
        <w:b w:val="0"/>
        <w:bCs/>
      </w:rPr>
    </w:pPr>
    <w:r>
      <w:rPr>
        <w:b w:val="0"/>
        <w:bCs/>
      </w:rPr>
      <w:tab/>
    </w:r>
    <w:r w:rsidRPr="00AE684E">
      <w:rPr>
        <w:b w:val="0"/>
        <w:bCs/>
      </w:rPr>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85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85</w:t>
    </w:r>
    <w:r w:rsidRPr="00AE684E">
      <w:rPr>
        <w:b w:val="0"/>
        <w:bCs/>
      </w:rPr>
      <w:fldChar w:fldCharType="end"/>
    </w:r>
  </w:p>
  <w:p w14:paraId="70C5D08E" w14:textId="77777777" w:rsidR="0064034C" w:rsidRDefault="0064034C"/>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D2BC8" w14:textId="42D3B394" w:rsidR="0064034C" w:rsidRPr="00AE684E" w:rsidRDefault="0064034C" w:rsidP="00666022">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84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84</w:t>
    </w:r>
    <w:r w:rsidRPr="00AE684E">
      <w:rPr>
        <w:b w:val="0"/>
        <w:bCs/>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E49FA" w14:textId="0BEBA496" w:rsidR="0064034C" w:rsidRPr="003E2EF8" w:rsidRDefault="0064034C"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61387F">
      <w:rPr>
        <w:rFonts w:ascii="Arial" w:hAnsi="Arial" w:cs="Arial"/>
        <w:bCs/>
        <w:noProof/>
        <w:sz w:val="20"/>
        <w:szCs w:val="20"/>
      </w:rPr>
      <w:t>94</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61387F">
      <w:rPr>
        <w:rFonts w:ascii="Arial" w:hAnsi="Arial" w:cs="Arial"/>
        <w:bCs/>
        <w:noProof/>
        <w:sz w:val="20"/>
        <w:szCs w:val="20"/>
      </w:rPr>
      <w:t>94</w:t>
    </w:r>
    <w:r w:rsidRPr="003E2EF8">
      <w:rPr>
        <w:rFonts w:ascii="Arial" w:hAnsi="Arial" w:cs="Arial"/>
        <w:bCs/>
        <w:sz w:val="20"/>
        <w:szCs w:val="20"/>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3869C" w14:textId="0BF6F5DA"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86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86</w:t>
    </w:r>
    <w:r w:rsidRPr="002B0BE4">
      <w:rPr>
        <w:b w:val="0"/>
        <w:bCs/>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1ACE4" w14:textId="4815F443" w:rsidR="0064034C" w:rsidRPr="003E2EF8" w:rsidRDefault="0064034C"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61387F">
      <w:rPr>
        <w:rFonts w:ascii="Arial" w:hAnsi="Arial" w:cs="Arial"/>
        <w:bCs/>
        <w:noProof/>
        <w:sz w:val="20"/>
        <w:szCs w:val="20"/>
      </w:rPr>
      <w:t>87</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61387F">
      <w:rPr>
        <w:rFonts w:ascii="Arial" w:hAnsi="Arial" w:cs="Arial"/>
        <w:bCs/>
        <w:noProof/>
        <w:sz w:val="20"/>
        <w:szCs w:val="20"/>
      </w:rPr>
      <w:t>87</w:t>
    </w:r>
    <w:r w:rsidRPr="003E2EF8">
      <w:rPr>
        <w:rFonts w:ascii="Arial" w:hAnsi="Arial" w:cs="Arial"/>
        <w:bCs/>
        <w:sz w:val="20"/>
        <w:szCs w:val="20"/>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CCE34" w14:textId="4E344EEC" w:rsidR="0064034C" w:rsidRPr="003E2EF8" w:rsidRDefault="0064034C"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61387F">
      <w:rPr>
        <w:rFonts w:ascii="Arial" w:hAnsi="Arial" w:cs="Arial"/>
        <w:bCs/>
        <w:noProof/>
        <w:sz w:val="20"/>
        <w:szCs w:val="20"/>
      </w:rPr>
      <w:t>90</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61387F">
      <w:rPr>
        <w:rFonts w:ascii="Arial" w:hAnsi="Arial" w:cs="Arial"/>
        <w:bCs/>
        <w:noProof/>
        <w:sz w:val="20"/>
        <w:szCs w:val="20"/>
      </w:rPr>
      <w:t>90</w:t>
    </w:r>
    <w:r w:rsidRPr="003E2EF8">
      <w:rPr>
        <w:rFonts w:ascii="Arial" w:hAnsi="Arial" w:cs="Arial"/>
        <w:bCs/>
        <w:sz w:val="20"/>
        <w:szCs w:val="20"/>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B" w14:textId="3DE06F0E" w:rsidR="0064034C" w:rsidRDefault="0064034C">
    <w:pPr>
      <w:pStyle w:val="Footer"/>
    </w:pPr>
    <w:r>
      <w:t>Referenced in:</w:t>
    </w:r>
    <w:r>
      <w:tab/>
      <w:t>10 CFR 440.21(b)</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68</w:t>
    </w:r>
    <w:r>
      <w:rPr>
        <w:rStyle w:val="PageNumber"/>
      </w:rPr>
      <w:fldChar w:fldCharType="end"/>
    </w:r>
    <w:r>
      <w:rPr>
        <w:rStyle w:val="PageNumber"/>
      </w:rPr>
      <w:t xml:space="preserve"> of 2</w:t>
    </w:r>
  </w:p>
  <w:p w14:paraId="2CEC81FC" w14:textId="77777777" w:rsidR="0064034C" w:rsidRDefault="0064034C">
    <w:pPr>
      <w:pStyle w:val="Footer"/>
      <w:spacing w:before="0"/>
    </w:pPr>
    <w:r>
      <w:tab/>
      <w:t>10 CFR 440 Appendix A</w:t>
    </w:r>
  </w:p>
  <w:p w14:paraId="2CEC81FD" w14:textId="77777777" w:rsidR="0064034C" w:rsidRDefault="0064034C">
    <w:pPr>
      <w:pStyle w:val="Footer"/>
      <w:spacing w:before="0"/>
    </w:pPr>
    <w:r>
      <w:tab/>
      <w:t>Specifications for the Low-Income Weatherization Program</w:t>
    </w:r>
  </w:p>
  <w:p w14:paraId="2CEC81FE" w14:textId="77777777" w:rsidR="0064034C" w:rsidRDefault="0064034C" w:rsidP="00574439">
    <w:pPr>
      <w:pStyle w:val="Footer"/>
      <w:spacing w:before="0"/>
    </w:pPr>
    <w:r>
      <w:tab/>
      <w:t>WPN 10-16, 2010</w:t>
    </w:r>
  </w:p>
  <w:p w14:paraId="2CEC81FF" w14:textId="77777777" w:rsidR="0064034C" w:rsidRDefault="0064034C">
    <w:pPr>
      <w:pStyle w:val="Footer"/>
      <w:spacing w:before="0"/>
    </w:pP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CD2416" w14:textId="47A5DA92" w:rsidR="0064034C" w:rsidRPr="00AE684E" w:rsidRDefault="0064034C" w:rsidP="003E139C">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95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95</w:t>
    </w:r>
    <w:r w:rsidRPr="00AE684E">
      <w:rPr>
        <w:b w:val="0"/>
        <w:bCs/>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97D70" w14:textId="2BDC9826"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101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639</w:t>
    </w:r>
    <w:r w:rsidRPr="00AE684E">
      <w:rPr>
        <w:b w:val="0"/>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8" w14:textId="1AAE2747" w:rsidR="0064034C" w:rsidRPr="00AE684E" w:rsidRDefault="0064034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16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644</w:t>
    </w:r>
    <w:r w:rsidRPr="00AE684E">
      <w:rPr>
        <w:b w:val="0"/>
        <w:bCs/>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712CE" w14:textId="4A9F98AD"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96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96</w:t>
    </w:r>
    <w:r w:rsidRPr="00AE684E">
      <w:rPr>
        <w:b w:val="0"/>
        <w:bCs/>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5" w14:textId="04D0185A"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99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99</w:t>
    </w:r>
    <w:r w:rsidRPr="00AE684E">
      <w:rPr>
        <w:b w:val="0"/>
        <w:bCs/>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7" w14:textId="55B954B0"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97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97</w:t>
    </w:r>
    <w:r w:rsidRPr="00AE684E">
      <w:rPr>
        <w:b w:val="0"/>
        <w:bCs/>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7DB41D" w14:textId="304D826A"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105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105</w:t>
    </w:r>
    <w:r w:rsidRPr="00AE684E">
      <w:rPr>
        <w:b w:val="0"/>
        <w:bCs/>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819AC" w14:textId="5CFC2EF2"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100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100</w:t>
    </w:r>
    <w:r w:rsidRPr="00AE684E">
      <w:rPr>
        <w:b w:val="0"/>
        <w:bCs/>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013B8" w14:textId="2036BEF5"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109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109</w:t>
    </w:r>
    <w:r w:rsidRPr="00AE684E">
      <w:rPr>
        <w:b w:val="0"/>
        <w:bCs/>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E6CAC" w14:textId="21771422"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106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106</w:t>
    </w:r>
    <w:r w:rsidRPr="00AE684E">
      <w:rPr>
        <w:b w:val="0"/>
        <w:bCs/>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D" w14:textId="16DD9D69"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112</w:t>
    </w:r>
    <w:r w:rsidRPr="00AE684E">
      <w:rPr>
        <w:b w:val="0"/>
        <w:bCs/>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F" w14:textId="31D6DE27"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110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110</w:t>
    </w:r>
    <w:r w:rsidRPr="00AE684E">
      <w:rPr>
        <w:b w:val="0"/>
        <w:bCs/>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3E819" w14:textId="5DE8FC67" w:rsidR="0064034C" w:rsidRPr="00EA2BDD" w:rsidRDefault="0064034C" w:rsidP="00EA2BDD">
    <w:pPr>
      <w:pStyle w:val="Header"/>
      <w:tabs>
        <w:tab w:val="right" w:pos="9120"/>
      </w:tabs>
      <w:spacing w:before="480"/>
      <w:rPr>
        <w:bCs/>
      </w:rPr>
    </w:pPr>
    <w:r w:rsidRPr="00EA2BDD">
      <w:rPr>
        <w:bCs/>
      </w:rPr>
      <w:tab/>
      <w:t xml:space="preserve">Page </w:t>
    </w:r>
    <w:r w:rsidRPr="00EA2BDD">
      <w:rPr>
        <w:bCs/>
      </w:rPr>
      <w:fldChar w:fldCharType="begin"/>
    </w:r>
    <w:r w:rsidRPr="00EA2BDD">
      <w:rPr>
        <w:bCs/>
      </w:rPr>
      <w:instrText xml:space="preserve"> PAGE   \* MERGEFORMAT </w:instrText>
    </w:r>
    <w:r w:rsidRPr="00EA2BDD">
      <w:rPr>
        <w:bCs/>
      </w:rPr>
      <w:fldChar w:fldCharType="separate"/>
    </w:r>
    <w:r w:rsidR="0061387F">
      <w:rPr>
        <w:bCs/>
        <w:noProof/>
      </w:rPr>
      <w:t>114</w:t>
    </w:r>
    <w:r w:rsidRPr="00EA2BDD">
      <w:rPr>
        <w:bCs/>
      </w:rPr>
      <w:fldChar w:fldCharType="end"/>
    </w:r>
    <w:r w:rsidRPr="00EA2BDD">
      <w:rPr>
        <w:bCs/>
      </w:rPr>
      <w:t xml:space="preserve"> of </w:t>
    </w:r>
    <w:r w:rsidRPr="00EA2BDD">
      <w:rPr>
        <w:bCs/>
      </w:rPr>
      <w:fldChar w:fldCharType="begin"/>
    </w:r>
    <w:r w:rsidRPr="00EA2BDD">
      <w:rPr>
        <w:bCs/>
      </w:rPr>
      <w:instrText xml:space="preserve"> NUMPAGES </w:instrText>
    </w:r>
    <w:r w:rsidRPr="00EA2BDD">
      <w:rPr>
        <w:bCs/>
      </w:rPr>
      <w:fldChar w:fldCharType="separate"/>
    </w:r>
    <w:r w:rsidR="0061387F">
      <w:rPr>
        <w:bCs/>
        <w:noProof/>
      </w:rPr>
      <w:t>114</w:t>
    </w:r>
    <w:r w:rsidRPr="00EA2BDD">
      <w:rPr>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A" w14:textId="78E27BE0" w:rsidR="0064034C" w:rsidRPr="00AE684E" w:rsidRDefault="0064034C"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A56CC9">
      <w:rPr>
        <w:b w:val="0"/>
        <w:bCs/>
        <w:noProof/>
      </w:rPr>
      <w:t>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A56CC9">
      <w:rPr>
        <w:b w:val="0"/>
        <w:bCs/>
        <w:noProof/>
      </w:rPr>
      <w:t>44</w:t>
    </w:r>
    <w:r w:rsidRPr="00AE684E">
      <w:rPr>
        <w:b w:val="0"/>
        <w:bCs/>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D31DE" w14:textId="394739B1"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113</w:t>
    </w:r>
    <w:r w:rsidRPr="00AE684E">
      <w:rPr>
        <w:b w:val="0"/>
        <w:bCs/>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7" w14:textId="6E2FD7E7"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119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119</w:t>
    </w:r>
    <w:r w:rsidRPr="00AE684E">
      <w:rPr>
        <w:b w:val="0"/>
        <w:bCs/>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9" w14:textId="3A507AE8"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115</w:t>
    </w:r>
    <w:r w:rsidRPr="00AE684E">
      <w:rPr>
        <w:b w:val="0"/>
        <w:bCs/>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F" w14:textId="71D3D56C"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121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121</w:t>
    </w:r>
    <w:r w:rsidRPr="00AE684E">
      <w:rPr>
        <w:b w:val="0"/>
        <w:bCs/>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1" w14:textId="1BA71830"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120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120</w:t>
    </w:r>
    <w:r w:rsidRPr="00AE684E">
      <w:rPr>
        <w:b w:val="0"/>
        <w:bCs/>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3" w14:textId="5B2B8A4E" w:rsidR="0064034C" w:rsidRPr="00AE684E" w:rsidRDefault="0064034C"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61387F">
      <w:rPr>
        <w:b w:val="0"/>
        <w:bCs/>
        <w:noProof/>
      </w:rPr>
      <w:t>124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61387F">
      <w:rPr>
        <w:b w:val="0"/>
        <w:bCs/>
        <w:noProof/>
      </w:rPr>
      <w:t>124</w:t>
    </w:r>
    <w:r w:rsidRPr="00AE684E">
      <w:rPr>
        <w:b w:val="0"/>
        <w:bCs/>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5" w14:textId="7AA994C3" w:rsidR="0064034C" w:rsidRPr="002B0BE4" w:rsidRDefault="0064034C"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61387F">
      <w:rPr>
        <w:b w:val="0"/>
        <w:bCs/>
        <w:noProof/>
      </w:rPr>
      <w:t>122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61387F">
      <w:rPr>
        <w:b w:val="0"/>
        <w:bCs/>
        <w:noProof/>
      </w:rPr>
      <w:t>122</w:t>
    </w:r>
    <w:r w:rsidRPr="002B0BE4">
      <w:rPr>
        <w:b w:val="0"/>
        <w:bCs/>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8" w14:textId="77777777" w:rsidR="0064034C" w:rsidRDefault="0064034C">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9" w14:textId="1E9404B3" w:rsidR="0064034C" w:rsidRPr="00E00C9D" w:rsidRDefault="0064034C"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128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128</w:t>
    </w:r>
    <w:r w:rsidRPr="00E00C9D">
      <w:rPr>
        <w:b w:val="0"/>
        <w:bCs/>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B" w14:textId="76812C38" w:rsidR="0064034C" w:rsidRPr="00E00C9D" w:rsidRDefault="0064034C"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61387F">
      <w:rPr>
        <w:b w:val="0"/>
        <w:bCs/>
        <w:noProof/>
      </w:rPr>
      <w:t>125</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61387F">
      <w:rPr>
        <w:b w:val="0"/>
        <w:bCs/>
        <w:noProof/>
      </w:rPr>
      <w:t>125</w:t>
    </w:r>
    <w:r w:rsidRPr="00E00C9D">
      <w:rPr>
        <w:b w:val="0"/>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FB9F46" w14:textId="77777777" w:rsidR="00E37EA6" w:rsidRDefault="00E37EA6">
      <w:r>
        <w:separator/>
      </w:r>
    </w:p>
  </w:footnote>
  <w:footnote w:type="continuationSeparator" w:id="0">
    <w:p w14:paraId="1C42A335" w14:textId="77777777" w:rsidR="00E37EA6" w:rsidRDefault="00E37EA6">
      <w:r>
        <w:continuationSeparator/>
      </w:r>
    </w:p>
  </w:footnote>
  <w:footnote w:type="continuationNotice" w:id="1">
    <w:p w14:paraId="0189C808" w14:textId="77777777" w:rsidR="00E37EA6" w:rsidRDefault="00E37EA6">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9" w14:textId="77777777" w:rsidR="0064034C" w:rsidRDefault="0064034C">
    <w:pPr>
      <w:pStyle w:val="Header"/>
      <w:rPr>
        <w:bCs/>
      </w:rPr>
    </w:pPr>
    <w:r>
      <w:rPr>
        <w:bCs/>
      </w:rPr>
      <w:t>April 2009</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2CED1" w14:textId="77777777" w:rsidR="0064034C" w:rsidRPr="002744FE" w:rsidRDefault="0064034C" w:rsidP="002744FE">
    <w:pPr>
      <w:pStyle w:val="Header"/>
      <w:spacing w:after="0"/>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8" w14:textId="3003AE94" w:rsidR="0064034C" w:rsidRPr="002B289F" w:rsidRDefault="0064034C" w:rsidP="002B289F">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C" w14:textId="77777777" w:rsidR="0064034C" w:rsidRDefault="0064034C">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E" w14:textId="75879CA0" w:rsidR="0064034C" w:rsidRPr="00082017" w:rsidRDefault="0064034C" w:rsidP="00082017">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1" w14:textId="2E075AC5" w:rsidR="0064034C" w:rsidRPr="00082017" w:rsidRDefault="0064034C" w:rsidP="00082017">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C47CF" w14:textId="77777777" w:rsidR="0064034C" w:rsidRDefault="0064034C">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A6B4D" w14:textId="77777777" w:rsidR="0064034C" w:rsidRDefault="0064034C">
    <w:pPr>
      <w:pStyle w:val="Header"/>
      <w:spacing w:after="0"/>
    </w:pPr>
    <w:r>
      <w:t>July 2015</w:t>
    </w:r>
    <w:r>
      <w:tab/>
      <w:t>Chapter 5 Providing Weatherization Services</w:t>
    </w:r>
  </w:p>
  <w:p w14:paraId="6BF35624" w14:textId="77777777" w:rsidR="0064034C" w:rsidRDefault="0064034C">
    <w:pPr>
      <w:pStyle w:val="Header"/>
    </w:pPr>
    <w:r>
      <w:tab/>
      <w:t>Section 5.1 Energy Audits</w: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B7796" w14:textId="77777777" w:rsidR="0064034C" w:rsidRPr="00C76816" w:rsidRDefault="0064034C" w:rsidP="00C76816">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CA69F" w14:textId="77777777" w:rsidR="0064034C" w:rsidRDefault="0064034C">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BD768" w14:textId="77777777" w:rsidR="0064034C" w:rsidRPr="003E2EF8" w:rsidRDefault="0064034C" w:rsidP="003E2EF8">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02F10" w14:textId="77777777" w:rsidR="0064034C" w:rsidRPr="003E2EF8" w:rsidRDefault="0064034C" w:rsidP="003E2EF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DFEAF" w14:textId="77777777" w:rsidR="0064034C" w:rsidRPr="003B6A25" w:rsidRDefault="0064034C" w:rsidP="003B6A25">
    <w:pPr>
      <w:pStyle w:val="Header"/>
      <w:spacing w:after="0"/>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3" w14:textId="77777777" w:rsidR="0064034C" w:rsidRDefault="0064034C">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5" w14:textId="470CB77C" w:rsidR="0064034C" w:rsidRPr="003E2EF8" w:rsidRDefault="0064034C" w:rsidP="003E2EF8">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6" w14:textId="6E5E5656" w:rsidR="0064034C" w:rsidRPr="003E2EF8" w:rsidRDefault="0064034C" w:rsidP="003E2EF8">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8" w14:textId="77777777" w:rsidR="0064034C" w:rsidRDefault="0064034C">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9" w14:textId="77777777" w:rsidR="0064034C" w:rsidRDefault="0064034C">
    <w:pPr>
      <w:pStyle w:val="Header"/>
      <w:spacing w:after="0"/>
    </w:pPr>
    <w:r>
      <w:t>July 2015</w:t>
    </w:r>
    <w:r>
      <w:tab/>
      <w:t>Chapter 5 Providing Weatherization Services</w:t>
    </w:r>
  </w:p>
  <w:p w14:paraId="2CEC81FA" w14:textId="77777777" w:rsidR="0064034C" w:rsidRDefault="0064034C">
    <w:pPr>
      <w:pStyle w:val="Header"/>
    </w:pPr>
    <w:r>
      <w:tab/>
      <w:t>Section 5.1.9 Closed Wall Cavity Insulation</w: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0" w14:textId="592499ED" w:rsidR="0064034C" w:rsidRPr="00495AD2" w:rsidRDefault="0064034C" w:rsidP="00495AD2">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F94EE" w14:textId="77777777" w:rsidR="0064034C" w:rsidRPr="00EA2BDD" w:rsidRDefault="0064034C" w:rsidP="00EA2BDD">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D6D7" w14:textId="77777777" w:rsidR="0064034C" w:rsidRPr="00EA2BDD" w:rsidRDefault="0064034C" w:rsidP="00EA2BDD">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4" w14:textId="77777777" w:rsidR="0064034C" w:rsidRPr="00EA2BDD" w:rsidRDefault="0064034C" w:rsidP="00EA2BDD">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6" w14:textId="77777777" w:rsidR="0064034C" w:rsidRPr="00EA2BDD" w:rsidRDefault="0064034C" w:rsidP="00EA2BD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6" w14:textId="77777777" w:rsidR="0064034C" w:rsidRDefault="0064034C">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D8F4A" w14:textId="77777777" w:rsidR="0064034C" w:rsidRPr="00EA2BDD" w:rsidRDefault="0064034C" w:rsidP="00EA2BDD">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5E980" w14:textId="77777777" w:rsidR="0064034C" w:rsidRPr="00EA2BDD" w:rsidRDefault="0064034C" w:rsidP="00EA2BDD">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88E14" w14:textId="77777777" w:rsidR="0064034C" w:rsidRPr="00EA2BDD" w:rsidRDefault="0064034C" w:rsidP="00EA2BDD">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CE26A" w14:textId="77777777" w:rsidR="0064034C" w:rsidRPr="00EA2BDD" w:rsidRDefault="0064034C" w:rsidP="00EA2BDD">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C" w14:textId="77777777" w:rsidR="0064034C" w:rsidRPr="00EA2BDD" w:rsidRDefault="0064034C" w:rsidP="00EA2BDD">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E" w14:textId="77777777" w:rsidR="0064034C" w:rsidRPr="00EA2BDD" w:rsidRDefault="0064034C" w:rsidP="00EA2BDD">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69FAB6" w14:textId="77777777" w:rsidR="0064034C" w:rsidRPr="00EA2BDD" w:rsidRDefault="0064034C" w:rsidP="00EA2BDD">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442AE" w14:textId="77777777" w:rsidR="0064034C" w:rsidRPr="00EA2BDD" w:rsidRDefault="0064034C" w:rsidP="00EA2BDD">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4" w14:textId="77777777" w:rsidR="0064034C" w:rsidRDefault="0064034C">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6" w14:textId="4ADF3795" w:rsidR="0064034C" w:rsidRPr="00F52BC2" w:rsidRDefault="0064034C" w:rsidP="00F52BC2">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7" w14:textId="77777777" w:rsidR="0064034C" w:rsidRPr="002744FE" w:rsidRDefault="0064034C" w:rsidP="002744FE">
    <w:pPr>
      <w:pStyle w:val="Header"/>
      <w:spacing w:after="0"/>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8" w14:textId="36073056" w:rsidR="0064034C" w:rsidRPr="00F52BC2" w:rsidRDefault="0064034C" w:rsidP="00F52BC2">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E" w14:textId="77777777" w:rsidR="0064034C" w:rsidRPr="00AE684E" w:rsidRDefault="0064034C" w:rsidP="00AE684E">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0" w14:textId="77777777" w:rsidR="0064034C" w:rsidRPr="00EA2BDD" w:rsidRDefault="0064034C" w:rsidP="00EA2BDD">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2" w14:textId="77777777" w:rsidR="0064034C" w:rsidRPr="00CC569D" w:rsidRDefault="0064034C" w:rsidP="00CC569D">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4" w14:textId="77777777" w:rsidR="0064034C" w:rsidRPr="00EA2BDD" w:rsidRDefault="0064034C" w:rsidP="00EA2BDD">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6" w14:textId="77777777" w:rsidR="0064034C" w:rsidRDefault="0064034C">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7" w14:textId="77777777" w:rsidR="0064034C" w:rsidRPr="00E00C9D" w:rsidRDefault="0064034C" w:rsidP="00E00C9D">
    <w:pPr>
      <w:pStyle w:val="Header"/>
    </w:pP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A" w14:textId="77777777" w:rsidR="0064034C" w:rsidRDefault="0064034C">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C" w14:textId="77777777" w:rsidR="0064034C" w:rsidRPr="00CC569D" w:rsidRDefault="0064034C" w:rsidP="00CC569D">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E" w14:textId="77777777" w:rsidR="0064034C" w:rsidRPr="00EA2BDD" w:rsidRDefault="0064034C" w:rsidP="00EA2BD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9" w14:textId="49252443" w:rsidR="0064034C" w:rsidRPr="003B6A25" w:rsidRDefault="0064034C" w:rsidP="003B6A25">
    <w:pPr>
      <w:pStyle w:val="Header"/>
      <w:spacing w:after="0"/>
    </w:pPr>
    <w:r>
      <w:t>July 2022</w:t>
    </w:r>
  </w:p>
</w:hdr>
</file>

<file path=word/header1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0" w14:textId="77777777" w:rsidR="0064034C" w:rsidRDefault="0064034C">
    <w:pPr>
      <w:pStyle w:val="Header"/>
    </w:pPr>
  </w:p>
</w:hdr>
</file>

<file path=word/header1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1" w14:textId="77777777" w:rsidR="0064034C" w:rsidRPr="00A56134" w:rsidRDefault="0064034C" w:rsidP="00A56134">
    <w:pPr>
      <w:pStyle w:val="Header"/>
    </w:pPr>
  </w:p>
</w:hdr>
</file>

<file path=word/header1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3" w14:textId="77777777" w:rsidR="0064034C" w:rsidRPr="001F7C5E" w:rsidRDefault="0064034C" w:rsidP="001F7C5E">
    <w:pPr>
      <w:pStyle w:val="Header"/>
    </w:pPr>
  </w:p>
</w:hdr>
</file>

<file path=word/header1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7" w14:textId="77777777" w:rsidR="0064034C" w:rsidRPr="00B005BE" w:rsidRDefault="0064034C" w:rsidP="00B005BE">
    <w:pPr>
      <w:pStyle w:val="Header"/>
    </w:pPr>
  </w:p>
</w:hdr>
</file>

<file path=word/header1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A" w14:textId="77777777" w:rsidR="0064034C" w:rsidRPr="00B005BE" w:rsidRDefault="0064034C" w:rsidP="00B005BE">
    <w:pPr>
      <w:pStyle w:val="Header"/>
    </w:pPr>
  </w:p>
</w:hdr>
</file>

<file path=word/header1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D" w14:textId="77777777" w:rsidR="0064034C" w:rsidRPr="00B005BE" w:rsidRDefault="0064034C" w:rsidP="00B005BE">
    <w:pPr>
      <w:pStyle w:val="Header"/>
    </w:pPr>
  </w:p>
</w:hdr>
</file>

<file path=word/header1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0" w14:textId="77777777" w:rsidR="0064034C" w:rsidRDefault="0064034C">
    <w:pPr>
      <w:pStyle w:val="Header"/>
    </w:pPr>
  </w:p>
</w:hdr>
</file>

<file path=word/header1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1" w14:textId="4D7FBEB1" w:rsidR="0064034C" w:rsidRDefault="0064034C">
    <w:pPr>
      <w:pStyle w:val="Header"/>
      <w:spacing w:after="0"/>
    </w:pPr>
    <w:r>
      <w:tab/>
      <w:t>Chapter 5 Providing Weatherization Services</w:t>
    </w:r>
  </w:p>
  <w:p w14:paraId="2CEC8242" w14:textId="77777777" w:rsidR="0064034C" w:rsidRDefault="0064034C">
    <w:pPr>
      <w:pStyle w:val="Header"/>
    </w:pPr>
    <w:r>
      <w:tab/>
      <w:t>Policy 5.5.4 Solid Fuel Burning Appliance Systems</w:t>
    </w:r>
  </w:p>
</w:hdr>
</file>

<file path=word/header1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7" w14:textId="1FD297A0" w:rsidR="0064034C" w:rsidRPr="00495AD2" w:rsidRDefault="0064034C" w:rsidP="00495AD2">
    <w:pPr>
      <w:pStyle w:val="Header"/>
    </w:pPr>
  </w:p>
</w:hdr>
</file>

<file path=word/header1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C" w14:textId="77777777" w:rsidR="0064034C" w:rsidRDefault="0064034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7E6E0" w14:textId="77777777" w:rsidR="0064034C" w:rsidRDefault="0064034C">
    <w:pPr>
      <w:pStyle w:val="Header"/>
    </w:pPr>
  </w:p>
</w:hdr>
</file>

<file path=word/header1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E" w14:textId="56B3892E" w:rsidR="0064034C" w:rsidRPr="008B3D18" w:rsidRDefault="0064034C" w:rsidP="008B3D18">
    <w:pPr>
      <w:pStyle w:val="Header"/>
    </w:pPr>
  </w:p>
</w:hdr>
</file>

<file path=word/header1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1" w14:textId="12916D52" w:rsidR="0064034C" w:rsidRPr="00742E12" w:rsidRDefault="0064034C" w:rsidP="00742E12">
    <w:pPr>
      <w:pStyle w:val="Header"/>
    </w:pPr>
  </w:p>
</w:hdr>
</file>

<file path=word/header1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4" w14:textId="77777777" w:rsidR="0064034C" w:rsidRDefault="0064034C">
    <w:pPr>
      <w:pStyle w:val="Header"/>
    </w:pPr>
  </w:p>
</w:hdr>
</file>

<file path=word/header1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6" w14:textId="2E3E24A1" w:rsidR="0064034C" w:rsidRPr="00B017AC" w:rsidRDefault="0064034C" w:rsidP="00B017AC">
    <w:pPr>
      <w:pStyle w:val="Header"/>
    </w:pPr>
  </w:p>
</w:hdr>
</file>

<file path=word/header1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A" w14:textId="307A9D68" w:rsidR="0064034C" w:rsidRPr="00B017AC" w:rsidRDefault="0064034C" w:rsidP="00B017AC">
    <w:pPr>
      <w:pStyle w:val="Header"/>
    </w:pPr>
  </w:p>
</w:hdr>
</file>

<file path=word/header1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E" w14:textId="77777777" w:rsidR="0064034C" w:rsidRDefault="0064034C">
    <w:pPr>
      <w:pStyle w:val="Header"/>
    </w:pPr>
  </w:p>
</w:hdr>
</file>

<file path=word/header1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F" w14:textId="1D378F90" w:rsidR="0064034C" w:rsidRDefault="0064034C">
    <w:pPr>
      <w:pStyle w:val="Header"/>
      <w:spacing w:after="0"/>
    </w:pPr>
    <w:r>
      <w:tab/>
      <w:t>Chapter 5 Providing Weatherization Services</w:t>
    </w:r>
  </w:p>
  <w:p w14:paraId="2CEC8260" w14:textId="77777777" w:rsidR="0064034C" w:rsidRDefault="0064034C">
    <w:pPr>
      <w:pStyle w:val="Header"/>
    </w:pPr>
    <w:r>
      <w:tab/>
      <w:t>Policy 5.5.7 Fuel Switching</w:t>
    </w:r>
  </w:p>
</w:hdr>
</file>

<file path=word/header1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2" w14:textId="163A2E06" w:rsidR="0064034C" w:rsidRPr="00495AD2" w:rsidRDefault="0064034C" w:rsidP="00495AD2">
    <w:pPr>
      <w:pStyle w:val="Header"/>
    </w:pPr>
  </w:p>
</w:hdr>
</file>

<file path=word/header1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C" w14:textId="77777777" w:rsidR="0064034C" w:rsidRPr="003A4F41" w:rsidRDefault="0064034C" w:rsidP="003A4F41">
    <w:pPr>
      <w:pStyle w:val="Header"/>
    </w:pPr>
  </w:p>
</w:hdr>
</file>

<file path=word/header1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E" w14:textId="77777777" w:rsidR="0064034C" w:rsidRPr="003A4F41" w:rsidRDefault="0064034C" w:rsidP="003A4F4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0458B" w14:textId="77777777" w:rsidR="0064034C" w:rsidRPr="00D07556" w:rsidRDefault="0064034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11</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D" w14:textId="77777777" w:rsidR="0064034C" w:rsidRPr="003A4F41" w:rsidRDefault="0064034C" w:rsidP="003A4F41">
    <w:pPr>
      <w:pStyle w:val="Header"/>
    </w:pPr>
  </w:p>
</w:hdr>
</file>

<file path=word/header1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F" w14:textId="77777777" w:rsidR="0064034C" w:rsidRPr="003A4F41" w:rsidRDefault="0064034C" w:rsidP="003A4F41">
    <w:pPr>
      <w:pStyle w:val="Header"/>
    </w:pPr>
  </w:p>
</w:hdr>
</file>

<file path=word/header1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1" w14:textId="77777777" w:rsidR="0064034C" w:rsidRPr="003A4F41" w:rsidRDefault="0064034C" w:rsidP="003A4F41">
    <w:pPr>
      <w:pStyle w:val="Header"/>
    </w:pPr>
  </w:p>
</w:hdr>
</file>

<file path=word/header1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3" w14:textId="77777777" w:rsidR="0064034C" w:rsidRPr="003A4F41" w:rsidRDefault="0064034C" w:rsidP="003A4F41">
    <w:pPr>
      <w:pStyle w:val="Header"/>
    </w:pPr>
  </w:p>
</w:hdr>
</file>

<file path=word/header1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5" w14:textId="77777777" w:rsidR="0064034C" w:rsidRPr="003A4F41" w:rsidRDefault="0064034C" w:rsidP="003A4F41">
    <w:pPr>
      <w:pStyle w:val="Header"/>
    </w:pPr>
  </w:p>
</w:hdr>
</file>

<file path=word/header1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7" w14:textId="77777777" w:rsidR="0064034C" w:rsidRPr="003A4F41" w:rsidRDefault="0064034C" w:rsidP="003A4F41">
    <w:pPr>
      <w:pStyle w:val="Header"/>
    </w:pPr>
  </w:p>
</w:hdr>
</file>

<file path=word/header1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D" w14:textId="77777777" w:rsidR="0064034C" w:rsidRPr="003A4F41" w:rsidRDefault="0064034C" w:rsidP="003A4F41">
    <w:pPr>
      <w:pStyle w:val="Header"/>
    </w:pPr>
  </w:p>
</w:hdr>
</file>

<file path=word/header1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F" w14:textId="77777777" w:rsidR="0064034C" w:rsidRPr="003A4F41" w:rsidRDefault="0064034C" w:rsidP="003A4F41">
    <w:pPr>
      <w:pStyle w:val="Header"/>
    </w:pPr>
  </w:p>
</w:hdr>
</file>

<file path=word/header1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1" w14:textId="77777777" w:rsidR="0064034C" w:rsidRDefault="0064034C">
    <w:pPr>
      <w:pStyle w:val="Header"/>
    </w:pPr>
  </w:p>
</w:hdr>
</file>

<file path=word/header1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2" w14:textId="4F07CB44" w:rsidR="0064034C" w:rsidRDefault="0064034C">
    <w:pPr>
      <w:pStyle w:val="Header"/>
      <w:spacing w:after="0"/>
    </w:pPr>
    <w:r>
      <w:tab/>
      <w:t>Chapter 5 Providing Weatherization Services</w:t>
    </w:r>
  </w:p>
  <w:p w14:paraId="2CEC8293" w14:textId="77777777" w:rsidR="0064034C" w:rsidRDefault="0064034C">
    <w:pPr>
      <w:pStyle w:val="Header"/>
    </w:pPr>
    <w:r>
      <w:tab/>
      <w:t>Policy 5.7.2 Water Pipe</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6FB69" w14:textId="72EE46CE" w:rsidR="0064034C" w:rsidRDefault="0064034C" w:rsidP="00B67A10">
    <w:pPr>
      <w:pStyle w:val="Header"/>
      <w:spacing w:after="0"/>
    </w:pPr>
    <w:r>
      <w:tab/>
    </w:r>
  </w:p>
</w:hdr>
</file>

<file path=word/header1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7" w14:textId="77777777" w:rsidR="0064034C" w:rsidRPr="00540C8D" w:rsidRDefault="0064034C" w:rsidP="00540C8D">
    <w:pPr>
      <w:pStyle w:val="Header"/>
    </w:pPr>
  </w:p>
</w:hdr>
</file>

<file path=word/header1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B" w14:textId="77777777" w:rsidR="0064034C" w:rsidRPr="00B005BE" w:rsidRDefault="0064034C" w:rsidP="00B005BE">
    <w:pPr>
      <w:pStyle w:val="Header"/>
    </w:pPr>
  </w:p>
</w:hdr>
</file>

<file path=word/header1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E" w14:textId="77777777" w:rsidR="0064034C" w:rsidRPr="00B005BE" w:rsidRDefault="0064034C" w:rsidP="00B005BE">
    <w:pPr>
      <w:pStyle w:val="Header"/>
    </w:pPr>
  </w:p>
</w:hdr>
</file>

<file path=word/header1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4" w14:textId="77777777" w:rsidR="0064034C" w:rsidRDefault="0064034C">
    <w:pPr>
      <w:pStyle w:val="Header"/>
    </w:pPr>
  </w:p>
</w:hdr>
</file>

<file path=word/header1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6" w14:textId="60F39722" w:rsidR="0064034C" w:rsidRPr="0001337F" w:rsidRDefault="0064034C" w:rsidP="0001337F">
    <w:pPr>
      <w:pStyle w:val="Header"/>
    </w:pPr>
  </w:p>
</w:hdr>
</file>

<file path=word/header1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E" w14:textId="398D792C" w:rsidR="0064034C" w:rsidRPr="0001337F" w:rsidRDefault="0064034C" w:rsidP="0001337F">
    <w:pPr>
      <w:pStyle w:val="Header"/>
    </w:pPr>
  </w:p>
</w:hdr>
</file>

<file path=word/header1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46CB5" w14:textId="77777777" w:rsidR="0064034C" w:rsidRDefault="0064034C">
    <w:pPr>
      <w:pStyle w:val="Header"/>
    </w:pPr>
  </w:p>
</w:hdr>
</file>

<file path=word/header1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99FC9" w14:textId="77777777" w:rsidR="0064034C" w:rsidRPr="00084ABC" w:rsidRDefault="0064034C" w:rsidP="00084ABC">
    <w:pPr>
      <w:pStyle w:val="Header"/>
    </w:pPr>
  </w:p>
</w:hdr>
</file>

<file path=word/header1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9C085F" w14:textId="77777777" w:rsidR="0064034C" w:rsidRPr="008720E0" w:rsidRDefault="0064034C" w:rsidP="008720E0">
    <w:pPr>
      <w:pStyle w:val="Header"/>
    </w:pPr>
  </w:p>
</w:hdr>
</file>

<file path=word/header1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8" w14:textId="77777777" w:rsidR="0064034C" w:rsidRDefault="0064034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0" w14:textId="77777777" w:rsidR="0064034C" w:rsidRDefault="0064034C">
    <w:pPr>
      <w:pStyle w:val="Header"/>
    </w:pPr>
  </w:p>
</w:hdr>
</file>

<file path=word/header1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9" w14:textId="32CCE433" w:rsidR="0064034C" w:rsidRDefault="0064034C" w:rsidP="000D41D4">
    <w:pPr>
      <w:pStyle w:val="Header"/>
      <w:spacing w:after="0"/>
    </w:pPr>
    <w:r>
      <w:tab/>
      <w:t>Chapter 5 Providing Weatherization Services</w:t>
    </w:r>
  </w:p>
  <w:p w14:paraId="2CEC82CA" w14:textId="77777777" w:rsidR="0064034C" w:rsidRDefault="0064034C" w:rsidP="0070720D">
    <w:pPr>
      <w:pStyle w:val="Header"/>
      <w:tabs>
        <w:tab w:val="left" w:pos="4860"/>
      </w:tabs>
      <w:spacing w:after="0"/>
    </w:pPr>
    <w:r>
      <w:tab/>
    </w:r>
    <w:r>
      <w:tab/>
      <w:t>Policy 5.9.1 Mobile Homes</w:t>
    </w:r>
  </w:p>
</w:hdr>
</file>

<file path=word/header1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D2" w14:textId="4DBC1AFB" w:rsidR="0064034C" w:rsidRPr="00495AD2" w:rsidRDefault="0064034C" w:rsidP="00495AD2">
    <w:pPr>
      <w:pStyle w:val="Header"/>
    </w:pPr>
  </w:p>
</w:hdr>
</file>

<file path=word/header1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86454" w14:textId="77777777" w:rsidR="0064034C" w:rsidRDefault="0064034C">
    <w:pPr>
      <w:pStyle w:val="Header"/>
    </w:pPr>
  </w:p>
</w:hdr>
</file>

<file path=word/header1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97E16" w14:textId="77777777" w:rsidR="0064034C" w:rsidRPr="00D07556" w:rsidRDefault="0064034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31300" w14:textId="1C73D4CD" w:rsidR="0064034C" w:rsidRDefault="0064034C" w:rsidP="00B67A10">
    <w:pPr>
      <w:pStyle w:val="Header"/>
      <w:spacing w:after="0"/>
    </w:pPr>
    <w:r>
      <w:tab/>
    </w:r>
  </w:p>
</w:hdr>
</file>

<file path=word/header1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3" w14:textId="77777777" w:rsidR="0064034C" w:rsidRDefault="0064034C">
    <w:pPr>
      <w:pStyle w:val="Header"/>
    </w:pPr>
  </w:p>
</w:hdr>
</file>

<file path=word/header1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4" w14:textId="77777777" w:rsidR="0064034C" w:rsidRDefault="0064034C">
    <w:pPr>
      <w:pStyle w:val="Header"/>
    </w:pPr>
  </w:p>
</w:hdr>
</file>

<file path=word/header1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5" w14:textId="6AC6F3E4" w:rsidR="0064034C" w:rsidRPr="00495AD2" w:rsidRDefault="0064034C" w:rsidP="00495AD2">
    <w:pPr>
      <w:pStyle w:val="Header"/>
    </w:pPr>
  </w:p>
</w:hdr>
</file>

<file path=word/header1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7" w14:textId="77777777" w:rsidR="0064034C" w:rsidRDefault="0064034C">
    <w:pPr>
      <w:pStyle w:val="Header"/>
    </w:pPr>
  </w:p>
</w:hdr>
</file>

<file path=word/header1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9" w14:textId="0A3C2F14" w:rsidR="0064034C" w:rsidRPr="0001337F" w:rsidRDefault="0064034C" w:rsidP="0001337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1" w14:textId="07693E39" w:rsidR="0064034C" w:rsidRPr="00D07556" w:rsidRDefault="0064034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15</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F5" w14:textId="0E2A0D06" w:rsidR="0064034C" w:rsidRPr="00C07FE5" w:rsidRDefault="0064034C" w:rsidP="00C07FE5">
    <w:pPr>
      <w:pStyle w:val="Header"/>
    </w:pPr>
  </w:p>
</w:hdr>
</file>

<file path=word/header1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1" w14:textId="77777777" w:rsidR="0064034C" w:rsidRDefault="0064034C">
    <w:pPr>
      <w:pStyle w:val="Header"/>
    </w:pPr>
  </w:p>
</w:hdr>
</file>

<file path=word/header1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3" w14:textId="57EF8BEB" w:rsidR="0064034C" w:rsidRPr="00814872" w:rsidRDefault="0064034C" w:rsidP="00814872">
    <w:pPr>
      <w:pStyle w:val="Header"/>
    </w:pPr>
  </w:p>
</w:hdr>
</file>

<file path=word/header1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D" w14:textId="749ADF8D" w:rsidR="0064034C" w:rsidRPr="00814872" w:rsidRDefault="0064034C" w:rsidP="00814872">
    <w:pPr>
      <w:pStyle w:val="Header"/>
    </w:pPr>
  </w:p>
</w:hdr>
</file>

<file path=word/header1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7" w14:textId="77777777" w:rsidR="0064034C" w:rsidRDefault="0064034C">
    <w:pPr>
      <w:pStyle w:val="Header"/>
    </w:pPr>
  </w:p>
</w:hdr>
</file>

<file path=word/header1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9" w14:textId="054CF226" w:rsidR="0064034C" w:rsidRPr="009A751D" w:rsidRDefault="0064034C" w:rsidP="009A751D">
    <w:pPr>
      <w:pStyle w:val="Header"/>
      <w:rPr>
        <w:b w:val="0"/>
      </w:rPr>
    </w:pPr>
  </w:p>
</w:hdr>
</file>

<file path=word/header1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27" w14:textId="221B6C31" w:rsidR="0064034C" w:rsidRPr="009A751D" w:rsidRDefault="0064034C" w:rsidP="009A751D">
    <w:pPr>
      <w:pStyle w:val="Header"/>
    </w:pPr>
  </w:p>
</w:hdr>
</file>

<file path=word/header1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5" w14:textId="77777777" w:rsidR="0064034C" w:rsidRDefault="0064034C">
    <w:pPr>
      <w:pStyle w:val="Header"/>
    </w:pPr>
  </w:p>
</w:hdr>
</file>

<file path=word/header1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6" w14:textId="26C1F7FD" w:rsidR="0064034C" w:rsidRDefault="0064034C">
    <w:pPr>
      <w:pStyle w:val="Header"/>
      <w:spacing w:after="0"/>
      <w:rPr>
        <w:bCs/>
      </w:rPr>
    </w:pPr>
    <w:r>
      <w:rPr>
        <w:bCs/>
      </w:rPr>
      <w:tab/>
      <w:t>Chapter 6 Allowable Costs</w:t>
    </w:r>
  </w:p>
  <w:p w14:paraId="2CEC8337" w14:textId="77777777" w:rsidR="0064034C" w:rsidRDefault="0064034C">
    <w:pPr>
      <w:pStyle w:val="Header"/>
      <w:spacing w:after="0"/>
      <w:rPr>
        <w:bCs/>
      </w:rPr>
    </w:pPr>
    <w:r>
      <w:rPr>
        <w:bCs/>
      </w:rPr>
      <w:tab/>
      <w:t>Section 6.4.1 Compliance with Federal Rules</w:t>
    </w:r>
  </w:p>
  <w:p w14:paraId="2CEC8338" w14:textId="77777777" w:rsidR="0064034C" w:rsidRDefault="0064034C">
    <w:pPr>
      <w:pStyle w:val="Header"/>
      <w:rPr>
        <w:b w:val="0"/>
        <w:bCs/>
      </w:rPr>
    </w:pPr>
    <w:r>
      <w:rPr>
        <w:bCs/>
      </w:rPr>
      <w:tab/>
      <w:t>for use of Recycled Insulation Materials</w:t>
    </w:r>
  </w:p>
</w:hdr>
</file>

<file path=word/header1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D" w14:textId="1E1B9FFA" w:rsidR="0064034C" w:rsidRPr="00495AD2" w:rsidRDefault="0064034C" w:rsidP="00495A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B" w14:textId="59AE9766" w:rsidR="0064034C" w:rsidRPr="006A2FA1" w:rsidRDefault="0064034C">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A56CC9">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  \* MERGEFORMAT </w:instrText>
    </w:r>
    <w:r w:rsidRPr="006A2FA1">
      <w:rPr>
        <w:b w:val="0"/>
        <w:bCs/>
        <w:color w:val="FFFFFF"/>
        <w:sz w:val="24"/>
        <w:szCs w:val="24"/>
      </w:rPr>
      <w:fldChar w:fldCharType="separate"/>
    </w:r>
    <w:r w:rsidR="00A56CC9">
      <w:rPr>
        <w:noProof/>
        <w:color w:val="FFFFFF"/>
        <w:sz w:val="24"/>
        <w:szCs w:val="24"/>
      </w:rPr>
      <w:t>Error! Bookmark not defined.</w:t>
    </w:r>
    <w:r w:rsidRPr="006A2FA1">
      <w:rPr>
        <w:b w:val="0"/>
        <w:bCs/>
        <w:color w:val="FFFFFF"/>
        <w:sz w:val="24"/>
        <w:szCs w:val="24"/>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3" w14:textId="77777777" w:rsidR="0064034C" w:rsidRPr="001F7C5E" w:rsidRDefault="0064034C" w:rsidP="001F7C5E">
    <w:pPr>
      <w:pStyle w:val="Header"/>
    </w:pPr>
  </w:p>
</w:hdr>
</file>

<file path=word/header2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2" w14:textId="77777777" w:rsidR="0064034C" w:rsidRDefault="0064034C">
    <w:pPr>
      <w:pStyle w:val="Header"/>
    </w:pPr>
  </w:p>
</w:hdr>
</file>

<file path=word/header2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4" w14:textId="5C83C7FE" w:rsidR="0064034C" w:rsidRPr="00613A94" w:rsidRDefault="0064034C" w:rsidP="00613A94">
    <w:pPr>
      <w:pStyle w:val="Header"/>
    </w:pPr>
  </w:p>
</w:hdr>
</file>

<file path=word/header2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7" w14:textId="3FDF2B23" w:rsidR="0064034C" w:rsidRPr="00613A94" w:rsidRDefault="0064034C" w:rsidP="00613A94">
    <w:pPr>
      <w:pStyle w:val="Header"/>
    </w:pPr>
  </w:p>
</w:hdr>
</file>

<file path=word/header2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A" w14:textId="77777777" w:rsidR="0064034C" w:rsidRDefault="0064034C">
    <w:pPr>
      <w:pStyle w:val="Header"/>
    </w:pPr>
  </w:p>
</w:hdr>
</file>

<file path=word/header2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C" w14:textId="514300C4" w:rsidR="0064034C" w:rsidRPr="000307EF" w:rsidRDefault="0064034C" w:rsidP="000307EF">
    <w:pPr>
      <w:pStyle w:val="Header"/>
    </w:pPr>
  </w:p>
</w:hdr>
</file>

<file path=word/header2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4" w14:textId="7675A9C6" w:rsidR="0064034C" w:rsidRDefault="0064034C">
    <w:pPr>
      <w:pStyle w:val="Header"/>
    </w:pPr>
    <w:r>
      <w:t>July 2018</w:t>
    </w:r>
    <w:r>
      <w:rPr>
        <w:bCs/>
      </w:rPr>
      <w:tab/>
      <w:t>Chapter 6 Allowable Costs</w:t>
    </w:r>
  </w:p>
</w:hdr>
</file>

<file path=word/header2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C" w14:textId="77777777" w:rsidR="0064034C" w:rsidRDefault="0064034C">
    <w:pPr>
      <w:pStyle w:val="Header"/>
    </w:pPr>
  </w:p>
</w:hdr>
</file>

<file path=word/header2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E" w14:textId="33DB750F" w:rsidR="0064034C" w:rsidRPr="00613A94" w:rsidRDefault="0064034C" w:rsidP="00613A94">
    <w:pPr>
      <w:pStyle w:val="Header"/>
    </w:pPr>
  </w:p>
</w:hdr>
</file>

<file path=word/header2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3" w14:textId="3B90EF8E" w:rsidR="0064034C" w:rsidRPr="00CF04CB" w:rsidRDefault="0064034C" w:rsidP="00CF04CB">
    <w:pPr>
      <w:pStyle w:val="Header"/>
    </w:pPr>
  </w:p>
</w:hdr>
</file>

<file path=word/header2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8" w14:textId="77777777" w:rsidR="0064034C" w:rsidRDefault="0064034C"/>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5" w14:textId="77777777" w:rsidR="0064034C" w:rsidRDefault="0064034C">
    <w:pPr>
      <w:pStyle w:val="Header"/>
    </w:pPr>
  </w:p>
</w:hdr>
</file>

<file path=word/header2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9" w14:textId="673F3FDC" w:rsidR="0064034C" w:rsidRDefault="0064034C">
    <w:pPr>
      <w:pStyle w:val="Header"/>
      <w:tabs>
        <w:tab w:val="center" w:pos="5040"/>
      </w:tabs>
      <w:spacing w:after="0"/>
      <w:jc w:val="center"/>
      <w:rPr>
        <w:bCs/>
      </w:rPr>
    </w:pPr>
    <w:r>
      <w:t>July 2017</w:t>
    </w:r>
    <w:r>
      <w:rPr>
        <w:bCs/>
      </w:rPr>
      <w:tab/>
    </w:r>
    <w:r>
      <w:rPr>
        <w:bCs/>
      </w:rPr>
      <w:tab/>
      <w:t>Chapter 6 Allowable Costs</w:t>
    </w:r>
  </w:p>
  <w:p w14:paraId="2CEC836A" w14:textId="3AD30DA6" w:rsidR="0064034C" w:rsidRDefault="0064034C">
    <w:pPr>
      <w:pStyle w:val="Header"/>
      <w:tabs>
        <w:tab w:val="center" w:pos="5040"/>
      </w:tabs>
      <w:jc w:val="center"/>
      <w:rPr>
        <w:bCs/>
      </w:rPr>
    </w:pPr>
    <w:r>
      <w:rPr>
        <w:bCs/>
      </w:rPr>
      <w:tab/>
    </w:r>
    <w:r>
      <w:rPr>
        <w:bCs/>
      </w:rPr>
      <w:tab/>
      <w:t>Section 6.8 Audits</w:t>
    </w:r>
  </w:p>
</w:hdr>
</file>

<file path=word/header2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4" w14:textId="35E85271" w:rsidR="0064034C" w:rsidRPr="0022799C" w:rsidRDefault="0064034C" w:rsidP="0022799C">
    <w:pPr>
      <w:pStyle w:val="Header"/>
    </w:pPr>
  </w:p>
</w:hdr>
</file>

<file path=word/header2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8D8B7" w14:textId="77777777" w:rsidR="0064034C" w:rsidRDefault="0064034C"/>
</w:hdr>
</file>

<file path=word/header2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57B29C" w14:textId="1D8553E0" w:rsidR="0064034C" w:rsidRPr="00A750D8" w:rsidRDefault="0064034C" w:rsidP="00A750D8">
    <w:pPr>
      <w:pStyle w:val="Header"/>
    </w:pPr>
  </w:p>
</w:hdr>
</file>

<file path=word/header2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A24D1" w14:textId="77777777" w:rsidR="0064034C" w:rsidRPr="0022799C" w:rsidRDefault="0064034C" w:rsidP="0022799C">
    <w:pPr>
      <w:pStyle w:val="Header"/>
    </w:pPr>
  </w:p>
</w:hdr>
</file>

<file path=word/header2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17539" w14:textId="77777777" w:rsidR="0064034C" w:rsidRDefault="0064034C"/>
</w:hdr>
</file>

<file path=word/header2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3D330" w14:textId="77777777" w:rsidR="0064034C" w:rsidRDefault="0064034C">
    <w:pPr>
      <w:pStyle w:val="Header"/>
      <w:tabs>
        <w:tab w:val="center" w:pos="5040"/>
      </w:tabs>
      <w:spacing w:after="0"/>
      <w:jc w:val="center"/>
      <w:rPr>
        <w:bCs/>
      </w:rPr>
    </w:pPr>
    <w:r>
      <w:t>July 2017</w:t>
    </w:r>
    <w:r>
      <w:rPr>
        <w:bCs/>
      </w:rPr>
      <w:tab/>
    </w:r>
    <w:r>
      <w:rPr>
        <w:bCs/>
      </w:rPr>
      <w:tab/>
      <w:t>Chapter 6 Allowable Costs</w:t>
    </w:r>
  </w:p>
  <w:p w14:paraId="4379AFCE" w14:textId="77777777" w:rsidR="0064034C" w:rsidRDefault="0064034C">
    <w:pPr>
      <w:pStyle w:val="Header"/>
      <w:tabs>
        <w:tab w:val="center" w:pos="5040"/>
      </w:tabs>
      <w:jc w:val="center"/>
      <w:rPr>
        <w:bCs/>
      </w:rPr>
    </w:pPr>
    <w:r>
      <w:rPr>
        <w:bCs/>
      </w:rPr>
      <w:tab/>
    </w:r>
    <w:r>
      <w:rPr>
        <w:bCs/>
      </w:rPr>
      <w:tab/>
      <w:t>Section 6.8 Audits</w:t>
    </w:r>
  </w:p>
</w:hdr>
</file>

<file path=word/header2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0DA87C" w14:textId="77777777" w:rsidR="0064034C" w:rsidRPr="0022799C" w:rsidRDefault="0064034C" w:rsidP="0022799C">
    <w:pPr>
      <w:pStyle w:val="Header"/>
    </w:pPr>
  </w:p>
</w:hdr>
</file>

<file path=word/header2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F7C8C4" w14:textId="77777777" w:rsidR="0064034C" w:rsidRDefault="0064034C"/>
</w:hdr>
</file>

<file path=word/header2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5F037" w14:textId="77D7A7EB" w:rsidR="0064034C" w:rsidRPr="00C00C87" w:rsidRDefault="0064034C" w:rsidP="00C00C8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6" w14:textId="77777777" w:rsidR="0064034C" w:rsidRPr="001F7C5E" w:rsidRDefault="0064034C" w:rsidP="001F7C5E">
    <w:pPr>
      <w:pStyle w:val="Header"/>
    </w:pPr>
  </w:p>
</w:hdr>
</file>

<file path=word/header2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5C3BA5" w14:textId="77777777" w:rsidR="0064034C" w:rsidRPr="0022799C" w:rsidRDefault="0064034C" w:rsidP="0022799C">
    <w:pPr>
      <w:pStyle w:val="Header"/>
    </w:pPr>
  </w:p>
</w:hdr>
</file>

<file path=word/header2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77CE95" w14:textId="77777777" w:rsidR="0064034C" w:rsidRDefault="0064034C"/>
</w:hdr>
</file>

<file path=word/header2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D7553E" w14:textId="3B17BF7E" w:rsidR="0064034C" w:rsidRPr="00B17778" w:rsidRDefault="0064034C" w:rsidP="00B17778">
    <w:pPr>
      <w:pStyle w:val="Header"/>
    </w:pPr>
  </w:p>
</w:hdr>
</file>

<file path=word/header2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FD56C4" w14:textId="77777777" w:rsidR="0064034C" w:rsidRPr="0022799C" w:rsidRDefault="0064034C" w:rsidP="0022799C">
    <w:pPr>
      <w:pStyle w:val="Header"/>
    </w:pPr>
  </w:p>
</w:hdr>
</file>

<file path=word/header2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E4E37" w14:textId="77777777" w:rsidR="0064034C" w:rsidRDefault="0064034C"/>
</w:hdr>
</file>

<file path=word/header2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8BF25D" w14:textId="77777777" w:rsidR="0064034C" w:rsidRDefault="0064034C">
    <w:pPr>
      <w:pStyle w:val="Header"/>
      <w:tabs>
        <w:tab w:val="center" w:pos="5040"/>
      </w:tabs>
      <w:spacing w:after="0"/>
      <w:jc w:val="center"/>
      <w:rPr>
        <w:bCs/>
      </w:rPr>
    </w:pPr>
    <w:r>
      <w:t>July 2017</w:t>
    </w:r>
    <w:r>
      <w:rPr>
        <w:bCs/>
      </w:rPr>
      <w:tab/>
    </w:r>
    <w:r>
      <w:rPr>
        <w:bCs/>
      </w:rPr>
      <w:tab/>
      <w:t>Chapter 6 Allowable Costs</w:t>
    </w:r>
  </w:p>
  <w:p w14:paraId="43DDD7E4" w14:textId="77777777" w:rsidR="0064034C" w:rsidRDefault="0064034C">
    <w:pPr>
      <w:pStyle w:val="Header"/>
      <w:tabs>
        <w:tab w:val="center" w:pos="5040"/>
      </w:tabs>
      <w:jc w:val="center"/>
      <w:rPr>
        <w:bCs/>
      </w:rPr>
    </w:pPr>
    <w:r>
      <w:rPr>
        <w:bCs/>
      </w:rPr>
      <w:tab/>
    </w:r>
    <w:r>
      <w:rPr>
        <w:bCs/>
      </w:rPr>
      <w:tab/>
      <w:t>Section 6.8 Audits</w:t>
    </w:r>
  </w:p>
</w:hdr>
</file>

<file path=word/header2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FCD333" w14:textId="77777777" w:rsidR="0064034C" w:rsidRPr="0022799C" w:rsidRDefault="0064034C" w:rsidP="0022799C">
    <w:pPr>
      <w:pStyle w:val="Header"/>
    </w:pPr>
  </w:p>
</w:hdr>
</file>

<file path=word/header2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BCF79" w14:textId="77777777" w:rsidR="0064034C" w:rsidRDefault="0064034C">
    <w:pPr>
      <w:pStyle w:val="Header"/>
    </w:pPr>
  </w:p>
</w:hdr>
</file>

<file path=word/header2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83F7D9" w14:textId="77777777" w:rsidR="0064034C" w:rsidRPr="006D068B" w:rsidRDefault="0064034C" w:rsidP="006D068B">
    <w:pPr>
      <w:pStyle w:val="Header"/>
    </w:pPr>
  </w:p>
</w:hdr>
</file>

<file path=word/header2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833BD" w14:textId="77777777" w:rsidR="0064034C" w:rsidRPr="0022799C" w:rsidRDefault="0064034C" w:rsidP="0022799C">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8" w14:textId="77777777" w:rsidR="0064034C" w:rsidRPr="001F7C5E" w:rsidRDefault="0064034C" w:rsidP="001F7C5E">
    <w:pPr>
      <w:pStyle w:val="Header"/>
    </w:pPr>
  </w:p>
</w:hdr>
</file>

<file path=word/header2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3" w14:textId="77777777" w:rsidR="0064034C" w:rsidRDefault="0064034C">
    <w:pPr>
      <w:pStyle w:val="Header"/>
    </w:pPr>
  </w:p>
</w:hdr>
</file>

<file path=word/header2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4" w14:textId="52B603A4" w:rsidR="0064034C" w:rsidRPr="006D068B" w:rsidRDefault="0064034C" w:rsidP="006D068B">
    <w:pPr>
      <w:pStyle w:val="Header"/>
    </w:pPr>
  </w:p>
</w:hdr>
</file>

<file path=word/header2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6" w14:textId="68CEC8A2" w:rsidR="0064034C" w:rsidRPr="0022799C" w:rsidRDefault="0064034C" w:rsidP="0022799C">
    <w:pPr>
      <w:pStyle w:val="Header"/>
    </w:pPr>
  </w:p>
</w:hdr>
</file>

<file path=word/header2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8" w14:textId="77777777" w:rsidR="0064034C" w:rsidRDefault="0064034C">
    <w:pPr>
      <w:pStyle w:val="Header"/>
    </w:pPr>
  </w:p>
</w:hdr>
</file>

<file path=word/header2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9" w14:textId="77777777" w:rsidR="0064034C" w:rsidRPr="00BD0504" w:rsidRDefault="0064034C" w:rsidP="00FD009D">
    <w:pPr>
      <w:pStyle w:val="Header"/>
      <w:rPr>
        <w:b w:val="0"/>
        <w:i/>
      </w:rPr>
    </w:pPr>
    <w:r>
      <w:t>July 2015</w:t>
    </w:r>
    <w:r>
      <w:tab/>
      <w:t>Chapter 7 Quality Assurance</w:t>
    </w:r>
    <w:r>
      <w:tab/>
    </w:r>
  </w:p>
</w:hdr>
</file>

<file path=word/header2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B" w14:textId="72D9A9C3" w:rsidR="0064034C" w:rsidRPr="004A21FA" w:rsidRDefault="0064034C" w:rsidP="004A21FA">
    <w:pPr>
      <w:pStyle w:val="Header"/>
    </w:pPr>
  </w:p>
</w:hdr>
</file>

<file path=word/header2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D" w14:textId="77777777" w:rsidR="0064034C" w:rsidRDefault="0064034C">
    <w:pPr>
      <w:pStyle w:val="Header"/>
    </w:pPr>
  </w:p>
</w:hdr>
</file>

<file path=word/header2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E" w14:textId="77777777" w:rsidR="0064034C" w:rsidRDefault="0064034C">
    <w:pPr>
      <w:pStyle w:val="Header"/>
      <w:jc w:val="right"/>
      <w:rPr>
        <w:b w:val="0"/>
        <w:bCs/>
      </w:rPr>
    </w:pPr>
    <w:r>
      <w:rPr>
        <w:b w:val="0"/>
        <w:bCs/>
      </w:rPr>
      <w:t>Exhibit 504D                                                 Page 1 of 1</w:t>
    </w:r>
  </w:p>
</w:hdr>
</file>

<file path=word/header2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0" w14:textId="71D33DAD" w:rsidR="0064034C" w:rsidRPr="004A21FA" w:rsidRDefault="0064034C" w:rsidP="004A21FA">
    <w:pPr>
      <w:pStyle w:val="Header"/>
    </w:pPr>
  </w:p>
</w:hdr>
</file>

<file path=word/header2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A43E4" w14:textId="77777777" w:rsidR="0064034C" w:rsidRDefault="0064034C">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A" w14:textId="77777777" w:rsidR="0064034C" w:rsidRDefault="0064034C">
    <w:pPr>
      <w:pStyle w:val="Header"/>
    </w:pPr>
  </w:p>
</w:hdr>
</file>

<file path=word/header2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D4DEE" w14:textId="77777777" w:rsidR="0064034C" w:rsidRPr="00D07556" w:rsidRDefault="0064034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2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2301E" w14:textId="145164D5" w:rsidR="0064034C" w:rsidRPr="0022799C" w:rsidRDefault="0064034C" w:rsidP="0022799C">
    <w:pPr>
      <w:pStyle w:val="Header"/>
    </w:pPr>
  </w:p>
</w:hdr>
</file>

<file path=word/header2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2" w14:textId="77777777" w:rsidR="0064034C" w:rsidRDefault="0064034C">
    <w:pPr>
      <w:pStyle w:val="Header"/>
    </w:pPr>
  </w:p>
</w:hdr>
</file>

<file path=word/header2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3" w14:textId="77777777" w:rsidR="0064034C" w:rsidRPr="00BD0504" w:rsidRDefault="0064034C" w:rsidP="00592306">
    <w:pPr>
      <w:pStyle w:val="Header"/>
      <w:rPr>
        <w:b w:val="0"/>
        <w:i/>
      </w:rPr>
    </w:pPr>
    <w:r>
      <w:t>April 2009</w:t>
    </w:r>
    <w:r>
      <w:tab/>
      <w:t>Chapter 7 Quality Assurance</w:t>
    </w:r>
    <w:r>
      <w:tab/>
    </w:r>
    <w:r>
      <w:br/>
    </w:r>
    <w:r w:rsidRPr="00BD0504">
      <w:rPr>
        <w:b w:val="0"/>
        <w:i/>
      </w:rPr>
      <w:t>(Revised July 201</w:t>
    </w:r>
    <w:r>
      <w:rPr>
        <w:b w:val="0"/>
        <w:i/>
      </w:rPr>
      <w:t>4</w:t>
    </w:r>
    <w:r w:rsidRPr="00BD0504">
      <w:rPr>
        <w:b w:val="0"/>
        <w:i/>
      </w:rPr>
      <w:t>)</w:t>
    </w:r>
  </w:p>
</w:hdr>
</file>

<file path=word/header2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4" w14:textId="52939D40" w:rsidR="0064034C" w:rsidRPr="0022799C" w:rsidRDefault="0064034C" w:rsidP="0022799C">
    <w:pPr>
      <w:pStyle w:val="Header"/>
    </w:pPr>
  </w:p>
</w:hdr>
</file>

<file path=word/header2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6" w14:textId="77777777" w:rsidR="0064034C" w:rsidRDefault="0064034C">
    <w:pPr>
      <w:pStyle w:val="Header"/>
    </w:pPr>
  </w:p>
</w:hdr>
</file>

<file path=word/header2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7" w14:textId="3D1B54A7" w:rsidR="0064034C" w:rsidRPr="004A21FA" w:rsidRDefault="0064034C" w:rsidP="004A21FA">
    <w:pPr>
      <w:pStyle w:val="Header"/>
    </w:pPr>
  </w:p>
</w:hdr>
</file>

<file path=word/header2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9" w14:textId="77777777" w:rsidR="0064034C" w:rsidRDefault="0064034C">
    <w:pPr>
      <w:pStyle w:val="Header"/>
    </w:pPr>
  </w:p>
</w:hdr>
</file>

<file path=word/header2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A" w14:textId="77777777" w:rsidR="0064034C" w:rsidRDefault="0064034C">
    <w:pPr>
      <w:pStyle w:val="Header"/>
    </w:pPr>
  </w:p>
</w:hdr>
</file>

<file path=word/header2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B" w14:textId="77777777" w:rsidR="0064034C" w:rsidRDefault="0064034C">
    <w:pPr>
      <w:pStyle w:val="Header"/>
      <w:spacing w:after="0"/>
      <w:rPr>
        <w:bCs/>
      </w:rPr>
    </w:pPr>
    <w:r>
      <w:t>July 2015</w:t>
    </w:r>
    <w:r>
      <w:rPr>
        <w:bCs/>
      </w:rPr>
      <w:tab/>
      <w:t>Chapter 8 Program Management, Administration, and Reporting</w:t>
    </w:r>
  </w:p>
  <w:p w14:paraId="2CEC839C" w14:textId="77777777" w:rsidR="0064034C" w:rsidRDefault="0064034C">
    <w:pPr>
      <w:pStyle w:val="Header"/>
      <w:rPr>
        <w:bCs/>
      </w:rPr>
    </w:pPr>
    <w:r>
      <w:rPr>
        <w:bCs/>
      </w:rPr>
      <w:tab/>
      <w:t>Section 8.3 Contracts and Amendments</w: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B" w14:textId="77777777" w:rsidR="0064034C" w:rsidRPr="001F7C5E" w:rsidRDefault="0064034C" w:rsidP="001F7C5E">
    <w:pPr>
      <w:pStyle w:val="Header"/>
    </w:pPr>
  </w:p>
</w:hdr>
</file>

<file path=word/header2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2" w14:textId="2EAF68A2" w:rsidR="0064034C" w:rsidRPr="00B800F8" w:rsidRDefault="0064034C" w:rsidP="00B800F8">
    <w:pPr>
      <w:pStyle w:val="Header"/>
    </w:pPr>
  </w:p>
</w:hdr>
</file>

<file path=word/header2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8" w14:textId="77777777" w:rsidR="0064034C" w:rsidRDefault="0064034C">
    <w:pPr>
      <w:pStyle w:val="Header"/>
    </w:pPr>
  </w:p>
</w:hdr>
</file>

<file path=word/header2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9" w14:textId="20E77455" w:rsidR="0064034C" w:rsidRPr="0022799C" w:rsidRDefault="0064034C" w:rsidP="0022799C">
    <w:pPr>
      <w:pStyle w:val="Header"/>
    </w:pPr>
  </w:p>
</w:hdr>
</file>

<file path=word/header2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D" w14:textId="77777777" w:rsidR="0064034C" w:rsidRDefault="0064034C">
    <w:pPr>
      <w:pStyle w:val="Header"/>
    </w:pPr>
  </w:p>
</w:hdr>
</file>

<file path=word/header2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E" w14:textId="77777777" w:rsidR="0064034C" w:rsidRDefault="0064034C">
    <w:pPr>
      <w:pStyle w:val="Header"/>
    </w:pPr>
  </w:p>
</w:hdr>
</file>

<file path=word/header2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0" w14:textId="538E4C4C" w:rsidR="0064034C" w:rsidRPr="00B800F8" w:rsidRDefault="0064034C" w:rsidP="00B800F8">
    <w:pPr>
      <w:pStyle w:val="Header"/>
    </w:pPr>
  </w:p>
</w:hdr>
</file>

<file path=word/header2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8" w14:textId="77777777" w:rsidR="0064034C" w:rsidRPr="00395317" w:rsidRDefault="0064034C" w:rsidP="00395317">
    <w:pPr>
      <w:pStyle w:val="Header"/>
    </w:pPr>
  </w:p>
</w:hdr>
</file>

<file path=word/header2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0" w14:textId="77777777" w:rsidR="0064034C" w:rsidRPr="00B005BE" w:rsidRDefault="0064034C" w:rsidP="00B005BE">
    <w:pPr>
      <w:pStyle w:val="Header"/>
    </w:pPr>
  </w:p>
</w:hdr>
</file>

<file path=word/header2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2" w14:textId="77777777" w:rsidR="0064034C" w:rsidRPr="00395317" w:rsidRDefault="0064034C" w:rsidP="00395317">
    <w:pPr>
      <w:pStyle w:val="Header"/>
    </w:pPr>
  </w:p>
</w:hdr>
</file>

<file path=word/header2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4" w14:textId="77777777" w:rsidR="0064034C" w:rsidRDefault="0064034C">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D" w14:textId="77777777" w:rsidR="0064034C" w:rsidRPr="001F7C5E" w:rsidRDefault="0064034C" w:rsidP="001F7C5E">
    <w:pPr>
      <w:pStyle w:val="Header"/>
    </w:pPr>
  </w:p>
</w:hdr>
</file>

<file path=word/header2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5" w14:textId="79267B3C" w:rsidR="0064034C" w:rsidRPr="00B800F8" w:rsidRDefault="0064034C" w:rsidP="00B800F8">
    <w:pPr>
      <w:pStyle w:val="Header"/>
    </w:pPr>
  </w:p>
</w:hdr>
</file>

<file path=word/header2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8" w14:textId="77777777" w:rsidR="0064034C" w:rsidRDefault="0064034C">
    <w:pPr>
      <w:pStyle w:val="Header"/>
    </w:pPr>
  </w:p>
</w:hdr>
</file>

<file path=word/header2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9" w14:textId="77777777" w:rsidR="0064034C" w:rsidRDefault="0064034C">
    <w:pPr>
      <w:pStyle w:val="Header"/>
    </w:pPr>
  </w:p>
</w:hdr>
</file>

<file path=word/header2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B" w14:textId="0E7E86AD" w:rsidR="0064034C" w:rsidRPr="00DA6F4D" w:rsidRDefault="0064034C" w:rsidP="00DA6F4D">
    <w:pPr>
      <w:pStyle w:val="Header"/>
    </w:pPr>
  </w:p>
</w:hdr>
</file>

<file path=word/header2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D" w14:textId="20186ED2" w:rsidR="0064034C" w:rsidRPr="00DA6F4D" w:rsidRDefault="0064034C" w:rsidP="00DA6F4D">
    <w:pPr>
      <w:pStyle w:val="Header"/>
    </w:pPr>
  </w:p>
</w:hdr>
</file>

<file path=word/header2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F" w14:textId="77777777" w:rsidR="0064034C" w:rsidRDefault="0064034C">
    <w:pPr>
      <w:pStyle w:val="Header"/>
    </w:pPr>
  </w:p>
</w:hdr>
</file>

<file path=word/header2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0" w14:textId="77777777" w:rsidR="0064034C" w:rsidRPr="001F7C5E" w:rsidRDefault="0064034C" w:rsidP="001F7C5E">
    <w:pPr>
      <w:pStyle w:val="Header"/>
    </w:pPr>
  </w:p>
</w:hdr>
</file>

<file path=word/header2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2" w14:textId="77777777" w:rsidR="0064034C" w:rsidRPr="001F7C5E" w:rsidRDefault="0064034C" w:rsidP="001F7C5E">
    <w:pPr>
      <w:pStyle w:val="Header"/>
    </w:pPr>
  </w:p>
</w:hdr>
</file>

<file path=word/header2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4" w14:textId="77777777" w:rsidR="0064034C" w:rsidRDefault="0064034C">
    <w:pPr>
      <w:pStyle w:val="Header"/>
    </w:pPr>
  </w:p>
</w:hdr>
</file>

<file path=word/header2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5" w14:textId="77777777" w:rsidR="0064034C" w:rsidRDefault="0064034C">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F" w14:textId="77777777" w:rsidR="0064034C" w:rsidRDefault="0064034C">
    <w:pPr>
      <w:pStyle w:val="Header"/>
    </w:pPr>
  </w:p>
</w:hdr>
</file>

<file path=word/header2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6" w14:textId="6B2FC9E2" w:rsidR="0064034C" w:rsidRPr="00DA6F4D" w:rsidRDefault="0064034C" w:rsidP="00DA6F4D">
    <w:pPr>
      <w:pStyle w:val="Header"/>
    </w:pPr>
  </w:p>
</w:hdr>
</file>

<file path=word/header2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D" w14:textId="77777777" w:rsidR="0064034C" w:rsidRDefault="0064034C">
    <w:pPr>
      <w:pStyle w:val="Header"/>
    </w:pPr>
  </w:p>
</w:hdr>
</file>

<file path=word/header2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E" w14:textId="77777777" w:rsidR="0064034C" w:rsidRDefault="0064034C">
    <w:pPr>
      <w:pStyle w:val="Header"/>
      <w:spacing w:after="0"/>
      <w:rPr>
        <w:bCs/>
      </w:rPr>
    </w:pPr>
    <w:r>
      <w:rPr>
        <w:bCs/>
      </w:rPr>
      <w:tab/>
      <w:t>Chapter 8 Program Management, Administration, and Reporting</w:t>
    </w:r>
  </w:p>
  <w:p w14:paraId="2CEC83DF" w14:textId="77777777" w:rsidR="0064034C" w:rsidRDefault="0064034C">
    <w:pPr>
      <w:pStyle w:val="Header"/>
      <w:spacing w:after="0"/>
      <w:rPr>
        <w:bCs/>
      </w:rPr>
    </w:pPr>
    <w:r>
      <w:rPr>
        <w:bCs/>
      </w:rPr>
      <w:tab/>
      <w:t>Counting Year End Unit Completions</w:t>
    </w:r>
  </w:p>
</w:hdr>
</file>

<file path=word/header2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1" w14:textId="5426894F" w:rsidR="0064034C" w:rsidRPr="00DA6F4D" w:rsidRDefault="0064034C" w:rsidP="00DA6F4D">
    <w:pPr>
      <w:pStyle w:val="Header"/>
    </w:pPr>
  </w:p>
</w:hdr>
</file>

<file path=word/header2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5" w14:textId="77777777" w:rsidR="0064034C" w:rsidRDefault="0064034C">
    <w:pPr>
      <w:pStyle w:val="Header"/>
    </w:pPr>
  </w:p>
</w:hdr>
</file>

<file path=word/header2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6" w14:textId="77777777" w:rsidR="0064034C" w:rsidRDefault="0064034C">
    <w:pPr>
      <w:pStyle w:val="Header"/>
    </w:pPr>
  </w:p>
</w:hdr>
</file>

<file path=word/header2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7" w14:textId="2F705ACA" w:rsidR="0064034C" w:rsidRPr="0022799C" w:rsidRDefault="0064034C" w:rsidP="0022799C">
    <w:pPr>
      <w:pStyle w:val="Header"/>
    </w:pPr>
  </w:p>
</w:hdr>
</file>

<file path=word/header2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9" w14:textId="77777777" w:rsidR="0064034C" w:rsidRDefault="0064034C">
    <w:pPr>
      <w:pStyle w:val="Header"/>
    </w:pPr>
  </w:p>
</w:hdr>
</file>

<file path=word/header2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A" w14:textId="77777777" w:rsidR="0064034C" w:rsidRDefault="0064034C">
    <w:pPr>
      <w:pStyle w:val="Header"/>
    </w:pPr>
  </w:p>
</w:hdr>
</file>

<file path=word/header2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B" w14:textId="5132FFFD" w:rsidR="0064034C" w:rsidRPr="0022799C" w:rsidRDefault="0064034C" w:rsidP="0022799C">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0" w14:textId="77777777" w:rsidR="0064034C" w:rsidRPr="001F7C5E" w:rsidRDefault="0064034C" w:rsidP="001F7C5E">
    <w:pPr>
      <w:pStyle w:val="Header"/>
    </w:pPr>
  </w:p>
</w:hdr>
</file>

<file path=word/header2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3" w14:textId="77777777" w:rsidR="0064034C" w:rsidRDefault="0064034C">
    <w:pPr>
      <w:pStyle w:val="Header"/>
    </w:pPr>
  </w:p>
</w:hdr>
</file>

<file path=word/header2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4" w14:textId="77777777" w:rsidR="0064034C" w:rsidRDefault="0064034C">
    <w:pPr>
      <w:pStyle w:val="Header"/>
    </w:pPr>
  </w:p>
</w:hdr>
</file>

<file path=word/header2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5" w14:textId="12F424C6" w:rsidR="0064034C" w:rsidRPr="00545ADB" w:rsidRDefault="0064034C" w:rsidP="00545ADB">
    <w:pPr>
      <w:pStyle w:val="Header"/>
    </w:pPr>
  </w:p>
</w:hdr>
</file>

<file path=word/header2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A" w14:textId="77777777" w:rsidR="0064034C" w:rsidRDefault="0064034C">
    <w:pPr>
      <w:pStyle w:val="Header"/>
    </w:pPr>
  </w:p>
</w:hdr>
</file>

<file path=word/header2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C" w14:textId="0097713E" w:rsidR="0064034C" w:rsidRPr="00545ADB" w:rsidRDefault="0064034C" w:rsidP="00545ADB">
    <w:pPr>
      <w:pStyle w:val="Header"/>
    </w:pPr>
  </w:p>
</w:hdr>
</file>

<file path=word/header2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0" w14:textId="60FAB9C6" w:rsidR="0064034C" w:rsidRPr="00545ADB" w:rsidRDefault="0064034C" w:rsidP="00545ADB">
    <w:pPr>
      <w:pStyle w:val="Header"/>
    </w:pPr>
  </w:p>
</w:hdr>
</file>

<file path=word/header2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4" w14:textId="77777777" w:rsidR="0064034C" w:rsidRDefault="0064034C">
    <w:pPr>
      <w:pStyle w:val="Header"/>
    </w:pPr>
  </w:p>
</w:hdr>
</file>

<file path=word/header2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5" w14:textId="77777777" w:rsidR="0064034C" w:rsidRDefault="0064034C" w:rsidP="00A1159C">
    <w:pPr>
      <w:pStyle w:val="Header"/>
      <w:spacing w:after="0"/>
    </w:pPr>
    <w:r>
      <w:t>July 2015</w:t>
    </w:r>
    <w:r>
      <w:tab/>
      <w:t>Chapter 8 Program Management, Administration, and Reporting</w:t>
    </w:r>
  </w:p>
  <w:p w14:paraId="2CEC8406" w14:textId="77777777" w:rsidR="0064034C" w:rsidRDefault="0064034C" w:rsidP="00A1159C">
    <w:pPr>
      <w:pStyle w:val="Header"/>
      <w:spacing w:after="0"/>
      <w:rPr>
        <w:bCs/>
      </w:rPr>
    </w:pPr>
  </w:p>
</w:hdr>
</file>

<file path=word/header2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8" w14:textId="544DC16A" w:rsidR="0064034C" w:rsidRPr="0022799C" w:rsidRDefault="0064034C" w:rsidP="0022799C">
    <w:pPr>
      <w:pStyle w:val="Header"/>
    </w:pPr>
  </w:p>
</w:hdr>
</file>

<file path=word/header2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2" w14:textId="77777777" w:rsidR="0064034C" w:rsidRDefault="0064034C">
    <w:pPr>
      <w:pStyle w:val="Header"/>
    </w:pPr>
  </w:p>
  <w:p w14:paraId="2CEC8413" w14:textId="77777777" w:rsidR="0064034C" w:rsidRDefault="0064034C"/>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2" w14:textId="77777777" w:rsidR="0064034C" w:rsidRPr="001F7C5E" w:rsidRDefault="0064034C" w:rsidP="001F7C5E">
    <w:pPr>
      <w:pStyle w:val="Header"/>
    </w:pPr>
  </w:p>
</w:hdr>
</file>

<file path=word/header2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5" w14:textId="3A0FA80A" w:rsidR="0064034C" w:rsidRPr="00F73919" w:rsidRDefault="0064034C" w:rsidP="00F73919">
    <w:pPr>
      <w:pStyle w:val="Header"/>
    </w:pPr>
  </w:p>
</w:hdr>
</file>

<file path=word/header2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9" w14:textId="461859B8" w:rsidR="0064034C" w:rsidRPr="00F73919" w:rsidRDefault="0064034C" w:rsidP="00F73919">
    <w:pPr>
      <w:pStyle w:val="Header"/>
    </w:pPr>
  </w:p>
</w:hdr>
</file>

<file path=word/header2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C" w14:textId="77777777" w:rsidR="0064034C" w:rsidRPr="003A4F41" w:rsidRDefault="0064034C" w:rsidP="003A4F41">
    <w:pPr>
      <w:pStyle w:val="Header"/>
    </w:pPr>
  </w:p>
</w:hdr>
</file>

<file path=word/header2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E" w14:textId="77777777" w:rsidR="0064034C" w:rsidRPr="003A4F41" w:rsidRDefault="0064034C" w:rsidP="003A4F41">
    <w:pPr>
      <w:pStyle w:val="Header"/>
    </w:pPr>
  </w:p>
</w:hdr>
</file>

<file path=word/header2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0" w14:textId="77777777" w:rsidR="0064034C" w:rsidRPr="003A4F41" w:rsidRDefault="0064034C" w:rsidP="003A4F41">
    <w:pPr>
      <w:pStyle w:val="Header"/>
    </w:pPr>
  </w:p>
</w:hdr>
</file>

<file path=word/header2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2" w14:textId="77777777" w:rsidR="0064034C" w:rsidRPr="003A4F41" w:rsidRDefault="0064034C" w:rsidP="003A4F41">
    <w:pPr>
      <w:pStyle w:val="Header"/>
    </w:pPr>
  </w:p>
</w:hdr>
</file>

<file path=word/header2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4" w14:textId="77777777" w:rsidR="0064034C" w:rsidRPr="003A4F41" w:rsidRDefault="0064034C" w:rsidP="003A4F41">
    <w:pPr>
      <w:pStyle w:val="Header"/>
    </w:pPr>
  </w:p>
</w:hdr>
</file>

<file path=word/header2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6" w14:textId="77777777" w:rsidR="0064034C" w:rsidRPr="003A4F41" w:rsidRDefault="0064034C" w:rsidP="003A4F41">
    <w:pPr>
      <w:pStyle w:val="Header"/>
    </w:pPr>
  </w:p>
</w:hdr>
</file>

<file path=word/header2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8" w14:textId="77777777" w:rsidR="0064034C" w:rsidRPr="003A4F41" w:rsidRDefault="0064034C" w:rsidP="003A4F41">
    <w:pPr>
      <w:pStyle w:val="Header"/>
    </w:pPr>
  </w:p>
</w:hdr>
</file>

<file path=word/header2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A" w14:textId="77777777" w:rsidR="0064034C" w:rsidRPr="003A4F41" w:rsidRDefault="0064034C" w:rsidP="003A4F4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C" w14:textId="77777777" w:rsidR="0064034C" w:rsidRDefault="0064034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4" w14:textId="77777777" w:rsidR="0064034C" w:rsidRDefault="0064034C">
    <w:pPr>
      <w:pStyle w:val="Header"/>
    </w:pPr>
  </w:p>
</w:hdr>
</file>

<file path=word/header3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6E247" w14:textId="77777777" w:rsidR="0064034C" w:rsidRPr="003A4F41" w:rsidRDefault="0064034C" w:rsidP="003A4F41">
    <w:pPr>
      <w:pStyle w:val="Header"/>
    </w:pPr>
  </w:p>
</w:hdr>
</file>

<file path=word/header3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723B3" w14:textId="77777777" w:rsidR="0064034C" w:rsidRPr="003A4F41" w:rsidRDefault="0064034C" w:rsidP="003A4F41">
    <w:pPr>
      <w:pStyle w:val="Header"/>
    </w:pPr>
  </w:p>
</w:hdr>
</file>

<file path=word/header3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FB768" w14:textId="77777777" w:rsidR="0064034C" w:rsidRPr="003A4F41" w:rsidRDefault="0064034C" w:rsidP="003A4F41">
    <w:pPr>
      <w:pStyle w:val="Header"/>
    </w:pPr>
  </w:p>
</w:hdr>
</file>

<file path=word/header3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8F3C8B" w14:textId="77777777" w:rsidR="0064034C" w:rsidRPr="003A4F41" w:rsidRDefault="0064034C" w:rsidP="003A4F41">
    <w:pPr>
      <w:pStyle w:val="Header"/>
    </w:pPr>
  </w:p>
</w:hdr>
</file>

<file path=word/header3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0" w14:textId="77777777" w:rsidR="0064034C" w:rsidRPr="003A4F41" w:rsidRDefault="0064034C" w:rsidP="003A4F41">
    <w:pPr>
      <w:pStyle w:val="Header"/>
    </w:pPr>
  </w:p>
</w:hdr>
</file>

<file path=word/header3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2" w14:textId="77777777" w:rsidR="0064034C" w:rsidRPr="003A4F41" w:rsidRDefault="0064034C" w:rsidP="003A4F41">
    <w:pPr>
      <w:pStyle w:val="Header"/>
    </w:pPr>
  </w:p>
</w:hdr>
</file>

<file path=word/header3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0820A" w14:textId="77777777" w:rsidR="0064034C" w:rsidRPr="00B005BE" w:rsidRDefault="0064034C" w:rsidP="00B005BE">
    <w:pPr>
      <w:pStyle w:val="Header"/>
    </w:pPr>
  </w:p>
</w:hdr>
</file>

<file path=word/header3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F9B3C" w14:textId="77777777" w:rsidR="0064034C" w:rsidRPr="004A2EF1" w:rsidRDefault="0064034C" w:rsidP="004A2EF1">
    <w:pPr>
      <w:pStyle w:val="Header"/>
    </w:pPr>
  </w:p>
</w:hdr>
</file>

<file path=word/header3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8" w14:textId="77777777" w:rsidR="0064034C" w:rsidRPr="00B005BE" w:rsidRDefault="0064034C" w:rsidP="00B005BE">
    <w:pPr>
      <w:pStyle w:val="Header"/>
    </w:pPr>
  </w:p>
</w:hdr>
</file>

<file path=word/header3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A" w14:textId="77777777" w:rsidR="0064034C" w:rsidRPr="004A2EF1" w:rsidRDefault="0064034C" w:rsidP="004A2EF1">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5" w14:textId="77777777" w:rsidR="0064034C" w:rsidRPr="001F7C5E" w:rsidRDefault="0064034C" w:rsidP="001F7C5E">
    <w:pPr>
      <w:pStyle w:val="Header"/>
    </w:pPr>
  </w:p>
</w:hdr>
</file>

<file path=word/header3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C" w14:textId="77777777" w:rsidR="0064034C" w:rsidRPr="00B005BE" w:rsidRDefault="0064034C" w:rsidP="00B005BE">
    <w:pPr>
      <w:pStyle w:val="Header"/>
    </w:pPr>
  </w:p>
</w:hdr>
</file>

<file path=word/header3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E" w14:textId="77777777" w:rsidR="0064034C" w:rsidRPr="004A2EF1" w:rsidRDefault="0064034C" w:rsidP="004A2EF1">
    <w:pPr>
      <w:pStyle w:val="Header"/>
    </w:pPr>
  </w:p>
</w:hdr>
</file>

<file path=word/header3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0" w14:textId="77777777" w:rsidR="0064034C" w:rsidRDefault="0064034C">
    <w:pPr>
      <w:pStyle w:val="Header"/>
    </w:pPr>
  </w:p>
</w:hdr>
</file>

<file path=word/header3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2" w14:textId="4E573109" w:rsidR="0064034C" w:rsidRPr="002F507C" w:rsidRDefault="0064034C" w:rsidP="002F507C">
    <w:pPr>
      <w:pStyle w:val="Header"/>
    </w:pPr>
  </w:p>
</w:hdr>
</file>

<file path=word/header3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4" w14:textId="161541F3" w:rsidR="0064034C" w:rsidRPr="002F507C" w:rsidRDefault="0064034C" w:rsidP="002F507C">
    <w:pPr>
      <w:pStyle w:val="Header"/>
    </w:pPr>
  </w:p>
</w:hdr>
</file>

<file path=word/header3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6" w14:textId="77777777" w:rsidR="0064034C" w:rsidRPr="00B005BE" w:rsidRDefault="0064034C" w:rsidP="00B005BE">
    <w:pPr>
      <w:pStyle w:val="Header"/>
    </w:pPr>
  </w:p>
</w:hdr>
</file>

<file path=word/header3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8" w14:textId="77777777" w:rsidR="0064034C" w:rsidRPr="00593EBB" w:rsidRDefault="0064034C" w:rsidP="00593EBB">
    <w:pPr>
      <w:pStyle w:val="Header"/>
    </w:pPr>
  </w:p>
</w:hdr>
</file>

<file path=word/header3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A" w14:textId="77777777" w:rsidR="0064034C" w:rsidRDefault="0064034C">
    <w:pPr>
      <w:pStyle w:val="Header"/>
    </w:pPr>
  </w:p>
</w:hdr>
</file>

<file path=word/header3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B" w14:textId="77777777" w:rsidR="0064034C" w:rsidRPr="00865C16" w:rsidRDefault="0064034C"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C" w14:textId="6022DE59" w:rsidR="0064034C" w:rsidRPr="00D93575" w:rsidRDefault="0064034C" w:rsidP="00D93575">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7" w14:textId="77777777" w:rsidR="0064034C" w:rsidRPr="001F7C5E" w:rsidRDefault="0064034C" w:rsidP="001F7C5E">
    <w:pPr>
      <w:pStyle w:val="Header"/>
    </w:pPr>
  </w:p>
</w:hdr>
</file>

<file path=word/header3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E" w14:textId="77777777" w:rsidR="0064034C" w:rsidRDefault="0064034C">
    <w:pPr>
      <w:pStyle w:val="Header"/>
    </w:pPr>
  </w:p>
</w:hdr>
</file>

<file path=word/header3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F" w14:textId="77777777" w:rsidR="0064034C" w:rsidRPr="005F6671" w:rsidRDefault="0064034C" w:rsidP="005F6671">
    <w:pPr>
      <w:pStyle w:val="Header"/>
    </w:pPr>
  </w:p>
</w:hdr>
</file>

<file path=word/header3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2" w14:textId="77777777" w:rsidR="0064034C" w:rsidRDefault="0064034C">
    <w:pPr>
      <w:pStyle w:val="Header"/>
    </w:pPr>
  </w:p>
</w:hdr>
</file>

<file path=word/header3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4" w14:textId="77777777" w:rsidR="0064034C" w:rsidRPr="00B005BE" w:rsidRDefault="0064034C" w:rsidP="00B005BE">
    <w:pPr>
      <w:pStyle w:val="Header"/>
    </w:pPr>
  </w:p>
</w:hdr>
</file>

<file path=word/header3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6" w14:textId="77777777" w:rsidR="0064034C" w:rsidRDefault="0064034C">
    <w:pPr>
      <w:pStyle w:val="Header"/>
    </w:pPr>
  </w:p>
</w:hdr>
</file>

<file path=word/header3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8" w14:textId="77777777" w:rsidR="0064034C" w:rsidRPr="003A4F41" w:rsidRDefault="0064034C" w:rsidP="003A4F41">
    <w:pPr>
      <w:pStyle w:val="Header"/>
    </w:pPr>
  </w:p>
</w:hdr>
</file>

<file path=word/header3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A" w14:textId="77777777" w:rsidR="0064034C" w:rsidRPr="003A4F41" w:rsidRDefault="0064034C" w:rsidP="003A4F41">
    <w:pPr>
      <w:pStyle w:val="Header"/>
    </w:pPr>
  </w:p>
</w:hdr>
</file>

<file path=word/header3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C" w14:textId="77777777" w:rsidR="0064034C" w:rsidRDefault="0064034C">
    <w:pPr>
      <w:pStyle w:val="Header"/>
    </w:pPr>
  </w:p>
</w:hdr>
</file>

<file path=word/header3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D" w14:textId="77777777" w:rsidR="0064034C" w:rsidRPr="00865C16" w:rsidRDefault="0064034C"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E" w14:textId="3ECEE0E8" w:rsidR="0064034C" w:rsidRPr="00CF6454" w:rsidRDefault="0064034C" w:rsidP="00CF6454">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9" w14:textId="77777777" w:rsidR="0064034C" w:rsidRDefault="0064034C">
    <w:pPr>
      <w:pStyle w:val="Header"/>
    </w:pPr>
  </w:p>
</w:hdr>
</file>

<file path=word/header3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61834C" w14:textId="77777777" w:rsidR="0064034C" w:rsidRDefault="0064034C">
    <w:pPr>
      <w:pStyle w:val="Header"/>
    </w:pPr>
  </w:p>
</w:hdr>
</file>

<file path=word/header3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2D335" w14:textId="77777777" w:rsidR="0064034C" w:rsidRDefault="0064034C">
    <w:pPr>
      <w:pStyle w:val="Header"/>
      <w:rPr>
        <w:bCs/>
      </w:rPr>
    </w:pPr>
    <w:r>
      <w:rPr>
        <w:bCs/>
      </w:rPr>
      <w:t>April 2008</w:t>
    </w:r>
  </w:p>
</w:hdr>
</file>

<file path=word/header3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43CAE8" w14:textId="77777777" w:rsidR="0064034C" w:rsidRDefault="0064034C">
    <w:pPr>
      <w:pStyle w:val="Header"/>
    </w:pPr>
  </w:p>
</w:hdr>
</file>

<file path=word/header3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487343" w14:textId="77777777" w:rsidR="0064034C" w:rsidRDefault="0064034C">
    <w:pPr>
      <w:pStyle w:val="Header"/>
    </w:pPr>
  </w:p>
</w:hdr>
</file>

<file path=word/header3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CA51A7" w14:textId="77777777" w:rsidR="0064034C" w:rsidRPr="002744FE" w:rsidRDefault="0064034C" w:rsidP="002744FE">
    <w:pPr>
      <w:pStyle w:val="Header"/>
      <w:spacing w:after="0"/>
    </w:pPr>
  </w:p>
</w:hdr>
</file>

<file path=word/header3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06C31" w14:textId="77777777" w:rsidR="0064034C" w:rsidRPr="004C1B76" w:rsidRDefault="0064034C" w:rsidP="00121940">
    <w:pPr>
      <w:pStyle w:val="Header"/>
    </w:pPr>
  </w:p>
</w:hdr>
</file>

<file path=word/header3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0704AB" w14:textId="77777777" w:rsidR="0064034C" w:rsidRDefault="0064034C">
    <w:pPr>
      <w:pStyle w:val="Header"/>
    </w:pPr>
  </w:p>
</w:hdr>
</file>

<file path=word/header3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6FF0C" w14:textId="77777777" w:rsidR="0064034C" w:rsidRPr="002744FE" w:rsidRDefault="0064034C" w:rsidP="002744FE">
    <w:pPr>
      <w:pStyle w:val="Header"/>
      <w:spacing w:after="0"/>
    </w:pPr>
  </w:p>
</w:hdr>
</file>

<file path=word/header3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9C134B" w14:textId="77777777" w:rsidR="0064034C" w:rsidRPr="004C1B76" w:rsidRDefault="0064034C" w:rsidP="00121940">
    <w:pPr>
      <w:pStyle w:val="Header"/>
    </w:pPr>
  </w:p>
</w:hdr>
</file>

<file path=word/header3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4C756C" w14:textId="77777777" w:rsidR="0064034C" w:rsidRDefault="0064034C">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A" w14:textId="77777777" w:rsidR="0064034C" w:rsidRPr="001F7C5E" w:rsidRDefault="0064034C" w:rsidP="001F7C5E">
    <w:pPr>
      <w:pStyle w:val="Header"/>
    </w:pPr>
  </w:p>
</w:hdr>
</file>

<file path=word/header3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5DD7F5" w14:textId="77777777" w:rsidR="0064034C" w:rsidRPr="0042512D" w:rsidRDefault="0064034C" w:rsidP="0042512D">
    <w:pPr>
      <w:pStyle w:val="Header"/>
    </w:pPr>
  </w:p>
</w:hdr>
</file>

<file path=word/header3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31BCD3" w14:textId="77777777" w:rsidR="0064034C" w:rsidRDefault="0064034C">
    <w:pPr>
      <w:pStyle w:val="Header"/>
    </w:pPr>
  </w:p>
</w:hdr>
</file>

<file path=word/header3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7BC86A" w14:textId="77777777" w:rsidR="0064034C" w:rsidRDefault="0064034C">
    <w:pPr>
      <w:pStyle w:val="Header"/>
    </w:pPr>
  </w:p>
</w:hdr>
</file>

<file path=word/header3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0B6A5B" w14:textId="77777777" w:rsidR="0064034C" w:rsidRPr="0042512D" w:rsidRDefault="0064034C" w:rsidP="0042512D">
    <w:pPr>
      <w:pStyle w:val="Header"/>
    </w:pPr>
  </w:p>
</w:hdr>
</file>

<file path=word/header3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5184FC" w14:textId="77777777" w:rsidR="0064034C" w:rsidRDefault="0064034C">
    <w:pPr>
      <w:pStyle w:val="Header"/>
    </w:pPr>
  </w:p>
</w:hdr>
</file>

<file path=word/header3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339A2D" w14:textId="77777777" w:rsidR="0064034C" w:rsidRDefault="0064034C">
    <w:pPr>
      <w:pStyle w:val="Header"/>
    </w:pPr>
  </w:p>
</w:hdr>
</file>

<file path=word/header3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700D8" w14:textId="77777777" w:rsidR="0064034C" w:rsidRPr="0042512D" w:rsidRDefault="0064034C" w:rsidP="0042512D">
    <w:pPr>
      <w:pStyle w:val="Header"/>
    </w:pPr>
  </w:p>
</w:hdr>
</file>

<file path=word/header3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3BC35B" w14:textId="77777777" w:rsidR="0064034C" w:rsidRDefault="0064034C">
    <w:pPr>
      <w:pStyle w:val="Header"/>
    </w:pPr>
  </w:p>
</w:hdr>
</file>

<file path=word/header3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C9A9CE" w14:textId="77777777" w:rsidR="0064034C" w:rsidRDefault="0064034C">
    <w:pPr>
      <w:pStyle w:val="Header"/>
    </w:pPr>
  </w:p>
</w:hdr>
</file>

<file path=word/header3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317C3" w14:textId="77777777" w:rsidR="0064034C" w:rsidRPr="0042512D" w:rsidRDefault="0064034C" w:rsidP="0042512D">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C" w14:textId="77777777" w:rsidR="0064034C" w:rsidRPr="001F7C5E" w:rsidRDefault="0064034C" w:rsidP="001F7C5E">
    <w:pPr>
      <w:pStyle w:val="Header"/>
    </w:pPr>
  </w:p>
</w:hdr>
</file>

<file path=word/header3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CFE36" w14:textId="77777777" w:rsidR="0064034C" w:rsidRDefault="0064034C">
    <w:pPr>
      <w:pStyle w:val="Header"/>
    </w:pPr>
  </w:p>
</w:hdr>
</file>

<file path=word/header3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6F4B90" w14:textId="77777777" w:rsidR="0064034C" w:rsidRDefault="0064034C">
    <w:pPr>
      <w:pStyle w:val="Header"/>
    </w:pPr>
  </w:p>
</w:hdr>
</file>

<file path=word/header3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8AE953" w14:textId="77777777" w:rsidR="0064034C" w:rsidRPr="0042512D" w:rsidRDefault="0064034C" w:rsidP="0042512D">
    <w:pPr>
      <w:pStyle w:val="Header"/>
    </w:pPr>
  </w:p>
</w:hdr>
</file>

<file path=word/header3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C763F" w14:textId="77777777" w:rsidR="0064034C" w:rsidRDefault="0064034C">
    <w:pPr>
      <w:pStyle w:val="Header"/>
    </w:pPr>
  </w:p>
</w:hdr>
</file>

<file path=word/header3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8B890" w14:textId="77777777" w:rsidR="0064034C" w:rsidRDefault="0064034C">
    <w:pPr>
      <w:pStyle w:val="Header"/>
    </w:pPr>
  </w:p>
</w:hdr>
</file>

<file path=word/header3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50B44B" w14:textId="77777777" w:rsidR="0064034C" w:rsidRPr="0042512D" w:rsidRDefault="0064034C" w:rsidP="0042512D">
    <w:pPr>
      <w:pStyle w:val="Header"/>
    </w:pPr>
  </w:p>
</w:hdr>
</file>

<file path=word/header3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E3AC1A" w14:textId="77777777" w:rsidR="0064034C" w:rsidRDefault="0064034C">
    <w:pPr>
      <w:pStyle w:val="Header"/>
    </w:pPr>
  </w:p>
</w:hdr>
</file>

<file path=word/header3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95EFA" w14:textId="77777777" w:rsidR="0064034C" w:rsidRDefault="0064034C">
    <w:pPr>
      <w:pStyle w:val="Header"/>
    </w:pPr>
  </w:p>
</w:hdr>
</file>

<file path=word/header3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252323" w14:textId="77777777" w:rsidR="0064034C" w:rsidRPr="0042512D" w:rsidRDefault="0064034C" w:rsidP="0042512D">
    <w:pPr>
      <w:pStyle w:val="Header"/>
    </w:pPr>
  </w:p>
</w:hdr>
</file>

<file path=word/header3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6A848D" w14:textId="77777777" w:rsidR="0064034C" w:rsidRDefault="0064034C">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E" w14:textId="77777777" w:rsidR="0064034C" w:rsidRDefault="0064034C">
    <w:pPr>
      <w:pStyle w:val="Header"/>
    </w:pPr>
  </w:p>
</w:hdr>
</file>

<file path=word/header3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3EFB1A" w14:textId="77777777" w:rsidR="0064034C" w:rsidRDefault="0064034C">
    <w:pPr>
      <w:pStyle w:val="Header"/>
    </w:pPr>
  </w:p>
</w:hdr>
</file>

<file path=word/header3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F912D5" w14:textId="77777777" w:rsidR="0064034C" w:rsidRPr="0042512D" w:rsidRDefault="0064034C" w:rsidP="0042512D">
    <w:pPr>
      <w:pStyle w:val="Header"/>
    </w:pPr>
  </w:p>
</w:hdr>
</file>

<file path=word/header3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153DD" w14:textId="77777777" w:rsidR="0064034C" w:rsidRDefault="0064034C">
    <w:pPr>
      <w:pStyle w:val="Header"/>
    </w:pPr>
  </w:p>
</w:hdr>
</file>

<file path=word/header3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A097A1" w14:textId="77777777" w:rsidR="0064034C" w:rsidRDefault="0064034C">
    <w:pPr>
      <w:pStyle w:val="Header"/>
    </w:pPr>
  </w:p>
</w:hdr>
</file>

<file path=word/header3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129CB3" w14:textId="77777777" w:rsidR="0064034C" w:rsidRPr="0042512D" w:rsidRDefault="0064034C" w:rsidP="0042512D">
    <w:pPr>
      <w:pStyle w:val="Header"/>
    </w:pPr>
  </w:p>
</w:hdr>
</file>

<file path=word/header3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E0B96" w14:textId="77777777" w:rsidR="0064034C" w:rsidRDefault="0064034C">
    <w:pPr>
      <w:pStyle w:val="Header"/>
    </w:pPr>
  </w:p>
</w:hdr>
</file>

<file path=word/header3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F8223B" w14:textId="77777777" w:rsidR="0064034C" w:rsidRDefault="0064034C">
    <w:pPr>
      <w:pStyle w:val="Header"/>
    </w:pPr>
  </w:p>
</w:hdr>
</file>

<file path=word/header3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55E9A1" w14:textId="77777777" w:rsidR="0064034C" w:rsidRPr="0042512D" w:rsidRDefault="0064034C" w:rsidP="0042512D">
    <w:pPr>
      <w:pStyle w:val="Header"/>
    </w:pPr>
  </w:p>
</w:hdr>
</file>

<file path=word/header3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FBEA77" w14:textId="77777777" w:rsidR="0064034C" w:rsidRDefault="0064034C">
    <w:pPr>
      <w:pStyle w:val="Header"/>
    </w:pPr>
  </w:p>
</w:hdr>
</file>

<file path=word/header3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87E699" w14:textId="77777777" w:rsidR="0064034C" w:rsidRDefault="0064034C">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F" w14:textId="77777777" w:rsidR="0064034C" w:rsidRPr="001F7C5E" w:rsidRDefault="0064034C" w:rsidP="001F7C5E">
    <w:pPr>
      <w:pStyle w:val="Header"/>
    </w:pPr>
  </w:p>
</w:hdr>
</file>

<file path=word/header3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426EC9" w14:textId="77777777" w:rsidR="0064034C" w:rsidRPr="0042512D" w:rsidRDefault="0064034C" w:rsidP="0042512D">
    <w:pPr>
      <w:pStyle w:val="Header"/>
    </w:pPr>
  </w:p>
</w:hdr>
</file>

<file path=word/header3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DFA975" w14:textId="77777777" w:rsidR="0064034C" w:rsidRDefault="0064034C">
    <w:pPr>
      <w:pStyle w:val="Header"/>
    </w:pPr>
  </w:p>
</w:hdr>
</file>

<file path=word/header3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40172" w14:textId="77777777" w:rsidR="0064034C" w:rsidRDefault="0064034C">
    <w:pPr>
      <w:pStyle w:val="Header"/>
    </w:pPr>
  </w:p>
</w:hdr>
</file>

<file path=word/header3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4976DF" w14:textId="77777777" w:rsidR="0064034C" w:rsidRPr="0042512D" w:rsidRDefault="0064034C" w:rsidP="0042512D">
    <w:pPr>
      <w:pStyle w:val="Header"/>
    </w:pPr>
  </w:p>
</w:hdr>
</file>

<file path=word/header3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4A35B7" w14:textId="77777777" w:rsidR="0064034C" w:rsidRDefault="0064034C">
    <w:pPr>
      <w:pStyle w:val="Header"/>
    </w:pPr>
  </w:p>
</w:hdr>
</file>

<file path=word/header3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54FC33" w14:textId="77777777" w:rsidR="0064034C" w:rsidRDefault="0064034C">
    <w:pPr>
      <w:pStyle w:val="Header"/>
    </w:pPr>
  </w:p>
</w:hdr>
</file>

<file path=word/header3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484FD4" w14:textId="77777777" w:rsidR="0064034C" w:rsidRPr="0042512D" w:rsidRDefault="0064034C" w:rsidP="0042512D">
    <w:pPr>
      <w:pStyle w:val="Header"/>
    </w:pPr>
  </w:p>
</w:hdr>
</file>

<file path=word/header3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5D1E39" w14:textId="77777777" w:rsidR="0064034C" w:rsidRDefault="0064034C">
    <w:pPr>
      <w:pStyle w:val="Header"/>
    </w:pPr>
  </w:p>
</w:hdr>
</file>

<file path=word/header3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A11068" w14:textId="77777777" w:rsidR="0064034C" w:rsidRDefault="0064034C">
    <w:pPr>
      <w:pStyle w:val="Header"/>
    </w:pPr>
  </w:p>
</w:hdr>
</file>

<file path=word/header3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E73281" w14:textId="77777777" w:rsidR="0064034C" w:rsidRPr="0042512D" w:rsidRDefault="0064034C" w:rsidP="0042512D">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1" w14:textId="77777777" w:rsidR="0064034C" w:rsidRPr="001F7C5E" w:rsidRDefault="0064034C" w:rsidP="001F7C5E">
    <w:pPr>
      <w:pStyle w:val="Header"/>
    </w:pPr>
  </w:p>
</w:hdr>
</file>

<file path=word/header3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3EB65" w14:textId="77777777" w:rsidR="0064034C" w:rsidRDefault="0064034C">
    <w:pPr>
      <w:pStyle w:val="Header"/>
    </w:pPr>
  </w:p>
</w:hdr>
</file>

<file path=word/header3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38C7A" w14:textId="77777777" w:rsidR="0064034C" w:rsidRDefault="0064034C">
    <w:pPr>
      <w:pStyle w:val="Header"/>
    </w:pPr>
  </w:p>
</w:hdr>
</file>

<file path=word/header3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716430" w14:textId="77777777" w:rsidR="0064034C" w:rsidRPr="0042512D" w:rsidRDefault="0064034C" w:rsidP="0042512D">
    <w:pPr>
      <w:pStyle w:val="Header"/>
    </w:pPr>
  </w:p>
</w:hdr>
</file>

<file path=word/header3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46F856" w14:textId="77777777" w:rsidR="0064034C" w:rsidRDefault="0064034C">
    <w:pPr>
      <w:pStyle w:val="Header"/>
    </w:pPr>
  </w:p>
</w:hdr>
</file>

<file path=word/header3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4901AD" w14:textId="77777777" w:rsidR="0064034C" w:rsidRDefault="0064034C">
    <w:pPr>
      <w:pStyle w:val="Header"/>
    </w:pPr>
  </w:p>
</w:hdr>
</file>

<file path=word/header3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F2882A" w14:textId="77777777" w:rsidR="0064034C" w:rsidRPr="0042512D" w:rsidRDefault="0064034C" w:rsidP="0042512D">
    <w:pPr>
      <w:pStyle w:val="Header"/>
    </w:pPr>
  </w:p>
</w:hdr>
</file>

<file path=word/header3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D1A40" w14:textId="77777777" w:rsidR="0064034C" w:rsidRDefault="0064034C">
    <w:pPr>
      <w:pStyle w:val="Header"/>
    </w:pPr>
  </w:p>
</w:hdr>
</file>

<file path=word/header3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E6EB3" w14:textId="77777777" w:rsidR="0064034C" w:rsidRDefault="0064034C">
    <w:pPr>
      <w:pStyle w:val="Header"/>
    </w:pPr>
  </w:p>
</w:hdr>
</file>

<file path=word/header3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94F36C" w14:textId="77777777" w:rsidR="0064034C" w:rsidRPr="003C5237" w:rsidRDefault="0064034C" w:rsidP="00121940">
    <w:pPr>
      <w:pStyle w:val="Header"/>
    </w:pPr>
  </w:p>
</w:hdr>
</file>

<file path=word/header3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507EDA" w14:textId="77777777" w:rsidR="0064034C" w:rsidRDefault="0064034C">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3" w14:textId="77777777" w:rsidR="0064034C" w:rsidRDefault="0064034C">
    <w:pPr>
      <w:pStyle w:val="Header"/>
    </w:pPr>
  </w:p>
</w:hdr>
</file>

<file path=word/header3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B65709" w14:textId="77777777" w:rsidR="0064034C" w:rsidRDefault="0064034C">
    <w:pPr>
      <w:pStyle w:val="Header"/>
    </w:pPr>
  </w:p>
</w:hdr>
</file>

<file path=word/header3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317FA" w14:textId="77777777" w:rsidR="0064034C" w:rsidRPr="0042512D" w:rsidRDefault="0064034C" w:rsidP="0042512D">
    <w:pPr>
      <w:pStyle w:val="Header"/>
    </w:pPr>
  </w:p>
</w:hdr>
</file>

<file path=word/header3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4CDABC" w14:textId="77777777" w:rsidR="0064034C" w:rsidRDefault="0064034C">
    <w:pPr>
      <w:pStyle w:val="Header"/>
    </w:pPr>
  </w:p>
</w:hdr>
</file>

<file path=word/header3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7B9B3C" w14:textId="77777777" w:rsidR="0064034C" w:rsidRDefault="0064034C">
    <w:pPr>
      <w:pStyle w:val="Header"/>
    </w:pPr>
  </w:p>
</w:hdr>
</file>

<file path=word/header3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2707A8" w14:textId="77777777" w:rsidR="0064034C" w:rsidRPr="0042512D" w:rsidRDefault="0064034C" w:rsidP="0042512D">
    <w:pPr>
      <w:pStyle w:val="Header"/>
    </w:pPr>
  </w:p>
</w:hdr>
</file>

<file path=word/header3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0C5446" w14:textId="77777777" w:rsidR="0064034C" w:rsidRDefault="0064034C">
    <w:pPr>
      <w:pStyle w:val="Header"/>
    </w:pPr>
  </w:p>
</w:hdr>
</file>

<file path=word/header3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2BA3DC" w14:textId="77777777" w:rsidR="0064034C" w:rsidRDefault="0064034C">
    <w:pPr>
      <w:pStyle w:val="Header"/>
    </w:pPr>
  </w:p>
</w:hdr>
</file>

<file path=word/header3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FCD13C" w14:textId="77777777" w:rsidR="0064034C" w:rsidRPr="0042512D" w:rsidRDefault="0064034C" w:rsidP="0042512D">
    <w:pPr>
      <w:pStyle w:val="Header"/>
    </w:pPr>
  </w:p>
</w:hdr>
</file>

<file path=word/header3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283E9" w14:textId="77777777" w:rsidR="0064034C" w:rsidRDefault="0064034C">
    <w:pPr>
      <w:pStyle w:val="Header"/>
    </w:pPr>
  </w:p>
</w:hdr>
</file>

<file path=word/header3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DF0151" w14:textId="77777777" w:rsidR="0064034C" w:rsidRDefault="0064034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D" w14:textId="03E11789" w:rsidR="0064034C" w:rsidRPr="00A3384D" w:rsidRDefault="0064034C" w:rsidP="00A3384D">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4" w14:textId="77777777" w:rsidR="0064034C" w:rsidRPr="001F7C5E" w:rsidRDefault="0064034C" w:rsidP="001F7C5E">
    <w:pPr>
      <w:pStyle w:val="Header"/>
    </w:pPr>
  </w:p>
</w:hdr>
</file>

<file path=word/header4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A11A9" w14:textId="77777777" w:rsidR="0064034C" w:rsidRPr="0042512D" w:rsidRDefault="0064034C" w:rsidP="0042512D">
    <w:pPr>
      <w:pStyle w:val="Header"/>
    </w:pPr>
  </w:p>
</w:hdr>
</file>

<file path=word/header4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AEF2FF" w14:textId="77777777" w:rsidR="0064034C" w:rsidRDefault="0064034C">
    <w:pPr>
      <w:pStyle w:val="Header"/>
    </w:pPr>
  </w:p>
</w:hdr>
</file>

<file path=word/header4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5CDE12" w14:textId="77777777" w:rsidR="0064034C" w:rsidRDefault="0064034C">
    <w:pPr>
      <w:pStyle w:val="Header"/>
    </w:pPr>
  </w:p>
</w:hdr>
</file>

<file path=word/header4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FBD9C0" w14:textId="77777777" w:rsidR="0064034C" w:rsidRPr="0042512D" w:rsidRDefault="0064034C" w:rsidP="0042512D">
    <w:pPr>
      <w:pStyle w:val="Header"/>
    </w:pPr>
  </w:p>
</w:hdr>
</file>

<file path=word/header4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E5D36A" w14:textId="77777777" w:rsidR="0064034C" w:rsidRDefault="0064034C">
    <w:pPr>
      <w:pStyle w:val="Header"/>
    </w:pPr>
  </w:p>
</w:hdr>
</file>

<file path=word/header4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42571B" w14:textId="77777777" w:rsidR="0064034C" w:rsidRDefault="0064034C">
    <w:pPr>
      <w:pStyle w:val="Header"/>
    </w:pPr>
  </w:p>
</w:hdr>
</file>

<file path=word/header4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75DF0A" w14:textId="77777777" w:rsidR="0064034C" w:rsidRPr="0042512D" w:rsidRDefault="0064034C" w:rsidP="0042512D">
    <w:pPr>
      <w:pStyle w:val="Header"/>
    </w:pPr>
  </w:p>
</w:hdr>
</file>

<file path=word/header4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4C9123" w14:textId="77777777" w:rsidR="0064034C" w:rsidRDefault="0064034C">
    <w:pPr>
      <w:pStyle w:val="Header"/>
    </w:pPr>
  </w:p>
</w:hdr>
</file>

<file path=word/header4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6E09B6" w14:textId="77777777" w:rsidR="0064034C" w:rsidRDefault="0064034C">
    <w:pPr>
      <w:pStyle w:val="Header"/>
    </w:pPr>
  </w:p>
</w:hdr>
</file>

<file path=word/header4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F513D7" w14:textId="77777777" w:rsidR="0064034C" w:rsidRPr="0042512D" w:rsidRDefault="0064034C" w:rsidP="0042512D">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6" w14:textId="77777777" w:rsidR="0064034C" w:rsidRPr="001F7C5E" w:rsidRDefault="0064034C" w:rsidP="001F7C5E">
    <w:pPr>
      <w:pStyle w:val="Header"/>
    </w:pPr>
  </w:p>
</w:hdr>
</file>

<file path=word/header4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E7BED" w14:textId="77777777" w:rsidR="0064034C" w:rsidRDefault="0064034C">
    <w:pPr>
      <w:pStyle w:val="Header"/>
    </w:pPr>
  </w:p>
</w:hdr>
</file>

<file path=word/header4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3530D5" w14:textId="77777777" w:rsidR="0064034C" w:rsidRDefault="0064034C">
    <w:pPr>
      <w:pStyle w:val="Header"/>
    </w:pPr>
  </w:p>
</w:hdr>
</file>

<file path=word/header4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77F59" w14:textId="77777777" w:rsidR="0064034C" w:rsidRPr="0042512D" w:rsidRDefault="0064034C" w:rsidP="0042512D">
    <w:pPr>
      <w:pStyle w:val="Header"/>
    </w:pPr>
  </w:p>
</w:hdr>
</file>

<file path=word/header4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F2DBB" w14:textId="77777777" w:rsidR="0064034C" w:rsidRDefault="0064034C">
    <w:pPr>
      <w:pStyle w:val="Header"/>
    </w:pPr>
  </w:p>
</w:hdr>
</file>

<file path=word/header4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FBBC05" w14:textId="77777777" w:rsidR="0064034C" w:rsidRDefault="0064034C">
    <w:pPr>
      <w:pStyle w:val="Header"/>
    </w:pPr>
  </w:p>
</w:hdr>
</file>

<file path=word/header4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00D80" w14:textId="77777777" w:rsidR="0064034C" w:rsidRPr="0042512D" w:rsidRDefault="0064034C" w:rsidP="0042512D">
    <w:pPr>
      <w:pStyle w:val="Header"/>
    </w:pPr>
  </w:p>
</w:hdr>
</file>

<file path=word/header4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A736BA" w14:textId="77777777" w:rsidR="0064034C" w:rsidRDefault="0064034C">
    <w:pPr>
      <w:pStyle w:val="Header"/>
    </w:pPr>
  </w:p>
</w:hdr>
</file>

<file path=word/header4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AF2BF8" w14:textId="77777777" w:rsidR="0064034C" w:rsidRDefault="0064034C">
    <w:pPr>
      <w:pStyle w:val="Header"/>
    </w:pPr>
  </w:p>
</w:hdr>
</file>

<file path=word/header4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1BED2" w14:textId="77777777" w:rsidR="0064034C" w:rsidRPr="0042512D" w:rsidRDefault="0064034C" w:rsidP="0042512D">
    <w:pPr>
      <w:pStyle w:val="Header"/>
    </w:pPr>
  </w:p>
</w:hdr>
</file>

<file path=word/header4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F5BB1" w14:textId="77777777" w:rsidR="0064034C" w:rsidRDefault="0064034C">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8" w14:textId="77777777" w:rsidR="0064034C" w:rsidRDefault="0064034C">
    <w:pPr>
      <w:pStyle w:val="Header"/>
    </w:pPr>
  </w:p>
</w:hdr>
</file>

<file path=word/header4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66F0B4" w14:textId="77777777" w:rsidR="0064034C" w:rsidRDefault="0064034C">
    <w:pPr>
      <w:pStyle w:val="Header"/>
    </w:pPr>
  </w:p>
</w:hdr>
</file>

<file path=word/header4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8B8EC" w14:textId="77777777" w:rsidR="0064034C" w:rsidRPr="0042512D" w:rsidRDefault="0064034C" w:rsidP="0042512D">
    <w:pPr>
      <w:pStyle w:val="Header"/>
    </w:pPr>
  </w:p>
</w:hdr>
</file>

<file path=word/header4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8A7747" w14:textId="77777777" w:rsidR="0064034C" w:rsidRDefault="0064034C">
    <w:pPr>
      <w:pStyle w:val="Header"/>
    </w:pPr>
  </w:p>
</w:hdr>
</file>

<file path=word/header4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F3F4AF" w14:textId="77777777" w:rsidR="0064034C" w:rsidRDefault="0064034C">
    <w:pPr>
      <w:pStyle w:val="Header"/>
    </w:pPr>
  </w:p>
</w:hdr>
</file>

<file path=word/header4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7CECA" w14:textId="77777777" w:rsidR="0064034C" w:rsidRPr="0042512D" w:rsidRDefault="0064034C" w:rsidP="0042512D">
    <w:pPr>
      <w:pStyle w:val="Header"/>
    </w:pPr>
  </w:p>
</w:hdr>
</file>

<file path=word/header4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C62DC" w14:textId="77777777" w:rsidR="0064034C" w:rsidRDefault="0064034C">
    <w:pPr>
      <w:pStyle w:val="Header"/>
    </w:pPr>
  </w:p>
</w:hdr>
</file>

<file path=word/header4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638DD" w14:textId="77777777" w:rsidR="0064034C" w:rsidRDefault="0064034C">
    <w:pPr>
      <w:pStyle w:val="Header"/>
    </w:pPr>
  </w:p>
</w:hdr>
</file>

<file path=word/header4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E479F" w14:textId="77777777" w:rsidR="0064034C" w:rsidRPr="0042512D" w:rsidRDefault="0064034C" w:rsidP="0042512D">
    <w:pPr>
      <w:pStyle w:val="Header"/>
    </w:pPr>
  </w:p>
</w:hdr>
</file>

<file path=word/header4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687DEC" w14:textId="77777777" w:rsidR="0064034C" w:rsidRDefault="0064034C">
    <w:pPr>
      <w:pStyle w:val="Header"/>
    </w:pPr>
  </w:p>
</w:hdr>
</file>

<file path=word/header4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0" w14:textId="77777777" w:rsidR="0064034C" w:rsidRDefault="0064034C">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9" w14:textId="77777777" w:rsidR="0064034C" w:rsidRPr="001F7C5E" w:rsidRDefault="0064034C" w:rsidP="001F7C5E">
    <w:pPr>
      <w:pStyle w:val="Header"/>
    </w:pPr>
  </w:p>
</w:hdr>
</file>

<file path=word/header4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1" w14:textId="77777777" w:rsidR="0064034C" w:rsidRDefault="0064034C">
    <w:pPr>
      <w:pStyle w:val="Header"/>
      <w:spacing w:after="0"/>
    </w:pPr>
    <w:r>
      <w:t>April 2009</w:t>
    </w:r>
    <w:r>
      <w:tab/>
      <w:t>Managing the Low-Income Weatherization Program</w:t>
    </w:r>
  </w:p>
  <w:p w14:paraId="2CEC8462" w14:textId="77777777" w:rsidR="0064034C" w:rsidRDefault="0064034C">
    <w:pPr>
      <w:pStyle w:val="Header"/>
      <w:spacing w:after="0"/>
    </w:pPr>
    <w:r w:rsidRPr="00B14E34">
      <w:rPr>
        <w:b w:val="0"/>
        <w:i/>
      </w:rPr>
      <w:t>(Revised April 2011)</w:t>
    </w:r>
    <w:r>
      <w:tab/>
      <w:t>Supporting Documents</w:t>
    </w:r>
  </w:p>
</w:hdr>
</file>

<file path=word/header4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4" w14:textId="77777777" w:rsidR="0064034C" w:rsidRDefault="0064034C">
    <w:pPr>
      <w:pStyle w:val="Header"/>
    </w:pPr>
  </w:p>
</w:hdr>
</file>

<file path=word/header4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6" w14:textId="77777777" w:rsidR="0064034C" w:rsidRDefault="0064034C">
    <w:pPr>
      <w:pStyle w:val="Header"/>
    </w:pPr>
  </w:p>
</w:hdr>
</file>

<file path=word/header4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7" w14:textId="1AEB9021" w:rsidR="0064034C" w:rsidRDefault="0064034C">
    <w:pPr>
      <w:pStyle w:val="Header"/>
    </w:pPr>
    <w:r>
      <w:t>July 2022</w:t>
    </w:r>
  </w:p>
</w:hdr>
</file>

<file path=word/header4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9" w14:textId="29474D80" w:rsidR="0064034C" w:rsidRPr="00B14E34" w:rsidRDefault="0064034C" w:rsidP="00CC6F63">
    <w:pPr>
      <w:pStyle w:val="Header"/>
      <w:spacing w:after="240"/>
      <w:rPr>
        <w:b w:val="0"/>
        <w:i/>
      </w:rPr>
    </w:pPr>
    <w:r>
      <w:t>July 2022</w:t>
    </w:r>
  </w:p>
</w:hdr>
</file>

<file path=word/header4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B" w14:textId="77777777" w:rsidR="0064034C" w:rsidRDefault="0064034C">
    <w:pPr>
      <w:pStyle w:val="Header"/>
    </w:pPr>
  </w:p>
</w:hdr>
</file>

<file path=word/header4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C" w14:textId="050B6AA7" w:rsidR="0064034C" w:rsidRDefault="0064034C">
    <w:pPr>
      <w:pStyle w:val="Header"/>
      <w:spacing w:after="0"/>
      <w:jc w:val="center"/>
      <w:rPr>
        <w:bCs/>
      </w:rPr>
    </w:pPr>
    <w:r>
      <w:rPr>
        <w:bCs/>
      </w:rPr>
      <w:tab/>
    </w:r>
    <w:r>
      <w:t>Managing the Low-Income Weatherization Program</w:t>
    </w:r>
  </w:p>
  <w:p w14:paraId="2CEC846D" w14:textId="53E53471" w:rsidR="0064034C" w:rsidRDefault="0064034C">
    <w:pPr>
      <w:pStyle w:val="Header"/>
      <w:tabs>
        <w:tab w:val="center" w:pos="5040"/>
      </w:tabs>
      <w:jc w:val="center"/>
    </w:pPr>
    <w:r>
      <w:rPr>
        <w:bCs/>
      </w:rPr>
      <w:tab/>
    </w:r>
    <w:r>
      <w:rPr>
        <w:bCs/>
      </w:rPr>
      <w:tab/>
      <w:t>Acronyms</w:t>
    </w:r>
  </w:p>
</w:hdr>
</file>

<file path=word/header4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F" w14:textId="033F184B" w:rsidR="0064034C" w:rsidRDefault="0064034C">
    <w:pPr>
      <w:pStyle w:val="Header-Exhibit"/>
    </w:pPr>
  </w:p>
</w:hdr>
</file>

<file path=word/header4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1" w14:textId="2B5D50D1" w:rsidR="0064034C" w:rsidRDefault="0064034C" w:rsidP="00FF02EA">
    <w:pPr>
      <w:pStyle w:val="Header"/>
      <w:spacing w:after="0"/>
      <w:jc w:val="center"/>
      <w:rPr>
        <w:bCs/>
      </w:rPr>
    </w:pPr>
    <w:r>
      <w:rPr>
        <w:bCs/>
      </w:rPr>
      <w:tab/>
    </w:r>
    <w:r>
      <w:t>Managing the Low-Income Weatherization Program</w:t>
    </w:r>
  </w:p>
  <w:p w14:paraId="2CEC8472" w14:textId="77777777" w:rsidR="0064034C" w:rsidRDefault="0064034C" w:rsidP="00FF02EA">
    <w:pPr>
      <w:pStyle w:val="Header"/>
      <w:tabs>
        <w:tab w:val="center" w:pos="5040"/>
      </w:tabs>
      <w:jc w:val="center"/>
    </w:pPr>
    <w:r>
      <w:rPr>
        <w:bCs/>
      </w:rPr>
      <w:tab/>
    </w:r>
    <w:r>
      <w:rPr>
        <w:bCs/>
      </w:rPr>
      <w:tab/>
      <w:t>Definitions</w:t>
    </w:r>
  </w:p>
</w:hdr>
</file>

<file path=word/header4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4" w14:textId="1EB54CF3" w:rsidR="0064034C" w:rsidRPr="005D37D3" w:rsidRDefault="0064034C" w:rsidP="005D37D3">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B" w14:textId="77777777" w:rsidR="0064034C" w:rsidRPr="001F7C5E" w:rsidRDefault="0064034C" w:rsidP="001F7C5E">
    <w:pPr>
      <w:pStyle w:val="Header"/>
    </w:pPr>
  </w:p>
</w:hdr>
</file>

<file path=word/header4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6" w14:textId="77777777" w:rsidR="0064034C" w:rsidRDefault="0064034C">
    <w:pPr>
      <w:pStyle w:val="Header"/>
    </w:pPr>
  </w:p>
</w:hdr>
</file>

<file path=word/header4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7" w14:textId="77777777" w:rsidR="0064034C" w:rsidRDefault="0064034C">
    <w:pPr>
      <w:pStyle w:val="Header"/>
      <w:tabs>
        <w:tab w:val="clear" w:pos="9360"/>
        <w:tab w:val="right" w:pos="10560"/>
      </w:tabs>
      <w:spacing w:after="0"/>
    </w:pPr>
    <w:r>
      <w:rPr>
        <w:bCs/>
      </w:rPr>
      <w:tab/>
      <w:t>Exhibit 1.2.3A</w:t>
    </w:r>
  </w:p>
  <w:p w14:paraId="2CEC8478" w14:textId="77777777" w:rsidR="0064034C" w:rsidRDefault="0064034C">
    <w:pPr>
      <w:pStyle w:val="Header"/>
      <w:tabs>
        <w:tab w:val="clear" w:pos="9360"/>
        <w:tab w:val="right" w:pos="10560"/>
      </w:tabs>
      <w:spacing w:after="0"/>
      <w:rPr>
        <w:bCs/>
      </w:rPr>
    </w:pPr>
    <w:r>
      <w:rPr>
        <w:bCs/>
      </w:rPr>
      <w:tab/>
      <w:t>Percentage of Native American Low-Income Households</w:t>
    </w:r>
  </w:p>
  <w:p w14:paraId="2CEC8479" w14:textId="77777777" w:rsidR="0064034C" w:rsidRDefault="0064034C">
    <w:pPr>
      <w:pStyle w:val="Header"/>
      <w:tabs>
        <w:tab w:val="clear" w:pos="9360"/>
        <w:tab w:val="right" w:pos="10560"/>
      </w:tabs>
      <w:rPr>
        <w:bCs/>
      </w:rPr>
    </w:pPr>
    <w:r>
      <w:rPr>
        <w:bCs/>
      </w:rPr>
      <w:tab/>
      <w:t xml:space="preserve">Page 2 of 2 </w:t>
    </w:r>
  </w:p>
</w:hdr>
</file>

<file path=word/header4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B" w14:textId="77777777" w:rsidR="0064034C" w:rsidRDefault="0064034C">
    <w:pPr>
      <w:pStyle w:val="Header"/>
      <w:tabs>
        <w:tab w:val="clear" w:pos="9360"/>
        <w:tab w:val="center" w:pos="5400"/>
        <w:tab w:val="right" w:pos="10560"/>
      </w:tabs>
    </w:pPr>
    <w:r>
      <w:tab/>
    </w:r>
    <w:r>
      <w:rPr>
        <w:bCs/>
      </w:rPr>
      <w:t>Exhibit 1.2.3A</w:t>
    </w:r>
    <w:r>
      <w:rPr>
        <w:bCs/>
      </w:rPr>
      <w:tab/>
      <w:t>Page 1 of 2</w:t>
    </w:r>
  </w:p>
</w:hdr>
</file>

<file path=word/header4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D" w14:textId="77777777" w:rsidR="0064034C" w:rsidRDefault="0064034C">
    <w:pPr>
      <w:pStyle w:val="Header"/>
    </w:pPr>
  </w:p>
</w:hdr>
</file>

<file path=word/header4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E" w14:textId="77777777" w:rsidR="0064034C" w:rsidRDefault="0064034C">
    <w:pPr>
      <w:pStyle w:val="Header"/>
      <w:tabs>
        <w:tab w:val="center" w:pos="3600"/>
      </w:tabs>
      <w:rPr>
        <w:b w:val="0"/>
      </w:rPr>
    </w:pPr>
  </w:p>
</w:hdr>
</file>

<file path=word/header4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4" w14:textId="4DCF123B" w:rsidR="0064034C" w:rsidRDefault="0064034C">
    <w:pPr>
      <w:pStyle w:val="Header"/>
      <w:tabs>
        <w:tab w:val="center" w:pos="4680"/>
      </w:tabs>
    </w:pPr>
    <w:r>
      <w:tab/>
      <w:t>Exhibit 1.3.1A</w:t>
    </w:r>
    <w:r>
      <w:tab/>
      <w:t>Page 1 of 1</w:t>
    </w:r>
  </w:p>
</w:hdr>
</file>

<file path=word/header4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6" w14:textId="77777777" w:rsidR="0064034C" w:rsidRDefault="0064034C">
    <w:pPr>
      <w:pStyle w:val="Header"/>
    </w:pPr>
  </w:p>
</w:hdr>
</file>

<file path=word/header4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51D1E" w14:textId="62345E60" w:rsidR="0064034C" w:rsidRDefault="0064034C" w:rsidP="00253688">
    <w:pPr>
      <w:pStyle w:val="Header"/>
      <w:tabs>
        <w:tab w:val="center" w:pos="4680"/>
      </w:tabs>
    </w:pPr>
    <w:r>
      <w:tab/>
      <w:t>Exhibit 1.3.1B</w:t>
    </w:r>
    <w:r>
      <w:tab/>
      <w:t>Page 2 of 2</w:t>
    </w:r>
  </w:p>
</w:hdr>
</file>

<file path=word/header4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D" w14:textId="7BD01B60" w:rsidR="0064034C" w:rsidRDefault="0064034C">
    <w:pPr>
      <w:pStyle w:val="Header"/>
      <w:tabs>
        <w:tab w:val="center" w:pos="4680"/>
      </w:tabs>
    </w:pPr>
    <w:r>
      <w:tab/>
      <w:t>Exhibit 1.3.1B</w:t>
    </w:r>
    <w:r>
      <w:tab/>
      <w:t>Page 1 of 2</w:t>
    </w:r>
  </w:p>
</w:hdr>
</file>

<file path=word/header4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F" w14:textId="77777777" w:rsidR="0064034C" w:rsidRDefault="0064034C">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5998A" w14:textId="77777777" w:rsidR="0064034C" w:rsidRDefault="0064034C">
    <w:pPr>
      <w:pStyle w:val="Header"/>
    </w:pPr>
  </w:p>
</w:hdr>
</file>

<file path=word/header4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0" w14:textId="77777777" w:rsidR="0064034C" w:rsidRDefault="0064034C">
    <w:pPr>
      <w:pStyle w:val="Header"/>
      <w:tabs>
        <w:tab w:val="center" w:pos="3600"/>
      </w:tabs>
      <w:rPr>
        <w:b w:val="0"/>
      </w:rPr>
    </w:pPr>
  </w:p>
</w:hdr>
</file>

<file path=word/header4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6" w14:textId="0D75913B" w:rsidR="0064034C" w:rsidRDefault="0064034C">
    <w:pPr>
      <w:pStyle w:val="Header"/>
      <w:tabs>
        <w:tab w:val="center" w:pos="4680"/>
      </w:tabs>
      <w:jc w:val="right"/>
    </w:pPr>
    <w:r>
      <w:tab/>
      <w:t>Exhibit 1.3.1C</w:t>
    </w:r>
    <w:r>
      <w:tab/>
      <w:t>Page 1 of 1</w:t>
    </w:r>
  </w:p>
</w:hdr>
</file>

<file path=word/header4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8" w14:textId="77777777" w:rsidR="0064034C" w:rsidRDefault="0064034C">
    <w:pPr>
      <w:pStyle w:val="Header"/>
    </w:pPr>
  </w:p>
</w:hdr>
</file>

<file path=word/header4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9" w14:textId="77777777" w:rsidR="0064034C" w:rsidRDefault="0064034C">
    <w:pPr>
      <w:pStyle w:val="Header"/>
      <w:tabs>
        <w:tab w:val="center" w:pos="3600"/>
      </w:tabs>
      <w:rPr>
        <w:b w:val="0"/>
      </w:rPr>
    </w:pPr>
  </w:p>
</w:hdr>
</file>

<file path=word/header4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B" w14:textId="345C9ED3" w:rsidR="0064034C" w:rsidRDefault="0064034C">
    <w:pPr>
      <w:pStyle w:val="Header"/>
      <w:tabs>
        <w:tab w:val="center" w:pos="4680"/>
      </w:tabs>
      <w:jc w:val="right"/>
    </w:pPr>
    <w:r>
      <w:tab/>
      <w:t>Exhibit 1.3.1D</w:t>
    </w:r>
    <w:r>
      <w:tab/>
      <w:t>Page 1 of 1</w:t>
    </w:r>
  </w:p>
</w:hdr>
</file>

<file path=word/header4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D" w14:textId="77777777" w:rsidR="0064034C" w:rsidRDefault="0064034C">
    <w:pPr>
      <w:pStyle w:val="Header"/>
    </w:pPr>
  </w:p>
</w:hdr>
</file>

<file path=word/header4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E" w14:textId="77777777" w:rsidR="0064034C" w:rsidRDefault="0064034C">
    <w:pPr>
      <w:pStyle w:val="Header"/>
    </w:pPr>
  </w:p>
</w:hdr>
</file>

<file path=word/header4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F" w14:textId="2C380BF1" w:rsidR="0064034C" w:rsidRDefault="0064034C">
    <w:pPr>
      <w:pStyle w:val="Header"/>
      <w:tabs>
        <w:tab w:val="center" w:pos="4680"/>
      </w:tabs>
      <w:jc w:val="right"/>
    </w:pPr>
    <w:r>
      <w:tab/>
      <w:t>Exhibit 1.3.1E</w:t>
    </w:r>
    <w:r>
      <w:tab/>
      <w:t>Page 1 of 1</w:t>
    </w:r>
  </w:p>
</w:hdr>
</file>

<file path=word/header4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1" w14:textId="77777777" w:rsidR="0064034C" w:rsidRDefault="0064034C">
    <w:pPr>
      <w:pStyle w:val="Header"/>
    </w:pPr>
  </w:p>
</w:hdr>
</file>

<file path=word/header4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2" w14:textId="6A64B190" w:rsidR="0064034C" w:rsidRPr="00B81214" w:rsidRDefault="0064034C" w:rsidP="008057CA">
    <w:pPr>
      <w:pStyle w:val="Header"/>
      <w:jc w:val="center"/>
    </w:pPr>
    <w:r>
      <w:t>Exhibit 1.3.1F</w: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525DA" w14:textId="77777777" w:rsidR="0064034C" w:rsidRPr="001F7C5E" w:rsidRDefault="0064034C" w:rsidP="001F7C5E">
    <w:pPr>
      <w:pStyle w:val="Header"/>
    </w:pPr>
  </w:p>
</w:hdr>
</file>

<file path=word/header4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4" w14:textId="77777777" w:rsidR="0064034C" w:rsidRDefault="0064034C">
    <w:pPr>
      <w:pStyle w:val="Header"/>
      <w:tabs>
        <w:tab w:val="center" w:pos="4680"/>
      </w:tabs>
      <w:jc w:val="right"/>
    </w:pPr>
    <w:r>
      <w:t>July 2016</w:t>
    </w:r>
    <w:r>
      <w:tab/>
      <w:t>Exhibit 1.3.1F</w:t>
    </w:r>
    <w:r>
      <w:tab/>
    </w:r>
  </w:p>
</w:hdr>
</file>

<file path=word/header4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BE08F" w14:textId="77777777" w:rsidR="0064034C" w:rsidRDefault="0064034C">
    <w:pPr>
      <w:pStyle w:val="Header"/>
    </w:pPr>
  </w:p>
</w:hdr>
</file>

<file path=word/header4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9078B" w14:textId="77777777" w:rsidR="0064034C" w:rsidRDefault="0064034C" w:rsidP="00CE2745">
    <w:pPr>
      <w:pStyle w:val="Header-Exhibit"/>
      <w:tabs>
        <w:tab w:val="clear" w:pos="4680"/>
      </w:tabs>
      <w:spacing w:after="0"/>
    </w:pPr>
    <w:r>
      <w:tab/>
      <w:t>Exhibit 1.3.3B</w:t>
    </w:r>
  </w:p>
  <w:p w14:paraId="04C33824" w14:textId="575FB9FA" w:rsidR="0064034C" w:rsidRDefault="0064034C" w:rsidP="00CE2745">
    <w:pPr>
      <w:pStyle w:val="Header-Exhibit"/>
      <w:tabs>
        <w:tab w:val="clear" w:pos="4680"/>
      </w:tabs>
      <w:spacing w:after="0"/>
    </w:pPr>
    <w:r>
      <w:tab/>
      <w:t>Weatherization Program Rental Property Owner/Agency Agreement</w:t>
    </w:r>
  </w:p>
</w:hdr>
</file>

<file path=word/header4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7A4202" w14:textId="77777777" w:rsidR="0064034C" w:rsidRDefault="0064034C" w:rsidP="00A16AC5">
    <w:pPr>
      <w:pStyle w:val="Header"/>
      <w:tabs>
        <w:tab w:val="center" w:pos="4680"/>
      </w:tabs>
      <w:spacing w:after="240"/>
    </w:pPr>
    <w:r>
      <w:tab/>
      <w:t>Exhibit 1.3.3B</w:t>
    </w:r>
    <w:r>
      <w:tab/>
    </w:r>
  </w:p>
</w:hdr>
</file>

<file path=word/header4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0458F" w14:textId="77777777" w:rsidR="0064034C" w:rsidRDefault="0064034C">
    <w:pPr>
      <w:pStyle w:val="Header"/>
    </w:pPr>
  </w:p>
</w:hdr>
</file>

<file path=word/header4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8BB91" w14:textId="28196DFA" w:rsidR="0064034C" w:rsidRPr="00457C71" w:rsidRDefault="0064034C" w:rsidP="00457C71">
    <w:pPr>
      <w:pStyle w:val="Header"/>
    </w:pPr>
  </w:p>
</w:hdr>
</file>

<file path=word/header4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8E48C9" w14:textId="77777777" w:rsidR="0064034C" w:rsidRDefault="0064034C" w:rsidP="00457C71">
    <w:pPr>
      <w:pStyle w:val="Header"/>
      <w:tabs>
        <w:tab w:val="center" w:pos="4680"/>
      </w:tabs>
      <w:spacing w:after="0"/>
    </w:pPr>
    <w:r>
      <w:tab/>
      <w:t>Exhibit 1.3.3C</w:t>
    </w:r>
  </w:p>
  <w:p w14:paraId="14703019" w14:textId="02FA5153" w:rsidR="0064034C" w:rsidRDefault="0064034C" w:rsidP="00457C71">
    <w:pPr>
      <w:pStyle w:val="Header"/>
      <w:tabs>
        <w:tab w:val="center" w:pos="4680"/>
      </w:tabs>
      <w:spacing w:after="0"/>
    </w:pPr>
    <w:r>
      <w:tab/>
      <w:t>Rental Property Owner Agreement and the Weatherization Assistance Program InfoSheet</w:t>
    </w:r>
  </w:p>
</w:hdr>
</file>

<file path=word/header4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C" w14:textId="77777777" w:rsidR="0064034C" w:rsidRDefault="0064034C">
    <w:pPr>
      <w:pStyle w:val="Header"/>
    </w:pPr>
  </w:p>
</w:hdr>
</file>

<file path=word/header4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203EB" w14:textId="77777777" w:rsidR="0064034C" w:rsidRDefault="0064034C" w:rsidP="00354533">
    <w:pPr>
      <w:pStyle w:val="Header-Exhibit"/>
      <w:tabs>
        <w:tab w:val="clear" w:pos="4680"/>
      </w:tabs>
      <w:spacing w:after="0"/>
    </w:pPr>
    <w:r>
      <w:tab/>
      <w:t>Exhibit 1.3.3D</w:t>
    </w:r>
  </w:p>
  <w:p w14:paraId="047D060C" w14:textId="77777777" w:rsidR="0064034C" w:rsidRDefault="0064034C" w:rsidP="00354533">
    <w:pPr>
      <w:pStyle w:val="Header-Exhibit"/>
      <w:tabs>
        <w:tab w:val="clear" w:pos="4680"/>
      </w:tabs>
      <w:spacing w:after="0"/>
    </w:pPr>
    <w:r>
      <w:tab/>
      <w:t>Tenants Weatherization Rights InfoSheet</w:t>
    </w:r>
  </w:p>
</w:hdr>
</file>

<file path=word/header4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D4019" w14:textId="77777777" w:rsidR="0064034C" w:rsidRDefault="0064034C" w:rsidP="00457C71">
    <w:pPr>
      <w:pStyle w:val="Header"/>
      <w:tabs>
        <w:tab w:val="center" w:pos="4680"/>
      </w:tabs>
      <w:spacing w:after="0"/>
    </w:pPr>
    <w:r>
      <w:tab/>
      <w:t>Exhibit 1.3.3D</w:t>
    </w:r>
  </w:p>
  <w:p w14:paraId="2CEC84B0" w14:textId="27BFD374" w:rsidR="0064034C" w:rsidRDefault="0064034C" w:rsidP="00457C71">
    <w:pPr>
      <w:pStyle w:val="Header"/>
      <w:tabs>
        <w:tab w:val="center" w:pos="4680"/>
      </w:tabs>
      <w:spacing w:after="0"/>
    </w:pPr>
    <w:r>
      <w:tab/>
      <w:t>Tenant Rights and the Weatherization Assistance Program</w: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D97D" w14:textId="77777777" w:rsidR="0064034C" w:rsidRPr="001F7C5E" w:rsidRDefault="0064034C" w:rsidP="001F7C5E">
    <w:pPr>
      <w:pStyle w:val="Header"/>
    </w:pPr>
  </w:p>
</w:hdr>
</file>

<file path=word/header4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C" w14:textId="77777777" w:rsidR="0064034C" w:rsidRDefault="0064034C">
    <w:pPr>
      <w:pStyle w:val="Header"/>
    </w:pPr>
  </w:p>
</w:hdr>
</file>

<file path=word/header4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97B03D" w14:textId="7D018931" w:rsidR="0064034C" w:rsidRDefault="0064034C" w:rsidP="00BD2B2C">
    <w:pPr>
      <w:pStyle w:val="Header"/>
      <w:tabs>
        <w:tab w:val="center" w:pos="4680"/>
      </w:tabs>
      <w:jc w:val="right"/>
    </w:pPr>
    <w:r>
      <w:tab/>
      <w:t>Exhibit 1.4.1</w:t>
    </w:r>
    <w:r>
      <w:tab/>
      <w:t>Page 1 of 1</w:t>
    </w:r>
  </w:p>
</w:hdr>
</file>

<file path=word/header4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0" w14:textId="36B9862E" w:rsidR="0064034C" w:rsidRDefault="0064034C">
    <w:pPr>
      <w:pStyle w:val="Header-Exhibit"/>
    </w:pPr>
    <w:r>
      <w:tab/>
      <w:t>Exhibit 2.1.4A</w:t>
    </w:r>
    <w:r>
      <w:tab/>
      <w:t>Page 1 of 18</w:t>
    </w:r>
  </w:p>
</w:hdr>
</file>

<file path=word/header4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EF8AF" w14:textId="77777777" w:rsidR="0064034C" w:rsidRDefault="0064034C">
    <w:pPr>
      <w:pStyle w:val="Header"/>
    </w:pPr>
  </w:p>
</w:hdr>
</file>

<file path=word/header4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3A3FD" w14:textId="77777777" w:rsidR="0064034C" w:rsidRDefault="0064034C" w:rsidP="005A4461">
    <w:pPr>
      <w:pStyle w:val="Header"/>
      <w:tabs>
        <w:tab w:val="center" w:pos="3600"/>
      </w:tabs>
      <w:spacing w:after="0"/>
      <w:jc w:val="center"/>
    </w:pPr>
    <w:r>
      <w:t>Exhibit 2.1.4A</w:t>
    </w:r>
  </w:p>
  <w:p w14:paraId="7D671F50" w14:textId="77777777" w:rsidR="0064034C" w:rsidRDefault="0064034C">
    <w:pPr>
      <w:pStyle w:val="Header"/>
      <w:tabs>
        <w:tab w:val="center" w:pos="3600"/>
      </w:tabs>
      <w:spacing w:after="0"/>
    </w:pPr>
  </w:p>
</w:hdr>
</file>

<file path=word/header4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4852C" w14:textId="77777777" w:rsidR="0064034C" w:rsidRDefault="0064034C">
    <w:pPr>
      <w:pStyle w:val="Header-Exhibit"/>
    </w:pPr>
    <w:r>
      <w:tab/>
      <w:t>Exhibit 2.1.4A</w:t>
    </w:r>
    <w:r>
      <w:tab/>
      <w:t>Page 1 of 18</w:t>
    </w:r>
  </w:p>
</w:hdr>
</file>

<file path=word/header4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25221" w14:textId="77777777" w:rsidR="0064034C" w:rsidRDefault="0064034C">
    <w:pPr>
      <w:pStyle w:val="Header"/>
    </w:pPr>
  </w:p>
</w:hdr>
</file>

<file path=word/header4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32AF1" w14:textId="3D6F5082" w:rsidR="0064034C" w:rsidRDefault="0064034C" w:rsidP="00264A62">
    <w:pPr>
      <w:pStyle w:val="Header-Exhibit"/>
    </w:pPr>
    <w:r>
      <w:t xml:space="preserve"> </w:t>
    </w:r>
    <w:r>
      <w:tab/>
      <w:t>Exhibit 2.1.6A</w:t>
    </w:r>
    <w:r>
      <w:tab/>
    </w:r>
  </w:p>
</w:hdr>
</file>

<file path=word/header4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9B884" w14:textId="726A0559" w:rsidR="0064034C" w:rsidRDefault="0064034C">
    <w:pPr>
      <w:pStyle w:val="Header-Exhibit"/>
    </w:pPr>
    <w:r>
      <w:tab/>
      <w:t>Exhibit 2.1.6A</w:t>
    </w:r>
    <w:r>
      <w:tab/>
    </w:r>
  </w:p>
</w:hdr>
</file>

<file path=word/header4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2" w14:textId="77777777" w:rsidR="0064034C" w:rsidRDefault="0064034C">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0284F" w14:textId="77777777" w:rsidR="0064034C" w:rsidRDefault="0064034C">
    <w:pPr>
      <w:pStyle w:val="Header"/>
    </w:pPr>
  </w:p>
</w:hdr>
</file>

<file path=word/header4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3" w14:textId="77777777" w:rsidR="0064034C" w:rsidRDefault="0064034C">
    <w:pPr>
      <w:pStyle w:val="Header"/>
    </w:pPr>
  </w:p>
</w:hdr>
</file>

<file path=word/header4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4" w14:textId="125BB511" w:rsidR="0064034C" w:rsidRDefault="0064034C">
    <w:pPr>
      <w:pStyle w:val="Header-Exhibit"/>
    </w:pPr>
    <w:r>
      <w:tab/>
      <w:t>Exhibit 2.1.6B</w:t>
    </w:r>
    <w:r>
      <w:tab/>
      <w:t>Page 1 of 1</w:t>
    </w:r>
  </w:p>
</w:hdr>
</file>

<file path=word/header4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6" w14:textId="77777777" w:rsidR="0064034C" w:rsidRDefault="0064034C">
    <w:pPr>
      <w:pStyle w:val="Header"/>
    </w:pPr>
  </w:p>
</w:hdr>
</file>

<file path=word/header4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7" w14:textId="77777777" w:rsidR="0064034C" w:rsidRDefault="0064034C">
    <w:pPr>
      <w:pStyle w:val="Header"/>
    </w:pPr>
  </w:p>
</w:hdr>
</file>

<file path=word/header4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8" w14:textId="77777777" w:rsidR="0064034C" w:rsidRDefault="0064034C">
    <w:pPr>
      <w:pStyle w:val="Header-Exhibit"/>
      <w:tabs>
        <w:tab w:val="clear" w:pos="4680"/>
        <w:tab w:val="clear" w:pos="9360"/>
        <w:tab w:val="center" w:pos="5040"/>
        <w:tab w:val="right" w:pos="10080"/>
      </w:tabs>
    </w:pPr>
    <w:r>
      <w:tab/>
      <w:t>Exhibit 4A</w:t>
    </w:r>
    <w:r>
      <w:tab/>
      <w:t>Page 1 of 1</w:t>
    </w:r>
  </w:p>
</w:hdr>
</file>

<file path=word/header4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7" w14:textId="77777777" w:rsidR="0064034C" w:rsidRDefault="0064034C">
    <w:pPr>
      <w:pStyle w:val="Header"/>
    </w:pPr>
  </w:p>
</w:hdr>
</file>

<file path=word/header4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8" w14:textId="77777777" w:rsidR="0064034C" w:rsidRDefault="0064034C">
    <w:pPr>
      <w:pStyle w:val="Header"/>
    </w:pPr>
    <w:r>
      <w:tab/>
      <w:t>Chapter 4 Complaints and Dispute Resolution</w:t>
    </w:r>
  </w:p>
</w:hdr>
</file>

<file path=word/header4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A" w14:textId="77777777" w:rsidR="0064034C" w:rsidRDefault="0064034C">
    <w:pPr>
      <w:pStyle w:val="Header-Exhibit"/>
    </w:pPr>
    <w:r>
      <w:tab/>
      <w:t>Exhibit 4B</w:t>
    </w:r>
    <w:r>
      <w:tab/>
      <w:t>Page 1 of 1</w:t>
    </w:r>
  </w:p>
</w:hdr>
</file>

<file path=word/header4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C" w14:textId="77777777" w:rsidR="0064034C" w:rsidRDefault="0064034C">
    <w:pPr>
      <w:pStyle w:val="Header"/>
    </w:pPr>
  </w:p>
</w:hdr>
</file>

<file path=word/header4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D" w14:textId="77777777" w:rsidR="0064034C" w:rsidRDefault="0064034C">
    <w:pPr>
      <w:pStyle w:val="Header"/>
      <w:spacing w:after="0"/>
      <w:jc w:val="right"/>
      <w:rPr>
        <w:bCs/>
      </w:rPr>
    </w:pPr>
    <w:r>
      <w:rPr>
        <w:bCs/>
      </w:rPr>
      <w:t>Exhibit 4C</w:t>
    </w:r>
  </w:p>
  <w:p w14:paraId="2CEC84DF" w14:textId="2C258681" w:rsidR="0064034C" w:rsidRPr="0001154D" w:rsidRDefault="0064034C" w:rsidP="00C05F01">
    <w:pPr>
      <w:pStyle w:val="Header"/>
      <w:tabs>
        <w:tab w:val="left" w:pos="3650"/>
      </w:tabs>
      <w:spacing w:after="0"/>
      <w:jc w:val="right"/>
      <w:rPr>
        <w:bCs/>
      </w:rPr>
    </w:pPr>
    <w:r>
      <w:rPr>
        <w:bCs/>
      </w:rPr>
      <w:t>Service Review Request</w: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756D33" w14:textId="77777777" w:rsidR="0064034C" w:rsidRPr="001F7C5E" w:rsidRDefault="0064034C" w:rsidP="001F7C5E">
    <w:pPr>
      <w:pStyle w:val="Header"/>
    </w:pPr>
  </w:p>
</w:hdr>
</file>

<file path=word/header4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1" w14:textId="77777777" w:rsidR="0064034C" w:rsidRDefault="0064034C">
    <w:pPr>
      <w:pStyle w:val="Header-Exhibit"/>
    </w:pPr>
    <w:r>
      <w:tab/>
      <w:t>Exhibit 4C</w:t>
    </w:r>
    <w:r>
      <w:tab/>
      <w:t>Page 1 of 3</w:t>
    </w:r>
  </w:p>
</w:hdr>
</file>

<file path=word/header4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4" w14:textId="77777777" w:rsidR="0064034C" w:rsidRDefault="0064034C">
    <w:pPr>
      <w:pStyle w:val="Header"/>
    </w:pPr>
  </w:p>
</w:hdr>
</file>

<file path=word/header4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5" w14:textId="77777777" w:rsidR="0064034C" w:rsidRDefault="0064034C" w:rsidP="00C05F01">
    <w:pPr>
      <w:pStyle w:val="Header-Exhibit"/>
      <w:tabs>
        <w:tab w:val="clear" w:pos="4680"/>
      </w:tabs>
      <w:spacing w:after="0"/>
    </w:pPr>
    <w:r>
      <w:tab/>
      <w:t>Exhibit 4D</w:t>
    </w:r>
  </w:p>
  <w:p w14:paraId="2CEC84E6" w14:textId="77777777" w:rsidR="0064034C" w:rsidRDefault="0064034C" w:rsidP="00C05F01">
    <w:pPr>
      <w:pStyle w:val="Header-Exhibit"/>
      <w:tabs>
        <w:tab w:val="clear" w:pos="4680"/>
      </w:tabs>
      <w:spacing w:after="0"/>
    </w:pPr>
    <w:r>
      <w:tab/>
      <w:t>Dispute Resolution Fact Sheet</w:t>
    </w:r>
  </w:p>
  <w:p w14:paraId="2CEC84E7" w14:textId="77777777" w:rsidR="0064034C" w:rsidRDefault="0064034C" w:rsidP="00C05F01">
    <w:pPr>
      <w:pStyle w:val="Header-Exhibit"/>
      <w:tabs>
        <w:tab w:val="clear" w:pos="4680"/>
      </w:tabs>
      <w:spacing w:after="0"/>
    </w:pPr>
    <w:r>
      <w:tab/>
      <w:t>Page 2 of 2</w:t>
    </w:r>
  </w:p>
</w:hdr>
</file>

<file path=word/header4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9" w14:textId="77777777" w:rsidR="0064034C" w:rsidRDefault="0064034C">
    <w:pPr>
      <w:pStyle w:val="Header-Exhibit"/>
    </w:pPr>
    <w:r>
      <w:tab/>
      <w:t>Exhibit 4D</w:t>
    </w:r>
    <w:r>
      <w:tab/>
      <w:t>Page 1 of 2</w:t>
    </w:r>
  </w:p>
</w:hdr>
</file>

<file path=word/header4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B" w14:textId="77777777" w:rsidR="0064034C" w:rsidRDefault="0064034C">
    <w:pPr>
      <w:pStyle w:val="Header"/>
    </w:pPr>
  </w:p>
</w:hdr>
</file>

<file path=word/header4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C" w14:textId="77777777" w:rsidR="0064034C" w:rsidRDefault="0064034C" w:rsidP="00B42B3D">
    <w:pPr>
      <w:pStyle w:val="Header-Exhibit"/>
      <w:spacing w:after="0"/>
      <w:ind w:right="360"/>
    </w:pPr>
    <w:r>
      <w:tab/>
    </w:r>
    <w:r>
      <w:tab/>
      <w:t>Exhibit 4E</w:t>
    </w:r>
  </w:p>
  <w:p w14:paraId="2CEC84EE" w14:textId="2F8B4B13" w:rsidR="0064034C" w:rsidRDefault="0064034C" w:rsidP="00B42B3D">
    <w:pPr>
      <w:pStyle w:val="Header-Exhibit"/>
      <w:spacing w:after="0"/>
      <w:ind w:right="360"/>
    </w:pPr>
    <w:r>
      <w:tab/>
    </w:r>
    <w:r>
      <w:tab/>
      <w:t>Dispute Resolution Resources</w:t>
    </w:r>
  </w:p>
</w:hdr>
</file>

<file path=word/header4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0" w14:textId="1976E72D" w:rsidR="0064034C" w:rsidRDefault="0064034C">
    <w:pPr>
      <w:pStyle w:val="Header-Exhibit"/>
      <w:ind w:right="360"/>
    </w:pPr>
    <w:r>
      <w:tab/>
      <w:t>Exhibit 4E</w:t>
    </w:r>
  </w:p>
</w:hdr>
</file>

<file path=word/header4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7" w14:textId="77777777" w:rsidR="0064034C" w:rsidRDefault="0064034C">
    <w:pPr>
      <w:pStyle w:val="Header"/>
    </w:pPr>
  </w:p>
</w:hdr>
</file>

<file path=word/header4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8" w14:textId="2A193933" w:rsidR="0064034C" w:rsidRDefault="0064034C" w:rsidP="00CA0197">
    <w:pPr>
      <w:pStyle w:val="Header"/>
      <w:tabs>
        <w:tab w:val="center" w:pos="4680"/>
      </w:tabs>
      <w:spacing w:after="0"/>
    </w:pPr>
    <w:r>
      <w:tab/>
      <w:t>Exhibit 5.1A(3)</w:t>
    </w:r>
    <w:r>
      <w:tab/>
    </w:r>
  </w:p>
</w:hdr>
</file>

<file path=word/header4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A" w14:textId="187D0C48" w:rsidR="0064034C" w:rsidRDefault="0064034C">
    <w:pPr>
      <w:pStyle w:val="Header"/>
      <w:tabs>
        <w:tab w:val="center" w:pos="4680"/>
      </w:tabs>
      <w:spacing w:after="0"/>
      <w:rPr>
        <w:rStyle w:val="PageNumber"/>
      </w:rPr>
    </w:pPr>
    <w:r>
      <w:tab/>
      <w:t>Exhibit 5.1A(3)</w:t>
    </w:r>
    <w:r>
      <w:tab/>
    </w:r>
  </w:p>
  <w:p w14:paraId="2CEC84FB" w14:textId="77777777" w:rsidR="0064034C" w:rsidRDefault="0064034C">
    <w:pPr>
      <w:pStyle w:val="Header"/>
      <w:tabs>
        <w:tab w:val="center" w:pos="4680"/>
      </w:tabs>
      <w:spacing w:after="0"/>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F" w14:textId="5C69C72C" w:rsidR="0064034C" w:rsidRPr="006A2FA1" w:rsidRDefault="0064034C">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A56CC9">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endcoverpp  \* MERGEFORMAT </w:instrText>
    </w:r>
    <w:r w:rsidRPr="006A2FA1">
      <w:rPr>
        <w:b w:val="0"/>
        <w:bCs/>
        <w:color w:val="FFFFFF"/>
        <w:sz w:val="24"/>
        <w:szCs w:val="24"/>
      </w:rPr>
      <w:fldChar w:fldCharType="separate"/>
    </w:r>
    <w:r w:rsidR="00A56CC9">
      <w:rPr>
        <w:noProof/>
        <w:color w:val="FFFFFF"/>
        <w:sz w:val="24"/>
        <w:szCs w:val="24"/>
      </w:rPr>
      <w:t>Error! Bookmark not defined.</w:t>
    </w:r>
    <w:r w:rsidRPr="006A2FA1">
      <w:rPr>
        <w:b w:val="0"/>
        <w:bCs/>
        <w:color w:val="FFFFFF"/>
        <w:sz w:val="24"/>
        <w:szCs w:val="24"/>
      </w:rPr>
      <w:fldChar w:fldCharType="end"/>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2755A" w14:textId="77777777" w:rsidR="0064034C" w:rsidRPr="001F7C5E" w:rsidRDefault="0064034C" w:rsidP="001F7C5E">
    <w:pPr>
      <w:pStyle w:val="Header"/>
    </w:pPr>
  </w:p>
</w:hdr>
</file>

<file path=word/header5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7" w14:textId="77777777" w:rsidR="0064034C" w:rsidRDefault="0064034C">
    <w:pPr>
      <w:pStyle w:val="Header"/>
    </w:pPr>
  </w:p>
</w:hdr>
</file>

<file path=word/header5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8" w14:textId="77777777" w:rsidR="0064034C" w:rsidRDefault="0064034C" w:rsidP="00CA0197">
    <w:pPr>
      <w:pStyle w:val="Header"/>
      <w:tabs>
        <w:tab w:val="center" w:pos="4680"/>
      </w:tabs>
      <w:spacing w:after="0"/>
    </w:pPr>
    <w:r>
      <w:tab/>
      <w:t>Exhibit 5.1A(6)</w:t>
    </w:r>
    <w:r>
      <w:tab/>
    </w:r>
  </w:p>
</w:hdr>
</file>

<file path=word/header5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A" w14:textId="77777777" w:rsidR="0064034C" w:rsidRDefault="0064034C">
    <w:pPr>
      <w:pStyle w:val="Header"/>
      <w:tabs>
        <w:tab w:val="center" w:pos="4680"/>
      </w:tabs>
      <w:spacing w:after="0"/>
    </w:pPr>
    <w:r>
      <w:tab/>
      <w:t>Exhibit 5.1A(6)</w:t>
    </w:r>
    <w:r>
      <w:tab/>
    </w:r>
  </w:p>
</w:hdr>
</file>

<file path=word/header5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C" w14:textId="77777777" w:rsidR="0064034C" w:rsidRDefault="0064034C">
    <w:pPr>
      <w:pStyle w:val="Header"/>
    </w:pPr>
  </w:p>
</w:hdr>
</file>

<file path=word/header5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D" w14:textId="718B56D8" w:rsidR="0064034C" w:rsidRDefault="0064034C" w:rsidP="00CA0197">
    <w:pPr>
      <w:pStyle w:val="Header"/>
      <w:tabs>
        <w:tab w:val="center" w:pos="4680"/>
      </w:tabs>
      <w:spacing w:after="0"/>
    </w:pPr>
    <w:r>
      <w:tab/>
      <w:t>Exhibit 5.1A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hdr>
</file>

<file path=word/header5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F" w14:textId="32E2610B" w:rsidR="0064034C" w:rsidRDefault="0064034C">
    <w:pPr>
      <w:pStyle w:val="Header"/>
      <w:tabs>
        <w:tab w:val="center" w:pos="4680"/>
      </w:tabs>
      <w:spacing w:after="0"/>
    </w:pPr>
    <w:r>
      <w:tab/>
      <w:t>Exhibit 5.1B</w:t>
    </w:r>
    <w:r>
      <w:tab/>
    </w:r>
  </w:p>
  <w:p w14:paraId="2CEC8510" w14:textId="77777777" w:rsidR="0064034C" w:rsidRPr="0043738B" w:rsidRDefault="0064034C">
    <w:pPr>
      <w:pStyle w:val="Header"/>
      <w:tabs>
        <w:tab w:val="center" w:pos="4680"/>
      </w:tabs>
      <w:spacing w:after="0"/>
      <w:rPr>
        <w:sz w:val="28"/>
        <w:szCs w:val="28"/>
      </w:rPr>
    </w:pPr>
    <w:r>
      <w:tab/>
    </w:r>
    <w:r w:rsidRPr="0043738B">
      <w:rPr>
        <w:sz w:val="28"/>
        <w:szCs w:val="28"/>
      </w:rPr>
      <w:t>WxM Ancillary Items, WRR</w:t>
    </w:r>
    <w:r>
      <w:rPr>
        <w:sz w:val="28"/>
        <w:szCs w:val="28"/>
      </w:rPr>
      <w:t>,</w:t>
    </w:r>
    <w:r w:rsidRPr="0043738B">
      <w:rPr>
        <w:sz w:val="28"/>
        <w:szCs w:val="28"/>
      </w:rPr>
      <w:t xml:space="preserve"> and H&amp;S</w:t>
    </w:r>
  </w:p>
</w:hdr>
</file>

<file path=word/header5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ADD1B5" w14:textId="77777777" w:rsidR="0064034C" w:rsidRDefault="0064034C">
    <w:pPr>
      <w:pStyle w:val="Header"/>
    </w:pPr>
  </w:p>
</w:hdr>
</file>

<file path=word/header5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294C23" w14:textId="77777777" w:rsidR="0064034C" w:rsidRDefault="0064034C">
    <w:pPr>
      <w:pStyle w:val="Header"/>
    </w:pPr>
  </w:p>
</w:hdr>
</file>

<file path=word/header5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0422B" w14:textId="0893456E" w:rsidR="0064034C" w:rsidRDefault="0064034C" w:rsidP="00A7054C">
    <w:pPr>
      <w:pStyle w:val="Header"/>
      <w:tabs>
        <w:tab w:val="center" w:pos="4680"/>
      </w:tabs>
      <w:spacing w:after="0"/>
      <w:jc w:val="center"/>
    </w:pPr>
    <w:r>
      <w:t>Exhibit 5.1.3A</w:t>
    </w:r>
  </w:p>
</w:hdr>
</file>

<file path=word/header5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7039BA" w14:textId="77777777" w:rsidR="0064034C" w:rsidRDefault="0064034C">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D" w14:textId="77777777" w:rsidR="0064034C" w:rsidRDefault="0064034C">
    <w:pPr>
      <w:pStyle w:val="Header"/>
    </w:pPr>
  </w:p>
</w:hdr>
</file>

<file path=word/header5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32CAF" w14:textId="77777777" w:rsidR="0064034C" w:rsidRDefault="0064034C">
    <w:pPr>
      <w:pStyle w:val="Header"/>
    </w:pPr>
  </w:p>
</w:hdr>
</file>

<file path=word/header5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86B95" w14:textId="77777777" w:rsidR="0064034C" w:rsidRDefault="0064034C" w:rsidP="00A7054C">
    <w:pPr>
      <w:pStyle w:val="Header"/>
      <w:tabs>
        <w:tab w:val="center" w:pos="4680"/>
      </w:tabs>
      <w:spacing w:after="0"/>
      <w:jc w:val="center"/>
    </w:pPr>
    <w:r>
      <w:t>Exhibit 5.1.4A</w:t>
    </w:r>
  </w:p>
</w:hdr>
</file>

<file path=word/header5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2" w14:textId="77777777" w:rsidR="0064034C" w:rsidRDefault="0064034C">
    <w:pPr>
      <w:pStyle w:val="Header"/>
    </w:pPr>
  </w:p>
</w:hdr>
</file>

<file path=word/header5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3" w14:textId="77777777" w:rsidR="0064034C" w:rsidRDefault="0064034C">
    <w:pPr>
      <w:pStyle w:val="Header"/>
    </w:pPr>
  </w:p>
</w:hdr>
</file>

<file path=word/header5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4" w14:textId="687DA6B1" w:rsidR="0064034C" w:rsidRDefault="0064034C" w:rsidP="00A7054C">
    <w:pPr>
      <w:pStyle w:val="Header"/>
      <w:tabs>
        <w:tab w:val="center" w:pos="4680"/>
      </w:tabs>
      <w:spacing w:after="0"/>
      <w:jc w:val="center"/>
    </w:pPr>
    <w:r>
      <w:t>Exhibit 5.1.4B</w:t>
    </w:r>
  </w:p>
</w:hdr>
</file>

<file path=word/header5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6" w14:textId="77777777" w:rsidR="0064034C" w:rsidRDefault="0064034C">
    <w:pPr>
      <w:pStyle w:val="Header"/>
    </w:pPr>
  </w:p>
</w:hdr>
</file>

<file path=word/header5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7" w14:textId="77777777" w:rsidR="0064034C" w:rsidRDefault="0064034C">
    <w:pPr>
      <w:pStyle w:val="Header"/>
      <w:spacing w:after="0"/>
    </w:pPr>
    <w:r>
      <w:tab/>
      <w:t>Exhibit 5.5A</w:t>
    </w:r>
  </w:p>
  <w:p w14:paraId="2CEC8518" w14:textId="77777777" w:rsidR="0064034C" w:rsidRDefault="0064034C">
    <w:pPr>
      <w:pStyle w:val="Header"/>
      <w:spacing w:after="0"/>
    </w:pPr>
    <w:r>
      <w:tab/>
      <w:t>Weatherization Deferral Form</w:t>
    </w:r>
    <w:r>
      <w:tab/>
    </w:r>
  </w:p>
  <w:p w14:paraId="2CEC8519" w14:textId="603440FD" w:rsidR="0064034C" w:rsidRDefault="0064034C">
    <w:pPr>
      <w:pStyle w:val="Heade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411</w:t>
    </w:r>
    <w:r>
      <w:rPr>
        <w:rStyle w:val="PageNumber"/>
      </w:rPr>
      <w:fldChar w:fldCharType="end"/>
    </w:r>
    <w:r>
      <w:rPr>
        <w:rStyle w:val="PageNumber"/>
      </w:rPr>
      <w:t xml:space="preserve"> of 2</w:t>
    </w:r>
  </w:p>
</w:hdr>
</file>

<file path=word/header5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B" w14:textId="77777777" w:rsidR="0064034C" w:rsidRDefault="0064034C">
    <w:pPr>
      <w:pStyle w:val="Header"/>
      <w:tabs>
        <w:tab w:val="center" w:pos="4680"/>
      </w:tabs>
      <w:spacing w:after="0"/>
    </w:pPr>
    <w:r w:rsidRPr="00C46FED">
      <w:rPr>
        <w:b w:val="0"/>
        <w:i/>
        <w:sz w:val="16"/>
        <w:szCs w:val="16"/>
      </w:rPr>
      <w:t>Revised July 2016</w:t>
    </w:r>
    <w:r>
      <w:tab/>
      <w:t>Exhibit 5.1.6A</w:t>
    </w:r>
    <w:r>
      <w:tab/>
      <w:t xml:space="preserve">Page </w:t>
    </w:r>
    <w:r>
      <w:rPr>
        <w:rStyle w:val="PageNumber"/>
      </w:rPr>
      <w:t>1 of 1</w:t>
    </w:r>
  </w:p>
</w:hdr>
</file>

<file path=word/header5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95135" w14:textId="77777777" w:rsidR="0064034C" w:rsidRDefault="0064034C">
    <w:pPr>
      <w:pStyle w:val="Header"/>
    </w:pPr>
  </w:p>
</w:hdr>
</file>

<file path=word/header5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D408" w14:textId="77777777" w:rsidR="0064034C" w:rsidRDefault="0064034C">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E" w14:textId="4541DB63" w:rsidR="0064034C" w:rsidRPr="00D07556" w:rsidRDefault="0064034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5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A0DA94" w14:textId="77777777" w:rsidR="0064034C" w:rsidRDefault="0064034C">
    <w:pPr>
      <w:pStyle w:val="Header"/>
      <w:tabs>
        <w:tab w:val="center" w:pos="4680"/>
      </w:tabs>
      <w:spacing w:after="0"/>
    </w:pPr>
    <w:r>
      <w:tab/>
      <w:t>Exhibit 5.1.3A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409</w:t>
    </w:r>
    <w:r>
      <w:rPr>
        <w:rStyle w:val="PageNumber"/>
      </w:rPr>
      <w:fldChar w:fldCharType="end"/>
    </w:r>
    <w:r>
      <w:rPr>
        <w:rStyle w:val="PageNumber"/>
      </w:rPr>
      <w:t xml:space="preserve"> of 1</w:t>
    </w:r>
  </w:p>
</w:hdr>
</file>

<file path=word/header5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D" w14:textId="77777777" w:rsidR="0064034C" w:rsidRDefault="0064034C">
    <w:pPr>
      <w:pStyle w:val="Header"/>
    </w:pPr>
  </w:p>
</w:hdr>
</file>

<file path=word/header5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286FF7" w14:textId="7A5AE63C" w:rsidR="0064034C" w:rsidRDefault="0064034C" w:rsidP="00AB7FA4">
    <w:pPr>
      <w:pStyle w:val="Header"/>
      <w:tabs>
        <w:tab w:val="center" w:pos="4680"/>
      </w:tabs>
    </w:pPr>
    <w:r>
      <w:tab/>
      <w:t>Exhibit 5.1.8</w:t>
    </w:r>
    <w:r>
      <w:tab/>
      <w:t xml:space="preserve">Page 1 </w:t>
    </w:r>
    <w:r>
      <w:rPr>
        <w:rStyle w:val="PageNumber"/>
      </w:rPr>
      <w:t>of 1</w:t>
    </w:r>
  </w:p>
  <w:p w14:paraId="2CEC851E" w14:textId="77777777" w:rsidR="0064034C" w:rsidRDefault="0064034C" w:rsidP="005D35F9">
    <w:pPr>
      <w:pStyle w:val="Header"/>
      <w:spacing w:after="0"/>
    </w:pPr>
    <w:r>
      <w:tab/>
    </w:r>
  </w:p>
</w:hdr>
</file>

<file path=word/header5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20" w14:textId="1ADDC978" w:rsidR="0064034C" w:rsidRDefault="0064034C" w:rsidP="00A7054C">
    <w:pPr>
      <w:pStyle w:val="Header"/>
      <w:tabs>
        <w:tab w:val="center" w:pos="4680"/>
      </w:tabs>
      <w:spacing w:after="0"/>
      <w:jc w:val="center"/>
    </w:pPr>
    <w:r>
      <w:t>Exhibit 5.1.8A</w:t>
    </w:r>
  </w:p>
</w:hdr>
</file>

<file path=word/header5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402E7" w14:textId="77777777" w:rsidR="0064034C" w:rsidRDefault="0064034C">
    <w:pPr>
      <w:pStyle w:val="Header"/>
    </w:pPr>
  </w:p>
</w:hdr>
</file>

<file path=word/header5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21A26" w14:textId="7C5091BF" w:rsidR="0064034C" w:rsidRDefault="0064034C" w:rsidP="00B522D8">
    <w:pPr>
      <w:pStyle w:val="Header"/>
      <w:tabs>
        <w:tab w:val="center" w:pos="4680"/>
      </w:tabs>
      <w:spacing w:after="0"/>
      <w:jc w:val="center"/>
    </w:pPr>
    <w:r>
      <w:ptab w:relativeTo="margin" w:alignment="center" w:leader="none"/>
    </w:r>
    <w:r>
      <w:t>Exhibit 5.2.5A</w:t>
    </w:r>
    <w:r>
      <w:ptab w:relativeTo="margin" w:alignment="right" w:leader="none"/>
    </w:r>
    <w:r>
      <w:t>WxM Maximum Lifetimes</w:t>
    </w:r>
  </w:p>
</w:hdr>
</file>

<file path=word/header5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C19CB1" w14:textId="5053220B" w:rsidR="0064034C" w:rsidRDefault="0064034C">
    <w:pPr>
      <w:pStyle w:val="Header"/>
      <w:tabs>
        <w:tab w:val="center" w:pos="4680"/>
      </w:tabs>
    </w:pPr>
    <w:r>
      <w:tab/>
      <w:t>Exhibit 5.2.5A</w:t>
    </w:r>
    <w:r>
      <w:tab/>
      <w:t xml:space="preserve">Page 1 </w:t>
    </w:r>
    <w:r>
      <w:rPr>
        <w:rStyle w:val="PageNumber"/>
      </w:rPr>
      <w:t>of 2</w:t>
    </w:r>
  </w:p>
</w:hdr>
</file>

<file path=word/header5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1226C" w14:textId="77777777" w:rsidR="0064034C" w:rsidRDefault="0064034C">
    <w:pPr>
      <w:pStyle w:val="Header"/>
    </w:pPr>
  </w:p>
</w:hdr>
</file>

<file path=word/header5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9A185" w14:textId="65F3433B" w:rsidR="0064034C" w:rsidRPr="00034179" w:rsidRDefault="0064034C" w:rsidP="00034179">
    <w:pPr>
      <w:pStyle w:val="Header"/>
    </w:pPr>
    <w:r>
      <w:ptab w:relativeTo="margin" w:alignment="center" w:leader="none"/>
    </w:r>
    <w:r>
      <w:t>Exhibit 5.2.7A</w:t>
    </w:r>
    <w:r>
      <w:ptab w:relativeTo="margin" w:alignment="right" w:leader="none"/>
    </w:r>
    <w:r>
      <w:t>Deemed Measures Priority List</w:t>
    </w:r>
  </w:p>
</w:hdr>
</file>

<file path=word/header5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13B4" w14:textId="7F9E273F" w:rsidR="0064034C" w:rsidRDefault="0064034C" w:rsidP="00A7054C">
    <w:pPr>
      <w:pStyle w:val="Header"/>
      <w:tabs>
        <w:tab w:val="center" w:pos="4680"/>
      </w:tabs>
      <w:spacing w:after="0"/>
      <w:jc w:val="center"/>
    </w:pPr>
    <w:r>
      <w:ptab w:relativeTo="margin" w:alignment="center" w:leader="none"/>
    </w:r>
    <w:r>
      <w:t>Exhibit 5.2.7A</w:t>
    </w:r>
    <w:r>
      <w:ptab w:relativeTo="margin" w:alignment="right" w:leader="none"/>
    </w:r>
    <w:r>
      <w:t>Page 1 of 3</w: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0" w14:textId="2800F037" w:rsidR="0064034C" w:rsidRDefault="0064034C" w:rsidP="00B67A10">
    <w:pPr>
      <w:pStyle w:val="Header"/>
      <w:spacing w:after="0"/>
    </w:pPr>
    <w:r>
      <w:tab/>
    </w:r>
  </w:p>
</w:hdr>
</file>

<file path=word/header5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55BD4E" w14:textId="77777777" w:rsidR="0064034C" w:rsidRDefault="0064034C">
    <w:pPr>
      <w:pStyle w:val="Header"/>
    </w:pPr>
  </w:p>
</w:hdr>
</file>

<file path=word/header5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E0041" w14:textId="77777777" w:rsidR="0064034C" w:rsidRDefault="0064034C" w:rsidP="00EC50DC">
    <w:pPr>
      <w:pStyle w:val="Header"/>
      <w:tabs>
        <w:tab w:val="center" w:pos="4680"/>
      </w:tabs>
      <w:spacing w:after="0"/>
      <w:rPr>
        <w:bCs/>
      </w:rPr>
    </w:pPr>
    <w:r>
      <w:rPr>
        <w:bCs/>
      </w:rPr>
      <w:tab/>
    </w:r>
    <w:r>
      <w:rPr>
        <w:bCs/>
      </w:rPr>
      <w:tab/>
      <w:t>Exhibit 5.5A</w:t>
    </w:r>
  </w:p>
  <w:p w14:paraId="406CC0F6" w14:textId="77777777" w:rsidR="0064034C" w:rsidRDefault="0064034C" w:rsidP="00EC50DC">
    <w:pPr>
      <w:pStyle w:val="Header"/>
      <w:tabs>
        <w:tab w:val="center" w:pos="4680"/>
      </w:tabs>
      <w:spacing w:after="0"/>
      <w:rPr>
        <w:bCs/>
      </w:rPr>
    </w:pPr>
    <w:r>
      <w:rPr>
        <w:bCs/>
      </w:rPr>
      <w:tab/>
    </w:r>
    <w:r>
      <w:rPr>
        <w:bCs/>
      </w:rPr>
      <w:tab/>
      <w:t>Weatherization Deferral Form</w:t>
    </w:r>
  </w:p>
  <w:p w14:paraId="2733873E" w14:textId="77777777" w:rsidR="0064034C" w:rsidRDefault="0064034C" w:rsidP="00EC50DC">
    <w:pPr>
      <w:pStyle w:val="Header"/>
      <w:tabs>
        <w:tab w:val="center" w:pos="4680"/>
      </w:tabs>
      <w:spacing w:after="0"/>
      <w:rPr>
        <w:bCs/>
      </w:rPr>
    </w:pPr>
    <w:r>
      <w:rPr>
        <w:bCs/>
      </w:rPr>
      <w:tab/>
    </w:r>
    <w:r>
      <w:rPr>
        <w:bCs/>
      </w:rPr>
      <w:tab/>
      <w:t>Page 2 of 2</w:t>
    </w:r>
  </w:p>
</w:hdr>
</file>

<file path=word/header5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5DCCD" w14:textId="77777777" w:rsidR="0064034C" w:rsidRDefault="0064034C">
    <w:pPr>
      <w:pStyle w:val="Header"/>
      <w:tabs>
        <w:tab w:val="center" w:pos="4680"/>
      </w:tabs>
      <w:spacing w:after="0"/>
      <w:ind w:right="360"/>
    </w:pPr>
    <w:r>
      <w:tab/>
      <w:t>Exhibit 5.5A</w:t>
    </w:r>
    <w:r>
      <w:tab/>
      <w:t>Page 1 of 2</w:t>
    </w:r>
  </w:p>
</w:hdr>
</file>

<file path=word/header5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B" w14:textId="77777777" w:rsidR="0064034C" w:rsidRDefault="0064034C">
    <w:pPr>
      <w:pStyle w:val="Header"/>
    </w:pPr>
  </w:p>
</w:hdr>
</file>

<file path=word/header5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C" w14:textId="319272E3" w:rsidR="0064034C" w:rsidRDefault="0064034C" w:rsidP="004D3A7C">
    <w:pPr>
      <w:pStyle w:val="Header"/>
      <w:tabs>
        <w:tab w:val="center" w:pos="4680"/>
      </w:tabs>
      <w:spacing w:after="0"/>
      <w:rPr>
        <w:bCs/>
      </w:rPr>
    </w:pPr>
    <w:r>
      <w:rPr>
        <w:bCs/>
      </w:rPr>
      <w:tab/>
      <w:t>Exhibit 5.S3A</w:t>
    </w:r>
    <w:r>
      <w:rPr>
        <w:bCs/>
      </w:rPr>
      <w:tab/>
      <w:t>Page 2 of 2</w:t>
    </w:r>
  </w:p>
  <w:p w14:paraId="2CEC854D" w14:textId="77777777" w:rsidR="0064034C" w:rsidRDefault="0064034C" w:rsidP="004D3A7C">
    <w:pPr>
      <w:pStyle w:val="Header"/>
      <w:tabs>
        <w:tab w:val="center" w:pos="4680"/>
      </w:tabs>
      <w:spacing w:after="0"/>
      <w:rPr>
        <w:bCs/>
      </w:rPr>
    </w:pPr>
  </w:p>
</w:hdr>
</file>

<file path=word/header5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F" w14:textId="499BC006" w:rsidR="0064034C" w:rsidRDefault="0064034C" w:rsidP="005E2766">
    <w:pPr>
      <w:pStyle w:val="Header-Exhibit"/>
      <w:tabs>
        <w:tab w:val="clear" w:pos="9360"/>
        <w:tab w:val="right" w:pos="10800"/>
      </w:tabs>
      <w:spacing w:after="120"/>
      <w:rPr>
        <w:rFonts w:ascii="Verdana" w:hAnsi="Verdana"/>
      </w:rPr>
    </w:pPr>
    <w:r>
      <w:tab/>
      <w:t>Exhibit 5.S3A</w:t>
    </w:r>
    <w:r>
      <w:tab/>
      <w:t>Page 1 of 2</w:t>
    </w:r>
  </w:p>
</w:hdr>
</file>

<file path=word/header5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1" w14:textId="77777777" w:rsidR="0064034C" w:rsidRDefault="0064034C">
    <w:pPr>
      <w:pStyle w:val="Header"/>
    </w:pPr>
  </w:p>
</w:hdr>
</file>

<file path=word/header5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2" w14:textId="576770BB" w:rsidR="0064034C" w:rsidRDefault="0064034C" w:rsidP="004D3A7C">
    <w:pPr>
      <w:pStyle w:val="Header"/>
      <w:tabs>
        <w:tab w:val="center" w:pos="4680"/>
      </w:tabs>
      <w:spacing w:after="0"/>
      <w:rPr>
        <w:bCs/>
      </w:rPr>
    </w:pPr>
    <w:r>
      <w:rPr>
        <w:bCs/>
      </w:rPr>
      <w:tab/>
      <w:t>Exhibit 5.S3B</w:t>
    </w:r>
    <w:r>
      <w:rPr>
        <w:bCs/>
      </w:rPr>
      <w:tab/>
    </w:r>
  </w:p>
</w:hdr>
</file>

<file path=word/header5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4" w14:textId="77777777" w:rsidR="0064034C" w:rsidRDefault="0064034C">
    <w:pPr>
      <w:pStyle w:val="Header-Exhibit"/>
    </w:pPr>
    <w:r>
      <w:tab/>
      <w:t>Exhibit 5.S3B</w:t>
    </w:r>
  </w:p>
</w:hdr>
</file>

<file path=word/header5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6" w14:textId="77777777" w:rsidR="0064034C" w:rsidRDefault="0064034C">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2" w14:textId="77777777" w:rsidR="0064034C" w:rsidRDefault="0064034C">
    <w:pPr>
      <w:pStyle w:val="Header"/>
    </w:pPr>
  </w:p>
</w:hdr>
</file>

<file path=word/header5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7" w14:textId="77777777" w:rsidR="0064034C" w:rsidRDefault="0064034C">
    <w:pPr>
      <w:pStyle w:val="Header"/>
    </w:pPr>
  </w:p>
</w:hdr>
</file>

<file path=word/header5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8" w14:textId="31AD3453" w:rsidR="0064034C" w:rsidRDefault="0064034C">
    <w:pPr>
      <w:pStyle w:val="Header-Exhibit"/>
    </w:pPr>
    <w:r>
      <w:tab/>
      <w:t>Exhibit 5.S5</w:t>
    </w:r>
    <w:r>
      <w:tab/>
      <w:t>Page 1 of 1</w:t>
    </w:r>
  </w:p>
</w:hdr>
</file>

<file path=word/header5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C47F1" w14:textId="77777777" w:rsidR="0064034C" w:rsidRDefault="0064034C">
    <w:pPr>
      <w:pStyle w:val="Header"/>
      <w:tabs>
        <w:tab w:val="right" w:pos="10320"/>
      </w:tabs>
      <w:rPr>
        <w:bCs/>
      </w:rPr>
    </w:pPr>
    <w:r>
      <w:rPr>
        <w:bCs/>
      </w:rPr>
      <w:tab/>
      <w:t>Exhibit 5.S7C</w:t>
    </w:r>
  </w:p>
  <w:p w14:paraId="7470D9B1" w14:textId="77777777" w:rsidR="0064034C" w:rsidRDefault="0064034C">
    <w:pPr>
      <w:pStyle w:val="Header"/>
      <w:tabs>
        <w:tab w:val="right" w:pos="10320"/>
      </w:tabs>
      <w:rPr>
        <w:bCs/>
      </w:rPr>
    </w:pPr>
    <w:r>
      <w:rPr>
        <w:bCs/>
      </w:rPr>
      <w:tab/>
    </w:r>
    <w:r>
      <w:t>Work Order and Procedure for Cleaning and Tuning (Oil) Furnaces</w:t>
    </w:r>
  </w:p>
  <w:p w14:paraId="285C3FC8" w14:textId="77777777" w:rsidR="0064034C" w:rsidRDefault="0064034C">
    <w:pPr>
      <w:pStyle w:val="Header"/>
      <w:tabs>
        <w:tab w:val="right" w:pos="10320"/>
      </w:tabs>
      <w:spacing w:after="120"/>
      <w:rPr>
        <w:bCs/>
      </w:rPr>
    </w:pPr>
    <w:r>
      <w:rPr>
        <w:bCs/>
      </w:rPr>
      <w:tab/>
      <w:t>Page 2</w:t>
    </w:r>
    <w:r>
      <w:rPr>
        <w:rStyle w:val="PageNumber"/>
      </w:rPr>
      <w:t xml:space="preserve"> of 2</w:t>
    </w:r>
  </w:p>
</w:hdr>
</file>

<file path=word/header5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00F3B0" w14:textId="77777777" w:rsidR="0064034C" w:rsidRDefault="0064034C" w:rsidP="00EB03ED">
    <w:pPr>
      <w:pStyle w:val="Header-Exhibit"/>
      <w:tabs>
        <w:tab w:val="clear" w:pos="4680"/>
        <w:tab w:val="clear" w:pos="9360"/>
        <w:tab w:val="center" w:pos="5160"/>
        <w:tab w:val="right" w:pos="10440"/>
      </w:tabs>
      <w:spacing w:after="0"/>
    </w:pPr>
    <w:r>
      <w:tab/>
      <w:t>Exhibit 5.S7A</w:t>
    </w:r>
    <w:r>
      <w:tab/>
      <w:t>Page 1 of 1</w:t>
    </w:r>
  </w:p>
  <w:p w14:paraId="0895D4A1" w14:textId="77777777" w:rsidR="0064034C" w:rsidRPr="00EB03ED" w:rsidRDefault="0064034C" w:rsidP="00EB03ED">
    <w:pPr>
      <w:tabs>
        <w:tab w:val="center" w:pos="4320"/>
        <w:tab w:val="right" w:pos="8640"/>
      </w:tabs>
      <w:spacing w:after="0"/>
      <w:ind w:left="0"/>
      <w:jc w:val="center"/>
      <w:rPr>
        <w:rFonts w:eastAsia="Times New Roman"/>
        <w:sz w:val="28"/>
        <w:szCs w:val="28"/>
      </w:rPr>
    </w:pPr>
    <w:r w:rsidRPr="00EB03ED">
      <w:rPr>
        <w:rFonts w:ascii="Arial" w:eastAsia="Times New Roman" w:hAnsi="Arial" w:cs="Arial"/>
        <w:sz w:val="28"/>
        <w:szCs w:val="28"/>
      </w:rPr>
      <w:t>Work Order and Procedures for Electric Furnace</w:t>
    </w:r>
  </w:p>
</w:hdr>
</file>

<file path=word/header5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3B9EC" w14:textId="77777777" w:rsidR="0064034C" w:rsidRDefault="0064034C" w:rsidP="000245AB">
    <w:pPr>
      <w:pStyle w:val="Header-Exhibit"/>
      <w:tabs>
        <w:tab w:val="clear" w:pos="4680"/>
        <w:tab w:val="clear" w:pos="9360"/>
        <w:tab w:val="center" w:pos="5160"/>
        <w:tab w:val="right" w:pos="10440"/>
      </w:tabs>
      <w:spacing w:after="0"/>
    </w:pPr>
    <w:r>
      <w:tab/>
      <w:t>Exhibit 5.S7B</w:t>
    </w:r>
    <w:r>
      <w:tab/>
      <w:t>Page 2 of 2</w:t>
    </w:r>
  </w:p>
  <w:p w14:paraId="29404876" w14:textId="77777777" w:rsidR="0064034C" w:rsidRPr="000245AB" w:rsidRDefault="0064034C" w:rsidP="000245AB">
    <w:pPr>
      <w:pStyle w:val="Header"/>
      <w:tabs>
        <w:tab w:val="clear" w:pos="9360"/>
        <w:tab w:val="center" w:pos="4320"/>
        <w:tab w:val="right" w:pos="8640"/>
      </w:tabs>
      <w:spacing w:after="0"/>
      <w:jc w:val="center"/>
      <w:rPr>
        <w:rFonts w:eastAsia="Times New Roman"/>
        <w:b w:val="0"/>
        <w:sz w:val="28"/>
        <w:szCs w:val="28"/>
      </w:rPr>
    </w:pPr>
    <w:r w:rsidRPr="000245AB">
      <w:rPr>
        <w:rFonts w:eastAsia="Times New Roman"/>
        <w:b w:val="0"/>
        <w:sz w:val="28"/>
        <w:szCs w:val="28"/>
      </w:rPr>
      <w:t>Work Order and Procedures for Gas Furnace</w:t>
    </w:r>
  </w:p>
</w:hdr>
</file>

<file path=word/header5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1C7431" w14:textId="77777777" w:rsidR="0064034C" w:rsidRDefault="0064034C" w:rsidP="000245AB">
    <w:pPr>
      <w:pStyle w:val="Header-Exhibit"/>
      <w:tabs>
        <w:tab w:val="clear" w:pos="4680"/>
        <w:tab w:val="clear" w:pos="9360"/>
        <w:tab w:val="center" w:pos="5160"/>
        <w:tab w:val="right" w:pos="10440"/>
      </w:tabs>
      <w:spacing w:after="0"/>
    </w:pPr>
    <w:r>
      <w:tab/>
      <w:t>Exhibit 5.S7B</w:t>
    </w:r>
    <w:r>
      <w:tab/>
      <w:t>Page 1 of 2</w:t>
    </w:r>
  </w:p>
  <w:p w14:paraId="5AA24827" w14:textId="77777777" w:rsidR="0064034C" w:rsidRPr="000245AB" w:rsidRDefault="0064034C" w:rsidP="000245AB">
    <w:pPr>
      <w:pStyle w:val="Header"/>
      <w:tabs>
        <w:tab w:val="clear" w:pos="9360"/>
        <w:tab w:val="center" w:pos="4320"/>
        <w:tab w:val="right" w:pos="8640"/>
      </w:tabs>
      <w:spacing w:after="0"/>
      <w:jc w:val="center"/>
      <w:rPr>
        <w:rFonts w:eastAsia="Times New Roman"/>
        <w:b w:val="0"/>
        <w:sz w:val="28"/>
        <w:szCs w:val="28"/>
      </w:rPr>
    </w:pPr>
    <w:r w:rsidRPr="000245AB">
      <w:rPr>
        <w:rFonts w:eastAsia="Times New Roman"/>
        <w:b w:val="0"/>
        <w:sz w:val="28"/>
        <w:szCs w:val="28"/>
      </w:rPr>
      <w:t>Work Order and Procedures for Gas Furnace</w:t>
    </w:r>
  </w:p>
</w:hdr>
</file>

<file path=word/header5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817458" w14:textId="77777777" w:rsidR="0064034C" w:rsidRDefault="0064034C" w:rsidP="000245AB">
    <w:pPr>
      <w:pStyle w:val="Header-Exhibit"/>
      <w:tabs>
        <w:tab w:val="clear" w:pos="4680"/>
        <w:tab w:val="clear" w:pos="9360"/>
        <w:tab w:val="center" w:pos="5160"/>
        <w:tab w:val="right" w:pos="10440"/>
      </w:tabs>
      <w:spacing w:after="0"/>
    </w:pPr>
    <w:r>
      <w:tab/>
      <w:t>Exhibit 5.S7C</w:t>
    </w:r>
    <w:r>
      <w:tab/>
      <w:t>Page 2 of 2</w:t>
    </w:r>
  </w:p>
  <w:p w14:paraId="3C5940FD" w14:textId="047A9360" w:rsidR="0064034C" w:rsidRPr="000245AB" w:rsidRDefault="0064034C" w:rsidP="000245AB">
    <w:pPr>
      <w:pStyle w:val="Header"/>
      <w:tabs>
        <w:tab w:val="clear" w:pos="9360"/>
        <w:tab w:val="center" w:pos="4320"/>
        <w:tab w:val="right" w:pos="8640"/>
      </w:tabs>
      <w:spacing w:after="0"/>
      <w:jc w:val="center"/>
      <w:rPr>
        <w:rFonts w:eastAsia="Times New Roman"/>
        <w:b w:val="0"/>
        <w:sz w:val="28"/>
        <w:szCs w:val="28"/>
      </w:rPr>
    </w:pPr>
    <w:r w:rsidRPr="000245AB">
      <w:rPr>
        <w:rFonts w:eastAsia="Times New Roman"/>
        <w:b w:val="0"/>
        <w:sz w:val="28"/>
        <w:szCs w:val="28"/>
      </w:rPr>
      <w:t>Work Order and Procedures for Oil Furnace</w:t>
    </w:r>
  </w:p>
</w:hdr>
</file>

<file path=word/header5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25210F" w14:textId="77777777" w:rsidR="0064034C" w:rsidRDefault="0064034C" w:rsidP="000245AB">
    <w:pPr>
      <w:pStyle w:val="Header-Exhibit"/>
      <w:tabs>
        <w:tab w:val="clear" w:pos="4680"/>
        <w:tab w:val="clear" w:pos="9360"/>
        <w:tab w:val="center" w:pos="5160"/>
        <w:tab w:val="right" w:pos="10440"/>
      </w:tabs>
      <w:spacing w:after="0"/>
    </w:pPr>
    <w:r>
      <w:tab/>
      <w:t>Exhibit 5.S7C</w:t>
    </w:r>
    <w:r>
      <w:tab/>
      <w:t>Page 1 of 2</w:t>
    </w:r>
  </w:p>
  <w:p w14:paraId="23721BFC" w14:textId="6E1FFC0F" w:rsidR="0064034C" w:rsidRPr="000245AB" w:rsidRDefault="0064034C" w:rsidP="000245AB">
    <w:pPr>
      <w:pStyle w:val="Header"/>
      <w:tabs>
        <w:tab w:val="clear" w:pos="9360"/>
        <w:tab w:val="center" w:pos="4320"/>
        <w:tab w:val="right" w:pos="8640"/>
      </w:tabs>
      <w:spacing w:after="0"/>
      <w:jc w:val="center"/>
      <w:rPr>
        <w:rFonts w:eastAsia="Times New Roman"/>
        <w:b w:val="0"/>
        <w:sz w:val="28"/>
        <w:szCs w:val="28"/>
      </w:rPr>
    </w:pPr>
    <w:r w:rsidRPr="000245AB">
      <w:rPr>
        <w:rFonts w:eastAsia="Times New Roman"/>
        <w:b w:val="0"/>
        <w:sz w:val="28"/>
        <w:szCs w:val="28"/>
      </w:rPr>
      <w:t>Work Order and Procedures for Oil Furnace</w:t>
    </w:r>
  </w:p>
</w:hdr>
</file>

<file path=word/header5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868B73" w14:textId="77777777" w:rsidR="0064034C" w:rsidRDefault="0064034C" w:rsidP="000245AB">
    <w:pPr>
      <w:pStyle w:val="Header-Exhibit"/>
      <w:tabs>
        <w:tab w:val="clear" w:pos="4680"/>
        <w:tab w:val="clear" w:pos="9360"/>
        <w:tab w:val="center" w:pos="5160"/>
        <w:tab w:val="right" w:pos="10440"/>
      </w:tabs>
      <w:spacing w:after="0"/>
    </w:pPr>
    <w:r>
      <w:tab/>
      <w:t>Exhibit 5.S7D</w:t>
    </w:r>
    <w:r>
      <w:tab/>
      <w:t>Page 2 of 2</w:t>
    </w:r>
  </w:p>
  <w:p w14:paraId="30A0B4FD" w14:textId="77777777" w:rsidR="0064034C" w:rsidRPr="001B1680" w:rsidRDefault="0064034C" w:rsidP="001B1680">
    <w:pPr>
      <w:pStyle w:val="Header"/>
      <w:tabs>
        <w:tab w:val="clear" w:pos="9360"/>
        <w:tab w:val="center" w:pos="4320"/>
        <w:tab w:val="right" w:pos="8640"/>
      </w:tabs>
      <w:spacing w:after="0"/>
      <w:jc w:val="center"/>
      <w:rPr>
        <w:rFonts w:eastAsia="Times New Roman"/>
        <w:b w:val="0"/>
        <w:sz w:val="28"/>
        <w:szCs w:val="28"/>
      </w:rPr>
    </w:pPr>
    <w:r w:rsidRPr="001B1680">
      <w:rPr>
        <w:rFonts w:eastAsia="Times New Roman"/>
        <w:b w:val="0"/>
        <w:sz w:val="28"/>
        <w:szCs w:val="28"/>
      </w:rPr>
      <w:t>Work Order and Procedures for Oil Retrofit</w:t>
    </w:r>
  </w:p>
</w:hdr>
</file>

<file path=word/header5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64A518" w14:textId="77777777" w:rsidR="0064034C" w:rsidRDefault="0064034C" w:rsidP="000245AB">
    <w:pPr>
      <w:pStyle w:val="Header-Exhibit"/>
      <w:tabs>
        <w:tab w:val="clear" w:pos="4680"/>
        <w:tab w:val="clear" w:pos="9360"/>
        <w:tab w:val="center" w:pos="5160"/>
        <w:tab w:val="right" w:pos="10440"/>
      </w:tabs>
      <w:spacing w:after="0"/>
    </w:pPr>
    <w:r>
      <w:tab/>
      <w:t>Exhibit 5.S7D</w:t>
    </w:r>
    <w:r>
      <w:tab/>
      <w:t>Page 1 of 2</w:t>
    </w:r>
  </w:p>
  <w:p w14:paraId="1D1E7ADD" w14:textId="77777777" w:rsidR="0064034C" w:rsidRPr="001B1680" w:rsidRDefault="0064034C" w:rsidP="001B1680">
    <w:pPr>
      <w:pStyle w:val="Header"/>
      <w:tabs>
        <w:tab w:val="clear" w:pos="9360"/>
        <w:tab w:val="center" w:pos="4320"/>
        <w:tab w:val="right" w:pos="8640"/>
      </w:tabs>
      <w:spacing w:after="0"/>
      <w:jc w:val="center"/>
      <w:rPr>
        <w:rFonts w:eastAsia="Times New Roman"/>
        <w:b w:val="0"/>
        <w:sz w:val="28"/>
        <w:szCs w:val="28"/>
      </w:rPr>
    </w:pPr>
    <w:r w:rsidRPr="001B1680">
      <w:rPr>
        <w:rFonts w:eastAsia="Times New Roman"/>
        <w:b w:val="0"/>
        <w:sz w:val="28"/>
        <w:szCs w:val="28"/>
      </w:rPr>
      <w:t>Work Order and Procedures for Oil Retrofit</w: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3" w14:textId="77777777" w:rsidR="0064034C" w:rsidRPr="001F7C5E" w:rsidRDefault="0064034C" w:rsidP="001F7C5E">
    <w:pPr>
      <w:pStyle w:val="Header"/>
    </w:pPr>
  </w:p>
</w:hdr>
</file>

<file path=word/header5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F7C333" w14:textId="77777777" w:rsidR="0064034C" w:rsidRDefault="0064034C">
    <w:pPr>
      <w:pStyle w:val="Header"/>
      <w:tabs>
        <w:tab w:val="right" w:pos="10320"/>
      </w:tabs>
      <w:rPr>
        <w:bCs/>
      </w:rPr>
    </w:pPr>
    <w:r>
      <w:rPr>
        <w:bCs/>
      </w:rPr>
      <w:tab/>
      <w:t>Exhibit 5.S7C</w:t>
    </w:r>
  </w:p>
  <w:p w14:paraId="12086C4C" w14:textId="77777777" w:rsidR="0064034C" w:rsidRDefault="0064034C">
    <w:pPr>
      <w:pStyle w:val="Header"/>
      <w:tabs>
        <w:tab w:val="right" w:pos="10320"/>
      </w:tabs>
      <w:rPr>
        <w:bCs/>
      </w:rPr>
    </w:pPr>
    <w:r>
      <w:rPr>
        <w:bCs/>
      </w:rPr>
      <w:tab/>
    </w:r>
    <w:r>
      <w:t>Work Order and Procedure for Cleaning and Tuning (Oil) Furnaces</w:t>
    </w:r>
  </w:p>
  <w:p w14:paraId="682F613F" w14:textId="77777777" w:rsidR="0064034C" w:rsidRDefault="0064034C">
    <w:pPr>
      <w:pStyle w:val="Header"/>
      <w:tabs>
        <w:tab w:val="right" w:pos="10320"/>
      </w:tabs>
      <w:spacing w:after="120"/>
      <w:rPr>
        <w:bCs/>
      </w:rPr>
    </w:pPr>
    <w:r>
      <w:rPr>
        <w:bCs/>
      </w:rPr>
      <w:tab/>
      <w:t>Page 2</w:t>
    </w:r>
    <w:r>
      <w:rPr>
        <w:rStyle w:val="PageNumber"/>
      </w:rPr>
      <w:t xml:space="preserve"> of 2</w:t>
    </w:r>
  </w:p>
</w:hdr>
</file>

<file path=word/header5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9BE25" w14:textId="77777777" w:rsidR="0064034C" w:rsidRDefault="0064034C" w:rsidP="000245AB">
    <w:pPr>
      <w:pStyle w:val="Header-Exhibit"/>
      <w:tabs>
        <w:tab w:val="clear" w:pos="4680"/>
        <w:tab w:val="clear" w:pos="9360"/>
        <w:tab w:val="center" w:pos="5160"/>
        <w:tab w:val="right" w:pos="10440"/>
      </w:tabs>
      <w:spacing w:after="0"/>
    </w:pPr>
    <w:r>
      <w:tab/>
      <w:t>Exhibit 5.S7E</w:t>
    </w:r>
    <w:r>
      <w:tab/>
      <w:t>Page 1 of 1</w:t>
    </w:r>
  </w:p>
  <w:p w14:paraId="71304178" w14:textId="77777777" w:rsidR="0064034C" w:rsidRPr="001B1680" w:rsidRDefault="0064034C" w:rsidP="001B1680">
    <w:pPr>
      <w:pStyle w:val="Header"/>
      <w:tabs>
        <w:tab w:val="clear" w:pos="9360"/>
        <w:tab w:val="center" w:pos="4320"/>
        <w:tab w:val="right" w:pos="8640"/>
      </w:tabs>
      <w:spacing w:after="0"/>
      <w:jc w:val="center"/>
      <w:rPr>
        <w:rFonts w:eastAsia="Times New Roman"/>
        <w:b w:val="0"/>
        <w:sz w:val="28"/>
        <w:szCs w:val="28"/>
      </w:rPr>
    </w:pPr>
    <w:r w:rsidRPr="001B1680">
      <w:rPr>
        <w:rFonts w:eastAsia="Times New Roman"/>
        <w:b w:val="0"/>
        <w:sz w:val="28"/>
        <w:szCs w:val="28"/>
      </w:rPr>
      <w:t>Work Order and Procedures for Heat Pump (HP) / Air Conditioner (AC)</w:t>
    </w:r>
  </w:p>
</w:hdr>
</file>

<file path=word/header5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9" w14:textId="77777777" w:rsidR="0064034C" w:rsidRDefault="0064034C">
    <w:pPr>
      <w:pStyle w:val="Header"/>
    </w:pPr>
  </w:p>
</w:hdr>
</file>

<file path=word/header5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A" w14:textId="77777777" w:rsidR="0064034C" w:rsidRDefault="0064034C">
    <w:pPr>
      <w:pStyle w:val="Header"/>
    </w:pPr>
  </w:p>
</w:hdr>
</file>

<file path=word/header5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B" w14:textId="11DD8606" w:rsidR="0064034C" w:rsidRDefault="0064034C">
    <w:pPr>
      <w:pStyle w:val="Header"/>
      <w:tabs>
        <w:tab w:val="center" w:pos="4680"/>
      </w:tabs>
      <w:spacing w:after="120"/>
    </w:pPr>
    <w:r>
      <w:tab/>
      <w:t>Exhibit 5.S8</w:t>
    </w:r>
    <w:r>
      <w:tab/>
      <w:t>Page 1 of 1</w:t>
    </w:r>
  </w:p>
  <w:p w14:paraId="2CEC857C" w14:textId="7A6B4448" w:rsidR="0064034C" w:rsidRPr="00BD5578" w:rsidRDefault="0064034C" w:rsidP="00BD5578">
    <w:pPr>
      <w:pStyle w:val="Header"/>
      <w:tabs>
        <w:tab w:val="center" w:pos="4680"/>
      </w:tabs>
      <w:spacing w:after="120"/>
      <w:jc w:val="center"/>
      <w:rPr>
        <w:sz w:val="28"/>
        <w:szCs w:val="28"/>
      </w:rPr>
    </w:pPr>
    <w:r w:rsidRPr="00BD5578">
      <w:rPr>
        <w:sz w:val="28"/>
        <w:szCs w:val="28"/>
      </w:rPr>
      <w:t>Safety Label of Domestic Water Heaters</w:t>
    </w:r>
  </w:p>
</w:hdr>
</file>

<file path=word/header5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E" w14:textId="77777777" w:rsidR="0064034C" w:rsidRDefault="0064034C">
    <w:pPr>
      <w:pStyle w:val="Header"/>
    </w:pPr>
  </w:p>
</w:hdr>
</file>

<file path=word/header5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F" w14:textId="641444C6" w:rsidR="0064034C" w:rsidRDefault="0064034C" w:rsidP="00C03283">
    <w:pPr>
      <w:pStyle w:val="Header-Exhibit"/>
      <w:tabs>
        <w:tab w:val="clear" w:pos="9360"/>
        <w:tab w:val="right" w:pos="8640"/>
      </w:tabs>
      <w:jc w:val="center"/>
    </w:pPr>
    <w:r>
      <w:t>Exhibit 5.S9</w:t>
    </w:r>
  </w:p>
</w:hdr>
</file>

<file path=word/header5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1" w14:textId="77777777" w:rsidR="0064034C" w:rsidRDefault="0064034C">
    <w:pPr>
      <w:pStyle w:val="Header"/>
    </w:pPr>
  </w:p>
</w:hdr>
</file>

<file path=word/header5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2" w14:textId="77777777" w:rsidR="0064034C" w:rsidRDefault="0064034C">
    <w:pPr>
      <w:pStyle w:val="Header"/>
    </w:pPr>
  </w:p>
</w:hdr>
</file>

<file path=word/header5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3" w14:textId="77777777" w:rsidR="0064034C" w:rsidRDefault="0064034C" w:rsidP="0032336F">
    <w:pPr>
      <w:pStyle w:val="Header-Exhibit"/>
      <w:spacing w:after="0"/>
    </w:pPr>
    <w:r>
      <w:tab/>
    </w:r>
    <w:r>
      <w:tab/>
      <w:t>Exhibit 5.S10</w:t>
    </w:r>
  </w:p>
  <w:p w14:paraId="2CEC8586" w14:textId="6A733725" w:rsidR="0064034C" w:rsidRDefault="0064034C" w:rsidP="0032336F">
    <w:pPr>
      <w:pStyle w:val="Header-Exhibit"/>
      <w:spacing w:after="0"/>
    </w:pPr>
    <w:r>
      <w:tab/>
    </w:r>
    <w:r>
      <w:tab/>
      <w:t>Standards for Weatherization Materials</w: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5" w14:textId="77777777" w:rsidR="0064034C" w:rsidRPr="001F7C5E" w:rsidRDefault="0064034C" w:rsidP="001F7C5E">
    <w:pPr>
      <w:pStyle w:val="Header"/>
    </w:pPr>
  </w:p>
</w:hdr>
</file>

<file path=word/header5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8" w14:textId="32D36342" w:rsidR="0064034C" w:rsidRDefault="0064034C" w:rsidP="00C03283">
    <w:pPr>
      <w:pStyle w:val="Header"/>
      <w:tabs>
        <w:tab w:val="center" w:pos="4680"/>
      </w:tabs>
      <w:spacing w:after="120"/>
      <w:jc w:val="center"/>
    </w:pPr>
    <w:r>
      <w:t>Exhibit 5.S10</w:t>
    </w:r>
  </w:p>
</w:hdr>
</file>

<file path=word/header5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A" w14:textId="77777777" w:rsidR="0064034C" w:rsidRDefault="0064034C">
    <w:pPr>
      <w:pStyle w:val="Header"/>
    </w:pPr>
  </w:p>
</w:hdr>
</file>

<file path=word/header5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B" w14:textId="5DEBD6C8" w:rsidR="0064034C" w:rsidRDefault="0064034C" w:rsidP="00635189">
    <w:pPr>
      <w:pStyle w:val="Header-Exhibit"/>
      <w:spacing w:after="0"/>
    </w:pPr>
    <w:r>
      <w:tab/>
    </w:r>
    <w:r>
      <w:tab/>
      <w:t>Exhibit 6</w:t>
    </w:r>
  </w:p>
  <w:p w14:paraId="2CEC858E" w14:textId="447D0862" w:rsidR="0064034C" w:rsidRDefault="0064034C" w:rsidP="0032336F">
    <w:pPr>
      <w:pStyle w:val="Header-Exhibit"/>
      <w:spacing w:after="0"/>
    </w:pPr>
    <w:r>
      <w:tab/>
    </w:r>
    <w:r>
      <w:tab/>
    </w:r>
    <w:r w:rsidRPr="00635189">
      <w:t xml:space="preserve">Program </w:t>
    </w:r>
    <w:r>
      <w:t>Fund Matrix</w:t>
    </w:r>
  </w:p>
</w:hdr>
</file>

<file path=word/header5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0" w14:textId="1A3EBB4A" w:rsidR="0064034C" w:rsidRPr="008C79C5" w:rsidRDefault="0064034C" w:rsidP="00C03283">
    <w:pPr>
      <w:pStyle w:val="Header"/>
      <w:tabs>
        <w:tab w:val="center" w:pos="4680"/>
      </w:tabs>
      <w:spacing w:after="120"/>
      <w:jc w:val="center"/>
      <w:rPr>
        <w:rFonts w:ascii="Calibri" w:hAnsi="Calibri"/>
        <w:sz w:val="28"/>
        <w:szCs w:val="28"/>
      </w:rPr>
    </w:pPr>
    <w:r>
      <w:t>Exhibit 6</w:t>
    </w:r>
  </w:p>
</w:hdr>
</file>

<file path=word/header5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2" w14:textId="77777777" w:rsidR="0064034C" w:rsidRDefault="0064034C">
    <w:pPr>
      <w:pStyle w:val="Header"/>
    </w:pPr>
  </w:p>
</w:hdr>
</file>

<file path=word/header5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3" w14:textId="7C3CFEAB" w:rsidR="0064034C" w:rsidRDefault="0064034C" w:rsidP="00635189">
    <w:pPr>
      <w:pStyle w:val="Header-Exhibit"/>
      <w:spacing w:after="0"/>
    </w:pPr>
    <w:r>
      <w:tab/>
    </w:r>
    <w:r>
      <w:tab/>
      <w:t>Exhibit 6.1</w:t>
    </w:r>
  </w:p>
  <w:p w14:paraId="2CEC8595" w14:textId="254640D1" w:rsidR="0064034C" w:rsidRDefault="0064034C" w:rsidP="0032336F">
    <w:pPr>
      <w:pStyle w:val="Header-Exhibit"/>
      <w:spacing w:after="0"/>
    </w:pPr>
    <w:r>
      <w:tab/>
    </w:r>
    <w:r>
      <w:tab/>
      <w:t xml:space="preserve">Weatherization </w:t>
    </w:r>
    <w:r w:rsidRPr="00635189">
      <w:t xml:space="preserve">Program </w:t>
    </w:r>
    <w:r>
      <w:t>Fiscal Definitions</w:t>
    </w:r>
  </w:p>
  <w:p w14:paraId="2CEC8596" w14:textId="77777777" w:rsidR="0064034C" w:rsidRDefault="0064034C" w:rsidP="0032336F">
    <w:pPr>
      <w:pStyle w:val="Header-Exhibit"/>
      <w:spacing w:after="0"/>
    </w:pPr>
  </w:p>
</w:hdr>
</file>

<file path=word/header5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8" w14:textId="7AE5AE3B" w:rsidR="0064034C" w:rsidRPr="008C79C5" w:rsidRDefault="0064034C" w:rsidP="00774BAE">
    <w:pPr>
      <w:pStyle w:val="Header"/>
      <w:tabs>
        <w:tab w:val="center" w:pos="4680"/>
      </w:tabs>
      <w:spacing w:after="120"/>
      <w:rPr>
        <w:rFonts w:ascii="Calibri" w:hAnsi="Calibri"/>
        <w:sz w:val="28"/>
        <w:szCs w:val="28"/>
      </w:rPr>
    </w:pPr>
    <w:r>
      <w:tab/>
      <w:t>Exhibit 6.1</w:t>
    </w:r>
    <w:r>
      <w:tab/>
    </w:r>
  </w:p>
</w:hdr>
</file>

<file path=word/header5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A" w14:textId="77777777" w:rsidR="0064034C" w:rsidRDefault="0064034C">
    <w:pPr>
      <w:pStyle w:val="Header"/>
    </w:pPr>
  </w:p>
</w:hdr>
</file>

<file path=word/header5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B" w14:textId="77777777" w:rsidR="0064034C" w:rsidRDefault="0064034C">
    <w:pPr>
      <w:pStyle w:val="Header"/>
      <w:rPr>
        <w:b w:val="0"/>
        <w:bCs/>
      </w:rPr>
    </w:pPr>
    <w:r>
      <w:rPr>
        <w:b w:val="0"/>
        <w:bCs/>
      </w:rPr>
      <w:tab/>
    </w:r>
  </w:p>
</w:hdr>
</file>

<file path=word/header5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D" w14:textId="47AD82B4" w:rsidR="0064034C" w:rsidRDefault="0064034C" w:rsidP="0000372D">
    <w:pPr>
      <w:pStyle w:val="Header"/>
      <w:tabs>
        <w:tab w:val="center" w:pos="4680"/>
      </w:tabs>
      <w:jc w:val="center"/>
    </w:pPr>
    <w:r>
      <w:rPr>
        <w:bCs/>
      </w:rPr>
      <w:t>Exhibit 6.5A</w: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7" w14:textId="77777777" w:rsidR="0064034C" w:rsidRDefault="0064034C">
    <w:pPr>
      <w:pStyle w:val="Header"/>
    </w:pPr>
  </w:p>
</w:hdr>
</file>

<file path=word/header5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F" w14:textId="77777777" w:rsidR="0064034C" w:rsidRDefault="0064034C">
    <w:pPr>
      <w:pStyle w:val="Header"/>
    </w:pPr>
  </w:p>
</w:hdr>
</file>

<file path=word/header5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0" w14:textId="77777777" w:rsidR="0064034C" w:rsidRDefault="0064034C">
    <w:pPr>
      <w:pStyle w:val="Header"/>
      <w:tabs>
        <w:tab w:val="center" w:pos="4680"/>
      </w:tabs>
      <w:spacing w:after="0"/>
      <w:rPr>
        <w:bCs/>
      </w:rPr>
    </w:pPr>
    <w:r>
      <w:rPr>
        <w:b w:val="0"/>
        <w:bCs/>
      </w:rPr>
      <w:tab/>
    </w:r>
    <w:r>
      <w:rPr>
        <w:b w:val="0"/>
        <w:bCs/>
      </w:rPr>
      <w:tab/>
    </w:r>
    <w:r>
      <w:rPr>
        <w:bCs/>
      </w:rPr>
      <w:t>Exhibit 6.5B</w:t>
    </w:r>
  </w:p>
  <w:p w14:paraId="2CEC85A2" w14:textId="0D59D1FA" w:rsidR="0064034C" w:rsidRDefault="0064034C" w:rsidP="0000372D">
    <w:pPr>
      <w:pStyle w:val="Header"/>
      <w:tabs>
        <w:tab w:val="center" w:pos="4680"/>
      </w:tabs>
      <w:spacing w:after="0"/>
      <w:jc w:val="right"/>
      <w:rPr>
        <w:bCs/>
      </w:rPr>
    </w:pPr>
    <w:r>
      <w:rPr>
        <w:bCs/>
      </w:rPr>
      <w:tab/>
      <w:t>Peer Exchange Proposal Form</w:t>
    </w:r>
  </w:p>
</w:hdr>
</file>

<file path=word/header5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4" w14:textId="1FC214E7" w:rsidR="0064034C" w:rsidRDefault="0064034C" w:rsidP="0000372D">
    <w:pPr>
      <w:pStyle w:val="Header"/>
      <w:tabs>
        <w:tab w:val="center" w:pos="4680"/>
      </w:tabs>
      <w:jc w:val="center"/>
    </w:pPr>
    <w:r>
      <w:rPr>
        <w:bCs/>
      </w:rPr>
      <w:t>Exhibit 6.5B</w:t>
    </w:r>
  </w:p>
</w:hdr>
</file>

<file path=word/header5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6" w14:textId="77777777" w:rsidR="0064034C" w:rsidRDefault="0064034C">
    <w:pPr>
      <w:pStyle w:val="Header"/>
    </w:pPr>
  </w:p>
</w:hdr>
</file>

<file path=word/header5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D4ABE" w14:textId="0342D97D" w:rsidR="0064034C" w:rsidRDefault="0064034C" w:rsidP="004B7427">
    <w:pPr>
      <w:pStyle w:val="Header"/>
      <w:tabs>
        <w:tab w:val="center" w:pos="4680"/>
      </w:tabs>
    </w:pPr>
    <w:r>
      <w:rPr>
        <w:b w:val="0"/>
        <w:bCs/>
      </w:rPr>
      <w:tab/>
    </w:r>
    <w:r>
      <w:rPr>
        <w:bCs/>
      </w:rPr>
      <w:t>Exhibit 6.6A</w:t>
    </w:r>
    <w:r>
      <w:rPr>
        <w:bCs/>
      </w:rPr>
      <w:tab/>
      <w:t>Page 2 of 2</w:t>
    </w:r>
  </w:p>
</w:hdr>
</file>

<file path=word/header5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B" w14:textId="32D0E095" w:rsidR="0064034C" w:rsidRDefault="0064034C">
    <w:pPr>
      <w:pStyle w:val="Header"/>
      <w:tabs>
        <w:tab w:val="center" w:pos="4680"/>
      </w:tabs>
    </w:pPr>
    <w:r>
      <w:rPr>
        <w:b w:val="0"/>
        <w:bCs/>
      </w:rPr>
      <w:tab/>
    </w:r>
    <w:r>
      <w:rPr>
        <w:bCs/>
      </w:rPr>
      <w:t>Exhibit 6.6A</w:t>
    </w:r>
    <w:r>
      <w:rPr>
        <w:bCs/>
      </w:rPr>
      <w:tab/>
      <w:t>Page 1 of 2</w:t>
    </w:r>
  </w:p>
</w:hdr>
</file>

<file path=word/header5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9CC10" w14:textId="77777777" w:rsidR="0064034C" w:rsidRDefault="0064034C">
    <w:pPr>
      <w:pStyle w:val="Header"/>
    </w:pPr>
  </w:p>
</w:hdr>
</file>

<file path=word/header5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C6B2B" w14:textId="283164CF" w:rsidR="0064034C" w:rsidRDefault="0064034C">
    <w:pPr>
      <w:pStyle w:val="Header-Exhibit"/>
    </w:pPr>
    <w:r>
      <w:tab/>
      <w:t>Exhibit 6.7</w:t>
    </w:r>
  </w:p>
</w:hdr>
</file>

<file path=word/header5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88AE10" w14:textId="77777777" w:rsidR="0064034C" w:rsidRDefault="0064034C">
    <w:pPr>
      <w:pStyle w:val="Header"/>
    </w:pPr>
  </w:p>
</w:hdr>
</file>

<file path=word/header5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733C36" w14:textId="77777777" w:rsidR="0064034C" w:rsidRDefault="0064034C">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8" w14:textId="77777777" w:rsidR="0064034C" w:rsidRPr="001F7C5E" w:rsidRDefault="0064034C" w:rsidP="001F7C5E">
    <w:pPr>
      <w:pStyle w:val="Header"/>
    </w:pPr>
  </w:p>
</w:hdr>
</file>

<file path=word/header5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7D395" w14:textId="77777777" w:rsidR="0064034C" w:rsidRDefault="0064034C" w:rsidP="003113D2">
    <w:pPr>
      <w:pStyle w:val="Header"/>
      <w:tabs>
        <w:tab w:val="center" w:pos="4680"/>
      </w:tabs>
      <w:spacing w:after="0"/>
      <w:rPr>
        <w:bCs/>
      </w:rPr>
    </w:pPr>
    <w:r>
      <w:rPr>
        <w:bCs/>
      </w:rPr>
      <w:tab/>
    </w:r>
    <w:r>
      <w:rPr>
        <w:bCs/>
      </w:rPr>
      <w:tab/>
    </w:r>
  </w:p>
</w:hdr>
</file>

<file path=word/header5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EDDC8" w14:textId="6757E754" w:rsidR="0064034C" w:rsidRDefault="0064034C">
    <w:pPr>
      <w:pStyle w:val="Header"/>
      <w:tabs>
        <w:tab w:val="center" w:pos="4680"/>
      </w:tabs>
      <w:spacing w:after="0"/>
      <w:ind w:right="360"/>
    </w:pPr>
    <w:r>
      <w:tab/>
      <w:t>Exhibit 6.9A</w:t>
    </w:r>
    <w:r>
      <w:tab/>
      <w:t>Page 1 of 1</w:t>
    </w:r>
  </w:p>
  <w:p w14:paraId="3EEF21B7" w14:textId="10C2444A" w:rsidR="0064034C" w:rsidRPr="00385AD6" w:rsidRDefault="0064034C" w:rsidP="00385AD6">
    <w:pPr>
      <w:spacing w:before="200" w:after="200"/>
      <w:jc w:val="center"/>
      <w:rPr>
        <w:rFonts w:ascii="Calibri" w:hAnsi="Calibri" w:cs="Calibri"/>
        <w:b/>
        <w:sz w:val="32"/>
        <w:szCs w:val="32"/>
      </w:rPr>
    </w:pPr>
    <w:r w:rsidRPr="00AB7FA4">
      <w:rPr>
        <w:rFonts w:ascii="Calibri" w:hAnsi="Calibri" w:cs="Calibri"/>
        <w:b/>
        <w:sz w:val="32"/>
        <w:szCs w:val="32"/>
      </w:rPr>
      <w:t>Funding</w:t>
    </w:r>
    <w:r>
      <w:rPr>
        <w:rFonts w:ascii="Calibri" w:hAnsi="Calibri" w:cs="Calibri"/>
        <w:b/>
        <w:sz w:val="32"/>
        <w:szCs w:val="32"/>
      </w:rPr>
      <w:t xml:space="preserve"> </w:t>
    </w:r>
    <w:r w:rsidRPr="00385AD6">
      <w:rPr>
        <w:rFonts w:ascii="Calibri" w:hAnsi="Calibri" w:cs="Calibri"/>
        <w:b/>
        <w:sz w:val="32"/>
        <w:szCs w:val="32"/>
      </w:rPr>
      <w:t>Over-Limit Request Form</w:t>
    </w:r>
  </w:p>
</w:hdr>
</file>

<file path=word/header5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30E0EE" w14:textId="77777777" w:rsidR="0064034C" w:rsidRDefault="0064034C">
    <w:pPr>
      <w:pStyle w:val="Header"/>
    </w:pPr>
  </w:p>
</w:hdr>
</file>

<file path=word/header5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DEFAD3" w14:textId="77777777" w:rsidR="0064034C" w:rsidRPr="002120B7" w:rsidRDefault="0064034C" w:rsidP="002120B7">
    <w:pPr>
      <w:pStyle w:val="Header"/>
      <w:tabs>
        <w:tab w:val="center" w:pos="4680"/>
      </w:tabs>
      <w:spacing w:after="0"/>
      <w:ind w:right="360"/>
    </w:pPr>
    <w:r>
      <w:tab/>
      <w:t>Exhibit 6.9.1.2B</w:t>
    </w:r>
    <w:r>
      <w:tab/>
      <w:t>Page 2 of 2</w:t>
    </w:r>
  </w:p>
</w:hdr>
</file>

<file path=word/header5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DAF03A" w14:textId="4710252D" w:rsidR="0064034C" w:rsidRDefault="0064034C">
    <w:pPr>
      <w:pStyle w:val="Header"/>
      <w:tabs>
        <w:tab w:val="center" w:pos="4680"/>
      </w:tabs>
      <w:spacing w:after="0"/>
      <w:ind w:right="360"/>
    </w:pPr>
    <w:r>
      <w:tab/>
      <w:t>Exhibit 6.9.1.1A</w:t>
    </w:r>
    <w:r>
      <w:tab/>
      <w:t>Page 1 of 1</w:t>
    </w:r>
  </w:p>
  <w:p w14:paraId="143EBCA3" w14:textId="73920C31" w:rsidR="0064034C" w:rsidRPr="00385AD6" w:rsidRDefault="0064034C" w:rsidP="00385AD6">
    <w:pPr>
      <w:spacing w:before="200" w:after="200"/>
      <w:jc w:val="center"/>
      <w:rPr>
        <w:rFonts w:ascii="Calibri" w:hAnsi="Calibri" w:cs="Calibri"/>
        <w:b/>
        <w:sz w:val="32"/>
        <w:szCs w:val="32"/>
      </w:rPr>
    </w:pPr>
    <w:r>
      <w:rPr>
        <w:rFonts w:ascii="Calibri" w:hAnsi="Calibri" w:cs="Calibri"/>
        <w:b/>
        <w:sz w:val="32"/>
        <w:szCs w:val="32"/>
      </w:rPr>
      <w:t>Provisional Deferral Tracker</w:t>
    </w:r>
  </w:p>
</w:hdr>
</file>

<file path=word/header5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28AAE" w14:textId="77777777" w:rsidR="0064034C" w:rsidRDefault="0064034C">
    <w:pPr>
      <w:pStyle w:val="Header"/>
    </w:pPr>
  </w:p>
</w:hdr>
</file>

<file path=word/header5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AC889" w14:textId="1BA06770" w:rsidR="0064034C" w:rsidRDefault="0064034C" w:rsidP="002120B7">
    <w:pPr>
      <w:pStyle w:val="Header"/>
      <w:tabs>
        <w:tab w:val="center" w:pos="4680"/>
      </w:tabs>
      <w:spacing w:after="0"/>
      <w:ind w:right="360"/>
    </w:pPr>
    <w:r>
      <w:tab/>
      <w:t>Exhibit 6.9.1.2A</w:t>
    </w:r>
    <w:r>
      <w:tab/>
      <w:t>Page 2 of 2</w:t>
    </w:r>
  </w:p>
</w:hdr>
</file>

<file path=word/header5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0B70D0" w14:textId="01E1514A" w:rsidR="0064034C" w:rsidRDefault="0064034C">
    <w:pPr>
      <w:pStyle w:val="Header"/>
      <w:tabs>
        <w:tab w:val="center" w:pos="4680"/>
      </w:tabs>
      <w:spacing w:after="0"/>
      <w:ind w:right="360"/>
    </w:pPr>
    <w:r>
      <w:tab/>
      <w:t>Exhibit 6.9.1.2A</w:t>
    </w:r>
    <w:r>
      <w:tab/>
      <w:t>Page 1 of 2</w:t>
    </w:r>
  </w:p>
  <w:p w14:paraId="54F3C79C" w14:textId="018A4562" w:rsidR="0064034C" w:rsidRPr="00385AD6" w:rsidRDefault="0064034C" w:rsidP="00385AD6">
    <w:pPr>
      <w:spacing w:before="200" w:after="200"/>
      <w:jc w:val="center"/>
      <w:rPr>
        <w:rFonts w:ascii="Calibri" w:hAnsi="Calibri" w:cs="Calibri"/>
        <w:b/>
        <w:sz w:val="32"/>
        <w:szCs w:val="32"/>
      </w:rPr>
    </w:pPr>
    <w:r>
      <w:rPr>
        <w:rFonts w:ascii="Calibri" w:hAnsi="Calibri" w:cs="Calibri"/>
        <w:b/>
        <w:sz w:val="32"/>
        <w:szCs w:val="32"/>
      </w:rPr>
      <w:t>Final Homeowner Participation Agreement with PLIA</w:t>
    </w:r>
  </w:p>
</w:hdr>
</file>

<file path=word/header5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6C0A9C" w14:textId="77777777" w:rsidR="0064034C" w:rsidRDefault="0064034C">
    <w:pPr>
      <w:pStyle w:val="Header"/>
    </w:pPr>
  </w:p>
</w:hdr>
</file>

<file path=word/header5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EFEA2F" w14:textId="77777777" w:rsidR="0064034C" w:rsidRPr="002120B7" w:rsidRDefault="0064034C" w:rsidP="002120B7">
    <w:pPr>
      <w:pStyle w:val="Header"/>
      <w:tabs>
        <w:tab w:val="center" w:pos="4680"/>
      </w:tabs>
      <w:spacing w:after="0"/>
      <w:ind w:right="360"/>
    </w:pPr>
    <w:r>
      <w:tab/>
      <w:t>Exhibit 6.9.1.2B</w:t>
    </w:r>
    <w:r>
      <w:tab/>
      <w:t>Page 2 of 2</w: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A" w14:textId="77777777" w:rsidR="0064034C" w:rsidRPr="001F7C5E" w:rsidRDefault="0064034C" w:rsidP="001F7C5E">
    <w:pPr>
      <w:pStyle w:val="Header"/>
    </w:pPr>
  </w:p>
</w:hdr>
</file>

<file path=word/header5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B1E809" w14:textId="77777777" w:rsidR="0064034C" w:rsidRDefault="0064034C">
    <w:pPr>
      <w:pStyle w:val="Header"/>
      <w:tabs>
        <w:tab w:val="center" w:pos="4680"/>
      </w:tabs>
      <w:spacing w:after="0"/>
      <w:ind w:right="360"/>
    </w:pPr>
    <w:r>
      <w:tab/>
      <w:t>Exhibit 6.9.1.2B</w:t>
    </w:r>
    <w:r>
      <w:tab/>
      <w:t>Page 1 of 2</w:t>
    </w:r>
  </w:p>
  <w:p w14:paraId="7C1F5A36" w14:textId="77777777" w:rsidR="0064034C" w:rsidRPr="00385AD6" w:rsidRDefault="0064034C" w:rsidP="00385AD6">
    <w:pPr>
      <w:spacing w:before="200" w:after="200"/>
      <w:jc w:val="center"/>
      <w:rPr>
        <w:rFonts w:ascii="Calibri" w:hAnsi="Calibri" w:cs="Calibri"/>
        <w:b/>
        <w:sz w:val="32"/>
        <w:szCs w:val="32"/>
      </w:rPr>
    </w:pPr>
    <w:r>
      <w:rPr>
        <w:rFonts w:ascii="Calibri" w:hAnsi="Calibri" w:cs="Calibri"/>
        <w:b/>
        <w:sz w:val="32"/>
        <w:szCs w:val="32"/>
      </w:rPr>
      <w:t>Final Homeowner Participation Agreement NO PLIA</w:t>
    </w:r>
  </w:p>
</w:hdr>
</file>

<file path=word/header5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CF085" w14:textId="77777777" w:rsidR="0064034C" w:rsidRDefault="0064034C">
    <w:pPr>
      <w:pStyle w:val="Header"/>
    </w:pPr>
  </w:p>
</w:hdr>
</file>

<file path=word/header5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34C9E" w14:textId="6871AD81" w:rsidR="0064034C" w:rsidRPr="002120B7" w:rsidRDefault="0064034C" w:rsidP="002120B7">
    <w:pPr>
      <w:pStyle w:val="Header"/>
      <w:tabs>
        <w:tab w:val="center" w:pos="4680"/>
      </w:tabs>
      <w:spacing w:after="0"/>
      <w:ind w:right="360"/>
    </w:pPr>
    <w:r>
      <w:tab/>
      <w:t>Exhibit 6.9.1.2B</w:t>
    </w:r>
    <w:r>
      <w:tab/>
      <w:t>Page 2 of 2</w:t>
    </w:r>
  </w:p>
</w:hdr>
</file>

<file path=word/header5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3220BB" w14:textId="77A11EBE" w:rsidR="0064034C" w:rsidRDefault="0064034C">
    <w:pPr>
      <w:pStyle w:val="Header"/>
      <w:tabs>
        <w:tab w:val="center" w:pos="4680"/>
      </w:tabs>
      <w:spacing w:after="0"/>
      <w:ind w:right="360"/>
    </w:pPr>
    <w:r>
      <w:tab/>
      <w:t>Exhibit 6.9.1.2C</w:t>
    </w:r>
    <w:r>
      <w:tab/>
      <w:t>Page 1 of 1</w:t>
    </w:r>
  </w:p>
  <w:p w14:paraId="661E89D0" w14:textId="1DBCD663" w:rsidR="0064034C" w:rsidRPr="00385AD6" w:rsidRDefault="0064034C" w:rsidP="00385AD6">
    <w:pPr>
      <w:spacing w:before="200" w:after="200"/>
      <w:jc w:val="center"/>
      <w:rPr>
        <w:rFonts w:ascii="Calibri" w:hAnsi="Calibri" w:cs="Calibri"/>
        <w:b/>
        <w:sz w:val="32"/>
        <w:szCs w:val="32"/>
      </w:rPr>
    </w:pPr>
    <w:r>
      <w:rPr>
        <w:rFonts w:ascii="Calibri" w:hAnsi="Calibri" w:cs="Calibri"/>
        <w:b/>
        <w:sz w:val="32"/>
        <w:szCs w:val="32"/>
      </w:rPr>
      <w:t>Provisional Fuel Switch Tracker</w:t>
    </w:r>
  </w:p>
</w:hdr>
</file>

<file path=word/header5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1" w14:textId="77777777" w:rsidR="0064034C" w:rsidRDefault="0064034C">
    <w:pPr>
      <w:pStyle w:val="Header"/>
    </w:pPr>
  </w:p>
</w:hdr>
</file>

<file path=word/header5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2" w14:textId="523AC362" w:rsidR="0064034C" w:rsidRDefault="0064034C" w:rsidP="00E55E6D">
    <w:pPr>
      <w:pStyle w:val="Header-Exhibit"/>
      <w:spacing w:after="120"/>
    </w:pPr>
    <w:r>
      <w:tab/>
      <w:t>Exhibit 7.1A</w:t>
    </w:r>
  </w:p>
  <w:p w14:paraId="7D9DC80D" w14:textId="1C2C64D0" w:rsidR="0064034C" w:rsidRPr="00E55E6D" w:rsidRDefault="0064034C" w:rsidP="00E55E6D">
    <w:pPr>
      <w:pStyle w:val="Header-Exhibit"/>
      <w:spacing w:after="240"/>
      <w:rPr>
        <w:sz w:val="28"/>
        <w:szCs w:val="28"/>
      </w:rPr>
    </w:pPr>
    <w:r w:rsidRPr="00E55E6D">
      <w:rPr>
        <w:sz w:val="28"/>
        <w:szCs w:val="28"/>
      </w:rPr>
      <w:tab/>
      <w:t>Quality Control Inspection (QCI) Form</w:t>
    </w:r>
  </w:p>
</w:hdr>
</file>

<file path=word/header5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4" w14:textId="77777777" w:rsidR="0064034C" w:rsidRDefault="0064034C">
    <w:pPr>
      <w:pStyle w:val="Header"/>
    </w:pPr>
  </w:p>
</w:hdr>
</file>

<file path=word/header5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5" w14:textId="77777777" w:rsidR="0064034C" w:rsidRDefault="0064034C">
    <w:pPr>
      <w:pStyle w:val="Header-Exhibit"/>
    </w:pPr>
    <w:r>
      <w:tab/>
      <w:t>Exhibit 8.3A</w:t>
    </w:r>
    <w:r>
      <w:tab/>
      <w:t xml:space="preserve">Page </w:t>
    </w:r>
    <w:r>
      <w:rPr>
        <w:rStyle w:val="PageNumber"/>
      </w:rPr>
      <w:t>1 of 1</w:t>
    </w:r>
  </w:p>
</w:hdr>
</file>

<file path=word/header5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6" w14:textId="77777777" w:rsidR="0064034C" w:rsidRDefault="0064034C">
    <w:pPr>
      <w:pStyle w:val="Header"/>
    </w:pPr>
  </w:p>
</w:hdr>
</file>

<file path=word/header5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7" w14:textId="77777777" w:rsidR="0064034C" w:rsidRDefault="0064034C">
    <w:pPr>
      <w:pStyle w:val="Header-Exhibit"/>
    </w:pPr>
    <w:r>
      <w:tab/>
      <w:t>Exhibit 8.3B</w:t>
    </w:r>
    <w:r>
      <w:tab/>
      <w:t>Page 1 of 1</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1" w14:textId="77777777" w:rsidR="0064034C" w:rsidRDefault="0064034C">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C" w14:textId="77777777" w:rsidR="0064034C" w:rsidRDefault="0064034C">
    <w:pPr>
      <w:pStyle w:val="Header"/>
    </w:pPr>
  </w:p>
</w:hdr>
</file>

<file path=word/header6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9" w14:textId="77777777" w:rsidR="0064034C" w:rsidRDefault="0064034C">
    <w:pPr>
      <w:pStyle w:val="Header"/>
    </w:pPr>
  </w:p>
</w:hdr>
</file>

<file path=word/header6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A" w14:textId="77777777" w:rsidR="0064034C" w:rsidRDefault="0064034C">
    <w:pPr>
      <w:pStyle w:val="Header"/>
    </w:pPr>
  </w:p>
</w:hdr>
</file>

<file path=word/header6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B" w14:textId="77777777" w:rsidR="0064034C" w:rsidRDefault="0064034C">
    <w:pPr>
      <w:pStyle w:val="Header-Exhibit"/>
    </w:pPr>
    <w:r>
      <w:tab/>
      <w:t>Exhibit 8.3C</w:t>
    </w:r>
    <w:r>
      <w:tab/>
      <w:t>Page 1 of 1</w:t>
    </w:r>
  </w:p>
</w:hdr>
</file>

<file path=word/header6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D" w14:textId="77777777" w:rsidR="0064034C" w:rsidRDefault="0064034C">
    <w:pPr>
      <w:pStyle w:val="Header"/>
    </w:pPr>
  </w:p>
</w:hdr>
</file>

<file path=word/header6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E" w14:textId="77777777" w:rsidR="0064034C" w:rsidRDefault="0064034C">
    <w:pPr>
      <w:pStyle w:val="Header"/>
    </w:pPr>
  </w:p>
</w:hdr>
</file>

<file path=word/header6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F" w14:textId="77777777" w:rsidR="0064034C" w:rsidRDefault="0064034C">
    <w:pPr>
      <w:pStyle w:val="Header-Exhibit"/>
      <w:tabs>
        <w:tab w:val="clear" w:pos="4680"/>
        <w:tab w:val="clear" w:pos="9360"/>
        <w:tab w:val="center" w:pos="7200"/>
        <w:tab w:val="right" w:pos="14520"/>
      </w:tabs>
    </w:pPr>
    <w:r>
      <w:tab/>
      <w:t>Exhibit 8.3D</w:t>
    </w:r>
    <w:r>
      <w:tab/>
    </w:r>
    <w:r>
      <w:rPr>
        <w:bCs/>
      </w:rPr>
      <w:t>Page 1 of 1</w:t>
    </w:r>
  </w:p>
</w:hdr>
</file>

<file path=word/header6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1" w14:textId="77777777" w:rsidR="0064034C" w:rsidRDefault="0064034C">
    <w:pPr>
      <w:pStyle w:val="Header"/>
    </w:pPr>
  </w:p>
</w:hdr>
</file>

<file path=word/header6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2" w14:textId="77777777" w:rsidR="0064034C" w:rsidRDefault="0064034C">
    <w:pPr>
      <w:pStyle w:val="Header"/>
    </w:pPr>
  </w:p>
</w:hdr>
</file>

<file path=word/header6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3" w14:textId="77777777" w:rsidR="0064034C" w:rsidRDefault="0064034C">
    <w:pPr>
      <w:pStyle w:val="Header"/>
      <w:jc w:val="right"/>
    </w:pPr>
    <w:r>
      <w:t>Exhibit 8.4C</w:t>
    </w:r>
  </w:p>
  <w:p w14:paraId="2CEC85C4" w14:textId="77777777" w:rsidR="0064034C" w:rsidRDefault="0064034C">
    <w:pPr>
      <w:pStyle w:val="Header"/>
      <w:jc w:val="right"/>
      <w:rPr>
        <w:b w:val="0"/>
      </w:rPr>
    </w:pPr>
    <w:r>
      <w:t>Page 1 of 2</w:t>
    </w:r>
  </w:p>
</w:hdr>
</file>

<file path=word/header6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5" w14:textId="77777777" w:rsidR="0064034C" w:rsidRDefault="0064034C">
    <w:pPr>
      <w:pStyle w:val="Header-Exhibit"/>
    </w:pPr>
    <w:r>
      <w:tab/>
      <w:t>Exhibit 8.4A</w:t>
    </w:r>
    <w:r>
      <w:tab/>
      <w:t xml:space="preserve">Page </w:t>
    </w:r>
    <w:r>
      <w:rPr>
        <w:rStyle w:val="PageNumber"/>
      </w:rPr>
      <w:t>1 of 2</w: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D" w14:textId="77777777" w:rsidR="0064034C" w:rsidRPr="001F7C5E" w:rsidRDefault="0064034C" w:rsidP="001F7C5E">
    <w:pPr>
      <w:pStyle w:val="Header"/>
    </w:pPr>
  </w:p>
</w:hdr>
</file>

<file path=word/header6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7" w14:textId="77777777" w:rsidR="0064034C" w:rsidRDefault="0064034C">
    <w:pPr>
      <w:pStyle w:val="Header"/>
    </w:pPr>
  </w:p>
</w:hdr>
</file>

<file path=word/header6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8" w14:textId="77777777" w:rsidR="0064034C" w:rsidRDefault="0064034C">
    <w:pPr>
      <w:pStyle w:val="Header"/>
      <w:jc w:val="right"/>
    </w:pPr>
    <w:r>
      <w:t>Exhibit 8.4A</w:t>
    </w:r>
  </w:p>
  <w:p w14:paraId="2CEC85C9" w14:textId="77777777" w:rsidR="0064034C" w:rsidRDefault="0064034C">
    <w:pPr>
      <w:pStyle w:val="Header"/>
      <w:jc w:val="right"/>
      <w:rPr>
        <w:b w:val="0"/>
      </w:rPr>
    </w:pPr>
    <w:r>
      <w:t xml:space="preserve">Page </w:t>
    </w:r>
    <w:r>
      <w:rPr>
        <w:rStyle w:val="PageNumber"/>
      </w:rPr>
      <w:t>2</w:t>
    </w:r>
    <w:r>
      <w:t xml:space="preserve"> of 2</w:t>
    </w:r>
  </w:p>
</w:hdr>
</file>

<file path=word/header6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B" w14:textId="77777777" w:rsidR="0064034C" w:rsidRDefault="0064034C">
    <w:pPr>
      <w:pStyle w:val="Header"/>
    </w:pPr>
  </w:p>
</w:hdr>
</file>

<file path=word/header6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C" w14:textId="77777777" w:rsidR="0064034C" w:rsidRDefault="0064034C">
    <w:pPr>
      <w:pStyle w:val="Header"/>
    </w:pPr>
  </w:p>
</w:hdr>
</file>

<file path=word/header6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D" w14:textId="77777777" w:rsidR="0064034C" w:rsidRDefault="0064034C" w:rsidP="0032336F">
    <w:pPr>
      <w:pStyle w:val="Header-Exhibit"/>
      <w:tabs>
        <w:tab w:val="clear" w:pos="4680"/>
      </w:tabs>
      <w:spacing w:after="0"/>
    </w:pPr>
    <w:r>
      <w:tab/>
      <w:t>Exhibit 8.4A</w:t>
    </w:r>
  </w:p>
  <w:p w14:paraId="2CEC85CE" w14:textId="4AB3525B" w:rsidR="0064034C" w:rsidRDefault="0064034C" w:rsidP="0032336F">
    <w:pPr>
      <w:pStyle w:val="Header-Exhibit"/>
      <w:tabs>
        <w:tab w:val="clear" w:pos="4680"/>
      </w:tabs>
      <w:spacing w:after="0"/>
    </w:pPr>
    <w:r>
      <w:tab/>
      <w:t>Certification Regarding Debarment</w:t>
    </w:r>
  </w:p>
  <w:p w14:paraId="2CEC85CF" w14:textId="77777777" w:rsidR="0064034C" w:rsidRDefault="0064034C" w:rsidP="0032336F">
    <w:pPr>
      <w:pStyle w:val="Header-Exhibit"/>
      <w:tabs>
        <w:tab w:val="clear" w:pos="4680"/>
      </w:tabs>
      <w:spacing w:after="0"/>
    </w:pPr>
    <w:r>
      <w:rPr>
        <w:bCs/>
      </w:rPr>
      <w:tab/>
      <w:t>Page 2 of 2</w:t>
    </w:r>
  </w:p>
</w:hdr>
</file>

<file path=word/header6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1" w14:textId="77777777" w:rsidR="0064034C" w:rsidRDefault="0064034C">
    <w:pPr>
      <w:pStyle w:val="Header"/>
    </w:pPr>
  </w:p>
</w:hdr>
</file>

<file path=word/header6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3301" w14:textId="77777777" w:rsidR="0064034C" w:rsidRDefault="0064034C">
    <w:pPr>
      <w:pStyle w:val="Header"/>
    </w:pPr>
  </w:p>
</w:hdr>
</file>

<file path=word/header6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C2814" w14:textId="77777777" w:rsidR="0064034C" w:rsidRDefault="0064034C">
    <w:pPr>
      <w:pStyle w:val="Header"/>
      <w:jc w:val="right"/>
    </w:pPr>
    <w:r>
      <w:t>Exhibit 8.4A</w:t>
    </w:r>
  </w:p>
  <w:p w14:paraId="603A714A" w14:textId="77777777" w:rsidR="0064034C" w:rsidRDefault="0064034C">
    <w:pPr>
      <w:pStyle w:val="Header"/>
      <w:jc w:val="right"/>
      <w:rPr>
        <w:b w:val="0"/>
      </w:rPr>
    </w:pPr>
    <w:r>
      <w:t xml:space="preserve">Page </w:t>
    </w:r>
    <w:r>
      <w:rPr>
        <w:rStyle w:val="PageNumber"/>
      </w:rPr>
      <w:t>2</w:t>
    </w:r>
    <w:r>
      <w:t xml:space="preserve"> of 2</w:t>
    </w:r>
  </w:p>
</w:hdr>
</file>

<file path=word/header6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17AA7" w14:textId="77777777" w:rsidR="0064034C" w:rsidRDefault="0064034C">
    <w:pPr>
      <w:pStyle w:val="Header"/>
    </w:pPr>
  </w:p>
</w:hdr>
</file>

<file path=word/header6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2" w14:textId="77777777" w:rsidR="0064034C" w:rsidRDefault="0064034C">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F" w14:textId="77777777" w:rsidR="0064034C" w:rsidRPr="001F7C5E" w:rsidRDefault="0064034C" w:rsidP="001F7C5E">
    <w:pPr>
      <w:pStyle w:val="Header"/>
    </w:pPr>
  </w:p>
</w:hdr>
</file>

<file path=word/header6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3" w14:textId="77777777" w:rsidR="0064034C" w:rsidRDefault="0064034C">
    <w:pPr>
      <w:pStyle w:val="Header-Exhibit"/>
    </w:pPr>
    <w:r>
      <w:tab/>
      <w:t>Exhibit 8.4.1A</w:t>
    </w:r>
    <w:r>
      <w:tab/>
    </w:r>
    <w:r>
      <w:rPr>
        <w:bCs/>
      </w:rPr>
      <w:t>Page 1 of 1</w:t>
    </w:r>
  </w:p>
</w:hdr>
</file>

<file path=word/header6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5" w14:textId="77777777" w:rsidR="0064034C" w:rsidRDefault="0064034C">
    <w:pPr>
      <w:pStyle w:val="Header"/>
    </w:pPr>
  </w:p>
</w:hdr>
</file>

<file path=word/header6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6" w14:textId="77777777" w:rsidR="0064034C" w:rsidRDefault="0064034C">
    <w:pPr>
      <w:pStyle w:val="Header"/>
    </w:pPr>
  </w:p>
</w:hdr>
</file>

<file path=word/header6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7" w14:textId="77777777" w:rsidR="0064034C" w:rsidRDefault="0064034C">
    <w:pPr>
      <w:pStyle w:val="Header-Exhibit"/>
    </w:pPr>
    <w:r>
      <w:tab/>
      <w:t>Exhibit 8.5A</w:t>
    </w:r>
    <w:r>
      <w:tab/>
      <w:t>Page 1 of 1</w:t>
    </w:r>
  </w:p>
</w:hdr>
</file>

<file path=word/header6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9" w14:textId="77777777" w:rsidR="0064034C" w:rsidRDefault="0064034C">
    <w:pPr>
      <w:pStyle w:val="Header"/>
    </w:pPr>
  </w:p>
</w:hdr>
</file>

<file path=word/header6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0" w14:textId="77777777" w:rsidR="0064034C" w:rsidRDefault="0064034C">
    <w:pPr>
      <w:pStyle w:val="Header"/>
    </w:pPr>
  </w:p>
</w:hdr>
</file>

<file path=word/header6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3" w14:textId="456FBB74" w:rsidR="0064034C" w:rsidRDefault="0064034C" w:rsidP="00962ABF">
    <w:pPr>
      <w:pStyle w:val="Header-Exhibit"/>
    </w:pPr>
    <w:r>
      <w:tab/>
      <w:t>Exhibit 8.8A</w:t>
    </w:r>
    <w:r>
      <w:tab/>
      <w:t>Page 1 of 1</w:t>
    </w:r>
  </w:p>
</w:hdr>
</file>

<file path=word/header6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5" w14:textId="77777777" w:rsidR="0064034C" w:rsidRDefault="0064034C">
    <w:pPr>
      <w:pStyle w:val="Header"/>
    </w:pPr>
  </w:p>
</w:hdr>
</file>

<file path=word/header6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4" w14:textId="77777777" w:rsidR="0064034C" w:rsidRDefault="0064034C">
    <w:pPr>
      <w:pStyle w:val="Header"/>
    </w:pPr>
  </w:p>
</w:hdr>
</file>

<file path=word/header6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5" w14:textId="77777777" w:rsidR="0064034C" w:rsidRDefault="0064034C">
    <w:pPr>
      <w:pStyle w:val="Header"/>
      <w:jc w:val="right"/>
      <w:rPr>
        <w:b w:val="0"/>
        <w:bCs/>
      </w:rP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1" w14:textId="77777777" w:rsidR="0064034C" w:rsidRDefault="0064034C">
    <w:pPr>
      <w:pStyle w:val="Header"/>
    </w:pPr>
  </w:p>
</w:hdr>
</file>

<file path=word/header6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7" w14:textId="77777777" w:rsidR="0064034C" w:rsidRDefault="0064034C">
    <w:pPr>
      <w:pStyle w:val="Header-Exhibit"/>
    </w:pPr>
    <w:r>
      <w:tab/>
      <w:t>Exhibit 8.8B</w:t>
    </w:r>
    <w:r>
      <w:tab/>
      <w:t>Page 1 of 1</w:t>
    </w:r>
  </w:p>
</w:hdr>
</file>

<file path=word/header6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9C1A7E" w14:textId="77777777" w:rsidR="0064034C" w:rsidRDefault="0064034C">
    <w:pPr>
      <w:pStyle w:val="Header"/>
    </w:pPr>
  </w:p>
</w:hdr>
</file>

<file path=word/header6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F144C" w14:textId="77777777" w:rsidR="0064034C" w:rsidRDefault="0064034C" w:rsidP="00A375FD">
    <w:pPr>
      <w:pStyle w:val="Header-Exhibit"/>
      <w:tabs>
        <w:tab w:val="clear" w:pos="4680"/>
      </w:tabs>
      <w:spacing w:after="0"/>
      <w:rPr>
        <w:bCs/>
      </w:rPr>
    </w:pPr>
    <w:r>
      <w:t>April 2009</w:t>
    </w:r>
    <w:r>
      <w:tab/>
      <w:t>Exhibit 9.1</w:t>
    </w:r>
  </w:p>
  <w:p w14:paraId="2C7A7516" w14:textId="77777777" w:rsidR="0064034C" w:rsidRDefault="0064034C" w:rsidP="00A375FD">
    <w:pPr>
      <w:pStyle w:val="Header-Exhibit"/>
      <w:tabs>
        <w:tab w:val="clear" w:pos="4680"/>
      </w:tabs>
      <w:spacing w:after="0"/>
      <w:rPr>
        <w:bCs/>
      </w:rPr>
    </w:pPr>
    <w:r>
      <w:rPr>
        <w:bCs/>
      </w:rPr>
      <w:tab/>
      <w:t>Wood Stove Approval</w:t>
    </w:r>
  </w:p>
  <w:p w14:paraId="70EA9FC9" w14:textId="3C56290A" w:rsidR="0064034C" w:rsidRDefault="0064034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485</w:t>
    </w:r>
    <w:r>
      <w:rPr>
        <w:rStyle w:val="PageNumber"/>
      </w:rPr>
      <w:fldChar w:fldCharType="end"/>
    </w:r>
    <w:r>
      <w:rPr>
        <w:bCs/>
      </w:rPr>
      <w:t xml:space="preserve"> of 2</w:t>
    </w:r>
  </w:p>
  <w:p w14:paraId="7400D734" w14:textId="77777777" w:rsidR="0064034C" w:rsidRDefault="0064034C" w:rsidP="00A375FD">
    <w:pPr>
      <w:pStyle w:val="Header-Exhibit"/>
      <w:tabs>
        <w:tab w:val="clear" w:pos="4680"/>
      </w:tabs>
      <w:spacing w:after="0"/>
      <w:rPr>
        <w:bCs/>
      </w:rPr>
    </w:pPr>
  </w:p>
</w:hdr>
</file>

<file path=word/header6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272C7" w14:textId="77777777" w:rsidR="0064034C" w:rsidRDefault="0064034C">
    <w:pPr>
      <w:pStyle w:val="Header-Exhibit"/>
    </w:pPr>
    <w:r>
      <w:tab/>
      <w:t>Exhibit 8.12.1A</w:t>
    </w:r>
    <w:r>
      <w:tab/>
      <w:t xml:space="preserve">Page </w:t>
    </w:r>
    <w:r>
      <w:rPr>
        <w:rStyle w:val="PageNumber"/>
      </w:rPr>
      <w:t>1 of 1</w:t>
    </w:r>
  </w:p>
</w:hdr>
</file>

<file path=word/header6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2EEFF" w14:textId="77777777" w:rsidR="0064034C" w:rsidRDefault="0064034C">
    <w:pPr>
      <w:pStyle w:val="Header"/>
    </w:pPr>
  </w:p>
</w:hdr>
</file>

<file path=word/header6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F3FACE" w14:textId="77777777" w:rsidR="0064034C" w:rsidRDefault="0064034C" w:rsidP="00A375FD">
    <w:pPr>
      <w:pStyle w:val="Header-Exhibit"/>
      <w:tabs>
        <w:tab w:val="clear" w:pos="4680"/>
      </w:tabs>
      <w:spacing w:after="0"/>
      <w:rPr>
        <w:bCs/>
      </w:rPr>
    </w:pPr>
    <w:r>
      <w:t>April 2009</w:t>
    </w:r>
    <w:r>
      <w:tab/>
      <w:t>Exhibit 9.1</w:t>
    </w:r>
  </w:p>
  <w:p w14:paraId="56E96582" w14:textId="77777777" w:rsidR="0064034C" w:rsidRDefault="0064034C" w:rsidP="00A375FD">
    <w:pPr>
      <w:pStyle w:val="Header-Exhibit"/>
      <w:tabs>
        <w:tab w:val="clear" w:pos="4680"/>
      </w:tabs>
      <w:spacing w:after="0"/>
      <w:rPr>
        <w:bCs/>
      </w:rPr>
    </w:pPr>
    <w:r>
      <w:rPr>
        <w:bCs/>
      </w:rPr>
      <w:tab/>
      <w:t>Wood Stove Approval</w:t>
    </w:r>
  </w:p>
  <w:p w14:paraId="52E820AA" w14:textId="3E8EAA3E" w:rsidR="0064034C" w:rsidRDefault="0064034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486</w:t>
    </w:r>
    <w:r>
      <w:rPr>
        <w:rStyle w:val="PageNumber"/>
      </w:rPr>
      <w:fldChar w:fldCharType="end"/>
    </w:r>
    <w:r>
      <w:rPr>
        <w:bCs/>
      </w:rPr>
      <w:t xml:space="preserve"> of 2</w:t>
    </w:r>
  </w:p>
  <w:p w14:paraId="2E39FDF0" w14:textId="77777777" w:rsidR="0064034C" w:rsidRDefault="0064034C" w:rsidP="00A375FD">
    <w:pPr>
      <w:pStyle w:val="Header-Exhibit"/>
      <w:tabs>
        <w:tab w:val="clear" w:pos="4680"/>
      </w:tabs>
      <w:spacing w:after="0"/>
      <w:rPr>
        <w:bCs/>
      </w:rPr>
    </w:pPr>
  </w:p>
</w:hdr>
</file>

<file path=word/header6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8D9EB" w14:textId="2FD4EB85" w:rsidR="0064034C" w:rsidRDefault="0064034C">
    <w:pPr>
      <w:pStyle w:val="Header-Exhibit"/>
    </w:pPr>
    <w:r>
      <w:tab/>
      <w:t>Exhibit 8.12.1B</w:t>
    </w:r>
    <w:r>
      <w:tab/>
      <w:t xml:space="preserve">Page </w:t>
    </w:r>
    <w:r>
      <w:rPr>
        <w:rStyle w:val="PageNumber"/>
      </w:rPr>
      <w:t>1 of 1</w:t>
    </w:r>
  </w:p>
</w:hdr>
</file>

<file path=word/header6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ABC74" w14:textId="77777777" w:rsidR="0064034C" w:rsidRDefault="0064034C">
    <w:pPr>
      <w:pStyle w:val="Header"/>
    </w:pPr>
  </w:p>
</w:hdr>
</file>

<file path=word/header6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93267" w14:textId="77777777" w:rsidR="0064034C" w:rsidRDefault="0064034C" w:rsidP="00A375FD">
    <w:pPr>
      <w:pStyle w:val="Header-Exhibit"/>
      <w:tabs>
        <w:tab w:val="clear" w:pos="4680"/>
      </w:tabs>
      <w:spacing w:after="0"/>
      <w:rPr>
        <w:bCs/>
      </w:rPr>
    </w:pPr>
    <w:r>
      <w:t>April 2009</w:t>
    </w:r>
    <w:r>
      <w:tab/>
      <w:t>Exhibit 9.1</w:t>
    </w:r>
  </w:p>
  <w:p w14:paraId="64CF6E29" w14:textId="77777777" w:rsidR="0064034C" w:rsidRDefault="0064034C" w:rsidP="00A375FD">
    <w:pPr>
      <w:pStyle w:val="Header-Exhibit"/>
      <w:tabs>
        <w:tab w:val="clear" w:pos="4680"/>
      </w:tabs>
      <w:spacing w:after="0"/>
      <w:rPr>
        <w:bCs/>
      </w:rPr>
    </w:pPr>
    <w:r>
      <w:rPr>
        <w:bCs/>
      </w:rPr>
      <w:tab/>
      <w:t>Wood Stove Approval</w:t>
    </w:r>
  </w:p>
  <w:p w14:paraId="04C20572" w14:textId="3C8D9EB7" w:rsidR="0064034C" w:rsidRDefault="0064034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r>
      <w:rPr>
        <w:bCs/>
      </w:rPr>
      <w:t xml:space="preserve"> of 2</w:t>
    </w:r>
  </w:p>
  <w:p w14:paraId="2257A522" w14:textId="77777777" w:rsidR="0064034C" w:rsidRDefault="0064034C" w:rsidP="00A375FD">
    <w:pPr>
      <w:pStyle w:val="Header-Exhibit"/>
      <w:tabs>
        <w:tab w:val="clear" w:pos="4680"/>
      </w:tabs>
      <w:spacing w:after="0"/>
      <w:rPr>
        <w:bCs/>
      </w:rPr>
    </w:pPr>
  </w:p>
</w:hdr>
</file>

<file path=word/header6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7C07D" w14:textId="79A3F3C2" w:rsidR="0064034C" w:rsidRDefault="0064034C">
    <w:pPr>
      <w:pStyle w:val="Header-Exhibit"/>
    </w:pPr>
    <w:r>
      <w:tab/>
      <w:t>Exhibit 9.1.4A</w:t>
    </w:r>
    <w:r>
      <w:tab/>
      <w:t xml:space="preserve">Page </w:t>
    </w:r>
    <w:r>
      <w:rPr>
        <w:rStyle w:val="PageNumber"/>
      </w:rPr>
      <w:t>1 of 1</w: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2" w14:textId="77777777" w:rsidR="0064034C" w:rsidRPr="001F7C5E" w:rsidRDefault="0064034C" w:rsidP="001F7C5E">
    <w:pPr>
      <w:pStyle w:val="Header"/>
    </w:pPr>
  </w:p>
</w:hdr>
</file>

<file path=word/header6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4D7C7" w14:textId="77777777" w:rsidR="0064034C" w:rsidRDefault="0064034C">
    <w:pPr>
      <w:pStyle w:val="Header"/>
    </w:pPr>
  </w:p>
</w:hdr>
</file>

<file path=word/header6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79DBF" w14:textId="77777777" w:rsidR="0064034C" w:rsidRDefault="0064034C" w:rsidP="00A375FD">
    <w:pPr>
      <w:pStyle w:val="Header-Exhibit"/>
      <w:tabs>
        <w:tab w:val="clear" w:pos="4680"/>
      </w:tabs>
      <w:spacing w:after="0"/>
      <w:rPr>
        <w:bCs/>
      </w:rPr>
    </w:pPr>
    <w:r>
      <w:t>April 2009</w:t>
    </w:r>
    <w:r>
      <w:tab/>
      <w:t>Exhibit 9.1</w:t>
    </w:r>
  </w:p>
  <w:p w14:paraId="411B750A" w14:textId="77777777" w:rsidR="0064034C" w:rsidRDefault="0064034C" w:rsidP="00A375FD">
    <w:pPr>
      <w:pStyle w:val="Header-Exhibit"/>
      <w:tabs>
        <w:tab w:val="clear" w:pos="4680"/>
      </w:tabs>
      <w:spacing w:after="0"/>
      <w:rPr>
        <w:bCs/>
      </w:rPr>
    </w:pPr>
    <w:r>
      <w:rPr>
        <w:bCs/>
      </w:rPr>
      <w:tab/>
      <w:t>Wood Stove Approval</w:t>
    </w:r>
  </w:p>
  <w:p w14:paraId="5565D381" w14:textId="1D752122" w:rsidR="0064034C" w:rsidRDefault="0064034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488</w:t>
    </w:r>
    <w:r>
      <w:rPr>
        <w:rStyle w:val="PageNumber"/>
      </w:rPr>
      <w:fldChar w:fldCharType="end"/>
    </w:r>
    <w:r>
      <w:rPr>
        <w:bCs/>
      </w:rPr>
      <w:t xml:space="preserve"> of 2</w:t>
    </w:r>
  </w:p>
  <w:p w14:paraId="3E6FD1A8" w14:textId="77777777" w:rsidR="0064034C" w:rsidRDefault="0064034C" w:rsidP="00A375FD">
    <w:pPr>
      <w:pStyle w:val="Header-Exhibit"/>
      <w:tabs>
        <w:tab w:val="clear" w:pos="4680"/>
      </w:tabs>
      <w:spacing w:after="0"/>
      <w:rPr>
        <w:bCs/>
      </w:rPr>
    </w:pPr>
  </w:p>
</w:hdr>
</file>

<file path=word/header6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AE51C" w14:textId="2363AA7B" w:rsidR="0064034C" w:rsidRDefault="0064034C">
    <w:pPr>
      <w:pStyle w:val="Header-Exhibit"/>
    </w:pPr>
    <w:r>
      <w:tab/>
      <w:t>Exhibit 9.1.4B</w:t>
    </w:r>
    <w:r>
      <w:tab/>
      <w:t xml:space="preserve">Page </w:t>
    </w:r>
    <w:r>
      <w:rPr>
        <w:rStyle w:val="PageNumber"/>
      </w:rPr>
      <w:t>1 of 1</w:t>
    </w:r>
  </w:p>
</w:hdr>
</file>

<file path=word/header6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7984D" w14:textId="77777777" w:rsidR="0064034C" w:rsidRDefault="0064034C">
    <w:pPr>
      <w:pStyle w:val="Header"/>
    </w:pPr>
  </w:p>
</w:hdr>
</file>

<file path=word/header6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2E7D8" w14:textId="77777777" w:rsidR="0064034C" w:rsidRDefault="0064034C" w:rsidP="00A375FD">
    <w:pPr>
      <w:pStyle w:val="Header-Exhibit"/>
      <w:tabs>
        <w:tab w:val="clear" w:pos="4680"/>
      </w:tabs>
      <w:spacing w:after="0"/>
      <w:rPr>
        <w:bCs/>
      </w:rPr>
    </w:pPr>
    <w:r>
      <w:t>April 2009</w:t>
    </w:r>
    <w:r>
      <w:tab/>
      <w:t>Exhibit 9.1</w:t>
    </w:r>
  </w:p>
  <w:p w14:paraId="3124F83A" w14:textId="77777777" w:rsidR="0064034C" w:rsidRDefault="0064034C" w:rsidP="00A375FD">
    <w:pPr>
      <w:pStyle w:val="Header-Exhibit"/>
      <w:tabs>
        <w:tab w:val="clear" w:pos="4680"/>
      </w:tabs>
      <w:spacing w:after="0"/>
      <w:rPr>
        <w:bCs/>
      </w:rPr>
    </w:pPr>
    <w:r>
      <w:rPr>
        <w:bCs/>
      </w:rPr>
      <w:tab/>
      <w:t>Wood Stove Approval</w:t>
    </w:r>
  </w:p>
  <w:p w14:paraId="725389BB" w14:textId="36A6F826" w:rsidR="0064034C" w:rsidRDefault="0064034C"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500</w:t>
    </w:r>
    <w:r>
      <w:rPr>
        <w:rStyle w:val="PageNumber"/>
      </w:rPr>
      <w:fldChar w:fldCharType="end"/>
    </w:r>
    <w:r>
      <w:rPr>
        <w:bCs/>
      </w:rPr>
      <w:t xml:space="preserve"> of 2</w:t>
    </w:r>
  </w:p>
  <w:p w14:paraId="09D7C1C6" w14:textId="77777777" w:rsidR="0064034C" w:rsidRDefault="0064034C" w:rsidP="00A375FD">
    <w:pPr>
      <w:pStyle w:val="Header-Exhibit"/>
      <w:tabs>
        <w:tab w:val="clear" w:pos="4680"/>
      </w:tabs>
      <w:spacing w:after="0"/>
      <w:rPr>
        <w:bCs/>
      </w:rPr>
    </w:pPr>
  </w:p>
</w:hdr>
</file>

<file path=word/header6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FCEDC3" w14:textId="76B60610" w:rsidR="0064034C" w:rsidRDefault="0064034C">
    <w:pPr>
      <w:pStyle w:val="Header-Exhibit"/>
    </w:pPr>
    <w:r>
      <w:tab/>
      <w:t>Exhibit 9.2.1B</w:t>
    </w:r>
    <w:r>
      <w:tab/>
      <w:t xml:space="preserve">Page </w:t>
    </w:r>
    <w:r>
      <w:rPr>
        <w:rStyle w:val="PageNumber"/>
      </w:rPr>
      <w:t>1 of 1</w:t>
    </w:r>
  </w:p>
</w:hdr>
</file>

<file path=word/header6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F" w14:textId="77777777" w:rsidR="0064034C" w:rsidRDefault="0064034C">
    <w:pPr>
      <w:pStyle w:val="Header"/>
    </w:pPr>
  </w:p>
</w:hdr>
</file>

<file path=word/header6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0" w14:textId="77777777" w:rsidR="0064034C" w:rsidRDefault="0064034C" w:rsidP="00EC6273">
    <w:pPr>
      <w:pStyle w:val="Header-Exhibit"/>
      <w:tabs>
        <w:tab w:val="clear" w:pos="4680"/>
      </w:tabs>
      <w:spacing w:after="0"/>
    </w:pPr>
    <w:r>
      <w:t>April 2009</w:t>
    </w:r>
    <w:r>
      <w:tab/>
      <w:t>Exhibit 9.3</w:t>
    </w:r>
  </w:p>
  <w:p w14:paraId="2CEC8621" w14:textId="77777777" w:rsidR="0064034C" w:rsidRDefault="0064034C" w:rsidP="00EC6273">
    <w:pPr>
      <w:pStyle w:val="Header-Exhibit"/>
      <w:tabs>
        <w:tab w:val="clear" w:pos="4680"/>
      </w:tabs>
      <w:spacing w:after="0"/>
    </w:pPr>
    <w:r w:rsidRPr="00DE7831">
      <w:rPr>
        <w:b w:val="0"/>
        <w:i/>
      </w:rPr>
      <w:t>(Revised July 2012)</w:t>
    </w:r>
    <w:r>
      <w:tab/>
      <w:t>Mechanical Ventilation Worksheet</w:t>
    </w:r>
  </w:p>
  <w:p w14:paraId="2CEC8622" w14:textId="69514FC9" w:rsidR="0064034C" w:rsidRDefault="0064034C" w:rsidP="00EC6273">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489</w:t>
    </w:r>
    <w:r>
      <w:rPr>
        <w:rStyle w:val="PageNumber"/>
      </w:rPr>
      <w:fldChar w:fldCharType="end"/>
    </w:r>
    <w:r>
      <w:t xml:space="preserve"> of 2</w:t>
    </w:r>
  </w:p>
  <w:p w14:paraId="2CEC8623" w14:textId="77777777" w:rsidR="0064034C" w:rsidRDefault="0064034C" w:rsidP="00EC6273">
    <w:pPr>
      <w:pStyle w:val="Header-Exhibit"/>
      <w:tabs>
        <w:tab w:val="clear" w:pos="4680"/>
      </w:tabs>
      <w:spacing w:after="0"/>
    </w:pPr>
  </w:p>
</w:hdr>
</file>

<file path=word/header6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6" w14:textId="235844A5" w:rsidR="0064034C" w:rsidRDefault="0064034C" w:rsidP="001A6BB5">
    <w:pPr>
      <w:pStyle w:val="Header-Exhibit"/>
    </w:pPr>
    <w:r>
      <w:tab/>
      <w:t>Exhibit 9.3</w:t>
    </w:r>
    <w:r>
      <w:tab/>
    </w:r>
  </w:p>
</w:hdr>
</file>

<file path=word/header6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8" w14:textId="77777777" w:rsidR="0064034C" w:rsidRDefault="0064034C" w:rsidP="00571689">
    <w:pPr>
      <w:pStyle w:val="Header-Exhibit"/>
      <w:tabs>
        <w:tab w:val="clear" w:pos="4680"/>
      </w:tabs>
      <w:spacing w:after="0"/>
      <w:jc w:val="center"/>
    </w:pPr>
    <w:r>
      <w:t>April 2009</w:t>
    </w:r>
    <w:r>
      <w:tab/>
      <w:t>Exhibit 9.3A</w:t>
    </w:r>
  </w:p>
  <w:p w14:paraId="2CEC8629" w14:textId="77777777" w:rsidR="0064034C" w:rsidRDefault="0064034C" w:rsidP="00571689">
    <w:pPr>
      <w:pStyle w:val="Header-Exhibit"/>
      <w:tabs>
        <w:tab w:val="clear" w:pos="4680"/>
      </w:tabs>
      <w:spacing w:after="0"/>
    </w:pPr>
    <w:r w:rsidRPr="00946D7E">
      <w:rPr>
        <w:b w:val="0"/>
        <w:i/>
      </w:rPr>
      <w:t>(Revised July 201</w:t>
    </w:r>
    <w:r>
      <w:rPr>
        <w:b w:val="0"/>
        <w:i/>
      </w:rPr>
      <w:t>3</w:t>
    </w:r>
    <w:r w:rsidRPr="00946D7E">
      <w:rPr>
        <w:b w:val="0"/>
        <w:i/>
      </w:rPr>
      <w:t>)</w:t>
    </w:r>
    <w:r>
      <w:tab/>
      <w:t>Mechanical Ventilation Worksheet – Technical Support Document</w:t>
    </w:r>
  </w:p>
  <w:p w14:paraId="2CEC862A" w14:textId="79593EB2" w:rsidR="0064034C" w:rsidRPr="00C24A23" w:rsidRDefault="0064034C" w:rsidP="00571689">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491</w:t>
    </w:r>
    <w:r>
      <w:rPr>
        <w:rStyle w:val="PageNumber"/>
      </w:rPr>
      <w:fldChar w:fldCharType="end"/>
    </w:r>
    <w:r>
      <w:t xml:space="preserve"> of 9</w:t>
    </w:r>
  </w:p>
  <w:p w14:paraId="2CEC862B" w14:textId="77777777" w:rsidR="0064034C" w:rsidRDefault="0064034C" w:rsidP="00EC6273">
    <w:pPr>
      <w:pStyle w:val="Header-Exhibit"/>
      <w:tabs>
        <w:tab w:val="clear" w:pos="4680"/>
      </w:tabs>
      <w:spacing w:after="0"/>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4" w14:textId="77777777" w:rsidR="0064034C" w:rsidRPr="001F7C5E" w:rsidRDefault="0064034C" w:rsidP="001F7C5E">
    <w:pPr>
      <w:pStyle w:val="Header"/>
    </w:pPr>
  </w:p>
</w:hdr>
</file>

<file path=word/header6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C" w14:textId="536DFA5E" w:rsidR="0064034C" w:rsidRDefault="0064034C" w:rsidP="00C24A23">
    <w:pPr>
      <w:pStyle w:val="Header-Exhibit"/>
      <w:tabs>
        <w:tab w:val="clear" w:pos="4680"/>
      </w:tabs>
      <w:spacing w:after="0"/>
      <w:jc w:val="center"/>
    </w:pPr>
    <w:r>
      <w:tab/>
      <w:t>Exhibit 9.3(2)</w:t>
    </w:r>
  </w:p>
  <w:p w14:paraId="2CEC862E" w14:textId="04DF6508" w:rsidR="0064034C" w:rsidRPr="00C24A23" w:rsidRDefault="0064034C" w:rsidP="00C24A23">
    <w:pPr>
      <w:pStyle w:val="Header-Exhibit"/>
      <w:tabs>
        <w:tab w:val="clear" w:pos="4680"/>
      </w:tabs>
      <w:spacing w:after="0"/>
    </w:pPr>
    <w:r>
      <w:tab/>
      <w:t>Mechanical Ventilation Worksheet</w:t>
    </w:r>
    <w:r w:rsidRPr="00A44EF0">
      <w:t xml:space="preserve"> </w:t>
    </w:r>
    <w:r>
      <w:t>– Intermittent Fan Flow Calculator</w:t>
    </w:r>
  </w:p>
</w:hdr>
</file>

<file path=word/header6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224ED" w14:textId="0B841B39" w:rsidR="0064034C" w:rsidRDefault="0064034C" w:rsidP="00571689">
    <w:pPr>
      <w:pStyle w:val="Header-Exhibit"/>
      <w:tabs>
        <w:tab w:val="clear" w:pos="4680"/>
      </w:tabs>
      <w:spacing w:after="0"/>
      <w:jc w:val="center"/>
    </w:pPr>
    <w:r>
      <w:tab/>
      <w:t>Exhibit 9.3A</w:t>
    </w:r>
  </w:p>
  <w:p w14:paraId="7F5F4D71" w14:textId="77777777" w:rsidR="0064034C" w:rsidRDefault="0064034C" w:rsidP="00EC6273">
    <w:pPr>
      <w:pStyle w:val="Header-Exhibit"/>
      <w:tabs>
        <w:tab w:val="clear" w:pos="4680"/>
      </w:tabs>
      <w:spacing w:after="0"/>
    </w:pPr>
    <w:r>
      <w:tab/>
      <w:t>Mechanical Ventilation Worksheet – Technical Support Document</w:t>
    </w:r>
  </w:p>
</w:hdr>
</file>

<file path=word/header6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498D4" w14:textId="4A708D96" w:rsidR="0064034C" w:rsidRPr="00C24A23" w:rsidRDefault="0064034C" w:rsidP="007C76DD">
    <w:pPr>
      <w:pStyle w:val="Header-Exhibit"/>
      <w:tabs>
        <w:tab w:val="clear" w:pos="4680"/>
      </w:tabs>
      <w:spacing w:after="0"/>
      <w:jc w:val="center"/>
    </w:pPr>
    <w:r>
      <w:tab/>
      <w:t>Exhibit 9.3A</w:t>
    </w:r>
  </w:p>
</w:hdr>
</file>

<file path=word/header6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5137F" w14:textId="71D2C755" w:rsidR="0064034C" w:rsidRDefault="0064034C" w:rsidP="00571689">
    <w:pPr>
      <w:pStyle w:val="Header-Exhibit"/>
      <w:tabs>
        <w:tab w:val="clear" w:pos="4680"/>
      </w:tabs>
      <w:spacing w:after="0"/>
      <w:jc w:val="center"/>
    </w:pPr>
    <w:r>
      <w:tab/>
      <w:t>Exhibit 9.4A</w:t>
    </w:r>
  </w:p>
  <w:p w14:paraId="5C29BE56" w14:textId="694C587B" w:rsidR="0064034C" w:rsidRDefault="0064034C" w:rsidP="00EC6273">
    <w:pPr>
      <w:pStyle w:val="Header-Exhibit"/>
      <w:tabs>
        <w:tab w:val="clear" w:pos="4680"/>
      </w:tabs>
      <w:spacing w:after="0"/>
    </w:pPr>
    <w:r>
      <w:tab/>
      <w:t>CSTF</w:t>
    </w:r>
  </w:p>
</w:hdr>
</file>

<file path=word/header6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68268" w14:textId="61E1D302" w:rsidR="0064034C" w:rsidRPr="00C24A23" w:rsidRDefault="0064034C" w:rsidP="007C76DD">
    <w:pPr>
      <w:pStyle w:val="Header-Exhibit"/>
      <w:tabs>
        <w:tab w:val="clear" w:pos="4680"/>
      </w:tabs>
      <w:spacing w:after="0"/>
      <w:jc w:val="center"/>
    </w:pPr>
    <w:r>
      <w:tab/>
      <w:t>Exhibit 9.4A</w:t>
    </w:r>
  </w:p>
</w:hdr>
</file>

<file path=word/header6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EDF68" w14:textId="762BC545" w:rsidR="0064034C" w:rsidRDefault="0064034C" w:rsidP="00571689">
    <w:pPr>
      <w:pStyle w:val="Header-Exhibit"/>
      <w:tabs>
        <w:tab w:val="clear" w:pos="4680"/>
      </w:tabs>
      <w:spacing w:after="0"/>
      <w:jc w:val="center"/>
    </w:pPr>
    <w:r>
      <w:tab/>
      <w:t>Exhibit 9.4A(2)</w:t>
    </w:r>
  </w:p>
  <w:p w14:paraId="6B4D53D3" w14:textId="583BA8DF" w:rsidR="0064034C" w:rsidRDefault="0064034C" w:rsidP="00EC6273">
    <w:pPr>
      <w:pStyle w:val="Header-Exhibit"/>
      <w:tabs>
        <w:tab w:val="clear" w:pos="4680"/>
      </w:tabs>
      <w:spacing w:after="0"/>
    </w:pPr>
    <w:r>
      <w:tab/>
      <w:t>DIP CSTF</w:t>
    </w:r>
  </w:p>
</w:hdr>
</file>

<file path=word/header6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79031" w14:textId="5E3A1F59" w:rsidR="0064034C" w:rsidRPr="00C24A23" w:rsidRDefault="0064034C" w:rsidP="007C76DD">
    <w:pPr>
      <w:pStyle w:val="Header-Exhibit"/>
      <w:tabs>
        <w:tab w:val="clear" w:pos="4680"/>
      </w:tabs>
      <w:spacing w:after="0"/>
      <w:jc w:val="center"/>
    </w:pPr>
    <w:r>
      <w:tab/>
      <w:t>Exhibit 9.4A(2)</w:t>
    </w:r>
  </w:p>
</w:hdr>
</file>

<file path=word/header6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F" w14:textId="3BF2148D" w:rsidR="0064034C" w:rsidRDefault="0064034C" w:rsidP="00571689">
    <w:pPr>
      <w:pStyle w:val="Header-Exhibit"/>
      <w:tabs>
        <w:tab w:val="clear" w:pos="4680"/>
      </w:tabs>
      <w:spacing w:after="0"/>
      <w:jc w:val="center"/>
    </w:pPr>
    <w:r>
      <w:tab/>
      <w:t>Exhibit 9.4B</w:t>
    </w:r>
  </w:p>
  <w:p w14:paraId="2CEC8632" w14:textId="5091E864" w:rsidR="0064034C" w:rsidRDefault="0064034C" w:rsidP="00EC6273">
    <w:pPr>
      <w:pStyle w:val="Header-Exhibit"/>
      <w:tabs>
        <w:tab w:val="clear" w:pos="4680"/>
      </w:tabs>
      <w:spacing w:after="0"/>
    </w:pPr>
    <w:r>
      <w:tab/>
      <w:t>Combustion Safety Test Form – Technical Support Document</w:t>
    </w:r>
  </w:p>
</w:hdr>
</file>

<file path=word/header6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5" w14:textId="4B1D0F89" w:rsidR="0064034C" w:rsidRPr="00C24A23" w:rsidRDefault="0064034C" w:rsidP="007C76DD">
    <w:pPr>
      <w:pStyle w:val="Header-Exhibit"/>
      <w:tabs>
        <w:tab w:val="clear" w:pos="4680"/>
      </w:tabs>
      <w:spacing w:after="0"/>
      <w:jc w:val="center"/>
    </w:pPr>
    <w:r>
      <w:t>March 1, 2019</w:t>
    </w:r>
    <w:r>
      <w:tab/>
      <w:t>Exhibit 9.4B</w:t>
    </w:r>
  </w:p>
</w:hdr>
</file>

<file path=word/header6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B" w14:textId="77777777" w:rsidR="0064034C" w:rsidRPr="00B8712C" w:rsidRDefault="0064034C"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 xml:space="preserve">Test Kit Documentation Form </w:t>
    </w:r>
  </w:p>
  <w:p w14:paraId="2CEC863C" w14:textId="77777777" w:rsidR="0064034C" w:rsidRPr="00B8712C" w:rsidRDefault="0064034C"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Form Page ___ of ___</w:t>
    </w:r>
  </w:p>
  <w:p w14:paraId="2CEC863D" w14:textId="77777777" w:rsidR="0064034C" w:rsidRPr="00B8712C" w:rsidRDefault="0064034C" w:rsidP="004A515A">
    <w:pPr>
      <w:spacing w:after="0"/>
      <w:ind w:left="0"/>
      <w:jc w:val="center"/>
      <w:rPr>
        <w:rFonts w:ascii="Calibri" w:eastAsia="Calibri" w:hAnsi="Calibri"/>
        <w:sz w:val="28"/>
        <w:szCs w:val="28"/>
      </w:rPr>
    </w:pPr>
    <w:r w:rsidRPr="00B8712C">
      <w:rPr>
        <w:rFonts w:ascii="Calibri" w:eastAsia="Calibri" w:hAnsi="Calibri"/>
        <w:b/>
        <w:bCs/>
        <w:color w:val="000000"/>
        <w:spacing w:val="-15"/>
        <w:sz w:val="28"/>
        <w:szCs w:val="28"/>
      </w:rPr>
      <w:t>Date of Testing:  ________________</w:t>
    </w: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6" w14:textId="77777777" w:rsidR="0064034C" w:rsidRDefault="0064034C">
    <w:pPr>
      <w:pStyle w:val="Header"/>
    </w:pPr>
  </w:p>
</w:hdr>
</file>

<file path=word/header6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F" w14:textId="0D3E0950" w:rsidR="0064034C" w:rsidRDefault="0064034C" w:rsidP="000E0476">
    <w:pPr>
      <w:pStyle w:val="Header-Exhibit"/>
      <w:spacing w:after="0"/>
      <w:jc w:val="center"/>
    </w:pPr>
    <w:r>
      <w:tab/>
      <w:t>Exhibit 9.8B</w:t>
    </w:r>
    <w:r>
      <w:tab/>
    </w:r>
  </w:p>
  <w:p w14:paraId="2CEC8640" w14:textId="77777777" w:rsidR="0064034C" w:rsidRPr="000E0476" w:rsidRDefault="0064034C" w:rsidP="004A515A">
    <w:pPr>
      <w:pStyle w:val="Header-Exhibit"/>
      <w:spacing w:after="0"/>
      <w:jc w:val="center"/>
      <w:rPr>
        <w:rFonts w:ascii="Calibri" w:eastAsia="Calibri" w:hAnsi="Calibri"/>
        <w:bCs/>
        <w:color w:val="000000"/>
        <w:spacing w:val="-16"/>
        <w:sz w:val="28"/>
        <w:szCs w:val="28"/>
      </w:rPr>
    </w:pPr>
    <w:r>
      <w:rPr>
        <w:rFonts w:ascii="Calibri" w:eastAsia="Calibri" w:hAnsi="Calibri"/>
        <w:bCs/>
        <w:noProof/>
        <w:color w:val="000000"/>
        <w:spacing w:val="-16"/>
        <w:sz w:val="28"/>
        <w:szCs w:val="28"/>
      </w:rPr>
      <w:drawing>
        <wp:anchor distT="0" distB="0" distL="114300" distR="114300" simplePos="0" relativeHeight="251658240" behindDoc="0" locked="0" layoutInCell="1" allowOverlap="1" wp14:anchorId="2CEC8660" wp14:editId="2CEC8661">
          <wp:simplePos x="0" y="0"/>
          <wp:positionH relativeFrom="column">
            <wp:posOffset>5829300</wp:posOffset>
          </wp:positionH>
          <wp:positionV relativeFrom="paragraph">
            <wp:posOffset>-171450</wp:posOffset>
          </wp:positionV>
          <wp:extent cx="819150" cy="1066800"/>
          <wp:effectExtent l="0" t="0" r="0" b="0"/>
          <wp:wrapThrough wrapText="bothSides">
            <wp:wrapPolygon edited="0">
              <wp:start x="0" y="0"/>
              <wp:lineTo x="0" y="21214"/>
              <wp:lineTo x="21098" y="21214"/>
              <wp:lineTo x="21098" y="0"/>
              <wp:lineTo x="0" y="0"/>
            </wp:wrapPolygon>
          </wp:wrapThrough>
          <wp:docPr id="684" name="Picture 6" descr="\\Caclacey\dalel\Weatherization DOE Stuff\Logo in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clacey\dalel\Weatherization DOE Stuff\Logo in tif.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0476">
      <w:rPr>
        <w:rFonts w:ascii="Calibri" w:eastAsia="Calibri" w:hAnsi="Calibri"/>
        <w:bCs/>
        <w:color w:val="000000"/>
        <w:spacing w:val="-16"/>
        <w:sz w:val="28"/>
        <w:szCs w:val="28"/>
      </w:rPr>
      <w:t>Test Kit Documentation Form</w:t>
    </w:r>
  </w:p>
  <w:p w14:paraId="2CEC8641" w14:textId="77777777" w:rsidR="0064034C" w:rsidRPr="000E0476" w:rsidRDefault="0064034C" w:rsidP="004A515A">
    <w:pPr>
      <w:shd w:val="clear" w:color="auto" w:fill="FFFFFF"/>
      <w:spacing w:after="0"/>
      <w:ind w:left="62"/>
      <w:jc w:val="center"/>
      <w:rPr>
        <w:rFonts w:ascii="Calibri" w:eastAsia="Calibri" w:hAnsi="Calibri"/>
        <w:sz w:val="28"/>
        <w:szCs w:val="28"/>
      </w:rPr>
    </w:pPr>
    <w:r w:rsidRPr="000E0476">
      <w:rPr>
        <w:rFonts w:ascii="Calibri" w:eastAsia="Calibri" w:hAnsi="Calibri"/>
        <w:b/>
        <w:bCs/>
        <w:color w:val="000000"/>
        <w:spacing w:val="-16"/>
        <w:sz w:val="28"/>
        <w:szCs w:val="28"/>
      </w:rPr>
      <w:t>Form Page 1 of ___</w:t>
    </w:r>
  </w:p>
  <w:p w14:paraId="2CEC8642" w14:textId="77777777" w:rsidR="0064034C" w:rsidRPr="000E0476" w:rsidRDefault="0064034C" w:rsidP="004A515A">
    <w:pPr>
      <w:spacing w:after="0"/>
      <w:ind w:left="0"/>
      <w:jc w:val="center"/>
      <w:rPr>
        <w:rFonts w:ascii="Calibri" w:eastAsia="Calibri" w:hAnsi="Calibri"/>
        <w:sz w:val="28"/>
        <w:szCs w:val="28"/>
      </w:rPr>
    </w:pPr>
    <w:r w:rsidRPr="000E0476">
      <w:rPr>
        <w:rFonts w:ascii="Calibri" w:eastAsia="Calibri" w:hAnsi="Calibri"/>
        <w:b/>
        <w:bCs/>
        <w:color w:val="000000"/>
        <w:spacing w:val="-15"/>
        <w:sz w:val="28"/>
        <w:szCs w:val="28"/>
      </w:rPr>
      <w:t>Date of Testing:  ________________</w:t>
    </w:r>
  </w:p>
</w:hdr>
</file>

<file path=word/header6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4" w14:textId="77777777" w:rsidR="0064034C" w:rsidRPr="00B005BE" w:rsidRDefault="0064034C" w:rsidP="00B005BE">
    <w:pPr>
      <w:pStyle w:val="Header"/>
    </w:pPr>
  </w:p>
</w:hdr>
</file>

<file path=word/header6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6" w14:textId="5DEF294D" w:rsidR="0064034C" w:rsidRDefault="0064034C" w:rsidP="00510073">
    <w:pPr>
      <w:pStyle w:val="Header-Exhibit"/>
      <w:spacing w:after="0"/>
      <w:jc w:val="center"/>
    </w:pPr>
    <w:r>
      <w:tab/>
      <w:t>Exhibit 9.8C</w:t>
    </w:r>
    <w:r>
      <w:tab/>
      <w:t>Page 1 of 1</w:t>
    </w:r>
  </w:p>
</w:hdr>
</file>

<file path=word/header6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8" w14:textId="77777777" w:rsidR="0064034C" w:rsidRDefault="0064034C">
    <w:pPr>
      <w:pStyle w:val="Header"/>
    </w:pPr>
  </w:p>
</w:hdr>
</file>

<file path=word/header6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9" w14:textId="75E1E074" w:rsidR="0064034C" w:rsidRDefault="0064034C" w:rsidP="00070B40">
    <w:pPr>
      <w:pStyle w:val="Header-Exhibit"/>
      <w:tabs>
        <w:tab w:val="clear" w:pos="4680"/>
      </w:tabs>
      <w:spacing w:after="0"/>
    </w:pPr>
    <w:r>
      <w:tab/>
      <w:t>Exhibit 9.9</w:t>
    </w:r>
  </w:p>
  <w:p w14:paraId="2CEC864C" w14:textId="65E424A5" w:rsidR="0064034C" w:rsidRDefault="0064034C" w:rsidP="00070B40">
    <w:pPr>
      <w:pStyle w:val="Header-Exhibit"/>
      <w:tabs>
        <w:tab w:val="clear" w:pos="4680"/>
      </w:tabs>
      <w:spacing w:after="0"/>
      <w:rPr>
        <w:rStyle w:val="PageNumber"/>
      </w:rPr>
    </w:pPr>
    <w:r>
      <w:tab/>
      <w:t>Asbestos Standard Operating Procedures</w:t>
    </w:r>
  </w:p>
</w:hdr>
</file>

<file path=word/header6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F" w14:textId="625C9F16" w:rsidR="0064034C" w:rsidRDefault="0064034C" w:rsidP="00607CE5">
    <w:pPr>
      <w:pStyle w:val="Header-Exhibit"/>
      <w:tabs>
        <w:tab w:val="clear" w:pos="4680"/>
      </w:tabs>
      <w:spacing w:after="0"/>
    </w:pPr>
    <w:r>
      <w:tab/>
      <w:t>Exhibit 9.9</w:t>
    </w:r>
  </w:p>
  <w:p w14:paraId="2CEC8652" w14:textId="209850C6" w:rsidR="0064034C" w:rsidRDefault="0064034C" w:rsidP="00607CE5">
    <w:pPr>
      <w:pStyle w:val="Header-Exhibit"/>
      <w:tabs>
        <w:tab w:val="clear" w:pos="4680"/>
      </w:tabs>
      <w:spacing w:after="0"/>
      <w:rPr>
        <w:rStyle w:val="PageNumber"/>
      </w:rPr>
    </w:pPr>
    <w:r>
      <w:tab/>
      <w:t>Asbestos Standard Operating Procedures</w:t>
    </w:r>
  </w:p>
</w:hdr>
</file>

<file path=word/header6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A" w14:textId="77777777" w:rsidR="0064034C" w:rsidRDefault="0064034C">
    <w:pPr>
      <w:pStyle w:val="Header"/>
    </w:pPr>
  </w:p>
</w:hdr>
</file>

<file path=word/header6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B" w14:textId="6D275CAF" w:rsidR="0064034C" w:rsidRPr="001E1D97" w:rsidRDefault="0064034C" w:rsidP="001E1D97">
    <w:pPr>
      <w:pStyle w:val="Header"/>
    </w:pPr>
  </w:p>
</w:hdr>
</file>

<file path=word/header6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D" w14:textId="77777777" w:rsidR="0064034C" w:rsidRDefault="0064034C">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7" w14:textId="77777777" w:rsidR="0064034C" w:rsidRPr="001F7C5E" w:rsidRDefault="0064034C" w:rsidP="001F7C5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9" w14:textId="77777777" w:rsidR="0064034C" w:rsidRPr="001F7C5E" w:rsidRDefault="0064034C" w:rsidP="001F7C5E">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B" w14:textId="77777777" w:rsidR="0064034C" w:rsidRDefault="0064034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2" w14:textId="11D1C5D5" w:rsidR="0064034C" w:rsidRPr="00635189" w:rsidRDefault="0064034C" w:rsidP="00A041FC">
    <w:pPr>
      <w:pStyle w:val="Header"/>
      <w:rPr>
        <w:b w:val="0"/>
        <w:bCs/>
        <w:i/>
      </w:rPr>
    </w:pPr>
    <w:r>
      <w:t>July  2022</w:t>
    </w:r>
    <w:r>
      <w:tab/>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C" w14:textId="77777777" w:rsidR="0064034C" w:rsidRPr="001F7C5E" w:rsidRDefault="0064034C" w:rsidP="001F7C5E">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E" w14:textId="77777777" w:rsidR="0064034C" w:rsidRPr="001F7C5E" w:rsidRDefault="0064034C" w:rsidP="001F7C5E">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26387" w14:textId="77777777" w:rsidR="0064034C" w:rsidRDefault="0064034C">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B3D00D" w14:textId="77777777" w:rsidR="0064034C" w:rsidRPr="001F7C5E" w:rsidRDefault="0064034C" w:rsidP="001F7C5E">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6AEDB" w14:textId="77777777" w:rsidR="0064034C" w:rsidRPr="001F7C5E" w:rsidRDefault="0064034C" w:rsidP="001F7C5E">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0" w14:textId="77777777" w:rsidR="0064034C" w:rsidRDefault="0064034C">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1" w14:textId="77777777" w:rsidR="0064034C" w:rsidRPr="001F7C5E" w:rsidRDefault="0064034C" w:rsidP="001F7C5E">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3" w14:textId="77777777" w:rsidR="0064034C" w:rsidRPr="001F7C5E" w:rsidRDefault="0064034C" w:rsidP="001F7C5E">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5" w14:textId="77777777" w:rsidR="0064034C" w:rsidRDefault="0064034C">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6" w14:textId="77777777" w:rsidR="0064034C" w:rsidRPr="001F7C5E" w:rsidRDefault="0064034C" w:rsidP="001F7C5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4" w14:textId="0CFC39A3" w:rsidR="0064034C" w:rsidRPr="00635189" w:rsidRDefault="0064034C" w:rsidP="00DD0F38">
    <w:pPr>
      <w:pStyle w:val="Header"/>
      <w:rPr>
        <w:b w:val="0"/>
        <w:bCs/>
        <w:i/>
      </w:rPr>
    </w:pPr>
    <w:r>
      <w:t>July 2022</w:t>
    </w:r>
    <w:r>
      <w:tab/>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8" w14:textId="77777777" w:rsidR="0064034C" w:rsidRPr="001F7C5E" w:rsidRDefault="0064034C" w:rsidP="001F7C5E">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A" w14:textId="77777777" w:rsidR="0064034C" w:rsidRDefault="0064034C">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B" w14:textId="77777777" w:rsidR="0064034C" w:rsidRPr="001F7C5E" w:rsidRDefault="0064034C" w:rsidP="001F7C5E">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D" w14:textId="77777777" w:rsidR="0064034C" w:rsidRPr="001F7C5E" w:rsidRDefault="0064034C" w:rsidP="001F7C5E">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F" w14:textId="77777777" w:rsidR="0064034C" w:rsidRDefault="0064034C">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0" w14:textId="60F5BF68" w:rsidR="0064034C" w:rsidRPr="002136A6" w:rsidRDefault="0064034C" w:rsidP="002136A6">
    <w:pPr>
      <w:pStyle w:val="Header"/>
      <w:rPr>
        <w:b w:val="0"/>
      </w:rP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3" w14:textId="77777777" w:rsidR="0064034C" w:rsidRPr="0063522E" w:rsidRDefault="0064034C" w:rsidP="0063522E">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6" w14:textId="77777777" w:rsidR="0064034C" w:rsidRPr="00D07556" w:rsidRDefault="0064034C"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6</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DB046" w14:textId="77777777" w:rsidR="0064034C" w:rsidRPr="0042512D" w:rsidRDefault="0064034C" w:rsidP="0042512D">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8" w14:textId="77777777" w:rsidR="0064034C" w:rsidRPr="0042512D" w:rsidRDefault="0064034C" w:rsidP="0042512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88E62B" w14:textId="77777777" w:rsidR="0064034C" w:rsidRDefault="0064034C">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B" w14:textId="77777777" w:rsidR="0064034C" w:rsidRPr="00121908" w:rsidRDefault="0064034C" w:rsidP="00121908">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D" w14:textId="77777777" w:rsidR="0064034C" w:rsidRDefault="0064034C">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E" w14:textId="2168E064" w:rsidR="0064034C" w:rsidRDefault="0064034C">
    <w:pPr>
      <w:pStyle w:val="Header"/>
      <w:spacing w:after="0"/>
    </w:pPr>
    <w:r>
      <w:tab/>
      <w:t>Chapter 5 Providing Weatherization Services</w:t>
    </w:r>
  </w:p>
  <w:p w14:paraId="2CEC81BF" w14:textId="77777777" w:rsidR="0064034C" w:rsidRDefault="0064034C">
    <w:pPr>
      <w:pStyle w:val="Header"/>
    </w:pPr>
    <w:r>
      <w:tab/>
      <w:t>Section 5.1.2.1 Certification of Insulation</w:t>
    </w: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4" w14:textId="04EDAEB2" w:rsidR="0064034C" w:rsidRPr="001114AC" w:rsidRDefault="0064034C" w:rsidP="001114AC">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8400B" w14:textId="77777777" w:rsidR="0064034C" w:rsidRPr="00121908" w:rsidRDefault="0064034C" w:rsidP="00121908">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9" w14:textId="77777777" w:rsidR="0064034C" w:rsidRDefault="0064034C">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B" w14:textId="3DAB7081" w:rsidR="0064034C" w:rsidRPr="00253298" w:rsidRDefault="0064034C" w:rsidP="00253298">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E" w14:textId="714E18F8" w:rsidR="0064034C" w:rsidRPr="00253298" w:rsidRDefault="0064034C" w:rsidP="00253298">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1" w14:textId="77777777" w:rsidR="0064034C" w:rsidRDefault="0064034C">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3" w14:textId="322B8566" w:rsidR="0064034C" w:rsidRPr="00720D41" w:rsidRDefault="0064034C" w:rsidP="00720D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1EBA0E12"/>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9B4C6384"/>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7ED65C3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211533"/>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00265087"/>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5" w15:restartNumberingAfterBreak="0">
    <w:nsid w:val="002E241C"/>
    <w:multiLevelType w:val="hybridMultilevel"/>
    <w:tmpl w:val="6D84C9C0"/>
    <w:lvl w:ilvl="0" w:tplc="336AC7F2">
      <w:start w:val="1"/>
      <w:numFmt w:val="lowerLetter"/>
      <w:lvlText w:val="%1."/>
      <w:lvlJc w:val="left"/>
      <w:pPr>
        <w:tabs>
          <w:tab w:val="num" w:pos="1800"/>
        </w:tabs>
        <w:ind w:left="180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040413F"/>
    <w:multiLevelType w:val="multilevel"/>
    <w:tmpl w:val="AFB89438"/>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 w15:restartNumberingAfterBreak="0">
    <w:nsid w:val="00543538"/>
    <w:multiLevelType w:val="multilevel"/>
    <w:tmpl w:val="E5E2A19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00695F88"/>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 w15:restartNumberingAfterBreak="0">
    <w:nsid w:val="00CC3313"/>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0CC396A"/>
    <w:multiLevelType w:val="hybridMultilevel"/>
    <w:tmpl w:val="A4968C78"/>
    <w:lvl w:ilvl="0" w:tplc="1CDA4F1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DB7228"/>
    <w:multiLevelType w:val="hybridMultilevel"/>
    <w:tmpl w:val="44FA9122"/>
    <w:lvl w:ilvl="0" w:tplc="6A7236EA">
      <w:start w:val="1"/>
      <w:numFmt w:val="lowerLetter"/>
      <w:lvlText w:val="(%1)"/>
      <w:lvlJc w:val="left"/>
      <w:pPr>
        <w:tabs>
          <w:tab w:val="num" w:pos="1440"/>
        </w:tabs>
        <w:ind w:left="1440" w:hanging="360"/>
      </w:pPr>
      <w:rPr>
        <w:rFonts w:asciiTheme="minorHAnsi" w:eastAsia="Calibri" w:hAnsiTheme="minorHAnsi" w:cs="Times New Roman"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12" w15:restartNumberingAfterBreak="0">
    <w:nsid w:val="01013141"/>
    <w:multiLevelType w:val="hybridMultilevel"/>
    <w:tmpl w:val="8710DA34"/>
    <w:lvl w:ilvl="0" w:tplc="B5A626DE">
      <w:start w:val="1"/>
      <w:numFmt w:val="lowerLetter"/>
      <w:lvlText w:val="(%1)"/>
      <w:lvlJc w:val="left"/>
      <w:pPr>
        <w:tabs>
          <w:tab w:val="num" w:pos="3600"/>
        </w:tabs>
        <w:ind w:left="3600" w:hanging="360"/>
      </w:pPr>
      <w:rPr>
        <w:rFonts w:asciiTheme="minorHAnsi" w:eastAsia="Calibri" w:hAnsiTheme="minorHAnsi" w:cstheme="minorHAnsi" w:hint="default"/>
      </w:rPr>
    </w:lvl>
    <w:lvl w:ilvl="1" w:tplc="04090019">
      <w:start w:val="1"/>
      <w:numFmt w:val="lowerLetter"/>
      <w:lvlText w:val="%2."/>
      <w:lvlJc w:val="left"/>
      <w:pPr>
        <w:tabs>
          <w:tab w:val="num" w:pos="2160"/>
        </w:tabs>
        <w:ind w:left="2160" w:hanging="360"/>
      </w:pPr>
    </w:lvl>
    <w:lvl w:ilvl="2" w:tplc="5AB434CA" w:tentative="1">
      <w:start w:val="1"/>
      <w:numFmt w:val="lowerRoman"/>
      <w:lvlText w:val="%3."/>
      <w:lvlJc w:val="right"/>
      <w:pPr>
        <w:tabs>
          <w:tab w:val="num" w:pos="2880"/>
        </w:tabs>
        <w:ind w:left="2880" w:hanging="180"/>
      </w:pPr>
    </w:lvl>
    <w:lvl w:ilvl="3" w:tplc="AD32D46C" w:tentative="1">
      <w:start w:val="1"/>
      <w:numFmt w:val="decimal"/>
      <w:lvlText w:val="%4."/>
      <w:lvlJc w:val="left"/>
      <w:pPr>
        <w:tabs>
          <w:tab w:val="num" w:pos="3600"/>
        </w:tabs>
        <w:ind w:left="3600" w:hanging="360"/>
      </w:pPr>
    </w:lvl>
    <w:lvl w:ilvl="4" w:tplc="CC0A3D4C" w:tentative="1">
      <w:start w:val="1"/>
      <w:numFmt w:val="lowerLetter"/>
      <w:lvlText w:val="%5."/>
      <w:lvlJc w:val="left"/>
      <w:pPr>
        <w:tabs>
          <w:tab w:val="num" w:pos="4320"/>
        </w:tabs>
        <w:ind w:left="4320" w:hanging="360"/>
      </w:pPr>
    </w:lvl>
    <w:lvl w:ilvl="5" w:tplc="E6A2785C" w:tentative="1">
      <w:start w:val="1"/>
      <w:numFmt w:val="lowerRoman"/>
      <w:lvlText w:val="%6."/>
      <w:lvlJc w:val="right"/>
      <w:pPr>
        <w:tabs>
          <w:tab w:val="num" w:pos="5040"/>
        </w:tabs>
        <w:ind w:left="5040" w:hanging="180"/>
      </w:pPr>
    </w:lvl>
    <w:lvl w:ilvl="6" w:tplc="F9584A38" w:tentative="1">
      <w:start w:val="1"/>
      <w:numFmt w:val="decimal"/>
      <w:lvlText w:val="%7."/>
      <w:lvlJc w:val="left"/>
      <w:pPr>
        <w:tabs>
          <w:tab w:val="num" w:pos="5760"/>
        </w:tabs>
        <w:ind w:left="5760" w:hanging="360"/>
      </w:pPr>
    </w:lvl>
    <w:lvl w:ilvl="7" w:tplc="C36A3528" w:tentative="1">
      <w:start w:val="1"/>
      <w:numFmt w:val="lowerLetter"/>
      <w:lvlText w:val="%8."/>
      <w:lvlJc w:val="left"/>
      <w:pPr>
        <w:tabs>
          <w:tab w:val="num" w:pos="6480"/>
        </w:tabs>
        <w:ind w:left="6480" w:hanging="360"/>
      </w:pPr>
    </w:lvl>
    <w:lvl w:ilvl="8" w:tplc="A4303F10" w:tentative="1">
      <w:start w:val="1"/>
      <w:numFmt w:val="lowerRoman"/>
      <w:lvlText w:val="%9."/>
      <w:lvlJc w:val="right"/>
      <w:pPr>
        <w:tabs>
          <w:tab w:val="num" w:pos="7200"/>
        </w:tabs>
        <w:ind w:left="7200" w:hanging="180"/>
      </w:pPr>
    </w:lvl>
  </w:abstractNum>
  <w:abstractNum w:abstractNumId="13" w15:restartNumberingAfterBreak="0">
    <w:nsid w:val="016E0112"/>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01986139"/>
    <w:multiLevelType w:val="hybridMultilevel"/>
    <w:tmpl w:val="58B0F3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01A308B1"/>
    <w:multiLevelType w:val="multilevel"/>
    <w:tmpl w:val="31C6C45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 w15:restartNumberingAfterBreak="0">
    <w:nsid w:val="01E97BF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 w15:restartNumberingAfterBreak="0">
    <w:nsid w:val="0234408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027B54ED"/>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 w15:restartNumberingAfterBreak="0">
    <w:nsid w:val="02A46E17"/>
    <w:multiLevelType w:val="hybridMultilevel"/>
    <w:tmpl w:val="1A50CAFA"/>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20" w15:restartNumberingAfterBreak="0">
    <w:nsid w:val="02BA59F1"/>
    <w:multiLevelType w:val="hybridMultilevel"/>
    <w:tmpl w:val="2CD663C0"/>
    <w:lvl w:ilvl="0" w:tplc="35901D1E">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1" w15:restartNumberingAfterBreak="0">
    <w:nsid w:val="036A343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15:restartNumberingAfterBreak="0">
    <w:nsid w:val="03910306"/>
    <w:multiLevelType w:val="multilevel"/>
    <w:tmpl w:val="EA3A7B5E"/>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 w15:restartNumberingAfterBreak="0">
    <w:nsid w:val="03E0592F"/>
    <w:multiLevelType w:val="hybridMultilevel"/>
    <w:tmpl w:val="C4A8F496"/>
    <w:lvl w:ilvl="0" w:tplc="FD3CB384">
      <w:start w:val="1"/>
      <w:numFmt w:val="lowerLetter"/>
      <w:lvlText w:val="%1."/>
      <w:lvlJc w:val="left"/>
      <w:pPr>
        <w:tabs>
          <w:tab w:val="num" w:pos="1440"/>
        </w:tabs>
        <w:ind w:left="1440" w:hanging="360"/>
      </w:pPr>
      <w:rPr>
        <w:rFonts w:hint="default"/>
      </w:rPr>
    </w:lvl>
    <w:lvl w:ilvl="1" w:tplc="9620D122">
      <w:start w:val="1"/>
      <w:numFmt w:val="lowerLetter"/>
      <w:lvlText w:val="E%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03E46B7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 w15:restartNumberingAfterBreak="0">
    <w:nsid w:val="049B56EC"/>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6" w15:restartNumberingAfterBreak="0">
    <w:nsid w:val="04D624C0"/>
    <w:multiLevelType w:val="hybridMultilevel"/>
    <w:tmpl w:val="E138B238"/>
    <w:lvl w:ilvl="0" w:tplc="1CDA4F1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54429AE"/>
    <w:multiLevelType w:val="multilevel"/>
    <w:tmpl w:val="F62C771A"/>
    <w:lvl w:ilvl="0">
      <w:start w:val="13"/>
      <w:numFmt w:val="decimal"/>
      <w:lvlText w:val="%1."/>
      <w:lvlJc w:val="left"/>
      <w:pPr>
        <w:tabs>
          <w:tab w:val="num" w:pos="720"/>
        </w:tabs>
        <w:ind w:left="720" w:hanging="360"/>
      </w:pPr>
      <w:rPr>
        <w:rFonts w:ascii="Times New Roman" w:hAnsi="Times New Roman" w:hint="default"/>
        <w:b w:val="0"/>
        <w:i w:val="0"/>
        <w:sz w:val="24"/>
      </w:rPr>
    </w:lvl>
    <w:lvl w:ilvl="1">
      <w:start w:val="1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05443325"/>
    <w:multiLevelType w:val="hybridMultilevel"/>
    <w:tmpl w:val="BC627FB2"/>
    <w:lvl w:ilvl="0" w:tplc="3AD2F2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05814EFC"/>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0" w15:restartNumberingAfterBreak="0">
    <w:nsid w:val="0585799B"/>
    <w:multiLevelType w:val="hybridMultilevel"/>
    <w:tmpl w:val="FAA2BB2A"/>
    <w:lvl w:ilvl="0" w:tplc="658AF668">
      <w:start w:val="1"/>
      <w:numFmt w:val="lowerLetter"/>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59B4369"/>
    <w:multiLevelType w:val="hybridMultilevel"/>
    <w:tmpl w:val="32067E00"/>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32" w15:restartNumberingAfterBreak="0">
    <w:nsid w:val="059D78BA"/>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05B52E44"/>
    <w:multiLevelType w:val="hybridMultilevel"/>
    <w:tmpl w:val="394C78AE"/>
    <w:lvl w:ilvl="0" w:tplc="1CDA4F1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05B77CE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 w15:restartNumberingAfterBreak="0">
    <w:nsid w:val="063F4B2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 w15:restartNumberingAfterBreak="0">
    <w:nsid w:val="068E22AD"/>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 w15:restartNumberingAfterBreak="0">
    <w:nsid w:val="06AB7790"/>
    <w:multiLevelType w:val="hybridMultilevel"/>
    <w:tmpl w:val="F4201466"/>
    <w:lvl w:ilvl="0" w:tplc="4D286DD6">
      <w:start w:val="1"/>
      <w:numFmt w:val="lowerLetter"/>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38" w15:restartNumberingAfterBreak="0">
    <w:nsid w:val="070201AC"/>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 w15:restartNumberingAfterBreak="0">
    <w:nsid w:val="070F09AD"/>
    <w:multiLevelType w:val="multilevel"/>
    <w:tmpl w:val="9FF299D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 w15:restartNumberingAfterBreak="0">
    <w:nsid w:val="07114260"/>
    <w:multiLevelType w:val="multilevel"/>
    <w:tmpl w:val="B610049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 w15:restartNumberingAfterBreak="0">
    <w:nsid w:val="07377F7A"/>
    <w:multiLevelType w:val="hybridMultilevel"/>
    <w:tmpl w:val="25B638CC"/>
    <w:lvl w:ilvl="0" w:tplc="1CDA4F12">
      <w:start w:val="1"/>
      <w:numFmt w:val="decimal"/>
      <w:lvlText w:val="(%1)"/>
      <w:lvlJc w:val="left"/>
      <w:pPr>
        <w:ind w:left="25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073A75AD"/>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 w15:restartNumberingAfterBreak="0">
    <w:nsid w:val="0754607E"/>
    <w:multiLevelType w:val="hybridMultilevel"/>
    <w:tmpl w:val="0F2667F0"/>
    <w:lvl w:ilvl="0" w:tplc="339EBFD2">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078C490A"/>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 w15:restartNumberingAfterBreak="0">
    <w:nsid w:val="07A90DB2"/>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46" w15:restartNumberingAfterBreak="0">
    <w:nsid w:val="07B01210"/>
    <w:multiLevelType w:val="hybridMultilevel"/>
    <w:tmpl w:val="AAD4200E"/>
    <w:lvl w:ilvl="0" w:tplc="1CDA4F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07C3795E"/>
    <w:multiLevelType w:val="hybridMultilevel"/>
    <w:tmpl w:val="00A616AC"/>
    <w:lvl w:ilvl="0" w:tplc="A7F625F2">
      <w:start w:val="1"/>
      <w:numFmt w:val="decimal"/>
      <w:lvlText w:val="(%1)"/>
      <w:lvlJc w:val="left"/>
      <w:pPr>
        <w:ind w:left="720" w:hanging="360"/>
      </w:pPr>
      <w:rPr>
        <w:rFonts w:hint="default"/>
      </w:rPr>
    </w:lvl>
    <w:lvl w:ilvl="1" w:tplc="1CDA4F1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080963CF"/>
    <w:multiLevelType w:val="hybridMultilevel"/>
    <w:tmpl w:val="7972AF46"/>
    <w:lvl w:ilvl="0" w:tplc="D4D0DF86">
      <w:start w:val="1"/>
      <w:numFmt w:val="lowerLetter"/>
      <w:lvlText w:val="(%1)"/>
      <w:lvlJc w:val="left"/>
      <w:pPr>
        <w:ind w:left="3240" w:hanging="360"/>
      </w:pPr>
      <w:rPr>
        <w:rFonts w:asciiTheme="minorHAnsi" w:eastAsia="Calibri" w:hAnsiTheme="minorHAnsi" w:cstheme="minorHAnsi"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089D188E"/>
    <w:multiLevelType w:val="multilevel"/>
    <w:tmpl w:val="67A808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 w15:restartNumberingAfterBreak="0">
    <w:nsid w:val="091B0BCC"/>
    <w:multiLevelType w:val="hybridMultilevel"/>
    <w:tmpl w:val="F4201466"/>
    <w:lvl w:ilvl="0" w:tplc="75F8456A">
      <w:start w:val="1"/>
      <w:numFmt w:val="lowerLetter"/>
      <w:lvlText w:val="%1."/>
      <w:lvlJc w:val="left"/>
      <w:pPr>
        <w:tabs>
          <w:tab w:val="num" w:pos="1440"/>
        </w:tabs>
        <w:ind w:left="1440" w:hanging="360"/>
      </w:pPr>
      <w:rPr>
        <w:rFonts w:hint="default"/>
      </w:rPr>
    </w:lvl>
    <w:lvl w:ilvl="1" w:tplc="4C7CC7D4">
      <w:start w:val="1"/>
      <w:numFmt w:val="lowerLetter"/>
      <w:lvlText w:val="%2."/>
      <w:lvlJc w:val="left"/>
      <w:pPr>
        <w:tabs>
          <w:tab w:val="num" w:pos="1440"/>
        </w:tabs>
        <w:ind w:left="1440" w:hanging="360"/>
      </w:pPr>
    </w:lvl>
    <w:lvl w:ilvl="2" w:tplc="CA0CE718">
      <w:start w:val="1"/>
      <w:numFmt w:val="lowerRoman"/>
      <w:lvlText w:val="%3."/>
      <w:lvlJc w:val="right"/>
      <w:pPr>
        <w:tabs>
          <w:tab w:val="num" w:pos="2160"/>
        </w:tabs>
        <w:ind w:left="2160" w:hanging="180"/>
      </w:pPr>
    </w:lvl>
    <w:lvl w:ilvl="3" w:tplc="39A6E7C0">
      <w:start w:val="1"/>
      <w:numFmt w:val="decimal"/>
      <w:lvlText w:val="%4."/>
      <w:lvlJc w:val="left"/>
      <w:pPr>
        <w:tabs>
          <w:tab w:val="num" w:pos="2880"/>
        </w:tabs>
        <w:ind w:left="2880" w:hanging="360"/>
      </w:pPr>
    </w:lvl>
    <w:lvl w:ilvl="4" w:tplc="75F49320" w:tentative="1">
      <w:start w:val="1"/>
      <w:numFmt w:val="lowerLetter"/>
      <w:lvlText w:val="%5."/>
      <w:lvlJc w:val="left"/>
      <w:pPr>
        <w:tabs>
          <w:tab w:val="num" w:pos="3600"/>
        </w:tabs>
        <w:ind w:left="3600" w:hanging="360"/>
      </w:pPr>
    </w:lvl>
    <w:lvl w:ilvl="5" w:tplc="B4661F20" w:tentative="1">
      <w:start w:val="1"/>
      <w:numFmt w:val="lowerRoman"/>
      <w:lvlText w:val="%6."/>
      <w:lvlJc w:val="right"/>
      <w:pPr>
        <w:tabs>
          <w:tab w:val="num" w:pos="4320"/>
        </w:tabs>
        <w:ind w:left="4320" w:hanging="180"/>
      </w:pPr>
    </w:lvl>
    <w:lvl w:ilvl="6" w:tplc="89A04788" w:tentative="1">
      <w:start w:val="1"/>
      <w:numFmt w:val="decimal"/>
      <w:lvlText w:val="%7."/>
      <w:lvlJc w:val="left"/>
      <w:pPr>
        <w:tabs>
          <w:tab w:val="num" w:pos="5040"/>
        </w:tabs>
        <w:ind w:left="5040" w:hanging="360"/>
      </w:pPr>
    </w:lvl>
    <w:lvl w:ilvl="7" w:tplc="8F482C68" w:tentative="1">
      <w:start w:val="1"/>
      <w:numFmt w:val="lowerLetter"/>
      <w:lvlText w:val="%8."/>
      <w:lvlJc w:val="left"/>
      <w:pPr>
        <w:tabs>
          <w:tab w:val="num" w:pos="5760"/>
        </w:tabs>
        <w:ind w:left="5760" w:hanging="360"/>
      </w:pPr>
    </w:lvl>
    <w:lvl w:ilvl="8" w:tplc="0330C182" w:tentative="1">
      <w:start w:val="1"/>
      <w:numFmt w:val="lowerRoman"/>
      <w:lvlText w:val="%9."/>
      <w:lvlJc w:val="right"/>
      <w:pPr>
        <w:tabs>
          <w:tab w:val="num" w:pos="6480"/>
        </w:tabs>
        <w:ind w:left="6480" w:hanging="180"/>
      </w:pPr>
    </w:lvl>
  </w:abstractNum>
  <w:abstractNum w:abstractNumId="51" w15:restartNumberingAfterBreak="0">
    <w:nsid w:val="092C1526"/>
    <w:multiLevelType w:val="hybridMultilevel"/>
    <w:tmpl w:val="258CF70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096C1F4F"/>
    <w:multiLevelType w:val="hybridMultilevel"/>
    <w:tmpl w:val="A7A265E2"/>
    <w:lvl w:ilvl="0" w:tplc="3F0E70EA">
      <w:start w:val="1"/>
      <w:numFmt w:val="lowerLetter"/>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53" w15:restartNumberingAfterBreak="0">
    <w:nsid w:val="0998340D"/>
    <w:multiLevelType w:val="hybridMultilevel"/>
    <w:tmpl w:val="10F6EDC8"/>
    <w:lvl w:ilvl="0" w:tplc="FD96EF1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09B35190"/>
    <w:multiLevelType w:val="hybridMultilevel"/>
    <w:tmpl w:val="4596F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09C27DEC"/>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 w15:restartNumberingAfterBreak="0">
    <w:nsid w:val="0A3E232A"/>
    <w:multiLevelType w:val="hybridMultilevel"/>
    <w:tmpl w:val="2FA43460"/>
    <w:lvl w:ilvl="0" w:tplc="F6604E1C">
      <w:start w:val="1"/>
      <w:numFmt w:val="lowerLetter"/>
      <w:lvlText w:val="(E%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F6604E1C">
      <w:start w:val="1"/>
      <w:numFmt w:val="lowerLetter"/>
      <w:lvlText w:val="(E%4)"/>
      <w:lvlJc w:val="left"/>
      <w:pPr>
        <w:ind w:left="4320" w:hanging="360"/>
      </w:pPr>
      <w:rPr>
        <w:rFonts w:hint="default"/>
      </w:r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7" w15:restartNumberingAfterBreak="0">
    <w:nsid w:val="0A5C123E"/>
    <w:multiLevelType w:val="singleLevel"/>
    <w:tmpl w:val="07E66A4E"/>
    <w:lvl w:ilvl="0">
      <w:start w:val="1"/>
      <w:numFmt w:val="decimal"/>
      <w:lvlText w:val="%1."/>
      <w:legacy w:legacy="1" w:legacySpace="0" w:legacyIndent="360"/>
      <w:lvlJc w:val="left"/>
      <w:pPr>
        <w:ind w:left="360" w:hanging="360"/>
      </w:pPr>
    </w:lvl>
  </w:abstractNum>
  <w:abstractNum w:abstractNumId="58" w15:restartNumberingAfterBreak="0">
    <w:nsid w:val="0AA33B4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 w15:restartNumberingAfterBreak="0">
    <w:nsid w:val="0AF46E43"/>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 w15:restartNumberingAfterBreak="0">
    <w:nsid w:val="0B340610"/>
    <w:multiLevelType w:val="hybridMultilevel"/>
    <w:tmpl w:val="7B8C3E24"/>
    <w:lvl w:ilvl="0" w:tplc="1CDA4F12">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1" w15:restartNumberingAfterBreak="0">
    <w:nsid w:val="0B4B6D00"/>
    <w:multiLevelType w:val="multilevel"/>
    <w:tmpl w:val="266C82CE"/>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 w15:restartNumberingAfterBreak="0">
    <w:nsid w:val="0B700BB8"/>
    <w:multiLevelType w:val="hybridMultilevel"/>
    <w:tmpl w:val="0B68EB06"/>
    <w:lvl w:ilvl="0" w:tplc="04090019">
      <w:start w:val="1"/>
      <w:numFmt w:val="lowerLetter"/>
      <w:lvlText w:val="%1."/>
      <w:lvlJc w:val="left"/>
      <w:pPr>
        <w:ind w:left="1081" w:hanging="360"/>
      </w:pPr>
    </w:lvl>
    <w:lvl w:ilvl="1" w:tplc="F72E6BDC">
      <w:start w:val="1"/>
      <w:numFmt w:val="decimal"/>
      <w:lvlText w:val="(%2)"/>
      <w:lvlJc w:val="left"/>
      <w:pPr>
        <w:ind w:left="1801" w:hanging="360"/>
      </w:pPr>
      <w:rPr>
        <w:rFonts w:hint="default"/>
      </w:r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63" w15:restartNumberingAfterBreak="0">
    <w:nsid w:val="0B723C49"/>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4" w15:restartNumberingAfterBreak="0">
    <w:nsid w:val="0BBB296B"/>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 w15:restartNumberingAfterBreak="0">
    <w:nsid w:val="0BFE478F"/>
    <w:multiLevelType w:val="hybridMultilevel"/>
    <w:tmpl w:val="DA1601BE"/>
    <w:lvl w:ilvl="0" w:tplc="04090001">
      <w:start w:val="1"/>
      <w:numFmt w:val="bullet"/>
      <w:lvlText w:val=""/>
      <w:lvlJc w:val="left"/>
      <w:pPr>
        <w:ind w:left="1085" w:hanging="360"/>
      </w:pPr>
      <w:rPr>
        <w:rFonts w:ascii="Symbol" w:hAnsi="Symbol" w:hint="default"/>
      </w:rPr>
    </w:lvl>
    <w:lvl w:ilvl="1" w:tplc="04090003">
      <w:start w:val="1"/>
      <w:numFmt w:val="bullet"/>
      <w:lvlText w:val="o"/>
      <w:lvlJc w:val="left"/>
      <w:pPr>
        <w:ind w:left="1805" w:hanging="360"/>
      </w:pPr>
      <w:rPr>
        <w:rFonts w:ascii="Courier New" w:hAnsi="Courier New" w:cs="Courier New" w:hint="default"/>
      </w:rPr>
    </w:lvl>
    <w:lvl w:ilvl="2" w:tplc="04090005">
      <w:start w:val="1"/>
      <w:numFmt w:val="bullet"/>
      <w:lvlText w:val=""/>
      <w:lvlJc w:val="left"/>
      <w:pPr>
        <w:ind w:left="2525" w:hanging="360"/>
      </w:pPr>
      <w:rPr>
        <w:rFonts w:ascii="Wingdings" w:hAnsi="Wingdings" w:hint="default"/>
      </w:rPr>
    </w:lvl>
    <w:lvl w:ilvl="3" w:tplc="04090001" w:tentative="1">
      <w:start w:val="1"/>
      <w:numFmt w:val="bullet"/>
      <w:lvlText w:val=""/>
      <w:lvlJc w:val="left"/>
      <w:pPr>
        <w:ind w:left="3245" w:hanging="360"/>
      </w:pPr>
      <w:rPr>
        <w:rFonts w:ascii="Symbol" w:hAnsi="Symbol" w:hint="default"/>
      </w:rPr>
    </w:lvl>
    <w:lvl w:ilvl="4" w:tplc="04090003" w:tentative="1">
      <w:start w:val="1"/>
      <w:numFmt w:val="bullet"/>
      <w:lvlText w:val="o"/>
      <w:lvlJc w:val="left"/>
      <w:pPr>
        <w:ind w:left="3965" w:hanging="360"/>
      </w:pPr>
      <w:rPr>
        <w:rFonts w:ascii="Courier New" w:hAnsi="Courier New" w:cs="Courier New" w:hint="default"/>
      </w:rPr>
    </w:lvl>
    <w:lvl w:ilvl="5" w:tplc="04090005" w:tentative="1">
      <w:start w:val="1"/>
      <w:numFmt w:val="bullet"/>
      <w:lvlText w:val=""/>
      <w:lvlJc w:val="left"/>
      <w:pPr>
        <w:ind w:left="4685" w:hanging="360"/>
      </w:pPr>
      <w:rPr>
        <w:rFonts w:ascii="Wingdings" w:hAnsi="Wingdings" w:hint="default"/>
      </w:rPr>
    </w:lvl>
    <w:lvl w:ilvl="6" w:tplc="04090001" w:tentative="1">
      <w:start w:val="1"/>
      <w:numFmt w:val="bullet"/>
      <w:lvlText w:val=""/>
      <w:lvlJc w:val="left"/>
      <w:pPr>
        <w:ind w:left="5405" w:hanging="360"/>
      </w:pPr>
      <w:rPr>
        <w:rFonts w:ascii="Symbol" w:hAnsi="Symbol" w:hint="default"/>
      </w:rPr>
    </w:lvl>
    <w:lvl w:ilvl="7" w:tplc="04090003" w:tentative="1">
      <w:start w:val="1"/>
      <w:numFmt w:val="bullet"/>
      <w:lvlText w:val="o"/>
      <w:lvlJc w:val="left"/>
      <w:pPr>
        <w:ind w:left="6125" w:hanging="360"/>
      </w:pPr>
      <w:rPr>
        <w:rFonts w:ascii="Courier New" w:hAnsi="Courier New" w:cs="Courier New" w:hint="default"/>
      </w:rPr>
    </w:lvl>
    <w:lvl w:ilvl="8" w:tplc="04090005" w:tentative="1">
      <w:start w:val="1"/>
      <w:numFmt w:val="bullet"/>
      <w:lvlText w:val=""/>
      <w:lvlJc w:val="left"/>
      <w:pPr>
        <w:ind w:left="6845" w:hanging="360"/>
      </w:pPr>
      <w:rPr>
        <w:rFonts w:ascii="Wingdings" w:hAnsi="Wingdings" w:hint="default"/>
      </w:rPr>
    </w:lvl>
  </w:abstractNum>
  <w:abstractNum w:abstractNumId="66" w15:restartNumberingAfterBreak="0">
    <w:nsid w:val="0C234F94"/>
    <w:multiLevelType w:val="hybridMultilevel"/>
    <w:tmpl w:val="75C0C0F2"/>
    <w:lvl w:ilvl="0" w:tplc="C4A46D08">
      <w:start w:val="1"/>
      <w:numFmt w:val="lowerLetter"/>
      <w:lvlText w:val="%1."/>
      <w:lvlJc w:val="left"/>
      <w:pPr>
        <w:ind w:left="25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0C717179"/>
    <w:multiLevelType w:val="multilevel"/>
    <w:tmpl w:val="55C28918"/>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8" w15:restartNumberingAfterBreak="0">
    <w:nsid w:val="0C7D5A48"/>
    <w:multiLevelType w:val="hybridMultilevel"/>
    <w:tmpl w:val="AACA965E"/>
    <w:lvl w:ilvl="0" w:tplc="024424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0C99690B"/>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0" w15:restartNumberingAfterBreak="0">
    <w:nsid w:val="0C9D0BA1"/>
    <w:multiLevelType w:val="hybridMultilevel"/>
    <w:tmpl w:val="C3507990"/>
    <w:lvl w:ilvl="0" w:tplc="BE58B100">
      <w:start w:val="1"/>
      <w:numFmt w:val="lowerLetter"/>
      <w:lvlText w:val="%1."/>
      <w:lvlJc w:val="left"/>
      <w:pPr>
        <w:tabs>
          <w:tab w:val="num" w:pos="1440"/>
        </w:tabs>
        <w:ind w:left="1440" w:hanging="360"/>
      </w:pPr>
      <w:rPr>
        <w:rFonts w:hint="default"/>
      </w:rPr>
    </w:lvl>
    <w:lvl w:ilvl="1" w:tplc="AE6005C8">
      <w:start w:val="1"/>
      <w:numFmt w:val="decimal"/>
      <w:lvlText w:val="(%2)"/>
      <w:lvlJc w:val="left"/>
      <w:pPr>
        <w:tabs>
          <w:tab w:val="num" w:pos="1440"/>
        </w:tabs>
        <w:ind w:left="1440" w:hanging="360"/>
      </w:pPr>
      <w:rPr>
        <w:rFonts w:hint="default"/>
      </w:r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71" w15:restartNumberingAfterBreak="0">
    <w:nsid w:val="0CDB721D"/>
    <w:multiLevelType w:val="hybridMultilevel"/>
    <w:tmpl w:val="2020D540"/>
    <w:lvl w:ilvl="0" w:tplc="1CDA4F1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72" w15:restartNumberingAfterBreak="0">
    <w:nsid w:val="0CE551A6"/>
    <w:multiLevelType w:val="multilevel"/>
    <w:tmpl w:val="D0EEB4B0"/>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3" w15:restartNumberingAfterBreak="0">
    <w:nsid w:val="0D02290D"/>
    <w:multiLevelType w:val="multilevel"/>
    <w:tmpl w:val="2F44A8CC"/>
    <w:lvl w:ilvl="0">
      <w:start w:val="1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4" w15:restartNumberingAfterBreak="0">
    <w:nsid w:val="0D0E7425"/>
    <w:multiLevelType w:val="hybridMultilevel"/>
    <w:tmpl w:val="45E61612"/>
    <w:lvl w:ilvl="0" w:tplc="F2FE80CC">
      <w:start w:val="1"/>
      <w:numFmt w:val="lowerRoman"/>
      <w:lvlText w:val="E%1."/>
      <w:lvlJc w:val="left"/>
      <w:pPr>
        <w:tabs>
          <w:tab w:val="num" w:pos="1442"/>
        </w:tabs>
        <w:ind w:left="1442" w:hanging="360"/>
      </w:pPr>
      <w:rPr>
        <w:rFonts w:asciiTheme="minorHAnsi" w:hAnsiTheme="minorHAnsi" w:cstheme="minorHAnsi" w:hint="default"/>
      </w:rPr>
    </w:lvl>
    <w:lvl w:ilvl="1" w:tplc="FFFFFFFF">
      <w:start w:val="1"/>
      <w:numFmt w:val="lowerLetter"/>
      <w:lvlText w:val="%2."/>
      <w:lvlJc w:val="left"/>
      <w:pPr>
        <w:tabs>
          <w:tab w:val="num" w:pos="1442"/>
        </w:tabs>
        <w:ind w:left="1442" w:hanging="360"/>
      </w:pPr>
    </w:lvl>
    <w:lvl w:ilvl="2" w:tplc="FFFFFFFF">
      <w:start w:val="1"/>
      <w:numFmt w:val="lowerRoman"/>
      <w:lvlText w:val="%3."/>
      <w:lvlJc w:val="right"/>
      <w:pPr>
        <w:tabs>
          <w:tab w:val="num" w:pos="2162"/>
        </w:tabs>
        <w:ind w:left="2162" w:hanging="180"/>
      </w:pPr>
    </w:lvl>
    <w:lvl w:ilvl="3" w:tplc="FFFFFFFF">
      <w:start w:val="1"/>
      <w:numFmt w:val="decimal"/>
      <w:lvlText w:val="%4."/>
      <w:lvlJc w:val="left"/>
      <w:pPr>
        <w:tabs>
          <w:tab w:val="num" w:pos="2882"/>
        </w:tabs>
        <w:ind w:left="2882" w:hanging="360"/>
      </w:pPr>
    </w:lvl>
    <w:lvl w:ilvl="4" w:tplc="76C8645E">
      <w:numFmt w:val="bullet"/>
      <w:lvlText w:val=""/>
      <w:lvlJc w:val="left"/>
      <w:pPr>
        <w:ind w:left="3602" w:hanging="360"/>
      </w:pPr>
      <w:rPr>
        <w:rFonts w:ascii="Symbol" w:eastAsia="Calibri" w:hAnsi="Symbol" w:cs="Courier" w:hint="default"/>
      </w:rPr>
    </w:lvl>
    <w:lvl w:ilvl="5" w:tplc="FFFFFFFF" w:tentative="1">
      <w:start w:val="1"/>
      <w:numFmt w:val="lowerRoman"/>
      <w:lvlText w:val="%6."/>
      <w:lvlJc w:val="right"/>
      <w:pPr>
        <w:tabs>
          <w:tab w:val="num" w:pos="4322"/>
        </w:tabs>
        <w:ind w:left="4322" w:hanging="180"/>
      </w:pPr>
    </w:lvl>
    <w:lvl w:ilvl="6" w:tplc="FFFFFFFF" w:tentative="1">
      <w:start w:val="1"/>
      <w:numFmt w:val="decimal"/>
      <w:lvlText w:val="%7."/>
      <w:lvlJc w:val="left"/>
      <w:pPr>
        <w:tabs>
          <w:tab w:val="num" w:pos="5042"/>
        </w:tabs>
        <w:ind w:left="5042" w:hanging="360"/>
      </w:pPr>
    </w:lvl>
    <w:lvl w:ilvl="7" w:tplc="FFFFFFFF" w:tentative="1">
      <w:start w:val="1"/>
      <w:numFmt w:val="lowerLetter"/>
      <w:lvlText w:val="%8."/>
      <w:lvlJc w:val="left"/>
      <w:pPr>
        <w:tabs>
          <w:tab w:val="num" w:pos="5762"/>
        </w:tabs>
        <w:ind w:left="5762" w:hanging="360"/>
      </w:pPr>
    </w:lvl>
    <w:lvl w:ilvl="8" w:tplc="FFFFFFFF" w:tentative="1">
      <w:start w:val="1"/>
      <w:numFmt w:val="lowerRoman"/>
      <w:lvlText w:val="%9."/>
      <w:lvlJc w:val="right"/>
      <w:pPr>
        <w:tabs>
          <w:tab w:val="num" w:pos="6482"/>
        </w:tabs>
        <w:ind w:left="6482" w:hanging="180"/>
      </w:pPr>
    </w:lvl>
  </w:abstractNum>
  <w:abstractNum w:abstractNumId="75" w15:restartNumberingAfterBreak="0">
    <w:nsid w:val="0D314E5A"/>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 w15:restartNumberingAfterBreak="0">
    <w:nsid w:val="0D6805ED"/>
    <w:multiLevelType w:val="hybridMultilevel"/>
    <w:tmpl w:val="D4CE9DC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15:restartNumberingAfterBreak="0">
    <w:nsid w:val="0D6F16B9"/>
    <w:multiLevelType w:val="multilevel"/>
    <w:tmpl w:val="BA225FBE"/>
    <w:lvl w:ilvl="0">
      <w:start w:val="5"/>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heme="minorHAnsi" w:hAnsi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8" w15:restartNumberingAfterBreak="0">
    <w:nsid w:val="0D7B4B77"/>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9" w15:restartNumberingAfterBreak="0">
    <w:nsid w:val="0D7D1E8C"/>
    <w:multiLevelType w:val="hybridMultilevel"/>
    <w:tmpl w:val="AACA965E"/>
    <w:lvl w:ilvl="0" w:tplc="024424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15:restartNumberingAfterBreak="0">
    <w:nsid w:val="0D8026D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1" w15:restartNumberingAfterBreak="0">
    <w:nsid w:val="0D8F50D9"/>
    <w:multiLevelType w:val="hybridMultilevel"/>
    <w:tmpl w:val="7A440086"/>
    <w:lvl w:ilvl="0" w:tplc="83E4534E">
      <w:start w:val="1"/>
      <w:numFmt w:val="lowerLetter"/>
      <w:lvlText w:val="(%1)"/>
      <w:lvlJc w:val="left"/>
      <w:pPr>
        <w:tabs>
          <w:tab w:val="num" w:pos="1440"/>
        </w:tabs>
        <w:ind w:left="1440" w:hanging="360"/>
      </w:pPr>
      <w:rPr>
        <w:rFonts w:asciiTheme="minorHAnsi" w:eastAsia="Calibri" w:hAnsiTheme="minorHAnsi" w:cs="Times New Roman"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82" w15:restartNumberingAfterBreak="0">
    <w:nsid w:val="0D9D7B71"/>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83" w15:restartNumberingAfterBreak="0">
    <w:nsid w:val="0DB03A8F"/>
    <w:multiLevelType w:val="multilevel"/>
    <w:tmpl w:val="80F47AB8"/>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4" w15:restartNumberingAfterBreak="0">
    <w:nsid w:val="0DC15EED"/>
    <w:multiLevelType w:val="hybridMultilevel"/>
    <w:tmpl w:val="6D84C9C0"/>
    <w:lvl w:ilvl="0" w:tplc="336AC7F2">
      <w:start w:val="1"/>
      <w:numFmt w:val="lowerLetter"/>
      <w:lvlText w:val="%1."/>
      <w:lvlJc w:val="left"/>
      <w:pPr>
        <w:tabs>
          <w:tab w:val="num" w:pos="1800"/>
        </w:tabs>
        <w:ind w:left="180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0DD54754"/>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6" w15:restartNumberingAfterBreak="0">
    <w:nsid w:val="0DDD0FB6"/>
    <w:multiLevelType w:val="multilevel"/>
    <w:tmpl w:val="4D14916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7" w15:restartNumberingAfterBreak="0">
    <w:nsid w:val="0E2C72C4"/>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8" w15:restartNumberingAfterBreak="0">
    <w:nsid w:val="0E4A5D04"/>
    <w:multiLevelType w:val="multilevel"/>
    <w:tmpl w:val="3C4CA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0E5336FA"/>
    <w:multiLevelType w:val="hybridMultilevel"/>
    <w:tmpl w:val="45BA67EC"/>
    <w:lvl w:ilvl="0" w:tplc="689ECEA6">
      <w:start w:val="2"/>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0EA74960"/>
    <w:multiLevelType w:val="hybridMultilevel"/>
    <w:tmpl w:val="2C367AB0"/>
    <w:lvl w:ilvl="0" w:tplc="AE6005C8">
      <w:start w:val="1"/>
      <w:numFmt w:val="decimal"/>
      <w:lvlText w:val="(%1)"/>
      <w:lvlJc w:val="left"/>
      <w:pPr>
        <w:tabs>
          <w:tab w:val="num" w:pos="3600"/>
        </w:tabs>
        <w:ind w:left="3600" w:hanging="360"/>
      </w:pPr>
      <w:rPr>
        <w:rFonts w:hint="default"/>
      </w:rPr>
    </w:lvl>
    <w:lvl w:ilvl="1" w:tplc="04090019">
      <w:start w:val="1"/>
      <w:numFmt w:val="lowerLetter"/>
      <w:lvlText w:val="%2."/>
      <w:lvlJc w:val="left"/>
      <w:pPr>
        <w:tabs>
          <w:tab w:val="num" w:pos="2160"/>
        </w:tabs>
        <w:ind w:left="2160" w:hanging="360"/>
      </w:pPr>
    </w:lvl>
    <w:lvl w:ilvl="2" w:tplc="5AB434CA" w:tentative="1">
      <w:start w:val="1"/>
      <w:numFmt w:val="lowerRoman"/>
      <w:lvlText w:val="%3."/>
      <w:lvlJc w:val="right"/>
      <w:pPr>
        <w:tabs>
          <w:tab w:val="num" w:pos="2880"/>
        </w:tabs>
        <w:ind w:left="2880" w:hanging="180"/>
      </w:pPr>
    </w:lvl>
    <w:lvl w:ilvl="3" w:tplc="AD32D46C" w:tentative="1">
      <w:start w:val="1"/>
      <w:numFmt w:val="decimal"/>
      <w:lvlText w:val="%4."/>
      <w:lvlJc w:val="left"/>
      <w:pPr>
        <w:tabs>
          <w:tab w:val="num" w:pos="3600"/>
        </w:tabs>
        <w:ind w:left="3600" w:hanging="360"/>
      </w:pPr>
    </w:lvl>
    <w:lvl w:ilvl="4" w:tplc="CC0A3D4C" w:tentative="1">
      <w:start w:val="1"/>
      <w:numFmt w:val="lowerLetter"/>
      <w:lvlText w:val="%5."/>
      <w:lvlJc w:val="left"/>
      <w:pPr>
        <w:tabs>
          <w:tab w:val="num" w:pos="4320"/>
        </w:tabs>
        <w:ind w:left="4320" w:hanging="360"/>
      </w:pPr>
    </w:lvl>
    <w:lvl w:ilvl="5" w:tplc="E6A2785C" w:tentative="1">
      <w:start w:val="1"/>
      <w:numFmt w:val="lowerRoman"/>
      <w:lvlText w:val="%6."/>
      <w:lvlJc w:val="right"/>
      <w:pPr>
        <w:tabs>
          <w:tab w:val="num" w:pos="5040"/>
        </w:tabs>
        <w:ind w:left="5040" w:hanging="180"/>
      </w:pPr>
    </w:lvl>
    <w:lvl w:ilvl="6" w:tplc="F9584A38" w:tentative="1">
      <w:start w:val="1"/>
      <w:numFmt w:val="decimal"/>
      <w:lvlText w:val="%7."/>
      <w:lvlJc w:val="left"/>
      <w:pPr>
        <w:tabs>
          <w:tab w:val="num" w:pos="5760"/>
        </w:tabs>
        <w:ind w:left="5760" w:hanging="360"/>
      </w:pPr>
    </w:lvl>
    <w:lvl w:ilvl="7" w:tplc="C36A3528" w:tentative="1">
      <w:start w:val="1"/>
      <w:numFmt w:val="lowerLetter"/>
      <w:lvlText w:val="%8."/>
      <w:lvlJc w:val="left"/>
      <w:pPr>
        <w:tabs>
          <w:tab w:val="num" w:pos="6480"/>
        </w:tabs>
        <w:ind w:left="6480" w:hanging="360"/>
      </w:pPr>
    </w:lvl>
    <w:lvl w:ilvl="8" w:tplc="A4303F10" w:tentative="1">
      <w:start w:val="1"/>
      <w:numFmt w:val="lowerRoman"/>
      <w:lvlText w:val="%9."/>
      <w:lvlJc w:val="right"/>
      <w:pPr>
        <w:tabs>
          <w:tab w:val="num" w:pos="7200"/>
        </w:tabs>
        <w:ind w:left="7200" w:hanging="180"/>
      </w:pPr>
    </w:lvl>
  </w:abstractNum>
  <w:abstractNum w:abstractNumId="91" w15:restartNumberingAfterBreak="0">
    <w:nsid w:val="0EBC6EE5"/>
    <w:multiLevelType w:val="multilevel"/>
    <w:tmpl w:val="334C60F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2" w15:restartNumberingAfterBreak="0">
    <w:nsid w:val="0F04494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3" w15:restartNumberingAfterBreak="0">
    <w:nsid w:val="0F072780"/>
    <w:multiLevelType w:val="hybridMultilevel"/>
    <w:tmpl w:val="F18E70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15:restartNumberingAfterBreak="0">
    <w:nsid w:val="0F073257"/>
    <w:multiLevelType w:val="hybridMultilevel"/>
    <w:tmpl w:val="213E94B0"/>
    <w:lvl w:ilvl="0" w:tplc="3F0E70EA">
      <w:start w:val="1"/>
      <w:numFmt w:val="lowerLetter"/>
      <w:lvlText w:val="(%1)"/>
      <w:lvlJc w:val="left"/>
      <w:pPr>
        <w:ind w:left="1800" w:hanging="360"/>
      </w:pPr>
      <w:rPr>
        <w:rFonts w:hint="default"/>
      </w:rPr>
    </w:lvl>
    <w:lvl w:ilvl="1" w:tplc="C4A46D08">
      <w:start w:val="1"/>
      <w:numFmt w:val="lowerLetter"/>
      <w:lvlText w:val="%2."/>
      <w:lvlJc w:val="left"/>
      <w:pPr>
        <w:ind w:left="2520" w:hanging="360"/>
      </w:pPr>
      <w:rPr>
        <w:b w:val="0"/>
      </w:rPr>
    </w:lvl>
    <w:lvl w:ilvl="2" w:tplc="73D05AD4">
      <w:start w:val="1"/>
      <w:numFmt w:val="decimal"/>
      <w:lvlText w:val="(%3)"/>
      <w:lvlJc w:val="left"/>
      <w:pPr>
        <w:ind w:left="3420" w:hanging="360"/>
      </w:pPr>
      <w:rPr>
        <w:rFonts w:hint="default"/>
      </w:r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5" w15:restartNumberingAfterBreak="0">
    <w:nsid w:val="0F597D8E"/>
    <w:multiLevelType w:val="hybridMultilevel"/>
    <w:tmpl w:val="75C0C0F2"/>
    <w:lvl w:ilvl="0" w:tplc="C4A46D08">
      <w:start w:val="1"/>
      <w:numFmt w:val="lowerLetter"/>
      <w:lvlText w:val="%1."/>
      <w:lvlJc w:val="left"/>
      <w:pPr>
        <w:ind w:left="25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0F6D7FE0"/>
    <w:multiLevelType w:val="hybridMultilevel"/>
    <w:tmpl w:val="A8AE84D4"/>
    <w:lvl w:ilvl="0" w:tplc="AE6005C8">
      <w:start w:val="1"/>
      <w:numFmt w:val="decimal"/>
      <w:lvlText w:val="(%1)"/>
      <w:lvlJc w:val="left"/>
      <w:pPr>
        <w:tabs>
          <w:tab w:val="num" w:pos="3600"/>
        </w:tabs>
        <w:ind w:left="3600" w:hanging="360"/>
      </w:pPr>
      <w:rPr>
        <w:rFonts w:hint="default"/>
      </w:rPr>
    </w:lvl>
    <w:lvl w:ilvl="1" w:tplc="04090019">
      <w:start w:val="1"/>
      <w:numFmt w:val="lowerLetter"/>
      <w:lvlText w:val="%2."/>
      <w:lvlJc w:val="left"/>
      <w:pPr>
        <w:tabs>
          <w:tab w:val="num" w:pos="2160"/>
        </w:tabs>
        <w:ind w:left="2160" w:hanging="360"/>
      </w:pPr>
    </w:lvl>
    <w:lvl w:ilvl="2" w:tplc="5AB434CA" w:tentative="1">
      <w:start w:val="1"/>
      <w:numFmt w:val="lowerRoman"/>
      <w:lvlText w:val="%3."/>
      <w:lvlJc w:val="right"/>
      <w:pPr>
        <w:tabs>
          <w:tab w:val="num" w:pos="2880"/>
        </w:tabs>
        <w:ind w:left="2880" w:hanging="180"/>
      </w:pPr>
    </w:lvl>
    <w:lvl w:ilvl="3" w:tplc="AD32D46C" w:tentative="1">
      <w:start w:val="1"/>
      <w:numFmt w:val="decimal"/>
      <w:lvlText w:val="%4."/>
      <w:lvlJc w:val="left"/>
      <w:pPr>
        <w:tabs>
          <w:tab w:val="num" w:pos="3600"/>
        </w:tabs>
        <w:ind w:left="3600" w:hanging="360"/>
      </w:pPr>
    </w:lvl>
    <w:lvl w:ilvl="4" w:tplc="CC0A3D4C" w:tentative="1">
      <w:start w:val="1"/>
      <w:numFmt w:val="lowerLetter"/>
      <w:lvlText w:val="%5."/>
      <w:lvlJc w:val="left"/>
      <w:pPr>
        <w:tabs>
          <w:tab w:val="num" w:pos="4320"/>
        </w:tabs>
        <w:ind w:left="4320" w:hanging="360"/>
      </w:pPr>
    </w:lvl>
    <w:lvl w:ilvl="5" w:tplc="E6A2785C" w:tentative="1">
      <w:start w:val="1"/>
      <w:numFmt w:val="lowerRoman"/>
      <w:lvlText w:val="%6."/>
      <w:lvlJc w:val="right"/>
      <w:pPr>
        <w:tabs>
          <w:tab w:val="num" w:pos="5040"/>
        </w:tabs>
        <w:ind w:left="5040" w:hanging="180"/>
      </w:pPr>
    </w:lvl>
    <w:lvl w:ilvl="6" w:tplc="F9584A38" w:tentative="1">
      <w:start w:val="1"/>
      <w:numFmt w:val="decimal"/>
      <w:lvlText w:val="%7."/>
      <w:lvlJc w:val="left"/>
      <w:pPr>
        <w:tabs>
          <w:tab w:val="num" w:pos="5760"/>
        </w:tabs>
        <w:ind w:left="5760" w:hanging="360"/>
      </w:pPr>
    </w:lvl>
    <w:lvl w:ilvl="7" w:tplc="C36A3528" w:tentative="1">
      <w:start w:val="1"/>
      <w:numFmt w:val="lowerLetter"/>
      <w:lvlText w:val="%8."/>
      <w:lvlJc w:val="left"/>
      <w:pPr>
        <w:tabs>
          <w:tab w:val="num" w:pos="6480"/>
        </w:tabs>
        <w:ind w:left="6480" w:hanging="360"/>
      </w:pPr>
    </w:lvl>
    <w:lvl w:ilvl="8" w:tplc="A4303F10" w:tentative="1">
      <w:start w:val="1"/>
      <w:numFmt w:val="lowerRoman"/>
      <w:lvlText w:val="%9."/>
      <w:lvlJc w:val="right"/>
      <w:pPr>
        <w:tabs>
          <w:tab w:val="num" w:pos="7200"/>
        </w:tabs>
        <w:ind w:left="7200" w:hanging="180"/>
      </w:pPr>
    </w:lvl>
  </w:abstractNum>
  <w:abstractNum w:abstractNumId="97" w15:restartNumberingAfterBreak="0">
    <w:nsid w:val="0FBC48A3"/>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8" w15:restartNumberingAfterBreak="0">
    <w:nsid w:val="0FC6485F"/>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9" w15:restartNumberingAfterBreak="0">
    <w:nsid w:val="0FC777E6"/>
    <w:multiLevelType w:val="hybridMultilevel"/>
    <w:tmpl w:val="1192535E"/>
    <w:lvl w:ilvl="0" w:tplc="75DCF694">
      <w:start w:val="1"/>
      <w:numFmt w:val="lowerLetter"/>
      <w:pStyle w:val="ListNumber2"/>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0FC8221A"/>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1" w15:restartNumberingAfterBreak="0">
    <w:nsid w:val="100E220D"/>
    <w:multiLevelType w:val="multilevel"/>
    <w:tmpl w:val="DD4E71EE"/>
    <w:lvl w:ilvl="0">
      <w:start w:val="2"/>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2" w15:restartNumberingAfterBreak="0">
    <w:nsid w:val="101068AE"/>
    <w:multiLevelType w:val="multilevel"/>
    <w:tmpl w:val="793A4BE6"/>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3" w15:restartNumberingAfterBreak="0">
    <w:nsid w:val="102C1730"/>
    <w:multiLevelType w:val="multilevel"/>
    <w:tmpl w:val="7B1C4D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4" w15:restartNumberingAfterBreak="0">
    <w:nsid w:val="105E1B00"/>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5" w15:restartNumberingAfterBreak="0">
    <w:nsid w:val="106C434E"/>
    <w:multiLevelType w:val="multilevel"/>
    <w:tmpl w:val="FC46B66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6" w15:restartNumberingAfterBreak="0">
    <w:nsid w:val="107D4A2C"/>
    <w:multiLevelType w:val="hybridMultilevel"/>
    <w:tmpl w:val="8D209794"/>
    <w:lvl w:ilvl="0" w:tplc="3AD2F2F4">
      <w:start w:val="1"/>
      <w:numFmt w:val="decimal"/>
      <w:lvlText w:val="(%1)"/>
      <w:lvlJc w:val="left"/>
      <w:pPr>
        <w:ind w:left="1440" w:hanging="360"/>
      </w:pPr>
      <w:rPr>
        <w:rFonts w:hint="default"/>
      </w:rPr>
    </w:lvl>
    <w:lvl w:ilvl="1" w:tplc="3AD2F2F4">
      <w:start w:val="1"/>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7" w15:restartNumberingAfterBreak="0">
    <w:nsid w:val="108F7549"/>
    <w:multiLevelType w:val="hybridMultilevel"/>
    <w:tmpl w:val="690C508A"/>
    <w:lvl w:ilvl="0" w:tplc="04090019">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108" w15:restartNumberingAfterBreak="0">
    <w:nsid w:val="109A0C80"/>
    <w:multiLevelType w:val="hybridMultilevel"/>
    <w:tmpl w:val="DA3CDD28"/>
    <w:lvl w:ilvl="0" w:tplc="FF2A7B1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10E43C58"/>
    <w:multiLevelType w:val="multilevel"/>
    <w:tmpl w:val="79B0D4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0" w15:restartNumberingAfterBreak="0">
    <w:nsid w:val="110B7CDC"/>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1" w15:restartNumberingAfterBreak="0">
    <w:nsid w:val="111A39BB"/>
    <w:multiLevelType w:val="hybridMultilevel"/>
    <w:tmpl w:val="D890CBE8"/>
    <w:lvl w:ilvl="0" w:tplc="12E0811C">
      <w:start w:val="1"/>
      <w:numFmt w:val="lowerLetter"/>
      <w:lvlText w:val="(%1)"/>
      <w:lvlJc w:val="left"/>
      <w:pPr>
        <w:tabs>
          <w:tab w:val="num" w:pos="1800"/>
        </w:tabs>
        <w:ind w:left="1800" w:hanging="360"/>
      </w:pPr>
      <w:rPr>
        <w:rFonts w:asciiTheme="minorHAnsi" w:eastAsia="Calibr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11663295"/>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3" w15:restartNumberingAfterBreak="0">
    <w:nsid w:val="11B5709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4" w15:restartNumberingAfterBreak="0">
    <w:nsid w:val="11BC065D"/>
    <w:multiLevelType w:val="hybridMultilevel"/>
    <w:tmpl w:val="B530890A"/>
    <w:lvl w:ilvl="0" w:tplc="FFFFFFFF">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2160"/>
        </w:tabs>
        <w:ind w:left="2160" w:hanging="360"/>
      </w:pPr>
    </w:lvl>
    <w:lvl w:ilvl="2" w:tplc="FFFFFFFF">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115" w15:restartNumberingAfterBreak="0">
    <w:nsid w:val="12046621"/>
    <w:multiLevelType w:val="hybridMultilevel"/>
    <w:tmpl w:val="0B68EB06"/>
    <w:lvl w:ilvl="0" w:tplc="04090019">
      <w:start w:val="1"/>
      <w:numFmt w:val="lowerLetter"/>
      <w:lvlText w:val="%1."/>
      <w:lvlJc w:val="left"/>
      <w:pPr>
        <w:ind w:left="1081" w:hanging="360"/>
      </w:pPr>
    </w:lvl>
    <w:lvl w:ilvl="1" w:tplc="F72E6BDC">
      <w:start w:val="1"/>
      <w:numFmt w:val="decimal"/>
      <w:lvlText w:val="(%2)"/>
      <w:lvlJc w:val="left"/>
      <w:pPr>
        <w:ind w:left="1801" w:hanging="360"/>
      </w:pPr>
      <w:rPr>
        <w:rFonts w:hint="default"/>
      </w:r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116" w15:restartNumberingAfterBreak="0">
    <w:nsid w:val="120A3610"/>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7" w15:restartNumberingAfterBreak="0">
    <w:nsid w:val="122C4B44"/>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8" w15:restartNumberingAfterBreak="0">
    <w:nsid w:val="122C5B7D"/>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9" w15:restartNumberingAfterBreak="0">
    <w:nsid w:val="12464D3A"/>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12753CAA"/>
    <w:multiLevelType w:val="multilevel"/>
    <w:tmpl w:val="2E783F1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1" w15:restartNumberingAfterBreak="0">
    <w:nsid w:val="127E29EE"/>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22" w15:restartNumberingAfterBreak="0">
    <w:nsid w:val="12834EB3"/>
    <w:multiLevelType w:val="hybridMultilevel"/>
    <w:tmpl w:val="0388F068"/>
    <w:lvl w:ilvl="0" w:tplc="32F8B7A0">
      <w:start w:val="2"/>
      <w:numFmt w:val="upperRoman"/>
      <w:lvlText w:val="%1."/>
      <w:lvlJc w:val="right"/>
      <w:pPr>
        <w:tabs>
          <w:tab w:val="num" w:pos="180"/>
        </w:tabs>
        <w:ind w:left="18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12B73243"/>
    <w:multiLevelType w:val="hybridMultilevel"/>
    <w:tmpl w:val="4B7653C4"/>
    <w:lvl w:ilvl="0" w:tplc="A7F625F2">
      <w:start w:val="1"/>
      <w:numFmt w:val="decimal"/>
      <w:lvlText w:val="(%1)"/>
      <w:lvlJc w:val="left"/>
      <w:pPr>
        <w:ind w:left="1442" w:hanging="360"/>
      </w:pPr>
      <w:rPr>
        <w:rFonts w:hint="default"/>
      </w:rPr>
    </w:lvl>
    <w:lvl w:ilvl="1" w:tplc="04090019" w:tentative="1">
      <w:start w:val="1"/>
      <w:numFmt w:val="lowerLetter"/>
      <w:lvlText w:val="%2."/>
      <w:lvlJc w:val="left"/>
      <w:pPr>
        <w:ind w:left="2162" w:hanging="360"/>
      </w:pPr>
    </w:lvl>
    <w:lvl w:ilvl="2" w:tplc="0409001B" w:tentative="1">
      <w:start w:val="1"/>
      <w:numFmt w:val="lowerRoman"/>
      <w:lvlText w:val="%3."/>
      <w:lvlJc w:val="right"/>
      <w:pPr>
        <w:ind w:left="2882" w:hanging="180"/>
      </w:pPr>
    </w:lvl>
    <w:lvl w:ilvl="3" w:tplc="0409000F" w:tentative="1">
      <w:start w:val="1"/>
      <w:numFmt w:val="decimal"/>
      <w:lvlText w:val="%4."/>
      <w:lvlJc w:val="left"/>
      <w:pPr>
        <w:ind w:left="3602" w:hanging="360"/>
      </w:pPr>
    </w:lvl>
    <w:lvl w:ilvl="4" w:tplc="04090019" w:tentative="1">
      <w:start w:val="1"/>
      <w:numFmt w:val="lowerLetter"/>
      <w:lvlText w:val="%5."/>
      <w:lvlJc w:val="left"/>
      <w:pPr>
        <w:ind w:left="4322" w:hanging="360"/>
      </w:pPr>
    </w:lvl>
    <w:lvl w:ilvl="5" w:tplc="0409001B" w:tentative="1">
      <w:start w:val="1"/>
      <w:numFmt w:val="lowerRoman"/>
      <w:lvlText w:val="%6."/>
      <w:lvlJc w:val="right"/>
      <w:pPr>
        <w:ind w:left="5042" w:hanging="180"/>
      </w:pPr>
    </w:lvl>
    <w:lvl w:ilvl="6" w:tplc="0409000F" w:tentative="1">
      <w:start w:val="1"/>
      <w:numFmt w:val="decimal"/>
      <w:lvlText w:val="%7."/>
      <w:lvlJc w:val="left"/>
      <w:pPr>
        <w:ind w:left="5762" w:hanging="360"/>
      </w:pPr>
    </w:lvl>
    <w:lvl w:ilvl="7" w:tplc="04090019" w:tentative="1">
      <w:start w:val="1"/>
      <w:numFmt w:val="lowerLetter"/>
      <w:lvlText w:val="%8."/>
      <w:lvlJc w:val="left"/>
      <w:pPr>
        <w:ind w:left="6482" w:hanging="360"/>
      </w:pPr>
    </w:lvl>
    <w:lvl w:ilvl="8" w:tplc="0409001B" w:tentative="1">
      <w:start w:val="1"/>
      <w:numFmt w:val="lowerRoman"/>
      <w:lvlText w:val="%9."/>
      <w:lvlJc w:val="right"/>
      <w:pPr>
        <w:ind w:left="7202" w:hanging="180"/>
      </w:pPr>
    </w:lvl>
  </w:abstractNum>
  <w:abstractNum w:abstractNumId="124" w15:restartNumberingAfterBreak="0">
    <w:nsid w:val="12C70967"/>
    <w:multiLevelType w:val="hybridMultilevel"/>
    <w:tmpl w:val="EA6E3B54"/>
    <w:lvl w:ilvl="0" w:tplc="F72E6BDC">
      <w:start w:val="1"/>
      <w:numFmt w:val="decimal"/>
      <w:lvlText w:val="(%1)"/>
      <w:lvlJc w:val="left"/>
      <w:pPr>
        <w:ind w:left="1801"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12DF3317"/>
    <w:multiLevelType w:val="hybridMultilevel"/>
    <w:tmpl w:val="631203DE"/>
    <w:lvl w:ilvl="0" w:tplc="BE58B100">
      <w:start w:val="1"/>
      <w:numFmt w:val="lowerLetter"/>
      <w:lvlText w:val="%1."/>
      <w:lvlJc w:val="left"/>
      <w:pPr>
        <w:tabs>
          <w:tab w:val="num" w:pos="1440"/>
        </w:tabs>
        <w:ind w:left="1440" w:hanging="360"/>
      </w:pPr>
      <w:rPr>
        <w:rFonts w:hint="default"/>
      </w:rPr>
    </w:lvl>
    <w:lvl w:ilvl="1" w:tplc="A7F625F2">
      <w:start w:val="1"/>
      <w:numFmt w:val="decimal"/>
      <w:lvlText w:val="(%2)"/>
      <w:lvlJc w:val="left"/>
      <w:pPr>
        <w:tabs>
          <w:tab w:val="num" w:pos="1440"/>
        </w:tabs>
        <w:ind w:left="1440" w:hanging="360"/>
      </w:pPr>
      <w:rPr>
        <w:rFonts w:hint="default"/>
      </w:rPr>
    </w:lvl>
    <w:lvl w:ilvl="2" w:tplc="A7F625F2">
      <w:start w:val="1"/>
      <w:numFmt w:val="decimal"/>
      <w:lvlText w:val="(%3)"/>
      <w:lvlJc w:val="left"/>
      <w:pPr>
        <w:tabs>
          <w:tab w:val="num" w:pos="2160"/>
        </w:tabs>
        <w:ind w:left="2160" w:hanging="180"/>
      </w:pPr>
      <w:rPr>
        <w:rFonts w:hint="default"/>
      </w:r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126" w15:restartNumberingAfterBreak="0">
    <w:nsid w:val="133938AC"/>
    <w:multiLevelType w:val="multilevel"/>
    <w:tmpl w:val="A670854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7" w15:restartNumberingAfterBreak="0">
    <w:nsid w:val="134736FD"/>
    <w:multiLevelType w:val="hybridMultilevel"/>
    <w:tmpl w:val="8E50F67E"/>
    <w:lvl w:ilvl="0" w:tplc="1CDA4F1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128" w15:restartNumberingAfterBreak="0">
    <w:nsid w:val="13530C42"/>
    <w:multiLevelType w:val="hybridMultilevel"/>
    <w:tmpl w:val="9B2EC396"/>
    <w:lvl w:ilvl="0" w:tplc="B5A626DE">
      <w:start w:val="1"/>
      <w:numFmt w:val="lowerLetter"/>
      <w:lvlText w:val="(%1)"/>
      <w:lvlJc w:val="left"/>
      <w:pPr>
        <w:ind w:left="2520" w:hanging="360"/>
      </w:pPr>
      <w:rPr>
        <w:rFonts w:asciiTheme="minorHAnsi" w:eastAsia="Calibri" w:hAnsiTheme="minorHAnsi" w:cstheme="minorHAnsi" w:hint="default"/>
      </w:rPr>
    </w:lvl>
    <w:lvl w:ilvl="1" w:tplc="D4D0DF86">
      <w:start w:val="1"/>
      <w:numFmt w:val="lowerLetter"/>
      <w:lvlText w:val="(%2)"/>
      <w:lvlJc w:val="left"/>
      <w:pPr>
        <w:ind w:left="3240" w:hanging="360"/>
      </w:pPr>
      <w:rPr>
        <w:rFonts w:asciiTheme="minorHAnsi" w:eastAsia="Calibri" w:hAnsiTheme="minorHAnsi" w:cstheme="minorHAnsi" w:hint="default"/>
      </w:r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9" w15:restartNumberingAfterBreak="0">
    <w:nsid w:val="1372324B"/>
    <w:multiLevelType w:val="hybridMultilevel"/>
    <w:tmpl w:val="1C0C5F2A"/>
    <w:lvl w:ilvl="0" w:tplc="FD96EF1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0" w15:restartNumberingAfterBreak="0">
    <w:nsid w:val="137937B1"/>
    <w:multiLevelType w:val="multilevel"/>
    <w:tmpl w:val="7EA60CA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1" w15:restartNumberingAfterBreak="0">
    <w:nsid w:val="139163A0"/>
    <w:multiLevelType w:val="hybridMultilevel"/>
    <w:tmpl w:val="4636E84A"/>
    <w:lvl w:ilvl="0" w:tplc="1CDA4F12">
      <w:start w:val="1"/>
      <w:numFmt w:val="decimal"/>
      <w:lvlText w:val="(%1)"/>
      <w:lvlJc w:val="left"/>
      <w:pPr>
        <w:ind w:left="4320" w:hanging="360"/>
      </w:pPr>
      <w:rPr>
        <w:rFonts w:hint="default"/>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32" w15:restartNumberingAfterBreak="0">
    <w:nsid w:val="13AF643A"/>
    <w:multiLevelType w:val="hybridMultilevel"/>
    <w:tmpl w:val="AAD4200E"/>
    <w:lvl w:ilvl="0" w:tplc="1CDA4F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3" w15:restartNumberingAfterBreak="0">
    <w:nsid w:val="13D90EFF"/>
    <w:multiLevelType w:val="multilevel"/>
    <w:tmpl w:val="200E0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4" w15:restartNumberingAfterBreak="0">
    <w:nsid w:val="13DA4023"/>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5" w15:restartNumberingAfterBreak="0">
    <w:nsid w:val="13ED24C3"/>
    <w:multiLevelType w:val="hybridMultilevel"/>
    <w:tmpl w:val="30BE36A0"/>
    <w:lvl w:ilvl="0" w:tplc="04090019">
      <w:start w:val="1"/>
      <w:numFmt w:val="lowerLetter"/>
      <w:lvlText w:val="%1."/>
      <w:lvlJc w:val="left"/>
      <w:pPr>
        <w:ind w:left="721" w:hanging="360"/>
      </w:pPr>
    </w:lvl>
    <w:lvl w:ilvl="1" w:tplc="04090019">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36" w15:restartNumberingAfterBreak="0">
    <w:nsid w:val="13FB2977"/>
    <w:multiLevelType w:val="hybridMultilevel"/>
    <w:tmpl w:val="EB06F6C8"/>
    <w:lvl w:ilvl="0" w:tplc="D6449A96">
      <w:start w:val="1"/>
      <w:numFmt w:val="lowerLetter"/>
      <w:lvlText w:val="%1."/>
      <w:lvlJc w:val="left"/>
      <w:pPr>
        <w:tabs>
          <w:tab w:val="num" w:pos="1080"/>
        </w:tabs>
        <w:ind w:left="1080" w:hanging="360"/>
      </w:pPr>
    </w:lvl>
    <w:lvl w:ilvl="1" w:tplc="AE6005C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14275BD3"/>
    <w:multiLevelType w:val="multilevel"/>
    <w:tmpl w:val="52001990"/>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8" w15:restartNumberingAfterBreak="0">
    <w:nsid w:val="142C01B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9" w15:restartNumberingAfterBreak="0">
    <w:nsid w:val="144835D4"/>
    <w:multiLevelType w:val="hybridMultilevel"/>
    <w:tmpl w:val="7A048E16"/>
    <w:lvl w:ilvl="0" w:tplc="3AD2F2F4">
      <w:start w:val="1"/>
      <w:numFmt w:val="decimal"/>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tentative="1">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3AD2F2F4">
      <w:start w:val="1"/>
      <w:numFmt w:val="decimal"/>
      <w:lvlText w:val="(%7)"/>
      <w:lvlJc w:val="left"/>
      <w:pPr>
        <w:ind w:left="6121" w:hanging="360"/>
      </w:pPr>
      <w:rPr>
        <w:rFonts w:hint="default"/>
      </w:r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140" w15:restartNumberingAfterBreak="0">
    <w:nsid w:val="14485419"/>
    <w:multiLevelType w:val="multilevel"/>
    <w:tmpl w:val="AB28A13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1" w15:restartNumberingAfterBreak="0">
    <w:nsid w:val="146B7A5A"/>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142" w15:restartNumberingAfterBreak="0">
    <w:nsid w:val="148A318F"/>
    <w:multiLevelType w:val="hybridMultilevel"/>
    <w:tmpl w:val="896214F0"/>
    <w:lvl w:ilvl="0" w:tplc="04090019">
      <w:start w:val="1"/>
      <w:numFmt w:val="lowerLetter"/>
      <w:lvlText w:val="%1."/>
      <w:lvlJc w:val="left"/>
      <w:pPr>
        <w:ind w:left="1800" w:hanging="360"/>
      </w:pPr>
      <w:rPr>
        <w:rFonts w:hint="default"/>
        <w:b w:val="0"/>
        <w:i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3" w15:restartNumberingAfterBreak="0">
    <w:nsid w:val="14900E71"/>
    <w:multiLevelType w:val="multilevel"/>
    <w:tmpl w:val="7D4E8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14C5021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5" w15:restartNumberingAfterBreak="0">
    <w:nsid w:val="14CD1E26"/>
    <w:multiLevelType w:val="multilevel"/>
    <w:tmpl w:val="2C54EC76"/>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6" w15:restartNumberingAfterBreak="0">
    <w:nsid w:val="14FC3E28"/>
    <w:multiLevelType w:val="multilevel"/>
    <w:tmpl w:val="89B208EA"/>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7" w15:restartNumberingAfterBreak="0">
    <w:nsid w:val="15006713"/>
    <w:multiLevelType w:val="hybridMultilevel"/>
    <w:tmpl w:val="3D8237E8"/>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152B4F9F"/>
    <w:multiLevelType w:val="hybridMultilevel"/>
    <w:tmpl w:val="596047E4"/>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9" w15:restartNumberingAfterBreak="0">
    <w:nsid w:val="155D4B9A"/>
    <w:multiLevelType w:val="hybridMultilevel"/>
    <w:tmpl w:val="1ACA3302"/>
    <w:lvl w:ilvl="0" w:tplc="E8F6DEA0">
      <w:start w:val="1"/>
      <w:numFmt w:val="low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15977DBC"/>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1" w15:restartNumberingAfterBreak="0">
    <w:nsid w:val="15B160E2"/>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52" w15:restartNumberingAfterBreak="0">
    <w:nsid w:val="15B209CC"/>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3" w15:restartNumberingAfterBreak="0">
    <w:nsid w:val="16016B83"/>
    <w:multiLevelType w:val="multilevel"/>
    <w:tmpl w:val="3706633C"/>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4" w15:restartNumberingAfterBreak="0">
    <w:nsid w:val="160F73B5"/>
    <w:multiLevelType w:val="multilevel"/>
    <w:tmpl w:val="04DE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5" w15:restartNumberingAfterBreak="0">
    <w:nsid w:val="161D1685"/>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6" w15:restartNumberingAfterBreak="0">
    <w:nsid w:val="165A2CFF"/>
    <w:multiLevelType w:val="hybridMultilevel"/>
    <w:tmpl w:val="06764742"/>
    <w:lvl w:ilvl="0" w:tplc="A7F625F2">
      <w:start w:val="1"/>
      <w:numFmt w:val="decimal"/>
      <w:lvlText w:val="(%1)"/>
      <w:lvlJc w:val="left"/>
      <w:pPr>
        <w:tabs>
          <w:tab w:val="num" w:pos="1080"/>
        </w:tabs>
        <w:ind w:left="1080" w:hanging="360"/>
      </w:pPr>
      <w:rPr>
        <w:rFonts w:hint="default"/>
      </w:rPr>
    </w:lvl>
    <w:lvl w:ilvl="1" w:tplc="12E0811C">
      <w:start w:val="1"/>
      <w:numFmt w:val="lowerLetter"/>
      <w:lvlText w:val="(%2)"/>
      <w:lvlJc w:val="left"/>
      <w:pPr>
        <w:tabs>
          <w:tab w:val="num" w:pos="1800"/>
        </w:tabs>
        <w:ind w:left="1800" w:hanging="360"/>
      </w:pPr>
      <w:rPr>
        <w:rFonts w:asciiTheme="minorHAnsi" w:eastAsia="Calibri" w:hAnsiTheme="minorHAnsi" w:cstheme="minorHAnsi" w:hint="default"/>
      </w:r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157" w15:restartNumberingAfterBreak="0">
    <w:nsid w:val="168D5DF0"/>
    <w:multiLevelType w:val="hybridMultilevel"/>
    <w:tmpl w:val="79BC83C2"/>
    <w:lvl w:ilvl="0" w:tplc="413C114E">
      <w:start w:val="1"/>
      <w:numFmt w:val="bullet"/>
      <w:lvlText w:val=""/>
      <w:lvlJc w:val="left"/>
      <w:pPr>
        <w:ind w:left="720" w:hanging="360"/>
      </w:pPr>
      <w:rPr>
        <w:rFonts w:ascii="Symbol" w:hAnsi="Symbol" w:hint="default"/>
        <w:sz w:val="28"/>
        <w:szCs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1692236A"/>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59" w15:restartNumberingAfterBreak="0">
    <w:nsid w:val="169872D7"/>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0" w15:restartNumberingAfterBreak="0">
    <w:nsid w:val="16B4212E"/>
    <w:multiLevelType w:val="multilevel"/>
    <w:tmpl w:val="565A2008"/>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1" w15:restartNumberingAfterBreak="0">
    <w:nsid w:val="16B72661"/>
    <w:multiLevelType w:val="hybridMultilevel"/>
    <w:tmpl w:val="08DEAF28"/>
    <w:lvl w:ilvl="0" w:tplc="A7F625F2">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62" w15:restartNumberingAfterBreak="0">
    <w:nsid w:val="17856BC9"/>
    <w:multiLevelType w:val="hybridMultilevel"/>
    <w:tmpl w:val="ABD6BBD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3" w15:restartNumberingAfterBreak="0">
    <w:nsid w:val="179E4EE8"/>
    <w:multiLevelType w:val="multilevel"/>
    <w:tmpl w:val="CFA8FC00"/>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4" w15:restartNumberingAfterBreak="0">
    <w:nsid w:val="17E72D16"/>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5" w15:restartNumberingAfterBreak="0">
    <w:nsid w:val="182B707A"/>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6" w15:restartNumberingAfterBreak="0">
    <w:nsid w:val="185C33EB"/>
    <w:multiLevelType w:val="multilevel"/>
    <w:tmpl w:val="3E7C82C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7" w15:restartNumberingAfterBreak="0">
    <w:nsid w:val="188965B6"/>
    <w:multiLevelType w:val="multilevel"/>
    <w:tmpl w:val="C764D9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8" w15:restartNumberingAfterBreak="0">
    <w:nsid w:val="18AA6961"/>
    <w:multiLevelType w:val="multilevel"/>
    <w:tmpl w:val="F17CD87E"/>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9" w15:restartNumberingAfterBreak="0">
    <w:nsid w:val="18BE6AD0"/>
    <w:multiLevelType w:val="hybridMultilevel"/>
    <w:tmpl w:val="E612DDF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0" w15:restartNumberingAfterBreak="0">
    <w:nsid w:val="18E714A1"/>
    <w:multiLevelType w:val="hybridMultilevel"/>
    <w:tmpl w:val="5178DA00"/>
    <w:lvl w:ilvl="0" w:tplc="D6449A96">
      <w:start w:val="1"/>
      <w:numFmt w:val="lowerLetter"/>
      <w:lvlText w:val="%1."/>
      <w:lvlJc w:val="left"/>
      <w:pPr>
        <w:tabs>
          <w:tab w:val="num" w:pos="1080"/>
        </w:tabs>
        <w:ind w:left="1080" w:hanging="360"/>
      </w:pPr>
    </w:lvl>
    <w:lvl w:ilvl="1" w:tplc="1CDA4F1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19047639"/>
    <w:multiLevelType w:val="hybridMultilevel"/>
    <w:tmpl w:val="5C127A04"/>
    <w:lvl w:ilvl="0" w:tplc="763AEF18">
      <w:start w:val="1"/>
      <w:numFmt w:val="decimal"/>
      <w:lvlText w:val="(E%1)"/>
      <w:lvlJc w:val="left"/>
      <w:pPr>
        <w:tabs>
          <w:tab w:val="num" w:pos="1080"/>
        </w:tabs>
        <w:ind w:left="1080" w:hanging="360"/>
      </w:pPr>
      <w:rPr>
        <w:rFonts w:hint="default"/>
        <w:b w:val="0"/>
        <w:sz w:val="22"/>
        <w:szCs w:val="22"/>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72" w15:restartNumberingAfterBreak="0">
    <w:nsid w:val="190E51D3"/>
    <w:multiLevelType w:val="hybridMultilevel"/>
    <w:tmpl w:val="E8EE75E0"/>
    <w:lvl w:ilvl="0" w:tplc="26CA8E96">
      <w:start w:val="1"/>
      <w:numFmt w:val="lowerLetter"/>
      <w:lvlText w:val="%1."/>
      <w:lvlJc w:val="left"/>
      <w:pPr>
        <w:tabs>
          <w:tab w:val="num" w:pos="1080"/>
        </w:tabs>
        <w:ind w:left="1080" w:hanging="360"/>
      </w:pPr>
      <w:rPr>
        <w:rFonts w:hint="default"/>
      </w:rPr>
    </w:lvl>
    <w:lvl w:ilvl="1" w:tplc="A2EA9480">
      <w:start w:val="1"/>
      <w:numFmt w:val="lowerLetter"/>
      <w:lvlText w:val="E%2"/>
      <w:lvlJc w:val="left"/>
      <w:pPr>
        <w:tabs>
          <w:tab w:val="num" w:pos="1080"/>
        </w:tabs>
        <w:ind w:left="1080" w:hanging="360"/>
      </w:pPr>
      <w:rPr>
        <w:rFonts w:hint="default"/>
      </w:r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173" w15:restartNumberingAfterBreak="0">
    <w:nsid w:val="19102158"/>
    <w:multiLevelType w:val="hybridMultilevel"/>
    <w:tmpl w:val="1BE21E24"/>
    <w:lvl w:ilvl="0" w:tplc="4D286DD6">
      <w:start w:val="1"/>
      <w:numFmt w:val="lowerLetter"/>
      <w:lvlText w:val="%1."/>
      <w:lvlJc w:val="left"/>
      <w:pPr>
        <w:tabs>
          <w:tab w:val="num" w:pos="1441"/>
        </w:tabs>
        <w:ind w:left="1441" w:hanging="360"/>
      </w:pPr>
      <w:rPr>
        <w:rFonts w:hint="default"/>
      </w:rPr>
    </w:lvl>
    <w:lvl w:ilvl="1" w:tplc="A7F625F2">
      <w:start w:val="1"/>
      <w:numFmt w:val="decimal"/>
      <w:lvlText w:val="(%2)"/>
      <w:lvlJc w:val="left"/>
      <w:pPr>
        <w:tabs>
          <w:tab w:val="num" w:pos="1441"/>
        </w:tabs>
        <w:ind w:left="1441" w:hanging="360"/>
      </w:pPr>
      <w:rPr>
        <w:rFonts w:hint="default"/>
      </w:rPr>
    </w:lvl>
    <w:lvl w:ilvl="2" w:tplc="27AA1A86">
      <w:start w:val="1"/>
      <w:numFmt w:val="lowerRoman"/>
      <w:lvlText w:val="%3."/>
      <w:lvlJc w:val="right"/>
      <w:pPr>
        <w:tabs>
          <w:tab w:val="num" w:pos="2161"/>
        </w:tabs>
        <w:ind w:left="2161" w:hanging="180"/>
      </w:pPr>
    </w:lvl>
    <w:lvl w:ilvl="3" w:tplc="DC729888">
      <w:start w:val="1"/>
      <w:numFmt w:val="decimal"/>
      <w:lvlText w:val="%4."/>
      <w:lvlJc w:val="left"/>
      <w:pPr>
        <w:tabs>
          <w:tab w:val="num" w:pos="2881"/>
        </w:tabs>
        <w:ind w:left="2881" w:hanging="360"/>
      </w:pPr>
    </w:lvl>
    <w:lvl w:ilvl="4" w:tplc="239EC58C" w:tentative="1">
      <w:start w:val="1"/>
      <w:numFmt w:val="lowerLetter"/>
      <w:lvlText w:val="%5."/>
      <w:lvlJc w:val="left"/>
      <w:pPr>
        <w:tabs>
          <w:tab w:val="num" w:pos="3601"/>
        </w:tabs>
        <w:ind w:left="3601" w:hanging="360"/>
      </w:pPr>
    </w:lvl>
    <w:lvl w:ilvl="5" w:tplc="27E848B2" w:tentative="1">
      <w:start w:val="1"/>
      <w:numFmt w:val="lowerRoman"/>
      <w:lvlText w:val="%6."/>
      <w:lvlJc w:val="right"/>
      <w:pPr>
        <w:tabs>
          <w:tab w:val="num" w:pos="4321"/>
        </w:tabs>
        <w:ind w:left="4321" w:hanging="180"/>
      </w:pPr>
    </w:lvl>
    <w:lvl w:ilvl="6" w:tplc="48903388" w:tentative="1">
      <w:start w:val="1"/>
      <w:numFmt w:val="decimal"/>
      <w:lvlText w:val="%7."/>
      <w:lvlJc w:val="left"/>
      <w:pPr>
        <w:tabs>
          <w:tab w:val="num" w:pos="5041"/>
        </w:tabs>
        <w:ind w:left="5041" w:hanging="360"/>
      </w:pPr>
    </w:lvl>
    <w:lvl w:ilvl="7" w:tplc="59F6B39A" w:tentative="1">
      <w:start w:val="1"/>
      <w:numFmt w:val="lowerLetter"/>
      <w:lvlText w:val="%8."/>
      <w:lvlJc w:val="left"/>
      <w:pPr>
        <w:tabs>
          <w:tab w:val="num" w:pos="5761"/>
        </w:tabs>
        <w:ind w:left="5761" w:hanging="360"/>
      </w:pPr>
    </w:lvl>
    <w:lvl w:ilvl="8" w:tplc="A54CF99A" w:tentative="1">
      <w:start w:val="1"/>
      <w:numFmt w:val="lowerRoman"/>
      <w:lvlText w:val="%9."/>
      <w:lvlJc w:val="right"/>
      <w:pPr>
        <w:tabs>
          <w:tab w:val="num" w:pos="6481"/>
        </w:tabs>
        <w:ind w:left="6481" w:hanging="180"/>
      </w:pPr>
    </w:lvl>
  </w:abstractNum>
  <w:abstractNum w:abstractNumId="174" w15:restartNumberingAfterBreak="0">
    <w:nsid w:val="1919008E"/>
    <w:multiLevelType w:val="hybridMultilevel"/>
    <w:tmpl w:val="A81499F2"/>
    <w:lvl w:ilvl="0" w:tplc="BE58B100">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175" w15:restartNumberingAfterBreak="0">
    <w:nsid w:val="19342618"/>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6" w15:restartNumberingAfterBreak="0">
    <w:nsid w:val="197379FD"/>
    <w:multiLevelType w:val="hybridMultilevel"/>
    <w:tmpl w:val="424CE960"/>
    <w:lvl w:ilvl="0" w:tplc="BE58B100">
      <w:start w:val="1"/>
      <w:numFmt w:val="lowerLetter"/>
      <w:lvlText w:val="%1."/>
      <w:lvlJc w:val="left"/>
      <w:pPr>
        <w:tabs>
          <w:tab w:val="num" w:pos="1440"/>
        </w:tabs>
        <w:ind w:left="1440" w:hanging="360"/>
      </w:pPr>
      <w:rPr>
        <w:rFonts w:hint="default"/>
      </w:rPr>
    </w:lvl>
    <w:lvl w:ilvl="1" w:tplc="1CDA4F12">
      <w:start w:val="1"/>
      <w:numFmt w:val="decimal"/>
      <w:lvlText w:val="(%2)"/>
      <w:lvlJc w:val="left"/>
      <w:pPr>
        <w:tabs>
          <w:tab w:val="num" w:pos="1440"/>
        </w:tabs>
        <w:ind w:left="1440" w:hanging="360"/>
      </w:pPr>
      <w:rPr>
        <w:rFonts w:hint="default"/>
      </w:r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177" w15:restartNumberingAfterBreak="0">
    <w:nsid w:val="19813167"/>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8" w15:restartNumberingAfterBreak="0">
    <w:nsid w:val="198B2475"/>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9" w15:restartNumberingAfterBreak="0">
    <w:nsid w:val="19922D99"/>
    <w:multiLevelType w:val="hybridMultilevel"/>
    <w:tmpl w:val="0C6AAEF4"/>
    <w:lvl w:ilvl="0" w:tplc="AE6005C8">
      <w:start w:val="1"/>
      <w:numFmt w:val="decimal"/>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3F0E70EA">
      <w:start w:val="1"/>
      <w:numFmt w:val="lowerLetter"/>
      <w:lvlText w:val="(%3)"/>
      <w:lvlJc w:val="left"/>
      <w:pPr>
        <w:tabs>
          <w:tab w:val="num" w:pos="1800"/>
        </w:tabs>
        <w:ind w:left="1800" w:hanging="180"/>
      </w:pPr>
      <w:rPr>
        <w:rFonts w:hint="default"/>
      </w:r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80" w15:restartNumberingAfterBreak="0">
    <w:nsid w:val="19FA30F6"/>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1" w15:restartNumberingAfterBreak="0">
    <w:nsid w:val="1A3D5495"/>
    <w:multiLevelType w:val="hybridMultilevel"/>
    <w:tmpl w:val="91107E9A"/>
    <w:lvl w:ilvl="0" w:tplc="1CDA4F1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2" w15:restartNumberingAfterBreak="0">
    <w:nsid w:val="1A3E74E8"/>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3" w15:restartNumberingAfterBreak="0">
    <w:nsid w:val="1A747B7B"/>
    <w:multiLevelType w:val="multilevel"/>
    <w:tmpl w:val="0058951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4" w15:restartNumberingAfterBreak="0">
    <w:nsid w:val="1AA9029A"/>
    <w:multiLevelType w:val="hybridMultilevel"/>
    <w:tmpl w:val="DB608204"/>
    <w:lvl w:ilvl="0" w:tplc="04090019">
      <w:start w:val="1"/>
      <w:numFmt w:val="lowerLetter"/>
      <w:lvlText w:val="%1."/>
      <w:lvlJc w:val="left"/>
      <w:pPr>
        <w:ind w:left="171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5" w15:restartNumberingAfterBreak="0">
    <w:nsid w:val="1AB83EC6"/>
    <w:multiLevelType w:val="multilevel"/>
    <w:tmpl w:val="48EA9E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6" w15:restartNumberingAfterBreak="0">
    <w:nsid w:val="1AD476A7"/>
    <w:multiLevelType w:val="hybridMultilevel"/>
    <w:tmpl w:val="62D291A6"/>
    <w:lvl w:ilvl="0" w:tplc="EB025A2A">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1B1B12FE"/>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8" w15:restartNumberingAfterBreak="0">
    <w:nsid w:val="1B2C2024"/>
    <w:multiLevelType w:val="multilevel"/>
    <w:tmpl w:val="CB6C88C4"/>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9" w15:restartNumberingAfterBreak="0">
    <w:nsid w:val="1B2F0E0F"/>
    <w:multiLevelType w:val="hybridMultilevel"/>
    <w:tmpl w:val="31BAF862"/>
    <w:lvl w:ilvl="0" w:tplc="D6449A96">
      <w:start w:val="1"/>
      <w:numFmt w:val="lowerLetter"/>
      <w:lvlText w:val="%1."/>
      <w:lvlJc w:val="left"/>
      <w:pPr>
        <w:tabs>
          <w:tab w:val="num" w:pos="1080"/>
        </w:tabs>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15:restartNumberingAfterBreak="0">
    <w:nsid w:val="1B710219"/>
    <w:multiLevelType w:val="multilevel"/>
    <w:tmpl w:val="AE520C42"/>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1" w15:restartNumberingAfterBreak="0">
    <w:nsid w:val="1BA66562"/>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2" w15:restartNumberingAfterBreak="0">
    <w:nsid w:val="1BC86D0B"/>
    <w:multiLevelType w:val="hybridMultilevel"/>
    <w:tmpl w:val="5FA492DE"/>
    <w:lvl w:ilvl="0" w:tplc="4E686A6E">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93" w15:restartNumberingAfterBreak="0">
    <w:nsid w:val="1BE72954"/>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4" w15:restartNumberingAfterBreak="0">
    <w:nsid w:val="1C1928C0"/>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195" w15:restartNumberingAfterBreak="0">
    <w:nsid w:val="1C3D7887"/>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6" w15:restartNumberingAfterBreak="0">
    <w:nsid w:val="1C4F38E5"/>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197" w15:restartNumberingAfterBreak="0">
    <w:nsid w:val="1CA05DFD"/>
    <w:multiLevelType w:val="hybridMultilevel"/>
    <w:tmpl w:val="CF4E8FB8"/>
    <w:lvl w:ilvl="0" w:tplc="1CDA4F12">
      <w:start w:val="1"/>
      <w:numFmt w:val="decimal"/>
      <w:lvlText w:val="(%1)"/>
      <w:lvlJc w:val="left"/>
      <w:pPr>
        <w:ind w:left="1800" w:hanging="360"/>
      </w:pPr>
      <w:rPr>
        <w:rFonts w:hint="default"/>
      </w:rPr>
    </w:lvl>
    <w:lvl w:ilvl="1" w:tplc="FD96EF1A">
      <w:start w:val="1"/>
      <w:numFmt w:val="lowerLetter"/>
      <w:lvlText w:val="(%2)"/>
      <w:lvlJc w:val="left"/>
      <w:pPr>
        <w:ind w:left="2520" w:hanging="360"/>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8" w15:restartNumberingAfterBreak="0">
    <w:nsid w:val="1CAB73D1"/>
    <w:multiLevelType w:val="multilevel"/>
    <w:tmpl w:val="B5A0574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9" w15:restartNumberingAfterBreak="0">
    <w:nsid w:val="1CB178C6"/>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200" w15:restartNumberingAfterBreak="0">
    <w:nsid w:val="1CD95902"/>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1CE23FEC"/>
    <w:multiLevelType w:val="hybridMultilevel"/>
    <w:tmpl w:val="EB06F6C8"/>
    <w:lvl w:ilvl="0" w:tplc="D6449A96">
      <w:start w:val="1"/>
      <w:numFmt w:val="lowerLetter"/>
      <w:lvlText w:val="%1."/>
      <w:lvlJc w:val="left"/>
      <w:pPr>
        <w:tabs>
          <w:tab w:val="num" w:pos="1080"/>
        </w:tabs>
        <w:ind w:left="1080" w:hanging="360"/>
      </w:pPr>
    </w:lvl>
    <w:lvl w:ilvl="1" w:tplc="AE6005C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1D2D0AAB"/>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203" w15:restartNumberingAfterBreak="0">
    <w:nsid w:val="1D527C95"/>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4" w15:restartNumberingAfterBreak="0">
    <w:nsid w:val="1D5744C4"/>
    <w:multiLevelType w:val="hybridMultilevel"/>
    <w:tmpl w:val="FE70BA18"/>
    <w:lvl w:ilvl="0" w:tplc="F9C6D04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5" w15:restartNumberingAfterBreak="0">
    <w:nsid w:val="1D6F6E5B"/>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6" w15:restartNumberingAfterBreak="0">
    <w:nsid w:val="1D95067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7" w15:restartNumberingAfterBreak="0">
    <w:nsid w:val="1DCB2114"/>
    <w:multiLevelType w:val="hybridMultilevel"/>
    <w:tmpl w:val="3D8237E8"/>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1DEB02BE"/>
    <w:multiLevelType w:val="hybridMultilevel"/>
    <w:tmpl w:val="56100626"/>
    <w:lvl w:ilvl="0" w:tplc="873CA842">
      <w:start w:val="1"/>
      <w:numFmt w:val="lowerLetter"/>
      <w:lvlText w:val="%1."/>
      <w:lvlJc w:val="left"/>
      <w:pPr>
        <w:tabs>
          <w:tab w:val="num" w:pos="2880"/>
        </w:tabs>
        <w:ind w:left="2880" w:hanging="360"/>
      </w:pPr>
      <w:rPr>
        <w:rFonts w:hint="default"/>
      </w:rPr>
    </w:lvl>
    <w:lvl w:ilvl="1" w:tplc="EB025A2A">
      <w:start w:val="1"/>
      <w:numFmt w:val="lowerLetter"/>
      <w:lvlText w:val="%2."/>
      <w:lvlJc w:val="left"/>
      <w:pPr>
        <w:tabs>
          <w:tab w:val="num" w:pos="1440"/>
        </w:tabs>
        <w:ind w:left="1440" w:hanging="360"/>
      </w:pPr>
      <w:rPr>
        <w:rFonts w:hint="default"/>
      </w:rPr>
    </w:lvl>
    <w:lvl w:ilvl="2" w:tplc="E0E8B740" w:tentative="1">
      <w:start w:val="1"/>
      <w:numFmt w:val="lowerRoman"/>
      <w:lvlText w:val="%3."/>
      <w:lvlJc w:val="right"/>
      <w:pPr>
        <w:tabs>
          <w:tab w:val="num" w:pos="2160"/>
        </w:tabs>
        <w:ind w:left="2160" w:hanging="180"/>
      </w:pPr>
    </w:lvl>
    <w:lvl w:ilvl="3" w:tplc="94FAA928" w:tentative="1">
      <w:start w:val="1"/>
      <w:numFmt w:val="decimal"/>
      <w:lvlText w:val="%4."/>
      <w:lvlJc w:val="left"/>
      <w:pPr>
        <w:tabs>
          <w:tab w:val="num" w:pos="2880"/>
        </w:tabs>
        <w:ind w:left="2880" w:hanging="360"/>
      </w:pPr>
    </w:lvl>
    <w:lvl w:ilvl="4" w:tplc="E91672C0" w:tentative="1">
      <w:start w:val="1"/>
      <w:numFmt w:val="lowerLetter"/>
      <w:lvlText w:val="%5."/>
      <w:lvlJc w:val="left"/>
      <w:pPr>
        <w:tabs>
          <w:tab w:val="num" w:pos="3600"/>
        </w:tabs>
        <w:ind w:left="3600" w:hanging="360"/>
      </w:pPr>
    </w:lvl>
    <w:lvl w:ilvl="5" w:tplc="8F2AAF76" w:tentative="1">
      <w:start w:val="1"/>
      <w:numFmt w:val="lowerRoman"/>
      <w:lvlText w:val="%6."/>
      <w:lvlJc w:val="right"/>
      <w:pPr>
        <w:tabs>
          <w:tab w:val="num" w:pos="4320"/>
        </w:tabs>
        <w:ind w:left="4320" w:hanging="180"/>
      </w:pPr>
    </w:lvl>
    <w:lvl w:ilvl="6" w:tplc="AF34FAD6" w:tentative="1">
      <w:start w:val="1"/>
      <w:numFmt w:val="decimal"/>
      <w:lvlText w:val="%7."/>
      <w:lvlJc w:val="left"/>
      <w:pPr>
        <w:tabs>
          <w:tab w:val="num" w:pos="5040"/>
        </w:tabs>
        <w:ind w:left="5040" w:hanging="360"/>
      </w:pPr>
    </w:lvl>
    <w:lvl w:ilvl="7" w:tplc="A10AA186" w:tentative="1">
      <w:start w:val="1"/>
      <w:numFmt w:val="lowerLetter"/>
      <w:lvlText w:val="%8."/>
      <w:lvlJc w:val="left"/>
      <w:pPr>
        <w:tabs>
          <w:tab w:val="num" w:pos="5760"/>
        </w:tabs>
        <w:ind w:left="5760" w:hanging="360"/>
      </w:pPr>
    </w:lvl>
    <w:lvl w:ilvl="8" w:tplc="03006EF0" w:tentative="1">
      <w:start w:val="1"/>
      <w:numFmt w:val="lowerRoman"/>
      <w:lvlText w:val="%9."/>
      <w:lvlJc w:val="right"/>
      <w:pPr>
        <w:tabs>
          <w:tab w:val="num" w:pos="6480"/>
        </w:tabs>
        <w:ind w:left="6480" w:hanging="180"/>
      </w:pPr>
    </w:lvl>
  </w:abstractNum>
  <w:abstractNum w:abstractNumId="209" w15:restartNumberingAfterBreak="0">
    <w:nsid w:val="1E166DA0"/>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0" w15:restartNumberingAfterBreak="0">
    <w:nsid w:val="1E265CB1"/>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1" w15:restartNumberingAfterBreak="0">
    <w:nsid w:val="1E555327"/>
    <w:multiLevelType w:val="hybridMultilevel"/>
    <w:tmpl w:val="6B842CEE"/>
    <w:lvl w:ilvl="0" w:tplc="D2023B62">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12" w15:restartNumberingAfterBreak="0">
    <w:nsid w:val="1E5F68C2"/>
    <w:multiLevelType w:val="hybridMultilevel"/>
    <w:tmpl w:val="65CA6554"/>
    <w:lvl w:ilvl="0" w:tplc="E8ACA388">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3" w15:restartNumberingAfterBreak="0">
    <w:nsid w:val="1EB67325"/>
    <w:multiLevelType w:val="multilevel"/>
    <w:tmpl w:val="097EA704"/>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4" w15:restartNumberingAfterBreak="0">
    <w:nsid w:val="1EC76950"/>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5" w15:restartNumberingAfterBreak="0">
    <w:nsid w:val="1ED51B2C"/>
    <w:multiLevelType w:val="hybridMultilevel"/>
    <w:tmpl w:val="88B4D722"/>
    <w:lvl w:ilvl="0" w:tplc="BE58B100">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start w:val="1"/>
      <w:numFmt w:val="lowerLetter"/>
      <w:lvlText w:val="%5."/>
      <w:lvlJc w:val="left"/>
      <w:pPr>
        <w:tabs>
          <w:tab w:val="num" w:pos="3600"/>
        </w:tabs>
        <w:ind w:left="3600" w:hanging="360"/>
      </w:pPr>
    </w:lvl>
    <w:lvl w:ilvl="5" w:tplc="087E450C">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216" w15:restartNumberingAfterBreak="0">
    <w:nsid w:val="1F081EA9"/>
    <w:multiLevelType w:val="hybridMultilevel"/>
    <w:tmpl w:val="3D8237E8"/>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1F2A3A5C"/>
    <w:multiLevelType w:val="multilevel"/>
    <w:tmpl w:val="7CBC9804"/>
    <w:lvl w:ilvl="0">
      <w:start w:val="3"/>
      <w:numFmt w:val="decimal"/>
      <w:lvlText w:val="Step %1."/>
      <w:lvlJc w:val="left"/>
      <w:pPr>
        <w:tabs>
          <w:tab w:val="num" w:pos="720"/>
        </w:tabs>
        <w:ind w:left="720" w:hanging="360"/>
      </w:pPr>
      <w:rPr>
        <w:rFonts w:hint="default"/>
        <w:b/>
        <w:i w:val="0"/>
      </w:rPr>
    </w:lvl>
    <w:lvl w:ilvl="1">
      <w:start w:val="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8" w15:restartNumberingAfterBreak="0">
    <w:nsid w:val="1F2C1732"/>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9" w15:restartNumberingAfterBreak="0">
    <w:nsid w:val="1F610461"/>
    <w:multiLevelType w:val="hybridMultilevel"/>
    <w:tmpl w:val="877299FE"/>
    <w:lvl w:ilvl="0" w:tplc="0409000F">
      <w:start w:val="1"/>
      <w:numFmt w:val="decimal"/>
      <w:lvlText w:val="%1."/>
      <w:lvlJc w:val="left"/>
      <w:pPr>
        <w:ind w:left="171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0" w15:restartNumberingAfterBreak="0">
    <w:nsid w:val="1FA8177A"/>
    <w:multiLevelType w:val="hybridMultilevel"/>
    <w:tmpl w:val="8AF8B426"/>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221" w15:restartNumberingAfterBreak="0">
    <w:nsid w:val="1FAC4DC4"/>
    <w:multiLevelType w:val="multilevel"/>
    <w:tmpl w:val="E1481F1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2" w15:restartNumberingAfterBreak="0">
    <w:nsid w:val="1FFE00CA"/>
    <w:multiLevelType w:val="hybridMultilevel"/>
    <w:tmpl w:val="1EDE84B6"/>
    <w:lvl w:ilvl="0" w:tplc="8B28E56C">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3" w15:restartNumberingAfterBreak="0">
    <w:nsid w:val="201A4A2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4" w15:restartNumberingAfterBreak="0">
    <w:nsid w:val="209D4F43"/>
    <w:multiLevelType w:val="hybridMultilevel"/>
    <w:tmpl w:val="CB949FEA"/>
    <w:lvl w:ilvl="0" w:tplc="A97EF184">
      <w:start w:val="1"/>
      <w:numFmt w:val="decimal"/>
      <w:lvlText w:val="%1."/>
      <w:lvlJc w:val="left"/>
      <w:pPr>
        <w:tabs>
          <w:tab w:val="num" w:pos="720"/>
        </w:tabs>
        <w:ind w:left="720" w:hanging="360"/>
      </w:pPr>
      <w:rPr>
        <w:rFonts w:hint="default"/>
      </w:rPr>
    </w:lvl>
    <w:lvl w:ilvl="1" w:tplc="DA0E0F28" w:tentative="1">
      <w:start w:val="1"/>
      <w:numFmt w:val="lowerLetter"/>
      <w:lvlText w:val="%2."/>
      <w:lvlJc w:val="left"/>
      <w:pPr>
        <w:tabs>
          <w:tab w:val="num" w:pos="1440"/>
        </w:tabs>
        <w:ind w:left="1440" w:hanging="360"/>
      </w:pPr>
    </w:lvl>
    <w:lvl w:ilvl="2" w:tplc="C6B0C75C" w:tentative="1">
      <w:start w:val="1"/>
      <w:numFmt w:val="lowerRoman"/>
      <w:lvlText w:val="%3."/>
      <w:lvlJc w:val="right"/>
      <w:pPr>
        <w:tabs>
          <w:tab w:val="num" w:pos="2160"/>
        </w:tabs>
        <w:ind w:left="2160" w:hanging="180"/>
      </w:pPr>
    </w:lvl>
    <w:lvl w:ilvl="3" w:tplc="BEE6FDEE" w:tentative="1">
      <w:start w:val="1"/>
      <w:numFmt w:val="decimal"/>
      <w:lvlText w:val="%4."/>
      <w:lvlJc w:val="left"/>
      <w:pPr>
        <w:tabs>
          <w:tab w:val="num" w:pos="2880"/>
        </w:tabs>
        <w:ind w:left="2880" w:hanging="360"/>
      </w:pPr>
    </w:lvl>
    <w:lvl w:ilvl="4" w:tplc="3DD8EA68" w:tentative="1">
      <w:start w:val="1"/>
      <w:numFmt w:val="lowerLetter"/>
      <w:lvlText w:val="%5."/>
      <w:lvlJc w:val="left"/>
      <w:pPr>
        <w:tabs>
          <w:tab w:val="num" w:pos="3600"/>
        </w:tabs>
        <w:ind w:left="3600" w:hanging="360"/>
      </w:pPr>
    </w:lvl>
    <w:lvl w:ilvl="5" w:tplc="4BB6E508" w:tentative="1">
      <w:start w:val="1"/>
      <w:numFmt w:val="lowerRoman"/>
      <w:lvlText w:val="%6."/>
      <w:lvlJc w:val="right"/>
      <w:pPr>
        <w:tabs>
          <w:tab w:val="num" w:pos="4320"/>
        </w:tabs>
        <w:ind w:left="4320" w:hanging="180"/>
      </w:pPr>
    </w:lvl>
    <w:lvl w:ilvl="6" w:tplc="19DE9FD4" w:tentative="1">
      <w:start w:val="1"/>
      <w:numFmt w:val="decimal"/>
      <w:lvlText w:val="%7."/>
      <w:lvlJc w:val="left"/>
      <w:pPr>
        <w:tabs>
          <w:tab w:val="num" w:pos="5040"/>
        </w:tabs>
        <w:ind w:left="5040" w:hanging="360"/>
      </w:pPr>
    </w:lvl>
    <w:lvl w:ilvl="7" w:tplc="1D0A822C" w:tentative="1">
      <w:start w:val="1"/>
      <w:numFmt w:val="lowerLetter"/>
      <w:lvlText w:val="%8."/>
      <w:lvlJc w:val="left"/>
      <w:pPr>
        <w:tabs>
          <w:tab w:val="num" w:pos="5760"/>
        </w:tabs>
        <w:ind w:left="5760" w:hanging="360"/>
      </w:pPr>
    </w:lvl>
    <w:lvl w:ilvl="8" w:tplc="71C62440" w:tentative="1">
      <w:start w:val="1"/>
      <w:numFmt w:val="lowerRoman"/>
      <w:lvlText w:val="%9."/>
      <w:lvlJc w:val="right"/>
      <w:pPr>
        <w:tabs>
          <w:tab w:val="num" w:pos="6480"/>
        </w:tabs>
        <w:ind w:left="6480" w:hanging="180"/>
      </w:pPr>
    </w:lvl>
  </w:abstractNum>
  <w:abstractNum w:abstractNumId="225" w15:restartNumberingAfterBreak="0">
    <w:nsid w:val="20C85E60"/>
    <w:multiLevelType w:val="hybridMultilevel"/>
    <w:tmpl w:val="C85E3B36"/>
    <w:lvl w:ilvl="0" w:tplc="04090013">
      <w:start w:val="1"/>
      <w:numFmt w:val="upperRoman"/>
      <w:lvlText w:val="%1."/>
      <w:lvlJc w:val="right"/>
      <w:pPr>
        <w:tabs>
          <w:tab w:val="num" w:pos="180"/>
        </w:tabs>
        <w:ind w:left="180" w:hanging="180"/>
      </w:pPr>
    </w:lvl>
    <w:lvl w:ilvl="1" w:tplc="04090019" w:tentative="1">
      <w:start w:val="1"/>
      <w:numFmt w:val="lowerLetter"/>
      <w:lvlText w:val="%2."/>
      <w:lvlJc w:val="left"/>
      <w:pPr>
        <w:tabs>
          <w:tab w:val="num" w:pos="900"/>
        </w:tabs>
        <w:ind w:left="900" w:hanging="360"/>
      </w:p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226" w15:restartNumberingAfterBreak="0">
    <w:nsid w:val="2140494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7" w15:restartNumberingAfterBreak="0">
    <w:nsid w:val="214936BC"/>
    <w:multiLevelType w:val="hybridMultilevel"/>
    <w:tmpl w:val="3156159E"/>
    <w:lvl w:ilvl="0" w:tplc="AE6005C8">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215A2CDF"/>
    <w:multiLevelType w:val="hybridMultilevel"/>
    <w:tmpl w:val="25B638CC"/>
    <w:lvl w:ilvl="0" w:tplc="1CDA4F12">
      <w:start w:val="1"/>
      <w:numFmt w:val="decimal"/>
      <w:lvlText w:val="(%1)"/>
      <w:lvlJc w:val="left"/>
      <w:pPr>
        <w:ind w:left="25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15:restartNumberingAfterBreak="0">
    <w:nsid w:val="216B4FF6"/>
    <w:multiLevelType w:val="multilevel"/>
    <w:tmpl w:val="402C48A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0" w15:restartNumberingAfterBreak="0">
    <w:nsid w:val="217D75D5"/>
    <w:multiLevelType w:val="hybridMultilevel"/>
    <w:tmpl w:val="32067E00"/>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231" w15:restartNumberingAfterBreak="0">
    <w:nsid w:val="218D5814"/>
    <w:multiLevelType w:val="hybridMultilevel"/>
    <w:tmpl w:val="91107E9A"/>
    <w:lvl w:ilvl="0" w:tplc="1CDA4F1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2" w15:restartNumberingAfterBreak="0">
    <w:nsid w:val="21C95B01"/>
    <w:multiLevelType w:val="multilevel"/>
    <w:tmpl w:val="EA3A7B5E"/>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3" w15:restartNumberingAfterBreak="0">
    <w:nsid w:val="21E63457"/>
    <w:multiLevelType w:val="hybridMultilevel"/>
    <w:tmpl w:val="401CC8E2"/>
    <w:lvl w:ilvl="0" w:tplc="0409000F">
      <w:start w:val="1"/>
      <w:numFmt w:val="decimal"/>
      <w:lvlText w:val="%1."/>
      <w:lvlJc w:val="left"/>
      <w:pPr>
        <w:ind w:left="721" w:hanging="360"/>
      </w:p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234" w15:restartNumberingAfterBreak="0">
    <w:nsid w:val="22054627"/>
    <w:multiLevelType w:val="hybridMultilevel"/>
    <w:tmpl w:val="4C20F52C"/>
    <w:lvl w:ilvl="0" w:tplc="AE6005C8">
      <w:start w:val="1"/>
      <w:numFmt w:val="decimal"/>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35" w15:restartNumberingAfterBreak="0">
    <w:nsid w:val="22357CC6"/>
    <w:multiLevelType w:val="hybridMultilevel"/>
    <w:tmpl w:val="5D88B024"/>
    <w:lvl w:ilvl="0" w:tplc="4D286DD6">
      <w:start w:val="1"/>
      <w:numFmt w:val="lowerLetter"/>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236" w15:restartNumberingAfterBreak="0">
    <w:nsid w:val="226A7CD9"/>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7" w15:restartNumberingAfterBreak="0">
    <w:nsid w:val="2285050A"/>
    <w:multiLevelType w:val="hybridMultilevel"/>
    <w:tmpl w:val="E0E442E0"/>
    <w:lvl w:ilvl="0" w:tplc="04090001">
      <w:start w:val="1"/>
      <w:numFmt w:val="bullet"/>
      <w:lvlText w:val=""/>
      <w:lvlJc w:val="left"/>
      <w:pPr>
        <w:ind w:left="1436" w:hanging="360"/>
      </w:pPr>
      <w:rPr>
        <w:rFonts w:ascii="Symbol" w:hAnsi="Symbol" w:hint="default"/>
      </w:rPr>
    </w:lvl>
    <w:lvl w:ilvl="1" w:tplc="04090003" w:tentative="1">
      <w:start w:val="1"/>
      <w:numFmt w:val="bullet"/>
      <w:lvlText w:val="o"/>
      <w:lvlJc w:val="left"/>
      <w:pPr>
        <w:ind w:left="2156" w:hanging="360"/>
      </w:pPr>
      <w:rPr>
        <w:rFonts w:ascii="Courier New" w:hAnsi="Courier New" w:cs="Courier New" w:hint="default"/>
      </w:rPr>
    </w:lvl>
    <w:lvl w:ilvl="2" w:tplc="04090005" w:tentative="1">
      <w:start w:val="1"/>
      <w:numFmt w:val="bullet"/>
      <w:lvlText w:val=""/>
      <w:lvlJc w:val="left"/>
      <w:pPr>
        <w:ind w:left="2876" w:hanging="360"/>
      </w:pPr>
      <w:rPr>
        <w:rFonts w:ascii="Wingdings" w:hAnsi="Wingdings" w:hint="default"/>
      </w:rPr>
    </w:lvl>
    <w:lvl w:ilvl="3" w:tplc="04090001" w:tentative="1">
      <w:start w:val="1"/>
      <w:numFmt w:val="bullet"/>
      <w:lvlText w:val=""/>
      <w:lvlJc w:val="left"/>
      <w:pPr>
        <w:ind w:left="3596" w:hanging="360"/>
      </w:pPr>
      <w:rPr>
        <w:rFonts w:ascii="Symbol" w:hAnsi="Symbol" w:hint="default"/>
      </w:rPr>
    </w:lvl>
    <w:lvl w:ilvl="4" w:tplc="04090003" w:tentative="1">
      <w:start w:val="1"/>
      <w:numFmt w:val="bullet"/>
      <w:lvlText w:val="o"/>
      <w:lvlJc w:val="left"/>
      <w:pPr>
        <w:ind w:left="4316" w:hanging="360"/>
      </w:pPr>
      <w:rPr>
        <w:rFonts w:ascii="Courier New" w:hAnsi="Courier New" w:cs="Courier New" w:hint="default"/>
      </w:rPr>
    </w:lvl>
    <w:lvl w:ilvl="5" w:tplc="04090005" w:tentative="1">
      <w:start w:val="1"/>
      <w:numFmt w:val="bullet"/>
      <w:lvlText w:val=""/>
      <w:lvlJc w:val="left"/>
      <w:pPr>
        <w:ind w:left="5036" w:hanging="360"/>
      </w:pPr>
      <w:rPr>
        <w:rFonts w:ascii="Wingdings" w:hAnsi="Wingdings" w:hint="default"/>
      </w:rPr>
    </w:lvl>
    <w:lvl w:ilvl="6" w:tplc="04090001" w:tentative="1">
      <w:start w:val="1"/>
      <w:numFmt w:val="bullet"/>
      <w:lvlText w:val=""/>
      <w:lvlJc w:val="left"/>
      <w:pPr>
        <w:ind w:left="5756" w:hanging="360"/>
      </w:pPr>
      <w:rPr>
        <w:rFonts w:ascii="Symbol" w:hAnsi="Symbol" w:hint="default"/>
      </w:rPr>
    </w:lvl>
    <w:lvl w:ilvl="7" w:tplc="04090003" w:tentative="1">
      <w:start w:val="1"/>
      <w:numFmt w:val="bullet"/>
      <w:lvlText w:val="o"/>
      <w:lvlJc w:val="left"/>
      <w:pPr>
        <w:ind w:left="6476" w:hanging="360"/>
      </w:pPr>
      <w:rPr>
        <w:rFonts w:ascii="Courier New" w:hAnsi="Courier New" w:cs="Courier New" w:hint="default"/>
      </w:rPr>
    </w:lvl>
    <w:lvl w:ilvl="8" w:tplc="04090005" w:tentative="1">
      <w:start w:val="1"/>
      <w:numFmt w:val="bullet"/>
      <w:lvlText w:val=""/>
      <w:lvlJc w:val="left"/>
      <w:pPr>
        <w:ind w:left="7196" w:hanging="360"/>
      </w:pPr>
      <w:rPr>
        <w:rFonts w:ascii="Wingdings" w:hAnsi="Wingdings" w:hint="default"/>
      </w:rPr>
    </w:lvl>
  </w:abstractNum>
  <w:abstractNum w:abstractNumId="238" w15:restartNumberingAfterBreak="0">
    <w:nsid w:val="228625D6"/>
    <w:multiLevelType w:val="multilevel"/>
    <w:tmpl w:val="9540543E"/>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9" w15:restartNumberingAfterBreak="0">
    <w:nsid w:val="22D157E6"/>
    <w:multiLevelType w:val="hybridMultilevel"/>
    <w:tmpl w:val="94200F14"/>
    <w:lvl w:ilvl="0" w:tplc="1CDA4F12">
      <w:start w:val="1"/>
      <w:numFmt w:val="decimal"/>
      <w:lvlText w:val="(%1)"/>
      <w:lvlJc w:val="left"/>
      <w:pPr>
        <w:ind w:left="720" w:hanging="360"/>
      </w:pPr>
      <w:rPr>
        <w:rFonts w:hint="default"/>
      </w:rPr>
    </w:lvl>
    <w:lvl w:ilvl="1" w:tplc="1CDA4F12">
      <w:start w:val="1"/>
      <w:numFmt w:val="decimal"/>
      <w:lvlText w:val="(%2)"/>
      <w:lvlJc w:val="left"/>
      <w:pPr>
        <w:ind w:left="1440" w:hanging="360"/>
      </w:pPr>
      <w:rPr>
        <w:rFonts w:hint="default"/>
      </w:rPr>
    </w:lvl>
    <w:lvl w:ilvl="2" w:tplc="1CDA4F12">
      <w:start w:val="1"/>
      <w:numFmt w:val="decimal"/>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22DA488F"/>
    <w:multiLevelType w:val="hybridMultilevel"/>
    <w:tmpl w:val="896214F0"/>
    <w:lvl w:ilvl="0" w:tplc="04090019">
      <w:start w:val="1"/>
      <w:numFmt w:val="lowerLetter"/>
      <w:lvlText w:val="%1."/>
      <w:lvlJc w:val="left"/>
      <w:pPr>
        <w:ind w:left="1800" w:hanging="360"/>
      </w:pPr>
      <w:rPr>
        <w:rFonts w:hint="default"/>
        <w:b w:val="0"/>
        <w:i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1" w15:restartNumberingAfterBreak="0">
    <w:nsid w:val="22F678BB"/>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2" w15:restartNumberingAfterBreak="0">
    <w:nsid w:val="22FA0BF1"/>
    <w:multiLevelType w:val="hybridMultilevel"/>
    <w:tmpl w:val="E698E63C"/>
    <w:lvl w:ilvl="0" w:tplc="83FE3CDA">
      <w:start w:val="1"/>
      <w:numFmt w:val="decimal"/>
      <w:lvlText w:val="E%1."/>
      <w:lvlJc w:val="left"/>
      <w:pPr>
        <w:ind w:left="25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23117D76"/>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4" w15:restartNumberingAfterBreak="0">
    <w:nsid w:val="231E6BAA"/>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5" w15:restartNumberingAfterBreak="0">
    <w:nsid w:val="23482C88"/>
    <w:multiLevelType w:val="hybridMultilevel"/>
    <w:tmpl w:val="AACA965E"/>
    <w:lvl w:ilvl="0" w:tplc="024424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6" w15:restartNumberingAfterBreak="0">
    <w:nsid w:val="235526AD"/>
    <w:multiLevelType w:val="hybridMultilevel"/>
    <w:tmpl w:val="EDC42F0E"/>
    <w:lvl w:ilvl="0" w:tplc="C4A46D08">
      <w:start w:val="1"/>
      <w:numFmt w:val="lowerLetter"/>
      <w:lvlText w:val="%1."/>
      <w:lvlJc w:val="left"/>
      <w:pPr>
        <w:ind w:left="2520" w:hanging="360"/>
      </w:pPr>
      <w:rPr>
        <w:b w:val="0"/>
      </w:rPr>
    </w:lvl>
    <w:lvl w:ilvl="1" w:tplc="1CDA4F1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23576CA0"/>
    <w:multiLevelType w:val="multilevel"/>
    <w:tmpl w:val="E3C494DA"/>
    <w:lvl w:ilvl="0">
      <w:start w:val="1"/>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8" w15:restartNumberingAfterBreak="0">
    <w:nsid w:val="238844D9"/>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9" w15:restartNumberingAfterBreak="0">
    <w:nsid w:val="23B05031"/>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0" w15:restartNumberingAfterBreak="0">
    <w:nsid w:val="24451EB6"/>
    <w:multiLevelType w:val="multilevel"/>
    <w:tmpl w:val="B846E5E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decimal"/>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1" w15:restartNumberingAfterBreak="0">
    <w:nsid w:val="24546EC4"/>
    <w:multiLevelType w:val="hybridMultilevel"/>
    <w:tmpl w:val="FAA2BB2A"/>
    <w:lvl w:ilvl="0" w:tplc="658AF668">
      <w:start w:val="1"/>
      <w:numFmt w:val="lowerLetter"/>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2474211D"/>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3" w15:restartNumberingAfterBreak="0">
    <w:nsid w:val="24806B2A"/>
    <w:multiLevelType w:val="multilevel"/>
    <w:tmpl w:val="488EC26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4" w15:restartNumberingAfterBreak="0">
    <w:nsid w:val="24F5745E"/>
    <w:multiLevelType w:val="hybridMultilevel"/>
    <w:tmpl w:val="84ECC166"/>
    <w:lvl w:ilvl="0" w:tplc="6BF29E5E">
      <w:start w:val="1"/>
      <w:numFmt w:val="lowerLetter"/>
      <w:lvlText w:val="%1."/>
      <w:lvlJc w:val="left"/>
      <w:pPr>
        <w:tabs>
          <w:tab w:val="num" w:pos="1440"/>
        </w:tabs>
        <w:ind w:left="1440" w:hanging="360"/>
      </w:pPr>
      <w:rPr>
        <w:rFonts w:hint="default"/>
      </w:rPr>
    </w:lvl>
    <w:lvl w:ilvl="1" w:tplc="9620D122">
      <w:start w:val="1"/>
      <w:numFmt w:val="lowerLetter"/>
      <w:lvlText w:val="E%2."/>
      <w:lvlJc w:val="left"/>
      <w:pPr>
        <w:tabs>
          <w:tab w:val="num" w:pos="1440"/>
        </w:tabs>
        <w:ind w:left="1440" w:hanging="360"/>
      </w:pPr>
      <w:rPr>
        <w:rFonts w:hint="default"/>
      </w:rPr>
    </w:lvl>
    <w:lvl w:ilvl="2" w:tplc="89424A10" w:tentative="1">
      <w:start w:val="1"/>
      <w:numFmt w:val="lowerRoman"/>
      <w:lvlText w:val="%3."/>
      <w:lvlJc w:val="right"/>
      <w:pPr>
        <w:tabs>
          <w:tab w:val="num" w:pos="2160"/>
        </w:tabs>
        <w:ind w:left="2160" w:hanging="180"/>
      </w:pPr>
    </w:lvl>
    <w:lvl w:ilvl="3" w:tplc="CD7A57A4" w:tentative="1">
      <w:start w:val="1"/>
      <w:numFmt w:val="decimal"/>
      <w:lvlText w:val="%4."/>
      <w:lvlJc w:val="left"/>
      <w:pPr>
        <w:tabs>
          <w:tab w:val="num" w:pos="2880"/>
        </w:tabs>
        <w:ind w:left="2880" w:hanging="360"/>
      </w:pPr>
    </w:lvl>
    <w:lvl w:ilvl="4" w:tplc="844A7442" w:tentative="1">
      <w:start w:val="1"/>
      <w:numFmt w:val="lowerLetter"/>
      <w:lvlText w:val="%5."/>
      <w:lvlJc w:val="left"/>
      <w:pPr>
        <w:tabs>
          <w:tab w:val="num" w:pos="3600"/>
        </w:tabs>
        <w:ind w:left="3600" w:hanging="360"/>
      </w:pPr>
    </w:lvl>
    <w:lvl w:ilvl="5" w:tplc="A44805E8" w:tentative="1">
      <w:start w:val="1"/>
      <w:numFmt w:val="lowerRoman"/>
      <w:lvlText w:val="%6."/>
      <w:lvlJc w:val="right"/>
      <w:pPr>
        <w:tabs>
          <w:tab w:val="num" w:pos="4320"/>
        </w:tabs>
        <w:ind w:left="4320" w:hanging="180"/>
      </w:pPr>
    </w:lvl>
    <w:lvl w:ilvl="6" w:tplc="F84C0BBE" w:tentative="1">
      <w:start w:val="1"/>
      <w:numFmt w:val="decimal"/>
      <w:lvlText w:val="%7."/>
      <w:lvlJc w:val="left"/>
      <w:pPr>
        <w:tabs>
          <w:tab w:val="num" w:pos="5040"/>
        </w:tabs>
        <w:ind w:left="5040" w:hanging="360"/>
      </w:pPr>
    </w:lvl>
    <w:lvl w:ilvl="7" w:tplc="DB6A2930" w:tentative="1">
      <w:start w:val="1"/>
      <w:numFmt w:val="lowerLetter"/>
      <w:lvlText w:val="%8."/>
      <w:lvlJc w:val="left"/>
      <w:pPr>
        <w:tabs>
          <w:tab w:val="num" w:pos="5760"/>
        </w:tabs>
        <w:ind w:left="5760" w:hanging="360"/>
      </w:pPr>
    </w:lvl>
    <w:lvl w:ilvl="8" w:tplc="A128FC8C" w:tentative="1">
      <w:start w:val="1"/>
      <w:numFmt w:val="lowerRoman"/>
      <w:lvlText w:val="%9."/>
      <w:lvlJc w:val="right"/>
      <w:pPr>
        <w:tabs>
          <w:tab w:val="num" w:pos="6480"/>
        </w:tabs>
        <w:ind w:left="6480" w:hanging="180"/>
      </w:pPr>
    </w:lvl>
  </w:abstractNum>
  <w:abstractNum w:abstractNumId="255" w15:restartNumberingAfterBreak="0">
    <w:nsid w:val="254F1379"/>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6" w15:restartNumberingAfterBreak="0">
    <w:nsid w:val="2598028E"/>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7" w15:restartNumberingAfterBreak="0">
    <w:nsid w:val="25C10765"/>
    <w:multiLevelType w:val="hybridMultilevel"/>
    <w:tmpl w:val="65CA6554"/>
    <w:lvl w:ilvl="0" w:tplc="E8ACA388">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8" w15:restartNumberingAfterBreak="0">
    <w:nsid w:val="25D50BD4"/>
    <w:multiLevelType w:val="multilevel"/>
    <w:tmpl w:val="9B1C1936"/>
    <w:lvl w:ilvl="0">
      <w:start w:val="14"/>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9" w15:restartNumberingAfterBreak="0">
    <w:nsid w:val="25E27671"/>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0" w15:restartNumberingAfterBreak="0">
    <w:nsid w:val="25F846F1"/>
    <w:multiLevelType w:val="hybridMultilevel"/>
    <w:tmpl w:val="B8344662"/>
    <w:lvl w:ilvl="0" w:tplc="C03C4096">
      <w:start w:val="1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15:restartNumberingAfterBreak="0">
    <w:nsid w:val="261F3F5A"/>
    <w:multiLevelType w:val="hybridMultilevel"/>
    <w:tmpl w:val="55EA655E"/>
    <w:lvl w:ilvl="0" w:tplc="0409000F">
      <w:start w:val="1"/>
      <w:numFmt w:val="decimal"/>
      <w:lvlText w:val="%1."/>
      <w:lvlJc w:val="left"/>
      <w:pPr>
        <w:ind w:left="722" w:hanging="360"/>
      </w:p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abstractNum w:abstractNumId="262" w15:restartNumberingAfterBreak="0">
    <w:nsid w:val="262638B1"/>
    <w:multiLevelType w:val="multilevel"/>
    <w:tmpl w:val="0F70AF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3" w15:restartNumberingAfterBreak="0">
    <w:nsid w:val="264C7835"/>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4" w15:restartNumberingAfterBreak="0">
    <w:nsid w:val="26943FD6"/>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5" w15:restartNumberingAfterBreak="0">
    <w:nsid w:val="26B36BA8"/>
    <w:multiLevelType w:val="hybridMultilevel"/>
    <w:tmpl w:val="32DC8A3E"/>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66" w15:restartNumberingAfterBreak="0">
    <w:nsid w:val="26C631C6"/>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7" w15:restartNumberingAfterBreak="0">
    <w:nsid w:val="26D15290"/>
    <w:multiLevelType w:val="multilevel"/>
    <w:tmpl w:val="576C50A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8" w15:restartNumberingAfterBreak="0">
    <w:nsid w:val="270B1C62"/>
    <w:multiLevelType w:val="hybridMultilevel"/>
    <w:tmpl w:val="B41AF7A8"/>
    <w:lvl w:ilvl="0" w:tplc="1CDA4F12">
      <w:start w:val="1"/>
      <w:numFmt w:val="decimal"/>
      <w:lvlText w:val="(%1)"/>
      <w:lvlJc w:val="left"/>
      <w:pPr>
        <w:ind w:left="1081" w:hanging="360"/>
      </w:pPr>
      <w:rPr>
        <w:rFonts w:hint="default"/>
      </w:rPr>
    </w:lvl>
    <w:lvl w:ilvl="1" w:tplc="FD96EF1A">
      <w:start w:val="1"/>
      <w:numFmt w:val="lowerLetter"/>
      <w:lvlText w:val="(%2)"/>
      <w:lvlJc w:val="left"/>
      <w:pPr>
        <w:ind w:left="1801" w:hanging="360"/>
      </w:pPr>
      <w:rPr>
        <w:rFonts w:hint="default"/>
      </w:r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269" w15:restartNumberingAfterBreak="0">
    <w:nsid w:val="272D1DC5"/>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0" w15:restartNumberingAfterBreak="0">
    <w:nsid w:val="278A0347"/>
    <w:multiLevelType w:val="hybridMultilevel"/>
    <w:tmpl w:val="4C20F52C"/>
    <w:lvl w:ilvl="0" w:tplc="AE6005C8">
      <w:start w:val="1"/>
      <w:numFmt w:val="decimal"/>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71" w15:restartNumberingAfterBreak="0">
    <w:nsid w:val="27906C52"/>
    <w:multiLevelType w:val="multilevel"/>
    <w:tmpl w:val="62141162"/>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2" w15:restartNumberingAfterBreak="0">
    <w:nsid w:val="27E0734B"/>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273" w15:restartNumberingAfterBreak="0">
    <w:nsid w:val="28377371"/>
    <w:multiLevelType w:val="hybridMultilevel"/>
    <w:tmpl w:val="271A8A3A"/>
    <w:lvl w:ilvl="0" w:tplc="1CDA4F12">
      <w:start w:val="1"/>
      <w:numFmt w:val="decimal"/>
      <w:lvlText w:val="(%1)"/>
      <w:lvlJc w:val="left"/>
      <w:pPr>
        <w:ind w:left="7200" w:hanging="360"/>
      </w:pPr>
      <w:rPr>
        <w:rFonts w:hint="default"/>
      </w:rPr>
    </w:lvl>
    <w:lvl w:ilvl="1" w:tplc="04090019" w:tentative="1">
      <w:start w:val="1"/>
      <w:numFmt w:val="lowerLetter"/>
      <w:lvlText w:val="%2."/>
      <w:lvlJc w:val="left"/>
      <w:pPr>
        <w:ind w:left="7920" w:hanging="360"/>
      </w:pPr>
    </w:lvl>
    <w:lvl w:ilvl="2" w:tplc="0409001B" w:tentative="1">
      <w:start w:val="1"/>
      <w:numFmt w:val="lowerRoman"/>
      <w:lvlText w:val="%3."/>
      <w:lvlJc w:val="right"/>
      <w:pPr>
        <w:ind w:left="8640" w:hanging="180"/>
      </w:pPr>
    </w:lvl>
    <w:lvl w:ilvl="3" w:tplc="0409000F" w:tentative="1">
      <w:start w:val="1"/>
      <w:numFmt w:val="decimal"/>
      <w:lvlText w:val="%4."/>
      <w:lvlJc w:val="left"/>
      <w:pPr>
        <w:ind w:left="9360" w:hanging="360"/>
      </w:pPr>
    </w:lvl>
    <w:lvl w:ilvl="4" w:tplc="04090019" w:tentative="1">
      <w:start w:val="1"/>
      <w:numFmt w:val="lowerLetter"/>
      <w:lvlText w:val="%5."/>
      <w:lvlJc w:val="left"/>
      <w:pPr>
        <w:ind w:left="10080" w:hanging="360"/>
      </w:pPr>
    </w:lvl>
    <w:lvl w:ilvl="5" w:tplc="0409001B" w:tentative="1">
      <w:start w:val="1"/>
      <w:numFmt w:val="lowerRoman"/>
      <w:lvlText w:val="%6."/>
      <w:lvlJc w:val="right"/>
      <w:pPr>
        <w:ind w:left="10800" w:hanging="180"/>
      </w:pPr>
    </w:lvl>
    <w:lvl w:ilvl="6" w:tplc="0409000F" w:tentative="1">
      <w:start w:val="1"/>
      <w:numFmt w:val="decimal"/>
      <w:lvlText w:val="%7."/>
      <w:lvlJc w:val="left"/>
      <w:pPr>
        <w:ind w:left="11520" w:hanging="360"/>
      </w:pPr>
    </w:lvl>
    <w:lvl w:ilvl="7" w:tplc="04090019" w:tentative="1">
      <w:start w:val="1"/>
      <w:numFmt w:val="lowerLetter"/>
      <w:lvlText w:val="%8."/>
      <w:lvlJc w:val="left"/>
      <w:pPr>
        <w:ind w:left="12240" w:hanging="360"/>
      </w:pPr>
    </w:lvl>
    <w:lvl w:ilvl="8" w:tplc="0409001B" w:tentative="1">
      <w:start w:val="1"/>
      <w:numFmt w:val="lowerRoman"/>
      <w:lvlText w:val="%9."/>
      <w:lvlJc w:val="right"/>
      <w:pPr>
        <w:ind w:left="12960" w:hanging="180"/>
      </w:pPr>
    </w:lvl>
  </w:abstractNum>
  <w:abstractNum w:abstractNumId="274" w15:restartNumberingAfterBreak="0">
    <w:nsid w:val="288A7620"/>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5" w15:restartNumberingAfterBreak="0">
    <w:nsid w:val="288C3715"/>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6" w15:restartNumberingAfterBreak="0">
    <w:nsid w:val="291D0264"/>
    <w:multiLevelType w:val="multilevel"/>
    <w:tmpl w:val="F5F211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7" w15:restartNumberingAfterBreak="0">
    <w:nsid w:val="298059E7"/>
    <w:multiLevelType w:val="multilevel"/>
    <w:tmpl w:val="ACD8599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8" w15:restartNumberingAfterBreak="0">
    <w:nsid w:val="298F7DB5"/>
    <w:multiLevelType w:val="hybridMultilevel"/>
    <w:tmpl w:val="37341D52"/>
    <w:lvl w:ilvl="0" w:tplc="AE6005C8">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279" w15:restartNumberingAfterBreak="0">
    <w:nsid w:val="29AA14EA"/>
    <w:multiLevelType w:val="multilevel"/>
    <w:tmpl w:val="28F4613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5"/>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0" w15:restartNumberingAfterBreak="0">
    <w:nsid w:val="29B0796A"/>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1" w15:restartNumberingAfterBreak="0">
    <w:nsid w:val="2A28687E"/>
    <w:multiLevelType w:val="hybridMultilevel"/>
    <w:tmpl w:val="0AE65C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2" w15:restartNumberingAfterBreak="0">
    <w:nsid w:val="2A6B009E"/>
    <w:multiLevelType w:val="hybridMultilevel"/>
    <w:tmpl w:val="72D2677A"/>
    <w:lvl w:ilvl="0" w:tplc="A586B816">
      <w:start w:val="1"/>
      <w:numFmt w:val="lowerLetter"/>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15:restartNumberingAfterBreak="0">
    <w:nsid w:val="2A7A3256"/>
    <w:multiLevelType w:val="hybridMultilevel"/>
    <w:tmpl w:val="87786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4" w15:restartNumberingAfterBreak="0">
    <w:nsid w:val="2A95537C"/>
    <w:multiLevelType w:val="hybridMultilevel"/>
    <w:tmpl w:val="2CD663C0"/>
    <w:lvl w:ilvl="0" w:tplc="35901D1E">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5" w15:restartNumberingAfterBreak="0">
    <w:nsid w:val="2AA52A2C"/>
    <w:multiLevelType w:val="multilevel"/>
    <w:tmpl w:val="D3423E3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6" w15:restartNumberingAfterBreak="0">
    <w:nsid w:val="2AA53E75"/>
    <w:multiLevelType w:val="multilevel"/>
    <w:tmpl w:val="89086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2AC20A10"/>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8" w15:restartNumberingAfterBreak="0">
    <w:nsid w:val="2AD0183B"/>
    <w:multiLevelType w:val="hybridMultilevel"/>
    <w:tmpl w:val="F3E6409E"/>
    <w:lvl w:ilvl="0" w:tplc="16E24AB6">
      <w:start w:val="1"/>
      <w:numFmt w:val="decimal"/>
      <w:lvlText w:val="%1."/>
      <w:lvlJc w:val="left"/>
      <w:pPr>
        <w:ind w:left="1080" w:hanging="360"/>
      </w:pPr>
      <w:rPr>
        <w:rFonts w:hint="default"/>
      </w:rPr>
    </w:lvl>
    <w:lvl w:ilvl="1" w:tplc="3F0E70EA">
      <w:start w:val="1"/>
      <w:numFmt w:val="lowerLetter"/>
      <w:lvlText w:val="(%2)"/>
      <w:lvlJc w:val="left"/>
      <w:pPr>
        <w:ind w:left="1350" w:hanging="360"/>
      </w:pPr>
      <w:rPr>
        <w:rFonts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9" w15:restartNumberingAfterBreak="0">
    <w:nsid w:val="2AE126A7"/>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0" w15:restartNumberingAfterBreak="0">
    <w:nsid w:val="2B080348"/>
    <w:multiLevelType w:val="hybridMultilevel"/>
    <w:tmpl w:val="09BE0062"/>
    <w:lvl w:ilvl="0" w:tplc="1CDA4F12">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15:restartNumberingAfterBreak="0">
    <w:nsid w:val="2B42306D"/>
    <w:multiLevelType w:val="hybridMultilevel"/>
    <w:tmpl w:val="ABD6BBD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2" w15:restartNumberingAfterBreak="0">
    <w:nsid w:val="2B482388"/>
    <w:multiLevelType w:val="multilevel"/>
    <w:tmpl w:val="A2B2318C"/>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3" w15:restartNumberingAfterBreak="0">
    <w:nsid w:val="2B5F1387"/>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4" w15:restartNumberingAfterBreak="0">
    <w:nsid w:val="2BE9480E"/>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5" w15:restartNumberingAfterBreak="0">
    <w:nsid w:val="2BF458DC"/>
    <w:multiLevelType w:val="hybridMultilevel"/>
    <w:tmpl w:val="89BA49C6"/>
    <w:lvl w:ilvl="0" w:tplc="AE6005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6" w15:restartNumberingAfterBreak="0">
    <w:nsid w:val="2BF75412"/>
    <w:multiLevelType w:val="hybridMultilevel"/>
    <w:tmpl w:val="9EC458A2"/>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97" w15:restartNumberingAfterBreak="0">
    <w:nsid w:val="2BFF22D3"/>
    <w:multiLevelType w:val="multilevel"/>
    <w:tmpl w:val="7350380A"/>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2"/>
      <w:numFmt w:val="decimal"/>
      <w:lvlText w:val="(%4)"/>
      <w:lvlJc w:val="left"/>
      <w:pPr>
        <w:tabs>
          <w:tab w:val="num" w:pos="1440"/>
        </w:tabs>
        <w:ind w:left="1440" w:hanging="360"/>
      </w:pPr>
      <w:rPr>
        <w:rFonts w:hint="default"/>
        <w:b w:val="0"/>
        <w:i w:val="0"/>
      </w:rPr>
    </w:lvl>
    <w:lvl w:ilvl="4">
      <w:start w:val="1"/>
      <w:numFmt w:val="decimal"/>
      <w:lvlText w:val="%5)"/>
      <w:lvlJc w:val="left"/>
      <w:pPr>
        <w:tabs>
          <w:tab w:val="num" w:pos="1800"/>
        </w:tabs>
        <w:ind w:left="180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98" w15:restartNumberingAfterBreak="0">
    <w:nsid w:val="2C417F94"/>
    <w:multiLevelType w:val="hybridMultilevel"/>
    <w:tmpl w:val="53A8A6AE"/>
    <w:lvl w:ilvl="0" w:tplc="14182AD4">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299" w15:restartNumberingAfterBreak="0">
    <w:nsid w:val="2C492C66"/>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0" w15:restartNumberingAfterBreak="0">
    <w:nsid w:val="2C4A52D5"/>
    <w:multiLevelType w:val="multilevel"/>
    <w:tmpl w:val="9FD2C2D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1" w15:restartNumberingAfterBreak="0">
    <w:nsid w:val="2C9173A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2" w15:restartNumberingAfterBreak="0">
    <w:nsid w:val="2CE4636A"/>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303" w15:restartNumberingAfterBreak="0">
    <w:nsid w:val="2CF32252"/>
    <w:multiLevelType w:val="hybridMultilevel"/>
    <w:tmpl w:val="34AE6F82"/>
    <w:lvl w:ilvl="0" w:tplc="2624A23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15:restartNumberingAfterBreak="0">
    <w:nsid w:val="2CF446F0"/>
    <w:multiLevelType w:val="hybridMultilevel"/>
    <w:tmpl w:val="F4201466"/>
    <w:lvl w:ilvl="0" w:tplc="4D286DD6">
      <w:start w:val="1"/>
      <w:numFmt w:val="lowerLetter"/>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305" w15:restartNumberingAfterBreak="0">
    <w:nsid w:val="2CF6024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6" w15:restartNumberingAfterBreak="0">
    <w:nsid w:val="2D3C1B2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7" w15:restartNumberingAfterBreak="0">
    <w:nsid w:val="2D40394C"/>
    <w:multiLevelType w:val="hybridMultilevel"/>
    <w:tmpl w:val="75C0C0F2"/>
    <w:lvl w:ilvl="0" w:tplc="C4A46D08">
      <w:start w:val="1"/>
      <w:numFmt w:val="lowerLetter"/>
      <w:lvlText w:val="%1."/>
      <w:lvlJc w:val="left"/>
      <w:pPr>
        <w:ind w:left="25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15:restartNumberingAfterBreak="0">
    <w:nsid w:val="2D640015"/>
    <w:multiLevelType w:val="hybridMultilevel"/>
    <w:tmpl w:val="019E5A10"/>
    <w:lvl w:ilvl="0" w:tplc="1EC86200">
      <w:start w:val="1"/>
      <w:numFmt w:val="lowerLetter"/>
      <w:lvlText w:val="2%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309" w15:restartNumberingAfterBreak="0">
    <w:nsid w:val="2D6F35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0" w15:restartNumberingAfterBreak="0">
    <w:nsid w:val="2D9914FB"/>
    <w:multiLevelType w:val="multilevel"/>
    <w:tmpl w:val="1976149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1" w15:restartNumberingAfterBreak="0">
    <w:nsid w:val="2DC1058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2" w15:restartNumberingAfterBreak="0">
    <w:nsid w:val="2DC342FF"/>
    <w:multiLevelType w:val="multilevel"/>
    <w:tmpl w:val="0C4E828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3" w15:restartNumberingAfterBreak="0">
    <w:nsid w:val="2DCA5AF7"/>
    <w:multiLevelType w:val="hybridMultilevel"/>
    <w:tmpl w:val="75C0C0F2"/>
    <w:lvl w:ilvl="0" w:tplc="C4A46D08">
      <w:start w:val="1"/>
      <w:numFmt w:val="lowerLetter"/>
      <w:lvlText w:val="%1."/>
      <w:lvlJc w:val="left"/>
      <w:pPr>
        <w:ind w:left="25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15:restartNumberingAfterBreak="0">
    <w:nsid w:val="2E18095E"/>
    <w:multiLevelType w:val="hybridMultilevel"/>
    <w:tmpl w:val="F39C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15:restartNumberingAfterBreak="0">
    <w:nsid w:val="2E19325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6" w15:restartNumberingAfterBreak="0">
    <w:nsid w:val="2E286DF4"/>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317" w15:restartNumberingAfterBreak="0">
    <w:nsid w:val="2E344BEB"/>
    <w:multiLevelType w:val="hybridMultilevel"/>
    <w:tmpl w:val="A81499F2"/>
    <w:lvl w:ilvl="0" w:tplc="BE58B100">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318" w15:restartNumberingAfterBreak="0">
    <w:nsid w:val="2E73409A"/>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9" w15:restartNumberingAfterBreak="0">
    <w:nsid w:val="2E7C0C3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0" w15:restartNumberingAfterBreak="0">
    <w:nsid w:val="2EB3450B"/>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1" w15:restartNumberingAfterBreak="0">
    <w:nsid w:val="2EC86D26"/>
    <w:multiLevelType w:val="hybridMultilevel"/>
    <w:tmpl w:val="FB082B7A"/>
    <w:lvl w:ilvl="0" w:tplc="D1B48F7C">
      <w:start w:val="1"/>
      <w:numFmt w:val="lowerLetter"/>
      <w:lvlText w:val="%1."/>
      <w:lvlJc w:val="left"/>
      <w:pPr>
        <w:tabs>
          <w:tab w:val="num" w:pos="1440"/>
        </w:tabs>
        <w:ind w:left="1440" w:hanging="360"/>
      </w:pPr>
      <w:rPr>
        <w:rFonts w:hint="default"/>
      </w:rPr>
    </w:lvl>
    <w:lvl w:ilvl="1" w:tplc="0D16511C">
      <w:start w:val="1"/>
      <w:numFmt w:val="lowerLetter"/>
      <w:lvlText w:val="%2."/>
      <w:lvlJc w:val="left"/>
      <w:pPr>
        <w:tabs>
          <w:tab w:val="num" w:pos="1440"/>
        </w:tabs>
        <w:ind w:left="1440" w:hanging="360"/>
      </w:pPr>
    </w:lvl>
    <w:lvl w:ilvl="2" w:tplc="0409000F">
      <w:start w:val="1"/>
      <w:numFmt w:val="decimal"/>
      <w:lvlText w:val="%3."/>
      <w:lvlJc w:val="left"/>
      <w:pPr>
        <w:tabs>
          <w:tab w:val="num" w:pos="2160"/>
        </w:tabs>
        <w:ind w:left="2160" w:hanging="180"/>
      </w:pPr>
    </w:lvl>
    <w:lvl w:ilvl="3" w:tplc="4118BF7E" w:tentative="1">
      <w:start w:val="1"/>
      <w:numFmt w:val="decimal"/>
      <w:lvlText w:val="%4."/>
      <w:lvlJc w:val="left"/>
      <w:pPr>
        <w:tabs>
          <w:tab w:val="num" w:pos="2880"/>
        </w:tabs>
        <w:ind w:left="2880" w:hanging="360"/>
      </w:pPr>
    </w:lvl>
    <w:lvl w:ilvl="4" w:tplc="C0366F02" w:tentative="1">
      <w:start w:val="1"/>
      <w:numFmt w:val="lowerLetter"/>
      <w:lvlText w:val="%5."/>
      <w:lvlJc w:val="left"/>
      <w:pPr>
        <w:tabs>
          <w:tab w:val="num" w:pos="3600"/>
        </w:tabs>
        <w:ind w:left="3600" w:hanging="360"/>
      </w:pPr>
    </w:lvl>
    <w:lvl w:ilvl="5" w:tplc="1FECFD4A" w:tentative="1">
      <w:start w:val="1"/>
      <w:numFmt w:val="lowerRoman"/>
      <w:lvlText w:val="%6."/>
      <w:lvlJc w:val="right"/>
      <w:pPr>
        <w:tabs>
          <w:tab w:val="num" w:pos="4320"/>
        </w:tabs>
        <w:ind w:left="4320" w:hanging="180"/>
      </w:pPr>
    </w:lvl>
    <w:lvl w:ilvl="6" w:tplc="C85E4852" w:tentative="1">
      <w:start w:val="1"/>
      <w:numFmt w:val="decimal"/>
      <w:lvlText w:val="%7."/>
      <w:lvlJc w:val="left"/>
      <w:pPr>
        <w:tabs>
          <w:tab w:val="num" w:pos="5040"/>
        </w:tabs>
        <w:ind w:left="5040" w:hanging="360"/>
      </w:pPr>
    </w:lvl>
    <w:lvl w:ilvl="7" w:tplc="F46C65D2" w:tentative="1">
      <w:start w:val="1"/>
      <w:numFmt w:val="lowerLetter"/>
      <w:lvlText w:val="%8."/>
      <w:lvlJc w:val="left"/>
      <w:pPr>
        <w:tabs>
          <w:tab w:val="num" w:pos="5760"/>
        </w:tabs>
        <w:ind w:left="5760" w:hanging="360"/>
      </w:pPr>
    </w:lvl>
    <w:lvl w:ilvl="8" w:tplc="B07E513A" w:tentative="1">
      <w:start w:val="1"/>
      <w:numFmt w:val="lowerRoman"/>
      <w:lvlText w:val="%9."/>
      <w:lvlJc w:val="right"/>
      <w:pPr>
        <w:tabs>
          <w:tab w:val="num" w:pos="6480"/>
        </w:tabs>
        <w:ind w:left="6480" w:hanging="180"/>
      </w:pPr>
    </w:lvl>
  </w:abstractNum>
  <w:abstractNum w:abstractNumId="322" w15:restartNumberingAfterBreak="0">
    <w:nsid w:val="2EDB32D6"/>
    <w:multiLevelType w:val="hybridMultilevel"/>
    <w:tmpl w:val="57D0305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3" w15:restartNumberingAfterBreak="0">
    <w:nsid w:val="2F087264"/>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4" w15:restartNumberingAfterBreak="0">
    <w:nsid w:val="2F1A2EF5"/>
    <w:multiLevelType w:val="hybridMultilevel"/>
    <w:tmpl w:val="32B22D48"/>
    <w:lvl w:ilvl="0" w:tplc="04090019">
      <w:start w:val="1"/>
      <w:numFmt w:val="lowerLetter"/>
      <w:lvlText w:val="%1."/>
      <w:lvlJc w:val="left"/>
      <w:pPr>
        <w:tabs>
          <w:tab w:val="num" w:pos="1440"/>
        </w:tabs>
        <w:ind w:left="1440" w:hanging="360"/>
      </w:pPr>
      <w:rPr>
        <w:rFonts w:hint="default"/>
      </w:rPr>
    </w:lvl>
    <w:lvl w:ilvl="1" w:tplc="FFFFFFFF">
      <w:start w:val="1"/>
      <w:numFmt w:val="lowerLetter"/>
      <w:lvlText w:val="%2."/>
      <w:lvlJc w:val="left"/>
      <w:pPr>
        <w:tabs>
          <w:tab w:val="num" w:pos="2520"/>
        </w:tabs>
        <w:ind w:left="2520" w:hanging="360"/>
      </w:pPr>
    </w:lvl>
    <w:lvl w:ilvl="2" w:tplc="FFFFFFFF" w:tentative="1">
      <w:start w:val="1"/>
      <w:numFmt w:val="lowerRoman"/>
      <w:lvlText w:val="%3."/>
      <w:lvlJc w:val="right"/>
      <w:pPr>
        <w:tabs>
          <w:tab w:val="num" w:pos="3240"/>
        </w:tabs>
        <w:ind w:left="3240" w:hanging="180"/>
      </w:pPr>
    </w:lvl>
    <w:lvl w:ilvl="3" w:tplc="FFFFFFFF" w:tentative="1">
      <w:start w:val="1"/>
      <w:numFmt w:val="decimal"/>
      <w:lvlText w:val="%4."/>
      <w:lvlJc w:val="left"/>
      <w:pPr>
        <w:tabs>
          <w:tab w:val="num" w:pos="3960"/>
        </w:tabs>
        <w:ind w:left="3960" w:hanging="360"/>
      </w:pPr>
    </w:lvl>
    <w:lvl w:ilvl="4" w:tplc="FFFFFFFF" w:tentative="1">
      <w:start w:val="1"/>
      <w:numFmt w:val="lowerLetter"/>
      <w:lvlText w:val="%5."/>
      <w:lvlJc w:val="left"/>
      <w:pPr>
        <w:tabs>
          <w:tab w:val="num" w:pos="4680"/>
        </w:tabs>
        <w:ind w:left="4680" w:hanging="360"/>
      </w:p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325" w15:restartNumberingAfterBreak="0">
    <w:nsid w:val="2F2C73D1"/>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26" w15:restartNumberingAfterBreak="0">
    <w:nsid w:val="2F5D4FE5"/>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7" w15:restartNumberingAfterBreak="0">
    <w:nsid w:val="2F760FFB"/>
    <w:multiLevelType w:val="multilevel"/>
    <w:tmpl w:val="78D28040"/>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8" w15:restartNumberingAfterBreak="0">
    <w:nsid w:val="2FD23D81"/>
    <w:multiLevelType w:val="multilevel"/>
    <w:tmpl w:val="F0E4EB9C"/>
    <w:lvl w:ilvl="0">
      <w:start w:val="9"/>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9" w15:restartNumberingAfterBreak="0">
    <w:nsid w:val="2FD947B4"/>
    <w:multiLevelType w:val="hybridMultilevel"/>
    <w:tmpl w:val="11F2B58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30" w15:restartNumberingAfterBreak="0">
    <w:nsid w:val="3010052E"/>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1" w15:restartNumberingAfterBreak="0">
    <w:nsid w:val="301F5682"/>
    <w:multiLevelType w:val="multilevel"/>
    <w:tmpl w:val="387099A8"/>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2" w15:restartNumberingAfterBreak="0">
    <w:nsid w:val="304D425F"/>
    <w:multiLevelType w:val="multilevel"/>
    <w:tmpl w:val="239674D0"/>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3" w15:restartNumberingAfterBreak="0">
    <w:nsid w:val="30712352"/>
    <w:multiLevelType w:val="multilevel"/>
    <w:tmpl w:val="851A9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308D4FE1"/>
    <w:multiLevelType w:val="hybridMultilevel"/>
    <w:tmpl w:val="95F2DA7A"/>
    <w:lvl w:ilvl="0" w:tplc="10D4E2D4">
      <w:start w:val="1"/>
      <w:numFmt w:val="lowerLetter"/>
      <w:lvlText w:val="%1."/>
      <w:lvlJc w:val="left"/>
      <w:pPr>
        <w:ind w:left="1080" w:hanging="360"/>
      </w:pPr>
      <w:rPr>
        <w:rFonts w:asciiTheme="minorHAnsi" w:hAnsiTheme="minorHAnsi" w:cstheme="minorHAnsi"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5" w15:restartNumberingAfterBreak="0">
    <w:nsid w:val="30BB2A29"/>
    <w:multiLevelType w:val="hybridMultilevel"/>
    <w:tmpl w:val="4636E84A"/>
    <w:lvl w:ilvl="0" w:tplc="1CDA4F12">
      <w:start w:val="1"/>
      <w:numFmt w:val="decimal"/>
      <w:lvlText w:val="(%1)"/>
      <w:lvlJc w:val="left"/>
      <w:pPr>
        <w:ind w:left="4320" w:hanging="360"/>
      </w:pPr>
      <w:rPr>
        <w:rFonts w:hint="default"/>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336" w15:restartNumberingAfterBreak="0">
    <w:nsid w:val="30BF3F09"/>
    <w:multiLevelType w:val="multilevel"/>
    <w:tmpl w:val="5DB2EC52"/>
    <w:lvl w:ilvl="0">
      <w:start w:val="10"/>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7" w15:restartNumberingAfterBreak="0">
    <w:nsid w:val="30CE7C15"/>
    <w:multiLevelType w:val="hybridMultilevel"/>
    <w:tmpl w:val="363AAE0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15:restartNumberingAfterBreak="0">
    <w:nsid w:val="30F72EEB"/>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339" w15:restartNumberingAfterBreak="0">
    <w:nsid w:val="311E0505"/>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40" w15:restartNumberingAfterBreak="0">
    <w:nsid w:val="313042B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41" w15:restartNumberingAfterBreak="0">
    <w:nsid w:val="318B63B2"/>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4914"/>
        </w:tabs>
        <w:ind w:left="491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2" w15:restartNumberingAfterBreak="0">
    <w:nsid w:val="319262A7"/>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3" w15:restartNumberingAfterBreak="0">
    <w:nsid w:val="31B12086"/>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4" w15:restartNumberingAfterBreak="0">
    <w:nsid w:val="31F71055"/>
    <w:multiLevelType w:val="hybridMultilevel"/>
    <w:tmpl w:val="728E1CF0"/>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5" w15:restartNumberingAfterBreak="0">
    <w:nsid w:val="32023011"/>
    <w:multiLevelType w:val="hybridMultilevel"/>
    <w:tmpl w:val="89BA49C6"/>
    <w:lvl w:ilvl="0" w:tplc="AE6005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6" w15:restartNumberingAfterBreak="0">
    <w:nsid w:val="32080C54"/>
    <w:multiLevelType w:val="multilevel"/>
    <w:tmpl w:val="E6A011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7" w15:restartNumberingAfterBreak="0">
    <w:nsid w:val="322C0DEE"/>
    <w:multiLevelType w:val="hybridMultilevel"/>
    <w:tmpl w:val="17B49C14"/>
    <w:lvl w:ilvl="0" w:tplc="04090019">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48" w15:restartNumberingAfterBreak="0">
    <w:nsid w:val="32646361"/>
    <w:multiLevelType w:val="hybridMultilevel"/>
    <w:tmpl w:val="65CA6554"/>
    <w:lvl w:ilvl="0" w:tplc="E8ACA388">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9" w15:restartNumberingAfterBreak="0">
    <w:nsid w:val="32953B91"/>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350" w15:restartNumberingAfterBreak="0">
    <w:nsid w:val="32965CF5"/>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351" w15:restartNumberingAfterBreak="0">
    <w:nsid w:val="32D42B2B"/>
    <w:multiLevelType w:val="multilevel"/>
    <w:tmpl w:val="D5A258F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2" w15:restartNumberingAfterBreak="0">
    <w:nsid w:val="32DF4046"/>
    <w:multiLevelType w:val="hybridMultilevel"/>
    <w:tmpl w:val="37341D52"/>
    <w:lvl w:ilvl="0" w:tplc="AE6005C8">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353" w15:restartNumberingAfterBreak="0">
    <w:nsid w:val="32E36635"/>
    <w:multiLevelType w:val="hybridMultilevel"/>
    <w:tmpl w:val="826006FA"/>
    <w:lvl w:ilvl="0" w:tplc="1CDA4F12">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4" w15:restartNumberingAfterBreak="0">
    <w:nsid w:val="32FB7EC9"/>
    <w:multiLevelType w:val="hybridMultilevel"/>
    <w:tmpl w:val="AB0C602A"/>
    <w:lvl w:ilvl="0" w:tplc="5D24A6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5" w15:restartNumberingAfterBreak="0">
    <w:nsid w:val="33383B68"/>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6" w15:restartNumberingAfterBreak="0">
    <w:nsid w:val="33440800"/>
    <w:multiLevelType w:val="hybridMultilevel"/>
    <w:tmpl w:val="2410D7EE"/>
    <w:lvl w:ilvl="0" w:tplc="75F8456A">
      <w:start w:val="1"/>
      <w:numFmt w:val="lowerLetter"/>
      <w:lvlText w:val="%1."/>
      <w:lvlJc w:val="left"/>
      <w:pPr>
        <w:tabs>
          <w:tab w:val="num" w:pos="1440"/>
        </w:tabs>
        <w:ind w:left="1440" w:hanging="360"/>
      </w:pPr>
      <w:rPr>
        <w:rFonts w:hint="default"/>
      </w:rPr>
    </w:lvl>
    <w:lvl w:ilvl="1" w:tplc="A7F625F2">
      <w:start w:val="1"/>
      <w:numFmt w:val="decimal"/>
      <w:lvlText w:val="(%2)"/>
      <w:lvlJc w:val="left"/>
      <w:pPr>
        <w:tabs>
          <w:tab w:val="num" w:pos="1440"/>
        </w:tabs>
        <w:ind w:left="1440" w:hanging="360"/>
      </w:pPr>
      <w:rPr>
        <w:rFonts w:hint="default"/>
      </w:rPr>
    </w:lvl>
    <w:lvl w:ilvl="2" w:tplc="CA0CE718">
      <w:start w:val="1"/>
      <w:numFmt w:val="lowerRoman"/>
      <w:lvlText w:val="%3."/>
      <w:lvlJc w:val="right"/>
      <w:pPr>
        <w:tabs>
          <w:tab w:val="num" w:pos="2160"/>
        </w:tabs>
        <w:ind w:left="2160" w:hanging="180"/>
      </w:pPr>
    </w:lvl>
    <w:lvl w:ilvl="3" w:tplc="39A6E7C0">
      <w:start w:val="1"/>
      <w:numFmt w:val="decimal"/>
      <w:lvlText w:val="%4."/>
      <w:lvlJc w:val="left"/>
      <w:pPr>
        <w:tabs>
          <w:tab w:val="num" w:pos="2880"/>
        </w:tabs>
        <w:ind w:left="2880" w:hanging="360"/>
      </w:pPr>
    </w:lvl>
    <w:lvl w:ilvl="4" w:tplc="75F49320" w:tentative="1">
      <w:start w:val="1"/>
      <w:numFmt w:val="lowerLetter"/>
      <w:lvlText w:val="%5."/>
      <w:lvlJc w:val="left"/>
      <w:pPr>
        <w:tabs>
          <w:tab w:val="num" w:pos="3600"/>
        </w:tabs>
        <w:ind w:left="3600" w:hanging="360"/>
      </w:pPr>
    </w:lvl>
    <w:lvl w:ilvl="5" w:tplc="B4661F20" w:tentative="1">
      <w:start w:val="1"/>
      <w:numFmt w:val="lowerRoman"/>
      <w:lvlText w:val="%6."/>
      <w:lvlJc w:val="right"/>
      <w:pPr>
        <w:tabs>
          <w:tab w:val="num" w:pos="4320"/>
        </w:tabs>
        <w:ind w:left="4320" w:hanging="180"/>
      </w:pPr>
    </w:lvl>
    <w:lvl w:ilvl="6" w:tplc="89A04788" w:tentative="1">
      <w:start w:val="1"/>
      <w:numFmt w:val="decimal"/>
      <w:lvlText w:val="%7."/>
      <w:lvlJc w:val="left"/>
      <w:pPr>
        <w:tabs>
          <w:tab w:val="num" w:pos="5040"/>
        </w:tabs>
        <w:ind w:left="5040" w:hanging="360"/>
      </w:pPr>
    </w:lvl>
    <w:lvl w:ilvl="7" w:tplc="8F482C68" w:tentative="1">
      <w:start w:val="1"/>
      <w:numFmt w:val="lowerLetter"/>
      <w:lvlText w:val="%8."/>
      <w:lvlJc w:val="left"/>
      <w:pPr>
        <w:tabs>
          <w:tab w:val="num" w:pos="5760"/>
        </w:tabs>
        <w:ind w:left="5760" w:hanging="360"/>
      </w:pPr>
    </w:lvl>
    <w:lvl w:ilvl="8" w:tplc="0330C182" w:tentative="1">
      <w:start w:val="1"/>
      <w:numFmt w:val="lowerRoman"/>
      <w:lvlText w:val="%9."/>
      <w:lvlJc w:val="right"/>
      <w:pPr>
        <w:tabs>
          <w:tab w:val="num" w:pos="6480"/>
        </w:tabs>
        <w:ind w:left="6480" w:hanging="180"/>
      </w:pPr>
    </w:lvl>
  </w:abstractNum>
  <w:abstractNum w:abstractNumId="357" w15:restartNumberingAfterBreak="0">
    <w:nsid w:val="334473AF"/>
    <w:multiLevelType w:val="multilevel"/>
    <w:tmpl w:val="266C82CE"/>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8" w15:restartNumberingAfterBreak="0">
    <w:nsid w:val="334B110D"/>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9" w15:restartNumberingAfterBreak="0">
    <w:nsid w:val="335623CA"/>
    <w:multiLevelType w:val="multilevel"/>
    <w:tmpl w:val="1122B4A4"/>
    <w:lvl w:ilvl="0">
      <w:start w:val="3"/>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0" w15:restartNumberingAfterBreak="0">
    <w:nsid w:val="339634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1" w15:restartNumberingAfterBreak="0">
    <w:nsid w:val="33A9188B"/>
    <w:multiLevelType w:val="multilevel"/>
    <w:tmpl w:val="EC040C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2" w15:restartNumberingAfterBreak="0">
    <w:nsid w:val="33FA4EBA"/>
    <w:multiLevelType w:val="multilevel"/>
    <w:tmpl w:val="20D049D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3" w15:restartNumberingAfterBreak="0">
    <w:nsid w:val="34445B30"/>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4" w15:restartNumberingAfterBreak="0">
    <w:nsid w:val="34560084"/>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5" w15:restartNumberingAfterBreak="0">
    <w:nsid w:val="34636902"/>
    <w:multiLevelType w:val="multilevel"/>
    <w:tmpl w:val="F3A0E194"/>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6" w15:restartNumberingAfterBreak="0">
    <w:nsid w:val="34696758"/>
    <w:multiLevelType w:val="hybridMultilevel"/>
    <w:tmpl w:val="6672849E"/>
    <w:lvl w:ilvl="0" w:tplc="105009F8">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67" w15:restartNumberingAfterBreak="0">
    <w:nsid w:val="34805BA0"/>
    <w:multiLevelType w:val="multilevel"/>
    <w:tmpl w:val="DEF85B3E"/>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8" w15:restartNumberingAfterBreak="0">
    <w:nsid w:val="34904886"/>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9" w15:restartNumberingAfterBreak="0">
    <w:nsid w:val="34AA2D88"/>
    <w:multiLevelType w:val="multilevel"/>
    <w:tmpl w:val="8F8099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0" w15:restartNumberingAfterBreak="0">
    <w:nsid w:val="34B00C9E"/>
    <w:multiLevelType w:val="hybridMultilevel"/>
    <w:tmpl w:val="582AAC9C"/>
    <w:lvl w:ilvl="0" w:tplc="4D286DD6">
      <w:start w:val="1"/>
      <w:numFmt w:val="lowerLetter"/>
      <w:lvlText w:val="%1."/>
      <w:lvlJc w:val="left"/>
      <w:pPr>
        <w:tabs>
          <w:tab w:val="num" w:pos="1441"/>
        </w:tabs>
        <w:ind w:left="1441" w:hanging="360"/>
      </w:pPr>
      <w:rPr>
        <w:rFonts w:hint="default"/>
      </w:rPr>
    </w:lvl>
    <w:lvl w:ilvl="1" w:tplc="3F0E70EA">
      <w:start w:val="1"/>
      <w:numFmt w:val="lowerLetter"/>
      <w:lvlText w:val="(%2)"/>
      <w:lvlJc w:val="left"/>
      <w:pPr>
        <w:tabs>
          <w:tab w:val="num" w:pos="1441"/>
        </w:tabs>
        <w:ind w:left="1441" w:hanging="360"/>
      </w:pPr>
      <w:rPr>
        <w:rFonts w:hint="default"/>
      </w:rPr>
    </w:lvl>
    <w:lvl w:ilvl="2" w:tplc="27AA1A86">
      <w:start w:val="1"/>
      <w:numFmt w:val="lowerRoman"/>
      <w:lvlText w:val="%3."/>
      <w:lvlJc w:val="right"/>
      <w:pPr>
        <w:tabs>
          <w:tab w:val="num" w:pos="2161"/>
        </w:tabs>
        <w:ind w:left="2161" w:hanging="180"/>
      </w:pPr>
    </w:lvl>
    <w:lvl w:ilvl="3" w:tplc="DC729888">
      <w:start w:val="1"/>
      <w:numFmt w:val="decimal"/>
      <w:lvlText w:val="%4."/>
      <w:lvlJc w:val="left"/>
      <w:pPr>
        <w:tabs>
          <w:tab w:val="num" w:pos="2881"/>
        </w:tabs>
        <w:ind w:left="2881" w:hanging="360"/>
      </w:pPr>
    </w:lvl>
    <w:lvl w:ilvl="4" w:tplc="239EC58C" w:tentative="1">
      <w:start w:val="1"/>
      <w:numFmt w:val="lowerLetter"/>
      <w:lvlText w:val="%5."/>
      <w:lvlJc w:val="left"/>
      <w:pPr>
        <w:tabs>
          <w:tab w:val="num" w:pos="3601"/>
        </w:tabs>
        <w:ind w:left="3601" w:hanging="360"/>
      </w:pPr>
    </w:lvl>
    <w:lvl w:ilvl="5" w:tplc="27E848B2" w:tentative="1">
      <w:start w:val="1"/>
      <w:numFmt w:val="lowerRoman"/>
      <w:lvlText w:val="%6."/>
      <w:lvlJc w:val="right"/>
      <w:pPr>
        <w:tabs>
          <w:tab w:val="num" w:pos="4321"/>
        </w:tabs>
        <w:ind w:left="4321" w:hanging="180"/>
      </w:pPr>
    </w:lvl>
    <w:lvl w:ilvl="6" w:tplc="48903388" w:tentative="1">
      <w:start w:val="1"/>
      <w:numFmt w:val="decimal"/>
      <w:lvlText w:val="%7."/>
      <w:lvlJc w:val="left"/>
      <w:pPr>
        <w:tabs>
          <w:tab w:val="num" w:pos="5041"/>
        </w:tabs>
        <w:ind w:left="5041" w:hanging="360"/>
      </w:pPr>
    </w:lvl>
    <w:lvl w:ilvl="7" w:tplc="59F6B39A" w:tentative="1">
      <w:start w:val="1"/>
      <w:numFmt w:val="lowerLetter"/>
      <w:lvlText w:val="%8."/>
      <w:lvlJc w:val="left"/>
      <w:pPr>
        <w:tabs>
          <w:tab w:val="num" w:pos="5761"/>
        </w:tabs>
        <w:ind w:left="5761" w:hanging="360"/>
      </w:pPr>
    </w:lvl>
    <w:lvl w:ilvl="8" w:tplc="A54CF99A" w:tentative="1">
      <w:start w:val="1"/>
      <w:numFmt w:val="lowerRoman"/>
      <w:lvlText w:val="%9."/>
      <w:lvlJc w:val="right"/>
      <w:pPr>
        <w:tabs>
          <w:tab w:val="num" w:pos="6481"/>
        </w:tabs>
        <w:ind w:left="6481" w:hanging="180"/>
      </w:pPr>
    </w:lvl>
  </w:abstractNum>
  <w:abstractNum w:abstractNumId="371" w15:restartNumberingAfterBreak="0">
    <w:nsid w:val="34B41978"/>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2" w15:restartNumberingAfterBreak="0">
    <w:nsid w:val="34B84530"/>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3" w15:restartNumberingAfterBreak="0">
    <w:nsid w:val="34CC2650"/>
    <w:multiLevelType w:val="multilevel"/>
    <w:tmpl w:val="87A6576C"/>
    <w:lvl w:ilvl="0">
      <w:start w:val="6"/>
      <w:numFmt w:val="decimal"/>
      <w:lvlText w:val="%1."/>
      <w:lvlJc w:val="left"/>
      <w:pPr>
        <w:tabs>
          <w:tab w:val="num" w:pos="720"/>
        </w:tabs>
        <w:ind w:left="720" w:hanging="360"/>
      </w:pPr>
      <w:rPr>
        <w:rFonts w:ascii="Times New Roman" w:hAnsi="Times New Roman" w:hint="default"/>
        <w:b w:val="0"/>
        <w:i w:val="0"/>
        <w:color w:val="auto"/>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4" w15:restartNumberingAfterBreak="0">
    <w:nsid w:val="34DA5448"/>
    <w:multiLevelType w:val="hybridMultilevel"/>
    <w:tmpl w:val="31BAF862"/>
    <w:lvl w:ilvl="0" w:tplc="D6449A96">
      <w:start w:val="1"/>
      <w:numFmt w:val="lowerLetter"/>
      <w:lvlText w:val="%1."/>
      <w:lvlJc w:val="left"/>
      <w:pPr>
        <w:tabs>
          <w:tab w:val="num" w:pos="1080"/>
        </w:tabs>
        <w:ind w:left="108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5" w15:restartNumberingAfterBreak="0">
    <w:nsid w:val="3505352D"/>
    <w:multiLevelType w:val="multilevel"/>
    <w:tmpl w:val="4192C8B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6" w15:restartNumberingAfterBreak="0">
    <w:nsid w:val="35891358"/>
    <w:multiLevelType w:val="hybridMultilevel"/>
    <w:tmpl w:val="ACE68AAE"/>
    <w:lvl w:ilvl="0" w:tplc="5D2E24E8">
      <w:start w:val="1"/>
      <w:numFmt w:val="lowerLetter"/>
      <w:lvlText w:val="%1."/>
      <w:lvlJc w:val="left"/>
      <w:pPr>
        <w:tabs>
          <w:tab w:val="num" w:pos="1440"/>
        </w:tabs>
        <w:ind w:left="1440" w:hanging="360"/>
      </w:pPr>
      <w:rPr>
        <w:rFonts w:hint="default"/>
      </w:rPr>
    </w:lvl>
    <w:lvl w:ilvl="1" w:tplc="0409000F">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7" w15:restartNumberingAfterBreak="0">
    <w:nsid w:val="359E35E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78" w15:restartNumberingAfterBreak="0">
    <w:nsid w:val="35BF28CD"/>
    <w:multiLevelType w:val="hybridMultilevel"/>
    <w:tmpl w:val="B530890A"/>
    <w:lvl w:ilvl="0" w:tplc="FFFFFFFF">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2160"/>
        </w:tabs>
        <w:ind w:left="2160" w:hanging="360"/>
      </w:pPr>
    </w:lvl>
    <w:lvl w:ilvl="2" w:tplc="FFFFFFFF">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379" w15:restartNumberingAfterBreak="0">
    <w:nsid w:val="35E2580C"/>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0" w15:restartNumberingAfterBreak="0">
    <w:nsid w:val="361E620E"/>
    <w:multiLevelType w:val="hybridMultilevel"/>
    <w:tmpl w:val="E138B238"/>
    <w:lvl w:ilvl="0" w:tplc="1CDA4F1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15:restartNumberingAfterBreak="0">
    <w:nsid w:val="36657DC9"/>
    <w:multiLevelType w:val="multilevel"/>
    <w:tmpl w:val="D5E414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2" w15:restartNumberingAfterBreak="0">
    <w:nsid w:val="36732054"/>
    <w:multiLevelType w:val="hybridMultilevel"/>
    <w:tmpl w:val="92AEC4A8"/>
    <w:lvl w:ilvl="0" w:tplc="35901D1E">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3" w15:restartNumberingAfterBreak="0">
    <w:nsid w:val="36B2016D"/>
    <w:multiLevelType w:val="multilevel"/>
    <w:tmpl w:val="B3263A90"/>
    <w:lvl w:ilvl="0">
      <w:start w:val="1"/>
      <w:numFmt w:val="decimal"/>
      <w:lvlText w:val="%1."/>
      <w:lvlJc w:val="left"/>
      <w:pPr>
        <w:tabs>
          <w:tab w:val="num" w:pos="720"/>
        </w:tabs>
        <w:ind w:left="720" w:hanging="360"/>
      </w:pPr>
      <w:rPr>
        <w:rFonts w:ascii="Times New Roman" w:hAnsi="Times New Roman" w:hint="default"/>
        <w:b w:val="0"/>
        <w:i w:val="0"/>
        <w:sz w:val="24"/>
      </w:rPr>
    </w:lvl>
    <w:lvl w:ilvl="1">
      <w:start w:val="9"/>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4" w15:restartNumberingAfterBreak="0">
    <w:nsid w:val="36C43075"/>
    <w:multiLevelType w:val="hybridMultilevel"/>
    <w:tmpl w:val="8BCC9088"/>
    <w:lvl w:ilvl="0" w:tplc="F72E6BDC">
      <w:start w:val="1"/>
      <w:numFmt w:val="decimal"/>
      <w:lvlText w:val="(%1)"/>
      <w:lvlJc w:val="left"/>
      <w:pPr>
        <w:ind w:left="180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15:restartNumberingAfterBreak="0">
    <w:nsid w:val="36E47BCC"/>
    <w:multiLevelType w:val="multilevel"/>
    <w:tmpl w:val="2F2C27A8"/>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584"/>
        </w:tabs>
        <w:ind w:left="1584" w:hanging="504"/>
      </w:pPr>
      <w:rPr>
        <w:rFonts w:asciiTheme="minorHAnsi" w:hAnsiTheme="minorHAnsi" w:cstheme="minorHAnsi"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6" w15:restartNumberingAfterBreak="0">
    <w:nsid w:val="37020B07"/>
    <w:multiLevelType w:val="hybridMultilevel"/>
    <w:tmpl w:val="79F65C68"/>
    <w:lvl w:ilvl="0" w:tplc="A7F625F2">
      <w:start w:val="1"/>
      <w:numFmt w:val="decimal"/>
      <w:lvlText w:val="(%1)"/>
      <w:lvlJc w:val="left"/>
      <w:pPr>
        <w:ind w:left="1080" w:hanging="360"/>
      </w:pPr>
      <w:rPr>
        <w:rFonts w:hint="default"/>
      </w:rPr>
    </w:lvl>
    <w:lvl w:ilvl="1" w:tplc="04090019">
      <w:start w:val="1"/>
      <w:numFmt w:val="lowerLetter"/>
      <w:lvlText w:val="%2."/>
      <w:lvlJc w:val="left"/>
      <w:pPr>
        <w:ind w:left="135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7" w15:restartNumberingAfterBreak="0">
    <w:nsid w:val="374750FE"/>
    <w:multiLevelType w:val="hybridMultilevel"/>
    <w:tmpl w:val="AB149C1A"/>
    <w:lvl w:ilvl="0" w:tplc="BE58B100">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1CDA4F12">
      <w:start w:val="1"/>
      <w:numFmt w:val="decimal"/>
      <w:lvlText w:val="(%5)"/>
      <w:lvlJc w:val="left"/>
      <w:pPr>
        <w:tabs>
          <w:tab w:val="num" w:pos="3600"/>
        </w:tabs>
        <w:ind w:left="3600" w:hanging="360"/>
      </w:pPr>
      <w:rPr>
        <w:rFonts w:hint="default"/>
      </w:rPr>
    </w:lvl>
    <w:lvl w:ilvl="5" w:tplc="087E450C">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388" w15:restartNumberingAfterBreak="0">
    <w:nsid w:val="377846B5"/>
    <w:multiLevelType w:val="multilevel"/>
    <w:tmpl w:val="12A0DB70"/>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decimal"/>
      <w:lvlText w:val="(E%4)"/>
      <w:lvlJc w:val="left"/>
      <w:pPr>
        <w:tabs>
          <w:tab w:val="num" w:pos="1440"/>
        </w:tabs>
        <w:ind w:left="1440" w:hanging="360"/>
      </w:pPr>
      <w:rPr>
        <w:rFonts w:hint="default"/>
        <w:b w:val="0"/>
        <w:i w:val="0"/>
        <w:sz w:val="22"/>
        <w:szCs w:val="22"/>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9" w15:restartNumberingAfterBreak="0">
    <w:nsid w:val="377E21BC"/>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0" w15:restartNumberingAfterBreak="0">
    <w:nsid w:val="379333BE"/>
    <w:multiLevelType w:val="multilevel"/>
    <w:tmpl w:val="7366807C"/>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3"/>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1" w15:restartNumberingAfterBreak="0">
    <w:nsid w:val="37A20EC5"/>
    <w:multiLevelType w:val="hybridMultilevel"/>
    <w:tmpl w:val="1EDE84B6"/>
    <w:lvl w:ilvl="0" w:tplc="8B28E56C">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2" w15:restartNumberingAfterBreak="0">
    <w:nsid w:val="37B856D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3" w15:restartNumberingAfterBreak="0">
    <w:nsid w:val="37BD0875"/>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94" w15:restartNumberingAfterBreak="0">
    <w:nsid w:val="37CD7E4B"/>
    <w:multiLevelType w:val="multilevel"/>
    <w:tmpl w:val="45DA2F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5" w15:restartNumberingAfterBreak="0">
    <w:nsid w:val="37FB52C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6" w15:restartNumberingAfterBreak="0">
    <w:nsid w:val="3817157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7" w15:restartNumberingAfterBreak="0">
    <w:nsid w:val="381B2ADE"/>
    <w:multiLevelType w:val="hybridMultilevel"/>
    <w:tmpl w:val="90326018"/>
    <w:lvl w:ilvl="0" w:tplc="FD96EF1A">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15:restartNumberingAfterBreak="0">
    <w:nsid w:val="383B63E5"/>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9" w15:restartNumberingAfterBreak="0">
    <w:nsid w:val="38600847"/>
    <w:multiLevelType w:val="hybridMultilevel"/>
    <w:tmpl w:val="31BAF862"/>
    <w:lvl w:ilvl="0" w:tplc="D6449A96">
      <w:start w:val="1"/>
      <w:numFmt w:val="lowerLetter"/>
      <w:lvlText w:val="%1."/>
      <w:lvlJc w:val="left"/>
      <w:pPr>
        <w:tabs>
          <w:tab w:val="num" w:pos="1080"/>
        </w:tabs>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15:restartNumberingAfterBreak="0">
    <w:nsid w:val="38705DBD"/>
    <w:multiLevelType w:val="hybridMultilevel"/>
    <w:tmpl w:val="F4201466"/>
    <w:lvl w:ilvl="0" w:tplc="4D286DD6">
      <w:start w:val="1"/>
      <w:numFmt w:val="lowerLetter"/>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401" w15:restartNumberingAfterBreak="0">
    <w:nsid w:val="387113A7"/>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2" w15:restartNumberingAfterBreak="0">
    <w:nsid w:val="3887440A"/>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3" w15:restartNumberingAfterBreak="0">
    <w:nsid w:val="38B41011"/>
    <w:multiLevelType w:val="hybridMultilevel"/>
    <w:tmpl w:val="1C0C5F2A"/>
    <w:lvl w:ilvl="0" w:tplc="FD96EF1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4" w15:restartNumberingAfterBreak="0">
    <w:nsid w:val="392D25BE"/>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5" w15:restartNumberingAfterBreak="0">
    <w:nsid w:val="39A93709"/>
    <w:multiLevelType w:val="hybridMultilevel"/>
    <w:tmpl w:val="72E055D0"/>
    <w:lvl w:ilvl="0" w:tplc="9B98ACD4">
      <w:start w:val="1"/>
      <w:numFmt w:val="decimal"/>
      <w:lvlText w:val="%1."/>
      <w:lvlJc w:val="left"/>
      <w:pPr>
        <w:ind w:left="360" w:hanging="360"/>
      </w:pPr>
      <w:rPr>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6" w15:restartNumberingAfterBreak="0">
    <w:nsid w:val="39AB0626"/>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7" w15:restartNumberingAfterBreak="0">
    <w:nsid w:val="39E54C9B"/>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8" w15:restartNumberingAfterBreak="0">
    <w:nsid w:val="39F81C95"/>
    <w:multiLevelType w:val="multilevel"/>
    <w:tmpl w:val="4F48FE8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9" w15:restartNumberingAfterBreak="0">
    <w:nsid w:val="3A0055E4"/>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0" w15:restartNumberingAfterBreak="0">
    <w:nsid w:val="3A160A91"/>
    <w:multiLevelType w:val="hybridMultilevel"/>
    <w:tmpl w:val="AACA965E"/>
    <w:lvl w:ilvl="0" w:tplc="024424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1" w15:restartNumberingAfterBreak="0">
    <w:nsid w:val="3A6E4A2E"/>
    <w:multiLevelType w:val="hybridMultilevel"/>
    <w:tmpl w:val="7A440086"/>
    <w:lvl w:ilvl="0" w:tplc="83E4534E">
      <w:start w:val="1"/>
      <w:numFmt w:val="lowerLetter"/>
      <w:lvlText w:val="(%1)"/>
      <w:lvlJc w:val="left"/>
      <w:pPr>
        <w:tabs>
          <w:tab w:val="num" w:pos="1440"/>
        </w:tabs>
        <w:ind w:left="1440" w:hanging="360"/>
      </w:pPr>
      <w:rPr>
        <w:rFonts w:asciiTheme="minorHAnsi" w:eastAsia="Calibri" w:hAnsiTheme="minorHAnsi" w:cs="Times New Roman"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412" w15:restartNumberingAfterBreak="0">
    <w:nsid w:val="3AA74FA9"/>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3" w15:restartNumberingAfterBreak="0">
    <w:nsid w:val="3AA81105"/>
    <w:multiLevelType w:val="hybridMultilevel"/>
    <w:tmpl w:val="0B68EB06"/>
    <w:lvl w:ilvl="0" w:tplc="04090019">
      <w:start w:val="1"/>
      <w:numFmt w:val="lowerLetter"/>
      <w:lvlText w:val="%1."/>
      <w:lvlJc w:val="left"/>
      <w:pPr>
        <w:ind w:left="1081" w:hanging="360"/>
      </w:pPr>
    </w:lvl>
    <w:lvl w:ilvl="1" w:tplc="F72E6BDC">
      <w:start w:val="1"/>
      <w:numFmt w:val="decimal"/>
      <w:lvlText w:val="(%2)"/>
      <w:lvlJc w:val="left"/>
      <w:pPr>
        <w:ind w:left="1801" w:hanging="360"/>
      </w:pPr>
      <w:rPr>
        <w:rFonts w:hint="default"/>
      </w:r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414" w15:restartNumberingAfterBreak="0">
    <w:nsid w:val="3AAD4828"/>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5" w15:restartNumberingAfterBreak="0">
    <w:nsid w:val="3B7C3875"/>
    <w:multiLevelType w:val="hybridMultilevel"/>
    <w:tmpl w:val="5D88B024"/>
    <w:lvl w:ilvl="0" w:tplc="4D286DD6">
      <w:start w:val="1"/>
      <w:numFmt w:val="lowerLetter"/>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416" w15:restartNumberingAfterBreak="0">
    <w:nsid w:val="3B916C0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17" w15:restartNumberingAfterBreak="0">
    <w:nsid w:val="3BD4626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18" w15:restartNumberingAfterBreak="0">
    <w:nsid w:val="3C025895"/>
    <w:multiLevelType w:val="hybridMultilevel"/>
    <w:tmpl w:val="09545B24"/>
    <w:lvl w:ilvl="0" w:tplc="A7F625F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419" w15:restartNumberingAfterBreak="0">
    <w:nsid w:val="3C0373BE"/>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0" w15:restartNumberingAfterBreak="0">
    <w:nsid w:val="3C106D97"/>
    <w:multiLevelType w:val="hybridMultilevel"/>
    <w:tmpl w:val="04160E84"/>
    <w:lvl w:ilvl="0" w:tplc="AE6005C8">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1" w15:restartNumberingAfterBreak="0">
    <w:nsid w:val="3C1F2371"/>
    <w:multiLevelType w:val="multilevel"/>
    <w:tmpl w:val="9ED84CF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2" w15:restartNumberingAfterBreak="0">
    <w:nsid w:val="3C572264"/>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3" w15:restartNumberingAfterBreak="0">
    <w:nsid w:val="3CF40F0D"/>
    <w:multiLevelType w:val="hybridMultilevel"/>
    <w:tmpl w:val="4B7653C4"/>
    <w:lvl w:ilvl="0" w:tplc="A7F625F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4" w15:restartNumberingAfterBreak="0">
    <w:nsid w:val="3D274F4C"/>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5" w15:restartNumberingAfterBreak="0">
    <w:nsid w:val="3D29148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6" w15:restartNumberingAfterBreak="0">
    <w:nsid w:val="3D400BCF"/>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27" w15:restartNumberingAfterBreak="0">
    <w:nsid w:val="3D5705F1"/>
    <w:multiLevelType w:val="hybridMultilevel"/>
    <w:tmpl w:val="5EEE3034"/>
    <w:lvl w:ilvl="0" w:tplc="4D4CCE3C">
      <w:start w:val="8"/>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8" w15:restartNumberingAfterBreak="0">
    <w:nsid w:val="3D58253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9" w15:restartNumberingAfterBreak="0">
    <w:nsid w:val="3D6B7EDF"/>
    <w:multiLevelType w:val="hybridMultilevel"/>
    <w:tmpl w:val="F5FC69D4"/>
    <w:lvl w:ilvl="0" w:tplc="04090003">
      <w:start w:val="1"/>
      <w:numFmt w:val="bullet"/>
      <w:lvlText w:val="o"/>
      <w:lvlJc w:val="left"/>
      <w:pPr>
        <w:ind w:left="722" w:hanging="360"/>
      </w:pPr>
      <w:rPr>
        <w:rFonts w:ascii="Courier New" w:hAnsi="Courier New" w:cs="Courier New" w:hint="default"/>
      </w:rPr>
    </w:lvl>
    <w:lvl w:ilvl="1" w:tplc="04090003" w:tentative="1">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430" w15:restartNumberingAfterBreak="0">
    <w:nsid w:val="3D8A24AD"/>
    <w:multiLevelType w:val="multilevel"/>
    <w:tmpl w:val="3CE230D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170"/>
        </w:tabs>
        <w:ind w:left="117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1" w15:restartNumberingAfterBreak="0">
    <w:nsid w:val="3DDB36FB"/>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2" w15:restartNumberingAfterBreak="0">
    <w:nsid w:val="3E197E1A"/>
    <w:multiLevelType w:val="hybridMultilevel"/>
    <w:tmpl w:val="057CE45A"/>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433" w15:restartNumberingAfterBreak="0">
    <w:nsid w:val="3E3F2F0E"/>
    <w:multiLevelType w:val="hybridMultilevel"/>
    <w:tmpl w:val="C0FC2EDE"/>
    <w:lvl w:ilvl="0" w:tplc="3F0E70EA">
      <w:start w:val="1"/>
      <w:numFmt w:val="lowerLetter"/>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4" w15:restartNumberingAfterBreak="0">
    <w:nsid w:val="3E494962"/>
    <w:multiLevelType w:val="hybridMultilevel"/>
    <w:tmpl w:val="DEBC61C2"/>
    <w:lvl w:ilvl="0" w:tplc="1CDA4F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5" w15:restartNumberingAfterBreak="0">
    <w:nsid w:val="3E701F54"/>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6" w15:restartNumberingAfterBreak="0">
    <w:nsid w:val="3EC12066"/>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7" w15:restartNumberingAfterBreak="0">
    <w:nsid w:val="3ED23AEC"/>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8" w15:restartNumberingAfterBreak="0">
    <w:nsid w:val="3EE93389"/>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9" w15:restartNumberingAfterBreak="0">
    <w:nsid w:val="3EFB6131"/>
    <w:multiLevelType w:val="hybridMultilevel"/>
    <w:tmpl w:val="896214F0"/>
    <w:lvl w:ilvl="0" w:tplc="04090019">
      <w:start w:val="1"/>
      <w:numFmt w:val="lowerLetter"/>
      <w:lvlText w:val="%1."/>
      <w:lvlJc w:val="left"/>
      <w:pPr>
        <w:ind w:left="1800" w:hanging="360"/>
      </w:pPr>
      <w:rPr>
        <w:rFonts w:hint="default"/>
        <w:b w:val="0"/>
        <w:i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0" w15:restartNumberingAfterBreak="0">
    <w:nsid w:val="3F044130"/>
    <w:multiLevelType w:val="hybridMultilevel"/>
    <w:tmpl w:val="1A4E7810"/>
    <w:lvl w:ilvl="0" w:tplc="F72E6BDC">
      <w:start w:val="1"/>
      <w:numFmt w:val="decimal"/>
      <w:lvlText w:val="(%1)"/>
      <w:lvlJc w:val="left"/>
      <w:pPr>
        <w:ind w:left="180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1" w15:restartNumberingAfterBreak="0">
    <w:nsid w:val="3F247D90"/>
    <w:multiLevelType w:val="hybridMultilevel"/>
    <w:tmpl w:val="F4201466"/>
    <w:lvl w:ilvl="0" w:tplc="75F8456A">
      <w:start w:val="1"/>
      <w:numFmt w:val="lowerLetter"/>
      <w:lvlText w:val="%1."/>
      <w:lvlJc w:val="left"/>
      <w:pPr>
        <w:tabs>
          <w:tab w:val="num" w:pos="1440"/>
        </w:tabs>
        <w:ind w:left="1440" w:hanging="360"/>
      </w:pPr>
      <w:rPr>
        <w:rFonts w:hint="default"/>
      </w:rPr>
    </w:lvl>
    <w:lvl w:ilvl="1" w:tplc="4C7CC7D4">
      <w:start w:val="1"/>
      <w:numFmt w:val="lowerLetter"/>
      <w:lvlText w:val="%2."/>
      <w:lvlJc w:val="left"/>
      <w:pPr>
        <w:tabs>
          <w:tab w:val="num" w:pos="1440"/>
        </w:tabs>
        <w:ind w:left="1440" w:hanging="360"/>
      </w:pPr>
    </w:lvl>
    <w:lvl w:ilvl="2" w:tplc="CA0CE718">
      <w:start w:val="1"/>
      <w:numFmt w:val="lowerRoman"/>
      <w:lvlText w:val="%3."/>
      <w:lvlJc w:val="right"/>
      <w:pPr>
        <w:tabs>
          <w:tab w:val="num" w:pos="2160"/>
        </w:tabs>
        <w:ind w:left="2160" w:hanging="180"/>
      </w:pPr>
    </w:lvl>
    <w:lvl w:ilvl="3" w:tplc="39A6E7C0">
      <w:start w:val="1"/>
      <w:numFmt w:val="decimal"/>
      <w:lvlText w:val="%4."/>
      <w:lvlJc w:val="left"/>
      <w:pPr>
        <w:tabs>
          <w:tab w:val="num" w:pos="2880"/>
        </w:tabs>
        <w:ind w:left="2880" w:hanging="360"/>
      </w:pPr>
    </w:lvl>
    <w:lvl w:ilvl="4" w:tplc="75F49320" w:tentative="1">
      <w:start w:val="1"/>
      <w:numFmt w:val="lowerLetter"/>
      <w:lvlText w:val="%5."/>
      <w:lvlJc w:val="left"/>
      <w:pPr>
        <w:tabs>
          <w:tab w:val="num" w:pos="3600"/>
        </w:tabs>
        <w:ind w:left="3600" w:hanging="360"/>
      </w:pPr>
    </w:lvl>
    <w:lvl w:ilvl="5" w:tplc="B4661F20" w:tentative="1">
      <w:start w:val="1"/>
      <w:numFmt w:val="lowerRoman"/>
      <w:lvlText w:val="%6."/>
      <w:lvlJc w:val="right"/>
      <w:pPr>
        <w:tabs>
          <w:tab w:val="num" w:pos="4320"/>
        </w:tabs>
        <w:ind w:left="4320" w:hanging="180"/>
      </w:pPr>
    </w:lvl>
    <w:lvl w:ilvl="6" w:tplc="89A04788" w:tentative="1">
      <w:start w:val="1"/>
      <w:numFmt w:val="decimal"/>
      <w:lvlText w:val="%7."/>
      <w:lvlJc w:val="left"/>
      <w:pPr>
        <w:tabs>
          <w:tab w:val="num" w:pos="5040"/>
        </w:tabs>
        <w:ind w:left="5040" w:hanging="360"/>
      </w:pPr>
    </w:lvl>
    <w:lvl w:ilvl="7" w:tplc="8F482C68" w:tentative="1">
      <w:start w:val="1"/>
      <w:numFmt w:val="lowerLetter"/>
      <w:lvlText w:val="%8."/>
      <w:lvlJc w:val="left"/>
      <w:pPr>
        <w:tabs>
          <w:tab w:val="num" w:pos="5760"/>
        </w:tabs>
        <w:ind w:left="5760" w:hanging="360"/>
      </w:pPr>
    </w:lvl>
    <w:lvl w:ilvl="8" w:tplc="0330C182" w:tentative="1">
      <w:start w:val="1"/>
      <w:numFmt w:val="lowerRoman"/>
      <w:lvlText w:val="%9."/>
      <w:lvlJc w:val="right"/>
      <w:pPr>
        <w:tabs>
          <w:tab w:val="num" w:pos="6480"/>
        </w:tabs>
        <w:ind w:left="6480" w:hanging="180"/>
      </w:pPr>
    </w:lvl>
  </w:abstractNum>
  <w:abstractNum w:abstractNumId="442" w15:restartNumberingAfterBreak="0">
    <w:nsid w:val="3F3349D2"/>
    <w:multiLevelType w:val="hybridMultilevel"/>
    <w:tmpl w:val="840077EE"/>
    <w:lvl w:ilvl="0" w:tplc="A4D29F0E">
      <w:start w:val="1"/>
      <w:numFmt w:val="decimal"/>
      <w:lvlText w:val="(E%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3" w15:restartNumberingAfterBreak="0">
    <w:nsid w:val="3F3C137E"/>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4914"/>
        </w:tabs>
        <w:ind w:left="491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4" w15:restartNumberingAfterBreak="0">
    <w:nsid w:val="3F654E9E"/>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45" w15:restartNumberingAfterBreak="0">
    <w:nsid w:val="3FEC1211"/>
    <w:multiLevelType w:val="hybridMultilevel"/>
    <w:tmpl w:val="B9B84D80"/>
    <w:lvl w:ilvl="0" w:tplc="3F0E70EA">
      <w:start w:val="1"/>
      <w:numFmt w:val="lowerLetter"/>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0409000F" w:tentative="1">
      <w:start w:val="1"/>
      <w:numFmt w:val="decimal"/>
      <w:lvlText w:val="%7."/>
      <w:lvlJc w:val="left"/>
      <w:pPr>
        <w:ind w:left="6121" w:hanging="360"/>
      </w:p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446" w15:restartNumberingAfterBreak="0">
    <w:nsid w:val="402A47A6"/>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7" w15:restartNumberingAfterBreak="0">
    <w:nsid w:val="402B00A3"/>
    <w:multiLevelType w:val="multilevel"/>
    <w:tmpl w:val="78BAE8FC"/>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8" w15:restartNumberingAfterBreak="0">
    <w:nsid w:val="40467B6F"/>
    <w:multiLevelType w:val="hybridMultilevel"/>
    <w:tmpl w:val="517EA6AC"/>
    <w:lvl w:ilvl="0" w:tplc="1CDA4F12">
      <w:start w:val="1"/>
      <w:numFmt w:val="decimal"/>
      <w:lvlText w:val="(%1)"/>
      <w:lvlJc w:val="left"/>
      <w:pPr>
        <w:ind w:left="1081" w:hanging="360"/>
      </w:pPr>
      <w:rPr>
        <w:rFonts w:hint="default"/>
      </w:rPr>
    </w:lvl>
    <w:lvl w:ilvl="1" w:tplc="04090019">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449" w15:restartNumberingAfterBreak="0">
    <w:nsid w:val="404E3806"/>
    <w:multiLevelType w:val="hybridMultilevel"/>
    <w:tmpl w:val="EA22B32E"/>
    <w:lvl w:ilvl="0" w:tplc="1CDA4F12">
      <w:start w:val="1"/>
      <w:numFmt w:val="decimal"/>
      <w:lvlText w:val="(%1)"/>
      <w:lvlJc w:val="left"/>
      <w:pPr>
        <w:ind w:left="25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0" w15:restartNumberingAfterBreak="0">
    <w:nsid w:val="40705072"/>
    <w:multiLevelType w:val="hybridMultilevel"/>
    <w:tmpl w:val="04F47964"/>
    <w:lvl w:ilvl="0" w:tplc="A7F625F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451" w15:restartNumberingAfterBreak="0">
    <w:nsid w:val="40930050"/>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2" w15:restartNumberingAfterBreak="0">
    <w:nsid w:val="40943DE9"/>
    <w:multiLevelType w:val="hybridMultilevel"/>
    <w:tmpl w:val="C00E5A44"/>
    <w:lvl w:ilvl="0" w:tplc="E1225DB0">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53" w15:restartNumberingAfterBreak="0">
    <w:nsid w:val="40A943A3"/>
    <w:multiLevelType w:val="hybridMultilevel"/>
    <w:tmpl w:val="DBC82598"/>
    <w:lvl w:ilvl="0" w:tplc="8A820ECE">
      <w:start w:val="1"/>
      <w:numFmt w:val="decimal"/>
      <w:lvlText w:val="E%1"/>
      <w:lvlJc w:val="left"/>
      <w:pPr>
        <w:ind w:left="1440" w:hanging="360"/>
      </w:pPr>
      <w:rPr>
        <w:rFonts w:asciiTheme="minorHAnsi" w:hAnsiTheme="minorHAnsi" w:cstheme="minorHAnsi"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4" w15:restartNumberingAfterBreak="0">
    <w:nsid w:val="40A94E9D"/>
    <w:multiLevelType w:val="hybridMultilevel"/>
    <w:tmpl w:val="75C0C0F2"/>
    <w:lvl w:ilvl="0" w:tplc="C4A46D08">
      <w:start w:val="1"/>
      <w:numFmt w:val="lowerLetter"/>
      <w:lvlText w:val="%1."/>
      <w:lvlJc w:val="left"/>
      <w:pPr>
        <w:ind w:left="25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5" w15:restartNumberingAfterBreak="0">
    <w:nsid w:val="41187489"/>
    <w:multiLevelType w:val="multilevel"/>
    <w:tmpl w:val="CFCE92FE"/>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4"/>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6" w15:restartNumberingAfterBreak="0">
    <w:nsid w:val="412916A4"/>
    <w:multiLevelType w:val="hybridMultilevel"/>
    <w:tmpl w:val="AC26C76C"/>
    <w:lvl w:ilvl="0" w:tplc="AE6005C8">
      <w:start w:val="1"/>
      <w:numFmt w:val="decimal"/>
      <w:lvlText w:val="(%1)"/>
      <w:lvlJc w:val="left"/>
      <w:pPr>
        <w:ind w:left="25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7" w15:restartNumberingAfterBreak="0">
    <w:nsid w:val="412C7C7F"/>
    <w:multiLevelType w:val="hybridMultilevel"/>
    <w:tmpl w:val="DC2E709C"/>
    <w:lvl w:ilvl="0" w:tplc="04090017">
      <w:start w:val="1"/>
      <w:numFmt w:val="lowerLetter"/>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458" w15:restartNumberingAfterBreak="0">
    <w:nsid w:val="41372F74"/>
    <w:multiLevelType w:val="hybridMultilevel"/>
    <w:tmpl w:val="ACD61F96"/>
    <w:lvl w:ilvl="0" w:tplc="9620D122">
      <w:start w:val="1"/>
      <w:numFmt w:val="lowerLetter"/>
      <w:lvlText w:val="E%1."/>
      <w:lvlJc w:val="left"/>
      <w:pPr>
        <w:tabs>
          <w:tab w:val="num" w:pos="1440"/>
        </w:tabs>
        <w:ind w:left="1440" w:hanging="360"/>
      </w:pPr>
      <w:rPr>
        <w:rFonts w:hint="default"/>
      </w:rPr>
    </w:lvl>
    <w:lvl w:ilvl="1" w:tplc="4C7CC7D4">
      <w:start w:val="1"/>
      <w:numFmt w:val="lowerLetter"/>
      <w:lvlText w:val="%2."/>
      <w:lvlJc w:val="left"/>
      <w:pPr>
        <w:tabs>
          <w:tab w:val="num" w:pos="1440"/>
        </w:tabs>
        <w:ind w:left="1440" w:hanging="360"/>
      </w:pPr>
    </w:lvl>
    <w:lvl w:ilvl="2" w:tplc="CA0CE718">
      <w:start w:val="1"/>
      <w:numFmt w:val="lowerRoman"/>
      <w:lvlText w:val="%3."/>
      <w:lvlJc w:val="right"/>
      <w:pPr>
        <w:tabs>
          <w:tab w:val="num" w:pos="2160"/>
        </w:tabs>
        <w:ind w:left="2160" w:hanging="180"/>
      </w:pPr>
    </w:lvl>
    <w:lvl w:ilvl="3" w:tplc="39A6E7C0">
      <w:start w:val="1"/>
      <w:numFmt w:val="decimal"/>
      <w:lvlText w:val="%4."/>
      <w:lvlJc w:val="left"/>
      <w:pPr>
        <w:tabs>
          <w:tab w:val="num" w:pos="2880"/>
        </w:tabs>
        <w:ind w:left="2880" w:hanging="360"/>
      </w:pPr>
    </w:lvl>
    <w:lvl w:ilvl="4" w:tplc="75F49320" w:tentative="1">
      <w:start w:val="1"/>
      <w:numFmt w:val="lowerLetter"/>
      <w:lvlText w:val="%5."/>
      <w:lvlJc w:val="left"/>
      <w:pPr>
        <w:tabs>
          <w:tab w:val="num" w:pos="3600"/>
        </w:tabs>
        <w:ind w:left="3600" w:hanging="360"/>
      </w:pPr>
    </w:lvl>
    <w:lvl w:ilvl="5" w:tplc="B4661F20" w:tentative="1">
      <w:start w:val="1"/>
      <w:numFmt w:val="lowerRoman"/>
      <w:lvlText w:val="%6."/>
      <w:lvlJc w:val="right"/>
      <w:pPr>
        <w:tabs>
          <w:tab w:val="num" w:pos="4320"/>
        </w:tabs>
        <w:ind w:left="4320" w:hanging="180"/>
      </w:pPr>
    </w:lvl>
    <w:lvl w:ilvl="6" w:tplc="89A04788" w:tentative="1">
      <w:start w:val="1"/>
      <w:numFmt w:val="decimal"/>
      <w:lvlText w:val="%7."/>
      <w:lvlJc w:val="left"/>
      <w:pPr>
        <w:tabs>
          <w:tab w:val="num" w:pos="5040"/>
        </w:tabs>
        <w:ind w:left="5040" w:hanging="360"/>
      </w:pPr>
    </w:lvl>
    <w:lvl w:ilvl="7" w:tplc="8F482C68" w:tentative="1">
      <w:start w:val="1"/>
      <w:numFmt w:val="lowerLetter"/>
      <w:lvlText w:val="%8."/>
      <w:lvlJc w:val="left"/>
      <w:pPr>
        <w:tabs>
          <w:tab w:val="num" w:pos="5760"/>
        </w:tabs>
        <w:ind w:left="5760" w:hanging="360"/>
      </w:pPr>
    </w:lvl>
    <w:lvl w:ilvl="8" w:tplc="0330C182" w:tentative="1">
      <w:start w:val="1"/>
      <w:numFmt w:val="lowerRoman"/>
      <w:lvlText w:val="%9."/>
      <w:lvlJc w:val="right"/>
      <w:pPr>
        <w:tabs>
          <w:tab w:val="num" w:pos="6480"/>
        </w:tabs>
        <w:ind w:left="6480" w:hanging="180"/>
      </w:pPr>
    </w:lvl>
  </w:abstractNum>
  <w:abstractNum w:abstractNumId="459" w15:restartNumberingAfterBreak="0">
    <w:nsid w:val="415E6C97"/>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0" w15:restartNumberingAfterBreak="0">
    <w:nsid w:val="41843638"/>
    <w:multiLevelType w:val="multilevel"/>
    <w:tmpl w:val="CF64D366"/>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1" w15:restartNumberingAfterBreak="0">
    <w:nsid w:val="41912910"/>
    <w:multiLevelType w:val="hybridMultilevel"/>
    <w:tmpl w:val="E93407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2" w15:restartNumberingAfterBreak="0">
    <w:nsid w:val="41924C8A"/>
    <w:multiLevelType w:val="hybridMultilevel"/>
    <w:tmpl w:val="04F47964"/>
    <w:lvl w:ilvl="0" w:tplc="A7F625F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463" w15:restartNumberingAfterBreak="0">
    <w:nsid w:val="41B45932"/>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4" w15:restartNumberingAfterBreak="0">
    <w:nsid w:val="41F0655C"/>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5" w15:restartNumberingAfterBreak="0">
    <w:nsid w:val="42155BCC"/>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6" w15:restartNumberingAfterBreak="0">
    <w:nsid w:val="42630E25"/>
    <w:multiLevelType w:val="hybridMultilevel"/>
    <w:tmpl w:val="9CC49BFA"/>
    <w:lvl w:ilvl="0" w:tplc="B9B4C530">
      <w:start w:val="1"/>
      <w:numFmt w:val="lowerLetter"/>
      <w:lvlText w:val="%1."/>
      <w:lvlJc w:val="left"/>
      <w:pPr>
        <w:tabs>
          <w:tab w:val="num" w:pos="1440"/>
        </w:tabs>
        <w:ind w:left="1440" w:hanging="720"/>
      </w:pPr>
      <w:rPr>
        <w:rFonts w:hint="default"/>
      </w:rPr>
    </w:lvl>
    <w:lvl w:ilvl="1" w:tplc="658AF668">
      <w:start w:val="1"/>
      <w:numFmt w:val="lowerLetter"/>
      <w:lvlText w:val="%2."/>
      <w:lvlJc w:val="left"/>
      <w:pPr>
        <w:tabs>
          <w:tab w:val="num" w:pos="1440"/>
        </w:tabs>
        <w:ind w:left="1440" w:hanging="360"/>
      </w:pPr>
    </w:lvl>
    <w:lvl w:ilvl="2" w:tplc="AD761BCE" w:tentative="1">
      <w:start w:val="1"/>
      <w:numFmt w:val="lowerRoman"/>
      <w:lvlText w:val="%3."/>
      <w:lvlJc w:val="right"/>
      <w:pPr>
        <w:tabs>
          <w:tab w:val="num" w:pos="2160"/>
        </w:tabs>
        <w:ind w:left="2160" w:hanging="180"/>
      </w:pPr>
    </w:lvl>
    <w:lvl w:ilvl="3" w:tplc="03BA76EE" w:tentative="1">
      <w:start w:val="1"/>
      <w:numFmt w:val="decimal"/>
      <w:lvlText w:val="%4."/>
      <w:lvlJc w:val="left"/>
      <w:pPr>
        <w:tabs>
          <w:tab w:val="num" w:pos="2880"/>
        </w:tabs>
        <w:ind w:left="2880" w:hanging="360"/>
      </w:pPr>
    </w:lvl>
    <w:lvl w:ilvl="4" w:tplc="E4563482" w:tentative="1">
      <w:start w:val="1"/>
      <w:numFmt w:val="lowerLetter"/>
      <w:lvlText w:val="%5."/>
      <w:lvlJc w:val="left"/>
      <w:pPr>
        <w:tabs>
          <w:tab w:val="num" w:pos="3600"/>
        </w:tabs>
        <w:ind w:left="3600" w:hanging="360"/>
      </w:pPr>
    </w:lvl>
    <w:lvl w:ilvl="5" w:tplc="AB880E8C" w:tentative="1">
      <w:start w:val="1"/>
      <w:numFmt w:val="lowerRoman"/>
      <w:lvlText w:val="%6."/>
      <w:lvlJc w:val="right"/>
      <w:pPr>
        <w:tabs>
          <w:tab w:val="num" w:pos="4320"/>
        </w:tabs>
        <w:ind w:left="4320" w:hanging="180"/>
      </w:pPr>
    </w:lvl>
    <w:lvl w:ilvl="6" w:tplc="62188672" w:tentative="1">
      <w:start w:val="1"/>
      <w:numFmt w:val="decimal"/>
      <w:lvlText w:val="%7."/>
      <w:lvlJc w:val="left"/>
      <w:pPr>
        <w:tabs>
          <w:tab w:val="num" w:pos="5040"/>
        </w:tabs>
        <w:ind w:left="5040" w:hanging="360"/>
      </w:pPr>
    </w:lvl>
    <w:lvl w:ilvl="7" w:tplc="5E5EAB64" w:tentative="1">
      <w:start w:val="1"/>
      <w:numFmt w:val="lowerLetter"/>
      <w:lvlText w:val="%8."/>
      <w:lvlJc w:val="left"/>
      <w:pPr>
        <w:tabs>
          <w:tab w:val="num" w:pos="5760"/>
        </w:tabs>
        <w:ind w:left="5760" w:hanging="360"/>
      </w:pPr>
    </w:lvl>
    <w:lvl w:ilvl="8" w:tplc="9A9A9530" w:tentative="1">
      <w:start w:val="1"/>
      <w:numFmt w:val="lowerRoman"/>
      <w:lvlText w:val="%9."/>
      <w:lvlJc w:val="right"/>
      <w:pPr>
        <w:tabs>
          <w:tab w:val="num" w:pos="6480"/>
        </w:tabs>
        <w:ind w:left="6480" w:hanging="180"/>
      </w:pPr>
    </w:lvl>
  </w:abstractNum>
  <w:abstractNum w:abstractNumId="467" w15:restartNumberingAfterBreak="0">
    <w:nsid w:val="426973AC"/>
    <w:multiLevelType w:val="hybridMultilevel"/>
    <w:tmpl w:val="D076C0B8"/>
    <w:lvl w:ilvl="0" w:tplc="FD96EF1A">
      <w:start w:val="1"/>
      <w:numFmt w:val="lowerLetter"/>
      <w:lvlText w:val="(%1)"/>
      <w:lvlJc w:val="left"/>
      <w:pPr>
        <w:tabs>
          <w:tab w:val="num" w:pos="3600"/>
        </w:tabs>
        <w:ind w:left="3600" w:hanging="360"/>
      </w:pPr>
      <w:rPr>
        <w:rFonts w:hint="default"/>
      </w:rPr>
    </w:lvl>
    <w:lvl w:ilvl="1" w:tplc="04090019">
      <w:start w:val="1"/>
      <w:numFmt w:val="lowerLetter"/>
      <w:lvlText w:val="%2."/>
      <w:lvlJc w:val="left"/>
      <w:pPr>
        <w:tabs>
          <w:tab w:val="num" w:pos="2160"/>
        </w:tabs>
        <w:ind w:left="2160" w:hanging="360"/>
      </w:pPr>
    </w:lvl>
    <w:lvl w:ilvl="2" w:tplc="5AB434CA" w:tentative="1">
      <w:start w:val="1"/>
      <w:numFmt w:val="lowerRoman"/>
      <w:lvlText w:val="%3."/>
      <w:lvlJc w:val="right"/>
      <w:pPr>
        <w:tabs>
          <w:tab w:val="num" w:pos="2880"/>
        </w:tabs>
        <w:ind w:left="2880" w:hanging="180"/>
      </w:pPr>
    </w:lvl>
    <w:lvl w:ilvl="3" w:tplc="AD32D46C" w:tentative="1">
      <w:start w:val="1"/>
      <w:numFmt w:val="decimal"/>
      <w:lvlText w:val="%4."/>
      <w:lvlJc w:val="left"/>
      <w:pPr>
        <w:tabs>
          <w:tab w:val="num" w:pos="3600"/>
        </w:tabs>
        <w:ind w:left="3600" w:hanging="360"/>
      </w:pPr>
    </w:lvl>
    <w:lvl w:ilvl="4" w:tplc="CC0A3D4C" w:tentative="1">
      <w:start w:val="1"/>
      <w:numFmt w:val="lowerLetter"/>
      <w:lvlText w:val="%5."/>
      <w:lvlJc w:val="left"/>
      <w:pPr>
        <w:tabs>
          <w:tab w:val="num" w:pos="4320"/>
        </w:tabs>
        <w:ind w:left="4320" w:hanging="360"/>
      </w:pPr>
    </w:lvl>
    <w:lvl w:ilvl="5" w:tplc="E6A2785C" w:tentative="1">
      <w:start w:val="1"/>
      <w:numFmt w:val="lowerRoman"/>
      <w:lvlText w:val="%6."/>
      <w:lvlJc w:val="right"/>
      <w:pPr>
        <w:tabs>
          <w:tab w:val="num" w:pos="5040"/>
        </w:tabs>
        <w:ind w:left="5040" w:hanging="180"/>
      </w:pPr>
    </w:lvl>
    <w:lvl w:ilvl="6" w:tplc="F9584A38" w:tentative="1">
      <w:start w:val="1"/>
      <w:numFmt w:val="decimal"/>
      <w:lvlText w:val="%7."/>
      <w:lvlJc w:val="left"/>
      <w:pPr>
        <w:tabs>
          <w:tab w:val="num" w:pos="5760"/>
        </w:tabs>
        <w:ind w:left="5760" w:hanging="360"/>
      </w:pPr>
    </w:lvl>
    <w:lvl w:ilvl="7" w:tplc="C36A3528" w:tentative="1">
      <w:start w:val="1"/>
      <w:numFmt w:val="lowerLetter"/>
      <w:lvlText w:val="%8."/>
      <w:lvlJc w:val="left"/>
      <w:pPr>
        <w:tabs>
          <w:tab w:val="num" w:pos="6480"/>
        </w:tabs>
        <w:ind w:left="6480" w:hanging="360"/>
      </w:pPr>
    </w:lvl>
    <w:lvl w:ilvl="8" w:tplc="A4303F10" w:tentative="1">
      <w:start w:val="1"/>
      <w:numFmt w:val="lowerRoman"/>
      <w:lvlText w:val="%9."/>
      <w:lvlJc w:val="right"/>
      <w:pPr>
        <w:tabs>
          <w:tab w:val="num" w:pos="7200"/>
        </w:tabs>
        <w:ind w:left="7200" w:hanging="180"/>
      </w:pPr>
    </w:lvl>
  </w:abstractNum>
  <w:abstractNum w:abstractNumId="468" w15:restartNumberingAfterBreak="0">
    <w:nsid w:val="42BC5605"/>
    <w:multiLevelType w:val="hybridMultilevel"/>
    <w:tmpl w:val="A4968C78"/>
    <w:lvl w:ilvl="0" w:tplc="1CDA4F1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9" w15:restartNumberingAfterBreak="0">
    <w:nsid w:val="43334B9D"/>
    <w:multiLevelType w:val="hybridMultilevel"/>
    <w:tmpl w:val="A81499F2"/>
    <w:lvl w:ilvl="0" w:tplc="BE58B100">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470" w15:restartNumberingAfterBreak="0">
    <w:nsid w:val="43403252"/>
    <w:multiLevelType w:val="multilevel"/>
    <w:tmpl w:val="71601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437E7C95"/>
    <w:multiLevelType w:val="multilevel"/>
    <w:tmpl w:val="8828ED04"/>
    <w:lvl w:ilvl="0">
      <w:start w:val="1"/>
      <w:numFmt w:val="decimal"/>
      <w:lvlText w:val="(%1)"/>
      <w:lvlJc w:val="left"/>
      <w:pPr>
        <w:tabs>
          <w:tab w:val="num" w:pos="720"/>
        </w:tabs>
        <w:ind w:left="720" w:hanging="360"/>
      </w:pPr>
      <w:rPr>
        <w:rFonts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2" w15:restartNumberingAfterBreak="0">
    <w:nsid w:val="4381703F"/>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3" w15:restartNumberingAfterBreak="0">
    <w:nsid w:val="438E517D"/>
    <w:multiLevelType w:val="multilevel"/>
    <w:tmpl w:val="BF0E0290"/>
    <w:lvl w:ilvl="0">
      <w:start w:val="1"/>
      <w:numFmt w:val="bullet"/>
      <w:lvlText w:val=""/>
      <w:lvlJc w:val="left"/>
      <w:pPr>
        <w:tabs>
          <w:tab w:val="num" w:pos="719"/>
        </w:tabs>
        <w:ind w:left="719" w:hanging="360"/>
      </w:pPr>
      <w:rPr>
        <w:rFonts w:ascii="Symbol" w:hAnsi="Symbol" w:hint="default"/>
        <w:sz w:val="20"/>
      </w:rPr>
    </w:lvl>
    <w:lvl w:ilvl="1" w:tentative="1">
      <w:start w:val="1"/>
      <w:numFmt w:val="bullet"/>
      <w:lvlText w:val="o"/>
      <w:lvlJc w:val="left"/>
      <w:pPr>
        <w:tabs>
          <w:tab w:val="num" w:pos="1439"/>
        </w:tabs>
        <w:ind w:left="1439" w:hanging="360"/>
      </w:pPr>
      <w:rPr>
        <w:rFonts w:ascii="Courier New" w:hAnsi="Courier New" w:hint="default"/>
        <w:sz w:val="20"/>
      </w:rPr>
    </w:lvl>
    <w:lvl w:ilvl="2" w:tentative="1">
      <w:start w:val="1"/>
      <w:numFmt w:val="bullet"/>
      <w:lvlText w:val=""/>
      <w:lvlJc w:val="left"/>
      <w:pPr>
        <w:tabs>
          <w:tab w:val="num" w:pos="2159"/>
        </w:tabs>
        <w:ind w:left="2159" w:hanging="360"/>
      </w:pPr>
      <w:rPr>
        <w:rFonts w:ascii="Wingdings" w:hAnsi="Wingdings" w:hint="default"/>
        <w:sz w:val="20"/>
      </w:rPr>
    </w:lvl>
    <w:lvl w:ilvl="3" w:tentative="1">
      <w:start w:val="1"/>
      <w:numFmt w:val="bullet"/>
      <w:lvlText w:val=""/>
      <w:lvlJc w:val="left"/>
      <w:pPr>
        <w:tabs>
          <w:tab w:val="num" w:pos="2879"/>
        </w:tabs>
        <w:ind w:left="2879" w:hanging="360"/>
      </w:pPr>
      <w:rPr>
        <w:rFonts w:ascii="Wingdings" w:hAnsi="Wingdings" w:hint="default"/>
        <w:sz w:val="20"/>
      </w:rPr>
    </w:lvl>
    <w:lvl w:ilvl="4" w:tentative="1">
      <w:start w:val="1"/>
      <w:numFmt w:val="bullet"/>
      <w:lvlText w:val=""/>
      <w:lvlJc w:val="left"/>
      <w:pPr>
        <w:tabs>
          <w:tab w:val="num" w:pos="3599"/>
        </w:tabs>
        <w:ind w:left="3599" w:hanging="360"/>
      </w:pPr>
      <w:rPr>
        <w:rFonts w:ascii="Wingdings" w:hAnsi="Wingdings" w:hint="default"/>
        <w:sz w:val="20"/>
      </w:rPr>
    </w:lvl>
    <w:lvl w:ilvl="5" w:tentative="1">
      <w:start w:val="1"/>
      <w:numFmt w:val="bullet"/>
      <w:lvlText w:val=""/>
      <w:lvlJc w:val="left"/>
      <w:pPr>
        <w:tabs>
          <w:tab w:val="num" w:pos="4319"/>
        </w:tabs>
        <w:ind w:left="4319" w:hanging="360"/>
      </w:pPr>
      <w:rPr>
        <w:rFonts w:ascii="Wingdings" w:hAnsi="Wingdings" w:hint="default"/>
        <w:sz w:val="20"/>
      </w:rPr>
    </w:lvl>
    <w:lvl w:ilvl="6" w:tentative="1">
      <w:start w:val="1"/>
      <w:numFmt w:val="bullet"/>
      <w:lvlText w:val=""/>
      <w:lvlJc w:val="left"/>
      <w:pPr>
        <w:tabs>
          <w:tab w:val="num" w:pos="5039"/>
        </w:tabs>
        <w:ind w:left="5039" w:hanging="360"/>
      </w:pPr>
      <w:rPr>
        <w:rFonts w:ascii="Wingdings" w:hAnsi="Wingdings" w:hint="default"/>
        <w:sz w:val="20"/>
      </w:rPr>
    </w:lvl>
    <w:lvl w:ilvl="7" w:tentative="1">
      <w:start w:val="1"/>
      <w:numFmt w:val="bullet"/>
      <w:lvlText w:val=""/>
      <w:lvlJc w:val="left"/>
      <w:pPr>
        <w:tabs>
          <w:tab w:val="num" w:pos="5759"/>
        </w:tabs>
        <w:ind w:left="5759" w:hanging="360"/>
      </w:pPr>
      <w:rPr>
        <w:rFonts w:ascii="Wingdings" w:hAnsi="Wingdings" w:hint="default"/>
        <w:sz w:val="20"/>
      </w:rPr>
    </w:lvl>
    <w:lvl w:ilvl="8" w:tentative="1">
      <w:start w:val="1"/>
      <w:numFmt w:val="bullet"/>
      <w:lvlText w:val=""/>
      <w:lvlJc w:val="left"/>
      <w:pPr>
        <w:tabs>
          <w:tab w:val="num" w:pos="6479"/>
        </w:tabs>
        <w:ind w:left="6479" w:hanging="360"/>
      </w:pPr>
      <w:rPr>
        <w:rFonts w:ascii="Wingdings" w:hAnsi="Wingdings" w:hint="default"/>
        <w:sz w:val="20"/>
      </w:rPr>
    </w:lvl>
  </w:abstractNum>
  <w:abstractNum w:abstractNumId="474" w15:restartNumberingAfterBreak="0">
    <w:nsid w:val="43AA1B28"/>
    <w:multiLevelType w:val="multilevel"/>
    <w:tmpl w:val="38FC8C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5" w15:restartNumberingAfterBreak="0">
    <w:nsid w:val="43AC6620"/>
    <w:multiLevelType w:val="hybridMultilevel"/>
    <w:tmpl w:val="43BCFF0E"/>
    <w:lvl w:ilvl="0" w:tplc="D6449A96">
      <w:start w:val="1"/>
      <w:numFmt w:val="lowerLetter"/>
      <w:lvlText w:val="%1."/>
      <w:lvlJc w:val="left"/>
      <w:pPr>
        <w:tabs>
          <w:tab w:val="num" w:pos="1080"/>
        </w:tabs>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6" w15:restartNumberingAfterBreak="0">
    <w:nsid w:val="43D3451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7" w15:restartNumberingAfterBreak="0">
    <w:nsid w:val="43D802C6"/>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8" w15:restartNumberingAfterBreak="0">
    <w:nsid w:val="43FE21FC"/>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9" w15:restartNumberingAfterBreak="0">
    <w:nsid w:val="444F3AA6"/>
    <w:multiLevelType w:val="multilevel"/>
    <w:tmpl w:val="4FC216AA"/>
    <w:lvl w:ilvl="0">
      <w:start w:val="6"/>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0" w15:restartNumberingAfterBreak="0">
    <w:nsid w:val="448C6663"/>
    <w:multiLevelType w:val="hybridMultilevel"/>
    <w:tmpl w:val="A81499F2"/>
    <w:lvl w:ilvl="0" w:tplc="BE58B100">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481" w15:restartNumberingAfterBreak="0">
    <w:nsid w:val="448E2B89"/>
    <w:multiLevelType w:val="hybridMultilevel"/>
    <w:tmpl w:val="A262259E"/>
    <w:lvl w:ilvl="0" w:tplc="CA7EFB62">
      <w:start w:val="1"/>
      <w:numFmt w:val="decimal"/>
      <w:lvlText w:val="(%1)"/>
      <w:lvlJc w:val="left"/>
      <w:pPr>
        <w:ind w:left="7200" w:hanging="360"/>
      </w:pPr>
      <w:rPr>
        <w:rFonts w:hint="default"/>
      </w:rPr>
    </w:lvl>
    <w:lvl w:ilvl="1" w:tplc="1CDA4F1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2" w15:restartNumberingAfterBreak="0">
    <w:nsid w:val="44E248E7"/>
    <w:multiLevelType w:val="multilevel"/>
    <w:tmpl w:val="FDEA9284"/>
    <w:lvl w:ilvl="0">
      <w:start w:val="8"/>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3" w15:restartNumberingAfterBreak="0">
    <w:nsid w:val="450B0832"/>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4" w15:restartNumberingAfterBreak="0">
    <w:nsid w:val="45673A5F"/>
    <w:multiLevelType w:val="multilevel"/>
    <w:tmpl w:val="1DB64618"/>
    <w:lvl w:ilvl="0">
      <w:start w:val="7"/>
      <w:numFmt w:val="decimal"/>
      <w:lvlText w:val="%1."/>
      <w:lvlJc w:val="left"/>
      <w:pPr>
        <w:tabs>
          <w:tab w:val="num" w:pos="720"/>
        </w:tabs>
        <w:ind w:left="720" w:hanging="360"/>
      </w:pPr>
      <w:rPr>
        <w:rFonts w:asciiTheme="minorHAnsi" w:hAnsiTheme="minorHAnsi" w:cstheme="minorHAnsi"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5" w15:restartNumberingAfterBreak="0">
    <w:nsid w:val="457963DE"/>
    <w:multiLevelType w:val="hybridMultilevel"/>
    <w:tmpl w:val="43BCFF0E"/>
    <w:lvl w:ilvl="0" w:tplc="D6449A96">
      <w:start w:val="1"/>
      <w:numFmt w:val="lowerLetter"/>
      <w:lvlText w:val="%1."/>
      <w:lvlJc w:val="left"/>
      <w:pPr>
        <w:tabs>
          <w:tab w:val="num" w:pos="1080"/>
        </w:tabs>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6" w15:restartNumberingAfterBreak="0">
    <w:nsid w:val="45A6239A"/>
    <w:multiLevelType w:val="hybridMultilevel"/>
    <w:tmpl w:val="FD34439A"/>
    <w:lvl w:ilvl="0" w:tplc="FD96EF1A">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487" w15:restartNumberingAfterBreak="0">
    <w:nsid w:val="45DE1A72"/>
    <w:multiLevelType w:val="hybridMultilevel"/>
    <w:tmpl w:val="8AB01E32"/>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488" w15:restartNumberingAfterBreak="0">
    <w:nsid w:val="45F045E9"/>
    <w:multiLevelType w:val="multilevel"/>
    <w:tmpl w:val="E092F2D6"/>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9" w15:restartNumberingAfterBreak="0">
    <w:nsid w:val="465974C9"/>
    <w:multiLevelType w:val="hybridMultilevel"/>
    <w:tmpl w:val="896214F0"/>
    <w:lvl w:ilvl="0" w:tplc="04090019">
      <w:start w:val="1"/>
      <w:numFmt w:val="lowerLetter"/>
      <w:lvlText w:val="%1."/>
      <w:lvlJc w:val="left"/>
      <w:pPr>
        <w:ind w:left="1800" w:hanging="360"/>
      </w:pPr>
      <w:rPr>
        <w:rFonts w:hint="default"/>
        <w:b w:val="0"/>
        <w:i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90" w15:restartNumberingAfterBreak="0">
    <w:nsid w:val="46597F24"/>
    <w:multiLevelType w:val="hybridMultilevel"/>
    <w:tmpl w:val="FF089AB0"/>
    <w:lvl w:ilvl="0" w:tplc="9620D122">
      <w:start w:val="1"/>
      <w:numFmt w:val="lowerLetter"/>
      <w:lvlText w:val="E%1."/>
      <w:lvlJc w:val="left"/>
      <w:pPr>
        <w:ind w:left="1800" w:hanging="360"/>
      </w:pPr>
      <w:rPr>
        <w:rFonts w:hint="default"/>
        <w:b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91" w15:restartNumberingAfterBreak="0">
    <w:nsid w:val="46631A6D"/>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2" w15:restartNumberingAfterBreak="0">
    <w:nsid w:val="468D635B"/>
    <w:multiLevelType w:val="multilevel"/>
    <w:tmpl w:val="E5942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3" w15:restartNumberingAfterBreak="0">
    <w:nsid w:val="46BD1276"/>
    <w:multiLevelType w:val="multilevel"/>
    <w:tmpl w:val="D0EEB4B0"/>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4" w15:restartNumberingAfterBreak="0">
    <w:nsid w:val="46CA6C66"/>
    <w:multiLevelType w:val="multilevel"/>
    <w:tmpl w:val="445CFB8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5" w15:restartNumberingAfterBreak="0">
    <w:nsid w:val="47265284"/>
    <w:multiLevelType w:val="multilevel"/>
    <w:tmpl w:val="FF2E4FAA"/>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6" w15:restartNumberingAfterBreak="0">
    <w:nsid w:val="475017B7"/>
    <w:multiLevelType w:val="hybridMultilevel"/>
    <w:tmpl w:val="FE70BA18"/>
    <w:lvl w:ilvl="0" w:tplc="F9C6D04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7" w15:restartNumberingAfterBreak="0">
    <w:nsid w:val="475A08BB"/>
    <w:multiLevelType w:val="hybridMultilevel"/>
    <w:tmpl w:val="FE70BA18"/>
    <w:lvl w:ilvl="0" w:tplc="F9C6D04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8" w15:restartNumberingAfterBreak="0">
    <w:nsid w:val="4766483D"/>
    <w:multiLevelType w:val="hybridMultilevel"/>
    <w:tmpl w:val="E93407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9" w15:restartNumberingAfterBreak="0">
    <w:nsid w:val="47AA0366"/>
    <w:multiLevelType w:val="hybridMultilevel"/>
    <w:tmpl w:val="0E30AFCA"/>
    <w:lvl w:ilvl="0" w:tplc="FD96EF1A">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500" w15:restartNumberingAfterBreak="0">
    <w:nsid w:val="47B663D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1" w15:restartNumberingAfterBreak="0">
    <w:nsid w:val="47C05D77"/>
    <w:multiLevelType w:val="hybridMultilevel"/>
    <w:tmpl w:val="37341D52"/>
    <w:lvl w:ilvl="0" w:tplc="AE6005C8">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502" w15:restartNumberingAfterBreak="0">
    <w:nsid w:val="47D20550"/>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3" w15:restartNumberingAfterBreak="0">
    <w:nsid w:val="4802441B"/>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504" w15:restartNumberingAfterBreak="0">
    <w:nsid w:val="482E4738"/>
    <w:multiLevelType w:val="multilevel"/>
    <w:tmpl w:val="DD1282AC"/>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5" w15:restartNumberingAfterBreak="0">
    <w:nsid w:val="486E77AF"/>
    <w:multiLevelType w:val="multilevel"/>
    <w:tmpl w:val="E0B06806"/>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6" w15:restartNumberingAfterBreak="0">
    <w:nsid w:val="4892508E"/>
    <w:multiLevelType w:val="hybridMultilevel"/>
    <w:tmpl w:val="EB06F6C8"/>
    <w:lvl w:ilvl="0" w:tplc="D6449A96">
      <w:start w:val="1"/>
      <w:numFmt w:val="lowerLetter"/>
      <w:lvlText w:val="%1."/>
      <w:lvlJc w:val="left"/>
      <w:pPr>
        <w:tabs>
          <w:tab w:val="num" w:pos="1080"/>
        </w:tabs>
        <w:ind w:left="1080" w:hanging="360"/>
      </w:pPr>
    </w:lvl>
    <w:lvl w:ilvl="1" w:tplc="AE6005C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7" w15:restartNumberingAfterBreak="0">
    <w:nsid w:val="48CA22D9"/>
    <w:multiLevelType w:val="hybridMultilevel"/>
    <w:tmpl w:val="40D6B3DA"/>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08" w15:restartNumberingAfterBreak="0">
    <w:nsid w:val="48DD1C4A"/>
    <w:multiLevelType w:val="hybridMultilevel"/>
    <w:tmpl w:val="AACA965E"/>
    <w:lvl w:ilvl="0" w:tplc="024424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9" w15:restartNumberingAfterBreak="0">
    <w:nsid w:val="48DF5A55"/>
    <w:multiLevelType w:val="multilevel"/>
    <w:tmpl w:val="8D241B7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0" w15:restartNumberingAfterBreak="0">
    <w:nsid w:val="4943566E"/>
    <w:multiLevelType w:val="hybridMultilevel"/>
    <w:tmpl w:val="7D36F18C"/>
    <w:lvl w:ilvl="0" w:tplc="F2009FD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1" w15:restartNumberingAfterBreak="0">
    <w:nsid w:val="498A068B"/>
    <w:multiLevelType w:val="multilevel"/>
    <w:tmpl w:val="59FC7F64"/>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2" w15:restartNumberingAfterBreak="0">
    <w:nsid w:val="49D24039"/>
    <w:multiLevelType w:val="hybridMultilevel"/>
    <w:tmpl w:val="47527556"/>
    <w:lvl w:ilvl="0" w:tplc="BE24DC4A">
      <w:start w:val="1"/>
      <w:numFmt w:val="upperRoman"/>
      <w:lvlText w:val="%1."/>
      <w:lvlJc w:val="right"/>
      <w:pPr>
        <w:tabs>
          <w:tab w:val="num" w:pos="180"/>
        </w:tabs>
        <w:ind w:left="18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3" w15:restartNumberingAfterBreak="0">
    <w:nsid w:val="49EB061B"/>
    <w:multiLevelType w:val="multilevel"/>
    <w:tmpl w:val="E326E162"/>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lowerLetter"/>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14" w15:restartNumberingAfterBreak="0">
    <w:nsid w:val="4A043D61"/>
    <w:multiLevelType w:val="hybridMultilevel"/>
    <w:tmpl w:val="C8060FDA"/>
    <w:lvl w:ilvl="0" w:tplc="78608964">
      <w:start w:val="2"/>
      <w:numFmt w:val="upperRoman"/>
      <w:lvlText w:val="%1."/>
      <w:lvlJc w:val="right"/>
      <w:pPr>
        <w:tabs>
          <w:tab w:val="num" w:pos="180"/>
        </w:tabs>
        <w:ind w:left="180" w:hanging="18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5" w15:restartNumberingAfterBreak="0">
    <w:nsid w:val="4A0976EE"/>
    <w:multiLevelType w:val="multilevel"/>
    <w:tmpl w:val="947A8BF2"/>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6" w15:restartNumberingAfterBreak="0">
    <w:nsid w:val="4A2356BE"/>
    <w:multiLevelType w:val="hybridMultilevel"/>
    <w:tmpl w:val="65F6FE96"/>
    <w:lvl w:ilvl="0" w:tplc="A7F625F2">
      <w:start w:val="1"/>
      <w:numFmt w:val="decimal"/>
      <w:lvlText w:val="(%1)"/>
      <w:lvlJc w:val="left"/>
      <w:pPr>
        <w:ind w:left="1423" w:hanging="360"/>
      </w:pPr>
      <w:rPr>
        <w:rFonts w:hint="default"/>
      </w:rPr>
    </w:lvl>
    <w:lvl w:ilvl="1" w:tplc="04090019" w:tentative="1">
      <w:start w:val="1"/>
      <w:numFmt w:val="lowerLetter"/>
      <w:lvlText w:val="%2."/>
      <w:lvlJc w:val="left"/>
      <w:pPr>
        <w:ind w:left="2143" w:hanging="360"/>
      </w:pPr>
    </w:lvl>
    <w:lvl w:ilvl="2" w:tplc="0409001B" w:tentative="1">
      <w:start w:val="1"/>
      <w:numFmt w:val="lowerRoman"/>
      <w:lvlText w:val="%3."/>
      <w:lvlJc w:val="right"/>
      <w:pPr>
        <w:ind w:left="2863" w:hanging="180"/>
      </w:pPr>
    </w:lvl>
    <w:lvl w:ilvl="3" w:tplc="0409000F" w:tentative="1">
      <w:start w:val="1"/>
      <w:numFmt w:val="decimal"/>
      <w:lvlText w:val="%4."/>
      <w:lvlJc w:val="left"/>
      <w:pPr>
        <w:ind w:left="3583" w:hanging="360"/>
      </w:pPr>
    </w:lvl>
    <w:lvl w:ilvl="4" w:tplc="04090019" w:tentative="1">
      <w:start w:val="1"/>
      <w:numFmt w:val="lowerLetter"/>
      <w:lvlText w:val="%5."/>
      <w:lvlJc w:val="left"/>
      <w:pPr>
        <w:ind w:left="4303" w:hanging="360"/>
      </w:pPr>
    </w:lvl>
    <w:lvl w:ilvl="5" w:tplc="0409001B" w:tentative="1">
      <w:start w:val="1"/>
      <w:numFmt w:val="lowerRoman"/>
      <w:lvlText w:val="%6."/>
      <w:lvlJc w:val="right"/>
      <w:pPr>
        <w:ind w:left="5023" w:hanging="180"/>
      </w:pPr>
    </w:lvl>
    <w:lvl w:ilvl="6" w:tplc="0409000F" w:tentative="1">
      <w:start w:val="1"/>
      <w:numFmt w:val="decimal"/>
      <w:lvlText w:val="%7."/>
      <w:lvlJc w:val="left"/>
      <w:pPr>
        <w:ind w:left="5743" w:hanging="360"/>
      </w:pPr>
    </w:lvl>
    <w:lvl w:ilvl="7" w:tplc="04090019" w:tentative="1">
      <w:start w:val="1"/>
      <w:numFmt w:val="lowerLetter"/>
      <w:lvlText w:val="%8."/>
      <w:lvlJc w:val="left"/>
      <w:pPr>
        <w:ind w:left="6463" w:hanging="360"/>
      </w:pPr>
    </w:lvl>
    <w:lvl w:ilvl="8" w:tplc="0409001B" w:tentative="1">
      <w:start w:val="1"/>
      <w:numFmt w:val="lowerRoman"/>
      <w:lvlText w:val="%9."/>
      <w:lvlJc w:val="right"/>
      <w:pPr>
        <w:ind w:left="7183" w:hanging="180"/>
      </w:pPr>
    </w:lvl>
  </w:abstractNum>
  <w:abstractNum w:abstractNumId="517" w15:restartNumberingAfterBreak="0">
    <w:nsid w:val="4A415E8F"/>
    <w:multiLevelType w:val="hybridMultilevel"/>
    <w:tmpl w:val="896214F0"/>
    <w:lvl w:ilvl="0" w:tplc="04090019">
      <w:start w:val="1"/>
      <w:numFmt w:val="lowerLetter"/>
      <w:lvlText w:val="%1."/>
      <w:lvlJc w:val="left"/>
      <w:pPr>
        <w:ind w:left="1800" w:hanging="360"/>
      </w:pPr>
      <w:rPr>
        <w:rFonts w:hint="default"/>
        <w:b w:val="0"/>
        <w:i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8" w15:restartNumberingAfterBreak="0">
    <w:nsid w:val="4A87584A"/>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9" w15:restartNumberingAfterBreak="0">
    <w:nsid w:val="4A9E598E"/>
    <w:multiLevelType w:val="hybridMultilevel"/>
    <w:tmpl w:val="C4F6A9DE"/>
    <w:lvl w:ilvl="0" w:tplc="62A83008">
      <w:start w:val="1"/>
      <w:numFmt w:val="lowerLetter"/>
      <w:lvlText w:val="(%1)"/>
      <w:lvlJc w:val="left"/>
      <w:pPr>
        <w:ind w:left="1908" w:hanging="360"/>
      </w:pPr>
      <w:rPr>
        <w:rFonts w:ascii="Times New Roman" w:eastAsia="Calibri" w:hAnsi="Times New Roman" w:cs="Times New Roman" w:hint="default"/>
      </w:rPr>
    </w:lvl>
    <w:lvl w:ilvl="1" w:tplc="04090019" w:tentative="1">
      <w:start w:val="1"/>
      <w:numFmt w:val="lowerLetter"/>
      <w:lvlText w:val="%2."/>
      <w:lvlJc w:val="left"/>
      <w:pPr>
        <w:ind w:left="2628" w:hanging="360"/>
      </w:pPr>
    </w:lvl>
    <w:lvl w:ilvl="2" w:tplc="0409001B" w:tentative="1">
      <w:start w:val="1"/>
      <w:numFmt w:val="lowerRoman"/>
      <w:lvlText w:val="%3."/>
      <w:lvlJc w:val="right"/>
      <w:pPr>
        <w:ind w:left="3348" w:hanging="180"/>
      </w:pPr>
    </w:lvl>
    <w:lvl w:ilvl="3" w:tplc="0409000F" w:tentative="1">
      <w:start w:val="1"/>
      <w:numFmt w:val="decimal"/>
      <w:lvlText w:val="%4."/>
      <w:lvlJc w:val="left"/>
      <w:pPr>
        <w:ind w:left="4068" w:hanging="360"/>
      </w:pPr>
    </w:lvl>
    <w:lvl w:ilvl="4" w:tplc="04090019" w:tentative="1">
      <w:start w:val="1"/>
      <w:numFmt w:val="lowerLetter"/>
      <w:lvlText w:val="%5."/>
      <w:lvlJc w:val="left"/>
      <w:pPr>
        <w:ind w:left="4788" w:hanging="360"/>
      </w:pPr>
    </w:lvl>
    <w:lvl w:ilvl="5" w:tplc="0409001B" w:tentative="1">
      <w:start w:val="1"/>
      <w:numFmt w:val="lowerRoman"/>
      <w:lvlText w:val="%6."/>
      <w:lvlJc w:val="right"/>
      <w:pPr>
        <w:ind w:left="5508" w:hanging="180"/>
      </w:pPr>
    </w:lvl>
    <w:lvl w:ilvl="6" w:tplc="0409000F" w:tentative="1">
      <w:start w:val="1"/>
      <w:numFmt w:val="decimal"/>
      <w:lvlText w:val="%7."/>
      <w:lvlJc w:val="left"/>
      <w:pPr>
        <w:ind w:left="6228" w:hanging="360"/>
      </w:pPr>
    </w:lvl>
    <w:lvl w:ilvl="7" w:tplc="04090019" w:tentative="1">
      <w:start w:val="1"/>
      <w:numFmt w:val="lowerLetter"/>
      <w:lvlText w:val="%8."/>
      <w:lvlJc w:val="left"/>
      <w:pPr>
        <w:ind w:left="6948" w:hanging="360"/>
      </w:pPr>
    </w:lvl>
    <w:lvl w:ilvl="8" w:tplc="0409001B" w:tentative="1">
      <w:start w:val="1"/>
      <w:numFmt w:val="lowerRoman"/>
      <w:lvlText w:val="%9."/>
      <w:lvlJc w:val="right"/>
      <w:pPr>
        <w:ind w:left="7668" w:hanging="180"/>
      </w:pPr>
    </w:lvl>
  </w:abstractNum>
  <w:abstractNum w:abstractNumId="520" w15:restartNumberingAfterBreak="0">
    <w:nsid w:val="4ABD05F7"/>
    <w:multiLevelType w:val="hybridMultilevel"/>
    <w:tmpl w:val="4C20F52C"/>
    <w:lvl w:ilvl="0" w:tplc="AE6005C8">
      <w:start w:val="1"/>
      <w:numFmt w:val="decimal"/>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21" w15:restartNumberingAfterBreak="0">
    <w:nsid w:val="4B205508"/>
    <w:multiLevelType w:val="multilevel"/>
    <w:tmpl w:val="3FF041DA"/>
    <w:lvl w:ilvl="0">
      <w:start w:val="8"/>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2" w15:restartNumberingAfterBreak="0">
    <w:nsid w:val="4B276C9E"/>
    <w:multiLevelType w:val="hybridMultilevel"/>
    <w:tmpl w:val="127A1FA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3" w15:restartNumberingAfterBreak="0">
    <w:nsid w:val="4B2C0DE2"/>
    <w:multiLevelType w:val="multilevel"/>
    <w:tmpl w:val="E962E21A"/>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4" w15:restartNumberingAfterBreak="0">
    <w:nsid w:val="4B4D0ADE"/>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5" w15:restartNumberingAfterBreak="0">
    <w:nsid w:val="4B6B7D65"/>
    <w:multiLevelType w:val="hybridMultilevel"/>
    <w:tmpl w:val="429493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6" w15:restartNumberingAfterBreak="0">
    <w:nsid w:val="4BE67807"/>
    <w:multiLevelType w:val="multilevel"/>
    <w:tmpl w:val="7974B86C"/>
    <w:lvl w:ilvl="0">
      <w:start w:val="1"/>
      <w:numFmt w:val="decimal"/>
      <w:lvlText w:val="%1."/>
      <w:lvlJc w:val="left"/>
      <w:pPr>
        <w:tabs>
          <w:tab w:val="num" w:pos="718"/>
        </w:tabs>
        <w:ind w:left="718" w:hanging="360"/>
      </w:pPr>
      <w:rPr>
        <w:rFonts w:ascii="Times New Roman" w:hAnsi="Times New Roman" w:hint="default"/>
        <w:b w:val="0"/>
        <w:i w:val="0"/>
        <w:sz w:val="24"/>
      </w:rPr>
    </w:lvl>
    <w:lvl w:ilvl="1">
      <w:start w:val="1"/>
      <w:numFmt w:val="lowerLetter"/>
      <w:lvlText w:val="%2."/>
      <w:lvlJc w:val="left"/>
      <w:pPr>
        <w:tabs>
          <w:tab w:val="num" w:pos="1078"/>
        </w:tabs>
        <w:ind w:left="1078" w:hanging="360"/>
      </w:pPr>
      <w:rPr>
        <w:rFonts w:hint="default"/>
        <w:b w:val="0"/>
        <w:i w:val="0"/>
        <w:color w:val="000000"/>
      </w:rPr>
    </w:lvl>
    <w:lvl w:ilvl="2">
      <w:start w:val="1"/>
      <w:numFmt w:val="decimal"/>
      <w:lvlText w:val="(%3)"/>
      <w:lvlJc w:val="left"/>
      <w:pPr>
        <w:tabs>
          <w:tab w:val="num" w:pos="1438"/>
        </w:tabs>
        <w:ind w:left="1438" w:hanging="360"/>
      </w:pPr>
      <w:rPr>
        <w:rFonts w:hint="default"/>
        <w:b w:val="0"/>
        <w:i w:val="0"/>
      </w:rPr>
    </w:lvl>
    <w:lvl w:ilvl="3">
      <w:start w:val="1"/>
      <w:numFmt w:val="lowerLetter"/>
      <w:lvlText w:val="(%4)"/>
      <w:lvlJc w:val="left"/>
      <w:pPr>
        <w:tabs>
          <w:tab w:val="num" w:pos="1798"/>
        </w:tabs>
        <w:ind w:left="1798" w:hanging="360"/>
      </w:pPr>
      <w:rPr>
        <w:rFonts w:hint="default"/>
        <w:b w:val="0"/>
        <w:i w:val="0"/>
      </w:rPr>
    </w:lvl>
    <w:lvl w:ilvl="4">
      <w:start w:val="1"/>
      <w:numFmt w:val="lowerLetter"/>
      <w:lvlText w:val="%5."/>
      <w:lvlJc w:val="left"/>
      <w:pPr>
        <w:tabs>
          <w:tab w:val="num" w:pos="3598"/>
        </w:tabs>
        <w:ind w:left="3598" w:hanging="360"/>
      </w:pPr>
      <w:rPr>
        <w:rFonts w:hint="default"/>
      </w:rPr>
    </w:lvl>
    <w:lvl w:ilvl="5">
      <w:start w:val="1"/>
      <w:numFmt w:val="lowerRoman"/>
      <w:lvlText w:val="%6."/>
      <w:lvlJc w:val="right"/>
      <w:pPr>
        <w:tabs>
          <w:tab w:val="num" w:pos="4318"/>
        </w:tabs>
        <w:ind w:left="4318" w:hanging="180"/>
      </w:pPr>
      <w:rPr>
        <w:rFonts w:hint="default"/>
      </w:rPr>
    </w:lvl>
    <w:lvl w:ilvl="6">
      <w:start w:val="1"/>
      <w:numFmt w:val="decimal"/>
      <w:lvlText w:val="%7."/>
      <w:lvlJc w:val="left"/>
      <w:pPr>
        <w:tabs>
          <w:tab w:val="num" w:pos="5038"/>
        </w:tabs>
        <w:ind w:left="5038" w:hanging="360"/>
      </w:pPr>
      <w:rPr>
        <w:rFonts w:hint="default"/>
      </w:rPr>
    </w:lvl>
    <w:lvl w:ilvl="7">
      <w:start w:val="1"/>
      <w:numFmt w:val="lowerLetter"/>
      <w:lvlText w:val="%8."/>
      <w:lvlJc w:val="left"/>
      <w:pPr>
        <w:tabs>
          <w:tab w:val="num" w:pos="5758"/>
        </w:tabs>
        <w:ind w:left="5758" w:hanging="360"/>
      </w:pPr>
      <w:rPr>
        <w:rFonts w:hint="default"/>
      </w:rPr>
    </w:lvl>
    <w:lvl w:ilvl="8">
      <w:start w:val="1"/>
      <w:numFmt w:val="lowerRoman"/>
      <w:lvlText w:val="%9."/>
      <w:lvlJc w:val="right"/>
      <w:pPr>
        <w:tabs>
          <w:tab w:val="num" w:pos="6478"/>
        </w:tabs>
        <w:ind w:left="6478" w:hanging="180"/>
      </w:pPr>
      <w:rPr>
        <w:rFonts w:hint="default"/>
      </w:rPr>
    </w:lvl>
  </w:abstractNum>
  <w:abstractNum w:abstractNumId="527" w15:restartNumberingAfterBreak="0">
    <w:nsid w:val="4C1C0A6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8" w15:restartNumberingAfterBreak="0">
    <w:nsid w:val="4C673EC4"/>
    <w:multiLevelType w:val="hybridMultilevel"/>
    <w:tmpl w:val="47C4BBE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9" w15:restartNumberingAfterBreak="0">
    <w:nsid w:val="4C9A7977"/>
    <w:multiLevelType w:val="hybridMultilevel"/>
    <w:tmpl w:val="20DE3E0C"/>
    <w:lvl w:ilvl="0" w:tplc="B734CEC0">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82765914">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0" w15:restartNumberingAfterBreak="0">
    <w:nsid w:val="4C9F25B0"/>
    <w:multiLevelType w:val="multilevel"/>
    <w:tmpl w:val="320E9516"/>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1" w15:restartNumberingAfterBreak="0">
    <w:nsid w:val="4CA94098"/>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32" w15:restartNumberingAfterBreak="0">
    <w:nsid w:val="4CCD11D9"/>
    <w:multiLevelType w:val="multilevel"/>
    <w:tmpl w:val="6AEEA926"/>
    <w:lvl w:ilvl="0">
      <w:start w:val="1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3" w15:restartNumberingAfterBreak="0">
    <w:nsid w:val="4CE24D72"/>
    <w:multiLevelType w:val="multilevel"/>
    <w:tmpl w:val="C102E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4CE36D91"/>
    <w:multiLevelType w:val="hybridMultilevel"/>
    <w:tmpl w:val="47527556"/>
    <w:lvl w:ilvl="0" w:tplc="BE24DC4A">
      <w:start w:val="1"/>
      <w:numFmt w:val="upperRoman"/>
      <w:lvlText w:val="%1."/>
      <w:lvlJc w:val="right"/>
      <w:pPr>
        <w:tabs>
          <w:tab w:val="num" w:pos="180"/>
        </w:tabs>
        <w:ind w:left="18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5" w15:restartNumberingAfterBreak="0">
    <w:nsid w:val="4CF514DD"/>
    <w:multiLevelType w:val="multilevel"/>
    <w:tmpl w:val="FA3087F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6" w15:restartNumberingAfterBreak="0">
    <w:nsid w:val="4D5926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7" w15:restartNumberingAfterBreak="0">
    <w:nsid w:val="4D667658"/>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8" w15:restartNumberingAfterBreak="0">
    <w:nsid w:val="4DA450D3"/>
    <w:multiLevelType w:val="hybridMultilevel"/>
    <w:tmpl w:val="0D28FD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9" w15:restartNumberingAfterBreak="0">
    <w:nsid w:val="4DC07753"/>
    <w:multiLevelType w:val="multilevel"/>
    <w:tmpl w:val="B5EE16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0" w15:restartNumberingAfterBreak="0">
    <w:nsid w:val="4DF45EDA"/>
    <w:multiLevelType w:val="multilevel"/>
    <w:tmpl w:val="37B0A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4E0E32DF"/>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2" w15:restartNumberingAfterBreak="0">
    <w:nsid w:val="4E637B37"/>
    <w:multiLevelType w:val="hybridMultilevel"/>
    <w:tmpl w:val="888AB022"/>
    <w:lvl w:ilvl="0" w:tplc="3AD2F2F4">
      <w:start w:val="1"/>
      <w:numFmt w:val="decimal"/>
      <w:lvlText w:val="(%1)"/>
      <w:lvlJc w:val="left"/>
      <w:pPr>
        <w:ind w:left="1080" w:hanging="360"/>
      </w:pPr>
      <w:rPr>
        <w:rFonts w:hint="default"/>
      </w:rPr>
    </w:lvl>
    <w:lvl w:ilvl="1" w:tplc="3F0E70EA">
      <w:start w:val="1"/>
      <w:numFmt w:val="low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3" w15:restartNumberingAfterBreak="0">
    <w:nsid w:val="4E653D66"/>
    <w:multiLevelType w:val="hybridMultilevel"/>
    <w:tmpl w:val="8EC0F94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7">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4" w15:restartNumberingAfterBreak="0">
    <w:nsid w:val="4F39151B"/>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5" w15:restartNumberingAfterBreak="0">
    <w:nsid w:val="4F8319C6"/>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6" w15:restartNumberingAfterBreak="0">
    <w:nsid w:val="4F91343F"/>
    <w:multiLevelType w:val="hybridMultilevel"/>
    <w:tmpl w:val="04160E84"/>
    <w:lvl w:ilvl="0" w:tplc="AE6005C8">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7" w15:restartNumberingAfterBreak="0">
    <w:nsid w:val="4FA36DF9"/>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8" w15:restartNumberingAfterBreak="0">
    <w:nsid w:val="4FD61438"/>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9" w15:restartNumberingAfterBreak="0">
    <w:nsid w:val="4FF52F25"/>
    <w:multiLevelType w:val="hybridMultilevel"/>
    <w:tmpl w:val="1A50CAFA"/>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550" w15:restartNumberingAfterBreak="0">
    <w:nsid w:val="502D222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1" w15:restartNumberingAfterBreak="0">
    <w:nsid w:val="504F39C8"/>
    <w:multiLevelType w:val="hybridMultilevel"/>
    <w:tmpl w:val="25B638CC"/>
    <w:lvl w:ilvl="0" w:tplc="1CDA4F12">
      <w:start w:val="1"/>
      <w:numFmt w:val="decimal"/>
      <w:lvlText w:val="(%1)"/>
      <w:lvlJc w:val="left"/>
      <w:pPr>
        <w:ind w:left="25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2" w15:restartNumberingAfterBreak="0">
    <w:nsid w:val="50616B2E"/>
    <w:multiLevelType w:val="hybridMultilevel"/>
    <w:tmpl w:val="4C20F52C"/>
    <w:lvl w:ilvl="0" w:tplc="AE6005C8">
      <w:start w:val="1"/>
      <w:numFmt w:val="decimal"/>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53" w15:restartNumberingAfterBreak="0">
    <w:nsid w:val="50E2401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4" w15:restartNumberingAfterBreak="0">
    <w:nsid w:val="50E51686"/>
    <w:multiLevelType w:val="multilevel"/>
    <w:tmpl w:val="746E3D42"/>
    <w:lvl w:ilvl="0">
      <w:start w:val="13"/>
      <w:numFmt w:val="decimal"/>
      <w:lvlText w:val="%1."/>
      <w:lvlJc w:val="left"/>
      <w:pPr>
        <w:tabs>
          <w:tab w:val="num" w:pos="720"/>
        </w:tabs>
        <w:ind w:left="720" w:hanging="360"/>
      </w:pPr>
      <w:rPr>
        <w:rFonts w:ascii="Times New Roman" w:hAnsi="Times New Roman" w:hint="default"/>
        <w:b w:val="0"/>
        <w:i w:val="0"/>
        <w:sz w:val="24"/>
      </w:rPr>
    </w:lvl>
    <w:lvl w:ilvl="1">
      <w:start w:val="6"/>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5" w15:restartNumberingAfterBreak="0">
    <w:nsid w:val="50FA5E64"/>
    <w:multiLevelType w:val="hybridMultilevel"/>
    <w:tmpl w:val="CC126C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6" w15:restartNumberingAfterBreak="0">
    <w:nsid w:val="51532D56"/>
    <w:multiLevelType w:val="hybridMultilevel"/>
    <w:tmpl w:val="EA626FAC"/>
    <w:lvl w:ilvl="0" w:tplc="A3E89A5C">
      <w:start w:val="1"/>
      <w:numFmt w:val="lowerLetter"/>
      <w:lvlText w:val="%1."/>
      <w:lvlJc w:val="left"/>
      <w:pPr>
        <w:tabs>
          <w:tab w:val="num" w:pos="1080"/>
        </w:tabs>
        <w:ind w:left="1080" w:hanging="360"/>
      </w:pPr>
      <w:rPr>
        <w:rFonts w:hint="default"/>
        <w:color w:val="auto"/>
      </w:rPr>
    </w:lvl>
    <w:lvl w:ilvl="1" w:tplc="04090019">
      <w:start w:val="1"/>
      <w:numFmt w:val="lowerLetter"/>
      <w:lvlText w:val="%2."/>
      <w:lvlJc w:val="left"/>
      <w:pPr>
        <w:tabs>
          <w:tab w:val="num" w:pos="-360"/>
        </w:tabs>
        <w:ind w:left="-360" w:hanging="360"/>
      </w:pPr>
    </w:lvl>
    <w:lvl w:ilvl="2" w:tplc="5AB434CA">
      <w:start w:val="1"/>
      <w:numFmt w:val="lowerRoman"/>
      <w:lvlText w:val="%3."/>
      <w:lvlJc w:val="right"/>
      <w:pPr>
        <w:tabs>
          <w:tab w:val="num" w:pos="360"/>
        </w:tabs>
        <w:ind w:left="360" w:hanging="180"/>
      </w:pPr>
    </w:lvl>
    <w:lvl w:ilvl="3" w:tplc="AD32D46C">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557" w15:restartNumberingAfterBreak="0">
    <w:nsid w:val="51561200"/>
    <w:multiLevelType w:val="hybridMultilevel"/>
    <w:tmpl w:val="D630AB8E"/>
    <w:lvl w:ilvl="0" w:tplc="E8C8BEE6">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360"/>
        </w:tabs>
        <w:ind w:left="-360" w:hanging="360"/>
      </w:pPr>
    </w:lvl>
    <w:lvl w:ilvl="2" w:tplc="5AB434CA" w:tentative="1">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558" w15:restartNumberingAfterBreak="0">
    <w:nsid w:val="517364D1"/>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9" w15:restartNumberingAfterBreak="0">
    <w:nsid w:val="51753748"/>
    <w:multiLevelType w:val="hybridMultilevel"/>
    <w:tmpl w:val="F91A08FE"/>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560" w15:restartNumberingAfterBreak="0">
    <w:nsid w:val="51B27062"/>
    <w:multiLevelType w:val="multilevel"/>
    <w:tmpl w:val="9A343F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1" w15:restartNumberingAfterBreak="0">
    <w:nsid w:val="51D35A35"/>
    <w:multiLevelType w:val="hybridMultilevel"/>
    <w:tmpl w:val="17B49C14"/>
    <w:lvl w:ilvl="0" w:tplc="04090019">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62" w15:restartNumberingAfterBreak="0">
    <w:nsid w:val="51EC0B0D"/>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3" w15:restartNumberingAfterBreak="0">
    <w:nsid w:val="52252DCE"/>
    <w:multiLevelType w:val="multilevel"/>
    <w:tmpl w:val="DA8E2D08"/>
    <w:lvl w:ilvl="0">
      <w:start w:val="1"/>
      <w:numFmt w:val="decimal"/>
      <w:lvlText w:val="%1."/>
      <w:lvlJc w:val="left"/>
      <w:pPr>
        <w:tabs>
          <w:tab w:val="num" w:pos="720"/>
        </w:tabs>
        <w:ind w:left="720" w:hanging="360"/>
      </w:pPr>
      <w:rPr>
        <w:rFonts w:ascii="Times New Roman" w:hAnsi="Times New Roman" w:cs="Times New Roman" w:hint="default"/>
        <w:b w:val="0"/>
        <w:i w:val="0"/>
        <w:sz w:val="24"/>
      </w:rPr>
    </w:lvl>
    <w:lvl w:ilvl="1">
      <w:start w:val="1"/>
      <w:numFmt w:val="lowerLetter"/>
      <w:lvlText w:val="%2."/>
      <w:lvlJc w:val="left"/>
      <w:pPr>
        <w:tabs>
          <w:tab w:val="num" w:pos="1080"/>
        </w:tabs>
        <w:ind w:left="1080" w:hanging="360"/>
      </w:pPr>
      <w:rPr>
        <w:rFonts w:ascii="Times New Roman" w:hAnsi="Times New Roman" w:cs="Times New Roman" w:hint="default"/>
        <w:b w:val="0"/>
        <w:i w:val="0"/>
        <w:strike w:val="0"/>
        <w:dstrike w:val="0"/>
        <w:color w:val="000000"/>
        <w:sz w:val="24"/>
        <w:u w:val="none"/>
        <w:effect w:val="none"/>
      </w:rPr>
    </w:lvl>
    <w:lvl w:ilvl="2">
      <w:start w:val="1"/>
      <w:numFmt w:val="decimal"/>
      <w:lvlText w:val="(%3)"/>
      <w:lvlJc w:val="left"/>
      <w:pPr>
        <w:tabs>
          <w:tab w:val="num" w:pos="1440"/>
        </w:tabs>
        <w:ind w:left="1440" w:hanging="360"/>
      </w:pPr>
      <w:rPr>
        <w:rFonts w:hint="default"/>
        <w:b w:val="0"/>
        <w:i w:val="0"/>
        <w:strike w:val="0"/>
        <w:dstrike w:val="0"/>
        <w:sz w:val="24"/>
        <w:u w:val="none"/>
        <w:effect w:val="none"/>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4" w15:restartNumberingAfterBreak="0">
    <w:nsid w:val="524F563D"/>
    <w:multiLevelType w:val="multilevel"/>
    <w:tmpl w:val="C2666112"/>
    <w:lvl w:ilvl="0">
      <w:start w:val="2"/>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5" w15:restartNumberingAfterBreak="0">
    <w:nsid w:val="52B81348"/>
    <w:multiLevelType w:val="hybridMultilevel"/>
    <w:tmpl w:val="65F6FE96"/>
    <w:lvl w:ilvl="0" w:tplc="A7F625F2">
      <w:start w:val="1"/>
      <w:numFmt w:val="decimal"/>
      <w:lvlText w:val="(%1)"/>
      <w:lvlJc w:val="left"/>
      <w:pPr>
        <w:ind w:left="1423" w:hanging="360"/>
      </w:pPr>
      <w:rPr>
        <w:rFonts w:hint="default"/>
      </w:rPr>
    </w:lvl>
    <w:lvl w:ilvl="1" w:tplc="04090019" w:tentative="1">
      <w:start w:val="1"/>
      <w:numFmt w:val="lowerLetter"/>
      <w:lvlText w:val="%2."/>
      <w:lvlJc w:val="left"/>
      <w:pPr>
        <w:ind w:left="2143" w:hanging="360"/>
      </w:pPr>
    </w:lvl>
    <w:lvl w:ilvl="2" w:tplc="0409001B" w:tentative="1">
      <w:start w:val="1"/>
      <w:numFmt w:val="lowerRoman"/>
      <w:lvlText w:val="%3."/>
      <w:lvlJc w:val="right"/>
      <w:pPr>
        <w:ind w:left="2863" w:hanging="180"/>
      </w:pPr>
    </w:lvl>
    <w:lvl w:ilvl="3" w:tplc="0409000F" w:tentative="1">
      <w:start w:val="1"/>
      <w:numFmt w:val="decimal"/>
      <w:lvlText w:val="%4."/>
      <w:lvlJc w:val="left"/>
      <w:pPr>
        <w:ind w:left="3583" w:hanging="360"/>
      </w:pPr>
    </w:lvl>
    <w:lvl w:ilvl="4" w:tplc="04090019" w:tentative="1">
      <w:start w:val="1"/>
      <w:numFmt w:val="lowerLetter"/>
      <w:lvlText w:val="%5."/>
      <w:lvlJc w:val="left"/>
      <w:pPr>
        <w:ind w:left="4303" w:hanging="360"/>
      </w:pPr>
    </w:lvl>
    <w:lvl w:ilvl="5" w:tplc="0409001B" w:tentative="1">
      <w:start w:val="1"/>
      <w:numFmt w:val="lowerRoman"/>
      <w:lvlText w:val="%6."/>
      <w:lvlJc w:val="right"/>
      <w:pPr>
        <w:ind w:left="5023" w:hanging="180"/>
      </w:pPr>
    </w:lvl>
    <w:lvl w:ilvl="6" w:tplc="0409000F" w:tentative="1">
      <w:start w:val="1"/>
      <w:numFmt w:val="decimal"/>
      <w:lvlText w:val="%7."/>
      <w:lvlJc w:val="left"/>
      <w:pPr>
        <w:ind w:left="5743" w:hanging="360"/>
      </w:pPr>
    </w:lvl>
    <w:lvl w:ilvl="7" w:tplc="04090019" w:tentative="1">
      <w:start w:val="1"/>
      <w:numFmt w:val="lowerLetter"/>
      <w:lvlText w:val="%8."/>
      <w:lvlJc w:val="left"/>
      <w:pPr>
        <w:ind w:left="6463" w:hanging="360"/>
      </w:pPr>
    </w:lvl>
    <w:lvl w:ilvl="8" w:tplc="0409001B" w:tentative="1">
      <w:start w:val="1"/>
      <w:numFmt w:val="lowerRoman"/>
      <w:lvlText w:val="%9."/>
      <w:lvlJc w:val="right"/>
      <w:pPr>
        <w:ind w:left="7183" w:hanging="180"/>
      </w:pPr>
    </w:lvl>
  </w:abstractNum>
  <w:abstractNum w:abstractNumId="566" w15:restartNumberingAfterBreak="0">
    <w:nsid w:val="52E30A6F"/>
    <w:multiLevelType w:val="multilevel"/>
    <w:tmpl w:val="D12AE9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7" w15:restartNumberingAfterBreak="0">
    <w:nsid w:val="53181233"/>
    <w:multiLevelType w:val="hybridMultilevel"/>
    <w:tmpl w:val="7250D4AE"/>
    <w:lvl w:ilvl="0" w:tplc="AE6005C8">
      <w:start w:val="1"/>
      <w:numFmt w:val="decimal"/>
      <w:lvlText w:val="(%1)"/>
      <w:lvlJc w:val="left"/>
      <w:pPr>
        <w:tabs>
          <w:tab w:val="num" w:pos="1800"/>
        </w:tabs>
        <w:ind w:left="1800" w:hanging="360"/>
      </w:pPr>
      <w:rPr>
        <w:rFonts w:hint="default"/>
      </w:rPr>
    </w:lvl>
    <w:lvl w:ilvl="1" w:tplc="04090019">
      <w:start w:val="1"/>
      <w:numFmt w:val="lowerLetter"/>
      <w:lvlText w:val="%2."/>
      <w:lvlJc w:val="left"/>
      <w:pPr>
        <w:tabs>
          <w:tab w:val="num" w:pos="1440"/>
        </w:tabs>
        <w:ind w:left="1440" w:hanging="360"/>
      </w:pPr>
    </w:lvl>
    <w:lvl w:ilvl="2" w:tplc="5AB434CA" w:tentative="1">
      <w:start w:val="1"/>
      <w:numFmt w:val="lowerRoman"/>
      <w:lvlText w:val="%3."/>
      <w:lvlJc w:val="right"/>
      <w:pPr>
        <w:tabs>
          <w:tab w:val="num" w:pos="2160"/>
        </w:tabs>
        <w:ind w:left="2160" w:hanging="180"/>
      </w:pPr>
    </w:lvl>
    <w:lvl w:ilvl="3" w:tplc="AD32D46C" w:tentative="1">
      <w:start w:val="1"/>
      <w:numFmt w:val="decimal"/>
      <w:lvlText w:val="%4."/>
      <w:lvlJc w:val="left"/>
      <w:pPr>
        <w:tabs>
          <w:tab w:val="num" w:pos="2880"/>
        </w:tabs>
        <w:ind w:left="2880" w:hanging="360"/>
      </w:pPr>
    </w:lvl>
    <w:lvl w:ilvl="4" w:tplc="CC0A3D4C" w:tentative="1">
      <w:start w:val="1"/>
      <w:numFmt w:val="lowerLetter"/>
      <w:lvlText w:val="%5."/>
      <w:lvlJc w:val="left"/>
      <w:pPr>
        <w:tabs>
          <w:tab w:val="num" w:pos="3600"/>
        </w:tabs>
        <w:ind w:left="3600" w:hanging="360"/>
      </w:pPr>
    </w:lvl>
    <w:lvl w:ilvl="5" w:tplc="E6A2785C" w:tentative="1">
      <w:start w:val="1"/>
      <w:numFmt w:val="lowerRoman"/>
      <w:lvlText w:val="%6."/>
      <w:lvlJc w:val="right"/>
      <w:pPr>
        <w:tabs>
          <w:tab w:val="num" w:pos="4320"/>
        </w:tabs>
        <w:ind w:left="4320" w:hanging="180"/>
      </w:pPr>
    </w:lvl>
    <w:lvl w:ilvl="6" w:tplc="F9584A38" w:tentative="1">
      <w:start w:val="1"/>
      <w:numFmt w:val="decimal"/>
      <w:lvlText w:val="%7."/>
      <w:lvlJc w:val="left"/>
      <w:pPr>
        <w:tabs>
          <w:tab w:val="num" w:pos="5040"/>
        </w:tabs>
        <w:ind w:left="5040" w:hanging="360"/>
      </w:pPr>
    </w:lvl>
    <w:lvl w:ilvl="7" w:tplc="C36A3528" w:tentative="1">
      <w:start w:val="1"/>
      <w:numFmt w:val="lowerLetter"/>
      <w:lvlText w:val="%8."/>
      <w:lvlJc w:val="left"/>
      <w:pPr>
        <w:tabs>
          <w:tab w:val="num" w:pos="5760"/>
        </w:tabs>
        <w:ind w:left="5760" w:hanging="360"/>
      </w:pPr>
    </w:lvl>
    <w:lvl w:ilvl="8" w:tplc="A4303F10" w:tentative="1">
      <w:start w:val="1"/>
      <w:numFmt w:val="lowerRoman"/>
      <w:lvlText w:val="%9."/>
      <w:lvlJc w:val="right"/>
      <w:pPr>
        <w:tabs>
          <w:tab w:val="num" w:pos="6480"/>
        </w:tabs>
        <w:ind w:left="6480" w:hanging="180"/>
      </w:pPr>
    </w:lvl>
  </w:abstractNum>
  <w:abstractNum w:abstractNumId="568" w15:restartNumberingAfterBreak="0">
    <w:nsid w:val="53331C26"/>
    <w:multiLevelType w:val="hybridMultilevel"/>
    <w:tmpl w:val="3DF42164"/>
    <w:lvl w:ilvl="0" w:tplc="FD96EF1A">
      <w:start w:val="1"/>
      <w:numFmt w:val="lowerLetter"/>
      <w:lvlText w:val="(%1)"/>
      <w:lvlJc w:val="left"/>
      <w:pPr>
        <w:ind w:left="1440" w:hanging="360"/>
      </w:pPr>
      <w:rPr>
        <w:rFonts w:hint="default"/>
      </w:rPr>
    </w:lvl>
    <w:lvl w:ilvl="1" w:tplc="AB74301C">
      <w:start w:val="1"/>
      <w:numFmt w:val="lowerRoman"/>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9" w15:restartNumberingAfterBreak="0">
    <w:nsid w:val="537446E2"/>
    <w:multiLevelType w:val="hybridMultilevel"/>
    <w:tmpl w:val="A03CC390"/>
    <w:lvl w:ilvl="0" w:tplc="09625A7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0" w15:restartNumberingAfterBreak="0">
    <w:nsid w:val="538310F0"/>
    <w:multiLevelType w:val="hybridMultilevel"/>
    <w:tmpl w:val="F69C822E"/>
    <w:lvl w:ilvl="0" w:tplc="1528FE5C">
      <w:start w:val="4"/>
      <w:numFmt w:val="upperLetter"/>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1" w15:restartNumberingAfterBreak="0">
    <w:nsid w:val="53983B37"/>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2" w15:restartNumberingAfterBreak="0">
    <w:nsid w:val="53AB04D4"/>
    <w:multiLevelType w:val="hybridMultilevel"/>
    <w:tmpl w:val="BC6A9E3A"/>
    <w:lvl w:ilvl="0" w:tplc="B586871E">
      <w:start w:val="1"/>
      <w:numFmt w:val="lowerLetter"/>
      <w:lvlText w:val="%1."/>
      <w:lvlJc w:val="left"/>
      <w:pPr>
        <w:tabs>
          <w:tab w:val="num" w:pos="1440"/>
        </w:tabs>
        <w:ind w:left="1440" w:hanging="360"/>
      </w:pPr>
      <w:rPr>
        <w:rFonts w:hint="default"/>
      </w:rPr>
    </w:lvl>
    <w:lvl w:ilvl="1" w:tplc="FD069170">
      <w:start w:val="1"/>
      <w:numFmt w:val="lowerLetter"/>
      <w:lvlText w:val="%2."/>
      <w:lvlJc w:val="left"/>
      <w:pPr>
        <w:tabs>
          <w:tab w:val="num" w:pos="1440"/>
        </w:tabs>
        <w:ind w:left="1440" w:hanging="360"/>
      </w:pPr>
    </w:lvl>
    <w:lvl w:ilvl="2" w:tplc="E24AE60C" w:tentative="1">
      <w:start w:val="1"/>
      <w:numFmt w:val="lowerRoman"/>
      <w:lvlText w:val="%3."/>
      <w:lvlJc w:val="right"/>
      <w:pPr>
        <w:tabs>
          <w:tab w:val="num" w:pos="2160"/>
        </w:tabs>
        <w:ind w:left="2160" w:hanging="180"/>
      </w:pPr>
    </w:lvl>
    <w:lvl w:ilvl="3" w:tplc="13BC588E" w:tentative="1">
      <w:start w:val="1"/>
      <w:numFmt w:val="decimal"/>
      <w:lvlText w:val="%4."/>
      <w:lvlJc w:val="left"/>
      <w:pPr>
        <w:tabs>
          <w:tab w:val="num" w:pos="2880"/>
        </w:tabs>
        <w:ind w:left="2880" w:hanging="360"/>
      </w:pPr>
    </w:lvl>
    <w:lvl w:ilvl="4" w:tplc="924AA6A6" w:tentative="1">
      <w:start w:val="1"/>
      <w:numFmt w:val="lowerLetter"/>
      <w:lvlText w:val="%5."/>
      <w:lvlJc w:val="left"/>
      <w:pPr>
        <w:tabs>
          <w:tab w:val="num" w:pos="3600"/>
        </w:tabs>
        <w:ind w:left="3600" w:hanging="360"/>
      </w:pPr>
    </w:lvl>
    <w:lvl w:ilvl="5" w:tplc="B7049996" w:tentative="1">
      <w:start w:val="1"/>
      <w:numFmt w:val="lowerRoman"/>
      <w:lvlText w:val="%6."/>
      <w:lvlJc w:val="right"/>
      <w:pPr>
        <w:tabs>
          <w:tab w:val="num" w:pos="4320"/>
        </w:tabs>
        <w:ind w:left="4320" w:hanging="180"/>
      </w:pPr>
    </w:lvl>
    <w:lvl w:ilvl="6" w:tplc="9508BC6C" w:tentative="1">
      <w:start w:val="1"/>
      <w:numFmt w:val="decimal"/>
      <w:lvlText w:val="%7."/>
      <w:lvlJc w:val="left"/>
      <w:pPr>
        <w:tabs>
          <w:tab w:val="num" w:pos="5040"/>
        </w:tabs>
        <w:ind w:left="5040" w:hanging="360"/>
      </w:pPr>
    </w:lvl>
    <w:lvl w:ilvl="7" w:tplc="0C1E3546" w:tentative="1">
      <w:start w:val="1"/>
      <w:numFmt w:val="lowerLetter"/>
      <w:lvlText w:val="%8."/>
      <w:lvlJc w:val="left"/>
      <w:pPr>
        <w:tabs>
          <w:tab w:val="num" w:pos="5760"/>
        </w:tabs>
        <w:ind w:left="5760" w:hanging="360"/>
      </w:pPr>
    </w:lvl>
    <w:lvl w:ilvl="8" w:tplc="4966236A" w:tentative="1">
      <w:start w:val="1"/>
      <w:numFmt w:val="lowerRoman"/>
      <w:lvlText w:val="%9."/>
      <w:lvlJc w:val="right"/>
      <w:pPr>
        <w:tabs>
          <w:tab w:val="num" w:pos="6480"/>
        </w:tabs>
        <w:ind w:left="6480" w:hanging="180"/>
      </w:pPr>
    </w:lvl>
  </w:abstractNum>
  <w:abstractNum w:abstractNumId="573" w15:restartNumberingAfterBreak="0">
    <w:nsid w:val="53AF1C33"/>
    <w:multiLevelType w:val="multilevel"/>
    <w:tmpl w:val="C38EB5D4"/>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4" w15:restartNumberingAfterBreak="0">
    <w:nsid w:val="53B17674"/>
    <w:multiLevelType w:val="multilevel"/>
    <w:tmpl w:val="F50672E6"/>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5" w15:restartNumberingAfterBreak="0">
    <w:nsid w:val="53BC18DA"/>
    <w:multiLevelType w:val="multilevel"/>
    <w:tmpl w:val="10A4A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53C20CD1"/>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7" w15:restartNumberingAfterBreak="0">
    <w:nsid w:val="546C0545"/>
    <w:multiLevelType w:val="multilevel"/>
    <w:tmpl w:val="04A45EC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8" w15:restartNumberingAfterBreak="0">
    <w:nsid w:val="54B86B29"/>
    <w:multiLevelType w:val="multilevel"/>
    <w:tmpl w:val="771E230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9" w15:restartNumberingAfterBreak="0">
    <w:nsid w:val="54E35023"/>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0" w15:restartNumberingAfterBreak="0">
    <w:nsid w:val="552E0673"/>
    <w:multiLevelType w:val="hybridMultilevel"/>
    <w:tmpl w:val="33F8348A"/>
    <w:lvl w:ilvl="0" w:tplc="1CDA4F1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1" w15:restartNumberingAfterBreak="0">
    <w:nsid w:val="552F314E"/>
    <w:multiLevelType w:val="hybridMultilevel"/>
    <w:tmpl w:val="7FD6D726"/>
    <w:lvl w:ilvl="0" w:tplc="04090019">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82" w15:restartNumberingAfterBreak="0">
    <w:nsid w:val="55590BF0"/>
    <w:multiLevelType w:val="hybridMultilevel"/>
    <w:tmpl w:val="BBFC2884"/>
    <w:lvl w:ilvl="0" w:tplc="944CADCA">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583" w15:restartNumberingAfterBreak="0">
    <w:nsid w:val="556B2C08"/>
    <w:multiLevelType w:val="hybridMultilevel"/>
    <w:tmpl w:val="FD34439A"/>
    <w:lvl w:ilvl="0" w:tplc="FD96EF1A">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584" w15:restartNumberingAfterBreak="0">
    <w:nsid w:val="557075D4"/>
    <w:multiLevelType w:val="multilevel"/>
    <w:tmpl w:val="48DE028C"/>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5" w15:restartNumberingAfterBreak="0">
    <w:nsid w:val="55962A84"/>
    <w:multiLevelType w:val="multilevel"/>
    <w:tmpl w:val="C16CDA74"/>
    <w:lvl w:ilvl="0">
      <w:start w:val="8"/>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6" w15:restartNumberingAfterBreak="0">
    <w:nsid w:val="55D33754"/>
    <w:multiLevelType w:val="hybridMultilevel"/>
    <w:tmpl w:val="3D8237E8"/>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7" w15:restartNumberingAfterBreak="0">
    <w:nsid w:val="56082AC4"/>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588" w15:restartNumberingAfterBreak="0">
    <w:nsid w:val="56165806"/>
    <w:multiLevelType w:val="hybridMultilevel"/>
    <w:tmpl w:val="EB06F6C8"/>
    <w:lvl w:ilvl="0" w:tplc="D6449A96">
      <w:start w:val="1"/>
      <w:numFmt w:val="lowerLetter"/>
      <w:lvlText w:val="%1."/>
      <w:lvlJc w:val="left"/>
      <w:pPr>
        <w:tabs>
          <w:tab w:val="num" w:pos="1080"/>
        </w:tabs>
        <w:ind w:left="1080" w:hanging="360"/>
      </w:pPr>
    </w:lvl>
    <w:lvl w:ilvl="1" w:tplc="AE6005C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9" w15:restartNumberingAfterBreak="0">
    <w:nsid w:val="56262F44"/>
    <w:multiLevelType w:val="multilevel"/>
    <w:tmpl w:val="4E36EF86"/>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0" w15:restartNumberingAfterBreak="0">
    <w:nsid w:val="56693C06"/>
    <w:multiLevelType w:val="multilevel"/>
    <w:tmpl w:val="D78A5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15:restartNumberingAfterBreak="0">
    <w:nsid w:val="56887931"/>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2" w15:restartNumberingAfterBreak="0">
    <w:nsid w:val="568D338B"/>
    <w:multiLevelType w:val="multilevel"/>
    <w:tmpl w:val="3C7A6A60"/>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3" w15:restartNumberingAfterBreak="0">
    <w:nsid w:val="56CA4E92"/>
    <w:multiLevelType w:val="hybridMultilevel"/>
    <w:tmpl w:val="FAA2BB2A"/>
    <w:lvl w:ilvl="0" w:tplc="658AF668">
      <w:start w:val="1"/>
      <w:numFmt w:val="lowerLetter"/>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4" w15:restartNumberingAfterBreak="0">
    <w:nsid w:val="56F8200A"/>
    <w:multiLevelType w:val="multilevel"/>
    <w:tmpl w:val="D242D42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5" w15:restartNumberingAfterBreak="0">
    <w:nsid w:val="575F3295"/>
    <w:multiLevelType w:val="hybridMultilevel"/>
    <w:tmpl w:val="F5A2E6F2"/>
    <w:lvl w:ilvl="0" w:tplc="1CDA4F12">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96" w15:restartNumberingAfterBreak="0">
    <w:nsid w:val="579C3A67"/>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7" w15:restartNumberingAfterBreak="0">
    <w:nsid w:val="57E419D5"/>
    <w:multiLevelType w:val="hybridMultilevel"/>
    <w:tmpl w:val="D804A488"/>
    <w:lvl w:ilvl="0" w:tplc="A7F625F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598" w15:restartNumberingAfterBreak="0">
    <w:nsid w:val="585B707C"/>
    <w:multiLevelType w:val="hybridMultilevel"/>
    <w:tmpl w:val="AACA965E"/>
    <w:lvl w:ilvl="0" w:tplc="024424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9" w15:restartNumberingAfterBreak="0">
    <w:nsid w:val="58796BFF"/>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0" w15:restartNumberingAfterBreak="0">
    <w:nsid w:val="58946355"/>
    <w:multiLevelType w:val="hybridMultilevel"/>
    <w:tmpl w:val="F5A2E6F2"/>
    <w:lvl w:ilvl="0" w:tplc="1CDA4F12">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01" w15:restartNumberingAfterBreak="0">
    <w:nsid w:val="58B1596F"/>
    <w:multiLevelType w:val="multilevel"/>
    <w:tmpl w:val="E3E8F63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2" w15:restartNumberingAfterBreak="0">
    <w:nsid w:val="58CC620D"/>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3" w15:restartNumberingAfterBreak="0">
    <w:nsid w:val="58F2125A"/>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4" w15:restartNumberingAfterBreak="0">
    <w:nsid w:val="58F61736"/>
    <w:multiLevelType w:val="hybridMultilevel"/>
    <w:tmpl w:val="CBF895B8"/>
    <w:lvl w:ilvl="0" w:tplc="A7F625F2">
      <w:start w:val="1"/>
      <w:numFmt w:val="decimal"/>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605" w15:restartNumberingAfterBreak="0">
    <w:nsid w:val="59000C15"/>
    <w:multiLevelType w:val="hybridMultilevel"/>
    <w:tmpl w:val="92AEC4A8"/>
    <w:lvl w:ilvl="0" w:tplc="35901D1E">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06" w15:restartNumberingAfterBreak="0">
    <w:nsid w:val="593A517D"/>
    <w:multiLevelType w:val="hybridMultilevel"/>
    <w:tmpl w:val="65F6FE96"/>
    <w:lvl w:ilvl="0" w:tplc="A7F625F2">
      <w:start w:val="1"/>
      <w:numFmt w:val="decimal"/>
      <w:lvlText w:val="(%1)"/>
      <w:lvlJc w:val="left"/>
      <w:pPr>
        <w:ind w:left="1423" w:hanging="360"/>
      </w:pPr>
      <w:rPr>
        <w:rFonts w:hint="default"/>
      </w:rPr>
    </w:lvl>
    <w:lvl w:ilvl="1" w:tplc="04090019" w:tentative="1">
      <w:start w:val="1"/>
      <w:numFmt w:val="lowerLetter"/>
      <w:lvlText w:val="%2."/>
      <w:lvlJc w:val="left"/>
      <w:pPr>
        <w:ind w:left="2143" w:hanging="360"/>
      </w:pPr>
    </w:lvl>
    <w:lvl w:ilvl="2" w:tplc="0409001B" w:tentative="1">
      <w:start w:val="1"/>
      <w:numFmt w:val="lowerRoman"/>
      <w:lvlText w:val="%3."/>
      <w:lvlJc w:val="right"/>
      <w:pPr>
        <w:ind w:left="2863" w:hanging="180"/>
      </w:pPr>
    </w:lvl>
    <w:lvl w:ilvl="3" w:tplc="0409000F" w:tentative="1">
      <w:start w:val="1"/>
      <w:numFmt w:val="decimal"/>
      <w:lvlText w:val="%4."/>
      <w:lvlJc w:val="left"/>
      <w:pPr>
        <w:ind w:left="3583" w:hanging="360"/>
      </w:pPr>
    </w:lvl>
    <w:lvl w:ilvl="4" w:tplc="04090019" w:tentative="1">
      <w:start w:val="1"/>
      <w:numFmt w:val="lowerLetter"/>
      <w:lvlText w:val="%5."/>
      <w:lvlJc w:val="left"/>
      <w:pPr>
        <w:ind w:left="4303" w:hanging="360"/>
      </w:pPr>
    </w:lvl>
    <w:lvl w:ilvl="5" w:tplc="0409001B" w:tentative="1">
      <w:start w:val="1"/>
      <w:numFmt w:val="lowerRoman"/>
      <w:lvlText w:val="%6."/>
      <w:lvlJc w:val="right"/>
      <w:pPr>
        <w:ind w:left="5023" w:hanging="180"/>
      </w:pPr>
    </w:lvl>
    <w:lvl w:ilvl="6" w:tplc="0409000F" w:tentative="1">
      <w:start w:val="1"/>
      <w:numFmt w:val="decimal"/>
      <w:lvlText w:val="%7."/>
      <w:lvlJc w:val="left"/>
      <w:pPr>
        <w:ind w:left="5743" w:hanging="360"/>
      </w:pPr>
    </w:lvl>
    <w:lvl w:ilvl="7" w:tplc="04090019" w:tentative="1">
      <w:start w:val="1"/>
      <w:numFmt w:val="lowerLetter"/>
      <w:lvlText w:val="%8."/>
      <w:lvlJc w:val="left"/>
      <w:pPr>
        <w:ind w:left="6463" w:hanging="360"/>
      </w:pPr>
    </w:lvl>
    <w:lvl w:ilvl="8" w:tplc="0409001B" w:tentative="1">
      <w:start w:val="1"/>
      <w:numFmt w:val="lowerRoman"/>
      <w:lvlText w:val="%9."/>
      <w:lvlJc w:val="right"/>
      <w:pPr>
        <w:ind w:left="7183" w:hanging="180"/>
      </w:pPr>
    </w:lvl>
  </w:abstractNum>
  <w:abstractNum w:abstractNumId="607" w15:restartNumberingAfterBreak="0">
    <w:nsid w:val="593D4F61"/>
    <w:multiLevelType w:val="hybridMultilevel"/>
    <w:tmpl w:val="0B68EB06"/>
    <w:lvl w:ilvl="0" w:tplc="04090019">
      <w:start w:val="1"/>
      <w:numFmt w:val="lowerLetter"/>
      <w:lvlText w:val="%1."/>
      <w:lvlJc w:val="left"/>
      <w:pPr>
        <w:ind w:left="1080" w:hanging="360"/>
      </w:pPr>
    </w:lvl>
    <w:lvl w:ilvl="1" w:tplc="F72E6BDC">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8" w15:restartNumberingAfterBreak="0">
    <w:nsid w:val="59A2734F"/>
    <w:multiLevelType w:val="hybridMultilevel"/>
    <w:tmpl w:val="65F6FE96"/>
    <w:lvl w:ilvl="0" w:tplc="A7F625F2">
      <w:start w:val="1"/>
      <w:numFmt w:val="decimal"/>
      <w:lvlText w:val="(%1)"/>
      <w:lvlJc w:val="left"/>
      <w:pPr>
        <w:ind w:left="1423" w:hanging="360"/>
      </w:pPr>
      <w:rPr>
        <w:rFonts w:hint="default"/>
      </w:rPr>
    </w:lvl>
    <w:lvl w:ilvl="1" w:tplc="04090019" w:tentative="1">
      <w:start w:val="1"/>
      <w:numFmt w:val="lowerLetter"/>
      <w:lvlText w:val="%2."/>
      <w:lvlJc w:val="left"/>
      <w:pPr>
        <w:ind w:left="2143" w:hanging="360"/>
      </w:pPr>
    </w:lvl>
    <w:lvl w:ilvl="2" w:tplc="0409001B" w:tentative="1">
      <w:start w:val="1"/>
      <w:numFmt w:val="lowerRoman"/>
      <w:lvlText w:val="%3."/>
      <w:lvlJc w:val="right"/>
      <w:pPr>
        <w:ind w:left="2863" w:hanging="180"/>
      </w:pPr>
    </w:lvl>
    <w:lvl w:ilvl="3" w:tplc="0409000F" w:tentative="1">
      <w:start w:val="1"/>
      <w:numFmt w:val="decimal"/>
      <w:lvlText w:val="%4."/>
      <w:lvlJc w:val="left"/>
      <w:pPr>
        <w:ind w:left="3583" w:hanging="360"/>
      </w:pPr>
    </w:lvl>
    <w:lvl w:ilvl="4" w:tplc="04090019" w:tentative="1">
      <w:start w:val="1"/>
      <w:numFmt w:val="lowerLetter"/>
      <w:lvlText w:val="%5."/>
      <w:lvlJc w:val="left"/>
      <w:pPr>
        <w:ind w:left="4303" w:hanging="360"/>
      </w:pPr>
    </w:lvl>
    <w:lvl w:ilvl="5" w:tplc="0409001B" w:tentative="1">
      <w:start w:val="1"/>
      <w:numFmt w:val="lowerRoman"/>
      <w:lvlText w:val="%6."/>
      <w:lvlJc w:val="right"/>
      <w:pPr>
        <w:ind w:left="5023" w:hanging="180"/>
      </w:pPr>
    </w:lvl>
    <w:lvl w:ilvl="6" w:tplc="0409000F" w:tentative="1">
      <w:start w:val="1"/>
      <w:numFmt w:val="decimal"/>
      <w:lvlText w:val="%7."/>
      <w:lvlJc w:val="left"/>
      <w:pPr>
        <w:ind w:left="5743" w:hanging="360"/>
      </w:pPr>
    </w:lvl>
    <w:lvl w:ilvl="7" w:tplc="04090019" w:tentative="1">
      <w:start w:val="1"/>
      <w:numFmt w:val="lowerLetter"/>
      <w:lvlText w:val="%8."/>
      <w:lvlJc w:val="left"/>
      <w:pPr>
        <w:ind w:left="6463" w:hanging="360"/>
      </w:pPr>
    </w:lvl>
    <w:lvl w:ilvl="8" w:tplc="0409001B" w:tentative="1">
      <w:start w:val="1"/>
      <w:numFmt w:val="lowerRoman"/>
      <w:lvlText w:val="%9."/>
      <w:lvlJc w:val="right"/>
      <w:pPr>
        <w:ind w:left="7183" w:hanging="180"/>
      </w:pPr>
    </w:lvl>
  </w:abstractNum>
  <w:abstractNum w:abstractNumId="609" w15:restartNumberingAfterBreak="0">
    <w:nsid w:val="5A1C32D9"/>
    <w:multiLevelType w:val="hybridMultilevel"/>
    <w:tmpl w:val="A17EE3C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40A2147A">
      <w:start w:val="1"/>
      <w:numFmt w:val="lowerRoman"/>
      <w:lvlText w:val="%3."/>
      <w:lvlJc w:val="left"/>
      <w:pPr>
        <w:ind w:left="2160" w:hanging="180"/>
      </w:pPr>
      <w:rPr>
        <w:rFonts w:hint="default"/>
      </w:rPr>
    </w:lvl>
    <w:lvl w:ilvl="3" w:tplc="04090011">
      <w:start w:val="1"/>
      <w:numFmt w:val="decimal"/>
      <w:lvlText w:val="%4)"/>
      <w:lvlJc w:val="left"/>
      <w:pPr>
        <w:ind w:left="2880" w:hanging="360"/>
      </w:pPr>
    </w:lvl>
    <w:lvl w:ilvl="4" w:tplc="0409001B">
      <w:start w:val="1"/>
      <w:numFmt w:val="lowerRoman"/>
      <w:lvlText w:val="%5."/>
      <w:lvlJc w:val="righ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0" w15:restartNumberingAfterBreak="0">
    <w:nsid w:val="5A4F52B1"/>
    <w:multiLevelType w:val="multilevel"/>
    <w:tmpl w:val="1A6E69E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1" w15:restartNumberingAfterBreak="0">
    <w:nsid w:val="5A53612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2" w15:restartNumberingAfterBreak="0">
    <w:nsid w:val="5A66355D"/>
    <w:multiLevelType w:val="hybridMultilevel"/>
    <w:tmpl w:val="AAD4200E"/>
    <w:lvl w:ilvl="0" w:tplc="1CDA4F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3" w15:restartNumberingAfterBreak="0">
    <w:nsid w:val="5A8A17B3"/>
    <w:multiLevelType w:val="hybridMultilevel"/>
    <w:tmpl w:val="31BAF862"/>
    <w:lvl w:ilvl="0" w:tplc="D6449A96">
      <w:start w:val="1"/>
      <w:numFmt w:val="lowerLetter"/>
      <w:lvlText w:val="%1."/>
      <w:lvlJc w:val="left"/>
      <w:pPr>
        <w:tabs>
          <w:tab w:val="num" w:pos="1080"/>
        </w:tabs>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4" w15:restartNumberingAfterBreak="0">
    <w:nsid w:val="5AA24FC5"/>
    <w:multiLevelType w:val="multilevel"/>
    <w:tmpl w:val="AAA4CF1C"/>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5" w15:restartNumberingAfterBreak="0">
    <w:nsid w:val="5AB17C25"/>
    <w:multiLevelType w:val="multilevel"/>
    <w:tmpl w:val="546AD5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6" w15:restartNumberingAfterBreak="0">
    <w:nsid w:val="5AC27D9B"/>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7" w15:restartNumberingAfterBreak="0">
    <w:nsid w:val="5ADE369E"/>
    <w:multiLevelType w:val="multilevel"/>
    <w:tmpl w:val="8FDEC208"/>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8" w15:restartNumberingAfterBreak="0">
    <w:nsid w:val="5ADF6F4D"/>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19" w15:restartNumberingAfterBreak="0">
    <w:nsid w:val="5AF001E6"/>
    <w:multiLevelType w:val="hybridMultilevel"/>
    <w:tmpl w:val="280CD760"/>
    <w:lvl w:ilvl="0" w:tplc="A7F625F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0" w15:restartNumberingAfterBreak="0">
    <w:nsid w:val="5B3F4034"/>
    <w:multiLevelType w:val="multilevel"/>
    <w:tmpl w:val="F7F4DF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1" w15:restartNumberingAfterBreak="0">
    <w:nsid w:val="5B6B61B6"/>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2" w15:restartNumberingAfterBreak="0">
    <w:nsid w:val="5B6B74A4"/>
    <w:multiLevelType w:val="hybridMultilevel"/>
    <w:tmpl w:val="7CB6F862"/>
    <w:lvl w:ilvl="0" w:tplc="3146AC76">
      <w:start w:val="1"/>
      <w:numFmt w:val="decimal"/>
      <w:lvlText w:val="(E%1)"/>
      <w:lvlJc w:val="left"/>
      <w:pPr>
        <w:ind w:left="14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3" w15:restartNumberingAfterBreak="0">
    <w:nsid w:val="5BA22658"/>
    <w:multiLevelType w:val="multilevel"/>
    <w:tmpl w:val="75F84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5C240D30"/>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5" w15:restartNumberingAfterBreak="0">
    <w:nsid w:val="5C3B1D73"/>
    <w:multiLevelType w:val="hybridMultilevel"/>
    <w:tmpl w:val="00AE75EE"/>
    <w:lvl w:ilvl="0" w:tplc="F6604E1C">
      <w:start w:val="1"/>
      <w:numFmt w:val="lowerLetter"/>
      <w:lvlText w:val="(E%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626" w15:restartNumberingAfterBreak="0">
    <w:nsid w:val="5C922574"/>
    <w:multiLevelType w:val="hybridMultilevel"/>
    <w:tmpl w:val="1B6AF3D6"/>
    <w:lvl w:ilvl="0" w:tplc="2ECCBB44">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7" w15:restartNumberingAfterBreak="0">
    <w:nsid w:val="5CDF1685"/>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628" w15:restartNumberingAfterBreak="0">
    <w:nsid w:val="5D7E676B"/>
    <w:multiLevelType w:val="hybridMultilevel"/>
    <w:tmpl w:val="896214F0"/>
    <w:lvl w:ilvl="0" w:tplc="04090019">
      <w:start w:val="1"/>
      <w:numFmt w:val="lowerLetter"/>
      <w:lvlText w:val="%1."/>
      <w:lvlJc w:val="left"/>
      <w:pPr>
        <w:ind w:left="1800" w:hanging="360"/>
      </w:pPr>
      <w:rPr>
        <w:rFonts w:hint="default"/>
        <w:b w:val="0"/>
        <w:i w:val="0"/>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9" w15:restartNumberingAfterBreak="0">
    <w:nsid w:val="5E18054B"/>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630" w15:restartNumberingAfterBreak="0">
    <w:nsid w:val="5E4F4ED7"/>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1" w15:restartNumberingAfterBreak="0">
    <w:nsid w:val="5E5B1B5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2" w15:restartNumberingAfterBreak="0">
    <w:nsid w:val="5E7627EB"/>
    <w:multiLevelType w:val="hybridMultilevel"/>
    <w:tmpl w:val="5EAAF280"/>
    <w:lvl w:ilvl="0" w:tplc="197E73A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197E73A4">
      <w:start w:val="1"/>
      <w:numFmt w:val="lowerRoman"/>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3" w15:restartNumberingAfterBreak="0">
    <w:nsid w:val="5F440DA4"/>
    <w:multiLevelType w:val="hybridMultilevel"/>
    <w:tmpl w:val="E910C5EA"/>
    <w:lvl w:ilvl="0" w:tplc="4412DC66">
      <w:start w:val="2"/>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4" w15:restartNumberingAfterBreak="0">
    <w:nsid w:val="5F5059BA"/>
    <w:multiLevelType w:val="multilevel"/>
    <w:tmpl w:val="9886E6C2"/>
    <w:lvl w:ilvl="0">
      <w:start w:val="6"/>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5" w15:restartNumberingAfterBreak="0">
    <w:nsid w:val="5F5628F9"/>
    <w:multiLevelType w:val="multilevel"/>
    <w:tmpl w:val="4A74D77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bullet"/>
      <w:lvlText w:val=""/>
      <w:lvlJc w:val="left"/>
      <w:pPr>
        <w:tabs>
          <w:tab w:val="num" w:pos="1080"/>
        </w:tabs>
        <w:ind w:left="1080" w:hanging="360"/>
      </w:pPr>
      <w:rPr>
        <w:rFonts w:ascii="Symbol" w:hAnsi="Symbol"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6" w15:restartNumberingAfterBreak="0">
    <w:nsid w:val="5F7E29B7"/>
    <w:multiLevelType w:val="hybridMultilevel"/>
    <w:tmpl w:val="1EDE84B6"/>
    <w:lvl w:ilvl="0" w:tplc="8B28E56C">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7" w15:restartNumberingAfterBreak="0">
    <w:nsid w:val="5F9063EF"/>
    <w:multiLevelType w:val="hybridMultilevel"/>
    <w:tmpl w:val="67F49C92"/>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8" w15:restartNumberingAfterBreak="0">
    <w:nsid w:val="5F917F63"/>
    <w:multiLevelType w:val="multilevel"/>
    <w:tmpl w:val="B952090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9" w15:restartNumberingAfterBreak="0">
    <w:nsid w:val="5FB32EA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640" w15:restartNumberingAfterBreak="0">
    <w:nsid w:val="5FE360A9"/>
    <w:multiLevelType w:val="hybridMultilevel"/>
    <w:tmpl w:val="E138B238"/>
    <w:lvl w:ilvl="0" w:tplc="1CDA4F1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1" w15:restartNumberingAfterBreak="0">
    <w:nsid w:val="60020451"/>
    <w:multiLevelType w:val="hybridMultilevel"/>
    <w:tmpl w:val="8CD6962A"/>
    <w:lvl w:ilvl="0" w:tplc="2FFA1952">
      <w:start w:val="2"/>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2" w15:restartNumberingAfterBreak="0">
    <w:nsid w:val="60445F1D"/>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43" w15:restartNumberingAfterBreak="0">
    <w:nsid w:val="608F2B65"/>
    <w:multiLevelType w:val="multilevel"/>
    <w:tmpl w:val="A6F45A8A"/>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44" w15:restartNumberingAfterBreak="0">
    <w:nsid w:val="60E92284"/>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645" w15:restartNumberingAfterBreak="0">
    <w:nsid w:val="61014032"/>
    <w:multiLevelType w:val="hybridMultilevel"/>
    <w:tmpl w:val="00868950"/>
    <w:lvl w:ilvl="0" w:tplc="A7F625F2">
      <w:start w:val="1"/>
      <w:numFmt w:val="decimal"/>
      <w:lvlText w:val="(%1)"/>
      <w:lvlJc w:val="left"/>
      <w:pPr>
        <w:ind w:left="1440" w:hanging="360"/>
      </w:pPr>
      <w:rPr>
        <w:rFonts w:hint="default"/>
      </w:rPr>
    </w:lvl>
    <w:lvl w:ilvl="1" w:tplc="53BA7158">
      <w:start w:val="1"/>
      <w:numFmt w:val="lowerLetter"/>
      <w:lvlText w:val="E%2"/>
      <w:lvlJc w:val="left"/>
      <w:pPr>
        <w:ind w:left="2160" w:hanging="360"/>
      </w:pPr>
      <w:rPr>
        <w:rFonts w:asciiTheme="minorHAnsi" w:hAnsiTheme="minorHAnsi" w:cstheme="minorHAnsi" w:hint="default"/>
      </w:rPr>
    </w:lvl>
    <w:lvl w:ilvl="2" w:tplc="62A83008">
      <w:start w:val="1"/>
      <w:numFmt w:val="lowerLetter"/>
      <w:lvlText w:val="(%3)"/>
      <w:lvlJc w:val="left"/>
      <w:pPr>
        <w:ind w:left="2880" w:hanging="180"/>
      </w:pPr>
      <w:rPr>
        <w:rFonts w:ascii="Times New Roman" w:eastAsia="Calibri" w:hAnsi="Times New Roman" w:cs="Times New Roman"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6" w15:restartNumberingAfterBreak="0">
    <w:nsid w:val="616073B3"/>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47" w15:restartNumberingAfterBreak="0">
    <w:nsid w:val="618D3CA5"/>
    <w:multiLevelType w:val="multilevel"/>
    <w:tmpl w:val="EAFC6AE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48" w15:restartNumberingAfterBreak="0">
    <w:nsid w:val="61D97EBC"/>
    <w:multiLevelType w:val="hybridMultilevel"/>
    <w:tmpl w:val="6D84C9C0"/>
    <w:lvl w:ilvl="0" w:tplc="336AC7F2">
      <w:start w:val="1"/>
      <w:numFmt w:val="lowerLetter"/>
      <w:lvlText w:val="%1."/>
      <w:lvlJc w:val="left"/>
      <w:pPr>
        <w:tabs>
          <w:tab w:val="num" w:pos="1800"/>
        </w:tabs>
        <w:ind w:left="180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9" w15:restartNumberingAfterBreak="0">
    <w:nsid w:val="61ED0B9A"/>
    <w:multiLevelType w:val="hybridMultilevel"/>
    <w:tmpl w:val="93E43842"/>
    <w:lvl w:ilvl="0" w:tplc="BCCEDB96">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0" w15:restartNumberingAfterBreak="0">
    <w:nsid w:val="622D2E25"/>
    <w:multiLevelType w:val="hybridMultilevel"/>
    <w:tmpl w:val="F2BCB1AA"/>
    <w:lvl w:ilvl="0" w:tplc="D4D0DF86">
      <w:start w:val="1"/>
      <w:numFmt w:val="lowerLetter"/>
      <w:lvlText w:val="(%1)"/>
      <w:lvlJc w:val="left"/>
      <w:pPr>
        <w:ind w:left="3240" w:hanging="360"/>
      </w:pPr>
      <w:rPr>
        <w:rFonts w:asciiTheme="minorHAnsi" w:eastAsia="Calibri" w:hAnsiTheme="minorHAnsi" w:cstheme="minorHAnsi" w:hint="default"/>
      </w:rPr>
    </w:lvl>
    <w:lvl w:ilvl="1" w:tplc="04090019">
      <w:start w:val="1"/>
      <w:numFmt w:val="lowerLetter"/>
      <w:lvlText w:val="%2."/>
      <w:lvlJc w:val="left"/>
      <w:pPr>
        <w:ind w:left="1440" w:hanging="360"/>
      </w:pPr>
    </w:lvl>
    <w:lvl w:ilvl="2" w:tplc="AB74301C">
      <w:start w:val="1"/>
      <w:numFmt w:val="lowerRoman"/>
      <w:lvlText w:val="%3."/>
      <w:lvlJc w:val="left"/>
      <w:pPr>
        <w:ind w:left="2160" w:hanging="18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1" w15:restartNumberingAfterBreak="0">
    <w:nsid w:val="625E76A1"/>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2" w15:restartNumberingAfterBreak="0">
    <w:nsid w:val="62634631"/>
    <w:multiLevelType w:val="multilevel"/>
    <w:tmpl w:val="F5F211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3" w15:restartNumberingAfterBreak="0">
    <w:nsid w:val="626A3C5A"/>
    <w:multiLevelType w:val="singleLevel"/>
    <w:tmpl w:val="F482BAFE"/>
    <w:lvl w:ilvl="0">
      <w:start w:val="4"/>
      <w:numFmt w:val="decimal"/>
      <w:lvlText w:val="%1."/>
      <w:legacy w:legacy="1" w:legacySpace="0" w:legacyIndent="360"/>
      <w:lvlJc w:val="left"/>
      <w:pPr>
        <w:ind w:left="360" w:hanging="360"/>
      </w:pPr>
    </w:lvl>
  </w:abstractNum>
  <w:abstractNum w:abstractNumId="654" w15:restartNumberingAfterBreak="0">
    <w:nsid w:val="62B86BBF"/>
    <w:multiLevelType w:val="multilevel"/>
    <w:tmpl w:val="87368B04"/>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5" w15:restartNumberingAfterBreak="0">
    <w:nsid w:val="62D26DB4"/>
    <w:multiLevelType w:val="hybridMultilevel"/>
    <w:tmpl w:val="AB8E02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6" w15:restartNumberingAfterBreak="0">
    <w:nsid w:val="62E07C8A"/>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7" w15:restartNumberingAfterBreak="0">
    <w:nsid w:val="62FC1FD2"/>
    <w:multiLevelType w:val="multilevel"/>
    <w:tmpl w:val="2A683C0A"/>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8" w15:restartNumberingAfterBreak="0">
    <w:nsid w:val="63545C82"/>
    <w:multiLevelType w:val="multilevel"/>
    <w:tmpl w:val="AA0E4E48"/>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9" w15:restartNumberingAfterBreak="0">
    <w:nsid w:val="636D1D94"/>
    <w:multiLevelType w:val="hybridMultilevel"/>
    <w:tmpl w:val="70B0AAAC"/>
    <w:lvl w:ilvl="0" w:tplc="3F0E70EA">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17020A2C">
      <w:start w:val="1"/>
      <w:numFmt w:val="lowerLetter"/>
      <w:lvlText w:val="(%6)"/>
      <w:lvlJc w:val="left"/>
      <w:pPr>
        <w:ind w:left="5760" w:hanging="180"/>
      </w:pPr>
      <w:rPr>
        <w:rFonts w:hint="default"/>
        <w:i w:val="0"/>
      </w:r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60" w15:restartNumberingAfterBreak="0">
    <w:nsid w:val="637F480F"/>
    <w:multiLevelType w:val="hybridMultilevel"/>
    <w:tmpl w:val="AACA965E"/>
    <w:lvl w:ilvl="0" w:tplc="024424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1" w15:restartNumberingAfterBreak="0">
    <w:nsid w:val="63837703"/>
    <w:multiLevelType w:val="hybridMultilevel"/>
    <w:tmpl w:val="4B2C2E98"/>
    <w:lvl w:ilvl="0" w:tplc="79DEC6E8">
      <w:start w:val="1"/>
      <w:numFmt w:val="lowerLetter"/>
      <w:lvlText w:val="%1."/>
      <w:lvlJc w:val="left"/>
      <w:pPr>
        <w:ind w:left="1800" w:hanging="360"/>
      </w:pPr>
      <w:rPr>
        <w:rFonts w:hint="default"/>
        <w:b w:val="0"/>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62" w15:restartNumberingAfterBreak="0">
    <w:nsid w:val="639224DB"/>
    <w:multiLevelType w:val="hybridMultilevel"/>
    <w:tmpl w:val="79F65C68"/>
    <w:lvl w:ilvl="0" w:tplc="A7F625F2">
      <w:start w:val="1"/>
      <w:numFmt w:val="decimal"/>
      <w:lvlText w:val="(%1)"/>
      <w:lvlJc w:val="left"/>
      <w:pPr>
        <w:ind w:left="1080" w:hanging="360"/>
      </w:pPr>
      <w:rPr>
        <w:rFonts w:hint="default"/>
      </w:rPr>
    </w:lvl>
    <w:lvl w:ilvl="1" w:tplc="04090019">
      <w:start w:val="1"/>
      <w:numFmt w:val="lowerLetter"/>
      <w:lvlText w:val="%2."/>
      <w:lvlJc w:val="left"/>
      <w:pPr>
        <w:ind w:left="135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3" w15:restartNumberingAfterBreak="0">
    <w:nsid w:val="63AE62C6"/>
    <w:multiLevelType w:val="hybridMultilevel"/>
    <w:tmpl w:val="B776BD6A"/>
    <w:lvl w:ilvl="0" w:tplc="1CDA4F1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64" w15:restartNumberingAfterBreak="0">
    <w:nsid w:val="63B742AF"/>
    <w:multiLevelType w:val="multilevel"/>
    <w:tmpl w:val="D21ACB3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65" w15:restartNumberingAfterBreak="0">
    <w:nsid w:val="63CE1A5B"/>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66" w15:restartNumberingAfterBreak="0">
    <w:nsid w:val="63F167DA"/>
    <w:multiLevelType w:val="hybridMultilevel"/>
    <w:tmpl w:val="F4201466"/>
    <w:lvl w:ilvl="0" w:tplc="75F8456A">
      <w:start w:val="1"/>
      <w:numFmt w:val="lowerLetter"/>
      <w:lvlText w:val="%1."/>
      <w:lvlJc w:val="left"/>
      <w:pPr>
        <w:tabs>
          <w:tab w:val="num" w:pos="1440"/>
        </w:tabs>
        <w:ind w:left="1440" w:hanging="360"/>
      </w:pPr>
      <w:rPr>
        <w:rFonts w:hint="default"/>
      </w:rPr>
    </w:lvl>
    <w:lvl w:ilvl="1" w:tplc="4C7CC7D4">
      <w:start w:val="1"/>
      <w:numFmt w:val="lowerLetter"/>
      <w:lvlText w:val="%2."/>
      <w:lvlJc w:val="left"/>
      <w:pPr>
        <w:tabs>
          <w:tab w:val="num" w:pos="1440"/>
        </w:tabs>
        <w:ind w:left="1440" w:hanging="360"/>
      </w:pPr>
    </w:lvl>
    <w:lvl w:ilvl="2" w:tplc="CA0CE718">
      <w:start w:val="1"/>
      <w:numFmt w:val="lowerRoman"/>
      <w:lvlText w:val="%3."/>
      <w:lvlJc w:val="right"/>
      <w:pPr>
        <w:tabs>
          <w:tab w:val="num" w:pos="2160"/>
        </w:tabs>
        <w:ind w:left="2160" w:hanging="180"/>
      </w:pPr>
    </w:lvl>
    <w:lvl w:ilvl="3" w:tplc="39A6E7C0">
      <w:start w:val="1"/>
      <w:numFmt w:val="decimal"/>
      <w:lvlText w:val="%4."/>
      <w:lvlJc w:val="left"/>
      <w:pPr>
        <w:tabs>
          <w:tab w:val="num" w:pos="2880"/>
        </w:tabs>
        <w:ind w:left="2880" w:hanging="360"/>
      </w:pPr>
    </w:lvl>
    <w:lvl w:ilvl="4" w:tplc="75F49320" w:tentative="1">
      <w:start w:val="1"/>
      <w:numFmt w:val="lowerLetter"/>
      <w:lvlText w:val="%5."/>
      <w:lvlJc w:val="left"/>
      <w:pPr>
        <w:tabs>
          <w:tab w:val="num" w:pos="3600"/>
        </w:tabs>
        <w:ind w:left="3600" w:hanging="360"/>
      </w:pPr>
    </w:lvl>
    <w:lvl w:ilvl="5" w:tplc="B4661F20" w:tentative="1">
      <w:start w:val="1"/>
      <w:numFmt w:val="lowerRoman"/>
      <w:lvlText w:val="%6."/>
      <w:lvlJc w:val="right"/>
      <w:pPr>
        <w:tabs>
          <w:tab w:val="num" w:pos="4320"/>
        </w:tabs>
        <w:ind w:left="4320" w:hanging="180"/>
      </w:pPr>
    </w:lvl>
    <w:lvl w:ilvl="6" w:tplc="89A04788" w:tentative="1">
      <w:start w:val="1"/>
      <w:numFmt w:val="decimal"/>
      <w:lvlText w:val="%7."/>
      <w:lvlJc w:val="left"/>
      <w:pPr>
        <w:tabs>
          <w:tab w:val="num" w:pos="5040"/>
        </w:tabs>
        <w:ind w:left="5040" w:hanging="360"/>
      </w:pPr>
    </w:lvl>
    <w:lvl w:ilvl="7" w:tplc="8F482C68" w:tentative="1">
      <w:start w:val="1"/>
      <w:numFmt w:val="lowerLetter"/>
      <w:lvlText w:val="%8."/>
      <w:lvlJc w:val="left"/>
      <w:pPr>
        <w:tabs>
          <w:tab w:val="num" w:pos="5760"/>
        </w:tabs>
        <w:ind w:left="5760" w:hanging="360"/>
      </w:pPr>
    </w:lvl>
    <w:lvl w:ilvl="8" w:tplc="0330C182" w:tentative="1">
      <w:start w:val="1"/>
      <w:numFmt w:val="lowerRoman"/>
      <w:lvlText w:val="%9."/>
      <w:lvlJc w:val="right"/>
      <w:pPr>
        <w:tabs>
          <w:tab w:val="num" w:pos="6480"/>
        </w:tabs>
        <w:ind w:left="6480" w:hanging="180"/>
      </w:pPr>
    </w:lvl>
  </w:abstractNum>
  <w:abstractNum w:abstractNumId="667" w15:restartNumberingAfterBreak="0">
    <w:nsid w:val="6413780C"/>
    <w:multiLevelType w:val="multilevel"/>
    <w:tmpl w:val="61488D10"/>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68" w15:restartNumberingAfterBreak="0">
    <w:nsid w:val="64347A01"/>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69" w15:restartNumberingAfterBreak="0">
    <w:nsid w:val="64640E8B"/>
    <w:multiLevelType w:val="multilevel"/>
    <w:tmpl w:val="4CE0B8D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70" w15:restartNumberingAfterBreak="0">
    <w:nsid w:val="647E7D3A"/>
    <w:multiLevelType w:val="hybridMultilevel"/>
    <w:tmpl w:val="FD34439A"/>
    <w:lvl w:ilvl="0" w:tplc="FD96EF1A">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671" w15:restartNumberingAfterBreak="0">
    <w:nsid w:val="649745F3"/>
    <w:multiLevelType w:val="hybridMultilevel"/>
    <w:tmpl w:val="59B853F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2" w15:restartNumberingAfterBreak="0">
    <w:nsid w:val="64A96AB4"/>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673" w15:restartNumberingAfterBreak="0">
    <w:nsid w:val="64D03C9E"/>
    <w:multiLevelType w:val="hybridMultilevel"/>
    <w:tmpl w:val="5D4CB0F2"/>
    <w:lvl w:ilvl="0" w:tplc="4C7A3578">
      <w:start w:val="6"/>
      <w:numFmt w:val="lowerLetter"/>
      <w:lvlText w:val="%1."/>
      <w:lvlJc w:val="left"/>
      <w:pPr>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4" w15:restartNumberingAfterBreak="0">
    <w:nsid w:val="64E97CFC"/>
    <w:multiLevelType w:val="hybridMultilevel"/>
    <w:tmpl w:val="37341D52"/>
    <w:lvl w:ilvl="0" w:tplc="AE6005C8">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675" w15:restartNumberingAfterBreak="0">
    <w:nsid w:val="65067651"/>
    <w:multiLevelType w:val="multilevel"/>
    <w:tmpl w:val="9886E6C2"/>
    <w:lvl w:ilvl="0">
      <w:start w:val="6"/>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76" w15:restartNumberingAfterBreak="0">
    <w:nsid w:val="650A0C42"/>
    <w:multiLevelType w:val="hybridMultilevel"/>
    <w:tmpl w:val="04160E84"/>
    <w:lvl w:ilvl="0" w:tplc="AE6005C8">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77" w15:restartNumberingAfterBreak="0">
    <w:nsid w:val="65193C53"/>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678" w15:restartNumberingAfterBreak="0">
    <w:nsid w:val="6557066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79" w15:restartNumberingAfterBreak="0">
    <w:nsid w:val="6599702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80" w15:restartNumberingAfterBreak="0">
    <w:nsid w:val="65F7015F"/>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81" w15:restartNumberingAfterBreak="0">
    <w:nsid w:val="66064BEE"/>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82" w15:restartNumberingAfterBreak="0">
    <w:nsid w:val="66424A09"/>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683" w15:restartNumberingAfterBreak="0">
    <w:nsid w:val="66464873"/>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84" w15:restartNumberingAfterBreak="0">
    <w:nsid w:val="6650496D"/>
    <w:multiLevelType w:val="hybridMultilevel"/>
    <w:tmpl w:val="92AEC4A8"/>
    <w:lvl w:ilvl="0" w:tplc="35901D1E">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85" w15:restartNumberingAfterBreak="0">
    <w:nsid w:val="66760E14"/>
    <w:multiLevelType w:val="multilevel"/>
    <w:tmpl w:val="349E1F8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86" w15:restartNumberingAfterBreak="0">
    <w:nsid w:val="66813787"/>
    <w:multiLevelType w:val="hybridMultilevel"/>
    <w:tmpl w:val="690C508A"/>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687" w15:restartNumberingAfterBreak="0">
    <w:nsid w:val="668950AB"/>
    <w:multiLevelType w:val="multilevel"/>
    <w:tmpl w:val="CC1E1CF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szCs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88" w15:restartNumberingAfterBreak="0">
    <w:nsid w:val="66982E16"/>
    <w:multiLevelType w:val="hybridMultilevel"/>
    <w:tmpl w:val="72E055D0"/>
    <w:lvl w:ilvl="0" w:tplc="9B98ACD4">
      <w:start w:val="1"/>
      <w:numFmt w:val="decimal"/>
      <w:lvlText w:val="%1."/>
      <w:lvlJc w:val="left"/>
      <w:pPr>
        <w:ind w:left="360" w:hanging="360"/>
      </w:pPr>
      <w:rPr>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9" w15:restartNumberingAfterBreak="0">
    <w:nsid w:val="66A22903"/>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0" w15:restartNumberingAfterBreak="0">
    <w:nsid w:val="66EA702C"/>
    <w:multiLevelType w:val="multilevel"/>
    <w:tmpl w:val="F8D6B0E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91" w15:restartNumberingAfterBreak="0">
    <w:nsid w:val="67062CAF"/>
    <w:multiLevelType w:val="hybridMultilevel"/>
    <w:tmpl w:val="D076C0B8"/>
    <w:lvl w:ilvl="0" w:tplc="FD96EF1A">
      <w:start w:val="1"/>
      <w:numFmt w:val="lowerLetter"/>
      <w:lvlText w:val="(%1)"/>
      <w:lvlJc w:val="left"/>
      <w:pPr>
        <w:tabs>
          <w:tab w:val="num" w:pos="3600"/>
        </w:tabs>
        <w:ind w:left="3600" w:hanging="360"/>
      </w:pPr>
      <w:rPr>
        <w:rFonts w:hint="default"/>
      </w:rPr>
    </w:lvl>
    <w:lvl w:ilvl="1" w:tplc="04090019">
      <w:start w:val="1"/>
      <w:numFmt w:val="lowerLetter"/>
      <w:lvlText w:val="%2."/>
      <w:lvlJc w:val="left"/>
      <w:pPr>
        <w:tabs>
          <w:tab w:val="num" w:pos="2160"/>
        </w:tabs>
        <w:ind w:left="2160" w:hanging="360"/>
      </w:pPr>
    </w:lvl>
    <w:lvl w:ilvl="2" w:tplc="5AB434CA" w:tentative="1">
      <w:start w:val="1"/>
      <w:numFmt w:val="lowerRoman"/>
      <w:lvlText w:val="%3."/>
      <w:lvlJc w:val="right"/>
      <w:pPr>
        <w:tabs>
          <w:tab w:val="num" w:pos="2880"/>
        </w:tabs>
        <w:ind w:left="2880" w:hanging="180"/>
      </w:pPr>
    </w:lvl>
    <w:lvl w:ilvl="3" w:tplc="AD32D46C" w:tentative="1">
      <w:start w:val="1"/>
      <w:numFmt w:val="decimal"/>
      <w:lvlText w:val="%4."/>
      <w:lvlJc w:val="left"/>
      <w:pPr>
        <w:tabs>
          <w:tab w:val="num" w:pos="3600"/>
        </w:tabs>
        <w:ind w:left="3600" w:hanging="360"/>
      </w:pPr>
    </w:lvl>
    <w:lvl w:ilvl="4" w:tplc="CC0A3D4C" w:tentative="1">
      <w:start w:val="1"/>
      <w:numFmt w:val="lowerLetter"/>
      <w:lvlText w:val="%5."/>
      <w:lvlJc w:val="left"/>
      <w:pPr>
        <w:tabs>
          <w:tab w:val="num" w:pos="4320"/>
        </w:tabs>
        <w:ind w:left="4320" w:hanging="360"/>
      </w:pPr>
    </w:lvl>
    <w:lvl w:ilvl="5" w:tplc="E6A2785C" w:tentative="1">
      <w:start w:val="1"/>
      <w:numFmt w:val="lowerRoman"/>
      <w:lvlText w:val="%6."/>
      <w:lvlJc w:val="right"/>
      <w:pPr>
        <w:tabs>
          <w:tab w:val="num" w:pos="5040"/>
        </w:tabs>
        <w:ind w:left="5040" w:hanging="180"/>
      </w:pPr>
    </w:lvl>
    <w:lvl w:ilvl="6" w:tplc="F9584A38" w:tentative="1">
      <w:start w:val="1"/>
      <w:numFmt w:val="decimal"/>
      <w:lvlText w:val="%7."/>
      <w:lvlJc w:val="left"/>
      <w:pPr>
        <w:tabs>
          <w:tab w:val="num" w:pos="5760"/>
        </w:tabs>
        <w:ind w:left="5760" w:hanging="360"/>
      </w:pPr>
    </w:lvl>
    <w:lvl w:ilvl="7" w:tplc="C36A3528" w:tentative="1">
      <w:start w:val="1"/>
      <w:numFmt w:val="lowerLetter"/>
      <w:lvlText w:val="%8."/>
      <w:lvlJc w:val="left"/>
      <w:pPr>
        <w:tabs>
          <w:tab w:val="num" w:pos="6480"/>
        </w:tabs>
        <w:ind w:left="6480" w:hanging="360"/>
      </w:pPr>
    </w:lvl>
    <w:lvl w:ilvl="8" w:tplc="A4303F10" w:tentative="1">
      <w:start w:val="1"/>
      <w:numFmt w:val="lowerRoman"/>
      <w:lvlText w:val="%9."/>
      <w:lvlJc w:val="right"/>
      <w:pPr>
        <w:tabs>
          <w:tab w:val="num" w:pos="7200"/>
        </w:tabs>
        <w:ind w:left="7200" w:hanging="180"/>
      </w:pPr>
    </w:lvl>
  </w:abstractNum>
  <w:abstractNum w:abstractNumId="692" w15:restartNumberingAfterBreak="0">
    <w:nsid w:val="675F6C4C"/>
    <w:multiLevelType w:val="hybridMultilevel"/>
    <w:tmpl w:val="D804A488"/>
    <w:lvl w:ilvl="0" w:tplc="A7F625F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693" w15:restartNumberingAfterBreak="0">
    <w:nsid w:val="677D71B3"/>
    <w:multiLevelType w:val="hybridMultilevel"/>
    <w:tmpl w:val="B59E1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4" w15:restartNumberingAfterBreak="0">
    <w:nsid w:val="67A919C5"/>
    <w:multiLevelType w:val="hybridMultilevel"/>
    <w:tmpl w:val="B750FDC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A4F8594C">
      <w:start w:val="1"/>
      <w:numFmt w:val="lowerLetter"/>
      <w:lvlText w:val="%5."/>
      <w:lvlJc w:val="left"/>
      <w:pPr>
        <w:ind w:left="3960" w:hanging="360"/>
      </w:pPr>
      <w:rPr>
        <w:b w:val="0"/>
        <w:i w:val="0"/>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5" w15:restartNumberingAfterBreak="0">
    <w:nsid w:val="67B319C4"/>
    <w:multiLevelType w:val="hybridMultilevel"/>
    <w:tmpl w:val="2F3C9C7C"/>
    <w:lvl w:ilvl="0" w:tplc="04090019">
      <w:start w:val="1"/>
      <w:numFmt w:val="lowerLetter"/>
      <w:lvlText w:val="%1."/>
      <w:lvlJc w:val="left"/>
      <w:pPr>
        <w:tabs>
          <w:tab w:val="num" w:pos="1080"/>
        </w:tabs>
        <w:ind w:left="1080" w:hanging="360"/>
      </w:pPr>
      <w:rPr>
        <w:rFonts w:hint="default"/>
      </w:rPr>
    </w:lvl>
    <w:lvl w:ilvl="1" w:tplc="69C40DAE">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696" w15:restartNumberingAfterBreak="0">
    <w:nsid w:val="67BA2A50"/>
    <w:multiLevelType w:val="multilevel"/>
    <w:tmpl w:val="764812E2"/>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97" w15:restartNumberingAfterBreak="0">
    <w:nsid w:val="68391DA1"/>
    <w:multiLevelType w:val="multilevel"/>
    <w:tmpl w:val="53FAFA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808080" w:themeColor="background1" w:themeShade="8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98" w15:restartNumberingAfterBreak="0">
    <w:nsid w:val="68420016"/>
    <w:multiLevelType w:val="multilevel"/>
    <w:tmpl w:val="2BAE00E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99" w15:restartNumberingAfterBreak="0">
    <w:nsid w:val="689434CC"/>
    <w:multiLevelType w:val="multilevel"/>
    <w:tmpl w:val="AFB89438"/>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0" w15:restartNumberingAfterBreak="0">
    <w:nsid w:val="68AB342E"/>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1" w15:restartNumberingAfterBreak="0">
    <w:nsid w:val="68D34596"/>
    <w:multiLevelType w:val="hybridMultilevel"/>
    <w:tmpl w:val="9D1E1B94"/>
    <w:lvl w:ilvl="0" w:tplc="8BFCCBEA">
      <w:start w:val="1"/>
      <w:numFmt w:val="decimal"/>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2" w15:restartNumberingAfterBreak="0">
    <w:nsid w:val="69647E69"/>
    <w:multiLevelType w:val="multilevel"/>
    <w:tmpl w:val="49304A4E"/>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ascii="Times New Roman" w:eastAsia="Calibri" w:hAnsi="Times New Roman" w:cs="Times New Roman"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03" w15:restartNumberingAfterBreak="0">
    <w:nsid w:val="69C164F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4" w15:restartNumberingAfterBreak="0">
    <w:nsid w:val="69DE34EE"/>
    <w:multiLevelType w:val="hybridMultilevel"/>
    <w:tmpl w:val="A3A4486A"/>
    <w:lvl w:ilvl="0" w:tplc="035642C4">
      <w:start w:val="1"/>
      <w:numFmt w:val="bullet"/>
      <w:pStyle w:val="MediumGrid1-Accent21"/>
      <w:lvlText w:val=""/>
      <w:lvlJc w:val="left"/>
      <w:pPr>
        <w:tabs>
          <w:tab w:val="num" w:pos="0"/>
        </w:tabs>
        <w:ind w:left="720" w:hanging="360"/>
      </w:pPr>
      <w:rPr>
        <w:rFonts w:ascii="Symbol" w:hAnsi="Symbol" w:hint="default"/>
        <w:sz w:val="20"/>
      </w:rPr>
    </w:lvl>
    <w:lvl w:ilvl="1" w:tplc="3CF284A0">
      <w:start w:val="1"/>
      <w:numFmt w:val="bullet"/>
      <w:lvlText w:val="o"/>
      <w:lvlJc w:val="left"/>
      <w:pPr>
        <w:ind w:left="1440" w:hanging="360"/>
      </w:pPr>
      <w:rPr>
        <w:rFonts w:ascii="Courier New" w:hAnsi="Courier New" w:hint="default"/>
      </w:rPr>
    </w:lvl>
    <w:lvl w:ilvl="2" w:tplc="5F62A496">
      <w:start w:val="1"/>
      <w:numFmt w:val="bullet"/>
      <w:lvlText w:val=""/>
      <w:lvlJc w:val="left"/>
      <w:pPr>
        <w:ind w:left="2160" w:hanging="360"/>
      </w:pPr>
      <w:rPr>
        <w:rFonts w:ascii="Wingdings" w:hAnsi="Wingdings" w:hint="default"/>
      </w:rPr>
    </w:lvl>
    <w:lvl w:ilvl="3" w:tplc="805E1074">
      <w:start w:val="1"/>
      <w:numFmt w:val="bullet"/>
      <w:lvlText w:val=""/>
      <w:lvlJc w:val="left"/>
      <w:pPr>
        <w:ind w:left="2880" w:hanging="360"/>
      </w:pPr>
      <w:rPr>
        <w:rFonts w:ascii="Symbol" w:hAnsi="Symbol" w:hint="default"/>
      </w:rPr>
    </w:lvl>
    <w:lvl w:ilvl="4" w:tplc="B41053C4">
      <w:start w:val="1"/>
      <w:numFmt w:val="bullet"/>
      <w:lvlText w:val="o"/>
      <w:lvlJc w:val="left"/>
      <w:pPr>
        <w:ind w:left="3600" w:hanging="360"/>
      </w:pPr>
      <w:rPr>
        <w:rFonts w:ascii="Courier New" w:hAnsi="Courier New" w:hint="default"/>
      </w:rPr>
    </w:lvl>
    <w:lvl w:ilvl="5" w:tplc="17C06FA0">
      <w:start w:val="1"/>
      <w:numFmt w:val="bullet"/>
      <w:lvlText w:val=""/>
      <w:lvlJc w:val="left"/>
      <w:pPr>
        <w:ind w:left="4320" w:hanging="360"/>
      </w:pPr>
      <w:rPr>
        <w:rFonts w:ascii="Wingdings" w:hAnsi="Wingdings" w:hint="default"/>
      </w:rPr>
    </w:lvl>
    <w:lvl w:ilvl="6" w:tplc="E572C156">
      <w:start w:val="1"/>
      <w:numFmt w:val="bullet"/>
      <w:lvlText w:val=""/>
      <w:lvlJc w:val="left"/>
      <w:pPr>
        <w:ind w:left="5040" w:hanging="360"/>
      </w:pPr>
      <w:rPr>
        <w:rFonts w:ascii="Symbol" w:hAnsi="Symbol" w:hint="default"/>
      </w:rPr>
    </w:lvl>
    <w:lvl w:ilvl="7" w:tplc="B134956E">
      <w:start w:val="1"/>
      <w:numFmt w:val="bullet"/>
      <w:lvlText w:val="o"/>
      <w:lvlJc w:val="left"/>
      <w:pPr>
        <w:ind w:left="5760" w:hanging="360"/>
      </w:pPr>
      <w:rPr>
        <w:rFonts w:ascii="Courier New" w:hAnsi="Courier New" w:hint="default"/>
      </w:rPr>
    </w:lvl>
    <w:lvl w:ilvl="8" w:tplc="46661E6A">
      <w:start w:val="1"/>
      <w:numFmt w:val="bullet"/>
      <w:lvlText w:val=""/>
      <w:lvlJc w:val="left"/>
      <w:pPr>
        <w:ind w:left="6480" w:hanging="360"/>
      </w:pPr>
      <w:rPr>
        <w:rFonts w:ascii="Wingdings" w:hAnsi="Wingdings" w:hint="default"/>
      </w:rPr>
    </w:lvl>
  </w:abstractNum>
  <w:abstractNum w:abstractNumId="705" w15:restartNumberingAfterBreak="0">
    <w:nsid w:val="69DF4DF3"/>
    <w:multiLevelType w:val="hybridMultilevel"/>
    <w:tmpl w:val="6B68EE90"/>
    <w:lvl w:ilvl="0" w:tplc="3F0E70EA">
      <w:start w:val="1"/>
      <w:numFmt w:val="lowerLetter"/>
      <w:lvlText w:val="(%1)"/>
      <w:lvlJc w:val="left"/>
      <w:pPr>
        <w:ind w:left="13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6" w15:restartNumberingAfterBreak="0">
    <w:nsid w:val="6A2C560B"/>
    <w:multiLevelType w:val="multilevel"/>
    <w:tmpl w:val="1804C45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7" w15:restartNumberingAfterBreak="0">
    <w:nsid w:val="6A83748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8" w15:restartNumberingAfterBreak="0">
    <w:nsid w:val="6A97635F"/>
    <w:multiLevelType w:val="multilevel"/>
    <w:tmpl w:val="FCB4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9" w15:restartNumberingAfterBreak="0">
    <w:nsid w:val="6AAC2678"/>
    <w:multiLevelType w:val="hybridMultilevel"/>
    <w:tmpl w:val="F7DEBCC8"/>
    <w:lvl w:ilvl="0" w:tplc="04090019">
      <w:start w:val="1"/>
      <w:numFmt w:val="lowerLetter"/>
      <w:lvlText w:val="%1."/>
      <w:lvlJc w:val="left"/>
      <w:pPr>
        <w:ind w:left="1440" w:hanging="360"/>
      </w:pPr>
    </w:lvl>
    <w:lvl w:ilvl="1" w:tplc="0409000F">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0" w15:restartNumberingAfterBreak="0">
    <w:nsid w:val="6AF74765"/>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11" w15:restartNumberingAfterBreak="0">
    <w:nsid w:val="6B4C18D7"/>
    <w:multiLevelType w:val="multilevel"/>
    <w:tmpl w:val="CB88AB0E"/>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12" w15:restartNumberingAfterBreak="0">
    <w:nsid w:val="6B6723A9"/>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3" w15:restartNumberingAfterBreak="0">
    <w:nsid w:val="6BC12963"/>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714" w15:restartNumberingAfterBreak="0">
    <w:nsid w:val="6C36236D"/>
    <w:multiLevelType w:val="multilevel"/>
    <w:tmpl w:val="5D865D3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15" w15:restartNumberingAfterBreak="0">
    <w:nsid w:val="6C554BD7"/>
    <w:multiLevelType w:val="multilevel"/>
    <w:tmpl w:val="B15CB7E2"/>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16" w15:restartNumberingAfterBreak="0">
    <w:nsid w:val="6C566062"/>
    <w:multiLevelType w:val="multilevel"/>
    <w:tmpl w:val="B5808F9A"/>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17" w15:restartNumberingAfterBreak="0">
    <w:nsid w:val="6C721033"/>
    <w:multiLevelType w:val="multilevel"/>
    <w:tmpl w:val="A0D2373E"/>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18" w15:restartNumberingAfterBreak="0">
    <w:nsid w:val="6C973007"/>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719" w15:restartNumberingAfterBreak="0">
    <w:nsid w:val="6CAA71EC"/>
    <w:multiLevelType w:val="hybridMultilevel"/>
    <w:tmpl w:val="378EA098"/>
    <w:lvl w:ilvl="0" w:tplc="78608964">
      <w:start w:val="2"/>
      <w:numFmt w:val="upperRoman"/>
      <w:lvlText w:val="%1."/>
      <w:lvlJc w:val="right"/>
      <w:pPr>
        <w:tabs>
          <w:tab w:val="num" w:pos="180"/>
        </w:tabs>
        <w:ind w:left="180" w:hanging="18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0" w15:restartNumberingAfterBreak="0">
    <w:nsid w:val="6CB65819"/>
    <w:multiLevelType w:val="multilevel"/>
    <w:tmpl w:val="6590CB0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21" w15:restartNumberingAfterBreak="0">
    <w:nsid w:val="6D2B628A"/>
    <w:multiLevelType w:val="hybridMultilevel"/>
    <w:tmpl w:val="1A4E7810"/>
    <w:lvl w:ilvl="0" w:tplc="F72E6BDC">
      <w:start w:val="1"/>
      <w:numFmt w:val="decimal"/>
      <w:lvlText w:val="(%1)"/>
      <w:lvlJc w:val="left"/>
      <w:pPr>
        <w:ind w:left="180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2" w15:restartNumberingAfterBreak="0">
    <w:nsid w:val="6D3A231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723" w15:restartNumberingAfterBreak="0">
    <w:nsid w:val="6D5A7679"/>
    <w:multiLevelType w:val="multilevel"/>
    <w:tmpl w:val="8F88DD96"/>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724" w15:restartNumberingAfterBreak="0">
    <w:nsid w:val="6D906FC7"/>
    <w:multiLevelType w:val="hybridMultilevel"/>
    <w:tmpl w:val="35A097F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5" w15:restartNumberingAfterBreak="0">
    <w:nsid w:val="6DC1579A"/>
    <w:multiLevelType w:val="hybridMultilevel"/>
    <w:tmpl w:val="ED4AC7B8"/>
    <w:lvl w:ilvl="0" w:tplc="105009F8">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726" w15:restartNumberingAfterBreak="0">
    <w:nsid w:val="6DE124C5"/>
    <w:multiLevelType w:val="hybridMultilevel"/>
    <w:tmpl w:val="D890CBE8"/>
    <w:lvl w:ilvl="0" w:tplc="12E0811C">
      <w:start w:val="1"/>
      <w:numFmt w:val="lowerLetter"/>
      <w:lvlText w:val="(%1)"/>
      <w:lvlJc w:val="left"/>
      <w:pPr>
        <w:tabs>
          <w:tab w:val="num" w:pos="1800"/>
        </w:tabs>
        <w:ind w:left="1800" w:hanging="360"/>
      </w:pPr>
      <w:rPr>
        <w:rFonts w:asciiTheme="minorHAnsi" w:eastAsia="Calibr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7" w15:restartNumberingAfterBreak="0">
    <w:nsid w:val="6E102324"/>
    <w:multiLevelType w:val="hybridMultilevel"/>
    <w:tmpl w:val="A20E5C42"/>
    <w:lvl w:ilvl="0" w:tplc="A7F625F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8" w15:restartNumberingAfterBreak="0">
    <w:nsid w:val="6E1974DE"/>
    <w:multiLevelType w:val="multilevel"/>
    <w:tmpl w:val="5DE45EC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29" w15:restartNumberingAfterBreak="0">
    <w:nsid w:val="6E2A0D15"/>
    <w:multiLevelType w:val="multilevel"/>
    <w:tmpl w:val="3CC4AEA8"/>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30" w15:restartNumberingAfterBreak="0">
    <w:nsid w:val="6E2B4974"/>
    <w:multiLevelType w:val="hybridMultilevel"/>
    <w:tmpl w:val="65F6FE96"/>
    <w:lvl w:ilvl="0" w:tplc="A7F625F2">
      <w:start w:val="1"/>
      <w:numFmt w:val="decimal"/>
      <w:lvlText w:val="(%1)"/>
      <w:lvlJc w:val="left"/>
      <w:pPr>
        <w:ind w:left="1423" w:hanging="360"/>
      </w:pPr>
      <w:rPr>
        <w:rFonts w:hint="default"/>
      </w:rPr>
    </w:lvl>
    <w:lvl w:ilvl="1" w:tplc="04090019" w:tentative="1">
      <w:start w:val="1"/>
      <w:numFmt w:val="lowerLetter"/>
      <w:lvlText w:val="%2."/>
      <w:lvlJc w:val="left"/>
      <w:pPr>
        <w:ind w:left="2143" w:hanging="360"/>
      </w:pPr>
    </w:lvl>
    <w:lvl w:ilvl="2" w:tplc="0409001B" w:tentative="1">
      <w:start w:val="1"/>
      <w:numFmt w:val="lowerRoman"/>
      <w:lvlText w:val="%3."/>
      <w:lvlJc w:val="right"/>
      <w:pPr>
        <w:ind w:left="2863" w:hanging="180"/>
      </w:pPr>
    </w:lvl>
    <w:lvl w:ilvl="3" w:tplc="0409000F" w:tentative="1">
      <w:start w:val="1"/>
      <w:numFmt w:val="decimal"/>
      <w:lvlText w:val="%4."/>
      <w:lvlJc w:val="left"/>
      <w:pPr>
        <w:ind w:left="3583" w:hanging="360"/>
      </w:pPr>
    </w:lvl>
    <w:lvl w:ilvl="4" w:tplc="04090019" w:tentative="1">
      <w:start w:val="1"/>
      <w:numFmt w:val="lowerLetter"/>
      <w:lvlText w:val="%5."/>
      <w:lvlJc w:val="left"/>
      <w:pPr>
        <w:ind w:left="4303" w:hanging="360"/>
      </w:pPr>
    </w:lvl>
    <w:lvl w:ilvl="5" w:tplc="0409001B" w:tentative="1">
      <w:start w:val="1"/>
      <w:numFmt w:val="lowerRoman"/>
      <w:lvlText w:val="%6."/>
      <w:lvlJc w:val="right"/>
      <w:pPr>
        <w:ind w:left="5023" w:hanging="180"/>
      </w:pPr>
    </w:lvl>
    <w:lvl w:ilvl="6" w:tplc="0409000F" w:tentative="1">
      <w:start w:val="1"/>
      <w:numFmt w:val="decimal"/>
      <w:lvlText w:val="%7."/>
      <w:lvlJc w:val="left"/>
      <w:pPr>
        <w:ind w:left="5743" w:hanging="360"/>
      </w:pPr>
    </w:lvl>
    <w:lvl w:ilvl="7" w:tplc="04090019" w:tentative="1">
      <w:start w:val="1"/>
      <w:numFmt w:val="lowerLetter"/>
      <w:lvlText w:val="%8."/>
      <w:lvlJc w:val="left"/>
      <w:pPr>
        <w:ind w:left="6463" w:hanging="360"/>
      </w:pPr>
    </w:lvl>
    <w:lvl w:ilvl="8" w:tplc="0409001B" w:tentative="1">
      <w:start w:val="1"/>
      <w:numFmt w:val="lowerRoman"/>
      <w:lvlText w:val="%9."/>
      <w:lvlJc w:val="right"/>
      <w:pPr>
        <w:ind w:left="7183" w:hanging="180"/>
      </w:pPr>
    </w:lvl>
  </w:abstractNum>
  <w:abstractNum w:abstractNumId="731" w15:restartNumberingAfterBreak="0">
    <w:nsid w:val="6E4937E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32" w15:restartNumberingAfterBreak="0">
    <w:nsid w:val="6E631ED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33" w15:restartNumberingAfterBreak="0">
    <w:nsid w:val="6E78416A"/>
    <w:multiLevelType w:val="hybridMultilevel"/>
    <w:tmpl w:val="61624B44"/>
    <w:lvl w:ilvl="0" w:tplc="0068F886">
      <w:start w:val="1"/>
      <w:numFmt w:val="lowerLetter"/>
      <w:lvlText w:val="(E%1)"/>
      <w:lvlJc w:val="left"/>
      <w:pPr>
        <w:ind w:left="2162" w:hanging="360"/>
      </w:pPr>
      <w:rPr>
        <w:rFonts w:hint="default"/>
        <w:sz w:val="22"/>
        <w:szCs w:val="22"/>
      </w:rPr>
    </w:lvl>
    <w:lvl w:ilvl="1" w:tplc="04090019">
      <w:start w:val="1"/>
      <w:numFmt w:val="lowerLetter"/>
      <w:lvlText w:val="%2."/>
      <w:lvlJc w:val="left"/>
      <w:pPr>
        <w:ind w:left="2882" w:hanging="360"/>
      </w:pPr>
    </w:lvl>
    <w:lvl w:ilvl="2" w:tplc="0409001B">
      <w:start w:val="1"/>
      <w:numFmt w:val="lowerRoman"/>
      <w:lvlText w:val="%3."/>
      <w:lvlJc w:val="right"/>
      <w:pPr>
        <w:ind w:left="3602" w:hanging="180"/>
      </w:pPr>
    </w:lvl>
    <w:lvl w:ilvl="3" w:tplc="0409000F">
      <w:start w:val="1"/>
      <w:numFmt w:val="decimal"/>
      <w:lvlText w:val="%4."/>
      <w:lvlJc w:val="left"/>
      <w:pPr>
        <w:ind w:left="4322" w:hanging="360"/>
      </w:pPr>
    </w:lvl>
    <w:lvl w:ilvl="4" w:tplc="FFFFFFFF">
      <w:start w:val="1"/>
      <w:numFmt w:val="lowerRoman"/>
      <w:lvlText w:val="%5."/>
      <w:lvlJc w:val="right"/>
      <w:pPr>
        <w:ind w:left="5042" w:hanging="360"/>
      </w:pPr>
    </w:lvl>
    <w:lvl w:ilvl="5" w:tplc="0409001B" w:tentative="1">
      <w:start w:val="1"/>
      <w:numFmt w:val="lowerRoman"/>
      <w:lvlText w:val="%6."/>
      <w:lvlJc w:val="right"/>
      <w:pPr>
        <w:ind w:left="5762" w:hanging="180"/>
      </w:pPr>
    </w:lvl>
    <w:lvl w:ilvl="6" w:tplc="0409000F" w:tentative="1">
      <w:start w:val="1"/>
      <w:numFmt w:val="decimal"/>
      <w:lvlText w:val="%7."/>
      <w:lvlJc w:val="left"/>
      <w:pPr>
        <w:ind w:left="6482" w:hanging="360"/>
      </w:pPr>
    </w:lvl>
    <w:lvl w:ilvl="7" w:tplc="04090019" w:tentative="1">
      <w:start w:val="1"/>
      <w:numFmt w:val="lowerLetter"/>
      <w:lvlText w:val="%8."/>
      <w:lvlJc w:val="left"/>
      <w:pPr>
        <w:ind w:left="7202" w:hanging="360"/>
      </w:pPr>
    </w:lvl>
    <w:lvl w:ilvl="8" w:tplc="0409001B" w:tentative="1">
      <w:start w:val="1"/>
      <w:numFmt w:val="lowerRoman"/>
      <w:lvlText w:val="%9."/>
      <w:lvlJc w:val="right"/>
      <w:pPr>
        <w:ind w:left="7922" w:hanging="180"/>
      </w:pPr>
    </w:lvl>
  </w:abstractNum>
  <w:abstractNum w:abstractNumId="734" w15:restartNumberingAfterBreak="0">
    <w:nsid w:val="6EA20F33"/>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35" w15:restartNumberingAfterBreak="0">
    <w:nsid w:val="6ED53121"/>
    <w:multiLevelType w:val="hybridMultilevel"/>
    <w:tmpl w:val="B530890A"/>
    <w:lvl w:ilvl="0" w:tplc="FFFFFFFF">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2160"/>
        </w:tabs>
        <w:ind w:left="2160" w:hanging="360"/>
      </w:pPr>
    </w:lvl>
    <w:lvl w:ilvl="2" w:tplc="FFFFFFFF">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736" w15:restartNumberingAfterBreak="0">
    <w:nsid w:val="6EE476FF"/>
    <w:multiLevelType w:val="hybridMultilevel"/>
    <w:tmpl w:val="79F65C68"/>
    <w:lvl w:ilvl="0" w:tplc="A7F625F2">
      <w:start w:val="1"/>
      <w:numFmt w:val="decimal"/>
      <w:lvlText w:val="(%1)"/>
      <w:lvlJc w:val="left"/>
      <w:pPr>
        <w:ind w:left="1080" w:hanging="360"/>
      </w:pPr>
      <w:rPr>
        <w:rFonts w:hint="default"/>
      </w:rPr>
    </w:lvl>
    <w:lvl w:ilvl="1" w:tplc="04090019">
      <w:start w:val="1"/>
      <w:numFmt w:val="lowerLetter"/>
      <w:lvlText w:val="%2."/>
      <w:lvlJc w:val="left"/>
      <w:pPr>
        <w:ind w:left="135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7" w15:restartNumberingAfterBreak="0">
    <w:nsid w:val="6F05585C"/>
    <w:multiLevelType w:val="hybridMultilevel"/>
    <w:tmpl w:val="FD34439A"/>
    <w:lvl w:ilvl="0" w:tplc="FD96EF1A">
      <w:start w:val="1"/>
      <w:numFmt w:val="lowerLetter"/>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738" w15:restartNumberingAfterBreak="0">
    <w:nsid w:val="6F4F6E48"/>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39" w15:restartNumberingAfterBreak="0">
    <w:nsid w:val="6F6951B5"/>
    <w:multiLevelType w:val="multilevel"/>
    <w:tmpl w:val="AD701838"/>
    <w:lvl w:ilvl="0">
      <w:start w:val="3"/>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40" w15:restartNumberingAfterBreak="0">
    <w:nsid w:val="6FCF20C1"/>
    <w:multiLevelType w:val="hybridMultilevel"/>
    <w:tmpl w:val="89BA49C6"/>
    <w:lvl w:ilvl="0" w:tplc="AE6005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41" w15:restartNumberingAfterBreak="0">
    <w:nsid w:val="700258C8"/>
    <w:multiLevelType w:val="multilevel"/>
    <w:tmpl w:val="D65AE590"/>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42" w15:restartNumberingAfterBreak="0">
    <w:nsid w:val="70084209"/>
    <w:multiLevelType w:val="hybridMultilevel"/>
    <w:tmpl w:val="1750B62C"/>
    <w:lvl w:ilvl="0" w:tplc="A586B816">
      <w:start w:val="1"/>
      <w:numFmt w:val="lowerLetter"/>
      <w:lvlText w:val="%1."/>
      <w:lvlJc w:val="left"/>
      <w:pPr>
        <w:tabs>
          <w:tab w:val="num" w:pos="1440"/>
        </w:tabs>
        <w:ind w:left="1440" w:hanging="360"/>
      </w:pPr>
      <w:rPr>
        <w:rFonts w:hint="default"/>
      </w:rPr>
    </w:lvl>
    <w:lvl w:ilvl="1" w:tplc="A7F625F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3" w15:restartNumberingAfterBreak="0">
    <w:nsid w:val="70511384"/>
    <w:multiLevelType w:val="hybridMultilevel"/>
    <w:tmpl w:val="D06EC79E"/>
    <w:lvl w:ilvl="0" w:tplc="197E73A4">
      <w:start w:val="1"/>
      <w:numFmt w:val="lowerRoman"/>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744" w15:restartNumberingAfterBreak="0">
    <w:nsid w:val="70605D28"/>
    <w:multiLevelType w:val="hybridMultilevel"/>
    <w:tmpl w:val="213E94B0"/>
    <w:lvl w:ilvl="0" w:tplc="3F0E70EA">
      <w:start w:val="1"/>
      <w:numFmt w:val="lowerLetter"/>
      <w:lvlText w:val="(%1)"/>
      <w:lvlJc w:val="left"/>
      <w:pPr>
        <w:ind w:left="1800" w:hanging="360"/>
      </w:pPr>
      <w:rPr>
        <w:rFonts w:hint="default"/>
      </w:rPr>
    </w:lvl>
    <w:lvl w:ilvl="1" w:tplc="C4A46D08">
      <w:start w:val="1"/>
      <w:numFmt w:val="lowerLetter"/>
      <w:lvlText w:val="%2."/>
      <w:lvlJc w:val="left"/>
      <w:pPr>
        <w:ind w:left="2520" w:hanging="360"/>
      </w:pPr>
      <w:rPr>
        <w:b w:val="0"/>
      </w:rPr>
    </w:lvl>
    <w:lvl w:ilvl="2" w:tplc="73D05AD4">
      <w:start w:val="1"/>
      <w:numFmt w:val="decimal"/>
      <w:lvlText w:val="(%3)"/>
      <w:lvlJc w:val="left"/>
      <w:pPr>
        <w:ind w:left="3420" w:hanging="360"/>
      </w:pPr>
      <w:rPr>
        <w:rFonts w:hint="default"/>
      </w:r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45" w15:restartNumberingAfterBreak="0">
    <w:nsid w:val="70832DD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46" w15:restartNumberingAfterBreak="0">
    <w:nsid w:val="70A249F9"/>
    <w:multiLevelType w:val="multilevel"/>
    <w:tmpl w:val="F2CAC0B2"/>
    <w:lvl w:ilvl="0">
      <w:start w:val="4"/>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47" w15:restartNumberingAfterBreak="0">
    <w:nsid w:val="70B9411E"/>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48" w15:restartNumberingAfterBreak="0">
    <w:nsid w:val="70E70DE3"/>
    <w:multiLevelType w:val="hybridMultilevel"/>
    <w:tmpl w:val="BE5C436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9" w15:restartNumberingAfterBreak="0">
    <w:nsid w:val="7101053A"/>
    <w:multiLevelType w:val="multilevel"/>
    <w:tmpl w:val="D77C2A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50" w15:restartNumberingAfterBreak="0">
    <w:nsid w:val="71040832"/>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51" w15:restartNumberingAfterBreak="0">
    <w:nsid w:val="71342BB6"/>
    <w:multiLevelType w:val="hybridMultilevel"/>
    <w:tmpl w:val="4636E84A"/>
    <w:lvl w:ilvl="0" w:tplc="1CDA4F12">
      <w:start w:val="1"/>
      <w:numFmt w:val="decimal"/>
      <w:lvlText w:val="(%1)"/>
      <w:lvlJc w:val="left"/>
      <w:pPr>
        <w:ind w:left="4320" w:hanging="360"/>
      </w:pPr>
      <w:rPr>
        <w:rFonts w:hint="default"/>
      </w:rPr>
    </w:lvl>
    <w:lvl w:ilvl="1" w:tplc="04090019" w:tentative="1">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752" w15:restartNumberingAfterBreak="0">
    <w:nsid w:val="714004A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753" w15:restartNumberingAfterBreak="0">
    <w:nsid w:val="716030FC"/>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4" w15:restartNumberingAfterBreak="0">
    <w:nsid w:val="719A7E89"/>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55" w15:restartNumberingAfterBreak="0">
    <w:nsid w:val="71A2207E"/>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56" w15:restartNumberingAfterBreak="0">
    <w:nsid w:val="71A35D76"/>
    <w:multiLevelType w:val="hybridMultilevel"/>
    <w:tmpl w:val="E8AE1BF4"/>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57" w15:restartNumberingAfterBreak="0">
    <w:nsid w:val="71AA454B"/>
    <w:multiLevelType w:val="hybridMultilevel"/>
    <w:tmpl w:val="238CFC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8" w15:restartNumberingAfterBreak="0">
    <w:nsid w:val="71C867D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59" w15:restartNumberingAfterBreak="0">
    <w:nsid w:val="71D83173"/>
    <w:multiLevelType w:val="hybridMultilevel"/>
    <w:tmpl w:val="75C0C0F2"/>
    <w:lvl w:ilvl="0" w:tplc="C4A46D08">
      <w:start w:val="1"/>
      <w:numFmt w:val="lowerLetter"/>
      <w:lvlText w:val="%1."/>
      <w:lvlJc w:val="left"/>
      <w:pPr>
        <w:ind w:left="25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0" w15:restartNumberingAfterBreak="0">
    <w:nsid w:val="723F3689"/>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1" w15:restartNumberingAfterBreak="0">
    <w:nsid w:val="72601FE7"/>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2" w15:restartNumberingAfterBreak="0">
    <w:nsid w:val="72626427"/>
    <w:multiLevelType w:val="hybridMultilevel"/>
    <w:tmpl w:val="731C9038"/>
    <w:lvl w:ilvl="0" w:tplc="6E86AAAA">
      <w:start w:val="1"/>
      <w:numFmt w:val="lowerLetter"/>
      <w:lvlText w:val="%1."/>
      <w:lvlJc w:val="left"/>
      <w:pPr>
        <w:tabs>
          <w:tab w:val="num" w:pos="1080"/>
        </w:tabs>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3" w15:restartNumberingAfterBreak="0">
    <w:nsid w:val="727C4C07"/>
    <w:multiLevelType w:val="hybridMultilevel"/>
    <w:tmpl w:val="BD305D00"/>
    <w:lvl w:ilvl="0" w:tplc="F940AB74">
      <w:start w:val="1"/>
      <w:numFmt w:val="decimal"/>
      <w:lvlText w:val="E%1"/>
      <w:lvlJc w:val="left"/>
      <w:pPr>
        <w:ind w:left="1080" w:hanging="360"/>
      </w:pPr>
      <w:rPr>
        <w:rFonts w:hint="default"/>
        <w:b w:val="0"/>
      </w:rPr>
    </w:lvl>
    <w:lvl w:ilvl="1" w:tplc="A2EA9480">
      <w:start w:val="1"/>
      <w:numFmt w:val="lowerLetter"/>
      <w:lvlText w:val="E%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4" w15:restartNumberingAfterBreak="0">
    <w:nsid w:val="72A27E03"/>
    <w:multiLevelType w:val="multilevel"/>
    <w:tmpl w:val="50C64C6E"/>
    <w:lvl w:ilvl="0">
      <w:start w:val="5"/>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6"/>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5" w15:restartNumberingAfterBreak="0">
    <w:nsid w:val="72BE316E"/>
    <w:multiLevelType w:val="multilevel"/>
    <w:tmpl w:val="A4F49F90"/>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6" w15:restartNumberingAfterBreak="0">
    <w:nsid w:val="72D2296B"/>
    <w:multiLevelType w:val="hybridMultilevel"/>
    <w:tmpl w:val="B63A7096"/>
    <w:lvl w:ilvl="0" w:tplc="1CDA4F12">
      <w:start w:val="1"/>
      <w:numFmt w:val="decimal"/>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767" w15:restartNumberingAfterBreak="0">
    <w:nsid w:val="72DE7BA9"/>
    <w:multiLevelType w:val="hybridMultilevel"/>
    <w:tmpl w:val="87D21B1A"/>
    <w:lvl w:ilvl="0" w:tplc="9620D122">
      <w:start w:val="1"/>
      <w:numFmt w:val="lowerLetter"/>
      <w:lvlText w:val="E%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68" w15:restartNumberingAfterBreak="0">
    <w:nsid w:val="72E03ECA"/>
    <w:multiLevelType w:val="multilevel"/>
    <w:tmpl w:val="E18A1F2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9" w15:restartNumberingAfterBreak="0">
    <w:nsid w:val="734852B8"/>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70" w15:restartNumberingAfterBreak="0">
    <w:nsid w:val="73735AF2"/>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71" w15:restartNumberingAfterBreak="0">
    <w:nsid w:val="73844D8E"/>
    <w:multiLevelType w:val="hybridMultilevel"/>
    <w:tmpl w:val="1E6A1286"/>
    <w:lvl w:ilvl="0" w:tplc="994A46B4">
      <w:start w:val="1"/>
      <w:numFmt w:val="upperRoman"/>
      <w:lvlText w:val="%1."/>
      <w:lvlJc w:val="right"/>
      <w:pPr>
        <w:tabs>
          <w:tab w:val="num" w:pos="180"/>
        </w:tabs>
        <w:ind w:left="180" w:hanging="1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2" w15:restartNumberingAfterBreak="0">
    <w:nsid w:val="73E97ED0"/>
    <w:multiLevelType w:val="hybridMultilevel"/>
    <w:tmpl w:val="B340266A"/>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773" w15:restartNumberingAfterBreak="0">
    <w:nsid w:val="73EF5926"/>
    <w:multiLevelType w:val="multilevel"/>
    <w:tmpl w:val="B022A7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74" w15:restartNumberingAfterBreak="0">
    <w:nsid w:val="74036C56"/>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75" w15:restartNumberingAfterBreak="0">
    <w:nsid w:val="7404213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776" w15:restartNumberingAfterBreak="0">
    <w:nsid w:val="74162E3B"/>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77" w15:restartNumberingAfterBreak="0">
    <w:nsid w:val="741C3410"/>
    <w:multiLevelType w:val="hybridMultilevel"/>
    <w:tmpl w:val="517EA6AC"/>
    <w:lvl w:ilvl="0" w:tplc="1CDA4F12">
      <w:start w:val="1"/>
      <w:numFmt w:val="decimal"/>
      <w:lvlText w:val="(%1)"/>
      <w:lvlJc w:val="left"/>
      <w:pPr>
        <w:ind w:left="1081" w:hanging="360"/>
      </w:pPr>
      <w:rPr>
        <w:rFonts w:hint="default"/>
      </w:rPr>
    </w:lvl>
    <w:lvl w:ilvl="1" w:tplc="04090019">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778" w15:restartNumberingAfterBreak="0">
    <w:nsid w:val="7453755D"/>
    <w:multiLevelType w:val="multilevel"/>
    <w:tmpl w:val="4CD4BAA4"/>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79" w15:restartNumberingAfterBreak="0">
    <w:nsid w:val="749B31BE"/>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0" w15:restartNumberingAfterBreak="0">
    <w:nsid w:val="74B51678"/>
    <w:multiLevelType w:val="hybridMultilevel"/>
    <w:tmpl w:val="92AEC4A8"/>
    <w:lvl w:ilvl="0" w:tplc="35901D1E">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81" w15:restartNumberingAfterBreak="0">
    <w:nsid w:val="74E53B3B"/>
    <w:multiLevelType w:val="hybridMultilevel"/>
    <w:tmpl w:val="1F44CA4C"/>
    <w:lvl w:ilvl="0" w:tplc="4508AF8E">
      <w:start w:val="1"/>
      <w:numFmt w:val="decimal"/>
      <w:lvlText w:val="%1."/>
      <w:lvlJc w:val="left"/>
      <w:pPr>
        <w:tabs>
          <w:tab w:val="num" w:pos="1080"/>
        </w:tabs>
        <w:ind w:left="1080" w:hanging="360"/>
      </w:pPr>
      <w:rPr>
        <w:rFonts w:hint="default"/>
      </w:rPr>
    </w:lvl>
    <w:lvl w:ilvl="1" w:tplc="1C9C05C8">
      <w:start w:val="1"/>
      <w:numFmt w:val="decimal"/>
      <w:lvlText w:val="Step %2."/>
      <w:lvlJc w:val="left"/>
      <w:pPr>
        <w:tabs>
          <w:tab w:val="num" w:pos="720"/>
        </w:tabs>
        <w:ind w:left="720" w:hanging="360"/>
      </w:pPr>
      <w:rPr>
        <w:rFonts w:hint="default"/>
        <w:b/>
        <w:i w:val="0"/>
      </w:rPr>
    </w:lvl>
    <w:lvl w:ilvl="2" w:tplc="6EAE74AC">
      <w:start w:val="1"/>
      <w:numFmt w:val="lowerRoman"/>
      <w:lvlText w:val="%3."/>
      <w:lvlJc w:val="right"/>
      <w:pPr>
        <w:tabs>
          <w:tab w:val="num" w:pos="2160"/>
        </w:tabs>
        <w:ind w:left="2160" w:hanging="180"/>
      </w:pPr>
    </w:lvl>
    <w:lvl w:ilvl="3" w:tplc="6BFE8E5C" w:tentative="1">
      <w:start w:val="1"/>
      <w:numFmt w:val="decimal"/>
      <w:lvlText w:val="%4."/>
      <w:lvlJc w:val="left"/>
      <w:pPr>
        <w:tabs>
          <w:tab w:val="num" w:pos="2880"/>
        </w:tabs>
        <w:ind w:left="2880" w:hanging="360"/>
      </w:pPr>
    </w:lvl>
    <w:lvl w:ilvl="4" w:tplc="C13240E8" w:tentative="1">
      <w:start w:val="1"/>
      <w:numFmt w:val="lowerLetter"/>
      <w:lvlText w:val="%5."/>
      <w:lvlJc w:val="left"/>
      <w:pPr>
        <w:tabs>
          <w:tab w:val="num" w:pos="3600"/>
        </w:tabs>
        <w:ind w:left="3600" w:hanging="360"/>
      </w:pPr>
    </w:lvl>
    <w:lvl w:ilvl="5" w:tplc="9392AEBA" w:tentative="1">
      <w:start w:val="1"/>
      <w:numFmt w:val="lowerRoman"/>
      <w:lvlText w:val="%6."/>
      <w:lvlJc w:val="right"/>
      <w:pPr>
        <w:tabs>
          <w:tab w:val="num" w:pos="4320"/>
        </w:tabs>
        <w:ind w:left="4320" w:hanging="180"/>
      </w:pPr>
    </w:lvl>
    <w:lvl w:ilvl="6" w:tplc="CCBA7DFC" w:tentative="1">
      <w:start w:val="1"/>
      <w:numFmt w:val="decimal"/>
      <w:lvlText w:val="%7."/>
      <w:lvlJc w:val="left"/>
      <w:pPr>
        <w:tabs>
          <w:tab w:val="num" w:pos="5040"/>
        </w:tabs>
        <w:ind w:left="5040" w:hanging="360"/>
      </w:pPr>
    </w:lvl>
    <w:lvl w:ilvl="7" w:tplc="B38A4CBA" w:tentative="1">
      <w:start w:val="1"/>
      <w:numFmt w:val="lowerLetter"/>
      <w:lvlText w:val="%8."/>
      <w:lvlJc w:val="left"/>
      <w:pPr>
        <w:tabs>
          <w:tab w:val="num" w:pos="5760"/>
        </w:tabs>
        <w:ind w:left="5760" w:hanging="360"/>
      </w:pPr>
    </w:lvl>
    <w:lvl w:ilvl="8" w:tplc="053AF498" w:tentative="1">
      <w:start w:val="1"/>
      <w:numFmt w:val="lowerRoman"/>
      <w:lvlText w:val="%9."/>
      <w:lvlJc w:val="right"/>
      <w:pPr>
        <w:tabs>
          <w:tab w:val="num" w:pos="6480"/>
        </w:tabs>
        <w:ind w:left="6480" w:hanging="180"/>
      </w:pPr>
    </w:lvl>
  </w:abstractNum>
  <w:abstractNum w:abstractNumId="782" w15:restartNumberingAfterBreak="0">
    <w:nsid w:val="750D3A1B"/>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83" w15:restartNumberingAfterBreak="0">
    <w:nsid w:val="7555216D"/>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84" w15:restartNumberingAfterBreak="0">
    <w:nsid w:val="756A32D1"/>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85" w15:restartNumberingAfterBreak="0">
    <w:nsid w:val="7574309F"/>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86" w15:restartNumberingAfterBreak="0">
    <w:nsid w:val="75FD4BE1"/>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7" w15:restartNumberingAfterBreak="0">
    <w:nsid w:val="76416713"/>
    <w:multiLevelType w:val="hybridMultilevel"/>
    <w:tmpl w:val="BE5C436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8" w15:restartNumberingAfterBreak="0">
    <w:nsid w:val="76892909"/>
    <w:multiLevelType w:val="multilevel"/>
    <w:tmpl w:val="D87CB1DE"/>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89" w15:restartNumberingAfterBreak="0">
    <w:nsid w:val="768D40AC"/>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90" w15:restartNumberingAfterBreak="0">
    <w:nsid w:val="76B8507E"/>
    <w:multiLevelType w:val="hybridMultilevel"/>
    <w:tmpl w:val="79F65C68"/>
    <w:lvl w:ilvl="0" w:tplc="A7F625F2">
      <w:start w:val="1"/>
      <w:numFmt w:val="decimal"/>
      <w:lvlText w:val="(%1)"/>
      <w:lvlJc w:val="left"/>
      <w:pPr>
        <w:ind w:left="1080" w:hanging="360"/>
      </w:pPr>
      <w:rPr>
        <w:rFonts w:hint="default"/>
      </w:rPr>
    </w:lvl>
    <w:lvl w:ilvl="1" w:tplc="04090019">
      <w:start w:val="1"/>
      <w:numFmt w:val="lowerLetter"/>
      <w:lvlText w:val="%2."/>
      <w:lvlJc w:val="left"/>
      <w:pPr>
        <w:ind w:left="135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1" w15:restartNumberingAfterBreak="0">
    <w:nsid w:val="770F5596"/>
    <w:multiLevelType w:val="hybridMultilevel"/>
    <w:tmpl w:val="6AE42E02"/>
    <w:lvl w:ilvl="0" w:tplc="BE58B100">
      <w:start w:val="1"/>
      <w:numFmt w:val="lowerLetter"/>
      <w:lvlText w:val="%1."/>
      <w:lvlJc w:val="left"/>
      <w:pPr>
        <w:tabs>
          <w:tab w:val="num" w:pos="1440"/>
        </w:tabs>
        <w:ind w:left="1440" w:hanging="360"/>
      </w:pPr>
      <w:rPr>
        <w:rFonts w:hint="default"/>
      </w:rPr>
    </w:lvl>
    <w:lvl w:ilvl="1" w:tplc="FD96EF1A">
      <w:start w:val="1"/>
      <w:numFmt w:val="lowerLetter"/>
      <w:lvlText w:val="(%2)"/>
      <w:lvlJc w:val="left"/>
      <w:pPr>
        <w:tabs>
          <w:tab w:val="num" w:pos="1440"/>
        </w:tabs>
        <w:ind w:left="1440" w:hanging="360"/>
      </w:pPr>
      <w:rPr>
        <w:rFonts w:hint="default"/>
      </w:r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792" w15:restartNumberingAfterBreak="0">
    <w:nsid w:val="772F0C3B"/>
    <w:multiLevelType w:val="hybridMultilevel"/>
    <w:tmpl w:val="B530890A"/>
    <w:lvl w:ilvl="0" w:tplc="FFFFFFFF">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2160"/>
        </w:tabs>
        <w:ind w:left="2160" w:hanging="360"/>
      </w:pPr>
    </w:lvl>
    <w:lvl w:ilvl="2" w:tplc="FFFFFFFF">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793" w15:restartNumberingAfterBreak="0">
    <w:nsid w:val="77972E67"/>
    <w:multiLevelType w:val="hybridMultilevel"/>
    <w:tmpl w:val="4C20F52C"/>
    <w:lvl w:ilvl="0" w:tplc="AE6005C8">
      <w:start w:val="1"/>
      <w:numFmt w:val="decimal"/>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794" w15:restartNumberingAfterBreak="0">
    <w:nsid w:val="77E6747B"/>
    <w:multiLevelType w:val="hybridMultilevel"/>
    <w:tmpl w:val="65F6FE96"/>
    <w:lvl w:ilvl="0" w:tplc="A7F625F2">
      <w:start w:val="1"/>
      <w:numFmt w:val="decimal"/>
      <w:lvlText w:val="(%1)"/>
      <w:lvlJc w:val="left"/>
      <w:pPr>
        <w:ind w:left="1423" w:hanging="360"/>
      </w:pPr>
      <w:rPr>
        <w:rFonts w:hint="default"/>
      </w:rPr>
    </w:lvl>
    <w:lvl w:ilvl="1" w:tplc="04090019" w:tentative="1">
      <w:start w:val="1"/>
      <w:numFmt w:val="lowerLetter"/>
      <w:lvlText w:val="%2."/>
      <w:lvlJc w:val="left"/>
      <w:pPr>
        <w:ind w:left="2143" w:hanging="360"/>
      </w:pPr>
    </w:lvl>
    <w:lvl w:ilvl="2" w:tplc="0409001B" w:tentative="1">
      <w:start w:val="1"/>
      <w:numFmt w:val="lowerRoman"/>
      <w:lvlText w:val="%3."/>
      <w:lvlJc w:val="right"/>
      <w:pPr>
        <w:ind w:left="2863" w:hanging="180"/>
      </w:pPr>
    </w:lvl>
    <w:lvl w:ilvl="3" w:tplc="0409000F" w:tentative="1">
      <w:start w:val="1"/>
      <w:numFmt w:val="decimal"/>
      <w:lvlText w:val="%4."/>
      <w:lvlJc w:val="left"/>
      <w:pPr>
        <w:ind w:left="3583" w:hanging="360"/>
      </w:pPr>
    </w:lvl>
    <w:lvl w:ilvl="4" w:tplc="04090019" w:tentative="1">
      <w:start w:val="1"/>
      <w:numFmt w:val="lowerLetter"/>
      <w:lvlText w:val="%5."/>
      <w:lvlJc w:val="left"/>
      <w:pPr>
        <w:ind w:left="4303" w:hanging="360"/>
      </w:pPr>
    </w:lvl>
    <w:lvl w:ilvl="5" w:tplc="0409001B" w:tentative="1">
      <w:start w:val="1"/>
      <w:numFmt w:val="lowerRoman"/>
      <w:lvlText w:val="%6."/>
      <w:lvlJc w:val="right"/>
      <w:pPr>
        <w:ind w:left="5023" w:hanging="180"/>
      </w:pPr>
    </w:lvl>
    <w:lvl w:ilvl="6" w:tplc="0409000F" w:tentative="1">
      <w:start w:val="1"/>
      <w:numFmt w:val="decimal"/>
      <w:lvlText w:val="%7."/>
      <w:lvlJc w:val="left"/>
      <w:pPr>
        <w:ind w:left="5743" w:hanging="360"/>
      </w:pPr>
    </w:lvl>
    <w:lvl w:ilvl="7" w:tplc="04090019" w:tentative="1">
      <w:start w:val="1"/>
      <w:numFmt w:val="lowerLetter"/>
      <w:lvlText w:val="%8."/>
      <w:lvlJc w:val="left"/>
      <w:pPr>
        <w:ind w:left="6463" w:hanging="360"/>
      </w:pPr>
    </w:lvl>
    <w:lvl w:ilvl="8" w:tplc="0409001B" w:tentative="1">
      <w:start w:val="1"/>
      <w:numFmt w:val="lowerRoman"/>
      <w:lvlText w:val="%9."/>
      <w:lvlJc w:val="right"/>
      <w:pPr>
        <w:ind w:left="7183" w:hanging="180"/>
      </w:pPr>
    </w:lvl>
  </w:abstractNum>
  <w:abstractNum w:abstractNumId="795" w15:restartNumberingAfterBreak="0">
    <w:nsid w:val="77E97AA4"/>
    <w:multiLevelType w:val="hybridMultilevel"/>
    <w:tmpl w:val="32B22D48"/>
    <w:lvl w:ilvl="0" w:tplc="04090019">
      <w:start w:val="1"/>
      <w:numFmt w:val="lowerLetter"/>
      <w:lvlText w:val="%1."/>
      <w:lvlJc w:val="left"/>
      <w:pPr>
        <w:tabs>
          <w:tab w:val="num" w:pos="1440"/>
        </w:tabs>
        <w:ind w:left="1440" w:hanging="360"/>
      </w:pPr>
      <w:rPr>
        <w:rFonts w:hint="default"/>
      </w:rPr>
    </w:lvl>
    <w:lvl w:ilvl="1" w:tplc="FFFFFFFF">
      <w:start w:val="1"/>
      <w:numFmt w:val="lowerLetter"/>
      <w:lvlText w:val="%2."/>
      <w:lvlJc w:val="left"/>
      <w:pPr>
        <w:tabs>
          <w:tab w:val="num" w:pos="2520"/>
        </w:tabs>
        <w:ind w:left="2520" w:hanging="360"/>
      </w:pPr>
    </w:lvl>
    <w:lvl w:ilvl="2" w:tplc="FFFFFFFF" w:tentative="1">
      <w:start w:val="1"/>
      <w:numFmt w:val="lowerRoman"/>
      <w:lvlText w:val="%3."/>
      <w:lvlJc w:val="right"/>
      <w:pPr>
        <w:tabs>
          <w:tab w:val="num" w:pos="3240"/>
        </w:tabs>
        <w:ind w:left="3240" w:hanging="180"/>
      </w:pPr>
    </w:lvl>
    <w:lvl w:ilvl="3" w:tplc="FFFFFFFF" w:tentative="1">
      <w:start w:val="1"/>
      <w:numFmt w:val="decimal"/>
      <w:lvlText w:val="%4."/>
      <w:lvlJc w:val="left"/>
      <w:pPr>
        <w:tabs>
          <w:tab w:val="num" w:pos="3960"/>
        </w:tabs>
        <w:ind w:left="3960" w:hanging="360"/>
      </w:pPr>
    </w:lvl>
    <w:lvl w:ilvl="4" w:tplc="FFFFFFFF" w:tentative="1">
      <w:start w:val="1"/>
      <w:numFmt w:val="lowerLetter"/>
      <w:lvlText w:val="%5."/>
      <w:lvlJc w:val="left"/>
      <w:pPr>
        <w:tabs>
          <w:tab w:val="num" w:pos="4680"/>
        </w:tabs>
        <w:ind w:left="4680" w:hanging="360"/>
      </w:p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796" w15:restartNumberingAfterBreak="0">
    <w:nsid w:val="788F4524"/>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97" w15:restartNumberingAfterBreak="0">
    <w:nsid w:val="78CA27B8"/>
    <w:multiLevelType w:val="multilevel"/>
    <w:tmpl w:val="7AB4DB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upperRoman"/>
      <w:lvlText w:val="%5."/>
      <w:lvlJc w:val="righ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98" w15:restartNumberingAfterBreak="0">
    <w:nsid w:val="78FE0A1B"/>
    <w:multiLevelType w:val="multilevel"/>
    <w:tmpl w:val="5A9EB0D6"/>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99" w15:restartNumberingAfterBreak="0">
    <w:nsid w:val="792B2605"/>
    <w:multiLevelType w:val="hybridMultilevel"/>
    <w:tmpl w:val="31BAF862"/>
    <w:lvl w:ilvl="0" w:tplc="D6449A96">
      <w:start w:val="1"/>
      <w:numFmt w:val="lowerLetter"/>
      <w:lvlText w:val="%1."/>
      <w:lvlJc w:val="left"/>
      <w:pPr>
        <w:tabs>
          <w:tab w:val="num" w:pos="1080"/>
        </w:tabs>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0" w15:restartNumberingAfterBreak="0">
    <w:nsid w:val="794A63BB"/>
    <w:multiLevelType w:val="multilevel"/>
    <w:tmpl w:val="31C4B3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01" w15:restartNumberingAfterBreak="0">
    <w:nsid w:val="79730EF7"/>
    <w:multiLevelType w:val="multilevel"/>
    <w:tmpl w:val="95D46D8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02" w15:restartNumberingAfterBreak="0">
    <w:nsid w:val="79737246"/>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03" w15:restartNumberingAfterBreak="0">
    <w:nsid w:val="798007CF"/>
    <w:multiLevelType w:val="hybridMultilevel"/>
    <w:tmpl w:val="A28C67E6"/>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4" w15:restartNumberingAfterBreak="0">
    <w:nsid w:val="79C01DCD"/>
    <w:multiLevelType w:val="multilevel"/>
    <w:tmpl w:val="A21A420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05" w15:restartNumberingAfterBreak="0">
    <w:nsid w:val="79C96EB2"/>
    <w:multiLevelType w:val="hybridMultilevel"/>
    <w:tmpl w:val="D06C6D54"/>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6" w15:restartNumberingAfterBreak="0">
    <w:nsid w:val="79FA3EDC"/>
    <w:multiLevelType w:val="hybridMultilevel"/>
    <w:tmpl w:val="A83811AA"/>
    <w:lvl w:ilvl="0" w:tplc="F4529AC0">
      <w:start w:val="1"/>
      <w:numFmt w:val="lowerLetter"/>
      <w:lvlText w:val="%1."/>
      <w:lvlJc w:val="left"/>
      <w:pPr>
        <w:tabs>
          <w:tab w:val="num" w:pos="1440"/>
        </w:tabs>
        <w:ind w:left="1440" w:hanging="360"/>
      </w:pPr>
      <w:rPr>
        <w:rFonts w:hint="default"/>
      </w:rPr>
    </w:lvl>
    <w:lvl w:ilvl="1" w:tplc="F6604E1C">
      <w:start w:val="1"/>
      <w:numFmt w:val="lowerLetter"/>
      <w:lvlText w:val="(E%2)"/>
      <w:lvlJc w:val="left"/>
      <w:pPr>
        <w:tabs>
          <w:tab w:val="num" w:pos="1440"/>
        </w:tabs>
        <w:ind w:left="1440" w:hanging="360"/>
      </w:pPr>
      <w:rPr>
        <w:rFonts w:hint="default"/>
      </w:rPr>
    </w:lvl>
    <w:lvl w:ilvl="2" w:tplc="EB9ED31E" w:tentative="1">
      <w:start w:val="1"/>
      <w:numFmt w:val="lowerRoman"/>
      <w:lvlText w:val="%3."/>
      <w:lvlJc w:val="right"/>
      <w:pPr>
        <w:tabs>
          <w:tab w:val="num" w:pos="2160"/>
        </w:tabs>
        <w:ind w:left="2160" w:hanging="180"/>
      </w:pPr>
    </w:lvl>
    <w:lvl w:ilvl="3" w:tplc="A1386692" w:tentative="1">
      <w:start w:val="1"/>
      <w:numFmt w:val="decimal"/>
      <w:lvlText w:val="%4."/>
      <w:lvlJc w:val="left"/>
      <w:pPr>
        <w:tabs>
          <w:tab w:val="num" w:pos="2880"/>
        </w:tabs>
        <w:ind w:left="2880" w:hanging="360"/>
      </w:pPr>
    </w:lvl>
    <w:lvl w:ilvl="4" w:tplc="4C9A0A12" w:tentative="1">
      <w:start w:val="1"/>
      <w:numFmt w:val="lowerLetter"/>
      <w:lvlText w:val="%5."/>
      <w:lvlJc w:val="left"/>
      <w:pPr>
        <w:tabs>
          <w:tab w:val="num" w:pos="3600"/>
        </w:tabs>
        <w:ind w:left="3600" w:hanging="360"/>
      </w:pPr>
    </w:lvl>
    <w:lvl w:ilvl="5" w:tplc="B4D61CF0" w:tentative="1">
      <w:start w:val="1"/>
      <w:numFmt w:val="lowerRoman"/>
      <w:lvlText w:val="%6."/>
      <w:lvlJc w:val="right"/>
      <w:pPr>
        <w:tabs>
          <w:tab w:val="num" w:pos="4320"/>
        </w:tabs>
        <w:ind w:left="4320" w:hanging="180"/>
      </w:pPr>
    </w:lvl>
    <w:lvl w:ilvl="6" w:tplc="7D303DA2" w:tentative="1">
      <w:start w:val="1"/>
      <w:numFmt w:val="decimal"/>
      <w:lvlText w:val="%7."/>
      <w:lvlJc w:val="left"/>
      <w:pPr>
        <w:tabs>
          <w:tab w:val="num" w:pos="5040"/>
        </w:tabs>
        <w:ind w:left="5040" w:hanging="360"/>
      </w:pPr>
    </w:lvl>
    <w:lvl w:ilvl="7" w:tplc="C94263BC" w:tentative="1">
      <w:start w:val="1"/>
      <w:numFmt w:val="lowerLetter"/>
      <w:lvlText w:val="%8."/>
      <w:lvlJc w:val="left"/>
      <w:pPr>
        <w:tabs>
          <w:tab w:val="num" w:pos="5760"/>
        </w:tabs>
        <w:ind w:left="5760" w:hanging="360"/>
      </w:pPr>
    </w:lvl>
    <w:lvl w:ilvl="8" w:tplc="BCC8C40A" w:tentative="1">
      <w:start w:val="1"/>
      <w:numFmt w:val="lowerRoman"/>
      <w:lvlText w:val="%9."/>
      <w:lvlJc w:val="right"/>
      <w:pPr>
        <w:tabs>
          <w:tab w:val="num" w:pos="6480"/>
        </w:tabs>
        <w:ind w:left="6480" w:hanging="180"/>
      </w:pPr>
    </w:lvl>
  </w:abstractNum>
  <w:abstractNum w:abstractNumId="807" w15:restartNumberingAfterBreak="0">
    <w:nsid w:val="79FC7852"/>
    <w:multiLevelType w:val="multilevel"/>
    <w:tmpl w:val="5FF6FA24"/>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08" w15:restartNumberingAfterBreak="0">
    <w:nsid w:val="79FF0D7E"/>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09" w15:restartNumberingAfterBreak="0">
    <w:nsid w:val="7A0614C3"/>
    <w:multiLevelType w:val="multilevel"/>
    <w:tmpl w:val="C890E9FC"/>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10" w15:restartNumberingAfterBreak="0">
    <w:nsid w:val="7A3B71B2"/>
    <w:multiLevelType w:val="hybridMultilevel"/>
    <w:tmpl w:val="0D024B6C"/>
    <w:lvl w:ilvl="0" w:tplc="04090001">
      <w:start w:val="1"/>
      <w:numFmt w:val="bullet"/>
      <w:lvlText w:val=""/>
      <w:lvlJc w:val="left"/>
      <w:pPr>
        <w:ind w:left="720" w:hanging="360"/>
      </w:pPr>
      <w:rPr>
        <w:rFonts w:ascii="Symbol" w:hAnsi="Symbol" w:hint="default"/>
        <w:sz w:val="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1" w15:restartNumberingAfterBreak="0">
    <w:nsid w:val="7A3C3028"/>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12" w15:restartNumberingAfterBreak="0">
    <w:nsid w:val="7A543A9C"/>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13" w15:restartNumberingAfterBreak="0">
    <w:nsid w:val="7A5A2EDD"/>
    <w:multiLevelType w:val="hybridMultilevel"/>
    <w:tmpl w:val="B6F2F8DC"/>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14" w15:restartNumberingAfterBreak="0">
    <w:nsid w:val="7A6F4C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15" w15:restartNumberingAfterBreak="0">
    <w:nsid w:val="7A8768EE"/>
    <w:multiLevelType w:val="hybridMultilevel"/>
    <w:tmpl w:val="EB06F6C8"/>
    <w:lvl w:ilvl="0" w:tplc="D6449A96">
      <w:start w:val="1"/>
      <w:numFmt w:val="lowerLetter"/>
      <w:lvlText w:val="%1."/>
      <w:lvlJc w:val="left"/>
      <w:pPr>
        <w:tabs>
          <w:tab w:val="num" w:pos="1080"/>
        </w:tabs>
        <w:ind w:left="1080" w:hanging="360"/>
      </w:pPr>
    </w:lvl>
    <w:lvl w:ilvl="1" w:tplc="AE6005C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6" w15:restartNumberingAfterBreak="0">
    <w:nsid w:val="7A8C0D9E"/>
    <w:multiLevelType w:val="hybridMultilevel"/>
    <w:tmpl w:val="1EDE84B6"/>
    <w:lvl w:ilvl="0" w:tplc="8B28E56C">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7" w15:restartNumberingAfterBreak="0">
    <w:nsid w:val="7A960C67"/>
    <w:multiLevelType w:val="hybridMultilevel"/>
    <w:tmpl w:val="1EDE84B6"/>
    <w:lvl w:ilvl="0" w:tplc="8B28E56C">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8" w15:restartNumberingAfterBreak="0">
    <w:nsid w:val="7AB36C7A"/>
    <w:multiLevelType w:val="multilevel"/>
    <w:tmpl w:val="2CC879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819" w15:restartNumberingAfterBreak="0">
    <w:nsid w:val="7AD04DEA"/>
    <w:multiLevelType w:val="hybridMultilevel"/>
    <w:tmpl w:val="BADC3C5C"/>
    <w:lvl w:ilvl="0" w:tplc="650027C2">
      <w:start w:val="1"/>
      <w:numFmt w:val="bullet"/>
      <w:lvlText w:val=""/>
      <w:lvlJc w:val="left"/>
      <w:pPr>
        <w:tabs>
          <w:tab w:val="num" w:pos="720"/>
        </w:tabs>
        <w:ind w:left="720" w:hanging="360"/>
      </w:pPr>
      <w:rPr>
        <w:rFonts w:ascii="Symbol" w:hAnsi="Symbol" w:hint="default"/>
      </w:rPr>
    </w:lvl>
    <w:lvl w:ilvl="1" w:tplc="8E1EA568" w:tentative="1">
      <w:start w:val="1"/>
      <w:numFmt w:val="bullet"/>
      <w:lvlText w:val="o"/>
      <w:lvlJc w:val="left"/>
      <w:pPr>
        <w:tabs>
          <w:tab w:val="num" w:pos="1440"/>
        </w:tabs>
        <w:ind w:left="1440" w:hanging="360"/>
      </w:pPr>
      <w:rPr>
        <w:rFonts w:ascii="Courier New" w:hAnsi="Courier New" w:hint="default"/>
      </w:rPr>
    </w:lvl>
    <w:lvl w:ilvl="2" w:tplc="2FCC2C86" w:tentative="1">
      <w:start w:val="1"/>
      <w:numFmt w:val="bullet"/>
      <w:lvlText w:val=""/>
      <w:lvlJc w:val="left"/>
      <w:pPr>
        <w:tabs>
          <w:tab w:val="num" w:pos="2160"/>
        </w:tabs>
        <w:ind w:left="2160" w:hanging="360"/>
      </w:pPr>
      <w:rPr>
        <w:rFonts w:ascii="Wingdings" w:hAnsi="Wingdings" w:hint="default"/>
      </w:rPr>
    </w:lvl>
    <w:lvl w:ilvl="3" w:tplc="9300D5CA" w:tentative="1">
      <w:start w:val="1"/>
      <w:numFmt w:val="bullet"/>
      <w:lvlText w:val=""/>
      <w:lvlJc w:val="left"/>
      <w:pPr>
        <w:tabs>
          <w:tab w:val="num" w:pos="2880"/>
        </w:tabs>
        <w:ind w:left="2880" w:hanging="360"/>
      </w:pPr>
      <w:rPr>
        <w:rFonts w:ascii="Symbol" w:hAnsi="Symbol" w:hint="default"/>
      </w:rPr>
    </w:lvl>
    <w:lvl w:ilvl="4" w:tplc="34E22292" w:tentative="1">
      <w:start w:val="1"/>
      <w:numFmt w:val="bullet"/>
      <w:lvlText w:val="o"/>
      <w:lvlJc w:val="left"/>
      <w:pPr>
        <w:tabs>
          <w:tab w:val="num" w:pos="3600"/>
        </w:tabs>
        <w:ind w:left="3600" w:hanging="360"/>
      </w:pPr>
      <w:rPr>
        <w:rFonts w:ascii="Courier New" w:hAnsi="Courier New" w:hint="default"/>
      </w:rPr>
    </w:lvl>
    <w:lvl w:ilvl="5" w:tplc="8FA67144" w:tentative="1">
      <w:start w:val="1"/>
      <w:numFmt w:val="bullet"/>
      <w:lvlText w:val=""/>
      <w:lvlJc w:val="left"/>
      <w:pPr>
        <w:tabs>
          <w:tab w:val="num" w:pos="4320"/>
        </w:tabs>
        <w:ind w:left="4320" w:hanging="360"/>
      </w:pPr>
      <w:rPr>
        <w:rFonts w:ascii="Wingdings" w:hAnsi="Wingdings" w:hint="default"/>
      </w:rPr>
    </w:lvl>
    <w:lvl w:ilvl="6" w:tplc="DE6A11AE" w:tentative="1">
      <w:start w:val="1"/>
      <w:numFmt w:val="bullet"/>
      <w:lvlText w:val=""/>
      <w:lvlJc w:val="left"/>
      <w:pPr>
        <w:tabs>
          <w:tab w:val="num" w:pos="5040"/>
        </w:tabs>
        <w:ind w:left="5040" w:hanging="360"/>
      </w:pPr>
      <w:rPr>
        <w:rFonts w:ascii="Symbol" w:hAnsi="Symbol" w:hint="default"/>
      </w:rPr>
    </w:lvl>
    <w:lvl w:ilvl="7" w:tplc="AB043514" w:tentative="1">
      <w:start w:val="1"/>
      <w:numFmt w:val="bullet"/>
      <w:lvlText w:val="o"/>
      <w:lvlJc w:val="left"/>
      <w:pPr>
        <w:tabs>
          <w:tab w:val="num" w:pos="5760"/>
        </w:tabs>
        <w:ind w:left="5760" w:hanging="360"/>
      </w:pPr>
      <w:rPr>
        <w:rFonts w:ascii="Courier New" w:hAnsi="Courier New" w:hint="default"/>
      </w:rPr>
    </w:lvl>
    <w:lvl w:ilvl="8" w:tplc="C0286918" w:tentative="1">
      <w:start w:val="1"/>
      <w:numFmt w:val="bullet"/>
      <w:lvlText w:val=""/>
      <w:lvlJc w:val="left"/>
      <w:pPr>
        <w:tabs>
          <w:tab w:val="num" w:pos="6480"/>
        </w:tabs>
        <w:ind w:left="6480" w:hanging="360"/>
      </w:pPr>
      <w:rPr>
        <w:rFonts w:ascii="Wingdings" w:hAnsi="Wingdings" w:hint="default"/>
      </w:rPr>
    </w:lvl>
  </w:abstractNum>
  <w:abstractNum w:abstractNumId="820" w15:restartNumberingAfterBreak="0">
    <w:nsid w:val="7B0959F2"/>
    <w:multiLevelType w:val="hybridMultilevel"/>
    <w:tmpl w:val="AAD4200E"/>
    <w:lvl w:ilvl="0" w:tplc="1CDA4F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1" w15:restartNumberingAfterBreak="0">
    <w:nsid w:val="7B11207D"/>
    <w:multiLevelType w:val="multilevel"/>
    <w:tmpl w:val="1FBE47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22" w15:restartNumberingAfterBreak="0">
    <w:nsid w:val="7B250E83"/>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23" w15:restartNumberingAfterBreak="0">
    <w:nsid w:val="7B5B31E9"/>
    <w:multiLevelType w:val="hybridMultilevel"/>
    <w:tmpl w:val="FE70BA18"/>
    <w:lvl w:ilvl="0" w:tplc="F9C6D04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4" w15:restartNumberingAfterBreak="0">
    <w:nsid w:val="7BAF46F9"/>
    <w:multiLevelType w:val="multilevel"/>
    <w:tmpl w:val="14DA72E0"/>
    <w:lvl w:ilvl="0">
      <w:start w:val="1"/>
      <w:numFmt w:val="lowerLetter"/>
      <w:lvlText w:val="%1."/>
      <w:lvlJc w:val="left"/>
      <w:pPr>
        <w:tabs>
          <w:tab w:val="num" w:pos="722"/>
        </w:tabs>
        <w:ind w:left="722" w:hanging="360"/>
      </w:pPr>
      <w:rPr>
        <w:rFonts w:hint="default"/>
        <w:b w:val="0"/>
        <w:i w:val="0"/>
        <w:sz w:val="24"/>
      </w:rPr>
    </w:lvl>
    <w:lvl w:ilvl="1">
      <w:start w:val="1"/>
      <w:numFmt w:val="lowerLetter"/>
      <w:lvlText w:val="%2."/>
      <w:lvlJc w:val="left"/>
      <w:pPr>
        <w:tabs>
          <w:tab w:val="num" w:pos="1082"/>
        </w:tabs>
        <w:ind w:left="1082"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6"/>
        </w:tabs>
        <w:ind w:left="1586" w:hanging="504"/>
      </w:pPr>
      <w:rPr>
        <w:rFonts w:hint="default"/>
        <w:b w:val="0"/>
        <w:i w:val="0"/>
        <w:strike w:val="0"/>
        <w:dstrike w:val="0"/>
        <w:sz w:val="24"/>
      </w:rPr>
    </w:lvl>
    <w:lvl w:ilvl="3">
      <w:start w:val="1"/>
      <w:numFmt w:val="lowerLetter"/>
      <w:lvlText w:val="(%4)"/>
      <w:lvlJc w:val="left"/>
      <w:pPr>
        <w:tabs>
          <w:tab w:val="num" w:pos="1802"/>
        </w:tabs>
        <w:ind w:left="1802" w:hanging="360"/>
      </w:pPr>
      <w:rPr>
        <w:rFonts w:hint="default"/>
        <w:b w:val="0"/>
        <w:i w:val="0"/>
      </w:rPr>
    </w:lvl>
    <w:lvl w:ilvl="4">
      <w:start w:val="1"/>
      <w:numFmt w:val="lowerLetter"/>
      <w:lvlText w:val="%5."/>
      <w:lvlJc w:val="left"/>
      <w:pPr>
        <w:tabs>
          <w:tab w:val="num" w:pos="2162"/>
        </w:tabs>
        <w:ind w:left="2162" w:hanging="360"/>
      </w:pPr>
      <w:rPr>
        <w:rFonts w:hint="default"/>
      </w:rPr>
    </w:lvl>
    <w:lvl w:ilvl="5">
      <w:start w:val="1"/>
      <w:numFmt w:val="lowerRoman"/>
      <w:lvlText w:val="%6."/>
      <w:lvlJc w:val="right"/>
      <w:pPr>
        <w:tabs>
          <w:tab w:val="num" w:pos="4322"/>
        </w:tabs>
        <w:ind w:left="4322" w:hanging="180"/>
      </w:pPr>
      <w:rPr>
        <w:rFonts w:hint="default"/>
      </w:rPr>
    </w:lvl>
    <w:lvl w:ilvl="6">
      <w:start w:val="1"/>
      <w:numFmt w:val="decimal"/>
      <w:lvlText w:val="%7."/>
      <w:lvlJc w:val="left"/>
      <w:pPr>
        <w:tabs>
          <w:tab w:val="num" w:pos="5042"/>
        </w:tabs>
        <w:ind w:left="5042" w:hanging="360"/>
      </w:pPr>
      <w:rPr>
        <w:rFonts w:hint="default"/>
      </w:rPr>
    </w:lvl>
    <w:lvl w:ilvl="7">
      <w:start w:val="1"/>
      <w:numFmt w:val="lowerLetter"/>
      <w:lvlText w:val="%8."/>
      <w:lvlJc w:val="left"/>
      <w:pPr>
        <w:tabs>
          <w:tab w:val="num" w:pos="5762"/>
        </w:tabs>
        <w:ind w:left="5762" w:hanging="360"/>
      </w:pPr>
      <w:rPr>
        <w:rFonts w:hint="default"/>
      </w:rPr>
    </w:lvl>
    <w:lvl w:ilvl="8">
      <w:start w:val="1"/>
      <w:numFmt w:val="lowerRoman"/>
      <w:lvlText w:val="%9."/>
      <w:lvlJc w:val="right"/>
      <w:pPr>
        <w:tabs>
          <w:tab w:val="num" w:pos="6482"/>
        </w:tabs>
        <w:ind w:left="6482" w:hanging="180"/>
      </w:pPr>
      <w:rPr>
        <w:rFonts w:hint="default"/>
      </w:rPr>
    </w:lvl>
  </w:abstractNum>
  <w:abstractNum w:abstractNumId="825" w15:restartNumberingAfterBreak="0">
    <w:nsid w:val="7BB36389"/>
    <w:multiLevelType w:val="multilevel"/>
    <w:tmpl w:val="845ACEAE"/>
    <w:lvl w:ilvl="0">
      <w:start w:val="1"/>
      <w:numFmt w:val="decimal"/>
      <w:lvlText w:val="%1."/>
      <w:lvlJc w:val="left"/>
      <w:pPr>
        <w:tabs>
          <w:tab w:val="num" w:pos="720"/>
        </w:tabs>
        <w:ind w:left="720" w:hanging="360"/>
      </w:pPr>
      <w:rPr>
        <w:rFonts w:asciiTheme="minorHAnsi" w:hAnsiTheme="minorHAnsi" w:cstheme="minorHAnsi" w:hint="default"/>
        <w:b w:val="0"/>
        <w:i w:val="0"/>
        <w:sz w:val="24"/>
      </w:rPr>
    </w:lvl>
    <w:lvl w:ilvl="1">
      <w:start w:val="1"/>
      <w:numFmt w:val="lowerLetter"/>
      <w:lvlText w:val="%2."/>
      <w:lvlJc w:val="left"/>
      <w:pPr>
        <w:tabs>
          <w:tab w:val="num" w:pos="1080"/>
        </w:tabs>
        <w:ind w:left="1080" w:hanging="360"/>
      </w:pPr>
      <w:rPr>
        <w:rFonts w:asciiTheme="minorHAnsi" w:hAnsiTheme="minorHAnsi" w:cstheme="minorHAnsi"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26" w15:restartNumberingAfterBreak="0">
    <w:nsid w:val="7BBE708D"/>
    <w:multiLevelType w:val="hybridMultilevel"/>
    <w:tmpl w:val="6896D56C"/>
    <w:lvl w:ilvl="0" w:tplc="74846CC4">
      <w:start w:val="8"/>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7" w15:restartNumberingAfterBreak="0">
    <w:nsid w:val="7BCD3ABD"/>
    <w:multiLevelType w:val="hybridMultilevel"/>
    <w:tmpl w:val="6D12AB4A"/>
    <w:lvl w:ilvl="0" w:tplc="3146AC76">
      <w:start w:val="1"/>
      <w:numFmt w:val="decimal"/>
      <w:lvlText w:val="(E%1)"/>
      <w:lvlJc w:val="left"/>
      <w:pPr>
        <w:tabs>
          <w:tab w:val="num" w:pos="1440"/>
        </w:tabs>
        <w:ind w:left="1440" w:hanging="360"/>
      </w:pPr>
      <w:rPr>
        <w:rFonts w:hint="default"/>
        <w:b w:val="0"/>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828" w15:restartNumberingAfterBreak="0">
    <w:nsid w:val="7C04703B"/>
    <w:multiLevelType w:val="hybridMultilevel"/>
    <w:tmpl w:val="3BA2028A"/>
    <w:lvl w:ilvl="0" w:tplc="3146AC76">
      <w:start w:val="1"/>
      <w:numFmt w:val="decimal"/>
      <w:lvlText w:val="(E%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A4F8594C">
      <w:start w:val="1"/>
      <w:numFmt w:val="lowerLetter"/>
      <w:lvlText w:val="%5."/>
      <w:lvlJc w:val="left"/>
      <w:pPr>
        <w:ind w:left="3960" w:hanging="360"/>
      </w:pPr>
      <w:rPr>
        <w:b w:val="0"/>
        <w:i w:val="0"/>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9" w15:restartNumberingAfterBreak="0">
    <w:nsid w:val="7C5F2EB7"/>
    <w:multiLevelType w:val="hybridMultilevel"/>
    <w:tmpl w:val="79F65C68"/>
    <w:lvl w:ilvl="0" w:tplc="A7F625F2">
      <w:start w:val="1"/>
      <w:numFmt w:val="decimal"/>
      <w:lvlText w:val="(%1)"/>
      <w:lvlJc w:val="left"/>
      <w:pPr>
        <w:ind w:left="1080" w:hanging="360"/>
      </w:pPr>
      <w:rPr>
        <w:rFonts w:hint="default"/>
      </w:rPr>
    </w:lvl>
    <w:lvl w:ilvl="1" w:tplc="04090019">
      <w:start w:val="1"/>
      <w:numFmt w:val="lowerLetter"/>
      <w:lvlText w:val="%2."/>
      <w:lvlJc w:val="left"/>
      <w:pPr>
        <w:ind w:left="135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0" w15:restartNumberingAfterBreak="0">
    <w:nsid w:val="7C632B13"/>
    <w:multiLevelType w:val="hybridMultilevel"/>
    <w:tmpl w:val="FE3620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1" w15:restartNumberingAfterBreak="0">
    <w:nsid w:val="7C8551D7"/>
    <w:multiLevelType w:val="multilevel"/>
    <w:tmpl w:val="539CEDB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32" w15:restartNumberingAfterBreak="0">
    <w:nsid w:val="7CEC45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33" w15:restartNumberingAfterBreak="0">
    <w:nsid w:val="7D1B4AF6"/>
    <w:multiLevelType w:val="hybridMultilevel"/>
    <w:tmpl w:val="D2267EEC"/>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834" w15:restartNumberingAfterBreak="0">
    <w:nsid w:val="7D30633A"/>
    <w:multiLevelType w:val="multilevel"/>
    <w:tmpl w:val="E1922A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35" w15:restartNumberingAfterBreak="0">
    <w:nsid w:val="7D377280"/>
    <w:multiLevelType w:val="hybridMultilevel"/>
    <w:tmpl w:val="D890CBE8"/>
    <w:lvl w:ilvl="0" w:tplc="12E0811C">
      <w:start w:val="1"/>
      <w:numFmt w:val="lowerLetter"/>
      <w:lvlText w:val="(%1)"/>
      <w:lvlJc w:val="left"/>
      <w:pPr>
        <w:tabs>
          <w:tab w:val="num" w:pos="1800"/>
        </w:tabs>
        <w:ind w:left="1800" w:hanging="360"/>
      </w:pPr>
      <w:rPr>
        <w:rFonts w:asciiTheme="minorHAnsi" w:eastAsia="Calibr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6" w15:restartNumberingAfterBreak="0">
    <w:nsid w:val="7D80776F"/>
    <w:multiLevelType w:val="hybridMultilevel"/>
    <w:tmpl w:val="3E84C078"/>
    <w:lvl w:ilvl="0" w:tplc="977AB3BA">
      <w:start w:val="1"/>
      <w:numFmt w:val="lowerLetter"/>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7" w15:restartNumberingAfterBreak="0">
    <w:nsid w:val="7D8F1BC6"/>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38" w15:restartNumberingAfterBreak="0">
    <w:nsid w:val="7DB1492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39" w15:restartNumberingAfterBreak="0">
    <w:nsid w:val="7DE228EB"/>
    <w:multiLevelType w:val="multilevel"/>
    <w:tmpl w:val="445C06D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40" w15:restartNumberingAfterBreak="0">
    <w:nsid w:val="7E247D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41" w15:restartNumberingAfterBreak="0">
    <w:nsid w:val="7E6125F6"/>
    <w:multiLevelType w:val="hybridMultilevel"/>
    <w:tmpl w:val="F4DE6EC4"/>
    <w:lvl w:ilvl="0" w:tplc="84983142">
      <w:start w:val="1"/>
      <w:numFmt w:val="lowerLetter"/>
      <w:lvlText w:val="%1."/>
      <w:lvlJc w:val="left"/>
      <w:pPr>
        <w:tabs>
          <w:tab w:val="num" w:pos="1080"/>
        </w:tabs>
        <w:ind w:left="1080" w:hanging="360"/>
      </w:pPr>
      <w:rPr>
        <w:rFonts w:hint="default"/>
      </w:rPr>
    </w:lvl>
    <w:lvl w:ilvl="1" w:tplc="FBC8CF04">
      <w:start w:val="1"/>
      <w:numFmt w:val="lowerLetter"/>
      <w:lvlText w:val="%2."/>
      <w:lvlJc w:val="left"/>
      <w:pPr>
        <w:tabs>
          <w:tab w:val="num" w:pos="1080"/>
        </w:tabs>
        <w:ind w:left="1080" w:hanging="360"/>
      </w:pPr>
    </w:lvl>
    <w:lvl w:ilvl="2" w:tplc="5CE2A2E6" w:tentative="1">
      <w:start w:val="1"/>
      <w:numFmt w:val="lowerRoman"/>
      <w:lvlText w:val="%3."/>
      <w:lvlJc w:val="right"/>
      <w:pPr>
        <w:tabs>
          <w:tab w:val="num" w:pos="1800"/>
        </w:tabs>
        <w:ind w:left="1800" w:hanging="180"/>
      </w:pPr>
    </w:lvl>
    <w:lvl w:ilvl="3" w:tplc="F118B976" w:tentative="1">
      <w:start w:val="1"/>
      <w:numFmt w:val="decimal"/>
      <w:lvlText w:val="%4."/>
      <w:lvlJc w:val="left"/>
      <w:pPr>
        <w:tabs>
          <w:tab w:val="num" w:pos="2520"/>
        </w:tabs>
        <w:ind w:left="2520" w:hanging="360"/>
      </w:pPr>
    </w:lvl>
    <w:lvl w:ilvl="4" w:tplc="9E3005D2" w:tentative="1">
      <w:start w:val="1"/>
      <w:numFmt w:val="lowerLetter"/>
      <w:lvlText w:val="%5."/>
      <w:lvlJc w:val="left"/>
      <w:pPr>
        <w:tabs>
          <w:tab w:val="num" w:pos="3240"/>
        </w:tabs>
        <w:ind w:left="3240" w:hanging="360"/>
      </w:pPr>
    </w:lvl>
    <w:lvl w:ilvl="5" w:tplc="AD9246BA" w:tentative="1">
      <w:start w:val="1"/>
      <w:numFmt w:val="lowerRoman"/>
      <w:lvlText w:val="%6."/>
      <w:lvlJc w:val="right"/>
      <w:pPr>
        <w:tabs>
          <w:tab w:val="num" w:pos="3960"/>
        </w:tabs>
        <w:ind w:left="3960" w:hanging="180"/>
      </w:pPr>
    </w:lvl>
    <w:lvl w:ilvl="6" w:tplc="D4BCB6CC" w:tentative="1">
      <w:start w:val="1"/>
      <w:numFmt w:val="decimal"/>
      <w:lvlText w:val="%7."/>
      <w:lvlJc w:val="left"/>
      <w:pPr>
        <w:tabs>
          <w:tab w:val="num" w:pos="4680"/>
        </w:tabs>
        <w:ind w:left="4680" w:hanging="360"/>
      </w:pPr>
    </w:lvl>
    <w:lvl w:ilvl="7" w:tplc="33106932" w:tentative="1">
      <w:start w:val="1"/>
      <w:numFmt w:val="lowerLetter"/>
      <w:lvlText w:val="%8."/>
      <w:lvlJc w:val="left"/>
      <w:pPr>
        <w:tabs>
          <w:tab w:val="num" w:pos="5400"/>
        </w:tabs>
        <w:ind w:left="5400" w:hanging="360"/>
      </w:pPr>
    </w:lvl>
    <w:lvl w:ilvl="8" w:tplc="3C4C7F1E" w:tentative="1">
      <w:start w:val="1"/>
      <w:numFmt w:val="lowerRoman"/>
      <w:lvlText w:val="%9."/>
      <w:lvlJc w:val="right"/>
      <w:pPr>
        <w:tabs>
          <w:tab w:val="num" w:pos="6120"/>
        </w:tabs>
        <w:ind w:left="6120" w:hanging="180"/>
      </w:pPr>
    </w:lvl>
  </w:abstractNum>
  <w:abstractNum w:abstractNumId="842" w15:restartNumberingAfterBreak="0">
    <w:nsid w:val="7EDE4EEB"/>
    <w:multiLevelType w:val="multilevel"/>
    <w:tmpl w:val="0FEE6960"/>
    <w:lvl w:ilvl="0">
      <w:start w:val="10"/>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43" w15:restartNumberingAfterBreak="0">
    <w:nsid w:val="7F4256B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44" w15:restartNumberingAfterBreak="0">
    <w:nsid w:val="7FAF403B"/>
    <w:multiLevelType w:val="hybridMultilevel"/>
    <w:tmpl w:val="94E2350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5" w15:restartNumberingAfterBreak="0">
    <w:nsid w:val="7FBE7F6C"/>
    <w:multiLevelType w:val="multilevel"/>
    <w:tmpl w:val="54F6C9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46" w15:restartNumberingAfterBreak="0">
    <w:nsid w:val="7FDF7362"/>
    <w:multiLevelType w:val="multilevel"/>
    <w:tmpl w:val="FF527C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1"/>
  </w:num>
  <w:num w:numId="2">
    <w:abstractNumId w:val="0"/>
  </w:num>
  <w:num w:numId="3">
    <w:abstractNumId w:val="360"/>
  </w:num>
  <w:num w:numId="4">
    <w:abstractNumId w:val="24"/>
  </w:num>
  <w:num w:numId="5">
    <w:abstractNumId w:val="395"/>
  </w:num>
  <w:num w:numId="6">
    <w:abstractNumId w:val="814"/>
  </w:num>
  <w:num w:numId="7">
    <w:abstractNumId w:val="306"/>
  </w:num>
  <w:num w:numId="8">
    <w:abstractNumId w:val="15"/>
  </w:num>
  <w:num w:numId="9">
    <w:abstractNumId w:val="361"/>
  </w:num>
  <w:num w:numId="10">
    <w:abstractNumId w:val="256"/>
  </w:num>
  <w:num w:numId="11">
    <w:abstractNumId w:val="137"/>
  </w:num>
  <w:num w:numId="12">
    <w:abstractNumId w:val="130"/>
  </w:num>
  <w:num w:numId="13">
    <w:abstractNumId w:val="21"/>
  </w:num>
  <w:num w:numId="14">
    <w:abstractNumId w:val="40"/>
  </w:num>
  <w:num w:numId="15">
    <w:abstractNumId w:val="494"/>
  </w:num>
  <w:num w:numId="16">
    <w:abstractNumId w:val="798"/>
  </w:num>
  <w:num w:numId="17">
    <w:abstractNumId w:val="221"/>
  </w:num>
  <w:num w:numId="18">
    <w:abstractNumId w:val="741"/>
  </w:num>
  <w:num w:numId="19">
    <w:abstractNumId w:val="248"/>
  </w:num>
  <w:num w:numId="20">
    <w:abstractNumId w:val="42"/>
  </w:num>
  <w:num w:numId="21">
    <w:abstractNumId w:val="55"/>
  </w:num>
  <w:num w:numId="22">
    <w:abstractNumId w:val="634"/>
  </w:num>
  <w:num w:numId="23">
    <w:abstractNumId w:val="685"/>
  </w:num>
  <w:num w:numId="24">
    <w:abstractNumId w:val="140"/>
  </w:num>
  <w:num w:numId="25">
    <w:abstractNumId w:val="259"/>
  </w:num>
  <w:num w:numId="26">
    <w:abstractNumId w:val="92"/>
  </w:num>
  <w:num w:numId="27">
    <w:abstractNumId w:val="511"/>
  </w:num>
  <w:num w:numId="28">
    <w:abstractNumId w:val="287"/>
  </w:num>
  <w:num w:numId="29">
    <w:abstractNumId w:val="266"/>
  </w:num>
  <w:num w:numId="30">
    <w:abstractNumId w:val="64"/>
  </w:num>
  <w:num w:numId="31">
    <w:abstractNumId w:val="379"/>
  </w:num>
  <w:num w:numId="32">
    <w:abstractNumId w:val="165"/>
  </w:num>
  <w:num w:numId="33">
    <w:abstractNumId w:val="731"/>
  </w:num>
  <w:num w:numId="34">
    <w:abstractNumId w:val="845"/>
  </w:num>
  <w:num w:numId="35">
    <w:abstractNumId w:val="252"/>
  </w:num>
  <w:num w:numId="36">
    <w:abstractNumId w:val="808"/>
  </w:num>
  <w:num w:numId="37">
    <w:abstractNumId w:val="262"/>
  </w:num>
  <w:num w:numId="38">
    <w:abstractNumId w:val="346"/>
  </w:num>
  <w:num w:numId="39">
    <w:abstractNumId w:val="183"/>
  </w:num>
  <w:num w:numId="40">
    <w:abstractNumId w:val="558"/>
  </w:num>
  <w:num w:numId="41">
    <w:abstractNumId w:val="840"/>
  </w:num>
  <w:num w:numId="42">
    <w:abstractNumId w:val="285"/>
  </w:num>
  <w:num w:numId="43">
    <w:abstractNumId w:val="465"/>
  </w:num>
  <w:num w:numId="44">
    <w:abstractNumId w:val="309"/>
  </w:num>
  <w:num w:numId="45">
    <w:abstractNumId w:val="707"/>
  </w:num>
  <w:num w:numId="46">
    <w:abstractNumId w:val="785"/>
  </w:num>
  <w:num w:numId="47">
    <w:abstractNumId w:val="539"/>
  </w:num>
  <w:num w:numId="48">
    <w:abstractNumId w:val="548"/>
  </w:num>
  <w:num w:numId="49">
    <w:abstractNumId w:val="476"/>
  </w:num>
  <w:num w:numId="50">
    <w:abstractNumId w:val="326"/>
  </w:num>
  <w:num w:numId="51">
    <w:abstractNumId w:val="562"/>
  </w:num>
  <w:num w:numId="52">
    <w:abstractNumId w:val="133"/>
  </w:num>
  <w:num w:numId="53">
    <w:abstractNumId w:val="560"/>
  </w:num>
  <w:num w:numId="54">
    <w:abstractNumId w:val="112"/>
  </w:num>
  <w:num w:numId="55">
    <w:abstractNumId w:val="788"/>
  </w:num>
  <w:num w:numId="56">
    <w:abstractNumId w:val="331"/>
  </w:num>
  <w:num w:numId="57">
    <w:abstractNumId w:val="837"/>
  </w:num>
  <w:num w:numId="58">
    <w:abstractNumId w:val="579"/>
  </w:num>
  <w:num w:numId="59">
    <w:abstractNumId w:val="624"/>
  </w:num>
  <w:num w:numId="60">
    <w:abstractNumId w:val="357"/>
  </w:num>
  <w:num w:numId="61">
    <w:abstractNumId w:val="505"/>
  </w:num>
  <w:num w:numId="62">
    <w:abstractNumId w:val="728"/>
  </w:num>
  <w:num w:numId="63">
    <w:abstractNumId w:val="578"/>
  </w:num>
  <w:num w:numId="64">
    <w:abstractNumId w:val="527"/>
  </w:num>
  <w:num w:numId="65">
    <w:abstractNumId w:val="734"/>
  </w:num>
  <w:num w:numId="66">
    <w:abstractNumId w:val="477"/>
  </w:num>
  <w:num w:numId="67">
    <w:abstractNumId w:val="195"/>
  </w:num>
  <w:num w:numId="68">
    <w:abstractNumId w:val="301"/>
  </w:num>
  <w:num w:numId="69">
    <w:abstractNumId w:val="430"/>
  </w:num>
  <w:num w:numId="70">
    <w:abstractNumId w:val="739"/>
  </w:num>
  <w:num w:numId="71">
    <w:abstractNumId w:val="224"/>
  </w:num>
  <w:num w:numId="72">
    <w:abstractNumId w:val="296"/>
  </w:num>
  <w:num w:numId="73">
    <w:abstractNumId w:val="217"/>
  </w:num>
  <w:num w:numId="74">
    <w:abstractNumId w:val="526"/>
  </w:num>
  <w:num w:numId="75">
    <w:abstractNumId w:val="277"/>
  </w:num>
  <w:num w:numId="76">
    <w:abstractNumId w:val="57"/>
  </w:num>
  <w:num w:numId="77">
    <w:abstractNumId w:val="653"/>
  </w:num>
  <w:num w:numId="78">
    <w:abstractNumId w:val="819"/>
  </w:num>
  <w:num w:numId="79">
    <w:abstractNumId w:val="697"/>
  </w:num>
  <w:num w:numId="80">
    <w:abstractNumId w:val="601"/>
  </w:num>
  <w:num w:numId="81">
    <w:abstractNumId w:val="824"/>
  </w:num>
  <w:num w:numId="82">
    <w:abstractNumId w:val="247"/>
  </w:num>
  <w:num w:numId="83">
    <w:abstractNumId w:val="701"/>
  </w:num>
  <w:num w:numId="84">
    <w:abstractNumId w:val="2"/>
  </w:num>
  <w:num w:numId="85">
    <w:abstractNumId w:val="704"/>
  </w:num>
  <w:num w:numId="86">
    <w:abstractNumId w:val="99"/>
  </w:num>
  <w:num w:numId="87">
    <w:abstractNumId w:val="615"/>
  </w:num>
  <w:num w:numId="88">
    <w:abstractNumId w:val="362"/>
  </w:num>
  <w:num w:numId="89">
    <w:abstractNumId w:val="618"/>
  </w:num>
  <w:num w:numId="90">
    <w:abstractNumId w:val="846"/>
  </w:num>
  <w:num w:numId="91">
    <w:abstractNumId w:val="797"/>
  </w:num>
  <w:num w:numId="92">
    <w:abstractNumId w:val="502"/>
  </w:num>
  <w:num w:numId="93">
    <w:abstractNumId w:val="642"/>
  </w:num>
  <w:num w:numId="94">
    <w:abstractNumId w:val="830"/>
  </w:num>
  <w:num w:numId="95">
    <w:abstractNumId w:val="596"/>
  </w:num>
  <w:num w:numId="96">
    <w:abstractNumId w:val="213"/>
  </w:num>
  <w:num w:numId="97">
    <w:abstractNumId w:val="253"/>
  </w:num>
  <w:num w:numId="98">
    <w:abstractNumId w:val="589"/>
  </w:num>
  <w:num w:numId="99">
    <w:abstractNumId w:val="34"/>
  </w:num>
  <w:num w:numId="100">
    <w:abstractNumId w:val="300"/>
  </w:num>
  <w:num w:numId="101">
    <w:abstractNumId w:val="839"/>
  </w:num>
  <w:num w:numId="102">
    <w:abstractNumId w:val="831"/>
  </w:num>
  <w:num w:numId="103">
    <w:abstractNumId w:val="98"/>
  </w:num>
  <w:num w:numId="104">
    <w:abstractNumId w:val="838"/>
  </w:num>
  <w:num w:numId="105">
    <w:abstractNumId w:val="294"/>
  </w:num>
  <w:num w:numId="106">
    <w:abstractNumId w:val="428"/>
  </w:num>
  <w:num w:numId="107">
    <w:abstractNumId w:val="144"/>
  </w:num>
  <w:num w:numId="108">
    <w:abstractNumId w:val="545"/>
  </w:num>
  <w:num w:numId="109">
    <w:abstractNumId w:val="264"/>
  </w:num>
  <w:num w:numId="110">
    <w:abstractNumId w:val="710"/>
  </w:num>
  <w:num w:numId="111">
    <w:abstractNumId w:val="758"/>
  </w:num>
  <w:num w:numId="112">
    <w:abstractNumId w:val="703"/>
  </w:num>
  <w:num w:numId="113">
    <w:abstractNumId w:val="206"/>
  </w:num>
  <w:num w:numId="114">
    <w:abstractNumId w:val="236"/>
  </w:num>
  <w:num w:numId="115">
    <w:abstractNumId w:val="576"/>
  </w:num>
  <w:num w:numId="116">
    <w:abstractNumId w:val="320"/>
  </w:num>
  <w:num w:numId="117">
    <w:abstractNumId w:val="412"/>
  </w:num>
  <w:num w:numId="118">
    <w:abstractNumId w:val="591"/>
  </w:num>
  <w:num w:numId="119">
    <w:abstractNumId w:val="669"/>
  </w:num>
  <w:num w:numId="120">
    <w:abstractNumId w:val="299"/>
  </w:num>
  <w:num w:numId="121">
    <w:abstractNumId w:val="101"/>
  </w:num>
  <w:num w:numId="122">
    <w:abstractNumId w:val="375"/>
  </w:num>
  <w:num w:numId="123">
    <w:abstractNumId w:val="437"/>
  </w:num>
  <w:num w:numId="124">
    <w:abstractNumId w:val="784"/>
  </w:num>
  <w:num w:numId="125">
    <w:abstractNumId w:val="38"/>
  </w:num>
  <w:num w:numId="126">
    <w:abstractNumId w:val="720"/>
  </w:num>
  <w:num w:numId="127">
    <w:abstractNumId w:val="781"/>
  </w:num>
  <w:num w:numId="128">
    <w:abstractNumId w:val="804"/>
  </w:num>
  <w:num w:numId="129">
    <w:abstractNumId w:val="283"/>
  </w:num>
  <w:num w:numId="130">
    <w:abstractNumId w:val="620"/>
  </w:num>
  <w:num w:numId="131">
    <w:abstractNumId w:val="244"/>
  </w:num>
  <w:num w:numId="132">
    <w:abstractNumId w:val="371"/>
  </w:num>
  <w:num w:numId="133">
    <w:abstractNumId w:val="614"/>
  </w:num>
  <w:num w:numId="134">
    <w:abstractNumId w:val="810"/>
  </w:num>
  <w:num w:numId="135">
    <w:abstractNumId w:val="65"/>
  </w:num>
  <w:num w:numId="136">
    <w:abstractNumId w:val="635"/>
  </w:num>
  <w:num w:numId="137">
    <w:abstractNumId w:val="105"/>
  </w:num>
  <w:num w:numId="138">
    <w:abstractNumId w:val="358"/>
  </w:num>
  <w:num w:numId="139">
    <w:abstractNumId w:val="541"/>
  </w:num>
  <w:num w:numId="140">
    <w:abstractNumId w:val="209"/>
  </w:num>
  <w:num w:numId="141">
    <w:abstractNumId w:val="524"/>
  </w:num>
  <w:num w:numId="142">
    <w:abstractNumId w:val="519"/>
  </w:num>
  <w:num w:numId="143">
    <w:abstractNumId w:val="200"/>
  </w:num>
  <w:num w:numId="144">
    <w:abstractNumId w:val="436"/>
  </w:num>
  <w:num w:numId="145">
    <w:abstractNumId w:val="556"/>
  </w:num>
  <w:num w:numId="146">
    <w:abstractNumId w:val="738"/>
  </w:num>
  <w:num w:numId="147">
    <w:abstractNumId w:val="214"/>
  </w:num>
  <w:num w:numId="148">
    <w:abstractNumId w:val="3"/>
  </w:num>
  <w:num w:numId="149">
    <w:abstractNumId w:val="167"/>
  </w:num>
  <w:num w:numId="150">
    <w:abstractNumId w:val="372"/>
  </w:num>
  <w:num w:numId="151">
    <w:abstractNumId w:val="822"/>
  </w:num>
  <w:num w:numId="152">
    <w:abstractNumId w:val="164"/>
  </w:num>
  <w:num w:numId="153">
    <w:abstractNumId w:val="557"/>
  </w:num>
  <w:num w:numId="154">
    <w:abstractNumId w:val="409"/>
  </w:num>
  <w:num w:numId="155">
    <w:abstractNumId w:val="716"/>
  </w:num>
  <w:num w:numId="156">
    <w:abstractNumId w:val="381"/>
  </w:num>
  <w:num w:numId="157">
    <w:abstractNumId w:val="321"/>
  </w:num>
  <w:num w:numId="158">
    <w:abstractNumId w:val="364"/>
  </w:num>
  <w:num w:numId="159">
    <w:abstractNumId w:val="683"/>
  </w:num>
  <w:num w:numId="160">
    <w:abstractNumId w:val="318"/>
  </w:num>
  <w:num w:numId="161">
    <w:abstractNumId w:val="438"/>
  </w:num>
  <w:num w:numId="162">
    <w:abstractNumId w:val="249"/>
  </w:num>
  <w:num w:numId="163">
    <w:abstractNumId w:val="459"/>
  </w:num>
  <w:num w:numId="164">
    <w:abstractNumId w:val="747"/>
  </w:num>
  <w:num w:numId="165">
    <w:abstractNumId w:val="841"/>
  </w:num>
  <w:num w:numId="166">
    <w:abstractNumId w:val="495"/>
  </w:num>
  <w:num w:numId="167">
    <w:abstractNumId w:val="87"/>
  </w:num>
  <w:num w:numId="168">
    <w:abstractNumId w:val="7"/>
  </w:num>
  <w:num w:numId="169">
    <w:abstractNumId w:val="658"/>
  </w:num>
  <w:num w:numId="170">
    <w:abstractNumId w:val="559"/>
  </w:num>
  <w:num w:numId="171">
    <w:abstractNumId w:val="432"/>
  </w:num>
  <w:num w:numId="172">
    <w:abstractNumId w:val="706"/>
  </w:num>
  <w:num w:numId="173">
    <w:abstractNumId w:val="67"/>
  </w:num>
  <w:num w:numId="174">
    <w:abstractNumId w:val="271"/>
  </w:num>
  <w:num w:numId="175">
    <w:abstractNumId w:val="125"/>
  </w:num>
  <w:num w:numId="176">
    <w:abstractNumId w:val="58"/>
  </w:num>
  <w:num w:numId="177">
    <w:abstractNumId w:val="417"/>
  </w:num>
  <w:num w:numId="178">
    <w:abstractNumId w:val="727"/>
  </w:num>
  <w:num w:numId="179">
    <w:abstractNumId w:val="447"/>
  </w:num>
  <w:num w:numId="180">
    <w:abstractNumId w:val="402"/>
  </w:num>
  <w:num w:numId="181">
    <w:abstractNumId w:val="451"/>
  </w:num>
  <w:num w:numId="182">
    <w:abstractNumId w:val="97"/>
  </w:num>
  <w:num w:numId="183">
    <w:abstractNumId w:val="616"/>
  </w:num>
  <w:num w:numId="184">
    <w:abstractNumId w:val="722"/>
  </w:num>
  <w:num w:numId="185">
    <w:abstractNumId w:val="151"/>
  </w:num>
  <w:num w:numId="186">
    <w:abstractNumId w:val="629"/>
  </w:num>
  <w:num w:numId="187">
    <w:abstractNumId w:val="339"/>
  </w:num>
  <w:num w:numId="188">
    <w:abstractNumId w:val="423"/>
  </w:num>
  <w:num w:numId="189">
    <w:abstractNumId w:val="463"/>
  </w:num>
  <w:num w:numId="190">
    <w:abstractNumId w:val="775"/>
  </w:num>
  <w:num w:numId="191">
    <w:abstractNumId w:val="772"/>
  </w:num>
  <w:num w:numId="192">
    <w:abstractNumId w:val="8"/>
  </w:num>
  <w:num w:numId="193">
    <w:abstractNumId w:val="158"/>
  </w:num>
  <w:num w:numId="194">
    <w:abstractNumId w:val="172"/>
  </w:num>
  <w:num w:numId="195">
    <w:abstractNumId w:val="610"/>
  </w:num>
  <w:num w:numId="196">
    <w:abstractNumId w:val="503"/>
  </w:num>
  <w:num w:numId="197">
    <w:abstractNumId w:val="4"/>
  </w:num>
  <w:num w:numId="198">
    <w:abstractNumId w:val="196"/>
  </w:num>
  <w:num w:numId="199">
    <w:abstractNumId w:val="582"/>
  </w:num>
  <w:num w:numId="200">
    <w:abstractNumId w:val="424"/>
  </w:num>
  <w:num w:numId="201">
    <w:abstractNumId w:val="104"/>
  </w:num>
  <w:num w:numId="202">
    <w:abstractNumId w:val="571"/>
  </w:num>
  <w:num w:numId="203">
    <w:abstractNumId w:val="210"/>
  </w:num>
  <w:num w:numId="204">
    <w:abstractNumId w:val="500"/>
  </w:num>
  <w:num w:numId="205">
    <w:abstractNumId w:val="418"/>
  </w:num>
  <w:num w:numId="206">
    <w:abstractNumId w:val="180"/>
  </w:num>
  <w:num w:numId="207">
    <w:abstractNumId w:val="611"/>
  </w:num>
  <w:num w:numId="208">
    <w:abstractNumId w:val="337"/>
  </w:num>
  <w:num w:numId="209">
    <w:abstractNumId w:val="119"/>
  </w:num>
  <w:num w:numId="210">
    <w:abstractNumId w:val="340"/>
  </w:num>
  <w:num w:numId="211">
    <w:abstractNumId w:val="639"/>
  </w:num>
  <w:num w:numId="212">
    <w:abstractNumId w:val="426"/>
  </w:num>
  <w:num w:numId="213">
    <w:abstractNumId w:val="599"/>
  </w:num>
  <w:num w:numId="214">
    <w:abstractNumId w:val="121"/>
  </w:num>
  <w:num w:numId="215">
    <w:abstractNumId w:val="393"/>
  </w:num>
  <w:num w:numId="216">
    <w:abstractNumId w:val="592"/>
  </w:num>
  <w:num w:numId="217">
    <w:abstractNumId w:val="338"/>
  </w:num>
  <w:num w:numId="218">
    <w:abstractNumId w:val="677"/>
  </w:num>
  <w:num w:numId="219">
    <w:abstractNumId w:val="265"/>
  </w:num>
  <w:num w:numId="220">
    <w:abstractNumId w:val="833"/>
  </w:num>
  <w:num w:numId="221">
    <w:abstractNumId w:val="713"/>
  </w:num>
  <w:num w:numId="222">
    <w:abstractNumId w:val="487"/>
  </w:num>
  <w:num w:numId="223">
    <w:abstractNumId w:val="161"/>
  </w:num>
  <w:num w:numId="224">
    <w:abstractNumId w:val="778"/>
  </w:num>
  <w:num w:numId="225">
    <w:abstractNumId w:val="199"/>
  </w:num>
  <w:num w:numId="226">
    <w:abstractNumId w:val="630"/>
  </w:num>
  <w:num w:numId="227">
    <w:abstractNumId w:val="135"/>
  </w:num>
  <w:num w:numId="228">
    <w:abstractNumId w:val="795"/>
  </w:num>
  <w:num w:numId="229">
    <w:abstractNumId w:val="190"/>
  </w:num>
  <w:num w:numId="230">
    <w:abstractNumId w:val="330"/>
  </w:num>
  <w:num w:numId="231">
    <w:abstractNumId w:val="394"/>
  </w:num>
  <w:num w:numId="232">
    <w:abstractNumId w:val="549"/>
  </w:num>
  <w:num w:numId="233">
    <w:abstractNumId w:val="818"/>
  </w:num>
  <w:num w:numId="234">
    <w:abstractNumId w:val="203"/>
  </w:num>
  <w:num w:numId="235">
    <w:abstractNumId w:val="569"/>
  </w:num>
  <w:num w:numId="236">
    <w:abstractNumId w:val="661"/>
  </w:num>
  <w:num w:numId="237">
    <w:abstractNumId w:val="343"/>
  </w:num>
  <w:num w:numId="238">
    <w:abstractNumId w:val="646"/>
  </w:num>
  <w:num w:numId="239">
    <w:abstractNumId w:val="150"/>
  </w:num>
  <w:num w:numId="240">
    <w:abstractNumId w:val="550"/>
  </w:num>
  <w:num w:numId="241">
    <w:abstractNumId w:val="218"/>
  </w:num>
  <w:num w:numId="242">
    <w:abstractNumId w:val="373"/>
  </w:num>
  <w:num w:numId="243">
    <w:abstractNumId w:val="587"/>
  </w:num>
  <w:num w:numId="244">
    <w:abstractNumId w:val="336"/>
  </w:num>
  <w:num w:numId="245">
    <w:abstractNumId w:val="535"/>
  </w:num>
  <w:num w:numId="246">
    <w:abstractNumId w:val="406"/>
  </w:num>
  <w:num w:numId="247">
    <w:abstractNumId w:val="323"/>
  </w:num>
  <w:num w:numId="248">
    <w:abstractNumId w:val="802"/>
  </w:num>
  <w:num w:numId="249">
    <w:abstractNumId w:val="198"/>
  </w:num>
  <w:num w:numId="250">
    <w:abstractNumId w:val="80"/>
  </w:num>
  <w:num w:numId="251">
    <w:abstractNumId w:val="553"/>
  </w:num>
  <w:num w:numId="252">
    <w:abstractNumId w:val="789"/>
  </w:num>
  <w:num w:numId="253">
    <w:abstractNumId w:val="229"/>
  </w:num>
  <w:num w:numId="254">
    <w:abstractNumId w:val="310"/>
  </w:num>
  <w:num w:numId="255">
    <w:abstractNumId w:val="783"/>
  </w:num>
  <w:num w:numId="256">
    <w:abstractNumId w:val="425"/>
  </w:num>
  <w:num w:numId="257">
    <w:abstractNumId w:val="679"/>
  </w:num>
  <w:num w:numId="258">
    <w:abstractNumId w:val="657"/>
  </w:num>
  <w:num w:numId="259">
    <w:abstractNumId w:val="78"/>
  </w:num>
  <w:num w:numId="260">
    <w:abstractNumId w:val="408"/>
  </w:num>
  <w:num w:numId="261">
    <w:abstractNumId w:val="800"/>
  </w:num>
  <w:num w:numId="262">
    <w:abstractNumId w:val="809"/>
  </w:num>
  <w:num w:numId="263">
    <w:abstractNumId w:val="745"/>
  </w:num>
  <w:num w:numId="264">
    <w:abstractNumId w:val="621"/>
  </w:num>
  <w:num w:numId="265">
    <w:abstractNumId w:val="843"/>
  </w:num>
  <w:num w:numId="266">
    <w:abstractNumId w:val="472"/>
  </w:num>
  <w:num w:numId="267">
    <w:abstractNumId w:val="398"/>
  </w:num>
  <w:num w:numId="268">
    <w:abstractNumId w:val="537"/>
  </w:num>
  <w:num w:numId="269">
    <w:abstractNumId w:val="75"/>
  </w:num>
  <w:num w:numId="270">
    <w:abstractNumId w:val="365"/>
  </w:num>
  <w:num w:numId="271">
    <w:abstractNumId w:val="452"/>
  </w:num>
  <w:num w:numId="272">
    <w:abstractNumId w:val="760"/>
  </w:num>
  <w:num w:numId="273">
    <w:abstractNumId w:val="315"/>
  </w:num>
  <w:num w:numId="274">
    <w:abstractNumId w:val="821"/>
  </w:num>
  <w:num w:numId="275">
    <w:abstractNumId w:val="396"/>
  </w:num>
  <w:num w:numId="276">
    <w:abstractNumId w:val="118"/>
  </w:num>
  <w:num w:numId="277">
    <w:abstractNumId w:val="86"/>
  </w:num>
  <w:num w:numId="278">
    <w:abstractNumId w:val="577"/>
  </w:num>
  <w:num w:numId="279">
    <w:abstractNumId w:val="134"/>
  </w:num>
  <w:num w:numId="280">
    <w:abstractNumId w:val="544"/>
  </w:num>
  <w:num w:numId="281">
    <w:abstractNumId w:val="351"/>
  </w:num>
  <w:num w:numId="282">
    <w:abstractNumId w:val="832"/>
  </w:num>
  <w:num w:numId="283">
    <w:abstractNumId w:val="311"/>
  </w:num>
  <w:num w:numId="284">
    <w:abstractNumId w:val="665"/>
  </w:num>
  <w:num w:numId="285">
    <w:abstractNumId w:val="220"/>
  </w:num>
  <w:num w:numId="286">
    <w:abstractNumId w:val="226"/>
  </w:num>
  <w:num w:numId="287">
    <w:abstractNumId w:val="392"/>
  </w:num>
  <w:num w:numId="288">
    <w:abstractNumId w:val="223"/>
  </w:num>
  <w:num w:numId="289">
    <w:abstractNumId w:val="31"/>
  </w:num>
  <w:num w:numId="290">
    <w:abstractNumId w:val="325"/>
  </w:num>
  <w:num w:numId="291">
    <w:abstractNumId w:val="305"/>
  </w:num>
  <w:num w:numId="292">
    <w:abstractNumId w:val="333"/>
  </w:num>
  <w:num w:numId="293">
    <w:abstractNumId w:val="286"/>
  </w:num>
  <w:num w:numId="294">
    <w:abstractNumId w:val="623"/>
  </w:num>
  <w:num w:numId="295">
    <w:abstractNumId w:val="143"/>
  </w:num>
  <w:num w:numId="296">
    <w:abstractNumId w:val="708"/>
  </w:num>
  <w:num w:numId="297">
    <w:abstractNumId w:val="470"/>
  </w:num>
  <w:num w:numId="298">
    <w:abstractNumId w:val="88"/>
  </w:num>
  <w:num w:numId="299">
    <w:abstractNumId w:val="590"/>
  </w:num>
  <w:num w:numId="300">
    <w:abstractNumId w:val="575"/>
  </w:num>
  <w:num w:numId="301">
    <w:abstractNumId w:val="540"/>
  </w:num>
  <w:num w:numId="302">
    <w:abstractNumId w:val="473"/>
  </w:num>
  <w:num w:numId="303">
    <w:abstractNumId w:val="533"/>
  </w:num>
  <w:num w:numId="304">
    <w:abstractNumId w:val="492"/>
  </w:num>
  <w:num w:numId="305">
    <w:abstractNumId w:val="146"/>
  </w:num>
  <w:num w:numId="306">
    <w:abstractNumId w:val="363"/>
  </w:num>
  <w:num w:numId="307">
    <w:abstractNumId w:val="153"/>
  </w:num>
  <w:num w:numId="308">
    <w:abstractNumId w:val="763"/>
  </w:num>
  <w:num w:numId="309">
    <w:abstractNumId w:val="536"/>
  </w:num>
  <w:num w:numId="310">
    <w:abstractNumId w:val="755"/>
  </w:num>
  <w:num w:numId="311">
    <w:abstractNumId w:val="770"/>
  </w:num>
  <w:num w:numId="312">
    <w:abstractNumId w:val="474"/>
  </w:num>
  <w:num w:numId="313">
    <w:abstractNumId w:val="681"/>
  </w:num>
  <w:num w:numId="314">
    <w:abstractNumId w:val="773"/>
  </w:num>
  <w:num w:numId="315">
    <w:abstractNumId w:val="509"/>
  </w:num>
  <w:num w:numId="316">
    <w:abstractNumId w:val="123"/>
  </w:num>
  <w:num w:numId="317">
    <w:abstractNumId w:val="445"/>
  </w:num>
  <w:num w:numId="318">
    <w:abstractNumId w:val="668"/>
  </w:num>
  <w:num w:numId="319">
    <w:abstractNumId w:val="842"/>
  </w:num>
  <w:num w:numId="320">
    <w:abstractNumId w:val="769"/>
  </w:num>
  <w:num w:numId="321">
    <w:abstractNumId w:val="233"/>
  </w:num>
  <w:num w:numId="322">
    <w:abstractNumId w:val="145"/>
  </w:num>
  <w:num w:numId="323">
    <w:abstractNumId w:val="786"/>
  </w:num>
  <w:num w:numId="324">
    <w:abstractNumId w:val="303"/>
  </w:num>
  <w:num w:numId="325">
    <w:abstractNumId w:val="148"/>
  </w:num>
  <w:num w:numId="326">
    <w:abstractNumId w:val="59"/>
  </w:num>
  <w:num w:numId="327">
    <w:abstractNumId w:val="39"/>
  </w:num>
  <w:num w:numId="328">
    <w:abstractNumId w:val="342"/>
  </w:num>
  <w:num w:numId="329">
    <w:abstractNumId w:val="241"/>
  </w:num>
  <w:num w:numId="330">
    <w:abstractNumId w:val="693"/>
  </w:num>
  <w:num w:numId="331">
    <w:abstractNumId w:val="91"/>
  </w:num>
  <w:num w:numId="332">
    <w:abstractNumId w:val="383"/>
  </w:num>
  <w:num w:numId="333">
    <w:abstractNumId w:val="267"/>
  </w:num>
  <w:num w:numId="334">
    <w:abstractNumId w:val="69"/>
  </w:num>
  <w:num w:numId="335">
    <w:abstractNumId w:val="344"/>
  </w:num>
  <w:num w:numId="336">
    <w:abstractNumId w:val="689"/>
  </w:num>
  <w:num w:numId="337">
    <w:abstractNumId w:val="664"/>
  </w:num>
  <w:num w:numId="338">
    <w:abstractNumId w:val="712"/>
  </w:num>
  <w:num w:numId="339">
    <w:abstractNumId w:val="258"/>
  </w:num>
  <w:num w:numId="340">
    <w:abstractNumId w:val="49"/>
  </w:num>
  <w:num w:numId="341">
    <w:abstractNumId w:val="368"/>
  </w:num>
  <w:num w:numId="342">
    <w:abstractNumId w:val="532"/>
  </w:num>
  <w:num w:numId="343">
    <w:abstractNumId w:val="178"/>
  </w:num>
  <w:num w:numId="344">
    <w:abstractNumId w:val="811"/>
  </w:num>
  <w:num w:numId="345">
    <w:abstractNumId w:val="696"/>
  </w:num>
  <w:num w:numId="346">
    <w:abstractNumId w:val="518"/>
  </w:num>
  <w:num w:numId="347">
    <w:abstractNumId w:val="27"/>
  </w:num>
  <w:num w:numId="348">
    <w:abstractNumId w:val="801"/>
  </w:num>
  <w:num w:numId="349">
    <w:abstractNumId w:val="782"/>
  </w:num>
  <w:num w:numId="350">
    <w:abstractNumId w:val="433"/>
  </w:num>
  <w:num w:numId="351">
    <w:abstractNumId w:val="834"/>
  </w:num>
  <w:num w:numId="352">
    <w:abstractNumId w:val="542"/>
  </w:num>
  <w:num w:numId="353">
    <w:abstractNumId w:val="369"/>
  </w:num>
  <w:num w:numId="354">
    <w:abstractNumId w:val="711"/>
  </w:num>
  <w:num w:numId="355">
    <w:abstractNumId w:val="554"/>
  </w:num>
  <w:num w:numId="356">
    <w:abstractNumId w:val="427"/>
  </w:num>
  <w:num w:numId="357">
    <w:abstractNumId w:val="83"/>
  </w:num>
  <w:num w:numId="358">
    <w:abstractNumId w:val="421"/>
  </w:num>
  <w:num w:numId="359">
    <w:abstractNumId w:val="574"/>
  </w:num>
  <w:num w:numId="360">
    <w:abstractNumId w:val="515"/>
  </w:num>
  <w:num w:numId="361">
    <w:abstractNumId w:val="185"/>
  </w:num>
  <w:num w:numId="362">
    <w:abstractNumId w:val="422"/>
  </w:num>
  <w:num w:numId="363">
    <w:abstractNumId w:val="749"/>
  </w:num>
  <w:num w:numId="364">
    <w:abstractNumId w:val="647"/>
  </w:num>
  <w:num w:numId="365">
    <w:abstractNumId w:val="138"/>
  </w:num>
  <w:num w:numId="366">
    <w:abstractNumId w:val="43"/>
  </w:num>
  <w:num w:numId="367">
    <w:abstractNumId w:val="152"/>
  </w:num>
  <w:num w:numId="368">
    <w:abstractNumId w:val="17"/>
  </w:num>
  <w:num w:numId="369">
    <w:abstractNumId w:val="732"/>
  </w:num>
  <w:num w:numId="370">
    <w:abstractNumId w:val="431"/>
  </w:num>
  <w:num w:numId="371">
    <w:abstractNumId w:val="255"/>
  </w:num>
  <w:num w:numId="372">
    <w:abstractNumId w:val="193"/>
  </w:num>
  <w:num w:numId="373">
    <w:abstractNumId w:val="446"/>
  </w:num>
  <w:num w:numId="374">
    <w:abstractNumId w:val="182"/>
  </w:num>
  <w:num w:numId="375">
    <w:abstractNumId w:val="631"/>
  </w:num>
  <w:num w:numId="376">
    <w:abstractNumId w:val="13"/>
  </w:num>
  <w:num w:numId="377">
    <w:abstractNumId w:val="289"/>
  </w:num>
  <w:num w:numId="378">
    <w:abstractNumId w:val="16"/>
  </w:num>
  <w:num w:numId="379">
    <w:abstractNumId w:val="715"/>
  </w:num>
  <w:num w:numId="380">
    <w:abstractNumId w:val="753"/>
  </w:num>
  <w:num w:numId="381">
    <w:abstractNumId w:val="632"/>
  </w:num>
  <w:num w:numId="382">
    <w:abstractNumId w:val="529"/>
  </w:num>
  <w:num w:numId="383">
    <w:abstractNumId w:val="774"/>
  </w:num>
  <w:num w:numId="384">
    <w:abstractNumId w:val="293"/>
  </w:num>
  <w:num w:numId="385">
    <w:abstractNumId w:val="32"/>
  </w:num>
  <w:num w:numId="386">
    <w:abstractNumId w:val="355"/>
  </w:num>
  <w:num w:numId="387">
    <w:abstractNumId w:val="507"/>
  </w:num>
  <w:num w:numId="388">
    <w:abstractNumId w:val="813"/>
  </w:num>
  <w:num w:numId="389">
    <w:abstractNumId w:val="673"/>
  </w:num>
  <w:num w:numId="390">
    <w:abstractNumId w:val="85"/>
  </w:num>
  <w:num w:numId="391">
    <w:abstractNumId w:val="491"/>
  </w:num>
  <w:num w:numId="392">
    <w:abstractNumId w:val="812"/>
  </w:num>
  <w:num w:numId="393">
    <w:abstractNumId w:val="275"/>
  </w:num>
  <w:num w:numId="394">
    <w:abstractNumId w:val="609"/>
  </w:num>
  <w:num w:numId="395">
    <w:abstractNumId w:val="543"/>
  </w:num>
  <w:num w:numId="396">
    <w:abstractNumId w:val="18"/>
  </w:num>
  <w:num w:numId="397">
    <w:abstractNumId w:val="444"/>
  </w:num>
  <w:num w:numId="398">
    <w:abstractNumId w:val="531"/>
  </w:num>
  <w:num w:numId="399">
    <w:abstractNumId w:val="690"/>
  </w:num>
  <w:num w:numId="400">
    <w:abstractNumId w:val="603"/>
  </w:num>
  <w:num w:numId="401">
    <w:abstractNumId w:val="54"/>
  </w:num>
  <w:num w:numId="402">
    <w:abstractNumId w:val="756"/>
  </w:num>
  <w:num w:numId="403">
    <w:abstractNumId w:val="686"/>
  </w:num>
  <w:num w:numId="404">
    <w:abstractNumId w:val="298"/>
  </w:num>
  <w:num w:numId="405">
    <w:abstractNumId w:val="389"/>
  </w:num>
  <w:num w:numId="406">
    <w:abstractNumId w:val="139"/>
  </w:num>
  <w:num w:numId="407">
    <w:abstractNumId w:val="47"/>
  </w:num>
  <w:num w:numId="408">
    <w:abstractNumId w:val="319"/>
  </w:num>
  <w:num w:numId="409">
    <w:abstractNumId w:val="269"/>
  </w:num>
  <w:num w:numId="410">
    <w:abstractNumId w:val="765"/>
  </w:num>
  <w:num w:numId="411">
    <w:abstractNumId w:val="702"/>
  </w:num>
  <w:num w:numId="412">
    <w:abstractNumId w:val="103"/>
  </w:num>
  <w:num w:numId="413">
    <w:abstractNumId w:val="297"/>
  </w:num>
  <w:num w:numId="414">
    <w:abstractNumId w:val="602"/>
  </w:num>
  <w:num w:numId="415">
    <w:abstractNumId w:val="714"/>
  </w:num>
  <w:num w:numId="416">
    <w:abstractNumId w:val="619"/>
  </w:num>
  <w:num w:numId="417">
    <w:abstractNumId w:val="116"/>
  </w:num>
  <w:num w:numId="418">
    <w:abstractNumId w:val="211"/>
  </w:num>
  <w:num w:numId="419">
    <w:abstractNumId w:val="100"/>
  </w:num>
  <w:num w:numId="420">
    <w:abstractNumId w:val="776"/>
  </w:num>
  <w:num w:numId="421">
    <w:abstractNumId w:val="523"/>
  </w:num>
  <w:num w:numId="422">
    <w:abstractNumId w:val="328"/>
  </w:num>
  <w:num w:numId="423">
    <w:abstractNumId w:val="746"/>
  </w:num>
  <w:num w:numId="424">
    <w:abstractNumId w:val="479"/>
  </w:num>
  <w:num w:numId="425">
    <w:abstractNumId w:val="729"/>
  </w:num>
  <w:num w:numId="426">
    <w:abstractNumId w:val="243"/>
  </w:num>
  <w:num w:numId="427">
    <w:abstractNumId w:val="367"/>
  </w:num>
  <w:num w:numId="428">
    <w:abstractNumId w:val="126"/>
  </w:num>
  <w:num w:numId="429">
    <w:abstractNumId w:val="322"/>
  </w:num>
  <w:num w:numId="430">
    <w:abstractNumId w:val="687"/>
  </w:num>
  <w:num w:numId="431">
    <w:abstractNumId w:val="435"/>
  </w:num>
  <w:num w:numId="432">
    <w:abstractNumId w:val="117"/>
  </w:num>
  <w:num w:numId="433">
    <w:abstractNumId w:val="754"/>
  </w:num>
  <w:num w:numId="434">
    <w:abstractNumId w:val="36"/>
  </w:num>
  <w:num w:numId="435">
    <w:abstractNumId w:val="680"/>
  </w:num>
  <w:num w:numId="436">
    <w:abstractNumId w:val="464"/>
  </w:num>
  <w:num w:numId="437">
    <w:abstractNumId w:val="191"/>
  </w:num>
  <w:num w:numId="438">
    <w:abstractNumId w:val="651"/>
  </w:num>
  <w:num w:numId="439">
    <w:abstractNumId w:val="110"/>
  </w:num>
  <w:num w:numId="440">
    <w:abstractNumId w:val="157"/>
  </w:num>
  <w:num w:numId="441">
    <w:abstractNumId w:val="108"/>
  </w:num>
  <w:num w:numId="442">
    <w:abstractNumId w:val="637"/>
  </w:num>
  <w:num w:numId="443">
    <w:abstractNumId w:val="750"/>
  </w:num>
  <w:num w:numId="444">
    <w:abstractNumId w:val="414"/>
  </w:num>
  <w:num w:numId="445">
    <w:abstractNumId w:val="796"/>
  </w:num>
  <w:num w:numId="446">
    <w:abstractNumId w:val="260"/>
  </w:num>
  <w:num w:numId="447">
    <w:abstractNumId w:val="404"/>
  </w:num>
  <w:num w:numId="448">
    <w:abstractNumId w:val="566"/>
  </w:num>
  <w:num w:numId="449">
    <w:abstractNumId w:val="407"/>
  </w:num>
  <w:num w:numId="450">
    <w:abstractNumId w:val="678"/>
  </w:num>
  <w:num w:numId="451">
    <w:abstractNumId w:val="159"/>
  </w:num>
  <w:num w:numId="452">
    <w:abstractNumId w:val="9"/>
  </w:num>
  <w:num w:numId="453">
    <w:abstractNumId w:val="460"/>
  </w:num>
  <w:num w:numId="454">
    <w:abstractNumId w:val="280"/>
  </w:num>
  <w:num w:numId="455">
    <w:abstractNumId w:val="63"/>
  </w:num>
  <w:num w:numId="456">
    <w:abstractNumId w:val="177"/>
  </w:num>
  <w:num w:numId="457">
    <w:abstractNumId w:val="274"/>
  </w:num>
  <w:num w:numId="458">
    <w:abstractNumId w:val="656"/>
  </w:num>
  <w:num w:numId="459">
    <w:abstractNumId w:val="626"/>
  </w:num>
  <w:num w:numId="460">
    <w:abstractNumId w:val="187"/>
  </w:num>
  <w:num w:numId="461">
    <w:abstractNumId w:val="160"/>
  </w:num>
  <w:num w:numId="462">
    <w:abstractNumId w:val="238"/>
  </w:num>
  <w:num w:numId="463">
    <w:abstractNumId w:val="547"/>
  </w:num>
  <w:num w:numId="464">
    <w:abstractNumId w:val="768"/>
  </w:num>
  <w:num w:numId="465">
    <w:abstractNumId w:val="457"/>
  </w:num>
  <w:num w:numId="466">
    <w:abstractNumId w:val="102"/>
  </w:num>
  <w:num w:numId="467">
    <w:abstractNumId w:val="205"/>
  </w:num>
  <w:num w:numId="468">
    <w:abstractNumId w:val="109"/>
  </w:num>
  <w:num w:numId="469">
    <w:abstractNumId w:val="659"/>
  </w:num>
  <w:num w:numId="470">
    <w:abstractNumId w:val="28"/>
  </w:num>
  <w:num w:numId="471">
    <w:abstractNumId w:val="649"/>
  </w:num>
  <w:num w:numId="472">
    <w:abstractNumId w:val="416"/>
  </w:num>
  <w:num w:numId="473">
    <w:abstractNumId w:val="483"/>
  </w:num>
  <w:num w:numId="474">
    <w:abstractNumId w:val="779"/>
  </w:num>
  <w:num w:numId="475">
    <w:abstractNumId w:val="192"/>
  </w:num>
  <w:num w:numId="476">
    <w:abstractNumId w:val="377"/>
  </w:num>
  <w:num w:numId="477">
    <w:abstractNumId w:val="752"/>
  </w:num>
  <w:num w:numId="478">
    <w:abstractNumId w:val="263"/>
  </w:num>
  <w:num w:numId="479">
    <w:abstractNumId w:val="419"/>
  </w:num>
  <w:num w:numId="480">
    <w:abstractNumId w:val="292"/>
  </w:num>
  <w:num w:numId="481">
    <w:abstractNumId w:val="155"/>
  </w:num>
  <w:num w:numId="482">
    <w:abstractNumId w:val="761"/>
  </w:num>
  <w:num w:numId="483">
    <w:abstractNumId w:val="316"/>
  </w:num>
  <w:num w:numId="484">
    <w:abstractNumId w:val="723"/>
  </w:num>
  <w:num w:numId="485">
    <w:abstractNumId w:val="718"/>
  </w:num>
  <w:num w:numId="486">
    <w:abstractNumId w:val="52"/>
  </w:num>
  <w:num w:numId="487">
    <w:abstractNumId w:val="513"/>
  </w:num>
  <w:num w:numId="488">
    <w:abstractNumId w:val="261"/>
  </w:num>
  <w:num w:numId="489">
    <w:abstractNumId w:val="314"/>
  </w:num>
  <w:num w:numId="490">
    <w:abstractNumId w:val="237"/>
  </w:num>
  <w:num w:numId="491">
    <w:abstractNumId w:val="308"/>
  </w:num>
  <w:num w:numId="492">
    <w:abstractNumId w:val="538"/>
  </w:num>
  <w:num w:numId="493">
    <w:abstractNumId w:val="14"/>
  </w:num>
  <w:num w:numId="494">
    <w:abstractNumId w:val="93"/>
  </w:num>
  <w:num w:numId="495">
    <w:abstractNumId w:val="281"/>
  </w:num>
  <w:num w:numId="496">
    <w:abstractNumId w:val="528"/>
  </w:num>
  <w:num w:numId="497">
    <w:abstractNumId w:val="757"/>
  </w:num>
  <w:num w:numId="498">
    <w:abstractNumId w:val="429"/>
  </w:num>
  <w:num w:numId="499">
    <w:abstractNumId w:val="655"/>
  </w:num>
  <w:num w:numId="500">
    <w:abstractNumId w:val="35"/>
  </w:num>
  <w:num w:numId="501">
    <w:abstractNumId w:val="828"/>
  </w:num>
  <w:num w:numId="502">
    <w:abstractNumId w:val="694"/>
  </w:num>
  <w:num w:numId="503">
    <w:abstractNumId w:val="807"/>
  </w:num>
  <w:num w:numId="504">
    <w:abstractNumId w:val="521"/>
  </w:num>
  <w:num w:numId="505">
    <w:abstractNumId w:val="401"/>
  </w:num>
  <w:num w:numId="506">
    <w:abstractNumId w:val="652"/>
  </w:num>
  <w:num w:numId="507">
    <w:abstractNumId w:val="154"/>
  </w:num>
  <w:num w:numId="508">
    <w:abstractNumId w:val="443"/>
  </w:num>
  <w:num w:numId="509">
    <w:abstractNumId w:val="341"/>
  </w:num>
  <w:num w:numId="510">
    <w:abstractNumId w:val="276"/>
  </w:num>
  <w:num w:numId="511">
    <w:abstractNumId w:val="717"/>
  </w:num>
  <w:num w:numId="512">
    <w:abstractNumId w:val="482"/>
  </w:num>
  <w:num w:numId="513">
    <w:abstractNumId w:val="844"/>
  </w:num>
  <w:num w:numId="514">
    <w:abstractNumId w:val="564"/>
  </w:num>
  <w:num w:numId="515">
    <w:abstractNumId w:val="504"/>
  </w:num>
  <w:num w:numId="516">
    <w:abstractNumId w:val="120"/>
  </w:num>
  <w:num w:numId="517">
    <w:abstractNumId w:val="188"/>
  </w:num>
  <w:num w:numId="518">
    <w:abstractNumId w:val="107"/>
  </w:num>
  <w:num w:numId="519">
    <w:abstractNumId w:val="44"/>
  </w:num>
  <w:num w:numId="520">
    <w:abstractNumId w:val="175"/>
  </w:num>
  <w:num w:numId="521">
    <w:abstractNumId w:val="113"/>
  </w:num>
  <w:num w:numId="522">
    <w:abstractNumId w:val="488"/>
  </w:num>
  <w:num w:numId="523">
    <w:abstractNumId w:val="638"/>
  </w:num>
  <w:num w:numId="524">
    <w:abstractNumId w:val="493"/>
  </w:num>
  <w:num w:numId="525">
    <w:abstractNumId w:val="594"/>
  </w:num>
  <w:num w:numId="526">
    <w:abstractNumId w:val="312"/>
  </w:num>
  <w:num w:numId="527">
    <w:abstractNumId w:val="73"/>
  </w:num>
  <w:num w:numId="528">
    <w:abstractNumId w:val="250"/>
  </w:num>
  <w:num w:numId="529">
    <w:abstractNumId w:val="699"/>
  </w:num>
  <w:num w:numId="530">
    <w:abstractNumId w:val="484"/>
  </w:num>
  <w:num w:numId="531">
    <w:abstractNumId w:val="698"/>
  </w:num>
  <w:num w:numId="532">
    <w:abstractNumId w:val="6"/>
  </w:num>
  <w:num w:numId="533">
    <w:abstractNumId w:val="478"/>
  </w:num>
  <w:num w:numId="534">
    <w:abstractNumId w:val="764"/>
  </w:num>
  <w:num w:numId="535">
    <w:abstractNumId w:val="455"/>
  </w:num>
  <w:num w:numId="536">
    <w:abstractNumId w:val="279"/>
  </w:num>
  <w:num w:numId="537">
    <w:abstractNumId w:val="617"/>
  </w:num>
  <w:num w:numId="538">
    <w:abstractNumId w:val="643"/>
  </w:num>
  <w:num w:numId="539">
    <w:abstractNumId w:val="72"/>
  </w:num>
  <w:num w:numId="540">
    <w:abstractNumId w:val="645"/>
  </w:num>
  <w:num w:numId="541">
    <w:abstractNumId w:val="453"/>
  </w:num>
  <w:num w:numId="542">
    <w:abstractNumId w:val="334"/>
  </w:num>
  <w:num w:numId="543">
    <w:abstractNumId w:val="580"/>
  </w:num>
  <w:num w:numId="544">
    <w:abstractNumId w:val="568"/>
  </w:num>
  <w:num w:numId="545">
    <w:abstractNumId w:val="5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6">
    <w:abstractNumId w:val="667"/>
  </w:num>
  <w:num w:numId="547">
    <w:abstractNumId w:val="359"/>
  </w:num>
  <w:num w:numId="548">
    <w:abstractNumId w:val="232"/>
  </w:num>
  <w:num w:numId="549">
    <w:abstractNumId w:val="22"/>
  </w:num>
  <w:num w:numId="550">
    <w:abstractNumId w:val="563"/>
  </w:num>
  <w:num w:numId="551">
    <w:abstractNumId w:val="168"/>
  </w:num>
  <w:num w:numId="552">
    <w:abstractNumId w:val="471"/>
  </w:num>
  <w:num w:numId="553">
    <w:abstractNumId w:val="239"/>
  </w:num>
  <w:num w:numId="554">
    <w:abstractNumId w:val="825"/>
  </w:num>
  <w:num w:numId="555">
    <w:abstractNumId w:val="390"/>
  </w:num>
  <w:num w:numId="556">
    <w:abstractNumId w:val="654"/>
  </w:num>
  <w:num w:numId="557">
    <w:abstractNumId w:val="327"/>
  </w:num>
  <w:num w:numId="558">
    <w:abstractNumId w:val="530"/>
  </w:num>
  <w:num w:numId="559">
    <w:abstractNumId w:val="584"/>
  </w:num>
  <w:num w:numId="560">
    <w:abstractNumId w:val="61"/>
  </w:num>
  <w:num w:numId="561">
    <w:abstractNumId w:val="385"/>
  </w:num>
  <w:num w:numId="562">
    <w:abstractNumId w:val="573"/>
  </w:num>
  <w:num w:numId="563">
    <w:abstractNumId w:val="803"/>
  </w:num>
  <w:num w:numId="564">
    <w:abstractNumId w:val="730"/>
  </w:num>
  <w:num w:numId="565">
    <w:abstractNumId w:val="142"/>
  </w:num>
  <w:num w:numId="566">
    <w:abstractNumId w:val="606"/>
  </w:num>
  <w:num w:numId="567">
    <w:abstractNumId w:val="565"/>
  </w:num>
  <w:num w:numId="568">
    <w:abstractNumId w:val="628"/>
  </w:num>
  <w:num w:numId="569">
    <w:abstractNumId w:val="794"/>
  </w:num>
  <w:num w:numId="570">
    <w:abstractNumId w:val="240"/>
  </w:num>
  <w:num w:numId="571">
    <w:abstractNumId w:val="517"/>
  </w:num>
  <w:num w:numId="572">
    <w:abstractNumId w:val="439"/>
  </w:num>
  <w:num w:numId="573">
    <w:abstractNumId w:val="516"/>
  </w:num>
  <w:num w:numId="574">
    <w:abstractNumId w:val="608"/>
  </w:num>
  <w:num w:numId="575">
    <w:abstractNumId w:val="489"/>
  </w:num>
  <w:num w:numId="576">
    <w:abstractNumId w:val="230"/>
  </w:num>
  <w:num w:numId="577">
    <w:abstractNumId w:val="700"/>
  </w:num>
  <w:num w:numId="578">
    <w:abstractNumId w:val="163"/>
  </w:num>
  <w:num w:numId="579">
    <w:abstractNumId w:val="166"/>
  </w:num>
  <w:num w:numId="580">
    <w:abstractNumId w:val="725"/>
  </w:num>
  <w:num w:numId="581">
    <w:abstractNumId w:val="572"/>
  </w:num>
  <w:num w:numId="582">
    <w:abstractNumId w:val="234"/>
  </w:num>
  <w:num w:numId="583">
    <w:abstractNumId w:val="179"/>
  </w:num>
  <w:num w:numId="584">
    <w:abstractNumId w:val="475"/>
  </w:num>
  <w:num w:numId="585">
    <w:abstractNumId w:val="270"/>
  </w:num>
  <w:num w:numId="586">
    <w:abstractNumId w:val="485"/>
  </w:num>
  <w:num w:numId="587">
    <w:abstractNumId w:val="552"/>
  </w:num>
  <w:num w:numId="588">
    <w:abstractNumId w:val="806"/>
  </w:num>
  <w:num w:numId="589">
    <w:abstractNumId w:val="662"/>
  </w:num>
  <w:num w:numId="590">
    <w:abstractNumId w:val="288"/>
  </w:num>
  <w:num w:numId="591">
    <w:abstractNumId w:val="354"/>
  </w:num>
  <w:num w:numId="592">
    <w:abstractNumId w:val="68"/>
  </w:num>
  <w:num w:numId="593">
    <w:abstractNumId w:val="508"/>
  </w:num>
  <w:num w:numId="594">
    <w:abstractNumId w:val="410"/>
  </w:num>
  <w:num w:numId="595">
    <w:abstractNumId w:val="598"/>
  </w:num>
  <w:num w:numId="596">
    <w:abstractNumId w:val="660"/>
  </w:num>
  <w:num w:numId="597">
    <w:abstractNumId w:val="245"/>
  </w:num>
  <w:num w:numId="598">
    <w:abstractNumId w:val="829"/>
  </w:num>
  <w:num w:numId="599">
    <w:abstractNumId w:val="79"/>
  </w:num>
  <w:num w:numId="600">
    <w:abstractNumId w:val="386"/>
  </w:num>
  <w:num w:numId="601">
    <w:abstractNumId w:val="378"/>
  </w:num>
  <w:num w:numId="602">
    <w:abstractNumId w:val="114"/>
  </w:num>
  <w:num w:numId="603">
    <w:abstractNumId w:val="735"/>
  </w:num>
  <w:num w:numId="604">
    <w:abstractNumId w:val="792"/>
  </w:num>
  <w:num w:numId="605">
    <w:abstractNumId w:val="37"/>
  </w:num>
  <w:num w:numId="606">
    <w:abstractNumId w:val="748"/>
  </w:num>
  <w:num w:numId="607">
    <w:abstractNumId w:val="827"/>
  </w:num>
  <w:num w:numId="608">
    <w:abstractNumId w:val="388"/>
  </w:num>
  <w:num w:numId="609">
    <w:abstractNumId w:val="469"/>
  </w:num>
  <w:num w:numId="610">
    <w:abstractNumId w:val="633"/>
  </w:num>
  <w:num w:numId="611">
    <w:abstractNumId w:val="555"/>
  </w:num>
  <w:num w:numId="612">
    <w:abstractNumId w:val="480"/>
  </w:num>
  <w:num w:numId="613">
    <w:abstractNumId w:val="317"/>
  </w:num>
  <w:num w:numId="614">
    <w:abstractNumId w:val="156"/>
  </w:num>
  <w:num w:numId="615">
    <w:abstractNumId w:val="111"/>
  </w:num>
  <w:num w:numId="616">
    <w:abstractNumId w:val="835"/>
  </w:num>
  <w:num w:numId="617">
    <w:abstractNumId w:val="790"/>
  </w:num>
  <w:num w:numId="618">
    <w:abstractNumId w:val="522"/>
  </w:num>
  <w:num w:numId="619">
    <w:abstractNumId w:val="607"/>
  </w:num>
  <w:num w:numId="620">
    <w:abstractNumId w:val="106"/>
  </w:num>
  <w:num w:numId="621">
    <w:abstractNumId w:val="709"/>
  </w:num>
  <w:num w:numId="622">
    <w:abstractNumId w:val="115"/>
  </w:num>
  <w:num w:numId="623">
    <w:abstractNumId w:val="62"/>
  </w:num>
  <w:num w:numId="624">
    <w:abstractNumId w:val="413"/>
  </w:num>
  <w:num w:numId="625">
    <w:abstractNumId w:val="440"/>
  </w:num>
  <w:num w:numId="626">
    <w:abstractNumId w:val="721"/>
  </w:num>
  <w:num w:numId="627">
    <w:abstractNumId w:val="648"/>
  </w:num>
  <w:num w:numId="628">
    <w:abstractNumId w:val="84"/>
  </w:num>
  <w:num w:numId="629">
    <w:abstractNumId w:val="5"/>
  </w:num>
  <w:num w:numId="630">
    <w:abstractNumId w:val="124"/>
  </w:num>
  <w:num w:numId="631">
    <w:abstractNumId w:val="400"/>
  </w:num>
  <w:num w:numId="632">
    <w:abstractNumId w:val="525"/>
  </w:num>
  <w:num w:numId="633">
    <w:abstractNumId w:val="257"/>
  </w:num>
  <w:num w:numId="634">
    <w:abstractNumId w:val="348"/>
  </w:num>
  <w:num w:numId="635">
    <w:abstractNumId w:val="208"/>
  </w:num>
  <w:num w:numId="636">
    <w:abstractNumId w:val="128"/>
  </w:num>
  <w:num w:numId="637">
    <w:abstractNumId w:val="567"/>
  </w:num>
  <w:num w:numId="638">
    <w:abstractNumId w:val="420"/>
  </w:num>
  <w:num w:numId="639">
    <w:abstractNumId w:val="490"/>
  </w:num>
  <w:num w:numId="640">
    <w:abstractNumId w:val="823"/>
  </w:num>
  <w:num w:numId="641">
    <w:abstractNumId w:val="546"/>
  </w:num>
  <w:num w:numId="642">
    <w:abstractNumId w:val="744"/>
  </w:num>
  <w:num w:numId="643">
    <w:abstractNumId w:val="204"/>
  </w:num>
  <w:num w:numId="644">
    <w:abstractNumId w:val="496"/>
  </w:num>
  <w:num w:numId="645">
    <w:abstractNumId w:val="295"/>
  </w:num>
  <w:num w:numId="646">
    <w:abstractNumId w:val="740"/>
  </w:num>
  <w:num w:numId="647">
    <w:abstractNumId w:val="759"/>
  </w:num>
  <w:num w:numId="648">
    <w:abstractNumId w:val="345"/>
  </w:num>
  <w:num w:numId="649">
    <w:abstractNumId w:val="454"/>
  </w:num>
  <w:num w:numId="650">
    <w:abstractNumId w:val="588"/>
  </w:num>
  <w:num w:numId="651">
    <w:abstractNumId w:val="136"/>
  </w:num>
  <w:num w:numId="652">
    <w:abstractNumId w:val="201"/>
  </w:num>
  <w:num w:numId="653">
    <w:abstractNumId w:val="506"/>
  </w:num>
  <w:num w:numId="654">
    <w:abstractNumId w:val="815"/>
  </w:num>
  <w:num w:numId="655">
    <w:abstractNumId w:val="332"/>
  </w:num>
  <w:num w:numId="656">
    <w:abstractNumId w:val="174"/>
  </w:num>
  <w:num w:numId="657">
    <w:abstractNumId w:val="70"/>
  </w:num>
  <w:num w:numId="658">
    <w:abstractNumId w:val="733"/>
  </w:num>
  <w:num w:numId="659">
    <w:abstractNumId w:val="787"/>
  </w:num>
  <w:num w:numId="660">
    <w:abstractNumId w:val="304"/>
  </w:num>
  <w:num w:numId="661">
    <w:abstractNumId w:val="278"/>
  </w:num>
  <w:num w:numId="662">
    <w:abstractNumId w:val="173"/>
  </w:num>
  <w:num w:numId="663">
    <w:abstractNumId w:val="501"/>
  </w:num>
  <w:num w:numId="664">
    <w:abstractNumId w:val="370"/>
  </w:num>
  <w:num w:numId="665">
    <w:abstractNumId w:val="415"/>
  </w:num>
  <w:num w:numId="666">
    <w:abstractNumId w:val="674"/>
  </w:num>
  <w:num w:numId="667">
    <w:abstractNumId w:val="74"/>
  </w:num>
  <w:num w:numId="668">
    <w:abstractNumId w:val="329"/>
  </w:num>
  <w:num w:numId="669">
    <w:abstractNumId w:val="235"/>
  </w:num>
  <w:num w:numId="670">
    <w:abstractNumId w:val="352"/>
  </w:num>
  <w:num w:numId="671">
    <w:abstractNumId w:val="282"/>
  </w:num>
  <w:num w:numId="672">
    <w:abstractNumId w:val="705"/>
  </w:num>
  <w:num w:numId="673">
    <w:abstractNumId w:val="219"/>
  </w:num>
  <w:num w:numId="674">
    <w:abstractNumId w:val="184"/>
  </w:num>
  <w:num w:numId="675">
    <w:abstractNumId w:val="622"/>
  </w:num>
  <w:num w:numId="676">
    <w:abstractNumId w:val="742"/>
  </w:num>
  <w:num w:numId="677">
    <w:abstractNumId w:val="147"/>
  </w:num>
  <w:num w:numId="678">
    <w:abstractNumId w:val="207"/>
  </w:num>
  <w:num w:numId="679">
    <w:abstractNumId w:val="374"/>
  </w:num>
  <w:num w:numId="680">
    <w:abstractNumId w:val="399"/>
  </w:num>
  <w:num w:numId="681">
    <w:abstractNumId w:val="586"/>
  </w:num>
  <w:num w:numId="682">
    <w:abstractNumId w:val="799"/>
  </w:num>
  <w:num w:numId="683">
    <w:abstractNumId w:val="613"/>
  </w:num>
  <w:num w:numId="684">
    <w:abstractNumId w:val="216"/>
  </w:num>
  <w:num w:numId="685">
    <w:abstractNumId w:val="189"/>
  </w:num>
  <w:num w:numId="686">
    <w:abstractNumId w:val="458"/>
  </w:num>
  <w:num w:numId="687">
    <w:abstractNumId w:val="441"/>
  </w:num>
  <w:num w:numId="688">
    <w:abstractNumId w:val="50"/>
  </w:num>
  <w:num w:numId="689">
    <w:abstractNumId w:val="356"/>
  </w:num>
  <w:num w:numId="690">
    <w:abstractNumId w:val="666"/>
  </w:num>
  <w:num w:numId="691">
    <w:abstractNumId w:val="836"/>
  </w:num>
  <w:num w:numId="692">
    <w:abstractNumId w:val="89"/>
  </w:num>
  <w:num w:numId="693">
    <w:abstractNumId w:val="186"/>
  </w:num>
  <w:num w:numId="694">
    <w:abstractNumId w:val="641"/>
  </w:num>
  <w:num w:numId="695">
    <w:abstractNumId w:val="12"/>
  </w:num>
  <w:num w:numId="696">
    <w:abstractNumId w:val="96"/>
  </w:num>
  <w:num w:numId="697">
    <w:abstractNumId w:val="149"/>
  </w:num>
  <w:num w:numId="698">
    <w:abstractNumId w:val="90"/>
  </w:num>
  <w:num w:numId="699">
    <w:abstractNumId w:val="48"/>
  </w:num>
  <w:num w:numId="700">
    <w:abstractNumId w:val="650"/>
  </w:num>
  <w:num w:numId="701">
    <w:abstractNumId w:val="726"/>
  </w:num>
  <w:num w:numId="702">
    <w:abstractNumId w:val="461"/>
  </w:num>
  <w:num w:numId="703">
    <w:abstractNumId w:val="313"/>
  </w:num>
  <w:num w:numId="704">
    <w:abstractNumId w:val="95"/>
  </w:num>
  <w:num w:numId="705">
    <w:abstractNumId w:val="456"/>
  </w:num>
  <w:num w:numId="706">
    <w:abstractNumId w:val="366"/>
  </w:num>
  <w:num w:numId="707">
    <w:abstractNumId w:val="671"/>
  </w:num>
  <w:num w:numId="708">
    <w:abstractNumId w:val="604"/>
  </w:num>
  <w:num w:numId="709">
    <w:abstractNumId w:val="66"/>
  </w:num>
  <w:num w:numId="710">
    <w:abstractNumId w:val="246"/>
  </w:num>
  <w:num w:numId="711">
    <w:abstractNumId w:val="434"/>
  </w:num>
  <w:num w:numId="712">
    <w:abstractNumId w:val="53"/>
  </w:num>
  <w:num w:numId="713">
    <w:abstractNumId w:val="228"/>
  </w:num>
  <w:num w:numId="714">
    <w:abstractNumId w:val="169"/>
  </w:num>
  <w:num w:numId="715">
    <w:abstractNumId w:val="767"/>
  </w:num>
  <w:num w:numId="716">
    <w:abstractNumId w:val="242"/>
  </w:num>
  <w:num w:numId="717">
    <w:abstractNumId w:val="449"/>
  </w:num>
  <w:num w:numId="718">
    <w:abstractNumId w:val="41"/>
  </w:num>
  <w:num w:numId="719">
    <w:abstractNumId w:val="397"/>
  </w:num>
  <w:num w:numId="720">
    <w:abstractNumId w:val="551"/>
  </w:num>
  <w:num w:numId="721">
    <w:abstractNumId w:val="302"/>
  </w:num>
  <w:num w:numId="722">
    <w:abstractNumId w:val="290"/>
  </w:num>
  <w:num w:numId="723">
    <w:abstractNumId w:val="695"/>
  </w:num>
  <w:num w:numId="724">
    <w:abstractNumId w:val="349"/>
  </w:num>
  <w:num w:numId="725">
    <w:abstractNumId w:val="644"/>
  </w:num>
  <w:num w:numId="726">
    <w:abstractNumId w:val="23"/>
  </w:num>
  <w:num w:numId="727">
    <w:abstractNumId w:val="466"/>
  </w:num>
  <w:num w:numId="728">
    <w:abstractNumId w:val="76"/>
  </w:num>
  <w:num w:numId="729">
    <w:abstractNumId w:val="30"/>
  </w:num>
  <w:num w:numId="730">
    <w:abstractNumId w:val="593"/>
  </w:num>
  <w:num w:numId="731">
    <w:abstractNumId w:val="380"/>
  </w:num>
  <w:num w:numId="732">
    <w:abstractNumId w:val="640"/>
  </w:num>
  <w:num w:numId="733">
    <w:abstractNumId w:val="26"/>
  </w:num>
  <w:num w:numId="734">
    <w:abstractNumId w:val="33"/>
  </w:num>
  <w:num w:numId="735">
    <w:abstractNumId w:val="251"/>
  </w:num>
  <w:num w:numId="736">
    <w:abstractNumId w:val="254"/>
  </w:num>
  <w:num w:numId="737">
    <w:abstractNumId w:val="376"/>
  </w:num>
  <w:num w:numId="738">
    <w:abstractNumId w:val="215"/>
  </w:num>
  <w:num w:numId="739">
    <w:abstractNumId w:val="826"/>
  </w:num>
  <w:num w:numId="740">
    <w:abstractNumId w:val="498"/>
  </w:num>
  <w:num w:numId="741">
    <w:abstractNumId w:val="520"/>
  </w:num>
  <w:num w:numId="742">
    <w:abstractNumId w:val="627"/>
  </w:num>
  <w:num w:numId="743">
    <w:abstractNumId w:val="60"/>
  </w:num>
  <w:num w:numId="744">
    <w:abstractNumId w:val="682"/>
  </w:num>
  <w:num w:numId="745">
    <w:abstractNumId w:val="350"/>
  </w:num>
  <w:num w:numId="746">
    <w:abstractNumId w:val="272"/>
  </w:num>
  <w:num w:numId="747">
    <w:abstractNumId w:val="468"/>
  </w:num>
  <w:num w:numId="748">
    <w:abstractNumId w:val="672"/>
  </w:num>
  <w:num w:numId="749">
    <w:abstractNumId w:val="194"/>
  </w:num>
  <w:num w:numId="750">
    <w:abstractNumId w:val="202"/>
  </w:num>
  <w:num w:numId="751">
    <w:abstractNumId w:val="10"/>
  </w:num>
  <w:num w:numId="752">
    <w:abstractNumId w:val="45"/>
  </w:num>
  <w:num w:numId="753">
    <w:abstractNumId w:val="141"/>
  </w:num>
  <w:num w:numId="754">
    <w:abstractNumId w:val="82"/>
  </w:num>
  <w:num w:numId="755">
    <w:abstractNumId w:val="820"/>
  </w:num>
  <w:num w:numId="756">
    <w:abstractNumId w:val="132"/>
  </w:num>
  <w:num w:numId="757">
    <w:abstractNumId w:val="46"/>
  </w:num>
  <w:num w:numId="758">
    <w:abstractNumId w:val="612"/>
  </w:num>
  <w:num w:numId="759">
    <w:abstractNumId w:val="403"/>
  </w:num>
  <w:num w:numId="760">
    <w:abstractNumId w:val="129"/>
  </w:num>
  <w:num w:numId="761">
    <w:abstractNumId w:val="387"/>
  </w:num>
  <w:num w:numId="762">
    <w:abstractNumId w:val="51"/>
  </w:num>
  <w:num w:numId="763">
    <w:abstractNumId w:val="636"/>
  </w:num>
  <w:num w:numId="764">
    <w:abstractNumId w:val="335"/>
  </w:num>
  <w:num w:numId="765">
    <w:abstractNumId w:val="751"/>
  </w:num>
  <w:num w:numId="766">
    <w:abstractNumId w:val="131"/>
  </w:num>
  <w:num w:numId="767">
    <w:abstractNumId w:val="222"/>
  </w:num>
  <w:num w:numId="768">
    <w:abstractNumId w:val="816"/>
  </w:num>
  <w:num w:numId="769">
    <w:abstractNumId w:val="817"/>
  </w:num>
  <w:num w:numId="770">
    <w:abstractNumId w:val="391"/>
  </w:num>
  <w:num w:numId="771">
    <w:abstractNumId w:val="273"/>
  </w:num>
  <w:num w:numId="772">
    <w:abstractNumId w:val="597"/>
  </w:num>
  <w:num w:numId="773">
    <w:abstractNumId w:val="462"/>
  </w:num>
  <w:num w:numId="774">
    <w:abstractNumId w:val="411"/>
  </w:num>
  <w:num w:numId="775">
    <w:abstractNumId w:val="11"/>
  </w:num>
  <w:num w:numId="776">
    <w:abstractNumId w:val="743"/>
  </w:num>
  <w:num w:numId="777">
    <w:abstractNumId w:val="81"/>
  </w:num>
  <w:num w:numId="778">
    <w:abstractNumId w:val="450"/>
  </w:num>
  <w:num w:numId="779">
    <w:abstractNumId w:val="499"/>
  </w:num>
  <w:num w:numId="780">
    <w:abstractNumId w:val="692"/>
  </w:num>
  <w:num w:numId="781">
    <w:abstractNumId w:val="510"/>
  </w:num>
  <w:num w:numId="782">
    <w:abstractNumId w:val="127"/>
  </w:num>
  <w:num w:numId="783">
    <w:abstractNumId w:val="71"/>
  </w:num>
  <w:num w:numId="784">
    <w:abstractNumId w:val="670"/>
  </w:num>
  <w:num w:numId="785">
    <w:abstractNumId w:val="583"/>
  </w:num>
  <w:num w:numId="786">
    <w:abstractNumId w:val="737"/>
  </w:num>
  <w:num w:numId="787">
    <w:abstractNumId w:val="486"/>
  </w:num>
  <w:num w:numId="788">
    <w:abstractNumId w:val="176"/>
  </w:num>
  <w:num w:numId="789">
    <w:abstractNumId w:val="791"/>
  </w:num>
  <w:num w:numId="790">
    <w:abstractNumId w:val="212"/>
  </w:num>
  <w:num w:numId="791">
    <w:abstractNumId w:val="353"/>
  </w:num>
  <w:num w:numId="792">
    <w:abstractNumId w:val="467"/>
  </w:num>
  <w:num w:numId="793">
    <w:abstractNumId w:val="691"/>
  </w:num>
  <w:num w:numId="794">
    <w:abstractNumId w:val="663"/>
  </w:num>
  <w:num w:numId="795">
    <w:abstractNumId w:val="197"/>
  </w:num>
  <w:num w:numId="796">
    <w:abstractNumId w:val="268"/>
  </w:num>
  <w:num w:numId="797">
    <w:abstractNumId w:val="448"/>
  </w:num>
  <w:num w:numId="798">
    <w:abstractNumId w:val="777"/>
  </w:num>
  <w:num w:numId="799">
    <w:abstractNumId w:val="170"/>
  </w:num>
  <w:num w:numId="800">
    <w:abstractNumId w:val="600"/>
  </w:num>
  <w:num w:numId="801">
    <w:abstractNumId w:val="595"/>
  </w:num>
  <w:num w:numId="802">
    <w:abstractNumId w:val="171"/>
  </w:num>
  <w:num w:numId="803">
    <w:abstractNumId w:val="307"/>
  </w:num>
  <w:num w:numId="804">
    <w:abstractNumId w:val="227"/>
  </w:num>
  <w:num w:numId="805">
    <w:abstractNumId w:val="56"/>
  </w:num>
  <w:num w:numId="806">
    <w:abstractNumId w:val="793"/>
  </w:num>
  <w:num w:numId="807">
    <w:abstractNumId w:val="581"/>
  </w:num>
  <w:num w:numId="808">
    <w:abstractNumId w:val="497"/>
  </w:num>
  <w:num w:numId="809">
    <w:abstractNumId w:val="676"/>
  </w:num>
  <w:num w:numId="810">
    <w:abstractNumId w:val="94"/>
  </w:num>
  <w:num w:numId="811">
    <w:abstractNumId w:val="77"/>
  </w:num>
  <w:num w:numId="812">
    <w:abstractNumId w:val="181"/>
  </w:num>
  <w:num w:numId="813">
    <w:abstractNumId w:val="231"/>
  </w:num>
  <w:num w:numId="814">
    <w:abstractNumId w:val="625"/>
  </w:num>
  <w:num w:numId="815">
    <w:abstractNumId w:val="766"/>
  </w:num>
  <w:num w:numId="816">
    <w:abstractNumId w:val="442"/>
  </w:num>
  <w:num w:numId="817">
    <w:abstractNumId w:val="324"/>
  </w:num>
  <w:num w:numId="818">
    <w:abstractNumId w:val="481"/>
  </w:num>
  <w:num w:numId="819">
    <w:abstractNumId w:val="736"/>
  </w:num>
  <w:num w:numId="820">
    <w:abstractNumId w:val="25"/>
  </w:num>
  <w:num w:numId="821">
    <w:abstractNumId w:val="29"/>
  </w:num>
  <w:num w:numId="822">
    <w:abstractNumId w:val="762"/>
  </w:num>
  <w:num w:numId="823">
    <w:abstractNumId w:val="19"/>
  </w:num>
  <w:num w:numId="824">
    <w:abstractNumId w:val="384"/>
  </w:num>
  <w:num w:numId="825">
    <w:abstractNumId w:val="585"/>
  </w:num>
  <w:num w:numId="826">
    <w:abstractNumId w:val="675"/>
  </w:num>
  <w:num w:numId="827">
    <w:abstractNumId w:val="688"/>
  </w:num>
  <w:num w:numId="828">
    <w:abstractNumId w:val="405"/>
  </w:num>
  <w:num w:numId="829">
    <w:abstractNumId w:val="724"/>
  </w:num>
  <w:num w:numId="830">
    <w:abstractNumId w:val="534"/>
  </w:num>
  <w:num w:numId="831">
    <w:abstractNumId w:val="719"/>
  </w:num>
  <w:num w:numId="832">
    <w:abstractNumId w:val="780"/>
  </w:num>
  <w:num w:numId="833">
    <w:abstractNumId w:val="512"/>
  </w:num>
  <w:num w:numId="834">
    <w:abstractNumId w:val="122"/>
  </w:num>
  <w:num w:numId="835">
    <w:abstractNumId w:val="605"/>
  </w:num>
  <w:num w:numId="836">
    <w:abstractNumId w:val="684"/>
  </w:num>
  <w:num w:numId="837">
    <w:abstractNumId w:val="771"/>
  </w:num>
  <w:num w:numId="838">
    <w:abstractNumId w:val="382"/>
  </w:num>
  <w:num w:numId="839">
    <w:abstractNumId w:val="225"/>
  </w:num>
  <w:num w:numId="840">
    <w:abstractNumId w:val="514"/>
  </w:num>
  <w:num w:numId="841">
    <w:abstractNumId w:val="162"/>
  </w:num>
  <w:num w:numId="842">
    <w:abstractNumId w:val="20"/>
  </w:num>
  <w:num w:numId="843">
    <w:abstractNumId w:val="570"/>
  </w:num>
  <w:num w:numId="844">
    <w:abstractNumId w:val="284"/>
  </w:num>
  <w:num w:numId="845">
    <w:abstractNumId w:val="291"/>
  </w:num>
  <w:num w:numId="846">
    <w:abstractNumId w:val="347"/>
  </w:num>
  <w:num w:numId="847">
    <w:abstractNumId w:val="561"/>
  </w:num>
  <w:num w:numId="848">
    <w:abstractNumId w:val="805"/>
  </w:num>
  <w:numIdMacAtCleanup w:val="848"/>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arst, Judith (COM)">
    <w15:presenceInfo w15:providerId="AD" w15:userId="S-1-5-21-3259981362-1198918190-2026780590-23604"/>
  </w15:person>
  <w15:person w15:author="Judith Darst">
    <w15:presenceInfo w15:providerId="AD" w15:userId="S-1-5-21-3259981362-1198918190-2026780590-2360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ocumentProtection w:edit="readOnly" w:enforcement="0"/>
  <w:defaultTabStop w:val="0"/>
  <w:drawingGridHorizontalSpacing w:val="120"/>
  <w:displayHorizontalDrawingGridEvery w:val="2"/>
  <w:displayVerticalDrawingGridEvery w:val="2"/>
  <w:noPunctuationKerning/>
  <w:characterSpacingControl w:val="doNotCompress"/>
  <w:hdrShapeDefaults>
    <o:shapedefaults v:ext="edit" spidmax="7169" stroke="f">
      <v:stroke on="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29D"/>
    <w:rsid w:val="000000B4"/>
    <w:rsid w:val="0000270B"/>
    <w:rsid w:val="00003193"/>
    <w:rsid w:val="0000372D"/>
    <w:rsid w:val="00004876"/>
    <w:rsid w:val="00005139"/>
    <w:rsid w:val="000052E9"/>
    <w:rsid w:val="0000538E"/>
    <w:rsid w:val="00005BEB"/>
    <w:rsid w:val="00005D96"/>
    <w:rsid w:val="000064E3"/>
    <w:rsid w:val="00007938"/>
    <w:rsid w:val="00010DA4"/>
    <w:rsid w:val="0001154D"/>
    <w:rsid w:val="00011632"/>
    <w:rsid w:val="00011B76"/>
    <w:rsid w:val="00011F59"/>
    <w:rsid w:val="000120B3"/>
    <w:rsid w:val="0001272E"/>
    <w:rsid w:val="00012EF4"/>
    <w:rsid w:val="0001337F"/>
    <w:rsid w:val="000148CA"/>
    <w:rsid w:val="00014E1F"/>
    <w:rsid w:val="00016092"/>
    <w:rsid w:val="0001771E"/>
    <w:rsid w:val="0002039B"/>
    <w:rsid w:val="00020FB1"/>
    <w:rsid w:val="00021788"/>
    <w:rsid w:val="00021CD1"/>
    <w:rsid w:val="0002204E"/>
    <w:rsid w:val="000221C0"/>
    <w:rsid w:val="000223DC"/>
    <w:rsid w:val="000224BC"/>
    <w:rsid w:val="00022756"/>
    <w:rsid w:val="00022F32"/>
    <w:rsid w:val="000238CB"/>
    <w:rsid w:val="00023CB5"/>
    <w:rsid w:val="0002428C"/>
    <w:rsid w:val="00024389"/>
    <w:rsid w:val="000244E9"/>
    <w:rsid w:val="000245AB"/>
    <w:rsid w:val="00024734"/>
    <w:rsid w:val="000247B8"/>
    <w:rsid w:val="000248D8"/>
    <w:rsid w:val="00025C4E"/>
    <w:rsid w:val="00026472"/>
    <w:rsid w:val="000268BC"/>
    <w:rsid w:val="00026E82"/>
    <w:rsid w:val="0002720E"/>
    <w:rsid w:val="00027CA5"/>
    <w:rsid w:val="000307EF"/>
    <w:rsid w:val="00030A10"/>
    <w:rsid w:val="00030D29"/>
    <w:rsid w:val="00030EFC"/>
    <w:rsid w:val="00031101"/>
    <w:rsid w:val="00031F81"/>
    <w:rsid w:val="000327F3"/>
    <w:rsid w:val="000332BB"/>
    <w:rsid w:val="000334EE"/>
    <w:rsid w:val="0003379A"/>
    <w:rsid w:val="00034179"/>
    <w:rsid w:val="00034C00"/>
    <w:rsid w:val="00034C50"/>
    <w:rsid w:val="000351B3"/>
    <w:rsid w:val="00035591"/>
    <w:rsid w:val="00035679"/>
    <w:rsid w:val="00035790"/>
    <w:rsid w:val="000362C2"/>
    <w:rsid w:val="000367CB"/>
    <w:rsid w:val="00036A69"/>
    <w:rsid w:val="00037347"/>
    <w:rsid w:val="00037590"/>
    <w:rsid w:val="00037CB2"/>
    <w:rsid w:val="00037F63"/>
    <w:rsid w:val="0004013F"/>
    <w:rsid w:val="00040274"/>
    <w:rsid w:val="0004055B"/>
    <w:rsid w:val="00040E21"/>
    <w:rsid w:val="00040E93"/>
    <w:rsid w:val="00041713"/>
    <w:rsid w:val="0004207C"/>
    <w:rsid w:val="00042557"/>
    <w:rsid w:val="0004284B"/>
    <w:rsid w:val="000434DC"/>
    <w:rsid w:val="00043617"/>
    <w:rsid w:val="00043B08"/>
    <w:rsid w:val="00043BE4"/>
    <w:rsid w:val="00044188"/>
    <w:rsid w:val="000442ED"/>
    <w:rsid w:val="00045845"/>
    <w:rsid w:val="00045FCE"/>
    <w:rsid w:val="00047573"/>
    <w:rsid w:val="00050088"/>
    <w:rsid w:val="0005207A"/>
    <w:rsid w:val="0005234D"/>
    <w:rsid w:val="0005257D"/>
    <w:rsid w:val="000536A5"/>
    <w:rsid w:val="00053C74"/>
    <w:rsid w:val="00053D3E"/>
    <w:rsid w:val="00054480"/>
    <w:rsid w:val="00055363"/>
    <w:rsid w:val="000556D8"/>
    <w:rsid w:val="00055B73"/>
    <w:rsid w:val="00057112"/>
    <w:rsid w:val="00057A16"/>
    <w:rsid w:val="0006019F"/>
    <w:rsid w:val="00060BCA"/>
    <w:rsid w:val="000616A1"/>
    <w:rsid w:val="000616FA"/>
    <w:rsid w:val="00061857"/>
    <w:rsid w:val="00061F21"/>
    <w:rsid w:val="000623C9"/>
    <w:rsid w:val="00062711"/>
    <w:rsid w:val="00063062"/>
    <w:rsid w:val="000631A6"/>
    <w:rsid w:val="00063293"/>
    <w:rsid w:val="000634FA"/>
    <w:rsid w:val="00064296"/>
    <w:rsid w:val="000643F7"/>
    <w:rsid w:val="00065161"/>
    <w:rsid w:val="00065D88"/>
    <w:rsid w:val="00065DE3"/>
    <w:rsid w:val="00066E00"/>
    <w:rsid w:val="00067EFD"/>
    <w:rsid w:val="0007001D"/>
    <w:rsid w:val="000705D5"/>
    <w:rsid w:val="000706B1"/>
    <w:rsid w:val="00070954"/>
    <w:rsid w:val="00070B40"/>
    <w:rsid w:val="0007130D"/>
    <w:rsid w:val="00071DE1"/>
    <w:rsid w:val="00072416"/>
    <w:rsid w:val="00073FC1"/>
    <w:rsid w:val="00074712"/>
    <w:rsid w:val="00074D32"/>
    <w:rsid w:val="0007664F"/>
    <w:rsid w:val="0007690D"/>
    <w:rsid w:val="00076FA5"/>
    <w:rsid w:val="00077C9A"/>
    <w:rsid w:val="00077E66"/>
    <w:rsid w:val="00080A6E"/>
    <w:rsid w:val="00080B1F"/>
    <w:rsid w:val="00080CD5"/>
    <w:rsid w:val="0008106B"/>
    <w:rsid w:val="00082017"/>
    <w:rsid w:val="00082CA4"/>
    <w:rsid w:val="000836A6"/>
    <w:rsid w:val="000836CC"/>
    <w:rsid w:val="00083F2B"/>
    <w:rsid w:val="000846C2"/>
    <w:rsid w:val="00084ABC"/>
    <w:rsid w:val="00085388"/>
    <w:rsid w:val="00085A5F"/>
    <w:rsid w:val="00085D41"/>
    <w:rsid w:val="00085E9A"/>
    <w:rsid w:val="00086214"/>
    <w:rsid w:val="00086707"/>
    <w:rsid w:val="00086FCB"/>
    <w:rsid w:val="00087985"/>
    <w:rsid w:val="00090763"/>
    <w:rsid w:val="0009083F"/>
    <w:rsid w:val="0009190D"/>
    <w:rsid w:val="000919CC"/>
    <w:rsid w:val="000923E3"/>
    <w:rsid w:val="0009252A"/>
    <w:rsid w:val="0009264E"/>
    <w:rsid w:val="00092711"/>
    <w:rsid w:val="00092A28"/>
    <w:rsid w:val="00093D1B"/>
    <w:rsid w:val="0009418E"/>
    <w:rsid w:val="00094604"/>
    <w:rsid w:val="00096454"/>
    <w:rsid w:val="00096496"/>
    <w:rsid w:val="00096684"/>
    <w:rsid w:val="0009673C"/>
    <w:rsid w:val="00097BA2"/>
    <w:rsid w:val="000A0AEF"/>
    <w:rsid w:val="000A0F8B"/>
    <w:rsid w:val="000A165B"/>
    <w:rsid w:val="000A1F71"/>
    <w:rsid w:val="000A234F"/>
    <w:rsid w:val="000A256D"/>
    <w:rsid w:val="000A2EC2"/>
    <w:rsid w:val="000A35E7"/>
    <w:rsid w:val="000A3F09"/>
    <w:rsid w:val="000A46AF"/>
    <w:rsid w:val="000A49CC"/>
    <w:rsid w:val="000A4BDE"/>
    <w:rsid w:val="000A4F93"/>
    <w:rsid w:val="000A5612"/>
    <w:rsid w:val="000A5EE5"/>
    <w:rsid w:val="000A6274"/>
    <w:rsid w:val="000A652B"/>
    <w:rsid w:val="000A6ADD"/>
    <w:rsid w:val="000A6E58"/>
    <w:rsid w:val="000A775F"/>
    <w:rsid w:val="000A7EB4"/>
    <w:rsid w:val="000A7FD6"/>
    <w:rsid w:val="000B0A1E"/>
    <w:rsid w:val="000B16CC"/>
    <w:rsid w:val="000B1704"/>
    <w:rsid w:val="000B1F21"/>
    <w:rsid w:val="000B24F7"/>
    <w:rsid w:val="000B2598"/>
    <w:rsid w:val="000B2951"/>
    <w:rsid w:val="000B386E"/>
    <w:rsid w:val="000B41FB"/>
    <w:rsid w:val="000B5826"/>
    <w:rsid w:val="000B5C26"/>
    <w:rsid w:val="000B6EED"/>
    <w:rsid w:val="000B7366"/>
    <w:rsid w:val="000C0E18"/>
    <w:rsid w:val="000C1017"/>
    <w:rsid w:val="000C103C"/>
    <w:rsid w:val="000C14F5"/>
    <w:rsid w:val="000C1A41"/>
    <w:rsid w:val="000C1A51"/>
    <w:rsid w:val="000C1C3B"/>
    <w:rsid w:val="000C2A78"/>
    <w:rsid w:val="000C3390"/>
    <w:rsid w:val="000C3400"/>
    <w:rsid w:val="000C3895"/>
    <w:rsid w:val="000C3B9F"/>
    <w:rsid w:val="000C4B8E"/>
    <w:rsid w:val="000C56EA"/>
    <w:rsid w:val="000C5E59"/>
    <w:rsid w:val="000C5F59"/>
    <w:rsid w:val="000C63B7"/>
    <w:rsid w:val="000C6B33"/>
    <w:rsid w:val="000C7B6B"/>
    <w:rsid w:val="000D07C5"/>
    <w:rsid w:val="000D0F4A"/>
    <w:rsid w:val="000D269A"/>
    <w:rsid w:val="000D2C5F"/>
    <w:rsid w:val="000D2E01"/>
    <w:rsid w:val="000D3198"/>
    <w:rsid w:val="000D331C"/>
    <w:rsid w:val="000D3CE9"/>
    <w:rsid w:val="000D41D4"/>
    <w:rsid w:val="000D4390"/>
    <w:rsid w:val="000D4C27"/>
    <w:rsid w:val="000D50AB"/>
    <w:rsid w:val="000D519B"/>
    <w:rsid w:val="000D6444"/>
    <w:rsid w:val="000D691B"/>
    <w:rsid w:val="000D71AE"/>
    <w:rsid w:val="000D75E8"/>
    <w:rsid w:val="000E0476"/>
    <w:rsid w:val="000E04DB"/>
    <w:rsid w:val="000E0E17"/>
    <w:rsid w:val="000E105A"/>
    <w:rsid w:val="000E2050"/>
    <w:rsid w:val="000E23D8"/>
    <w:rsid w:val="000E23EE"/>
    <w:rsid w:val="000E2BCC"/>
    <w:rsid w:val="000E2C2D"/>
    <w:rsid w:val="000E3014"/>
    <w:rsid w:val="000E422D"/>
    <w:rsid w:val="000E4478"/>
    <w:rsid w:val="000E4F96"/>
    <w:rsid w:val="000E5250"/>
    <w:rsid w:val="000E5881"/>
    <w:rsid w:val="000E5BB7"/>
    <w:rsid w:val="000E5BD3"/>
    <w:rsid w:val="000E61E1"/>
    <w:rsid w:val="000F001D"/>
    <w:rsid w:val="000F04BA"/>
    <w:rsid w:val="000F0DAA"/>
    <w:rsid w:val="000F0EB2"/>
    <w:rsid w:val="000F167C"/>
    <w:rsid w:val="000F2269"/>
    <w:rsid w:val="000F3016"/>
    <w:rsid w:val="000F31D1"/>
    <w:rsid w:val="000F35A0"/>
    <w:rsid w:val="000F48E3"/>
    <w:rsid w:val="000F517E"/>
    <w:rsid w:val="000F5C32"/>
    <w:rsid w:val="000F6009"/>
    <w:rsid w:val="000F664F"/>
    <w:rsid w:val="000F67F1"/>
    <w:rsid w:val="000F6B8E"/>
    <w:rsid w:val="000F7ACA"/>
    <w:rsid w:val="00100032"/>
    <w:rsid w:val="00100097"/>
    <w:rsid w:val="00100642"/>
    <w:rsid w:val="0010064B"/>
    <w:rsid w:val="00100AAB"/>
    <w:rsid w:val="00101382"/>
    <w:rsid w:val="00101E05"/>
    <w:rsid w:val="00101F10"/>
    <w:rsid w:val="00102790"/>
    <w:rsid w:val="00102D7C"/>
    <w:rsid w:val="0010343B"/>
    <w:rsid w:val="00103500"/>
    <w:rsid w:val="00103888"/>
    <w:rsid w:val="0010390D"/>
    <w:rsid w:val="00104465"/>
    <w:rsid w:val="00104D2E"/>
    <w:rsid w:val="001050BA"/>
    <w:rsid w:val="00105669"/>
    <w:rsid w:val="00105B64"/>
    <w:rsid w:val="0010635E"/>
    <w:rsid w:val="001063F0"/>
    <w:rsid w:val="0010656F"/>
    <w:rsid w:val="0010662C"/>
    <w:rsid w:val="00106B1D"/>
    <w:rsid w:val="00106E28"/>
    <w:rsid w:val="001072D8"/>
    <w:rsid w:val="0010731E"/>
    <w:rsid w:val="001073BD"/>
    <w:rsid w:val="001077BD"/>
    <w:rsid w:val="00107A45"/>
    <w:rsid w:val="00107FF4"/>
    <w:rsid w:val="001100E0"/>
    <w:rsid w:val="0011035A"/>
    <w:rsid w:val="00110520"/>
    <w:rsid w:val="0011112F"/>
    <w:rsid w:val="001113AC"/>
    <w:rsid w:val="001114AC"/>
    <w:rsid w:val="0011158E"/>
    <w:rsid w:val="00111C88"/>
    <w:rsid w:val="00111F50"/>
    <w:rsid w:val="001121EC"/>
    <w:rsid w:val="001126CA"/>
    <w:rsid w:val="00112888"/>
    <w:rsid w:val="00112D1E"/>
    <w:rsid w:val="00112DC0"/>
    <w:rsid w:val="0011360E"/>
    <w:rsid w:val="0011434B"/>
    <w:rsid w:val="001143AB"/>
    <w:rsid w:val="00114413"/>
    <w:rsid w:val="00114C3F"/>
    <w:rsid w:val="00115AB6"/>
    <w:rsid w:val="00115C50"/>
    <w:rsid w:val="00116452"/>
    <w:rsid w:val="00116818"/>
    <w:rsid w:val="00116B5D"/>
    <w:rsid w:val="00116EEB"/>
    <w:rsid w:val="0011756E"/>
    <w:rsid w:val="00117871"/>
    <w:rsid w:val="00117DB6"/>
    <w:rsid w:val="00121908"/>
    <w:rsid w:val="00121940"/>
    <w:rsid w:val="00121BAA"/>
    <w:rsid w:val="00121BAB"/>
    <w:rsid w:val="001221C4"/>
    <w:rsid w:val="0012243F"/>
    <w:rsid w:val="00122B03"/>
    <w:rsid w:val="00122B25"/>
    <w:rsid w:val="00122B49"/>
    <w:rsid w:val="0012307F"/>
    <w:rsid w:val="00125993"/>
    <w:rsid w:val="00125DD3"/>
    <w:rsid w:val="00130EB5"/>
    <w:rsid w:val="0013142B"/>
    <w:rsid w:val="00131FB0"/>
    <w:rsid w:val="00132C5A"/>
    <w:rsid w:val="0013399D"/>
    <w:rsid w:val="00133C61"/>
    <w:rsid w:val="00134E03"/>
    <w:rsid w:val="0013683F"/>
    <w:rsid w:val="00136A2E"/>
    <w:rsid w:val="00136B07"/>
    <w:rsid w:val="001373AE"/>
    <w:rsid w:val="001379A3"/>
    <w:rsid w:val="00137C30"/>
    <w:rsid w:val="00140536"/>
    <w:rsid w:val="00140D30"/>
    <w:rsid w:val="0014143F"/>
    <w:rsid w:val="0014171E"/>
    <w:rsid w:val="001419F0"/>
    <w:rsid w:val="00141AAC"/>
    <w:rsid w:val="00141EBF"/>
    <w:rsid w:val="001421E6"/>
    <w:rsid w:val="00142E26"/>
    <w:rsid w:val="0014336B"/>
    <w:rsid w:val="00143C25"/>
    <w:rsid w:val="00143C7C"/>
    <w:rsid w:val="00143D64"/>
    <w:rsid w:val="00144930"/>
    <w:rsid w:val="00146ED2"/>
    <w:rsid w:val="001475A6"/>
    <w:rsid w:val="001509A2"/>
    <w:rsid w:val="00151193"/>
    <w:rsid w:val="00152CBC"/>
    <w:rsid w:val="00152D9E"/>
    <w:rsid w:val="00152E96"/>
    <w:rsid w:val="0015466E"/>
    <w:rsid w:val="00155516"/>
    <w:rsid w:val="0015577D"/>
    <w:rsid w:val="00155975"/>
    <w:rsid w:val="00155BF0"/>
    <w:rsid w:val="00155ECF"/>
    <w:rsid w:val="00157C87"/>
    <w:rsid w:val="001602A0"/>
    <w:rsid w:val="00160995"/>
    <w:rsid w:val="00160EFA"/>
    <w:rsid w:val="001616E7"/>
    <w:rsid w:val="001617ED"/>
    <w:rsid w:val="00161D60"/>
    <w:rsid w:val="00161F43"/>
    <w:rsid w:val="001628BD"/>
    <w:rsid w:val="001628FC"/>
    <w:rsid w:val="00162C4A"/>
    <w:rsid w:val="001632BF"/>
    <w:rsid w:val="00163703"/>
    <w:rsid w:val="00163BB1"/>
    <w:rsid w:val="0016461C"/>
    <w:rsid w:val="001647E4"/>
    <w:rsid w:val="00164993"/>
    <w:rsid w:val="00164CEB"/>
    <w:rsid w:val="00165127"/>
    <w:rsid w:val="00165F0F"/>
    <w:rsid w:val="0016749B"/>
    <w:rsid w:val="00167FE4"/>
    <w:rsid w:val="0017019E"/>
    <w:rsid w:val="001702CB"/>
    <w:rsid w:val="00170461"/>
    <w:rsid w:val="00170983"/>
    <w:rsid w:val="001714B1"/>
    <w:rsid w:val="00171A95"/>
    <w:rsid w:val="001734C8"/>
    <w:rsid w:val="001740AF"/>
    <w:rsid w:val="00174777"/>
    <w:rsid w:val="00174A65"/>
    <w:rsid w:val="00175882"/>
    <w:rsid w:val="00176396"/>
    <w:rsid w:val="00176436"/>
    <w:rsid w:val="001771BF"/>
    <w:rsid w:val="001774C2"/>
    <w:rsid w:val="001805BD"/>
    <w:rsid w:val="00180B5E"/>
    <w:rsid w:val="00180E6A"/>
    <w:rsid w:val="00180F66"/>
    <w:rsid w:val="00181253"/>
    <w:rsid w:val="0018126B"/>
    <w:rsid w:val="00181D72"/>
    <w:rsid w:val="00182138"/>
    <w:rsid w:val="0018217A"/>
    <w:rsid w:val="00182DEF"/>
    <w:rsid w:val="00183865"/>
    <w:rsid w:val="00183FF6"/>
    <w:rsid w:val="0018408B"/>
    <w:rsid w:val="001840D7"/>
    <w:rsid w:val="00185B1B"/>
    <w:rsid w:val="00185C08"/>
    <w:rsid w:val="001862C0"/>
    <w:rsid w:val="001862F5"/>
    <w:rsid w:val="00186F20"/>
    <w:rsid w:val="00187F60"/>
    <w:rsid w:val="00190253"/>
    <w:rsid w:val="00190797"/>
    <w:rsid w:val="00190C33"/>
    <w:rsid w:val="00191034"/>
    <w:rsid w:val="00191281"/>
    <w:rsid w:val="001912F5"/>
    <w:rsid w:val="00191581"/>
    <w:rsid w:val="00191992"/>
    <w:rsid w:val="001922B3"/>
    <w:rsid w:val="00192458"/>
    <w:rsid w:val="001926B4"/>
    <w:rsid w:val="00192F8A"/>
    <w:rsid w:val="001937EC"/>
    <w:rsid w:val="00193AD5"/>
    <w:rsid w:val="00195A72"/>
    <w:rsid w:val="00195C9E"/>
    <w:rsid w:val="00195E62"/>
    <w:rsid w:val="001963A1"/>
    <w:rsid w:val="00196CEA"/>
    <w:rsid w:val="00196D19"/>
    <w:rsid w:val="00197155"/>
    <w:rsid w:val="001A015A"/>
    <w:rsid w:val="001A058C"/>
    <w:rsid w:val="001A0596"/>
    <w:rsid w:val="001A09B9"/>
    <w:rsid w:val="001A0D2C"/>
    <w:rsid w:val="001A0E77"/>
    <w:rsid w:val="001A1C9B"/>
    <w:rsid w:val="001A1E5D"/>
    <w:rsid w:val="001A1F1D"/>
    <w:rsid w:val="001A2BFE"/>
    <w:rsid w:val="001A3125"/>
    <w:rsid w:val="001A35C8"/>
    <w:rsid w:val="001A383F"/>
    <w:rsid w:val="001A40DA"/>
    <w:rsid w:val="001A41B3"/>
    <w:rsid w:val="001A487D"/>
    <w:rsid w:val="001A4E35"/>
    <w:rsid w:val="001A5878"/>
    <w:rsid w:val="001A5B1A"/>
    <w:rsid w:val="001A5F10"/>
    <w:rsid w:val="001A6BB5"/>
    <w:rsid w:val="001A6C1D"/>
    <w:rsid w:val="001A6DFA"/>
    <w:rsid w:val="001A7177"/>
    <w:rsid w:val="001A718F"/>
    <w:rsid w:val="001A7389"/>
    <w:rsid w:val="001A77BD"/>
    <w:rsid w:val="001A7976"/>
    <w:rsid w:val="001A7A97"/>
    <w:rsid w:val="001A7F5C"/>
    <w:rsid w:val="001B0472"/>
    <w:rsid w:val="001B066E"/>
    <w:rsid w:val="001B06E7"/>
    <w:rsid w:val="001B086E"/>
    <w:rsid w:val="001B13CD"/>
    <w:rsid w:val="001B1587"/>
    <w:rsid w:val="001B1680"/>
    <w:rsid w:val="001B176F"/>
    <w:rsid w:val="001B1EB9"/>
    <w:rsid w:val="001B24D9"/>
    <w:rsid w:val="001B26E6"/>
    <w:rsid w:val="001B2991"/>
    <w:rsid w:val="001B41F9"/>
    <w:rsid w:val="001B4F42"/>
    <w:rsid w:val="001B685B"/>
    <w:rsid w:val="001B694F"/>
    <w:rsid w:val="001B6E80"/>
    <w:rsid w:val="001B720B"/>
    <w:rsid w:val="001B744B"/>
    <w:rsid w:val="001B7AA7"/>
    <w:rsid w:val="001C04CC"/>
    <w:rsid w:val="001C2335"/>
    <w:rsid w:val="001C24F6"/>
    <w:rsid w:val="001C33F3"/>
    <w:rsid w:val="001C35BE"/>
    <w:rsid w:val="001C38D3"/>
    <w:rsid w:val="001C49A2"/>
    <w:rsid w:val="001C7868"/>
    <w:rsid w:val="001C7DC8"/>
    <w:rsid w:val="001D2510"/>
    <w:rsid w:val="001D3F71"/>
    <w:rsid w:val="001D4133"/>
    <w:rsid w:val="001D4139"/>
    <w:rsid w:val="001D4DB8"/>
    <w:rsid w:val="001D54D3"/>
    <w:rsid w:val="001D554B"/>
    <w:rsid w:val="001D5FE0"/>
    <w:rsid w:val="001D6170"/>
    <w:rsid w:val="001D6539"/>
    <w:rsid w:val="001D6736"/>
    <w:rsid w:val="001D6ED2"/>
    <w:rsid w:val="001D6F18"/>
    <w:rsid w:val="001D736F"/>
    <w:rsid w:val="001D7CE1"/>
    <w:rsid w:val="001E014E"/>
    <w:rsid w:val="001E03F3"/>
    <w:rsid w:val="001E0EFB"/>
    <w:rsid w:val="001E1182"/>
    <w:rsid w:val="001E118B"/>
    <w:rsid w:val="001E15D2"/>
    <w:rsid w:val="001E1A43"/>
    <w:rsid w:val="001E1C40"/>
    <w:rsid w:val="001E1D97"/>
    <w:rsid w:val="001E1EB3"/>
    <w:rsid w:val="001E2A54"/>
    <w:rsid w:val="001E33A0"/>
    <w:rsid w:val="001E3B64"/>
    <w:rsid w:val="001E3DE5"/>
    <w:rsid w:val="001E3FE6"/>
    <w:rsid w:val="001E4790"/>
    <w:rsid w:val="001E4990"/>
    <w:rsid w:val="001E4C89"/>
    <w:rsid w:val="001E57C8"/>
    <w:rsid w:val="001E59A1"/>
    <w:rsid w:val="001E5BD1"/>
    <w:rsid w:val="001E5DBD"/>
    <w:rsid w:val="001E63BC"/>
    <w:rsid w:val="001E6D6C"/>
    <w:rsid w:val="001E7204"/>
    <w:rsid w:val="001E7848"/>
    <w:rsid w:val="001E7891"/>
    <w:rsid w:val="001F0CDD"/>
    <w:rsid w:val="001F301F"/>
    <w:rsid w:val="001F319B"/>
    <w:rsid w:val="001F3CBA"/>
    <w:rsid w:val="001F4671"/>
    <w:rsid w:val="001F469A"/>
    <w:rsid w:val="001F488F"/>
    <w:rsid w:val="001F4AD8"/>
    <w:rsid w:val="001F4C20"/>
    <w:rsid w:val="001F5905"/>
    <w:rsid w:val="001F5DA9"/>
    <w:rsid w:val="001F5DC2"/>
    <w:rsid w:val="001F63D2"/>
    <w:rsid w:val="001F6AB6"/>
    <w:rsid w:val="001F6FA3"/>
    <w:rsid w:val="001F723D"/>
    <w:rsid w:val="001F7289"/>
    <w:rsid w:val="001F7C5E"/>
    <w:rsid w:val="001F7FCA"/>
    <w:rsid w:val="0020047B"/>
    <w:rsid w:val="002004A7"/>
    <w:rsid w:val="00200AEE"/>
    <w:rsid w:val="00200C93"/>
    <w:rsid w:val="00200D3B"/>
    <w:rsid w:val="00200F94"/>
    <w:rsid w:val="00202093"/>
    <w:rsid w:val="00202150"/>
    <w:rsid w:val="00202490"/>
    <w:rsid w:val="00202A01"/>
    <w:rsid w:val="00202DDE"/>
    <w:rsid w:val="0020311D"/>
    <w:rsid w:val="002032F4"/>
    <w:rsid w:val="0020363F"/>
    <w:rsid w:val="0020371B"/>
    <w:rsid w:val="00203E71"/>
    <w:rsid w:val="0020729B"/>
    <w:rsid w:val="00207AC1"/>
    <w:rsid w:val="00207C6E"/>
    <w:rsid w:val="00207DF1"/>
    <w:rsid w:val="00207E21"/>
    <w:rsid w:val="00210799"/>
    <w:rsid w:val="00210DE5"/>
    <w:rsid w:val="0021208B"/>
    <w:rsid w:val="002120B7"/>
    <w:rsid w:val="00212BAB"/>
    <w:rsid w:val="002136A6"/>
    <w:rsid w:val="00213B53"/>
    <w:rsid w:val="00213B9E"/>
    <w:rsid w:val="0021409E"/>
    <w:rsid w:val="00214BFF"/>
    <w:rsid w:val="0021592C"/>
    <w:rsid w:val="00215A7B"/>
    <w:rsid w:val="00215D5D"/>
    <w:rsid w:val="00215DA3"/>
    <w:rsid w:val="00216359"/>
    <w:rsid w:val="00216E7F"/>
    <w:rsid w:val="00217AB4"/>
    <w:rsid w:val="00220273"/>
    <w:rsid w:val="00220351"/>
    <w:rsid w:val="002216A6"/>
    <w:rsid w:val="002219BC"/>
    <w:rsid w:val="00221A41"/>
    <w:rsid w:val="00222484"/>
    <w:rsid w:val="00222AE4"/>
    <w:rsid w:val="00223198"/>
    <w:rsid w:val="00223276"/>
    <w:rsid w:val="0022349D"/>
    <w:rsid w:val="00223867"/>
    <w:rsid w:val="002238FB"/>
    <w:rsid w:val="0022633D"/>
    <w:rsid w:val="002267A0"/>
    <w:rsid w:val="002267FF"/>
    <w:rsid w:val="002268CC"/>
    <w:rsid w:val="00226BBE"/>
    <w:rsid w:val="00226F7F"/>
    <w:rsid w:val="0022766F"/>
    <w:rsid w:val="0022799C"/>
    <w:rsid w:val="00230018"/>
    <w:rsid w:val="002304E0"/>
    <w:rsid w:val="00230A25"/>
    <w:rsid w:val="00230F34"/>
    <w:rsid w:val="0023113A"/>
    <w:rsid w:val="00231387"/>
    <w:rsid w:val="00232E76"/>
    <w:rsid w:val="002334F1"/>
    <w:rsid w:val="002337B7"/>
    <w:rsid w:val="00234273"/>
    <w:rsid w:val="002345B7"/>
    <w:rsid w:val="0023462D"/>
    <w:rsid w:val="00235283"/>
    <w:rsid w:val="00235F27"/>
    <w:rsid w:val="002363A3"/>
    <w:rsid w:val="002363FD"/>
    <w:rsid w:val="00237D0C"/>
    <w:rsid w:val="00237DF6"/>
    <w:rsid w:val="002400D2"/>
    <w:rsid w:val="00241043"/>
    <w:rsid w:val="0024192F"/>
    <w:rsid w:val="00242990"/>
    <w:rsid w:val="00242EB6"/>
    <w:rsid w:val="0024320C"/>
    <w:rsid w:val="00244349"/>
    <w:rsid w:val="00244A55"/>
    <w:rsid w:val="00245BE2"/>
    <w:rsid w:val="00245FE7"/>
    <w:rsid w:val="00246B0B"/>
    <w:rsid w:val="0024756C"/>
    <w:rsid w:val="00250A75"/>
    <w:rsid w:val="00251011"/>
    <w:rsid w:val="002515A8"/>
    <w:rsid w:val="002516C0"/>
    <w:rsid w:val="00251ECF"/>
    <w:rsid w:val="00252629"/>
    <w:rsid w:val="002526B1"/>
    <w:rsid w:val="00253298"/>
    <w:rsid w:val="00253688"/>
    <w:rsid w:val="00253766"/>
    <w:rsid w:val="0025386A"/>
    <w:rsid w:val="00253C4E"/>
    <w:rsid w:val="0025429F"/>
    <w:rsid w:val="002545A5"/>
    <w:rsid w:val="00254951"/>
    <w:rsid w:val="00255764"/>
    <w:rsid w:val="00255BA4"/>
    <w:rsid w:val="002562DF"/>
    <w:rsid w:val="00256C56"/>
    <w:rsid w:val="00256D4D"/>
    <w:rsid w:val="002576A3"/>
    <w:rsid w:val="0025781C"/>
    <w:rsid w:val="00257DC9"/>
    <w:rsid w:val="00260645"/>
    <w:rsid w:val="0026095F"/>
    <w:rsid w:val="00261346"/>
    <w:rsid w:val="002617A4"/>
    <w:rsid w:val="0026390B"/>
    <w:rsid w:val="00263DD9"/>
    <w:rsid w:val="002643FF"/>
    <w:rsid w:val="00264A62"/>
    <w:rsid w:val="00264B1F"/>
    <w:rsid w:val="00264DA5"/>
    <w:rsid w:val="00264EDE"/>
    <w:rsid w:val="00265D19"/>
    <w:rsid w:val="00265E5F"/>
    <w:rsid w:val="002662A4"/>
    <w:rsid w:val="002664D2"/>
    <w:rsid w:val="00266A87"/>
    <w:rsid w:val="00266E70"/>
    <w:rsid w:val="0026706D"/>
    <w:rsid w:val="0026710A"/>
    <w:rsid w:val="00267540"/>
    <w:rsid w:val="002679B6"/>
    <w:rsid w:val="00270301"/>
    <w:rsid w:val="002703B9"/>
    <w:rsid w:val="00270FEF"/>
    <w:rsid w:val="0027195D"/>
    <w:rsid w:val="00271E42"/>
    <w:rsid w:val="0027285D"/>
    <w:rsid w:val="0027350E"/>
    <w:rsid w:val="00273B22"/>
    <w:rsid w:val="00274326"/>
    <w:rsid w:val="002744FE"/>
    <w:rsid w:val="00274863"/>
    <w:rsid w:val="0027499F"/>
    <w:rsid w:val="00274E8E"/>
    <w:rsid w:val="002754DF"/>
    <w:rsid w:val="002762C2"/>
    <w:rsid w:val="00276AF2"/>
    <w:rsid w:val="0027747D"/>
    <w:rsid w:val="0027764F"/>
    <w:rsid w:val="00277C05"/>
    <w:rsid w:val="00280375"/>
    <w:rsid w:val="0028040E"/>
    <w:rsid w:val="00280B2D"/>
    <w:rsid w:val="00281144"/>
    <w:rsid w:val="00281722"/>
    <w:rsid w:val="00281D28"/>
    <w:rsid w:val="002830D4"/>
    <w:rsid w:val="0028330D"/>
    <w:rsid w:val="002843A1"/>
    <w:rsid w:val="0028544F"/>
    <w:rsid w:val="00285DED"/>
    <w:rsid w:val="00286418"/>
    <w:rsid w:val="00287FD4"/>
    <w:rsid w:val="002919D5"/>
    <w:rsid w:val="00292326"/>
    <w:rsid w:val="00292A9A"/>
    <w:rsid w:val="002933A5"/>
    <w:rsid w:val="00293DD8"/>
    <w:rsid w:val="00294717"/>
    <w:rsid w:val="00294FC6"/>
    <w:rsid w:val="00295515"/>
    <w:rsid w:val="00295862"/>
    <w:rsid w:val="00295ED7"/>
    <w:rsid w:val="0029655A"/>
    <w:rsid w:val="002975BA"/>
    <w:rsid w:val="002977C7"/>
    <w:rsid w:val="002A09D0"/>
    <w:rsid w:val="002A0A00"/>
    <w:rsid w:val="002A0BB6"/>
    <w:rsid w:val="002A0CA4"/>
    <w:rsid w:val="002A1140"/>
    <w:rsid w:val="002A12AC"/>
    <w:rsid w:val="002A1757"/>
    <w:rsid w:val="002A1909"/>
    <w:rsid w:val="002A21B1"/>
    <w:rsid w:val="002A22CE"/>
    <w:rsid w:val="002A3829"/>
    <w:rsid w:val="002A3EBB"/>
    <w:rsid w:val="002A4489"/>
    <w:rsid w:val="002A4F2C"/>
    <w:rsid w:val="002A63D8"/>
    <w:rsid w:val="002A6CC6"/>
    <w:rsid w:val="002A7055"/>
    <w:rsid w:val="002A7264"/>
    <w:rsid w:val="002A76EA"/>
    <w:rsid w:val="002B0462"/>
    <w:rsid w:val="002B0AA6"/>
    <w:rsid w:val="002B0BE4"/>
    <w:rsid w:val="002B1137"/>
    <w:rsid w:val="002B19F2"/>
    <w:rsid w:val="002B289F"/>
    <w:rsid w:val="002B2F30"/>
    <w:rsid w:val="002B3887"/>
    <w:rsid w:val="002B38D6"/>
    <w:rsid w:val="002B4231"/>
    <w:rsid w:val="002B447A"/>
    <w:rsid w:val="002B45BC"/>
    <w:rsid w:val="002B4631"/>
    <w:rsid w:val="002B4A53"/>
    <w:rsid w:val="002B50EF"/>
    <w:rsid w:val="002B5B97"/>
    <w:rsid w:val="002B5E58"/>
    <w:rsid w:val="002B60A5"/>
    <w:rsid w:val="002B69BB"/>
    <w:rsid w:val="002B6BEF"/>
    <w:rsid w:val="002B6CDA"/>
    <w:rsid w:val="002B7EA3"/>
    <w:rsid w:val="002C00B0"/>
    <w:rsid w:val="002C0499"/>
    <w:rsid w:val="002C12A5"/>
    <w:rsid w:val="002C1779"/>
    <w:rsid w:val="002C1D31"/>
    <w:rsid w:val="002C1DCE"/>
    <w:rsid w:val="002C1E7E"/>
    <w:rsid w:val="002C1EFE"/>
    <w:rsid w:val="002C2242"/>
    <w:rsid w:val="002C26F1"/>
    <w:rsid w:val="002C28AD"/>
    <w:rsid w:val="002C2927"/>
    <w:rsid w:val="002C2A76"/>
    <w:rsid w:val="002C2A8B"/>
    <w:rsid w:val="002C2B1D"/>
    <w:rsid w:val="002C2B94"/>
    <w:rsid w:val="002C2D4F"/>
    <w:rsid w:val="002C5B3A"/>
    <w:rsid w:val="002C5F28"/>
    <w:rsid w:val="002C5F78"/>
    <w:rsid w:val="002C6158"/>
    <w:rsid w:val="002C6316"/>
    <w:rsid w:val="002C746D"/>
    <w:rsid w:val="002D084A"/>
    <w:rsid w:val="002D0E6F"/>
    <w:rsid w:val="002D12E1"/>
    <w:rsid w:val="002D21B8"/>
    <w:rsid w:val="002D28C7"/>
    <w:rsid w:val="002D324A"/>
    <w:rsid w:val="002D32DC"/>
    <w:rsid w:val="002D353D"/>
    <w:rsid w:val="002D38A4"/>
    <w:rsid w:val="002D4334"/>
    <w:rsid w:val="002D4371"/>
    <w:rsid w:val="002D43DA"/>
    <w:rsid w:val="002D4464"/>
    <w:rsid w:val="002D4D78"/>
    <w:rsid w:val="002D4E1D"/>
    <w:rsid w:val="002D4F69"/>
    <w:rsid w:val="002D5733"/>
    <w:rsid w:val="002D5A21"/>
    <w:rsid w:val="002D6A51"/>
    <w:rsid w:val="002D6CD0"/>
    <w:rsid w:val="002D73F7"/>
    <w:rsid w:val="002E0C0D"/>
    <w:rsid w:val="002E0C62"/>
    <w:rsid w:val="002E0C65"/>
    <w:rsid w:val="002E133E"/>
    <w:rsid w:val="002E1719"/>
    <w:rsid w:val="002E1D94"/>
    <w:rsid w:val="002E1FEB"/>
    <w:rsid w:val="002E268A"/>
    <w:rsid w:val="002E281A"/>
    <w:rsid w:val="002E35C9"/>
    <w:rsid w:val="002E3E55"/>
    <w:rsid w:val="002E4A9B"/>
    <w:rsid w:val="002E6090"/>
    <w:rsid w:val="002E63CB"/>
    <w:rsid w:val="002E69CE"/>
    <w:rsid w:val="002E6E20"/>
    <w:rsid w:val="002E7291"/>
    <w:rsid w:val="002E7461"/>
    <w:rsid w:val="002F01C5"/>
    <w:rsid w:val="002F05D7"/>
    <w:rsid w:val="002F10D6"/>
    <w:rsid w:val="002F134D"/>
    <w:rsid w:val="002F1A80"/>
    <w:rsid w:val="002F1B1C"/>
    <w:rsid w:val="002F1BA3"/>
    <w:rsid w:val="002F270E"/>
    <w:rsid w:val="002F2937"/>
    <w:rsid w:val="002F29ED"/>
    <w:rsid w:val="002F2FAB"/>
    <w:rsid w:val="002F326F"/>
    <w:rsid w:val="002F32F3"/>
    <w:rsid w:val="002F42CC"/>
    <w:rsid w:val="002F47B2"/>
    <w:rsid w:val="002F507C"/>
    <w:rsid w:val="002F6813"/>
    <w:rsid w:val="002F75BD"/>
    <w:rsid w:val="002F7B7D"/>
    <w:rsid w:val="002F7D8E"/>
    <w:rsid w:val="00301270"/>
    <w:rsid w:val="003019EF"/>
    <w:rsid w:val="00301C41"/>
    <w:rsid w:val="00301FC9"/>
    <w:rsid w:val="0030234C"/>
    <w:rsid w:val="003033CE"/>
    <w:rsid w:val="00303856"/>
    <w:rsid w:val="003038E5"/>
    <w:rsid w:val="00303E9D"/>
    <w:rsid w:val="0030401D"/>
    <w:rsid w:val="00304880"/>
    <w:rsid w:val="00304B82"/>
    <w:rsid w:val="00304C02"/>
    <w:rsid w:val="00305631"/>
    <w:rsid w:val="00305BA8"/>
    <w:rsid w:val="00305F9F"/>
    <w:rsid w:val="0030735C"/>
    <w:rsid w:val="003073AC"/>
    <w:rsid w:val="00310BC1"/>
    <w:rsid w:val="00310EB9"/>
    <w:rsid w:val="0031107D"/>
    <w:rsid w:val="003111D0"/>
    <w:rsid w:val="003113D2"/>
    <w:rsid w:val="00311BE8"/>
    <w:rsid w:val="00311C03"/>
    <w:rsid w:val="00312497"/>
    <w:rsid w:val="00312908"/>
    <w:rsid w:val="0031391A"/>
    <w:rsid w:val="00313925"/>
    <w:rsid w:val="00313D2B"/>
    <w:rsid w:val="00314080"/>
    <w:rsid w:val="003141E7"/>
    <w:rsid w:val="003156DD"/>
    <w:rsid w:val="003167C9"/>
    <w:rsid w:val="00316987"/>
    <w:rsid w:val="00317209"/>
    <w:rsid w:val="003179AB"/>
    <w:rsid w:val="00317A64"/>
    <w:rsid w:val="00320955"/>
    <w:rsid w:val="00321C29"/>
    <w:rsid w:val="00321D42"/>
    <w:rsid w:val="00322140"/>
    <w:rsid w:val="003224CA"/>
    <w:rsid w:val="00322906"/>
    <w:rsid w:val="0032336F"/>
    <w:rsid w:val="00324816"/>
    <w:rsid w:val="00324C79"/>
    <w:rsid w:val="0032651E"/>
    <w:rsid w:val="00327CCB"/>
    <w:rsid w:val="0033003F"/>
    <w:rsid w:val="00330397"/>
    <w:rsid w:val="00331ABC"/>
    <w:rsid w:val="00331FB2"/>
    <w:rsid w:val="0033200D"/>
    <w:rsid w:val="003325AC"/>
    <w:rsid w:val="00332AC4"/>
    <w:rsid w:val="00332EB5"/>
    <w:rsid w:val="00332FD2"/>
    <w:rsid w:val="00333036"/>
    <w:rsid w:val="00333B89"/>
    <w:rsid w:val="003341ED"/>
    <w:rsid w:val="00334760"/>
    <w:rsid w:val="00334E3D"/>
    <w:rsid w:val="003350AB"/>
    <w:rsid w:val="003353AC"/>
    <w:rsid w:val="00335BD6"/>
    <w:rsid w:val="00335CBE"/>
    <w:rsid w:val="0033657A"/>
    <w:rsid w:val="003367C8"/>
    <w:rsid w:val="00336A4F"/>
    <w:rsid w:val="003379E2"/>
    <w:rsid w:val="00337AAE"/>
    <w:rsid w:val="0034057C"/>
    <w:rsid w:val="00342C16"/>
    <w:rsid w:val="00342DA9"/>
    <w:rsid w:val="00342E18"/>
    <w:rsid w:val="003434A4"/>
    <w:rsid w:val="0034371D"/>
    <w:rsid w:val="00343849"/>
    <w:rsid w:val="00346167"/>
    <w:rsid w:val="00346C31"/>
    <w:rsid w:val="00346DFB"/>
    <w:rsid w:val="00347605"/>
    <w:rsid w:val="0034792E"/>
    <w:rsid w:val="00347FBE"/>
    <w:rsid w:val="00350B1D"/>
    <w:rsid w:val="00350D0C"/>
    <w:rsid w:val="003519CD"/>
    <w:rsid w:val="00351D30"/>
    <w:rsid w:val="00352523"/>
    <w:rsid w:val="003525C2"/>
    <w:rsid w:val="00353A3D"/>
    <w:rsid w:val="00353D66"/>
    <w:rsid w:val="00354123"/>
    <w:rsid w:val="00354533"/>
    <w:rsid w:val="00354F59"/>
    <w:rsid w:val="00355426"/>
    <w:rsid w:val="00356DF3"/>
    <w:rsid w:val="003576BF"/>
    <w:rsid w:val="00357A9E"/>
    <w:rsid w:val="00360198"/>
    <w:rsid w:val="003603B5"/>
    <w:rsid w:val="00360E3B"/>
    <w:rsid w:val="00361089"/>
    <w:rsid w:val="00361091"/>
    <w:rsid w:val="00361196"/>
    <w:rsid w:val="003619BA"/>
    <w:rsid w:val="00362910"/>
    <w:rsid w:val="00362EBB"/>
    <w:rsid w:val="003634B6"/>
    <w:rsid w:val="0036360F"/>
    <w:rsid w:val="00363627"/>
    <w:rsid w:val="003638B2"/>
    <w:rsid w:val="0036394C"/>
    <w:rsid w:val="00364B99"/>
    <w:rsid w:val="00365B61"/>
    <w:rsid w:val="00366105"/>
    <w:rsid w:val="0036618C"/>
    <w:rsid w:val="0036669B"/>
    <w:rsid w:val="00366C91"/>
    <w:rsid w:val="00366D43"/>
    <w:rsid w:val="00366F80"/>
    <w:rsid w:val="003670AB"/>
    <w:rsid w:val="0036723F"/>
    <w:rsid w:val="0036778D"/>
    <w:rsid w:val="003677D3"/>
    <w:rsid w:val="00367C91"/>
    <w:rsid w:val="003708E7"/>
    <w:rsid w:val="00370C1D"/>
    <w:rsid w:val="00370CDE"/>
    <w:rsid w:val="00371396"/>
    <w:rsid w:val="003718B2"/>
    <w:rsid w:val="0037206E"/>
    <w:rsid w:val="00372D43"/>
    <w:rsid w:val="00373977"/>
    <w:rsid w:val="00373A1D"/>
    <w:rsid w:val="00374BF4"/>
    <w:rsid w:val="0037593F"/>
    <w:rsid w:val="00375BBF"/>
    <w:rsid w:val="003762AF"/>
    <w:rsid w:val="003767CA"/>
    <w:rsid w:val="00377545"/>
    <w:rsid w:val="00377790"/>
    <w:rsid w:val="00380569"/>
    <w:rsid w:val="00380C63"/>
    <w:rsid w:val="003826EC"/>
    <w:rsid w:val="0038281A"/>
    <w:rsid w:val="003829AE"/>
    <w:rsid w:val="00382D08"/>
    <w:rsid w:val="00383008"/>
    <w:rsid w:val="00383D90"/>
    <w:rsid w:val="003843B7"/>
    <w:rsid w:val="00384DF2"/>
    <w:rsid w:val="00385AD6"/>
    <w:rsid w:val="00386008"/>
    <w:rsid w:val="003865B2"/>
    <w:rsid w:val="0038736B"/>
    <w:rsid w:val="00387BB8"/>
    <w:rsid w:val="003906D5"/>
    <w:rsid w:val="00390BF3"/>
    <w:rsid w:val="00390D3B"/>
    <w:rsid w:val="00391425"/>
    <w:rsid w:val="00392CBA"/>
    <w:rsid w:val="003932D0"/>
    <w:rsid w:val="0039394A"/>
    <w:rsid w:val="00393B9E"/>
    <w:rsid w:val="0039509B"/>
    <w:rsid w:val="00395317"/>
    <w:rsid w:val="0039700D"/>
    <w:rsid w:val="00397E10"/>
    <w:rsid w:val="003A15B8"/>
    <w:rsid w:val="003A18BB"/>
    <w:rsid w:val="003A1C52"/>
    <w:rsid w:val="003A294A"/>
    <w:rsid w:val="003A2BEC"/>
    <w:rsid w:val="003A2E95"/>
    <w:rsid w:val="003A3576"/>
    <w:rsid w:val="003A370B"/>
    <w:rsid w:val="003A4CD6"/>
    <w:rsid w:val="003A4F41"/>
    <w:rsid w:val="003A5DC1"/>
    <w:rsid w:val="003A5E58"/>
    <w:rsid w:val="003A796E"/>
    <w:rsid w:val="003B0690"/>
    <w:rsid w:val="003B14E8"/>
    <w:rsid w:val="003B152D"/>
    <w:rsid w:val="003B2187"/>
    <w:rsid w:val="003B29D7"/>
    <w:rsid w:val="003B3191"/>
    <w:rsid w:val="003B340B"/>
    <w:rsid w:val="003B3835"/>
    <w:rsid w:val="003B3F24"/>
    <w:rsid w:val="003B42A3"/>
    <w:rsid w:val="003B4715"/>
    <w:rsid w:val="003B5030"/>
    <w:rsid w:val="003B5208"/>
    <w:rsid w:val="003B5882"/>
    <w:rsid w:val="003B6A25"/>
    <w:rsid w:val="003B7415"/>
    <w:rsid w:val="003C091B"/>
    <w:rsid w:val="003C0B51"/>
    <w:rsid w:val="003C132F"/>
    <w:rsid w:val="003C140A"/>
    <w:rsid w:val="003C152B"/>
    <w:rsid w:val="003C21AF"/>
    <w:rsid w:val="003C236B"/>
    <w:rsid w:val="003C2624"/>
    <w:rsid w:val="003C34E4"/>
    <w:rsid w:val="003C494E"/>
    <w:rsid w:val="003C4A47"/>
    <w:rsid w:val="003C4B9D"/>
    <w:rsid w:val="003C55E6"/>
    <w:rsid w:val="003C6632"/>
    <w:rsid w:val="003C67B9"/>
    <w:rsid w:val="003C6AB7"/>
    <w:rsid w:val="003C7088"/>
    <w:rsid w:val="003D172D"/>
    <w:rsid w:val="003D173C"/>
    <w:rsid w:val="003D2427"/>
    <w:rsid w:val="003D2574"/>
    <w:rsid w:val="003D30EB"/>
    <w:rsid w:val="003D30FD"/>
    <w:rsid w:val="003D321D"/>
    <w:rsid w:val="003D48C9"/>
    <w:rsid w:val="003D492F"/>
    <w:rsid w:val="003D4F45"/>
    <w:rsid w:val="003D5437"/>
    <w:rsid w:val="003D5D1F"/>
    <w:rsid w:val="003D5F8D"/>
    <w:rsid w:val="003D61B0"/>
    <w:rsid w:val="003D6CF1"/>
    <w:rsid w:val="003D7F0E"/>
    <w:rsid w:val="003E07C8"/>
    <w:rsid w:val="003E139C"/>
    <w:rsid w:val="003E15F7"/>
    <w:rsid w:val="003E1C25"/>
    <w:rsid w:val="003E2EF8"/>
    <w:rsid w:val="003E2F59"/>
    <w:rsid w:val="003E3D91"/>
    <w:rsid w:val="003E461B"/>
    <w:rsid w:val="003E4B21"/>
    <w:rsid w:val="003E4E26"/>
    <w:rsid w:val="003E543B"/>
    <w:rsid w:val="003E5616"/>
    <w:rsid w:val="003E6600"/>
    <w:rsid w:val="003E789A"/>
    <w:rsid w:val="003F0CE4"/>
    <w:rsid w:val="003F2845"/>
    <w:rsid w:val="003F292E"/>
    <w:rsid w:val="003F2F09"/>
    <w:rsid w:val="003F3C3F"/>
    <w:rsid w:val="003F4CAB"/>
    <w:rsid w:val="003F5186"/>
    <w:rsid w:val="003F5533"/>
    <w:rsid w:val="003F6273"/>
    <w:rsid w:val="003F6612"/>
    <w:rsid w:val="003F6ED5"/>
    <w:rsid w:val="003F7304"/>
    <w:rsid w:val="003F7C37"/>
    <w:rsid w:val="003F7D07"/>
    <w:rsid w:val="00400845"/>
    <w:rsid w:val="00400B76"/>
    <w:rsid w:val="00400D61"/>
    <w:rsid w:val="00400E8F"/>
    <w:rsid w:val="00400F1A"/>
    <w:rsid w:val="004014CA"/>
    <w:rsid w:val="00401CF6"/>
    <w:rsid w:val="00402034"/>
    <w:rsid w:val="00402FE9"/>
    <w:rsid w:val="00403705"/>
    <w:rsid w:val="00405828"/>
    <w:rsid w:val="00406287"/>
    <w:rsid w:val="0040698C"/>
    <w:rsid w:val="00406B9F"/>
    <w:rsid w:val="00407866"/>
    <w:rsid w:val="00407CF5"/>
    <w:rsid w:val="00407DD2"/>
    <w:rsid w:val="00411415"/>
    <w:rsid w:val="004114BD"/>
    <w:rsid w:val="00412E9C"/>
    <w:rsid w:val="00413EE8"/>
    <w:rsid w:val="0041464E"/>
    <w:rsid w:val="00415A6F"/>
    <w:rsid w:val="00415A7A"/>
    <w:rsid w:val="00415AF6"/>
    <w:rsid w:val="00415BD7"/>
    <w:rsid w:val="00416530"/>
    <w:rsid w:val="004169B1"/>
    <w:rsid w:val="00417C66"/>
    <w:rsid w:val="0042002D"/>
    <w:rsid w:val="00421676"/>
    <w:rsid w:val="00421CF0"/>
    <w:rsid w:val="00421F1B"/>
    <w:rsid w:val="004225E2"/>
    <w:rsid w:val="004225F3"/>
    <w:rsid w:val="0042288F"/>
    <w:rsid w:val="00423113"/>
    <w:rsid w:val="0042344F"/>
    <w:rsid w:val="00423943"/>
    <w:rsid w:val="00423D9F"/>
    <w:rsid w:val="00424024"/>
    <w:rsid w:val="004243BE"/>
    <w:rsid w:val="0042512D"/>
    <w:rsid w:val="0042526A"/>
    <w:rsid w:val="0042651E"/>
    <w:rsid w:val="0042668F"/>
    <w:rsid w:val="00426A2A"/>
    <w:rsid w:val="00426C42"/>
    <w:rsid w:val="004272E4"/>
    <w:rsid w:val="004272E9"/>
    <w:rsid w:val="00427F90"/>
    <w:rsid w:val="004309CB"/>
    <w:rsid w:val="00430F3D"/>
    <w:rsid w:val="00431412"/>
    <w:rsid w:val="0043192D"/>
    <w:rsid w:val="00431C0F"/>
    <w:rsid w:val="00433395"/>
    <w:rsid w:val="00433777"/>
    <w:rsid w:val="00433EFD"/>
    <w:rsid w:val="0043400A"/>
    <w:rsid w:val="0043411E"/>
    <w:rsid w:val="004349CA"/>
    <w:rsid w:val="00434B03"/>
    <w:rsid w:val="00434ECC"/>
    <w:rsid w:val="0043529A"/>
    <w:rsid w:val="00435B08"/>
    <w:rsid w:val="00435C08"/>
    <w:rsid w:val="00435C82"/>
    <w:rsid w:val="00436748"/>
    <w:rsid w:val="004368A9"/>
    <w:rsid w:val="00436B73"/>
    <w:rsid w:val="0043738B"/>
    <w:rsid w:val="00437807"/>
    <w:rsid w:val="004406EC"/>
    <w:rsid w:val="00441CFE"/>
    <w:rsid w:val="004421D3"/>
    <w:rsid w:val="004422E3"/>
    <w:rsid w:val="004424EB"/>
    <w:rsid w:val="0044258C"/>
    <w:rsid w:val="004429C5"/>
    <w:rsid w:val="00443473"/>
    <w:rsid w:val="00443AD9"/>
    <w:rsid w:val="00443F59"/>
    <w:rsid w:val="00444337"/>
    <w:rsid w:val="004443F4"/>
    <w:rsid w:val="00444F18"/>
    <w:rsid w:val="004454C0"/>
    <w:rsid w:val="00446105"/>
    <w:rsid w:val="004466D3"/>
    <w:rsid w:val="00446CB8"/>
    <w:rsid w:val="00446D5F"/>
    <w:rsid w:val="004476F3"/>
    <w:rsid w:val="0045032C"/>
    <w:rsid w:val="00451006"/>
    <w:rsid w:val="004518C6"/>
    <w:rsid w:val="0045196D"/>
    <w:rsid w:val="00451B2F"/>
    <w:rsid w:val="004528E7"/>
    <w:rsid w:val="00452C07"/>
    <w:rsid w:val="00452C3D"/>
    <w:rsid w:val="00452E0F"/>
    <w:rsid w:val="004533BD"/>
    <w:rsid w:val="00453A7D"/>
    <w:rsid w:val="00453E4E"/>
    <w:rsid w:val="00453F2F"/>
    <w:rsid w:val="0045446B"/>
    <w:rsid w:val="00455995"/>
    <w:rsid w:val="00455E98"/>
    <w:rsid w:val="004563B2"/>
    <w:rsid w:val="00456A9A"/>
    <w:rsid w:val="0045700D"/>
    <w:rsid w:val="004575AD"/>
    <w:rsid w:val="00457B5E"/>
    <w:rsid w:val="00457C71"/>
    <w:rsid w:val="00460CEF"/>
    <w:rsid w:val="00461369"/>
    <w:rsid w:val="00461A88"/>
    <w:rsid w:val="004633D4"/>
    <w:rsid w:val="00463488"/>
    <w:rsid w:val="0046423F"/>
    <w:rsid w:val="004655EA"/>
    <w:rsid w:val="00465D16"/>
    <w:rsid w:val="0046613A"/>
    <w:rsid w:val="004668B9"/>
    <w:rsid w:val="00467AF8"/>
    <w:rsid w:val="004700B1"/>
    <w:rsid w:val="00470113"/>
    <w:rsid w:val="004708C2"/>
    <w:rsid w:val="00470904"/>
    <w:rsid w:val="00470D0B"/>
    <w:rsid w:val="00470F61"/>
    <w:rsid w:val="00470F64"/>
    <w:rsid w:val="00472079"/>
    <w:rsid w:val="0047226D"/>
    <w:rsid w:val="004724B1"/>
    <w:rsid w:val="0047258C"/>
    <w:rsid w:val="004728C9"/>
    <w:rsid w:val="0047440D"/>
    <w:rsid w:val="00474B01"/>
    <w:rsid w:val="004760D2"/>
    <w:rsid w:val="0047626B"/>
    <w:rsid w:val="00476664"/>
    <w:rsid w:val="00476ACA"/>
    <w:rsid w:val="00477483"/>
    <w:rsid w:val="004804F0"/>
    <w:rsid w:val="00480CC0"/>
    <w:rsid w:val="004815DC"/>
    <w:rsid w:val="00481F66"/>
    <w:rsid w:val="004821DD"/>
    <w:rsid w:val="004822F1"/>
    <w:rsid w:val="00482603"/>
    <w:rsid w:val="004839A1"/>
    <w:rsid w:val="00483FE6"/>
    <w:rsid w:val="004840F4"/>
    <w:rsid w:val="00484323"/>
    <w:rsid w:val="004846AF"/>
    <w:rsid w:val="00484906"/>
    <w:rsid w:val="00485CAA"/>
    <w:rsid w:val="00485E18"/>
    <w:rsid w:val="00486218"/>
    <w:rsid w:val="0048627E"/>
    <w:rsid w:val="00486DD4"/>
    <w:rsid w:val="0048772C"/>
    <w:rsid w:val="00490407"/>
    <w:rsid w:val="00490520"/>
    <w:rsid w:val="00490F85"/>
    <w:rsid w:val="00490FE4"/>
    <w:rsid w:val="004915D6"/>
    <w:rsid w:val="00491EEB"/>
    <w:rsid w:val="004926A2"/>
    <w:rsid w:val="004931B8"/>
    <w:rsid w:val="00493C4B"/>
    <w:rsid w:val="004945BF"/>
    <w:rsid w:val="004949F5"/>
    <w:rsid w:val="004951E9"/>
    <w:rsid w:val="00495AD2"/>
    <w:rsid w:val="00495D29"/>
    <w:rsid w:val="00495E3E"/>
    <w:rsid w:val="0049736A"/>
    <w:rsid w:val="004A021A"/>
    <w:rsid w:val="004A042A"/>
    <w:rsid w:val="004A07C3"/>
    <w:rsid w:val="004A0ED4"/>
    <w:rsid w:val="004A20FF"/>
    <w:rsid w:val="004A21C8"/>
    <w:rsid w:val="004A21FA"/>
    <w:rsid w:val="004A2799"/>
    <w:rsid w:val="004A27D0"/>
    <w:rsid w:val="004A28B3"/>
    <w:rsid w:val="004A28C1"/>
    <w:rsid w:val="004A2EF1"/>
    <w:rsid w:val="004A33BE"/>
    <w:rsid w:val="004A38AA"/>
    <w:rsid w:val="004A4C12"/>
    <w:rsid w:val="004A515A"/>
    <w:rsid w:val="004A5F10"/>
    <w:rsid w:val="004A65F5"/>
    <w:rsid w:val="004A6E69"/>
    <w:rsid w:val="004A744A"/>
    <w:rsid w:val="004A784F"/>
    <w:rsid w:val="004A7941"/>
    <w:rsid w:val="004A7A47"/>
    <w:rsid w:val="004A7F01"/>
    <w:rsid w:val="004B002B"/>
    <w:rsid w:val="004B05B5"/>
    <w:rsid w:val="004B2CD7"/>
    <w:rsid w:val="004B2F1D"/>
    <w:rsid w:val="004B3930"/>
    <w:rsid w:val="004B469F"/>
    <w:rsid w:val="004B46D5"/>
    <w:rsid w:val="004B47EE"/>
    <w:rsid w:val="004B4B8B"/>
    <w:rsid w:val="004B622B"/>
    <w:rsid w:val="004B7427"/>
    <w:rsid w:val="004B7F5E"/>
    <w:rsid w:val="004C0941"/>
    <w:rsid w:val="004C09A5"/>
    <w:rsid w:val="004C0B59"/>
    <w:rsid w:val="004C0D16"/>
    <w:rsid w:val="004C0EFC"/>
    <w:rsid w:val="004C136F"/>
    <w:rsid w:val="004C13AB"/>
    <w:rsid w:val="004C15B8"/>
    <w:rsid w:val="004C17BE"/>
    <w:rsid w:val="004C1B5C"/>
    <w:rsid w:val="004C1B8B"/>
    <w:rsid w:val="004C1F72"/>
    <w:rsid w:val="004C2259"/>
    <w:rsid w:val="004C2ABB"/>
    <w:rsid w:val="004C2C76"/>
    <w:rsid w:val="004C33EC"/>
    <w:rsid w:val="004C3F1C"/>
    <w:rsid w:val="004C4BAD"/>
    <w:rsid w:val="004C5990"/>
    <w:rsid w:val="004C6068"/>
    <w:rsid w:val="004C6C4A"/>
    <w:rsid w:val="004C6E82"/>
    <w:rsid w:val="004C7136"/>
    <w:rsid w:val="004C7A3D"/>
    <w:rsid w:val="004C7E9D"/>
    <w:rsid w:val="004D0012"/>
    <w:rsid w:val="004D083D"/>
    <w:rsid w:val="004D1065"/>
    <w:rsid w:val="004D13E2"/>
    <w:rsid w:val="004D1A67"/>
    <w:rsid w:val="004D2115"/>
    <w:rsid w:val="004D23CF"/>
    <w:rsid w:val="004D250A"/>
    <w:rsid w:val="004D2666"/>
    <w:rsid w:val="004D2798"/>
    <w:rsid w:val="004D3A7C"/>
    <w:rsid w:val="004D3C24"/>
    <w:rsid w:val="004D3D6D"/>
    <w:rsid w:val="004D4456"/>
    <w:rsid w:val="004D53A7"/>
    <w:rsid w:val="004D584D"/>
    <w:rsid w:val="004D5C36"/>
    <w:rsid w:val="004D5C92"/>
    <w:rsid w:val="004D61A8"/>
    <w:rsid w:val="004D65C8"/>
    <w:rsid w:val="004D6BF4"/>
    <w:rsid w:val="004D6C6F"/>
    <w:rsid w:val="004D6D4F"/>
    <w:rsid w:val="004D74B9"/>
    <w:rsid w:val="004D7D0A"/>
    <w:rsid w:val="004E0125"/>
    <w:rsid w:val="004E08CB"/>
    <w:rsid w:val="004E0B96"/>
    <w:rsid w:val="004E1669"/>
    <w:rsid w:val="004E2110"/>
    <w:rsid w:val="004E232B"/>
    <w:rsid w:val="004E2853"/>
    <w:rsid w:val="004E2892"/>
    <w:rsid w:val="004E3733"/>
    <w:rsid w:val="004E38E7"/>
    <w:rsid w:val="004E41C0"/>
    <w:rsid w:val="004E4673"/>
    <w:rsid w:val="004E4CA6"/>
    <w:rsid w:val="004E518F"/>
    <w:rsid w:val="004E53A8"/>
    <w:rsid w:val="004E5A62"/>
    <w:rsid w:val="004E5AC4"/>
    <w:rsid w:val="004E6607"/>
    <w:rsid w:val="004E6DD3"/>
    <w:rsid w:val="004E6F48"/>
    <w:rsid w:val="004E70E6"/>
    <w:rsid w:val="004F05BB"/>
    <w:rsid w:val="004F072E"/>
    <w:rsid w:val="004F07A4"/>
    <w:rsid w:val="004F0AA6"/>
    <w:rsid w:val="004F0CF5"/>
    <w:rsid w:val="004F28B3"/>
    <w:rsid w:val="004F2BCA"/>
    <w:rsid w:val="004F2E1D"/>
    <w:rsid w:val="004F380F"/>
    <w:rsid w:val="004F48AC"/>
    <w:rsid w:val="004F58B0"/>
    <w:rsid w:val="004F5E85"/>
    <w:rsid w:val="004F647B"/>
    <w:rsid w:val="004F6E9F"/>
    <w:rsid w:val="004F71BB"/>
    <w:rsid w:val="004F7914"/>
    <w:rsid w:val="0050044F"/>
    <w:rsid w:val="0050089E"/>
    <w:rsid w:val="00500CB1"/>
    <w:rsid w:val="00500EA7"/>
    <w:rsid w:val="00501357"/>
    <w:rsid w:val="005013E5"/>
    <w:rsid w:val="0050196A"/>
    <w:rsid w:val="00501D56"/>
    <w:rsid w:val="00502236"/>
    <w:rsid w:val="00502BAB"/>
    <w:rsid w:val="00502C8F"/>
    <w:rsid w:val="005035CB"/>
    <w:rsid w:val="0050361E"/>
    <w:rsid w:val="00503BE5"/>
    <w:rsid w:val="00505D61"/>
    <w:rsid w:val="005066A8"/>
    <w:rsid w:val="0050710E"/>
    <w:rsid w:val="005074FE"/>
    <w:rsid w:val="00507D07"/>
    <w:rsid w:val="00510068"/>
    <w:rsid w:val="00510073"/>
    <w:rsid w:val="00510A45"/>
    <w:rsid w:val="00511031"/>
    <w:rsid w:val="00511860"/>
    <w:rsid w:val="00511B35"/>
    <w:rsid w:val="00511C53"/>
    <w:rsid w:val="005140F7"/>
    <w:rsid w:val="0051424D"/>
    <w:rsid w:val="005149FB"/>
    <w:rsid w:val="00514CBE"/>
    <w:rsid w:val="00514CCA"/>
    <w:rsid w:val="00515253"/>
    <w:rsid w:val="0051580D"/>
    <w:rsid w:val="00516019"/>
    <w:rsid w:val="00516A8D"/>
    <w:rsid w:val="00517C67"/>
    <w:rsid w:val="0052105C"/>
    <w:rsid w:val="005210B0"/>
    <w:rsid w:val="005220F6"/>
    <w:rsid w:val="00522AEC"/>
    <w:rsid w:val="00522D4F"/>
    <w:rsid w:val="005237EA"/>
    <w:rsid w:val="00523887"/>
    <w:rsid w:val="00523FC1"/>
    <w:rsid w:val="00524BC2"/>
    <w:rsid w:val="00524E8B"/>
    <w:rsid w:val="00525244"/>
    <w:rsid w:val="00526E8E"/>
    <w:rsid w:val="0052737A"/>
    <w:rsid w:val="005278D7"/>
    <w:rsid w:val="00527915"/>
    <w:rsid w:val="00527D44"/>
    <w:rsid w:val="00530A13"/>
    <w:rsid w:val="00531104"/>
    <w:rsid w:val="00531C11"/>
    <w:rsid w:val="00532764"/>
    <w:rsid w:val="00532CAC"/>
    <w:rsid w:val="005333D1"/>
    <w:rsid w:val="005345BF"/>
    <w:rsid w:val="005349AA"/>
    <w:rsid w:val="00534CD1"/>
    <w:rsid w:val="00534DEF"/>
    <w:rsid w:val="0053548E"/>
    <w:rsid w:val="00535701"/>
    <w:rsid w:val="00535EF2"/>
    <w:rsid w:val="0053656D"/>
    <w:rsid w:val="0053662F"/>
    <w:rsid w:val="005372D9"/>
    <w:rsid w:val="00540006"/>
    <w:rsid w:val="0054003F"/>
    <w:rsid w:val="00540C8D"/>
    <w:rsid w:val="00541501"/>
    <w:rsid w:val="0054177D"/>
    <w:rsid w:val="00541FFA"/>
    <w:rsid w:val="00542004"/>
    <w:rsid w:val="005421FF"/>
    <w:rsid w:val="005423DF"/>
    <w:rsid w:val="00542D69"/>
    <w:rsid w:val="00542DC4"/>
    <w:rsid w:val="00542EE2"/>
    <w:rsid w:val="00542F10"/>
    <w:rsid w:val="00543272"/>
    <w:rsid w:val="00543819"/>
    <w:rsid w:val="00544B0E"/>
    <w:rsid w:val="0054500F"/>
    <w:rsid w:val="005454D6"/>
    <w:rsid w:val="00545ADB"/>
    <w:rsid w:val="00546011"/>
    <w:rsid w:val="0054694F"/>
    <w:rsid w:val="0054773E"/>
    <w:rsid w:val="005500EF"/>
    <w:rsid w:val="0055064C"/>
    <w:rsid w:val="0055121D"/>
    <w:rsid w:val="00552EB2"/>
    <w:rsid w:val="005533B6"/>
    <w:rsid w:val="00553483"/>
    <w:rsid w:val="00553651"/>
    <w:rsid w:val="00555033"/>
    <w:rsid w:val="0055680E"/>
    <w:rsid w:val="005574C5"/>
    <w:rsid w:val="005575A1"/>
    <w:rsid w:val="00557C03"/>
    <w:rsid w:val="00557CBE"/>
    <w:rsid w:val="00557CFE"/>
    <w:rsid w:val="00560226"/>
    <w:rsid w:val="005612D2"/>
    <w:rsid w:val="0056223B"/>
    <w:rsid w:val="005622E5"/>
    <w:rsid w:val="00562A8A"/>
    <w:rsid w:val="005639ED"/>
    <w:rsid w:val="00564CC3"/>
    <w:rsid w:val="00564F84"/>
    <w:rsid w:val="00565578"/>
    <w:rsid w:val="0056578F"/>
    <w:rsid w:val="00567499"/>
    <w:rsid w:val="005678D6"/>
    <w:rsid w:val="00567AE4"/>
    <w:rsid w:val="00567E2E"/>
    <w:rsid w:val="005703E1"/>
    <w:rsid w:val="00570681"/>
    <w:rsid w:val="0057096A"/>
    <w:rsid w:val="00571666"/>
    <w:rsid w:val="00571686"/>
    <w:rsid w:val="00571689"/>
    <w:rsid w:val="00571708"/>
    <w:rsid w:val="00572277"/>
    <w:rsid w:val="005732AD"/>
    <w:rsid w:val="0057422B"/>
    <w:rsid w:val="00574439"/>
    <w:rsid w:val="005745F9"/>
    <w:rsid w:val="00574AC5"/>
    <w:rsid w:val="00574C14"/>
    <w:rsid w:val="0057500D"/>
    <w:rsid w:val="00576F8E"/>
    <w:rsid w:val="005775D0"/>
    <w:rsid w:val="0057773F"/>
    <w:rsid w:val="00577E68"/>
    <w:rsid w:val="00580966"/>
    <w:rsid w:val="0058133F"/>
    <w:rsid w:val="00581A9F"/>
    <w:rsid w:val="00583BB9"/>
    <w:rsid w:val="00583C17"/>
    <w:rsid w:val="00583CAB"/>
    <w:rsid w:val="00583DAA"/>
    <w:rsid w:val="005842B9"/>
    <w:rsid w:val="00584BF9"/>
    <w:rsid w:val="00585A41"/>
    <w:rsid w:val="005862A9"/>
    <w:rsid w:val="00586800"/>
    <w:rsid w:val="00586ABD"/>
    <w:rsid w:val="00587BE4"/>
    <w:rsid w:val="00590185"/>
    <w:rsid w:val="00590192"/>
    <w:rsid w:val="00590F57"/>
    <w:rsid w:val="005918D3"/>
    <w:rsid w:val="00591FCE"/>
    <w:rsid w:val="0059212C"/>
    <w:rsid w:val="00592306"/>
    <w:rsid w:val="00592633"/>
    <w:rsid w:val="0059272B"/>
    <w:rsid w:val="005928D9"/>
    <w:rsid w:val="00593B6F"/>
    <w:rsid w:val="00593EBB"/>
    <w:rsid w:val="00595931"/>
    <w:rsid w:val="00595D71"/>
    <w:rsid w:val="00596BCB"/>
    <w:rsid w:val="00596F45"/>
    <w:rsid w:val="00597098"/>
    <w:rsid w:val="00597655"/>
    <w:rsid w:val="00597840"/>
    <w:rsid w:val="00597F83"/>
    <w:rsid w:val="005A0641"/>
    <w:rsid w:val="005A1F95"/>
    <w:rsid w:val="005A2619"/>
    <w:rsid w:val="005A2DE8"/>
    <w:rsid w:val="005A3BFF"/>
    <w:rsid w:val="005A3C06"/>
    <w:rsid w:val="005A3EF2"/>
    <w:rsid w:val="005A4266"/>
    <w:rsid w:val="005A4461"/>
    <w:rsid w:val="005A4603"/>
    <w:rsid w:val="005A4977"/>
    <w:rsid w:val="005A4FD0"/>
    <w:rsid w:val="005A5DB3"/>
    <w:rsid w:val="005A65E5"/>
    <w:rsid w:val="005A676A"/>
    <w:rsid w:val="005A7CE0"/>
    <w:rsid w:val="005B0CC2"/>
    <w:rsid w:val="005B111A"/>
    <w:rsid w:val="005B1497"/>
    <w:rsid w:val="005B219B"/>
    <w:rsid w:val="005B3AC6"/>
    <w:rsid w:val="005B507F"/>
    <w:rsid w:val="005B515A"/>
    <w:rsid w:val="005B68D9"/>
    <w:rsid w:val="005B79BF"/>
    <w:rsid w:val="005C0034"/>
    <w:rsid w:val="005C0818"/>
    <w:rsid w:val="005C0DF7"/>
    <w:rsid w:val="005C27DE"/>
    <w:rsid w:val="005C2EDD"/>
    <w:rsid w:val="005C4595"/>
    <w:rsid w:val="005C45CB"/>
    <w:rsid w:val="005C4D8D"/>
    <w:rsid w:val="005C57DF"/>
    <w:rsid w:val="005C5973"/>
    <w:rsid w:val="005C5A07"/>
    <w:rsid w:val="005C5B43"/>
    <w:rsid w:val="005C6562"/>
    <w:rsid w:val="005C6DA6"/>
    <w:rsid w:val="005D0EEE"/>
    <w:rsid w:val="005D169D"/>
    <w:rsid w:val="005D2793"/>
    <w:rsid w:val="005D3308"/>
    <w:rsid w:val="005D35F9"/>
    <w:rsid w:val="005D37D3"/>
    <w:rsid w:val="005D395B"/>
    <w:rsid w:val="005D50D9"/>
    <w:rsid w:val="005D51A3"/>
    <w:rsid w:val="005D61D6"/>
    <w:rsid w:val="005E0229"/>
    <w:rsid w:val="005E0516"/>
    <w:rsid w:val="005E1537"/>
    <w:rsid w:val="005E1E31"/>
    <w:rsid w:val="005E2766"/>
    <w:rsid w:val="005E2994"/>
    <w:rsid w:val="005E2ABE"/>
    <w:rsid w:val="005E2CB8"/>
    <w:rsid w:val="005E2E40"/>
    <w:rsid w:val="005E38AD"/>
    <w:rsid w:val="005E40CE"/>
    <w:rsid w:val="005E4413"/>
    <w:rsid w:val="005E4674"/>
    <w:rsid w:val="005E4C04"/>
    <w:rsid w:val="005E4C1A"/>
    <w:rsid w:val="005E4FB4"/>
    <w:rsid w:val="005E5ACA"/>
    <w:rsid w:val="005E5D87"/>
    <w:rsid w:val="005E626D"/>
    <w:rsid w:val="005E62C4"/>
    <w:rsid w:val="005E68DB"/>
    <w:rsid w:val="005E6B96"/>
    <w:rsid w:val="005E6DC3"/>
    <w:rsid w:val="005E704C"/>
    <w:rsid w:val="005E7759"/>
    <w:rsid w:val="005E79CB"/>
    <w:rsid w:val="005F2935"/>
    <w:rsid w:val="005F3293"/>
    <w:rsid w:val="005F3C05"/>
    <w:rsid w:val="005F479F"/>
    <w:rsid w:val="005F4C7A"/>
    <w:rsid w:val="005F51B5"/>
    <w:rsid w:val="005F5DA3"/>
    <w:rsid w:val="005F6671"/>
    <w:rsid w:val="005F687A"/>
    <w:rsid w:val="005F7170"/>
    <w:rsid w:val="005F765E"/>
    <w:rsid w:val="005F7F83"/>
    <w:rsid w:val="006008AC"/>
    <w:rsid w:val="006009DD"/>
    <w:rsid w:val="006012FB"/>
    <w:rsid w:val="0060141D"/>
    <w:rsid w:val="0060159F"/>
    <w:rsid w:val="00601653"/>
    <w:rsid w:val="006025B5"/>
    <w:rsid w:val="00602C4D"/>
    <w:rsid w:val="006032A8"/>
    <w:rsid w:val="0060357F"/>
    <w:rsid w:val="006044E1"/>
    <w:rsid w:val="00604715"/>
    <w:rsid w:val="00604A66"/>
    <w:rsid w:val="00604CA9"/>
    <w:rsid w:val="00604FA6"/>
    <w:rsid w:val="006052EE"/>
    <w:rsid w:val="00605365"/>
    <w:rsid w:val="006056BC"/>
    <w:rsid w:val="0060588C"/>
    <w:rsid w:val="00606629"/>
    <w:rsid w:val="00606D1C"/>
    <w:rsid w:val="00606DAC"/>
    <w:rsid w:val="00606F76"/>
    <w:rsid w:val="00607A39"/>
    <w:rsid w:val="00607CE5"/>
    <w:rsid w:val="00610DD9"/>
    <w:rsid w:val="0061100E"/>
    <w:rsid w:val="00611181"/>
    <w:rsid w:val="00612C69"/>
    <w:rsid w:val="0061387F"/>
    <w:rsid w:val="00613A5D"/>
    <w:rsid w:val="00613A94"/>
    <w:rsid w:val="00614084"/>
    <w:rsid w:val="006146C7"/>
    <w:rsid w:val="00614949"/>
    <w:rsid w:val="00614C66"/>
    <w:rsid w:val="00615059"/>
    <w:rsid w:val="0061506E"/>
    <w:rsid w:val="0061515B"/>
    <w:rsid w:val="006153C3"/>
    <w:rsid w:val="00615CC2"/>
    <w:rsid w:val="00615D85"/>
    <w:rsid w:val="00616256"/>
    <w:rsid w:val="0061654E"/>
    <w:rsid w:val="006170DC"/>
    <w:rsid w:val="00617278"/>
    <w:rsid w:val="00617353"/>
    <w:rsid w:val="00617C52"/>
    <w:rsid w:val="0062230C"/>
    <w:rsid w:val="006223E2"/>
    <w:rsid w:val="006225A0"/>
    <w:rsid w:val="00623614"/>
    <w:rsid w:val="006247DD"/>
    <w:rsid w:val="006258AA"/>
    <w:rsid w:val="00625FB6"/>
    <w:rsid w:val="00626358"/>
    <w:rsid w:val="00626394"/>
    <w:rsid w:val="006267C0"/>
    <w:rsid w:val="0063003D"/>
    <w:rsid w:val="006303DB"/>
    <w:rsid w:val="006308CA"/>
    <w:rsid w:val="00630952"/>
    <w:rsid w:val="00630FF5"/>
    <w:rsid w:val="00631266"/>
    <w:rsid w:val="006324B5"/>
    <w:rsid w:val="0063280E"/>
    <w:rsid w:val="006330EB"/>
    <w:rsid w:val="00633CC0"/>
    <w:rsid w:val="00633D2E"/>
    <w:rsid w:val="00634A00"/>
    <w:rsid w:val="00635189"/>
    <w:rsid w:val="00635226"/>
    <w:rsid w:val="0063522E"/>
    <w:rsid w:val="0063532E"/>
    <w:rsid w:val="00635332"/>
    <w:rsid w:val="00635882"/>
    <w:rsid w:val="00635D32"/>
    <w:rsid w:val="0063633A"/>
    <w:rsid w:val="0063638B"/>
    <w:rsid w:val="00636825"/>
    <w:rsid w:val="00637084"/>
    <w:rsid w:val="006378A6"/>
    <w:rsid w:val="00637B69"/>
    <w:rsid w:val="00637CF4"/>
    <w:rsid w:val="00637F68"/>
    <w:rsid w:val="00640328"/>
    <w:rsid w:val="0064034C"/>
    <w:rsid w:val="00640828"/>
    <w:rsid w:val="0064165D"/>
    <w:rsid w:val="00641DF4"/>
    <w:rsid w:val="0064265E"/>
    <w:rsid w:val="00642771"/>
    <w:rsid w:val="006433F1"/>
    <w:rsid w:val="00643B19"/>
    <w:rsid w:val="00643E28"/>
    <w:rsid w:val="00644E97"/>
    <w:rsid w:val="006450D5"/>
    <w:rsid w:val="00645848"/>
    <w:rsid w:val="0064771B"/>
    <w:rsid w:val="0065096F"/>
    <w:rsid w:val="00651180"/>
    <w:rsid w:val="00651209"/>
    <w:rsid w:val="00651423"/>
    <w:rsid w:val="006518CF"/>
    <w:rsid w:val="00651DC4"/>
    <w:rsid w:val="00651E90"/>
    <w:rsid w:val="0065246D"/>
    <w:rsid w:val="006526C9"/>
    <w:rsid w:val="006528CD"/>
    <w:rsid w:val="00652D4B"/>
    <w:rsid w:val="00652EF0"/>
    <w:rsid w:val="00653182"/>
    <w:rsid w:val="0065519C"/>
    <w:rsid w:val="006551CE"/>
    <w:rsid w:val="006553BB"/>
    <w:rsid w:val="00655686"/>
    <w:rsid w:val="006558BD"/>
    <w:rsid w:val="00655A9A"/>
    <w:rsid w:val="006578C6"/>
    <w:rsid w:val="00657AA7"/>
    <w:rsid w:val="00657FCE"/>
    <w:rsid w:val="00660430"/>
    <w:rsid w:val="0066063F"/>
    <w:rsid w:val="006608F6"/>
    <w:rsid w:val="00660AF8"/>
    <w:rsid w:val="006612EB"/>
    <w:rsid w:val="00661874"/>
    <w:rsid w:val="00661929"/>
    <w:rsid w:val="00661AC1"/>
    <w:rsid w:val="00661C23"/>
    <w:rsid w:val="0066248C"/>
    <w:rsid w:val="00662E6D"/>
    <w:rsid w:val="00662E86"/>
    <w:rsid w:val="00663583"/>
    <w:rsid w:val="00664AD0"/>
    <w:rsid w:val="00664C95"/>
    <w:rsid w:val="00666022"/>
    <w:rsid w:val="00666194"/>
    <w:rsid w:val="0067044E"/>
    <w:rsid w:val="0067124E"/>
    <w:rsid w:val="00673CFF"/>
    <w:rsid w:val="00674318"/>
    <w:rsid w:val="00674B19"/>
    <w:rsid w:val="006757B0"/>
    <w:rsid w:val="00675C8E"/>
    <w:rsid w:val="0067614A"/>
    <w:rsid w:val="006767B6"/>
    <w:rsid w:val="0067762F"/>
    <w:rsid w:val="006776F8"/>
    <w:rsid w:val="0067791D"/>
    <w:rsid w:val="00677C5A"/>
    <w:rsid w:val="00677DAD"/>
    <w:rsid w:val="00681282"/>
    <w:rsid w:val="00682000"/>
    <w:rsid w:val="00682180"/>
    <w:rsid w:val="00682416"/>
    <w:rsid w:val="00682793"/>
    <w:rsid w:val="006829A2"/>
    <w:rsid w:val="00682A9A"/>
    <w:rsid w:val="00682B64"/>
    <w:rsid w:val="00684090"/>
    <w:rsid w:val="006848F4"/>
    <w:rsid w:val="00684A96"/>
    <w:rsid w:val="00684FE0"/>
    <w:rsid w:val="00685076"/>
    <w:rsid w:val="00686C63"/>
    <w:rsid w:val="00686E8A"/>
    <w:rsid w:val="00687CA5"/>
    <w:rsid w:val="00690514"/>
    <w:rsid w:val="006906B9"/>
    <w:rsid w:val="006907A0"/>
    <w:rsid w:val="0069084F"/>
    <w:rsid w:val="006918B4"/>
    <w:rsid w:val="00692911"/>
    <w:rsid w:val="00692B60"/>
    <w:rsid w:val="00692C56"/>
    <w:rsid w:val="00693207"/>
    <w:rsid w:val="00693348"/>
    <w:rsid w:val="00693E10"/>
    <w:rsid w:val="006946FE"/>
    <w:rsid w:val="00694D0C"/>
    <w:rsid w:val="00694D45"/>
    <w:rsid w:val="00695DC8"/>
    <w:rsid w:val="00696550"/>
    <w:rsid w:val="0069689F"/>
    <w:rsid w:val="00696921"/>
    <w:rsid w:val="00696CB1"/>
    <w:rsid w:val="00697BC4"/>
    <w:rsid w:val="006A0176"/>
    <w:rsid w:val="006A01E9"/>
    <w:rsid w:val="006A0A80"/>
    <w:rsid w:val="006A0A87"/>
    <w:rsid w:val="006A0D2C"/>
    <w:rsid w:val="006A119E"/>
    <w:rsid w:val="006A2268"/>
    <w:rsid w:val="006A25C4"/>
    <w:rsid w:val="006A2976"/>
    <w:rsid w:val="006A2FA1"/>
    <w:rsid w:val="006A3347"/>
    <w:rsid w:val="006A3B44"/>
    <w:rsid w:val="006A3E57"/>
    <w:rsid w:val="006A4255"/>
    <w:rsid w:val="006A4DAA"/>
    <w:rsid w:val="006A57C2"/>
    <w:rsid w:val="006A58DB"/>
    <w:rsid w:val="006A5BB5"/>
    <w:rsid w:val="006A6282"/>
    <w:rsid w:val="006A7652"/>
    <w:rsid w:val="006A7A4C"/>
    <w:rsid w:val="006A7D79"/>
    <w:rsid w:val="006B0821"/>
    <w:rsid w:val="006B0AF5"/>
    <w:rsid w:val="006B111E"/>
    <w:rsid w:val="006B15D0"/>
    <w:rsid w:val="006B19CB"/>
    <w:rsid w:val="006B19CD"/>
    <w:rsid w:val="006B1B58"/>
    <w:rsid w:val="006B1E48"/>
    <w:rsid w:val="006B1EFE"/>
    <w:rsid w:val="006B2888"/>
    <w:rsid w:val="006B2A7B"/>
    <w:rsid w:val="006B2D04"/>
    <w:rsid w:val="006B320C"/>
    <w:rsid w:val="006B35C1"/>
    <w:rsid w:val="006B3718"/>
    <w:rsid w:val="006B4673"/>
    <w:rsid w:val="006B4883"/>
    <w:rsid w:val="006B4B6B"/>
    <w:rsid w:val="006B53F3"/>
    <w:rsid w:val="006B671E"/>
    <w:rsid w:val="006B7625"/>
    <w:rsid w:val="006B77E1"/>
    <w:rsid w:val="006B7F2A"/>
    <w:rsid w:val="006B7F6B"/>
    <w:rsid w:val="006C2232"/>
    <w:rsid w:val="006C24FC"/>
    <w:rsid w:val="006C2B4B"/>
    <w:rsid w:val="006C3014"/>
    <w:rsid w:val="006C302C"/>
    <w:rsid w:val="006C4353"/>
    <w:rsid w:val="006C43FB"/>
    <w:rsid w:val="006C46DA"/>
    <w:rsid w:val="006C47DD"/>
    <w:rsid w:val="006C4F65"/>
    <w:rsid w:val="006C72D1"/>
    <w:rsid w:val="006C7391"/>
    <w:rsid w:val="006C762E"/>
    <w:rsid w:val="006D0570"/>
    <w:rsid w:val="006D060D"/>
    <w:rsid w:val="006D068B"/>
    <w:rsid w:val="006D0DC5"/>
    <w:rsid w:val="006D12C3"/>
    <w:rsid w:val="006D131E"/>
    <w:rsid w:val="006D19EF"/>
    <w:rsid w:val="006D1A48"/>
    <w:rsid w:val="006D21C8"/>
    <w:rsid w:val="006D279C"/>
    <w:rsid w:val="006D3113"/>
    <w:rsid w:val="006D3AF9"/>
    <w:rsid w:val="006D3F36"/>
    <w:rsid w:val="006D3F38"/>
    <w:rsid w:val="006D41F1"/>
    <w:rsid w:val="006D4DF1"/>
    <w:rsid w:val="006D4FFE"/>
    <w:rsid w:val="006D52EE"/>
    <w:rsid w:val="006D5E82"/>
    <w:rsid w:val="006D6033"/>
    <w:rsid w:val="006D6CB8"/>
    <w:rsid w:val="006D7274"/>
    <w:rsid w:val="006D75B0"/>
    <w:rsid w:val="006E019B"/>
    <w:rsid w:val="006E0AF7"/>
    <w:rsid w:val="006E1311"/>
    <w:rsid w:val="006E1387"/>
    <w:rsid w:val="006E1AED"/>
    <w:rsid w:val="006E2417"/>
    <w:rsid w:val="006E2475"/>
    <w:rsid w:val="006E2A99"/>
    <w:rsid w:val="006E338C"/>
    <w:rsid w:val="006E3512"/>
    <w:rsid w:val="006E417C"/>
    <w:rsid w:val="006E419F"/>
    <w:rsid w:val="006E477A"/>
    <w:rsid w:val="006E5692"/>
    <w:rsid w:val="006E5D40"/>
    <w:rsid w:val="006E6694"/>
    <w:rsid w:val="006E6D66"/>
    <w:rsid w:val="006E6EB7"/>
    <w:rsid w:val="006E6F10"/>
    <w:rsid w:val="006E77E3"/>
    <w:rsid w:val="006F09AD"/>
    <w:rsid w:val="006F0AEF"/>
    <w:rsid w:val="006F17E3"/>
    <w:rsid w:val="006F1ADE"/>
    <w:rsid w:val="006F1F68"/>
    <w:rsid w:val="006F22DA"/>
    <w:rsid w:val="006F2486"/>
    <w:rsid w:val="006F253C"/>
    <w:rsid w:val="006F2FCA"/>
    <w:rsid w:val="006F363E"/>
    <w:rsid w:val="006F3A3C"/>
    <w:rsid w:val="006F3FAE"/>
    <w:rsid w:val="006F4992"/>
    <w:rsid w:val="006F4EC1"/>
    <w:rsid w:val="006F5577"/>
    <w:rsid w:val="006F5B04"/>
    <w:rsid w:val="006F5F98"/>
    <w:rsid w:val="006F6BCD"/>
    <w:rsid w:val="006F6F16"/>
    <w:rsid w:val="006F711F"/>
    <w:rsid w:val="006F7A68"/>
    <w:rsid w:val="00700F35"/>
    <w:rsid w:val="007016B3"/>
    <w:rsid w:val="007020E1"/>
    <w:rsid w:val="00702658"/>
    <w:rsid w:val="0070293E"/>
    <w:rsid w:val="00702CDE"/>
    <w:rsid w:val="00702D54"/>
    <w:rsid w:val="00702E8E"/>
    <w:rsid w:val="007037D9"/>
    <w:rsid w:val="00703B53"/>
    <w:rsid w:val="00703D0D"/>
    <w:rsid w:val="0070441C"/>
    <w:rsid w:val="00704B3F"/>
    <w:rsid w:val="00705536"/>
    <w:rsid w:val="0070583A"/>
    <w:rsid w:val="00705B9A"/>
    <w:rsid w:val="00705F2E"/>
    <w:rsid w:val="0070719F"/>
    <w:rsid w:val="0070720D"/>
    <w:rsid w:val="00710549"/>
    <w:rsid w:val="00710A90"/>
    <w:rsid w:val="00710D3F"/>
    <w:rsid w:val="00712437"/>
    <w:rsid w:val="007126F6"/>
    <w:rsid w:val="007137E3"/>
    <w:rsid w:val="007144E1"/>
    <w:rsid w:val="00714FD7"/>
    <w:rsid w:val="00716179"/>
    <w:rsid w:val="00716691"/>
    <w:rsid w:val="0071714F"/>
    <w:rsid w:val="00717213"/>
    <w:rsid w:val="0071738B"/>
    <w:rsid w:val="00717692"/>
    <w:rsid w:val="00720216"/>
    <w:rsid w:val="00720242"/>
    <w:rsid w:val="00720D41"/>
    <w:rsid w:val="0072127D"/>
    <w:rsid w:val="00721790"/>
    <w:rsid w:val="007217D9"/>
    <w:rsid w:val="00722210"/>
    <w:rsid w:val="007229E8"/>
    <w:rsid w:val="00722A43"/>
    <w:rsid w:val="00723904"/>
    <w:rsid w:val="00723F09"/>
    <w:rsid w:val="00723F65"/>
    <w:rsid w:val="00724800"/>
    <w:rsid w:val="00724FE7"/>
    <w:rsid w:val="0072542E"/>
    <w:rsid w:val="007255FA"/>
    <w:rsid w:val="00725B87"/>
    <w:rsid w:val="007264ED"/>
    <w:rsid w:val="00726A5D"/>
    <w:rsid w:val="0072768F"/>
    <w:rsid w:val="0073012B"/>
    <w:rsid w:val="0073030F"/>
    <w:rsid w:val="007304B3"/>
    <w:rsid w:val="00730B48"/>
    <w:rsid w:val="00732056"/>
    <w:rsid w:val="00732730"/>
    <w:rsid w:val="0073387F"/>
    <w:rsid w:val="00733AE5"/>
    <w:rsid w:val="00734538"/>
    <w:rsid w:val="00735003"/>
    <w:rsid w:val="0073549A"/>
    <w:rsid w:val="00735E98"/>
    <w:rsid w:val="0073642A"/>
    <w:rsid w:val="00736F24"/>
    <w:rsid w:val="0073709F"/>
    <w:rsid w:val="007370BF"/>
    <w:rsid w:val="00737FA8"/>
    <w:rsid w:val="00740E11"/>
    <w:rsid w:val="00741362"/>
    <w:rsid w:val="00741A12"/>
    <w:rsid w:val="00741CE5"/>
    <w:rsid w:val="00741EC5"/>
    <w:rsid w:val="00742AE4"/>
    <w:rsid w:val="00742E12"/>
    <w:rsid w:val="00742E93"/>
    <w:rsid w:val="0074585E"/>
    <w:rsid w:val="00745A31"/>
    <w:rsid w:val="00745B43"/>
    <w:rsid w:val="00745C0C"/>
    <w:rsid w:val="00745CD6"/>
    <w:rsid w:val="00746970"/>
    <w:rsid w:val="0074706F"/>
    <w:rsid w:val="0074753E"/>
    <w:rsid w:val="007518E7"/>
    <w:rsid w:val="00751989"/>
    <w:rsid w:val="0075298F"/>
    <w:rsid w:val="00752D56"/>
    <w:rsid w:val="00753CCA"/>
    <w:rsid w:val="00753D70"/>
    <w:rsid w:val="00754B82"/>
    <w:rsid w:val="00754E44"/>
    <w:rsid w:val="00755426"/>
    <w:rsid w:val="007557E7"/>
    <w:rsid w:val="00755C0D"/>
    <w:rsid w:val="00756102"/>
    <w:rsid w:val="00756219"/>
    <w:rsid w:val="007562C8"/>
    <w:rsid w:val="007575F9"/>
    <w:rsid w:val="00760213"/>
    <w:rsid w:val="00760459"/>
    <w:rsid w:val="00761D63"/>
    <w:rsid w:val="007621A0"/>
    <w:rsid w:val="0076227B"/>
    <w:rsid w:val="007623BB"/>
    <w:rsid w:val="00763028"/>
    <w:rsid w:val="00763068"/>
    <w:rsid w:val="007630F5"/>
    <w:rsid w:val="00764036"/>
    <w:rsid w:val="00764ABC"/>
    <w:rsid w:val="00764E48"/>
    <w:rsid w:val="00765DE9"/>
    <w:rsid w:val="007660CE"/>
    <w:rsid w:val="007662AE"/>
    <w:rsid w:val="007674A7"/>
    <w:rsid w:val="007713EE"/>
    <w:rsid w:val="0077144F"/>
    <w:rsid w:val="007715D4"/>
    <w:rsid w:val="00771AB1"/>
    <w:rsid w:val="00772A72"/>
    <w:rsid w:val="007733FE"/>
    <w:rsid w:val="0077483F"/>
    <w:rsid w:val="00774BAE"/>
    <w:rsid w:val="0077589A"/>
    <w:rsid w:val="007768CD"/>
    <w:rsid w:val="00777FAF"/>
    <w:rsid w:val="00780DCF"/>
    <w:rsid w:val="0078110D"/>
    <w:rsid w:val="00781388"/>
    <w:rsid w:val="00781475"/>
    <w:rsid w:val="00781D46"/>
    <w:rsid w:val="00781ECE"/>
    <w:rsid w:val="00782977"/>
    <w:rsid w:val="007832FB"/>
    <w:rsid w:val="00783B5A"/>
    <w:rsid w:val="00783D21"/>
    <w:rsid w:val="00784773"/>
    <w:rsid w:val="007847E7"/>
    <w:rsid w:val="00784A72"/>
    <w:rsid w:val="00784E68"/>
    <w:rsid w:val="00785091"/>
    <w:rsid w:val="00785605"/>
    <w:rsid w:val="007856C5"/>
    <w:rsid w:val="00785D4A"/>
    <w:rsid w:val="00785F72"/>
    <w:rsid w:val="007860BB"/>
    <w:rsid w:val="00786291"/>
    <w:rsid w:val="0078654B"/>
    <w:rsid w:val="00786F6F"/>
    <w:rsid w:val="00787634"/>
    <w:rsid w:val="00790606"/>
    <w:rsid w:val="0079145B"/>
    <w:rsid w:val="007920B7"/>
    <w:rsid w:val="00792311"/>
    <w:rsid w:val="00793927"/>
    <w:rsid w:val="00795DFF"/>
    <w:rsid w:val="00796377"/>
    <w:rsid w:val="00796C24"/>
    <w:rsid w:val="00797794"/>
    <w:rsid w:val="007979F8"/>
    <w:rsid w:val="00797DD9"/>
    <w:rsid w:val="007A07A7"/>
    <w:rsid w:val="007A1681"/>
    <w:rsid w:val="007A17E7"/>
    <w:rsid w:val="007A19F9"/>
    <w:rsid w:val="007A1C05"/>
    <w:rsid w:val="007A22DA"/>
    <w:rsid w:val="007A293D"/>
    <w:rsid w:val="007A3077"/>
    <w:rsid w:val="007A3187"/>
    <w:rsid w:val="007A4181"/>
    <w:rsid w:val="007A4736"/>
    <w:rsid w:val="007A4CDD"/>
    <w:rsid w:val="007A5114"/>
    <w:rsid w:val="007A530F"/>
    <w:rsid w:val="007A6958"/>
    <w:rsid w:val="007A6AB3"/>
    <w:rsid w:val="007A6D58"/>
    <w:rsid w:val="007A7038"/>
    <w:rsid w:val="007A7635"/>
    <w:rsid w:val="007B0908"/>
    <w:rsid w:val="007B11E0"/>
    <w:rsid w:val="007B1431"/>
    <w:rsid w:val="007B22CA"/>
    <w:rsid w:val="007B4477"/>
    <w:rsid w:val="007B5386"/>
    <w:rsid w:val="007B5448"/>
    <w:rsid w:val="007B5E45"/>
    <w:rsid w:val="007B698D"/>
    <w:rsid w:val="007B6A24"/>
    <w:rsid w:val="007B6F0D"/>
    <w:rsid w:val="007B76F2"/>
    <w:rsid w:val="007C0541"/>
    <w:rsid w:val="007C0852"/>
    <w:rsid w:val="007C11F7"/>
    <w:rsid w:val="007C1DDE"/>
    <w:rsid w:val="007C26EC"/>
    <w:rsid w:val="007C29FE"/>
    <w:rsid w:val="007C2B13"/>
    <w:rsid w:val="007C3396"/>
    <w:rsid w:val="007C38DB"/>
    <w:rsid w:val="007C483E"/>
    <w:rsid w:val="007C48EF"/>
    <w:rsid w:val="007C4AC3"/>
    <w:rsid w:val="007C5497"/>
    <w:rsid w:val="007C5726"/>
    <w:rsid w:val="007C75D0"/>
    <w:rsid w:val="007C76DD"/>
    <w:rsid w:val="007C77D5"/>
    <w:rsid w:val="007C7C4C"/>
    <w:rsid w:val="007D0157"/>
    <w:rsid w:val="007D0469"/>
    <w:rsid w:val="007D101C"/>
    <w:rsid w:val="007D1961"/>
    <w:rsid w:val="007D1F70"/>
    <w:rsid w:val="007D2103"/>
    <w:rsid w:val="007D250C"/>
    <w:rsid w:val="007D26A6"/>
    <w:rsid w:val="007D295E"/>
    <w:rsid w:val="007D29F7"/>
    <w:rsid w:val="007D2C91"/>
    <w:rsid w:val="007D2DAB"/>
    <w:rsid w:val="007D2F1C"/>
    <w:rsid w:val="007D36EC"/>
    <w:rsid w:val="007D4480"/>
    <w:rsid w:val="007D568B"/>
    <w:rsid w:val="007D5D82"/>
    <w:rsid w:val="007D759D"/>
    <w:rsid w:val="007E0042"/>
    <w:rsid w:val="007E06CC"/>
    <w:rsid w:val="007E0A60"/>
    <w:rsid w:val="007E0D34"/>
    <w:rsid w:val="007E1370"/>
    <w:rsid w:val="007E1642"/>
    <w:rsid w:val="007E16EB"/>
    <w:rsid w:val="007E1A54"/>
    <w:rsid w:val="007E1AB5"/>
    <w:rsid w:val="007E221E"/>
    <w:rsid w:val="007E276B"/>
    <w:rsid w:val="007E318C"/>
    <w:rsid w:val="007E4517"/>
    <w:rsid w:val="007E458D"/>
    <w:rsid w:val="007E4BE1"/>
    <w:rsid w:val="007E4C43"/>
    <w:rsid w:val="007E514E"/>
    <w:rsid w:val="007E5B52"/>
    <w:rsid w:val="007E5DF5"/>
    <w:rsid w:val="007E60BF"/>
    <w:rsid w:val="007E63A5"/>
    <w:rsid w:val="007E66FA"/>
    <w:rsid w:val="007E6C55"/>
    <w:rsid w:val="007E784E"/>
    <w:rsid w:val="007F0412"/>
    <w:rsid w:val="007F08B3"/>
    <w:rsid w:val="007F10E6"/>
    <w:rsid w:val="007F12EA"/>
    <w:rsid w:val="007F25C9"/>
    <w:rsid w:val="007F28E9"/>
    <w:rsid w:val="007F2F74"/>
    <w:rsid w:val="007F3EF1"/>
    <w:rsid w:val="007F3F2F"/>
    <w:rsid w:val="007F40AA"/>
    <w:rsid w:val="007F40BD"/>
    <w:rsid w:val="007F4FF2"/>
    <w:rsid w:val="007F5998"/>
    <w:rsid w:val="007F5DEC"/>
    <w:rsid w:val="007F6D72"/>
    <w:rsid w:val="007F6ED9"/>
    <w:rsid w:val="007F707E"/>
    <w:rsid w:val="007F71EA"/>
    <w:rsid w:val="007F728D"/>
    <w:rsid w:val="007F733B"/>
    <w:rsid w:val="007F73A5"/>
    <w:rsid w:val="007F7F92"/>
    <w:rsid w:val="008011E0"/>
    <w:rsid w:val="008012D6"/>
    <w:rsid w:val="00801936"/>
    <w:rsid w:val="00801B0B"/>
    <w:rsid w:val="008020D6"/>
    <w:rsid w:val="008023BD"/>
    <w:rsid w:val="00803A17"/>
    <w:rsid w:val="00803D92"/>
    <w:rsid w:val="00803EA0"/>
    <w:rsid w:val="00804A68"/>
    <w:rsid w:val="00804C3E"/>
    <w:rsid w:val="008057CA"/>
    <w:rsid w:val="00805DB1"/>
    <w:rsid w:val="0080620A"/>
    <w:rsid w:val="0080651D"/>
    <w:rsid w:val="0080653E"/>
    <w:rsid w:val="008067B9"/>
    <w:rsid w:val="00806810"/>
    <w:rsid w:val="00807222"/>
    <w:rsid w:val="0080748A"/>
    <w:rsid w:val="00807979"/>
    <w:rsid w:val="00807A8A"/>
    <w:rsid w:val="00807B1E"/>
    <w:rsid w:val="00807FEC"/>
    <w:rsid w:val="0081059D"/>
    <w:rsid w:val="00810AEE"/>
    <w:rsid w:val="00811034"/>
    <w:rsid w:val="00812384"/>
    <w:rsid w:val="00812E60"/>
    <w:rsid w:val="008137D5"/>
    <w:rsid w:val="00814872"/>
    <w:rsid w:val="00815172"/>
    <w:rsid w:val="00815257"/>
    <w:rsid w:val="00815C79"/>
    <w:rsid w:val="00816B4F"/>
    <w:rsid w:val="00817871"/>
    <w:rsid w:val="00817ACF"/>
    <w:rsid w:val="00820A2A"/>
    <w:rsid w:val="008210AC"/>
    <w:rsid w:val="00821F42"/>
    <w:rsid w:val="008221BF"/>
    <w:rsid w:val="00822C13"/>
    <w:rsid w:val="00822F1D"/>
    <w:rsid w:val="0082312B"/>
    <w:rsid w:val="00823975"/>
    <w:rsid w:val="0082472E"/>
    <w:rsid w:val="00825AB9"/>
    <w:rsid w:val="00825E76"/>
    <w:rsid w:val="00826E6F"/>
    <w:rsid w:val="008273D2"/>
    <w:rsid w:val="0082797E"/>
    <w:rsid w:val="00827A8E"/>
    <w:rsid w:val="00830975"/>
    <w:rsid w:val="00831DAF"/>
    <w:rsid w:val="0083394F"/>
    <w:rsid w:val="00833CB9"/>
    <w:rsid w:val="00834C46"/>
    <w:rsid w:val="00836138"/>
    <w:rsid w:val="00840A87"/>
    <w:rsid w:val="00840EDD"/>
    <w:rsid w:val="0084176B"/>
    <w:rsid w:val="00842037"/>
    <w:rsid w:val="0084230F"/>
    <w:rsid w:val="008426AC"/>
    <w:rsid w:val="00842D1E"/>
    <w:rsid w:val="008432BE"/>
    <w:rsid w:val="00844973"/>
    <w:rsid w:val="008449E7"/>
    <w:rsid w:val="00844A23"/>
    <w:rsid w:val="00844AB0"/>
    <w:rsid w:val="00844FCA"/>
    <w:rsid w:val="008451D5"/>
    <w:rsid w:val="00847ADA"/>
    <w:rsid w:val="00847BF5"/>
    <w:rsid w:val="0085016D"/>
    <w:rsid w:val="00850FB0"/>
    <w:rsid w:val="0085104C"/>
    <w:rsid w:val="00851852"/>
    <w:rsid w:val="008519F9"/>
    <w:rsid w:val="00852882"/>
    <w:rsid w:val="008528F2"/>
    <w:rsid w:val="00852D1A"/>
    <w:rsid w:val="00853184"/>
    <w:rsid w:val="008535F2"/>
    <w:rsid w:val="0085379A"/>
    <w:rsid w:val="008540E3"/>
    <w:rsid w:val="00855F44"/>
    <w:rsid w:val="00856455"/>
    <w:rsid w:val="008567F5"/>
    <w:rsid w:val="00857685"/>
    <w:rsid w:val="008577EC"/>
    <w:rsid w:val="00857877"/>
    <w:rsid w:val="00860021"/>
    <w:rsid w:val="0086136A"/>
    <w:rsid w:val="008616D0"/>
    <w:rsid w:val="00862371"/>
    <w:rsid w:val="008628C2"/>
    <w:rsid w:val="008637F8"/>
    <w:rsid w:val="008638BA"/>
    <w:rsid w:val="00863B1B"/>
    <w:rsid w:val="00863BEC"/>
    <w:rsid w:val="00863C10"/>
    <w:rsid w:val="00863DB3"/>
    <w:rsid w:val="00863E7D"/>
    <w:rsid w:val="00863F2F"/>
    <w:rsid w:val="00864829"/>
    <w:rsid w:val="00865495"/>
    <w:rsid w:val="00865743"/>
    <w:rsid w:val="00865C16"/>
    <w:rsid w:val="008660BB"/>
    <w:rsid w:val="00866282"/>
    <w:rsid w:val="00866762"/>
    <w:rsid w:val="0086686E"/>
    <w:rsid w:val="00867CF6"/>
    <w:rsid w:val="008704EB"/>
    <w:rsid w:val="008707A2"/>
    <w:rsid w:val="008715DB"/>
    <w:rsid w:val="00872077"/>
    <w:rsid w:val="008720E0"/>
    <w:rsid w:val="00872266"/>
    <w:rsid w:val="00872832"/>
    <w:rsid w:val="00872C30"/>
    <w:rsid w:val="0087305F"/>
    <w:rsid w:val="00873153"/>
    <w:rsid w:val="008733C7"/>
    <w:rsid w:val="00873CA7"/>
    <w:rsid w:val="00873CBF"/>
    <w:rsid w:val="00874834"/>
    <w:rsid w:val="00874835"/>
    <w:rsid w:val="0087514B"/>
    <w:rsid w:val="0087557D"/>
    <w:rsid w:val="00875970"/>
    <w:rsid w:val="00875E23"/>
    <w:rsid w:val="008763C7"/>
    <w:rsid w:val="0087671F"/>
    <w:rsid w:val="00876752"/>
    <w:rsid w:val="0087675A"/>
    <w:rsid w:val="008771AA"/>
    <w:rsid w:val="008800A6"/>
    <w:rsid w:val="0088043E"/>
    <w:rsid w:val="0088044C"/>
    <w:rsid w:val="00880F08"/>
    <w:rsid w:val="0088150D"/>
    <w:rsid w:val="00881885"/>
    <w:rsid w:val="008824CB"/>
    <w:rsid w:val="00882794"/>
    <w:rsid w:val="008827B0"/>
    <w:rsid w:val="00883E6F"/>
    <w:rsid w:val="00883FDE"/>
    <w:rsid w:val="00884DFD"/>
    <w:rsid w:val="00884F57"/>
    <w:rsid w:val="00884F77"/>
    <w:rsid w:val="00885971"/>
    <w:rsid w:val="00885B5F"/>
    <w:rsid w:val="00886656"/>
    <w:rsid w:val="008874DE"/>
    <w:rsid w:val="008919A0"/>
    <w:rsid w:val="008919AE"/>
    <w:rsid w:val="00892170"/>
    <w:rsid w:val="0089313B"/>
    <w:rsid w:val="00893959"/>
    <w:rsid w:val="00893FC7"/>
    <w:rsid w:val="0089447E"/>
    <w:rsid w:val="00894557"/>
    <w:rsid w:val="0089470A"/>
    <w:rsid w:val="00894DA2"/>
    <w:rsid w:val="00895389"/>
    <w:rsid w:val="008955F1"/>
    <w:rsid w:val="0089594E"/>
    <w:rsid w:val="00895EA6"/>
    <w:rsid w:val="00896131"/>
    <w:rsid w:val="0089667B"/>
    <w:rsid w:val="0089694D"/>
    <w:rsid w:val="008972E0"/>
    <w:rsid w:val="00897B16"/>
    <w:rsid w:val="008A00D7"/>
    <w:rsid w:val="008A011A"/>
    <w:rsid w:val="008A05A1"/>
    <w:rsid w:val="008A0989"/>
    <w:rsid w:val="008A0FB7"/>
    <w:rsid w:val="008A10CD"/>
    <w:rsid w:val="008A160F"/>
    <w:rsid w:val="008A2AA6"/>
    <w:rsid w:val="008A2CEC"/>
    <w:rsid w:val="008A319E"/>
    <w:rsid w:val="008A345C"/>
    <w:rsid w:val="008A3CCA"/>
    <w:rsid w:val="008A4771"/>
    <w:rsid w:val="008A54A2"/>
    <w:rsid w:val="008A5561"/>
    <w:rsid w:val="008A55E2"/>
    <w:rsid w:val="008A5733"/>
    <w:rsid w:val="008A5792"/>
    <w:rsid w:val="008A5C80"/>
    <w:rsid w:val="008A5F14"/>
    <w:rsid w:val="008A5FDA"/>
    <w:rsid w:val="008A612D"/>
    <w:rsid w:val="008A689A"/>
    <w:rsid w:val="008A72E1"/>
    <w:rsid w:val="008A7988"/>
    <w:rsid w:val="008A79F6"/>
    <w:rsid w:val="008A7EC4"/>
    <w:rsid w:val="008B0993"/>
    <w:rsid w:val="008B0A92"/>
    <w:rsid w:val="008B16B1"/>
    <w:rsid w:val="008B18F9"/>
    <w:rsid w:val="008B19DB"/>
    <w:rsid w:val="008B2083"/>
    <w:rsid w:val="008B2115"/>
    <w:rsid w:val="008B22F5"/>
    <w:rsid w:val="008B3BC4"/>
    <w:rsid w:val="008B3D18"/>
    <w:rsid w:val="008B430E"/>
    <w:rsid w:val="008B6696"/>
    <w:rsid w:val="008B6D4C"/>
    <w:rsid w:val="008B6DB7"/>
    <w:rsid w:val="008B7A22"/>
    <w:rsid w:val="008B7B6D"/>
    <w:rsid w:val="008C09E2"/>
    <w:rsid w:val="008C1B59"/>
    <w:rsid w:val="008C1E5F"/>
    <w:rsid w:val="008C3FA0"/>
    <w:rsid w:val="008C48B1"/>
    <w:rsid w:val="008C4AF2"/>
    <w:rsid w:val="008C5235"/>
    <w:rsid w:val="008C53C7"/>
    <w:rsid w:val="008C5926"/>
    <w:rsid w:val="008C6228"/>
    <w:rsid w:val="008C79C5"/>
    <w:rsid w:val="008C7DF1"/>
    <w:rsid w:val="008C7E5E"/>
    <w:rsid w:val="008C7EE4"/>
    <w:rsid w:val="008C7F93"/>
    <w:rsid w:val="008D040D"/>
    <w:rsid w:val="008D0C34"/>
    <w:rsid w:val="008D1F4C"/>
    <w:rsid w:val="008D29E9"/>
    <w:rsid w:val="008D2CDE"/>
    <w:rsid w:val="008D34B2"/>
    <w:rsid w:val="008D3935"/>
    <w:rsid w:val="008D3E14"/>
    <w:rsid w:val="008D5008"/>
    <w:rsid w:val="008D5366"/>
    <w:rsid w:val="008D5E8A"/>
    <w:rsid w:val="008D5FF3"/>
    <w:rsid w:val="008D6058"/>
    <w:rsid w:val="008D677C"/>
    <w:rsid w:val="008D6E2B"/>
    <w:rsid w:val="008D6E79"/>
    <w:rsid w:val="008D7753"/>
    <w:rsid w:val="008D7AFA"/>
    <w:rsid w:val="008E01BC"/>
    <w:rsid w:val="008E1424"/>
    <w:rsid w:val="008E1591"/>
    <w:rsid w:val="008E1D3E"/>
    <w:rsid w:val="008E2623"/>
    <w:rsid w:val="008E3326"/>
    <w:rsid w:val="008E377E"/>
    <w:rsid w:val="008E3F5F"/>
    <w:rsid w:val="008E737D"/>
    <w:rsid w:val="008E7391"/>
    <w:rsid w:val="008F02B2"/>
    <w:rsid w:val="008F0627"/>
    <w:rsid w:val="008F06E1"/>
    <w:rsid w:val="008F2649"/>
    <w:rsid w:val="008F2738"/>
    <w:rsid w:val="008F28C9"/>
    <w:rsid w:val="008F3A78"/>
    <w:rsid w:val="008F3A7E"/>
    <w:rsid w:val="008F41A6"/>
    <w:rsid w:val="008F4668"/>
    <w:rsid w:val="008F4A59"/>
    <w:rsid w:val="008F4EEE"/>
    <w:rsid w:val="008F5016"/>
    <w:rsid w:val="008F576C"/>
    <w:rsid w:val="008F59EA"/>
    <w:rsid w:val="008F5DB4"/>
    <w:rsid w:val="008F5FF0"/>
    <w:rsid w:val="008F61B0"/>
    <w:rsid w:val="008F648C"/>
    <w:rsid w:val="008F6F7F"/>
    <w:rsid w:val="008F737B"/>
    <w:rsid w:val="009001F1"/>
    <w:rsid w:val="009004D0"/>
    <w:rsid w:val="00900ACB"/>
    <w:rsid w:val="009010E1"/>
    <w:rsid w:val="0090126A"/>
    <w:rsid w:val="00901CD3"/>
    <w:rsid w:val="00901E68"/>
    <w:rsid w:val="00901FB9"/>
    <w:rsid w:val="009027A3"/>
    <w:rsid w:val="009029BD"/>
    <w:rsid w:val="00902CC6"/>
    <w:rsid w:val="009033DA"/>
    <w:rsid w:val="009034B7"/>
    <w:rsid w:val="0090358F"/>
    <w:rsid w:val="00903E38"/>
    <w:rsid w:val="00903F62"/>
    <w:rsid w:val="009055B1"/>
    <w:rsid w:val="0090594E"/>
    <w:rsid w:val="0090602A"/>
    <w:rsid w:val="00906094"/>
    <w:rsid w:val="00906BC1"/>
    <w:rsid w:val="00907E8B"/>
    <w:rsid w:val="0091096D"/>
    <w:rsid w:val="009115F0"/>
    <w:rsid w:val="00911B37"/>
    <w:rsid w:val="00911EB8"/>
    <w:rsid w:val="00912337"/>
    <w:rsid w:val="00912A62"/>
    <w:rsid w:val="00913518"/>
    <w:rsid w:val="009136CD"/>
    <w:rsid w:val="0091418C"/>
    <w:rsid w:val="0091436A"/>
    <w:rsid w:val="009143B7"/>
    <w:rsid w:val="009145FE"/>
    <w:rsid w:val="0091483F"/>
    <w:rsid w:val="00914A91"/>
    <w:rsid w:val="00914E06"/>
    <w:rsid w:val="0091540F"/>
    <w:rsid w:val="00916655"/>
    <w:rsid w:val="00917467"/>
    <w:rsid w:val="00917822"/>
    <w:rsid w:val="00917BDA"/>
    <w:rsid w:val="00917C59"/>
    <w:rsid w:val="00917CAB"/>
    <w:rsid w:val="00917D67"/>
    <w:rsid w:val="00920B35"/>
    <w:rsid w:val="00921311"/>
    <w:rsid w:val="0092155C"/>
    <w:rsid w:val="0092253F"/>
    <w:rsid w:val="00922CE5"/>
    <w:rsid w:val="00922DAE"/>
    <w:rsid w:val="009232D9"/>
    <w:rsid w:val="009238ED"/>
    <w:rsid w:val="00923C43"/>
    <w:rsid w:val="00924147"/>
    <w:rsid w:val="0092468F"/>
    <w:rsid w:val="00924DFC"/>
    <w:rsid w:val="00924EE9"/>
    <w:rsid w:val="00925F1D"/>
    <w:rsid w:val="00926EDF"/>
    <w:rsid w:val="00927F14"/>
    <w:rsid w:val="0093037B"/>
    <w:rsid w:val="009306AD"/>
    <w:rsid w:val="0093126F"/>
    <w:rsid w:val="00931AF0"/>
    <w:rsid w:val="00931D29"/>
    <w:rsid w:val="00932B3A"/>
    <w:rsid w:val="00932DD3"/>
    <w:rsid w:val="009331EA"/>
    <w:rsid w:val="009334D2"/>
    <w:rsid w:val="009335A6"/>
    <w:rsid w:val="00933753"/>
    <w:rsid w:val="009339B3"/>
    <w:rsid w:val="0093403D"/>
    <w:rsid w:val="0093406C"/>
    <w:rsid w:val="009346CA"/>
    <w:rsid w:val="009353F7"/>
    <w:rsid w:val="00935CD8"/>
    <w:rsid w:val="00935EC9"/>
    <w:rsid w:val="009360D6"/>
    <w:rsid w:val="00936483"/>
    <w:rsid w:val="00937D6E"/>
    <w:rsid w:val="00937F01"/>
    <w:rsid w:val="009402A3"/>
    <w:rsid w:val="009409F6"/>
    <w:rsid w:val="00940DBF"/>
    <w:rsid w:val="0094115C"/>
    <w:rsid w:val="00941330"/>
    <w:rsid w:val="00941E8A"/>
    <w:rsid w:val="00942D37"/>
    <w:rsid w:val="00942F39"/>
    <w:rsid w:val="00943367"/>
    <w:rsid w:val="0094370A"/>
    <w:rsid w:val="00943861"/>
    <w:rsid w:val="00943E21"/>
    <w:rsid w:val="009447A0"/>
    <w:rsid w:val="00945535"/>
    <w:rsid w:val="009459FF"/>
    <w:rsid w:val="009464E7"/>
    <w:rsid w:val="009466BF"/>
    <w:rsid w:val="00946D7E"/>
    <w:rsid w:val="00947AFF"/>
    <w:rsid w:val="00950282"/>
    <w:rsid w:val="00950B99"/>
    <w:rsid w:val="0095131F"/>
    <w:rsid w:val="00951407"/>
    <w:rsid w:val="00951F8A"/>
    <w:rsid w:val="009524C8"/>
    <w:rsid w:val="00952FA3"/>
    <w:rsid w:val="0095415C"/>
    <w:rsid w:val="00954ED5"/>
    <w:rsid w:val="009568D7"/>
    <w:rsid w:val="00957309"/>
    <w:rsid w:val="00957EBF"/>
    <w:rsid w:val="00960D9C"/>
    <w:rsid w:val="009612BB"/>
    <w:rsid w:val="009613D5"/>
    <w:rsid w:val="009616C2"/>
    <w:rsid w:val="00961E89"/>
    <w:rsid w:val="00962068"/>
    <w:rsid w:val="00962ABF"/>
    <w:rsid w:val="009631EB"/>
    <w:rsid w:val="0096321A"/>
    <w:rsid w:val="00963DFF"/>
    <w:rsid w:val="00963E96"/>
    <w:rsid w:val="0096454A"/>
    <w:rsid w:val="0096455A"/>
    <w:rsid w:val="009652AA"/>
    <w:rsid w:val="00965927"/>
    <w:rsid w:val="00966A9B"/>
    <w:rsid w:val="00966E65"/>
    <w:rsid w:val="00967781"/>
    <w:rsid w:val="00970093"/>
    <w:rsid w:val="00970486"/>
    <w:rsid w:val="0097165F"/>
    <w:rsid w:val="009716A8"/>
    <w:rsid w:val="00971A16"/>
    <w:rsid w:val="00971ECF"/>
    <w:rsid w:val="009724A1"/>
    <w:rsid w:val="00972F82"/>
    <w:rsid w:val="00974336"/>
    <w:rsid w:val="00974A06"/>
    <w:rsid w:val="0097524C"/>
    <w:rsid w:val="009755A8"/>
    <w:rsid w:val="00975B21"/>
    <w:rsid w:val="009760B8"/>
    <w:rsid w:val="00976196"/>
    <w:rsid w:val="00976C81"/>
    <w:rsid w:val="00977DB2"/>
    <w:rsid w:val="00977E6D"/>
    <w:rsid w:val="00980012"/>
    <w:rsid w:val="009805F5"/>
    <w:rsid w:val="00980907"/>
    <w:rsid w:val="00981AC4"/>
    <w:rsid w:val="00981D84"/>
    <w:rsid w:val="00981E51"/>
    <w:rsid w:val="00982B2A"/>
    <w:rsid w:val="00982CA2"/>
    <w:rsid w:val="0098336A"/>
    <w:rsid w:val="00983723"/>
    <w:rsid w:val="00983D7F"/>
    <w:rsid w:val="0098532C"/>
    <w:rsid w:val="009853C0"/>
    <w:rsid w:val="00985A16"/>
    <w:rsid w:val="00986485"/>
    <w:rsid w:val="00987574"/>
    <w:rsid w:val="0099075F"/>
    <w:rsid w:val="00990CF2"/>
    <w:rsid w:val="009910EB"/>
    <w:rsid w:val="00991589"/>
    <w:rsid w:val="00991F77"/>
    <w:rsid w:val="00992497"/>
    <w:rsid w:val="009924B6"/>
    <w:rsid w:val="00992DED"/>
    <w:rsid w:val="00993021"/>
    <w:rsid w:val="00993AC0"/>
    <w:rsid w:val="00994AA3"/>
    <w:rsid w:val="00994BE3"/>
    <w:rsid w:val="00995B77"/>
    <w:rsid w:val="00996278"/>
    <w:rsid w:val="009975F7"/>
    <w:rsid w:val="00997785"/>
    <w:rsid w:val="009977E9"/>
    <w:rsid w:val="00997B45"/>
    <w:rsid w:val="009A028D"/>
    <w:rsid w:val="009A02D1"/>
    <w:rsid w:val="009A06C9"/>
    <w:rsid w:val="009A09F3"/>
    <w:rsid w:val="009A0B63"/>
    <w:rsid w:val="009A0DCA"/>
    <w:rsid w:val="009A1267"/>
    <w:rsid w:val="009A1BD0"/>
    <w:rsid w:val="009A202C"/>
    <w:rsid w:val="009A224B"/>
    <w:rsid w:val="009A34B1"/>
    <w:rsid w:val="009A37E5"/>
    <w:rsid w:val="009A3C2E"/>
    <w:rsid w:val="009A55D4"/>
    <w:rsid w:val="009A5791"/>
    <w:rsid w:val="009A593A"/>
    <w:rsid w:val="009A5FBD"/>
    <w:rsid w:val="009A7193"/>
    <w:rsid w:val="009A74DB"/>
    <w:rsid w:val="009A751D"/>
    <w:rsid w:val="009A7889"/>
    <w:rsid w:val="009A7B60"/>
    <w:rsid w:val="009B073A"/>
    <w:rsid w:val="009B0D1F"/>
    <w:rsid w:val="009B0DBD"/>
    <w:rsid w:val="009B146D"/>
    <w:rsid w:val="009B14DA"/>
    <w:rsid w:val="009B174C"/>
    <w:rsid w:val="009B1AC7"/>
    <w:rsid w:val="009B1E4E"/>
    <w:rsid w:val="009B237E"/>
    <w:rsid w:val="009B2AE9"/>
    <w:rsid w:val="009B2AFD"/>
    <w:rsid w:val="009B3F56"/>
    <w:rsid w:val="009B4CF3"/>
    <w:rsid w:val="009B5DC3"/>
    <w:rsid w:val="009B6E81"/>
    <w:rsid w:val="009B7D6C"/>
    <w:rsid w:val="009B7E94"/>
    <w:rsid w:val="009C04AD"/>
    <w:rsid w:val="009C06F5"/>
    <w:rsid w:val="009C072F"/>
    <w:rsid w:val="009C087C"/>
    <w:rsid w:val="009C0A26"/>
    <w:rsid w:val="009C1222"/>
    <w:rsid w:val="009C143F"/>
    <w:rsid w:val="009C37BF"/>
    <w:rsid w:val="009C38FA"/>
    <w:rsid w:val="009C3CC0"/>
    <w:rsid w:val="009C4479"/>
    <w:rsid w:val="009C456A"/>
    <w:rsid w:val="009C47F6"/>
    <w:rsid w:val="009C4B13"/>
    <w:rsid w:val="009C4BBB"/>
    <w:rsid w:val="009C50B1"/>
    <w:rsid w:val="009C5448"/>
    <w:rsid w:val="009C549F"/>
    <w:rsid w:val="009C555E"/>
    <w:rsid w:val="009C5861"/>
    <w:rsid w:val="009C5AE8"/>
    <w:rsid w:val="009C628F"/>
    <w:rsid w:val="009C685B"/>
    <w:rsid w:val="009C6B5C"/>
    <w:rsid w:val="009C7405"/>
    <w:rsid w:val="009C792A"/>
    <w:rsid w:val="009D04E1"/>
    <w:rsid w:val="009D0EC8"/>
    <w:rsid w:val="009D14F4"/>
    <w:rsid w:val="009D1546"/>
    <w:rsid w:val="009D1CF7"/>
    <w:rsid w:val="009D2129"/>
    <w:rsid w:val="009D21AE"/>
    <w:rsid w:val="009D2636"/>
    <w:rsid w:val="009D32D0"/>
    <w:rsid w:val="009D33DC"/>
    <w:rsid w:val="009D4183"/>
    <w:rsid w:val="009D4749"/>
    <w:rsid w:val="009D4928"/>
    <w:rsid w:val="009D4CB9"/>
    <w:rsid w:val="009D51A3"/>
    <w:rsid w:val="009D5231"/>
    <w:rsid w:val="009D5A6F"/>
    <w:rsid w:val="009D5A8A"/>
    <w:rsid w:val="009D5C26"/>
    <w:rsid w:val="009D5E69"/>
    <w:rsid w:val="009D6689"/>
    <w:rsid w:val="009D6AF6"/>
    <w:rsid w:val="009D6D6F"/>
    <w:rsid w:val="009D71B4"/>
    <w:rsid w:val="009D7C9D"/>
    <w:rsid w:val="009E0377"/>
    <w:rsid w:val="009E046F"/>
    <w:rsid w:val="009E0613"/>
    <w:rsid w:val="009E0933"/>
    <w:rsid w:val="009E0C65"/>
    <w:rsid w:val="009E1266"/>
    <w:rsid w:val="009E1583"/>
    <w:rsid w:val="009E194C"/>
    <w:rsid w:val="009E1FDB"/>
    <w:rsid w:val="009E1FFA"/>
    <w:rsid w:val="009E258A"/>
    <w:rsid w:val="009E2767"/>
    <w:rsid w:val="009E363F"/>
    <w:rsid w:val="009E3951"/>
    <w:rsid w:val="009E3A1E"/>
    <w:rsid w:val="009E4006"/>
    <w:rsid w:val="009E4678"/>
    <w:rsid w:val="009E568D"/>
    <w:rsid w:val="009E68DA"/>
    <w:rsid w:val="009E6E7E"/>
    <w:rsid w:val="009E70E3"/>
    <w:rsid w:val="009E7818"/>
    <w:rsid w:val="009F163F"/>
    <w:rsid w:val="009F1708"/>
    <w:rsid w:val="009F3ACA"/>
    <w:rsid w:val="009F400F"/>
    <w:rsid w:val="009F4424"/>
    <w:rsid w:val="009F44BA"/>
    <w:rsid w:val="009F47F0"/>
    <w:rsid w:val="009F4B38"/>
    <w:rsid w:val="009F4CC3"/>
    <w:rsid w:val="009F6469"/>
    <w:rsid w:val="009F662D"/>
    <w:rsid w:val="009F6D0D"/>
    <w:rsid w:val="009F705A"/>
    <w:rsid w:val="009F7115"/>
    <w:rsid w:val="009F74D3"/>
    <w:rsid w:val="009F7E06"/>
    <w:rsid w:val="00A0072B"/>
    <w:rsid w:val="00A00D8F"/>
    <w:rsid w:val="00A013E3"/>
    <w:rsid w:val="00A014C3"/>
    <w:rsid w:val="00A01778"/>
    <w:rsid w:val="00A01ADA"/>
    <w:rsid w:val="00A02146"/>
    <w:rsid w:val="00A02586"/>
    <w:rsid w:val="00A026A7"/>
    <w:rsid w:val="00A030F9"/>
    <w:rsid w:val="00A03470"/>
    <w:rsid w:val="00A0377B"/>
    <w:rsid w:val="00A037B9"/>
    <w:rsid w:val="00A037E1"/>
    <w:rsid w:val="00A03FAC"/>
    <w:rsid w:val="00A041FC"/>
    <w:rsid w:val="00A045BB"/>
    <w:rsid w:val="00A04B37"/>
    <w:rsid w:val="00A04E36"/>
    <w:rsid w:val="00A04FD8"/>
    <w:rsid w:val="00A051BE"/>
    <w:rsid w:val="00A056AA"/>
    <w:rsid w:val="00A05F9B"/>
    <w:rsid w:val="00A06417"/>
    <w:rsid w:val="00A06DD7"/>
    <w:rsid w:val="00A07EAF"/>
    <w:rsid w:val="00A10813"/>
    <w:rsid w:val="00A1159C"/>
    <w:rsid w:val="00A115B5"/>
    <w:rsid w:val="00A11831"/>
    <w:rsid w:val="00A11D2F"/>
    <w:rsid w:val="00A13C52"/>
    <w:rsid w:val="00A142F9"/>
    <w:rsid w:val="00A1531C"/>
    <w:rsid w:val="00A1558C"/>
    <w:rsid w:val="00A1613C"/>
    <w:rsid w:val="00A1650E"/>
    <w:rsid w:val="00A165B7"/>
    <w:rsid w:val="00A16AC5"/>
    <w:rsid w:val="00A16F19"/>
    <w:rsid w:val="00A17806"/>
    <w:rsid w:val="00A17979"/>
    <w:rsid w:val="00A17A22"/>
    <w:rsid w:val="00A17B90"/>
    <w:rsid w:val="00A17C3D"/>
    <w:rsid w:val="00A20424"/>
    <w:rsid w:val="00A213EA"/>
    <w:rsid w:val="00A22634"/>
    <w:rsid w:val="00A2278B"/>
    <w:rsid w:val="00A227F2"/>
    <w:rsid w:val="00A23B47"/>
    <w:rsid w:val="00A23BFD"/>
    <w:rsid w:val="00A23C1A"/>
    <w:rsid w:val="00A2401C"/>
    <w:rsid w:val="00A24275"/>
    <w:rsid w:val="00A24C10"/>
    <w:rsid w:val="00A250BA"/>
    <w:rsid w:val="00A25134"/>
    <w:rsid w:val="00A251C3"/>
    <w:rsid w:val="00A2533B"/>
    <w:rsid w:val="00A25BF4"/>
    <w:rsid w:val="00A26676"/>
    <w:rsid w:val="00A26F55"/>
    <w:rsid w:val="00A2789B"/>
    <w:rsid w:val="00A27CFE"/>
    <w:rsid w:val="00A27FC5"/>
    <w:rsid w:val="00A30993"/>
    <w:rsid w:val="00A30BA8"/>
    <w:rsid w:val="00A31209"/>
    <w:rsid w:val="00A31AC8"/>
    <w:rsid w:val="00A31E83"/>
    <w:rsid w:val="00A31E96"/>
    <w:rsid w:val="00A32418"/>
    <w:rsid w:val="00A325CC"/>
    <w:rsid w:val="00A32D27"/>
    <w:rsid w:val="00A3366B"/>
    <w:rsid w:val="00A3384D"/>
    <w:rsid w:val="00A33A06"/>
    <w:rsid w:val="00A355A9"/>
    <w:rsid w:val="00A358BA"/>
    <w:rsid w:val="00A3650C"/>
    <w:rsid w:val="00A375FD"/>
    <w:rsid w:val="00A40321"/>
    <w:rsid w:val="00A4097B"/>
    <w:rsid w:val="00A40F8A"/>
    <w:rsid w:val="00A415DD"/>
    <w:rsid w:val="00A42A5E"/>
    <w:rsid w:val="00A42C5A"/>
    <w:rsid w:val="00A42DB1"/>
    <w:rsid w:val="00A43255"/>
    <w:rsid w:val="00A43741"/>
    <w:rsid w:val="00A43AAD"/>
    <w:rsid w:val="00A43FDF"/>
    <w:rsid w:val="00A44617"/>
    <w:rsid w:val="00A44EF0"/>
    <w:rsid w:val="00A45796"/>
    <w:rsid w:val="00A45BFA"/>
    <w:rsid w:val="00A45F88"/>
    <w:rsid w:val="00A4649E"/>
    <w:rsid w:val="00A46644"/>
    <w:rsid w:val="00A46CEF"/>
    <w:rsid w:val="00A4717A"/>
    <w:rsid w:val="00A47220"/>
    <w:rsid w:val="00A47A02"/>
    <w:rsid w:val="00A5026A"/>
    <w:rsid w:val="00A508D6"/>
    <w:rsid w:val="00A50C27"/>
    <w:rsid w:val="00A51436"/>
    <w:rsid w:val="00A51F09"/>
    <w:rsid w:val="00A532A6"/>
    <w:rsid w:val="00A53422"/>
    <w:rsid w:val="00A53AA6"/>
    <w:rsid w:val="00A53D70"/>
    <w:rsid w:val="00A53E4D"/>
    <w:rsid w:val="00A54C73"/>
    <w:rsid w:val="00A55D17"/>
    <w:rsid w:val="00A56134"/>
    <w:rsid w:val="00A5627B"/>
    <w:rsid w:val="00A56475"/>
    <w:rsid w:val="00A565EC"/>
    <w:rsid w:val="00A56C16"/>
    <w:rsid w:val="00A56CC9"/>
    <w:rsid w:val="00A57BE7"/>
    <w:rsid w:val="00A57C59"/>
    <w:rsid w:val="00A60CF7"/>
    <w:rsid w:val="00A614AB"/>
    <w:rsid w:val="00A61990"/>
    <w:rsid w:val="00A6218A"/>
    <w:rsid w:val="00A623DE"/>
    <w:rsid w:val="00A62D14"/>
    <w:rsid w:val="00A63638"/>
    <w:rsid w:val="00A639FD"/>
    <w:rsid w:val="00A65E22"/>
    <w:rsid w:val="00A66C3A"/>
    <w:rsid w:val="00A670BC"/>
    <w:rsid w:val="00A67131"/>
    <w:rsid w:val="00A67C32"/>
    <w:rsid w:val="00A7054C"/>
    <w:rsid w:val="00A707F0"/>
    <w:rsid w:val="00A7101D"/>
    <w:rsid w:val="00A712DE"/>
    <w:rsid w:val="00A7146F"/>
    <w:rsid w:val="00A7157B"/>
    <w:rsid w:val="00A72779"/>
    <w:rsid w:val="00A7329D"/>
    <w:rsid w:val="00A734B7"/>
    <w:rsid w:val="00A73AFC"/>
    <w:rsid w:val="00A74E9D"/>
    <w:rsid w:val="00A750D8"/>
    <w:rsid w:val="00A75B7D"/>
    <w:rsid w:val="00A75D4A"/>
    <w:rsid w:val="00A760B1"/>
    <w:rsid w:val="00A76397"/>
    <w:rsid w:val="00A7701F"/>
    <w:rsid w:val="00A77753"/>
    <w:rsid w:val="00A77F5A"/>
    <w:rsid w:val="00A80451"/>
    <w:rsid w:val="00A82481"/>
    <w:rsid w:val="00A82ABA"/>
    <w:rsid w:val="00A83DE7"/>
    <w:rsid w:val="00A84CA0"/>
    <w:rsid w:val="00A84F25"/>
    <w:rsid w:val="00A85509"/>
    <w:rsid w:val="00A857E7"/>
    <w:rsid w:val="00A85C44"/>
    <w:rsid w:val="00A8627A"/>
    <w:rsid w:val="00A867DB"/>
    <w:rsid w:val="00A8757F"/>
    <w:rsid w:val="00A9069A"/>
    <w:rsid w:val="00A91887"/>
    <w:rsid w:val="00A91B2B"/>
    <w:rsid w:val="00A9216A"/>
    <w:rsid w:val="00A928D3"/>
    <w:rsid w:val="00A939D4"/>
    <w:rsid w:val="00A94ADE"/>
    <w:rsid w:val="00A94C30"/>
    <w:rsid w:val="00A9514B"/>
    <w:rsid w:val="00A96DE7"/>
    <w:rsid w:val="00A97263"/>
    <w:rsid w:val="00A974DF"/>
    <w:rsid w:val="00A97681"/>
    <w:rsid w:val="00AA00CD"/>
    <w:rsid w:val="00AA2AED"/>
    <w:rsid w:val="00AA377B"/>
    <w:rsid w:val="00AA37A9"/>
    <w:rsid w:val="00AA3B1C"/>
    <w:rsid w:val="00AA3F58"/>
    <w:rsid w:val="00AA4A41"/>
    <w:rsid w:val="00AA4BB8"/>
    <w:rsid w:val="00AA4BD2"/>
    <w:rsid w:val="00AA4C72"/>
    <w:rsid w:val="00AA4CED"/>
    <w:rsid w:val="00AA4E67"/>
    <w:rsid w:val="00AA4EB8"/>
    <w:rsid w:val="00AA501A"/>
    <w:rsid w:val="00AA5D87"/>
    <w:rsid w:val="00AA6F64"/>
    <w:rsid w:val="00AA7267"/>
    <w:rsid w:val="00AA7804"/>
    <w:rsid w:val="00AA7AFF"/>
    <w:rsid w:val="00AA7EBE"/>
    <w:rsid w:val="00AA7F77"/>
    <w:rsid w:val="00AB031D"/>
    <w:rsid w:val="00AB04DA"/>
    <w:rsid w:val="00AB0D63"/>
    <w:rsid w:val="00AB0E01"/>
    <w:rsid w:val="00AB2799"/>
    <w:rsid w:val="00AB32BF"/>
    <w:rsid w:val="00AB4792"/>
    <w:rsid w:val="00AB4AFB"/>
    <w:rsid w:val="00AB571A"/>
    <w:rsid w:val="00AB5ACD"/>
    <w:rsid w:val="00AB5B53"/>
    <w:rsid w:val="00AB62C0"/>
    <w:rsid w:val="00AB63F5"/>
    <w:rsid w:val="00AB6903"/>
    <w:rsid w:val="00AB71D0"/>
    <w:rsid w:val="00AB7559"/>
    <w:rsid w:val="00AB7F37"/>
    <w:rsid w:val="00AB7FA4"/>
    <w:rsid w:val="00AC03D4"/>
    <w:rsid w:val="00AC0743"/>
    <w:rsid w:val="00AC07C2"/>
    <w:rsid w:val="00AC09E3"/>
    <w:rsid w:val="00AC2126"/>
    <w:rsid w:val="00AC21B3"/>
    <w:rsid w:val="00AC257F"/>
    <w:rsid w:val="00AC2E9E"/>
    <w:rsid w:val="00AC3073"/>
    <w:rsid w:val="00AC499D"/>
    <w:rsid w:val="00AC49C5"/>
    <w:rsid w:val="00AC57DE"/>
    <w:rsid w:val="00AC5DCB"/>
    <w:rsid w:val="00AC6012"/>
    <w:rsid w:val="00AC6A54"/>
    <w:rsid w:val="00AC6E44"/>
    <w:rsid w:val="00AC6F5D"/>
    <w:rsid w:val="00AC7CB9"/>
    <w:rsid w:val="00AD0843"/>
    <w:rsid w:val="00AD0C90"/>
    <w:rsid w:val="00AD0D0C"/>
    <w:rsid w:val="00AD1068"/>
    <w:rsid w:val="00AD2A3C"/>
    <w:rsid w:val="00AD2B64"/>
    <w:rsid w:val="00AD4398"/>
    <w:rsid w:val="00AD447A"/>
    <w:rsid w:val="00AD4ECE"/>
    <w:rsid w:val="00AD5DFD"/>
    <w:rsid w:val="00AD60C1"/>
    <w:rsid w:val="00AD6721"/>
    <w:rsid w:val="00AE0BAF"/>
    <w:rsid w:val="00AE1332"/>
    <w:rsid w:val="00AE17A1"/>
    <w:rsid w:val="00AE20E7"/>
    <w:rsid w:val="00AE263D"/>
    <w:rsid w:val="00AE2985"/>
    <w:rsid w:val="00AE3C04"/>
    <w:rsid w:val="00AE528D"/>
    <w:rsid w:val="00AE5D2E"/>
    <w:rsid w:val="00AE6415"/>
    <w:rsid w:val="00AE684E"/>
    <w:rsid w:val="00AE797C"/>
    <w:rsid w:val="00AF01E5"/>
    <w:rsid w:val="00AF085E"/>
    <w:rsid w:val="00AF093A"/>
    <w:rsid w:val="00AF1121"/>
    <w:rsid w:val="00AF1B57"/>
    <w:rsid w:val="00AF1C17"/>
    <w:rsid w:val="00AF2738"/>
    <w:rsid w:val="00AF2771"/>
    <w:rsid w:val="00AF2B4D"/>
    <w:rsid w:val="00AF2B96"/>
    <w:rsid w:val="00AF2FCB"/>
    <w:rsid w:val="00AF37BE"/>
    <w:rsid w:val="00AF3852"/>
    <w:rsid w:val="00AF3CB0"/>
    <w:rsid w:val="00AF3E92"/>
    <w:rsid w:val="00AF4645"/>
    <w:rsid w:val="00AF4812"/>
    <w:rsid w:val="00AF5501"/>
    <w:rsid w:val="00AF59ED"/>
    <w:rsid w:val="00AF6672"/>
    <w:rsid w:val="00B001E8"/>
    <w:rsid w:val="00B005BE"/>
    <w:rsid w:val="00B00884"/>
    <w:rsid w:val="00B017AC"/>
    <w:rsid w:val="00B018D0"/>
    <w:rsid w:val="00B01C2D"/>
    <w:rsid w:val="00B02FDF"/>
    <w:rsid w:val="00B0391E"/>
    <w:rsid w:val="00B03D3A"/>
    <w:rsid w:val="00B04277"/>
    <w:rsid w:val="00B0435F"/>
    <w:rsid w:val="00B04A91"/>
    <w:rsid w:val="00B04BAC"/>
    <w:rsid w:val="00B05800"/>
    <w:rsid w:val="00B070CF"/>
    <w:rsid w:val="00B07261"/>
    <w:rsid w:val="00B07A33"/>
    <w:rsid w:val="00B07FCD"/>
    <w:rsid w:val="00B10981"/>
    <w:rsid w:val="00B125F2"/>
    <w:rsid w:val="00B126AE"/>
    <w:rsid w:val="00B126FB"/>
    <w:rsid w:val="00B12A8E"/>
    <w:rsid w:val="00B13AC3"/>
    <w:rsid w:val="00B13E5F"/>
    <w:rsid w:val="00B14123"/>
    <w:rsid w:val="00B1416B"/>
    <w:rsid w:val="00B14266"/>
    <w:rsid w:val="00B14D1C"/>
    <w:rsid w:val="00B14E34"/>
    <w:rsid w:val="00B1513A"/>
    <w:rsid w:val="00B151F7"/>
    <w:rsid w:val="00B152DE"/>
    <w:rsid w:val="00B16049"/>
    <w:rsid w:val="00B16319"/>
    <w:rsid w:val="00B17778"/>
    <w:rsid w:val="00B17C8B"/>
    <w:rsid w:val="00B21547"/>
    <w:rsid w:val="00B217B3"/>
    <w:rsid w:val="00B21B35"/>
    <w:rsid w:val="00B225A0"/>
    <w:rsid w:val="00B22796"/>
    <w:rsid w:val="00B2463D"/>
    <w:rsid w:val="00B24AEE"/>
    <w:rsid w:val="00B2532E"/>
    <w:rsid w:val="00B26900"/>
    <w:rsid w:val="00B269E1"/>
    <w:rsid w:val="00B26D23"/>
    <w:rsid w:val="00B275C1"/>
    <w:rsid w:val="00B27983"/>
    <w:rsid w:val="00B3002A"/>
    <w:rsid w:val="00B30ADF"/>
    <w:rsid w:val="00B31574"/>
    <w:rsid w:val="00B330BE"/>
    <w:rsid w:val="00B346BF"/>
    <w:rsid w:val="00B347E6"/>
    <w:rsid w:val="00B34A17"/>
    <w:rsid w:val="00B34ABC"/>
    <w:rsid w:val="00B35615"/>
    <w:rsid w:val="00B35A76"/>
    <w:rsid w:val="00B35B68"/>
    <w:rsid w:val="00B35F3B"/>
    <w:rsid w:val="00B370A2"/>
    <w:rsid w:val="00B37830"/>
    <w:rsid w:val="00B3783A"/>
    <w:rsid w:val="00B4019C"/>
    <w:rsid w:val="00B40840"/>
    <w:rsid w:val="00B409A7"/>
    <w:rsid w:val="00B42234"/>
    <w:rsid w:val="00B428A9"/>
    <w:rsid w:val="00B42B3D"/>
    <w:rsid w:val="00B437F5"/>
    <w:rsid w:val="00B44B36"/>
    <w:rsid w:val="00B44BAD"/>
    <w:rsid w:val="00B452A6"/>
    <w:rsid w:val="00B452E5"/>
    <w:rsid w:val="00B45FB2"/>
    <w:rsid w:val="00B4659D"/>
    <w:rsid w:val="00B46CAD"/>
    <w:rsid w:val="00B47756"/>
    <w:rsid w:val="00B5140D"/>
    <w:rsid w:val="00B519C6"/>
    <w:rsid w:val="00B51C4B"/>
    <w:rsid w:val="00B522D8"/>
    <w:rsid w:val="00B5261B"/>
    <w:rsid w:val="00B528AE"/>
    <w:rsid w:val="00B5293B"/>
    <w:rsid w:val="00B52E8A"/>
    <w:rsid w:val="00B53D9D"/>
    <w:rsid w:val="00B54851"/>
    <w:rsid w:val="00B55896"/>
    <w:rsid w:val="00B568CD"/>
    <w:rsid w:val="00B574BC"/>
    <w:rsid w:val="00B57672"/>
    <w:rsid w:val="00B60060"/>
    <w:rsid w:val="00B607DD"/>
    <w:rsid w:val="00B612E1"/>
    <w:rsid w:val="00B61423"/>
    <w:rsid w:val="00B619AA"/>
    <w:rsid w:val="00B61C03"/>
    <w:rsid w:val="00B61E42"/>
    <w:rsid w:val="00B623C2"/>
    <w:rsid w:val="00B632C1"/>
    <w:rsid w:val="00B63C96"/>
    <w:rsid w:val="00B63D66"/>
    <w:rsid w:val="00B647C5"/>
    <w:rsid w:val="00B6509B"/>
    <w:rsid w:val="00B6523D"/>
    <w:rsid w:val="00B67054"/>
    <w:rsid w:val="00B67733"/>
    <w:rsid w:val="00B67846"/>
    <w:rsid w:val="00B67A10"/>
    <w:rsid w:val="00B67F3E"/>
    <w:rsid w:val="00B70A87"/>
    <w:rsid w:val="00B71CA4"/>
    <w:rsid w:val="00B7200D"/>
    <w:rsid w:val="00B72320"/>
    <w:rsid w:val="00B7319A"/>
    <w:rsid w:val="00B73C85"/>
    <w:rsid w:val="00B748B8"/>
    <w:rsid w:val="00B748C3"/>
    <w:rsid w:val="00B74BB6"/>
    <w:rsid w:val="00B74DA8"/>
    <w:rsid w:val="00B75030"/>
    <w:rsid w:val="00B752EF"/>
    <w:rsid w:val="00B75B6E"/>
    <w:rsid w:val="00B76D6A"/>
    <w:rsid w:val="00B778C9"/>
    <w:rsid w:val="00B77C36"/>
    <w:rsid w:val="00B800F8"/>
    <w:rsid w:val="00B8049F"/>
    <w:rsid w:val="00B80A2B"/>
    <w:rsid w:val="00B81214"/>
    <w:rsid w:val="00B81344"/>
    <w:rsid w:val="00B81450"/>
    <w:rsid w:val="00B8189D"/>
    <w:rsid w:val="00B81E60"/>
    <w:rsid w:val="00B8238E"/>
    <w:rsid w:val="00B82964"/>
    <w:rsid w:val="00B82BC2"/>
    <w:rsid w:val="00B83225"/>
    <w:rsid w:val="00B833FF"/>
    <w:rsid w:val="00B8371F"/>
    <w:rsid w:val="00B83A1E"/>
    <w:rsid w:val="00B83B78"/>
    <w:rsid w:val="00B84172"/>
    <w:rsid w:val="00B84341"/>
    <w:rsid w:val="00B84768"/>
    <w:rsid w:val="00B849BD"/>
    <w:rsid w:val="00B855FE"/>
    <w:rsid w:val="00B85F94"/>
    <w:rsid w:val="00B86346"/>
    <w:rsid w:val="00B86410"/>
    <w:rsid w:val="00B87076"/>
    <w:rsid w:val="00B8712C"/>
    <w:rsid w:val="00B87334"/>
    <w:rsid w:val="00B87A93"/>
    <w:rsid w:val="00B90715"/>
    <w:rsid w:val="00B90D15"/>
    <w:rsid w:val="00B90FB0"/>
    <w:rsid w:val="00B91175"/>
    <w:rsid w:val="00B91467"/>
    <w:rsid w:val="00B91492"/>
    <w:rsid w:val="00B9178C"/>
    <w:rsid w:val="00B91AFA"/>
    <w:rsid w:val="00B91E44"/>
    <w:rsid w:val="00B92CBD"/>
    <w:rsid w:val="00B92D63"/>
    <w:rsid w:val="00B9302A"/>
    <w:rsid w:val="00B9328F"/>
    <w:rsid w:val="00B93A10"/>
    <w:rsid w:val="00B941CD"/>
    <w:rsid w:val="00B94431"/>
    <w:rsid w:val="00B9462F"/>
    <w:rsid w:val="00B94B7B"/>
    <w:rsid w:val="00B94BBE"/>
    <w:rsid w:val="00B94DEF"/>
    <w:rsid w:val="00B94F3D"/>
    <w:rsid w:val="00B950C4"/>
    <w:rsid w:val="00B952C4"/>
    <w:rsid w:val="00B962CA"/>
    <w:rsid w:val="00B97749"/>
    <w:rsid w:val="00BA0234"/>
    <w:rsid w:val="00BA158E"/>
    <w:rsid w:val="00BA1F33"/>
    <w:rsid w:val="00BA23AD"/>
    <w:rsid w:val="00BA2BAC"/>
    <w:rsid w:val="00BA43BB"/>
    <w:rsid w:val="00BA4CEC"/>
    <w:rsid w:val="00BA56F6"/>
    <w:rsid w:val="00BA6824"/>
    <w:rsid w:val="00BA7904"/>
    <w:rsid w:val="00BA7D94"/>
    <w:rsid w:val="00BB01A3"/>
    <w:rsid w:val="00BB0392"/>
    <w:rsid w:val="00BB03AD"/>
    <w:rsid w:val="00BB0F53"/>
    <w:rsid w:val="00BB1961"/>
    <w:rsid w:val="00BB2A37"/>
    <w:rsid w:val="00BB2CA0"/>
    <w:rsid w:val="00BB30CE"/>
    <w:rsid w:val="00BB464B"/>
    <w:rsid w:val="00BB5DB8"/>
    <w:rsid w:val="00BB6E1E"/>
    <w:rsid w:val="00BB70C5"/>
    <w:rsid w:val="00BB75BD"/>
    <w:rsid w:val="00BB7AD8"/>
    <w:rsid w:val="00BB7E69"/>
    <w:rsid w:val="00BC03B1"/>
    <w:rsid w:val="00BC0611"/>
    <w:rsid w:val="00BC1742"/>
    <w:rsid w:val="00BC26D9"/>
    <w:rsid w:val="00BC2A27"/>
    <w:rsid w:val="00BC2AA1"/>
    <w:rsid w:val="00BC2AA4"/>
    <w:rsid w:val="00BC31C1"/>
    <w:rsid w:val="00BC328A"/>
    <w:rsid w:val="00BC4D63"/>
    <w:rsid w:val="00BC5F1D"/>
    <w:rsid w:val="00BC65E8"/>
    <w:rsid w:val="00BC7085"/>
    <w:rsid w:val="00BC7165"/>
    <w:rsid w:val="00BC7286"/>
    <w:rsid w:val="00BC7413"/>
    <w:rsid w:val="00BC7548"/>
    <w:rsid w:val="00BD0504"/>
    <w:rsid w:val="00BD0EAE"/>
    <w:rsid w:val="00BD0EB4"/>
    <w:rsid w:val="00BD1007"/>
    <w:rsid w:val="00BD2458"/>
    <w:rsid w:val="00BD29E8"/>
    <w:rsid w:val="00BD2B2C"/>
    <w:rsid w:val="00BD31EF"/>
    <w:rsid w:val="00BD4E63"/>
    <w:rsid w:val="00BD4F39"/>
    <w:rsid w:val="00BD53D5"/>
    <w:rsid w:val="00BD5578"/>
    <w:rsid w:val="00BD5BEC"/>
    <w:rsid w:val="00BD6279"/>
    <w:rsid w:val="00BD6FD5"/>
    <w:rsid w:val="00BD75F4"/>
    <w:rsid w:val="00BD7759"/>
    <w:rsid w:val="00BD7F51"/>
    <w:rsid w:val="00BE02A3"/>
    <w:rsid w:val="00BE09D3"/>
    <w:rsid w:val="00BE134A"/>
    <w:rsid w:val="00BE1A0F"/>
    <w:rsid w:val="00BE1A45"/>
    <w:rsid w:val="00BE2012"/>
    <w:rsid w:val="00BE2C42"/>
    <w:rsid w:val="00BE2D30"/>
    <w:rsid w:val="00BE2E3D"/>
    <w:rsid w:val="00BE428D"/>
    <w:rsid w:val="00BE4EDE"/>
    <w:rsid w:val="00BE5045"/>
    <w:rsid w:val="00BE512C"/>
    <w:rsid w:val="00BE7F17"/>
    <w:rsid w:val="00BF0302"/>
    <w:rsid w:val="00BF0587"/>
    <w:rsid w:val="00BF063A"/>
    <w:rsid w:val="00BF089C"/>
    <w:rsid w:val="00BF1C8C"/>
    <w:rsid w:val="00BF249A"/>
    <w:rsid w:val="00BF28FE"/>
    <w:rsid w:val="00BF3631"/>
    <w:rsid w:val="00BF4113"/>
    <w:rsid w:val="00BF4E1D"/>
    <w:rsid w:val="00BF4EE0"/>
    <w:rsid w:val="00BF65CC"/>
    <w:rsid w:val="00BF65EC"/>
    <w:rsid w:val="00BF6E81"/>
    <w:rsid w:val="00BF7080"/>
    <w:rsid w:val="00BF71A7"/>
    <w:rsid w:val="00BF7230"/>
    <w:rsid w:val="00BF7A50"/>
    <w:rsid w:val="00C00555"/>
    <w:rsid w:val="00C00C87"/>
    <w:rsid w:val="00C00EF7"/>
    <w:rsid w:val="00C01235"/>
    <w:rsid w:val="00C0150E"/>
    <w:rsid w:val="00C020D9"/>
    <w:rsid w:val="00C03283"/>
    <w:rsid w:val="00C04679"/>
    <w:rsid w:val="00C046F2"/>
    <w:rsid w:val="00C04E80"/>
    <w:rsid w:val="00C05023"/>
    <w:rsid w:val="00C058D5"/>
    <w:rsid w:val="00C059A2"/>
    <w:rsid w:val="00C05A82"/>
    <w:rsid w:val="00C05F01"/>
    <w:rsid w:val="00C060AB"/>
    <w:rsid w:val="00C06885"/>
    <w:rsid w:val="00C07FE5"/>
    <w:rsid w:val="00C102C7"/>
    <w:rsid w:val="00C1034D"/>
    <w:rsid w:val="00C10570"/>
    <w:rsid w:val="00C1060A"/>
    <w:rsid w:val="00C10A75"/>
    <w:rsid w:val="00C11214"/>
    <w:rsid w:val="00C11513"/>
    <w:rsid w:val="00C11520"/>
    <w:rsid w:val="00C116EA"/>
    <w:rsid w:val="00C11C49"/>
    <w:rsid w:val="00C11FA7"/>
    <w:rsid w:val="00C1215B"/>
    <w:rsid w:val="00C12620"/>
    <w:rsid w:val="00C12C91"/>
    <w:rsid w:val="00C12FC3"/>
    <w:rsid w:val="00C13731"/>
    <w:rsid w:val="00C13F24"/>
    <w:rsid w:val="00C14DE3"/>
    <w:rsid w:val="00C158BB"/>
    <w:rsid w:val="00C15A33"/>
    <w:rsid w:val="00C1608A"/>
    <w:rsid w:val="00C16889"/>
    <w:rsid w:val="00C1695C"/>
    <w:rsid w:val="00C1716F"/>
    <w:rsid w:val="00C17261"/>
    <w:rsid w:val="00C172FE"/>
    <w:rsid w:val="00C17794"/>
    <w:rsid w:val="00C17824"/>
    <w:rsid w:val="00C21C54"/>
    <w:rsid w:val="00C224BA"/>
    <w:rsid w:val="00C22557"/>
    <w:rsid w:val="00C228D7"/>
    <w:rsid w:val="00C23158"/>
    <w:rsid w:val="00C23511"/>
    <w:rsid w:val="00C23BE6"/>
    <w:rsid w:val="00C24A23"/>
    <w:rsid w:val="00C24DF6"/>
    <w:rsid w:val="00C250D1"/>
    <w:rsid w:val="00C256F6"/>
    <w:rsid w:val="00C2577F"/>
    <w:rsid w:val="00C27DA0"/>
    <w:rsid w:val="00C30EB1"/>
    <w:rsid w:val="00C30FFF"/>
    <w:rsid w:val="00C313E4"/>
    <w:rsid w:val="00C3200A"/>
    <w:rsid w:val="00C32C06"/>
    <w:rsid w:val="00C32EFA"/>
    <w:rsid w:val="00C33411"/>
    <w:rsid w:val="00C3352B"/>
    <w:rsid w:val="00C33816"/>
    <w:rsid w:val="00C33A96"/>
    <w:rsid w:val="00C33CF1"/>
    <w:rsid w:val="00C3437D"/>
    <w:rsid w:val="00C358A5"/>
    <w:rsid w:val="00C36061"/>
    <w:rsid w:val="00C360F4"/>
    <w:rsid w:val="00C36318"/>
    <w:rsid w:val="00C365D7"/>
    <w:rsid w:val="00C37A16"/>
    <w:rsid w:val="00C412C1"/>
    <w:rsid w:val="00C41A83"/>
    <w:rsid w:val="00C41A97"/>
    <w:rsid w:val="00C42726"/>
    <w:rsid w:val="00C42AE4"/>
    <w:rsid w:val="00C42E58"/>
    <w:rsid w:val="00C43AAB"/>
    <w:rsid w:val="00C446D7"/>
    <w:rsid w:val="00C449BF"/>
    <w:rsid w:val="00C449DA"/>
    <w:rsid w:val="00C44B87"/>
    <w:rsid w:val="00C44C7A"/>
    <w:rsid w:val="00C44D28"/>
    <w:rsid w:val="00C4603D"/>
    <w:rsid w:val="00C46A30"/>
    <w:rsid w:val="00C46FED"/>
    <w:rsid w:val="00C47017"/>
    <w:rsid w:val="00C47645"/>
    <w:rsid w:val="00C477F6"/>
    <w:rsid w:val="00C47B86"/>
    <w:rsid w:val="00C47E13"/>
    <w:rsid w:val="00C50033"/>
    <w:rsid w:val="00C5021C"/>
    <w:rsid w:val="00C505D9"/>
    <w:rsid w:val="00C51F68"/>
    <w:rsid w:val="00C52895"/>
    <w:rsid w:val="00C52DC9"/>
    <w:rsid w:val="00C534FD"/>
    <w:rsid w:val="00C53EA8"/>
    <w:rsid w:val="00C54754"/>
    <w:rsid w:val="00C547FF"/>
    <w:rsid w:val="00C54BA9"/>
    <w:rsid w:val="00C54C72"/>
    <w:rsid w:val="00C556F7"/>
    <w:rsid w:val="00C559EA"/>
    <w:rsid w:val="00C55B42"/>
    <w:rsid w:val="00C55D07"/>
    <w:rsid w:val="00C560E2"/>
    <w:rsid w:val="00C563ED"/>
    <w:rsid w:val="00C56415"/>
    <w:rsid w:val="00C6042C"/>
    <w:rsid w:val="00C60B0E"/>
    <w:rsid w:val="00C60C6E"/>
    <w:rsid w:val="00C60EAE"/>
    <w:rsid w:val="00C60FBE"/>
    <w:rsid w:val="00C623A9"/>
    <w:rsid w:val="00C63263"/>
    <w:rsid w:val="00C636B9"/>
    <w:rsid w:val="00C64224"/>
    <w:rsid w:val="00C64996"/>
    <w:rsid w:val="00C64C33"/>
    <w:rsid w:val="00C6500B"/>
    <w:rsid w:val="00C6644A"/>
    <w:rsid w:val="00C668FD"/>
    <w:rsid w:val="00C66E4A"/>
    <w:rsid w:val="00C66EDD"/>
    <w:rsid w:val="00C67B59"/>
    <w:rsid w:val="00C70759"/>
    <w:rsid w:val="00C708E7"/>
    <w:rsid w:val="00C70928"/>
    <w:rsid w:val="00C710BF"/>
    <w:rsid w:val="00C72A20"/>
    <w:rsid w:val="00C7357A"/>
    <w:rsid w:val="00C73BA0"/>
    <w:rsid w:val="00C73FF5"/>
    <w:rsid w:val="00C74871"/>
    <w:rsid w:val="00C74AFB"/>
    <w:rsid w:val="00C74D53"/>
    <w:rsid w:val="00C75FCA"/>
    <w:rsid w:val="00C76816"/>
    <w:rsid w:val="00C76D81"/>
    <w:rsid w:val="00C77123"/>
    <w:rsid w:val="00C77695"/>
    <w:rsid w:val="00C779FB"/>
    <w:rsid w:val="00C77C7C"/>
    <w:rsid w:val="00C77F0B"/>
    <w:rsid w:val="00C80278"/>
    <w:rsid w:val="00C80B10"/>
    <w:rsid w:val="00C80FC8"/>
    <w:rsid w:val="00C81503"/>
    <w:rsid w:val="00C81F22"/>
    <w:rsid w:val="00C82D8F"/>
    <w:rsid w:val="00C83259"/>
    <w:rsid w:val="00C83F23"/>
    <w:rsid w:val="00C842C6"/>
    <w:rsid w:val="00C84C85"/>
    <w:rsid w:val="00C850A8"/>
    <w:rsid w:val="00C85505"/>
    <w:rsid w:val="00C856E2"/>
    <w:rsid w:val="00C85ED0"/>
    <w:rsid w:val="00C862C3"/>
    <w:rsid w:val="00C8645B"/>
    <w:rsid w:val="00C87585"/>
    <w:rsid w:val="00C8761B"/>
    <w:rsid w:val="00C87E1D"/>
    <w:rsid w:val="00C87F0A"/>
    <w:rsid w:val="00C90C72"/>
    <w:rsid w:val="00C92779"/>
    <w:rsid w:val="00C93E29"/>
    <w:rsid w:val="00C94451"/>
    <w:rsid w:val="00C9508B"/>
    <w:rsid w:val="00C9557D"/>
    <w:rsid w:val="00C967AD"/>
    <w:rsid w:val="00C96B2A"/>
    <w:rsid w:val="00C96BBF"/>
    <w:rsid w:val="00C96FBF"/>
    <w:rsid w:val="00C97D06"/>
    <w:rsid w:val="00CA0197"/>
    <w:rsid w:val="00CA151D"/>
    <w:rsid w:val="00CA156B"/>
    <w:rsid w:val="00CA2354"/>
    <w:rsid w:val="00CA24FA"/>
    <w:rsid w:val="00CA2B50"/>
    <w:rsid w:val="00CA3D8A"/>
    <w:rsid w:val="00CA3EF0"/>
    <w:rsid w:val="00CA3F4B"/>
    <w:rsid w:val="00CA42FA"/>
    <w:rsid w:val="00CA45D1"/>
    <w:rsid w:val="00CA4DEC"/>
    <w:rsid w:val="00CA51AC"/>
    <w:rsid w:val="00CA5401"/>
    <w:rsid w:val="00CA5B41"/>
    <w:rsid w:val="00CA5E33"/>
    <w:rsid w:val="00CA640E"/>
    <w:rsid w:val="00CA6770"/>
    <w:rsid w:val="00CA6A6D"/>
    <w:rsid w:val="00CB0FEA"/>
    <w:rsid w:val="00CB17E7"/>
    <w:rsid w:val="00CB19AF"/>
    <w:rsid w:val="00CB321B"/>
    <w:rsid w:val="00CB3498"/>
    <w:rsid w:val="00CB6C6B"/>
    <w:rsid w:val="00CC0A74"/>
    <w:rsid w:val="00CC0ACD"/>
    <w:rsid w:val="00CC2B67"/>
    <w:rsid w:val="00CC2E1B"/>
    <w:rsid w:val="00CC304E"/>
    <w:rsid w:val="00CC3A34"/>
    <w:rsid w:val="00CC567E"/>
    <w:rsid w:val="00CC569D"/>
    <w:rsid w:val="00CC5DE1"/>
    <w:rsid w:val="00CC6F63"/>
    <w:rsid w:val="00CC704F"/>
    <w:rsid w:val="00CD1EDA"/>
    <w:rsid w:val="00CD2579"/>
    <w:rsid w:val="00CD3454"/>
    <w:rsid w:val="00CD358B"/>
    <w:rsid w:val="00CD4CC5"/>
    <w:rsid w:val="00CD507B"/>
    <w:rsid w:val="00CD518E"/>
    <w:rsid w:val="00CD51EE"/>
    <w:rsid w:val="00CD5351"/>
    <w:rsid w:val="00CD56FA"/>
    <w:rsid w:val="00CD58AC"/>
    <w:rsid w:val="00CD58C6"/>
    <w:rsid w:val="00CD596F"/>
    <w:rsid w:val="00CD606D"/>
    <w:rsid w:val="00CD60CE"/>
    <w:rsid w:val="00CD6D03"/>
    <w:rsid w:val="00CD7DD1"/>
    <w:rsid w:val="00CE047F"/>
    <w:rsid w:val="00CE08A8"/>
    <w:rsid w:val="00CE1113"/>
    <w:rsid w:val="00CE129C"/>
    <w:rsid w:val="00CE2745"/>
    <w:rsid w:val="00CE2A3F"/>
    <w:rsid w:val="00CE2EC2"/>
    <w:rsid w:val="00CE365C"/>
    <w:rsid w:val="00CE3CCE"/>
    <w:rsid w:val="00CE4434"/>
    <w:rsid w:val="00CE46EC"/>
    <w:rsid w:val="00CE4E2D"/>
    <w:rsid w:val="00CE5095"/>
    <w:rsid w:val="00CE57DA"/>
    <w:rsid w:val="00CE5FD7"/>
    <w:rsid w:val="00CE61EF"/>
    <w:rsid w:val="00CE6DA2"/>
    <w:rsid w:val="00CE7EED"/>
    <w:rsid w:val="00CF04CB"/>
    <w:rsid w:val="00CF0E4A"/>
    <w:rsid w:val="00CF12A8"/>
    <w:rsid w:val="00CF1BB8"/>
    <w:rsid w:val="00CF1E5B"/>
    <w:rsid w:val="00CF2088"/>
    <w:rsid w:val="00CF20A5"/>
    <w:rsid w:val="00CF28E1"/>
    <w:rsid w:val="00CF329A"/>
    <w:rsid w:val="00CF348F"/>
    <w:rsid w:val="00CF35AF"/>
    <w:rsid w:val="00CF42DB"/>
    <w:rsid w:val="00CF45EE"/>
    <w:rsid w:val="00CF4B12"/>
    <w:rsid w:val="00CF6454"/>
    <w:rsid w:val="00CF6ADA"/>
    <w:rsid w:val="00CF70E8"/>
    <w:rsid w:val="00CF7415"/>
    <w:rsid w:val="00CF75F3"/>
    <w:rsid w:val="00CF7A7D"/>
    <w:rsid w:val="00CF7C13"/>
    <w:rsid w:val="00D00308"/>
    <w:rsid w:val="00D01869"/>
    <w:rsid w:val="00D01DF0"/>
    <w:rsid w:val="00D01FEE"/>
    <w:rsid w:val="00D02661"/>
    <w:rsid w:val="00D027D9"/>
    <w:rsid w:val="00D0371D"/>
    <w:rsid w:val="00D03810"/>
    <w:rsid w:val="00D042D8"/>
    <w:rsid w:val="00D04489"/>
    <w:rsid w:val="00D04793"/>
    <w:rsid w:val="00D047EE"/>
    <w:rsid w:val="00D04D51"/>
    <w:rsid w:val="00D05526"/>
    <w:rsid w:val="00D056D5"/>
    <w:rsid w:val="00D058A4"/>
    <w:rsid w:val="00D06364"/>
    <w:rsid w:val="00D068CF"/>
    <w:rsid w:val="00D0709E"/>
    <w:rsid w:val="00D07556"/>
    <w:rsid w:val="00D07884"/>
    <w:rsid w:val="00D100D8"/>
    <w:rsid w:val="00D1061E"/>
    <w:rsid w:val="00D10704"/>
    <w:rsid w:val="00D111E8"/>
    <w:rsid w:val="00D11461"/>
    <w:rsid w:val="00D118D2"/>
    <w:rsid w:val="00D11D75"/>
    <w:rsid w:val="00D125E1"/>
    <w:rsid w:val="00D12934"/>
    <w:rsid w:val="00D12B4F"/>
    <w:rsid w:val="00D137D8"/>
    <w:rsid w:val="00D137E7"/>
    <w:rsid w:val="00D13848"/>
    <w:rsid w:val="00D13A86"/>
    <w:rsid w:val="00D13F46"/>
    <w:rsid w:val="00D14368"/>
    <w:rsid w:val="00D1564E"/>
    <w:rsid w:val="00D15B3C"/>
    <w:rsid w:val="00D15E2F"/>
    <w:rsid w:val="00D15E54"/>
    <w:rsid w:val="00D16011"/>
    <w:rsid w:val="00D163F4"/>
    <w:rsid w:val="00D17937"/>
    <w:rsid w:val="00D17B87"/>
    <w:rsid w:val="00D202CA"/>
    <w:rsid w:val="00D20CDA"/>
    <w:rsid w:val="00D217E6"/>
    <w:rsid w:val="00D21EDF"/>
    <w:rsid w:val="00D22642"/>
    <w:rsid w:val="00D22819"/>
    <w:rsid w:val="00D22BAC"/>
    <w:rsid w:val="00D23541"/>
    <w:rsid w:val="00D236A2"/>
    <w:rsid w:val="00D240CA"/>
    <w:rsid w:val="00D24865"/>
    <w:rsid w:val="00D24AF4"/>
    <w:rsid w:val="00D24E5B"/>
    <w:rsid w:val="00D24E9D"/>
    <w:rsid w:val="00D25B00"/>
    <w:rsid w:val="00D25EBE"/>
    <w:rsid w:val="00D25EE6"/>
    <w:rsid w:val="00D25FAC"/>
    <w:rsid w:val="00D27D73"/>
    <w:rsid w:val="00D304B6"/>
    <w:rsid w:val="00D30F2C"/>
    <w:rsid w:val="00D3179A"/>
    <w:rsid w:val="00D31D6F"/>
    <w:rsid w:val="00D32792"/>
    <w:rsid w:val="00D327D1"/>
    <w:rsid w:val="00D3328B"/>
    <w:rsid w:val="00D336AF"/>
    <w:rsid w:val="00D33E04"/>
    <w:rsid w:val="00D33F3D"/>
    <w:rsid w:val="00D33F84"/>
    <w:rsid w:val="00D342F0"/>
    <w:rsid w:val="00D35B2B"/>
    <w:rsid w:val="00D35BDD"/>
    <w:rsid w:val="00D35C7E"/>
    <w:rsid w:val="00D3666D"/>
    <w:rsid w:val="00D36E51"/>
    <w:rsid w:val="00D37BB1"/>
    <w:rsid w:val="00D40456"/>
    <w:rsid w:val="00D4050C"/>
    <w:rsid w:val="00D406C2"/>
    <w:rsid w:val="00D406E3"/>
    <w:rsid w:val="00D40F06"/>
    <w:rsid w:val="00D4111B"/>
    <w:rsid w:val="00D41628"/>
    <w:rsid w:val="00D41B84"/>
    <w:rsid w:val="00D41D7C"/>
    <w:rsid w:val="00D41FF1"/>
    <w:rsid w:val="00D4213F"/>
    <w:rsid w:val="00D4340A"/>
    <w:rsid w:val="00D4361A"/>
    <w:rsid w:val="00D44479"/>
    <w:rsid w:val="00D44FD5"/>
    <w:rsid w:val="00D4652B"/>
    <w:rsid w:val="00D46581"/>
    <w:rsid w:val="00D46F39"/>
    <w:rsid w:val="00D47140"/>
    <w:rsid w:val="00D47290"/>
    <w:rsid w:val="00D47933"/>
    <w:rsid w:val="00D47D1B"/>
    <w:rsid w:val="00D507CB"/>
    <w:rsid w:val="00D50B01"/>
    <w:rsid w:val="00D50B37"/>
    <w:rsid w:val="00D51562"/>
    <w:rsid w:val="00D5186D"/>
    <w:rsid w:val="00D52277"/>
    <w:rsid w:val="00D52404"/>
    <w:rsid w:val="00D528F2"/>
    <w:rsid w:val="00D52B4F"/>
    <w:rsid w:val="00D5321E"/>
    <w:rsid w:val="00D53BF8"/>
    <w:rsid w:val="00D53F9E"/>
    <w:rsid w:val="00D5419E"/>
    <w:rsid w:val="00D54F6C"/>
    <w:rsid w:val="00D5507A"/>
    <w:rsid w:val="00D557E8"/>
    <w:rsid w:val="00D560F6"/>
    <w:rsid w:val="00D5628D"/>
    <w:rsid w:val="00D56394"/>
    <w:rsid w:val="00D5668E"/>
    <w:rsid w:val="00D56976"/>
    <w:rsid w:val="00D56B5B"/>
    <w:rsid w:val="00D56BD9"/>
    <w:rsid w:val="00D56FBB"/>
    <w:rsid w:val="00D57BB1"/>
    <w:rsid w:val="00D57BD1"/>
    <w:rsid w:val="00D57E96"/>
    <w:rsid w:val="00D57EB6"/>
    <w:rsid w:val="00D61BC8"/>
    <w:rsid w:val="00D6314B"/>
    <w:rsid w:val="00D64544"/>
    <w:rsid w:val="00D6470E"/>
    <w:rsid w:val="00D64A39"/>
    <w:rsid w:val="00D651F7"/>
    <w:rsid w:val="00D65696"/>
    <w:rsid w:val="00D657D5"/>
    <w:rsid w:val="00D65AEA"/>
    <w:rsid w:val="00D6693B"/>
    <w:rsid w:val="00D67174"/>
    <w:rsid w:val="00D67371"/>
    <w:rsid w:val="00D67D72"/>
    <w:rsid w:val="00D70456"/>
    <w:rsid w:val="00D71974"/>
    <w:rsid w:val="00D7232F"/>
    <w:rsid w:val="00D72484"/>
    <w:rsid w:val="00D7256A"/>
    <w:rsid w:val="00D727C8"/>
    <w:rsid w:val="00D73007"/>
    <w:rsid w:val="00D735F6"/>
    <w:rsid w:val="00D73B7E"/>
    <w:rsid w:val="00D73B99"/>
    <w:rsid w:val="00D745FA"/>
    <w:rsid w:val="00D746D0"/>
    <w:rsid w:val="00D74AD7"/>
    <w:rsid w:val="00D74DB8"/>
    <w:rsid w:val="00D75130"/>
    <w:rsid w:val="00D752CE"/>
    <w:rsid w:val="00D75691"/>
    <w:rsid w:val="00D76A4D"/>
    <w:rsid w:val="00D76DBD"/>
    <w:rsid w:val="00D770E9"/>
    <w:rsid w:val="00D77D36"/>
    <w:rsid w:val="00D77E5B"/>
    <w:rsid w:val="00D80E61"/>
    <w:rsid w:val="00D810FB"/>
    <w:rsid w:val="00D81AE4"/>
    <w:rsid w:val="00D81F26"/>
    <w:rsid w:val="00D81FF9"/>
    <w:rsid w:val="00D826DE"/>
    <w:rsid w:val="00D83040"/>
    <w:rsid w:val="00D84067"/>
    <w:rsid w:val="00D84388"/>
    <w:rsid w:val="00D844A1"/>
    <w:rsid w:val="00D85A57"/>
    <w:rsid w:val="00D8680B"/>
    <w:rsid w:val="00D876AB"/>
    <w:rsid w:val="00D8798F"/>
    <w:rsid w:val="00D87B14"/>
    <w:rsid w:val="00D87DBA"/>
    <w:rsid w:val="00D902BC"/>
    <w:rsid w:val="00D909F0"/>
    <w:rsid w:val="00D9132F"/>
    <w:rsid w:val="00D9177B"/>
    <w:rsid w:val="00D921B0"/>
    <w:rsid w:val="00D93575"/>
    <w:rsid w:val="00D94057"/>
    <w:rsid w:val="00D940AA"/>
    <w:rsid w:val="00D943F8"/>
    <w:rsid w:val="00D947E4"/>
    <w:rsid w:val="00D9513C"/>
    <w:rsid w:val="00D955B9"/>
    <w:rsid w:val="00D95654"/>
    <w:rsid w:val="00D95A05"/>
    <w:rsid w:val="00D95AC4"/>
    <w:rsid w:val="00D9601B"/>
    <w:rsid w:val="00D96185"/>
    <w:rsid w:val="00D973CA"/>
    <w:rsid w:val="00DA0187"/>
    <w:rsid w:val="00DA1195"/>
    <w:rsid w:val="00DA132F"/>
    <w:rsid w:val="00DA18C0"/>
    <w:rsid w:val="00DA1D64"/>
    <w:rsid w:val="00DA2518"/>
    <w:rsid w:val="00DA2CC9"/>
    <w:rsid w:val="00DA3753"/>
    <w:rsid w:val="00DA3B2F"/>
    <w:rsid w:val="00DA3E6F"/>
    <w:rsid w:val="00DA3F46"/>
    <w:rsid w:val="00DA433A"/>
    <w:rsid w:val="00DA43AD"/>
    <w:rsid w:val="00DA5387"/>
    <w:rsid w:val="00DA5B7E"/>
    <w:rsid w:val="00DA657E"/>
    <w:rsid w:val="00DA6F4D"/>
    <w:rsid w:val="00DA749E"/>
    <w:rsid w:val="00DA77D8"/>
    <w:rsid w:val="00DB0A8F"/>
    <w:rsid w:val="00DB1232"/>
    <w:rsid w:val="00DB1BA2"/>
    <w:rsid w:val="00DB2174"/>
    <w:rsid w:val="00DB297C"/>
    <w:rsid w:val="00DB3397"/>
    <w:rsid w:val="00DB35A1"/>
    <w:rsid w:val="00DB3C48"/>
    <w:rsid w:val="00DB45F1"/>
    <w:rsid w:val="00DB4A71"/>
    <w:rsid w:val="00DB52A3"/>
    <w:rsid w:val="00DB53B3"/>
    <w:rsid w:val="00DB688C"/>
    <w:rsid w:val="00DC1082"/>
    <w:rsid w:val="00DC15B8"/>
    <w:rsid w:val="00DC243E"/>
    <w:rsid w:val="00DC2794"/>
    <w:rsid w:val="00DC2AA7"/>
    <w:rsid w:val="00DC31BE"/>
    <w:rsid w:val="00DC4330"/>
    <w:rsid w:val="00DC4C4B"/>
    <w:rsid w:val="00DC527C"/>
    <w:rsid w:val="00DC6A38"/>
    <w:rsid w:val="00DC7BD4"/>
    <w:rsid w:val="00DD0473"/>
    <w:rsid w:val="00DD0985"/>
    <w:rsid w:val="00DD0C9B"/>
    <w:rsid w:val="00DD0F38"/>
    <w:rsid w:val="00DD1EB9"/>
    <w:rsid w:val="00DD515D"/>
    <w:rsid w:val="00DD5C13"/>
    <w:rsid w:val="00DD5F19"/>
    <w:rsid w:val="00DD6385"/>
    <w:rsid w:val="00DD6F7A"/>
    <w:rsid w:val="00DD7708"/>
    <w:rsid w:val="00DD7883"/>
    <w:rsid w:val="00DD7BEC"/>
    <w:rsid w:val="00DD7EB1"/>
    <w:rsid w:val="00DE196F"/>
    <w:rsid w:val="00DE19CC"/>
    <w:rsid w:val="00DE1E1F"/>
    <w:rsid w:val="00DE1E9D"/>
    <w:rsid w:val="00DE222A"/>
    <w:rsid w:val="00DE24DD"/>
    <w:rsid w:val="00DE3185"/>
    <w:rsid w:val="00DE3677"/>
    <w:rsid w:val="00DE3A8B"/>
    <w:rsid w:val="00DE4B27"/>
    <w:rsid w:val="00DE51C7"/>
    <w:rsid w:val="00DE577C"/>
    <w:rsid w:val="00DE5E9A"/>
    <w:rsid w:val="00DE68DF"/>
    <w:rsid w:val="00DE7831"/>
    <w:rsid w:val="00DF0ADD"/>
    <w:rsid w:val="00DF2A56"/>
    <w:rsid w:val="00DF33BE"/>
    <w:rsid w:val="00DF3445"/>
    <w:rsid w:val="00DF370A"/>
    <w:rsid w:val="00DF40FB"/>
    <w:rsid w:val="00DF4107"/>
    <w:rsid w:val="00DF4426"/>
    <w:rsid w:val="00DF4B2C"/>
    <w:rsid w:val="00DF62D6"/>
    <w:rsid w:val="00DF6357"/>
    <w:rsid w:val="00DF6D41"/>
    <w:rsid w:val="00DF785D"/>
    <w:rsid w:val="00E001BE"/>
    <w:rsid w:val="00E009AA"/>
    <w:rsid w:val="00E00C9D"/>
    <w:rsid w:val="00E01513"/>
    <w:rsid w:val="00E0168F"/>
    <w:rsid w:val="00E01A14"/>
    <w:rsid w:val="00E01C04"/>
    <w:rsid w:val="00E01E11"/>
    <w:rsid w:val="00E01E3F"/>
    <w:rsid w:val="00E021F5"/>
    <w:rsid w:val="00E032D7"/>
    <w:rsid w:val="00E03688"/>
    <w:rsid w:val="00E038C0"/>
    <w:rsid w:val="00E03A13"/>
    <w:rsid w:val="00E03B1E"/>
    <w:rsid w:val="00E04883"/>
    <w:rsid w:val="00E048A8"/>
    <w:rsid w:val="00E04AC5"/>
    <w:rsid w:val="00E0517F"/>
    <w:rsid w:val="00E05258"/>
    <w:rsid w:val="00E052FF"/>
    <w:rsid w:val="00E0547D"/>
    <w:rsid w:val="00E055A9"/>
    <w:rsid w:val="00E05A23"/>
    <w:rsid w:val="00E05B21"/>
    <w:rsid w:val="00E064B9"/>
    <w:rsid w:val="00E0743F"/>
    <w:rsid w:val="00E07F0F"/>
    <w:rsid w:val="00E10563"/>
    <w:rsid w:val="00E108A4"/>
    <w:rsid w:val="00E108ED"/>
    <w:rsid w:val="00E12569"/>
    <w:rsid w:val="00E12CB5"/>
    <w:rsid w:val="00E12CF3"/>
    <w:rsid w:val="00E13639"/>
    <w:rsid w:val="00E13FD6"/>
    <w:rsid w:val="00E142EA"/>
    <w:rsid w:val="00E14B20"/>
    <w:rsid w:val="00E154B5"/>
    <w:rsid w:val="00E15C88"/>
    <w:rsid w:val="00E1605C"/>
    <w:rsid w:val="00E1641C"/>
    <w:rsid w:val="00E17212"/>
    <w:rsid w:val="00E17DD8"/>
    <w:rsid w:val="00E17FBE"/>
    <w:rsid w:val="00E20CA0"/>
    <w:rsid w:val="00E21824"/>
    <w:rsid w:val="00E21BD5"/>
    <w:rsid w:val="00E21E1A"/>
    <w:rsid w:val="00E21F44"/>
    <w:rsid w:val="00E22044"/>
    <w:rsid w:val="00E22384"/>
    <w:rsid w:val="00E23192"/>
    <w:rsid w:val="00E243F3"/>
    <w:rsid w:val="00E24DEF"/>
    <w:rsid w:val="00E2581C"/>
    <w:rsid w:val="00E25F6B"/>
    <w:rsid w:val="00E2664D"/>
    <w:rsid w:val="00E27EE3"/>
    <w:rsid w:val="00E27EEC"/>
    <w:rsid w:val="00E30281"/>
    <w:rsid w:val="00E31B64"/>
    <w:rsid w:val="00E326E4"/>
    <w:rsid w:val="00E32967"/>
    <w:rsid w:val="00E331D1"/>
    <w:rsid w:val="00E33737"/>
    <w:rsid w:val="00E33B7A"/>
    <w:rsid w:val="00E33FA2"/>
    <w:rsid w:val="00E34CF5"/>
    <w:rsid w:val="00E3513D"/>
    <w:rsid w:val="00E35BCD"/>
    <w:rsid w:val="00E372C8"/>
    <w:rsid w:val="00E372D1"/>
    <w:rsid w:val="00E37EA6"/>
    <w:rsid w:val="00E40305"/>
    <w:rsid w:val="00E40353"/>
    <w:rsid w:val="00E40F2B"/>
    <w:rsid w:val="00E42095"/>
    <w:rsid w:val="00E42DE2"/>
    <w:rsid w:val="00E430ED"/>
    <w:rsid w:val="00E4320B"/>
    <w:rsid w:val="00E43AF5"/>
    <w:rsid w:val="00E43BA0"/>
    <w:rsid w:val="00E44A3E"/>
    <w:rsid w:val="00E44FF5"/>
    <w:rsid w:val="00E4519F"/>
    <w:rsid w:val="00E4527A"/>
    <w:rsid w:val="00E455D6"/>
    <w:rsid w:val="00E46928"/>
    <w:rsid w:val="00E46C7E"/>
    <w:rsid w:val="00E4713F"/>
    <w:rsid w:val="00E472C1"/>
    <w:rsid w:val="00E474CD"/>
    <w:rsid w:val="00E47602"/>
    <w:rsid w:val="00E47DD3"/>
    <w:rsid w:val="00E50FAC"/>
    <w:rsid w:val="00E522D7"/>
    <w:rsid w:val="00E527AC"/>
    <w:rsid w:val="00E52E43"/>
    <w:rsid w:val="00E53591"/>
    <w:rsid w:val="00E53FF8"/>
    <w:rsid w:val="00E55B4F"/>
    <w:rsid w:val="00E55E6D"/>
    <w:rsid w:val="00E56087"/>
    <w:rsid w:val="00E563B3"/>
    <w:rsid w:val="00E565B5"/>
    <w:rsid w:val="00E56781"/>
    <w:rsid w:val="00E56D03"/>
    <w:rsid w:val="00E573DB"/>
    <w:rsid w:val="00E575A7"/>
    <w:rsid w:val="00E57743"/>
    <w:rsid w:val="00E57CB7"/>
    <w:rsid w:val="00E57ED9"/>
    <w:rsid w:val="00E60660"/>
    <w:rsid w:val="00E607A3"/>
    <w:rsid w:val="00E61B57"/>
    <w:rsid w:val="00E61D5C"/>
    <w:rsid w:val="00E61E67"/>
    <w:rsid w:val="00E62819"/>
    <w:rsid w:val="00E6310E"/>
    <w:rsid w:val="00E63357"/>
    <w:rsid w:val="00E635FB"/>
    <w:rsid w:val="00E63ABC"/>
    <w:rsid w:val="00E63AC5"/>
    <w:rsid w:val="00E64536"/>
    <w:rsid w:val="00E64F6C"/>
    <w:rsid w:val="00E65934"/>
    <w:rsid w:val="00E65C64"/>
    <w:rsid w:val="00E66E73"/>
    <w:rsid w:val="00E67848"/>
    <w:rsid w:val="00E70B59"/>
    <w:rsid w:val="00E70B9E"/>
    <w:rsid w:val="00E71146"/>
    <w:rsid w:val="00E71A9D"/>
    <w:rsid w:val="00E722AC"/>
    <w:rsid w:val="00E725F1"/>
    <w:rsid w:val="00E7287E"/>
    <w:rsid w:val="00E73397"/>
    <w:rsid w:val="00E7361F"/>
    <w:rsid w:val="00E748F0"/>
    <w:rsid w:val="00E74975"/>
    <w:rsid w:val="00E749AA"/>
    <w:rsid w:val="00E75712"/>
    <w:rsid w:val="00E757C5"/>
    <w:rsid w:val="00E75ADB"/>
    <w:rsid w:val="00E75CDA"/>
    <w:rsid w:val="00E75F60"/>
    <w:rsid w:val="00E764EE"/>
    <w:rsid w:val="00E8075D"/>
    <w:rsid w:val="00E8117C"/>
    <w:rsid w:val="00E8171A"/>
    <w:rsid w:val="00E81CE6"/>
    <w:rsid w:val="00E82AC8"/>
    <w:rsid w:val="00E82F86"/>
    <w:rsid w:val="00E83949"/>
    <w:rsid w:val="00E83F86"/>
    <w:rsid w:val="00E83FD0"/>
    <w:rsid w:val="00E8470C"/>
    <w:rsid w:val="00E8496E"/>
    <w:rsid w:val="00E84BBC"/>
    <w:rsid w:val="00E86484"/>
    <w:rsid w:val="00E867E1"/>
    <w:rsid w:val="00E879F4"/>
    <w:rsid w:val="00E90356"/>
    <w:rsid w:val="00E9055C"/>
    <w:rsid w:val="00E929D9"/>
    <w:rsid w:val="00E92A30"/>
    <w:rsid w:val="00E92A70"/>
    <w:rsid w:val="00E92E55"/>
    <w:rsid w:val="00E93358"/>
    <w:rsid w:val="00E93588"/>
    <w:rsid w:val="00E938AF"/>
    <w:rsid w:val="00E9449D"/>
    <w:rsid w:val="00E94626"/>
    <w:rsid w:val="00E9494B"/>
    <w:rsid w:val="00E96669"/>
    <w:rsid w:val="00E96793"/>
    <w:rsid w:val="00E96AE3"/>
    <w:rsid w:val="00E96F5B"/>
    <w:rsid w:val="00E97EA0"/>
    <w:rsid w:val="00E97ED0"/>
    <w:rsid w:val="00E97F48"/>
    <w:rsid w:val="00EA00B6"/>
    <w:rsid w:val="00EA03C1"/>
    <w:rsid w:val="00EA0E3B"/>
    <w:rsid w:val="00EA1209"/>
    <w:rsid w:val="00EA17B5"/>
    <w:rsid w:val="00EA1A23"/>
    <w:rsid w:val="00EA1D0C"/>
    <w:rsid w:val="00EA2204"/>
    <w:rsid w:val="00EA2BDD"/>
    <w:rsid w:val="00EA3228"/>
    <w:rsid w:val="00EA425C"/>
    <w:rsid w:val="00EA427B"/>
    <w:rsid w:val="00EA44DA"/>
    <w:rsid w:val="00EA5133"/>
    <w:rsid w:val="00EA56FE"/>
    <w:rsid w:val="00EA5C4A"/>
    <w:rsid w:val="00EA614C"/>
    <w:rsid w:val="00EA7CC0"/>
    <w:rsid w:val="00EB03ED"/>
    <w:rsid w:val="00EB0A91"/>
    <w:rsid w:val="00EB2240"/>
    <w:rsid w:val="00EB2B7D"/>
    <w:rsid w:val="00EB2E5D"/>
    <w:rsid w:val="00EB30C5"/>
    <w:rsid w:val="00EB3882"/>
    <w:rsid w:val="00EB38E0"/>
    <w:rsid w:val="00EB4A28"/>
    <w:rsid w:val="00EB4E0A"/>
    <w:rsid w:val="00EB5FBA"/>
    <w:rsid w:val="00EB6C92"/>
    <w:rsid w:val="00EB7091"/>
    <w:rsid w:val="00EB77F7"/>
    <w:rsid w:val="00EC149D"/>
    <w:rsid w:val="00EC180A"/>
    <w:rsid w:val="00EC1B0F"/>
    <w:rsid w:val="00EC1DE7"/>
    <w:rsid w:val="00EC1E3F"/>
    <w:rsid w:val="00EC206D"/>
    <w:rsid w:val="00EC2883"/>
    <w:rsid w:val="00EC3C75"/>
    <w:rsid w:val="00EC4291"/>
    <w:rsid w:val="00EC4607"/>
    <w:rsid w:val="00EC50DC"/>
    <w:rsid w:val="00EC59B7"/>
    <w:rsid w:val="00EC6273"/>
    <w:rsid w:val="00EC668E"/>
    <w:rsid w:val="00EC6C7E"/>
    <w:rsid w:val="00EC6F07"/>
    <w:rsid w:val="00EC711F"/>
    <w:rsid w:val="00EC744B"/>
    <w:rsid w:val="00EC7A83"/>
    <w:rsid w:val="00EC7D85"/>
    <w:rsid w:val="00ED0278"/>
    <w:rsid w:val="00ED1446"/>
    <w:rsid w:val="00ED1BA0"/>
    <w:rsid w:val="00ED2C33"/>
    <w:rsid w:val="00ED381C"/>
    <w:rsid w:val="00ED398B"/>
    <w:rsid w:val="00ED3A9A"/>
    <w:rsid w:val="00ED435D"/>
    <w:rsid w:val="00ED5632"/>
    <w:rsid w:val="00ED5E4E"/>
    <w:rsid w:val="00ED6219"/>
    <w:rsid w:val="00ED6B91"/>
    <w:rsid w:val="00ED7882"/>
    <w:rsid w:val="00ED7910"/>
    <w:rsid w:val="00ED7C6A"/>
    <w:rsid w:val="00EE0BC5"/>
    <w:rsid w:val="00EE0FD6"/>
    <w:rsid w:val="00EE1360"/>
    <w:rsid w:val="00EE1AA9"/>
    <w:rsid w:val="00EE2310"/>
    <w:rsid w:val="00EE234A"/>
    <w:rsid w:val="00EE28A4"/>
    <w:rsid w:val="00EE296B"/>
    <w:rsid w:val="00EE2BE3"/>
    <w:rsid w:val="00EE2D5A"/>
    <w:rsid w:val="00EE31CD"/>
    <w:rsid w:val="00EE32EC"/>
    <w:rsid w:val="00EE33D8"/>
    <w:rsid w:val="00EE3966"/>
    <w:rsid w:val="00EE3AD6"/>
    <w:rsid w:val="00EE3D1E"/>
    <w:rsid w:val="00EE5392"/>
    <w:rsid w:val="00EE574B"/>
    <w:rsid w:val="00EE63F5"/>
    <w:rsid w:val="00EE68D5"/>
    <w:rsid w:val="00EE6ACB"/>
    <w:rsid w:val="00EF06DD"/>
    <w:rsid w:val="00EF09B9"/>
    <w:rsid w:val="00EF0AA7"/>
    <w:rsid w:val="00EF0ABE"/>
    <w:rsid w:val="00EF0DB7"/>
    <w:rsid w:val="00EF1519"/>
    <w:rsid w:val="00EF1FC0"/>
    <w:rsid w:val="00EF2430"/>
    <w:rsid w:val="00EF3A5B"/>
    <w:rsid w:val="00EF3B6E"/>
    <w:rsid w:val="00EF3BBC"/>
    <w:rsid w:val="00EF3BEF"/>
    <w:rsid w:val="00EF3C90"/>
    <w:rsid w:val="00EF3DA4"/>
    <w:rsid w:val="00EF4E6A"/>
    <w:rsid w:val="00EF5DA1"/>
    <w:rsid w:val="00EF5ECF"/>
    <w:rsid w:val="00EF79DD"/>
    <w:rsid w:val="00F002AE"/>
    <w:rsid w:val="00F00CB7"/>
    <w:rsid w:val="00F02020"/>
    <w:rsid w:val="00F021A3"/>
    <w:rsid w:val="00F0239D"/>
    <w:rsid w:val="00F02C0D"/>
    <w:rsid w:val="00F02CC5"/>
    <w:rsid w:val="00F031D9"/>
    <w:rsid w:val="00F03612"/>
    <w:rsid w:val="00F040A1"/>
    <w:rsid w:val="00F04479"/>
    <w:rsid w:val="00F045BD"/>
    <w:rsid w:val="00F05B6F"/>
    <w:rsid w:val="00F0670C"/>
    <w:rsid w:val="00F069B6"/>
    <w:rsid w:val="00F06EB9"/>
    <w:rsid w:val="00F073C2"/>
    <w:rsid w:val="00F07E34"/>
    <w:rsid w:val="00F07F55"/>
    <w:rsid w:val="00F07F85"/>
    <w:rsid w:val="00F10317"/>
    <w:rsid w:val="00F107C5"/>
    <w:rsid w:val="00F12D1E"/>
    <w:rsid w:val="00F149C2"/>
    <w:rsid w:val="00F1665C"/>
    <w:rsid w:val="00F16F57"/>
    <w:rsid w:val="00F175D0"/>
    <w:rsid w:val="00F20C08"/>
    <w:rsid w:val="00F21B38"/>
    <w:rsid w:val="00F22040"/>
    <w:rsid w:val="00F22211"/>
    <w:rsid w:val="00F222B8"/>
    <w:rsid w:val="00F22BB6"/>
    <w:rsid w:val="00F22C2C"/>
    <w:rsid w:val="00F23169"/>
    <w:rsid w:val="00F23232"/>
    <w:rsid w:val="00F234B4"/>
    <w:rsid w:val="00F235E9"/>
    <w:rsid w:val="00F23A8B"/>
    <w:rsid w:val="00F23CF8"/>
    <w:rsid w:val="00F23D82"/>
    <w:rsid w:val="00F247D1"/>
    <w:rsid w:val="00F254C2"/>
    <w:rsid w:val="00F25916"/>
    <w:rsid w:val="00F25BC5"/>
    <w:rsid w:val="00F27830"/>
    <w:rsid w:val="00F27A94"/>
    <w:rsid w:val="00F30DF6"/>
    <w:rsid w:val="00F31AB0"/>
    <w:rsid w:val="00F31B96"/>
    <w:rsid w:val="00F32E36"/>
    <w:rsid w:val="00F33088"/>
    <w:rsid w:val="00F33465"/>
    <w:rsid w:val="00F3361E"/>
    <w:rsid w:val="00F336BD"/>
    <w:rsid w:val="00F3380E"/>
    <w:rsid w:val="00F33D79"/>
    <w:rsid w:val="00F346D3"/>
    <w:rsid w:val="00F35BBB"/>
    <w:rsid w:val="00F35D09"/>
    <w:rsid w:val="00F367B2"/>
    <w:rsid w:val="00F36811"/>
    <w:rsid w:val="00F37525"/>
    <w:rsid w:val="00F408FD"/>
    <w:rsid w:val="00F40B4F"/>
    <w:rsid w:val="00F41C27"/>
    <w:rsid w:val="00F41C56"/>
    <w:rsid w:val="00F42370"/>
    <w:rsid w:val="00F42427"/>
    <w:rsid w:val="00F4299B"/>
    <w:rsid w:val="00F429B7"/>
    <w:rsid w:val="00F43051"/>
    <w:rsid w:val="00F43456"/>
    <w:rsid w:val="00F434B0"/>
    <w:rsid w:val="00F43575"/>
    <w:rsid w:val="00F43942"/>
    <w:rsid w:val="00F4421F"/>
    <w:rsid w:val="00F44548"/>
    <w:rsid w:val="00F4464E"/>
    <w:rsid w:val="00F44EAD"/>
    <w:rsid w:val="00F45645"/>
    <w:rsid w:val="00F4565F"/>
    <w:rsid w:val="00F46670"/>
    <w:rsid w:val="00F46E72"/>
    <w:rsid w:val="00F477B1"/>
    <w:rsid w:val="00F47C6E"/>
    <w:rsid w:val="00F501DF"/>
    <w:rsid w:val="00F504F9"/>
    <w:rsid w:val="00F50587"/>
    <w:rsid w:val="00F50A46"/>
    <w:rsid w:val="00F512D8"/>
    <w:rsid w:val="00F514C7"/>
    <w:rsid w:val="00F52BC2"/>
    <w:rsid w:val="00F5350D"/>
    <w:rsid w:val="00F53543"/>
    <w:rsid w:val="00F538F0"/>
    <w:rsid w:val="00F53FF8"/>
    <w:rsid w:val="00F541C3"/>
    <w:rsid w:val="00F54886"/>
    <w:rsid w:val="00F54C72"/>
    <w:rsid w:val="00F55AD2"/>
    <w:rsid w:val="00F5655E"/>
    <w:rsid w:val="00F56716"/>
    <w:rsid w:val="00F56A7C"/>
    <w:rsid w:val="00F57189"/>
    <w:rsid w:val="00F571AC"/>
    <w:rsid w:val="00F6015B"/>
    <w:rsid w:val="00F612FB"/>
    <w:rsid w:val="00F61C17"/>
    <w:rsid w:val="00F62139"/>
    <w:rsid w:val="00F631B7"/>
    <w:rsid w:val="00F637D7"/>
    <w:rsid w:val="00F64315"/>
    <w:rsid w:val="00F647C2"/>
    <w:rsid w:val="00F65800"/>
    <w:rsid w:val="00F65899"/>
    <w:rsid w:val="00F665C9"/>
    <w:rsid w:val="00F67BC7"/>
    <w:rsid w:val="00F67C41"/>
    <w:rsid w:val="00F67ED8"/>
    <w:rsid w:val="00F702EA"/>
    <w:rsid w:val="00F70962"/>
    <w:rsid w:val="00F70BFF"/>
    <w:rsid w:val="00F70D1B"/>
    <w:rsid w:val="00F70DC5"/>
    <w:rsid w:val="00F71069"/>
    <w:rsid w:val="00F714AF"/>
    <w:rsid w:val="00F715CA"/>
    <w:rsid w:val="00F730DC"/>
    <w:rsid w:val="00F73522"/>
    <w:rsid w:val="00F7390E"/>
    <w:rsid w:val="00F73919"/>
    <w:rsid w:val="00F73D94"/>
    <w:rsid w:val="00F75713"/>
    <w:rsid w:val="00F766B2"/>
    <w:rsid w:val="00F7766B"/>
    <w:rsid w:val="00F77F04"/>
    <w:rsid w:val="00F802E9"/>
    <w:rsid w:val="00F80746"/>
    <w:rsid w:val="00F80BC4"/>
    <w:rsid w:val="00F80FA8"/>
    <w:rsid w:val="00F81287"/>
    <w:rsid w:val="00F81A4E"/>
    <w:rsid w:val="00F82620"/>
    <w:rsid w:val="00F8308C"/>
    <w:rsid w:val="00F85C1C"/>
    <w:rsid w:val="00F85CCF"/>
    <w:rsid w:val="00F85F33"/>
    <w:rsid w:val="00F85FE7"/>
    <w:rsid w:val="00F86429"/>
    <w:rsid w:val="00F86BD3"/>
    <w:rsid w:val="00F86BF4"/>
    <w:rsid w:val="00F86E7A"/>
    <w:rsid w:val="00F871ED"/>
    <w:rsid w:val="00F87400"/>
    <w:rsid w:val="00F876A0"/>
    <w:rsid w:val="00F87773"/>
    <w:rsid w:val="00F87FF9"/>
    <w:rsid w:val="00F911A0"/>
    <w:rsid w:val="00F91350"/>
    <w:rsid w:val="00F9146F"/>
    <w:rsid w:val="00F9147D"/>
    <w:rsid w:val="00F91B80"/>
    <w:rsid w:val="00F9244D"/>
    <w:rsid w:val="00F932E7"/>
    <w:rsid w:val="00F93D8A"/>
    <w:rsid w:val="00F9456C"/>
    <w:rsid w:val="00F9493C"/>
    <w:rsid w:val="00F94DAB"/>
    <w:rsid w:val="00F951F6"/>
    <w:rsid w:val="00F9578C"/>
    <w:rsid w:val="00F96453"/>
    <w:rsid w:val="00F96CC4"/>
    <w:rsid w:val="00F979ED"/>
    <w:rsid w:val="00F97A6D"/>
    <w:rsid w:val="00F97F7C"/>
    <w:rsid w:val="00FA0472"/>
    <w:rsid w:val="00FA1187"/>
    <w:rsid w:val="00FA1B24"/>
    <w:rsid w:val="00FA2159"/>
    <w:rsid w:val="00FA25F8"/>
    <w:rsid w:val="00FA281F"/>
    <w:rsid w:val="00FA29D6"/>
    <w:rsid w:val="00FA3F37"/>
    <w:rsid w:val="00FA40AA"/>
    <w:rsid w:val="00FA4A30"/>
    <w:rsid w:val="00FA4D68"/>
    <w:rsid w:val="00FA4DB6"/>
    <w:rsid w:val="00FA5761"/>
    <w:rsid w:val="00FA582B"/>
    <w:rsid w:val="00FA5A5C"/>
    <w:rsid w:val="00FA60C6"/>
    <w:rsid w:val="00FA648F"/>
    <w:rsid w:val="00FA73AE"/>
    <w:rsid w:val="00FB134F"/>
    <w:rsid w:val="00FB14F0"/>
    <w:rsid w:val="00FB1B77"/>
    <w:rsid w:val="00FB2767"/>
    <w:rsid w:val="00FB27B0"/>
    <w:rsid w:val="00FB298A"/>
    <w:rsid w:val="00FB31EA"/>
    <w:rsid w:val="00FB3571"/>
    <w:rsid w:val="00FB3A7D"/>
    <w:rsid w:val="00FB470A"/>
    <w:rsid w:val="00FB4C74"/>
    <w:rsid w:val="00FB552F"/>
    <w:rsid w:val="00FB56B3"/>
    <w:rsid w:val="00FB621D"/>
    <w:rsid w:val="00FB6378"/>
    <w:rsid w:val="00FB6CE3"/>
    <w:rsid w:val="00FB7BFD"/>
    <w:rsid w:val="00FB7EB7"/>
    <w:rsid w:val="00FC00D2"/>
    <w:rsid w:val="00FC00D6"/>
    <w:rsid w:val="00FC0314"/>
    <w:rsid w:val="00FC033E"/>
    <w:rsid w:val="00FC3313"/>
    <w:rsid w:val="00FC3765"/>
    <w:rsid w:val="00FC385B"/>
    <w:rsid w:val="00FC4074"/>
    <w:rsid w:val="00FC4665"/>
    <w:rsid w:val="00FC4897"/>
    <w:rsid w:val="00FC59D4"/>
    <w:rsid w:val="00FC7DA3"/>
    <w:rsid w:val="00FC7E23"/>
    <w:rsid w:val="00FC7EA7"/>
    <w:rsid w:val="00FD009D"/>
    <w:rsid w:val="00FD05C9"/>
    <w:rsid w:val="00FD0906"/>
    <w:rsid w:val="00FD1820"/>
    <w:rsid w:val="00FD18CD"/>
    <w:rsid w:val="00FD19E6"/>
    <w:rsid w:val="00FD2614"/>
    <w:rsid w:val="00FD2C48"/>
    <w:rsid w:val="00FD3212"/>
    <w:rsid w:val="00FD3468"/>
    <w:rsid w:val="00FD38EE"/>
    <w:rsid w:val="00FD3AAD"/>
    <w:rsid w:val="00FD487D"/>
    <w:rsid w:val="00FD4A87"/>
    <w:rsid w:val="00FD51DA"/>
    <w:rsid w:val="00FD61FB"/>
    <w:rsid w:val="00FD6530"/>
    <w:rsid w:val="00FD66C9"/>
    <w:rsid w:val="00FD6D4A"/>
    <w:rsid w:val="00FD6EA6"/>
    <w:rsid w:val="00FD743D"/>
    <w:rsid w:val="00FE0436"/>
    <w:rsid w:val="00FE04B7"/>
    <w:rsid w:val="00FE04C1"/>
    <w:rsid w:val="00FE0551"/>
    <w:rsid w:val="00FE0892"/>
    <w:rsid w:val="00FE0D51"/>
    <w:rsid w:val="00FE0DF8"/>
    <w:rsid w:val="00FE19B2"/>
    <w:rsid w:val="00FE420B"/>
    <w:rsid w:val="00FE4358"/>
    <w:rsid w:val="00FE51C3"/>
    <w:rsid w:val="00FE5D7F"/>
    <w:rsid w:val="00FE711A"/>
    <w:rsid w:val="00FE7217"/>
    <w:rsid w:val="00FE78B3"/>
    <w:rsid w:val="00FE7DA7"/>
    <w:rsid w:val="00FF02EA"/>
    <w:rsid w:val="00FF0498"/>
    <w:rsid w:val="00FF0D0F"/>
    <w:rsid w:val="00FF0E58"/>
    <w:rsid w:val="00FF18A6"/>
    <w:rsid w:val="00FF18F8"/>
    <w:rsid w:val="00FF2332"/>
    <w:rsid w:val="00FF243D"/>
    <w:rsid w:val="00FF286D"/>
    <w:rsid w:val="00FF2A32"/>
    <w:rsid w:val="00FF4CC7"/>
    <w:rsid w:val="00FF5869"/>
    <w:rsid w:val="00FF5F7F"/>
    <w:rsid w:val="00FF721F"/>
    <w:rsid w:val="00FF7ADF"/>
    <w:rsid w:val="00FF7D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stroke="f">
      <v:stroke on="f"/>
    </o:shapedefaults>
    <o:shapelayout v:ext="edit">
      <o:idmap v:ext="edit" data="1,3,4,5"/>
    </o:shapelayout>
  </w:shapeDefaults>
  <w:decimalSymbol w:val="."/>
  <w:listSeparator w:val=","/>
  <w14:docId w14:val="2CEC6081"/>
  <w15:docId w15:val="{73071C14-34CA-4F73-BF0D-E1F65852A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99" w:unhideWhenUsed="1"/>
    <w:lsdException w:name="toc 2" w:semiHidden="1" w:uiPriority="99" w:unhideWhenUsed="1"/>
    <w:lsdException w:name="toc 3" w:semiHidden="1" w:uiPriority="99" w:unhideWhenUsed="1"/>
    <w:lsdException w:name="toc 4" w:semiHidden="1" w:uiPriority="99" w:unhideWhenUsed="1"/>
    <w:lsdException w:name="toc 5" w:semiHidden="1" w:uiPriority="99" w:unhideWhenUsed="1"/>
    <w:lsdException w:name="toc 6" w:semiHidden="1" w:uiPriority="99" w:unhideWhenUsed="1"/>
    <w:lsdException w:name="toc 7" w:semiHidden="1" w:uiPriority="39" w:unhideWhenUsed="1"/>
    <w:lsdException w:name="toc 8" w:semiHidden="1" w:uiPriority="99" w:unhideWhenUsed="1"/>
    <w:lsdException w:name="toc 9"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iPriority="99" w:unhideWhenUsed="1"/>
    <w:lsdException w:name="List 3"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99"/>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45AB"/>
    <w:pPr>
      <w:spacing w:after="240"/>
      <w:ind w:left="360"/>
    </w:pPr>
    <w:rPr>
      <w:sz w:val="24"/>
      <w:szCs w:val="24"/>
    </w:rPr>
  </w:style>
  <w:style w:type="paragraph" w:styleId="Heading1">
    <w:name w:val="heading 1"/>
    <w:basedOn w:val="Normal"/>
    <w:next w:val="Normal"/>
    <w:uiPriority w:val="9"/>
    <w:qFormat/>
    <w:rsid w:val="00DC31BE"/>
    <w:pPr>
      <w:keepNext/>
      <w:tabs>
        <w:tab w:val="left" w:pos="1800"/>
      </w:tabs>
      <w:spacing w:after="360"/>
      <w:ind w:left="1800" w:hanging="1800"/>
      <w:outlineLvl w:val="0"/>
    </w:pPr>
    <w:rPr>
      <w:rFonts w:ascii="Arial" w:hAnsi="Arial" w:cs="Arial"/>
      <w:b/>
      <w:bCs/>
      <w:sz w:val="28"/>
    </w:rPr>
  </w:style>
  <w:style w:type="paragraph" w:styleId="Heading2">
    <w:name w:val="heading 2"/>
    <w:basedOn w:val="Heading1"/>
    <w:next w:val="Normal"/>
    <w:link w:val="Heading2Char"/>
    <w:uiPriority w:val="9"/>
    <w:qFormat/>
    <w:rsid w:val="00DC31BE"/>
    <w:pPr>
      <w:suppressAutoHyphens/>
      <w:outlineLvl w:val="1"/>
    </w:pPr>
    <w:rPr>
      <w:bCs w:val="0"/>
      <w:iCs/>
      <w:sz w:val="24"/>
    </w:rPr>
  </w:style>
  <w:style w:type="paragraph" w:styleId="Heading3">
    <w:name w:val="heading 3"/>
    <w:basedOn w:val="Heading1"/>
    <w:next w:val="Normal"/>
    <w:qFormat/>
    <w:rsid w:val="00DC31BE"/>
    <w:pPr>
      <w:tabs>
        <w:tab w:val="left" w:pos="360"/>
      </w:tabs>
      <w:spacing w:before="120"/>
      <w:outlineLvl w:val="2"/>
    </w:pPr>
    <w:rPr>
      <w:bCs w:val="0"/>
      <w:sz w:val="24"/>
      <w:szCs w:val="26"/>
    </w:rPr>
  </w:style>
  <w:style w:type="paragraph" w:styleId="Heading4">
    <w:name w:val="heading 4"/>
    <w:basedOn w:val="Normal"/>
    <w:next w:val="Normal"/>
    <w:link w:val="Heading4Char"/>
    <w:qFormat/>
    <w:rsid w:val="00DC31BE"/>
    <w:pPr>
      <w:keepNext/>
      <w:spacing w:before="240" w:after="60"/>
      <w:outlineLvl w:val="3"/>
    </w:pPr>
    <w:rPr>
      <w:b/>
      <w:bCs/>
      <w:sz w:val="28"/>
      <w:szCs w:val="28"/>
    </w:rPr>
  </w:style>
  <w:style w:type="paragraph" w:styleId="Heading5">
    <w:name w:val="heading 5"/>
    <w:basedOn w:val="Normal"/>
    <w:next w:val="Normal"/>
    <w:link w:val="Heading5Char"/>
    <w:qFormat/>
    <w:rsid w:val="00DC31BE"/>
    <w:pPr>
      <w:keepNext/>
      <w:tabs>
        <w:tab w:val="left" w:pos="-720"/>
        <w:tab w:val="left" w:pos="0"/>
      </w:tabs>
      <w:suppressAutoHyphens/>
      <w:ind w:left="0"/>
      <w:outlineLvl w:val="4"/>
    </w:pPr>
    <w:rPr>
      <w:b/>
      <w:bCs/>
      <w:u w:val="single"/>
    </w:rPr>
  </w:style>
  <w:style w:type="paragraph" w:styleId="Heading6">
    <w:name w:val="heading 6"/>
    <w:basedOn w:val="Normal"/>
    <w:next w:val="Normal"/>
    <w:link w:val="Heading6Char"/>
    <w:qFormat/>
    <w:rsid w:val="00DC31BE"/>
    <w:pPr>
      <w:keepNext/>
      <w:spacing w:after="0"/>
      <w:ind w:left="0"/>
      <w:jc w:val="right"/>
      <w:outlineLvl w:val="5"/>
    </w:pPr>
    <w:rPr>
      <w:i/>
      <w:iCs/>
      <w:color w:val="FF0000"/>
    </w:rPr>
  </w:style>
  <w:style w:type="paragraph" w:styleId="Heading7">
    <w:name w:val="heading 7"/>
    <w:basedOn w:val="Normal"/>
    <w:next w:val="Normal"/>
    <w:link w:val="Heading7Char"/>
    <w:qFormat/>
    <w:rsid w:val="00DC31BE"/>
    <w:pPr>
      <w:keepNext/>
      <w:tabs>
        <w:tab w:val="left" w:pos="-720"/>
      </w:tabs>
      <w:suppressAutoHyphens/>
      <w:spacing w:after="0"/>
      <w:ind w:hanging="360"/>
      <w:outlineLvl w:val="6"/>
    </w:pPr>
    <w:rPr>
      <w:rFonts w:ascii="CG Times" w:hAnsi="CG Times"/>
      <w:b/>
      <w:u w:val="single"/>
    </w:rPr>
  </w:style>
  <w:style w:type="paragraph" w:styleId="Heading8">
    <w:name w:val="heading 8"/>
    <w:basedOn w:val="Normal"/>
    <w:next w:val="Normal"/>
    <w:link w:val="Heading8Char"/>
    <w:qFormat/>
    <w:rsid w:val="00DC31BE"/>
    <w:pPr>
      <w:keepNext/>
      <w:spacing w:after="0"/>
      <w:ind w:left="0"/>
      <w:jc w:val="right"/>
      <w:outlineLvl w:val="7"/>
    </w:pPr>
    <w:rPr>
      <w:bCs/>
      <w:i/>
      <w:iCs/>
    </w:rPr>
  </w:style>
  <w:style w:type="paragraph" w:styleId="Heading9">
    <w:name w:val="heading 9"/>
    <w:basedOn w:val="Normal"/>
    <w:next w:val="Normal"/>
    <w:link w:val="Heading9Char"/>
    <w:qFormat/>
    <w:rsid w:val="00DC31BE"/>
    <w:pPr>
      <w:keepNext/>
      <w:spacing w:after="0"/>
      <w:ind w:left="0"/>
      <w:outlineLvl w:val="8"/>
    </w:pPr>
    <w:rPr>
      <w:rFonts w:ascii="Century Gothic" w:hAnsi="Century Gothic"/>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825E76"/>
    <w:rPr>
      <w:rFonts w:ascii="Arial" w:hAnsi="Arial" w:cs="Arial"/>
      <w:b/>
      <w:iCs/>
      <w:sz w:val="24"/>
      <w:szCs w:val="24"/>
    </w:rPr>
  </w:style>
  <w:style w:type="character" w:customStyle="1" w:styleId="Heading4Char">
    <w:name w:val="Heading 4 Char"/>
    <w:link w:val="Heading4"/>
    <w:rsid w:val="002762C2"/>
    <w:rPr>
      <w:b/>
      <w:bCs/>
      <w:sz w:val="28"/>
      <w:szCs w:val="28"/>
    </w:rPr>
  </w:style>
  <w:style w:type="paragraph" w:styleId="Header">
    <w:name w:val="header"/>
    <w:basedOn w:val="Normal"/>
    <w:link w:val="HeaderChar"/>
    <w:uiPriority w:val="99"/>
    <w:rsid w:val="00DC31BE"/>
    <w:pPr>
      <w:tabs>
        <w:tab w:val="right" w:pos="9360"/>
      </w:tabs>
      <w:spacing w:after="480"/>
      <w:ind w:left="0"/>
    </w:pPr>
    <w:rPr>
      <w:rFonts w:ascii="Arial" w:hAnsi="Arial" w:cs="Arial"/>
      <w:b/>
      <w:sz w:val="20"/>
      <w:szCs w:val="20"/>
    </w:rPr>
  </w:style>
  <w:style w:type="character" w:customStyle="1" w:styleId="HeaderChar">
    <w:name w:val="Header Char"/>
    <w:link w:val="Header"/>
    <w:uiPriority w:val="99"/>
    <w:rsid w:val="003C494E"/>
    <w:rPr>
      <w:rFonts w:ascii="Arial" w:hAnsi="Arial" w:cs="Arial"/>
      <w:b/>
    </w:rPr>
  </w:style>
  <w:style w:type="paragraph" w:styleId="Footer">
    <w:name w:val="footer"/>
    <w:basedOn w:val="Normal"/>
    <w:link w:val="FooterChar"/>
    <w:uiPriority w:val="99"/>
    <w:rsid w:val="00DC31BE"/>
    <w:pPr>
      <w:tabs>
        <w:tab w:val="left" w:pos="1440"/>
        <w:tab w:val="right" w:pos="9360"/>
      </w:tabs>
      <w:spacing w:before="120" w:after="0"/>
      <w:ind w:left="0"/>
    </w:pPr>
    <w:rPr>
      <w:color w:val="993366"/>
      <w:sz w:val="20"/>
    </w:rPr>
  </w:style>
  <w:style w:type="character" w:customStyle="1" w:styleId="FooterChar">
    <w:name w:val="Footer Char"/>
    <w:link w:val="Footer"/>
    <w:uiPriority w:val="99"/>
    <w:rsid w:val="00825E76"/>
    <w:rPr>
      <w:color w:val="993366"/>
      <w:szCs w:val="24"/>
    </w:rPr>
  </w:style>
  <w:style w:type="character" w:styleId="PageNumber">
    <w:name w:val="page number"/>
    <w:basedOn w:val="DefaultParagraphFont"/>
    <w:uiPriority w:val="99"/>
    <w:rsid w:val="00DC31BE"/>
  </w:style>
  <w:style w:type="paragraph" w:customStyle="1" w:styleId="Level11">
    <w:name w:val="Level 1.1"/>
    <w:basedOn w:val="Normal"/>
    <w:rsid w:val="00DC31BE"/>
    <w:pPr>
      <w:tabs>
        <w:tab w:val="left" w:pos="1080"/>
      </w:tabs>
      <w:spacing w:before="360"/>
    </w:pPr>
    <w:rPr>
      <w:b/>
    </w:rPr>
  </w:style>
  <w:style w:type="character" w:styleId="Hyperlink">
    <w:name w:val="Hyperlink"/>
    <w:uiPriority w:val="99"/>
    <w:rsid w:val="00DC31BE"/>
    <w:rPr>
      <w:color w:val="0000FF"/>
      <w:u w:val="single"/>
    </w:rPr>
  </w:style>
  <w:style w:type="character" w:styleId="FollowedHyperlink">
    <w:name w:val="FollowedHyperlink"/>
    <w:uiPriority w:val="99"/>
    <w:rsid w:val="00DC31BE"/>
    <w:rPr>
      <w:color w:val="800080"/>
      <w:u w:val="single"/>
    </w:rPr>
  </w:style>
  <w:style w:type="paragraph" w:styleId="NormalIndent">
    <w:name w:val="Normal Indent"/>
    <w:basedOn w:val="Normal"/>
    <w:rsid w:val="00DC31BE"/>
    <w:pPr>
      <w:ind w:left="720"/>
    </w:pPr>
  </w:style>
  <w:style w:type="paragraph" w:customStyle="1" w:styleId="Level111">
    <w:name w:val="Level 1.1.1"/>
    <w:basedOn w:val="Normal"/>
    <w:rsid w:val="00DC31BE"/>
    <w:pPr>
      <w:tabs>
        <w:tab w:val="left" w:pos="1080"/>
      </w:tabs>
      <w:spacing w:before="360"/>
      <w:ind w:left="1080" w:hanging="720"/>
    </w:pPr>
  </w:style>
  <w:style w:type="paragraph" w:customStyle="1" w:styleId="Underline">
    <w:name w:val="Underline"/>
    <w:basedOn w:val="Normal"/>
    <w:rsid w:val="00DC31BE"/>
    <w:pPr>
      <w:tabs>
        <w:tab w:val="right" w:leader="underscore" w:pos="9360"/>
      </w:tabs>
      <w:spacing w:before="480" w:after="0"/>
    </w:pPr>
  </w:style>
  <w:style w:type="paragraph" w:customStyle="1" w:styleId="AlphaIndent75">
    <w:name w:val="Alpha Indent .75"/>
    <w:basedOn w:val="NormalIndent75"/>
    <w:rsid w:val="00DC31BE"/>
    <w:pPr>
      <w:spacing w:after="120"/>
      <w:ind w:left="0"/>
    </w:pPr>
  </w:style>
  <w:style w:type="paragraph" w:customStyle="1" w:styleId="NormalIndent75">
    <w:name w:val="Normal Indent .75"/>
    <w:basedOn w:val="NormalIndent"/>
    <w:rsid w:val="00DC31BE"/>
    <w:pPr>
      <w:ind w:left="1080"/>
    </w:pPr>
  </w:style>
  <w:style w:type="paragraph" w:styleId="ListBullet2">
    <w:name w:val="List Bullet 2"/>
    <w:basedOn w:val="Normal"/>
    <w:rsid w:val="00DC31BE"/>
    <w:pPr>
      <w:numPr>
        <w:numId w:val="1"/>
      </w:numPr>
    </w:pPr>
  </w:style>
  <w:style w:type="paragraph" w:customStyle="1" w:styleId="Heading1-Exhibit">
    <w:name w:val="Heading 1 - Exhibit"/>
    <w:basedOn w:val="Heading1"/>
    <w:next w:val="Normal"/>
    <w:rsid w:val="00DC31BE"/>
    <w:pPr>
      <w:ind w:left="0" w:firstLine="0"/>
      <w:jc w:val="center"/>
    </w:pPr>
  </w:style>
  <w:style w:type="paragraph" w:customStyle="1" w:styleId="Custom">
    <w:name w:val="Custom"/>
    <w:basedOn w:val="Normal"/>
    <w:rsid w:val="00DC31BE"/>
    <w:pPr>
      <w:spacing w:after="0"/>
      <w:ind w:left="0"/>
    </w:pPr>
    <w:rPr>
      <w:bCs/>
    </w:rPr>
  </w:style>
  <w:style w:type="paragraph" w:styleId="ListNumber2">
    <w:name w:val="List Number 2"/>
    <w:basedOn w:val="Normal"/>
    <w:rsid w:val="00DC31BE"/>
    <w:pPr>
      <w:numPr>
        <w:numId w:val="86"/>
      </w:numPr>
    </w:pPr>
  </w:style>
  <w:style w:type="paragraph" w:styleId="ListBullet3">
    <w:name w:val="List Bullet 3"/>
    <w:basedOn w:val="Normal"/>
    <w:rsid w:val="00DC31BE"/>
    <w:pPr>
      <w:numPr>
        <w:numId w:val="2"/>
      </w:numPr>
      <w:spacing w:after="120"/>
    </w:pPr>
  </w:style>
  <w:style w:type="paragraph" w:customStyle="1" w:styleId="Normal0After">
    <w:name w:val="Normal 0 After"/>
    <w:basedOn w:val="Normal"/>
    <w:rsid w:val="00DC31BE"/>
    <w:pPr>
      <w:spacing w:after="0"/>
    </w:pPr>
  </w:style>
  <w:style w:type="paragraph" w:customStyle="1" w:styleId="Exhibit">
    <w:name w:val="Exhibit"/>
    <w:basedOn w:val="Normal"/>
    <w:rsid w:val="00DC31BE"/>
    <w:pPr>
      <w:tabs>
        <w:tab w:val="left" w:pos="2160"/>
      </w:tabs>
      <w:spacing w:after="120"/>
      <w:ind w:left="2160" w:hanging="1800"/>
    </w:pPr>
  </w:style>
  <w:style w:type="paragraph" w:customStyle="1" w:styleId="StyleHeading3Underline">
    <w:name w:val="Style Heading 3 + Underline"/>
    <w:basedOn w:val="Heading3"/>
    <w:rsid w:val="00DC31BE"/>
    <w:rPr>
      <w:bCs/>
      <w:u w:val="single"/>
    </w:rPr>
  </w:style>
  <w:style w:type="paragraph" w:customStyle="1" w:styleId="Header-Exhibit">
    <w:name w:val="Header - Exhibit"/>
    <w:basedOn w:val="Header"/>
    <w:rsid w:val="00DC31BE"/>
    <w:pPr>
      <w:tabs>
        <w:tab w:val="center" w:pos="4680"/>
      </w:tabs>
    </w:pPr>
  </w:style>
  <w:style w:type="paragraph" w:styleId="BodyTextIndent">
    <w:name w:val="Body Text Indent"/>
    <w:basedOn w:val="Normal"/>
    <w:link w:val="BodyTextIndentChar"/>
    <w:rsid w:val="00DC31BE"/>
    <w:pPr>
      <w:tabs>
        <w:tab w:val="left" w:pos="-720"/>
        <w:tab w:val="left" w:pos="0"/>
        <w:tab w:val="left" w:pos="720"/>
        <w:tab w:val="left" w:pos="1440"/>
      </w:tabs>
      <w:suppressAutoHyphens/>
      <w:spacing w:after="0"/>
      <w:ind w:left="720" w:hanging="720"/>
    </w:pPr>
    <w:rPr>
      <w:b/>
    </w:rPr>
  </w:style>
  <w:style w:type="paragraph" w:styleId="Title">
    <w:name w:val="Title"/>
    <w:basedOn w:val="Normal"/>
    <w:link w:val="TitleChar"/>
    <w:qFormat/>
    <w:rsid w:val="00DC31BE"/>
    <w:pPr>
      <w:tabs>
        <w:tab w:val="center" w:pos="4680"/>
      </w:tabs>
      <w:suppressAutoHyphens/>
      <w:spacing w:after="0"/>
      <w:ind w:left="0"/>
      <w:jc w:val="center"/>
    </w:pPr>
    <w:rPr>
      <w:rFonts w:ascii="Arial" w:hAnsi="Arial" w:cs="Arial"/>
      <w:b/>
      <w:sz w:val="28"/>
    </w:rPr>
  </w:style>
  <w:style w:type="character" w:customStyle="1" w:styleId="TitleChar">
    <w:name w:val="Title Char"/>
    <w:link w:val="Title"/>
    <w:rsid w:val="00EA7CC0"/>
    <w:rPr>
      <w:rFonts w:ascii="Arial" w:hAnsi="Arial" w:cs="Arial"/>
      <w:b/>
      <w:sz w:val="28"/>
      <w:szCs w:val="24"/>
    </w:rPr>
  </w:style>
  <w:style w:type="paragraph" w:customStyle="1" w:styleId="Normal-0below">
    <w:name w:val="Normal - 0 below"/>
    <w:basedOn w:val="Normal"/>
    <w:rsid w:val="00DC31BE"/>
  </w:style>
  <w:style w:type="character" w:customStyle="1" w:styleId="StyleHeading3NounderlineChar">
    <w:name w:val="Style Heading 3 + No underline Char"/>
    <w:rsid w:val="00DC31BE"/>
    <w:rPr>
      <w:rFonts w:ascii="Arial" w:hAnsi="Arial" w:cs="Arial"/>
      <w:b/>
      <w:bCs/>
      <w:sz w:val="24"/>
      <w:szCs w:val="24"/>
      <w:lang w:val="en-US" w:eastAsia="en-US" w:bidi="ar-SA"/>
    </w:rPr>
  </w:style>
  <w:style w:type="paragraph" w:styleId="BodyText">
    <w:name w:val="Body Text"/>
    <w:basedOn w:val="Normal"/>
    <w:link w:val="BodyTextChar"/>
    <w:rsid w:val="00DC31BE"/>
    <w:rPr>
      <w:b/>
      <w:bCs/>
      <w:color w:val="00FFFF"/>
    </w:rPr>
  </w:style>
  <w:style w:type="paragraph" w:customStyle="1" w:styleId="Default">
    <w:name w:val="Default"/>
    <w:rsid w:val="00DC31BE"/>
    <w:pPr>
      <w:widowControl w:val="0"/>
      <w:autoSpaceDE w:val="0"/>
      <w:autoSpaceDN w:val="0"/>
      <w:adjustRightInd w:val="0"/>
      <w:ind w:left="360"/>
    </w:pPr>
    <w:rPr>
      <w:rFonts w:ascii="TTE35F2368t00" w:hAnsi="TTE35F2368t00"/>
      <w:color w:val="000000"/>
      <w:sz w:val="24"/>
      <w:szCs w:val="24"/>
    </w:rPr>
  </w:style>
  <w:style w:type="paragraph" w:customStyle="1" w:styleId="CM3">
    <w:name w:val="CM3"/>
    <w:basedOn w:val="Default"/>
    <w:next w:val="Default"/>
    <w:rsid w:val="00DC31BE"/>
    <w:pPr>
      <w:spacing w:after="285"/>
      <w:ind w:left="0"/>
    </w:pPr>
    <w:rPr>
      <w:color w:val="auto"/>
    </w:rPr>
  </w:style>
  <w:style w:type="paragraph" w:customStyle="1" w:styleId="DefinitionTerm">
    <w:name w:val="Definition Term"/>
    <w:basedOn w:val="Normal"/>
    <w:next w:val="Normal"/>
    <w:rsid w:val="00DC31BE"/>
    <w:pPr>
      <w:spacing w:after="0"/>
      <w:ind w:left="0"/>
    </w:pPr>
    <w:rPr>
      <w:rFonts w:ascii="Century Gothic" w:hAnsi="Century Gothic"/>
      <w:snapToGrid w:val="0"/>
      <w:szCs w:val="20"/>
    </w:rPr>
  </w:style>
  <w:style w:type="paragraph" w:styleId="BodyTextIndent2">
    <w:name w:val="Body Text Indent 2"/>
    <w:basedOn w:val="Normal"/>
    <w:link w:val="BodyTextIndent2Char"/>
    <w:rsid w:val="00DC31BE"/>
    <w:pPr>
      <w:tabs>
        <w:tab w:val="left" w:pos="-720"/>
        <w:tab w:val="left" w:pos="0"/>
        <w:tab w:val="left" w:pos="1440"/>
        <w:tab w:val="left" w:pos="2160"/>
        <w:tab w:val="left" w:pos="2880"/>
      </w:tabs>
      <w:suppressAutoHyphens/>
      <w:spacing w:after="0"/>
      <w:ind w:left="720" w:hanging="720"/>
    </w:pPr>
  </w:style>
  <w:style w:type="paragraph" w:styleId="BodyTextIndent3">
    <w:name w:val="Body Text Indent 3"/>
    <w:basedOn w:val="Normal"/>
    <w:link w:val="BodyTextIndent3Char"/>
    <w:rsid w:val="00DC31BE"/>
    <w:pPr>
      <w:spacing w:after="0"/>
    </w:pPr>
    <w:rPr>
      <w:rFonts w:ascii="Century Gothic" w:hAnsi="Century Gothic"/>
      <w:szCs w:val="20"/>
    </w:rPr>
  </w:style>
  <w:style w:type="paragraph" w:customStyle="1" w:styleId="Subheading">
    <w:name w:val="Subheading"/>
    <w:uiPriority w:val="99"/>
    <w:qFormat/>
    <w:rsid w:val="00DC31BE"/>
    <w:pPr>
      <w:tabs>
        <w:tab w:val="left" w:pos="-720"/>
      </w:tabs>
      <w:suppressAutoHyphens/>
    </w:pPr>
    <w:rPr>
      <w:b/>
      <w:sz w:val="24"/>
    </w:rPr>
  </w:style>
  <w:style w:type="paragraph" w:styleId="BodyText2">
    <w:name w:val="Body Text 2"/>
    <w:basedOn w:val="Normal"/>
    <w:link w:val="BodyText2Char"/>
    <w:rsid w:val="00DC31BE"/>
    <w:pPr>
      <w:spacing w:after="0"/>
      <w:ind w:left="0"/>
    </w:pPr>
    <w:rPr>
      <w:b/>
      <w:bCs/>
    </w:rPr>
  </w:style>
  <w:style w:type="paragraph" w:styleId="NormalWeb">
    <w:name w:val="Normal (Web)"/>
    <w:basedOn w:val="Normal"/>
    <w:uiPriority w:val="99"/>
    <w:rsid w:val="00DC31BE"/>
    <w:pPr>
      <w:spacing w:before="100" w:beforeAutospacing="1" w:after="100" w:afterAutospacing="1"/>
      <w:ind w:left="0"/>
    </w:pPr>
    <w:rPr>
      <w:rFonts w:ascii="Arial Unicode MS" w:eastAsia="Arial Unicode MS" w:hAnsi="Arial Unicode MS"/>
      <w:szCs w:val="20"/>
    </w:rPr>
  </w:style>
  <w:style w:type="paragraph" w:styleId="EndnoteText">
    <w:name w:val="endnote text"/>
    <w:basedOn w:val="Normal"/>
    <w:link w:val="EndnoteTextChar"/>
    <w:semiHidden/>
    <w:rsid w:val="00DC31BE"/>
    <w:pPr>
      <w:spacing w:after="0"/>
      <w:ind w:left="0"/>
    </w:pPr>
    <w:rPr>
      <w:rFonts w:ascii="Courier New" w:hAnsi="Courier New"/>
      <w:szCs w:val="20"/>
    </w:rPr>
  </w:style>
  <w:style w:type="character" w:customStyle="1" w:styleId="Heading1Char">
    <w:name w:val="Heading 1 Char"/>
    <w:uiPriority w:val="9"/>
    <w:rsid w:val="00DC31BE"/>
    <w:rPr>
      <w:rFonts w:ascii="Arial" w:hAnsi="Arial" w:cs="Arial"/>
      <w:b/>
      <w:bCs/>
      <w:sz w:val="28"/>
      <w:szCs w:val="24"/>
      <w:lang w:val="en-US" w:eastAsia="en-US" w:bidi="ar-SA"/>
    </w:rPr>
  </w:style>
  <w:style w:type="character" w:customStyle="1" w:styleId="Heading3Char">
    <w:name w:val="Heading 3 Char"/>
    <w:rsid w:val="00DC31BE"/>
    <w:rPr>
      <w:rFonts w:ascii="Arial" w:hAnsi="Arial" w:cs="Arial"/>
      <w:b/>
      <w:bCs/>
      <w:sz w:val="24"/>
      <w:szCs w:val="26"/>
      <w:lang w:val="en-US" w:eastAsia="en-US" w:bidi="ar-SA"/>
    </w:rPr>
  </w:style>
  <w:style w:type="character" w:customStyle="1" w:styleId="StyleHeading3UnderlineChar">
    <w:name w:val="Style Heading 3 + Underline Char"/>
    <w:rsid w:val="00DC31BE"/>
    <w:rPr>
      <w:rFonts w:ascii="Arial" w:hAnsi="Arial" w:cs="Arial"/>
      <w:b/>
      <w:bCs/>
      <w:sz w:val="24"/>
      <w:szCs w:val="26"/>
      <w:u w:val="single"/>
      <w:lang w:val="en-US" w:eastAsia="en-US" w:bidi="ar-SA"/>
    </w:rPr>
  </w:style>
  <w:style w:type="paragraph" w:styleId="BalloonText">
    <w:name w:val="Balloon Text"/>
    <w:basedOn w:val="Normal"/>
    <w:link w:val="BalloonTextChar"/>
    <w:uiPriority w:val="99"/>
    <w:semiHidden/>
    <w:rsid w:val="00DC31BE"/>
    <w:rPr>
      <w:rFonts w:ascii="Tahoma" w:hAnsi="Tahoma" w:cs="Tahoma"/>
      <w:sz w:val="16"/>
      <w:szCs w:val="16"/>
    </w:rPr>
  </w:style>
  <w:style w:type="character" w:customStyle="1" w:styleId="BalloonTextChar">
    <w:name w:val="Balloon Text Char"/>
    <w:link w:val="BalloonText"/>
    <w:uiPriority w:val="99"/>
    <w:semiHidden/>
    <w:rsid w:val="00EA7CC0"/>
    <w:rPr>
      <w:rFonts w:ascii="Tahoma" w:hAnsi="Tahoma" w:cs="Tahoma"/>
      <w:sz w:val="16"/>
      <w:szCs w:val="16"/>
    </w:rPr>
  </w:style>
  <w:style w:type="character" w:styleId="CommentReference">
    <w:name w:val="annotation reference"/>
    <w:uiPriority w:val="99"/>
    <w:rsid w:val="00B82BC2"/>
    <w:rPr>
      <w:sz w:val="16"/>
      <w:szCs w:val="16"/>
    </w:rPr>
  </w:style>
  <w:style w:type="paragraph" w:styleId="CommentText">
    <w:name w:val="annotation text"/>
    <w:basedOn w:val="Normal"/>
    <w:link w:val="CommentTextChar"/>
    <w:uiPriority w:val="99"/>
    <w:rsid w:val="00B82BC2"/>
    <w:rPr>
      <w:sz w:val="20"/>
      <w:szCs w:val="20"/>
    </w:rPr>
  </w:style>
  <w:style w:type="character" w:customStyle="1" w:styleId="CommentTextChar">
    <w:name w:val="Comment Text Char"/>
    <w:basedOn w:val="DefaultParagraphFont"/>
    <w:link w:val="CommentText"/>
    <w:uiPriority w:val="99"/>
    <w:rsid w:val="00EA7CC0"/>
  </w:style>
  <w:style w:type="paragraph" w:styleId="CommentSubject">
    <w:name w:val="annotation subject"/>
    <w:basedOn w:val="CommentText"/>
    <w:next w:val="CommentText"/>
    <w:link w:val="CommentSubjectChar"/>
    <w:uiPriority w:val="99"/>
    <w:semiHidden/>
    <w:rsid w:val="00B82BC2"/>
    <w:rPr>
      <w:b/>
      <w:bCs/>
    </w:rPr>
  </w:style>
  <w:style w:type="character" w:customStyle="1" w:styleId="CommentSubjectChar">
    <w:name w:val="Comment Subject Char"/>
    <w:link w:val="CommentSubject"/>
    <w:uiPriority w:val="99"/>
    <w:semiHidden/>
    <w:rsid w:val="00EA7CC0"/>
    <w:rPr>
      <w:b/>
      <w:bCs/>
    </w:rPr>
  </w:style>
  <w:style w:type="character" w:customStyle="1" w:styleId="NormalIndent75Char">
    <w:name w:val="Normal Indent .75 Char"/>
    <w:rsid w:val="00B82BC2"/>
    <w:rPr>
      <w:sz w:val="24"/>
      <w:szCs w:val="24"/>
      <w:lang w:val="en-US" w:eastAsia="en-US" w:bidi="ar-SA"/>
    </w:rPr>
  </w:style>
  <w:style w:type="paragraph" w:styleId="FootnoteText">
    <w:name w:val="footnote text"/>
    <w:basedOn w:val="Normal"/>
    <w:link w:val="FootnoteTextChar"/>
    <w:uiPriority w:val="99"/>
    <w:semiHidden/>
    <w:rsid w:val="00B82BC2"/>
    <w:pPr>
      <w:spacing w:after="0"/>
      <w:ind w:left="0"/>
    </w:pPr>
  </w:style>
  <w:style w:type="character" w:customStyle="1" w:styleId="FootnoteTextChar">
    <w:name w:val="Footnote Text Char"/>
    <w:link w:val="FootnoteText"/>
    <w:uiPriority w:val="99"/>
    <w:semiHidden/>
    <w:rsid w:val="001E3B64"/>
    <w:rPr>
      <w:sz w:val="24"/>
      <w:szCs w:val="24"/>
    </w:rPr>
  </w:style>
  <w:style w:type="character" w:styleId="FootnoteReference">
    <w:name w:val="footnote reference"/>
    <w:uiPriority w:val="99"/>
    <w:semiHidden/>
    <w:rsid w:val="00B82BC2"/>
    <w:rPr>
      <w:vertAlign w:val="superscript"/>
    </w:rPr>
  </w:style>
  <w:style w:type="character" w:customStyle="1" w:styleId="Level11Char">
    <w:name w:val="Level 1.1 Char"/>
    <w:rsid w:val="00B82BC2"/>
    <w:rPr>
      <w:rFonts w:ascii="Times New Roman Bold" w:hAnsi="Times New Roman Bold"/>
      <w:b/>
      <w:sz w:val="24"/>
      <w:szCs w:val="24"/>
      <w:lang w:val="en-US" w:eastAsia="en-US" w:bidi="ar-SA"/>
    </w:rPr>
  </w:style>
  <w:style w:type="character" w:customStyle="1" w:styleId="ListBullet2Char">
    <w:name w:val="List Bullet 2 Char"/>
    <w:rsid w:val="00B82BC2"/>
    <w:rPr>
      <w:sz w:val="24"/>
      <w:szCs w:val="24"/>
      <w:lang w:val="en-US" w:eastAsia="en-US" w:bidi="ar-SA"/>
    </w:rPr>
  </w:style>
  <w:style w:type="character" w:customStyle="1" w:styleId="NormalIndentChar">
    <w:name w:val="Normal Indent Char"/>
    <w:rsid w:val="00B82BC2"/>
    <w:rPr>
      <w:sz w:val="24"/>
      <w:szCs w:val="24"/>
      <w:lang w:val="en-US" w:eastAsia="en-US" w:bidi="ar-SA"/>
    </w:rPr>
  </w:style>
  <w:style w:type="paragraph" w:customStyle="1" w:styleId="StyleLevel111Left025Hanging05">
    <w:name w:val="Style Level 1.1.1 + Left:  0.25&quot; Hanging:  0.5&quot;"/>
    <w:basedOn w:val="Level111"/>
    <w:rsid w:val="00B82BC2"/>
    <w:pPr>
      <w:suppressAutoHyphens/>
    </w:pPr>
    <w:rPr>
      <w:szCs w:val="20"/>
    </w:rPr>
  </w:style>
  <w:style w:type="paragraph" w:customStyle="1" w:styleId="Normal-0after">
    <w:name w:val="Normal - 0 after"/>
    <w:basedOn w:val="Normal"/>
    <w:rsid w:val="00B82BC2"/>
    <w:pPr>
      <w:spacing w:after="0"/>
    </w:pPr>
  </w:style>
  <w:style w:type="paragraph" w:customStyle="1" w:styleId="Heading2-Exhibit">
    <w:name w:val="Heading 2 - Exhibit"/>
    <w:basedOn w:val="Heading2"/>
    <w:rsid w:val="00B82BC2"/>
    <w:pPr>
      <w:tabs>
        <w:tab w:val="left" w:pos="2160"/>
      </w:tabs>
      <w:ind w:left="0" w:firstLine="0"/>
      <w:jc w:val="center"/>
    </w:pPr>
    <w:rPr>
      <w:u w:val="single"/>
    </w:rPr>
  </w:style>
  <w:style w:type="character" w:styleId="Strong">
    <w:name w:val="Strong"/>
    <w:uiPriority w:val="22"/>
    <w:qFormat/>
    <w:rsid w:val="00B82BC2"/>
    <w:rPr>
      <w:b/>
      <w:bCs/>
    </w:rPr>
  </w:style>
  <w:style w:type="paragraph" w:styleId="Subtitle">
    <w:name w:val="Subtitle"/>
    <w:basedOn w:val="Normal"/>
    <w:link w:val="SubtitleChar"/>
    <w:qFormat/>
    <w:rsid w:val="00B82BC2"/>
    <w:pPr>
      <w:spacing w:after="0"/>
      <w:ind w:left="0"/>
    </w:pPr>
    <w:rPr>
      <w:rFonts w:ascii="Arial" w:eastAsia="Arial" w:hAnsi="Arial" w:cs="Arial"/>
      <w:b/>
      <w:bCs/>
      <w:color w:val="000000"/>
      <w:sz w:val="22"/>
      <w:szCs w:val="20"/>
    </w:rPr>
  </w:style>
  <w:style w:type="paragraph" w:customStyle="1" w:styleId="NormalEx9">
    <w:name w:val="Normal Ex9"/>
    <w:basedOn w:val="Normal"/>
    <w:rsid w:val="00B82BC2"/>
    <w:pPr>
      <w:spacing w:after="0"/>
      <w:ind w:left="0"/>
    </w:pPr>
  </w:style>
  <w:style w:type="character" w:customStyle="1" w:styleId="Char">
    <w:name w:val="Char"/>
    <w:rsid w:val="00B82BC2"/>
    <w:rPr>
      <w:lang w:val="en-US" w:eastAsia="en-US" w:bidi="ar-SA"/>
    </w:rPr>
  </w:style>
  <w:style w:type="paragraph" w:customStyle="1" w:styleId="GlossaryTermBold">
    <w:name w:val="Glossary Term + Bold"/>
    <w:basedOn w:val="Normal"/>
    <w:semiHidden/>
    <w:rsid w:val="00B82BC2"/>
    <w:pPr>
      <w:spacing w:after="0"/>
      <w:ind w:left="0"/>
    </w:pPr>
    <w:rPr>
      <w:b/>
      <w:szCs w:val="20"/>
    </w:rPr>
  </w:style>
  <w:style w:type="character" w:customStyle="1" w:styleId="SYSHYPERTEXT">
    <w:name w:val="SYS_HYPERTEXT"/>
    <w:rsid w:val="00B82BC2"/>
    <w:rPr>
      <w:color w:val="0000FF"/>
      <w:u w:val="single"/>
    </w:rPr>
  </w:style>
  <w:style w:type="character" w:customStyle="1" w:styleId="Heading1-ExhibitChar">
    <w:name w:val="Heading 1 - Exhibit Char"/>
    <w:basedOn w:val="Heading1Char"/>
    <w:rsid w:val="00B82BC2"/>
    <w:rPr>
      <w:rFonts w:ascii="Arial" w:hAnsi="Arial" w:cs="Arial"/>
      <w:b/>
      <w:bCs/>
      <w:sz w:val="28"/>
      <w:szCs w:val="24"/>
      <w:lang w:val="en-US" w:eastAsia="en-US" w:bidi="ar-SA"/>
    </w:rPr>
  </w:style>
  <w:style w:type="paragraph" w:styleId="PlainText">
    <w:name w:val="Plain Text"/>
    <w:basedOn w:val="Normal"/>
    <w:link w:val="PlainTextChar"/>
    <w:uiPriority w:val="99"/>
    <w:rsid w:val="006B671E"/>
    <w:pPr>
      <w:spacing w:after="0"/>
      <w:ind w:left="0"/>
    </w:pPr>
    <w:rPr>
      <w:rFonts w:ascii="Courier New" w:hAnsi="Courier New" w:cs="Courier New"/>
      <w:sz w:val="20"/>
      <w:szCs w:val="20"/>
    </w:rPr>
  </w:style>
  <w:style w:type="character" w:customStyle="1" w:styleId="PlainTextChar">
    <w:name w:val="Plain Text Char"/>
    <w:link w:val="PlainText"/>
    <w:uiPriority w:val="99"/>
    <w:rsid w:val="00186F20"/>
    <w:rPr>
      <w:rFonts w:ascii="Courier New" w:hAnsi="Courier New" w:cs="Courier New"/>
    </w:rPr>
  </w:style>
  <w:style w:type="table" w:styleId="TableGrid">
    <w:name w:val="Table Grid"/>
    <w:basedOn w:val="TableNormal"/>
    <w:uiPriority w:val="59"/>
    <w:rsid w:val="00190797"/>
    <w:pPr>
      <w:spacing w:after="240"/>
      <w:ind w:left="3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86F20"/>
    <w:pPr>
      <w:spacing w:after="0"/>
      <w:ind w:left="720"/>
    </w:pPr>
    <w:rPr>
      <w:rFonts w:eastAsia="Calibri"/>
    </w:rPr>
  </w:style>
  <w:style w:type="paragraph" w:customStyle="1" w:styleId="Pa1">
    <w:name w:val="Pa1"/>
    <w:basedOn w:val="Default"/>
    <w:next w:val="Default"/>
    <w:uiPriority w:val="99"/>
    <w:rsid w:val="00C93E29"/>
    <w:pPr>
      <w:spacing w:line="221" w:lineRule="atLeast"/>
      <w:ind w:left="0"/>
    </w:pPr>
    <w:rPr>
      <w:rFonts w:ascii="Century Gothic" w:eastAsia="Calibri" w:hAnsi="Century Gothic"/>
      <w:color w:val="auto"/>
    </w:rPr>
  </w:style>
  <w:style w:type="paragraph" w:customStyle="1" w:styleId="Pa2">
    <w:name w:val="Pa2"/>
    <w:basedOn w:val="Default"/>
    <w:next w:val="Default"/>
    <w:uiPriority w:val="99"/>
    <w:rsid w:val="00C93E29"/>
    <w:pPr>
      <w:spacing w:line="201" w:lineRule="atLeast"/>
      <w:ind w:left="0"/>
    </w:pPr>
    <w:rPr>
      <w:rFonts w:ascii="Century Gothic" w:eastAsia="Calibri" w:hAnsi="Century Gothic"/>
      <w:color w:val="auto"/>
    </w:rPr>
  </w:style>
  <w:style w:type="character" w:customStyle="1" w:styleId="A6">
    <w:name w:val="A6"/>
    <w:uiPriority w:val="99"/>
    <w:rsid w:val="00C93E29"/>
    <w:rPr>
      <w:rFonts w:ascii="Arial" w:hAnsi="Arial" w:cs="Arial"/>
      <w:color w:val="000000"/>
      <w:sz w:val="16"/>
      <w:szCs w:val="16"/>
    </w:rPr>
  </w:style>
  <w:style w:type="paragraph" w:styleId="List">
    <w:name w:val="List"/>
    <w:basedOn w:val="Normal"/>
    <w:uiPriority w:val="99"/>
    <w:unhideWhenUsed/>
    <w:rsid w:val="00C93E29"/>
    <w:pPr>
      <w:spacing w:after="0"/>
      <w:ind w:hanging="360"/>
      <w:contextualSpacing/>
    </w:pPr>
    <w:rPr>
      <w:rFonts w:ascii="Calibri" w:eastAsia="Calibri" w:hAnsi="Calibri"/>
    </w:rPr>
  </w:style>
  <w:style w:type="paragraph" w:styleId="List2">
    <w:name w:val="List 2"/>
    <w:basedOn w:val="Normal"/>
    <w:uiPriority w:val="99"/>
    <w:unhideWhenUsed/>
    <w:rsid w:val="00C93E29"/>
    <w:pPr>
      <w:spacing w:after="0"/>
      <w:ind w:left="720" w:hanging="360"/>
      <w:contextualSpacing/>
    </w:pPr>
    <w:rPr>
      <w:rFonts w:ascii="Calibri" w:eastAsia="Calibri" w:hAnsi="Calibri"/>
    </w:rPr>
  </w:style>
  <w:style w:type="paragraph" w:styleId="List3">
    <w:name w:val="List 3"/>
    <w:basedOn w:val="Normal"/>
    <w:uiPriority w:val="99"/>
    <w:unhideWhenUsed/>
    <w:rsid w:val="00C93E29"/>
    <w:pPr>
      <w:spacing w:after="0"/>
      <w:ind w:left="1080" w:hanging="360"/>
      <w:contextualSpacing/>
    </w:pPr>
    <w:rPr>
      <w:rFonts w:ascii="Calibri" w:eastAsia="Calibri" w:hAnsi="Calibri"/>
    </w:rPr>
  </w:style>
  <w:style w:type="paragraph" w:styleId="ListBullet">
    <w:name w:val="List Bullet"/>
    <w:basedOn w:val="Normal"/>
    <w:uiPriority w:val="99"/>
    <w:unhideWhenUsed/>
    <w:rsid w:val="00C93E29"/>
    <w:pPr>
      <w:numPr>
        <w:numId w:val="84"/>
      </w:numPr>
      <w:spacing w:after="0"/>
      <w:contextualSpacing/>
    </w:pPr>
    <w:rPr>
      <w:rFonts w:ascii="Calibri" w:eastAsia="Calibri" w:hAnsi="Calibri"/>
    </w:rPr>
  </w:style>
  <w:style w:type="paragraph" w:styleId="ListContinue">
    <w:name w:val="List Continue"/>
    <w:basedOn w:val="Normal"/>
    <w:uiPriority w:val="99"/>
    <w:unhideWhenUsed/>
    <w:rsid w:val="00C93E29"/>
    <w:pPr>
      <w:spacing w:after="120"/>
      <w:contextualSpacing/>
    </w:pPr>
    <w:rPr>
      <w:rFonts w:ascii="Calibri" w:eastAsia="Calibri" w:hAnsi="Calibri"/>
    </w:rPr>
  </w:style>
  <w:style w:type="paragraph" w:customStyle="1" w:styleId="ColorfulList-Accent11">
    <w:name w:val="Colorful List - Accent 11"/>
    <w:basedOn w:val="Normal"/>
    <w:uiPriority w:val="99"/>
    <w:qFormat/>
    <w:rsid w:val="00EA7CC0"/>
    <w:pPr>
      <w:spacing w:before="120" w:after="120"/>
      <w:ind w:left="720" w:hanging="360"/>
      <w:contextualSpacing/>
    </w:pPr>
  </w:style>
  <w:style w:type="paragraph" w:customStyle="1" w:styleId="SlideTitle">
    <w:name w:val="Slide Title"/>
    <w:basedOn w:val="Normal"/>
    <w:next w:val="Normal"/>
    <w:autoRedefine/>
    <w:uiPriority w:val="99"/>
    <w:qFormat/>
    <w:rsid w:val="00EA7CC0"/>
    <w:pPr>
      <w:keepNext/>
      <w:spacing w:before="120" w:after="120"/>
      <w:ind w:left="0"/>
    </w:pPr>
    <w:rPr>
      <w:rFonts w:eastAsia="Cambria" w:cs="Arial"/>
      <w:b/>
      <w:bCs/>
      <w:u w:val="single"/>
    </w:rPr>
  </w:style>
  <w:style w:type="paragraph" w:customStyle="1" w:styleId="SlideTitle1">
    <w:name w:val="Slide Title 1"/>
    <w:next w:val="Normal"/>
    <w:qFormat/>
    <w:rsid w:val="00EA7CC0"/>
    <w:pPr>
      <w:keepNext/>
      <w:spacing w:before="240" w:after="240" w:line="360" w:lineRule="auto"/>
    </w:pPr>
    <w:rPr>
      <w:rFonts w:ascii="Arial" w:eastAsia="Helvetica" w:hAnsi="Arial"/>
      <w:b/>
      <w:sz w:val="24"/>
      <w:u w:val="single"/>
    </w:rPr>
  </w:style>
  <w:style w:type="paragraph" w:customStyle="1" w:styleId="ColorfulGrid-Accent11">
    <w:name w:val="Colorful Grid - Accent 11"/>
    <w:basedOn w:val="Normal"/>
    <w:next w:val="Normal"/>
    <w:link w:val="ColorfulGrid-Accent1Char"/>
    <w:uiPriority w:val="29"/>
    <w:qFormat/>
    <w:rsid w:val="00EA7CC0"/>
    <w:pPr>
      <w:spacing w:before="120" w:after="120"/>
      <w:ind w:left="0"/>
    </w:pPr>
    <w:rPr>
      <w:rFonts w:eastAsia="Cambria"/>
      <w:i/>
      <w:iCs/>
      <w:color w:val="000000"/>
    </w:rPr>
  </w:style>
  <w:style w:type="character" w:customStyle="1" w:styleId="ColorfulGrid-Accent1Char">
    <w:name w:val="Colorful Grid - Accent 1 Char"/>
    <w:link w:val="ColorfulGrid-Accent11"/>
    <w:uiPriority w:val="29"/>
    <w:rsid w:val="00EA7CC0"/>
    <w:rPr>
      <w:rFonts w:eastAsia="Cambria"/>
      <w:i/>
      <w:iCs/>
      <w:color w:val="000000"/>
      <w:sz w:val="24"/>
      <w:szCs w:val="24"/>
    </w:rPr>
  </w:style>
  <w:style w:type="character" w:styleId="Emphasis">
    <w:name w:val="Emphasis"/>
    <w:uiPriority w:val="20"/>
    <w:qFormat/>
    <w:rsid w:val="00EA7CC0"/>
    <w:rPr>
      <w:rFonts w:ascii="Arial" w:hAnsi="Arial"/>
      <w:i/>
      <w:iCs/>
      <w:sz w:val="28"/>
    </w:rPr>
  </w:style>
  <w:style w:type="paragraph" w:customStyle="1" w:styleId="List1Paragraph">
    <w:name w:val="List 1 Paragraph"/>
    <w:basedOn w:val="ColorfulList-Accent11"/>
    <w:qFormat/>
    <w:rsid w:val="00EA7CC0"/>
    <w:pPr>
      <w:tabs>
        <w:tab w:val="num" w:pos="360"/>
      </w:tabs>
      <w:spacing w:before="240" w:after="240"/>
      <w:ind w:left="0"/>
    </w:pPr>
  </w:style>
  <w:style w:type="paragraph" w:customStyle="1" w:styleId="Body">
    <w:name w:val="Body"/>
    <w:rsid w:val="00EA7CC0"/>
    <w:pPr>
      <w:spacing w:before="120" w:after="120"/>
    </w:pPr>
    <w:rPr>
      <w:rFonts w:ascii="Helvetica" w:eastAsia="ヒラギノ角ゴ Pro W3" w:hAnsi="Helvetica"/>
      <w:color w:val="000000"/>
      <w:sz w:val="24"/>
    </w:rPr>
  </w:style>
  <w:style w:type="paragraph" w:customStyle="1" w:styleId="keyterminology">
    <w:name w:val="key terminology"/>
    <w:basedOn w:val="Normal"/>
    <w:qFormat/>
    <w:rsid w:val="00EA7CC0"/>
    <w:pPr>
      <w:spacing w:before="120" w:after="120"/>
      <w:ind w:left="0"/>
    </w:pPr>
    <w:rPr>
      <w:rFonts w:eastAsia="Cambria"/>
      <w:b/>
      <w:bCs/>
      <w:i/>
      <w:iCs/>
    </w:rPr>
  </w:style>
  <w:style w:type="paragraph" w:customStyle="1" w:styleId="subtext">
    <w:name w:val="subtext"/>
    <w:basedOn w:val="Normal"/>
    <w:qFormat/>
    <w:rsid w:val="00EA7CC0"/>
    <w:pPr>
      <w:spacing w:before="120" w:after="120"/>
      <w:ind w:left="0"/>
    </w:pPr>
    <w:rPr>
      <w:rFonts w:eastAsia="Cambria"/>
      <w:sz w:val="18"/>
      <w:szCs w:val="16"/>
      <w:vertAlign w:val="subscript"/>
    </w:rPr>
  </w:style>
  <w:style w:type="paragraph" w:customStyle="1" w:styleId="Subsubheading">
    <w:name w:val="Sub sub heading"/>
    <w:qFormat/>
    <w:rsid w:val="00EA7CC0"/>
    <w:pPr>
      <w:spacing w:before="120" w:after="120"/>
    </w:pPr>
    <w:rPr>
      <w:rFonts w:ascii="Arial" w:eastAsia="ヒラギノ角ゴ Pro W3" w:hAnsi="Arial"/>
      <w:b/>
      <w:bCs/>
      <w:sz w:val="24"/>
      <w:szCs w:val="26"/>
    </w:rPr>
  </w:style>
  <w:style w:type="character" w:customStyle="1" w:styleId="vocabularyword">
    <w:name w:val="vocabulary word"/>
    <w:uiPriority w:val="99"/>
    <w:rsid w:val="00EA7CC0"/>
    <w:rPr>
      <w:rFonts w:ascii="Arial" w:eastAsia="?????? Pro W3" w:hAnsi="Arial"/>
      <w:b/>
      <w:i/>
      <w:color w:val="000000"/>
      <w:spacing w:val="0"/>
      <w:position w:val="0"/>
      <w:sz w:val="24"/>
      <w:u w:val="none"/>
      <w:shd w:val="clear" w:color="auto" w:fill="auto"/>
      <w:vertAlign w:val="baseline"/>
      <w:lang w:val="en-US"/>
    </w:rPr>
  </w:style>
  <w:style w:type="paragraph" w:customStyle="1" w:styleId="Suggestions">
    <w:name w:val="Suggestions"/>
    <w:basedOn w:val="Normal"/>
    <w:autoRedefine/>
    <w:uiPriority w:val="99"/>
    <w:rsid w:val="00EA7CC0"/>
    <w:pPr>
      <w:widowControl w:val="0"/>
      <w:tabs>
        <w:tab w:val="left" w:pos="560"/>
        <w:tab w:val="left" w:pos="1120"/>
        <w:tab w:val="left" w:pos="1440"/>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after="0"/>
      <w:ind w:left="1440"/>
    </w:pPr>
    <w:rPr>
      <w:rFonts w:eastAsia="Cambria" w:cs="Arial"/>
      <w:i/>
      <w:iCs/>
      <w:color w:val="808080"/>
    </w:rPr>
  </w:style>
  <w:style w:type="paragraph" w:customStyle="1" w:styleId="BigTitle">
    <w:name w:val="Big Title"/>
    <w:basedOn w:val="Title"/>
    <w:uiPriority w:val="99"/>
    <w:rsid w:val="00EA7CC0"/>
    <w:pPr>
      <w:pBdr>
        <w:bottom w:val="single" w:sz="8" w:space="4" w:color="4F81BD"/>
      </w:pBdr>
      <w:tabs>
        <w:tab w:val="clear" w:pos="4680"/>
      </w:tabs>
      <w:suppressAutoHyphens w:val="0"/>
      <w:spacing w:before="120" w:after="300"/>
      <w:contextualSpacing/>
    </w:pPr>
    <w:rPr>
      <w:rFonts w:ascii="Times New Roman" w:hAnsi="Times New Roman" w:cs="Times New Roman"/>
      <w:b w:val="0"/>
      <w:spacing w:val="5"/>
      <w:kern w:val="28"/>
      <w:sz w:val="52"/>
      <w:szCs w:val="52"/>
    </w:rPr>
  </w:style>
  <w:style w:type="paragraph" w:customStyle="1" w:styleId="TOCHeading1">
    <w:name w:val="TOC Heading1"/>
    <w:basedOn w:val="Heading1"/>
    <w:next w:val="Normal"/>
    <w:uiPriority w:val="99"/>
    <w:qFormat/>
    <w:rsid w:val="00EA7CC0"/>
    <w:pPr>
      <w:keepNext w:val="0"/>
      <w:pBdr>
        <w:bottom w:val="single" w:sz="8" w:space="4" w:color="4F81BD"/>
      </w:pBdr>
      <w:tabs>
        <w:tab w:val="clear" w:pos="1800"/>
      </w:tabs>
      <w:spacing w:before="120" w:after="0" w:line="276" w:lineRule="auto"/>
      <w:ind w:left="0" w:firstLine="0"/>
      <w:contextualSpacing/>
      <w:outlineLvl w:val="9"/>
    </w:pPr>
    <w:rPr>
      <w:rFonts w:ascii="Calibri" w:hAnsi="Calibri" w:cs="Times New Roman"/>
      <w:bCs w:val="0"/>
      <w:color w:val="365F91"/>
      <w:spacing w:val="5"/>
      <w:kern w:val="28"/>
      <w:szCs w:val="28"/>
    </w:rPr>
  </w:style>
  <w:style w:type="paragraph" w:styleId="TOC2">
    <w:name w:val="toc 2"/>
    <w:basedOn w:val="Normal"/>
    <w:next w:val="Normal"/>
    <w:autoRedefine/>
    <w:uiPriority w:val="99"/>
    <w:rsid w:val="00EA7CC0"/>
    <w:pPr>
      <w:spacing w:after="0"/>
      <w:ind w:left="240"/>
    </w:pPr>
    <w:rPr>
      <w:rFonts w:ascii="Cambria" w:eastAsia="Cambria" w:hAnsi="Cambria"/>
      <w:b/>
      <w:sz w:val="22"/>
      <w:szCs w:val="22"/>
    </w:rPr>
  </w:style>
  <w:style w:type="paragraph" w:styleId="TOC1">
    <w:name w:val="toc 1"/>
    <w:basedOn w:val="Normal"/>
    <w:next w:val="Normal"/>
    <w:autoRedefine/>
    <w:uiPriority w:val="99"/>
    <w:rsid w:val="00EA7CC0"/>
    <w:pPr>
      <w:spacing w:before="120" w:after="0"/>
      <w:ind w:left="0"/>
    </w:pPr>
    <w:rPr>
      <w:rFonts w:ascii="Cambria" w:eastAsia="Cambria" w:hAnsi="Cambria"/>
      <w:b/>
    </w:rPr>
  </w:style>
  <w:style w:type="paragraph" w:styleId="TOC3">
    <w:name w:val="toc 3"/>
    <w:basedOn w:val="Normal"/>
    <w:next w:val="Normal"/>
    <w:autoRedefine/>
    <w:uiPriority w:val="99"/>
    <w:rsid w:val="00EA7CC0"/>
    <w:pPr>
      <w:spacing w:after="0"/>
      <w:ind w:left="480"/>
    </w:pPr>
    <w:rPr>
      <w:rFonts w:ascii="Cambria" w:eastAsia="Cambria" w:hAnsi="Cambria"/>
      <w:sz w:val="22"/>
      <w:szCs w:val="22"/>
    </w:rPr>
  </w:style>
  <w:style w:type="paragraph" w:styleId="TOC4">
    <w:name w:val="toc 4"/>
    <w:basedOn w:val="Normal"/>
    <w:next w:val="Normal"/>
    <w:autoRedefine/>
    <w:uiPriority w:val="99"/>
    <w:rsid w:val="00EA7CC0"/>
    <w:pPr>
      <w:spacing w:after="0"/>
      <w:ind w:left="720"/>
    </w:pPr>
    <w:rPr>
      <w:rFonts w:ascii="Cambria" w:eastAsia="Cambria" w:hAnsi="Cambria"/>
      <w:sz w:val="20"/>
      <w:szCs w:val="20"/>
    </w:rPr>
  </w:style>
  <w:style w:type="paragraph" w:styleId="TOC5">
    <w:name w:val="toc 5"/>
    <w:basedOn w:val="Normal"/>
    <w:next w:val="Normal"/>
    <w:autoRedefine/>
    <w:uiPriority w:val="99"/>
    <w:rsid w:val="00EA7CC0"/>
    <w:pPr>
      <w:spacing w:after="0"/>
      <w:ind w:left="960"/>
    </w:pPr>
    <w:rPr>
      <w:rFonts w:ascii="Cambria" w:eastAsia="Cambria" w:hAnsi="Cambria"/>
      <w:sz w:val="20"/>
      <w:szCs w:val="20"/>
    </w:rPr>
  </w:style>
  <w:style w:type="paragraph" w:styleId="TOC6">
    <w:name w:val="toc 6"/>
    <w:basedOn w:val="Normal"/>
    <w:next w:val="Normal"/>
    <w:autoRedefine/>
    <w:uiPriority w:val="99"/>
    <w:rsid w:val="00EA7CC0"/>
    <w:pPr>
      <w:spacing w:after="0"/>
      <w:ind w:left="1200"/>
    </w:pPr>
    <w:rPr>
      <w:rFonts w:ascii="Cambria" w:eastAsia="Cambria" w:hAnsi="Cambria"/>
      <w:sz w:val="20"/>
      <w:szCs w:val="20"/>
    </w:rPr>
  </w:style>
  <w:style w:type="paragraph" w:styleId="TOC7">
    <w:name w:val="toc 7"/>
    <w:basedOn w:val="Normal"/>
    <w:next w:val="Normal"/>
    <w:autoRedefine/>
    <w:uiPriority w:val="39"/>
    <w:rsid w:val="00EA7CC0"/>
    <w:pPr>
      <w:spacing w:after="0"/>
      <w:ind w:left="1440"/>
    </w:pPr>
    <w:rPr>
      <w:rFonts w:ascii="Cambria" w:eastAsia="Cambria" w:hAnsi="Cambria"/>
      <w:sz w:val="20"/>
      <w:szCs w:val="20"/>
    </w:rPr>
  </w:style>
  <w:style w:type="paragraph" w:styleId="TOC8">
    <w:name w:val="toc 8"/>
    <w:basedOn w:val="Normal"/>
    <w:next w:val="Normal"/>
    <w:autoRedefine/>
    <w:uiPriority w:val="99"/>
    <w:rsid w:val="00EA7CC0"/>
    <w:pPr>
      <w:spacing w:after="0"/>
      <w:ind w:left="1680"/>
    </w:pPr>
    <w:rPr>
      <w:rFonts w:ascii="Cambria" w:eastAsia="Cambria" w:hAnsi="Cambria"/>
      <w:sz w:val="20"/>
      <w:szCs w:val="20"/>
    </w:rPr>
  </w:style>
  <w:style w:type="paragraph" w:styleId="TOC9">
    <w:name w:val="toc 9"/>
    <w:basedOn w:val="Normal"/>
    <w:next w:val="Normal"/>
    <w:autoRedefine/>
    <w:uiPriority w:val="99"/>
    <w:rsid w:val="00EA7CC0"/>
    <w:pPr>
      <w:spacing w:after="0"/>
      <w:ind w:left="1920"/>
    </w:pPr>
    <w:rPr>
      <w:rFonts w:ascii="Cambria" w:eastAsia="Cambria" w:hAnsi="Cambria"/>
      <w:sz w:val="20"/>
      <w:szCs w:val="20"/>
    </w:rPr>
  </w:style>
  <w:style w:type="paragraph" w:customStyle="1" w:styleId="HeaderFooter">
    <w:name w:val="Header &amp; Footer"/>
    <w:uiPriority w:val="99"/>
    <w:rsid w:val="00EA7CC0"/>
    <w:pPr>
      <w:tabs>
        <w:tab w:val="right" w:pos="9360"/>
      </w:tabs>
    </w:pPr>
    <w:rPr>
      <w:rFonts w:ascii="Helvetica" w:eastAsia="?????? Pro W3" w:hAnsi="Helvetica"/>
      <w:color w:val="000000"/>
    </w:rPr>
  </w:style>
  <w:style w:type="paragraph" w:styleId="TOCHeading">
    <w:name w:val="TOC Heading"/>
    <w:basedOn w:val="Heading1"/>
    <w:next w:val="Normal"/>
    <w:uiPriority w:val="99"/>
    <w:qFormat/>
    <w:rsid w:val="00EA7CC0"/>
    <w:pPr>
      <w:keepLines/>
      <w:pBdr>
        <w:bottom w:val="single" w:sz="8" w:space="1" w:color="4F81BD"/>
      </w:pBdr>
      <w:tabs>
        <w:tab w:val="clear" w:pos="1800"/>
      </w:tabs>
      <w:spacing w:before="120" w:after="0" w:line="276" w:lineRule="auto"/>
      <w:ind w:left="0" w:firstLine="0"/>
      <w:contextualSpacing/>
      <w:outlineLvl w:val="9"/>
    </w:pPr>
    <w:rPr>
      <w:rFonts w:ascii="Cambria" w:hAnsi="Cambria" w:cs="Cambria"/>
      <w:color w:val="365F91"/>
      <w:spacing w:val="5"/>
      <w:kern w:val="28"/>
      <w:szCs w:val="28"/>
    </w:rPr>
  </w:style>
  <w:style w:type="paragraph" w:styleId="NoSpacing">
    <w:name w:val="No Spacing"/>
    <w:uiPriority w:val="1"/>
    <w:qFormat/>
    <w:rsid w:val="00EA7CC0"/>
    <w:rPr>
      <w:rFonts w:eastAsia="Calibri"/>
      <w:sz w:val="24"/>
      <w:szCs w:val="24"/>
    </w:rPr>
  </w:style>
  <w:style w:type="character" w:styleId="SubtleEmphasis">
    <w:name w:val="Subtle Emphasis"/>
    <w:uiPriority w:val="19"/>
    <w:qFormat/>
    <w:rsid w:val="00EA7CC0"/>
    <w:rPr>
      <w:i/>
      <w:iCs/>
      <w:color w:val="808080"/>
    </w:rPr>
  </w:style>
  <w:style w:type="paragraph" w:customStyle="1" w:styleId="Suggestions1">
    <w:name w:val="Suggestions 1"/>
    <w:basedOn w:val="Normal"/>
    <w:qFormat/>
    <w:rsid w:val="00EA7CC0"/>
    <w:pPr>
      <w:tabs>
        <w:tab w:val="left" w:pos="562"/>
      </w:tabs>
      <w:spacing w:after="120"/>
      <w:ind w:left="1440"/>
    </w:pPr>
    <w:rPr>
      <w:rFonts w:eastAsia="Helvetica"/>
      <w:i/>
      <w:color w:val="818181"/>
    </w:rPr>
  </w:style>
  <w:style w:type="paragraph" w:styleId="Revision">
    <w:name w:val="Revision"/>
    <w:hidden/>
    <w:uiPriority w:val="99"/>
    <w:rsid w:val="00EA7CC0"/>
    <w:rPr>
      <w:rFonts w:eastAsia="Helvetica"/>
      <w:sz w:val="24"/>
      <w:szCs w:val="24"/>
    </w:rPr>
  </w:style>
  <w:style w:type="paragraph" w:customStyle="1" w:styleId="MediumGrid1-Accent21">
    <w:name w:val="Medium Grid 1 - Accent 21"/>
    <w:basedOn w:val="Normal"/>
    <w:uiPriority w:val="99"/>
    <w:qFormat/>
    <w:rsid w:val="00EA7CC0"/>
    <w:pPr>
      <w:numPr>
        <w:numId w:val="85"/>
      </w:numPr>
      <w:spacing w:after="120"/>
      <w:contextualSpacing/>
    </w:pPr>
    <w:rPr>
      <w:rFonts w:eastAsia="Helvetica"/>
    </w:rPr>
  </w:style>
  <w:style w:type="character" w:customStyle="1" w:styleId="apple-style-span">
    <w:name w:val="apple-style-span"/>
    <w:rsid w:val="00DA3F46"/>
  </w:style>
  <w:style w:type="table" w:customStyle="1" w:styleId="TableGrid1">
    <w:name w:val="Table Grid1"/>
    <w:basedOn w:val="TableNormal"/>
    <w:next w:val="TableGrid"/>
    <w:uiPriority w:val="59"/>
    <w:rsid w:val="00043B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1159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30">
    <w:name w:val="CM30"/>
    <w:basedOn w:val="Default"/>
    <w:next w:val="Default"/>
    <w:uiPriority w:val="99"/>
    <w:rsid w:val="0091540F"/>
    <w:pPr>
      <w:widowControl/>
      <w:ind w:left="0"/>
    </w:pPr>
    <w:rPr>
      <w:rFonts w:ascii="Times New Roman" w:hAnsi="Times New Roman"/>
      <w:color w:val="auto"/>
    </w:rPr>
  </w:style>
  <w:style w:type="paragraph" w:customStyle="1" w:styleId="CM2">
    <w:name w:val="CM2"/>
    <w:basedOn w:val="Default"/>
    <w:next w:val="Default"/>
    <w:uiPriority w:val="99"/>
    <w:rsid w:val="0091540F"/>
    <w:pPr>
      <w:widowControl/>
      <w:spacing w:line="278" w:lineRule="atLeast"/>
      <w:ind w:left="0"/>
    </w:pPr>
    <w:rPr>
      <w:rFonts w:ascii="Times New Roman" w:hAnsi="Times New Roman"/>
      <w:color w:val="auto"/>
    </w:rPr>
  </w:style>
  <w:style w:type="paragraph" w:customStyle="1" w:styleId="CM5">
    <w:name w:val="CM5"/>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6">
    <w:name w:val="CM6"/>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8">
    <w:name w:val="CM8"/>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10">
    <w:name w:val="CM10"/>
    <w:basedOn w:val="Default"/>
    <w:next w:val="Default"/>
    <w:uiPriority w:val="99"/>
    <w:rsid w:val="0091540F"/>
    <w:pPr>
      <w:widowControl/>
      <w:spacing w:line="276" w:lineRule="atLeast"/>
      <w:ind w:left="0"/>
    </w:pPr>
    <w:rPr>
      <w:rFonts w:ascii="Times New Roman" w:hAnsi="Times New Roman"/>
      <w:color w:val="auto"/>
    </w:rPr>
  </w:style>
  <w:style w:type="character" w:customStyle="1" w:styleId="apple-converted-space">
    <w:name w:val="apple-converted-space"/>
    <w:basedOn w:val="DefaultParagraphFont"/>
    <w:rsid w:val="004406EC"/>
  </w:style>
  <w:style w:type="character" w:customStyle="1" w:styleId="Heading5Char">
    <w:name w:val="Heading 5 Char"/>
    <w:basedOn w:val="DefaultParagraphFont"/>
    <w:link w:val="Heading5"/>
    <w:rsid w:val="00405828"/>
    <w:rPr>
      <w:b/>
      <w:bCs/>
      <w:sz w:val="24"/>
      <w:szCs w:val="24"/>
      <w:u w:val="single"/>
    </w:rPr>
  </w:style>
  <w:style w:type="character" w:customStyle="1" w:styleId="Heading6Char">
    <w:name w:val="Heading 6 Char"/>
    <w:basedOn w:val="DefaultParagraphFont"/>
    <w:link w:val="Heading6"/>
    <w:rsid w:val="00405828"/>
    <w:rPr>
      <w:i/>
      <w:iCs/>
      <w:color w:val="FF0000"/>
      <w:sz w:val="24"/>
      <w:szCs w:val="24"/>
    </w:rPr>
  </w:style>
  <w:style w:type="character" w:customStyle="1" w:styleId="Heading7Char">
    <w:name w:val="Heading 7 Char"/>
    <w:basedOn w:val="DefaultParagraphFont"/>
    <w:link w:val="Heading7"/>
    <w:rsid w:val="00405828"/>
    <w:rPr>
      <w:rFonts w:ascii="CG Times" w:hAnsi="CG Times"/>
      <w:b/>
      <w:sz w:val="24"/>
      <w:szCs w:val="24"/>
      <w:u w:val="single"/>
    </w:rPr>
  </w:style>
  <w:style w:type="character" w:customStyle="1" w:styleId="Heading8Char">
    <w:name w:val="Heading 8 Char"/>
    <w:basedOn w:val="DefaultParagraphFont"/>
    <w:link w:val="Heading8"/>
    <w:rsid w:val="00405828"/>
    <w:rPr>
      <w:bCs/>
      <w:i/>
      <w:iCs/>
      <w:sz w:val="24"/>
      <w:szCs w:val="24"/>
    </w:rPr>
  </w:style>
  <w:style w:type="character" w:customStyle="1" w:styleId="Heading9Char">
    <w:name w:val="Heading 9 Char"/>
    <w:basedOn w:val="DefaultParagraphFont"/>
    <w:link w:val="Heading9"/>
    <w:rsid w:val="00405828"/>
    <w:rPr>
      <w:rFonts w:ascii="Century Gothic" w:hAnsi="Century Gothic"/>
      <w:b/>
      <w:sz w:val="24"/>
    </w:rPr>
  </w:style>
  <w:style w:type="character" w:customStyle="1" w:styleId="BodyTextIndentChar">
    <w:name w:val="Body Text Indent Char"/>
    <w:basedOn w:val="DefaultParagraphFont"/>
    <w:link w:val="BodyTextIndent"/>
    <w:rsid w:val="00405828"/>
    <w:rPr>
      <w:b/>
      <w:sz w:val="24"/>
      <w:szCs w:val="24"/>
    </w:rPr>
  </w:style>
  <w:style w:type="character" w:customStyle="1" w:styleId="BodyTextChar">
    <w:name w:val="Body Text Char"/>
    <w:basedOn w:val="DefaultParagraphFont"/>
    <w:link w:val="BodyText"/>
    <w:rsid w:val="00405828"/>
    <w:rPr>
      <w:b/>
      <w:bCs/>
      <w:color w:val="00FFFF"/>
      <w:sz w:val="24"/>
      <w:szCs w:val="24"/>
    </w:rPr>
  </w:style>
  <w:style w:type="character" w:customStyle="1" w:styleId="BodyTextIndent2Char">
    <w:name w:val="Body Text Indent 2 Char"/>
    <w:basedOn w:val="DefaultParagraphFont"/>
    <w:link w:val="BodyTextIndent2"/>
    <w:rsid w:val="00405828"/>
    <w:rPr>
      <w:sz w:val="24"/>
      <w:szCs w:val="24"/>
    </w:rPr>
  </w:style>
  <w:style w:type="character" w:customStyle="1" w:styleId="BodyTextIndent3Char">
    <w:name w:val="Body Text Indent 3 Char"/>
    <w:basedOn w:val="DefaultParagraphFont"/>
    <w:link w:val="BodyTextIndent3"/>
    <w:rsid w:val="00405828"/>
    <w:rPr>
      <w:rFonts w:ascii="Century Gothic" w:hAnsi="Century Gothic"/>
      <w:sz w:val="24"/>
    </w:rPr>
  </w:style>
  <w:style w:type="character" w:customStyle="1" w:styleId="BodyText2Char">
    <w:name w:val="Body Text 2 Char"/>
    <w:basedOn w:val="DefaultParagraphFont"/>
    <w:link w:val="BodyText2"/>
    <w:rsid w:val="00405828"/>
    <w:rPr>
      <w:b/>
      <w:bCs/>
      <w:sz w:val="24"/>
      <w:szCs w:val="24"/>
    </w:rPr>
  </w:style>
  <w:style w:type="character" w:customStyle="1" w:styleId="EndnoteTextChar">
    <w:name w:val="Endnote Text Char"/>
    <w:basedOn w:val="DefaultParagraphFont"/>
    <w:link w:val="EndnoteText"/>
    <w:semiHidden/>
    <w:rsid w:val="00405828"/>
    <w:rPr>
      <w:rFonts w:ascii="Courier New" w:hAnsi="Courier New"/>
      <w:sz w:val="24"/>
    </w:rPr>
  </w:style>
  <w:style w:type="character" w:customStyle="1" w:styleId="SubtitleChar">
    <w:name w:val="Subtitle Char"/>
    <w:basedOn w:val="DefaultParagraphFont"/>
    <w:link w:val="Subtitle"/>
    <w:rsid w:val="00405828"/>
    <w:rPr>
      <w:rFonts w:ascii="Arial" w:eastAsia="Arial" w:hAnsi="Arial" w:cs="Arial"/>
      <w:b/>
      <w:bCs/>
      <w:color w:val="000000"/>
      <w:sz w:val="22"/>
    </w:rPr>
  </w:style>
  <w:style w:type="table" w:customStyle="1" w:styleId="TableGrid3">
    <w:name w:val="Table Grid3"/>
    <w:basedOn w:val="TableNormal"/>
    <w:next w:val="TableGrid"/>
    <w:uiPriority w:val="39"/>
    <w:rsid w:val="00F52BC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C5F28"/>
  </w:style>
  <w:style w:type="table" w:customStyle="1" w:styleId="TableGrid4">
    <w:name w:val="Table Grid4"/>
    <w:basedOn w:val="TableNormal"/>
    <w:next w:val="TableGrid"/>
    <w:uiPriority w:val="39"/>
    <w:rsid w:val="005237E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120B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2120B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61699">
      <w:bodyDiv w:val="1"/>
      <w:marLeft w:val="0"/>
      <w:marRight w:val="0"/>
      <w:marTop w:val="0"/>
      <w:marBottom w:val="0"/>
      <w:divBdr>
        <w:top w:val="none" w:sz="0" w:space="0" w:color="auto"/>
        <w:left w:val="none" w:sz="0" w:space="0" w:color="auto"/>
        <w:bottom w:val="none" w:sz="0" w:space="0" w:color="auto"/>
        <w:right w:val="none" w:sz="0" w:space="0" w:color="auto"/>
      </w:divBdr>
    </w:div>
    <w:div w:id="88235981">
      <w:bodyDiv w:val="1"/>
      <w:marLeft w:val="0"/>
      <w:marRight w:val="0"/>
      <w:marTop w:val="0"/>
      <w:marBottom w:val="0"/>
      <w:divBdr>
        <w:top w:val="none" w:sz="0" w:space="0" w:color="auto"/>
        <w:left w:val="none" w:sz="0" w:space="0" w:color="auto"/>
        <w:bottom w:val="none" w:sz="0" w:space="0" w:color="auto"/>
        <w:right w:val="none" w:sz="0" w:space="0" w:color="auto"/>
      </w:divBdr>
    </w:div>
    <w:div w:id="144856202">
      <w:bodyDiv w:val="1"/>
      <w:marLeft w:val="0"/>
      <w:marRight w:val="0"/>
      <w:marTop w:val="0"/>
      <w:marBottom w:val="0"/>
      <w:divBdr>
        <w:top w:val="none" w:sz="0" w:space="0" w:color="auto"/>
        <w:left w:val="none" w:sz="0" w:space="0" w:color="auto"/>
        <w:bottom w:val="none" w:sz="0" w:space="0" w:color="auto"/>
        <w:right w:val="none" w:sz="0" w:space="0" w:color="auto"/>
      </w:divBdr>
    </w:div>
    <w:div w:id="153231261">
      <w:bodyDiv w:val="1"/>
      <w:marLeft w:val="0"/>
      <w:marRight w:val="0"/>
      <w:marTop w:val="0"/>
      <w:marBottom w:val="0"/>
      <w:divBdr>
        <w:top w:val="none" w:sz="0" w:space="0" w:color="auto"/>
        <w:left w:val="none" w:sz="0" w:space="0" w:color="auto"/>
        <w:bottom w:val="none" w:sz="0" w:space="0" w:color="auto"/>
        <w:right w:val="none" w:sz="0" w:space="0" w:color="auto"/>
      </w:divBdr>
    </w:div>
    <w:div w:id="153451894">
      <w:bodyDiv w:val="1"/>
      <w:marLeft w:val="0"/>
      <w:marRight w:val="0"/>
      <w:marTop w:val="0"/>
      <w:marBottom w:val="0"/>
      <w:divBdr>
        <w:top w:val="none" w:sz="0" w:space="0" w:color="auto"/>
        <w:left w:val="none" w:sz="0" w:space="0" w:color="auto"/>
        <w:bottom w:val="none" w:sz="0" w:space="0" w:color="auto"/>
        <w:right w:val="none" w:sz="0" w:space="0" w:color="auto"/>
      </w:divBdr>
    </w:div>
    <w:div w:id="165950198">
      <w:bodyDiv w:val="1"/>
      <w:marLeft w:val="0"/>
      <w:marRight w:val="0"/>
      <w:marTop w:val="0"/>
      <w:marBottom w:val="0"/>
      <w:divBdr>
        <w:top w:val="none" w:sz="0" w:space="0" w:color="auto"/>
        <w:left w:val="none" w:sz="0" w:space="0" w:color="auto"/>
        <w:bottom w:val="none" w:sz="0" w:space="0" w:color="auto"/>
        <w:right w:val="none" w:sz="0" w:space="0" w:color="auto"/>
      </w:divBdr>
      <w:divsChild>
        <w:div w:id="624428800">
          <w:marLeft w:val="0"/>
          <w:marRight w:val="0"/>
          <w:marTop w:val="0"/>
          <w:marBottom w:val="0"/>
          <w:divBdr>
            <w:top w:val="none" w:sz="0" w:space="0" w:color="auto"/>
            <w:left w:val="none" w:sz="0" w:space="0" w:color="auto"/>
            <w:bottom w:val="none" w:sz="0" w:space="0" w:color="auto"/>
            <w:right w:val="none" w:sz="0" w:space="0" w:color="auto"/>
          </w:divBdr>
          <w:divsChild>
            <w:div w:id="508105236">
              <w:marLeft w:val="0"/>
              <w:marRight w:val="0"/>
              <w:marTop w:val="0"/>
              <w:marBottom w:val="0"/>
              <w:divBdr>
                <w:top w:val="none" w:sz="0" w:space="0" w:color="auto"/>
                <w:left w:val="none" w:sz="0" w:space="0" w:color="auto"/>
                <w:bottom w:val="none" w:sz="0" w:space="0" w:color="auto"/>
                <w:right w:val="none" w:sz="0" w:space="0" w:color="auto"/>
              </w:divBdr>
              <w:divsChild>
                <w:div w:id="600718838">
                  <w:marLeft w:val="0"/>
                  <w:marRight w:val="0"/>
                  <w:marTop w:val="0"/>
                  <w:marBottom w:val="0"/>
                  <w:divBdr>
                    <w:top w:val="none" w:sz="0" w:space="0" w:color="auto"/>
                    <w:left w:val="none" w:sz="0" w:space="0" w:color="auto"/>
                    <w:bottom w:val="none" w:sz="0" w:space="0" w:color="auto"/>
                    <w:right w:val="none" w:sz="0" w:space="0" w:color="auto"/>
                  </w:divBdr>
                  <w:divsChild>
                    <w:div w:id="680277887">
                      <w:marLeft w:val="0"/>
                      <w:marRight w:val="0"/>
                      <w:marTop w:val="0"/>
                      <w:marBottom w:val="0"/>
                      <w:divBdr>
                        <w:top w:val="none" w:sz="0" w:space="0" w:color="auto"/>
                        <w:left w:val="none" w:sz="0" w:space="0" w:color="auto"/>
                        <w:bottom w:val="none" w:sz="0" w:space="0" w:color="auto"/>
                        <w:right w:val="none" w:sz="0" w:space="0" w:color="auto"/>
                      </w:divBdr>
                      <w:divsChild>
                        <w:div w:id="1505049068">
                          <w:marLeft w:val="0"/>
                          <w:marRight w:val="0"/>
                          <w:marTop w:val="0"/>
                          <w:marBottom w:val="0"/>
                          <w:divBdr>
                            <w:top w:val="none" w:sz="0" w:space="0" w:color="auto"/>
                            <w:left w:val="none" w:sz="0" w:space="0" w:color="auto"/>
                            <w:bottom w:val="none" w:sz="0" w:space="0" w:color="auto"/>
                            <w:right w:val="none" w:sz="0" w:space="0" w:color="auto"/>
                          </w:divBdr>
                          <w:divsChild>
                            <w:div w:id="123232008">
                              <w:marLeft w:val="0"/>
                              <w:marRight w:val="0"/>
                              <w:marTop w:val="0"/>
                              <w:marBottom w:val="0"/>
                              <w:divBdr>
                                <w:top w:val="none" w:sz="0" w:space="0" w:color="auto"/>
                                <w:left w:val="none" w:sz="0" w:space="0" w:color="auto"/>
                                <w:bottom w:val="none" w:sz="0" w:space="0" w:color="auto"/>
                                <w:right w:val="none" w:sz="0" w:space="0" w:color="auto"/>
                              </w:divBdr>
                              <w:divsChild>
                                <w:div w:id="545989481">
                                  <w:marLeft w:val="0"/>
                                  <w:marRight w:val="0"/>
                                  <w:marTop w:val="0"/>
                                  <w:marBottom w:val="0"/>
                                  <w:divBdr>
                                    <w:top w:val="none" w:sz="0" w:space="0" w:color="auto"/>
                                    <w:left w:val="none" w:sz="0" w:space="0" w:color="auto"/>
                                    <w:bottom w:val="none" w:sz="0" w:space="0" w:color="auto"/>
                                    <w:right w:val="none" w:sz="0" w:space="0" w:color="auto"/>
                                  </w:divBdr>
                                  <w:divsChild>
                                    <w:div w:id="1314021760">
                                      <w:marLeft w:val="0"/>
                                      <w:marRight w:val="0"/>
                                      <w:marTop w:val="0"/>
                                      <w:marBottom w:val="0"/>
                                      <w:divBdr>
                                        <w:top w:val="none" w:sz="0" w:space="0" w:color="auto"/>
                                        <w:left w:val="none" w:sz="0" w:space="0" w:color="auto"/>
                                        <w:bottom w:val="none" w:sz="0" w:space="0" w:color="auto"/>
                                        <w:right w:val="none" w:sz="0" w:space="0" w:color="auto"/>
                                      </w:divBdr>
                                      <w:divsChild>
                                        <w:div w:id="642002108">
                                          <w:marLeft w:val="0"/>
                                          <w:marRight w:val="0"/>
                                          <w:marTop w:val="0"/>
                                          <w:marBottom w:val="0"/>
                                          <w:divBdr>
                                            <w:top w:val="none" w:sz="0" w:space="0" w:color="auto"/>
                                            <w:left w:val="none" w:sz="0" w:space="0" w:color="auto"/>
                                            <w:bottom w:val="none" w:sz="0" w:space="0" w:color="auto"/>
                                            <w:right w:val="none" w:sz="0" w:space="0" w:color="auto"/>
                                          </w:divBdr>
                                          <w:divsChild>
                                            <w:div w:id="55640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784129">
      <w:bodyDiv w:val="1"/>
      <w:marLeft w:val="0"/>
      <w:marRight w:val="0"/>
      <w:marTop w:val="0"/>
      <w:marBottom w:val="0"/>
      <w:divBdr>
        <w:top w:val="none" w:sz="0" w:space="0" w:color="auto"/>
        <w:left w:val="none" w:sz="0" w:space="0" w:color="auto"/>
        <w:bottom w:val="none" w:sz="0" w:space="0" w:color="auto"/>
        <w:right w:val="none" w:sz="0" w:space="0" w:color="auto"/>
      </w:divBdr>
    </w:div>
    <w:div w:id="209923697">
      <w:bodyDiv w:val="1"/>
      <w:marLeft w:val="0"/>
      <w:marRight w:val="0"/>
      <w:marTop w:val="0"/>
      <w:marBottom w:val="0"/>
      <w:divBdr>
        <w:top w:val="none" w:sz="0" w:space="0" w:color="auto"/>
        <w:left w:val="none" w:sz="0" w:space="0" w:color="auto"/>
        <w:bottom w:val="none" w:sz="0" w:space="0" w:color="auto"/>
        <w:right w:val="none" w:sz="0" w:space="0" w:color="auto"/>
      </w:divBdr>
    </w:div>
    <w:div w:id="212231093">
      <w:bodyDiv w:val="1"/>
      <w:marLeft w:val="0"/>
      <w:marRight w:val="0"/>
      <w:marTop w:val="0"/>
      <w:marBottom w:val="0"/>
      <w:divBdr>
        <w:top w:val="none" w:sz="0" w:space="0" w:color="auto"/>
        <w:left w:val="none" w:sz="0" w:space="0" w:color="auto"/>
        <w:bottom w:val="none" w:sz="0" w:space="0" w:color="auto"/>
        <w:right w:val="none" w:sz="0" w:space="0" w:color="auto"/>
      </w:divBdr>
    </w:div>
    <w:div w:id="219286679">
      <w:bodyDiv w:val="1"/>
      <w:marLeft w:val="0"/>
      <w:marRight w:val="0"/>
      <w:marTop w:val="0"/>
      <w:marBottom w:val="0"/>
      <w:divBdr>
        <w:top w:val="none" w:sz="0" w:space="0" w:color="auto"/>
        <w:left w:val="none" w:sz="0" w:space="0" w:color="auto"/>
        <w:bottom w:val="none" w:sz="0" w:space="0" w:color="auto"/>
        <w:right w:val="none" w:sz="0" w:space="0" w:color="auto"/>
      </w:divBdr>
    </w:div>
    <w:div w:id="233246214">
      <w:bodyDiv w:val="1"/>
      <w:marLeft w:val="0"/>
      <w:marRight w:val="0"/>
      <w:marTop w:val="0"/>
      <w:marBottom w:val="0"/>
      <w:divBdr>
        <w:top w:val="none" w:sz="0" w:space="0" w:color="auto"/>
        <w:left w:val="none" w:sz="0" w:space="0" w:color="auto"/>
        <w:bottom w:val="none" w:sz="0" w:space="0" w:color="auto"/>
        <w:right w:val="none" w:sz="0" w:space="0" w:color="auto"/>
      </w:divBdr>
    </w:div>
    <w:div w:id="237059664">
      <w:bodyDiv w:val="1"/>
      <w:marLeft w:val="0"/>
      <w:marRight w:val="0"/>
      <w:marTop w:val="0"/>
      <w:marBottom w:val="0"/>
      <w:divBdr>
        <w:top w:val="none" w:sz="0" w:space="0" w:color="auto"/>
        <w:left w:val="none" w:sz="0" w:space="0" w:color="auto"/>
        <w:bottom w:val="none" w:sz="0" w:space="0" w:color="auto"/>
        <w:right w:val="none" w:sz="0" w:space="0" w:color="auto"/>
      </w:divBdr>
    </w:div>
    <w:div w:id="314534346">
      <w:bodyDiv w:val="1"/>
      <w:marLeft w:val="0"/>
      <w:marRight w:val="0"/>
      <w:marTop w:val="0"/>
      <w:marBottom w:val="0"/>
      <w:divBdr>
        <w:top w:val="none" w:sz="0" w:space="0" w:color="auto"/>
        <w:left w:val="none" w:sz="0" w:space="0" w:color="auto"/>
        <w:bottom w:val="none" w:sz="0" w:space="0" w:color="auto"/>
        <w:right w:val="none" w:sz="0" w:space="0" w:color="auto"/>
      </w:divBdr>
      <w:divsChild>
        <w:div w:id="1762601717">
          <w:marLeft w:val="0"/>
          <w:marRight w:val="0"/>
          <w:marTop w:val="0"/>
          <w:marBottom w:val="0"/>
          <w:divBdr>
            <w:top w:val="none" w:sz="0" w:space="0" w:color="auto"/>
            <w:left w:val="none" w:sz="0" w:space="0" w:color="auto"/>
            <w:bottom w:val="none" w:sz="0" w:space="0" w:color="auto"/>
            <w:right w:val="none" w:sz="0" w:space="0" w:color="auto"/>
          </w:divBdr>
          <w:divsChild>
            <w:div w:id="590048159">
              <w:marLeft w:val="0"/>
              <w:marRight w:val="0"/>
              <w:marTop w:val="0"/>
              <w:marBottom w:val="0"/>
              <w:divBdr>
                <w:top w:val="none" w:sz="0" w:space="0" w:color="auto"/>
                <w:left w:val="none" w:sz="0" w:space="0" w:color="auto"/>
                <w:bottom w:val="none" w:sz="0" w:space="0" w:color="auto"/>
                <w:right w:val="none" w:sz="0" w:space="0" w:color="auto"/>
              </w:divBdr>
              <w:divsChild>
                <w:div w:id="989333355">
                  <w:marLeft w:val="0"/>
                  <w:marRight w:val="0"/>
                  <w:marTop w:val="0"/>
                  <w:marBottom w:val="0"/>
                  <w:divBdr>
                    <w:top w:val="none" w:sz="0" w:space="0" w:color="auto"/>
                    <w:left w:val="none" w:sz="0" w:space="0" w:color="auto"/>
                    <w:bottom w:val="none" w:sz="0" w:space="0" w:color="auto"/>
                    <w:right w:val="none" w:sz="0" w:space="0" w:color="auto"/>
                  </w:divBdr>
                  <w:divsChild>
                    <w:div w:id="54225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671984">
      <w:bodyDiv w:val="1"/>
      <w:marLeft w:val="0"/>
      <w:marRight w:val="0"/>
      <w:marTop w:val="0"/>
      <w:marBottom w:val="0"/>
      <w:divBdr>
        <w:top w:val="none" w:sz="0" w:space="0" w:color="auto"/>
        <w:left w:val="none" w:sz="0" w:space="0" w:color="auto"/>
        <w:bottom w:val="none" w:sz="0" w:space="0" w:color="auto"/>
        <w:right w:val="none" w:sz="0" w:space="0" w:color="auto"/>
      </w:divBdr>
    </w:div>
    <w:div w:id="440302811">
      <w:bodyDiv w:val="1"/>
      <w:marLeft w:val="0"/>
      <w:marRight w:val="0"/>
      <w:marTop w:val="0"/>
      <w:marBottom w:val="0"/>
      <w:divBdr>
        <w:top w:val="none" w:sz="0" w:space="0" w:color="auto"/>
        <w:left w:val="none" w:sz="0" w:space="0" w:color="auto"/>
        <w:bottom w:val="none" w:sz="0" w:space="0" w:color="auto"/>
        <w:right w:val="none" w:sz="0" w:space="0" w:color="auto"/>
      </w:divBdr>
    </w:div>
    <w:div w:id="446849563">
      <w:bodyDiv w:val="1"/>
      <w:marLeft w:val="0"/>
      <w:marRight w:val="0"/>
      <w:marTop w:val="0"/>
      <w:marBottom w:val="0"/>
      <w:divBdr>
        <w:top w:val="none" w:sz="0" w:space="0" w:color="auto"/>
        <w:left w:val="none" w:sz="0" w:space="0" w:color="auto"/>
        <w:bottom w:val="none" w:sz="0" w:space="0" w:color="auto"/>
        <w:right w:val="none" w:sz="0" w:space="0" w:color="auto"/>
      </w:divBdr>
    </w:div>
    <w:div w:id="567034192">
      <w:bodyDiv w:val="1"/>
      <w:marLeft w:val="0"/>
      <w:marRight w:val="0"/>
      <w:marTop w:val="0"/>
      <w:marBottom w:val="0"/>
      <w:divBdr>
        <w:top w:val="none" w:sz="0" w:space="0" w:color="auto"/>
        <w:left w:val="none" w:sz="0" w:space="0" w:color="auto"/>
        <w:bottom w:val="none" w:sz="0" w:space="0" w:color="auto"/>
        <w:right w:val="none" w:sz="0" w:space="0" w:color="auto"/>
      </w:divBdr>
    </w:div>
    <w:div w:id="582375149">
      <w:bodyDiv w:val="1"/>
      <w:marLeft w:val="0"/>
      <w:marRight w:val="0"/>
      <w:marTop w:val="0"/>
      <w:marBottom w:val="0"/>
      <w:divBdr>
        <w:top w:val="none" w:sz="0" w:space="0" w:color="auto"/>
        <w:left w:val="none" w:sz="0" w:space="0" w:color="auto"/>
        <w:bottom w:val="none" w:sz="0" w:space="0" w:color="auto"/>
        <w:right w:val="none" w:sz="0" w:space="0" w:color="auto"/>
      </w:divBdr>
    </w:div>
    <w:div w:id="587889606">
      <w:bodyDiv w:val="1"/>
      <w:marLeft w:val="0"/>
      <w:marRight w:val="0"/>
      <w:marTop w:val="0"/>
      <w:marBottom w:val="0"/>
      <w:divBdr>
        <w:top w:val="none" w:sz="0" w:space="0" w:color="auto"/>
        <w:left w:val="none" w:sz="0" w:space="0" w:color="auto"/>
        <w:bottom w:val="none" w:sz="0" w:space="0" w:color="auto"/>
        <w:right w:val="none" w:sz="0" w:space="0" w:color="auto"/>
      </w:divBdr>
    </w:div>
    <w:div w:id="666371882">
      <w:bodyDiv w:val="1"/>
      <w:marLeft w:val="0"/>
      <w:marRight w:val="0"/>
      <w:marTop w:val="0"/>
      <w:marBottom w:val="0"/>
      <w:divBdr>
        <w:top w:val="none" w:sz="0" w:space="0" w:color="auto"/>
        <w:left w:val="none" w:sz="0" w:space="0" w:color="auto"/>
        <w:bottom w:val="none" w:sz="0" w:space="0" w:color="auto"/>
        <w:right w:val="none" w:sz="0" w:space="0" w:color="auto"/>
      </w:divBdr>
    </w:div>
    <w:div w:id="680930098">
      <w:bodyDiv w:val="1"/>
      <w:marLeft w:val="0"/>
      <w:marRight w:val="0"/>
      <w:marTop w:val="0"/>
      <w:marBottom w:val="0"/>
      <w:divBdr>
        <w:top w:val="none" w:sz="0" w:space="0" w:color="auto"/>
        <w:left w:val="none" w:sz="0" w:space="0" w:color="auto"/>
        <w:bottom w:val="none" w:sz="0" w:space="0" w:color="auto"/>
        <w:right w:val="none" w:sz="0" w:space="0" w:color="auto"/>
      </w:divBdr>
    </w:div>
    <w:div w:id="733890776">
      <w:bodyDiv w:val="1"/>
      <w:marLeft w:val="0"/>
      <w:marRight w:val="0"/>
      <w:marTop w:val="0"/>
      <w:marBottom w:val="0"/>
      <w:divBdr>
        <w:top w:val="none" w:sz="0" w:space="0" w:color="auto"/>
        <w:left w:val="none" w:sz="0" w:space="0" w:color="auto"/>
        <w:bottom w:val="none" w:sz="0" w:space="0" w:color="auto"/>
        <w:right w:val="none" w:sz="0" w:space="0" w:color="auto"/>
      </w:divBdr>
    </w:div>
    <w:div w:id="782384675">
      <w:bodyDiv w:val="1"/>
      <w:marLeft w:val="0"/>
      <w:marRight w:val="0"/>
      <w:marTop w:val="0"/>
      <w:marBottom w:val="0"/>
      <w:divBdr>
        <w:top w:val="none" w:sz="0" w:space="0" w:color="auto"/>
        <w:left w:val="none" w:sz="0" w:space="0" w:color="auto"/>
        <w:bottom w:val="none" w:sz="0" w:space="0" w:color="auto"/>
        <w:right w:val="none" w:sz="0" w:space="0" w:color="auto"/>
      </w:divBdr>
    </w:div>
    <w:div w:id="818569342">
      <w:bodyDiv w:val="1"/>
      <w:marLeft w:val="0"/>
      <w:marRight w:val="0"/>
      <w:marTop w:val="0"/>
      <w:marBottom w:val="0"/>
      <w:divBdr>
        <w:top w:val="none" w:sz="0" w:space="0" w:color="auto"/>
        <w:left w:val="none" w:sz="0" w:space="0" w:color="auto"/>
        <w:bottom w:val="none" w:sz="0" w:space="0" w:color="auto"/>
        <w:right w:val="none" w:sz="0" w:space="0" w:color="auto"/>
      </w:divBdr>
    </w:div>
    <w:div w:id="819467478">
      <w:bodyDiv w:val="1"/>
      <w:marLeft w:val="0"/>
      <w:marRight w:val="0"/>
      <w:marTop w:val="0"/>
      <w:marBottom w:val="0"/>
      <w:divBdr>
        <w:top w:val="none" w:sz="0" w:space="0" w:color="auto"/>
        <w:left w:val="none" w:sz="0" w:space="0" w:color="auto"/>
        <w:bottom w:val="none" w:sz="0" w:space="0" w:color="auto"/>
        <w:right w:val="none" w:sz="0" w:space="0" w:color="auto"/>
      </w:divBdr>
    </w:div>
    <w:div w:id="825974343">
      <w:bodyDiv w:val="1"/>
      <w:marLeft w:val="0"/>
      <w:marRight w:val="0"/>
      <w:marTop w:val="0"/>
      <w:marBottom w:val="0"/>
      <w:divBdr>
        <w:top w:val="none" w:sz="0" w:space="0" w:color="auto"/>
        <w:left w:val="none" w:sz="0" w:space="0" w:color="auto"/>
        <w:bottom w:val="none" w:sz="0" w:space="0" w:color="auto"/>
        <w:right w:val="none" w:sz="0" w:space="0" w:color="auto"/>
      </w:divBdr>
    </w:div>
    <w:div w:id="914704174">
      <w:bodyDiv w:val="1"/>
      <w:marLeft w:val="0"/>
      <w:marRight w:val="0"/>
      <w:marTop w:val="0"/>
      <w:marBottom w:val="0"/>
      <w:divBdr>
        <w:top w:val="none" w:sz="0" w:space="0" w:color="auto"/>
        <w:left w:val="none" w:sz="0" w:space="0" w:color="auto"/>
        <w:bottom w:val="none" w:sz="0" w:space="0" w:color="auto"/>
        <w:right w:val="none" w:sz="0" w:space="0" w:color="auto"/>
      </w:divBdr>
    </w:div>
    <w:div w:id="920795835">
      <w:bodyDiv w:val="1"/>
      <w:marLeft w:val="0"/>
      <w:marRight w:val="0"/>
      <w:marTop w:val="0"/>
      <w:marBottom w:val="0"/>
      <w:divBdr>
        <w:top w:val="none" w:sz="0" w:space="0" w:color="auto"/>
        <w:left w:val="none" w:sz="0" w:space="0" w:color="auto"/>
        <w:bottom w:val="none" w:sz="0" w:space="0" w:color="auto"/>
        <w:right w:val="none" w:sz="0" w:space="0" w:color="auto"/>
      </w:divBdr>
    </w:div>
    <w:div w:id="924799147">
      <w:bodyDiv w:val="1"/>
      <w:marLeft w:val="0"/>
      <w:marRight w:val="0"/>
      <w:marTop w:val="0"/>
      <w:marBottom w:val="0"/>
      <w:divBdr>
        <w:top w:val="none" w:sz="0" w:space="0" w:color="auto"/>
        <w:left w:val="none" w:sz="0" w:space="0" w:color="auto"/>
        <w:bottom w:val="none" w:sz="0" w:space="0" w:color="auto"/>
        <w:right w:val="none" w:sz="0" w:space="0" w:color="auto"/>
      </w:divBdr>
    </w:div>
    <w:div w:id="936984621">
      <w:bodyDiv w:val="1"/>
      <w:marLeft w:val="0"/>
      <w:marRight w:val="0"/>
      <w:marTop w:val="0"/>
      <w:marBottom w:val="0"/>
      <w:divBdr>
        <w:top w:val="none" w:sz="0" w:space="0" w:color="auto"/>
        <w:left w:val="none" w:sz="0" w:space="0" w:color="auto"/>
        <w:bottom w:val="none" w:sz="0" w:space="0" w:color="auto"/>
        <w:right w:val="none" w:sz="0" w:space="0" w:color="auto"/>
      </w:divBdr>
    </w:div>
    <w:div w:id="1037974221">
      <w:bodyDiv w:val="1"/>
      <w:marLeft w:val="0"/>
      <w:marRight w:val="0"/>
      <w:marTop w:val="0"/>
      <w:marBottom w:val="0"/>
      <w:divBdr>
        <w:top w:val="none" w:sz="0" w:space="0" w:color="auto"/>
        <w:left w:val="none" w:sz="0" w:space="0" w:color="auto"/>
        <w:bottom w:val="none" w:sz="0" w:space="0" w:color="auto"/>
        <w:right w:val="none" w:sz="0" w:space="0" w:color="auto"/>
      </w:divBdr>
    </w:div>
    <w:div w:id="1114599672">
      <w:bodyDiv w:val="1"/>
      <w:marLeft w:val="0"/>
      <w:marRight w:val="0"/>
      <w:marTop w:val="0"/>
      <w:marBottom w:val="0"/>
      <w:divBdr>
        <w:top w:val="none" w:sz="0" w:space="0" w:color="auto"/>
        <w:left w:val="none" w:sz="0" w:space="0" w:color="auto"/>
        <w:bottom w:val="none" w:sz="0" w:space="0" w:color="auto"/>
        <w:right w:val="none" w:sz="0" w:space="0" w:color="auto"/>
      </w:divBdr>
    </w:div>
    <w:div w:id="1115322751">
      <w:bodyDiv w:val="1"/>
      <w:marLeft w:val="0"/>
      <w:marRight w:val="0"/>
      <w:marTop w:val="0"/>
      <w:marBottom w:val="0"/>
      <w:divBdr>
        <w:top w:val="none" w:sz="0" w:space="0" w:color="auto"/>
        <w:left w:val="none" w:sz="0" w:space="0" w:color="auto"/>
        <w:bottom w:val="none" w:sz="0" w:space="0" w:color="auto"/>
        <w:right w:val="none" w:sz="0" w:space="0" w:color="auto"/>
      </w:divBdr>
    </w:div>
    <w:div w:id="1140685591">
      <w:bodyDiv w:val="1"/>
      <w:marLeft w:val="0"/>
      <w:marRight w:val="0"/>
      <w:marTop w:val="0"/>
      <w:marBottom w:val="0"/>
      <w:divBdr>
        <w:top w:val="none" w:sz="0" w:space="0" w:color="auto"/>
        <w:left w:val="none" w:sz="0" w:space="0" w:color="auto"/>
        <w:bottom w:val="none" w:sz="0" w:space="0" w:color="auto"/>
        <w:right w:val="none" w:sz="0" w:space="0" w:color="auto"/>
      </w:divBdr>
    </w:div>
    <w:div w:id="1190728556">
      <w:bodyDiv w:val="1"/>
      <w:marLeft w:val="0"/>
      <w:marRight w:val="0"/>
      <w:marTop w:val="0"/>
      <w:marBottom w:val="0"/>
      <w:divBdr>
        <w:top w:val="none" w:sz="0" w:space="0" w:color="auto"/>
        <w:left w:val="none" w:sz="0" w:space="0" w:color="auto"/>
        <w:bottom w:val="none" w:sz="0" w:space="0" w:color="auto"/>
        <w:right w:val="none" w:sz="0" w:space="0" w:color="auto"/>
      </w:divBdr>
    </w:div>
    <w:div w:id="1271233257">
      <w:bodyDiv w:val="1"/>
      <w:marLeft w:val="0"/>
      <w:marRight w:val="0"/>
      <w:marTop w:val="0"/>
      <w:marBottom w:val="0"/>
      <w:divBdr>
        <w:top w:val="none" w:sz="0" w:space="0" w:color="auto"/>
        <w:left w:val="none" w:sz="0" w:space="0" w:color="auto"/>
        <w:bottom w:val="none" w:sz="0" w:space="0" w:color="auto"/>
        <w:right w:val="none" w:sz="0" w:space="0" w:color="auto"/>
      </w:divBdr>
    </w:div>
    <w:div w:id="1279533830">
      <w:bodyDiv w:val="1"/>
      <w:marLeft w:val="0"/>
      <w:marRight w:val="0"/>
      <w:marTop w:val="0"/>
      <w:marBottom w:val="0"/>
      <w:divBdr>
        <w:top w:val="none" w:sz="0" w:space="0" w:color="auto"/>
        <w:left w:val="none" w:sz="0" w:space="0" w:color="auto"/>
        <w:bottom w:val="none" w:sz="0" w:space="0" w:color="auto"/>
        <w:right w:val="none" w:sz="0" w:space="0" w:color="auto"/>
      </w:divBdr>
    </w:div>
    <w:div w:id="1302345384">
      <w:bodyDiv w:val="1"/>
      <w:marLeft w:val="0"/>
      <w:marRight w:val="0"/>
      <w:marTop w:val="0"/>
      <w:marBottom w:val="0"/>
      <w:divBdr>
        <w:top w:val="none" w:sz="0" w:space="0" w:color="auto"/>
        <w:left w:val="none" w:sz="0" w:space="0" w:color="auto"/>
        <w:bottom w:val="none" w:sz="0" w:space="0" w:color="auto"/>
        <w:right w:val="none" w:sz="0" w:space="0" w:color="auto"/>
      </w:divBdr>
    </w:div>
    <w:div w:id="1304386749">
      <w:bodyDiv w:val="1"/>
      <w:marLeft w:val="0"/>
      <w:marRight w:val="0"/>
      <w:marTop w:val="0"/>
      <w:marBottom w:val="0"/>
      <w:divBdr>
        <w:top w:val="none" w:sz="0" w:space="0" w:color="auto"/>
        <w:left w:val="none" w:sz="0" w:space="0" w:color="auto"/>
        <w:bottom w:val="none" w:sz="0" w:space="0" w:color="auto"/>
        <w:right w:val="none" w:sz="0" w:space="0" w:color="auto"/>
      </w:divBdr>
    </w:div>
    <w:div w:id="1304964646">
      <w:bodyDiv w:val="1"/>
      <w:marLeft w:val="0"/>
      <w:marRight w:val="0"/>
      <w:marTop w:val="0"/>
      <w:marBottom w:val="0"/>
      <w:divBdr>
        <w:top w:val="none" w:sz="0" w:space="0" w:color="auto"/>
        <w:left w:val="none" w:sz="0" w:space="0" w:color="auto"/>
        <w:bottom w:val="none" w:sz="0" w:space="0" w:color="auto"/>
        <w:right w:val="none" w:sz="0" w:space="0" w:color="auto"/>
      </w:divBdr>
    </w:div>
    <w:div w:id="1412854363">
      <w:bodyDiv w:val="1"/>
      <w:marLeft w:val="0"/>
      <w:marRight w:val="0"/>
      <w:marTop w:val="0"/>
      <w:marBottom w:val="0"/>
      <w:divBdr>
        <w:top w:val="none" w:sz="0" w:space="0" w:color="auto"/>
        <w:left w:val="none" w:sz="0" w:space="0" w:color="auto"/>
        <w:bottom w:val="none" w:sz="0" w:space="0" w:color="auto"/>
        <w:right w:val="none" w:sz="0" w:space="0" w:color="auto"/>
      </w:divBdr>
      <w:divsChild>
        <w:div w:id="500127382">
          <w:marLeft w:val="0"/>
          <w:marRight w:val="0"/>
          <w:marTop w:val="0"/>
          <w:marBottom w:val="0"/>
          <w:divBdr>
            <w:top w:val="none" w:sz="0" w:space="0" w:color="auto"/>
            <w:left w:val="none" w:sz="0" w:space="0" w:color="auto"/>
            <w:bottom w:val="none" w:sz="0" w:space="0" w:color="auto"/>
            <w:right w:val="none" w:sz="0" w:space="0" w:color="auto"/>
          </w:divBdr>
          <w:divsChild>
            <w:div w:id="47919688">
              <w:marLeft w:val="0"/>
              <w:marRight w:val="0"/>
              <w:marTop w:val="0"/>
              <w:marBottom w:val="0"/>
              <w:divBdr>
                <w:top w:val="none" w:sz="0" w:space="0" w:color="auto"/>
                <w:left w:val="none" w:sz="0" w:space="0" w:color="auto"/>
                <w:bottom w:val="none" w:sz="0" w:space="0" w:color="auto"/>
                <w:right w:val="none" w:sz="0" w:space="0" w:color="auto"/>
              </w:divBdr>
              <w:divsChild>
                <w:div w:id="839152114">
                  <w:marLeft w:val="0"/>
                  <w:marRight w:val="0"/>
                  <w:marTop w:val="0"/>
                  <w:marBottom w:val="0"/>
                  <w:divBdr>
                    <w:top w:val="none" w:sz="0" w:space="0" w:color="auto"/>
                    <w:left w:val="none" w:sz="0" w:space="0" w:color="auto"/>
                    <w:bottom w:val="none" w:sz="0" w:space="0" w:color="auto"/>
                    <w:right w:val="none" w:sz="0" w:space="0" w:color="auto"/>
                  </w:divBdr>
                  <w:divsChild>
                    <w:div w:id="1571161143">
                      <w:marLeft w:val="0"/>
                      <w:marRight w:val="0"/>
                      <w:marTop w:val="0"/>
                      <w:marBottom w:val="0"/>
                      <w:divBdr>
                        <w:top w:val="none" w:sz="0" w:space="0" w:color="auto"/>
                        <w:left w:val="none" w:sz="0" w:space="0" w:color="auto"/>
                        <w:bottom w:val="none" w:sz="0" w:space="0" w:color="auto"/>
                        <w:right w:val="none" w:sz="0" w:space="0" w:color="auto"/>
                      </w:divBdr>
                      <w:divsChild>
                        <w:div w:id="245581151">
                          <w:marLeft w:val="0"/>
                          <w:marRight w:val="0"/>
                          <w:marTop w:val="0"/>
                          <w:marBottom w:val="0"/>
                          <w:divBdr>
                            <w:top w:val="none" w:sz="0" w:space="0" w:color="auto"/>
                            <w:left w:val="none" w:sz="0" w:space="0" w:color="auto"/>
                            <w:bottom w:val="none" w:sz="0" w:space="0" w:color="auto"/>
                            <w:right w:val="none" w:sz="0" w:space="0" w:color="auto"/>
                          </w:divBdr>
                          <w:divsChild>
                            <w:div w:id="860514915">
                              <w:marLeft w:val="0"/>
                              <w:marRight w:val="0"/>
                              <w:marTop w:val="0"/>
                              <w:marBottom w:val="0"/>
                              <w:divBdr>
                                <w:top w:val="none" w:sz="0" w:space="0" w:color="auto"/>
                                <w:left w:val="none" w:sz="0" w:space="0" w:color="auto"/>
                                <w:bottom w:val="none" w:sz="0" w:space="0" w:color="auto"/>
                                <w:right w:val="none" w:sz="0" w:space="0" w:color="auto"/>
                              </w:divBdr>
                              <w:divsChild>
                                <w:div w:id="193157271">
                                  <w:marLeft w:val="0"/>
                                  <w:marRight w:val="0"/>
                                  <w:marTop w:val="0"/>
                                  <w:marBottom w:val="0"/>
                                  <w:divBdr>
                                    <w:top w:val="none" w:sz="0" w:space="0" w:color="auto"/>
                                    <w:left w:val="none" w:sz="0" w:space="0" w:color="auto"/>
                                    <w:bottom w:val="none" w:sz="0" w:space="0" w:color="auto"/>
                                    <w:right w:val="none" w:sz="0" w:space="0" w:color="auto"/>
                                  </w:divBdr>
                                  <w:divsChild>
                                    <w:div w:id="1110974363">
                                      <w:marLeft w:val="0"/>
                                      <w:marRight w:val="0"/>
                                      <w:marTop w:val="0"/>
                                      <w:marBottom w:val="0"/>
                                      <w:divBdr>
                                        <w:top w:val="none" w:sz="0" w:space="0" w:color="auto"/>
                                        <w:left w:val="none" w:sz="0" w:space="0" w:color="auto"/>
                                        <w:bottom w:val="none" w:sz="0" w:space="0" w:color="auto"/>
                                        <w:right w:val="none" w:sz="0" w:space="0" w:color="auto"/>
                                      </w:divBdr>
                                      <w:divsChild>
                                        <w:div w:id="1534462938">
                                          <w:marLeft w:val="0"/>
                                          <w:marRight w:val="0"/>
                                          <w:marTop w:val="0"/>
                                          <w:marBottom w:val="0"/>
                                          <w:divBdr>
                                            <w:top w:val="none" w:sz="0" w:space="0" w:color="auto"/>
                                            <w:left w:val="none" w:sz="0" w:space="0" w:color="auto"/>
                                            <w:bottom w:val="none" w:sz="0" w:space="0" w:color="auto"/>
                                            <w:right w:val="none" w:sz="0" w:space="0" w:color="auto"/>
                                          </w:divBdr>
                                          <w:divsChild>
                                            <w:div w:id="15386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6100364">
      <w:bodyDiv w:val="1"/>
      <w:marLeft w:val="0"/>
      <w:marRight w:val="0"/>
      <w:marTop w:val="0"/>
      <w:marBottom w:val="0"/>
      <w:divBdr>
        <w:top w:val="none" w:sz="0" w:space="0" w:color="auto"/>
        <w:left w:val="none" w:sz="0" w:space="0" w:color="auto"/>
        <w:bottom w:val="none" w:sz="0" w:space="0" w:color="auto"/>
        <w:right w:val="none" w:sz="0" w:space="0" w:color="auto"/>
      </w:divBdr>
    </w:div>
    <w:div w:id="1485924681">
      <w:bodyDiv w:val="1"/>
      <w:marLeft w:val="0"/>
      <w:marRight w:val="0"/>
      <w:marTop w:val="0"/>
      <w:marBottom w:val="0"/>
      <w:divBdr>
        <w:top w:val="none" w:sz="0" w:space="0" w:color="auto"/>
        <w:left w:val="none" w:sz="0" w:space="0" w:color="auto"/>
        <w:bottom w:val="none" w:sz="0" w:space="0" w:color="auto"/>
        <w:right w:val="none" w:sz="0" w:space="0" w:color="auto"/>
      </w:divBdr>
    </w:div>
    <w:div w:id="1494180274">
      <w:bodyDiv w:val="1"/>
      <w:marLeft w:val="0"/>
      <w:marRight w:val="0"/>
      <w:marTop w:val="0"/>
      <w:marBottom w:val="0"/>
      <w:divBdr>
        <w:top w:val="none" w:sz="0" w:space="0" w:color="auto"/>
        <w:left w:val="none" w:sz="0" w:space="0" w:color="auto"/>
        <w:bottom w:val="none" w:sz="0" w:space="0" w:color="auto"/>
        <w:right w:val="none" w:sz="0" w:space="0" w:color="auto"/>
      </w:divBdr>
    </w:div>
    <w:div w:id="1528104187">
      <w:bodyDiv w:val="1"/>
      <w:marLeft w:val="0"/>
      <w:marRight w:val="0"/>
      <w:marTop w:val="0"/>
      <w:marBottom w:val="0"/>
      <w:divBdr>
        <w:top w:val="none" w:sz="0" w:space="0" w:color="auto"/>
        <w:left w:val="none" w:sz="0" w:space="0" w:color="auto"/>
        <w:bottom w:val="none" w:sz="0" w:space="0" w:color="auto"/>
        <w:right w:val="none" w:sz="0" w:space="0" w:color="auto"/>
      </w:divBdr>
    </w:div>
    <w:div w:id="1543589344">
      <w:bodyDiv w:val="1"/>
      <w:marLeft w:val="0"/>
      <w:marRight w:val="0"/>
      <w:marTop w:val="0"/>
      <w:marBottom w:val="0"/>
      <w:divBdr>
        <w:top w:val="none" w:sz="0" w:space="0" w:color="auto"/>
        <w:left w:val="none" w:sz="0" w:space="0" w:color="auto"/>
        <w:bottom w:val="none" w:sz="0" w:space="0" w:color="auto"/>
        <w:right w:val="none" w:sz="0" w:space="0" w:color="auto"/>
      </w:divBdr>
    </w:div>
    <w:div w:id="1558316554">
      <w:bodyDiv w:val="1"/>
      <w:marLeft w:val="0"/>
      <w:marRight w:val="0"/>
      <w:marTop w:val="0"/>
      <w:marBottom w:val="0"/>
      <w:divBdr>
        <w:top w:val="none" w:sz="0" w:space="0" w:color="auto"/>
        <w:left w:val="none" w:sz="0" w:space="0" w:color="auto"/>
        <w:bottom w:val="none" w:sz="0" w:space="0" w:color="auto"/>
        <w:right w:val="none" w:sz="0" w:space="0" w:color="auto"/>
      </w:divBdr>
    </w:div>
    <w:div w:id="1569539815">
      <w:bodyDiv w:val="1"/>
      <w:marLeft w:val="0"/>
      <w:marRight w:val="0"/>
      <w:marTop w:val="0"/>
      <w:marBottom w:val="0"/>
      <w:divBdr>
        <w:top w:val="none" w:sz="0" w:space="0" w:color="auto"/>
        <w:left w:val="none" w:sz="0" w:space="0" w:color="auto"/>
        <w:bottom w:val="none" w:sz="0" w:space="0" w:color="auto"/>
        <w:right w:val="none" w:sz="0" w:space="0" w:color="auto"/>
      </w:divBdr>
    </w:div>
    <w:div w:id="1611745361">
      <w:bodyDiv w:val="1"/>
      <w:marLeft w:val="0"/>
      <w:marRight w:val="0"/>
      <w:marTop w:val="0"/>
      <w:marBottom w:val="0"/>
      <w:divBdr>
        <w:top w:val="none" w:sz="0" w:space="0" w:color="auto"/>
        <w:left w:val="none" w:sz="0" w:space="0" w:color="auto"/>
        <w:bottom w:val="none" w:sz="0" w:space="0" w:color="auto"/>
        <w:right w:val="none" w:sz="0" w:space="0" w:color="auto"/>
      </w:divBdr>
    </w:div>
    <w:div w:id="1637682973">
      <w:bodyDiv w:val="1"/>
      <w:marLeft w:val="0"/>
      <w:marRight w:val="0"/>
      <w:marTop w:val="0"/>
      <w:marBottom w:val="0"/>
      <w:divBdr>
        <w:top w:val="none" w:sz="0" w:space="0" w:color="auto"/>
        <w:left w:val="none" w:sz="0" w:space="0" w:color="auto"/>
        <w:bottom w:val="none" w:sz="0" w:space="0" w:color="auto"/>
        <w:right w:val="none" w:sz="0" w:space="0" w:color="auto"/>
      </w:divBdr>
    </w:div>
    <w:div w:id="1691566944">
      <w:bodyDiv w:val="1"/>
      <w:marLeft w:val="0"/>
      <w:marRight w:val="0"/>
      <w:marTop w:val="0"/>
      <w:marBottom w:val="0"/>
      <w:divBdr>
        <w:top w:val="none" w:sz="0" w:space="0" w:color="auto"/>
        <w:left w:val="none" w:sz="0" w:space="0" w:color="auto"/>
        <w:bottom w:val="none" w:sz="0" w:space="0" w:color="auto"/>
        <w:right w:val="none" w:sz="0" w:space="0" w:color="auto"/>
      </w:divBdr>
    </w:div>
    <w:div w:id="1702126413">
      <w:bodyDiv w:val="1"/>
      <w:marLeft w:val="0"/>
      <w:marRight w:val="0"/>
      <w:marTop w:val="0"/>
      <w:marBottom w:val="0"/>
      <w:divBdr>
        <w:top w:val="none" w:sz="0" w:space="0" w:color="auto"/>
        <w:left w:val="none" w:sz="0" w:space="0" w:color="auto"/>
        <w:bottom w:val="none" w:sz="0" w:space="0" w:color="auto"/>
        <w:right w:val="none" w:sz="0" w:space="0" w:color="auto"/>
      </w:divBdr>
    </w:div>
    <w:div w:id="1726639559">
      <w:bodyDiv w:val="1"/>
      <w:marLeft w:val="0"/>
      <w:marRight w:val="0"/>
      <w:marTop w:val="0"/>
      <w:marBottom w:val="0"/>
      <w:divBdr>
        <w:top w:val="none" w:sz="0" w:space="0" w:color="auto"/>
        <w:left w:val="none" w:sz="0" w:space="0" w:color="auto"/>
        <w:bottom w:val="none" w:sz="0" w:space="0" w:color="auto"/>
        <w:right w:val="none" w:sz="0" w:space="0" w:color="auto"/>
      </w:divBdr>
    </w:div>
    <w:div w:id="1740012282">
      <w:bodyDiv w:val="1"/>
      <w:marLeft w:val="0"/>
      <w:marRight w:val="0"/>
      <w:marTop w:val="0"/>
      <w:marBottom w:val="0"/>
      <w:divBdr>
        <w:top w:val="none" w:sz="0" w:space="0" w:color="auto"/>
        <w:left w:val="none" w:sz="0" w:space="0" w:color="auto"/>
        <w:bottom w:val="none" w:sz="0" w:space="0" w:color="auto"/>
        <w:right w:val="none" w:sz="0" w:space="0" w:color="auto"/>
      </w:divBdr>
    </w:div>
    <w:div w:id="1797480135">
      <w:bodyDiv w:val="1"/>
      <w:marLeft w:val="0"/>
      <w:marRight w:val="0"/>
      <w:marTop w:val="0"/>
      <w:marBottom w:val="0"/>
      <w:divBdr>
        <w:top w:val="none" w:sz="0" w:space="0" w:color="auto"/>
        <w:left w:val="none" w:sz="0" w:space="0" w:color="auto"/>
        <w:bottom w:val="none" w:sz="0" w:space="0" w:color="auto"/>
        <w:right w:val="none" w:sz="0" w:space="0" w:color="auto"/>
      </w:divBdr>
    </w:div>
    <w:div w:id="1819611691">
      <w:bodyDiv w:val="1"/>
      <w:marLeft w:val="0"/>
      <w:marRight w:val="0"/>
      <w:marTop w:val="0"/>
      <w:marBottom w:val="0"/>
      <w:divBdr>
        <w:top w:val="none" w:sz="0" w:space="0" w:color="auto"/>
        <w:left w:val="none" w:sz="0" w:space="0" w:color="auto"/>
        <w:bottom w:val="none" w:sz="0" w:space="0" w:color="auto"/>
        <w:right w:val="none" w:sz="0" w:space="0" w:color="auto"/>
      </w:divBdr>
    </w:div>
    <w:div w:id="1900242886">
      <w:bodyDiv w:val="1"/>
      <w:marLeft w:val="0"/>
      <w:marRight w:val="0"/>
      <w:marTop w:val="0"/>
      <w:marBottom w:val="0"/>
      <w:divBdr>
        <w:top w:val="none" w:sz="0" w:space="0" w:color="auto"/>
        <w:left w:val="none" w:sz="0" w:space="0" w:color="auto"/>
        <w:bottom w:val="none" w:sz="0" w:space="0" w:color="auto"/>
        <w:right w:val="none" w:sz="0" w:space="0" w:color="auto"/>
      </w:divBdr>
      <w:divsChild>
        <w:div w:id="2079396341">
          <w:marLeft w:val="0"/>
          <w:marRight w:val="0"/>
          <w:marTop w:val="0"/>
          <w:marBottom w:val="0"/>
          <w:divBdr>
            <w:top w:val="none" w:sz="0" w:space="0" w:color="auto"/>
            <w:left w:val="none" w:sz="0" w:space="0" w:color="auto"/>
            <w:bottom w:val="none" w:sz="0" w:space="0" w:color="auto"/>
            <w:right w:val="none" w:sz="0" w:space="0" w:color="auto"/>
          </w:divBdr>
          <w:divsChild>
            <w:div w:id="1981881206">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1927299366">
      <w:bodyDiv w:val="1"/>
      <w:marLeft w:val="0"/>
      <w:marRight w:val="0"/>
      <w:marTop w:val="0"/>
      <w:marBottom w:val="0"/>
      <w:divBdr>
        <w:top w:val="none" w:sz="0" w:space="0" w:color="auto"/>
        <w:left w:val="none" w:sz="0" w:space="0" w:color="auto"/>
        <w:bottom w:val="none" w:sz="0" w:space="0" w:color="auto"/>
        <w:right w:val="none" w:sz="0" w:space="0" w:color="auto"/>
      </w:divBdr>
    </w:div>
    <w:div w:id="2061174844">
      <w:bodyDiv w:val="1"/>
      <w:marLeft w:val="0"/>
      <w:marRight w:val="0"/>
      <w:marTop w:val="0"/>
      <w:marBottom w:val="0"/>
      <w:divBdr>
        <w:top w:val="none" w:sz="0" w:space="0" w:color="auto"/>
        <w:left w:val="none" w:sz="0" w:space="0" w:color="auto"/>
        <w:bottom w:val="none" w:sz="0" w:space="0" w:color="auto"/>
        <w:right w:val="none" w:sz="0" w:space="0" w:color="auto"/>
      </w:divBdr>
    </w:div>
    <w:div w:id="2062243732">
      <w:bodyDiv w:val="1"/>
      <w:marLeft w:val="0"/>
      <w:marRight w:val="0"/>
      <w:marTop w:val="0"/>
      <w:marBottom w:val="0"/>
      <w:divBdr>
        <w:top w:val="none" w:sz="0" w:space="0" w:color="auto"/>
        <w:left w:val="none" w:sz="0" w:space="0" w:color="auto"/>
        <w:bottom w:val="none" w:sz="0" w:space="0" w:color="auto"/>
        <w:right w:val="none" w:sz="0" w:space="0" w:color="auto"/>
      </w:divBdr>
    </w:div>
    <w:div w:id="2079280898">
      <w:bodyDiv w:val="1"/>
      <w:marLeft w:val="0"/>
      <w:marRight w:val="0"/>
      <w:marTop w:val="0"/>
      <w:marBottom w:val="0"/>
      <w:divBdr>
        <w:top w:val="none" w:sz="0" w:space="0" w:color="auto"/>
        <w:left w:val="none" w:sz="0" w:space="0" w:color="auto"/>
        <w:bottom w:val="none" w:sz="0" w:space="0" w:color="auto"/>
        <w:right w:val="none" w:sz="0" w:space="0" w:color="auto"/>
      </w:divBdr>
    </w:div>
    <w:div w:id="2092963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footer" Target="footer418.xml"/><Relationship Id="rId21" Type="http://schemas.openxmlformats.org/officeDocument/2006/relationships/oleObject" Target="embeddings/oleObject2.bin"/><Relationship Id="rId170" Type="http://schemas.openxmlformats.org/officeDocument/2006/relationships/header" Target="header69.xml"/><Relationship Id="rId268" Type="http://schemas.openxmlformats.org/officeDocument/2006/relationships/footer" Target="footer75.xml"/><Relationship Id="rId475" Type="http://schemas.openxmlformats.org/officeDocument/2006/relationships/header" Target="header196.xml"/><Relationship Id="rId682" Type="http://schemas.openxmlformats.org/officeDocument/2006/relationships/footer" Target="footer210.xml"/><Relationship Id="rId128" Type="http://schemas.openxmlformats.org/officeDocument/2006/relationships/footer" Target="footer34.xml"/><Relationship Id="rId335" Type="http://schemas.openxmlformats.org/officeDocument/2006/relationships/footer" Target="footer100.xml"/><Relationship Id="rId542" Type="http://schemas.openxmlformats.org/officeDocument/2006/relationships/hyperlink" Target="https://extranet.commerce.wa.gov/teams/teamsa/HIP-WX-Manual/PublishedDocuments/PM-15-03-WX-POLICY-MEMO-QCI-Expectations.docx" TargetMode="External"/><Relationship Id="rId987" Type="http://schemas.openxmlformats.org/officeDocument/2006/relationships/header" Target="header404.xml"/><Relationship Id="rId1172" Type="http://schemas.openxmlformats.org/officeDocument/2006/relationships/footer" Target="footer334.xml"/><Relationship Id="rId402" Type="http://schemas.openxmlformats.org/officeDocument/2006/relationships/footer" Target="footer122.xml"/><Relationship Id="rId847" Type="http://schemas.openxmlformats.org/officeDocument/2006/relationships/header" Target="header347.xml"/><Relationship Id="rId1032" Type="http://schemas.openxmlformats.org/officeDocument/2006/relationships/header" Target="header421.xml"/><Relationship Id="rId1477" Type="http://schemas.openxmlformats.org/officeDocument/2006/relationships/image" Target="media/image73.png"/><Relationship Id="rId707" Type="http://schemas.openxmlformats.org/officeDocument/2006/relationships/hyperlink" Target="http://portal.hud.gov/hudportal/documents/huddoc?id=operating_guidance_hhrs_v1.pdf" TargetMode="External"/><Relationship Id="rId914" Type="http://schemas.openxmlformats.org/officeDocument/2006/relationships/hyperlink" Target="https://sws.nrel.gov/spec/202" TargetMode="External"/><Relationship Id="rId1337" Type="http://schemas.openxmlformats.org/officeDocument/2006/relationships/header" Target="header540.xml"/><Relationship Id="rId1544" Type="http://schemas.openxmlformats.org/officeDocument/2006/relationships/hyperlink" Target="https://extranet.commerce.wa.gov/teams/teamsa/HIP-WX-Manual/Calculation%20Forms/Exhibit-9.1.4A-Competent-Person-Form.docx" TargetMode="External"/><Relationship Id="rId43" Type="http://schemas.openxmlformats.org/officeDocument/2006/relationships/footer" Target="footer7.xml"/><Relationship Id="rId1404" Type="http://schemas.openxmlformats.org/officeDocument/2006/relationships/image" Target="media/image63.png"/><Relationship Id="rId1611" Type="http://schemas.openxmlformats.org/officeDocument/2006/relationships/hyperlink" Target="http://www.whitehouse.gov/omb/circulars/" TargetMode="External"/><Relationship Id="rId192" Type="http://schemas.openxmlformats.org/officeDocument/2006/relationships/footer" Target="footer53.xml"/><Relationship Id="rId497" Type="http://schemas.openxmlformats.org/officeDocument/2006/relationships/footer" Target="footer153.xml"/><Relationship Id="rId357" Type="http://schemas.openxmlformats.org/officeDocument/2006/relationships/header" Target="header145.xml"/><Relationship Id="rId1194" Type="http://schemas.openxmlformats.org/officeDocument/2006/relationships/footer" Target="footer339.xml"/><Relationship Id="rId217" Type="http://schemas.openxmlformats.org/officeDocument/2006/relationships/footer" Target="footer61.xml"/><Relationship Id="rId564" Type="http://schemas.openxmlformats.org/officeDocument/2006/relationships/header" Target="header239.xml"/><Relationship Id="rId771" Type="http://schemas.openxmlformats.org/officeDocument/2006/relationships/hyperlink" Target="https://www.epa.gov/sites/production/files/2016-02/documents/2012_a_citizens_guide_to_radon.pdf" TargetMode="External"/><Relationship Id="rId869" Type="http://schemas.openxmlformats.org/officeDocument/2006/relationships/header" Target="header356.xml"/><Relationship Id="rId1499" Type="http://schemas.openxmlformats.org/officeDocument/2006/relationships/header" Target="header611.xml"/><Relationship Id="rId424" Type="http://schemas.openxmlformats.org/officeDocument/2006/relationships/footer" Target="footer131.xml"/><Relationship Id="rId631" Type="http://schemas.openxmlformats.org/officeDocument/2006/relationships/hyperlink" Target="https://www.law.cornell.edu/cfr/text/2/200.313" TargetMode="External"/><Relationship Id="rId729" Type="http://schemas.openxmlformats.org/officeDocument/2006/relationships/header" Target="header309.xml"/><Relationship Id="rId1054" Type="http://schemas.openxmlformats.org/officeDocument/2006/relationships/hyperlink" Target="https://www.commerce.wa.gov/wp-content/uploads/2022/08/2022_WA_Multifamily_Weatherization_Field_Guide.pdf" TargetMode="External"/><Relationship Id="rId1261" Type="http://schemas.openxmlformats.org/officeDocument/2006/relationships/image" Target="media/image23.png"/><Relationship Id="rId1359" Type="http://schemas.openxmlformats.org/officeDocument/2006/relationships/footer" Target="footer379.xml"/><Relationship Id="rId936" Type="http://schemas.openxmlformats.org/officeDocument/2006/relationships/hyperlink" Target="https://www.lni.wa.gov/licensing-permits/" TargetMode="External"/><Relationship Id="rId1121" Type="http://schemas.openxmlformats.org/officeDocument/2006/relationships/header" Target="header456.xml"/><Relationship Id="rId1219" Type="http://schemas.openxmlformats.org/officeDocument/2006/relationships/hyperlink" Target="http://mediatethurston.org/" TargetMode="External"/><Relationship Id="rId1566" Type="http://schemas.openxmlformats.org/officeDocument/2006/relationships/header" Target="header648.xml"/><Relationship Id="rId65" Type="http://schemas.openxmlformats.org/officeDocument/2006/relationships/hyperlink" Target="https://www.commerce.wa.gov/wp-content/uploads/2021/02/2021-WA-Low-Income-Eligiblity-Guidelines.pdf" TargetMode="External"/><Relationship Id="rId1426" Type="http://schemas.openxmlformats.org/officeDocument/2006/relationships/header" Target="header572.xml"/><Relationship Id="rId281" Type="http://schemas.openxmlformats.org/officeDocument/2006/relationships/header" Target="header117.xml"/><Relationship Id="rId141" Type="http://schemas.openxmlformats.org/officeDocument/2006/relationships/header" Target="header58.xml"/><Relationship Id="rId379" Type="http://schemas.openxmlformats.org/officeDocument/2006/relationships/header" Target="header153.xml"/><Relationship Id="rId586" Type="http://schemas.openxmlformats.org/officeDocument/2006/relationships/header" Target="header254.xml"/><Relationship Id="rId793" Type="http://schemas.openxmlformats.org/officeDocument/2006/relationships/hyperlink" Target="https://sws.nrel.gov/" TargetMode="External"/><Relationship Id="rId7" Type="http://schemas.openxmlformats.org/officeDocument/2006/relationships/numbering" Target="numbering.xml"/><Relationship Id="rId239" Type="http://schemas.openxmlformats.org/officeDocument/2006/relationships/hyperlink" Target="https://nascsp.org/wp-content/uploads/2021/12/WPN-22-7-12.15.21.pdf" TargetMode="External"/><Relationship Id="rId446" Type="http://schemas.openxmlformats.org/officeDocument/2006/relationships/footer" Target="footer139.xml"/><Relationship Id="rId653" Type="http://schemas.openxmlformats.org/officeDocument/2006/relationships/hyperlink" Target="https://fortress.wa.gov/lni/wagelookup/prvWagelookup.aspx" TargetMode="External"/><Relationship Id="rId1076" Type="http://schemas.openxmlformats.org/officeDocument/2006/relationships/header" Target="header436.xml"/><Relationship Id="rId1283" Type="http://schemas.openxmlformats.org/officeDocument/2006/relationships/header" Target="header512.xml"/><Relationship Id="rId1490" Type="http://schemas.openxmlformats.org/officeDocument/2006/relationships/header" Target="header604.xml"/><Relationship Id="rId306" Type="http://schemas.openxmlformats.org/officeDocument/2006/relationships/footer" Target="footer89.xml"/><Relationship Id="rId860" Type="http://schemas.openxmlformats.org/officeDocument/2006/relationships/footer" Target="footer252.xml"/><Relationship Id="rId958" Type="http://schemas.openxmlformats.org/officeDocument/2006/relationships/footer" Target="footer276.xml"/><Relationship Id="rId1143" Type="http://schemas.openxmlformats.org/officeDocument/2006/relationships/header" Target="header462.xml"/><Relationship Id="rId1588" Type="http://schemas.openxmlformats.org/officeDocument/2006/relationships/hyperlink" Target="https://extranet.commerce.wa.gov/teams/teamsa/HIP-WX-Manual/PublishedDocuments/PM-19-02-Exhibit-9.4A-Combustion-Safety-Test-Forms(CSTF)-and-Exhibit-9.4A(2)-Daily.xlsx" TargetMode="External"/><Relationship Id="rId87" Type="http://schemas.openxmlformats.org/officeDocument/2006/relationships/header" Target="header31.xml"/><Relationship Id="rId513" Type="http://schemas.openxmlformats.org/officeDocument/2006/relationships/header" Target="header213.xml"/><Relationship Id="rId720" Type="http://schemas.openxmlformats.org/officeDocument/2006/relationships/header" Target="header306.xml"/><Relationship Id="rId818" Type="http://schemas.openxmlformats.org/officeDocument/2006/relationships/header" Target="header333.xml"/><Relationship Id="rId1350" Type="http://schemas.openxmlformats.org/officeDocument/2006/relationships/hyperlink" Target="https://extranet.commerce.wa.gov/teams/teamsa/HIP-WX-Manual/Calculation%20Forms/Exhibit-5.S7C-Work-Order-and-Procedures-for-Oil-Furnace.docx" TargetMode="External"/><Relationship Id="rId1448" Type="http://schemas.openxmlformats.org/officeDocument/2006/relationships/footer" Target="footer398.xml"/><Relationship Id="rId1003" Type="http://schemas.openxmlformats.org/officeDocument/2006/relationships/hyperlink" Target="https://www.epa.gov/lead/lead-safety-documents-and-outreach-materials" TargetMode="External"/><Relationship Id="rId1210" Type="http://schemas.openxmlformats.org/officeDocument/2006/relationships/hyperlink" Target="mailto:bfdrc@bfdrc.org" TargetMode="External"/><Relationship Id="rId1308" Type="http://schemas.openxmlformats.org/officeDocument/2006/relationships/header" Target="header526.xml"/><Relationship Id="rId1515" Type="http://schemas.openxmlformats.org/officeDocument/2006/relationships/header" Target="header622.xml"/><Relationship Id="rId14" Type="http://schemas.openxmlformats.org/officeDocument/2006/relationships/image" Target="media/image2.png"/><Relationship Id="rId163" Type="http://schemas.openxmlformats.org/officeDocument/2006/relationships/hyperlink" Target="http://www.achp.gov/" TargetMode="External"/><Relationship Id="rId370"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230" Type="http://schemas.openxmlformats.org/officeDocument/2006/relationships/header" Target="header93.xml"/><Relationship Id="rId468" Type="http://schemas.openxmlformats.org/officeDocument/2006/relationships/hyperlink" Target="https://www.ecfr.gov/cgi-bin/text-idx?SID=6214841a79953f26c5c230d72d6b70a1&amp;tpl=/ecfrbrowse/Title02/2cfr200_main_02.tpl" TargetMode="External"/><Relationship Id="rId675" Type="http://schemas.openxmlformats.org/officeDocument/2006/relationships/header" Target="header296.xml"/><Relationship Id="rId882" Type="http://schemas.openxmlformats.org/officeDocument/2006/relationships/hyperlink" Target="https://sws.nrel.gov/spec/402" TargetMode="External"/><Relationship Id="rId1098" Type="http://schemas.openxmlformats.org/officeDocument/2006/relationships/header" Target="header444.xml"/><Relationship Id="rId328" Type="http://schemas.openxmlformats.org/officeDocument/2006/relationships/header" Target="header135.xml"/><Relationship Id="rId535" Type="http://schemas.openxmlformats.org/officeDocument/2006/relationships/footer" Target="footer165.xml"/><Relationship Id="rId742" Type="http://schemas.openxmlformats.org/officeDocument/2006/relationships/hyperlink" Target="http://www.osha.gov/dts/shib/shib101003.html" TargetMode="External"/><Relationship Id="rId1165" Type="http://schemas.openxmlformats.org/officeDocument/2006/relationships/footer" Target="footer331.xml"/><Relationship Id="rId1372" Type="http://schemas.openxmlformats.org/officeDocument/2006/relationships/header" Target="header556.xml"/><Relationship Id="rId602" Type="http://schemas.openxmlformats.org/officeDocument/2006/relationships/header" Target="header263.xml"/><Relationship Id="rId1025" Type="http://schemas.openxmlformats.org/officeDocument/2006/relationships/header" Target="header418.xml"/><Relationship Id="rId1232" Type="http://schemas.openxmlformats.org/officeDocument/2006/relationships/header" Target="header495.xml"/><Relationship Id="rId907" Type="http://schemas.openxmlformats.org/officeDocument/2006/relationships/hyperlink" Target="https://www.lni.wa.gov/licensing-permits/" TargetMode="External"/><Relationship Id="rId1537" Type="http://schemas.openxmlformats.org/officeDocument/2006/relationships/footer" Target="footer421.xml"/><Relationship Id="rId36" Type="http://schemas.openxmlformats.org/officeDocument/2006/relationships/header" Target="header8.xml"/><Relationship Id="rId1604" Type="http://schemas.openxmlformats.org/officeDocument/2006/relationships/header" Target="header664.xml"/><Relationship Id="rId185" Type="http://schemas.openxmlformats.org/officeDocument/2006/relationships/header" Target="header77.xml"/><Relationship Id="rId392" Type="http://schemas.openxmlformats.org/officeDocument/2006/relationships/header" Target="header159.xml"/><Relationship Id="rId697" Type="http://schemas.openxmlformats.org/officeDocument/2006/relationships/header" Target="header301.xml"/><Relationship Id="rId252" Type="http://schemas.openxmlformats.org/officeDocument/2006/relationships/footer" Target="footer69.xml"/><Relationship Id="rId1187" Type="http://schemas.openxmlformats.org/officeDocument/2006/relationships/oleObject" Target="embeddings/Microsoft_Word_97_-_2003_Document.doc"/><Relationship Id="rId112" Type="http://schemas.openxmlformats.org/officeDocument/2006/relationships/hyperlink" Target="https://www.gpo.gov/fdsys/granule/CFR-2011-title10-vol3/CFR-2011-title10-vol3-sec440-22" TargetMode="External"/><Relationship Id="rId557" Type="http://schemas.openxmlformats.org/officeDocument/2006/relationships/footer" Target="footer173.xml"/><Relationship Id="rId764" Type="http://schemas.openxmlformats.org/officeDocument/2006/relationships/hyperlink" Target="http://apps.leg.wa.gov/wac/default.aspx?cite=296-62-07728" TargetMode="External"/><Relationship Id="rId971" Type="http://schemas.openxmlformats.org/officeDocument/2006/relationships/header" Target="header395.xml"/><Relationship Id="rId1394" Type="http://schemas.openxmlformats.org/officeDocument/2006/relationships/header" Target="header560.xml"/><Relationship Id="rId417" Type="http://schemas.openxmlformats.org/officeDocument/2006/relationships/header" Target="header169.xml"/><Relationship Id="rId624" Type="http://schemas.openxmlformats.org/officeDocument/2006/relationships/header" Target="header275.xml"/><Relationship Id="rId831" Type="http://schemas.openxmlformats.org/officeDocument/2006/relationships/hyperlink" Target="https://www.lni.wa.gov/licensing-permits/" TargetMode="External"/><Relationship Id="rId1047" Type="http://schemas.openxmlformats.org/officeDocument/2006/relationships/header" Target="header423.xml"/><Relationship Id="rId1254" Type="http://schemas.openxmlformats.org/officeDocument/2006/relationships/header" Target="header505.xml"/><Relationship Id="rId1461" Type="http://schemas.openxmlformats.org/officeDocument/2006/relationships/footer" Target="footer402.xml"/><Relationship Id="rId929" Type="http://schemas.openxmlformats.org/officeDocument/2006/relationships/hyperlink" Target="http://www.hvi.org/" TargetMode="External"/><Relationship Id="rId1114" Type="http://schemas.openxmlformats.org/officeDocument/2006/relationships/footer" Target="footer319.xml"/><Relationship Id="rId1321" Type="http://schemas.openxmlformats.org/officeDocument/2006/relationships/header" Target="header532.xml"/><Relationship Id="rId1559" Type="http://schemas.openxmlformats.org/officeDocument/2006/relationships/header" Target="header645.xml"/><Relationship Id="rId58" Type="http://schemas.openxmlformats.org/officeDocument/2006/relationships/hyperlink" Target="https://extranet.commerce.wa.gov/teams/teamsa/HIP-WX-Manual/Supporting%20Documents/Wx-MASTER-LIHEAP-Eligibility-Policy-Manual.pdf" TargetMode="External"/><Relationship Id="rId1419" Type="http://schemas.openxmlformats.org/officeDocument/2006/relationships/header" Target="header568.xml"/><Relationship Id="rId274" Type="http://schemas.openxmlformats.org/officeDocument/2006/relationships/header" Target="header113.xml"/><Relationship Id="rId481" Type="http://schemas.openxmlformats.org/officeDocument/2006/relationships/header" Target="header199.xml"/><Relationship Id="rId134" Type="http://schemas.openxmlformats.org/officeDocument/2006/relationships/header" Target="header56.xml"/><Relationship Id="rId579" Type="http://schemas.openxmlformats.org/officeDocument/2006/relationships/footer" Target="footer180.xml"/><Relationship Id="rId786" Type="http://schemas.openxmlformats.org/officeDocument/2006/relationships/oleObject" Target="embeddings/oleObject3.bin"/><Relationship Id="rId993" Type="http://schemas.openxmlformats.org/officeDocument/2006/relationships/header" Target="header407.xml"/><Relationship Id="rId341" Type="http://schemas.openxmlformats.org/officeDocument/2006/relationships/header" Target="header140.xml"/><Relationship Id="rId439" Type="http://schemas.openxmlformats.org/officeDocument/2006/relationships/header" Target="header180.xml"/><Relationship Id="rId646" Type="http://schemas.openxmlformats.org/officeDocument/2006/relationships/footer" Target="footer200.xml"/><Relationship Id="rId1069" Type="http://schemas.openxmlformats.org/officeDocument/2006/relationships/hyperlink" Target="https://secureaccess.wa.gov/myAccess/saw/select.do" TargetMode="External"/><Relationship Id="rId1276" Type="http://schemas.openxmlformats.org/officeDocument/2006/relationships/image" Target="media/image37.png"/><Relationship Id="rId1483" Type="http://schemas.openxmlformats.org/officeDocument/2006/relationships/footer" Target="footer409.xml"/><Relationship Id="rId201" Type="http://schemas.openxmlformats.org/officeDocument/2006/relationships/header" Target="header84.xml"/><Relationship Id="rId506" Type="http://schemas.openxmlformats.org/officeDocument/2006/relationships/header" Target="header210.xml"/><Relationship Id="rId853" Type="http://schemas.openxmlformats.org/officeDocument/2006/relationships/header" Target="header350.xml"/><Relationship Id="rId1136" Type="http://schemas.openxmlformats.org/officeDocument/2006/relationships/hyperlink" Target="javascript:TextPopup(this)" TargetMode="External"/><Relationship Id="rId713" Type="http://schemas.openxmlformats.org/officeDocument/2006/relationships/hyperlink" Target="https://nascsp.org/wp-content/uploads/2021/12/WPN-22-7-12.15.21.pdf" TargetMode="External"/><Relationship Id="rId920" Type="http://schemas.openxmlformats.org/officeDocument/2006/relationships/footer" Target="footer267.xml"/><Relationship Id="rId1343" Type="http://schemas.openxmlformats.org/officeDocument/2006/relationships/header" Target="header543.xml"/><Relationship Id="rId1550" Type="http://schemas.openxmlformats.org/officeDocument/2006/relationships/hyperlink" Target="https://extranet.commerce.wa.gov/teams/teamsa/HIP-WX-Manual/Calculation%20Forms/Exhibit-9.1.4B-Confined-Space-Evaluation-Form.xlsx" TargetMode="External"/><Relationship Id="rId1203" Type="http://schemas.openxmlformats.org/officeDocument/2006/relationships/header" Target="header492.xml"/><Relationship Id="rId1410" Type="http://schemas.openxmlformats.org/officeDocument/2006/relationships/footer" Target="footer386.xml"/><Relationship Id="rId1508" Type="http://schemas.openxmlformats.org/officeDocument/2006/relationships/footer" Target="footer415.xml"/><Relationship Id="rId296" Type="http://schemas.openxmlformats.org/officeDocument/2006/relationships/header" Target="header122.xml"/><Relationship Id="rId156" Type="http://schemas.openxmlformats.org/officeDocument/2006/relationships/hyperlink" Target="http://www.rurdev.usda.gov/" TargetMode="External"/><Relationship Id="rId363" Type="http://schemas.openxmlformats.org/officeDocument/2006/relationships/hyperlink" Target="http://www.lni.wa.gov/" TargetMode="External"/><Relationship Id="rId570" Type="http://schemas.openxmlformats.org/officeDocument/2006/relationships/header" Target="header243.xml"/><Relationship Id="rId223" Type="http://schemas.openxmlformats.org/officeDocument/2006/relationships/hyperlink" Target="https://www.epa.gov/asbestos/protect-your-family-exposures-asbestos" TargetMode="External"/><Relationship Id="rId430" Type="http://schemas.openxmlformats.org/officeDocument/2006/relationships/footer" Target="footer134.xml"/><Relationship Id="rId668" Type="http://schemas.openxmlformats.org/officeDocument/2006/relationships/hyperlink" Target="https://nascsp.org/wp-content/uploads/2018/02/wapmemorandum20_013_osha_08312015.pdf" TargetMode="External"/><Relationship Id="rId875" Type="http://schemas.openxmlformats.org/officeDocument/2006/relationships/hyperlink" Target="https://apps.leg.wa.gov/WAC/default.aspx?cite=296-46B-394" TargetMode="External"/><Relationship Id="rId1060" Type="http://schemas.openxmlformats.org/officeDocument/2006/relationships/hyperlink" Target="#ExhibitsTOC"/><Relationship Id="rId1298" Type="http://schemas.openxmlformats.org/officeDocument/2006/relationships/footer" Target="footer358.xml"/><Relationship Id="rId528" Type="http://schemas.openxmlformats.org/officeDocument/2006/relationships/footer" Target="footer162.xml"/><Relationship Id="rId735" Type="http://schemas.openxmlformats.org/officeDocument/2006/relationships/header" Target="header312.xml"/><Relationship Id="rId942" Type="http://schemas.openxmlformats.org/officeDocument/2006/relationships/footer" Target="footer273.xml"/><Relationship Id="rId1158" Type="http://schemas.openxmlformats.org/officeDocument/2006/relationships/header" Target="header467.xml"/><Relationship Id="rId1365" Type="http://schemas.openxmlformats.org/officeDocument/2006/relationships/image" Target="media/image46.png"/><Relationship Id="rId1572" Type="http://schemas.openxmlformats.org/officeDocument/2006/relationships/footer" Target="footer428.xml"/><Relationship Id="rId1018" Type="http://schemas.openxmlformats.org/officeDocument/2006/relationships/hyperlink" Target="https://sws.nrel.gov/lexicon/" TargetMode="External"/><Relationship Id="rId1225" Type="http://schemas.openxmlformats.org/officeDocument/2006/relationships/hyperlink" Target="mailto:PDRC@olypen.com" TargetMode="External"/><Relationship Id="rId1432" Type="http://schemas.openxmlformats.org/officeDocument/2006/relationships/header" Target="header574.xml"/><Relationship Id="rId71" Type="http://schemas.openxmlformats.org/officeDocument/2006/relationships/header" Target="header22.xml"/><Relationship Id="rId802" Type="http://schemas.openxmlformats.org/officeDocument/2006/relationships/hyperlink" Target="https://sws.nrel.gov/spec/30202" TargetMode="External"/><Relationship Id="rId29" Type="http://schemas.openxmlformats.org/officeDocument/2006/relationships/hyperlink" Target="mailto:WxQuestions@commerce.wa.gov" TargetMode="External"/><Relationship Id="rId178" Type="http://schemas.openxmlformats.org/officeDocument/2006/relationships/header" Target="header73.xml"/><Relationship Id="rId385" Type="http://schemas.openxmlformats.org/officeDocument/2006/relationships/footer" Target="footer116.xml"/><Relationship Id="rId592" Type="http://schemas.openxmlformats.org/officeDocument/2006/relationships/footer" Target="footer185.xml"/><Relationship Id="rId245" Type="http://schemas.openxmlformats.org/officeDocument/2006/relationships/hyperlink" Target="https://www.epa.gov/sites/production/files/2016-12/documents/2016_a_citizens_guide_to_radon.pdf" TargetMode="External"/><Relationship Id="rId452" Type="http://schemas.openxmlformats.org/officeDocument/2006/relationships/footer" Target="footer141.xml"/><Relationship Id="rId897" Type="http://schemas.openxmlformats.org/officeDocument/2006/relationships/footer" Target="footer260.xml"/><Relationship Id="rId1082" Type="http://schemas.openxmlformats.org/officeDocument/2006/relationships/hyperlink" Target="http://en.wikipedia.org/wiki/Mechanism_(technology)" TargetMode="External"/><Relationship Id="rId105" Type="http://schemas.openxmlformats.org/officeDocument/2006/relationships/header" Target="header41.xml"/><Relationship Id="rId312" Type="http://schemas.openxmlformats.org/officeDocument/2006/relationships/header" Target="header129.xml"/><Relationship Id="rId757" Type="http://schemas.openxmlformats.org/officeDocument/2006/relationships/hyperlink" Target="https://nascsp.org/wp-content/uploads/2021/12/WPN-22-7-12.15.21.pdf" TargetMode="External"/><Relationship Id="rId964" Type="http://schemas.openxmlformats.org/officeDocument/2006/relationships/footer" Target="footer278.xml"/><Relationship Id="rId1387" Type="http://schemas.openxmlformats.org/officeDocument/2006/relationships/image" Target="media/image54.emf"/><Relationship Id="rId1594" Type="http://schemas.openxmlformats.org/officeDocument/2006/relationships/header" Target="header659.xml"/><Relationship Id="rId93" Type="http://schemas.openxmlformats.org/officeDocument/2006/relationships/footer" Target="footer22.xml"/><Relationship Id="rId617" Type="http://schemas.openxmlformats.org/officeDocument/2006/relationships/footer" Target="footer192.xml"/><Relationship Id="rId824" Type="http://schemas.openxmlformats.org/officeDocument/2006/relationships/hyperlink" Target="https://www.lni.wa.gov/licensing-permits/" TargetMode="External"/><Relationship Id="rId1247" Type="http://schemas.openxmlformats.org/officeDocument/2006/relationships/footer" Target="footer349.xml"/><Relationship Id="rId1454" Type="http://schemas.openxmlformats.org/officeDocument/2006/relationships/footer" Target="footer400.xml"/><Relationship Id="rId1107" Type="http://schemas.openxmlformats.org/officeDocument/2006/relationships/footer" Target="footer317.xml"/><Relationship Id="rId1314" Type="http://schemas.openxmlformats.org/officeDocument/2006/relationships/header" Target="header528.xml"/><Relationship Id="rId1521" Type="http://schemas.openxmlformats.org/officeDocument/2006/relationships/header" Target="header626.xml"/><Relationship Id="rId1619" Type="http://schemas.openxmlformats.org/officeDocument/2006/relationships/header" Target="header667.xml"/><Relationship Id="rId20" Type="http://schemas.openxmlformats.org/officeDocument/2006/relationships/image" Target="media/image4.png"/><Relationship Id="rId267" Type="http://schemas.openxmlformats.org/officeDocument/2006/relationships/header" Target="header109.xml"/><Relationship Id="rId474" Type="http://schemas.openxmlformats.org/officeDocument/2006/relationships/footer" Target="footer146.xml"/><Relationship Id="rId127" Type="http://schemas.openxmlformats.org/officeDocument/2006/relationships/header" Target="header52.xml"/><Relationship Id="rId681" Type="http://schemas.openxmlformats.org/officeDocument/2006/relationships/header" Target="header298.xml"/><Relationship Id="rId779" Type="http://schemas.openxmlformats.org/officeDocument/2006/relationships/footer" Target="footer235.xml"/><Relationship Id="rId986" Type="http://schemas.openxmlformats.org/officeDocument/2006/relationships/footer" Target="footer286.xml"/><Relationship Id="rId334" Type="http://schemas.openxmlformats.org/officeDocument/2006/relationships/header" Target="header138.xml"/><Relationship Id="rId541" Type="http://schemas.openxmlformats.org/officeDocument/2006/relationships/hyperlink" Target="https://sws.nrel.gov/" TargetMode="External"/><Relationship Id="rId639" Type="http://schemas.openxmlformats.org/officeDocument/2006/relationships/header" Target="header283.xml"/><Relationship Id="rId1171" Type="http://schemas.openxmlformats.org/officeDocument/2006/relationships/header" Target="header475.xml"/><Relationship Id="rId1269" Type="http://schemas.openxmlformats.org/officeDocument/2006/relationships/hyperlink" Target="https://extranet.commerce.wa.gov/teams/teamsa/HIP-WX-Manual/Calculation%20Forms/Exhibit-5.1.4A-Part-(4)-Reference-Guide-to-Pollution-Source-Survey-Home-Rating-Scale.docx" TargetMode="External"/><Relationship Id="rId1476" Type="http://schemas.openxmlformats.org/officeDocument/2006/relationships/header" Target="header596.xml"/><Relationship Id="rId401" Type="http://schemas.openxmlformats.org/officeDocument/2006/relationships/header" Target="header162.xml"/><Relationship Id="rId846" Type="http://schemas.openxmlformats.org/officeDocument/2006/relationships/footer" Target="footer248.xml"/><Relationship Id="rId1031" Type="http://schemas.openxmlformats.org/officeDocument/2006/relationships/header" Target="header420.xml"/><Relationship Id="rId1129" Type="http://schemas.openxmlformats.org/officeDocument/2006/relationships/hyperlink" Target="javascript:TextPopup(this)" TargetMode="External"/><Relationship Id="rId706" Type="http://schemas.openxmlformats.org/officeDocument/2006/relationships/hyperlink" Target="http://portal.hud.gov/hudportal/documents/huddoc?id=overview_hhrs.pdf" TargetMode="External"/><Relationship Id="rId913" Type="http://schemas.openxmlformats.org/officeDocument/2006/relationships/footer" Target="footer265.xml"/><Relationship Id="rId1336" Type="http://schemas.openxmlformats.org/officeDocument/2006/relationships/header" Target="header539.xml"/><Relationship Id="rId1543" Type="http://schemas.openxmlformats.org/officeDocument/2006/relationships/footer" Target="footer422.xml"/><Relationship Id="rId42" Type="http://schemas.openxmlformats.org/officeDocument/2006/relationships/header" Target="header11.xml"/><Relationship Id="rId1403" Type="http://schemas.openxmlformats.org/officeDocument/2006/relationships/image" Target="media/image62.png"/><Relationship Id="rId1610" Type="http://schemas.openxmlformats.org/officeDocument/2006/relationships/hyperlink" Target="https://nascsp.org/wap/waptac/program-guidance/" TargetMode="External"/><Relationship Id="rId191" Type="http://schemas.openxmlformats.org/officeDocument/2006/relationships/header" Target="header80.xml"/><Relationship Id="rId289" Type="http://schemas.openxmlformats.org/officeDocument/2006/relationships/hyperlink" Target="file://com.wa.lcl/home/juddarr103/...Current%202021/dev/20-21%20WxManual/FINAL%20July%202021/partial" TargetMode="External"/><Relationship Id="rId496" Type="http://schemas.openxmlformats.org/officeDocument/2006/relationships/header" Target="header205.xml"/><Relationship Id="rId149" Type="http://schemas.openxmlformats.org/officeDocument/2006/relationships/footer" Target="footer41.xml"/><Relationship Id="rId356" Type="http://schemas.openxmlformats.org/officeDocument/2006/relationships/footer" Target="footer107.xml"/><Relationship Id="rId563" Type="http://schemas.openxmlformats.org/officeDocument/2006/relationships/hyperlink" Target="https://sws.nrel.gov/" TargetMode="External"/><Relationship Id="rId770" Type="http://schemas.openxmlformats.org/officeDocument/2006/relationships/footer" Target="footer233.xml"/><Relationship Id="rId1193" Type="http://schemas.openxmlformats.org/officeDocument/2006/relationships/header" Target="header486.xml"/><Relationship Id="rId216" Type="http://schemas.openxmlformats.org/officeDocument/2006/relationships/header" Target="header89.xml"/><Relationship Id="rId423" Type="http://schemas.openxmlformats.org/officeDocument/2006/relationships/footer" Target="footer130.xml"/><Relationship Id="rId868" Type="http://schemas.openxmlformats.org/officeDocument/2006/relationships/footer" Target="footer254.xml"/><Relationship Id="rId1053" Type="http://schemas.openxmlformats.org/officeDocument/2006/relationships/hyperlink" Target="https://sws.nrel.gov/" TargetMode="External"/><Relationship Id="rId1260" Type="http://schemas.openxmlformats.org/officeDocument/2006/relationships/hyperlink" Target="https://extranet.commerce.wa.gov/teams/teamsa/HIP-WX-Manual/Calculation%20Forms/Exhibit-5.1.4A-Client-Health-and-Safety-Packet.pdf" TargetMode="External"/><Relationship Id="rId1498" Type="http://schemas.openxmlformats.org/officeDocument/2006/relationships/header" Target="header610.xml"/><Relationship Id="rId630" Type="http://schemas.openxmlformats.org/officeDocument/2006/relationships/footer" Target="footer196.xml"/><Relationship Id="rId728" Type="http://schemas.openxmlformats.org/officeDocument/2006/relationships/footer" Target="footer220.xml"/><Relationship Id="rId935" Type="http://schemas.openxmlformats.org/officeDocument/2006/relationships/hyperlink" Target="https://sws.nrel.gov/spec/5" TargetMode="External"/><Relationship Id="rId1358" Type="http://schemas.openxmlformats.org/officeDocument/2006/relationships/header" Target="header549.xml"/><Relationship Id="rId1565" Type="http://schemas.openxmlformats.org/officeDocument/2006/relationships/footer" Target="footer426.xml"/><Relationship Id="rId64" Type="http://schemas.openxmlformats.org/officeDocument/2006/relationships/footer" Target="footer13.xml"/><Relationship Id="rId1120" Type="http://schemas.openxmlformats.org/officeDocument/2006/relationships/header" Target="header455.xml"/><Relationship Id="rId1218" Type="http://schemas.openxmlformats.org/officeDocument/2006/relationships/hyperlink" Target="mailto:info@mediatethurston.org" TargetMode="External"/><Relationship Id="rId1425" Type="http://schemas.openxmlformats.org/officeDocument/2006/relationships/footer" Target="footer392.xml"/><Relationship Id="rId280" Type="http://schemas.openxmlformats.org/officeDocument/2006/relationships/footer" Target="footer79.xml"/><Relationship Id="rId140" Type="http://schemas.openxmlformats.org/officeDocument/2006/relationships/header" Target="header57.xml"/><Relationship Id="rId378" Type="http://schemas.openxmlformats.org/officeDocument/2006/relationships/header" Target="header152.xml"/><Relationship Id="rId585" Type="http://schemas.openxmlformats.org/officeDocument/2006/relationships/header" Target="header253.xml"/><Relationship Id="rId792" Type="http://schemas.openxmlformats.org/officeDocument/2006/relationships/footer" Target="footer239.xml"/><Relationship Id="rId6" Type="http://schemas.openxmlformats.org/officeDocument/2006/relationships/customXml" Target="../customXml/item6.xml"/><Relationship Id="rId238" Type="http://schemas.openxmlformats.org/officeDocument/2006/relationships/footer" Target="footer68.xml"/><Relationship Id="rId445" Type="http://schemas.openxmlformats.org/officeDocument/2006/relationships/header" Target="header183.xml"/><Relationship Id="rId652" Type="http://schemas.openxmlformats.org/officeDocument/2006/relationships/hyperlink" Target="https://lawfilesext.leg.wa.gov/biennium/2019-20/Pdf/Bill%20Reports/Senate/5035-S.E%20SBR%20APS%2019.pdf" TargetMode="External"/><Relationship Id="rId1075" Type="http://schemas.openxmlformats.org/officeDocument/2006/relationships/header" Target="header435.xml"/><Relationship Id="rId1282" Type="http://schemas.openxmlformats.org/officeDocument/2006/relationships/image" Target="media/image38.png"/><Relationship Id="rId305" Type="http://schemas.openxmlformats.org/officeDocument/2006/relationships/header" Target="header126.xml"/><Relationship Id="rId512" Type="http://schemas.openxmlformats.org/officeDocument/2006/relationships/header" Target="header212.xml"/><Relationship Id="rId957" Type="http://schemas.openxmlformats.org/officeDocument/2006/relationships/header" Target="header388.xml"/><Relationship Id="rId1142" Type="http://schemas.openxmlformats.org/officeDocument/2006/relationships/header" Target="header461.xml"/><Relationship Id="rId1587" Type="http://schemas.openxmlformats.org/officeDocument/2006/relationships/header" Target="header656.xml"/><Relationship Id="rId86" Type="http://schemas.openxmlformats.org/officeDocument/2006/relationships/header" Target="header30.xml"/><Relationship Id="rId817" Type="http://schemas.openxmlformats.org/officeDocument/2006/relationships/hyperlink" Target="https://www.commerce.wa.gov/wp-content/uploads/2022/08/2022_WA_Multifamily_Weatherization_Field_Guide.pdf" TargetMode="External"/><Relationship Id="rId1002" Type="http://schemas.openxmlformats.org/officeDocument/2006/relationships/hyperlink" Target="https://extranet.commerce.wa.gov/teams/teamsa/HIP-WX-Manual/Calculation%20Forms/Exhibit-5.1.4A-Client-Health-and-Safety-Packet.pdf" TargetMode="External"/><Relationship Id="rId1447" Type="http://schemas.openxmlformats.org/officeDocument/2006/relationships/header" Target="header581.xml"/><Relationship Id="rId1307" Type="http://schemas.openxmlformats.org/officeDocument/2006/relationships/footer" Target="footer361.xml"/><Relationship Id="rId1514" Type="http://schemas.openxmlformats.org/officeDocument/2006/relationships/hyperlink" Target="http://www.whitehouse.gov/omb/grants/sflllin.pdf" TargetMode="External"/><Relationship Id="rId13" Type="http://schemas.openxmlformats.org/officeDocument/2006/relationships/image" Target="media/image1.png"/><Relationship Id="rId162" Type="http://schemas.openxmlformats.org/officeDocument/2006/relationships/hyperlink" Target="http://www.ecfr.gov/cgi-bin/text-idx?SID=4cad3d16c3e96e86729670221f3af2ed&amp;mc=true&amp;node=pt36.3.800&amp;rgn=div5" TargetMode="External"/><Relationship Id="rId467" Type="http://schemas.openxmlformats.org/officeDocument/2006/relationships/hyperlink" Target="https://www.ecfr.gov/cgi-bin/text-idx?SID=6214841a79953f26c5c230d72d6b70a1&amp;tpl=/ecfrbrowse/Title02/2cfr200_main_02.tpl" TargetMode="External"/><Relationship Id="rId1097" Type="http://schemas.openxmlformats.org/officeDocument/2006/relationships/header" Target="header443.xml"/><Relationship Id="rId674" Type="http://schemas.openxmlformats.org/officeDocument/2006/relationships/hyperlink" Target="https://nascsp.org/wp-content/uploads/2021/12/WPN-22-7-12.15.21.pdf" TargetMode="External"/><Relationship Id="rId881" Type="http://schemas.openxmlformats.org/officeDocument/2006/relationships/hyperlink" Target="https://www.lni.wa.gov/licensing-permits/" TargetMode="External"/><Relationship Id="rId979" Type="http://schemas.openxmlformats.org/officeDocument/2006/relationships/header" Target="header399.xml"/><Relationship Id="rId327" Type="http://schemas.openxmlformats.org/officeDocument/2006/relationships/footer" Target="footer96.xml"/><Relationship Id="rId534" Type="http://schemas.openxmlformats.org/officeDocument/2006/relationships/header" Target="header223.xml"/><Relationship Id="rId741" Type="http://schemas.openxmlformats.org/officeDocument/2006/relationships/hyperlink" Target="http://www.epa.gov/mold/moldresources.html" TargetMode="External"/><Relationship Id="rId839" Type="http://schemas.openxmlformats.org/officeDocument/2006/relationships/footer" Target="footer246.xml"/><Relationship Id="rId1164" Type="http://schemas.openxmlformats.org/officeDocument/2006/relationships/header" Target="header471.xml"/><Relationship Id="rId1371" Type="http://schemas.openxmlformats.org/officeDocument/2006/relationships/header" Target="header555.xml"/><Relationship Id="rId1469" Type="http://schemas.openxmlformats.org/officeDocument/2006/relationships/header" Target="header592.xml"/><Relationship Id="rId601" Type="http://schemas.openxmlformats.org/officeDocument/2006/relationships/header" Target="header262.xml"/><Relationship Id="rId1024" Type="http://schemas.openxmlformats.org/officeDocument/2006/relationships/header" Target="header417.xml"/><Relationship Id="rId1231" Type="http://schemas.openxmlformats.org/officeDocument/2006/relationships/header" Target="header494.xml"/><Relationship Id="rId906" Type="http://schemas.openxmlformats.org/officeDocument/2006/relationships/footer" Target="footer263.xml"/><Relationship Id="rId1329" Type="http://schemas.openxmlformats.org/officeDocument/2006/relationships/header" Target="header535.xml"/><Relationship Id="rId1536" Type="http://schemas.openxmlformats.org/officeDocument/2006/relationships/header" Target="header633.xml"/><Relationship Id="rId35" Type="http://schemas.openxmlformats.org/officeDocument/2006/relationships/footer" Target="footer4.xml"/><Relationship Id="rId1603" Type="http://schemas.openxmlformats.org/officeDocument/2006/relationships/header" Target="header663.xml"/><Relationship Id="rId184" Type="http://schemas.openxmlformats.org/officeDocument/2006/relationships/footer" Target="footer50.xml"/><Relationship Id="rId391" Type="http://schemas.openxmlformats.org/officeDocument/2006/relationships/footer" Target="footer118.xml"/><Relationship Id="rId251" Type="http://schemas.openxmlformats.org/officeDocument/2006/relationships/header" Target="header99.xml"/><Relationship Id="rId489" Type="http://schemas.openxmlformats.org/officeDocument/2006/relationships/hyperlink" Target="https://www.gpo.gov/fdsys/granule/CFR-2009-title10-vol4/CFR-2009-title10-vol4-sec600-236" TargetMode="External"/><Relationship Id="rId696" Type="http://schemas.openxmlformats.org/officeDocument/2006/relationships/footer" Target="footer212.xml"/><Relationship Id="rId349" Type="http://schemas.openxmlformats.org/officeDocument/2006/relationships/header" Target="header143.xml"/><Relationship Id="rId556" Type="http://schemas.openxmlformats.org/officeDocument/2006/relationships/header" Target="header235.xml"/><Relationship Id="rId763" Type="http://schemas.openxmlformats.org/officeDocument/2006/relationships/footer" Target="footer231.xml"/><Relationship Id="rId1186" Type="http://schemas.openxmlformats.org/officeDocument/2006/relationships/image" Target="media/image17.emf"/><Relationship Id="rId1393" Type="http://schemas.openxmlformats.org/officeDocument/2006/relationships/footer" Target="footer384.xml"/><Relationship Id="rId111" Type="http://schemas.openxmlformats.org/officeDocument/2006/relationships/footer" Target="footer29.xml"/><Relationship Id="rId209" Type="http://schemas.openxmlformats.org/officeDocument/2006/relationships/hyperlink" Target="https://sws.nrel.gov/" TargetMode="External"/><Relationship Id="rId416" Type="http://schemas.openxmlformats.org/officeDocument/2006/relationships/header" Target="header168.xml"/><Relationship Id="rId970" Type="http://schemas.openxmlformats.org/officeDocument/2006/relationships/footer" Target="footer280.xml"/><Relationship Id="rId1046" Type="http://schemas.openxmlformats.org/officeDocument/2006/relationships/hyperlink" Target="https://sws.nrel.gov/spec/403881" TargetMode="External"/><Relationship Id="rId1253" Type="http://schemas.openxmlformats.org/officeDocument/2006/relationships/footer" Target="footer351.xml"/><Relationship Id="rId623" Type="http://schemas.openxmlformats.org/officeDocument/2006/relationships/header" Target="header274.xml"/><Relationship Id="rId830" Type="http://schemas.openxmlformats.org/officeDocument/2006/relationships/footer" Target="footer243.xml"/><Relationship Id="rId928" Type="http://schemas.openxmlformats.org/officeDocument/2006/relationships/footer" Target="footer269.xml"/><Relationship Id="rId1460" Type="http://schemas.openxmlformats.org/officeDocument/2006/relationships/header" Target="header587.xml"/><Relationship Id="rId1558" Type="http://schemas.openxmlformats.org/officeDocument/2006/relationships/header" Target="header644.xml"/><Relationship Id="rId57" Type="http://schemas.openxmlformats.org/officeDocument/2006/relationships/footer" Target="footer11.xml"/><Relationship Id="rId1113" Type="http://schemas.openxmlformats.org/officeDocument/2006/relationships/header" Target="header451.xml"/><Relationship Id="rId1320" Type="http://schemas.openxmlformats.org/officeDocument/2006/relationships/footer" Target="footer365.xml"/><Relationship Id="rId1418" Type="http://schemas.openxmlformats.org/officeDocument/2006/relationships/header" Target="header567.xml"/><Relationship Id="rId273" Type="http://schemas.openxmlformats.org/officeDocument/2006/relationships/footer" Target="footer76.xml"/><Relationship Id="rId480" Type="http://schemas.openxmlformats.org/officeDocument/2006/relationships/footer" Target="footer148.xml"/><Relationship Id="rId133" Type="http://schemas.openxmlformats.org/officeDocument/2006/relationships/footer" Target="footer36.xml"/><Relationship Id="rId340" Type="http://schemas.openxmlformats.org/officeDocument/2006/relationships/hyperlink" Target="http://www.nfrc.org/" TargetMode="External"/><Relationship Id="rId578" Type="http://schemas.openxmlformats.org/officeDocument/2006/relationships/header" Target="header249.xml"/><Relationship Id="rId785" Type="http://schemas.openxmlformats.org/officeDocument/2006/relationships/hyperlink" Target="#SpecTOC"/><Relationship Id="rId992" Type="http://schemas.openxmlformats.org/officeDocument/2006/relationships/footer" Target="footer288.xml"/><Relationship Id="rId200" Type="http://schemas.openxmlformats.org/officeDocument/2006/relationships/hyperlink" Target="http://portal.hud.gov/hudportal/documents/huddoc?id=hhrs_paper_scoring_form.pdf" TargetMode="External"/><Relationship Id="rId438" Type="http://schemas.openxmlformats.org/officeDocument/2006/relationships/header" Target="header179.xml"/><Relationship Id="rId645" Type="http://schemas.openxmlformats.org/officeDocument/2006/relationships/header" Target="header287.xml"/><Relationship Id="rId852" Type="http://schemas.openxmlformats.org/officeDocument/2006/relationships/footer" Target="footer250.xml"/><Relationship Id="rId1068" Type="http://schemas.openxmlformats.org/officeDocument/2006/relationships/hyperlink" Target="https://secureaccess.wa.gov/myAccess/saw/select.do" TargetMode="External"/><Relationship Id="rId1275" Type="http://schemas.openxmlformats.org/officeDocument/2006/relationships/image" Target="media/image36.png"/><Relationship Id="rId1482" Type="http://schemas.openxmlformats.org/officeDocument/2006/relationships/header" Target="header599.xml"/><Relationship Id="rId505" Type="http://schemas.openxmlformats.org/officeDocument/2006/relationships/header" Target="header209.xml"/><Relationship Id="rId712" Type="http://schemas.openxmlformats.org/officeDocument/2006/relationships/footer" Target="footer217.xml"/><Relationship Id="rId1135" Type="http://schemas.openxmlformats.org/officeDocument/2006/relationships/hyperlink" Target="javascript:TextPopup(this)" TargetMode="External"/><Relationship Id="rId1342" Type="http://schemas.openxmlformats.org/officeDocument/2006/relationships/footer" Target="footer372.xml"/><Relationship Id="rId79" Type="http://schemas.openxmlformats.org/officeDocument/2006/relationships/footer" Target="footer17.xml"/><Relationship Id="rId1202" Type="http://schemas.openxmlformats.org/officeDocument/2006/relationships/header" Target="header491.xml"/><Relationship Id="rId1507" Type="http://schemas.openxmlformats.org/officeDocument/2006/relationships/header" Target="header617.xml"/><Relationship Id="rId295" Type="http://schemas.openxmlformats.org/officeDocument/2006/relationships/hyperlink" Target="https://nascsp.org/wap/technical-assistance-centerwaptac/" TargetMode="External"/><Relationship Id="rId155" Type="http://schemas.openxmlformats.org/officeDocument/2006/relationships/hyperlink" Target="http://www.hud.gov/" TargetMode="External"/><Relationship Id="rId362" Type="http://schemas.openxmlformats.org/officeDocument/2006/relationships/hyperlink" Target="http://www.epa.gov/" TargetMode="External"/><Relationship Id="rId1297" Type="http://schemas.openxmlformats.org/officeDocument/2006/relationships/header" Target="header520.xml"/><Relationship Id="rId222" Type="http://schemas.openxmlformats.org/officeDocument/2006/relationships/hyperlink" Target="https://www.cpsc.gov/s3fs-public/renovateright.pdf" TargetMode="External"/><Relationship Id="rId667" Type="http://schemas.openxmlformats.org/officeDocument/2006/relationships/hyperlink" Target="http://apps.leg.wa.gov/wac/default.aspx?cite=296-62" TargetMode="External"/><Relationship Id="rId874" Type="http://schemas.openxmlformats.org/officeDocument/2006/relationships/hyperlink" Target="https://sws.nrel.gov/spec/301022" TargetMode="External"/><Relationship Id="rId527" Type="http://schemas.openxmlformats.org/officeDocument/2006/relationships/header" Target="header219.xml"/><Relationship Id="rId734" Type="http://schemas.openxmlformats.org/officeDocument/2006/relationships/footer" Target="footer223.xml"/><Relationship Id="rId941" Type="http://schemas.openxmlformats.org/officeDocument/2006/relationships/header" Target="header383.xml"/><Relationship Id="rId1157" Type="http://schemas.openxmlformats.org/officeDocument/2006/relationships/image" Target="media/image14.png"/><Relationship Id="rId1364" Type="http://schemas.openxmlformats.org/officeDocument/2006/relationships/footer" Target="footer381.xml"/><Relationship Id="rId1571" Type="http://schemas.openxmlformats.org/officeDocument/2006/relationships/header" Target="header651.xml"/><Relationship Id="rId70" Type="http://schemas.openxmlformats.org/officeDocument/2006/relationships/header" Target="header21.xml"/><Relationship Id="rId801" Type="http://schemas.openxmlformats.org/officeDocument/2006/relationships/hyperlink" Target="https://sws.nrel.gov/spec/30201" TargetMode="External"/><Relationship Id="rId1017" Type="http://schemas.openxmlformats.org/officeDocument/2006/relationships/hyperlink" Target="https://sws.nrel.gov/lexicon/" TargetMode="External"/><Relationship Id="rId1224" Type="http://schemas.openxmlformats.org/officeDocument/2006/relationships/hyperlink" Target="mailto:drc@ncidata.com" TargetMode="External"/><Relationship Id="rId1431" Type="http://schemas.openxmlformats.org/officeDocument/2006/relationships/header" Target="header573.xml"/><Relationship Id="rId1529" Type="http://schemas.openxmlformats.org/officeDocument/2006/relationships/footer" Target="footer419.xml"/><Relationship Id="rId28" Type="http://schemas.openxmlformats.org/officeDocument/2006/relationships/hyperlink" Target="https://extranet.commerce.wa.gov/teams/teamsa/HIP-WX-Manual/PublishedDocuments/Forms/groupbyct.aspx" TargetMode="External"/><Relationship Id="rId177" Type="http://schemas.openxmlformats.org/officeDocument/2006/relationships/header" Target="header72.xml"/><Relationship Id="rId384" Type="http://schemas.openxmlformats.org/officeDocument/2006/relationships/header" Target="header156.xml"/><Relationship Id="rId591" Type="http://schemas.openxmlformats.org/officeDocument/2006/relationships/header" Target="header257.xml"/><Relationship Id="rId244" Type="http://schemas.openxmlformats.org/officeDocument/2006/relationships/hyperlink" Target="https://www.epa.gov/asbestos/protect-your-family" TargetMode="External"/><Relationship Id="rId689" Type="http://schemas.openxmlformats.org/officeDocument/2006/relationships/hyperlink" Target="https://www.buildingperformancecenter.org/wp-content/uploads/2017/10/Competent-Person-Form.docx" TargetMode="External"/><Relationship Id="rId896" Type="http://schemas.openxmlformats.org/officeDocument/2006/relationships/header" Target="header364.xml"/><Relationship Id="rId1081" Type="http://schemas.openxmlformats.org/officeDocument/2006/relationships/hyperlink" Target="http://en.wikipedia.org/wiki/System" TargetMode="External"/><Relationship Id="rId451" Type="http://schemas.openxmlformats.org/officeDocument/2006/relationships/header" Target="header187.xml"/><Relationship Id="rId549" Type="http://schemas.openxmlformats.org/officeDocument/2006/relationships/header" Target="header231.xml"/><Relationship Id="rId756" Type="http://schemas.openxmlformats.org/officeDocument/2006/relationships/hyperlink" Target="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 TargetMode="External"/><Relationship Id="rId1179" Type="http://schemas.openxmlformats.org/officeDocument/2006/relationships/footer" Target="footer335.xml"/><Relationship Id="rId1386" Type="http://schemas.openxmlformats.org/officeDocument/2006/relationships/oleObject" Target="embeddings/Microsoft_Word_97_-_2003_Document6.doc"/><Relationship Id="rId1593" Type="http://schemas.openxmlformats.org/officeDocument/2006/relationships/image" Target="media/image89.emf"/><Relationship Id="rId104" Type="http://schemas.openxmlformats.org/officeDocument/2006/relationships/footer" Target="footer26.xml"/><Relationship Id="rId311" Type="http://schemas.openxmlformats.org/officeDocument/2006/relationships/header" Target="header128.xml"/><Relationship Id="rId409" Type="http://schemas.openxmlformats.org/officeDocument/2006/relationships/footer" Target="footer125.xml"/><Relationship Id="rId963" Type="http://schemas.openxmlformats.org/officeDocument/2006/relationships/header" Target="header391.xml"/><Relationship Id="rId1039" Type="http://schemas.openxmlformats.org/officeDocument/2006/relationships/hyperlink" Target="https://sws.nrel.gov/spec/301026" TargetMode="External"/><Relationship Id="rId1246" Type="http://schemas.openxmlformats.org/officeDocument/2006/relationships/header" Target="header501.xml"/><Relationship Id="rId92" Type="http://schemas.openxmlformats.org/officeDocument/2006/relationships/header" Target="header34.xml"/><Relationship Id="rId616" Type="http://schemas.openxmlformats.org/officeDocument/2006/relationships/header" Target="header270.xml"/><Relationship Id="rId823" Type="http://schemas.openxmlformats.org/officeDocument/2006/relationships/hyperlink" Target="https://sws.nrel.gov/" TargetMode="External"/><Relationship Id="rId1453" Type="http://schemas.openxmlformats.org/officeDocument/2006/relationships/header" Target="header584.xml"/><Relationship Id="rId1106" Type="http://schemas.openxmlformats.org/officeDocument/2006/relationships/header" Target="header448.xml"/><Relationship Id="rId1313" Type="http://schemas.openxmlformats.org/officeDocument/2006/relationships/header" Target="header527.xml"/><Relationship Id="rId1520" Type="http://schemas.openxmlformats.org/officeDocument/2006/relationships/header" Target="header625.xml"/><Relationship Id="rId1618" Type="http://schemas.openxmlformats.org/officeDocument/2006/relationships/header" Target="header666.xml"/><Relationship Id="rId199" Type="http://schemas.openxmlformats.org/officeDocument/2006/relationships/hyperlink" Target="https://sws.nrel.gov/" TargetMode="External"/><Relationship Id="rId266" Type="http://schemas.openxmlformats.org/officeDocument/2006/relationships/header" Target="header108.xml"/><Relationship Id="rId473" Type="http://schemas.openxmlformats.org/officeDocument/2006/relationships/header" Target="header195.xml"/><Relationship Id="rId680" Type="http://schemas.openxmlformats.org/officeDocument/2006/relationships/hyperlink" Target="http://www.lni.wa.gov/Safety/GettingStarted/DayToDaySafety/SafetyMeetingTopics.asp" TargetMode="External"/><Relationship Id="rId126" Type="http://schemas.openxmlformats.org/officeDocument/2006/relationships/header" Target="header51.xml"/><Relationship Id="rId333" Type="http://schemas.openxmlformats.org/officeDocument/2006/relationships/footer" Target="footer99.xml"/><Relationship Id="rId540" Type="http://schemas.openxmlformats.org/officeDocument/2006/relationships/footer" Target="footer167.xml"/><Relationship Id="rId778" Type="http://schemas.openxmlformats.org/officeDocument/2006/relationships/header" Target="header326.xml"/><Relationship Id="rId985" Type="http://schemas.openxmlformats.org/officeDocument/2006/relationships/header" Target="header403.xml"/><Relationship Id="rId1170" Type="http://schemas.openxmlformats.org/officeDocument/2006/relationships/footer" Target="footer333.xml"/><Relationship Id="rId638" Type="http://schemas.openxmlformats.org/officeDocument/2006/relationships/hyperlink" Target="https://nascsp.org/wp-content/uploads/2018/02/wpn2017-620faqs-1.pdf" TargetMode="External"/><Relationship Id="rId845" Type="http://schemas.openxmlformats.org/officeDocument/2006/relationships/header" Target="header346.xml"/><Relationship Id="rId1030" Type="http://schemas.openxmlformats.org/officeDocument/2006/relationships/hyperlink" Target="https://sws.nrel.gov/spec/70101" TargetMode="External"/><Relationship Id="rId1268" Type="http://schemas.openxmlformats.org/officeDocument/2006/relationships/image" Target="media/image30.png"/><Relationship Id="rId1475" Type="http://schemas.openxmlformats.org/officeDocument/2006/relationships/footer" Target="footer407.xml"/><Relationship Id="rId400" Type="http://schemas.openxmlformats.org/officeDocument/2006/relationships/hyperlink" Target="https://extranet.commerce.wa.gov/teams/teamsa/HIP-WX-Manual/PublishedWxFieldGuides/3.1601.3a-and-4a-6.6002.1c-6.6102.1c.pdf" TargetMode="External"/><Relationship Id="rId705" Type="http://schemas.openxmlformats.org/officeDocument/2006/relationships/hyperlink" Target="http://lawfilesext.leg.wa.gov/biennium/2015-16/Pdf/Bills/House%20Passed%20Legislature/1720.PL.pdf" TargetMode="External"/><Relationship Id="rId1128" Type="http://schemas.openxmlformats.org/officeDocument/2006/relationships/hyperlink" Target="javascript:TextPopup(this)" TargetMode="External"/><Relationship Id="rId1335" Type="http://schemas.openxmlformats.org/officeDocument/2006/relationships/footer" Target="footer370.xml"/><Relationship Id="rId1542" Type="http://schemas.openxmlformats.org/officeDocument/2006/relationships/header" Target="header636.xml"/><Relationship Id="rId912" Type="http://schemas.openxmlformats.org/officeDocument/2006/relationships/header" Target="header371.xml"/><Relationship Id="rId41" Type="http://schemas.openxmlformats.org/officeDocument/2006/relationships/footer" Target="footer6.xml"/><Relationship Id="rId1402" Type="http://schemas.openxmlformats.org/officeDocument/2006/relationships/image" Target="media/image61.png"/><Relationship Id="rId190" Type="http://schemas.openxmlformats.org/officeDocument/2006/relationships/footer" Target="footer52.xml"/><Relationship Id="rId288" Type="http://schemas.openxmlformats.org/officeDocument/2006/relationships/hyperlink" Target="https://nascsp.org/wp-content/uploads/2019/01/WPN-19-4-Revised-Energy-Audit-Procedures-Attachments-1.17.19.pdf" TargetMode="External"/><Relationship Id="rId495" Type="http://schemas.openxmlformats.org/officeDocument/2006/relationships/footer" Target="footer152.xml"/><Relationship Id="rId148" Type="http://schemas.openxmlformats.org/officeDocument/2006/relationships/header" Target="header62.xml"/><Relationship Id="rId355" Type="http://schemas.openxmlformats.org/officeDocument/2006/relationships/footer" Target="footer106.xml"/><Relationship Id="rId562" Type="http://schemas.openxmlformats.org/officeDocument/2006/relationships/footer" Target="footer175.xml"/><Relationship Id="rId1192" Type="http://schemas.openxmlformats.org/officeDocument/2006/relationships/header" Target="header485.xml"/><Relationship Id="rId215" Type="http://schemas.openxmlformats.org/officeDocument/2006/relationships/hyperlink" Target="https://extranet.commerce.wa.gov/teams/teamsa/HIP-WX-Manual/PublishedWxFieldGuides/2.0702.1b.pdf" TargetMode="External"/><Relationship Id="rId422" Type="http://schemas.openxmlformats.org/officeDocument/2006/relationships/header" Target="header171.xml"/><Relationship Id="rId867" Type="http://schemas.openxmlformats.org/officeDocument/2006/relationships/header" Target="header355.xml"/><Relationship Id="rId1052" Type="http://schemas.openxmlformats.org/officeDocument/2006/relationships/hyperlink" Target="https://www.lni.wa.gov/licensing-permits/" TargetMode="External"/><Relationship Id="rId1497" Type="http://schemas.openxmlformats.org/officeDocument/2006/relationships/footer" Target="footer412.xml"/><Relationship Id="rId727" Type="http://schemas.openxmlformats.org/officeDocument/2006/relationships/header" Target="header308.xml"/><Relationship Id="rId934" Type="http://schemas.openxmlformats.org/officeDocument/2006/relationships/footer" Target="footer271.xml"/><Relationship Id="rId1357" Type="http://schemas.openxmlformats.org/officeDocument/2006/relationships/footer" Target="footer378.xml"/><Relationship Id="rId1564" Type="http://schemas.openxmlformats.org/officeDocument/2006/relationships/header" Target="header647.xml"/><Relationship Id="rId63" Type="http://schemas.openxmlformats.org/officeDocument/2006/relationships/header" Target="header20.xml"/><Relationship Id="rId1217" Type="http://schemas.openxmlformats.org/officeDocument/2006/relationships/hyperlink" Target="http://www.voaww.org/" TargetMode="External"/><Relationship Id="rId1424" Type="http://schemas.openxmlformats.org/officeDocument/2006/relationships/header" Target="header571.xml"/><Relationship Id="rId377" Type="http://schemas.openxmlformats.org/officeDocument/2006/relationships/hyperlink" Target="https://goingductless.com/partners" TargetMode="External"/><Relationship Id="rId584" Type="http://schemas.openxmlformats.org/officeDocument/2006/relationships/footer" Target="footer182.xml"/><Relationship Id="rId5" Type="http://schemas.openxmlformats.org/officeDocument/2006/relationships/customXml" Target="../customXml/item5.xml"/><Relationship Id="rId237" Type="http://schemas.openxmlformats.org/officeDocument/2006/relationships/header" Target="header97.xml"/><Relationship Id="rId791" Type="http://schemas.openxmlformats.org/officeDocument/2006/relationships/header" Target="header332.xml"/><Relationship Id="rId889" Type="http://schemas.openxmlformats.org/officeDocument/2006/relationships/hyperlink" Target="https://sws.nrel.gov/spec/404" TargetMode="External"/><Relationship Id="rId1074" Type="http://schemas.openxmlformats.org/officeDocument/2006/relationships/footer" Target="footer307.xml"/><Relationship Id="rId444" Type="http://schemas.openxmlformats.org/officeDocument/2006/relationships/header" Target="header182.xml"/><Relationship Id="rId651" Type="http://schemas.openxmlformats.org/officeDocument/2006/relationships/hyperlink" Target="https://lni.wa.gov/licensing-permits/public-works-projects/strike-and-debar/contractors-not-allowed-to-bid" TargetMode="External"/><Relationship Id="rId749" Type="http://schemas.openxmlformats.org/officeDocument/2006/relationships/hyperlink" Target="https://extranet.commerce.wa.gov/teams/teamsa/HIP-WX-Manual/PublishedWxFieldGuides/2.0601.1c.d-and-4.1001.2c.pdf" TargetMode="External"/><Relationship Id="rId1281" Type="http://schemas.openxmlformats.org/officeDocument/2006/relationships/hyperlink" Target="https://www.commerce.wa.gov/wp-content/uploads/2021/06/Client-Education-Guide_6-2019.pdf" TargetMode="External"/><Relationship Id="rId1379" Type="http://schemas.openxmlformats.org/officeDocument/2006/relationships/image" Target="media/image50.emf"/><Relationship Id="rId1586" Type="http://schemas.openxmlformats.org/officeDocument/2006/relationships/footer" Target="footer432.xml"/><Relationship Id="rId304" Type="http://schemas.openxmlformats.org/officeDocument/2006/relationships/hyperlink" Target="https://sws.nrel.gov/" TargetMode="External"/><Relationship Id="rId511" Type="http://schemas.openxmlformats.org/officeDocument/2006/relationships/hyperlink" Target="https://nascsp.org/wp-content/uploads/2018/06/WAP-Memorandum-035-Weatherization-Leveraging-5.10.18.pdf" TargetMode="External"/><Relationship Id="rId609" Type="http://schemas.openxmlformats.org/officeDocument/2006/relationships/header" Target="header265.xml"/><Relationship Id="rId956" Type="http://schemas.openxmlformats.org/officeDocument/2006/relationships/header" Target="header387.xml"/><Relationship Id="rId1141" Type="http://schemas.openxmlformats.org/officeDocument/2006/relationships/footer" Target="footer324.xml"/><Relationship Id="rId1239" Type="http://schemas.openxmlformats.org/officeDocument/2006/relationships/header" Target="header498.xml"/><Relationship Id="rId85" Type="http://schemas.openxmlformats.org/officeDocument/2006/relationships/hyperlink" Target="http://www.gpo.gov/fdsys/pkg/CFR-2011-title10-vol3/pdf/CFR-2011-title10-vol3-sec440-1.pdf" TargetMode="External"/><Relationship Id="rId816" Type="http://schemas.openxmlformats.org/officeDocument/2006/relationships/hyperlink" Target="https://sws.nrel.gov/" TargetMode="External"/><Relationship Id="rId1001" Type="http://schemas.openxmlformats.org/officeDocument/2006/relationships/footer" Target="footer291.xml"/><Relationship Id="rId1446" Type="http://schemas.openxmlformats.org/officeDocument/2006/relationships/footer" Target="footer397.xml"/><Relationship Id="rId1306" Type="http://schemas.openxmlformats.org/officeDocument/2006/relationships/header" Target="header525.xml"/><Relationship Id="rId1513" Type="http://schemas.openxmlformats.org/officeDocument/2006/relationships/header" Target="header621.xml"/><Relationship Id="rId12" Type="http://schemas.openxmlformats.org/officeDocument/2006/relationships/endnotes" Target="endnotes.xml"/><Relationship Id="rId161" Type="http://schemas.openxmlformats.org/officeDocument/2006/relationships/footer" Target="footer45.xml"/><Relationship Id="rId399" Type="http://schemas.openxmlformats.org/officeDocument/2006/relationships/footer" Target="footer121.xml"/><Relationship Id="rId259" Type="http://schemas.openxmlformats.org/officeDocument/2006/relationships/footer" Target="footer72.xml"/><Relationship Id="rId466" Type="http://schemas.openxmlformats.org/officeDocument/2006/relationships/hyperlink" Target="https://www.ecfr.gov/cgi-bin/text-idx?SID=6214841a79953f26c5c230d72d6b70a1&amp;tpl=/ecfrbrowse/Title02/2cfr200_main_02.tpl" TargetMode="External"/><Relationship Id="rId673" Type="http://schemas.openxmlformats.org/officeDocument/2006/relationships/hyperlink" Target="http://apps.leg.wa.gov/WAC/default.aspx?cite=296-155-120" TargetMode="External"/><Relationship Id="rId880" Type="http://schemas.openxmlformats.org/officeDocument/2006/relationships/footer" Target="footer257.xml"/><Relationship Id="rId1096" Type="http://schemas.openxmlformats.org/officeDocument/2006/relationships/footer" Target="footer313.xml"/><Relationship Id="rId119" Type="http://schemas.openxmlformats.org/officeDocument/2006/relationships/hyperlink" Target="https://nascsp.org/wp-content/uploads/2018/06/WAP-Memorandum-035-Weatherization-Leveraging-5.10.18.pdf" TargetMode="External"/><Relationship Id="rId326" Type="http://schemas.openxmlformats.org/officeDocument/2006/relationships/header" Target="header134.xml"/><Relationship Id="rId533" Type="http://schemas.openxmlformats.org/officeDocument/2006/relationships/footer" Target="footer164.xml"/><Relationship Id="rId978" Type="http://schemas.openxmlformats.org/officeDocument/2006/relationships/footer" Target="footer283.xml"/><Relationship Id="rId1163" Type="http://schemas.openxmlformats.org/officeDocument/2006/relationships/header" Target="header470.xml"/><Relationship Id="rId1370" Type="http://schemas.openxmlformats.org/officeDocument/2006/relationships/image" Target="media/image47.png"/><Relationship Id="rId740" Type="http://schemas.openxmlformats.org/officeDocument/2006/relationships/hyperlink" Target="https://www.epa.gov/mold/printable-version-brief-guide-mold-moisture-and-your-home" TargetMode="External"/><Relationship Id="rId838" Type="http://schemas.openxmlformats.org/officeDocument/2006/relationships/header" Target="header343.xml"/><Relationship Id="rId1023" Type="http://schemas.openxmlformats.org/officeDocument/2006/relationships/footer" Target="footer295.xml"/><Relationship Id="rId1468" Type="http://schemas.openxmlformats.org/officeDocument/2006/relationships/header" Target="header591.xml"/><Relationship Id="rId600" Type="http://schemas.openxmlformats.org/officeDocument/2006/relationships/hyperlink" Target="https://secureaccess.wa.gov/" TargetMode="External"/><Relationship Id="rId1230" Type="http://schemas.openxmlformats.org/officeDocument/2006/relationships/hyperlink" Target="http://www.co.whatcom.wa.us/superior/resources/dispute.jsp" TargetMode="External"/><Relationship Id="rId1328" Type="http://schemas.openxmlformats.org/officeDocument/2006/relationships/footer" Target="footer367.xml"/><Relationship Id="rId1535" Type="http://schemas.openxmlformats.org/officeDocument/2006/relationships/header" Target="header632.xml"/><Relationship Id="rId905" Type="http://schemas.openxmlformats.org/officeDocument/2006/relationships/header" Target="header368.xml"/><Relationship Id="rId34" Type="http://schemas.openxmlformats.org/officeDocument/2006/relationships/header" Target="header7.xml"/><Relationship Id="rId1602" Type="http://schemas.openxmlformats.org/officeDocument/2006/relationships/footer" Target="footer437.xml"/><Relationship Id="rId183" Type="http://schemas.openxmlformats.org/officeDocument/2006/relationships/header" Target="header76.xml"/><Relationship Id="rId390" Type="http://schemas.openxmlformats.org/officeDocument/2006/relationships/header" Target="header158.xml"/><Relationship Id="rId250" Type="http://schemas.openxmlformats.org/officeDocument/2006/relationships/header" Target="header98.xml"/><Relationship Id="rId488" Type="http://schemas.openxmlformats.org/officeDocument/2006/relationships/footer" Target="footer151.xml"/><Relationship Id="rId695" Type="http://schemas.openxmlformats.org/officeDocument/2006/relationships/header" Target="header300.xml"/><Relationship Id="rId110" Type="http://schemas.openxmlformats.org/officeDocument/2006/relationships/header" Target="header44.xml"/><Relationship Id="rId348" Type="http://schemas.openxmlformats.org/officeDocument/2006/relationships/hyperlink" Target="https://extranet.commerce.wa.gov/teams/teamsa/HIP-WX-Manual/Supporting%20Documents/Performance-Tested-Comfort-Systems-PTCS-DHP-Sizing-Calculator.xlsb" TargetMode="External"/><Relationship Id="rId555" Type="http://schemas.openxmlformats.org/officeDocument/2006/relationships/footer" Target="footer172.xml"/><Relationship Id="rId762" Type="http://schemas.openxmlformats.org/officeDocument/2006/relationships/header" Target="header322.xml"/><Relationship Id="rId1185" Type="http://schemas.openxmlformats.org/officeDocument/2006/relationships/footer" Target="footer337.xml"/><Relationship Id="rId1392" Type="http://schemas.openxmlformats.org/officeDocument/2006/relationships/header" Target="header559.xml"/><Relationship Id="rId208" Type="http://schemas.openxmlformats.org/officeDocument/2006/relationships/footer" Target="footer58.xml"/><Relationship Id="rId415" Type="http://schemas.openxmlformats.org/officeDocument/2006/relationships/footer" Target="footer127.xml"/><Relationship Id="rId622" Type="http://schemas.openxmlformats.org/officeDocument/2006/relationships/footer" Target="footer194.xml"/><Relationship Id="rId1045" Type="http://schemas.openxmlformats.org/officeDocument/2006/relationships/hyperlink" Target="https://sws.nrel.gov/spec/403029" TargetMode="External"/><Relationship Id="rId1252" Type="http://schemas.openxmlformats.org/officeDocument/2006/relationships/header" Target="header504.xml"/><Relationship Id="rId261" Type="http://schemas.openxmlformats.org/officeDocument/2006/relationships/header" Target="header105.xml"/><Relationship Id="rId499" Type="http://schemas.openxmlformats.org/officeDocument/2006/relationships/header" Target="header207.xml"/><Relationship Id="rId927" Type="http://schemas.openxmlformats.org/officeDocument/2006/relationships/header" Target="header377.xml"/><Relationship Id="rId1112" Type="http://schemas.openxmlformats.org/officeDocument/2006/relationships/footer" Target="footer318.xml"/><Relationship Id="rId1557" Type="http://schemas.openxmlformats.org/officeDocument/2006/relationships/header" Target="header643.xml"/><Relationship Id="rId56" Type="http://schemas.openxmlformats.org/officeDocument/2006/relationships/header" Target="header17.xml"/><Relationship Id="rId359" Type="http://schemas.openxmlformats.org/officeDocument/2006/relationships/footer" Target="footer109.xml"/><Relationship Id="rId566" Type="http://schemas.openxmlformats.org/officeDocument/2006/relationships/footer" Target="footer176.xml"/><Relationship Id="rId773" Type="http://schemas.openxmlformats.org/officeDocument/2006/relationships/hyperlink" Target="https://www.epa.gov/sites/production/files/2014-12/documents/epa_retrofit_protocols.pdf" TargetMode="External"/><Relationship Id="rId1196" Type="http://schemas.openxmlformats.org/officeDocument/2006/relationships/footer" Target="footer340.xml"/><Relationship Id="rId1417" Type="http://schemas.openxmlformats.org/officeDocument/2006/relationships/footer" Target="footer389.xml"/><Relationship Id="rId1624" Type="http://schemas.openxmlformats.org/officeDocument/2006/relationships/theme" Target="theme/theme1.xml"/><Relationship Id="rId121" Type="http://schemas.openxmlformats.org/officeDocument/2006/relationships/header" Target="header49.xml"/><Relationship Id="rId219" Type="http://schemas.openxmlformats.org/officeDocument/2006/relationships/hyperlink" Target="http://www.ecfr.gov/cgi-bin/text-idx?c=ecfr;sid=23fe3d3cfcc461955f6c730af864c7c7;rgn=div5;view=text;node=10%3A3.0.1.4.24;idno=10;cc=ecfr" TargetMode="External"/><Relationship Id="rId426" Type="http://schemas.openxmlformats.org/officeDocument/2006/relationships/footer" Target="footer132.xml"/><Relationship Id="rId633" Type="http://schemas.openxmlformats.org/officeDocument/2006/relationships/header" Target="header281.xml"/><Relationship Id="rId980" Type="http://schemas.openxmlformats.org/officeDocument/2006/relationships/header" Target="header400.xml"/><Relationship Id="rId1056" Type="http://schemas.openxmlformats.org/officeDocument/2006/relationships/header" Target="header427.xml"/><Relationship Id="rId1263" Type="http://schemas.openxmlformats.org/officeDocument/2006/relationships/image" Target="media/image25.png"/><Relationship Id="rId840" Type="http://schemas.openxmlformats.org/officeDocument/2006/relationships/header" Target="header344.xml"/><Relationship Id="rId938" Type="http://schemas.openxmlformats.org/officeDocument/2006/relationships/header" Target="header381.xml"/><Relationship Id="rId1470" Type="http://schemas.openxmlformats.org/officeDocument/2006/relationships/footer" Target="footer405.xml"/><Relationship Id="rId1568" Type="http://schemas.openxmlformats.org/officeDocument/2006/relationships/image" Target="media/image83.png"/><Relationship Id="rId67" Type="http://schemas.openxmlformats.org/officeDocument/2006/relationships/hyperlink" Target="https://extranet.commerce.wa.gov/teams/teamsa/HIP-WX-Manual/Supporting%20Documents/Wx-MASTER-LIHEAP-Eligibility-Policy-Manual.pdf" TargetMode="External"/><Relationship Id="rId272" Type="http://schemas.openxmlformats.org/officeDocument/2006/relationships/header" Target="header112.xml"/><Relationship Id="rId577" Type="http://schemas.openxmlformats.org/officeDocument/2006/relationships/header" Target="header248.xml"/><Relationship Id="rId700" Type="http://schemas.openxmlformats.org/officeDocument/2006/relationships/header" Target="header302.xml"/><Relationship Id="rId1123" Type="http://schemas.openxmlformats.org/officeDocument/2006/relationships/footer" Target="footer322.xml"/><Relationship Id="rId1330" Type="http://schemas.openxmlformats.org/officeDocument/2006/relationships/footer" Target="footer368.xml"/><Relationship Id="rId1428" Type="http://schemas.openxmlformats.org/officeDocument/2006/relationships/hyperlink" Target="https://extranet.commerce.wa.gov/teams/teamsa/HIP-WX-Manual/Calculation%20Forms/Exhibit-6.6A-Vehicle-or-Equipment-Purchase-Request-Form.pdf" TargetMode="External"/><Relationship Id="rId132" Type="http://schemas.openxmlformats.org/officeDocument/2006/relationships/header" Target="header55.xml"/><Relationship Id="rId784" Type="http://schemas.openxmlformats.org/officeDocument/2006/relationships/image" Target="media/image7.png"/><Relationship Id="rId991" Type="http://schemas.openxmlformats.org/officeDocument/2006/relationships/header" Target="header406.xml"/><Relationship Id="rId1067" Type="http://schemas.openxmlformats.org/officeDocument/2006/relationships/hyperlink" Target="https://sws.nrel.gov/" TargetMode="External"/><Relationship Id="rId437" Type="http://schemas.openxmlformats.org/officeDocument/2006/relationships/footer" Target="footer136.xml"/><Relationship Id="rId644" Type="http://schemas.openxmlformats.org/officeDocument/2006/relationships/header" Target="header286.xml"/><Relationship Id="rId851" Type="http://schemas.openxmlformats.org/officeDocument/2006/relationships/header" Target="header349.xml"/><Relationship Id="rId1274" Type="http://schemas.openxmlformats.org/officeDocument/2006/relationships/image" Target="media/image35.png"/><Relationship Id="rId1481" Type="http://schemas.openxmlformats.org/officeDocument/2006/relationships/header" Target="header598.xml"/><Relationship Id="rId1579" Type="http://schemas.openxmlformats.org/officeDocument/2006/relationships/footer" Target="footer430.xml"/><Relationship Id="rId283" Type="http://schemas.openxmlformats.org/officeDocument/2006/relationships/header" Target="header118.xml"/><Relationship Id="rId490" Type="http://schemas.openxmlformats.org/officeDocument/2006/relationships/hyperlink" Target="https://www.ecfr.gov/cgi-bin/text-idx?SID=6214841a79953f26c5c230d72d6b70a1&amp;tpl=/ecfrbrowse/Title02/2cfr200_main_02.tpl" TargetMode="External"/><Relationship Id="rId504" Type="http://schemas.openxmlformats.org/officeDocument/2006/relationships/hyperlink" Target="https://www.ecfr.gov/cgi-bin/text-idx?SID=6214841a79953f26c5c230d72d6b70a1&amp;tpl=/ecfrbrowse/Title02/2cfr200_main_02.tpl" TargetMode="External"/><Relationship Id="rId711" Type="http://schemas.openxmlformats.org/officeDocument/2006/relationships/header" Target="header305.xml"/><Relationship Id="rId949" Type="http://schemas.openxmlformats.org/officeDocument/2006/relationships/footer" Target="footer274.xml"/><Relationship Id="rId1134" Type="http://schemas.openxmlformats.org/officeDocument/2006/relationships/hyperlink" Target="javascript:TextPopup(this)" TargetMode="External"/><Relationship Id="rId1341" Type="http://schemas.openxmlformats.org/officeDocument/2006/relationships/header" Target="header542.xml"/><Relationship Id="rId78" Type="http://schemas.openxmlformats.org/officeDocument/2006/relationships/header" Target="header26.xml"/><Relationship Id="rId143" Type="http://schemas.openxmlformats.org/officeDocument/2006/relationships/header" Target="header59.xml"/><Relationship Id="rId350" Type="http://schemas.openxmlformats.org/officeDocument/2006/relationships/footer" Target="footer104.xml"/><Relationship Id="rId588" Type="http://schemas.openxmlformats.org/officeDocument/2006/relationships/footer" Target="footer183.xml"/><Relationship Id="rId795" Type="http://schemas.openxmlformats.org/officeDocument/2006/relationships/hyperlink" Target="https://sws.nrel.gov/spec/505" TargetMode="External"/><Relationship Id="rId809" Type="http://schemas.openxmlformats.org/officeDocument/2006/relationships/hyperlink" Target="https://sws.nrel.gov/spec/70302" TargetMode="External"/><Relationship Id="rId1201" Type="http://schemas.openxmlformats.org/officeDocument/2006/relationships/footer" Target="footer342.xml"/><Relationship Id="rId1439" Type="http://schemas.openxmlformats.org/officeDocument/2006/relationships/header" Target="header577.xml"/><Relationship Id="rId9" Type="http://schemas.openxmlformats.org/officeDocument/2006/relationships/settings" Target="settings.xml"/><Relationship Id="rId210" Type="http://schemas.openxmlformats.org/officeDocument/2006/relationships/hyperlink" Target="https://extranet.commerce.wa.gov/teams/teamsa/HIP-WX-Manual/PublishedWxFieldGuides/2.0702.1b.pdf" TargetMode="External"/><Relationship Id="rId448" Type="http://schemas.openxmlformats.org/officeDocument/2006/relationships/footer" Target="footer140.xml"/><Relationship Id="rId655" Type="http://schemas.openxmlformats.org/officeDocument/2006/relationships/hyperlink" Target="http://www.lni.wa.gov/TradesLicensing/PrevWage/IntentAffidavits/View/default.asp" TargetMode="External"/><Relationship Id="rId862" Type="http://schemas.openxmlformats.org/officeDocument/2006/relationships/footer" Target="footer253.xml"/><Relationship Id="rId1078" Type="http://schemas.openxmlformats.org/officeDocument/2006/relationships/header" Target="header437.xml"/><Relationship Id="rId1285" Type="http://schemas.openxmlformats.org/officeDocument/2006/relationships/header" Target="header514.xml"/><Relationship Id="rId1492" Type="http://schemas.openxmlformats.org/officeDocument/2006/relationships/footer" Target="footer411.xml"/><Relationship Id="rId1506" Type="http://schemas.openxmlformats.org/officeDocument/2006/relationships/header" Target="header616.xml"/><Relationship Id="rId294" Type="http://schemas.openxmlformats.org/officeDocument/2006/relationships/hyperlink" Target="https://nascsp.org/wp-content/uploads/2021/12/WPN-22-7-12.15.21.pdf" TargetMode="External"/><Relationship Id="rId308" Type="http://schemas.openxmlformats.org/officeDocument/2006/relationships/footer" Target="footer90.xml"/><Relationship Id="rId515" Type="http://schemas.openxmlformats.org/officeDocument/2006/relationships/header" Target="header214.xml"/><Relationship Id="rId722" Type="http://schemas.openxmlformats.org/officeDocument/2006/relationships/header" Target="header307.xml"/><Relationship Id="rId1145" Type="http://schemas.openxmlformats.org/officeDocument/2006/relationships/header" Target="header463.xml"/><Relationship Id="rId1352" Type="http://schemas.openxmlformats.org/officeDocument/2006/relationships/footer" Target="footer376.xml"/><Relationship Id="rId89" Type="http://schemas.openxmlformats.org/officeDocument/2006/relationships/header" Target="header32.xml"/><Relationship Id="rId154" Type="http://schemas.openxmlformats.org/officeDocument/2006/relationships/footer" Target="footer43.xml"/><Relationship Id="rId361" Type="http://schemas.openxmlformats.org/officeDocument/2006/relationships/hyperlink" Target="http://ul.com/" TargetMode="External"/><Relationship Id="rId599" Type="http://schemas.openxmlformats.org/officeDocument/2006/relationships/header" Target="header261.xml"/><Relationship Id="rId1005" Type="http://schemas.openxmlformats.org/officeDocument/2006/relationships/hyperlink" Target="https://www.epa.gov/sites/production/files/documents/rr_english_color_book.pdf" TargetMode="External"/><Relationship Id="rId1212" Type="http://schemas.openxmlformats.org/officeDocument/2006/relationships/hyperlink" Target="mailto:Community.Mediation@ci.vancouver.wa.us" TargetMode="External"/><Relationship Id="rId459" Type="http://schemas.openxmlformats.org/officeDocument/2006/relationships/hyperlink" Target="https://www.ecfr.gov/cgi-bin/text-idx?SID=6214841a79953f26c5c230d72d6b70a1&amp;tpl=/ecfrbrowse/Title02/2cfr200_main_02.tpl" TargetMode="External"/><Relationship Id="rId666" Type="http://schemas.openxmlformats.org/officeDocument/2006/relationships/hyperlink" Target="https://www.osha.gov/pls/oshaweb/owasrch.search_form?p_doc_type=STANDARDS&amp;p_toc_level=1&amp;p_keyvalue=1926" TargetMode="External"/><Relationship Id="rId873" Type="http://schemas.openxmlformats.org/officeDocument/2006/relationships/hyperlink" Target="https://sws.nrel.gov/spec/603061" TargetMode="External"/><Relationship Id="rId1089" Type="http://schemas.openxmlformats.org/officeDocument/2006/relationships/footer" Target="footer310.xml"/><Relationship Id="rId1296" Type="http://schemas.openxmlformats.org/officeDocument/2006/relationships/header" Target="header519.xml"/><Relationship Id="rId1517" Type="http://schemas.openxmlformats.org/officeDocument/2006/relationships/footer" Target="footer417.xml"/><Relationship Id="rId16" Type="http://schemas.openxmlformats.org/officeDocument/2006/relationships/footer" Target="footer1.xml"/><Relationship Id="rId221" Type="http://schemas.openxmlformats.org/officeDocument/2006/relationships/hyperlink" Target="https://www.epa.gov/mold/printable-version-brief-guide-mold-moisture-and-your-home" TargetMode="External"/><Relationship Id="rId319" Type="http://schemas.openxmlformats.org/officeDocument/2006/relationships/footer" Target="footer93.xml"/><Relationship Id="rId526" Type="http://schemas.openxmlformats.org/officeDocument/2006/relationships/header" Target="header218.xml"/><Relationship Id="rId1156" Type="http://schemas.openxmlformats.org/officeDocument/2006/relationships/hyperlink" Target="https://extranet.commerce.wa.gov/teams/teamsa/HIP-WX-Manual/Supporting%20Documents/Exhibit-1.3.3D-Tenant-Weatherization-Rights-InfoSheet-Spanish.docx" TargetMode="External"/><Relationship Id="rId1363" Type="http://schemas.openxmlformats.org/officeDocument/2006/relationships/header" Target="header551.xml"/><Relationship Id="rId733" Type="http://schemas.openxmlformats.org/officeDocument/2006/relationships/header" Target="header311.xml"/><Relationship Id="rId940" Type="http://schemas.openxmlformats.org/officeDocument/2006/relationships/footer" Target="footer272.xml"/><Relationship Id="rId1016" Type="http://schemas.openxmlformats.org/officeDocument/2006/relationships/hyperlink" Target="https://sws.nrel.gov/lexicon/" TargetMode="External"/><Relationship Id="rId1570" Type="http://schemas.openxmlformats.org/officeDocument/2006/relationships/header" Target="header650.xml"/><Relationship Id="rId165" Type="http://schemas.openxmlformats.org/officeDocument/2006/relationships/hyperlink" Target="http://www.dahp.wa.gov/" TargetMode="External"/><Relationship Id="rId372" Type="http://schemas.openxmlformats.org/officeDocument/2006/relationships/header" Target="header150.xml"/><Relationship Id="rId677" Type="http://schemas.openxmlformats.org/officeDocument/2006/relationships/header" Target="header297.xml"/><Relationship Id="rId800" Type="http://schemas.openxmlformats.org/officeDocument/2006/relationships/hyperlink" Target="https://sws.nrel.gov/spec/403" TargetMode="External"/><Relationship Id="rId1223" Type="http://schemas.openxmlformats.org/officeDocument/2006/relationships/hyperlink" Target="mailto:coastaldrc@centurytel.net" TargetMode="External"/><Relationship Id="rId1430" Type="http://schemas.openxmlformats.org/officeDocument/2006/relationships/image" Target="media/image68.png"/><Relationship Id="rId1528" Type="http://schemas.openxmlformats.org/officeDocument/2006/relationships/header" Target="header629.xml"/><Relationship Id="rId232" Type="http://schemas.openxmlformats.org/officeDocument/2006/relationships/header" Target="header94.xml"/><Relationship Id="rId884" Type="http://schemas.openxmlformats.org/officeDocument/2006/relationships/header" Target="header361.xml"/><Relationship Id="rId27" Type="http://schemas.openxmlformats.org/officeDocument/2006/relationships/hyperlink" Target="https://sws.nrel.gov/" TargetMode="External"/><Relationship Id="rId537" Type="http://schemas.openxmlformats.org/officeDocument/2006/relationships/header" Target="header225.xml"/><Relationship Id="rId744" Type="http://schemas.openxmlformats.org/officeDocument/2006/relationships/hyperlink" Target="http://www.AHAM.org" TargetMode="External"/><Relationship Id="rId951" Type="http://schemas.openxmlformats.org/officeDocument/2006/relationships/footer" Target="footer275.xml"/><Relationship Id="rId1167" Type="http://schemas.openxmlformats.org/officeDocument/2006/relationships/footer" Target="footer332.xml"/><Relationship Id="rId1374" Type="http://schemas.openxmlformats.org/officeDocument/2006/relationships/header" Target="header557.xml"/><Relationship Id="rId1581" Type="http://schemas.openxmlformats.org/officeDocument/2006/relationships/footer" Target="footer431.xml"/><Relationship Id="rId80" Type="http://schemas.openxmlformats.org/officeDocument/2006/relationships/header" Target="header27.xml"/><Relationship Id="rId176" Type="http://schemas.openxmlformats.org/officeDocument/2006/relationships/hyperlink" Target="https://www.energy.gov/sites/default/files/2021/01/f82/wap-memo-075.pdf" TargetMode="External"/><Relationship Id="rId383" Type="http://schemas.openxmlformats.org/officeDocument/2006/relationships/header" Target="header155.xml"/><Relationship Id="rId590" Type="http://schemas.openxmlformats.org/officeDocument/2006/relationships/footer" Target="footer184.xml"/><Relationship Id="rId604" Type="http://schemas.openxmlformats.org/officeDocument/2006/relationships/header" Target="header264.xml"/><Relationship Id="rId811" Type="http://schemas.openxmlformats.org/officeDocument/2006/relationships/hyperlink" Target="https://sws.nrel.gov/spec/20102" TargetMode="External"/><Relationship Id="rId1027" Type="http://schemas.openxmlformats.org/officeDocument/2006/relationships/header" Target="header419.xml"/><Relationship Id="rId1234" Type="http://schemas.openxmlformats.org/officeDocument/2006/relationships/header" Target="header496.xml"/><Relationship Id="rId1441" Type="http://schemas.openxmlformats.org/officeDocument/2006/relationships/header" Target="header578.xml"/><Relationship Id="rId243" Type="http://schemas.openxmlformats.org/officeDocument/2006/relationships/hyperlink" Target="https://www.epa.gov/sites/production/files/documents/rr_english_color_book.pdf" TargetMode="External"/><Relationship Id="rId450" Type="http://schemas.openxmlformats.org/officeDocument/2006/relationships/header" Target="header186.xml"/><Relationship Id="rId688" Type="http://schemas.openxmlformats.org/officeDocument/2006/relationships/hyperlink" Target="https://www.osha.gov/Publications/OSHA3914.pdf" TargetMode="External"/><Relationship Id="rId895" Type="http://schemas.openxmlformats.org/officeDocument/2006/relationships/header" Target="header363.xml"/><Relationship Id="rId909" Type="http://schemas.openxmlformats.org/officeDocument/2006/relationships/header" Target="header369.xml"/><Relationship Id="rId1080" Type="http://schemas.openxmlformats.org/officeDocument/2006/relationships/hyperlink" Target="http://en.wikipedia.org/wiki/Home_appliance" TargetMode="External"/><Relationship Id="rId1301" Type="http://schemas.openxmlformats.org/officeDocument/2006/relationships/header" Target="header522.xml"/><Relationship Id="rId1539" Type="http://schemas.openxmlformats.org/officeDocument/2006/relationships/image" Target="media/image79.png"/><Relationship Id="rId38" Type="http://schemas.openxmlformats.org/officeDocument/2006/relationships/hyperlink" Target="https://sws.nrel.gov/" TargetMode="External"/><Relationship Id="rId103" Type="http://schemas.openxmlformats.org/officeDocument/2006/relationships/header" Target="header40.xml"/><Relationship Id="rId310" Type="http://schemas.openxmlformats.org/officeDocument/2006/relationships/hyperlink" Target="https://sws.nrel.gov/lexicon/5" TargetMode="External"/><Relationship Id="rId548" Type="http://schemas.openxmlformats.org/officeDocument/2006/relationships/header" Target="header230.xml"/><Relationship Id="rId755" Type="http://schemas.openxmlformats.org/officeDocument/2006/relationships/hyperlink" Target="http://www.epa.gov/fedrgstr/EPA-TOX/2008/April/Day-22/t8141.pdf" TargetMode="External"/><Relationship Id="rId962" Type="http://schemas.openxmlformats.org/officeDocument/2006/relationships/header" Target="header390.xml"/><Relationship Id="rId1178" Type="http://schemas.openxmlformats.org/officeDocument/2006/relationships/header" Target="header477.xml"/><Relationship Id="rId1385" Type="http://schemas.openxmlformats.org/officeDocument/2006/relationships/image" Target="media/image53.emf"/><Relationship Id="rId1592" Type="http://schemas.openxmlformats.org/officeDocument/2006/relationships/image" Target="media/image88.emf"/><Relationship Id="rId1606" Type="http://schemas.openxmlformats.org/officeDocument/2006/relationships/header" Target="header665.xml"/><Relationship Id="rId91" Type="http://schemas.openxmlformats.org/officeDocument/2006/relationships/header" Target="header33.xml"/><Relationship Id="rId187" Type="http://schemas.openxmlformats.org/officeDocument/2006/relationships/hyperlink" Target="https://extranet.commerce.wa.gov/teams/teamsa/HIP-WX-Manual/Supporting%20Documents/Wx-MASTER-LIHEAP-Eligibility-Policy-Manual.pdf" TargetMode="External"/><Relationship Id="rId394" Type="http://schemas.openxmlformats.org/officeDocument/2006/relationships/hyperlink" Target="http://www.energy.wsu.edu/Documents/Duct_Leakage_Affidavit_Existing_Mod.pdf" TargetMode="External"/><Relationship Id="rId408" Type="http://schemas.openxmlformats.org/officeDocument/2006/relationships/header" Target="header165.xml"/><Relationship Id="rId615" Type="http://schemas.openxmlformats.org/officeDocument/2006/relationships/header" Target="header269.xml"/><Relationship Id="rId822" Type="http://schemas.openxmlformats.org/officeDocument/2006/relationships/footer" Target="footer241.xml"/><Relationship Id="rId1038" Type="http://schemas.openxmlformats.org/officeDocument/2006/relationships/hyperlink" Target="https://www.lni.wa.gov/licensing-permits/" TargetMode="External"/><Relationship Id="rId1245" Type="http://schemas.openxmlformats.org/officeDocument/2006/relationships/header" Target="header500.xml"/><Relationship Id="rId1452" Type="http://schemas.openxmlformats.org/officeDocument/2006/relationships/footer" Target="footer399.xml"/><Relationship Id="rId254" Type="http://schemas.openxmlformats.org/officeDocument/2006/relationships/footer" Target="footer70.xml"/><Relationship Id="rId699" Type="http://schemas.openxmlformats.org/officeDocument/2006/relationships/hyperlink" Target="https://nascsp.org/wp-content/uploads/2021/12/WPN-22-7-12.15.21.pdf" TargetMode="External"/><Relationship Id="rId1091" Type="http://schemas.openxmlformats.org/officeDocument/2006/relationships/footer" Target="footer311.xml"/><Relationship Id="rId1105" Type="http://schemas.openxmlformats.org/officeDocument/2006/relationships/footer" Target="footer316.xml"/><Relationship Id="rId1312" Type="http://schemas.openxmlformats.org/officeDocument/2006/relationships/image" Target="media/image43.png"/><Relationship Id="rId49" Type="http://schemas.openxmlformats.org/officeDocument/2006/relationships/footer" Target="footer8.xml"/><Relationship Id="rId114" Type="http://schemas.openxmlformats.org/officeDocument/2006/relationships/header" Target="header46.xml"/><Relationship Id="rId461" Type="http://schemas.openxmlformats.org/officeDocument/2006/relationships/header" Target="header191.xml"/><Relationship Id="rId559" Type="http://schemas.openxmlformats.org/officeDocument/2006/relationships/header" Target="header237.xml"/><Relationship Id="rId766" Type="http://schemas.openxmlformats.org/officeDocument/2006/relationships/hyperlink" Target="http://www.epa.gov/iaq/asbestos.html" TargetMode="External"/><Relationship Id="rId1189" Type="http://schemas.openxmlformats.org/officeDocument/2006/relationships/header" Target="header483.xml"/><Relationship Id="rId1396" Type="http://schemas.openxmlformats.org/officeDocument/2006/relationships/hyperlink" Target="https://extranet.commerce.wa.gov/teams/teamsa/HIP-WX-Manual/Supporting%20Documents/Exhibit-6-Fund-Matrix.xls" TargetMode="External"/><Relationship Id="rId1617" Type="http://schemas.openxmlformats.org/officeDocument/2006/relationships/hyperlink" Target="https://extranet.commerce.wa.gov/teams/teamsa/HIP-WX-Manual/Supporting%20Documents/Wx-MASTER-LIHEAP-Eligibility-Policy-Manual.pdf" TargetMode="External"/><Relationship Id="rId198" Type="http://schemas.openxmlformats.org/officeDocument/2006/relationships/footer" Target="footer55.xml"/><Relationship Id="rId321" Type="http://schemas.openxmlformats.org/officeDocument/2006/relationships/footer" Target="footer94.xml"/><Relationship Id="rId419" Type="http://schemas.openxmlformats.org/officeDocument/2006/relationships/header" Target="header170.xml"/><Relationship Id="rId626" Type="http://schemas.openxmlformats.org/officeDocument/2006/relationships/footer" Target="footer195.xml"/><Relationship Id="rId973" Type="http://schemas.openxmlformats.org/officeDocument/2006/relationships/hyperlink" Target="https://sws.nrel.gov/spec/70302" TargetMode="External"/><Relationship Id="rId1049" Type="http://schemas.openxmlformats.org/officeDocument/2006/relationships/footer" Target="footer300.xml"/><Relationship Id="rId1256" Type="http://schemas.openxmlformats.org/officeDocument/2006/relationships/header" Target="header506.xml"/><Relationship Id="rId833" Type="http://schemas.openxmlformats.org/officeDocument/2006/relationships/header" Target="header340.xml"/><Relationship Id="rId1116" Type="http://schemas.openxmlformats.org/officeDocument/2006/relationships/header" Target="header453.xml"/><Relationship Id="rId1463" Type="http://schemas.openxmlformats.org/officeDocument/2006/relationships/header" Target="header589.xml"/><Relationship Id="rId265" Type="http://schemas.openxmlformats.org/officeDocument/2006/relationships/header" Target="header107.xml"/><Relationship Id="rId472" Type="http://schemas.openxmlformats.org/officeDocument/2006/relationships/header" Target="header194.xml"/><Relationship Id="rId900" Type="http://schemas.openxmlformats.org/officeDocument/2006/relationships/hyperlink" Target="https://sws.nrel.gov/spec/30201" TargetMode="External"/><Relationship Id="rId1323" Type="http://schemas.openxmlformats.org/officeDocument/2006/relationships/hyperlink" Target="https://extranet.commerce.wa.gov/teams/teamsa/HIP-WX-Manual/Calculation%20Forms/Ex-5.S3A-Diagnostic-Test-Report.xlsx" TargetMode="External"/><Relationship Id="rId1530" Type="http://schemas.openxmlformats.org/officeDocument/2006/relationships/header" Target="header630.xml"/><Relationship Id="rId125" Type="http://schemas.openxmlformats.org/officeDocument/2006/relationships/hyperlink" Target="https://sws.nrel.gov/" TargetMode="External"/><Relationship Id="rId332" Type="http://schemas.openxmlformats.org/officeDocument/2006/relationships/header" Target="header137.xml"/><Relationship Id="rId777" Type="http://schemas.openxmlformats.org/officeDocument/2006/relationships/footer" Target="footer234.xml"/><Relationship Id="rId984" Type="http://schemas.openxmlformats.org/officeDocument/2006/relationships/header" Target="header402.xml"/><Relationship Id="rId637" Type="http://schemas.openxmlformats.org/officeDocument/2006/relationships/hyperlink" Target="https://nascsp.org/wp-content/uploads/2018/02/wpn2017-6207.2027.2017-1.pdf" TargetMode="External"/><Relationship Id="rId844" Type="http://schemas.openxmlformats.org/officeDocument/2006/relationships/header" Target="header345.xml"/><Relationship Id="rId1267" Type="http://schemas.openxmlformats.org/officeDocument/2006/relationships/image" Target="media/image29.png"/><Relationship Id="rId1474" Type="http://schemas.openxmlformats.org/officeDocument/2006/relationships/header" Target="header595.xml"/><Relationship Id="rId276" Type="http://schemas.openxmlformats.org/officeDocument/2006/relationships/footer" Target="footer77.xml"/><Relationship Id="rId483" Type="http://schemas.openxmlformats.org/officeDocument/2006/relationships/hyperlink" Target="https://www.gpo.gov/fdsys/search/pagedetails.action?collectionCode=CFR&amp;browsePath=Title+10%2FChapter+II%2FSubchapter+D%2FPart+440%2FSection+440.23&amp;granuleId=CFR-2009-title10-vol3-sec440-23&amp;packageId=CFR-2009-title10-vol3&amp;collapse=true&amp;fromBrowse=true" TargetMode="External"/><Relationship Id="rId690" Type="http://schemas.openxmlformats.org/officeDocument/2006/relationships/hyperlink" Target="https://www.osha.gov/pls/oshaweb/owasrch.search_form?p_doc_type=STANDARDS&amp;p_toc_level=1&amp;p_keyvalue=1926" TargetMode="External"/><Relationship Id="rId704" Type="http://schemas.openxmlformats.org/officeDocument/2006/relationships/hyperlink" Target="https://fortress.wa.gov/ecy/publications/publications/0904017.pdf" TargetMode="External"/><Relationship Id="rId911" Type="http://schemas.openxmlformats.org/officeDocument/2006/relationships/footer" Target="footer264.xml"/><Relationship Id="rId1127" Type="http://schemas.openxmlformats.org/officeDocument/2006/relationships/hyperlink" Target="javascript:TextPopup(this)" TargetMode="External"/><Relationship Id="rId1334" Type="http://schemas.openxmlformats.org/officeDocument/2006/relationships/header" Target="header538.xml"/><Relationship Id="rId1541" Type="http://schemas.openxmlformats.org/officeDocument/2006/relationships/header" Target="header635.xml"/><Relationship Id="rId40" Type="http://schemas.openxmlformats.org/officeDocument/2006/relationships/header" Target="header10.xml"/><Relationship Id="rId136" Type="http://schemas.openxmlformats.org/officeDocument/2006/relationships/hyperlink" Target="https://www.energy.gov/sites/default/files/2021-12/wpn-22-5.pdf" TargetMode="External"/><Relationship Id="rId343" Type="http://schemas.openxmlformats.org/officeDocument/2006/relationships/footer" Target="footer102.xml"/><Relationship Id="rId550" Type="http://schemas.openxmlformats.org/officeDocument/2006/relationships/footer" Target="footer170.xml"/><Relationship Id="rId788" Type="http://schemas.openxmlformats.org/officeDocument/2006/relationships/header" Target="header331.xml"/><Relationship Id="rId995" Type="http://schemas.openxmlformats.org/officeDocument/2006/relationships/hyperlink" Target="https://www.lni.wa.gov/licensing-permits/" TargetMode="External"/><Relationship Id="rId1180" Type="http://schemas.openxmlformats.org/officeDocument/2006/relationships/header" Target="header478.xml"/><Relationship Id="rId1401" Type="http://schemas.openxmlformats.org/officeDocument/2006/relationships/image" Target="media/image60.png"/><Relationship Id="rId203" Type="http://schemas.openxmlformats.org/officeDocument/2006/relationships/footer" Target="footer56.xml"/><Relationship Id="rId648" Type="http://schemas.openxmlformats.org/officeDocument/2006/relationships/footer" Target="footer201.xml"/><Relationship Id="rId855" Type="http://schemas.openxmlformats.org/officeDocument/2006/relationships/hyperlink" Target="https://www.lni.wa.gov/licensing-permits/" TargetMode="External"/><Relationship Id="rId1040" Type="http://schemas.openxmlformats.org/officeDocument/2006/relationships/hyperlink" Target="https://www.lni.wa.gov/licensing-permits/" TargetMode="External"/><Relationship Id="rId1278" Type="http://schemas.openxmlformats.org/officeDocument/2006/relationships/header" Target="header510.xml"/><Relationship Id="rId1485" Type="http://schemas.openxmlformats.org/officeDocument/2006/relationships/header" Target="header601.xml"/><Relationship Id="rId287" Type="http://schemas.openxmlformats.org/officeDocument/2006/relationships/hyperlink" Target="https://nascsp.org/wp-content/uploads/2019/01/WPN-19-4-Revised-Energy-Audit-Procedures-Attachments-1.17.19.pdf" TargetMode="External"/><Relationship Id="rId410" Type="http://schemas.openxmlformats.org/officeDocument/2006/relationships/hyperlink" Target="http://apps.leg.wa.gov/RCW/default.aspx?Cite=59.18.060" TargetMode="External"/><Relationship Id="rId494" Type="http://schemas.openxmlformats.org/officeDocument/2006/relationships/header" Target="header204.xml"/><Relationship Id="rId508" Type="http://schemas.openxmlformats.org/officeDocument/2006/relationships/header" Target="header211.xml"/><Relationship Id="rId715" Type="http://schemas.openxmlformats.org/officeDocument/2006/relationships/image" Target="cid:image003.png@01D3F8E5.AB583400" TargetMode="External"/><Relationship Id="rId922" Type="http://schemas.openxmlformats.org/officeDocument/2006/relationships/hyperlink" Target="https://www.lni.wa.gov/licensing-permits/" TargetMode="External"/><Relationship Id="rId1138" Type="http://schemas.openxmlformats.org/officeDocument/2006/relationships/header" Target="header459.xml"/><Relationship Id="rId1345" Type="http://schemas.openxmlformats.org/officeDocument/2006/relationships/hyperlink" Target="https://extranet.commerce.wa.gov/teams/teamsa/HIP-WX-Manual/Calculation%20Forms/Exhibit-5.S7B-Work-Order-and-Procedures-for-Gas-Furnace.docx" TargetMode="External"/><Relationship Id="rId1552" Type="http://schemas.openxmlformats.org/officeDocument/2006/relationships/header" Target="header640.xml"/><Relationship Id="rId147" Type="http://schemas.openxmlformats.org/officeDocument/2006/relationships/footer" Target="footer40.xml"/><Relationship Id="rId354" Type="http://schemas.openxmlformats.org/officeDocument/2006/relationships/header" Target="header144.xml"/><Relationship Id="rId799" Type="http://schemas.openxmlformats.org/officeDocument/2006/relationships/hyperlink" Target="https://sws.nrel.gov/spec/402" TargetMode="External"/><Relationship Id="rId1191" Type="http://schemas.openxmlformats.org/officeDocument/2006/relationships/footer" Target="footer338.xml"/><Relationship Id="rId1205" Type="http://schemas.openxmlformats.org/officeDocument/2006/relationships/header" Target="header493.xml"/><Relationship Id="rId51" Type="http://schemas.openxmlformats.org/officeDocument/2006/relationships/footer" Target="footer9.xml"/><Relationship Id="rId561" Type="http://schemas.openxmlformats.org/officeDocument/2006/relationships/header" Target="header238.xml"/><Relationship Id="rId659" Type="http://schemas.openxmlformats.org/officeDocument/2006/relationships/header" Target="header291.xml"/><Relationship Id="rId866" Type="http://schemas.openxmlformats.org/officeDocument/2006/relationships/header" Target="header354.xml"/><Relationship Id="rId1289" Type="http://schemas.openxmlformats.org/officeDocument/2006/relationships/header" Target="header516.xml"/><Relationship Id="rId1412" Type="http://schemas.openxmlformats.org/officeDocument/2006/relationships/footer" Target="footer387.xml"/><Relationship Id="rId1496" Type="http://schemas.openxmlformats.org/officeDocument/2006/relationships/header" Target="header609.xml"/><Relationship Id="rId214" Type="http://schemas.openxmlformats.org/officeDocument/2006/relationships/hyperlink" Target="https://sws.nrel.gov/" TargetMode="External"/><Relationship Id="rId298" Type="http://schemas.openxmlformats.org/officeDocument/2006/relationships/header" Target="header123.xml"/><Relationship Id="rId421" Type="http://schemas.openxmlformats.org/officeDocument/2006/relationships/hyperlink" Target="http://www.kouba-cavallo.com/refmods.htm" TargetMode="External"/><Relationship Id="rId519" Type="http://schemas.openxmlformats.org/officeDocument/2006/relationships/footer" Target="footer160.xml"/><Relationship Id="rId1051" Type="http://schemas.openxmlformats.org/officeDocument/2006/relationships/footer" Target="footer301.xml"/><Relationship Id="rId1149" Type="http://schemas.openxmlformats.org/officeDocument/2006/relationships/image" Target="media/image12.png"/><Relationship Id="rId1356" Type="http://schemas.openxmlformats.org/officeDocument/2006/relationships/header" Target="header548.xml"/><Relationship Id="rId158" Type="http://schemas.openxmlformats.org/officeDocument/2006/relationships/header" Target="header67.xml"/><Relationship Id="rId726" Type="http://schemas.openxmlformats.org/officeDocument/2006/relationships/hyperlink" Target="http://www.hvi.org/" TargetMode="External"/><Relationship Id="rId933" Type="http://schemas.openxmlformats.org/officeDocument/2006/relationships/header" Target="header380.xml"/><Relationship Id="rId1009" Type="http://schemas.openxmlformats.org/officeDocument/2006/relationships/header" Target="header412.xml"/><Relationship Id="rId1563" Type="http://schemas.openxmlformats.org/officeDocument/2006/relationships/header" Target="header646.xml"/><Relationship Id="rId62" Type="http://schemas.openxmlformats.org/officeDocument/2006/relationships/footer" Target="footer12.xml"/><Relationship Id="rId365" Type="http://schemas.openxmlformats.org/officeDocument/2006/relationships/header" Target="header147.xml"/><Relationship Id="rId572" Type="http://schemas.openxmlformats.org/officeDocument/2006/relationships/footer" Target="footer178.xml"/><Relationship Id="rId1216" Type="http://schemas.openxmlformats.org/officeDocument/2006/relationships/hyperlink" Target="mailto:drc@voaww.org" TargetMode="External"/><Relationship Id="rId1423" Type="http://schemas.openxmlformats.org/officeDocument/2006/relationships/header" Target="header570.xml"/><Relationship Id="rId225" Type="http://schemas.openxmlformats.org/officeDocument/2006/relationships/header" Target="header90.xml"/><Relationship Id="rId432" Type="http://schemas.openxmlformats.org/officeDocument/2006/relationships/footer" Target="footer135.xml"/><Relationship Id="rId877" Type="http://schemas.openxmlformats.org/officeDocument/2006/relationships/header" Target="header358.xml"/><Relationship Id="rId1062" Type="http://schemas.openxmlformats.org/officeDocument/2006/relationships/header" Target="header430.xml"/><Relationship Id="rId737" Type="http://schemas.openxmlformats.org/officeDocument/2006/relationships/footer" Target="footer224.xml"/><Relationship Id="rId944" Type="http://schemas.openxmlformats.org/officeDocument/2006/relationships/hyperlink" Target="https://view.officeapps.live.com/op/view.aspx?src=https%3A%2F%2Fwww.bpa.gov%2F-%2Fmedia%2FAep%2Fenergy-efficiency%2Fdocument-library%2FDHP-QPL.xlsm&amp;wdOrigin=BROWSELINK" TargetMode="External"/><Relationship Id="rId1367" Type="http://schemas.openxmlformats.org/officeDocument/2006/relationships/header" Target="header553.xml"/><Relationship Id="rId1574" Type="http://schemas.openxmlformats.org/officeDocument/2006/relationships/footer" Target="footer429.xml"/><Relationship Id="rId73" Type="http://schemas.openxmlformats.org/officeDocument/2006/relationships/header" Target="header23.xml"/><Relationship Id="rId169" Type="http://schemas.openxmlformats.org/officeDocument/2006/relationships/hyperlink" Target="http://www.nps.gov/tps/standards/four-treatments/treatment-rehabilitation.htm" TargetMode="External"/><Relationship Id="rId376" Type="http://schemas.openxmlformats.org/officeDocument/2006/relationships/hyperlink" Target="https://www.bpa.gov/EE/Sectors/Residential/Documents/DHP_QPL.xlsm" TargetMode="External"/><Relationship Id="rId583" Type="http://schemas.openxmlformats.org/officeDocument/2006/relationships/header" Target="header252.xml"/><Relationship Id="rId790" Type="http://schemas.openxmlformats.org/officeDocument/2006/relationships/footer" Target="footer238.xml"/><Relationship Id="rId804" Type="http://schemas.openxmlformats.org/officeDocument/2006/relationships/hyperlink" Target="https://sws.nrel.gov/spec/6" TargetMode="External"/><Relationship Id="rId1227" Type="http://schemas.openxmlformats.org/officeDocument/2006/relationships/hyperlink" Target="mailto:clientservices@pccdr.org" TargetMode="External"/><Relationship Id="rId1434" Type="http://schemas.openxmlformats.org/officeDocument/2006/relationships/header" Target="header575.xml"/><Relationship Id="rId4" Type="http://schemas.openxmlformats.org/officeDocument/2006/relationships/customXml" Target="../customXml/item4.xml"/><Relationship Id="rId236" Type="http://schemas.openxmlformats.org/officeDocument/2006/relationships/footer" Target="footer67.xml"/><Relationship Id="rId443" Type="http://schemas.openxmlformats.org/officeDocument/2006/relationships/hyperlink" Target="https://sws.nrel.gov/" TargetMode="External"/><Relationship Id="rId650" Type="http://schemas.openxmlformats.org/officeDocument/2006/relationships/hyperlink" Target="https://www.lni.wa.gov/licensing-permits/public-works-projects/prevailing-wage-rates/" TargetMode="External"/><Relationship Id="rId888" Type="http://schemas.openxmlformats.org/officeDocument/2006/relationships/hyperlink" Target="https://sws.nrel.gov/spec/403" TargetMode="External"/><Relationship Id="rId1073" Type="http://schemas.openxmlformats.org/officeDocument/2006/relationships/header" Target="header434.xml"/><Relationship Id="rId1280" Type="http://schemas.openxmlformats.org/officeDocument/2006/relationships/footer" Target="footer354.xml"/><Relationship Id="rId1501" Type="http://schemas.openxmlformats.org/officeDocument/2006/relationships/header" Target="header612.xml"/><Relationship Id="rId303" Type="http://schemas.openxmlformats.org/officeDocument/2006/relationships/footer" Target="footer88.xml"/><Relationship Id="rId748" Type="http://schemas.openxmlformats.org/officeDocument/2006/relationships/footer" Target="footer227.xml"/><Relationship Id="rId955" Type="http://schemas.openxmlformats.org/officeDocument/2006/relationships/hyperlink" Target="https://sws.nrel.gov/spec/50107" TargetMode="External"/><Relationship Id="rId1140" Type="http://schemas.openxmlformats.org/officeDocument/2006/relationships/header" Target="header460.xml"/><Relationship Id="rId1378" Type="http://schemas.openxmlformats.org/officeDocument/2006/relationships/oleObject" Target="embeddings/Microsoft_Word_97_-_2003_Document2.doc"/><Relationship Id="rId1585" Type="http://schemas.openxmlformats.org/officeDocument/2006/relationships/header" Target="header655.xml"/><Relationship Id="rId84" Type="http://schemas.openxmlformats.org/officeDocument/2006/relationships/footer" Target="footer19.xml"/><Relationship Id="rId387" Type="http://schemas.openxmlformats.org/officeDocument/2006/relationships/footer" Target="footer117.xml"/><Relationship Id="rId510" Type="http://schemas.openxmlformats.org/officeDocument/2006/relationships/hyperlink" Target="https://nascsp.org/wp-content/uploads/2018/02/WPN-16-5-050516.pdf" TargetMode="External"/><Relationship Id="rId594" Type="http://schemas.openxmlformats.org/officeDocument/2006/relationships/footer" Target="footer186.xml"/><Relationship Id="rId608" Type="http://schemas.openxmlformats.org/officeDocument/2006/relationships/hyperlink" Target="https://secureaccess.wa.gov/" TargetMode="External"/><Relationship Id="rId815" Type="http://schemas.openxmlformats.org/officeDocument/2006/relationships/hyperlink" Target="https://sws.nrel.gov/" TargetMode="External"/><Relationship Id="rId1238" Type="http://schemas.openxmlformats.org/officeDocument/2006/relationships/header" Target="header497.xml"/><Relationship Id="rId1445" Type="http://schemas.openxmlformats.org/officeDocument/2006/relationships/header" Target="header580.xml"/><Relationship Id="rId247" Type="http://schemas.openxmlformats.org/officeDocument/2006/relationships/hyperlink" Target="https://www.epa.gov/sites/production/files/documents/rr_english_color_book.pdf" TargetMode="External"/><Relationship Id="rId899" Type="http://schemas.openxmlformats.org/officeDocument/2006/relationships/footer" Target="footer261.xml"/><Relationship Id="rId1000" Type="http://schemas.openxmlformats.org/officeDocument/2006/relationships/header" Target="header410.xml"/><Relationship Id="rId1084" Type="http://schemas.openxmlformats.org/officeDocument/2006/relationships/hyperlink" Target="http://apps.leg.wa.gov/WAC/default.aspx?cite=296-62-07728" TargetMode="External"/><Relationship Id="rId1305" Type="http://schemas.openxmlformats.org/officeDocument/2006/relationships/header" Target="header524.xml"/><Relationship Id="rId107" Type="http://schemas.openxmlformats.org/officeDocument/2006/relationships/header" Target="header42.xml"/><Relationship Id="rId454" Type="http://schemas.openxmlformats.org/officeDocument/2006/relationships/header" Target="header188.xml"/><Relationship Id="rId661" Type="http://schemas.openxmlformats.org/officeDocument/2006/relationships/hyperlink" Target="https://sws.nrel.gov/" TargetMode="External"/><Relationship Id="rId759" Type="http://schemas.openxmlformats.org/officeDocument/2006/relationships/header" Target="header321.xml"/><Relationship Id="rId966" Type="http://schemas.openxmlformats.org/officeDocument/2006/relationships/footer" Target="footer279.xml"/><Relationship Id="rId1291" Type="http://schemas.openxmlformats.org/officeDocument/2006/relationships/header" Target="header517.xml"/><Relationship Id="rId1389" Type="http://schemas.openxmlformats.org/officeDocument/2006/relationships/image" Target="media/image55.emf"/><Relationship Id="rId1512" Type="http://schemas.openxmlformats.org/officeDocument/2006/relationships/footer" Target="footer416.xml"/><Relationship Id="rId1596" Type="http://schemas.openxmlformats.org/officeDocument/2006/relationships/header" Target="header660.xml"/><Relationship Id="rId11" Type="http://schemas.openxmlformats.org/officeDocument/2006/relationships/footnotes" Target="footnotes.xml"/><Relationship Id="rId314" Type="http://schemas.openxmlformats.org/officeDocument/2006/relationships/header" Target="header130.xml"/><Relationship Id="rId398" Type="http://schemas.openxmlformats.org/officeDocument/2006/relationships/header" Target="header161.xml"/><Relationship Id="rId521" Type="http://schemas.openxmlformats.org/officeDocument/2006/relationships/footer" Target="footer161.xml"/><Relationship Id="rId619" Type="http://schemas.openxmlformats.org/officeDocument/2006/relationships/header" Target="header272.xml"/><Relationship Id="rId1151" Type="http://schemas.openxmlformats.org/officeDocument/2006/relationships/header" Target="header465.xml"/><Relationship Id="rId1249" Type="http://schemas.openxmlformats.org/officeDocument/2006/relationships/footer" Target="footer350.xml"/><Relationship Id="rId95" Type="http://schemas.openxmlformats.org/officeDocument/2006/relationships/footer" Target="footer23.xml"/><Relationship Id="rId160" Type="http://schemas.openxmlformats.org/officeDocument/2006/relationships/header" Target="header68.xml"/><Relationship Id="rId826" Type="http://schemas.openxmlformats.org/officeDocument/2006/relationships/header" Target="header336.xml"/><Relationship Id="rId1011" Type="http://schemas.openxmlformats.org/officeDocument/2006/relationships/header" Target="header413.xml"/><Relationship Id="rId1109" Type="http://schemas.openxmlformats.org/officeDocument/2006/relationships/image" Target="media/image10.jpeg"/><Relationship Id="rId1456" Type="http://schemas.openxmlformats.org/officeDocument/2006/relationships/hyperlink" Target="https://plia.wa.gov/heating-oil-pollution-liability-insurance-program/" TargetMode="External"/><Relationship Id="rId258" Type="http://schemas.openxmlformats.org/officeDocument/2006/relationships/header" Target="header103.xml"/><Relationship Id="rId465" Type="http://schemas.openxmlformats.org/officeDocument/2006/relationships/footer" Target="footer145.xml"/><Relationship Id="rId672" Type="http://schemas.openxmlformats.org/officeDocument/2006/relationships/footer" Target="footer207.xml"/><Relationship Id="rId1095" Type="http://schemas.openxmlformats.org/officeDocument/2006/relationships/header" Target="header442.xml"/><Relationship Id="rId1316" Type="http://schemas.openxmlformats.org/officeDocument/2006/relationships/header" Target="header529.xml"/><Relationship Id="rId1523" Type="http://schemas.openxmlformats.org/officeDocument/2006/relationships/header" Target="header627.xml"/><Relationship Id="rId22" Type="http://schemas.openxmlformats.org/officeDocument/2006/relationships/header" Target="header3.xml"/><Relationship Id="rId118" Type="http://schemas.openxmlformats.org/officeDocument/2006/relationships/hyperlink" Target="https://apps.leg.wa.gov/rcw/default.aspx?cite=59.18.060" TargetMode="External"/><Relationship Id="rId325" Type="http://schemas.openxmlformats.org/officeDocument/2006/relationships/footer" Target="footer95.xml"/><Relationship Id="rId532" Type="http://schemas.openxmlformats.org/officeDocument/2006/relationships/header" Target="header222.xml"/><Relationship Id="rId977" Type="http://schemas.openxmlformats.org/officeDocument/2006/relationships/header" Target="header398.xml"/><Relationship Id="rId1162" Type="http://schemas.openxmlformats.org/officeDocument/2006/relationships/footer" Target="footer330.xml"/><Relationship Id="rId171" Type="http://schemas.openxmlformats.org/officeDocument/2006/relationships/header" Target="header70.xml"/><Relationship Id="rId837" Type="http://schemas.openxmlformats.org/officeDocument/2006/relationships/header" Target="header342.xml"/><Relationship Id="rId1022" Type="http://schemas.openxmlformats.org/officeDocument/2006/relationships/header" Target="header416.xml"/><Relationship Id="rId1467" Type="http://schemas.openxmlformats.org/officeDocument/2006/relationships/image" Target="media/image72.png"/><Relationship Id="rId269" Type="http://schemas.openxmlformats.org/officeDocument/2006/relationships/hyperlink" Target="http://www.rurdev.usda.gov/" TargetMode="External"/><Relationship Id="rId476" Type="http://schemas.openxmlformats.org/officeDocument/2006/relationships/footer" Target="footer147.xml"/><Relationship Id="rId683" Type="http://schemas.openxmlformats.org/officeDocument/2006/relationships/header" Target="header299.xml"/><Relationship Id="rId890" Type="http://schemas.openxmlformats.org/officeDocument/2006/relationships/hyperlink" Target="https://sws.nrel.gov/search/faceted/3.0104.2" TargetMode="External"/><Relationship Id="rId904" Type="http://schemas.openxmlformats.org/officeDocument/2006/relationships/footer" Target="footer262.xml"/><Relationship Id="rId1327" Type="http://schemas.openxmlformats.org/officeDocument/2006/relationships/header" Target="header534.xml"/><Relationship Id="rId1534" Type="http://schemas.openxmlformats.org/officeDocument/2006/relationships/header" Target="header631.xml"/><Relationship Id="rId33" Type="http://schemas.openxmlformats.org/officeDocument/2006/relationships/header" Target="header6.xml"/><Relationship Id="rId129" Type="http://schemas.openxmlformats.org/officeDocument/2006/relationships/header" Target="header53.xml"/><Relationship Id="rId336" Type="http://schemas.openxmlformats.org/officeDocument/2006/relationships/header" Target="header139.xml"/><Relationship Id="rId543" Type="http://schemas.openxmlformats.org/officeDocument/2006/relationships/header" Target="header227.xml"/><Relationship Id="rId988" Type="http://schemas.openxmlformats.org/officeDocument/2006/relationships/footer" Target="footer287.xml"/><Relationship Id="rId1173" Type="http://schemas.openxmlformats.org/officeDocument/2006/relationships/hyperlink" Target="https://extranet.commerce.wa.gov/teams/teamsa/HIP-WX-Manual/Supporting%20Documents/2021-State-Historic-Preservation-Programmatic-Agreement.pdf" TargetMode="External"/><Relationship Id="rId1380" Type="http://schemas.openxmlformats.org/officeDocument/2006/relationships/oleObject" Target="embeddings/Microsoft_Word_97_-_2003_Document3.doc"/><Relationship Id="rId1601" Type="http://schemas.openxmlformats.org/officeDocument/2006/relationships/header" Target="header662.xml"/><Relationship Id="rId182" Type="http://schemas.openxmlformats.org/officeDocument/2006/relationships/header" Target="header75.xml"/><Relationship Id="rId403" Type="http://schemas.openxmlformats.org/officeDocument/2006/relationships/header" Target="header163.xml"/><Relationship Id="rId750" Type="http://schemas.openxmlformats.org/officeDocument/2006/relationships/hyperlink" Target="http://apps.leg.wa.gov/WAC/default.aspx?cite=296-46B-394" TargetMode="External"/><Relationship Id="rId848" Type="http://schemas.openxmlformats.org/officeDocument/2006/relationships/footer" Target="footer249.xml"/><Relationship Id="rId1033" Type="http://schemas.openxmlformats.org/officeDocument/2006/relationships/footer" Target="footer298.xml"/><Relationship Id="rId1478" Type="http://schemas.openxmlformats.org/officeDocument/2006/relationships/header" Target="header597.xml"/><Relationship Id="rId487" Type="http://schemas.openxmlformats.org/officeDocument/2006/relationships/header" Target="header202.xml"/><Relationship Id="rId610" Type="http://schemas.openxmlformats.org/officeDocument/2006/relationships/header" Target="header266.xml"/><Relationship Id="rId694" Type="http://schemas.openxmlformats.org/officeDocument/2006/relationships/hyperlink" Target="https://nascsp.org/wp-content/uploads/2018/02/wapmemorandum20_013_osha_08312015.pdf" TargetMode="External"/><Relationship Id="rId708" Type="http://schemas.openxmlformats.org/officeDocument/2006/relationships/hyperlink" Target="http://portal.hud.gov/hudportal/documents/huddoc?id=hhrs_paper_scoring_form.pdf" TargetMode="External"/><Relationship Id="rId915" Type="http://schemas.openxmlformats.org/officeDocument/2006/relationships/hyperlink" Target="https://sws.nrel.gov/spec/20201" TargetMode="External"/><Relationship Id="rId1240" Type="http://schemas.openxmlformats.org/officeDocument/2006/relationships/footer" Target="footer347.xml"/><Relationship Id="rId1338" Type="http://schemas.openxmlformats.org/officeDocument/2006/relationships/header" Target="header541.xml"/><Relationship Id="rId1545" Type="http://schemas.openxmlformats.org/officeDocument/2006/relationships/image" Target="media/image80.png"/><Relationship Id="rId347"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999" Type="http://schemas.openxmlformats.org/officeDocument/2006/relationships/footer" Target="footer290.xml"/><Relationship Id="rId1100" Type="http://schemas.openxmlformats.org/officeDocument/2006/relationships/header" Target="header445.xml"/><Relationship Id="rId1184" Type="http://schemas.openxmlformats.org/officeDocument/2006/relationships/header" Target="header481.xml"/><Relationship Id="rId1405" Type="http://schemas.openxmlformats.org/officeDocument/2006/relationships/image" Target="media/image64.png"/><Relationship Id="rId44" Type="http://schemas.openxmlformats.org/officeDocument/2006/relationships/hyperlink" Target="#PolicyTOC_MF"/><Relationship Id="rId554" Type="http://schemas.openxmlformats.org/officeDocument/2006/relationships/header" Target="header234.xml"/><Relationship Id="rId761" Type="http://schemas.openxmlformats.org/officeDocument/2006/relationships/footer" Target="footer230.xml"/><Relationship Id="rId859" Type="http://schemas.openxmlformats.org/officeDocument/2006/relationships/header" Target="header352.xml"/><Relationship Id="rId1391" Type="http://schemas.openxmlformats.org/officeDocument/2006/relationships/header" Target="header558.xml"/><Relationship Id="rId1489" Type="http://schemas.openxmlformats.org/officeDocument/2006/relationships/image" Target="media/image75.emf"/><Relationship Id="rId1612" Type="http://schemas.openxmlformats.org/officeDocument/2006/relationships/hyperlink" Target="https://www.ecfr.gov/cgi-bin/text-idx?SID=6214841a79953f26c5c230d72d6b70a1&amp;tpl=/ecfrbrowse/Title02/2cfr200_main_02.tpl" TargetMode="External"/><Relationship Id="rId193" Type="http://schemas.openxmlformats.org/officeDocument/2006/relationships/hyperlink" Target="https://sws.nrel.gov/" TargetMode="External"/><Relationship Id="rId207" Type="http://schemas.openxmlformats.org/officeDocument/2006/relationships/header" Target="header87.xml"/><Relationship Id="rId414" Type="http://schemas.openxmlformats.org/officeDocument/2006/relationships/header" Target="header167.xml"/><Relationship Id="rId498" Type="http://schemas.openxmlformats.org/officeDocument/2006/relationships/header" Target="header206.xml"/><Relationship Id="rId621" Type="http://schemas.openxmlformats.org/officeDocument/2006/relationships/header" Target="header273.xml"/><Relationship Id="rId1044" Type="http://schemas.openxmlformats.org/officeDocument/2006/relationships/hyperlink" Target="https://www.lni.wa.gov/licensing-permits/" TargetMode="External"/><Relationship Id="rId1251" Type="http://schemas.openxmlformats.org/officeDocument/2006/relationships/header" Target="header503.xml"/><Relationship Id="rId1349" Type="http://schemas.openxmlformats.org/officeDocument/2006/relationships/footer" Target="footer375.xml"/><Relationship Id="rId260" Type="http://schemas.openxmlformats.org/officeDocument/2006/relationships/header" Target="header104.xml"/><Relationship Id="rId719" Type="http://schemas.openxmlformats.org/officeDocument/2006/relationships/hyperlink" Target="http://www.hvi.org/" TargetMode="External"/><Relationship Id="rId926" Type="http://schemas.openxmlformats.org/officeDocument/2006/relationships/footer" Target="footer268.xml"/><Relationship Id="rId1111" Type="http://schemas.openxmlformats.org/officeDocument/2006/relationships/header" Target="header450.xml"/><Relationship Id="rId1556" Type="http://schemas.openxmlformats.org/officeDocument/2006/relationships/hyperlink" Target="https://extranet.commerce.wa.gov/teams/teamsa/HIP-WX-Manual/Calculation%20Forms/Exhibit-9.2.1B-Self-Declaration-of-Qualifying-Condition-for-Wx+H-Project-Form.docx" TargetMode="External"/><Relationship Id="rId55" Type="http://schemas.openxmlformats.org/officeDocument/2006/relationships/footer" Target="footer10.xml"/><Relationship Id="rId120" Type="http://schemas.openxmlformats.org/officeDocument/2006/relationships/header" Target="header48.xml"/><Relationship Id="rId358" Type="http://schemas.openxmlformats.org/officeDocument/2006/relationships/footer" Target="footer108.xml"/><Relationship Id="rId565" Type="http://schemas.openxmlformats.org/officeDocument/2006/relationships/header" Target="header240.xml"/><Relationship Id="rId772" Type="http://schemas.openxmlformats.org/officeDocument/2006/relationships/hyperlink" Target="https://www.epa.gov/radon" TargetMode="External"/><Relationship Id="rId1195" Type="http://schemas.openxmlformats.org/officeDocument/2006/relationships/header" Target="header487.xml"/><Relationship Id="rId1209" Type="http://schemas.openxmlformats.org/officeDocument/2006/relationships/hyperlink" Target="http://www.cityofbellevue.org/" TargetMode="External"/><Relationship Id="rId1416" Type="http://schemas.openxmlformats.org/officeDocument/2006/relationships/header" Target="header566.xml"/><Relationship Id="rId1623" Type="http://schemas.microsoft.com/office/2011/relationships/people" Target="people.xml"/><Relationship Id="rId218" Type="http://schemas.openxmlformats.org/officeDocument/2006/relationships/footer" Target="footer62.xml"/><Relationship Id="rId425" Type="http://schemas.openxmlformats.org/officeDocument/2006/relationships/header" Target="header172.xml"/><Relationship Id="rId632" Type="http://schemas.openxmlformats.org/officeDocument/2006/relationships/header" Target="header280.xml"/><Relationship Id="rId1055" Type="http://schemas.openxmlformats.org/officeDocument/2006/relationships/header" Target="header426.xml"/><Relationship Id="rId1262" Type="http://schemas.openxmlformats.org/officeDocument/2006/relationships/image" Target="media/image24.png"/><Relationship Id="rId271" Type="http://schemas.openxmlformats.org/officeDocument/2006/relationships/header" Target="header111.xml"/><Relationship Id="rId937" Type="http://schemas.openxmlformats.org/officeDocument/2006/relationships/hyperlink" Target="https://sws.nrel.gov/lexicon/" TargetMode="External"/><Relationship Id="rId1122" Type="http://schemas.openxmlformats.org/officeDocument/2006/relationships/header" Target="header457.xml"/><Relationship Id="rId1567" Type="http://schemas.openxmlformats.org/officeDocument/2006/relationships/footer" Target="footer427.xml"/><Relationship Id="rId66" Type="http://schemas.openxmlformats.org/officeDocument/2006/relationships/hyperlink" Target="https://nascsp.org/wp-content/uploads/2018/06/WPN-18-3-PIGS-2.21.18.pdf" TargetMode="External"/><Relationship Id="rId131" Type="http://schemas.openxmlformats.org/officeDocument/2006/relationships/header" Target="header54.xml"/><Relationship Id="rId369" Type="http://schemas.openxmlformats.org/officeDocument/2006/relationships/hyperlink" Target="http://www.gpo.gov/fdsys/granule/CFR-2011-title10-vol3/CFR-2011-title10-vol3-sec440-21" TargetMode="External"/><Relationship Id="rId576" Type="http://schemas.openxmlformats.org/officeDocument/2006/relationships/header" Target="header247.xml"/><Relationship Id="rId783" Type="http://schemas.openxmlformats.org/officeDocument/2006/relationships/footer" Target="footer236.xml"/><Relationship Id="rId990" Type="http://schemas.openxmlformats.org/officeDocument/2006/relationships/header" Target="header405.xml"/><Relationship Id="rId1427" Type="http://schemas.openxmlformats.org/officeDocument/2006/relationships/footer" Target="footer393.xml"/><Relationship Id="rId229" Type="http://schemas.openxmlformats.org/officeDocument/2006/relationships/footer" Target="footer64.xml"/><Relationship Id="rId436" Type="http://schemas.openxmlformats.org/officeDocument/2006/relationships/header" Target="header178.xml"/><Relationship Id="rId643" Type="http://schemas.openxmlformats.org/officeDocument/2006/relationships/footer" Target="footer199.xml"/><Relationship Id="rId1066" Type="http://schemas.openxmlformats.org/officeDocument/2006/relationships/oleObject" Target="embeddings/oleObject4.bin"/><Relationship Id="rId1273" Type="http://schemas.openxmlformats.org/officeDocument/2006/relationships/image" Target="media/image34.png"/><Relationship Id="rId1480" Type="http://schemas.openxmlformats.org/officeDocument/2006/relationships/image" Target="media/image74.emf"/><Relationship Id="rId850" Type="http://schemas.openxmlformats.org/officeDocument/2006/relationships/header" Target="header348.xml"/><Relationship Id="rId948" Type="http://schemas.openxmlformats.org/officeDocument/2006/relationships/header" Target="header385.xml"/><Relationship Id="rId1133" Type="http://schemas.openxmlformats.org/officeDocument/2006/relationships/hyperlink" Target="javascript:TextPopup(this)" TargetMode="External"/><Relationship Id="rId1578" Type="http://schemas.openxmlformats.org/officeDocument/2006/relationships/header" Target="header653.xml"/><Relationship Id="rId77" Type="http://schemas.openxmlformats.org/officeDocument/2006/relationships/footer" Target="footer16.xml"/><Relationship Id="rId282" Type="http://schemas.openxmlformats.org/officeDocument/2006/relationships/footer" Target="footer80.xml"/><Relationship Id="rId503" Type="http://schemas.openxmlformats.org/officeDocument/2006/relationships/hyperlink" Target="https://www.ecfr.gov/cgi-bin/text-idx?SID=6214841a79953f26c5c230d72d6b70a1&amp;tpl=/ecfrbrowse/Title02/2cfr200_main_02.tpl" TargetMode="External"/><Relationship Id="rId587" Type="http://schemas.openxmlformats.org/officeDocument/2006/relationships/header" Target="header255.xml"/><Relationship Id="rId710" Type="http://schemas.openxmlformats.org/officeDocument/2006/relationships/footer" Target="footer216.xml"/><Relationship Id="rId808" Type="http://schemas.openxmlformats.org/officeDocument/2006/relationships/hyperlink" Target="https://sws.nrel.gov/spec/50101" TargetMode="External"/><Relationship Id="rId1340" Type="http://schemas.openxmlformats.org/officeDocument/2006/relationships/hyperlink" Target="https://extranet.commerce.wa.gov/teams/teamsa/HIP-WX-Manual/Calculation%20Forms/Exhibit-5.S7A-Work-Order-and-Procedures-for-Electric-Furnace.docx" TargetMode="External"/><Relationship Id="rId1438" Type="http://schemas.openxmlformats.org/officeDocument/2006/relationships/header" Target="header576.xml"/><Relationship Id="rId8" Type="http://schemas.openxmlformats.org/officeDocument/2006/relationships/styles" Target="styles.xml"/><Relationship Id="rId142" Type="http://schemas.openxmlformats.org/officeDocument/2006/relationships/footer" Target="footer38.xml"/><Relationship Id="rId447" Type="http://schemas.openxmlformats.org/officeDocument/2006/relationships/header" Target="header184.xml"/><Relationship Id="rId794" Type="http://schemas.openxmlformats.org/officeDocument/2006/relationships/hyperlink" Target="https://www.commerce.wa.gov/wp-content/uploads/2022/08/2022_WA_Multifamily_Weatherization_Field_Guide.pdf" TargetMode="External"/><Relationship Id="rId1077" Type="http://schemas.openxmlformats.org/officeDocument/2006/relationships/footer" Target="footer308.xml"/><Relationship Id="rId1200" Type="http://schemas.openxmlformats.org/officeDocument/2006/relationships/header" Target="header490.xml"/><Relationship Id="rId654" Type="http://schemas.openxmlformats.org/officeDocument/2006/relationships/hyperlink" Target="http://www.lni.wa.gov/TradesLicensing/PrevWage/IntentAffidavits/File/default.asp" TargetMode="External"/><Relationship Id="rId861" Type="http://schemas.openxmlformats.org/officeDocument/2006/relationships/header" Target="header353.xml"/><Relationship Id="rId959" Type="http://schemas.openxmlformats.org/officeDocument/2006/relationships/header" Target="header389.xml"/><Relationship Id="rId1284" Type="http://schemas.openxmlformats.org/officeDocument/2006/relationships/header" Target="header513.xml"/><Relationship Id="rId1491" Type="http://schemas.openxmlformats.org/officeDocument/2006/relationships/header" Target="header605.xml"/><Relationship Id="rId1505" Type="http://schemas.openxmlformats.org/officeDocument/2006/relationships/header" Target="header615.xml"/><Relationship Id="rId1589" Type="http://schemas.openxmlformats.org/officeDocument/2006/relationships/header" Target="header657.xml"/><Relationship Id="rId293" Type="http://schemas.openxmlformats.org/officeDocument/2006/relationships/footer" Target="footer84.xml"/><Relationship Id="rId307" Type="http://schemas.openxmlformats.org/officeDocument/2006/relationships/header" Target="header127.xml"/><Relationship Id="rId514" Type="http://schemas.openxmlformats.org/officeDocument/2006/relationships/footer" Target="footer158.xml"/><Relationship Id="rId721" Type="http://schemas.openxmlformats.org/officeDocument/2006/relationships/footer" Target="footer218.xml"/><Relationship Id="rId1144" Type="http://schemas.openxmlformats.org/officeDocument/2006/relationships/footer" Target="footer325.xml"/><Relationship Id="rId1351" Type="http://schemas.openxmlformats.org/officeDocument/2006/relationships/header" Target="header546.xml"/><Relationship Id="rId1449" Type="http://schemas.openxmlformats.org/officeDocument/2006/relationships/image" Target="media/image71.png"/><Relationship Id="rId88" Type="http://schemas.openxmlformats.org/officeDocument/2006/relationships/footer" Target="footer20.xml"/><Relationship Id="rId153" Type="http://schemas.openxmlformats.org/officeDocument/2006/relationships/header" Target="header65.xml"/><Relationship Id="rId360" Type="http://schemas.openxmlformats.org/officeDocument/2006/relationships/hyperlink" Target="http://apps.leg.wa.gov/wac/default.aspx?cite=173-433" TargetMode="External"/><Relationship Id="rId598" Type="http://schemas.openxmlformats.org/officeDocument/2006/relationships/footer" Target="footer187.xml"/><Relationship Id="rId819" Type="http://schemas.openxmlformats.org/officeDocument/2006/relationships/header" Target="header334.xml"/><Relationship Id="rId1004" Type="http://schemas.openxmlformats.org/officeDocument/2006/relationships/hyperlink" Target="https://www.lni.wa.gov/licensing-permits/" TargetMode="External"/><Relationship Id="rId1211" Type="http://schemas.openxmlformats.org/officeDocument/2006/relationships/hyperlink" Target="http://www.bfdrc.org/" TargetMode="External"/><Relationship Id="rId220"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458" Type="http://schemas.openxmlformats.org/officeDocument/2006/relationships/footer" Target="footer143.xml"/><Relationship Id="rId665" Type="http://schemas.openxmlformats.org/officeDocument/2006/relationships/footer" Target="footer205.xml"/><Relationship Id="rId872" Type="http://schemas.openxmlformats.org/officeDocument/2006/relationships/hyperlink" Target="https://sws.nrel.gov/spec/40104" TargetMode="External"/><Relationship Id="rId1088" Type="http://schemas.openxmlformats.org/officeDocument/2006/relationships/header" Target="header438.xml"/><Relationship Id="rId1295" Type="http://schemas.openxmlformats.org/officeDocument/2006/relationships/header" Target="header518.xml"/><Relationship Id="rId1309" Type="http://schemas.openxmlformats.org/officeDocument/2006/relationships/footer" Target="footer362.xml"/><Relationship Id="rId1516" Type="http://schemas.openxmlformats.org/officeDocument/2006/relationships/header" Target="header623.xml"/><Relationship Id="rId15" Type="http://schemas.openxmlformats.org/officeDocument/2006/relationships/header" Target="header1.xml"/><Relationship Id="rId318" Type="http://schemas.openxmlformats.org/officeDocument/2006/relationships/header" Target="header131.xml"/><Relationship Id="rId525" Type="http://schemas.openxmlformats.org/officeDocument/2006/relationships/hyperlink" Target="https://extranet.commerce.wa.gov/teams/teamsa/HIP-WX-Manual/Calculation%20Forms/Exhibit-6.9.1.2C-Provisional-Fuel-Switch-tracker.xlsx" TargetMode="External"/><Relationship Id="rId732" Type="http://schemas.openxmlformats.org/officeDocument/2006/relationships/footer" Target="footer222.xml"/><Relationship Id="rId1155" Type="http://schemas.openxmlformats.org/officeDocument/2006/relationships/image" Target="media/image13.png"/><Relationship Id="rId1362" Type="http://schemas.openxmlformats.org/officeDocument/2006/relationships/footer" Target="footer380.xml"/><Relationship Id="rId99" Type="http://schemas.openxmlformats.org/officeDocument/2006/relationships/footer" Target="footer24.xml"/><Relationship Id="rId164" Type="http://schemas.openxmlformats.org/officeDocument/2006/relationships/hyperlink" Target="http://www.achp.gov/nhpa.html" TargetMode="External"/><Relationship Id="rId371" Type="http://schemas.openxmlformats.org/officeDocument/2006/relationships/header" Target="header149.xml"/><Relationship Id="rId1015" Type="http://schemas.openxmlformats.org/officeDocument/2006/relationships/hyperlink" Target="https://sws.nrel.gov/lexicon/" TargetMode="External"/><Relationship Id="rId1222" Type="http://schemas.openxmlformats.org/officeDocument/2006/relationships/hyperlink" Target="http://www.kcdrc.org/" TargetMode="External"/><Relationship Id="rId469" Type="http://schemas.openxmlformats.org/officeDocument/2006/relationships/hyperlink" Target="https://extranet.commerce.wa.gov/teams/teamsa/HIP-Wx-Perf-Meas/Published-Documents/Tax-Exemption-FAQ-Sales-and-Use-Tax-Exemption-for-the-Weatherization-Assistance-Program.pdf" TargetMode="External"/><Relationship Id="rId676" Type="http://schemas.openxmlformats.org/officeDocument/2006/relationships/footer" Target="footer208.xml"/><Relationship Id="rId883" Type="http://schemas.openxmlformats.org/officeDocument/2006/relationships/header" Target="header360.xml"/><Relationship Id="rId1099" Type="http://schemas.openxmlformats.org/officeDocument/2006/relationships/footer" Target="footer314.xml"/><Relationship Id="rId1527" Type="http://schemas.openxmlformats.org/officeDocument/2006/relationships/header" Target="header628.xml"/><Relationship Id="rId26" Type="http://schemas.openxmlformats.org/officeDocument/2006/relationships/footer" Target="footer3.xml"/><Relationship Id="rId231" Type="http://schemas.openxmlformats.org/officeDocument/2006/relationships/footer" Target="footer65.xml"/><Relationship Id="rId329" Type="http://schemas.openxmlformats.org/officeDocument/2006/relationships/header" Target="header136.xml"/><Relationship Id="rId536" Type="http://schemas.openxmlformats.org/officeDocument/2006/relationships/header" Target="header224.xml"/><Relationship Id="rId1166" Type="http://schemas.openxmlformats.org/officeDocument/2006/relationships/header" Target="header472.xml"/><Relationship Id="rId1373" Type="http://schemas.openxmlformats.org/officeDocument/2006/relationships/footer" Target="footer383.xml"/><Relationship Id="rId175" Type="http://schemas.openxmlformats.org/officeDocument/2006/relationships/hyperlink" Target="http://www.gpo.gov/fdsys/granule/CFR-2011-title10-vol3/CFR-2011-title10-vol3-sec440-19" TargetMode="External"/><Relationship Id="rId743" Type="http://schemas.openxmlformats.org/officeDocument/2006/relationships/hyperlink" Target="http://apps.leg.wa.gov/RCW/default.aspx?Cite=59.18.060" TargetMode="External"/><Relationship Id="rId950" Type="http://schemas.openxmlformats.org/officeDocument/2006/relationships/header" Target="header386.xml"/><Relationship Id="rId1026" Type="http://schemas.openxmlformats.org/officeDocument/2006/relationships/footer" Target="footer296.xml"/><Relationship Id="rId1580" Type="http://schemas.openxmlformats.org/officeDocument/2006/relationships/header" Target="header654.xml"/><Relationship Id="rId382" Type="http://schemas.openxmlformats.org/officeDocument/2006/relationships/footer" Target="footer115.xml"/><Relationship Id="rId603" Type="http://schemas.openxmlformats.org/officeDocument/2006/relationships/footer" Target="footer188.xml"/><Relationship Id="rId687" Type="http://schemas.openxmlformats.org/officeDocument/2006/relationships/hyperlink" Target="https://www.osha.gov/confinedspaces/faq.html" TargetMode="External"/><Relationship Id="rId810" Type="http://schemas.openxmlformats.org/officeDocument/2006/relationships/hyperlink" Target="https://sws.nrel.gov/spec/70302" TargetMode="External"/><Relationship Id="rId908" Type="http://schemas.openxmlformats.org/officeDocument/2006/relationships/hyperlink" Target="https://sws.nrel.gov/spec/30202" TargetMode="External"/><Relationship Id="rId1233" Type="http://schemas.openxmlformats.org/officeDocument/2006/relationships/footer" Target="footer345.xml"/><Relationship Id="rId1440" Type="http://schemas.openxmlformats.org/officeDocument/2006/relationships/footer" Target="footer396.xml"/><Relationship Id="rId1538" Type="http://schemas.openxmlformats.org/officeDocument/2006/relationships/hyperlink" Target="https://extranet.commerce.wa.gov/teams/teamsa/HIP-WX-Manual/Calculation%20Forms/Exhibit-8.12.1B-Final-Disposition-Report-Form.pdf" TargetMode="External"/><Relationship Id="rId242" Type="http://schemas.openxmlformats.org/officeDocument/2006/relationships/hyperlink" Target="https://www.epa.gov/sites/production/files/2016-10/documents/moldguide12.pdf" TargetMode="External"/><Relationship Id="rId894" Type="http://schemas.openxmlformats.org/officeDocument/2006/relationships/hyperlink" Target="https://sws.nrel.gov/spec/404023" TargetMode="External"/><Relationship Id="rId1177" Type="http://schemas.openxmlformats.org/officeDocument/2006/relationships/header" Target="header476.xml"/><Relationship Id="rId1300" Type="http://schemas.openxmlformats.org/officeDocument/2006/relationships/header" Target="header521.xml"/><Relationship Id="rId37" Type="http://schemas.openxmlformats.org/officeDocument/2006/relationships/footer" Target="footer5.xml"/><Relationship Id="rId102" Type="http://schemas.openxmlformats.org/officeDocument/2006/relationships/header" Target="header39.xml"/><Relationship Id="rId547" Type="http://schemas.openxmlformats.org/officeDocument/2006/relationships/footer" Target="footer169.xml"/><Relationship Id="rId754" Type="http://schemas.openxmlformats.org/officeDocument/2006/relationships/footer" Target="footer228.xml"/><Relationship Id="rId961" Type="http://schemas.openxmlformats.org/officeDocument/2006/relationships/hyperlink" Target="https://sws.nrel.gov/spec/501011" TargetMode="External"/><Relationship Id="rId1384" Type="http://schemas.openxmlformats.org/officeDocument/2006/relationships/oleObject" Target="embeddings/Microsoft_Word_97_-_2003_Document5.doc"/><Relationship Id="rId1591" Type="http://schemas.openxmlformats.org/officeDocument/2006/relationships/header" Target="header658.xml"/><Relationship Id="rId1605" Type="http://schemas.openxmlformats.org/officeDocument/2006/relationships/footer" Target="footer438.xml"/><Relationship Id="rId90" Type="http://schemas.openxmlformats.org/officeDocument/2006/relationships/footer" Target="footer21.xml"/><Relationship Id="rId186" Type="http://schemas.openxmlformats.org/officeDocument/2006/relationships/footer" Target="footer51.xml"/><Relationship Id="rId393" Type="http://schemas.openxmlformats.org/officeDocument/2006/relationships/footer" Target="footer119.xml"/><Relationship Id="rId407" Type="http://schemas.openxmlformats.org/officeDocument/2006/relationships/footer" Target="footer124.xml"/><Relationship Id="rId614" Type="http://schemas.openxmlformats.org/officeDocument/2006/relationships/header" Target="header268.xml"/><Relationship Id="rId821" Type="http://schemas.openxmlformats.org/officeDocument/2006/relationships/header" Target="header335.xml"/><Relationship Id="rId1037" Type="http://schemas.openxmlformats.org/officeDocument/2006/relationships/hyperlink" Target="https://sws.nrel.gov/spec/301025" TargetMode="External"/><Relationship Id="rId1244" Type="http://schemas.openxmlformats.org/officeDocument/2006/relationships/image" Target="media/image21.emf"/><Relationship Id="rId1451" Type="http://schemas.openxmlformats.org/officeDocument/2006/relationships/header" Target="header583.xml"/><Relationship Id="rId253" Type="http://schemas.openxmlformats.org/officeDocument/2006/relationships/header" Target="header100.xml"/><Relationship Id="rId460" Type="http://schemas.openxmlformats.org/officeDocument/2006/relationships/hyperlink" Target="https://www.ecfr.gov/cgi-bin/text-idx?SID=6214841a79953f26c5c230d72d6b70a1&amp;tpl=/ecfrbrowse/Title02/2cfr200_main_02.tpl" TargetMode="External"/><Relationship Id="rId698" Type="http://schemas.openxmlformats.org/officeDocument/2006/relationships/footer" Target="footer213.xml"/><Relationship Id="rId919" Type="http://schemas.openxmlformats.org/officeDocument/2006/relationships/header" Target="header374.xml"/><Relationship Id="rId1090" Type="http://schemas.openxmlformats.org/officeDocument/2006/relationships/header" Target="header439.xml"/><Relationship Id="rId1104" Type="http://schemas.openxmlformats.org/officeDocument/2006/relationships/header" Target="header447.xml"/><Relationship Id="rId1311" Type="http://schemas.openxmlformats.org/officeDocument/2006/relationships/image" Target="media/image42.png"/><Relationship Id="rId1549" Type="http://schemas.openxmlformats.org/officeDocument/2006/relationships/footer" Target="footer423.xml"/><Relationship Id="rId48" Type="http://schemas.openxmlformats.org/officeDocument/2006/relationships/header" Target="header13.xml"/><Relationship Id="rId113" Type="http://schemas.openxmlformats.org/officeDocument/2006/relationships/header" Target="header45.xml"/><Relationship Id="rId320" Type="http://schemas.openxmlformats.org/officeDocument/2006/relationships/header" Target="header132.xml"/><Relationship Id="rId558" Type="http://schemas.openxmlformats.org/officeDocument/2006/relationships/header" Target="header236.xml"/><Relationship Id="rId765" Type="http://schemas.openxmlformats.org/officeDocument/2006/relationships/hyperlink" Target="http://apps.leg.wa.gov/WAC/default.aspx?cite=296-62-07703" TargetMode="External"/><Relationship Id="rId972" Type="http://schemas.openxmlformats.org/officeDocument/2006/relationships/footer" Target="footer281.xml"/><Relationship Id="rId1188" Type="http://schemas.openxmlformats.org/officeDocument/2006/relationships/header" Target="header482.xml"/><Relationship Id="rId1395" Type="http://schemas.openxmlformats.org/officeDocument/2006/relationships/footer" Target="footer385.xml"/><Relationship Id="rId1409" Type="http://schemas.openxmlformats.org/officeDocument/2006/relationships/header" Target="header562.xml"/><Relationship Id="rId1616" Type="http://schemas.openxmlformats.org/officeDocument/2006/relationships/hyperlink" Target="https://www.commerce.wa.gov/wp-content/uploads/2022/08/2022_WA_Multifamily_Weatherization_Field_Guide.pdf" TargetMode="External"/><Relationship Id="rId197" Type="http://schemas.openxmlformats.org/officeDocument/2006/relationships/header" Target="header83.xml"/><Relationship Id="rId418" Type="http://schemas.openxmlformats.org/officeDocument/2006/relationships/footer" Target="footer128.xml"/><Relationship Id="rId625" Type="http://schemas.openxmlformats.org/officeDocument/2006/relationships/header" Target="header276.xml"/><Relationship Id="rId832" Type="http://schemas.openxmlformats.org/officeDocument/2006/relationships/header" Target="header339.xml"/><Relationship Id="rId1048" Type="http://schemas.openxmlformats.org/officeDocument/2006/relationships/header" Target="header424.xml"/><Relationship Id="rId1255" Type="http://schemas.openxmlformats.org/officeDocument/2006/relationships/footer" Target="footer352.xml"/><Relationship Id="rId1462" Type="http://schemas.openxmlformats.org/officeDocument/2006/relationships/header" Target="header588.xml"/><Relationship Id="rId264" Type="http://schemas.openxmlformats.org/officeDocument/2006/relationships/footer" Target="footer74.xml"/><Relationship Id="rId471" Type="http://schemas.openxmlformats.org/officeDocument/2006/relationships/hyperlink" Target="https://extranet.commerce.wa.gov/teams/teamsa/HIP-Wx-Perf-Meas/Published-Documents/Tax-Exemption-FAQ.docx" TargetMode="External"/><Relationship Id="rId1115" Type="http://schemas.openxmlformats.org/officeDocument/2006/relationships/header" Target="header452.xml"/><Relationship Id="rId1322" Type="http://schemas.openxmlformats.org/officeDocument/2006/relationships/footer" Target="footer366.xml"/><Relationship Id="rId59" Type="http://schemas.openxmlformats.org/officeDocument/2006/relationships/hyperlink" Target="http://www.gpo.gov/fdsys/granule/CFR-2011-title10-vol3/CFR-2011-title10-vol3-sec440-22" TargetMode="External"/><Relationship Id="rId124" Type="http://schemas.openxmlformats.org/officeDocument/2006/relationships/footer" Target="footer33.xml"/><Relationship Id="rId569" Type="http://schemas.openxmlformats.org/officeDocument/2006/relationships/header" Target="header242.xml"/><Relationship Id="rId776" Type="http://schemas.openxmlformats.org/officeDocument/2006/relationships/header" Target="header325.xml"/><Relationship Id="rId983" Type="http://schemas.openxmlformats.org/officeDocument/2006/relationships/footer" Target="footer285.xml"/><Relationship Id="rId1199" Type="http://schemas.openxmlformats.org/officeDocument/2006/relationships/footer" Target="footer341.xml"/><Relationship Id="rId331" Type="http://schemas.openxmlformats.org/officeDocument/2006/relationships/footer" Target="footer98.xml"/><Relationship Id="rId429" Type="http://schemas.openxmlformats.org/officeDocument/2006/relationships/header" Target="header174.xml"/><Relationship Id="rId636" Type="http://schemas.openxmlformats.org/officeDocument/2006/relationships/hyperlink" Target="https://www.ecfr.gov/cgi-bin/text-idx?SID=6214841a79953f26c5c230d72d6b70a1&amp;tpl=/ecfrbrowse/Title02/2cfr200_main_02.tpl" TargetMode="External"/><Relationship Id="rId1059" Type="http://schemas.openxmlformats.org/officeDocument/2006/relationships/footer" Target="footer303.xml"/><Relationship Id="rId1266" Type="http://schemas.openxmlformats.org/officeDocument/2006/relationships/image" Target="media/image28.png"/><Relationship Id="rId1473" Type="http://schemas.openxmlformats.org/officeDocument/2006/relationships/header" Target="header594.xml"/><Relationship Id="rId843" Type="http://schemas.openxmlformats.org/officeDocument/2006/relationships/hyperlink" Target="https://www.lni.wa.gov/licensing-permits/" TargetMode="External"/><Relationship Id="rId1126" Type="http://schemas.openxmlformats.org/officeDocument/2006/relationships/hyperlink" Target="javascript:TextPopup(this)" TargetMode="External"/><Relationship Id="rId275" Type="http://schemas.openxmlformats.org/officeDocument/2006/relationships/header" Target="header114.xml"/><Relationship Id="rId482" Type="http://schemas.openxmlformats.org/officeDocument/2006/relationships/footer" Target="footer149.xml"/><Relationship Id="rId703" Type="http://schemas.openxmlformats.org/officeDocument/2006/relationships/footer" Target="footer215.xml"/><Relationship Id="rId910" Type="http://schemas.openxmlformats.org/officeDocument/2006/relationships/header" Target="header370.xml"/><Relationship Id="rId1333" Type="http://schemas.openxmlformats.org/officeDocument/2006/relationships/footer" Target="footer369.xml"/><Relationship Id="rId1540" Type="http://schemas.openxmlformats.org/officeDocument/2006/relationships/header" Target="header634.xml"/><Relationship Id="rId135" Type="http://schemas.openxmlformats.org/officeDocument/2006/relationships/footer" Target="footer37.xml"/><Relationship Id="rId342" Type="http://schemas.openxmlformats.org/officeDocument/2006/relationships/header" Target="header141.xml"/><Relationship Id="rId787" Type="http://schemas.openxmlformats.org/officeDocument/2006/relationships/header" Target="header330.xml"/><Relationship Id="rId994" Type="http://schemas.openxmlformats.org/officeDocument/2006/relationships/footer" Target="footer289.xml"/><Relationship Id="rId1400" Type="http://schemas.openxmlformats.org/officeDocument/2006/relationships/image" Target="media/image59.png"/><Relationship Id="rId202" Type="http://schemas.openxmlformats.org/officeDocument/2006/relationships/header" Target="header85.xml"/><Relationship Id="rId647" Type="http://schemas.openxmlformats.org/officeDocument/2006/relationships/header" Target="header288.xml"/><Relationship Id="rId854" Type="http://schemas.openxmlformats.org/officeDocument/2006/relationships/footer" Target="footer251.xml"/><Relationship Id="rId1277" Type="http://schemas.openxmlformats.org/officeDocument/2006/relationships/header" Target="header509.xml"/><Relationship Id="rId1484" Type="http://schemas.openxmlformats.org/officeDocument/2006/relationships/header" Target="header600.xml"/><Relationship Id="rId286" Type="http://schemas.openxmlformats.org/officeDocument/2006/relationships/footer" Target="footer82.xml"/><Relationship Id="rId493" Type="http://schemas.openxmlformats.org/officeDocument/2006/relationships/header" Target="header203.xml"/><Relationship Id="rId507" Type="http://schemas.openxmlformats.org/officeDocument/2006/relationships/footer" Target="footer156.xml"/><Relationship Id="rId714" Type="http://schemas.openxmlformats.org/officeDocument/2006/relationships/image" Target="media/image5.png"/><Relationship Id="rId921" Type="http://schemas.openxmlformats.org/officeDocument/2006/relationships/hyperlink" Target="https://sws.nrel.gov/spec/6" TargetMode="External"/><Relationship Id="rId1137" Type="http://schemas.openxmlformats.org/officeDocument/2006/relationships/header" Target="header458.xml"/><Relationship Id="rId1344" Type="http://schemas.openxmlformats.org/officeDocument/2006/relationships/footer" Target="footer373.xml"/><Relationship Id="rId1551" Type="http://schemas.openxmlformats.org/officeDocument/2006/relationships/image" Target="media/image81.png"/><Relationship Id="rId50" Type="http://schemas.openxmlformats.org/officeDocument/2006/relationships/header" Target="header14.xml"/><Relationship Id="rId146" Type="http://schemas.openxmlformats.org/officeDocument/2006/relationships/header" Target="header61.xml"/><Relationship Id="rId353"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60" Type="http://schemas.openxmlformats.org/officeDocument/2006/relationships/footer" Target="footer174.xml"/><Relationship Id="rId798" Type="http://schemas.openxmlformats.org/officeDocument/2006/relationships/hyperlink" Target="https://sws.nrel.gov/spec/401" TargetMode="External"/><Relationship Id="rId1190" Type="http://schemas.openxmlformats.org/officeDocument/2006/relationships/header" Target="header484.xml"/><Relationship Id="rId1204" Type="http://schemas.openxmlformats.org/officeDocument/2006/relationships/footer" Target="footer343.xml"/><Relationship Id="rId1411" Type="http://schemas.openxmlformats.org/officeDocument/2006/relationships/header" Target="header563.xml"/><Relationship Id="rId213" Type="http://schemas.openxmlformats.org/officeDocument/2006/relationships/footer" Target="footer60.xml"/><Relationship Id="rId420" Type="http://schemas.openxmlformats.org/officeDocument/2006/relationships/footer" Target="footer129.xml"/><Relationship Id="rId658" Type="http://schemas.openxmlformats.org/officeDocument/2006/relationships/footer" Target="footer202.xml"/><Relationship Id="rId865" Type="http://schemas.openxmlformats.org/officeDocument/2006/relationships/hyperlink" Target="https://sws.nrel.gov/spec/401042" TargetMode="External"/><Relationship Id="rId1050" Type="http://schemas.openxmlformats.org/officeDocument/2006/relationships/header" Target="header425.xml"/><Relationship Id="rId1288" Type="http://schemas.openxmlformats.org/officeDocument/2006/relationships/header" Target="header515.xml"/><Relationship Id="rId1495" Type="http://schemas.openxmlformats.org/officeDocument/2006/relationships/header" Target="header608.xml"/><Relationship Id="rId1509" Type="http://schemas.openxmlformats.org/officeDocument/2006/relationships/header" Target="header618.xml"/><Relationship Id="rId297" Type="http://schemas.openxmlformats.org/officeDocument/2006/relationships/footer" Target="footer85.xml"/><Relationship Id="rId518" Type="http://schemas.openxmlformats.org/officeDocument/2006/relationships/header" Target="header216.xml"/><Relationship Id="rId725" Type="http://schemas.openxmlformats.org/officeDocument/2006/relationships/hyperlink" Target="http://www.hvi.org/" TargetMode="External"/><Relationship Id="rId932" Type="http://schemas.openxmlformats.org/officeDocument/2006/relationships/footer" Target="footer270.xml"/><Relationship Id="rId1148" Type="http://schemas.openxmlformats.org/officeDocument/2006/relationships/hyperlink" Target="https://extranet.commerce.wa.gov/teams/teamsa/HIP-WX-Manual/Supporting%20Documents/Exhibit-1.3.3C-Owner-Agency-Agreement-InfoSheet-Spanish.docx" TargetMode="External"/><Relationship Id="rId1355" Type="http://schemas.openxmlformats.org/officeDocument/2006/relationships/hyperlink" Target="https://extranet.commerce.wa.gov/teams/teamsa/HIP-WX-Manual/Calculation%20Forms/Exhibit-5.S7D-Work-Order-and-Procedures-for-Oil-Retrofit.docx" TargetMode="External"/><Relationship Id="rId1562" Type="http://schemas.openxmlformats.org/officeDocument/2006/relationships/image" Target="media/image82.png"/><Relationship Id="rId157" Type="http://schemas.openxmlformats.org/officeDocument/2006/relationships/header" Target="header66.xml"/><Relationship Id="rId364" Type="http://schemas.openxmlformats.org/officeDocument/2006/relationships/header" Target="header146.xml"/><Relationship Id="rId1008" Type="http://schemas.openxmlformats.org/officeDocument/2006/relationships/header" Target="header411.xml"/><Relationship Id="rId1215" Type="http://schemas.openxmlformats.org/officeDocument/2006/relationships/hyperlink" Target="mailto:drclc@quik.com" TargetMode="External"/><Relationship Id="rId1422" Type="http://schemas.openxmlformats.org/officeDocument/2006/relationships/footer" Target="footer391.xml"/><Relationship Id="rId61" Type="http://schemas.openxmlformats.org/officeDocument/2006/relationships/header" Target="header19.xml"/><Relationship Id="rId571" Type="http://schemas.openxmlformats.org/officeDocument/2006/relationships/header" Target="header244.xml"/><Relationship Id="rId669" Type="http://schemas.openxmlformats.org/officeDocument/2006/relationships/header" Target="header294.xml"/><Relationship Id="rId876" Type="http://schemas.openxmlformats.org/officeDocument/2006/relationships/header" Target="header357.xml"/><Relationship Id="rId1299" Type="http://schemas.openxmlformats.org/officeDocument/2006/relationships/image" Target="media/image40.png"/><Relationship Id="rId19" Type="http://schemas.openxmlformats.org/officeDocument/2006/relationships/oleObject" Target="embeddings/oleObject1.bin"/><Relationship Id="rId224" Type="http://schemas.openxmlformats.org/officeDocument/2006/relationships/hyperlink" Target="https://www.epa.gov/sites/production/files/2016-12/documents/2016_a_citizens_guide_to_radon.pdf" TargetMode="External"/><Relationship Id="rId431" Type="http://schemas.openxmlformats.org/officeDocument/2006/relationships/header" Target="header175.xml"/><Relationship Id="rId529" Type="http://schemas.openxmlformats.org/officeDocument/2006/relationships/header" Target="header220.xml"/><Relationship Id="rId736" Type="http://schemas.openxmlformats.org/officeDocument/2006/relationships/header" Target="header313.xml"/><Relationship Id="rId1061" Type="http://schemas.openxmlformats.org/officeDocument/2006/relationships/header" Target="header429.xml"/><Relationship Id="rId1159" Type="http://schemas.openxmlformats.org/officeDocument/2006/relationships/header" Target="header468.xml"/><Relationship Id="rId1366" Type="http://schemas.openxmlformats.org/officeDocument/2006/relationships/header" Target="header552.xml"/><Relationship Id="rId168" Type="http://schemas.openxmlformats.org/officeDocument/2006/relationships/hyperlink" Target="http://www.nps.gov/tps/how-to-preserve/briefs/9-wooden-windows.htm" TargetMode="External"/><Relationship Id="rId943" Type="http://schemas.openxmlformats.org/officeDocument/2006/relationships/hyperlink" Target="https://sws.nrel.gov/spec/501083" TargetMode="External"/><Relationship Id="rId1019" Type="http://schemas.openxmlformats.org/officeDocument/2006/relationships/header" Target="header414.xml"/><Relationship Id="rId1573" Type="http://schemas.openxmlformats.org/officeDocument/2006/relationships/header" Target="header652.xml"/><Relationship Id="rId72" Type="http://schemas.openxmlformats.org/officeDocument/2006/relationships/footer" Target="footer14.xml"/><Relationship Id="rId375" Type="http://schemas.openxmlformats.org/officeDocument/2006/relationships/footer" Target="footer113.xml"/><Relationship Id="rId582" Type="http://schemas.openxmlformats.org/officeDocument/2006/relationships/header" Target="header251.xml"/><Relationship Id="rId803" Type="http://schemas.openxmlformats.org/officeDocument/2006/relationships/hyperlink" Target="https://sws.nrel.gov/spec/202" TargetMode="External"/><Relationship Id="rId1226" Type="http://schemas.openxmlformats.org/officeDocument/2006/relationships/hyperlink" Target="http://www.pdrc.org/" TargetMode="External"/><Relationship Id="rId1433" Type="http://schemas.openxmlformats.org/officeDocument/2006/relationships/footer" Target="footer394.xml"/><Relationship Id="rId3" Type="http://schemas.openxmlformats.org/officeDocument/2006/relationships/customXml" Target="../customXml/item3.xml"/><Relationship Id="rId235" Type="http://schemas.openxmlformats.org/officeDocument/2006/relationships/header" Target="header96.xml"/><Relationship Id="rId442" Type="http://schemas.openxmlformats.org/officeDocument/2006/relationships/footer" Target="footer138.xml"/><Relationship Id="rId887" Type="http://schemas.openxmlformats.org/officeDocument/2006/relationships/footer" Target="footer259.xml"/><Relationship Id="rId1072" Type="http://schemas.openxmlformats.org/officeDocument/2006/relationships/footer" Target="footer306.xml"/><Relationship Id="rId1500" Type="http://schemas.openxmlformats.org/officeDocument/2006/relationships/footer" Target="footer413.xml"/><Relationship Id="rId302" Type="http://schemas.openxmlformats.org/officeDocument/2006/relationships/header" Target="header125.xml"/><Relationship Id="rId747" Type="http://schemas.openxmlformats.org/officeDocument/2006/relationships/header" Target="header316.xml"/><Relationship Id="rId954" Type="http://schemas.openxmlformats.org/officeDocument/2006/relationships/hyperlink" Target="https://sws.nrel.gov/spec/50106" TargetMode="External"/><Relationship Id="rId1377" Type="http://schemas.openxmlformats.org/officeDocument/2006/relationships/image" Target="media/image49.emf"/><Relationship Id="rId1584" Type="http://schemas.openxmlformats.org/officeDocument/2006/relationships/image" Target="media/image87.png"/><Relationship Id="rId83" Type="http://schemas.openxmlformats.org/officeDocument/2006/relationships/header" Target="header29.xml"/><Relationship Id="rId179" Type="http://schemas.openxmlformats.org/officeDocument/2006/relationships/footer" Target="footer48.xml"/><Relationship Id="rId386" Type="http://schemas.openxmlformats.org/officeDocument/2006/relationships/header" Target="header157.xml"/><Relationship Id="rId593" Type="http://schemas.openxmlformats.org/officeDocument/2006/relationships/header" Target="header258.xml"/><Relationship Id="rId607" Type="http://schemas.openxmlformats.org/officeDocument/2006/relationships/hyperlink" Target="http://www.ecfr.gov/cgi-bin/text-idx?tpl=/ecfrbrowse/Title10/10cfr600_main_02.tpl" TargetMode="External"/><Relationship Id="rId814" Type="http://schemas.openxmlformats.org/officeDocument/2006/relationships/hyperlink" Target="https://sws.nrel.gov/spec/70101" TargetMode="External"/><Relationship Id="rId1237" Type="http://schemas.openxmlformats.org/officeDocument/2006/relationships/image" Target="media/image19.emf"/><Relationship Id="rId1444" Type="http://schemas.openxmlformats.org/officeDocument/2006/relationships/header" Target="header579.xml"/><Relationship Id="rId246" Type="http://schemas.openxmlformats.org/officeDocument/2006/relationships/hyperlink" Target="https://www.epa.gov/sites/production/files/2016-10/documents/moldguide12.pdf" TargetMode="External"/><Relationship Id="rId453" Type="http://schemas.openxmlformats.org/officeDocument/2006/relationships/hyperlink" Target="https://www.ecfr.gov/cgi-bin/text-idx?tpl=/ecfrbrowse/Title02/2cfr200_main_02.tpl" TargetMode="External"/><Relationship Id="rId660" Type="http://schemas.openxmlformats.org/officeDocument/2006/relationships/footer" Target="footer203.xml"/><Relationship Id="rId898" Type="http://schemas.openxmlformats.org/officeDocument/2006/relationships/header" Target="header365.xml"/><Relationship Id="rId1083" Type="http://schemas.openxmlformats.org/officeDocument/2006/relationships/hyperlink" Target="http://en.wikipedia.org/wiki/Heat" TargetMode="External"/><Relationship Id="rId1290" Type="http://schemas.openxmlformats.org/officeDocument/2006/relationships/footer" Target="footer356.xml"/><Relationship Id="rId1304" Type="http://schemas.openxmlformats.org/officeDocument/2006/relationships/footer" Target="footer360.xml"/><Relationship Id="rId1511" Type="http://schemas.openxmlformats.org/officeDocument/2006/relationships/header" Target="header620.xml"/><Relationship Id="rId106" Type="http://schemas.openxmlformats.org/officeDocument/2006/relationships/footer" Target="footer27.xml"/><Relationship Id="rId313" Type="http://schemas.openxmlformats.org/officeDocument/2006/relationships/footer" Target="footer91.xml"/><Relationship Id="rId758" Type="http://schemas.openxmlformats.org/officeDocument/2006/relationships/header" Target="header320.xml"/><Relationship Id="rId965" Type="http://schemas.openxmlformats.org/officeDocument/2006/relationships/header" Target="header392.xml"/><Relationship Id="rId1150" Type="http://schemas.openxmlformats.org/officeDocument/2006/relationships/header" Target="header464.xml"/><Relationship Id="rId1388" Type="http://schemas.openxmlformats.org/officeDocument/2006/relationships/oleObject" Target="embeddings/Microsoft_Word_97_-_2003_Document7.doc"/><Relationship Id="rId1595" Type="http://schemas.openxmlformats.org/officeDocument/2006/relationships/footer" Target="footer434.xml"/><Relationship Id="rId1609" Type="http://schemas.openxmlformats.org/officeDocument/2006/relationships/hyperlink" Target="https://www.govinfo.gov/app/collection/cfr" TargetMode="External"/><Relationship Id="rId10" Type="http://schemas.openxmlformats.org/officeDocument/2006/relationships/webSettings" Target="webSettings.xml"/><Relationship Id="rId94" Type="http://schemas.openxmlformats.org/officeDocument/2006/relationships/header" Target="header35.xml"/><Relationship Id="rId397" Type="http://schemas.openxmlformats.org/officeDocument/2006/relationships/footer" Target="footer120.xml"/><Relationship Id="rId520" Type="http://schemas.openxmlformats.org/officeDocument/2006/relationships/header" Target="header217.xml"/><Relationship Id="rId618" Type="http://schemas.openxmlformats.org/officeDocument/2006/relationships/header" Target="header271.xml"/><Relationship Id="rId825" Type="http://schemas.openxmlformats.org/officeDocument/2006/relationships/hyperlink" Target="https://app.leg.wa.gov/wac/default.aspx?cite=296-65" TargetMode="External"/><Relationship Id="rId1248" Type="http://schemas.openxmlformats.org/officeDocument/2006/relationships/header" Target="header502.xml"/><Relationship Id="rId1455" Type="http://schemas.openxmlformats.org/officeDocument/2006/relationships/hyperlink" Target="https://extranet.commerce.wa.gov/teams/teamsa/HIP-WX-Manual/Calculation%20Forms/Exhibit-6.9.1.2A-Final-Homeowner-Participation-Agreement-with-PLIA.docx" TargetMode="External"/><Relationship Id="rId257" Type="http://schemas.openxmlformats.org/officeDocument/2006/relationships/footer" Target="footer71.xml"/><Relationship Id="rId464" Type="http://schemas.openxmlformats.org/officeDocument/2006/relationships/header" Target="header193.xml"/><Relationship Id="rId1010" Type="http://schemas.openxmlformats.org/officeDocument/2006/relationships/footer" Target="footer292.xml"/><Relationship Id="rId1094" Type="http://schemas.openxmlformats.org/officeDocument/2006/relationships/footer" Target="footer312.xml"/><Relationship Id="rId1108" Type="http://schemas.openxmlformats.org/officeDocument/2006/relationships/image" Target="media/image9.png"/><Relationship Id="rId1315" Type="http://schemas.openxmlformats.org/officeDocument/2006/relationships/footer" Target="footer363.xml"/><Relationship Id="rId117" Type="http://schemas.openxmlformats.org/officeDocument/2006/relationships/footer" Target="footer31.xml"/><Relationship Id="rId671" Type="http://schemas.openxmlformats.org/officeDocument/2006/relationships/header" Target="header295.xml"/><Relationship Id="rId769" Type="http://schemas.openxmlformats.org/officeDocument/2006/relationships/header" Target="header324.xml"/><Relationship Id="rId976" Type="http://schemas.openxmlformats.org/officeDocument/2006/relationships/footer" Target="footer282.xml"/><Relationship Id="rId1399" Type="http://schemas.openxmlformats.org/officeDocument/2006/relationships/image" Target="media/image58.png"/><Relationship Id="rId324" Type="http://schemas.openxmlformats.org/officeDocument/2006/relationships/header" Target="header133.xml"/><Relationship Id="rId531" Type="http://schemas.openxmlformats.org/officeDocument/2006/relationships/header" Target="header221.xml"/><Relationship Id="rId629" Type="http://schemas.openxmlformats.org/officeDocument/2006/relationships/header" Target="header279.xml"/><Relationship Id="rId1161" Type="http://schemas.openxmlformats.org/officeDocument/2006/relationships/header" Target="header469.xml"/><Relationship Id="rId1259" Type="http://schemas.openxmlformats.org/officeDocument/2006/relationships/footer" Target="footer353.xml"/><Relationship Id="rId1466" Type="http://schemas.openxmlformats.org/officeDocument/2006/relationships/footer" Target="footer404.xml"/><Relationship Id="rId836" Type="http://schemas.openxmlformats.org/officeDocument/2006/relationships/footer" Target="footer245.xml"/><Relationship Id="rId1021" Type="http://schemas.openxmlformats.org/officeDocument/2006/relationships/footer" Target="footer294.xml"/><Relationship Id="rId1119" Type="http://schemas.openxmlformats.org/officeDocument/2006/relationships/footer" Target="footer321.xml"/><Relationship Id="rId903" Type="http://schemas.openxmlformats.org/officeDocument/2006/relationships/header" Target="header367.xml"/><Relationship Id="rId1326" Type="http://schemas.openxmlformats.org/officeDocument/2006/relationships/header" Target="header533.xml"/><Relationship Id="rId1533" Type="http://schemas.openxmlformats.org/officeDocument/2006/relationships/image" Target="media/image78.png"/><Relationship Id="rId32" Type="http://schemas.openxmlformats.org/officeDocument/2006/relationships/hyperlink" Target="https://sws.nrel.gov/" TargetMode="External"/><Relationship Id="rId1600" Type="http://schemas.openxmlformats.org/officeDocument/2006/relationships/footer" Target="footer436.xml"/><Relationship Id="rId181" Type="http://schemas.openxmlformats.org/officeDocument/2006/relationships/footer" Target="footer49.xml"/><Relationship Id="rId279" Type="http://schemas.openxmlformats.org/officeDocument/2006/relationships/header" Target="header116.xml"/><Relationship Id="rId486" Type="http://schemas.openxmlformats.org/officeDocument/2006/relationships/footer" Target="footer150.xml"/><Relationship Id="rId693" Type="http://schemas.openxmlformats.org/officeDocument/2006/relationships/hyperlink" Target="http://apps.leg.wa.gov/wac/default.aspx?cite=296-809" TargetMode="External"/><Relationship Id="rId139" Type="http://schemas.openxmlformats.org/officeDocument/2006/relationships/hyperlink" Target="https://www.hud.gov/program_offices/public_indian_housing/pha/contacts" TargetMode="External"/><Relationship Id="rId346" Type="http://schemas.openxmlformats.org/officeDocument/2006/relationships/hyperlink" Target="http://www.gpo.gov/fdsys/granule/CFR-2011-title10-vol3/CFR-2011-title10-vol3-sec440-21" TargetMode="External"/><Relationship Id="rId553" Type="http://schemas.openxmlformats.org/officeDocument/2006/relationships/header" Target="header233.xml"/><Relationship Id="rId760" Type="http://schemas.openxmlformats.org/officeDocument/2006/relationships/footer" Target="footer229.xml"/><Relationship Id="rId998" Type="http://schemas.openxmlformats.org/officeDocument/2006/relationships/header" Target="header409.xml"/><Relationship Id="rId1183" Type="http://schemas.openxmlformats.org/officeDocument/2006/relationships/header" Target="header480.xml"/><Relationship Id="rId1390" Type="http://schemas.openxmlformats.org/officeDocument/2006/relationships/oleObject" Target="embeddings/Microsoft_Word_97_-_2003_Document8.doc"/><Relationship Id="rId206" Type="http://schemas.openxmlformats.org/officeDocument/2006/relationships/hyperlink" Target="https://sws.nrel.gov/" TargetMode="External"/><Relationship Id="rId413" Type="http://schemas.openxmlformats.org/officeDocument/2006/relationships/footer" Target="footer126.xml"/><Relationship Id="rId858" Type="http://schemas.openxmlformats.org/officeDocument/2006/relationships/header" Target="header351.xml"/><Relationship Id="rId1043" Type="http://schemas.openxmlformats.org/officeDocument/2006/relationships/hyperlink" Target="https://sws.nrel.gov/spec/301028" TargetMode="External"/><Relationship Id="rId1488" Type="http://schemas.openxmlformats.org/officeDocument/2006/relationships/header" Target="header603.xml"/><Relationship Id="rId620" Type="http://schemas.openxmlformats.org/officeDocument/2006/relationships/footer" Target="footer193.xml"/><Relationship Id="rId718" Type="http://schemas.openxmlformats.org/officeDocument/2006/relationships/hyperlink" Target="http://www.hvi.org/" TargetMode="External"/><Relationship Id="rId925" Type="http://schemas.openxmlformats.org/officeDocument/2006/relationships/header" Target="header376.xml"/><Relationship Id="rId1250" Type="http://schemas.openxmlformats.org/officeDocument/2006/relationships/image" Target="media/image22.emf"/><Relationship Id="rId1348" Type="http://schemas.openxmlformats.org/officeDocument/2006/relationships/header" Target="header545.xml"/><Relationship Id="rId1555" Type="http://schemas.openxmlformats.org/officeDocument/2006/relationships/footer" Target="footer424.xml"/><Relationship Id="rId1110" Type="http://schemas.openxmlformats.org/officeDocument/2006/relationships/header" Target="header449.xml"/><Relationship Id="rId1208" Type="http://schemas.openxmlformats.org/officeDocument/2006/relationships/hyperlink" Target="http://www.resolutionwa.org/" TargetMode="External"/><Relationship Id="rId1415" Type="http://schemas.openxmlformats.org/officeDocument/2006/relationships/footer" Target="footer388.xml"/><Relationship Id="rId54" Type="http://schemas.openxmlformats.org/officeDocument/2006/relationships/header" Target="header16.xml"/><Relationship Id="rId1622" Type="http://schemas.openxmlformats.org/officeDocument/2006/relationships/fontTable" Target="fontTable.xml"/><Relationship Id="rId270" Type="http://schemas.openxmlformats.org/officeDocument/2006/relationships/header" Target="header110.xml"/><Relationship Id="rId130" Type="http://schemas.openxmlformats.org/officeDocument/2006/relationships/footer" Target="footer35.xml"/><Relationship Id="rId368" Type="http://schemas.openxmlformats.org/officeDocument/2006/relationships/footer" Target="footer111.xml"/><Relationship Id="rId575" Type="http://schemas.openxmlformats.org/officeDocument/2006/relationships/footer" Target="footer179.xml"/><Relationship Id="rId782" Type="http://schemas.openxmlformats.org/officeDocument/2006/relationships/header" Target="header329.xml"/><Relationship Id="rId228" Type="http://schemas.openxmlformats.org/officeDocument/2006/relationships/header" Target="header92.xml"/><Relationship Id="rId435" Type="http://schemas.openxmlformats.org/officeDocument/2006/relationships/header" Target="header177.xml"/><Relationship Id="rId642" Type="http://schemas.openxmlformats.org/officeDocument/2006/relationships/header" Target="header285.xml"/><Relationship Id="rId1065" Type="http://schemas.openxmlformats.org/officeDocument/2006/relationships/footer" Target="footer305.xml"/><Relationship Id="rId1272" Type="http://schemas.openxmlformats.org/officeDocument/2006/relationships/image" Target="media/image33.png"/><Relationship Id="rId502" Type="http://schemas.openxmlformats.org/officeDocument/2006/relationships/footer" Target="footer155.xml"/><Relationship Id="rId947" Type="http://schemas.openxmlformats.org/officeDocument/2006/relationships/header" Target="header384.xml"/><Relationship Id="rId1132" Type="http://schemas.openxmlformats.org/officeDocument/2006/relationships/hyperlink" Target="javascript:TextPopup(this)" TargetMode="External"/><Relationship Id="rId1577" Type="http://schemas.openxmlformats.org/officeDocument/2006/relationships/image" Target="media/image85.png"/><Relationship Id="rId76" Type="http://schemas.openxmlformats.org/officeDocument/2006/relationships/header" Target="header25.xml"/><Relationship Id="rId807" Type="http://schemas.openxmlformats.org/officeDocument/2006/relationships/hyperlink" Target="https://sws.nrel.gov/spec/501" TargetMode="External"/><Relationship Id="rId1437" Type="http://schemas.openxmlformats.org/officeDocument/2006/relationships/image" Target="media/image69.png"/><Relationship Id="rId1504" Type="http://schemas.openxmlformats.org/officeDocument/2006/relationships/footer" Target="footer414.xml"/><Relationship Id="rId292" Type="http://schemas.openxmlformats.org/officeDocument/2006/relationships/header" Target="header121.xml"/><Relationship Id="rId597" Type="http://schemas.openxmlformats.org/officeDocument/2006/relationships/header" Target="header260.xml"/><Relationship Id="rId152" Type="http://schemas.openxmlformats.org/officeDocument/2006/relationships/footer" Target="footer42.xml"/><Relationship Id="rId457" Type="http://schemas.openxmlformats.org/officeDocument/2006/relationships/header" Target="header190.xml"/><Relationship Id="rId1087" Type="http://schemas.openxmlformats.org/officeDocument/2006/relationships/hyperlink" Target="https://nascsp.org/wp-content/uploads/2021/12/WPN-22-7-12.15.21.pdf" TargetMode="External"/><Relationship Id="rId1294" Type="http://schemas.openxmlformats.org/officeDocument/2006/relationships/oleObject" Target="embeddings/Microsoft_Excel_97-2003_Worksheet.xls"/><Relationship Id="rId664" Type="http://schemas.openxmlformats.org/officeDocument/2006/relationships/header" Target="header293.xml"/><Relationship Id="rId871" Type="http://schemas.openxmlformats.org/officeDocument/2006/relationships/hyperlink" Target="https://sws.nrel.gov/spec/401" TargetMode="External"/><Relationship Id="rId969" Type="http://schemas.openxmlformats.org/officeDocument/2006/relationships/header" Target="header394.xml"/><Relationship Id="rId1599" Type="http://schemas.openxmlformats.org/officeDocument/2006/relationships/header" Target="header661.xml"/><Relationship Id="rId317" Type="http://schemas.openxmlformats.org/officeDocument/2006/relationships/hyperlink" Target="https://sws.nrel.gov/lexicon/5" TargetMode="External"/><Relationship Id="rId524" Type="http://schemas.openxmlformats.org/officeDocument/2006/relationships/hyperlink" Target="https://plia.wa.gov/heating-oil-loan-and-grant-program/" TargetMode="External"/><Relationship Id="rId731" Type="http://schemas.openxmlformats.org/officeDocument/2006/relationships/header" Target="header310.xml"/><Relationship Id="rId1154" Type="http://schemas.openxmlformats.org/officeDocument/2006/relationships/footer" Target="footer328.xml"/><Relationship Id="rId1361" Type="http://schemas.openxmlformats.org/officeDocument/2006/relationships/header" Target="header550.xml"/><Relationship Id="rId1459" Type="http://schemas.openxmlformats.org/officeDocument/2006/relationships/footer" Target="footer401.xml"/><Relationship Id="rId98" Type="http://schemas.openxmlformats.org/officeDocument/2006/relationships/header" Target="header37.xml"/><Relationship Id="rId829" Type="http://schemas.openxmlformats.org/officeDocument/2006/relationships/header" Target="header338.xml"/><Relationship Id="rId1014" Type="http://schemas.openxmlformats.org/officeDocument/2006/relationships/hyperlink" Target="https://sws.nrel.gov/spec/70103" TargetMode="External"/><Relationship Id="rId1221" Type="http://schemas.openxmlformats.org/officeDocument/2006/relationships/hyperlink" Target="http://www.drcyakima.org/" TargetMode="External"/><Relationship Id="rId1319" Type="http://schemas.openxmlformats.org/officeDocument/2006/relationships/header" Target="header531.xml"/><Relationship Id="rId1526" Type="http://schemas.openxmlformats.org/officeDocument/2006/relationships/image" Target="media/image77.png"/><Relationship Id="rId25" Type="http://schemas.openxmlformats.org/officeDocument/2006/relationships/header" Target="header5.xml"/><Relationship Id="rId174" Type="http://schemas.openxmlformats.org/officeDocument/2006/relationships/footer" Target="footer47.xml"/><Relationship Id="rId381" Type="http://schemas.openxmlformats.org/officeDocument/2006/relationships/header" Target="header154.xml"/><Relationship Id="rId241" Type="http://schemas.openxmlformats.org/officeDocument/2006/relationships/hyperlink" Target="http://www.epa.gov" TargetMode="External"/><Relationship Id="rId479" Type="http://schemas.openxmlformats.org/officeDocument/2006/relationships/header" Target="header198.xml"/><Relationship Id="rId686" Type="http://schemas.openxmlformats.org/officeDocument/2006/relationships/hyperlink" Target="https://www.youtube.com/watch?v=uoAWwDjbjqI&amp;feature=youtu.be" TargetMode="External"/><Relationship Id="rId893" Type="http://schemas.openxmlformats.org/officeDocument/2006/relationships/hyperlink" Target="https://sws.nrel.gov/spec/404022" TargetMode="External"/><Relationship Id="rId339" Type="http://schemas.openxmlformats.org/officeDocument/2006/relationships/hyperlink" Target="https://fortress.wa.gov/com/liheappolicy/Page.aspx?nid=2" TargetMode="External"/><Relationship Id="rId546" Type="http://schemas.openxmlformats.org/officeDocument/2006/relationships/header" Target="header229.xml"/><Relationship Id="rId753" Type="http://schemas.openxmlformats.org/officeDocument/2006/relationships/header" Target="header319.xml"/><Relationship Id="rId1176" Type="http://schemas.openxmlformats.org/officeDocument/2006/relationships/image" Target="media/image16.png"/><Relationship Id="rId1383" Type="http://schemas.openxmlformats.org/officeDocument/2006/relationships/image" Target="media/image52.emf"/><Relationship Id="rId101" Type="http://schemas.openxmlformats.org/officeDocument/2006/relationships/footer" Target="footer25.xml"/><Relationship Id="rId406" Type="http://schemas.openxmlformats.org/officeDocument/2006/relationships/header" Target="header164.xml"/><Relationship Id="rId960" Type="http://schemas.openxmlformats.org/officeDocument/2006/relationships/footer" Target="footer277.xml"/><Relationship Id="rId1036" Type="http://schemas.openxmlformats.org/officeDocument/2006/relationships/hyperlink" Target="https://sws.nrel.gov/search/faceted?f%5B0%5D=housing_type%3AManufactured%20Housing" TargetMode="External"/><Relationship Id="rId1243" Type="http://schemas.openxmlformats.org/officeDocument/2006/relationships/image" Target="media/image20.emf"/><Relationship Id="rId1590" Type="http://schemas.openxmlformats.org/officeDocument/2006/relationships/footer" Target="footer433.xml"/><Relationship Id="rId613" Type="http://schemas.openxmlformats.org/officeDocument/2006/relationships/footer" Target="footer191.xml"/><Relationship Id="rId820" Type="http://schemas.openxmlformats.org/officeDocument/2006/relationships/footer" Target="footer240.xml"/><Relationship Id="rId918" Type="http://schemas.openxmlformats.org/officeDocument/2006/relationships/footer" Target="footer266.xml"/><Relationship Id="rId1450" Type="http://schemas.openxmlformats.org/officeDocument/2006/relationships/header" Target="header582.xml"/><Relationship Id="rId1548" Type="http://schemas.openxmlformats.org/officeDocument/2006/relationships/header" Target="header639.xml"/><Relationship Id="rId1103" Type="http://schemas.openxmlformats.org/officeDocument/2006/relationships/header" Target="header446.xml"/><Relationship Id="rId1310" Type="http://schemas.openxmlformats.org/officeDocument/2006/relationships/image" Target="media/image41.png"/><Relationship Id="rId1408" Type="http://schemas.openxmlformats.org/officeDocument/2006/relationships/header" Target="header561.xml"/><Relationship Id="rId47" Type="http://schemas.openxmlformats.org/officeDocument/2006/relationships/header" Target="header12.xml"/><Relationship Id="rId1615" Type="http://schemas.openxmlformats.org/officeDocument/2006/relationships/hyperlink" Target="http://apps.leg.wa.gov/rcw/" TargetMode="External"/><Relationship Id="rId196" Type="http://schemas.openxmlformats.org/officeDocument/2006/relationships/footer" Target="footer54.xml"/><Relationship Id="rId263" Type="http://schemas.openxmlformats.org/officeDocument/2006/relationships/header" Target="header106.xml"/><Relationship Id="rId470" Type="http://schemas.openxmlformats.org/officeDocument/2006/relationships/hyperlink" Target="https://extranet.commerce.wa.gov/teams/teamsa/HIP-Wx-Perf-Meas/Published-Documents/Tax-Exemption-FAQ-Buyer's-Retail-Sales-Tax-Exemption-Certificate.pdf" TargetMode="External"/><Relationship Id="rId123" Type="http://schemas.openxmlformats.org/officeDocument/2006/relationships/header" Target="header50.xml"/><Relationship Id="rId330" Type="http://schemas.openxmlformats.org/officeDocument/2006/relationships/footer" Target="footer97.xml"/><Relationship Id="rId568" Type="http://schemas.openxmlformats.org/officeDocument/2006/relationships/footer" Target="footer177.xml"/><Relationship Id="rId775" Type="http://schemas.openxmlformats.org/officeDocument/2006/relationships/hyperlink" Target="https://www.epa.gov/radon/publications-about-radon" TargetMode="External"/><Relationship Id="rId982" Type="http://schemas.openxmlformats.org/officeDocument/2006/relationships/header" Target="header401.xml"/><Relationship Id="rId1198" Type="http://schemas.openxmlformats.org/officeDocument/2006/relationships/header" Target="header489.xml"/><Relationship Id="rId428" Type="http://schemas.openxmlformats.org/officeDocument/2006/relationships/header" Target="header173.xml"/><Relationship Id="rId635" Type="http://schemas.openxmlformats.org/officeDocument/2006/relationships/footer" Target="footer197.xml"/><Relationship Id="rId842" Type="http://schemas.openxmlformats.org/officeDocument/2006/relationships/hyperlink" Target="https://sws.nrel.gov/spec/505" TargetMode="External"/><Relationship Id="rId1058" Type="http://schemas.openxmlformats.org/officeDocument/2006/relationships/header" Target="header428.xml"/><Relationship Id="rId1265" Type="http://schemas.openxmlformats.org/officeDocument/2006/relationships/image" Target="media/image27.png"/><Relationship Id="rId1472" Type="http://schemas.openxmlformats.org/officeDocument/2006/relationships/footer" Target="footer406.xml"/><Relationship Id="rId702" Type="http://schemas.openxmlformats.org/officeDocument/2006/relationships/header" Target="header303.xml"/><Relationship Id="rId1125" Type="http://schemas.openxmlformats.org/officeDocument/2006/relationships/hyperlink" Target="http://www.ncosc.net/Foreign_Nationals/Travel_Doc_Identification.pdf" TargetMode="External"/><Relationship Id="rId1332" Type="http://schemas.openxmlformats.org/officeDocument/2006/relationships/header" Target="header537.xml"/><Relationship Id="rId69" Type="http://schemas.openxmlformats.org/officeDocument/2006/relationships/hyperlink" Target="http://www.gpo.gov/fdsys/granule/FR-1998-08-04/98-20457" TargetMode="External"/><Relationship Id="rId285" Type="http://schemas.openxmlformats.org/officeDocument/2006/relationships/header" Target="header119.xml"/><Relationship Id="rId492" Type="http://schemas.openxmlformats.org/officeDocument/2006/relationships/hyperlink" Target="http://apps.leg.wa.gov/rcw/" TargetMode="External"/><Relationship Id="rId797" Type="http://schemas.openxmlformats.org/officeDocument/2006/relationships/hyperlink" Target="https://sws.nrel.gov/spec/4" TargetMode="External"/><Relationship Id="rId145" Type="http://schemas.openxmlformats.org/officeDocument/2006/relationships/header" Target="header60.xml"/><Relationship Id="rId352" Type="http://schemas.openxmlformats.org/officeDocument/2006/relationships/hyperlink" Target="http://www.gpo.gov/fdsys/granule/CFR-2011-title10-vol3/CFR-2011-title10-vol3-sec440-21" TargetMode="External"/><Relationship Id="rId1287" Type="http://schemas.openxmlformats.org/officeDocument/2006/relationships/hyperlink" Target="https://extranet.commerce.wa.gov/teams/teamsa/HIP-WX-Manual/Calculation%20Forms/Exhibit-5.1.6A-Economic-Analysis-of-Refrigerator-Replacement.xls" TargetMode="External"/><Relationship Id="rId212" Type="http://schemas.openxmlformats.org/officeDocument/2006/relationships/footer" Target="footer59.xml"/><Relationship Id="rId657" Type="http://schemas.openxmlformats.org/officeDocument/2006/relationships/header" Target="header290.xml"/><Relationship Id="rId864" Type="http://schemas.openxmlformats.org/officeDocument/2006/relationships/hyperlink" Target="https://www.lni.wa.gov/licensing-permits/" TargetMode="External"/><Relationship Id="rId1494" Type="http://schemas.openxmlformats.org/officeDocument/2006/relationships/header" Target="header607.xml"/><Relationship Id="rId517" Type="http://schemas.openxmlformats.org/officeDocument/2006/relationships/header" Target="header215.xml"/><Relationship Id="rId724" Type="http://schemas.openxmlformats.org/officeDocument/2006/relationships/hyperlink" Target="https://nascsp.org/wp-content/uploads/2021/12/WPN-22-7-12.15.21.pdf" TargetMode="External"/><Relationship Id="rId931" Type="http://schemas.openxmlformats.org/officeDocument/2006/relationships/header" Target="header379.xml"/><Relationship Id="rId1147" Type="http://schemas.openxmlformats.org/officeDocument/2006/relationships/image" Target="media/image11.png"/><Relationship Id="rId1354" Type="http://schemas.openxmlformats.org/officeDocument/2006/relationships/footer" Target="footer377.xml"/><Relationship Id="rId1561" Type="http://schemas.openxmlformats.org/officeDocument/2006/relationships/hyperlink" Target="https://extranet.commerce.wa.gov/teams/teamsa/HIP-WX-Manual/Calculation%20Forms/Exhibit-9.3%20-Mechanical-Ventilation-Worksheet.xlsx" TargetMode="External"/><Relationship Id="rId60" Type="http://schemas.openxmlformats.org/officeDocument/2006/relationships/header" Target="header18.xml"/><Relationship Id="rId1007" Type="http://schemas.openxmlformats.org/officeDocument/2006/relationships/hyperlink" Target="https://nascsp.org/wp-content/uploads/2021/12/WPN-22-7-Table-of-Issues-12.15.21.pdf" TargetMode="External"/><Relationship Id="rId1214" Type="http://schemas.openxmlformats.org/officeDocument/2006/relationships/hyperlink" Target="http://www.kitsapdrc.org/" TargetMode="External"/><Relationship Id="rId1421" Type="http://schemas.openxmlformats.org/officeDocument/2006/relationships/header" Target="header569.xml"/><Relationship Id="rId1519" Type="http://schemas.openxmlformats.org/officeDocument/2006/relationships/hyperlink" Target="https://extranet.commerce.wa.gov/teams/teamsa/HIP-Weatherization/SitePages/Forms.aspx" TargetMode="External"/><Relationship Id="rId18" Type="http://schemas.openxmlformats.org/officeDocument/2006/relationships/image" Target="media/image3.png"/><Relationship Id="rId167" Type="http://schemas.openxmlformats.org/officeDocument/2006/relationships/hyperlink" Target="http://www.nps.gov/tps/how-to-preserve/briefs/3-improve-energy-efficiency.htm" TargetMode="External"/><Relationship Id="rId374" Type="http://schemas.openxmlformats.org/officeDocument/2006/relationships/header" Target="header151.xml"/><Relationship Id="rId581" Type="http://schemas.openxmlformats.org/officeDocument/2006/relationships/footer" Target="footer181.xml"/><Relationship Id="rId234" Type="http://schemas.openxmlformats.org/officeDocument/2006/relationships/header" Target="header95.xml"/><Relationship Id="rId679" Type="http://schemas.openxmlformats.org/officeDocument/2006/relationships/hyperlink" Target="http://www.lni.wa.gov/Safety/GettingStarted/DayToDaySafety/SafetyMeetings.asp" TargetMode="External"/><Relationship Id="rId886" Type="http://schemas.openxmlformats.org/officeDocument/2006/relationships/header" Target="header362.xml"/><Relationship Id="rId2" Type="http://schemas.openxmlformats.org/officeDocument/2006/relationships/customXml" Target="../customXml/item2.xml"/><Relationship Id="rId441" Type="http://schemas.openxmlformats.org/officeDocument/2006/relationships/header" Target="header181.xml"/><Relationship Id="rId539" Type="http://schemas.openxmlformats.org/officeDocument/2006/relationships/header" Target="header226.xml"/><Relationship Id="rId746" Type="http://schemas.openxmlformats.org/officeDocument/2006/relationships/footer" Target="footer226.xml"/><Relationship Id="rId1071" Type="http://schemas.openxmlformats.org/officeDocument/2006/relationships/header" Target="header433.xml"/><Relationship Id="rId1169" Type="http://schemas.openxmlformats.org/officeDocument/2006/relationships/header" Target="header474.xml"/><Relationship Id="rId1376" Type="http://schemas.openxmlformats.org/officeDocument/2006/relationships/oleObject" Target="embeddings/Microsoft_Word_97_-_2003_Document1.doc"/><Relationship Id="rId1583" Type="http://schemas.openxmlformats.org/officeDocument/2006/relationships/image" Target="media/image86.png"/><Relationship Id="rId301" Type="http://schemas.openxmlformats.org/officeDocument/2006/relationships/footer" Target="footer87.xml"/><Relationship Id="rId953" Type="http://schemas.openxmlformats.org/officeDocument/2006/relationships/hyperlink" Target="https://sws.nrel.gov/spec/50105" TargetMode="External"/><Relationship Id="rId1029" Type="http://schemas.openxmlformats.org/officeDocument/2006/relationships/hyperlink" Target="https://www.lni.wa.gov/licensing-permits/" TargetMode="External"/><Relationship Id="rId1236" Type="http://schemas.openxmlformats.org/officeDocument/2006/relationships/image" Target="media/image18.png"/><Relationship Id="rId82" Type="http://schemas.openxmlformats.org/officeDocument/2006/relationships/footer" Target="footer18.xml"/><Relationship Id="rId606" Type="http://schemas.openxmlformats.org/officeDocument/2006/relationships/hyperlink" Target="https://www.gpo.gov/fdsys/granule/CFR-2000-title10-vol3/CFR-2000-title10-vol3-sec440-25" TargetMode="External"/><Relationship Id="rId813" Type="http://schemas.openxmlformats.org/officeDocument/2006/relationships/hyperlink" Target="https://sws.nrel.gov/spec/70103" TargetMode="External"/><Relationship Id="rId1443" Type="http://schemas.openxmlformats.org/officeDocument/2006/relationships/image" Target="media/image70.png"/><Relationship Id="rId1303" Type="http://schemas.openxmlformats.org/officeDocument/2006/relationships/header" Target="header523.xml"/><Relationship Id="rId1510" Type="http://schemas.openxmlformats.org/officeDocument/2006/relationships/header" Target="header619.xml"/><Relationship Id="rId1608" Type="http://schemas.openxmlformats.org/officeDocument/2006/relationships/hyperlink" Target="https://www.govinfo.gov/app/details/CFR-2020-title10-vol3/CFR-2020-title10-vol3-part440" TargetMode="External"/><Relationship Id="rId189" Type="http://schemas.openxmlformats.org/officeDocument/2006/relationships/header" Target="header79.xml"/><Relationship Id="rId396" Type="http://schemas.openxmlformats.org/officeDocument/2006/relationships/header" Target="header160.xml"/><Relationship Id="rId256" Type="http://schemas.openxmlformats.org/officeDocument/2006/relationships/header" Target="header102.xml"/><Relationship Id="rId463" Type="http://schemas.openxmlformats.org/officeDocument/2006/relationships/footer" Target="footer144.xml"/><Relationship Id="rId670" Type="http://schemas.openxmlformats.org/officeDocument/2006/relationships/footer" Target="footer206.xml"/><Relationship Id="rId1093" Type="http://schemas.openxmlformats.org/officeDocument/2006/relationships/header" Target="header441.xml"/><Relationship Id="rId116" Type="http://schemas.openxmlformats.org/officeDocument/2006/relationships/header" Target="header47.xml"/><Relationship Id="rId323" Type="http://schemas.openxmlformats.org/officeDocument/2006/relationships/hyperlink" Target="http://apps.leg.wa.gov/WAC/default.aspx?cite=296-46B-394" TargetMode="External"/><Relationship Id="rId530" Type="http://schemas.openxmlformats.org/officeDocument/2006/relationships/footer" Target="footer163.xml"/><Relationship Id="rId768" Type="http://schemas.openxmlformats.org/officeDocument/2006/relationships/footer" Target="footer232.xml"/><Relationship Id="rId975" Type="http://schemas.openxmlformats.org/officeDocument/2006/relationships/header" Target="header397.xml"/><Relationship Id="rId1160" Type="http://schemas.openxmlformats.org/officeDocument/2006/relationships/footer" Target="footer329.xml"/><Relationship Id="rId1398" Type="http://schemas.openxmlformats.org/officeDocument/2006/relationships/image" Target="media/image57.png"/><Relationship Id="rId628" Type="http://schemas.openxmlformats.org/officeDocument/2006/relationships/header" Target="header278.xml"/><Relationship Id="rId835" Type="http://schemas.openxmlformats.org/officeDocument/2006/relationships/header" Target="header341.xml"/><Relationship Id="rId1258" Type="http://schemas.openxmlformats.org/officeDocument/2006/relationships/header" Target="header508.xml"/><Relationship Id="rId1465" Type="http://schemas.openxmlformats.org/officeDocument/2006/relationships/header" Target="header590.xml"/><Relationship Id="rId1020" Type="http://schemas.openxmlformats.org/officeDocument/2006/relationships/header" Target="header415.xml"/><Relationship Id="rId1118" Type="http://schemas.openxmlformats.org/officeDocument/2006/relationships/header" Target="header454.xml"/><Relationship Id="rId1325" Type="http://schemas.openxmlformats.org/officeDocument/2006/relationships/image" Target="media/image45.png"/><Relationship Id="rId1532" Type="http://schemas.openxmlformats.org/officeDocument/2006/relationships/hyperlink" Target="https://extranet.commerce.wa.gov/teams/teamsa/HIP-WX-Manual/Calculation%20Forms/Exhibit-8.12.1A-Vehicle-or-Equipment-Disposition-Form.pdf" TargetMode="External"/><Relationship Id="rId902" Type="http://schemas.openxmlformats.org/officeDocument/2006/relationships/header" Target="header366.xml"/><Relationship Id="rId31" Type="http://schemas.openxmlformats.org/officeDocument/2006/relationships/hyperlink" Target="https://extranet.commerce.wa.gov/teams/teamsa/HIP-Weatherization/SitePages/Home.aspx" TargetMode="External"/><Relationship Id="rId180" Type="http://schemas.openxmlformats.org/officeDocument/2006/relationships/header" Target="header74.xml"/><Relationship Id="rId278" Type="http://schemas.openxmlformats.org/officeDocument/2006/relationships/footer" Target="footer78.xml"/><Relationship Id="rId485" Type="http://schemas.openxmlformats.org/officeDocument/2006/relationships/header" Target="header201.xml"/><Relationship Id="rId692" Type="http://schemas.openxmlformats.org/officeDocument/2006/relationships/hyperlink" Target="http://www.lni.wa.gov/safety/rules/chapter/809/" TargetMode="External"/><Relationship Id="rId138" Type="http://schemas.openxmlformats.org/officeDocument/2006/relationships/hyperlink" Target="https://www.hud.gov/program_offices/public_indian_housing/pha/contacts" TargetMode="External"/><Relationship Id="rId345" Type="http://schemas.openxmlformats.org/officeDocument/2006/relationships/footer" Target="footer103.xml"/><Relationship Id="rId552" Type="http://schemas.openxmlformats.org/officeDocument/2006/relationships/footer" Target="footer171.xml"/><Relationship Id="rId997" Type="http://schemas.openxmlformats.org/officeDocument/2006/relationships/header" Target="header408.xml"/><Relationship Id="rId1182" Type="http://schemas.openxmlformats.org/officeDocument/2006/relationships/header" Target="header479.xml"/><Relationship Id="rId205" Type="http://schemas.openxmlformats.org/officeDocument/2006/relationships/footer" Target="footer57.xml"/><Relationship Id="rId412" Type="http://schemas.openxmlformats.org/officeDocument/2006/relationships/header" Target="header166.xml"/><Relationship Id="rId857" Type="http://schemas.openxmlformats.org/officeDocument/2006/relationships/hyperlink" Target="https://sws.nrel.gov/lexicon/" TargetMode="External"/><Relationship Id="rId1042" Type="http://schemas.openxmlformats.org/officeDocument/2006/relationships/hyperlink" Target="https://www.lni.wa.gov/licensing-permits/" TargetMode="External"/><Relationship Id="rId1487" Type="http://schemas.openxmlformats.org/officeDocument/2006/relationships/footer" Target="footer410.xml"/><Relationship Id="rId717" Type="http://schemas.openxmlformats.org/officeDocument/2006/relationships/image" Target="cid:image004.jpg@01D3F8E5.AB61D0F0" TargetMode="External"/><Relationship Id="rId924" Type="http://schemas.openxmlformats.org/officeDocument/2006/relationships/header" Target="header375.xml"/><Relationship Id="rId1347" Type="http://schemas.openxmlformats.org/officeDocument/2006/relationships/footer" Target="footer374.xml"/><Relationship Id="rId1554" Type="http://schemas.openxmlformats.org/officeDocument/2006/relationships/header" Target="header642.xml"/><Relationship Id="rId53" Type="http://schemas.openxmlformats.org/officeDocument/2006/relationships/header" Target="header15.xml"/><Relationship Id="rId1207" Type="http://schemas.openxmlformats.org/officeDocument/2006/relationships/hyperlink" Target="http://www.adr.org/" TargetMode="External"/><Relationship Id="rId1414" Type="http://schemas.openxmlformats.org/officeDocument/2006/relationships/header" Target="header565.xml"/><Relationship Id="rId1621" Type="http://schemas.openxmlformats.org/officeDocument/2006/relationships/header" Target="header668.xml"/><Relationship Id="rId367" Type="http://schemas.openxmlformats.org/officeDocument/2006/relationships/header" Target="header148.xml"/><Relationship Id="rId574" Type="http://schemas.openxmlformats.org/officeDocument/2006/relationships/header" Target="header246.xml"/><Relationship Id="rId227" Type="http://schemas.openxmlformats.org/officeDocument/2006/relationships/header" Target="header91.xml"/><Relationship Id="rId781" Type="http://schemas.openxmlformats.org/officeDocument/2006/relationships/header" Target="header328.xml"/><Relationship Id="rId879" Type="http://schemas.openxmlformats.org/officeDocument/2006/relationships/header" Target="header359.xml"/><Relationship Id="rId434" Type="http://schemas.openxmlformats.org/officeDocument/2006/relationships/header" Target="header176.xml"/><Relationship Id="rId641" Type="http://schemas.openxmlformats.org/officeDocument/2006/relationships/footer" Target="footer198.xml"/><Relationship Id="rId739" Type="http://schemas.openxmlformats.org/officeDocument/2006/relationships/footer" Target="footer225.xml"/><Relationship Id="rId1064" Type="http://schemas.openxmlformats.org/officeDocument/2006/relationships/header" Target="header431.xml"/><Relationship Id="rId1271" Type="http://schemas.openxmlformats.org/officeDocument/2006/relationships/image" Target="media/image32.png"/><Relationship Id="rId1369" Type="http://schemas.openxmlformats.org/officeDocument/2006/relationships/footer" Target="footer382.xml"/><Relationship Id="rId1576" Type="http://schemas.openxmlformats.org/officeDocument/2006/relationships/image" Target="media/image84.png"/><Relationship Id="rId501" Type="http://schemas.openxmlformats.org/officeDocument/2006/relationships/header" Target="header208.xml"/><Relationship Id="rId946" Type="http://schemas.openxmlformats.org/officeDocument/2006/relationships/hyperlink" Target="https://betterbuiltnw.com/hvac-sizing-tool" TargetMode="External"/><Relationship Id="rId1131" Type="http://schemas.openxmlformats.org/officeDocument/2006/relationships/hyperlink" Target="javascript:TextPopup(this)" TargetMode="External"/><Relationship Id="rId1229" Type="http://schemas.openxmlformats.org/officeDocument/2006/relationships/hyperlink" Target="http://www.skagitcounty.net/" TargetMode="External"/><Relationship Id="rId75" Type="http://schemas.openxmlformats.org/officeDocument/2006/relationships/header" Target="header24.xml"/><Relationship Id="rId806" Type="http://schemas.openxmlformats.org/officeDocument/2006/relationships/hyperlink" Target="https://sws.nrel.gov/spec/501083" TargetMode="External"/><Relationship Id="rId1436" Type="http://schemas.openxmlformats.org/officeDocument/2006/relationships/hyperlink" Target="https://extranet.commerce.wa.gov/teams/teamsa/HIP-WX-Manual/Calculation%20Forms/Exhibit-6.7-Budget-Revision-Request-Form.xlsx" TargetMode="External"/><Relationship Id="rId1503" Type="http://schemas.openxmlformats.org/officeDocument/2006/relationships/header" Target="header614.xml"/><Relationship Id="rId291" Type="http://schemas.openxmlformats.org/officeDocument/2006/relationships/footer" Target="footer83.xml"/><Relationship Id="rId151" Type="http://schemas.openxmlformats.org/officeDocument/2006/relationships/header" Target="header64.xml"/><Relationship Id="rId389"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96" Type="http://schemas.openxmlformats.org/officeDocument/2006/relationships/header" Target="header259.xml"/><Relationship Id="rId249" Type="http://schemas.openxmlformats.org/officeDocument/2006/relationships/hyperlink" Target="https://www.epa.gov/sites/production/files/2016-12/documents/2016_a_citizens_guide_to_radon.pdf" TargetMode="External"/><Relationship Id="rId456" Type="http://schemas.openxmlformats.org/officeDocument/2006/relationships/footer" Target="footer142.xml"/><Relationship Id="rId663" Type="http://schemas.openxmlformats.org/officeDocument/2006/relationships/footer" Target="footer204.xml"/><Relationship Id="rId870" Type="http://schemas.openxmlformats.org/officeDocument/2006/relationships/footer" Target="footer255.xml"/><Relationship Id="rId1086" Type="http://schemas.openxmlformats.org/officeDocument/2006/relationships/hyperlink" Target="https://fortress.wa.gov/ecy/publications/publications/0904017.pdf" TargetMode="External"/><Relationship Id="rId1293" Type="http://schemas.openxmlformats.org/officeDocument/2006/relationships/image" Target="media/image39.wmf"/><Relationship Id="rId109" Type="http://schemas.openxmlformats.org/officeDocument/2006/relationships/footer" Target="footer28.xml"/><Relationship Id="rId316" Type="http://schemas.openxmlformats.org/officeDocument/2006/relationships/hyperlink" Target="https://sws.nrel.gov/lexicon/5" TargetMode="External"/><Relationship Id="rId523" Type="http://schemas.openxmlformats.org/officeDocument/2006/relationships/hyperlink" Target="https://extranet.commerce.wa.gov/teams/teamsa/HIP-WX-Manual/2021DraftDocuments/Exhibit-6.9.1.2B-Final-Homeowner-Participation-Agreement-NO-PLIA.docx" TargetMode="External"/><Relationship Id="rId968" Type="http://schemas.openxmlformats.org/officeDocument/2006/relationships/header" Target="header393.xml"/><Relationship Id="rId1153" Type="http://schemas.openxmlformats.org/officeDocument/2006/relationships/header" Target="header466.xml"/><Relationship Id="rId1598" Type="http://schemas.openxmlformats.org/officeDocument/2006/relationships/image" Target="media/image91.png"/><Relationship Id="rId97" Type="http://schemas.openxmlformats.org/officeDocument/2006/relationships/header" Target="header36.xml"/><Relationship Id="rId730" Type="http://schemas.openxmlformats.org/officeDocument/2006/relationships/footer" Target="footer221.xml"/><Relationship Id="rId828" Type="http://schemas.openxmlformats.org/officeDocument/2006/relationships/footer" Target="footer242.xml"/><Relationship Id="rId1013" Type="http://schemas.openxmlformats.org/officeDocument/2006/relationships/hyperlink" Target="https://www.lni.wa.gov/licensing-permits/" TargetMode="External"/><Relationship Id="rId1360" Type="http://schemas.openxmlformats.org/officeDocument/2006/relationships/hyperlink" Target="https://extranet.commerce.wa.gov/teams/teamsa/HIP-WX-Manual/Calculation%20Forms/Exhibit-5.S7E-Work-Order-and-Procedures-for-Heat-Pump-Air-Conditioner.docx" TargetMode="External"/><Relationship Id="rId1458" Type="http://schemas.openxmlformats.org/officeDocument/2006/relationships/header" Target="header586.xml"/><Relationship Id="rId1220" Type="http://schemas.openxmlformats.org/officeDocument/2006/relationships/hyperlink" Target="mailto:drcyakima@nwinfo.net" TargetMode="External"/><Relationship Id="rId1318" Type="http://schemas.openxmlformats.org/officeDocument/2006/relationships/header" Target="header530.xml"/><Relationship Id="rId1525" Type="http://schemas.openxmlformats.org/officeDocument/2006/relationships/hyperlink" Target="https://extranet.commerce.wa.gov/teams/teamsa/HIP-Weatherization/SitePages/Forms.aspx" TargetMode="External"/><Relationship Id="rId24" Type="http://schemas.openxmlformats.org/officeDocument/2006/relationships/footer" Target="footer2.xml"/><Relationship Id="rId173" Type="http://schemas.openxmlformats.org/officeDocument/2006/relationships/header" Target="header71.xml"/><Relationship Id="rId380" Type="http://schemas.openxmlformats.org/officeDocument/2006/relationships/footer" Target="footer114.xml"/><Relationship Id="rId240" Type="http://schemas.openxmlformats.org/officeDocument/2006/relationships/hyperlink" Target="https://extranet.commerce.wa.gov/teams/teamsa/HIP-WX-Manual/Calculation%20Forms/Exhibit-5.1.4A-Client-Health-and-Safety-Packet.pdf" TargetMode="External"/><Relationship Id="rId478" Type="http://schemas.openxmlformats.org/officeDocument/2006/relationships/header" Target="header197.xml"/><Relationship Id="rId685" Type="http://schemas.openxmlformats.org/officeDocument/2006/relationships/hyperlink" Target="https://www.osha.gov/dsg/hazcom/index.html" TargetMode="External"/><Relationship Id="rId892" Type="http://schemas.openxmlformats.org/officeDocument/2006/relationships/hyperlink" Target="https://sws.nrel.gov/spec/404021" TargetMode="External"/><Relationship Id="rId100" Type="http://schemas.openxmlformats.org/officeDocument/2006/relationships/header" Target="header38.xml"/><Relationship Id="rId338" Type="http://schemas.openxmlformats.org/officeDocument/2006/relationships/hyperlink" Target="https://nascsp.org/wp-content/uploads/2019/09/WPN-19-5-IRM-Windows-Doors-and-Roofs.pdf" TargetMode="External"/><Relationship Id="rId545" Type="http://schemas.openxmlformats.org/officeDocument/2006/relationships/footer" Target="footer168.xml"/><Relationship Id="rId752" Type="http://schemas.openxmlformats.org/officeDocument/2006/relationships/header" Target="header318.xml"/><Relationship Id="rId1175" Type="http://schemas.openxmlformats.org/officeDocument/2006/relationships/image" Target="media/image15.png"/><Relationship Id="rId1382" Type="http://schemas.openxmlformats.org/officeDocument/2006/relationships/oleObject" Target="embeddings/Microsoft_Word_97_-_2003_Document4.doc"/><Relationship Id="rId405" Type="http://schemas.openxmlformats.org/officeDocument/2006/relationships/hyperlink" Target="https://extranet.commerce.wa.gov/teams/teamsa/HIP-WX-Manual/PublishedWxFieldGuides/3.1601.3a-and-4a-6.6002.1c-6.6102.1c.pdf" TargetMode="External"/><Relationship Id="rId612" Type="http://schemas.openxmlformats.org/officeDocument/2006/relationships/header" Target="header267.xml"/><Relationship Id="rId1035" Type="http://schemas.openxmlformats.org/officeDocument/2006/relationships/footer" Target="footer299.xml"/><Relationship Id="rId1242" Type="http://schemas.openxmlformats.org/officeDocument/2006/relationships/footer" Target="footer348.xml"/><Relationship Id="rId917" Type="http://schemas.openxmlformats.org/officeDocument/2006/relationships/header" Target="header373.xml"/><Relationship Id="rId1102" Type="http://schemas.openxmlformats.org/officeDocument/2006/relationships/image" Target="media/image8.png"/><Relationship Id="rId1547" Type="http://schemas.openxmlformats.org/officeDocument/2006/relationships/header" Target="header638.xml"/><Relationship Id="rId46" Type="http://schemas.openxmlformats.org/officeDocument/2006/relationships/hyperlink" Target="https://www.commerce.wa.gov/wp-content/uploads/2022/08/2022_WA_Multifamily_Weatherization_Field_Guide.pdf" TargetMode="External"/><Relationship Id="rId1407" Type="http://schemas.openxmlformats.org/officeDocument/2006/relationships/image" Target="media/image66.png"/><Relationship Id="rId1614" Type="http://schemas.openxmlformats.org/officeDocument/2006/relationships/hyperlink" Target="http://apps.leg.wa.gov/wac/" TargetMode="External"/><Relationship Id="rId195" Type="http://schemas.openxmlformats.org/officeDocument/2006/relationships/header" Target="header82.xml"/><Relationship Id="rId262" Type="http://schemas.openxmlformats.org/officeDocument/2006/relationships/footer" Target="footer73.xml"/><Relationship Id="rId567" Type="http://schemas.openxmlformats.org/officeDocument/2006/relationships/header" Target="header241.xml"/><Relationship Id="rId1197" Type="http://schemas.openxmlformats.org/officeDocument/2006/relationships/header" Target="header488.xml"/><Relationship Id="rId122" Type="http://schemas.openxmlformats.org/officeDocument/2006/relationships/footer" Target="footer32.xml"/><Relationship Id="rId774" Type="http://schemas.openxmlformats.org/officeDocument/2006/relationships/hyperlink" Target="https://www.epa.gov/sites/production/files/2016-02/documents/2013_consumers_guide_to_radon_reduction.pdf" TargetMode="External"/><Relationship Id="rId981" Type="http://schemas.openxmlformats.org/officeDocument/2006/relationships/footer" Target="footer284.xml"/><Relationship Id="rId1057" Type="http://schemas.openxmlformats.org/officeDocument/2006/relationships/footer" Target="footer302.xml"/><Relationship Id="rId427" Type="http://schemas.openxmlformats.org/officeDocument/2006/relationships/footer" Target="footer133.xml"/><Relationship Id="rId634" Type="http://schemas.openxmlformats.org/officeDocument/2006/relationships/header" Target="header282.xml"/><Relationship Id="rId841" Type="http://schemas.openxmlformats.org/officeDocument/2006/relationships/footer" Target="footer247.xml"/><Relationship Id="rId1264" Type="http://schemas.openxmlformats.org/officeDocument/2006/relationships/image" Target="media/image26.png"/><Relationship Id="rId1471" Type="http://schemas.openxmlformats.org/officeDocument/2006/relationships/header" Target="header593.xml"/><Relationship Id="rId1569" Type="http://schemas.openxmlformats.org/officeDocument/2006/relationships/header" Target="header649.xml"/><Relationship Id="rId701" Type="http://schemas.openxmlformats.org/officeDocument/2006/relationships/footer" Target="footer214.xml"/><Relationship Id="rId939" Type="http://schemas.openxmlformats.org/officeDocument/2006/relationships/header" Target="header382.xml"/><Relationship Id="rId1124" Type="http://schemas.openxmlformats.org/officeDocument/2006/relationships/hyperlink" Target="javascript:TextPopup(this)" TargetMode="External"/><Relationship Id="rId1331" Type="http://schemas.openxmlformats.org/officeDocument/2006/relationships/header" Target="header536.xml"/><Relationship Id="rId68" Type="http://schemas.openxmlformats.org/officeDocument/2006/relationships/hyperlink" Target="http://www.gpo.gov/fdsys/pkg/CFR-2011-title10-vol3/pdf/CFR-2011-title10-vol3-sec440-22.pdf" TargetMode="External"/><Relationship Id="rId1429" Type="http://schemas.openxmlformats.org/officeDocument/2006/relationships/image" Target="media/image67.png"/><Relationship Id="rId284" Type="http://schemas.openxmlformats.org/officeDocument/2006/relationships/footer" Target="footer81.xml"/><Relationship Id="rId491" Type="http://schemas.openxmlformats.org/officeDocument/2006/relationships/hyperlink" Target="https://www.dol.wa.gov/" TargetMode="External"/><Relationship Id="rId144" Type="http://schemas.openxmlformats.org/officeDocument/2006/relationships/footer" Target="footer39.xml"/><Relationship Id="rId589" Type="http://schemas.openxmlformats.org/officeDocument/2006/relationships/header" Target="header256.xml"/><Relationship Id="rId796" Type="http://schemas.openxmlformats.org/officeDocument/2006/relationships/hyperlink" Target="https://sws.nrel.gov/spec/301" TargetMode="External"/><Relationship Id="rId351" Type="http://schemas.openxmlformats.org/officeDocument/2006/relationships/footer" Target="footer105.xml"/><Relationship Id="rId449" Type="http://schemas.openxmlformats.org/officeDocument/2006/relationships/header" Target="header185.xml"/><Relationship Id="rId656" Type="http://schemas.openxmlformats.org/officeDocument/2006/relationships/header" Target="header289.xml"/><Relationship Id="rId863" Type="http://schemas.openxmlformats.org/officeDocument/2006/relationships/hyperlink" Target="https://sws.nrel.gov/spec/4" TargetMode="External"/><Relationship Id="rId1079" Type="http://schemas.openxmlformats.org/officeDocument/2006/relationships/footer" Target="footer309.xml"/><Relationship Id="rId1286" Type="http://schemas.openxmlformats.org/officeDocument/2006/relationships/footer" Target="footer355.xml"/><Relationship Id="rId1493" Type="http://schemas.openxmlformats.org/officeDocument/2006/relationships/header" Target="header606.xml"/><Relationship Id="rId211" Type="http://schemas.openxmlformats.org/officeDocument/2006/relationships/header" Target="header88.xml"/><Relationship Id="rId309" Type="http://schemas.openxmlformats.org/officeDocument/2006/relationships/hyperlink" Target="https://sws.nrel.gov/" TargetMode="External"/><Relationship Id="rId516" Type="http://schemas.openxmlformats.org/officeDocument/2006/relationships/footer" Target="footer159.xml"/><Relationship Id="rId1146" Type="http://schemas.openxmlformats.org/officeDocument/2006/relationships/footer" Target="footer326.xml"/><Relationship Id="rId723" Type="http://schemas.openxmlformats.org/officeDocument/2006/relationships/footer" Target="footer219.xml"/><Relationship Id="rId930" Type="http://schemas.openxmlformats.org/officeDocument/2006/relationships/header" Target="header378.xml"/><Relationship Id="rId1006" Type="http://schemas.openxmlformats.org/officeDocument/2006/relationships/hyperlink" Target="https://nascsp.org/wp-content/uploads/2021/12/WPN-22-7-12.15.21.pdf" TargetMode="External"/><Relationship Id="rId1353" Type="http://schemas.openxmlformats.org/officeDocument/2006/relationships/header" Target="header547.xml"/><Relationship Id="rId1560" Type="http://schemas.openxmlformats.org/officeDocument/2006/relationships/footer" Target="footer425.xml"/><Relationship Id="rId1213" Type="http://schemas.openxmlformats.org/officeDocument/2006/relationships/hyperlink" Target="http://www.ci.vancouver.wa.us/" TargetMode="External"/><Relationship Id="rId1420" Type="http://schemas.openxmlformats.org/officeDocument/2006/relationships/footer" Target="footer390.xml"/><Relationship Id="rId1518" Type="http://schemas.openxmlformats.org/officeDocument/2006/relationships/header" Target="header624.xml"/><Relationship Id="rId17" Type="http://schemas.openxmlformats.org/officeDocument/2006/relationships/header" Target="header2.xml"/><Relationship Id="rId166" Type="http://schemas.openxmlformats.org/officeDocument/2006/relationships/hyperlink" Target="http://www.dahp.wa.gov/compliance-historic-buildings" TargetMode="External"/><Relationship Id="rId373" Type="http://schemas.openxmlformats.org/officeDocument/2006/relationships/footer" Target="footer112.xml"/><Relationship Id="rId580" Type="http://schemas.openxmlformats.org/officeDocument/2006/relationships/header" Target="header250.xml"/><Relationship Id="rId1" Type="http://schemas.openxmlformats.org/officeDocument/2006/relationships/customXml" Target="../customXml/item1.xml"/><Relationship Id="rId233" Type="http://schemas.openxmlformats.org/officeDocument/2006/relationships/footer" Target="footer66.xml"/><Relationship Id="rId440" Type="http://schemas.openxmlformats.org/officeDocument/2006/relationships/footer" Target="footer137.xml"/><Relationship Id="rId678" Type="http://schemas.openxmlformats.org/officeDocument/2006/relationships/footer" Target="footer209.xml"/><Relationship Id="rId885" Type="http://schemas.openxmlformats.org/officeDocument/2006/relationships/footer" Target="footer258.xml"/><Relationship Id="rId1070" Type="http://schemas.openxmlformats.org/officeDocument/2006/relationships/header" Target="header432.xml"/><Relationship Id="rId300" Type="http://schemas.openxmlformats.org/officeDocument/2006/relationships/header" Target="header124.xml"/><Relationship Id="rId538" Type="http://schemas.openxmlformats.org/officeDocument/2006/relationships/footer" Target="footer166.xml"/><Relationship Id="rId745" Type="http://schemas.openxmlformats.org/officeDocument/2006/relationships/header" Target="header315.xml"/><Relationship Id="rId952" Type="http://schemas.openxmlformats.org/officeDocument/2006/relationships/hyperlink" Target="https://sws.nrel.gov/spec/50104" TargetMode="External"/><Relationship Id="rId1168" Type="http://schemas.openxmlformats.org/officeDocument/2006/relationships/header" Target="header473.xml"/><Relationship Id="rId1375" Type="http://schemas.openxmlformats.org/officeDocument/2006/relationships/image" Target="media/image48.emf"/><Relationship Id="rId1582" Type="http://schemas.openxmlformats.org/officeDocument/2006/relationships/hyperlink" Target="https://extranet.commerce.wa.gov/teams/teamsa/HIP-WX-Manual/Calculation%20Forms/Exhibit-9.4A-Combustion-Safety-Test-Forms(CSTF)-and-Exhibit-9.4A(2)-Daily.xlsx" TargetMode="External"/><Relationship Id="rId81" Type="http://schemas.openxmlformats.org/officeDocument/2006/relationships/header" Target="header28.xml"/><Relationship Id="rId605" Type="http://schemas.openxmlformats.org/officeDocument/2006/relationships/footer" Target="footer189.xml"/><Relationship Id="rId812" Type="http://schemas.openxmlformats.org/officeDocument/2006/relationships/hyperlink" Target="https://sws.nrel.gov/spec/20101" TargetMode="External"/><Relationship Id="rId1028" Type="http://schemas.openxmlformats.org/officeDocument/2006/relationships/footer" Target="footer297.xml"/><Relationship Id="rId1235" Type="http://schemas.openxmlformats.org/officeDocument/2006/relationships/footer" Target="footer346.xml"/><Relationship Id="rId1442" Type="http://schemas.openxmlformats.org/officeDocument/2006/relationships/hyperlink" Target="https://extranet.commerce.wa.gov/teams/teamsa/HIP-WX-Manual/Calculation%20Forms/Exhibit-6.9A-Funding-Over-Limit-Request-Form.docx" TargetMode="External"/><Relationship Id="rId1302" Type="http://schemas.openxmlformats.org/officeDocument/2006/relationships/footer" Target="footer359.xml"/><Relationship Id="rId39" Type="http://schemas.openxmlformats.org/officeDocument/2006/relationships/header" Target="header9.xml"/><Relationship Id="rId1607" Type="http://schemas.openxmlformats.org/officeDocument/2006/relationships/footer" Target="footer439.xml"/><Relationship Id="rId188" Type="http://schemas.openxmlformats.org/officeDocument/2006/relationships/header" Target="header78.xml"/><Relationship Id="rId395" Type="http://schemas.openxmlformats.org/officeDocument/2006/relationships/hyperlink" Target="https://extranet.commerce.wa.gov/teams/teamsa/HIP-WX-Manual/PublishedWxFieldGuides/3.1601.3a-and-4a-6.6002.1c-6.6102.1c.pdf" TargetMode="External"/><Relationship Id="rId255" Type="http://schemas.openxmlformats.org/officeDocument/2006/relationships/header" Target="header101.xml"/><Relationship Id="rId462" Type="http://schemas.openxmlformats.org/officeDocument/2006/relationships/header" Target="header192.xml"/><Relationship Id="rId1092" Type="http://schemas.openxmlformats.org/officeDocument/2006/relationships/header" Target="header440.xml"/><Relationship Id="rId1397" Type="http://schemas.openxmlformats.org/officeDocument/2006/relationships/image" Target="media/image56.png"/><Relationship Id="rId115" Type="http://schemas.openxmlformats.org/officeDocument/2006/relationships/footer" Target="footer30.xml"/><Relationship Id="rId322" Type="http://schemas.openxmlformats.org/officeDocument/2006/relationships/hyperlink" Target="https://extranet.commerce.wa.gov/teams/teamsa/HIP-WX-Manual/PublishedWxFieldGuides/2.0601.1c.d-and-4.1001.2c.pdf" TargetMode="External"/><Relationship Id="rId767" Type="http://schemas.openxmlformats.org/officeDocument/2006/relationships/header" Target="header323.xml"/><Relationship Id="rId974" Type="http://schemas.openxmlformats.org/officeDocument/2006/relationships/header" Target="header396.xml"/><Relationship Id="rId627" Type="http://schemas.openxmlformats.org/officeDocument/2006/relationships/header" Target="header277.xml"/><Relationship Id="rId834" Type="http://schemas.openxmlformats.org/officeDocument/2006/relationships/footer" Target="footer244.xml"/><Relationship Id="rId1257" Type="http://schemas.openxmlformats.org/officeDocument/2006/relationships/header" Target="header507.xml"/><Relationship Id="rId1464" Type="http://schemas.openxmlformats.org/officeDocument/2006/relationships/footer" Target="footer403.xml"/><Relationship Id="rId901" Type="http://schemas.openxmlformats.org/officeDocument/2006/relationships/hyperlink" Target="https://www.nfrc.org/?gclid=CjwKCAjw7IeUBhBbEiwADhiEMa2xxLyq0IW0Cmw4cC7GcgLHJ6JRsoff66qDdCqhCiyujNtMSwmrQBoCZscQAvD_BwE" TargetMode="External"/><Relationship Id="rId1117" Type="http://schemas.openxmlformats.org/officeDocument/2006/relationships/footer" Target="footer320.xml"/><Relationship Id="rId1324" Type="http://schemas.openxmlformats.org/officeDocument/2006/relationships/image" Target="media/image44.png"/><Relationship Id="rId1531" Type="http://schemas.openxmlformats.org/officeDocument/2006/relationships/footer" Target="footer420.xml"/><Relationship Id="rId30" Type="http://schemas.openxmlformats.org/officeDocument/2006/relationships/hyperlink" Target="https://extranet.commerce.wa.gov/teams/teamsa/HIP-Wx-Perf-Meas/SitePages/Home.aspx" TargetMode="External"/><Relationship Id="rId277" Type="http://schemas.openxmlformats.org/officeDocument/2006/relationships/header" Target="header115.xml"/><Relationship Id="rId484" Type="http://schemas.openxmlformats.org/officeDocument/2006/relationships/header" Target="header200.xml"/><Relationship Id="rId137" Type="http://schemas.openxmlformats.org/officeDocument/2006/relationships/hyperlink" Target="https://extranet.commerce.wa.gov/teams/teamsa/HIP-WX-Manual/PublishedDocuments/2021-Multifamily-Potential-Wx-Candidate-List.xlsx" TargetMode="External"/><Relationship Id="rId344" Type="http://schemas.openxmlformats.org/officeDocument/2006/relationships/header" Target="header142.xml"/><Relationship Id="rId691" Type="http://schemas.openxmlformats.org/officeDocument/2006/relationships/hyperlink" Target="https://www.osha.gov/Publications/OSHA3825.pdf" TargetMode="External"/><Relationship Id="rId789" Type="http://schemas.openxmlformats.org/officeDocument/2006/relationships/footer" Target="footer237.xml"/><Relationship Id="rId996" Type="http://schemas.openxmlformats.org/officeDocument/2006/relationships/hyperlink" Target="https://sws.nrel.gov/spec/20101" TargetMode="External"/><Relationship Id="rId551" Type="http://schemas.openxmlformats.org/officeDocument/2006/relationships/header" Target="header232.xml"/><Relationship Id="rId649" Type="http://schemas.openxmlformats.org/officeDocument/2006/relationships/hyperlink" Target="https://apps.leg.wa.gov/rcw/default.aspx?cite=39.12" TargetMode="External"/><Relationship Id="rId856" Type="http://schemas.openxmlformats.org/officeDocument/2006/relationships/hyperlink" Target="https://sws.nrel.gov/spec/301" TargetMode="External"/><Relationship Id="rId1181" Type="http://schemas.openxmlformats.org/officeDocument/2006/relationships/footer" Target="footer336.xml"/><Relationship Id="rId1279" Type="http://schemas.openxmlformats.org/officeDocument/2006/relationships/header" Target="header511.xml"/><Relationship Id="rId1486" Type="http://schemas.openxmlformats.org/officeDocument/2006/relationships/header" Target="header602.xml"/><Relationship Id="rId204" Type="http://schemas.openxmlformats.org/officeDocument/2006/relationships/header" Target="header86.xml"/><Relationship Id="rId411" Type="http://schemas.openxmlformats.org/officeDocument/2006/relationships/hyperlink" Target="https://extranet.commerce.wa.gov/teams/teamsa/HIP-WX-Manual/PublishedWxFieldGuides/7.8102.2d-Water-Heater-Drain-Pan.pdf" TargetMode="External"/><Relationship Id="rId509" Type="http://schemas.openxmlformats.org/officeDocument/2006/relationships/footer" Target="footer157.xml"/><Relationship Id="rId1041" Type="http://schemas.openxmlformats.org/officeDocument/2006/relationships/hyperlink" Target="https://sws.nrel.gov/spec/301027" TargetMode="External"/><Relationship Id="rId1139" Type="http://schemas.openxmlformats.org/officeDocument/2006/relationships/footer" Target="footer323.xml"/><Relationship Id="rId1346" Type="http://schemas.openxmlformats.org/officeDocument/2006/relationships/header" Target="header544.xml"/><Relationship Id="rId716" Type="http://schemas.openxmlformats.org/officeDocument/2006/relationships/image" Target="media/image6.jpeg"/><Relationship Id="rId923" Type="http://schemas.openxmlformats.org/officeDocument/2006/relationships/hyperlink" Target="http://www.hvi.org/" TargetMode="External"/><Relationship Id="rId1553" Type="http://schemas.openxmlformats.org/officeDocument/2006/relationships/header" Target="header641.xml"/><Relationship Id="rId52" Type="http://schemas.openxmlformats.org/officeDocument/2006/relationships/hyperlink" Target="https://sws.nrel.gov/" TargetMode="External"/><Relationship Id="rId1206" Type="http://schemas.openxmlformats.org/officeDocument/2006/relationships/footer" Target="footer344.xml"/><Relationship Id="rId1413" Type="http://schemas.openxmlformats.org/officeDocument/2006/relationships/header" Target="header564.xml"/><Relationship Id="rId1620" Type="http://schemas.openxmlformats.org/officeDocument/2006/relationships/footer" Target="footer440.xml"/><Relationship Id="rId299" Type="http://schemas.openxmlformats.org/officeDocument/2006/relationships/footer" Target="footer86.xml"/><Relationship Id="rId159" Type="http://schemas.openxmlformats.org/officeDocument/2006/relationships/footer" Target="footer44.xml"/><Relationship Id="rId366" Type="http://schemas.openxmlformats.org/officeDocument/2006/relationships/footer" Target="footer110.xml"/><Relationship Id="rId573" Type="http://schemas.openxmlformats.org/officeDocument/2006/relationships/header" Target="header245.xml"/><Relationship Id="rId780" Type="http://schemas.openxmlformats.org/officeDocument/2006/relationships/header" Target="header327.xml"/><Relationship Id="rId226" Type="http://schemas.openxmlformats.org/officeDocument/2006/relationships/footer" Target="footer63.xml"/><Relationship Id="rId433" Type="http://schemas.openxmlformats.org/officeDocument/2006/relationships/hyperlink" Target="https://extranet.commerce.wa.gov/teams/teamsa/HIP-WX-Manual/Calculation%20Forms/Exhibit%206.9.1.1A,-Provisional-Deferral-Tracker.xlsm" TargetMode="External"/><Relationship Id="rId878" Type="http://schemas.openxmlformats.org/officeDocument/2006/relationships/footer" Target="footer256.xml"/><Relationship Id="rId1063" Type="http://schemas.openxmlformats.org/officeDocument/2006/relationships/footer" Target="footer304.xml"/><Relationship Id="rId1270" Type="http://schemas.openxmlformats.org/officeDocument/2006/relationships/image" Target="media/image31.png"/><Relationship Id="rId640" Type="http://schemas.openxmlformats.org/officeDocument/2006/relationships/header" Target="header284.xml"/><Relationship Id="rId738" Type="http://schemas.openxmlformats.org/officeDocument/2006/relationships/header" Target="header314.xml"/><Relationship Id="rId945" Type="http://schemas.openxmlformats.org/officeDocument/2006/relationships/hyperlink" Target="https://www.lni.wa.gov/licensing-permits/" TargetMode="External"/><Relationship Id="rId1368" Type="http://schemas.openxmlformats.org/officeDocument/2006/relationships/header" Target="header554.xml"/><Relationship Id="rId1575" Type="http://schemas.openxmlformats.org/officeDocument/2006/relationships/hyperlink" Target="https://extranet.commerce.wa.gov/teams/teamsa/HIP-WX-Manual/Calculation%20Forms/Exhibit-9.4A-Combustion-Safety-Test-Forms(CSTF)-and-Exhibit-9.4A(2)-Daily.xlsx" TargetMode="External"/><Relationship Id="rId74" Type="http://schemas.openxmlformats.org/officeDocument/2006/relationships/footer" Target="footer15.xml"/><Relationship Id="rId500" Type="http://schemas.openxmlformats.org/officeDocument/2006/relationships/footer" Target="footer154.xml"/><Relationship Id="rId805" Type="http://schemas.openxmlformats.org/officeDocument/2006/relationships/hyperlink" Target="https://sws.nrel.gov/spec/501" TargetMode="External"/><Relationship Id="rId1130" Type="http://schemas.openxmlformats.org/officeDocument/2006/relationships/hyperlink" Target="javascript:TextPopup(this)" TargetMode="External"/><Relationship Id="rId1228" Type="http://schemas.openxmlformats.org/officeDocument/2006/relationships/hyperlink" Target="http://www.pccdr.org/" TargetMode="External"/><Relationship Id="rId1435" Type="http://schemas.openxmlformats.org/officeDocument/2006/relationships/footer" Target="footer395.xml"/><Relationship Id="rId1502" Type="http://schemas.openxmlformats.org/officeDocument/2006/relationships/header" Target="header613.xml"/><Relationship Id="rId290" Type="http://schemas.openxmlformats.org/officeDocument/2006/relationships/header" Target="header120.xml"/><Relationship Id="rId388" Type="http://schemas.openxmlformats.org/officeDocument/2006/relationships/hyperlink" Target="http://www.ecfr.gov/cgi-bin/text-idx?c=ecfr;sid=23fe3d3cfcc461955f6c730af864c7c7;rgn=div5;view=text;node=10%3A3.0.1.4.24;idno=10;cc=ecfr" TargetMode="External"/><Relationship Id="rId150" Type="http://schemas.openxmlformats.org/officeDocument/2006/relationships/header" Target="header63.xml"/><Relationship Id="rId595" Type="http://schemas.openxmlformats.org/officeDocument/2006/relationships/hyperlink" Target="https://obamawhitehouse.archives.gov/sites/default/files/omb/assets/omb/grants/sflllin.pdf" TargetMode="External"/><Relationship Id="rId248" Type="http://schemas.openxmlformats.org/officeDocument/2006/relationships/hyperlink" Target="https://www.epa.gov/asbestos/protect-your-family" TargetMode="External"/><Relationship Id="rId455" Type="http://schemas.openxmlformats.org/officeDocument/2006/relationships/header" Target="header189.xml"/><Relationship Id="rId662" Type="http://schemas.openxmlformats.org/officeDocument/2006/relationships/header" Target="header292.xml"/><Relationship Id="rId1085" Type="http://schemas.openxmlformats.org/officeDocument/2006/relationships/hyperlink" Target="http://apps.leg.wa.gov/RCW/default.aspx?cite=43.22.450" TargetMode="External"/><Relationship Id="rId1292" Type="http://schemas.openxmlformats.org/officeDocument/2006/relationships/footer" Target="footer357.xml"/><Relationship Id="rId108" Type="http://schemas.openxmlformats.org/officeDocument/2006/relationships/header" Target="header43.xml"/><Relationship Id="rId315" Type="http://schemas.openxmlformats.org/officeDocument/2006/relationships/footer" Target="footer92.xml"/><Relationship Id="rId522" Type="http://schemas.openxmlformats.org/officeDocument/2006/relationships/hyperlink" Target="https://extranet.commerce.wa.gov/teams/teamsa/HIP-WX-Manual/2021DraftDocuments/Exhibit-6.9.1.2A-Final-Homeowner-Participation-Agreement-with-PLIA.docx" TargetMode="External"/><Relationship Id="rId967" Type="http://schemas.openxmlformats.org/officeDocument/2006/relationships/hyperlink" Target="https://sws.nrel.gov/spec/703032" TargetMode="External"/><Relationship Id="rId1152" Type="http://schemas.openxmlformats.org/officeDocument/2006/relationships/footer" Target="footer327.xml"/><Relationship Id="rId1597" Type="http://schemas.openxmlformats.org/officeDocument/2006/relationships/footer" Target="footer435.xml"/><Relationship Id="rId96" Type="http://schemas.openxmlformats.org/officeDocument/2006/relationships/hyperlink" Target="https://extranet.commerce.wa.gov/teams/teamsa/HIP-WX-Manual/Supporting%20Documents/Wx-MASTER-LIHEAP-Eligibility-Policy-Manual.pdf" TargetMode="External"/><Relationship Id="rId827" Type="http://schemas.openxmlformats.org/officeDocument/2006/relationships/header" Target="header337.xml"/><Relationship Id="rId1012" Type="http://schemas.openxmlformats.org/officeDocument/2006/relationships/footer" Target="footer293.xml"/><Relationship Id="rId1457" Type="http://schemas.openxmlformats.org/officeDocument/2006/relationships/header" Target="header585.xml"/><Relationship Id="rId1317" Type="http://schemas.openxmlformats.org/officeDocument/2006/relationships/footer" Target="footer364.xml"/><Relationship Id="rId1524" Type="http://schemas.openxmlformats.org/officeDocument/2006/relationships/image" Target="media/image76.png"/><Relationship Id="rId23" Type="http://schemas.openxmlformats.org/officeDocument/2006/relationships/header" Target="header4.xml"/><Relationship Id="rId172" Type="http://schemas.openxmlformats.org/officeDocument/2006/relationships/footer" Target="footer46.xml"/><Relationship Id="rId477" Type="http://schemas.openxmlformats.org/officeDocument/2006/relationships/hyperlink" Target="http://www.epa.gov/" TargetMode="External"/><Relationship Id="rId684" Type="http://schemas.openxmlformats.org/officeDocument/2006/relationships/footer" Target="footer211.xml"/><Relationship Id="rId337" Type="http://schemas.openxmlformats.org/officeDocument/2006/relationships/footer" Target="footer101.xml"/><Relationship Id="rId891" Type="http://schemas.openxmlformats.org/officeDocument/2006/relationships/hyperlink" Target="https://sws.nrel.gov/spec/403881" TargetMode="External"/><Relationship Id="rId989" Type="http://schemas.openxmlformats.org/officeDocument/2006/relationships/hyperlink" Target="https://sws.nrel.gov/spec/201021" TargetMode="External"/><Relationship Id="rId544" Type="http://schemas.openxmlformats.org/officeDocument/2006/relationships/header" Target="header228.xml"/><Relationship Id="rId751" Type="http://schemas.openxmlformats.org/officeDocument/2006/relationships/header" Target="header317.xml"/><Relationship Id="rId849" Type="http://schemas.openxmlformats.org/officeDocument/2006/relationships/hyperlink" Target="https://www.lni.wa.gov/licensing-permits/" TargetMode="External"/><Relationship Id="rId1174" Type="http://schemas.openxmlformats.org/officeDocument/2006/relationships/hyperlink" Target="https://extranet.commerce.wa.gov/teams/teamsa/HIP-WX-Manual/Supporting%20Documents/Exhibit-2.1.6A-DOE-WA-State-Historic-Preservation-Programmatic-Agreement-020510.pdf" TargetMode="External"/><Relationship Id="rId1381" Type="http://schemas.openxmlformats.org/officeDocument/2006/relationships/image" Target="media/image51.emf"/><Relationship Id="rId1479" Type="http://schemas.openxmlformats.org/officeDocument/2006/relationships/footer" Target="footer408.xml"/><Relationship Id="rId404" Type="http://schemas.openxmlformats.org/officeDocument/2006/relationships/footer" Target="footer123.xml"/><Relationship Id="rId611" Type="http://schemas.openxmlformats.org/officeDocument/2006/relationships/footer" Target="footer190.xml"/><Relationship Id="rId1034" Type="http://schemas.openxmlformats.org/officeDocument/2006/relationships/header" Target="header422.xml"/><Relationship Id="rId1241" Type="http://schemas.openxmlformats.org/officeDocument/2006/relationships/header" Target="header499.xml"/><Relationship Id="rId1339" Type="http://schemas.openxmlformats.org/officeDocument/2006/relationships/footer" Target="footer371.xml"/><Relationship Id="rId709" Type="http://schemas.openxmlformats.org/officeDocument/2006/relationships/header" Target="header304.xml"/><Relationship Id="rId916" Type="http://schemas.openxmlformats.org/officeDocument/2006/relationships/header" Target="header372.xml"/><Relationship Id="rId1101" Type="http://schemas.openxmlformats.org/officeDocument/2006/relationships/footer" Target="footer315.xml"/><Relationship Id="rId1546" Type="http://schemas.openxmlformats.org/officeDocument/2006/relationships/header" Target="header637.xml"/><Relationship Id="rId45" Type="http://schemas.openxmlformats.org/officeDocument/2006/relationships/hyperlink" Target="https://sws.nrel.gov/" TargetMode="External"/><Relationship Id="rId1406" Type="http://schemas.openxmlformats.org/officeDocument/2006/relationships/image" Target="media/image65.png"/><Relationship Id="rId1613" Type="http://schemas.openxmlformats.org/officeDocument/2006/relationships/hyperlink" Target="https://www.ecfr.gov/cgi-bin/text-idx?SID=6214841a79953f26c5c230d72d6b70a1&amp;tpl=/ecfrbrowse/Title02/2cfr200_main_02.tpl" TargetMode="External"/><Relationship Id="rId194" Type="http://schemas.openxmlformats.org/officeDocument/2006/relationships/header" Target="header81.xml"/></Relationships>
</file>

<file path=word/_rels/footer172.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footer174.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header660.xml.rels><?xml version="1.0" encoding="UTF-8" standalone="yes"?>
<Relationships xmlns="http://schemas.openxmlformats.org/package/2006/relationships"><Relationship Id="rId1" Type="http://schemas.openxmlformats.org/officeDocument/2006/relationships/image" Target="media/image90.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en\Application%20Data\Microsoft\Templates\Weather%20Spec.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FA770DAFEB4A2449B05C493FE91B3A14" ma:contentTypeVersion="1" ma:contentTypeDescription="Create a new document." ma:contentTypeScope="" ma:versionID="e9d7403ec5c68ca96cf1ffa9d7be7f29">
  <xsd:schema xmlns:xsd="http://www.w3.org/2001/XMLSchema" xmlns:xs="http://www.w3.org/2001/XMLSchema" xmlns:p="http://schemas.microsoft.com/office/2006/metadata/properties" xmlns:ns2="3f147e28-2678-4d9f-ba4d-1cf88eebab21" xmlns:ns3="$ListId:PublishedDocuments;" xmlns:ns4="23db0fd4-13c1-4f87-8014-e64786140d97" targetNamespace="http://schemas.microsoft.com/office/2006/metadata/properties" ma:root="true" ma:fieldsID="cfde716f773286dee8d24df44b20de49" ns2:_="" ns3:_="" ns4:_="">
    <xsd:import namespace="3f147e28-2678-4d9f-ba4d-1cf88eebab21"/>
    <xsd:import namespace="$ListId:PublishedDocuments;"/>
    <xsd:import namespace="23db0fd4-13c1-4f87-8014-e64786140d97"/>
    <xsd:element name="properties">
      <xsd:complexType>
        <xsd:sequence>
          <xsd:element name="documentManagement">
            <xsd:complexType>
              <xsd:all>
                <xsd:element ref="ns2:PM_x0023_" minOccurs="0"/>
                <xsd:element ref="ns3:Content_x0020_Type" minOccurs="0"/>
                <xsd:element ref="ns3:Year" minOccurs="0"/>
                <xsd:element ref="ns2:Date"/>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147e28-2678-4d9f-ba4d-1cf88eebab21" elementFormDefault="qualified">
    <xsd:import namespace="http://schemas.microsoft.com/office/2006/documentManagement/types"/>
    <xsd:import namespace="http://schemas.microsoft.com/office/infopath/2007/PartnerControls"/>
    <xsd:element name="PM_x0023_" ma:index="2" nillable="true" ma:displayName="PM#" ma:internalName="PM_x0023_">
      <xsd:simpleType>
        <xsd:restriction base="dms:Text">
          <xsd:maxLength value="255"/>
        </xsd:restriction>
      </xsd:simpleType>
    </xsd:element>
    <xsd:element name="Date" ma:index="6" ma:displayName="Effective Date" ma:format="DateOnly" ma:internalNam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ListId:PublishedDocuments;" elementFormDefault="qualified">
    <xsd:import namespace="http://schemas.microsoft.com/office/2006/documentManagement/types"/>
    <xsd:import namespace="http://schemas.microsoft.com/office/infopath/2007/PartnerControls"/>
    <xsd:element name="Content_x0020_Type" ma:index="3" nillable="true" ma:displayName="Content Type" ma:format="Dropdown" ma:internalName="Content_x0020_Type">
      <xsd:simpleType>
        <xsd:restriction base="dms:Choice">
          <xsd:enumeration value="Unassigned"/>
          <xsd:enumeration value="Policy"/>
          <xsd:enumeration value="Policy Changes Summary"/>
          <xsd:enumeration value="Policy Changes Tracking Sheet"/>
          <xsd:enumeration value="Policy Memo"/>
          <xsd:enumeration value="Policy Memo Attachment"/>
          <xsd:enumeration value="Policy Memo Contract Clarification"/>
          <xsd:enumeration value="Training Material"/>
          <xsd:enumeration value="Field Guide"/>
          <xsd:enumeration value="Pilot"/>
        </xsd:restriction>
      </xsd:simpleType>
    </xsd:element>
    <xsd:element name="Year" ma:index="4" nillable="true" ma:displayName="Year" ma:internalName="Yea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3db0fd4-13c1-4f87-8014-e64786140d97" elementFormDefault="qualified">
    <xsd:import namespace="http://schemas.microsoft.com/office/2006/documentManagement/types"/>
    <xsd:import namespace="http://schemas.microsoft.com/office/infopath/2007/PartnerControls"/>
    <xsd:element name="_dlc_DocId" ma:index="13" nillable="true" ma:displayName="Document ID Value" ma:description="The value of the document ID assigned to this item."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1" ma:displayName="Title"/>
        <xsd:element ref="dc:subject" minOccurs="0" maxOccurs="1" ma:index="5"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M_x0023_ xmlns="3f147e28-2678-4d9f-ba4d-1cf88eebab21" xsi:nil="true"/>
    <Content_x0020_Type xmlns="$ListId:PublishedDocuments;">Policy</Content_x0020_Type>
    <Year xmlns="$ListId:PublishedDocuments;">2022-2023</Year>
    <Date xmlns="3f147e28-2678-4d9f-ba4d-1cf88eebab21">2022-07-01T07:00:00+00:00</Date>
    <_dlc_DocId xmlns="23db0fd4-13c1-4f87-8014-e64786140d97">RWT5QJPAMPEX-1263874116-381</_dlc_DocId>
    <_dlc_DocIdUrl xmlns="23db0fd4-13c1-4f87-8014-e64786140d97">
      <Url>https://extranet.commerce.wa.gov/teams/teamsa/HIP-WX-Manual/_layouts/15/DocIdRedir.aspx?ID=RWT5QJPAMPEX-1263874116-381</Url>
      <Description>RWT5QJPAMPEX-1263874116-381</Description>
    </_dlc_DocIdUrl>
  </documentManagement>
</p:properties>
</file>

<file path=customXml/item5.xml><?xml version="1.0" encoding="utf-8"?>
<LongProperties xmlns="http://schemas.microsoft.com/office/2006/metadata/longProperties"/>
</file>

<file path=customXml/item6.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CD8E99-7566-4956-9C43-0C72114CCBE6}">
  <ds:schemaRefs>
    <ds:schemaRef ds:uri="http://schemas.microsoft.com/sharepoint/events"/>
  </ds:schemaRefs>
</ds:datastoreItem>
</file>

<file path=customXml/itemProps2.xml><?xml version="1.0" encoding="utf-8"?>
<ds:datastoreItem xmlns:ds="http://schemas.openxmlformats.org/officeDocument/2006/customXml" ds:itemID="{E3BF4774-CB59-4B0A-A352-C5029D46C9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147e28-2678-4d9f-ba4d-1cf88eebab21"/>
    <ds:schemaRef ds:uri="$ListId:PublishedDocuments;"/>
    <ds:schemaRef ds:uri="23db0fd4-13c1-4f87-8014-e64786140d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D9C0F97-DAB3-4974-B249-A08F0D60CFE2}">
  <ds:schemaRefs>
    <ds:schemaRef ds:uri="http://schemas.microsoft.com/sharepoint/v3/contenttype/forms"/>
  </ds:schemaRefs>
</ds:datastoreItem>
</file>

<file path=customXml/itemProps4.xml><?xml version="1.0" encoding="utf-8"?>
<ds:datastoreItem xmlns:ds="http://schemas.openxmlformats.org/officeDocument/2006/customXml" ds:itemID="{9ACCBD64-72A5-43A0-866C-2B3A52C73980}">
  <ds:schemaRefs>
    <ds:schemaRef ds:uri="http://schemas.microsoft.com/office/2006/documentManagement/types"/>
    <ds:schemaRef ds:uri="http://www.w3.org/XML/1998/namespace"/>
    <ds:schemaRef ds:uri="http://schemas.openxmlformats.org/package/2006/metadata/core-properties"/>
    <ds:schemaRef ds:uri="3f147e28-2678-4d9f-ba4d-1cf88eebab21"/>
    <ds:schemaRef ds:uri="http://schemas.microsoft.com/office/2006/metadata/properties"/>
    <ds:schemaRef ds:uri="http://purl.org/dc/elements/1.1/"/>
    <ds:schemaRef ds:uri="23db0fd4-13c1-4f87-8014-e64786140d97"/>
    <ds:schemaRef ds:uri="http://purl.org/dc/dcmitype/"/>
    <ds:schemaRef ds:uri="$ListId:PublishedDocuments;"/>
    <ds:schemaRef ds:uri="http://schemas.microsoft.com/office/infopath/2007/PartnerControls"/>
    <ds:schemaRef ds:uri="http://purl.org/dc/terms/"/>
  </ds:schemaRefs>
</ds:datastoreItem>
</file>

<file path=customXml/itemProps5.xml><?xml version="1.0" encoding="utf-8"?>
<ds:datastoreItem xmlns:ds="http://schemas.openxmlformats.org/officeDocument/2006/customXml" ds:itemID="{3AF6D653-FA6B-4ADC-AD8F-4F0E9CFB3AE0}">
  <ds:schemaRefs>
    <ds:schemaRef ds:uri="http://schemas.microsoft.com/office/2006/metadata/longProperties"/>
  </ds:schemaRefs>
</ds:datastoreItem>
</file>

<file path=customXml/itemProps6.xml><?xml version="1.0" encoding="utf-8"?>
<ds:datastoreItem xmlns:ds="http://schemas.openxmlformats.org/officeDocument/2006/customXml" ds:itemID="{66CCDECE-9804-4741-ACFF-3000BCAC55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Weather Spec.dot</Template>
  <TotalTime>1</TotalTime>
  <Pages>68</Pages>
  <Words>145705</Words>
  <Characters>830523</Characters>
  <Application>Microsoft Office Word</Application>
  <DocSecurity>0</DocSecurity>
  <Lines>6921</Lines>
  <Paragraphs>1948</Paragraphs>
  <ScaleCrop>false</ScaleCrop>
  <HeadingPairs>
    <vt:vector size="2" baseType="variant">
      <vt:variant>
        <vt:lpstr>Title</vt:lpstr>
      </vt:variant>
      <vt:variant>
        <vt:i4>1</vt:i4>
      </vt:variant>
    </vt:vector>
  </HeadingPairs>
  <TitlesOfParts>
    <vt:vector size="1" baseType="lpstr">
      <vt:lpstr>2022-Wx-Manual-August-2022</vt:lpstr>
    </vt:vector>
  </TitlesOfParts>
  <Company>Community Trade and Economic Development</Company>
  <LinksUpToDate>false</LinksUpToDate>
  <CharactersWithSpaces>974280</CharactersWithSpaces>
  <SharedDoc>false</SharedDoc>
  <HLinks>
    <vt:vector size="5364" baseType="variant">
      <vt:variant>
        <vt:i4>3473466</vt:i4>
      </vt:variant>
      <vt:variant>
        <vt:i4>3468</vt:i4>
      </vt:variant>
      <vt:variant>
        <vt:i4>0</vt:i4>
      </vt:variant>
      <vt:variant>
        <vt:i4>5</vt:i4>
      </vt:variant>
      <vt:variant>
        <vt:lpwstr>http://www.liheapwa.org/policy/</vt:lpwstr>
      </vt:variant>
      <vt:variant>
        <vt:lpwstr/>
      </vt:variant>
      <vt:variant>
        <vt:i4>7733304</vt:i4>
      </vt:variant>
      <vt:variant>
        <vt:i4>3465</vt:i4>
      </vt:variant>
      <vt:variant>
        <vt:i4>0</vt:i4>
      </vt:variant>
      <vt:variant>
        <vt:i4>5</vt:i4>
      </vt:variant>
      <vt:variant>
        <vt:lpwstr>http://www.commerce.wa.gov/Documents/HIP-Weatherization-Energy-Out-West-Field-Guide.pdf</vt:lpwstr>
      </vt:variant>
      <vt:variant>
        <vt:lpwstr/>
      </vt:variant>
      <vt:variant>
        <vt:i4>4784217</vt:i4>
      </vt:variant>
      <vt:variant>
        <vt:i4>3462</vt:i4>
      </vt:variant>
      <vt:variant>
        <vt:i4>0</vt:i4>
      </vt:variant>
      <vt:variant>
        <vt:i4>5</vt:i4>
      </vt:variant>
      <vt:variant>
        <vt:lpwstr>http://www.cted.wa.gov/DesktopModules/CTEDPublications/CTEDPublicationsView.aspx?tabID=0&amp;ItemID=3271&amp;MId=870&amp;wversion=Staging</vt:lpwstr>
      </vt:variant>
      <vt:variant>
        <vt:lpwstr/>
      </vt:variant>
      <vt:variant>
        <vt:i4>6946942</vt:i4>
      </vt:variant>
      <vt:variant>
        <vt:i4>3459</vt:i4>
      </vt:variant>
      <vt:variant>
        <vt:i4>0</vt:i4>
      </vt:variant>
      <vt:variant>
        <vt:i4>5</vt:i4>
      </vt:variant>
      <vt:variant>
        <vt:lpwstr>https://extranet.commerce.wa.gov/teams/teamsa/HIP-WX-Manual/PublishedWxFieldGuides/2015-Field-Guide-Retrofitting-Washington.pdf</vt:lpwstr>
      </vt:variant>
      <vt:variant>
        <vt:lpwstr/>
      </vt:variant>
      <vt:variant>
        <vt:i4>2752539</vt:i4>
      </vt:variant>
      <vt:variant>
        <vt:i4>3456</vt:i4>
      </vt:variant>
      <vt:variant>
        <vt:i4>0</vt:i4>
      </vt:variant>
      <vt:variant>
        <vt:i4>5</vt:i4>
      </vt:variant>
      <vt:variant>
        <vt:lpwstr>http://www.cted.wa.gov/_CTED/documents/ID_3318_Publications.doc</vt:lpwstr>
      </vt:variant>
      <vt:variant>
        <vt:lpwstr/>
      </vt:variant>
      <vt:variant>
        <vt:i4>2752635</vt:i4>
      </vt:variant>
      <vt:variant>
        <vt:i4>3453</vt:i4>
      </vt:variant>
      <vt:variant>
        <vt:i4>0</vt:i4>
      </vt:variant>
      <vt:variant>
        <vt:i4>5</vt:i4>
      </vt:variant>
      <vt:variant>
        <vt:lpwstr>http://apps.leg.wa.gov/rcw/</vt:lpwstr>
      </vt:variant>
      <vt:variant>
        <vt:lpwstr/>
      </vt:variant>
      <vt:variant>
        <vt:i4>3866745</vt:i4>
      </vt:variant>
      <vt:variant>
        <vt:i4>3450</vt:i4>
      </vt:variant>
      <vt:variant>
        <vt:i4>0</vt:i4>
      </vt:variant>
      <vt:variant>
        <vt:i4>5</vt:i4>
      </vt:variant>
      <vt:variant>
        <vt:lpwstr>http://apps.leg.wa.gov/wac/</vt:lpwstr>
      </vt:variant>
      <vt:variant>
        <vt:lpwstr/>
      </vt:variant>
      <vt:variant>
        <vt:i4>5963870</vt:i4>
      </vt:variant>
      <vt:variant>
        <vt:i4>3447</vt:i4>
      </vt:variant>
      <vt:variant>
        <vt:i4>0</vt:i4>
      </vt:variant>
      <vt:variant>
        <vt:i4>5</vt:i4>
      </vt:variant>
      <vt:variant>
        <vt:lpwstr>http://www.whitehouse.gov/omb/circulars/</vt:lpwstr>
      </vt:variant>
      <vt:variant>
        <vt:lpwstr/>
      </vt:variant>
      <vt:variant>
        <vt:i4>720986</vt:i4>
      </vt:variant>
      <vt:variant>
        <vt:i4>3444</vt:i4>
      </vt:variant>
      <vt:variant>
        <vt:i4>0</vt:i4>
      </vt:variant>
      <vt:variant>
        <vt:i4>5</vt:i4>
      </vt:variant>
      <vt:variant>
        <vt:lpwstr>http://www.waptac.org/sp.asp?id=6878</vt:lpwstr>
      </vt:variant>
      <vt:variant>
        <vt:lpwstr/>
      </vt:variant>
      <vt:variant>
        <vt:i4>7929956</vt:i4>
      </vt:variant>
      <vt:variant>
        <vt:i4>3441</vt:i4>
      </vt:variant>
      <vt:variant>
        <vt:i4>0</vt:i4>
      </vt:variant>
      <vt:variant>
        <vt:i4>5</vt:i4>
      </vt:variant>
      <vt:variant>
        <vt:lpwstr>http://www.gpoaccess.gov/cfr/retrieve.html</vt:lpwstr>
      </vt:variant>
      <vt:variant>
        <vt:lpwstr/>
      </vt:variant>
      <vt:variant>
        <vt:i4>3145763</vt:i4>
      </vt:variant>
      <vt:variant>
        <vt:i4>3438</vt:i4>
      </vt:variant>
      <vt:variant>
        <vt:i4>0</vt:i4>
      </vt:variant>
      <vt:variant>
        <vt:i4>5</vt:i4>
      </vt:variant>
      <vt:variant>
        <vt:lpwstr>https://extranet.commerce.wa.gov/teams/teamsa/HIP-WX-Manual/Calculation Forms/Exhibit-9.3-Mechanical-Ventilation-Worksheet.xlsx</vt:lpwstr>
      </vt:variant>
      <vt:variant>
        <vt:lpwstr/>
      </vt:variant>
      <vt:variant>
        <vt:i4>262236</vt:i4>
      </vt:variant>
      <vt:variant>
        <vt:i4>3393</vt:i4>
      </vt:variant>
      <vt:variant>
        <vt:i4>0</vt:i4>
      </vt:variant>
      <vt:variant>
        <vt:i4>5</vt:i4>
      </vt:variant>
      <vt:variant>
        <vt:lpwstr>http://www.whitehouse.gov/omb/grants/sflllin.pdf</vt:lpwstr>
      </vt:variant>
      <vt:variant>
        <vt:lpwstr/>
      </vt:variant>
      <vt:variant>
        <vt:i4>5111819</vt:i4>
      </vt:variant>
      <vt:variant>
        <vt:i4>3270</vt:i4>
      </vt:variant>
      <vt:variant>
        <vt:i4>0</vt:i4>
      </vt:variant>
      <vt:variant>
        <vt:i4>5</vt:i4>
      </vt:variant>
      <vt:variant>
        <vt:lpwstr>https://extranet.commerce.wa.gov/teams/teamsa/HIP-WX-Manual/Calculation Forms/Exhibit-6.7-Budget-Change-Request-Form.xls</vt:lpwstr>
      </vt:variant>
      <vt:variant>
        <vt:lpwstr/>
      </vt:variant>
      <vt:variant>
        <vt:i4>4522072</vt:i4>
      </vt:variant>
      <vt:variant>
        <vt:i4>3201</vt:i4>
      </vt:variant>
      <vt:variant>
        <vt:i4>0</vt:i4>
      </vt:variant>
      <vt:variant>
        <vt:i4>5</vt:i4>
      </vt:variant>
      <vt:variant>
        <vt:lpwstr/>
      </vt:variant>
      <vt:variant>
        <vt:lpwstr>_Building_Costs</vt:lpwstr>
      </vt:variant>
      <vt:variant>
        <vt:i4>1835106</vt:i4>
      </vt:variant>
      <vt:variant>
        <vt:i4>3198</vt:i4>
      </vt:variant>
      <vt:variant>
        <vt:i4>0</vt:i4>
      </vt:variant>
      <vt:variant>
        <vt:i4>5</vt:i4>
      </vt:variant>
      <vt:variant>
        <vt:lpwstr/>
      </vt:variant>
      <vt:variant>
        <vt:lpwstr>_Low-cost,_No-cost_Costs</vt:lpwstr>
      </vt:variant>
      <vt:variant>
        <vt:i4>3932186</vt:i4>
      </vt:variant>
      <vt:variant>
        <vt:i4>3195</vt:i4>
      </vt:variant>
      <vt:variant>
        <vt:i4>0</vt:i4>
      </vt:variant>
      <vt:variant>
        <vt:i4>5</vt:i4>
      </vt:variant>
      <vt:variant>
        <vt:lpwstr/>
      </vt:variant>
      <vt:variant>
        <vt:lpwstr>_Consumer_Conservation_Education</vt:lpwstr>
      </vt:variant>
      <vt:variant>
        <vt:i4>2031637</vt:i4>
      </vt:variant>
      <vt:variant>
        <vt:i4>3192</vt:i4>
      </vt:variant>
      <vt:variant>
        <vt:i4>0</vt:i4>
      </vt:variant>
      <vt:variant>
        <vt:i4>5</vt:i4>
      </vt:variant>
      <vt:variant>
        <vt:lpwstr/>
      </vt:variant>
      <vt:variant>
        <vt:lpwstr>_Labor_Costs</vt:lpwstr>
      </vt:variant>
      <vt:variant>
        <vt:i4>5111886</vt:i4>
      </vt:variant>
      <vt:variant>
        <vt:i4>3189</vt:i4>
      </vt:variant>
      <vt:variant>
        <vt:i4>0</vt:i4>
      </vt:variant>
      <vt:variant>
        <vt:i4>5</vt:i4>
      </vt:variant>
      <vt:variant>
        <vt:lpwstr/>
      </vt:variant>
      <vt:variant>
        <vt:lpwstr>_Material_Costs</vt:lpwstr>
      </vt:variant>
      <vt:variant>
        <vt:i4>8323143</vt:i4>
      </vt:variant>
      <vt:variant>
        <vt:i4>3186</vt:i4>
      </vt:variant>
      <vt:variant>
        <vt:i4>0</vt:i4>
      </vt:variant>
      <vt:variant>
        <vt:i4>5</vt:i4>
      </vt:variant>
      <vt:variant>
        <vt:lpwstr/>
      </vt:variant>
      <vt:variant>
        <vt:lpwstr>_Installed_Measure_Cost</vt:lpwstr>
      </vt:variant>
      <vt:variant>
        <vt:i4>8257621</vt:i4>
      </vt:variant>
      <vt:variant>
        <vt:i4>3183</vt:i4>
      </vt:variant>
      <vt:variant>
        <vt:i4>0</vt:i4>
      </vt:variant>
      <vt:variant>
        <vt:i4>5</vt:i4>
      </vt:variant>
      <vt:variant>
        <vt:lpwstr/>
      </vt:variant>
      <vt:variant>
        <vt:lpwstr>_Training_and_Technical</vt:lpwstr>
      </vt:variant>
      <vt:variant>
        <vt:i4>2424864</vt:i4>
      </vt:variant>
      <vt:variant>
        <vt:i4>3180</vt:i4>
      </vt:variant>
      <vt:variant>
        <vt:i4>0</vt:i4>
      </vt:variant>
      <vt:variant>
        <vt:i4>5</vt:i4>
      </vt:variant>
      <vt:variant>
        <vt:lpwstr/>
      </vt:variant>
      <vt:variant>
        <vt:lpwstr>_Leveraging_Costs</vt:lpwstr>
      </vt:variant>
      <vt:variant>
        <vt:i4>7602254</vt:i4>
      </vt:variant>
      <vt:variant>
        <vt:i4>3177</vt:i4>
      </vt:variant>
      <vt:variant>
        <vt:i4>0</vt:i4>
      </vt:variant>
      <vt:variant>
        <vt:i4>5</vt:i4>
      </vt:variant>
      <vt:variant>
        <vt:lpwstr/>
      </vt:variant>
      <vt:variant>
        <vt:lpwstr>_Liability_Insurance_Costs</vt:lpwstr>
      </vt:variant>
      <vt:variant>
        <vt:i4>7405650</vt:i4>
      </vt:variant>
      <vt:variant>
        <vt:i4>3174</vt:i4>
      </vt:variant>
      <vt:variant>
        <vt:i4>0</vt:i4>
      </vt:variant>
      <vt:variant>
        <vt:i4>5</vt:i4>
      </vt:variant>
      <vt:variant>
        <vt:lpwstr/>
      </vt:variant>
      <vt:variant>
        <vt:lpwstr>_Financial_Audit_Costs</vt:lpwstr>
      </vt:variant>
      <vt:variant>
        <vt:i4>1638435</vt:i4>
      </vt:variant>
      <vt:variant>
        <vt:i4>3171</vt:i4>
      </vt:variant>
      <vt:variant>
        <vt:i4>0</vt:i4>
      </vt:variant>
      <vt:variant>
        <vt:i4>5</vt:i4>
      </vt:variant>
      <vt:variant>
        <vt:lpwstr/>
      </vt:variant>
      <vt:variant>
        <vt:lpwstr>_Other_Program_Operations</vt:lpwstr>
      </vt:variant>
      <vt:variant>
        <vt:i4>8060999</vt:i4>
      </vt:variant>
      <vt:variant>
        <vt:i4>3168</vt:i4>
      </vt:variant>
      <vt:variant>
        <vt:i4>0</vt:i4>
      </vt:variant>
      <vt:variant>
        <vt:i4>5</vt:i4>
      </vt:variant>
      <vt:variant>
        <vt:lpwstr/>
      </vt:variant>
      <vt:variant>
        <vt:lpwstr>_Program_Support_Costs</vt:lpwstr>
      </vt:variant>
      <vt:variant>
        <vt:i4>4980770</vt:i4>
      </vt:variant>
      <vt:variant>
        <vt:i4>3165</vt:i4>
      </vt:variant>
      <vt:variant>
        <vt:i4>0</vt:i4>
      </vt:variant>
      <vt:variant>
        <vt:i4>5</vt:i4>
      </vt:variant>
      <vt:variant>
        <vt:lpwstr/>
      </vt:variant>
      <vt:variant>
        <vt:lpwstr>_Weatherization-Related_Repairs_Cost</vt:lpwstr>
      </vt:variant>
      <vt:variant>
        <vt:i4>121</vt:i4>
      </vt:variant>
      <vt:variant>
        <vt:i4>3162</vt:i4>
      </vt:variant>
      <vt:variant>
        <vt:i4>0</vt:i4>
      </vt:variant>
      <vt:variant>
        <vt:i4>5</vt:i4>
      </vt:variant>
      <vt:variant>
        <vt:lpwstr/>
      </vt:variant>
      <vt:variant>
        <vt:lpwstr>_Health_&amp;_Safety</vt:lpwstr>
      </vt:variant>
      <vt:variant>
        <vt:i4>4587644</vt:i4>
      </vt:variant>
      <vt:variant>
        <vt:i4>3159</vt:i4>
      </vt:variant>
      <vt:variant>
        <vt:i4>0</vt:i4>
      </vt:variant>
      <vt:variant>
        <vt:i4>5</vt:i4>
      </vt:variant>
      <vt:variant>
        <vt:lpwstr/>
      </vt:variant>
      <vt:variant>
        <vt:lpwstr>_Weatherization_Measures_Costs</vt:lpwstr>
      </vt:variant>
      <vt:variant>
        <vt:i4>2621454</vt:i4>
      </vt:variant>
      <vt:variant>
        <vt:i4>3156</vt:i4>
      </vt:variant>
      <vt:variant>
        <vt:i4>0</vt:i4>
      </vt:variant>
      <vt:variant>
        <vt:i4>5</vt:i4>
      </vt:variant>
      <vt:variant>
        <vt:lpwstr/>
      </vt:variant>
      <vt:variant>
        <vt:lpwstr>_Program_Operations_Costs</vt:lpwstr>
      </vt:variant>
      <vt:variant>
        <vt:i4>3932217</vt:i4>
      </vt:variant>
      <vt:variant>
        <vt:i4>3153</vt:i4>
      </vt:variant>
      <vt:variant>
        <vt:i4>0</vt:i4>
      </vt:variant>
      <vt:variant>
        <vt:i4>5</vt:i4>
      </vt:variant>
      <vt:variant>
        <vt:lpwstr/>
      </vt:variant>
      <vt:variant>
        <vt:lpwstr>_Administration_Costs</vt:lpwstr>
      </vt:variant>
      <vt:variant>
        <vt:i4>8323125</vt:i4>
      </vt:variant>
      <vt:variant>
        <vt:i4>2853</vt:i4>
      </vt:variant>
      <vt:variant>
        <vt:i4>0</vt:i4>
      </vt:variant>
      <vt:variant>
        <vt:i4>5</vt:i4>
      </vt:variant>
      <vt:variant>
        <vt:lpwstr>https://extranet.commerce.wa.gov/teams/teamsa/HIP-WX-Manual/PublishedWxFieldGuides/6.6201.1a.b.pdf</vt:lpwstr>
      </vt:variant>
      <vt:variant>
        <vt:lpwstr/>
      </vt:variant>
      <vt:variant>
        <vt:i4>1900568</vt:i4>
      </vt:variant>
      <vt:variant>
        <vt:i4>2850</vt:i4>
      </vt:variant>
      <vt:variant>
        <vt:i4>0</vt:i4>
      </vt:variant>
      <vt:variant>
        <vt:i4>5</vt:i4>
      </vt:variant>
      <vt:variant>
        <vt:lpwstr>https://extranet.commerce.wa.gov/teams/teamsa/HIP-WX-Manual/PublishedWxFieldGuides/6.6201.2a.pdf</vt:lpwstr>
      </vt:variant>
      <vt:variant>
        <vt:lpwstr/>
      </vt:variant>
      <vt:variant>
        <vt:i4>2031640</vt:i4>
      </vt:variant>
      <vt:variant>
        <vt:i4>2847</vt:i4>
      </vt:variant>
      <vt:variant>
        <vt:i4>0</vt:i4>
      </vt:variant>
      <vt:variant>
        <vt:i4>5</vt:i4>
      </vt:variant>
      <vt:variant>
        <vt:lpwstr>https://extranet.commerce.wa.gov/teams/teamsa/HIP-WX-Manual/PublishedWxFieldGuides/5.3003.3a,c-g.pdf</vt:lpwstr>
      </vt:variant>
      <vt:variant>
        <vt:lpwstr/>
      </vt:variant>
      <vt:variant>
        <vt:i4>7864323</vt:i4>
      </vt:variant>
      <vt:variant>
        <vt:i4>2844</vt:i4>
      </vt:variant>
      <vt:variant>
        <vt:i4>0</vt:i4>
      </vt:variant>
      <vt:variant>
        <vt:i4>5</vt:i4>
      </vt:variant>
      <vt:variant>
        <vt:lpwstr/>
      </vt:variant>
      <vt:variant>
        <vt:lpwstr>_SECTION_1.3_PERIOD</vt:lpwstr>
      </vt:variant>
      <vt:variant>
        <vt:i4>1900568</vt:i4>
      </vt:variant>
      <vt:variant>
        <vt:i4>2841</vt:i4>
      </vt:variant>
      <vt:variant>
        <vt:i4>0</vt:i4>
      </vt:variant>
      <vt:variant>
        <vt:i4>5</vt:i4>
      </vt:variant>
      <vt:variant>
        <vt:lpwstr>https://extranet.commerce.wa.gov/teams/teamsa/HIP-WX-Manual/PublishedWxFieldGuides/6.6201.2a.pdf</vt:lpwstr>
      </vt:variant>
      <vt:variant>
        <vt:lpwstr/>
      </vt:variant>
      <vt:variant>
        <vt:i4>8323125</vt:i4>
      </vt:variant>
      <vt:variant>
        <vt:i4>2838</vt:i4>
      </vt:variant>
      <vt:variant>
        <vt:i4>0</vt:i4>
      </vt:variant>
      <vt:variant>
        <vt:i4>5</vt:i4>
      </vt:variant>
      <vt:variant>
        <vt:lpwstr>https://extranet.commerce.wa.gov/teams/teamsa/HIP-WX-Manual/PublishedWxFieldGuides/6.6201.1a.b.pdf</vt:lpwstr>
      </vt:variant>
      <vt:variant>
        <vt:lpwstr/>
      </vt:variant>
      <vt:variant>
        <vt:i4>2031640</vt:i4>
      </vt:variant>
      <vt:variant>
        <vt:i4>2835</vt:i4>
      </vt:variant>
      <vt:variant>
        <vt:i4>0</vt:i4>
      </vt:variant>
      <vt:variant>
        <vt:i4>5</vt:i4>
      </vt:variant>
      <vt:variant>
        <vt:lpwstr>https://extranet.commerce.wa.gov/teams/teamsa/HIP-WX-Manual/PublishedWxFieldGuides/5.3003.3a,c-g.pdf</vt:lpwstr>
      </vt:variant>
      <vt:variant>
        <vt:lpwstr/>
      </vt:variant>
      <vt:variant>
        <vt:i4>2687017</vt:i4>
      </vt:variant>
      <vt:variant>
        <vt:i4>2832</vt:i4>
      </vt:variant>
      <vt:variant>
        <vt:i4>0</vt:i4>
      </vt:variant>
      <vt:variant>
        <vt:i4>5</vt:i4>
      </vt:variant>
      <vt:variant>
        <vt:lpwstr>https://extranet.commerce.wa.gov/teams/teamsa/HIP-WX-Manual/Calculation Forms/Ex-5.S3A-Diagnostic-Test-Report.xlsx</vt:lpwstr>
      </vt:variant>
      <vt:variant>
        <vt:lpwstr/>
      </vt:variant>
      <vt:variant>
        <vt:i4>1704008</vt:i4>
      </vt:variant>
      <vt:variant>
        <vt:i4>2787</vt:i4>
      </vt:variant>
      <vt:variant>
        <vt:i4>0</vt:i4>
      </vt:variant>
      <vt:variant>
        <vt:i4>5</vt:i4>
      </vt:variant>
      <vt:variant>
        <vt:lpwstr/>
      </vt:variant>
      <vt:variant>
        <vt:lpwstr>Exhibit5_3_1A_Combustion_Tables</vt:lpwstr>
      </vt:variant>
      <vt:variant>
        <vt:i4>1704008</vt:i4>
      </vt:variant>
      <vt:variant>
        <vt:i4>2784</vt:i4>
      </vt:variant>
      <vt:variant>
        <vt:i4>0</vt:i4>
      </vt:variant>
      <vt:variant>
        <vt:i4>5</vt:i4>
      </vt:variant>
      <vt:variant>
        <vt:lpwstr/>
      </vt:variant>
      <vt:variant>
        <vt:lpwstr>Exhibit5_3_1A_Combustion_Tables</vt:lpwstr>
      </vt:variant>
      <vt:variant>
        <vt:i4>1704008</vt:i4>
      </vt:variant>
      <vt:variant>
        <vt:i4>2781</vt:i4>
      </vt:variant>
      <vt:variant>
        <vt:i4>0</vt:i4>
      </vt:variant>
      <vt:variant>
        <vt:i4>5</vt:i4>
      </vt:variant>
      <vt:variant>
        <vt:lpwstr/>
      </vt:variant>
      <vt:variant>
        <vt:lpwstr>Exhibit5_3_1A_Combustion_Tables</vt:lpwstr>
      </vt:variant>
      <vt:variant>
        <vt:i4>1704008</vt:i4>
      </vt:variant>
      <vt:variant>
        <vt:i4>2778</vt:i4>
      </vt:variant>
      <vt:variant>
        <vt:i4>0</vt:i4>
      </vt:variant>
      <vt:variant>
        <vt:i4>5</vt:i4>
      </vt:variant>
      <vt:variant>
        <vt:lpwstr/>
      </vt:variant>
      <vt:variant>
        <vt:lpwstr>Exhibit5_3_1A_Combustion_Tables</vt:lpwstr>
      </vt:variant>
      <vt:variant>
        <vt:i4>1704008</vt:i4>
      </vt:variant>
      <vt:variant>
        <vt:i4>2775</vt:i4>
      </vt:variant>
      <vt:variant>
        <vt:i4>0</vt:i4>
      </vt:variant>
      <vt:variant>
        <vt:i4>5</vt:i4>
      </vt:variant>
      <vt:variant>
        <vt:lpwstr/>
      </vt:variant>
      <vt:variant>
        <vt:lpwstr>Exhibit5_3_1A_Combustion_Tables</vt:lpwstr>
      </vt:variant>
      <vt:variant>
        <vt:i4>2228331</vt:i4>
      </vt:variant>
      <vt:variant>
        <vt:i4>2772</vt:i4>
      </vt:variant>
      <vt:variant>
        <vt:i4>0</vt:i4>
      </vt:variant>
      <vt:variant>
        <vt:i4>5</vt:i4>
      </vt:variant>
      <vt:variant>
        <vt:lpwstr>https://extranet.commerce.wa.gov/teams/teamsa/HIP-WX-Manual/Calculation Forms/Exhibit-5.3.1A-Combustion-Safety-and-Exhibit-5.3.1A(2)-Daily.xlsx</vt:lpwstr>
      </vt:variant>
      <vt:variant>
        <vt:lpwstr/>
      </vt:variant>
      <vt:variant>
        <vt:i4>2228331</vt:i4>
      </vt:variant>
      <vt:variant>
        <vt:i4>2769</vt:i4>
      </vt:variant>
      <vt:variant>
        <vt:i4>0</vt:i4>
      </vt:variant>
      <vt:variant>
        <vt:i4>5</vt:i4>
      </vt:variant>
      <vt:variant>
        <vt:lpwstr>https://extranet.commerce.wa.gov/teams/teamsa/HIP-WX-Manual/Calculation Forms/Exhibit-5.3.1A-Combustion-Safety-and-Exhibit-5.3.1A(2)-Daily.xlsx</vt:lpwstr>
      </vt:variant>
      <vt:variant>
        <vt:lpwstr/>
      </vt:variant>
      <vt:variant>
        <vt:i4>1179673</vt:i4>
      </vt:variant>
      <vt:variant>
        <vt:i4>2766</vt:i4>
      </vt:variant>
      <vt:variant>
        <vt:i4>0</vt:i4>
      </vt:variant>
      <vt:variant>
        <vt:i4>5</vt:i4>
      </vt:variant>
      <vt:variant>
        <vt:lpwstr>https://extranet.commerce.wa.gov/teams/teamsa/HIP-WX-Manual/PublishedWxFieldGuides/7.8001.1a.pdf</vt:lpwstr>
      </vt:variant>
      <vt:variant>
        <vt:lpwstr/>
      </vt:variant>
      <vt:variant>
        <vt:i4>3932212</vt:i4>
      </vt:variant>
      <vt:variant>
        <vt:i4>2763</vt:i4>
      </vt:variant>
      <vt:variant>
        <vt:i4>0</vt:i4>
      </vt:variant>
      <vt:variant>
        <vt:i4>5</vt:i4>
      </vt:variant>
      <vt:variant>
        <vt:lpwstr>https://extranet.commerce.wa.gov/teams/teamsa/HIP-WX-Manual/Calculation Forms/Exhibit-5.1.6A-Economic-Analysis-of-Refrigerator-Replacement.xls</vt:lpwstr>
      </vt:variant>
      <vt:variant>
        <vt:lpwstr/>
      </vt:variant>
      <vt:variant>
        <vt:i4>7536758</vt:i4>
      </vt:variant>
      <vt:variant>
        <vt:i4>2757</vt:i4>
      </vt:variant>
      <vt:variant>
        <vt:i4>0</vt:i4>
      </vt:variant>
      <vt:variant>
        <vt:i4>5</vt:i4>
      </vt:variant>
      <vt:variant>
        <vt:lpwstr>https://extranet.commerce.wa.gov/teams/teamsa/HIP-WX-Manual/Calculation Forms/Exhibit-5.1A(2)-PL-CALC-Mobile-home.xlsm</vt:lpwstr>
      </vt:variant>
      <vt:variant>
        <vt:lpwstr/>
      </vt:variant>
      <vt:variant>
        <vt:i4>4259912</vt:i4>
      </vt:variant>
      <vt:variant>
        <vt:i4>2754</vt:i4>
      </vt:variant>
      <vt:variant>
        <vt:i4>0</vt:i4>
      </vt:variant>
      <vt:variant>
        <vt:i4>5</vt:i4>
      </vt:variant>
      <vt:variant>
        <vt:lpwstr>https://extranet.commerce.wa.gov/teams/teamsa/HIP-WX-Manual/Calculation Forms/Exhibit-5.1A(1)-PL-CALC-Site-built.xlsm</vt:lpwstr>
      </vt:variant>
      <vt:variant>
        <vt:lpwstr/>
      </vt:variant>
      <vt:variant>
        <vt:i4>7471166</vt:i4>
      </vt:variant>
      <vt:variant>
        <vt:i4>2751</vt:i4>
      </vt:variant>
      <vt:variant>
        <vt:i4>0</vt:i4>
      </vt:variant>
      <vt:variant>
        <vt:i4>5</vt:i4>
      </vt:variant>
      <vt:variant>
        <vt:lpwstr>http://www.co.whatcom.wa.us/superior/resources/dispute.jsp</vt:lpwstr>
      </vt:variant>
      <vt:variant>
        <vt:lpwstr/>
      </vt:variant>
      <vt:variant>
        <vt:i4>5636170</vt:i4>
      </vt:variant>
      <vt:variant>
        <vt:i4>2748</vt:i4>
      </vt:variant>
      <vt:variant>
        <vt:i4>0</vt:i4>
      </vt:variant>
      <vt:variant>
        <vt:i4>5</vt:i4>
      </vt:variant>
      <vt:variant>
        <vt:lpwstr>http://www.skagitcounty.net/</vt:lpwstr>
      </vt:variant>
      <vt:variant>
        <vt:lpwstr/>
      </vt:variant>
      <vt:variant>
        <vt:i4>4325387</vt:i4>
      </vt:variant>
      <vt:variant>
        <vt:i4>2745</vt:i4>
      </vt:variant>
      <vt:variant>
        <vt:i4>0</vt:i4>
      </vt:variant>
      <vt:variant>
        <vt:i4>5</vt:i4>
      </vt:variant>
      <vt:variant>
        <vt:lpwstr>http://www.pccdr.org/</vt:lpwstr>
      </vt:variant>
      <vt:variant>
        <vt:lpwstr/>
      </vt:variant>
      <vt:variant>
        <vt:i4>1048634</vt:i4>
      </vt:variant>
      <vt:variant>
        <vt:i4>2742</vt:i4>
      </vt:variant>
      <vt:variant>
        <vt:i4>0</vt:i4>
      </vt:variant>
      <vt:variant>
        <vt:i4>5</vt:i4>
      </vt:variant>
      <vt:variant>
        <vt:lpwstr>mailto:clientservices@pccdr.org</vt:lpwstr>
      </vt:variant>
      <vt:variant>
        <vt:lpwstr/>
      </vt:variant>
      <vt:variant>
        <vt:i4>5898335</vt:i4>
      </vt:variant>
      <vt:variant>
        <vt:i4>2739</vt:i4>
      </vt:variant>
      <vt:variant>
        <vt:i4>0</vt:i4>
      </vt:variant>
      <vt:variant>
        <vt:i4>5</vt:i4>
      </vt:variant>
      <vt:variant>
        <vt:lpwstr>http://www.pdrc.org/</vt:lpwstr>
      </vt:variant>
      <vt:variant>
        <vt:lpwstr/>
      </vt:variant>
      <vt:variant>
        <vt:i4>6029439</vt:i4>
      </vt:variant>
      <vt:variant>
        <vt:i4>2736</vt:i4>
      </vt:variant>
      <vt:variant>
        <vt:i4>0</vt:i4>
      </vt:variant>
      <vt:variant>
        <vt:i4>5</vt:i4>
      </vt:variant>
      <vt:variant>
        <vt:lpwstr>mailto:PDRC@olypen.com</vt:lpwstr>
      </vt:variant>
      <vt:variant>
        <vt:lpwstr/>
      </vt:variant>
      <vt:variant>
        <vt:i4>7077962</vt:i4>
      </vt:variant>
      <vt:variant>
        <vt:i4>2733</vt:i4>
      </vt:variant>
      <vt:variant>
        <vt:i4>0</vt:i4>
      </vt:variant>
      <vt:variant>
        <vt:i4>5</vt:i4>
      </vt:variant>
      <vt:variant>
        <vt:lpwstr>mailto:drc@ncidata.com</vt:lpwstr>
      </vt:variant>
      <vt:variant>
        <vt:lpwstr/>
      </vt:variant>
      <vt:variant>
        <vt:i4>2818079</vt:i4>
      </vt:variant>
      <vt:variant>
        <vt:i4>2730</vt:i4>
      </vt:variant>
      <vt:variant>
        <vt:i4>0</vt:i4>
      </vt:variant>
      <vt:variant>
        <vt:i4>5</vt:i4>
      </vt:variant>
      <vt:variant>
        <vt:lpwstr>mailto:coastaldrc@centurytel.net</vt:lpwstr>
      </vt:variant>
      <vt:variant>
        <vt:lpwstr/>
      </vt:variant>
      <vt:variant>
        <vt:i4>5177373</vt:i4>
      </vt:variant>
      <vt:variant>
        <vt:i4>2727</vt:i4>
      </vt:variant>
      <vt:variant>
        <vt:i4>0</vt:i4>
      </vt:variant>
      <vt:variant>
        <vt:i4>5</vt:i4>
      </vt:variant>
      <vt:variant>
        <vt:lpwstr>http://www.kcdrc.org/</vt:lpwstr>
      </vt:variant>
      <vt:variant>
        <vt:lpwstr/>
      </vt:variant>
      <vt:variant>
        <vt:i4>5046273</vt:i4>
      </vt:variant>
      <vt:variant>
        <vt:i4>2724</vt:i4>
      </vt:variant>
      <vt:variant>
        <vt:i4>0</vt:i4>
      </vt:variant>
      <vt:variant>
        <vt:i4>5</vt:i4>
      </vt:variant>
      <vt:variant>
        <vt:lpwstr>http://www.drcyakima.org/</vt:lpwstr>
      </vt:variant>
      <vt:variant>
        <vt:lpwstr/>
      </vt:variant>
      <vt:variant>
        <vt:i4>2490399</vt:i4>
      </vt:variant>
      <vt:variant>
        <vt:i4>2721</vt:i4>
      </vt:variant>
      <vt:variant>
        <vt:i4>0</vt:i4>
      </vt:variant>
      <vt:variant>
        <vt:i4>5</vt:i4>
      </vt:variant>
      <vt:variant>
        <vt:lpwstr>mailto:drcyakima@nwinfo.net</vt:lpwstr>
      </vt:variant>
      <vt:variant>
        <vt:lpwstr/>
      </vt:variant>
      <vt:variant>
        <vt:i4>3014704</vt:i4>
      </vt:variant>
      <vt:variant>
        <vt:i4>2718</vt:i4>
      </vt:variant>
      <vt:variant>
        <vt:i4>0</vt:i4>
      </vt:variant>
      <vt:variant>
        <vt:i4>5</vt:i4>
      </vt:variant>
      <vt:variant>
        <vt:lpwstr>http://mediatethurston.org/</vt:lpwstr>
      </vt:variant>
      <vt:variant>
        <vt:lpwstr/>
      </vt:variant>
      <vt:variant>
        <vt:i4>1310761</vt:i4>
      </vt:variant>
      <vt:variant>
        <vt:i4>2715</vt:i4>
      </vt:variant>
      <vt:variant>
        <vt:i4>0</vt:i4>
      </vt:variant>
      <vt:variant>
        <vt:i4>5</vt:i4>
      </vt:variant>
      <vt:variant>
        <vt:lpwstr>mailto:info@mediatethurston.org</vt:lpwstr>
      </vt:variant>
      <vt:variant>
        <vt:lpwstr/>
      </vt:variant>
      <vt:variant>
        <vt:i4>4390932</vt:i4>
      </vt:variant>
      <vt:variant>
        <vt:i4>2712</vt:i4>
      </vt:variant>
      <vt:variant>
        <vt:i4>0</vt:i4>
      </vt:variant>
      <vt:variant>
        <vt:i4>5</vt:i4>
      </vt:variant>
      <vt:variant>
        <vt:lpwstr>http://www.voaww.org/</vt:lpwstr>
      </vt:variant>
      <vt:variant>
        <vt:lpwstr/>
      </vt:variant>
      <vt:variant>
        <vt:i4>852028</vt:i4>
      </vt:variant>
      <vt:variant>
        <vt:i4>2709</vt:i4>
      </vt:variant>
      <vt:variant>
        <vt:i4>0</vt:i4>
      </vt:variant>
      <vt:variant>
        <vt:i4>5</vt:i4>
      </vt:variant>
      <vt:variant>
        <vt:lpwstr>mailto:drc@voaww.org</vt:lpwstr>
      </vt:variant>
      <vt:variant>
        <vt:lpwstr/>
      </vt:variant>
      <vt:variant>
        <vt:i4>6226025</vt:i4>
      </vt:variant>
      <vt:variant>
        <vt:i4>2706</vt:i4>
      </vt:variant>
      <vt:variant>
        <vt:i4>0</vt:i4>
      </vt:variant>
      <vt:variant>
        <vt:i4>5</vt:i4>
      </vt:variant>
      <vt:variant>
        <vt:lpwstr>mailto:drclc@quik.com</vt:lpwstr>
      </vt:variant>
      <vt:variant>
        <vt:lpwstr/>
      </vt:variant>
      <vt:variant>
        <vt:i4>5898260</vt:i4>
      </vt:variant>
      <vt:variant>
        <vt:i4>2703</vt:i4>
      </vt:variant>
      <vt:variant>
        <vt:i4>0</vt:i4>
      </vt:variant>
      <vt:variant>
        <vt:i4>5</vt:i4>
      </vt:variant>
      <vt:variant>
        <vt:lpwstr>http://www.kitsapdrc.org/</vt:lpwstr>
      </vt:variant>
      <vt:variant>
        <vt:lpwstr/>
      </vt:variant>
      <vt:variant>
        <vt:i4>6357088</vt:i4>
      </vt:variant>
      <vt:variant>
        <vt:i4>2700</vt:i4>
      </vt:variant>
      <vt:variant>
        <vt:i4>0</vt:i4>
      </vt:variant>
      <vt:variant>
        <vt:i4>5</vt:i4>
      </vt:variant>
      <vt:variant>
        <vt:lpwstr>http://www.ci.vancouver.wa.us/</vt:lpwstr>
      </vt:variant>
      <vt:variant>
        <vt:lpwstr/>
      </vt:variant>
      <vt:variant>
        <vt:i4>196712</vt:i4>
      </vt:variant>
      <vt:variant>
        <vt:i4>2697</vt:i4>
      </vt:variant>
      <vt:variant>
        <vt:i4>0</vt:i4>
      </vt:variant>
      <vt:variant>
        <vt:i4>5</vt:i4>
      </vt:variant>
      <vt:variant>
        <vt:lpwstr>mailto:Community.Mediation@ci.vancouver.wa.us</vt:lpwstr>
      </vt:variant>
      <vt:variant>
        <vt:lpwstr/>
      </vt:variant>
      <vt:variant>
        <vt:i4>4587544</vt:i4>
      </vt:variant>
      <vt:variant>
        <vt:i4>2694</vt:i4>
      </vt:variant>
      <vt:variant>
        <vt:i4>0</vt:i4>
      </vt:variant>
      <vt:variant>
        <vt:i4>5</vt:i4>
      </vt:variant>
      <vt:variant>
        <vt:lpwstr>http://www.bfdrc.org/</vt:lpwstr>
      </vt:variant>
      <vt:variant>
        <vt:lpwstr/>
      </vt:variant>
      <vt:variant>
        <vt:i4>6946902</vt:i4>
      </vt:variant>
      <vt:variant>
        <vt:i4>2691</vt:i4>
      </vt:variant>
      <vt:variant>
        <vt:i4>0</vt:i4>
      </vt:variant>
      <vt:variant>
        <vt:i4>5</vt:i4>
      </vt:variant>
      <vt:variant>
        <vt:lpwstr>mailto:bfdrc@bfdrc.org</vt:lpwstr>
      </vt:variant>
      <vt:variant>
        <vt:lpwstr/>
      </vt:variant>
      <vt:variant>
        <vt:i4>4063284</vt:i4>
      </vt:variant>
      <vt:variant>
        <vt:i4>2688</vt:i4>
      </vt:variant>
      <vt:variant>
        <vt:i4>0</vt:i4>
      </vt:variant>
      <vt:variant>
        <vt:i4>5</vt:i4>
      </vt:variant>
      <vt:variant>
        <vt:lpwstr>http://www.cityofbellevue.org/</vt:lpwstr>
      </vt:variant>
      <vt:variant>
        <vt:lpwstr/>
      </vt:variant>
      <vt:variant>
        <vt:i4>5832769</vt:i4>
      </vt:variant>
      <vt:variant>
        <vt:i4>2685</vt:i4>
      </vt:variant>
      <vt:variant>
        <vt:i4>0</vt:i4>
      </vt:variant>
      <vt:variant>
        <vt:i4>5</vt:i4>
      </vt:variant>
      <vt:variant>
        <vt:lpwstr>http://www.resolutionwa.org/</vt:lpwstr>
      </vt:variant>
      <vt:variant>
        <vt:lpwstr/>
      </vt:variant>
      <vt:variant>
        <vt:i4>3145832</vt:i4>
      </vt:variant>
      <vt:variant>
        <vt:i4>2682</vt:i4>
      </vt:variant>
      <vt:variant>
        <vt:i4>0</vt:i4>
      </vt:variant>
      <vt:variant>
        <vt:i4>5</vt:i4>
      </vt:variant>
      <vt:variant>
        <vt:lpwstr>http://www.adr.org/</vt:lpwstr>
      </vt:variant>
      <vt:variant>
        <vt:lpwstr/>
      </vt:variant>
      <vt:variant>
        <vt:i4>2752635</vt:i4>
      </vt:variant>
      <vt:variant>
        <vt:i4>2577</vt:i4>
      </vt:variant>
      <vt:variant>
        <vt:i4>0</vt:i4>
      </vt:variant>
      <vt:variant>
        <vt:i4>5</vt:i4>
      </vt:variant>
      <vt:variant>
        <vt:lpwstr>http://apps.leg.wa.gov/rcw/</vt:lpwstr>
      </vt:variant>
      <vt:variant>
        <vt:lpwstr/>
      </vt:variant>
      <vt:variant>
        <vt:i4>2752635</vt:i4>
      </vt:variant>
      <vt:variant>
        <vt:i4>2574</vt:i4>
      </vt:variant>
      <vt:variant>
        <vt:i4>0</vt:i4>
      </vt:variant>
      <vt:variant>
        <vt:i4>5</vt:i4>
      </vt:variant>
      <vt:variant>
        <vt:lpwstr>http://apps.leg.wa.gov/rcw/</vt:lpwstr>
      </vt:variant>
      <vt:variant>
        <vt:lpwstr/>
      </vt:variant>
      <vt:variant>
        <vt:i4>2752635</vt:i4>
      </vt:variant>
      <vt:variant>
        <vt:i4>2571</vt:i4>
      </vt:variant>
      <vt:variant>
        <vt:i4>0</vt:i4>
      </vt:variant>
      <vt:variant>
        <vt:i4>5</vt:i4>
      </vt:variant>
      <vt:variant>
        <vt:lpwstr>http://apps.leg.wa.gov/RCW</vt:lpwstr>
      </vt:variant>
      <vt:variant>
        <vt:lpwstr/>
      </vt:variant>
      <vt:variant>
        <vt:i4>2097208</vt:i4>
      </vt:variant>
      <vt:variant>
        <vt:i4>2568</vt:i4>
      </vt:variant>
      <vt:variant>
        <vt:i4>0</vt:i4>
      </vt:variant>
      <vt:variant>
        <vt:i4>5</vt:i4>
      </vt:variant>
      <vt:variant>
        <vt:lpwstr>http://apps.leg.wa.gov/RCW/default.aspx?cite=59.20</vt:lpwstr>
      </vt:variant>
      <vt:variant>
        <vt:lpwstr/>
      </vt:variant>
      <vt:variant>
        <vt:i4>2621499</vt:i4>
      </vt:variant>
      <vt:variant>
        <vt:i4>2565</vt:i4>
      </vt:variant>
      <vt:variant>
        <vt:i4>0</vt:i4>
      </vt:variant>
      <vt:variant>
        <vt:i4>5</vt:i4>
      </vt:variant>
      <vt:variant>
        <vt:lpwstr>http://apps.leg.wa.gov/RCW/default.aspx?cite=59.18</vt:lpwstr>
      </vt:variant>
      <vt:variant>
        <vt:lpwstr/>
      </vt:variant>
      <vt:variant>
        <vt:i4>2752635</vt:i4>
      </vt:variant>
      <vt:variant>
        <vt:i4>2562</vt:i4>
      </vt:variant>
      <vt:variant>
        <vt:i4>0</vt:i4>
      </vt:variant>
      <vt:variant>
        <vt:i4>5</vt:i4>
      </vt:variant>
      <vt:variant>
        <vt:lpwstr>http://apps.leg.wa.gov/RCW</vt:lpwstr>
      </vt:variant>
      <vt:variant>
        <vt:lpwstr/>
      </vt:variant>
      <vt:variant>
        <vt:i4>983078</vt:i4>
      </vt:variant>
      <vt:variant>
        <vt:i4>2556</vt:i4>
      </vt:variant>
      <vt:variant>
        <vt:i4>0</vt:i4>
      </vt:variant>
      <vt:variant>
        <vt:i4>5</vt:i4>
      </vt:variant>
      <vt:variant>
        <vt:lpwstr/>
      </vt:variant>
      <vt:variant>
        <vt:lpwstr>_DOE_Weatherized_Unit</vt:lpwstr>
      </vt:variant>
      <vt:variant>
        <vt:i4>786465</vt:i4>
      </vt:variant>
      <vt:variant>
        <vt:i4>2553</vt:i4>
      </vt:variant>
      <vt:variant>
        <vt:i4>0</vt:i4>
      </vt:variant>
      <vt:variant>
        <vt:i4>5</vt:i4>
      </vt:variant>
      <vt:variant>
        <vt:lpwstr/>
      </vt:variant>
      <vt:variant>
        <vt:lpwstr>_Installation</vt:lpwstr>
      </vt:variant>
      <vt:variant>
        <vt:i4>7536711</vt:i4>
      </vt:variant>
      <vt:variant>
        <vt:i4>2550</vt:i4>
      </vt:variant>
      <vt:variant>
        <vt:i4>0</vt:i4>
      </vt:variant>
      <vt:variant>
        <vt:i4>5</vt:i4>
      </vt:variant>
      <vt:variant>
        <vt:lpwstr/>
      </vt:variant>
      <vt:variant>
        <vt:lpwstr>_Household</vt:lpwstr>
      </vt:variant>
      <vt:variant>
        <vt:i4>7143500</vt:i4>
      </vt:variant>
      <vt:variant>
        <vt:i4>2547</vt:i4>
      </vt:variant>
      <vt:variant>
        <vt:i4>0</vt:i4>
      </vt:variant>
      <vt:variant>
        <vt:i4>5</vt:i4>
      </vt:variant>
      <vt:variant>
        <vt:lpwstr/>
      </vt:variant>
      <vt:variant>
        <vt:lpwstr>_Insulation</vt:lpwstr>
      </vt:variant>
      <vt:variant>
        <vt:i4>4325485</vt:i4>
      </vt:variant>
      <vt:variant>
        <vt:i4>2544</vt:i4>
      </vt:variant>
      <vt:variant>
        <vt:i4>0</vt:i4>
      </vt:variant>
      <vt:variant>
        <vt:i4>5</vt:i4>
      </vt:variant>
      <vt:variant>
        <vt:lpwstr/>
      </vt:variant>
      <vt:variant>
        <vt:lpwstr>_Inch_of_Water</vt:lpwstr>
      </vt:variant>
      <vt:variant>
        <vt:i4>2424864</vt:i4>
      </vt:variant>
      <vt:variant>
        <vt:i4>2541</vt:i4>
      </vt:variant>
      <vt:variant>
        <vt:i4>0</vt:i4>
      </vt:variant>
      <vt:variant>
        <vt:i4>5</vt:i4>
      </vt:variant>
      <vt:variant>
        <vt:lpwstr/>
      </vt:variant>
      <vt:variant>
        <vt:lpwstr>_Leveraging_Costs</vt:lpwstr>
      </vt:variant>
      <vt:variant>
        <vt:i4>7602254</vt:i4>
      </vt:variant>
      <vt:variant>
        <vt:i4>2538</vt:i4>
      </vt:variant>
      <vt:variant>
        <vt:i4>0</vt:i4>
      </vt:variant>
      <vt:variant>
        <vt:i4>5</vt:i4>
      </vt:variant>
      <vt:variant>
        <vt:lpwstr/>
      </vt:variant>
      <vt:variant>
        <vt:lpwstr>_Liability_Insurance_Costs</vt:lpwstr>
      </vt:variant>
      <vt:variant>
        <vt:i4>7405650</vt:i4>
      </vt:variant>
      <vt:variant>
        <vt:i4>2535</vt:i4>
      </vt:variant>
      <vt:variant>
        <vt:i4>0</vt:i4>
      </vt:variant>
      <vt:variant>
        <vt:i4>5</vt:i4>
      </vt:variant>
      <vt:variant>
        <vt:lpwstr/>
      </vt:variant>
      <vt:variant>
        <vt:lpwstr>_Financial_Audit_Costs</vt:lpwstr>
      </vt:variant>
      <vt:variant>
        <vt:i4>4522072</vt:i4>
      </vt:variant>
      <vt:variant>
        <vt:i4>2532</vt:i4>
      </vt:variant>
      <vt:variant>
        <vt:i4>0</vt:i4>
      </vt:variant>
      <vt:variant>
        <vt:i4>5</vt:i4>
      </vt:variant>
      <vt:variant>
        <vt:lpwstr/>
      </vt:variant>
      <vt:variant>
        <vt:lpwstr>_Building_Cost</vt:lpwstr>
      </vt:variant>
      <vt:variant>
        <vt:i4>1900580</vt:i4>
      </vt:variant>
      <vt:variant>
        <vt:i4>2529</vt:i4>
      </vt:variant>
      <vt:variant>
        <vt:i4>0</vt:i4>
      </vt:variant>
      <vt:variant>
        <vt:i4>5</vt:i4>
      </vt:variant>
      <vt:variant>
        <vt:lpwstr/>
      </vt:variant>
      <vt:variant>
        <vt:lpwstr>Definition_Factory_built_Housing</vt:lpwstr>
      </vt:variant>
      <vt:variant>
        <vt:i4>8257604</vt:i4>
      </vt:variant>
      <vt:variant>
        <vt:i4>2526</vt:i4>
      </vt:variant>
      <vt:variant>
        <vt:i4>0</vt:i4>
      </vt:variant>
      <vt:variant>
        <vt:i4>5</vt:i4>
      </vt:variant>
      <vt:variant>
        <vt:lpwstr/>
      </vt:variant>
      <vt:variant>
        <vt:lpwstr>_Building_Airflow_Standard</vt:lpwstr>
      </vt:variant>
      <vt:variant>
        <vt:i4>7536730</vt:i4>
      </vt:variant>
      <vt:variant>
        <vt:i4>2523</vt:i4>
      </vt:variant>
      <vt:variant>
        <vt:i4>0</vt:i4>
      </vt:variant>
      <vt:variant>
        <vt:i4>5</vt:i4>
      </vt:variant>
      <vt:variant>
        <vt:lpwstr/>
      </vt:variant>
      <vt:variant>
        <vt:lpwstr>Definition_Arbitration</vt:lpwstr>
      </vt:variant>
      <vt:variant>
        <vt:i4>4915304</vt:i4>
      </vt:variant>
      <vt:variant>
        <vt:i4>2520</vt:i4>
      </vt:variant>
      <vt:variant>
        <vt:i4>0</vt:i4>
      </vt:variant>
      <vt:variant>
        <vt:i4>5</vt:i4>
      </vt:variant>
      <vt:variant>
        <vt:lpwstr/>
      </vt:variant>
      <vt:variant>
        <vt:lpwstr>R_Value</vt:lpwstr>
      </vt:variant>
      <vt:variant>
        <vt:i4>2228283</vt:i4>
      </vt:variant>
      <vt:variant>
        <vt:i4>2517</vt:i4>
      </vt:variant>
      <vt:variant>
        <vt:i4>0</vt:i4>
      </vt:variant>
      <vt:variant>
        <vt:i4>5</vt:i4>
      </vt:variant>
      <vt:variant>
        <vt:lpwstr/>
      </vt:variant>
      <vt:variant>
        <vt:lpwstr>Definition_Acceptable_Indoor_Air_Quality</vt:lpwstr>
      </vt:variant>
      <vt:variant>
        <vt:i4>6094964</vt:i4>
      </vt:variant>
      <vt:variant>
        <vt:i4>2514</vt:i4>
      </vt:variant>
      <vt:variant>
        <vt:i4>0</vt:i4>
      </vt:variant>
      <vt:variant>
        <vt:i4>5</vt:i4>
      </vt:variant>
      <vt:variant>
        <vt:lpwstr/>
      </vt:variant>
      <vt:variant>
        <vt:lpwstr>_Weatherization-Related_Repairs_(Inc</vt:lpwstr>
      </vt:variant>
      <vt:variant>
        <vt:i4>7209037</vt:i4>
      </vt:variant>
      <vt:variant>
        <vt:i4>2511</vt:i4>
      </vt:variant>
      <vt:variant>
        <vt:i4>0</vt:i4>
      </vt:variant>
      <vt:variant>
        <vt:i4>5</vt:i4>
      </vt:variant>
      <vt:variant>
        <vt:lpwstr>http://www.waptac.org/data/files/website_docs/government/guidance/2011/wpn 11-6.pdf</vt:lpwstr>
      </vt:variant>
      <vt:variant>
        <vt:lpwstr/>
      </vt:variant>
      <vt:variant>
        <vt:i4>7209037</vt:i4>
      </vt:variant>
      <vt:variant>
        <vt:i4>2508</vt:i4>
      </vt:variant>
      <vt:variant>
        <vt:i4>0</vt:i4>
      </vt:variant>
      <vt:variant>
        <vt:i4>5</vt:i4>
      </vt:variant>
      <vt:variant>
        <vt:lpwstr>http://www.waptac.org/data/files/website_docs/government/guidance/2011/wpn 11-6.pdf</vt:lpwstr>
      </vt:variant>
      <vt:variant>
        <vt:lpwstr/>
      </vt:variant>
      <vt:variant>
        <vt:i4>4456533</vt:i4>
      </vt:variant>
      <vt:variant>
        <vt:i4>2505</vt:i4>
      </vt:variant>
      <vt:variant>
        <vt:i4>0</vt:i4>
      </vt:variant>
      <vt:variant>
        <vt:i4>5</vt:i4>
      </vt:variant>
      <vt:variant>
        <vt:lpwstr/>
      </vt:variant>
      <vt:variant>
        <vt:lpwstr>Exhibit5_1A_pg2</vt:lpwstr>
      </vt:variant>
      <vt:variant>
        <vt:i4>6815763</vt:i4>
      </vt:variant>
      <vt:variant>
        <vt:i4>2502</vt:i4>
      </vt:variant>
      <vt:variant>
        <vt:i4>0</vt:i4>
      </vt:variant>
      <vt:variant>
        <vt:i4>5</vt:i4>
      </vt:variant>
      <vt:variant>
        <vt:lpwstr/>
      </vt:variant>
      <vt:variant>
        <vt:lpwstr>_SECTION_6.8_AUDITS</vt:lpwstr>
      </vt:variant>
      <vt:variant>
        <vt:i4>2555945</vt:i4>
      </vt:variant>
      <vt:variant>
        <vt:i4>2499</vt:i4>
      </vt:variant>
      <vt:variant>
        <vt:i4>0</vt:i4>
      </vt:variant>
      <vt:variant>
        <vt:i4>5</vt:i4>
      </vt:variant>
      <vt:variant>
        <vt:lpwstr>http://apps.leg.wa.gov/RCW/default.aspx?cite=43.22.450</vt:lpwstr>
      </vt:variant>
      <vt:variant>
        <vt:lpwstr/>
      </vt:variant>
      <vt:variant>
        <vt:i4>7077985</vt:i4>
      </vt:variant>
      <vt:variant>
        <vt:i4>2496</vt:i4>
      </vt:variant>
      <vt:variant>
        <vt:i4>0</vt:i4>
      </vt:variant>
      <vt:variant>
        <vt:i4>5</vt:i4>
      </vt:variant>
      <vt:variant>
        <vt:lpwstr/>
      </vt:variant>
      <vt:variant>
        <vt:lpwstr>Definition_weatherized_unit</vt:lpwstr>
      </vt:variant>
      <vt:variant>
        <vt:i4>786438</vt:i4>
      </vt:variant>
      <vt:variant>
        <vt:i4>2493</vt:i4>
      </vt:variant>
      <vt:variant>
        <vt:i4>0</vt:i4>
      </vt:variant>
      <vt:variant>
        <vt:i4>5</vt:i4>
      </vt:variant>
      <vt:variant>
        <vt:lpwstr/>
      </vt:variant>
      <vt:variant>
        <vt:lpwstr>Definition_completed_unit</vt:lpwstr>
      </vt:variant>
      <vt:variant>
        <vt:i4>7077985</vt:i4>
      </vt:variant>
      <vt:variant>
        <vt:i4>2490</vt:i4>
      </vt:variant>
      <vt:variant>
        <vt:i4>0</vt:i4>
      </vt:variant>
      <vt:variant>
        <vt:i4>5</vt:i4>
      </vt:variant>
      <vt:variant>
        <vt:lpwstr/>
      </vt:variant>
      <vt:variant>
        <vt:lpwstr>Definition_weatherized_unit</vt:lpwstr>
      </vt:variant>
      <vt:variant>
        <vt:i4>852022</vt:i4>
      </vt:variant>
      <vt:variant>
        <vt:i4>2487</vt:i4>
      </vt:variant>
      <vt:variant>
        <vt:i4>0</vt:i4>
      </vt:variant>
      <vt:variant>
        <vt:i4>5</vt:i4>
      </vt:variant>
      <vt:variant>
        <vt:lpwstr/>
      </vt:variant>
      <vt:variant>
        <vt:lpwstr>Definition_DOE_completed_unit</vt:lpwstr>
      </vt:variant>
      <vt:variant>
        <vt:i4>16</vt:i4>
      </vt:variant>
      <vt:variant>
        <vt:i4>2484</vt:i4>
      </vt:variant>
      <vt:variant>
        <vt:i4>0</vt:i4>
      </vt:variant>
      <vt:variant>
        <vt:i4>5</vt:i4>
      </vt:variant>
      <vt:variant>
        <vt:lpwstr>http://apps.leg.wa.gov/WAC/default.aspx?cite=296-62-07728</vt:lpwstr>
      </vt:variant>
      <vt:variant>
        <vt:lpwstr/>
      </vt:variant>
      <vt:variant>
        <vt:i4>786438</vt:i4>
      </vt:variant>
      <vt:variant>
        <vt:i4>2481</vt:i4>
      </vt:variant>
      <vt:variant>
        <vt:i4>0</vt:i4>
      </vt:variant>
      <vt:variant>
        <vt:i4>5</vt:i4>
      </vt:variant>
      <vt:variant>
        <vt:lpwstr/>
      </vt:variant>
      <vt:variant>
        <vt:lpwstr>Definition_completed_unit</vt:lpwstr>
      </vt:variant>
      <vt:variant>
        <vt:i4>7536715</vt:i4>
      </vt:variant>
      <vt:variant>
        <vt:i4>2478</vt:i4>
      </vt:variant>
      <vt:variant>
        <vt:i4>0</vt:i4>
      </vt:variant>
      <vt:variant>
        <vt:i4>5</vt:i4>
      </vt:variant>
      <vt:variant>
        <vt:lpwstr/>
      </vt:variant>
      <vt:variant>
        <vt:lpwstr>Definition_ACPU</vt:lpwstr>
      </vt:variant>
      <vt:variant>
        <vt:i4>2555951</vt:i4>
      </vt:variant>
      <vt:variant>
        <vt:i4>2475</vt:i4>
      </vt:variant>
      <vt:variant>
        <vt:i4>0</vt:i4>
      </vt:variant>
      <vt:variant>
        <vt:i4>5</vt:i4>
      </vt:variant>
      <vt:variant>
        <vt:lpwstr/>
      </vt:variant>
      <vt:variant>
        <vt:lpwstr>Definition_building_costs</vt:lpwstr>
      </vt:variant>
      <vt:variant>
        <vt:i4>1441872</vt:i4>
      </vt:variant>
      <vt:variant>
        <vt:i4>2472</vt:i4>
      </vt:variant>
      <vt:variant>
        <vt:i4>0</vt:i4>
      </vt:variant>
      <vt:variant>
        <vt:i4>5</vt:i4>
      </vt:variant>
      <vt:variant>
        <vt:lpwstr>http://en.wikipedia.org/wiki/Heat</vt:lpwstr>
      </vt:variant>
      <vt:variant>
        <vt:lpwstr/>
      </vt:variant>
      <vt:variant>
        <vt:i4>2621448</vt:i4>
      </vt:variant>
      <vt:variant>
        <vt:i4>2469</vt:i4>
      </vt:variant>
      <vt:variant>
        <vt:i4>0</vt:i4>
      </vt:variant>
      <vt:variant>
        <vt:i4>5</vt:i4>
      </vt:variant>
      <vt:variant>
        <vt:lpwstr>http://en.wikipedia.org/wiki/Mechanism_(technology)</vt:lpwstr>
      </vt:variant>
      <vt:variant>
        <vt:lpwstr/>
      </vt:variant>
      <vt:variant>
        <vt:i4>7995448</vt:i4>
      </vt:variant>
      <vt:variant>
        <vt:i4>2466</vt:i4>
      </vt:variant>
      <vt:variant>
        <vt:i4>0</vt:i4>
      </vt:variant>
      <vt:variant>
        <vt:i4>5</vt:i4>
      </vt:variant>
      <vt:variant>
        <vt:lpwstr>http://en.wikipedia.org/wiki/System</vt:lpwstr>
      </vt:variant>
      <vt:variant>
        <vt:lpwstr/>
      </vt:variant>
      <vt:variant>
        <vt:i4>5963817</vt:i4>
      </vt:variant>
      <vt:variant>
        <vt:i4>2463</vt:i4>
      </vt:variant>
      <vt:variant>
        <vt:i4>0</vt:i4>
      </vt:variant>
      <vt:variant>
        <vt:i4>5</vt:i4>
      </vt:variant>
      <vt:variant>
        <vt:lpwstr>http://en.wikipedia.org/wiki/Home_appliance</vt:lpwstr>
      </vt:variant>
      <vt:variant>
        <vt:lpwstr/>
      </vt:variant>
      <vt:variant>
        <vt:i4>122</vt:i4>
      </vt:variant>
      <vt:variant>
        <vt:i4>2460</vt:i4>
      </vt:variant>
      <vt:variant>
        <vt:i4>0</vt:i4>
      </vt:variant>
      <vt:variant>
        <vt:i4>5</vt:i4>
      </vt:variant>
      <vt:variant>
        <vt:lpwstr/>
      </vt:variant>
      <vt:variant>
        <vt:lpwstr>Z</vt:lpwstr>
      </vt:variant>
      <vt:variant>
        <vt:i4>121</vt:i4>
      </vt:variant>
      <vt:variant>
        <vt:i4>2457</vt:i4>
      </vt:variant>
      <vt:variant>
        <vt:i4>0</vt:i4>
      </vt:variant>
      <vt:variant>
        <vt:i4>5</vt:i4>
      </vt:variant>
      <vt:variant>
        <vt:lpwstr/>
      </vt:variant>
      <vt:variant>
        <vt:lpwstr>Y</vt:lpwstr>
      </vt:variant>
      <vt:variant>
        <vt:i4>119</vt:i4>
      </vt:variant>
      <vt:variant>
        <vt:i4>2454</vt:i4>
      </vt:variant>
      <vt:variant>
        <vt:i4>0</vt:i4>
      </vt:variant>
      <vt:variant>
        <vt:i4>5</vt:i4>
      </vt:variant>
      <vt:variant>
        <vt:lpwstr/>
      </vt:variant>
      <vt:variant>
        <vt:lpwstr>W</vt:lpwstr>
      </vt:variant>
      <vt:variant>
        <vt:i4>118</vt:i4>
      </vt:variant>
      <vt:variant>
        <vt:i4>2451</vt:i4>
      </vt:variant>
      <vt:variant>
        <vt:i4>0</vt:i4>
      </vt:variant>
      <vt:variant>
        <vt:i4>5</vt:i4>
      </vt:variant>
      <vt:variant>
        <vt:lpwstr/>
      </vt:variant>
      <vt:variant>
        <vt:lpwstr>V</vt:lpwstr>
      </vt:variant>
      <vt:variant>
        <vt:i4>117</vt:i4>
      </vt:variant>
      <vt:variant>
        <vt:i4>2448</vt:i4>
      </vt:variant>
      <vt:variant>
        <vt:i4>0</vt:i4>
      </vt:variant>
      <vt:variant>
        <vt:i4>5</vt:i4>
      </vt:variant>
      <vt:variant>
        <vt:lpwstr/>
      </vt:variant>
      <vt:variant>
        <vt:lpwstr>U</vt:lpwstr>
      </vt:variant>
      <vt:variant>
        <vt:i4>116</vt:i4>
      </vt:variant>
      <vt:variant>
        <vt:i4>2445</vt:i4>
      </vt:variant>
      <vt:variant>
        <vt:i4>0</vt:i4>
      </vt:variant>
      <vt:variant>
        <vt:i4>5</vt:i4>
      </vt:variant>
      <vt:variant>
        <vt:lpwstr/>
      </vt:variant>
      <vt:variant>
        <vt:lpwstr>T</vt:lpwstr>
      </vt:variant>
      <vt:variant>
        <vt:i4>115</vt:i4>
      </vt:variant>
      <vt:variant>
        <vt:i4>2442</vt:i4>
      </vt:variant>
      <vt:variant>
        <vt:i4>0</vt:i4>
      </vt:variant>
      <vt:variant>
        <vt:i4>5</vt:i4>
      </vt:variant>
      <vt:variant>
        <vt:lpwstr/>
      </vt:variant>
      <vt:variant>
        <vt:lpwstr>S</vt:lpwstr>
      </vt:variant>
      <vt:variant>
        <vt:i4>114</vt:i4>
      </vt:variant>
      <vt:variant>
        <vt:i4>2439</vt:i4>
      </vt:variant>
      <vt:variant>
        <vt:i4>0</vt:i4>
      </vt:variant>
      <vt:variant>
        <vt:i4>5</vt:i4>
      </vt:variant>
      <vt:variant>
        <vt:lpwstr/>
      </vt:variant>
      <vt:variant>
        <vt:lpwstr>R</vt:lpwstr>
      </vt:variant>
      <vt:variant>
        <vt:i4>113</vt:i4>
      </vt:variant>
      <vt:variant>
        <vt:i4>2436</vt:i4>
      </vt:variant>
      <vt:variant>
        <vt:i4>0</vt:i4>
      </vt:variant>
      <vt:variant>
        <vt:i4>5</vt:i4>
      </vt:variant>
      <vt:variant>
        <vt:lpwstr/>
      </vt:variant>
      <vt:variant>
        <vt:lpwstr>Q</vt:lpwstr>
      </vt:variant>
      <vt:variant>
        <vt:i4>112</vt:i4>
      </vt:variant>
      <vt:variant>
        <vt:i4>2433</vt:i4>
      </vt:variant>
      <vt:variant>
        <vt:i4>0</vt:i4>
      </vt:variant>
      <vt:variant>
        <vt:i4>5</vt:i4>
      </vt:variant>
      <vt:variant>
        <vt:lpwstr/>
      </vt:variant>
      <vt:variant>
        <vt:lpwstr>P</vt:lpwstr>
      </vt:variant>
      <vt:variant>
        <vt:i4>111</vt:i4>
      </vt:variant>
      <vt:variant>
        <vt:i4>2430</vt:i4>
      </vt:variant>
      <vt:variant>
        <vt:i4>0</vt:i4>
      </vt:variant>
      <vt:variant>
        <vt:i4>5</vt:i4>
      </vt:variant>
      <vt:variant>
        <vt:lpwstr/>
      </vt:variant>
      <vt:variant>
        <vt:lpwstr>O</vt:lpwstr>
      </vt:variant>
      <vt:variant>
        <vt:i4>110</vt:i4>
      </vt:variant>
      <vt:variant>
        <vt:i4>2427</vt:i4>
      </vt:variant>
      <vt:variant>
        <vt:i4>0</vt:i4>
      </vt:variant>
      <vt:variant>
        <vt:i4>5</vt:i4>
      </vt:variant>
      <vt:variant>
        <vt:lpwstr/>
      </vt:variant>
      <vt:variant>
        <vt:lpwstr>N</vt:lpwstr>
      </vt:variant>
      <vt:variant>
        <vt:i4>109</vt:i4>
      </vt:variant>
      <vt:variant>
        <vt:i4>2424</vt:i4>
      </vt:variant>
      <vt:variant>
        <vt:i4>0</vt:i4>
      </vt:variant>
      <vt:variant>
        <vt:i4>5</vt:i4>
      </vt:variant>
      <vt:variant>
        <vt:lpwstr/>
      </vt:variant>
      <vt:variant>
        <vt:lpwstr>M</vt:lpwstr>
      </vt:variant>
      <vt:variant>
        <vt:i4>108</vt:i4>
      </vt:variant>
      <vt:variant>
        <vt:i4>2421</vt:i4>
      </vt:variant>
      <vt:variant>
        <vt:i4>0</vt:i4>
      </vt:variant>
      <vt:variant>
        <vt:i4>5</vt:i4>
      </vt:variant>
      <vt:variant>
        <vt:lpwstr/>
      </vt:variant>
      <vt:variant>
        <vt:lpwstr>L</vt:lpwstr>
      </vt:variant>
      <vt:variant>
        <vt:i4>107</vt:i4>
      </vt:variant>
      <vt:variant>
        <vt:i4>2418</vt:i4>
      </vt:variant>
      <vt:variant>
        <vt:i4>0</vt:i4>
      </vt:variant>
      <vt:variant>
        <vt:i4>5</vt:i4>
      </vt:variant>
      <vt:variant>
        <vt:lpwstr/>
      </vt:variant>
      <vt:variant>
        <vt:lpwstr>K</vt:lpwstr>
      </vt:variant>
      <vt:variant>
        <vt:i4>106</vt:i4>
      </vt:variant>
      <vt:variant>
        <vt:i4>2415</vt:i4>
      </vt:variant>
      <vt:variant>
        <vt:i4>0</vt:i4>
      </vt:variant>
      <vt:variant>
        <vt:i4>5</vt:i4>
      </vt:variant>
      <vt:variant>
        <vt:lpwstr/>
      </vt:variant>
      <vt:variant>
        <vt:lpwstr>J</vt:lpwstr>
      </vt:variant>
      <vt:variant>
        <vt:i4>105</vt:i4>
      </vt:variant>
      <vt:variant>
        <vt:i4>2412</vt:i4>
      </vt:variant>
      <vt:variant>
        <vt:i4>0</vt:i4>
      </vt:variant>
      <vt:variant>
        <vt:i4>5</vt:i4>
      </vt:variant>
      <vt:variant>
        <vt:lpwstr/>
      </vt:variant>
      <vt:variant>
        <vt:lpwstr>I</vt:lpwstr>
      </vt:variant>
      <vt:variant>
        <vt:i4>104</vt:i4>
      </vt:variant>
      <vt:variant>
        <vt:i4>2409</vt:i4>
      </vt:variant>
      <vt:variant>
        <vt:i4>0</vt:i4>
      </vt:variant>
      <vt:variant>
        <vt:i4>5</vt:i4>
      </vt:variant>
      <vt:variant>
        <vt:lpwstr/>
      </vt:variant>
      <vt:variant>
        <vt:lpwstr>H</vt:lpwstr>
      </vt:variant>
      <vt:variant>
        <vt:i4>103</vt:i4>
      </vt:variant>
      <vt:variant>
        <vt:i4>2406</vt:i4>
      </vt:variant>
      <vt:variant>
        <vt:i4>0</vt:i4>
      </vt:variant>
      <vt:variant>
        <vt:i4>5</vt:i4>
      </vt:variant>
      <vt:variant>
        <vt:lpwstr/>
      </vt:variant>
      <vt:variant>
        <vt:lpwstr>G</vt:lpwstr>
      </vt:variant>
      <vt:variant>
        <vt:i4>102</vt:i4>
      </vt:variant>
      <vt:variant>
        <vt:i4>2403</vt:i4>
      </vt:variant>
      <vt:variant>
        <vt:i4>0</vt:i4>
      </vt:variant>
      <vt:variant>
        <vt:i4>5</vt:i4>
      </vt:variant>
      <vt:variant>
        <vt:lpwstr/>
      </vt:variant>
      <vt:variant>
        <vt:lpwstr>F</vt:lpwstr>
      </vt:variant>
      <vt:variant>
        <vt:i4>101</vt:i4>
      </vt:variant>
      <vt:variant>
        <vt:i4>2400</vt:i4>
      </vt:variant>
      <vt:variant>
        <vt:i4>0</vt:i4>
      </vt:variant>
      <vt:variant>
        <vt:i4>5</vt:i4>
      </vt:variant>
      <vt:variant>
        <vt:lpwstr/>
      </vt:variant>
      <vt:variant>
        <vt:lpwstr>E</vt:lpwstr>
      </vt:variant>
      <vt:variant>
        <vt:i4>100</vt:i4>
      </vt:variant>
      <vt:variant>
        <vt:i4>2397</vt:i4>
      </vt:variant>
      <vt:variant>
        <vt:i4>0</vt:i4>
      </vt:variant>
      <vt:variant>
        <vt:i4>5</vt:i4>
      </vt:variant>
      <vt:variant>
        <vt:lpwstr/>
      </vt:variant>
      <vt:variant>
        <vt:lpwstr>D</vt:lpwstr>
      </vt:variant>
      <vt:variant>
        <vt:i4>99</vt:i4>
      </vt:variant>
      <vt:variant>
        <vt:i4>2394</vt:i4>
      </vt:variant>
      <vt:variant>
        <vt:i4>0</vt:i4>
      </vt:variant>
      <vt:variant>
        <vt:i4>5</vt:i4>
      </vt:variant>
      <vt:variant>
        <vt:lpwstr/>
      </vt:variant>
      <vt:variant>
        <vt:lpwstr>C</vt:lpwstr>
      </vt:variant>
      <vt:variant>
        <vt:i4>98</vt:i4>
      </vt:variant>
      <vt:variant>
        <vt:i4>2391</vt:i4>
      </vt:variant>
      <vt:variant>
        <vt:i4>0</vt:i4>
      </vt:variant>
      <vt:variant>
        <vt:i4>5</vt:i4>
      </vt:variant>
      <vt:variant>
        <vt:lpwstr/>
      </vt:variant>
      <vt:variant>
        <vt:lpwstr>B</vt:lpwstr>
      </vt:variant>
      <vt:variant>
        <vt:i4>97</vt:i4>
      </vt:variant>
      <vt:variant>
        <vt:i4>2388</vt:i4>
      </vt:variant>
      <vt:variant>
        <vt:i4>0</vt:i4>
      </vt:variant>
      <vt:variant>
        <vt:i4>5</vt:i4>
      </vt:variant>
      <vt:variant>
        <vt:lpwstr/>
      </vt:variant>
      <vt:variant>
        <vt:lpwstr>A</vt:lpwstr>
      </vt:variant>
      <vt:variant>
        <vt:i4>7667821</vt:i4>
      </vt:variant>
      <vt:variant>
        <vt:i4>2385</vt:i4>
      </vt:variant>
      <vt:variant>
        <vt:i4>0</vt:i4>
      </vt:variant>
      <vt:variant>
        <vt:i4>5</vt:i4>
      </vt:variant>
      <vt:variant>
        <vt:lpwstr/>
      </vt:variant>
      <vt:variant>
        <vt:lpwstr>References</vt:lpwstr>
      </vt:variant>
      <vt:variant>
        <vt:i4>7864388</vt:i4>
      </vt:variant>
      <vt:variant>
        <vt:i4>2382</vt:i4>
      </vt:variant>
      <vt:variant>
        <vt:i4>0</vt:i4>
      </vt:variant>
      <vt:variant>
        <vt:i4>5</vt:i4>
      </vt:variant>
      <vt:variant>
        <vt:lpwstr/>
      </vt:variant>
      <vt:variant>
        <vt:lpwstr>Exhibit9_9</vt:lpwstr>
      </vt:variant>
      <vt:variant>
        <vt:i4>7471172</vt:i4>
      </vt:variant>
      <vt:variant>
        <vt:i4>2379</vt:i4>
      </vt:variant>
      <vt:variant>
        <vt:i4>0</vt:i4>
      </vt:variant>
      <vt:variant>
        <vt:i4>5</vt:i4>
      </vt:variant>
      <vt:variant>
        <vt:lpwstr/>
      </vt:variant>
      <vt:variant>
        <vt:lpwstr>Exhibit9_3A</vt:lpwstr>
      </vt:variant>
      <vt:variant>
        <vt:i4>4194331</vt:i4>
      </vt:variant>
      <vt:variant>
        <vt:i4>2376</vt:i4>
      </vt:variant>
      <vt:variant>
        <vt:i4>0</vt:i4>
      </vt:variant>
      <vt:variant>
        <vt:i4>5</vt:i4>
      </vt:variant>
      <vt:variant>
        <vt:lpwstr/>
      </vt:variant>
      <vt:variant>
        <vt:lpwstr>Exhibit9_3_2</vt:lpwstr>
      </vt:variant>
      <vt:variant>
        <vt:i4>7471172</vt:i4>
      </vt:variant>
      <vt:variant>
        <vt:i4>2373</vt:i4>
      </vt:variant>
      <vt:variant>
        <vt:i4>0</vt:i4>
      </vt:variant>
      <vt:variant>
        <vt:i4>5</vt:i4>
      </vt:variant>
      <vt:variant>
        <vt:lpwstr/>
      </vt:variant>
      <vt:variant>
        <vt:lpwstr>Exhibit9_3</vt:lpwstr>
      </vt:variant>
      <vt:variant>
        <vt:i4>5177415</vt:i4>
      </vt:variant>
      <vt:variant>
        <vt:i4>2370</vt:i4>
      </vt:variant>
      <vt:variant>
        <vt:i4>0</vt:i4>
      </vt:variant>
      <vt:variant>
        <vt:i4>5</vt:i4>
      </vt:variant>
      <vt:variant>
        <vt:lpwstr/>
      </vt:variant>
      <vt:variant>
        <vt:lpwstr>Exhibit8_12_1A</vt:lpwstr>
      </vt:variant>
      <vt:variant>
        <vt:i4>7864388</vt:i4>
      </vt:variant>
      <vt:variant>
        <vt:i4>2367</vt:i4>
      </vt:variant>
      <vt:variant>
        <vt:i4>0</vt:i4>
      </vt:variant>
      <vt:variant>
        <vt:i4>5</vt:i4>
      </vt:variant>
      <vt:variant>
        <vt:lpwstr/>
      </vt:variant>
      <vt:variant>
        <vt:lpwstr>Exhibit8_8B</vt:lpwstr>
      </vt:variant>
      <vt:variant>
        <vt:i4>655435</vt:i4>
      </vt:variant>
      <vt:variant>
        <vt:i4>2364</vt:i4>
      </vt:variant>
      <vt:variant>
        <vt:i4>0</vt:i4>
      </vt:variant>
      <vt:variant>
        <vt:i4>5</vt:i4>
      </vt:variant>
      <vt:variant>
        <vt:lpwstr/>
      </vt:variant>
      <vt:variant>
        <vt:lpwstr>Form8_8A_6</vt:lpwstr>
      </vt:variant>
      <vt:variant>
        <vt:i4>589899</vt:i4>
      </vt:variant>
      <vt:variant>
        <vt:i4>2361</vt:i4>
      </vt:variant>
      <vt:variant>
        <vt:i4>0</vt:i4>
      </vt:variant>
      <vt:variant>
        <vt:i4>5</vt:i4>
      </vt:variant>
      <vt:variant>
        <vt:lpwstr/>
      </vt:variant>
      <vt:variant>
        <vt:lpwstr>Form8_8A_5</vt:lpwstr>
      </vt:variant>
      <vt:variant>
        <vt:i4>524363</vt:i4>
      </vt:variant>
      <vt:variant>
        <vt:i4>2358</vt:i4>
      </vt:variant>
      <vt:variant>
        <vt:i4>0</vt:i4>
      </vt:variant>
      <vt:variant>
        <vt:i4>5</vt:i4>
      </vt:variant>
      <vt:variant>
        <vt:lpwstr/>
      </vt:variant>
      <vt:variant>
        <vt:lpwstr>Form8_8A_4</vt:lpwstr>
      </vt:variant>
      <vt:variant>
        <vt:i4>983115</vt:i4>
      </vt:variant>
      <vt:variant>
        <vt:i4>2355</vt:i4>
      </vt:variant>
      <vt:variant>
        <vt:i4>0</vt:i4>
      </vt:variant>
      <vt:variant>
        <vt:i4>5</vt:i4>
      </vt:variant>
      <vt:variant>
        <vt:lpwstr/>
      </vt:variant>
      <vt:variant>
        <vt:lpwstr>Form8_8A_3</vt:lpwstr>
      </vt:variant>
      <vt:variant>
        <vt:i4>917579</vt:i4>
      </vt:variant>
      <vt:variant>
        <vt:i4>2352</vt:i4>
      </vt:variant>
      <vt:variant>
        <vt:i4>0</vt:i4>
      </vt:variant>
      <vt:variant>
        <vt:i4>5</vt:i4>
      </vt:variant>
      <vt:variant>
        <vt:lpwstr/>
      </vt:variant>
      <vt:variant>
        <vt:lpwstr>Form8_8A_2</vt:lpwstr>
      </vt:variant>
      <vt:variant>
        <vt:i4>852043</vt:i4>
      </vt:variant>
      <vt:variant>
        <vt:i4>2349</vt:i4>
      </vt:variant>
      <vt:variant>
        <vt:i4>0</vt:i4>
      </vt:variant>
      <vt:variant>
        <vt:i4>5</vt:i4>
      </vt:variant>
      <vt:variant>
        <vt:lpwstr/>
      </vt:variant>
      <vt:variant>
        <vt:lpwstr>Form8_8A_1</vt:lpwstr>
      </vt:variant>
      <vt:variant>
        <vt:i4>7864388</vt:i4>
      </vt:variant>
      <vt:variant>
        <vt:i4>2346</vt:i4>
      </vt:variant>
      <vt:variant>
        <vt:i4>0</vt:i4>
      </vt:variant>
      <vt:variant>
        <vt:i4>5</vt:i4>
      </vt:variant>
      <vt:variant>
        <vt:lpwstr/>
      </vt:variant>
      <vt:variant>
        <vt:lpwstr>Exhibit8_8A</vt:lpwstr>
      </vt:variant>
      <vt:variant>
        <vt:i4>7798852</vt:i4>
      </vt:variant>
      <vt:variant>
        <vt:i4>2343</vt:i4>
      </vt:variant>
      <vt:variant>
        <vt:i4>0</vt:i4>
      </vt:variant>
      <vt:variant>
        <vt:i4>5</vt:i4>
      </vt:variant>
      <vt:variant>
        <vt:lpwstr/>
      </vt:variant>
      <vt:variant>
        <vt:lpwstr>Exhibit8_7A</vt:lpwstr>
      </vt:variant>
      <vt:variant>
        <vt:i4>7733316</vt:i4>
      </vt:variant>
      <vt:variant>
        <vt:i4>2340</vt:i4>
      </vt:variant>
      <vt:variant>
        <vt:i4>0</vt:i4>
      </vt:variant>
      <vt:variant>
        <vt:i4>5</vt:i4>
      </vt:variant>
      <vt:variant>
        <vt:lpwstr/>
      </vt:variant>
      <vt:variant>
        <vt:lpwstr>Exhibit8_6D</vt:lpwstr>
      </vt:variant>
      <vt:variant>
        <vt:i4>7733316</vt:i4>
      </vt:variant>
      <vt:variant>
        <vt:i4>2337</vt:i4>
      </vt:variant>
      <vt:variant>
        <vt:i4>0</vt:i4>
      </vt:variant>
      <vt:variant>
        <vt:i4>5</vt:i4>
      </vt:variant>
      <vt:variant>
        <vt:lpwstr/>
      </vt:variant>
      <vt:variant>
        <vt:lpwstr>Exhibit8_6C</vt:lpwstr>
      </vt:variant>
      <vt:variant>
        <vt:i4>7733316</vt:i4>
      </vt:variant>
      <vt:variant>
        <vt:i4>2334</vt:i4>
      </vt:variant>
      <vt:variant>
        <vt:i4>0</vt:i4>
      </vt:variant>
      <vt:variant>
        <vt:i4>5</vt:i4>
      </vt:variant>
      <vt:variant>
        <vt:lpwstr/>
      </vt:variant>
      <vt:variant>
        <vt:lpwstr>Exhibit8_6B</vt:lpwstr>
      </vt:variant>
      <vt:variant>
        <vt:i4>7733316</vt:i4>
      </vt:variant>
      <vt:variant>
        <vt:i4>2331</vt:i4>
      </vt:variant>
      <vt:variant>
        <vt:i4>0</vt:i4>
      </vt:variant>
      <vt:variant>
        <vt:i4>5</vt:i4>
      </vt:variant>
      <vt:variant>
        <vt:lpwstr/>
      </vt:variant>
      <vt:variant>
        <vt:lpwstr>Exhibit8_6A</vt:lpwstr>
      </vt:variant>
      <vt:variant>
        <vt:i4>7667780</vt:i4>
      </vt:variant>
      <vt:variant>
        <vt:i4>2328</vt:i4>
      </vt:variant>
      <vt:variant>
        <vt:i4>0</vt:i4>
      </vt:variant>
      <vt:variant>
        <vt:i4>5</vt:i4>
      </vt:variant>
      <vt:variant>
        <vt:lpwstr/>
      </vt:variant>
      <vt:variant>
        <vt:lpwstr>Exhibit8_5A</vt:lpwstr>
      </vt:variant>
      <vt:variant>
        <vt:i4>4522011</vt:i4>
      </vt:variant>
      <vt:variant>
        <vt:i4>2325</vt:i4>
      </vt:variant>
      <vt:variant>
        <vt:i4>0</vt:i4>
      </vt:variant>
      <vt:variant>
        <vt:i4>5</vt:i4>
      </vt:variant>
      <vt:variant>
        <vt:lpwstr/>
      </vt:variant>
      <vt:variant>
        <vt:lpwstr>Exhibit8_4_1A</vt:lpwstr>
      </vt:variant>
      <vt:variant>
        <vt:i4>7602244</vt:i4>
      </vt:variant>
      <vt:variant>
        <vt:i4>2322</vt:i4>
      </vt:variant>
      <vt:variant>
        <vt:i4>0</vt:i4>
      </vt:variant>
      <vt:variant>
        <vt:i4>5</vt:i4>
      </vt:variant>
      <vt:variant>
        <vt:lpwstr/>
      </vt:variant>
      <vt:variant>
        <vt:lpwstr>Exhibit8_4A</vt:lpwstr>
      </vt:variant>
      <vt:variant>
        <vt:i4>7536708</vt:i4>
      </vt:variant>
      <vt:variant>
        <vt:i4>2319</vt:i4>
      </vt:variant>
      <vt:variant>
        <vt:i4>0</vt:i4>
      </vt:variant>
      <vt:variant>
        <vt:i4>5</vt:i4>
      </vt:variant>
      <vt:variant>
        <vt:lpwstr/>
      </vt:variant>
      <vt:variant>
        <vt:lpwstr>Exhibit8_3D</vt:lpwstr>
      </vt:variant>
      <vt:variant>
        <vt:i4>7536708</vt:i4>
      </vt:variant>
      <vt:variant>
        <vt:i4>2316</vt:i4>
      </vt:variant>
      <vt:variant>
        <vt:i4>0</vt:i4>
      </vt:variant>
      <vt:variant>
        <vt:i4>5</vt:i4>
      </vt:variant>
      <vt:variant>
        <vt:lpwstr/>
      </vt:variant>
      <vt:variant>
        <vt:lpwstr>Exhibit8_3C</vt:lpwstr>
      </vt:variant>
      <vt:variant>
        <vt:i4>7536708</vt:i4>
      </vt:variant>
      <vt:variant>
        <vt:i4>2313</vt:i4>
      </vt:variant>
      <vt:variant>
        <vt:i4>0</vt:i4>
      </vt:variant>
      <vt:variant>
        <vt:i4>5</vt:i4>
      </vt:variant>
      <vt:variant>
        <vt:lpwstr/>
      </vt:variant>
      <vt:variant>
        <vt:lpwstr>Exhibit8_3B</vt:lpwstr>
      </vt:variant>
      <vt:variant>
        <vt:i4>7536708</vt:i4>
      </vt:variant>
      <vt:variant>
        <vt:i4>2310</vt:i4>
      </vt:variant>
      <vt:variant>
        <vt:i4>0</vt:i4>
      </vt:variant>
      <vt:variant>
        <vt:i4>5</vt:i4>
      </vt:variant>
      <vt:variant>
        <vt:lpwstr/>
      </vt:variant>
      <vt:variant>
        <vt:lpwstr>Exhibit8_3A</vt:lpwstr>
      </vt:variant>
      <vt:variant>
        <vt:i4>7929924</vt:i4>
      </vt:variant>
      <vt:variant>
        <vt:i4>2307</vt:i4>
      </vt:variant>
      <vt:variant>
        <vt:i4>0</vt:i4>
      </vt:variant>
      <vt:variant>
        <vt:i4>5</vt:i4>
      </vt:variant>
      <vt:variant>
        <vt:lpwstr/>
      </vt:variant>
      <vt:variant>
        <vt:lpwstr>Exhibit6_7</vt:lpwstr>
      </vt:variant>
      <vt:variant>
        <vt:i4>7864388</vt:i4>
      </vt:variant>
      <vt:variant>
        <vt:i4>2304</vt:i4>
      </vt:variant>
      <vt:variant>
        <vt:i4>0</vt:i4>
      </vt:variant>
      <vt:variant>
        <vt:i4>5</vt:i4>
      </vt:variant>
      <vt:variant>
        <vt:lpwstr/>
      </vt:variant>
      <vt:variant>
        <vt:lpwstr>Exhibit6_6B</vt:lpwstr>
      </vt:variant>
      <vt:variant>
        <vt:i4>7864388</vt:i4>
      </vt:variant>
      <vt:variant>
        <vt:i4>2301</vt:i4>
      </vt:variant>
      <vt:variant>
        <vt:i4>0</vt:i4>
      </vt:variant>
      <vt:variant>
        <vt:i4>5</vt:i4>
      </vt:variant>
      <vt:variant>
        <vt:lpwstr/>
      </vt:variant>
      <vt:variant>
        <vt:lpwstr>Exhibit6_6A</vt:lpwstr>
      </vt:variant>
      <vt:variant>
        <vt:i4>8060996</vt:i4>
      </vt:variant>
      <vt:variant>
        <vt:i4>2298</vt:i4>
      </vt:variant>
      <vt:variant>
        <vt:i4>0</vt:i4>
      </vt:variant>
      <vt:variant>
        <vt:i4>5</vt:i4>
      </vt:variant>
      <vt:variant>
        <vt:lpwstr/>
      </vt:variant>
      <vt:variant>
        <vt:lpwstr>Exhibit6_5B</vt:lpwstr>
      </vt:variant>
      <vt:variant>
        <vt:i4>8060996</vt:i4>
      </vt:variant>
      <vt:variant>
        <vt:i4>2295</vt:i4>
      </vt:variant>
      <vt:variant>
        <vt:i4>0</vt:i4>
      </vt:variant>
      <vt:variant>
        <vt:i4>5</vt:i4>
      </vt:variant>
      <vt:variant>
        <vt:lpwstr/>
      </vt:variant>
      <vt:variant>
        <vt:lpwstr>Exhibit6_5A</vt:lpwstr>
      </vt:variant>
      <vt:variant>
        <vt:i4>8323140</vt:i4>
      </vt:variant>
      <vt:variant>
        <vt:i4>2292</vt:i4>
      </vt:variant>
      <vt:variant>
        <vt:i4>0</vt:i4>
      </vt:variant>
      <vt:variant>
        <vt:i4>5</vt:i4>
      </vt:variant>
      <vt:variant>
        <vt:lpwstr/>
      </vt:variant>
      <vt:variant>
        <vt:lpwstr>Exhibit6_1</vt:lpwstr>
      </vt:variant>
      <vt:variant>
        <vt:i4>7471141</vt:i4>
      </vt:variant>
      <vt:variant>
        <vt:i4>2289</vt:i4>
      </vt:variant>
      <vt:variant>
        <vt:i4>0</vt:i4>
      </vt:variant>
      <vt:variant>
        <vt:i4>5</vt:i4>
      </vt:variant>
      <vt:variant>
        <vt:lpwstr/>
      </vt:variant>
      <vt:variant>
        <vt:lpwstr>Exhibit6_Fund_Matrix</vt:lpwstr>
      </vt:variant>
      <vt:variant>
        <vt:i4>917621</vt:i4>
      </vt:variant>
      <vt:variant>
        <vt:i4>2286</vt:i4>
      </vt:variant>
      <vt:variant>
        <vt:i4>0</vt:i4>
      </vt:variant>
      <vt:variant>
        <vt:i4>5</vt:i4>
      </vt:variant>
      <vt:variant>
        <vt:lpwstr/>
      </vt:variant>
      <vt:variant>
        <vt:lpwstr>Exhibit5_S10</vt:lpwstr>
      </vt:variant>
      <vt:variant>
        <vt:i4>4063300</vt:i4>
      </vt:variant>
      <vt:variant>
        <vt:i4>2283</vt:i4>
      </vt:variant>
      <vt:variant>
        <vt:i4>0</vt:i4>
      </vt:variant>
      <vt:variant>
        <vt:i4>5</vt:i4>
      </vt:variant>
      <vt:variant>
        <vt:lpwstr/>
      </vt:variant>
      <vt:variant>
        <vt:lpwstr>Exhibit5_S9</vt:lpwstr>
      </vt:variant>
      <vt:variant>
        <vt:i4>4063300</vt:i4>
      </vt:variant>
      <vt:variant>
        <vt:i4>2280</vt:i4>
      </vt:variant>
      <vt:variant>
        <vt:i4>0</vt:i4>
      </vt:variant>
      <vt:variant>
        <vt:i4>5</vt:i4>
      </vt:variant>
      <vt:variant>
        <vt:lpwstr/>
      </vt:variant>
      <vt:variant>
        <vt:lpwstr>Exhibit5_S8</vt:lpwstr>
      </vt:variant>
      <vt:variant>
        <vt:i4>5898355</vt:i4>
      </vt:variant>
      <vt:variant>
        <vt:i4>2277</vt:i4>
      </vt:variant>
      <vt:variant>
        <vt:i4>0</vt:i4>
      </vt:variant>
      <vt:variant>
        <vt:i4>5</vt:i4>
      </vt:variant>
      <vt:variant>
        <vt:lpwstr/>
      </vt:variant>
      <vt:variant>
        <vt:lpwstr>Exhibit5_S7D</vt:lpwstr>
      </vt:variant>
      <vt:variant>
        <vt:i4>6094963</vt:i4>
      </vt:variant>
      <vt:variant>
        <vt:i4>2274</vt:i4>
      </vt:variant>
      <vt:variant>
        <vt:i4>0</vt:i4>
      </vt:variant>
      <vt:variant>
        <vt:i4>5</vt:i4>
      </vt:variant>
      <vt:variant>
        <vt:lpwstr/>
      </vt:variant>
      <vt:variant>
        <vt:lpwstr>Exhibit5_S7C</vt:lpwstr>
      </vt:variant>
      <vt:variant>
        <vt:i4>6029427</vt:i4>
      </vt:variant>
      <vt:variant>
        <vt:i4>2271</vt:i4>
      </vt:variant>
      <vt:variant>
        <vt:i4>0</vt:i4>
      </vt:variant>
      <vt:variant>
        <vt:i4>5</vt:i4>
      </vt:variant>
      <vt:variant>
        <vt:lpwstr/>
      </vt:variant>
      <vt:variant>
        <vt:lpwstr>Exhibit5_S7B</vt:lpwstr>
      </vt:variant>
      <vt:variant>
        <vt:i4>6226035</vt:i4>
      </vt:variant>
      <vt:variant>
        <vt:i4>2268</vt:i4>
      </vt:variant>
      <vt:variant>
        <vt:i4>0</vt:i4>
      </vt:variant>
      <vt:variant>
        <vt:i4>5</vt:i4>
      </vt:variant>
      <vt:variant>
        <vt:lpwstr/>
      </vt:variant>
      <vt:variant>
        <vt:lpwstr>Exhibit5_S7A</vt:lpwstr>
      </vt:variant>
      <vt:variant>
        <vt:i4>4063300</vt:i4>
      </vt:variant>
      <vt:variant>
        <vt:i4>2265</vt:i4>
      </vt:variant>
      <vt:variant>
        <vt:i4>0</vt:i4>
      </vt:variant>
      <vt:variant>
        <vt:i4>5</vt:i4>
      </vt:variant>
      <vt:variant>
        <vt:lpwstr/>
      </vt:variant>
      <vt:variant>
        <vt:lpwstr>Exhibit5_S5</vt:lpwstr>
      </vt:variant>
      <vt:variant>
        <vt:i4>6029431</vt:i4>
      </vt:variant>
      <vt:variant>
        <vt:i4>2262</vt:i4>
      </vt:variant>
      <vt:variant>
        <vt:i4>0</vt:i4>
      </vt:variant>
      <vt:variant>
        <vt:i4>5</vt:i4>
      </vt:variant>
      <vt:variant>
        <vt:lpwstr/>
      </vt:variant>
      <vt:variant>
        <vt:lpwstr>Exhibit5_S3B</vt:lpwstr>
      </vt:variant>
      <vt:variant>
        <vt:i4>6226039</vt:i4>
      </vt:variant>
      <vt:variant>
        <vt:i4>2259</vt:i4>
      </vt:variant>
      <vt:variant>
        <vt:i4>0</vt:i4>
      </vt:variant>
      <vt:variant>
        <vt:i4>5</vt:i4>
      </vt:variant>
      <vt:variant>
        <vt:lpwstr/>
      </vt:variant>
      <vt:variant>
        <vt:lpwstr>Exhibit5_S3A</vt:lpwstr>
      </vt:variant>
      <vt:variant>
        <vt:i4>4063300</vt:i4>
      </vt:variant>
      <vt:variant>
        <vt:i4>2256</vt:i4>
      </vt:variant>
      <vt:variant>
        <vt:i4>0</vt:i4>
      </vt:variant>
      <vt:variant>
        <vt:i4>5</vt:i4>
      </vt:variant>
      <vt:variant>
        <vt:lpwstr/>
      </vt:variant>
      <vt:variant>
        <vt:lpwstr>Exhibit5_S2</vt:lpwstr>
      </vt:variant>
      <vt:variant>
        <vt:i4>4063300</vt:i4>
      </vt:variant>
      <vt:variant>
        <vt:i4>2253</vt:i4>
      </vt:variant>
      <vt:variant>
        <vt:i4>0</vt:i4>
      </vt:variant>
      <vt:variant>
        <vt:i4>5</vt:i4>
      </vt:variant>
      <vt:variant>
        <vt:lpwstr/>
      </vt:variant>
      <vt:variant>
        <vt:lpwstr>Exhibit5_S1</vt:lpwstr>
      </vt:variant>
      <vt:variant>
        <vt:i4>7864388</vt:i4>
      </vt:variant>
      <vt:variant>
        <vt:i4>2250</vt:i4>
      </vt:variant>
      <vt:variant>
        <vt:i4>0</vt:i4>
      </vt:variant>
      <vt:variant>
        <vt:i4>5</vt:i4>
      </vt:variant>
      <vt:variant>
        <vt:lpwstr/>
      </vt:variant>
      <vt:variant>
        <vt:lpwstr>Exhibit5_5A</vt:lpwstr>
      </vt:variant>
      <vt:variant>
        <vt:i4>5046299</vt:i4>
      </vt:variant>
      <vt:variant>
        <vt:i4>2247</vt:i4>
      </vt:variant>
      <vt:variant>
        <vt:i4>0</vt:i4>
      </vt:variant>
      <vt:variant>
        <vt:i4>5</vt:i4>
      </vt:variant>
      <vt:variant>
        <vt:lpwstr/>
      </vt:variant>
      <vt:variant>
        <vt:lpwstr>Exhibit5_4_4</vt:lpwstr>
      </vt:variant>
      <vt:variant>
        <vt:i4>5177371</vt:i4>
      </vt:variant>
      <vt:variant>
        <vt:i4>2244</vt:i4>
      </vt:variant>
      <vt:variant>
        <vt:i4>0</vt:i4>
      </vt:variant>
      <vt:variant>
        <vt:i4>5</vt:i4>
      </vt:variant>
      <vt:variant>
        <vt:lpwstr/>
      </vt:variant>
      <vt:variant>
        <vt:lpwstr>Exhibit5_3_1B</vt:lpwstr>
      </vt:variant>
      <vt:variant>
        <vt:i4>5177371</vt:i4>
      </vt:variant>
      <vt:variant>
        <vt:i4>2241</vt:i4>
      </vt:variant>
      <vt:variant>
        <vt:i4>0</vt:i4>
      </vt:variant>
      <vt:variant>
        <vt:i4>5</vt:i4>
      </vt:variant>
      <vt:variant>
        <vt:lpwstr/>
      </vt:variant>
      <vt:variant>
        <vt:lpwstr>Exhibit5_3_1C</vt:lpwstr>
      </vt:variant>
      <vt:variant>
        <vt:i4>5177371</vt:i4>
      </vt:variant>
      <vt:variant>
        <vt:i4>2238</vt:i4>
      </vt:variant>
      <vt:variant>
        <vt:i4>0</vt:i4>
      </vt:variant>
      <vt:variant>
        <vt:i4>5</vt:i4>
      </vt:variant>
      <vt:variant>
        <vt:lpwstr/>
      </vt:variant>
      <vt:variant>
        <vt:lpwstr>Exhibit5_3_1A</vt:lpwstr>
      </vt:variant>
      <vt:variant>
        <vt:i4>4456475</vt:i4>
      </vt:variant>
      <vt:variant>
        <vt:i4>2235</vt:i4>
      </vt:variant>
      <vt:variant>
        <vt:i4>0</vt:i4>
      </vt:variant>
      <vt:variant>
        <vt:i4>5</vt:i4>
      </vt:variant>
      <vt:variant>
        <vt:lpwstr/>
      </vt:variant>
      <vt:variant>
        <vt:lpwstr>Exhibit5_1_8A</vt:lpwstr>
      </vt:variant>
      <vt:variant>
        <vt:i4>4849691</vt:i4>
      </vt:variant>
      <vt:variant>
        <vt:i4>2232</vt:i4>
      </vt:variant>
      <vt:variant>
        <vt:i4>0</vt:i4>
      </vt:variant>
      <vt:variant>
        <vt:i4>5</vt:i4>
      </vt:variant>
      <vt:variant>
        <vt:lpwstr/>
      </vt:variant>
      <vt:variant>
        <vt:lpwstr>Exhibit5_1_6A</vt:lpwstr>
      </vt:variant>
      <vt:variant>
        <vt:i4>5177371</vt:i4>
      </vt:variant>
      <vt:variant>
        <vt:i4>2229</vt:i4>
      </vt:variant>
      <vt:variant>
        <vt:i4>0</vt:i4>
      </vt:variant>
      <vt:variant>
        <vt:i4>5</vt:i4>
      </vt:variant>
      <vt:variant>
        <vt:lpwstr/>
      </vt:variant>
      <vt:variant>
        <vt:lpwstr>Exhibit5_1_3A</vt:lpwstr>
      </vt:variant>
      <vt:variant>
        <vt:i4>8126532</vt:i4>
      </vt:variant>
      <vt:variant>
        <vt:i4>2226</vt:i4>
      </vt:variant>
      <vt:variant>
        <vt:i4>0</vt:i4>
      </vt:variant>
      <vt:variant>
        <vt:i4>5</vt:i4>
      </vt:variant>
      <vt:variant>
        <vt:lpwstr/>
      </vt:variant>
      <vt:variant>
        <vt:lpwstr>Exhibit5_1B</vt:lpwstr>
      </vt:variant>
      <vt:variant>
        <vt:i4>2293797</vt:i4>
      </vt:variant>
      <vt:variant>
        <vt:i4>2223</vt:i4>
      </vt:variant>
      <vt:variant>
        <vt:i4>0</vt:i4>
      </vt:variant>
      <vt:variant>
        <vt:i4>5</vt:i4>
      </vt:variant>
      <vt:variant>
        <vt:lpwstr/>
      </vt:variant>
      <vt:variant>
        <vt:lpwstr>Exhibit5_1A_5</vt:lpwstr>
      </vt:variant>
      <vt:variant>
        <vt:i4>2293797</vt:i4>
      </vt:variant>
      <vt:variant>
        <vt:i4>2220</vt:i4>
      </vt:variant>
      <vt:variant>
        <vt:i4>0</vt:i4>
      </vt:variant>
      <vt:variant>
        <vt:i4>5</vt:i4>
      </vt:variant>
      <vt:variant>
        <vt:lpwstr/>
      </vt:variant>
      <vt:variant>
        <vt:lpwstr>Exhibit5_1A_4</vt:lpwstr>
      </vt:variant>
      <vt:variant>
        <vt:i4>2293797</vt:i4>
      </vt:variant>
      <vt:variant>
        <vt:i4>2217</vt:i4>
      </vt:variant>
      <vt:variant>
        <vt:i4>0</vt:i4>
      </vt:variant>
      <vt:variant>
        <vt:i4>5</vt:i4>
      </vt:variant>
      <vt:variant>
        <vt:lpwstr/>
      </vt:variant>
      <vt:variant>
        <vt:lpwstr>Exhibit5_1A_3</vt:lpwstr>
      </vt:variant>
      <vt:variant>
        <vt:i4>2293797</vt:i4>
      </vt:variant>
      <vt:variant>
        <vt:i4>2214</vt:i4>
      </vt:variant>
      <vt:variant>
        <vt:i4>0</vt:i4>
      </vt:variant>
      <vt:variant>
        <vt:i4>5</vt:i4>
      </vt:variant>
      <vt:variant>
        <vt:lpwstr/>
      </vt:variant>
      <vt:variant>
        <vt:lpwstr>Exhibit5_1A_2</vt:lpwstr>
      </vt:variant>
      <vt:variant>
        <vt:i4>2293797</vt:i4>
      </vt:variant>
      <vt:variant>
        <vt:i4>2211</vt:i4>
      </vt:variant>
      <vt:variant>
        <vt:i4>0</vt:i4>
      </vt:variant>
      <vt:variant>
        <vt:i4>5</vt:i4>
      </vt:variant>
      <vt:variant>
        <vt:lpwstr/>
      </vt:variant>
      <vt:variant>
        <vt:lpwstr>Exhibit5_1A_1</vt:lpwstr>
      </vt:variant>
      <vt:variant>
        <vt:i4>4980763</vt:i4>
      </vt:variant>
      <vt:variant>
        <vt:i4>2208</vt:i4>
      </vt:variant>
      <vt:variant>
        <vt:i4>0</vt:i4>
      </vt:variant>
      <vt:variant>
        <vt:i4>5</vt:i4>
      </vt:variant>
      <vt:variant>
        <vt:lpwstr/>
      </vt:variant>
      <vt:variant>
        <vt:lpwstr>Exhibit4E</vt:lpwstr>
      </vt:variant>
      <vt:variant>
        <vt:i4>4980763</vt:i4>
      </vt:variant>
      <vt:variant>
        <vt:i4>2205</vt:i4>
      </vt:variant>
      <vt:variant>
        <vt:i4>0</vt:i4>
      </vt:variant>
      <vt:variant>
        <vt:i4>5</vt:i4>
      </vt:variant>
      <vt:variant>
        <vt:lpwstr/>
      </vt:variant>
      <vt:variant>
        <vt:lpwstr>Exhibit4D</vt:lpwstr>
      </vt:variant>
      <vt:variant>
        <vt:i4>4980763</vt:i4>
      </vt:variant>
      <vt:variant>
        <vt:i4>2202</vt:i4>
      </vt:variant>
      <vt:variant>
        <vt:i4>0</vt:i4>
      </vt:variant>
      <vt:variant>
        <vt:i4>5</vt:i4>
      </vt:variant>
      <vt:variant>
        <vt:lpwstr/>
      </vt:variant>
      <vt:variant>
        <vt:lpwstr>Exhibit4C</vt:lpwstr>
      </vt:variant>
      <vt:variant>
        <vt:i4>4980763</vt:i4>
      </vt:variant>
      <vt:variant>
        <vt:i4>2199</vt:i4>
      </vt:variant>
      <vt:variant>
        <vt:i4>0</vt:i4>
      </vt:variant>
      <vt:variant>
        <vt:i4>5</vt:i4>
      </vt:variant>
      <vt:variant>
        <vt:lpwstr/>
      </vt:variant>
      <vt:variant>
        <vt:lpwstr>Exhibit4B</vt:lpwstr>
      </vt:variant>
      <vt:variant>
        <vt:i4>4980763</vt:i4>
      </vt:variant>
      <vt:variant>
        <vt:i4>2196</vt:i4>
      </vt:variant>
      <vt:variant>
        <vt:i4>0</vt:i4>
      </vt:variant>
      <vt:variant>
        <vt:i4>5</vt:i4>
      </vt:variant>
      <vt:variant>
        <vt:lpwstr/>
      </vt:variant>
      <vt:variant>
        <vt:lpwstr>Exhibit4A</vt:lpwstr>
      </vt:variant>
      <vt:variant>
        <vt:i4>5111812</vt:i4>
      </vt:variant>
      <vt:variant>
        <vt:i4>2193</vt:i4>
      </vt:variant>
      <vt:variant>
        <vt:i4>0</vt:i4>
      </vt:variant>
      <vt:variant>
        <vt:i4>5</vt:i4>
      </vt:variant>
      <vt:variant>
        <vt:lpwstr/>
      </vt:variant>
      <vt:variant>
        <vt:lpwstr>Chapter3</vt:lpwstr>
      </vt:variant>
      <vt:variant>
        <vt:i4>7995464</vt:i4>
      </vt:variant>
      <vt:variant>
        <vt:i4>2190</vt:i4>
      </vt:variant>
      <vt:variant>
        <vt:i4>0</vt:i4>
      </vt:variant>
      <vt:variant>
        <vt:i4>5</vt:i4>
      </vt:variant>
      <vt:variant>
        <vt:lpwstr/>
      </vt:variant>
      <vt:variant>
        <vt:lpwstr>Section5_1</vt:lpwstr>
      </vt:variant>
      <vt:variant>
        <vt:i4>7340100</vt:i4>
      </vt:variant>
      <vt:variant>
        <vt:i4>2187</vt:i4>
      </vt:variant>
      <vt:variant>
        <vt:i4>0</vt:i4>
      </vt:variant>
      <vt:variant>
        <vt:i4>5</vt:i4>
      </vt:variant>
      <vt:variant>
        <vt:lpwstr/>
      </vt:variant>
      <vt:variant>
        <vt:lpwstr>Exhibit1_9A</vt:lpwstr>
      </vt:variant>
      <vt:variant>
        <vt:i4>8257604</vt:i4>
      </vt:variant>
      <vt:variant>
        <vt:i4>2184</vt:i4>
      </vt:variant>
      <vt:variant>
        <vt:i4>0</vt:i4>
      </vt:variant>
      <vt:variant>
        <vt:i4>5</vt:i4>
      </vt:variant>
      <vt:variant>
        <vt:lpwstr/>
      </vt:variant>
      <vt:variant>
        <vt:lpwstr>Exhibit1_7A</vt:lpwstr>
      </vt:variant>
      <vt:variant>
        <vt:i4>5177348</vt:i4>
      </vt:variant>
      <vt:variant>
        <vt:i4>2180</vt:i4>
      </vt:variant>
      <vt:variant>
        <vt:i4>0</vt:i4>
      </vt:variant>
      <vt:variant>
        <vt:i4>5</vt:i4>
      </vt:variant>
      <vt:variant>
        <vt:lpwstr/>
      </vt:variant>
      <vt:variant>
        <vt:lpwstr>Chapter2</vt:lpwstr>
      </vt:variant>
      <vt:variant>
        <vt:i4>7995464</vt:i4>
      </vt:variant>
      <vt:variant>
        <vt:i4>2178</vt:i4>
      </vt:variant>
      <vt:variant>
        <vt:i4>0</vt:i4>
      </vt:variant>
      <vt:variant>
        <vt:i4>5</vt:i4>
      </vt:variant>
      <vt:variant>
        <vt:lpwstr/>
      </vt:variant>
      <vt:variant>
        <vt:lpwstr>Section5_1</vt:lpwstr>
      </vt:variant>
      <vt:variant>
        <vt:i4>4980763</vt:i4>
      </vt:variant>
      <vt:variant>
        <vt:i4>2175</vt:i4>
      </vt:variant>
      <vt:variant>
        <vt:i4>0</vt:i4>
      </vt:variant>
      <vt:variant>
        <vt:i4>5</vt:i4>
      </vt:variant>
      <vt:variant>
        <vt:lpwstr/>
      </vt:variant>
      <vt:variant>
        <vt:lpwstr>Exhibit1_4_1D</vt:lpwstr>
      </vt:variant>
      <vt:variant>
        <vt:i4>4980763</vt:i4>
      </vt:variant>
      <vt:variant>
        <vt:i4>2172</vt:i4>
      </vt:variant>
      <vt:variant>
        <vt:i4>0</vt:i4>
      </vt:variant>
      <vt:variant>
        <vt:i4>5</vt:i4>
      </vt:variant>
      <vt:variant>
        <vt:lpwstr/>
      </vt:variant>
      <vt:variant>
        <vt:lpwstr>Exhibit1_4_1C</vt:lpwstr>
      </vt:variant>
      <vt:variant>
        <vt:i4>4980763</vt:i4>
      </vt:variant>
      <vt:variant>
        <vt:i4>2169</vt:i4>
      </vt:variant>
      <vt:variant>
        <vt:i4>0</vt:i4>
      </vt:variant>
      <vt:variant>
        <vt:i4>5</vt:i4>
      </vt:variant>
      <vt:variant>
        <vt:lpwstr/>
      </vt:variant>
      <vt:variant>
        <vt:lpwstr>Exhibit1_4_1B</vt:lpwstr>
      </vt:variant>
      <vt:variant>
        <vt:i4>4980763</vt:i4>
      </vt:variant>
      <vt:variant>
        <vt:i4>2166</vt:i4>
      </vt:variant>
      <vt:variant>
        <vt:i4>0</vt:i4>
      </vt:variant>
      <vt:variant>
        <vt:i4>5</vt:i4>
      </vt:variant>
      <vt:variant>
        <vt:lpwstr/>
      </vt:variant>
      <vt:variant>
        <vt:lpwstr>Exhibit1_4_1A</vt:lpwstr>
      </vt:variant>
      <vt:variant>
        <vt:i4>4849691</vt:i4>
      </vt:variant>
      <vt:variant>
        <vt:i4>2163</vt:i4>
      </vt:variant>
      <vt:variant>
        <vt:i4>0</vt:i4>
      </vt:variant>
      <vt:variant>
        <vt:i4>5</vt:i4>
      </vt:variant>
      <vt:variant>
        <vt:lpwstr/>
      </vt:variant>
      <vt:variant>
        <vt:lpwstr>Exhibit2C</vt:lpwstr>
      </vt:variant>
      <vt:variant>
        <vt:i4>3014664</vt:i4>
      </vt:variant>
      <vt:variant>
        <vt:i4>2160</vt:i4>
      </vt:variant>
      <vt:variant>
        <vt:i4>0</vt:i4>
      </vt:variant>
      <vt:variant>
        <vt:i4>5</vt:i4>
      </vt:variant>
      <vt:variant>
        <vt:lpwstr/>
      </vt:variant>
      <vt:variant>
        <vt:lpwstr>Exhibit2_LIHEAP504D</vt:lpwstr>
      </vt:variant>
      <vt:variant>
        <vt:i4>4849691</vt:i4>
      </vt:variant>
      <vt:variant>
        <vt:i4>2157</vt:i4>
      </vt:variant>
      <vt:variant>
        <vt:i4>0</vt:i4>
      </vt:variant>
      <vt:variant>
        <vt:i4>5</vt:i4>
      </vt:variant>
      <vt:variant>
        <vt:lpwstr/>
      </vt:variant>
      <vt:variant>
        <vt:lpwstr>Exhibit2B</vt:lpwstr>
      </vt:variant>
      <vt:variant>
        <vt:i4>2818056</vt:i4>
      </vt:variant>
      <vt:variant>
        <vt:i4>2154</vt:i4>
      </vt:variant>
      <vt:variant>
        <vt:i4>0</vt:i4>
      </vt:variant>
      <vt:variant>
        <vt:i4>5</vt:i4>
      </vt:variant>
      <vt:variant>
        <vt:lpwstr/>
      </vt:variant>
      <vt:variant>
        <vt:lpwstr>Exhibit2_LIHEAP501</vt:lpwstr>
      </vt:variant>
      <vt:variant>
        <vt:i4>4849691</vt:i4>
      </vt:variant>
      <vt:variant>
        <vt:i4>2151</vt:i4>
      </vt:variant>
      <vt:variant>
        <vt:i4>0</vt:i4>
      </vt:variant>
      <vt:variant>
        <vt:i4>5</vt:i4>
      </vt:variant>
      <vt:variant>
        <vt:lpwstr/>
      </vt:variant>
      <vt:variant>
        <vt:lpwstr>Exhibit2A</vt:lpwstr>
      </vt:variant>
      <vt:variant>
        <vt:i4>7995464</vt:i4>
      </vt:variant>
      <vt:variant>
        <vt:i4>2148</vt:i4>
      </vt:variant>
      <vt:variant>
        <vt:i4>0</vt:i4>
      </vt:variant>
      <vt:variant>
        <vt:i4>5</vt:i4>
      </vt:variant>
      <vt:variant>
        <vt:lpwstr/>
      </vt:variant>
      <vt:variant>
        <vt:lpwstr>Section5_1</vt:lpwstr>
      </vt:variant>
      <vt:variant>
        <vt:i4>4784155</vt:i4>
      </vt:variant>
      <vt:variant>
        <vt:i4>2145</vt:i4>
      </vt:variant>
      <vt:variant>
        <vt:i4>0</vt:i4>
      </vt:variant>
      <vt:variant>
        <vt:i4>5</vt:i4>
      </vt:variant>
      <vt:variant>
        <vt:lpwstr/>
      </vt:variant>
      <vt:variant>
        <vt:lpwstr>Exhibit1_1_1A</vt:lpwstr>
      </vt:variant>
      <vt:variant>
        <vt:i4>6422647</vt:i4>
      </vt:variant>
      <vt:variant>
        <vt:i4>2142</vt:i4>
      </vt:variant>
      <vt:variant>
        <vt:i4>0</vt:i4>
      </vt:variant>
      <vt:variant>
        <vt:i4>5</vt:i4>
      </vt:variant>
      <vt:variant>
        <vt:lpwstr/>
      </vt:variant>
      <vt:variant>
        <vt:lpwstr>Definitions</vt:lpwstr>
      </vt:variant>
      <vt:variant>
        <vt:i4>393232</vt:i4>
      </vt:variant>
      <vt:variant>
        <vt:i4>2139</vt:i4>
      </vt:variant>
      <vt:variant>
        <vt:i4>0</vt:i4>
      </vt:variant>
      <vt:variant>
        <vt:i4>5</vt:i4>
      </vt:variant>
      <vt:variant>
        <vt:lpwstr/>
      </vt:variant>
      <vt:variant>
        <vt:lpwstr>Acronyms</vt:lpwstr>
      </vt:variant>
      <vt:variant>
        <vt:i4>6619246</vt:i4>
      </vt:variant>
      <vt:variant>
        <vt:i4>2133</vt:i4>
      </vt:variant>
      <vt:variant>
        <vt:i4>0</vt:i4>
      </vt:variant>
      <vt:variant>
        <vt:i4>5</vt:i4>
      </vt:variant>
      <vt:variant>
        <vt:lpwstr/>
      </vt:variant>
      <vt:variant>
        <vt:lpwstr>SupportingDocumentsTOC</vt:lpwstr>
      </vt:variant>
      <vt:variant>
        <vt:i4>393341</vt:i4>
      </vt:variant>
      <vt:variant>
        <vt:i4>2130</vt:i4>
      </vt:variant>
      <vt:variant>
        <vt:i4>0</vt:i4>
      </vt:variant>
      <vt:variant>
        <vt:i4>5</vt:i4>
      </vt:variant>
      <vt:variant>
        <vt:lpwstr/>
      </vt:variant>
      <vt:variant>
        <vt:lpwstr>_SECTION_5.5_DEFERRAL</vt:lpwstr>
      </vt:variant>
      <vt:variant>
        <vt:i4>6553649</vt:i4>
      </vt:variant>
      <vt:variant>
        <vt:i4>2127</vt:i4>
      </vt:variant>
      <vt:variant>
        <vt:i4>0</vt:i4>
      </vt:variant>
      <vt:variant>
        <vt:i4>5</vt:i4>
      </vt:variant>
      <vt:variant>
        <vt:lpwstr>http://www.epa.gov/radon/pdfs/consguid.pdf</vt:lpwstr>
      </vt:variant>
      <vt:variant>
        <vt:lpwstr/>
      </vt:variant>
      <vt:variant>
        <vt:i4>262263</vt:i4>
      </vt:variant>
      <vt:variant>
        <vt:i4>2124</vt:i4>
      </vt:variant>
      <vt:variant>
        <vt:i4>0</vt:i4>
      </vt:variant>
      <vt:variant>
        <vt:i4>5</vt:i4>
      </vt:variant>
      <vt:variant>
        <vt:lpwstr>https://www.epa.gov/sites/production/files/2016-02/documents/2012_a_citizens_guide_to_radon.pdf</vt:lpwstr>
      </vt:variant>
      <vt:variant>
        <vt:lpwstr/>
      </vt:variant>
      <vt:variant>
        <vt:i4>2621532</vt:i4>
      </vt:variant>
      <vt:variant>
        <vt:i4>2121</vt:i4>
      </vt:variant>
      <vt:variant>
        <vt:i4>0</vt:i4>
      </vt:variant>
      <vt:variant>
        <vt:i4>5</vt:i4>
      </vt:variant>
      <vt:variant>
        <vt:lpwstr>https://www.epa.gov/sites/production/files/2016-02/documents/2013_consumers_guide_to_radon_reduction.pdf</vt:lpwstr>
      </vt:variant>
      <vt:variant>
        <vt:lpwstr/>
      </vt:variant>
      <vt:variant>
        <vt:i4>8126532</vt:i4>
      </vt:variant>
      <vt:variant>
        <vt:i4>2118</vt:i4>
      </vt:variant>
      <vt:variant>
        <vt:i4>0</vt:i4>
      </vt:variant>
      <vt:variant>
        <vt:i4>5</vt:i4>
      </vt:variant>
      <vt:variant>
        <vt:lpwstr/>
      </vt:variant>
      <vt:variant>
        <vt:lpwstr>Exhibit5_1B</vt:lpwstr>
      </vt:variant>
      <vt:variant>
        <vt:i4>5767235</vt:i4>
      </vt:variant>
      <vt:variant>
        <vt:i4>2115</vt:i4>
      </vt:variant>
      <vt:variant>
        <vt:i4>0</vt:i4>
      </vt:variant>
      <vt:variant>
        <vt:i4>5</vt:i4>
      </vt:variant>
      <vt:variant>
        <vt:lpwstr>https://www.epa.gov/radon</vt:lpwstr>
      </vt:variant>
      <vt:variant>
        <vt:lpwstr/>
      </vt:variant>
      <vt:variant>
        <vt:i4>1507383</vt:i4>
      </vt:variant>
      <vt:variant>
        <vt:i4>2109</vt:i4>
      </vt:variant>
      <vt:variant>
        <vt:i4>0</vt:i4>
      </vt:variant>
      <vt:variant>
        <vt:i4>5</vt:i4>
      </vt:variant>
      <vt:variant>
        <vt:lpwstr/>
      </vt:variant>
      <vt:variant>
        <vt:lpwstr>_Asbestos-containing_material_(ACM)</vt:lpwstr>
      </vt:variant>
      <vt:variant>
        <vt:i4>6946868</vt:i4>
      </vt:variant>
      <vt:variant>
        <vt:i4>2106</vt:i4>
      </vt:variant>
      <vt:variant>
        <vt:i4>0</vt:i4>
      </vt:variant>
      <vt:variant>
        <vt:i4>5</vt:i4>
      </vt:variant>
      <vt:variant>
        <vt:lpwstr>https://extranet.commerce.wa.gov/teams/teamsa/HIP-WX-Manual/PublishedWxFieldGuides/5.3002.4b-and-5.3002.13b.pdf</vt:lpwstr>
      </vt:variant>
      <vt:variant>
        <vt:lpwstr/>
      </vt:variant>
      <vt:variant>
        <vt:i4>5898270</vt:i4>
      </vt:variant>
      <vt:variant>
        <vt:i4>2103</vt:i4>
      </vt:variant>
      <vt:variant>
        <vt:i4>0</vt:i4>
      </vt:variant>
      <vt:variant>
        <vt:i4>5</vt:i4>
      </vt:variant>
      <vt:variant>
        <vt:lpwstr>http://www.epa.gov/asbestos/pubs/ashome.html</vt:lpwstr>
      </vt:variant>
      <vt:variant>
        <vt:lpwstr/>
      </vt:variant>
      <vt:variant>
        <vt:i4>983060</vt:i4>
      </vt:variant>
      <vt:variant>
        <vt:i4>2100</vt:i4>
      </vt:variant>
      <vt:variant>
        <vt:i4>0</vt:i4>
      </vt:variant>
      <vt:variant>
        <vt:i4>5</vt:i4>
      </vt:variant>
      <vt:variant>
        <vt:lpwstr>http://www.epa.gov/iaq/asbestos.html</vt:lpwstr>
      </vt:variant>
      <vt:variant>
        <vt:lpwstr/>
      </vt:variant>
      <vt:variant>
        <vt:i4>4063329</vt:i4>
      </vt:variant>
      <vt:variant>
        <vt:i4>2097</vt:i4>
      </vt:variant>
      <vt:variant>
        <vt:i4>0</vt:i4>
      </vt:variant>
      <vt:variant>
        <vt:i4>5</vt:i4>
      </vt:variant>
      <vt:variant>
        <vt:lpwstr>http://www.epa.gov/</vt:lpwstr>
      </vt:variant>
      <vt:variant>
        <vt:lpwstr/>
      </vt:variant>
      <vt:variant>
        <vt:i4>8323165</vt:i4>
      </vt:variant>
      <vt:variant>
        <vt:i4>2094</vt:i4>
      </vt:variant>
      <vt:variant>
        <vt:i4>0</vt:i4>
      </vt:variant>
      <vt:variant>
        <vt:i4>5</vt:i4>
      </vt:variant>
      <vt:variant>
        <vt:lpwstr/>
      </vt:variant>
      <vt:variant>
        <vt:lpwstr>Section5_5DeferralStandards</vt:lpwstr>
      </vt:variant>
      <vt:variant>
        <vt:i4>7864388</vt:i4>
      </vt:variant>
      <vt:variant>
        <vt:i4>2091</vt:i4>
      </vt:variant>
      <vt:variant>
        <vt:i4>0</vt:i4>
      </vt:variant>
      <vt:variant>
        <vt:i4>5</vt:i4>
      </vt:variant>
      <vt:variant>
        <vt:lpwstr/>
      </vt:variant>
      <vt:variant>
        <vt:lpwstr>Exhibit9_9</vt:lpwstr>
      </vt:variant>
      <vt:variant>
        <vt:i4>131088</vt:i4>
      </vt:variant>
      <vt:variant>
        <vt:i4>2088</vt:i4>
      </vt:variant>
      <vt:variant>
        <vt:i4>0</vt:i4>
      </vt:variant>
      <vt:variant>
        <vt:i4>5</vt:i4>
      </vt:variant>
      <vt:variant>
        <vt:lpwstr>http://apps.leg.wa.gov/WAC/default.aspx?cite=296-62-07703</vt:lpwstr>
      </vt:variant>
      <vt:variant>
        <vt:lpwstr/>
      </vt:variant>
      <vt:variant>
        <vt:i4>16</vt:i4>
      </vt:variant>
      <vt:variant>
        <vt:i4>2085</vt:i4>
      </vt:variant>
      <vt:variant>
        <vt:i4>0</vt:i4>
      </vt:variant>
      <vt:variant>
        <vt:i4>5</vt:i4>
      </vt:variant>
      <vt:variant>
        <vt:lpwstr>http://apps.leg.wa.gov/wac/default.aspx?cite=296-62-07728</vt:lpwstr>
      </vt:variant>
      <vt:variant>
        <vt:lpwstr/>
      </vt:variant>
      <vt:variant>
        <vt:i4>917621</vt:i4>
      </vt:variant>
      <vt:variant>
        <vt:i4>2079</vt:i4>
      </vt:variant>
      <vt:variant>
        <vt:i4>0</vt:i4>
      </vt:variant>
      <vt:variant>
        <vt:i4>5</vt:i4>
      </vt:variant>
      <vt:variant>
        <vt:lpwstr/>
      </vt:variant>
      <vt:variant>
        <vt:lpwstr>Exhibit5_S10</vt:lpwstr>
      </vt:variant>
      <vt:variant>
        <vt:i4>917621</vt:i4>
      </vt:variant>
      <vt:variant>
        <vt:i4>2076</vt:i4>
      </vt:variant>
      <vt:variant>
        <vt:i4>0</vt:i4>
      </vt:variant>
      <vt:variant>
        <vt:i4>5</vt:i4>
      </vt:variant>
      <vt:variant>
        <vt:lpwstr/>
      </vt:variant>
      <vt:variant>
        <vt:lpwstr>Exhibit5_S10</vt:lpwstr>
      </vt:variant>
      <vt:variant>
        <vt:i4>4259850</vt:i4>
      </vt:variant>
      <vt:variant>
        <vt:i4>2073</vt:i4>
      </vt:variant>
      <vt:variant>
        <vt:i4>0</vt:i4>
      </vt:variant>
      <vt:variant>
        <vt:i4>5</vt:i4>
      </vt:variant>
      <vt:variant>
        <vt:lpwstr/>
      </vt:variant>
      <vt:variant>
        <vt:lpwstr>Definition_lead_level_2_containment</vt:lpwstr>
      </vt:variant>
      <vt:variant>
        <vt:i4>4063288</vt:i4>
      </vt:variant>
      <vt:variant>
        <vt:i4>2070</vt:i4>
      </vt:variant>
      <vt:variant>
        <vt:i4>0</vt:i4>
      </vt:variant>
      <vt:variant>
        <vt:i4>5</vt:i4>
      </vt:variant>
      <vt:variant>
        <vt:lpwstr/>
      </vt:variant>
      <vt:variant>
        <vt:lpwstr>Definition_lead_de_minimus_level</vt:lpwstr>
      </vt:variant>
      <vt:variant>
        <vt:i4>4259849</vt:i4>
      </vt:variant>
      <vt:variant>
        <vt:i4>2067</vt:i4>
      </vt:variant>
      <vt:variant>
        <vt:i4>0</vt:i4>
      </vt:variant>
      <vt:variant>
        <vt:i4>5</vt:i4>
      </vt:variant>
      <vt:variant>
        <vt:lpwstr/>
      </vt:variant>
      <vt:variant>
        <vt:lpwstr>Definition_lead_level_1_containment</vt:lpwstr>
      </vt:variant>
      <vt:variant>
        <vt:i4>7405662</vt:i4>
      </vt:variant>
      <vt:variant>
        <vt:i4>2064</vt:i4>
      </vt:variant>
      <vt:variant>
        <vt:i4>0</vt:i4>
      </vt:variant>
      <vt:variant>
        <vt:i4>5</vt:i4>
      </vt:variant>
      <vt:variant>
        <vt:lpwstr>http://waptac.org/data/files/Website_docs/Government/Guidance/2009/WPN 09-6 Final Guidance Document.pdf</vt:lpwstr>
      </vt:variant>
      <vt:variant>
        <vt:lpwstr/>
      </vt:variant>
      <vt:variant>
        <vt:i4>196648</vt:i4>
      </vt:variant>
      <vt:variant>
        <vt:i4>2061</vt:i4>
      </vt:variant>
      <vt:variant>
        <vt:i4>0</vt:i4>
      </vt:variant>
      <vt:variant>
        <vt:i4>5</vt:i4>
      </vt:variant>
      <vt:variant>
        <vt:lpwstr>http://waptac.org/data/files/Website_docs/Government/Guidance/2008/WPN 08-6 Guidance and Attachments.pdf</vt:lpwstr>
      </vt:variant>
      <vt:variant>
        <vt:lpwstr/>
      </vt:variant>
      <vt:variant>
        <vt:i4>7274602</vt:i4>
      </vt:variant>
      <vt:variant>
        <vt:i4>2058</vt:i4>
      </vt:variant>
      <vt:variant>
        <vt:i4>0</vt:i4>
      </vt:variant>
      <vt:variant>
        <vt:i4>5</vt:i4>
      </vt:variant>
      <vt:variant>
        <vt:lpwstr>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vt:lpwstr>
      </vt:variant>
      <vt:variant>
        <vt:lpwstr/>
      </vt:variant>
      <vt:variant>
        <vt:i4>917621</vt:i4>
      </vt:variant>
      <vt:variant>
        <vt:i4>2055</vt:i4>
      </vt:variant>
      <vt:variant>
        <vt:i4>0</vt:i4>
      </vt:variant>
      <vt:variant>
        <vt:i4>5</vt:i4>
      </vt:variant>
      <vt:variant>
        <vt:lpwstr/>
      </vt:variant>
      <vt:variant>
        <vt:lpwstr>Exhibit5_S10</vt:lpwstr>
      </vt:variant>
      <vt:variant>
        <vt:i4>8126532</vt:i4>
      </vt:variant>
      <vt:variant>
        <vt:i4>2052</vt:i4>
      </vt:variant>
      <vt:variant>
        <vt:i4>0</vt:i4>
      </vt:variant>
      <vt:variant>
        <vt:i4>5</vt:i4>
      </vt:variant>
      <vt:variant>
        <vt:lpwstr/>
      </vt:variant>
      <vt:variant>
        <vt:lpwstr>Exhibit5_1B</vt:lpwstr>
      </vt:variant>
      <vt:variant>
        <vt:i4>8323195</vt:i4>
      </vt:variant>
      <vt:variant>
        <vt:i4>2049</vt:i4>
      </vt:variant>
      <vt:variant>
        <vt:i4>0</vt:i4>
      </vt:variant>
      <vt:variant>
        <vt:i4>5</vt:i4>
      </vt:variant>
      <vt:variant>
        <vt:lpwstr/>
      </vt:variant>
      <vt:variant>
        <vt:lpwstr>Policy5_1_3</vt:lpwstr>
      </vt:variant>
      <vt:variant>
        <vt:i4>2883633</vt:i4>
      </vt:variant>
      <vt:variant>
        <vt:i4>2046</vt:i4>
      </vt:variant>
      <vt:variant>
        <vt:i4>0</vt:i4>
      </vt:variant>
      <vt:variant>
        <vt:i4>5</vt:i4>
      </vt:variant>
      <vt:variant>
        <vt:lpwstr>http://www.epa.gov/fedrgstr/EPA-TOX/2008/April/Day-22/t8141.pdf</vt:lpwstr>
      </vt:variant>
      <vt:variant>
        <vt:lpwstr/>
      </vt:variant>
      <vt:variant>
        <vt:i4>3145765</vt:i4>
      </vt:variant>
      <vt:variant>
        <vt:i4>2040</vt:i4>
      </vt:variant>
      <vt:variant>
        <vt:i4>0</vt:i4>
      </vt:variant>
      <vt:variant>
        <vt:i4>5</vt:i4>
      </vt:variant>
      <vt:variant>
        <vt:lpwstr>http://www.epa.gov/mold/moldresources.html</vt:lpwstr>
      </vt:variant>
      <vt:variant>
        <vt:lpwstr/>
      </vt:variant>
      <vt:variant>
        <vt:i4>6946868</vt:i4>
      </vt:variant>
      <vt:variant>
        <vt:i4>2037</vt:i4>
      </vt:variant>
      <vt:variant>
        <vt:i4>0</vt:i4>
      </vt:variant>
      <vt:variant>
        <vt:i4>5</vt:i4>
      </vt:variant>
      <vt:variant>
        <vt:lpwstr>https://extranet.commerce.wa.gov/teams/teamsa/HIP-WX-Manual/PublishedWxFieldGuides/5.3002.4b-and-5.3002.13b.pdf</vt:lpwstr>
      </vt:variant>
      <vt:variant>
        <vt:lpwstr/>
      </vt:variant>
      <vt:variant>
        <vt:i4>65607</vt:i4>
      </vt:variant>
      <vt:variant>
        <vt:i4>2034</vt:i4>
      </vt:variant>
      <vt:variant>
        <vt:i4>0</vt:i4>
      </vt:variant>
      <vt:variant>
        <vt:i4>5</vt:i4>
      </vt:variant>
      <vt:variant>
        <vt:lpwstr>https://extranet.commerce.wa.gov/teams/teamsa/HIP-WX-Manual/PublishedWxFieldGuides/2.0402.1a-e-and-2.0402.2b.pdf</vt:lpwstr>
      </vt:variant>
      <vt:variant>
        <vt:lpwstr/>
      </vt:variant>
      <vt:variant>
        <vt:i4>5767261</vt:i4>
      </vt:variant>
      <vt:variant>
        <vt:i4>2031</vt:i4>
      </vt:variant>
      <vt:variant>
        <vt:i4>0</vt:i4>
      </vt:variant>
      <vt:variant>
        <vt:i4>5</vt:i4>
      </vt:variant>
      <vt:variant>
        <vt:lpwstr>http://www.aham.org/</vt:lpwstr>
      </vt:variant>
      <vt:variant>
        <vt:lpwstr/>
      </vt:variant>
      <vt:variant>
        <vt:i4>7602248</vt:i4>
      </vt:variant>
      <vt:variant>
        <vt:i4>2028</vt:i4>
      </vt:variant>
      <vt:variant>
        <vt:i4>0</vt:i4>
      </vt:variant>
      <vt:variant>
        <vt:i4>5</vt:i4>
      </vt:variant>
      <vt:variant>
        <vt:lpwstr/>
      </vt:variant>
      <vt:variant>
        <vt:lpwstr>Section9_3</vt:lpwstr>
      </vt:variant>
      <vt:variant>
        <vt:i4>8126465</vt:i4>
      </vt:variant>
      <vt:variant>
        <vt:i4>2025</vt:i4>
      </vt:variant>
      <vt:variant>
        <vt:i4>0</vt:i4>
      </vt:variant>
      <vt:variant>
        <vt:i4>5</vt:i4>
      </vt:variant>
      <vt:variant>
        <vt:lpwstr/>
      </vt:variant>
      <vt:variant>
        <vt:lpwstr>_SECTION_9.1_LOCAL</vt:lpwstr>
      </vt:variant>
      <vt:variant>
        <vt:i4>8323198</vt:i4>
      </vt:variant>
      <vt:variant>
        <vt:i4>2022</vt:i4>
      </vt:variant>
      <vt:variant>
        <vt:i4>0</vt:i4>
      </vt:variant>
      <vt:variant>
        <vt:i4>5</vt:i4>
      </vt:variant>
      <vt:variant>
        <vt:lpwstr/>
      </vt:variant>
      <vt:variant>
        <vt:lpwstr>Policy5_4_4</vt:lpwstr>
      </vt:variant>
      <vt:variant>
        <vt:i4>8323198</vt:i4>
      </vt:variant>
      <vt:variant>
        <vt:i4>2019</vt:i4>
      </vt:variant>
      <vt:variant>
        <vt:i4>0</vt:i4>
      </vt:variant>
      <vt:variant>
        <vt:i4>5</vt:i4>
      </vt:variant>
      <vt:variant>
        <vt:lpwstr/>
      </vt:variant>
      <vt:variant>
        <vt:lpwstr>Policy5_4_2</vt:lpwstr>
      </vt:variant>
      <vt:variant>
        <vt:i4>983117</vt:i4>
      </vt:variant>
      <vt:variant>
        <vt:i4>2016</vt:i4>
      </vt:variant>
      <vt:variant>
        <vt:i4>0</vt:i4>
      </vt:variant>
      <vt:variant>
        <vt:i4>5</vt:i4>
      </vt:variant>
      <vt:variant>
        <vt:lpwstr>http://www.osha.gov/dts/shib/shib101003.html</vt:lpwstr>
      </vt:variant>
      <vt:variant>
        <vt:lpwstr/>
      </vt:variant>
      <vt:variant>
        <vt:i4>3145765</vt:i4>
      </vt:variant>
      <vt:variant>
        <vt:i4>2013</vt:i4>
      </vt:variant>
      <vt:variant>
        <vt:i4>0</vt:i4>
      </vt:variant>
      <vt:variant>
        <vt:i4>5</vt:i4>
      </vt:variant>
      <vt:variant>
        <vt:lpwstr>http://www.epa.gov/mold/moldresources.html</vt:lpwstr>
      </vt:variant>
      <vt:variant>
        <vt:lpwstr/>
      </vt:variant>
      <vt:variant>
        <vt:i4>3932266</vt:i4>
      </vt:variant>
      <vt:variant>
        <vt:i4>2010</vt:i4>
      </vt:variant>
      <vt:variant>
        <vt:i4>0</vt:i4>
      </vt:variant>
      <vt:variant>
        <vt:i4>5</vt:i4>
      </vt:variant>
      <vt:variant>
        <vt:lpwstr>https://www.epa.gov/mold/printable-version-brief-guide-mold-moisture-and-your-home</vt:lpwstr>
      </vt:variant>
      <vt:variant>
        <vt:lpwstr/>
      </vt:variant>
      <vt:variant>
        <vt:i4>4063300</vt:i4>
      </vt:variant>
      <vt:variant>
        <vt:i4>2007</vt:i4>
      </vt:variant>
      <vt:variant>
        <vt:i4>0</vt:i4>
      </vt:variant>
      <vt:variant>
        <vt:i4>5</vt:i4>
      </vt:variant>
      <vt:variant>
        <vt:lpwstr/>
      </vt:variant>
      <vt:variant>
        <vt:lpwstr>Exhibit5_S1</vt:lpwstr>
      </vt:variant>
      <vt:variant>
        <vt:i4>2621475</vt:i4>
      </vt:variant>
      <vt:variant>
        <vt:i4>2004</vt:i4>
      </vt:variant>
      <vt:variant>
        <vt:i4>0</vt:i4>
      </vt:variant>
      <vt:variant>
        <vt:i4>5</vt:i4>
      </vt:variant>
      <vt:variant>
        <vt:lpwstr>http://apps.leg.wa.gov/RCW/default.aspx?Cite=59.18.060</vt:lpwstr>
      </vt:variant>
      <vt:variant>
        <vt:lpwstr/>
      </vt:variant>
      <vt:variant>
        <vt:i4>7864388</vt:i4>
      </vt:variant>
      <vt:variant>
        <vt:i4>2001</vt:i4>
      </vt:variant>
      <vt:variant>
        <vt:i4>0</vt:i4>
      </vt:variant>
      <vt:variant>
        <vt:i4>5</vt:i4>
      </vt:variant>
      <vt:variant>
        <vt:lpwstr/>
      </vt:variant>
      <vt:variant>
        <vt:lpwstr>Exhibit5_5A</vt:lpwstr>
      </vt:variant>
      <vt:variant>
        <vt:i4>8323195</vt:i4>
      </vt:variant>
      <vt:variant>
        <vt:i4>1998</vt:i4>
      </vt:variant>
      <vt:variant>
        <vt:i4>0</vt:i4>
      </vt:variant>
      <vt:variant>
        <vt:i4>5</vt:i4>
      </vt:variant>
      <vt:variant>
        <vt:lpwstr/>
      </vt:variant>
      <vt:variant>
        <vt:lpwstr>Policy5_1_3</vt:lpwstr>
      </vt:variant>
      <vt:variant>
        <vt:i4>5177388</vt:i4>
      </vt:variant>
      <vt:variant>
        <vt:i4>1992</vt:i4>
      </vt:variant>
      <vt:variant>
        <vt:i4>0</vt:i4>
      </vt:variant>
      <vt:variant>
        <vt:i4>5</vt:i4>
      </vt:variant>
      <vt:variant>
        <vt:lpwstr/>
      </vt:variant>
      <vt:variant>
        <vt:lpwstr>_CHAPTER_6_ALLOWABLE</vt:lpwstr>
      </vt:variant>
      <vt:variant>
        <vt:i4>5177388</vt:i4>
      </vt:variant>
      <vt:variant>
        <vt:i4>1989</vt:i4>
      </vt:variant>
      <vt:variant>
        <vt:i4>0</vt:i4>
      </vt:variant>
      <vt:variant>
        <vt:i4>5</vt:i4>
      </vt:variant>
      <vt:variant>
        <vt:lpwstr/>
      </vt:variant>
      <vt:variant>
        <vt:lpwstr>_CHAPTER_6_ALLOWABLE</vt:lpwstr>
      </vt:variant>
      <vt:variant>
        <vt:i4>1704008</vt:i4>
      </vt:variant>
      <vt:variant>
        <vt:i4>1986</vt:i4>
      </vt:variant>
      <vt:variant>
        <vt:i4>0</vt:i4>
      </vt:variant>
      <vt:variant>
        <vt:i4>5</vt:i4>
      </vt:variant>
      <vt:variant>
        <vt:lpwstr/>
      </vt:variant>
      <vt:variant>
        <vt:lpwstr>Exhibit5_3_1A_Combustion_Tables</vt:lpwstr>
      </vt:variant>
      <vt:variant>
        <vt:i4>2162791</vt:i4>
      </vt:variant>
      <vt:variant>
        <vt:i4>1983</vt:i4>
      </vt:variant>
      <vt:variant>
        <vt:i4>0</vt:i4>
      </vt:variant>
      <vt:variant>
        <vt:i4>5</vt:i4>
      </vt:variant>
      <vt:variant>
        <vt:lpwstr>https://extranet.commerce.wa.gov/teams/teamsa/HIP-WX-Manual/PublishedWxFieldGuides/2.0203.1a-b-2.0203.2d-e-2.0203.4a.b-2.0203.5c-d-and-2.0205.1.pdf</vt:lpwstr>
      </vt:variant>
      <vt:variant>
        <vt:lpwstr/>
      </vt:variant>
      <vt:variant>
        <vt:i4>6750315</vt:i4>
      </vt:variant>
      <vt:variant>
        <vt:i4>1980</vt:i4>
      </vt:variant>
      <vt:variant>
        <vt:i4>0</vt:i4>
      </vt:variant>
      <vt:variant>
        <vt:i4>5</vt:i4>
      </vt:variant>
      <vt:variant>
        <vt:lpwstr>https://extranet.commerce.wa.gov/teams/teamsa/HIP-WX-Manual/PublishedWxFieldGuides/2.0201.1g-and-2.0201.3g.pdf</vt:lpwstr>
      </vt:variant>
      <vt:variant>
        <vt:lpwstr/>
      </vt:variant>
      <vt:variant>
        <vt:i4>1638495</vt:i4>
      </vt:variant>
      <vt:variant>
        <vt:i4>1977</vt:i4>
      </vt:variant>
      <vt:variant>
        <vt:i4>0</vt:i4>
      </vt:variant>
      <vt:variant>
        <vt:i4>5</vt:i4>
      </vt:variant>
      <vt:variant>
        <vt:lpwstr>https://extranet.commerce.wa.gov/teams/teamsa/HIP-WX-Manual/PublishedWxFieldGuides/2.0201.1f-2.0201.3f-2.0203.2a.c-2.0203.3c-2.0203.4c-2.0203.5a.b-and-2.0203.6c.pdf</vt:lpwstr>
      </vt:variant>
      <vt:variant>
        <vt:lpwstr/>
      </vt:variant>
      <vt:variant>
        <vt:i4>3014760</vt:i4>
      </vt:variant>
      <vt:variant>
        <vt:i4>1974</vt:i4>
      </vt:variant>
      <vt:variant>
        <vt:i4>0</vt:i4>
      </vt:variant>
      <vt:variant>
        <vt:i4>5</vt:i4>
      </vt:variant>
      <vt:variant>
        <vt:lpwstr>https://extranet.commerce.wa.gov/teams/teamsa/HIP-WX-Manual/PublishedWxFieldGuides/2.0201.1e-2.0201.3e-and-2.0299.1.pdf</vt:lpwstr>
      </vt:variant>
      <vt:variant>
        <vt:lpwstr/>
      </vt:variant>
      <vt:variant>
        <vt:i4>6750315</vt:i4>
      </vt:variant>
      <vt:variant>
        <vt:i4>1971</vt:i4>
      </vt:variant>
      <vt:variant>
        <vt:i4>0</vt:i4>
      </vt:variant>
      <vt:variant>
        <vt:i4>5</vt:i4>
      </vt:variant>
      <vt:variant>
        <vt:lpwstr>https://extranet.commerce.wa.gov/teams/teamsa/HIP-WX-Manual/PublishedWxFieldGuides/2.0201.1a-and-2.0201.3a.pdf</vt:lpwstr>
      </vt:variant>
      <vt:variant>
        <vt:lpwstr/>
      </vt:variant>
      <vt:variant>
        <vt:i4>1703944</vt:i4>
      </vt:variant>
      <vt:variant>
        <vt:i4>1968</vt:i4>
      </vt:variant>
      <vt:variant>
        <vt:i4>0</vt:i4>
      </vt:variant>
      <vt:variant>
        <vt:i4>5</vt:i4>
      </vt:variant>
      <vt:variant>
        <vt:lpwstr/>
      </vt:variant>
      <vt:variant>
        <vt:lpwstr>Exhibit5_3_1A_Combustion_Tables_3_1</vt:lpwstr>
      </vt:variant>
      <vt:variant>
        <vt:i4>1703944</vt:i4>
      </vt:variant>
      <vt:variant>
        <vt:i4>1965</vt:i4>
      </vt:variant>
      <vt:variant>
        <vt:i4>0</vt:i4>
      </vt:variant>
      <vt:variant>
        <vt:i4>5</vt:i4>
      </vt:variant>
      <vt:variant>
        <vt:lpwstr/>
      </vt:variant>
      <vt:variant>
        <vt:lpwstr>Exhibit5_3_1A_Combustion_Tables_3_1</vt:lpwstr>
      </vt:variant>
      <vt:variant>
        <vt:i4>5177371</vt:i4>
      </vt:variant>
      <vt:variant>
        <vt:i4>1962</vt:i4>
      </vt:variant>
      <vt:variant>
        <vt:i4>0</vt:i4>
      </vt:variant>
      <vt:variant>
        <vt:i4>5</vt:i4>
      </vt:variant>
      <vt:variant>
        <vt:lpwstr/>
      </vt:variant>
      <vt:variant>
        <vt:lpwstr>Exhibit5_3_1B</vt:lpwstr>
      </vt:variant>
      <vt:variant>
        <vt:i4>5177371</vt:i4>
      </vt:variant>
      <vt:variant>
        <vt:i4>1959</vt:i4>
      </vt:variant>
      <vt:variant>
        <vt:i4>0</vt:i4>
      </vt:variant>
      <vt:variant>
        <vt:i4>5</vt:i4>
      </vt:variant>
      <vt:variant>
        <vt:lpwstr/>
      </vt:variant>
      <vt:variant>
        <vt:lpwstr>Exhibit5_3_1A</vt:lpwstr>
      </vt:variant>
      <vt:variant>
        <vt:i4>2228346</vt:i4>
      </vt:variant>
      <vt:variant>
        <vt:i4>1953</vt:i4>
      </vt:variant>
      <vt:variant>
        <vt:i4>0</vt:i4>
      </vt:variant>
      <vt:variant>
        <vt:i4>5</vt:i4>
      </vt:variant>
      <vt:variant>
        <vt:lpwstr>http://www.hvi.org/</vt:lpwstr>
      </vt:variant>
      <vt:variant>
        <vt:lpwstr/>
      </vt:variant>
      <vt:variant>
        <vt:i4>2228346</vt:i4>
      </vt:variant>
      <vt:variant>
        <vt:i4>1950</vt:i4>
      </vt:variant>
      <vt:variant>
        <vt:i4>0</vt:i4>
      </vt:variant>
      <vt:variant>
        <vt:i4>5</vt:i4>
      </vt:variant>
      <vt:variant>
        <vt:lpwstr>http://www.hvi.org/</vt:lpwstr>
      </vt:variant>
      <vt:variant>
        <vt:lpwstr/>
      </vt:variant>
      <vt:variant>
        <vt:i4>4194430</vt:i4>
      </vt:variant>
      <vt:variant>
        <vt:i4>1947</vt:i4>
      </vt:variant>
      <vt:variant>
        <vt:i4>0</vt:i4>
      </vt:variant>
      <vt:variant>
        <vt:i4>5</vt:i4>
      </vt:variant>
      <vt:variant>
        <vt:lpwstr/>
      </vt:variant>
      <vt:variant>
        <vt:lpwstr>_Acceptable_Indoor_Air</vt:lpwstr>
      </vt:variant>
      <vt:variant>
        <vt:i4>8323125</vt:i4>
      </vt:variant>
      <vt:variant>
        <vt:i4>1944</vt:i4>
      </vt:variant>
      <vt:variant>
        <vt:i4>0</vt:i4>
      </vt:variant>
      <vt:variant>
        <vt:i4>5</vt:i4>
      </vt:variant>
      <vt:variant>
        <vt:lpwstr>https://extranet.commerce.wa.gov/teams/teamsa/HIP-WX-Manual/PublishedWxFieldGuides/6.6201.1a.b.pdf</vt:lpwstr>
      </vt:variant>
      <vt:variant>
        <vt:lpwstr/>
      </vt:variant>
      <vt:variant>
        <vt:i4>7471172</vt:i4>
      </vt:variant>
      <vt:variant>
        <vt:i4>1941</vt:i4>
      </vt:variant>
      <vt:variant>
        <vt:i4>0</vt:i4>
      </vt:variant>
      <vt:variant>
        <vt:i4>5</vt:i4>
      </vt:variant>
      <vt:variant>
        <vt:lpwstr/>
      </vt:variant>
      <vt:variant>
        <vt:lpwstr>Exhibit9_3</vt:lpwstr>
      </vt:variant>
      <vt:variant>
        <vt:i4>4063351</vt:i4>
      </vt:variant>
      <vt:variant>
        <vt:i4>1938</vt:i4>
      </vt:variant>
      <vt:variant>
        <vt:i4>0</vt:i4>
      </vt:variant>
      <vt:variant>
        <vt:i4>5</vt:i4>
      </vt:variant>
      <vt:variant>
        <vt:lpwstr>http://waptac.org/</vt:lpwstr>
      </vt:variant>
      <vt:variant>
        <vt:lpwstr/>
      </vt:variant>
      <vt:variant>
        <vt:i4>5373957</vt:i4>
      </vt:variant>
      <vt:variant>
        <vt:i4>1935</vt:i4>
      </vt:variant>
      <vt:variant>
        <vt:i4>0</vt:i4>
      </vt:variant>
      <vt:variant>
        <vt:i4>5</vt:i4>
      </vt:variant>
      <vt:variant>
        <vt:lpwstr>http://waptac.org/data/files/website_docs/government/guidance/2011/wpn 11-6a_updated.pdf</vt:lpwstr>
      </vt:variant>
      <vt:variant>
        <vt:lpwstr/>
      </vt:variant>
      <vt:variant>
        <vt:i4>4063300</vt:i4>
      </vt:variant>
      <vt:variant>
        <vt:i4>1929</vt:i4>
      </vt:variant>
      <vt:variant>
        <vt:i4>0</vt:i4>
      </vt:variant>
      <vt:variant>
        <vt:i4>5</vt:i4>
      </vt:variant>
      <vt:variant>
        <vt:lpwstr/>
      </vt:variant>
      <vt:variant>
        <vt:lpwstr>Exhibit5_S2</vt:lpwstr>
      </vt:variant>
      <vt:variant>
        <vt:i4>4063300</vt:i4>
      </vt:variant>
      <vt:variant>
        <vt:i4>1926</vt:i4>
      </vt:variant>
      <vt:variant>
        <vt:i4>0</vt:i4>
      </vt:variant>
      <vt:variant>
        <vt:i4>5</vt:i4>
      </vt:variant>
      <vt:variant>
        <vt:lpwstr/>
      </vt:variant>
      <vt:variant>
        <vt:lpwstr>Exhibit5_S1</vt:lpwstr>
      </vt:variant>
      <vt:variant>
        <vt:i4>5373957</vt:i4>
      </vt:variant>
      <vt:variant>
        <vt:i4>1923</vt:i4>
      </vt:variant>
      <vt:variant>
        <vt:i4>0</vt:i4>
      </vt:variant>
      <vt:variant>
        <vt:i4>5</vt:i4>
      </vt:variant>
      <vt:variant>
        <vt:lpwstr>http://waptac.org/data/files/website_docs/government/guidance/2011/wpn 11-6a_updated.pdf</vt:lpwstr>
      </vt:variant>
      <vt:variant>
        <vt:lpwstr/>
      </vt:variant>
      <vt:variant>
        <vt:i4>8323195</vt:i4>
      </vt:variant>
      <vt:variant>
        <vt:i4>1920</vt:i4>
      </vt:variant>
      <vt:variant>
        <vt:i4>0</vt:i4>
      </vt:variant>
      <vt:variant>
        <vt:i4>5</vt:i4>
      </vt:variant>
      <vt:variant>
        <vt:lpwstr/>
      </vt:variant>
      <vt:variant>
        <vt:lpwstr>Policy5_1_3</vt:lpwstr>
      </vt:variant>
      <vt:variant>
        <vt:i4>2687036</vt:i4>
      </vt:variant>
      <vt:variant>
        <vt:i4>1917</vt:i4>
      </vt:variant>
      <vt:variant>
        <vt:i4>0</vt:i4>
      </vt:variant>
      <vt:variant>
        <vt:i4>5</vt:i4>
      </vt:variant>
      <vt:variant>
        <vt:lpwstr>http://waptac.org/data/files/website_docs/government/guidance/2015/wapmemorandum _013_osha_08312015.pdf</vt:lpwstr>
      </vt:variant>
      <vt:variant>
        <vt:lpwstr/>
      </vt:variant>
      <vt:variant>
        <vt:i4>2031637</vt:i4>
      </vt:variant>
      <vt:variant>
        <vt:i4>1914</vt:i4>
      </vt:variant>
      <vt:variant>
        <vt:i4>0</vt:i4>
      </vt:variant>
      <vt:variant>
        <vt:i4>5</vt:i4>
      </vt:variant>
      <vt:variant>
        <vt:lpwstr>http://apps.leg.wa.gov/wac/default.aspx?cite=296-809</vt:lpwstr>
      </vt:variant>
      <vt:variant>
        <vt:lpwstr/>
      </vt:variant>
      <vt:variant>
        <vt:i4>2228339</vt:i4>
      </vt:variant>
      <vt:variant>
        <vt:i4>1911</vt:i4>
      </vt:variant>
      <vt:variant>
        <vt:i4>0</vt:i4>
      </vt:variant>
      <vt:variant>
        <vt:i4>5</vt:i4>
      </vt:variant>
      <vt:variant>
        <vt:lpwstr>http://www.lni.wa.gov/safety/rules/chapter/809/</vt:lpwstr>
      </vt:variant>
      <vt:variant>
        <vt:lpwstr/>
      </vt:variant>
      <vt:variant>
        <vt:i4>4522072</vt:i4>
      </vt:variant>
      <vt:variant>
        <vt:i4>1908</vt:i4>
      </vt:variant>
      <vt:variant>
        <vt:i4>0</vt:i4>
      </vt:variant>
      <vt:variant>
        <vt:i4>5</vt:i4>
      </vt:variant>
      <vt:variant>
        <vt:lpwstr>https://www.osha.gov/confinedspaces/faq.html</vt:lpwstr>
      </vt:variant>
      <vt:variant>
        <vt:lpwstr/>
      </vt:variant>
      <vt:variant>
        <vt:i4>7340151</vt:i4>
      </vt:variant>
      <vt:variant>
        <vt:i4>1905</vt:i4>
      </vt:variant>
      <vt:variant>
        <vt:i4>0</vt:i4>
      </vt:variant>
      <vt:variant>
        <vt:i4>5</vt:i4>
      </vt:variant>
      <vt:variant>
        <vt:lpwstr>https://www.osha.gov/Publications/OSHA3825.pdf</vt:lpwstr>
      </vt:variant>
      <vt:variant>
        <vt:lpwstr/>
      </vt:variant>
      <vt:variant>
        <vt:i4>2556025</vt:i4>
      </vt:variant>
      <vt:variant>
        <vt:i4>1902</vt:i4>
      </vt:variant>
      <vt:variant>
        <vt:i4>0</vt:i4>
      </vt:variant>
      <vt:variant>
        <vt:i4>5</vt:i4>
      </vt:variant>
      <vt:variant>
        <vt:lpwstr>https://www.osha.gov/pls/oshaweb/owasrch.search_form?p_doc_type=STANDARDS&amp;p_toc_level=1&amp;p_keyvalue=1926</vt:lpwstr>
      </vt:variant>
      <vt:variant>
        <vt:lpwstr/>
      </vt:variant>
      <vt:variant>
        <vt:i4>2556010</vt:i4>
      </vt:variant>
      <vt:variant>
        <vt:i4>1899</vt:i4>
      </vt:variant>
      <vt:variant>
        <vt:i4>0</vt:i4>
      </vt:variant>
      <vt:variant>
        <vt:i4>5</vt:i4>
      </vt:variant>
      <vt:variant>
        <vt:lpwstr>https://www.osha.gov/dsg/hazcom/index.html</vt:lpwstr>
      </vt:variant>
      <vt:variant>
        <vt:lpwstr/>
      </vt:variant>
      <vt:variant>
        <vt:i4>7143478</vt:i4>
      </vt:variant>
      <vt:variant>
        <vt:i4>1896</vt:i4>
      </vt:variant>
      <vt:variant>
        <vt:i4>0</vt:i4>
      </vt:variant>
      <vt:variant>
        <vt:i4>5</vt:i4>
      </vt:variant>
      <vt:variant>
        <vt:lpwstr>http://www.lni.wa.gov/Safety/GettingStarted/DayToDaySafety/SafetyMeetingTopics.asp</vt:lpwstr>
      </vt:variant>
      <vt:variant>
        <vt:lpwstr/>
      </vt:variant>
      <vt:variant>
        <vt:i4>5505054</vt:i4>
      </vt:variant>
      <vt:variant>
        <vt:i4>1893</vt:i4>
      </vt:variant>
      <vt:variant>
        <vt:i4>0</vt:i4>
      </vt:variant>
      <vt:variant>
        <vt:i4>5</vt:i4>
      </vt:variant>
      <vt:variant>
        <vt:lpwstr>http://www.lni.wa.gov/Safety/GettingStarted/DayToDaySafety/SafetyMeetings.asp</vt:lpwstr>
      </vt:variant>
      <vt:variant>
        <vt:lpwstr/>
      </vt:variant>
      <vt:variant>
        <vt:i4>7209037</vt:i4>
      </vt:variant>
      <vt:variant>
        <vt:i4>1890</vt:i4>
      </vt:variant>
      <vt:variant>
        <vt:i4>0</vt:i4>
      </vt:variant>
      <vt:variant>
        <vt:i4>5</vt:i4>
      </vt:variant>
      <vt:variant>
        <vt:lpwstr>http://www.waptac.org/data/files/website_docs/government/guidance/2011/wpn 11-6.pdf</vt:lpwstr>
      </vt:variant>
      <vt:variant>
        <vt:lpwstr/>
      </vt:variant>
      <vt:variant>
        <vt:i4>8323191</vt:i4>
      </vt:variant>
      <vt:variant>
        <vt:i4>1887</vt:i4>
      </vt:variant>
      <vt:variant>
        <vt:i4>0</vt:i4>
      </vt:variant>
      <vt:variant>
        <vt:i4>5</vt:i4>
      </vt:variant>
      <vt:variant>
        <vt:lpwstr/>
      </vt:variant>
      <vt:variant>
        <vt:lpwstr>Policy9_1_4</vt:lpwstr>
      </vt:variant>
      <vt:variant>
        <vt:i4>1769487</vt:i4>
      </vt:variant>
      <vt:variant>
        <vt:i4>1884</vt:i4>
      </vt:variant>
      <vt:variant>
        <vt:i4>0</vt:i4>
      </vt:variant>
      <vt:variant>
        <vt:i4>5</vt:i4>
      </vt:variant>
      <vt:variant>
        <vt:lpwstr>http://apps.leg.wa.gov/WAC/default.aspx?cite=296-155-120</vt:lpwstr>
      </vt:variant>
      <vt:variant>
        <vt:lpwstr/>
      </vt:variant>
      <vt:variant>
        <vt:i4>2687036</vt:i4>
      </vt:variant>
      <vt:variant>
        <vt:i4>1881</vt:i4>
      </vt:variant>
      <vt:variant>
        <vt:i4>0</vt:i4>
      </vt:variant>
      <vt:variant>
        <vt:i4>5</vt:i4>
      </vt:variant>
      <vt:variant>
        <vt:lpwstr>http://waptac.org/data/files/website_docs/government/guidance/2015/wapmemorandum _013_osha_08312015.pdf</vt:lpwstr>
      </vt:variant>
      <vt:variant>
        <vt:lpwstr/>
      </vt:variant>
      <vt:variant>
        <vt:i4>2228339</vt:i4>
      </vt:variant>
      <vt:variant>
        <vt:i4>1878</vt:i4>
      </vt:variant>
      <vt:variant>
        <vt:i4>0</vt:i4>
      </vt:variant>
      <vt:variant>
        <vt:i4>5</vt:i4>
      </vt:variant>
      <vt:variant>
        <vt:lpwstr>http://www.lni.wa.gov/safety/rules/chapter/809/</vt:lpwstr>
      </vt:variant>
      <vt:variant>
        <vt:lpwstr/>
      </vt:variant>
      <vt:variant>
        <vt:i4>2031637</vt:i4>
      </vt:variant>
      <vt:variant>
        <vt:i4>1875</vt:i4>
      </vt:variant>
      <vt:variant>
        <vt:i4>0</vt:i4>
      </vt:variant>
      <vt:variant>
        <vt:i4>5</vt:i4>
      </vt:variant>
      <vt:variant>
        <vt:lpwstr>http://apps.leg.wa.gov/wac/default.aspx?cite=296-809</vt:lpwstr>
      </vt:variant>
      <vt:variant>
        <vt:lpwstr/>
      </vt:variant>
      <vt:variant>
        <vt:i4>8323191</vt:i4>
      </vt:variant>
      <vt:variant>
        <vt:i4>1872</vt:i4>
      </vt:variant>
      <vt:variant>
        <vt:i4>0</vt:i4>
      </vt:variant>
      <vt:variant>
        <vt:i4>5</vt:i4>
      </vt:variant>
      <vt:variant>
        <vt:lpwstr/>
      </vt:variant>
      <vt:variant>
        <vt:lpwstr>Policy9_1_4</vt:lpwstr>
      </vt:variant>
      <vt:variant>
        <vt:i4>2621477</vt:i4>
      </vt:variant>
      <vt:variant>
        <vt:i4>1869</vt:i4>
      </vt:variant>
      <vt:variant>
        <vt:i4>0</vt:i4>
      </vt:variant>
      <vt:variant>
        <vt:i4>5</vt:i4>
      </vt:variant>
      <vt:variant>
        <vt:lpwstr>http://apps.leg.wa.gov/wac/default.aspx?cite=296-62</vt:lpwstr>
      </vt:variant>
      <vt:variant>
        <vt:lpwstr/>
      </vt:variant>
      <vt:variant>
        <vt:i4>2883621</vt:i4>
      </vt:variant>
      <vt:variant>
        <vt:i4>1866</vt:i4>
      </vt:variant>
      <vt:variant>
        <vt:i4>0</vt:i4>
      </vt:variant>
      <vt:variant>
        <vt:i4>5</vt:i4>
      </vt:variant>
      <vt:variant>
        <vt:lpwstr>http://apps.leg.wa.gov/wac/default.aspx?cite=296-24</vt:lpwstr>
      </vt:variant>
      <vt:variant>
        <vt:lpwstr/>
      </vt:variant>
      <vt:variant>
        <vt:i4>2556025</vt:i4>
      </vt:variant>
      <vt:variant>
        <vt:i4>1863</vt:i4>
      </vt:variant>
      <vt:variant>
        <vt:i4>0</vt:i4>
      </vt:variant>
      <vt:variant>
        <vt:i4>5</vt:i4>
      </vt:variant>
      <vt:variant>
        <vt:lpwstr>https://www.osha.gov/pls/oshaweb/owasrch.search_form?p_doc_type=STANDARDS&amp;p_toc_level=1&amp;p_keyvalue=1926</vt:lpwstr>
      </vt:variant>
      <vt:variant>
        <vt:lpwstr/>
      </vt:variant>
      <vt:variant>
        <vt:i4>2359417</vt:i4>
      </vt:variant>
      <vt:variant>
        <vt:i4>1860</vt:i4>
      </vt:variant>
      <vt:variant>
        <vt:i4>0</vt:i4>
      </vt:variant>
      <vt:variant>
        <vt:i4>5</vt:i4>
      </vt:variant>
      <vt:variant>
        <vt:lpwstr>https://www.osha.gov/pls/oshaweb/owasrch.search_form?p_doc_type=STANDARDS&amp;p_toc_level=1&amp;p_keyvalue=1910</vt:lpwstr>
      </vt:variant>
      <vt:variant>
        <vt:lpwstr/>
      </vt:variant>
      <vt:variant>
        <vt:i4>6946942</vt:i4>
      </vt:variant>
      <vt:variant>
        <vt:i4>1857</vt:i4>
      </vt:variant>
      <vt:variant>
        <vt:i4>0</vt:i4>
      </vt:variant>
      <vt:variant>
        <vt:i4>5</vt:i4>
      </vt:variant>
      <vt:variant>
        <vt:lpwstr>https://extranet.commerce.wa.gov/teams/teamsa/HIP-WX-Manual/PublishedWxFieldGuides/2015-Field-Guide-Retrofitting-Washington.pdf</vt:lpwstr>
      </vt:variant>
      <vt:variant>
        <vt:lpwstr/>
      </vt:variant>
      <vt:variant>
        <vt:i4>5308514</vt:i4>
      </vt:variant>
      <vt:variant>
        <vt:i4>1851</vt:i4>
      </vt:variant>
      <vt:variant>
        <vt:i4>0</vt:i4>
      </vt:variant>
      <vt:variant>
        <vt:i4>5</vt:i4>
      </vt:variant>
      <vt:variant>
        <vt:lpwstr/>
      </vt:variant>
      <vt:variant>
        <vt:lpwstr>_SECTION_9.11_PESTS</vt:lpwstr>
      </vt:variant>
      <vt:variant>
        <vt:i4>5111926</vt:i4>
      </vt:variant>
      <vt:variant>
        <vt:i4>1848</vt:i4>
      </vt:variant>
      <vt:variant>
        <vt:i4>0</vt:i4>
      </vt:variant>
      <vt:variant>
        <vt:i4>5</vt:i4>
      </vt:variant>
      <vt:variant>
        <vt:lpwstr/>
      </vt:variant>
      <vt:variant>
        <vt:lpwstr>_SECTION_9.10_RADON</vt:lpwstr>
      </vt:variant>
      <vt:variant>
        <vt:i4>524397</vt:i4>
      </vt:variant>
      <vt:variant>
        <vt:i4>1845</vt:i4>
      </vt:variant>
      <vt:variant>
        <vt:i4>0</vt:i4>
      </vt:variant>
      <vt:variant>
        <vt:i4>5</vt:i4>
      </vt:variant>
      <vt:variant>
        <vt:lpwstr/>
      </vt:variant>
      <vt:variant>
        <vt:lpwstr>_SECTION_9.9_ASBESTOS</vt:lpwstr>
      </vt:variant>
      <vt:variant>
        <vt:i4>7143547</vt:i4>
      </vt:variant>
      <vt:variant>
        <vt:i4>1842</vt:i4>
      </vt:variant>
      <vt:variant>
        <vt:i4>0</vt:i4>
      </vt:variant>
      <vt:variant>
        <vt:i4>5</vt:i4>
      </vt:variant>
      <vt:variant>
        <vt:lpwstr/>
      </vt:variant>
      <vt:variant>
        <vt:lpwstr>_SECTION_9.8_LEAD-BASED_1</vt:lpwstr>
      </vt:variant>
      <vt:variant>
        <vt:i4>6619153</vt:i4>
      </vt:variant>
      <vt:variant>
        <vt:i4>1839</vt:i4>
      </vt:variant>
      <vt:variant>
        <vt:i4>0</vt:i4>
      </vt:variant>
      <vt:variant>
        <vt:i4>5</vt:i4>
      </vt:variant>
      <vt:variant>
        <vt:lpwstr/>
      </vt:variant>
      <vt:variant>
        <vt:lpwstr>_SECTION_9.7_ELECTRICAL</vt:lpwstr>
      </vt:variant>
      <vt:variant>
        <vt:i4>3145789</vt:i4>
      </vt:variant>
      <vt:variant>
        <vt:i4>1836</vt:i4>
      </vt:variant>
      <vt:variant>
        <vt:i4>0</vt:i4>
      </vt:variant>
      <vt:variant>
        <vt:i4>5</vt:i4>
      </vt:variant>
      <vt:variant>
        <vt:lpwstr/>
      </vt:variant>
      <vt:variant>
        <vt:lpwstr>_SECTION_9.6_BIOLOGICALS_1</vt:lpwstr>
      </vt:variant>
      <vt:variant>
        <vt:i4>6422537</vt:i4>
      </vt:variant>
      <vt:variant>
        <vt:i4>1833</vt:i4>
      </vt:variant>
      <vt:variant>
        <vt:i4>0</vt:i4>
      </vt:variant>
      <vt:variant>
        <vt:i4>5</vt:i4>
      </vt:variant>
      <vt:variant>
        <vt:lpwstr/>
      </vt:variant>
      <vt:variant>
        <vt:lpwstr>_SECTION_9.5_SMOKE,</vt:lpwstr>
      </vt:variant>
      <vt:variant>
        <vt:i4>7536712</vt:i4>
      </vt:variant>
      <vt:variant>
        <vt:i4>1830</vt:i4>
      </vt:variant>
      <vt:variant>
        <vt:i4>0</vt:i4>
      </vt:variant>
      <vt:variant>
        <vt:i4>5</vt:i4>
      </vt:variant>
      <vt:variant>
        <vt:lpwstr/>
      </vt:variant>
      <vt:variant>
        <vt:lpwstr>Section9_4</vt:lpwstr>
      </vt:variant>
      <vt:variant>
        <vt:i4>7602248</vt:i4>
      </vt:variant>
      <vt:variant>
        <vt:i4>1827</vt:i4>
      </vt:variant>
      <vt:variant>
        <vt:i4>0</vt:i4>
      </vt:variant>
      <vt:variant>
        <vt:i4>5</vt:i4>
      </vt:variant>
      <vt:variant>
        <vt:lpwstr/>
      </vt:variant>
      <vt:variant>
        <vt:lpwstr>Section9_3</vt:lpwstr>
      </vt:variant>
      <vt:variant>
        <vt:i4>7667784</vt:i4>
      </vt:variant>
      <vt:variant>
        <vt:i4>1824</vt:i4>
      </vt:variant>
      <vt:variant>
        <vt:i4>0</vt:i4>
      </vt:variant>
      <vt:variant>
        <vt:i4>5</vt:i4>
      </vt:variant>
      <vt:variant>
        <vt:lpwstr/>
      </vt:variant>
      <vt:variant>
        <vt:lpwstr>Section9_2</vt:lpwstr>
      </vt:variant>
      <vt:variant>
        <vt:i4>8323191</vt:i4>
      </vt:variant>
      <vt:variant>
        <vt:i4>1821</vt:i4>
      </vt:variant>
      <vt:variant>
        <vt:i4>0</vt:i4>
      </vt:variant>
      <vt:variant>
        <vt:i4>5</vt:i4>
      </vt:variant>
      <vt:variant>
        <vt:lpwstr/>
      </vt:variant>
      <vt:variant>
        <vt:lpwstr>Policy9_1_4</vt:lpwstr>
      </vt:variant>
      <vt:variant>
        <vt:i4>8323191</vt:i4>
      </vt:variant>
      <vt:variant>
        <vt:i4>1818</vt:i4>
      </vt:variant>
      <vt:variant>
        <vt:i4>0</vt:i4>
      </vt:variant>
      <vt:variant>
        <vt:i4>5</vt:i4>
      </vt:variant>
      <vt:variant>
        <vt:lpwstr/>
      </vt:variant>
      <vt:variant>
        <vt:lpwstr>Policy9_1_3</vt:lpwstr>
      </vt:variant>
      <vt:variant>
        <vt:i4>8323191</vt:i4>
      </vt:variant>
      <vt:variant>
        <vt:i4>1815</vt:i4>
      </vt:variant>
      <vt:variant>
        <vt:i4>0</vt:i4>
      </vt:variant>
      <vt:variant>
        <vt:i4>5</vt:i4>
      </vt:variant>
      <vt:variant>
        <vt:lpwstr/>
      </vt:variant>
      <vt:variant>
        <vt:lpwstr>Policy9_1_2</vt:lpwstr>
      </vt:variant>
      <vt:variant>
        <vt:i4>8323191</vt:i4>
      </vt:variant>
      <vt:variant>
        <vt:i4>1812</vt:i4>
      </vt:variant>
      <vt:variant>
        <vt:i4>0</vt:i4>
      </vt:variant>
      <vt:variant>
        <vt:i4>5</vt:i4>
      </vt:variant>
      <vt:variant>
        <vt:lpwstr/>
      </vt:variant>
      <vt:variant>
        <vt:lpwstr>Policy9_1_1</vt:lpwstr>
      </vt:variant>
      <vt:variant>
        <vt:i4>2097222</vt:i4>
      </vt:variant>
      <vt:variant>
        <vt:i4>1809</vt:i4>
      </vt:variant>
      <vt:variant>
        <vt:i4>0</vt:i4>
      </vt:variant>
      <vt:variant>
        <vt:i4>5</vt:i4>
      </vt:variant>
      <vt:variant>
        <vt:lpwstr/>
      </vt:variant>
      <vt:variant>
        <vt:lpwstr>Policy9_1</vt:lpwstr>
      </vt:variant>
      <vt:variant>
        <vt:i4>7864376</vt:i4>
      </vt:variant>
      <vt:variant>
        <vt:i4>1806</vt:i4>
      </vt:variant>
      <vt:variant>
        <vt:i4>0</vt:i4>
      </vt:variant>
      <vt:variant>
        <vt:i4>5</vt:i4>
      </vt:variant>
      <vt:variant>
        <vt:lpwstr>http://www.lni.wa.gov/TradesLicensing/PrevWage/FormPub/default.asp</vt:lpwstr>
      </vt:variant>
      <vt:variant>
        <vt:lpwstr/>
      </vt:variant>
      <vt:variant>
        <vt:i4>655452</vt:i4>
      </vt:variant>
      <vt:variant>
        <vt:i4>1803</vt:i4>
      </vt:variant>
      <vt:variant>
        <vt:i4>0</vt:i4>
      </vt:variant>
      <vt:variant>
        <vt:i4>5</vt:i4>
      </vt:variant>
      <vt:variant>
        <vt:lpwstr>http://www.lni.wa.gov/TradesLicensing/PrevWage/AwardingAgencies/DebarredContractors/</vt:lpwstr>
      </vt:variant>
      <vt:variant>
        <vt:lpwstr/>
      </vt:variant>
      <vt:variant>
        <vt:i4>7536744</vt:i4>
      </vt:variant>
      <vt:variant>
        <vt:i4>1800</vt:i4>
      </vt:variant>
      <vt:variant>
        <vt:i4>0</vt:i4>
      </vt:variant>
      <vt:variant>
        <vt:i4>5</vt:i4>
      </vt:variant>
      <vt:variant>
        <vt:lpwstr>http://www.lni.wa.gov/TradesLicensing/Contractors/HireCon/</vt:lpwstr>
      </vt:variant>
      <vt:variant>
        <vt:lpwstr/>
      </vt:variant>
      <vt:variant>
        <vt:i4>6094935</vt:i4>
      </vt:variant>
      <vt:variant>
        <vt:i4>1797</vt:i4>
      </vt:variant>
      <vt:variant>
        <vt:i4>0</vt:i4>
      </vt:variant>
      <vt:variant>
        <vt:i4>5</vt:i4>
      </vt:variant>
      <vt:variant>
        <vt:lpwstr>http://www.lni.wa.gov/TradesLicensing/PrevWage/IntentAffidavits/View/default.asp</vt:lpwstr>
      </vt:variant>
      <vt:variant>
        <vt:lpwstr/>
      </vt:variant>
      <vt:variant>
        <vt:i4>5177422</vt:i4>
      </vt:variant>
      <vt:variant>
        <vt:i4>1794</vt:i4>
      </vt:variant>
      <vt:variant>
        <vt:i4>0</vt:i4>
      </vt:variant>
      <vt:variant>
        <vt:i4>5</vt:i4>
      </vt:variant>
      <vt:variant>
        <vt:lpwstr>http://www.lni.wa.gov/TradesLicensing/PrevWage/IntentAffidavits/File/default.asp</vt:lpwstr>
      </vt:variant>
      <vt:variant>
        <vt:lpwstr/>
      </vt:variant>
      <vt:variant>
        <vt:i4>5439502</vt:i4>
      </vt:variant>
      <vt:variant>
        <vt:i4>1791</vt:i4>
      </vt:variant>
      <vt:variant>
        <vt:i4>0</vt:i4>
      </vt:variant>
      <vt:variant>
        <vt:i4>5</vt:i4>
      </vt:variant>
      <vt:variant>
        <vt:lpwstr>https://fortress.wa.gov/lni/wagelookup/prvWagelookup.aspx</vt:lpwstr>
      </vt:variant>
      <vt:variant>
        <vt:lpwstr/>
      </vt:variant>
      <vt:variant>
        <vt:i4>6553660</vt:i4>
      </vt:variant>
      <vt:variant>
        <vt:i4>1788</vt:i4>
      </vt:variant>
      <vt:variant>
        <vt:i4>0</vt:i4>
      </vt:variant>
      <vt:variant>
        <vt:i4>5</vt:i4>
      </vt:variant>
      <vt:variant>
        <vt:lpwstr>http://www.lni.wa.gov/TradesLicensing/PrevWage/IntentAffidavits/default.asp</vt:lpwstr>
      </vt:variant>
      <vt:variant>
        <vt:lpwstr/>
      </vt:variant>
      <vt:variant>
        <vt:i4>1769551</vt:i4>
      </vt:variant>
      <vt:variant>
        <vt:i4>1782</vt:i4>
      </vt:variant>
      <vt:variant>
        <vt:i4>0</vt:i4>
      </vt:variant>
      <vt:variant>
        <vt:i4>5</vt:i4>
      </vt:variant>
      <vt:variant>
        <vt:lpwstr>http://www.lni.wa.gov/TradesLicensing/PrevWage/WageRates/default.asp</vt:lpwstr>
      </vt:variant>
      <vt:variant>
        <vt:lpwstr/>
      </vt:variant>
      <vt:variant>
        <vt:i4>2359355</vt:i4>
      </vt:variant>
      <vt:variant>
        <vt:i4>1779</vt:i4>
      </vt:variant>
      <vt:variant>
        <vt:i4>0</vt:i4>
      </vt:variant>
      <vt:variant>
        <vt:i4>5</vt:i4>
      </vt:variant>
      <vt:variant>
        <vt:lpwstr>http://apps.leg.wa.gov/rcw/default.aspx?cite=39.12</vt:lpwstr>
      </vt:variant>
      <vt:variant>
        <vt:lpwstr/>
      </vt:variant>
      <vt:variant>
        <vt:i4>8257608</vt:i4>
      </vt:variant>
      <vt:variant>
        <vt:i4>1776</vt:i4>
      </vt:variant>
      <vt:variant>
        <vt:i4>0</vt:i4>
      </vt:variant>
      <vt:variant>
        <vt:i4>5</vt:i4>
      </vt:variant>
      <vt:variant>
        <vt:lpwstr/>
      </vt:variant>
      <vt:variant>
        <vt:lpwstr>Section8_8</vt:lpwstr>
      </vt:variant>
      <vt:variant>
        <vt:i4>7864388</vt:i4>
      </vt:variant>
      <vt:variant>
        <vt:i4>1773</vt:i4>
      </vt:variant>
      <vt:variant>
        <vt:i4>0</vt:i4>
      </vt:variant>
      <vt:variant>
        <vt:i4>5</vt:i4>
      </vt:variant>
      <vt:variant>
        <vt:lpwstr/>
      </vt:variant>
      <vt:variant>
        <vt:lpwstr>Exhibit8_8A</vt:lpwstr>
      </vt:variant>
      <vt:variant>
        <vt:i4>7798852</vt:i4>
      </vt:variant>
      <vt:variant>
        <vt:i4>1770</vt:i4>
      </vt:variant>
      <vt:variant>
        <vt:i4>0</vt:i4>
      </vt:variant>
      <vt:variant>
        <vt:i4>5</vt:i4>
      </vt:variant>
      <vt:variant>
        <vt:lpwstr/>
      </vt:variant>
      <vt:variant>
        <vt:lpwstr>Exhibit8_7A</vt:lpwstr>
      </vt:variant>
      <vt:variant>
        <vt:i4>8257608</vt:i4>
      </vt:variant>
      <vt:variant>
        <vt:i4>1767</vt:i4>
      </vt:variant>
      <vt:variant>
        <vt:i4>0</vt:i4>
      </vt:variant>
      <vt:variant>
        <vt:i4>5</vt:i4>
      </vt:variant>
      <vt:variant>
        <vt:lpwstr/>
      </vt:variant>
      <vt:variant>
        <vt:lpwstr>Section8_8</vt:lpwstr>
      </vt:variant>
      <vt:variant>
        <vt:i4>7798852</vt:i4>
      </vt:variant>
      <vt:variant>
        <vt:i4>1764</vt:i4>
      </vt:variant>
      <vt:variant>
        <vt:i4>0</vt:i4>
      </vt:variant>
      <vt:variant>
        <vt:i4>5</vt:i4>
      </vt:variant>
      <vt:variant>
        <vt:lpwstr/>
      </vt:variant>
      <vt:variant>
        <vt:lpwstr>Exhibit8_7A</vt:lpwstr>
      </vt:variant>
      <vt:variant>
        <vt:i4>8257608</vt:i4>
      </vt:variant>
      <vt:variant>
        <vt:i4>1761</vt:i4>
      </vt:variant>
      <vt:variant>
        <vt:i4>0</vt:i4>
      </vt:variant>
      <vt:variant>
        <vt:i4>5</vt:i4>
      </vt:variant>
      <vt:variant>
        <vt:lpwstr/>
      </vt:variant>
      <vt:variant>
        <vt:lpwstr>Section8_8</vt:lpwstr>
      </vt:variant>
      <vt:variant>
        <vt:i4>7536647</vt:i4>
      </vt:variant>
      <vt:variant>
        <vt:i4>1758</vt:i4>
      </vt:variant>
      <vt:variant>
        <vt:i4>0</vt:i4>
      </vt:variant>
      <vt:variant>
        <vt:i4>5</vt:i4>
      </vt:variant>
      <vt:variant>
        <vt:lpwstr/>
      </vt:variant>
      <vt:variant>
        <vt:lpwstr>_SECTION_8.8_FINAL</vt:lpwstr>
      </vt:variant>
      <vt:variant>
        <vt:i4>3473420</vt:i4>
      </vt:variant>
      <vt:variant>
        <vt:i4>1755</vt:i4>
      </vt:variant>
      <vt:variant>
        <vt:i4>0</vt:i4>
      </vt:variant>
      <vt:variant>
        <vt:i4>5</vt:i4>
      </vt:variant>
      <vt:variant>
        <vt:lpwstr/>
      </vt:variant>
      <vt:variant>
        <vt:lpwstr>_SECTION_8.11_PROGRAM</vt:lpwstr>
      </vt:variant>
      <vt:variant>
        <vt:i4>8257608</vt:i4>
      </vt:variant>
      <vt:variant>
        <vt:i4>1752</vt:i4>
      </vt:variant>
      <vt:variant>
        <vt:i4>0</vt:i4>
      </vt:variant>
      <vt:variant>
        <vt:i4>5</vt:i4>
      </vt:variant>
      <vt:variant>
        <vt:lpwstr/>
      </vt:variant>
      <vt:variant>
        <vt:lpwstr>Section8_8</vt:lpwstr>
      </vt:variant>
      <vt:variant>
        <vt:i4>852025</vt:i4>
      </vt:variant>
      <vt:variant>
        <vt:i4>1749</vt:i4>
      </vt:variant>
      <vt:variant>
        <vt:i4>0</vt:i4>
      </vt:variant>
      <vt:variant>
        <vt:i4>5</vt:i4>
      </vt:variant>
      <vt:variant>
        <vt:lpwstr/>
      </vt:variant>
      <vt:variant>
        <vt:lpwstr>Definition_master_control_system</vt:lpwstr>
      </vt:variant>
      <vt:variant>
        <vt:i4>8257608</vt:i4>
      </vt:variant>
      <vt:variant>
        <vt:i4>1746</vt:i4>
      </vt:variant>
      <vt:variant>
        <vt:i4>0</vt:i4>
      </vt:variant>
      <vt:variant>
        <vt:i4>5</vt:i4>
      </vt:variant>
      <vt:variant>
        <vt:lpwstr/>
      </vt:variant>
      <vt:variant>
        <vt:lpwstr>Section8_8</vt:lpwstr>
      </vt:variant>
      <vt:variant>
        <vt:i4>8257608</vt:i4>
      </vt:variant>
      <vt:variant>
        <vt:i4>1743</vt:i4>
      </vt:variant>
      <vt:variant>
        <vt:i4>0</vt:i4>
      </vt:variant>
      <vt:variant>
        <vt:i4>5</vt:i4>
      </vt:variant>
      <vt:variant>
        <vt:lpwstr/>
      </vt:variant>
      <vt:variant>
        <vt:lpwstr>Section8_8</vt:lpwstr>
      </vt:variant>
      <vt:variant>
        <vt:i4>4849687</vt:i4>
      </vt:variant>
      <vt:variant>
        <vt:i4>1740</vt:i4>
      </vt:variant>
      <vt:variant>
        <vt:i4>0</vt:i4>
      </vt:variant>
      <vt:variant>
        <vt:i4>5</vt:i4>
      </vt:variant>
      <vt:variant>
        <vt:lpwstr/>
      </vt:variant>
      <vt:variant>
        <vt:lpwstr>Section1_4_1</vt:lpwstr>
      </vt:variant>
      <vt:variant>
        <vt:i4>7864388</vt:i4>
      </vt:variant>
      <vt:variant>
        <vt:i4>1737</vt:i4>
      </vt:variant>
      <vt:variant>
        <vt:i4>0</vt:i4>
      </vt:variant>
      <vt:variant>
        <vt:i4>5</vt:i4>
      </vt:variant>
      <vt:variant>
        <vt:lpwstr/>
      </vt:variant>
      <vt:variant>
        <vt:lpwstr>Exhibit8_8A</vt:lpwstr>
      </vt:variant>
      <vt:variant>
        <vt:i4>7798852</vt:i4>
      </vt:variant>
      <vt:variant>
        <vt:i4>1734</vt:i4>
      </vt:variant>
      <vt:variant>
        <vt:i4>0</vt:i4>
      </vt:variant>
      <vt:variant>
        <vt:i4>5</vt:i4>
      </vt:variant>
      <vt:variant>
        <vt:lpwstr/>
      </vt:variant>
      <vt:variant>
        <vt:lpwstr>Exhibit8_7B</vt:lpwstr>
      </vt:variant>
      <vt:variant>
        <vt:i4>4980763</vt:i4>
      </vt:variant>
      <vt:variant>
        <vt:i4>1731</vt:i4>
      </vt:variant>
      <vt:variant>
        <vt:i4>0</vt:i4>
      </vt:variant>
      <vt:variant>
        <vt:i4>5</vt:i4>
      </vt:variant>
      <vt:variant>
        <vt:lpwstr/>
      </vt:variant>
      <vt:variant>
        <vt:lpwstr>Exhibit1_4_1B</vt:lpwstr>
      </vt:variant>
      <vt:variant>
        <vt:i4>4980763</vt:i4>
      </vt:variant>
      <vt:variant>
        <vt:i4>1728</vt:i4>
      </vt:variant>
      <vt:variant>
        <vt:i4>0</vt:i4>
      </vt:variant>
      <vt:variant>
        <vt:i4>5</vt:i4>
      </vt:variant>
      <vt:variant>
        <vt:lpwstr/>
      </vt:variant>
      <vt:variant>
        <vt:lpwstr>Exhibit1_4_1A</vt:lpwstr>
      </vt:variant>
      <vt:variant>
        <vt:i4>8257608</vt:i4>
      </vt:variant>
      <vt:variant>
        <vt:i4>1725</vt:i4>
      </vt:variant>
      <vt:variant>
        <vt:i4>0</vt:i4>
      </vt:variant>
      <vt:variant>
        <vt:i4>5</vt:i4>
      </vt:variant>
      <vt:variant>
        <vt:lpwstr/>
      </vt:variant>
      <vt:variant>
        <vt:lpwstr>Section8_8</vt:lpwstr>
      </vt:variant>
      <vt:variant>
        <vt:i4>7798852</vt:i4>
      </vt:variant>
      <vt:variant>
        <vt:i4>1722</vt:i4>
      </vt:variant>
      <vt:variant>
        <vt:i4>0</vt:i4>
      </vt:variant>
      <vt:variant>
        <vt:i4>5</vt:i4>
      </vt:variant>
      <vt:variant>
        <vt:lpwstr/>
      </vt:variant>
      <vt:variant>
        <vt:lpwstr>Exhibit8_7B</vt:lpwstr>
      </vt:variant>
      <vt:variant>
        <vt:i4>4980763</vt:i4>
      </vt:variant>
      <vt:variant>
        <vt:i4>1719</vt:i4>
      </vt:variant>
      <vt:variant>
        <vt:i4>0</vt:i4>
      </vt:variant>
      <vt:variant>
        <vt:i4>5</vt:i4>
      </vt:variant>
      <vt:variant>
        <vt:lpwstr/>
      </vt:variant>
      <vt:variant>
        <vt:lpwstr>Exhibit1_4_1B</vt:lpwstr>
      </vt:variant>
      <vt:variant>
        <vt:i4>4980763</vt:i4>
      </vt:variant>
      <vt:variant>
        <vt:i4>1716</vt:i4>
      </vt:variant>
      <vt:variant>
        <vt:i4>0</vt:i4>
      </vt:variant>
      <vt:variant>
        <vt:i4>5</vt:i4>
      </vt:variant>
      <vt:variant>
        <vt:lpwstr/>
      </vt:variant>
      <vt:variant>
        <vt:lpwstr>Exhibit1_4_1A</vt:lpwstr>
      </vt:variant>
      <vt:variant>
        <vt:i4>8257608</vt:i4>
      </vt:variant>
      <vt:variant>
        <vt:i4>1713</vt:i4>
      </vt:variant>
      <vt:variant>
        <vt:i4>0</vt:i4>
      </vt:variant>
      <vt:variant>
        <vt:i4>5</vt:i4>
      </vt:variant>
      <vt:variant>
        <vt:lpwstr/>
      </vt:variant>
      <vt:variant>
        <vt:lpwstr>Section8_8</vt:lpwstr>
      </vt:variant>
      <vt:variant>
        <vt:i4>2621562</vt:i4>
      </vt:variant>
      <vt:variant>
        <vt:i4>1710</vt:i4>
      </vt:variant>
      <vt:variant>
        <vt:i4>0</vt:i4>
      </vt:variant>
      <vt:variant>
        <vt:i4>5</vt:i4>
      </vt:variant>
      <vt:variant>
        <vt:lpwstr/>
      </vt:variant>
      <vt:variant>
        <vt:lpwstr>Section8_12_2</vt:lpwstr>
      </vt:variant>
      <vt:variant>
        <vt:i4>7798856</vt:i4>
      </vt:variant>
      <vt:variant>
        <vt:i4>1707</vt:i4>
      </vt:variant>
      <vt:variant>
        <vt:i4>0</vt:i4>
      </vt:variant>
      <vt:variant>
        <vt:i4>5</vt:i4>
      </vt:variant>
      <vt:variant>
        <vt:lpwstr/>
      </vt:variant>
      <vt:variant>
        <vt:lpwstr>Section8_11</vt:lpwstr>
      </vt:variant>
      <vt:variant>
        <vt:i4>7798856</vt:i4>
      </vt:variant>
      <vt:variant>
        <vt:i4>1704</vt:i4>
      </vt:variant>
      <vt:variant>
        <vt:i4>0</vt:i4>
      </vt:variant>
      <vt:variant>
        <vt:i4>5</vt:i4>
      </vt:variant>
      <vt:variant>
        <vt:lpwstr/>
      </vt:variant>
      <vt:variant>
        <vt:lpwstr>Section8_10</vt:lpwstr>
      </vt:variant>
      <vt:variant>
        <vt:i4>8323144</vt:i4>
      </vt:variant>
      <vt:variant>
        <vt:i4>1701</vt:i4>
      </vt:variant>
      <vt:variant>
        <vt:i4>0</vt:i4>
      </vt:variant>
      <vt:variant>
        <vt:i4>5</vt:i4>
      </vt:variant>
      <vt:variant>
        <vt:lpwstr/>
      </vt:variant>
      <vt:variant>
        <vt:lpwstr>Section8_9</vt:lpwstr>
      </vt:variant>
      <vt:variant>
        <vt:i4>7864388</vt:i4>
      </vt:variant>
      <vt:variant>
        <vt:i4>1698</vt:i4>
      </vt:variant>
      <vt:variant>
        <vt:i4>0</vt:i4>
      </vt:variant>
      <vt:variant>
        <vt:i4>5</vt:i4>
      </vt:variant>
      <vt:variant>
        <vt:lpwstr/>
      </vt:variant>
      <vt:variant>
        <vt:lpwstr>Exhibit8_8B</vt:lpwstr>
      </vt:variant>
      <vt:variant>
        <vt:i4>7864388</vt:i4>
      </vt:variant>
      <vt:variant>
        <vt:i4>1695</vt:i4>
      </vt:variant>
      <vt:variant>
        <vt:i4>0</vt:i4>
      </vt:variant>
      <vt:variant>
        <vt:i4>5</vt:i4>
      </vt:variant>
      <vt:variant>
        <vt:lpwstr/>
      </vt:variant>
      <vt:variant>
        <vt:lpwstr>Exhibit8_8A</vt:lpwstr>
      </vt:variant>
      <vt:variant>
        <vt:i4>7864388</vt:i4>
      </vt:variant>
      <vt:variant>
        <vt:i4>1692</vt:i4>
      </vt:variant>
      <vt:variant>
        <vt:i4>0</vt:i4>
      </vt:variant>
      <vt:variant>
        <vt:i4>5</vt:i4>
      </vt:variant>
      <vt:variant>
        <vt:lpwstr/>
      </vt:variant>
      <vt:variant>
        <vt:lpwstr>Exhibit8_8B</vt:lpwstr>
      </vt:variant>
      <vt:variant>
        <vt:i4>7864388</vt:i4>
      </vt:variant>
      <vt:variant>
        <vt:i4>1689</vt:i4>
      </vt:variant>
      <vt:variant>
        <vt:i4>0</vt:i4>
      </vt:variant>
      <vt:variant>
        <vt:i4>5</vt:i4>
      </vt:variant>
      <vt:variant>
        <vt:lpwstr/>
      </vt:variant>
      <vt:variant>
        <vt:lpwstr>Exhibit8_8A</vt:lpwstr>
      </vt:variant>
      <vt:variant>
        <vt:i4>8257608</vt:i4>
      </vt:variant>
      <vt:variant>
        <vt:i4>1686</vt:i4>
      </vt:variant>
      <vt:variant>
        <vt:i4>0</vt:i4>
      </vt:variant>
      <vt:variant>
        <vt:i4>5</vt:i4>
      </vt:variant>
      <vt:variant>
        <vt:lpwstr/>
      </vt:variant>
      <vt:variant>
        <vt:lpwstr>Section8_8</vt:lpwstr>
      </vt:variant>
      <vt:variant>
        <vt:i4>8257608</vt:i4>
      </vt:variant>
      <vt:variant>
        <vt:i4>1683</vt:i4>
      </vt:variant>
      <vt:variant>
        <vt:i4>0</vt:i4>
      </vt:variant>
      <vt:variant>
        <vt:i4>5</vt:i4>
      </vt:variant>
      <vt:variant>
        <vt:lpwstr/>
      </vt:variant>
      <vt:variant>
        <vt:lpwstr>Section8_8</vt:lpwstr>
      </vt:variant>
      <vt:variant>
        <vt:i4>5242893</vt:i4>
      </vt:variant>
      <vt:variant>
        <vt:i4>1680</vt:i4>
      </vt:variant>
      <vt:variant>
        <vt:i4>0</vt:i4>
      </vt:variant>
      <vt:variant>
        <vt:i4>5</vt:i4>
      </vt:variant>
      <vt:variant>
        <vt:lpwstr>https://extranet.commerce.wa.gov/teams/teamsa/HIP-Weatherization/Wx-Documents/Forms/general.aspx</vt:lpwstr>
      </vt:variant>
      <vt:variant>
        <vt:lpwstr/>
      </vt:variant>
      <vt:variant>
        <vt:i4>7798852</vt:i4>
      </vt:variant>
      <vt:variant>
        <vt:i4>1677</vt:i4>
      </vt:variant>
      <vt:variant>
        <vt:i4>0</vt:i4>
      </vt:variant>
      <vt:variant>
        <vt:i4>5</vt:i4>
      </vt:variant>
      <vt:variant>
        <vt:lpwstr/>
      </vt:variant>
      <vt:variant>
        <vt:lpwstr>Exhibit8_7A</vt:lpwstr>
      </vt:variant>
      <vt:variant>
        <vt:i4>4849691</vt:i4>
      </vt:variant>
      <vt:variant>
        <vt:i4>1674</vt:i4>
      </vt:variant>
      <vt:variant>
        <vt:i4>0</vt:i4>
      </vt:variant>
      <vt:variant>
        <vt:i4>5</vt:i4>
      </vt:variant>
      <vt:variant>
        <vt:lpwstr/>
      </vt:variant>
      <vt:variant>
        <vt:lpwstr>Exhibit2C</vt:lpwstr>
      </vt:variant>
      <vt:variant>
        <vt:i4>4849691</vt:i4>
      </vt:variant>
      <vt:variant>
        <vt:i4>1671</vt:i4>
      </vt:variant>
      <vt:variant>
        <vt:i4>0</vt:i4>
      </vt:variant>
      <vt:variant>
        <vt:i4>5</vt:i4>
      </vt:variant>
      <vt:variant>
        <vt:lpwstr/>
      </vt:variant>
      <vt:variant>
        <vt:lpwstr>Exhibit2C</vt:lpwstr>
      </vt:variant>
      <vt:variant>
        <vt:i4>7864388</vt:i4>
      </vt:variant>
      <vt:variant>
        <vt:i4>1668</vt:i4>
      </vt:variant>
      <vt:variant>
        <vt:i4>0</vt:i4>
      </vt:variant>
      <vt:variant>
        <vt:i4>5</vt:i4>
      </vt:variant>
      <vt:variant>
        <vt:lpwstr/>
      </vt:variant>
      <vt:variant>
        <vt:lpwstr>Exhibit8_8A</vt:lpwstr>
      </vt:variant>
      <vt:variant>
        <vt:i4>7733316</vt:i4>
      </vt:variant>
      <vt:variant>
        <vt:i4>1662</vt:i4>
      </vt:variant>
      <vt:variant>
        <vt:i4>0</vt:i4>
      </vt:variant>
      <vt:variant>
        <vt:i4>5</vt:i4>
      </vt:variant>
      <vt:variant>
        <vt:lpwstr/>
      </vt:variant>
      <vt:variant>
        <vt:lpwstr>Exhibit8_6D</vt:lpwstr>
      </vt:variant>
      <vt:variant>
        <vt:i4>7733316</vt:i4>
      </vt:variant>
      <vt:variant>
        <vt:i4>1659</vt:i4>
      </vt:variant>
      <vt:variant>
        <vt:i4>0</vt:i4>
      </vt:variant>
      <vt:variant>
        <vt:i4>5</vt:i4>
      </vt:variant>
      <vt:variant>
        <vt:lpwstr/>
      </vt:variant>
      <vt:variant>
        <vt:lpwstr>Exhibit8_6C</vt:lpwstr>
      </vt:variant>
      <vt:variant>
        <vt:i4>7733316</vt:i4>
      </vt:variant>
      <vt:variant>
        <vt:i4>1656</vt:i4>
      </vt:variant>
      <vt:variant>
        <vt:i4>0</vt:i4>
      </vt:variant>
      <vt:variant>
        <vt:i4>5</vt:i4>
      </vt:variant>
      <vt:variant>
        <vt:lpwstr/>
      </vt:variant>
      <vt:variant>
        <vt:lpwstr>Exhibit8_6B</vt:lpwstr>
      </vt:variant>
      <vt:variant>
        <vt:i4>7733316</vt:i4>
      </vt:variant>
      <vt:variant>
        <vt:i4>1653</vt:i4>
      </vt:variant>
      <vt:variant>
        <vt:i4>0</vt:i4>
      </vt:variant>
      <vt:variant>
        <vt:i4>5</vt:i4>
      </vt:variant>
      <vt:variant>
        <vt:lpwstr/>
      </vt:variant>
      <vt:variant>
        <vt:lpwstr>Exhibit8_6A</vt:lpwstr>
      </vt:variant>
      <vt:variant>
        <vt:i4>7340144</vt:i4>
      </vt:variant>
      <vt:variant>
        <vt:i4>1650</vt:i4>
      </vt:variant>
      <vt:variant>
        <vt:i4>0</vt:i4>
      </vt:variant>
      <vt:variant>
        <vt:i4>5</vt:i4>
      </vt:variant>
      <vt:variant>
        <vt:lpwstr>http://commerce.com.wa.lcl/Programs/services/weatherization/Pages/WeatherizationTechnicalDocuments.aspx</vt:lpwstr>
      </vt:variant>
      <vt:variant>
        <vt:lpwstr/>
      </vt:variant>
      <vt:variant>
        <vt:i4>7798852</vt:i4>
      </vt:variant>
      <vt:variant>
        <vt:i4>1647</vt:i4>
      </vt:variant>
      <vt:variant>
        <vt:i4>0</vt:i4>
      </vt:variant>
      <vt:variant>
        <vt:i4>5</vt:i4>
      </vt:variant>
      <vt:variant>
        <vt:lpwstr/>
      </vt:variant>
      <vt:variant>
        <vt:lpwstr>Exhibit8_7A</vt:lpwstr>
      </vt:variant>
      <vt:variant>
        <vt:i4>7798852</vt:i4>
      </vt:variant>
      <vt:variant>
        <vt:i4>1644</vt:i4>
      </vt:variant>
      <vt:variant>
        <vt:i4>0</vt:i4>
      </vt:variant>
      <vt:variant>
        <vt:i4>5</vt:i4>
      </vt:variant>
      <vt:variant>
        <vt:lpwstr/>
      </vt:variant>
      <vt:variant>
        <vt:lpwstr>Exhibit8_7A</vt:lpwstr>
      </vt:variant>
      <vt:variant>
        <vt:i4>7733316</vt:i4>
      </vt:variant>
      <vt:variant>
        <vt:i4>1641</vt:i4>
      </vt:variant>
      <vt:variant>
        <vt:i4>0</vt:i4>
      </vt:variant>
      <vt:variant>
        <vt:i4>5</vt:i4>
      </vt:variant>
      <vt:variant>
        <vt:lpwstr/>
      </vt:variant>
      <vt:variant>
        <vt:lpwstr>Exhibit8_6D</vt:lpwstr>
      </vt:variant>
      <vt:variant>
        <vt:i4>7733316</vt:i4>
      </vt:variant>
      <vt:variant>
        <vt:i4>1638</vt:i4>
      </vt:variant>
      <vt:variant>
        <vt:i4>0</vt:i4>
      </vt:variant>
      <vt:variant>
        <vt:i4>5</vt:i4>
      </vt:variant>
      <vt:variant>
        <vt:lpwstr/>
      </vt:variant>
      <vt:variant>
        <vt:lpwstr>Exhibit8_6C</vt:lpwstr>
      </vt:variant>
      <vt:variant>
        <vt:i4>7733316</vt:i4>
      </vt:variant>
      <vt:variant>
        <vt:i4>1635</vt:i4>
      </vt:variant>
      <vt:variant>
        <vt:i4>0</vt:i4>
      </vt:variant>
      <vt:variant>
        <vt:i4>5</vt:i4>
      </vt:variant>
      <vt:variant>
        <vt:lpwstr/>
      </vt:variant>
      <vt:variant>
        <vt:lpwstr>Exhibit8_6B</vt:lpwstr>
      </vt:variant>
      <vt:variant>
        <vt:i4>7733316</vt:i4>
      </vt:variant>
      <vt:variant>
        <vt:i4>1632</vt:i4>
      </vt:variant>
      <vt:variant>
        <vt:i4>0</vt:i4>
      </vt:variant>
      <vt:variant>
        <vt:i4>5</vt:i4>
      </vt:variant>
      <vt:variant>
        <vt:lpwstr/>
      </vt:variant>
      <vt:variant>
        <vt:lpwstr>Exhibit8_6A</vt:lpwstr>
      </vt:variant>
      <vt:variant>
        <vt:i4>7798852</vt:i4>
      </vt:variant>
      <vt:variant>
        <vt:i4>1629</vt:i4>
      </vt:variant>
      <vt:variant>
        <vt:i4>0</vt:i4>
      </vt:variant>
      <vt:variant>
        <vt:i4>5</vt:i4>
      </vt:variant>
      <vt:variant>
        <vt:lpwstr/>
      </vt:variant>
      <vt:variant>
        <vt:lpwstr>Exhibit8_7A</vt:lpwstr>
      </vt:variant>
      <vt:variant>
        <vt:i4>262236</vt:i4>
      </vt:variant>
      <vt:variant>
        <vt:i4>1626</vt:i4>
      </vt:variant>
      <vt:variant>
        <vt:i4>0</vt:i4>
      </vt:variant>
      <vt:variant>
        <vt:i4>5</vt:i4>
      </vt:variant>
      <vt:variant>
        <vt:lpwstr>http://www.whitehouse.gov/omb/grants/sflllin.pdf</vt:lpwstr>
      </vt:variant>
      <vt:variant>
        <vt:lpwstr/>
      </vt:variant>
      <vt:variant>
        <vt:i4>4849685</vt:i4>
      </vt:variant>
      <vt:variant>
        <vt:i4>1623</vt:i4>
      </vt:variant>
      <vt:variant>
        <vt:i4>0</vt:i4>
      </vt:variant>
      <vt:variant>
        <vt:i4>5</vt:i4>
      </vt:variant>
      <vt:variant>
        <vt:lpwstr>http://commerce.com.wa.lcl/Documents/HIP-Weatherization-General-Weatherization-Work-Plan-Form.doc</vt:lpwstr>
      </vt:variant>
      <vt:variant>
        <vt:lpwstr/>
      </vt:variant>
      <vt:variant>
        <vt:i4>7667780</vt:i4>
      </vt:variant>
      <vt:variant>
        <vt:i4>1620</vt:i4>
      </vt:variant>
      <vt:variant>
        <vt:i4>0</vt:i4>
      </vt:variant>
      <vt:variant>
        <vt:i4>5</vt:i4>
      </vt:variant>
      <vt:variant>
        <vt:lpwstr/>
      </vt:variant>
      <vt:variant>
        <vt:lpwstr>Exhibit8_5A</vt:lpwstr>
      </vt:variant>
      <vt:variant>
        <vt:i4>7340144</vt:i4>
      </vt:variant>
      <vt:variant>
        <vt:i4>1617</vt:i4>
      </vt:variant>
      <vt:variant>
        <vt:i4>0</vt:i4>
      </vt:variant>
      <vt:variant>
        <vt:i4>5</vt:i4>
      </vt:variant>
      <vt:variant>
        <vt:lpwstr>http://commerce.com.wa.lcl/Documents/HIP-Weatherization-Monitoring-Manual-Oct-2012.pdf</vt:lpwstr>
      </vt:variant>
      <vt:variant>
        <vt:lpwstr/>
      </vt:variant>
      <vt:variant>
        <vt:i4>7667780</vt:i4>
      </vt:variant>
      <vt:variant>
        <vt:i4>1614</vt:i4>
      </vt:variant>
      <vt:variant>
        <vt:i4>0</vt:i4>
      </vt:variant>
      <vt:variant>
        <vt:i4>5</vt:i4>
      </vt:variant>
      <vt:variant>
        <vt:lpwstr/>
      </vt:variant>
      <vt:variant>
        <vt:lpwstr>Exhibit8_5A</vt:lpwstr>
      </vt:variant>
      <vt:variant>
        <vt:i4>262236</vt:i4>
      </vt:variant>
      <vt:variant>
        <vt:i4>1611</vt:i4>
      </vt:variant>
      <vt:variant>
        <vt:i4>0</vt:i4>
      </vt:variant>
      <vt:variant>
        <vt:i4>5</vt:i4>
      </vt:variant>
      <vt:variant>
        <vt:lpwstr>http://www.whitehouse.gov/omb/grants/sflllin.pdf</vt:lpwstr>
      </vt:variant>
      <vt:variant>
        <vt:lpwstr/>
      </vt:variant>
      <vt:variant>
        <vt:i4>7667780</vt:i4>
      </vt:variant>
      <vt:variant>
        <vt:i4>1608</vt:i4>
      </vt:variant>
      <vt:variant>
        <vt:i4>0</vt:i4>
      </vt:variant>
      <vt:variant>
        <vt:i4>5</vt:i4>
      </vt:variant>
      <vt:variant>
        <vt:lpwstr/>
      </vt:variant>
      <vt:variant>
        <vt:lpwstr>Exhibit8_5A</vt:lpwstr>
      </vt:variant>
      <vt:variant>
        <vt:i4>1835037</vt:i4>
      </vt:variant>
      <vt:variant>
        <vt:i4>1605</vt:i4>
      </vt:variant>
      <vt:variant>
        <vt:i4>0</vt:i4>
      </vt:variant>
      <vt:variant>
        <vt:i4>5</vt:i4>
      </vt:variant>
      <vt:variant>
        <vt:lpwstr>https://extranet.commerce.wa.gov/teams/teamsa/HIP-WX-Manual/PublishedWxFieldGuides/2.0702.1b.pdf</vt:lpwstr>
      </vt:variant>
      <vt:variant>
        <vt:lpwstr/>
      </vt:variant>
      <vt:variant>
        <vt:i4>4522011</vt:i4>
      </vt:variant>
      <vt:variant>
        <vt:i4>1602</vt:i4>
      </vt:variant>
      <vt:variant>
        <vt:i4>0</vt:i4>
      </vt:variant>
      <vt:variant>
        <vt:i4>5</vt:i4>
      </vt:variant>
      <vt:variant>
        <vt:lpwstr/>
      </vt:variant>
      <vt:variant>
        <vt:lpwstr>Exhibit8_4_1A</vt:lpwstr>
      </vt:variant>
      <vt:variant>
        <vt:i4>7602248</vt:i4>
      </vt:variant>
      <vt:variant>
        <vt:i4>1596</vt:i4>
      </vt:variant>
      <vt:variant>
        <vt:i4>0</vt:i4>
      </vt:variant>
      <vt:variant>
        <vt:i4>5</vt:i4>
      </vt:variant>
      <vt:variant>
        <vt:lpwstr/>
      </vt:variant>
      <vt:variant>
        <vt:lpwstr>Section8_2</vt:lpwstr>
      </vt:variant>
      <vt:variant>
        <vt:i4>7340144</vt:i4>
      </vt:variant>
      <vt:variant>
        <vt:i4>1593</vt:i4>
      </vt:variant>
      <vt:variant>
        <vt:i4>0</vt:i4>
      </vt:variant>
      <vt:variant>
        <vt:i4>5</vt:i4>
      </vt:variant>
      <vt:variant>
        <vt:lpwstr>http://commerce.com.wa.lcl/Programs/services/weatherization/Pages/WeatherizationTechnicalDocuments.aspx</vt:lpwstr>
      </vt:variant>
      <vt:variant>
        <vt:lpwstr/>
      </vt:variant>
      <vt:variant>
        <vt:i4>7602244</vt:i4>
      </vt:variant>
      <vt:variant>
        <vt:i4>1590</vt:i4>
      </vt:variant>
      <vt:variant>
        <vt:i4>0</vt:i4>
      </vt:variant>
      <vt:variant>
        <vt:i4>5</vt:i4>
      </vt:variant>
      <vt:variant>
        <vt:lpwstr/>
      </vt:variant>
      <vt:variant>
        <vt:lpwstr>Exhibit8_4A</vt:lpwstr>
      </vt:variant>
      <vt:variant>
        <vt:i4>7602244</vt:i4>
      </vt:variant>
      <vt:variant>
        <vt:i4>1587</vt:i4>
      </vt:variant>
      <vt:variant>
        <vt:i4>0</vt:i4>
      </vt:variant>
      <vt:variant>
        <vt:i4>5</vt:i4>
      </vt:variant>
      <vt:variant>
        <vt:lpwstr/>
      </vt:variant>
      <vt:variant>
        <vt:lpwstr>Exhibit8_4A</vt:lpwstr>
      </vt:variant>
      <vt:variant>
        <vt:i4>7602248</vt:i4>
      </vt:variant>
      <vt:variant>
        <vt:i4>1584</vt:i4>
      </vt:variant>
      <vt:variant>
        <vt:i4>0</vt:i4>
      </vt:variant>
      <vt:variant>
        <vt:i4>5</vt:i4>
      </vt:variant>
      <vt:variant>
        <vt:lpwstr/>
      </vt:variant>
      <vt:variant>
        <vt:lpwstr>Section8_2</vt:lpwstr>
      </vt:variant>
      <vt:variant>
        <vt:i4>7536708</vt:i4>
      </vt:variant>
      <vt:variant>
        <vt:i4>1581</vt:i4>
      </vt:variant>
      <vt:variant>
        <vt:i4>0</vt:i4>
      </vt:variant>
      <vt:variant>
        <vt:i4>5</vt:i4>
      </vt:variant>
      <vt:variant>
        <vt:lpwstr/>
      </vt:variant>
      <vt:variant>
        <vt:lpwstr>Exhibit8_3B</vt:lpwstr>
      </vt:variant>
      <vt:variant>
        <vt:i4>7536708</vt:i4>
      </vt:variant>
      <vt:variant>
        <vt:i4>1578</vt:i4>
      </vt:variant>
      <vt:variant>
        <vt:i4>0</vt:i4>
      </vt:variant>
      <vt:variant>
        <vt:i4>5</vt:i4>
      </vt:variant>
      <vt:variant>
        <vt:lpwstr/>
      </vt:variant>
      <vt:variant>
        <vt:lpwstr>Exhibit8_3D</vt:lpwstr>
      </vt:variant>
      <vt:variant>
        <vt:i4>7536708</vt:i4>
      </vt:variant>
      <vt:variant>
        <vt:i4>1575</vt:i4>
      </vt:variant>
      <vt:variant>
        <vt:i4>0</vt:i4>
      </vt:variant>
      <vt:variant>
        <vt:i4>5</vt:i4>
      </vt:variant>
      <vt:variant>
        <vt:lpwstr/>
      </vt:variant>
      <vt:variant>
        <vt:lpwstr>Exhibit8_3C</vt:lpwstr>
      </vt:variant>
      <vt:variant>
        <vt:i4>7536708</vt:i4>
      </vt:variant>
      <vt:variant>
        <vt:i4>1572</vt:i4>
      </vt:variant>
      <vt:variant>
        <vt:i4>0</vt:i4>
      </vt:variant>
      <vt:variant>
        <vt:i4>5</vt:i4>
      </vt:variant>
      <vt:variant>
        <vt:lpwstr/>
      </vt:variant>
      <vt:variant>
        <vt:lpwstr>Exhibit8_3A</vt:lpwstr>
      </vt:variant>
      <vt:variant>
        <vt:i4>7536708</vt:i4>
      </vt:variant>
      <vt:variant>
        <vt:i4>1569</vt:i4>
      </vt:variant>
      <vt:variant>
        <vt:i4>0</vt:i4>
      </vt:variant>
      <vt:variant>
        <vt:i4>5</vt:i4>
      </vt:variant>
      <vt:variant>
        <vt:lpwstr/>
      </vt:variant>
      <vt:variant>
        <vt:lpwstr>Exhibit8_3D</vt:lpwstr>
      </vt:variant>
      <vt:variant>
        <vt:i4>7536708</vt:i4>
      </vt:variant>
      <vt:variant>
        <vt:i4>1566</vt:i4>
      </vt:variant>
      <vt:variant>
        <vt:i4>0</vt:i4>
      </vt:variant>
      <vt:variant>
        <vt:i4>5</vt:i4>
      </vt:variant>
      <vt:variant>
        <vt:lpwstr/>
      </vt:variant>
      <vt:variant>
        <vt:lpwstr>Exhibit8_3C</vt:lpwstr>
      </vt:variant>
      <vt:variant>
        <vt:i4>4849685</vt:i4>
      </vt:variant>
      <vt:variant>
        <vt:i4>1563</vt:i4>
      </vt:variant>
      <vt:variant>
        <vt:i4>0</vt:i4>
      </vt:variant>
      <vt:variant>
        <vt:i4>5</vt:i4>
      </vt:variant>
      <vt:variant>
        <vt:lpwstr>http://commerce.com.wa.lcl/Documents/HIP-Weatherization-General-Weatherization-Work-Plan-Form.doc</vt:lpwstr>
      </vt:variant>
      <vt:variant>
        <vt:lpwstr/>
      </vt:variant>
      <vt:variant>
        <vt:i4>7536708</vt:i4>
      </vt:variant>
      <vt:variant>
        <vt:i4>1560</vt:i4>
      </vt:variant>
      <vt:variant>
        <vt:i4>0</vt:i4>
      </vt:variant>
      <vt:variant>
        <vt:i4>5</vt:i4>
      </vt:variant>
      <vt:variant>
        <vt:lpwstr/>
      </vt:variant>
      <vt:variant>
        <vt:lpwstr>Exhibit8_3B</vt:lpwstr>
      </vt:variant>
      <vt:variant>
        <vt:i4>7536708</vt:i4>
      </vt:variant>
      <vt:variant>
        <vt:i4>1557</vt:i4>
      </vt:variant>
      <vt:variant>
        <vt:i4>0</vt:i4>
      </vt:variant>
      <vt:variant>
        <vt:i4>5</vt:i4>
      </vt:variant>
      <vt:variant>
        <vt:lpwstr/>
      </vt:variant>
      <vt:variant>
        <vt:lpwstr>Exhibit8_3A</vt:lpwstr>
      </vt:variant>
      <vt:variant>
        <vt:i4>7340144</vt:i4>
      </vt:variant>
      <vt:variant>
        <vt:i4>1554</vt:i4>
      </vt:variant>
      <vt:variant>
        <vt:i4>0</vt:i4>
      </vt:variant>
      <vt:variant>
        <vt:i4>5</vt:i4>
      </vt:variant>
      <vt:variant>
        <vt:lpwstr>http://commerce.com.wa.lcl/Programs/services/weatherization/Pages/WeatherizationTechnicalDocuments.aspx</vt:lpwstr>
      </vt:variant>
      <vt:variant>
        <vt:lpwstr/>
      </vt:variant>
      <vt:variant>
        <vt:i4>7340144</vt:i4>
      </vt:variant>
      <vt:variant>
        <vt:i4>1551</vt:i4>
      </vt:variant>
      <vt:variant>
        <vt:i4>0</vt:i4>
      </vt:variant>
      <vt:variant>
        <vt:i4>5</vt:i4>
      </vt:variant>
      <vt:variant>
        <vt:lpwstr>http://commerce.com.wa.lcl/Programs/services/weatherization/Pages/WeatherizationTechnicalDocuments.aspx</vt:lpwstr>
      </vt:variant>
      <vt:variant>
        <vt:lpwstr/>
      </vt:variant>
      <vt:variant>
        <vt:i4>4849685</vt:i4>
      </vt:variant>
      <vt:variant>
        <vt:i4>1548</vt:i4>
      </vt:variant>
      <vt:variant>
        <vt:i4>0</vt:i4>
      </vt:variant>
      <vt:variant>
        <vt:i4>5</vt:i4>
      </vt:variant>
      <vt:variant>
        <vt:lpwstr>http://commerce.com.wa.lcl/Documents/HIP-Weatherization-General-Weatherization-Work-Plan-Form.doc</vt:lpwstr>
      </vt:variant>
      <vt:variant>
        <vt:lpwstr/>
      </vt:variant>
      <vt:variant>
        <vt:i4>2097195</vt:i4>
      </vt:variant>
      <vt:variant>
        <vt:i4>1545</vt:i4>
      </vt:variant>
      <vt:variant>
        <vt:i4>0</vt:i4>
      </vt:variant>
      <vt:variant>
        <vt:i4>5</vt:i4>
      </vt:variant>
      <vt:variant>
        <vt:lpwstr>http://www.commerce.wa.gov/Documents/HIP-Weatherization-Monitoring-Manual-Oct-2012.pdf</vt:lpwstr>
      </vt:variant>
      <vt:variant>
        <vt:lpwstr/>
      </vt:variant>
      <vt:variant>
        <vt:i4>3670039</vt:i4>
      </vt:variant>
      <vt:variant>
        <vt:i4>1542</vt:i4>
      </vt:variant>
      <vt:variant>
        <vt:i4>0</vt:i4>
      </vt:variant>
      <vt:variant>
        <vt:i4>5</vt:i4>
      </vt:variant>
      <vt:variant>
        <vt:lpwstr/>
      </vt:variant>
      <vt:variant>
        <vt:lpwstr>Definition_Utility_Funded_Measure</vt:lpwstr>
      </vt:variant>
      <vt:variant>
        <vt:i4>2555924</vt:i4>
      </vt:variant>
      <vt:variant>
        <vt:i4>1539</vt:i4>
      </vt:variant>
      <vt:variant>
        <vt:i4>0</vt:i4>
      </vt:variant>
      <vt:variant>
        <vt:i4>5</vt:i4>
      </vt:variant>
      <vt:variant>
        <vt:lpwstr/>
      </vt:variant>
      <vt:variant>
        <vt:lpwstr>Definition_Utility_Funded_Project</vt:lpwstr>
      </vt:variant>
      <vt:variant>
        <vt:i4>7929972</vt:i4>
      </vt:variant>
      <vt:variant>
        <vt:i4>1536</vt:i4>
      </vt:variant>
      <vt:variant>
        <vt:i4>0</vt:i4>
      </vt:variant>
      <vt:variant>
        <vt:i4>5</vt:i4>
      </vt:variant>
      <vt:variant>
        <vt:lpwstr/>
      </vt:variant>
      <vt:variant>
        <vt:lpwstr>Definition_Blended_Measure</vt:lpwstr>
      </vt:variant>
      <vt:variant>
        <vt:i4>7012459</vt:i4>
      </vt:variant>
      <vt:variant>
        <vt:i4>1533</vt:i4>
      </vt:variant>
      <vt:variant>
        <vt:i4>0</vt:i4>
      </vt:variant>
      <vt:variant>
        <vt:i4>5</vt:i4>
      </vt:variant>
      <vt:variant>
        <vt:lpwstr/>
      </vt:variant>
      <vt:variant>
        <vt:lpwstr>Definition_Blended_Project</vt:lpwstr>
      </vt:variant>
      <vt:variant>
        <vt:i4>2097195</vt:i4>
      </vt:variant>
      <vt:variant>
        <vt:i4>1530</vt:i4>
      </vt:variant>
      <vt:variant>
        <vt:i4>0</vt:i4>
      </vt:variant>
      <vt:variant>
        <vt:i4>5</vt:i4>
      </vt:variant>
      <vt:variant>
        <vt:lpwstr>http://www.commerce.wa.gov/Documents/HIP-Weatherization-Monitoring-Manual-Oct-2012.pdf</vt:lpwstr>
      </vt:variant>
      <vt:variant>
        <vt:lpwstr/>
      </vt:variant>
      <vt:variant>
        <vt:i4>1376338</vt:i4>
      </vt:variant>
      <vt:variant>
        <vt:i4>1527</vt:i4>
      </vt:variant>
      <vt:variant>
        <vt:i4>0</vt:i4>
      </vt:variant>
      <vt:variant>
        <vt:i4>5</vt:i4>
      </vt:variant>
      <vt:variant>
        <vt:lpwstr>https://extranet.commerce.wa.gov/teams/teamsa/HIP-WX-Manual/PublishedDocuments/PM-15-03-WX-POLICY-MEMO-QCI-Expectations.docx</vt:lpwstr>
      </vt:variant>
      <vt:variant>
        <vt:lpwstr/>
      </vt:variant>
      <vt:variant>
        <vt:i4>7929924</vt:i4>
      </vt:variant>
      <vt:variant>
        <vt:i4>1524</vt:i4>
      </vt:variant>
      <vt:variant>
        <vt:i4>0</vt:i4>
      </vt:variant>
      <vt:variant>
        <vt:i4>5</vt:i4>
      </vt:variant>
      <vt:variant>
        <vt:lpwstr/>
      </vt:variant>
      <vt:variant>
        <vt:lpwstr>Exhibit6_7</vt:lpwstr>
      </vt:variant>
      <vt:variant>
        <vt:i4>2752635</vt:i4>
      </vt:variant>
      <vt:variant>
        <vt:i4>1521</vt:i4>
      </vt:variant>
      <vt:variant>
        <vt:i4>0</vt:i4>
      </vt:variant>
      <vt:variant>
        <vt:i4>5</vt:i4>
      </vt:variant>
      <vt:variant>
        <vt:lpwstr>http://apps.leg.wa.gov/rcw/</vt:lpwstr>
      </vt:variant>
      <vt:variant>
        <vt:lpwstr/>
      </vt:variant>
      <vt:variant>
        <vt:i4>2752635</vt:i4>
      </vt:variant>
      <vt:variant>
        <vt:i4>1518</vt:i4>
      </vt:variant>
      <vt:variant>
        <vt:i4>0</vt:i4>
      </vt:variant>
      <vt:variant>
        <vt:i4>5</vt:i4>
      </vt:variant>
      <vt:variant>
        <vt:lpwstr>http://apps.leg.wa.gov/rcw/</vt:lpwstr>
      </vt:variant>
      <vt:variant>
        <vt:lpwstr/>
      </vt:variant>
      <vt:variant>
        <vt:i4>3801185</vt:i4>
      </vt:variant>
      <vt:variant>
        <vt:i4>1515</vt:i4>
      </vt:variant>
      <vt:variant>
        <vt:i4>0</vt:i4>
      </vt:variant>
      <vt:variant>
        <vt:i4>5</vt:i4>
      </vt:variant>
      <vt:variant>
        <vt:lpwstr>http://www.dol.wa.gov/</vt:lpwstr>
      </vt:variant>
      <vt:variant>
        <vt:lpwstr/>
      </vt:variant>
      <vt:variant>
        <vt:i4>2752635</vt:i4>
      </vt:variant>
      <vt:variant>
        <vt:i4>1512</vt:i4>
      </vt:variant>
      <vt:variant>
        <vt:i4>0</vt:i4>
      </vt:variant>
      <vt:variant>
        <vt:i4>5</vt:i4>
      </vt:variant>
      <vt:variant>
        <vt:lpwstr>http://apps.leg.wa.gov/rcw/</vt:lpwstr>
      </vt:variant>
      <vt:variant>
        <vt:lpwstr/>
      </vt:variant>
      <vt:variant>
        <vt:i4>2752635</vt:i4>
      </vt:variant>
      <vt:variant>
        <vt:i4>1509</vt:i4>
      </vt:variant>
      <vt:variant>
        <vt:i4>0</vt:i4>
      </vt:variant>
      <vt:variant>
        <vt:i4>5</vt:i4>
      </vt:variant>
      <vt:variant>
        <vt:lpwstr>http://apps.leg.wa.gov/rcw/</vt:lpwstr>
      </vt:variant>
      <vt:variant>
        <vt:lpwstr/>
      </vt:variant>
      <vt:variant>
        <vt:i4>7864388</vt:i4>
      </vt:variant>
      <vt:variant>
        <vt:i4>1506</vt:i4>
      </vt:variant>
      <vt:variant>
        <vt:i4>0</vt:i4>
      </vt:variant>
      <vt:variant>
        <vt:i4>5</vt:i4>
      </vt:variant>
      <vt:variant>
        <vt:lpwstr/>
      </vt:variant>
      <vt:variant>
        <vt:lpwstr>Exhibit6_6A</vt:lpwstr>
      </vt:variant>
      <vt:variant>
        <vt:i4>3801185</vt:i4>
      </vt:variant>
      <vt:variant>
        <vt:i4>1503</vt:i4>
      </vt:variant>
      <vt:variant>
        <vt:i4>0</vt:i4>
      </vt:variant>
      <vt:variant>
        <vt:i4>5</vt:i4>
      </vt:variant>
      <vt:variant>
        <vt:lpwstr>http://www.dol.wa.gov/</vt:lpwstr>
      </vt:variant>
      <vt:variant>
        <vt:lpwstr/>
      </vt:variant>
      <vt:variant>
        <vt:i4>7864388</vt:i4>
      </vt:variant>
      <vt:variant>
        <vt:i4>1500</vt:i4>
      </vt:variant>
      <vt:variant>
        <vt:i4>0</vt:i4>
      </vt:variant>
      <vt:variant>
        <vt:i4>5</vt:i4>
      </vt:variant>
      <vt:variant>
        <vt:lpwstr/>
      </vt:variant>
      <vt:variant>
        <vt:lpwstr>Exhibit6_6A</vt:lpwstr>
      </vt:variant>
      <vt:variant>
        <vt:i4>8060996</vt:i4>
      </vt:variant>
      <vt:variant>
        <vt:i4>1497</vt:i4>
      </vt:variant>
      <vt:variant>
        <vt:i4>0</vt:i4>
      </vt:variant>
      <vt:variant>
        <vt:i4>5</vt:i4>
      </vt:variant>
      <vt:variant>
        <vt:lpwstr/>
      </vt:variant>
      <vt:variant>
        <vt:lpwstr>Exhibit6_5B</vt:lpwstr>
      </vt:variant>
      <vt:variant>
        <vt:i4>8060996</vt:i4>
      </vt:variant>
      <vt:variant>
        <vt:i4>1494</vt:i4>
      </vt:variant>
      <vt:variant>
        <vt:i4>0</vt:i4>
      </vt:variant>
      <vt:variant>
        <vt:i4>5</vt:i4>
      </vt:variant>
      <vt:variant>
        <vt:lpwstr/>
      </vt:variant>
      <vt:variant>
        <vt:lpwstr>Exhibit6_5A</vt:lpwstr>
      </vt:variant>
      <vt:variant>
        <vt:i4>8060996</vt:i4>
      </vt:variant>
      <vt:variant>
        <vt:i4>1491</vt:i4>
      </vt:variant>
      <vt:variant>
        <vt:i4>0</vt:i4>
      </vt:variant>
      <vt:variant>
        <vt:i4>5</vt:i4>
      </vt:variant>
      <vt:variant>
        <vt:lpwstr/>
      </vt:variant>
      <vt:variant>
        <vt:lpwstr>Exhibit6_5B</vt:lpwstr>
      </vt:variant>
      <vt:variant>
        <vt:i4>8060996</vt:i4>
      </vt:variant>
      <vt:variant>
        <vt:i4>1488</vt:i4>
      </vt:variant>
      <vt:variant>
        <vt:i4>0</vt:i4>
      </vt:variant>
      <vt:variant>
        <vt:i4>5</vt:i4>
      </vt:variant>
      <vt:variant>
        <vt:lpwstr/>
      </vt:variant>
      <vt:variant>
        <vt:lpwstr>Exhibit6_5A</vt:lpwstr>
      </vt:variant>
      <vt:variant>
        <vt:i4>6946942</vt:i4>
      </vt:variant>
      <vt:variant>
        <vt:i4>1485</vt:i4>
      </vt:variant>
      <vt:variant>
        <vt:i4>0</vt:i4>
      </vt:variant>
      <vt:variant>
        <vt:i4>5</vt:i4>
      </vt:variant>
      <vt:variant>
        <vt:lpwstr>https://extranet.commerce.wa.gov/teams/teamsa/HIP-WX-Manual/PublishedWxFieldGuides/2015-Field-Guide-Retrofitting-Washington.pdf</vt:lpwstr>
      </vt:variant>
      <vt:variant>
        <vt:lpwstr/>
      </vt:variant>
      <vt:variant>
        <vt:i4>6946942</vt:i4>
      </vt:variant>
      <vt:variant>
        <vt:i4>1482</vt:i4>
      </vt:variant>
      <vt:variant>
        <vt:i4>0</vt:i4>
      </vt:variant>
      <vt:variant>
        <vt:i4>5</vt:i4>
      </vt:variant>
      <vt:variant>
        <vt:lpwstr>https://extranet.commerce.wa.gov/teams/teamsa/HIP-WX-Manual/PublishedWxFieldGuides/2015-Field-Guide-Retrofitting-Washington.pdf</vt:lpwstr>
      </vt:variant>
      <vt:variant>
        <vt:lpwstr/>
      </vt:variant>
      <vt:variant>
        <vt:i4>4063329</vt:i4>
      </vt:variant>
      <vt:variant>
        <vt:i4>1479</vt:i4>
      </vt:variant>
      <vt:variant>
        <vt:i4>0</vt:i4>
      </vt:variant>
      <vt:variant>
        <vt:i4>5</vt:i4>
      </vt:variant>
      <vt:variant>
        <vt:lpwstr>http://www.epa.gov/</vt:lpwstr>
      </vt:variant>
      <vt:variant>
        <vt:lpwstr/>
      </vt:variant>
      <vt:variant>
        <vt:i4>4718596</vt:i4>
      </vt:variant>
      <vt:variant>
        <vt:i4>1476</vt:i4>
      </vt:variant>
      <vt:variant>
        <vt:i4>0</vt:i4>
      </vt:variant>
      <vt:variant>
        <vt:i4>5</vt:i4>
      </vt:variant>
      <vt:variant>
        <vt:lpwstr/>
      </vt:variant>
      <vt:variant>
        <vt:lpwstr>Chapter5</vt:lpwstr>
      </vt:variant>
      <vt:variant>
        <vt:i4>8323144</vt:i4>
      </vt:variant>
      <vt:variant>
        <vt:i4>1473</vt:i4>
      </vt:variant>
      <vt:variant>
        <vt:i4>0</vt:i4>
      </vt:variant>
      <vt:variant>
        <vt:i4>5</vt:i4>
      </vt:variant>
      <vt:variant>
        <vt:lpwstr/>
      </vt:variant>
      <vt:variant>
        <vt:lpwstr>Section5_4</vt:lpwstr>
      </vt:variant>
      <vt:variant>
        <vt:i4>7864392</vt:i4>
      </vt:variant>
      <vt:variant>
        <vt:i4>1470</vt:i4>
      </vt:variant>
      <vt:variant>
        <vt:i4>0</vt:i4>
      </vt:variant>
      <vt:variant>
        <vt:i4>5</vt:i4>
      </vt:variant>
      <vt:variant>
        <vt:lpwstr/>
      </vt:variant>
      <vt:variant>
        <vt:lpwstr>Section5_3</vt:lpwstr>
      </vt:variant>
      <vt:variant>
        <vt:i4>7143440</vt:i4>
      </vt:variant>
      <vt:variant>
        <vt:i4>1467</vt:i4>
      </vt:variant>
      <vt:variant>
        <vt:i4>0</vt:i4>
      </vt:variant>
      <vt:variant>
        <vt:i4>5</vt:i4>
      </vt:variant>
      <vt:variant>
        <vt:lpwstr>http://dor.wa.gov/docs/forms/excstx/exmptfrm/buyersretailtxexmptcert_e.pdf</vt:lpwstr>
      </vt:variant>
      <vt:variant>
        <vt:lpwstr/>
      </vt:variant>
      <vt:variant>
        <vt:i4>3932274</vt:i4>
      </vt:variant>
      <vt:variant>
        <vt:i4>1464</vt:i4>
      </vt:variant>
      <vt:variant>
        <vt:i4>0</vt:i4>
      </vt:variant>
      <vt:variant>
        <vt:i4>5</vt:i4>
      </vt:variant>
      <vt:variant>
        <vt:lpwstr>http://dor.wa.gov/Docs/Pubs/SpecialNotices/2008/sn_08_Weatherization.pdf</vt:lpwstr>
      </vt:variant>
      <vt:variant>
        <vt:lpwstr/>
      </vt:variant>
      <vt:variant>
        <vt:i4>8323195</vt:i4>
      </vt:variant>
      <vt:variant>
        <vt:i4>1461</vt:i4>
      </vt:variant>
      <vt:variant>
        <vt:i4>0</vt:i4>
      </vt:variant>
      <vt:variant>
        <vt:i4>5</vt:i4>
      </vt:variant>
      <vt:variant>
        <vt:lpwstr/>
      </vt:variant>
      <vt:variant>
        <vt:lpwstr>Policy5_1_5</vt:lpwstr>
      </vt:variant>
      <vt:variant>
        <vt:i4>5046295</vt:i4>
      </vt:variant>
      <vt:variant>
        <vt:i4>1458</vt:i4>
      </vt:variant>
      <vt:variant>
        <vt:i4>0</vt:i4>
      </vt:variant>
      <vt:variant>
        <vt:i4>5</vt:i4>
      </vt:variant>
      <vt:variant>
        <vt:lpwstr/>
      </vt:variant>
      <vt:variant>
        <vt:lpwstr>Section6_4_1</vt:lpwstr>
      </vt:variant>
      <vt:variant>
        <vt:i4>8126536</vt:i4>
      </vt:variant>
      <vt:variant>
        <vt:i4>1455</vt:i4>
      </vt:variant>
      <vt:variant>
        <vt:i4>0</vt:i4>
      </vt:variant>
      <vt:variant>
        <vt:i4>5</vt:i4>
      </vt:variant>
      <vt:variant>
        <vt:lpwstr/>
      </vt:variant>
      <vt:variant>
        <vt:lpwstr>Section5_7</vt:lpwstr>
      </vt:variant>
      <vt:variant>
        <vt:i4>5046295</vt:i4>
      </vt:variant>
      <vt:variant>
        <vt:i4>1452</vt:i4>
      </vt:variant>
      <vt:variant>
        <vt:i4>0</vt:i4>
      </vt:variant>
      <vt:variant>
        <vt:i4>5</vt:i4>
      </vt:variant>
      <vt:variant>
        <vt:lpwstr/>
      </vt:variant>
      <vt:variant>
        <vt:lpwstr>Section6_4_1</vt:lpwstr>
      </vt:variant>
      <vt:variant>
        <vt:i4>7602248</vt:i4>
      </vt:variant>
      <vt:variant>
        <vt:i4>1449</vt:i4>
      </vt:variant>
      <vt:variant>
        <vt:i4>0</vt:i4>
      </vt:variant>
      <vt:variant>
        <vt:i4>5</vt:i4>
      </vt:variant>
      <vt:variant>
        <vt:lpwstr/>
      </vt:variant>
      <vt:variant>
        <vt:lpwstr>Section8_2</vt:lpwstr>
      </vt:variant>
      <vt:variant>
        <vt:i4>8126536</vt:i4>
      </vt:variant>
      <vt:variant>
        <vt:i4>1446</vt:i4>
      </vt:variant>
      <vt:variant>
        <vt:i4>0</vt:i4>
      </vt:variant>
      <vt:variant>
        <vt:i4>5</vt:i4>
      </vt:variant>
      <vt:variant>
        <vt:lpwstr/>
      </vt:variant>
      <vt:variant>
        <vt:lpwstr>Section6_4</vt:lpwstr>
      </vt:variant>
      <vt:variant>
        <vt:i4>4718596</vt:i4>
      </vt:variant>
      <vt:variant>
        <vt:i4>1443</vt:i4>
      </vt:variant>
      <vt:variant>
        <vt:i4>0</vt:i4>
      </vt:variant>
      <vt:variant>
        <vt:i4>5</vt:i4>
      </vt:variant>
      <vt:variant>
        <vt:lpwstr/>
      </vt:variant>
      <vt:variant>
        <vt:lpwstr>Chapter5</vt:lpwstr>
      </vt:variant>
      <vt:variant>
        <vt:i4>7798856</vt:i4>
      </vt:variant>
      <vt:variant>
        <vt:i4>1440</vt:i4>
      </vt:variant>
      <vt:variant>
        <vt:i4>0</vt:i4>
      </vt:variant>
      <vt:variant>
        <vt:i4>5</vt:i4>
      </vt:variant>
      <vt:variant>
        <vt:lpwstr/>
      </vt:variant>
      <vt:variant>
        <vt:lpwstr>Section8_12</vt:lpwstr>
      </vt:variant>
      <vt:variant>
        <vt:i4>8257608</vt:i4>
      </vt:variant>
      <vt:variant>
        <vt:i4>1437</vt:i4>
      </vt:variant>
      <vt:variant>
        <vt:i4>0</vt:i4>
      </vt:variant>
      <vt:variant>
        <vt:i4>5</vt:i4>
      </vt:variant>
      <vt:variant>
        <vt:lpwstr/>
      </vt:variant>
      <vt:variant>
        <vt:lpwstr>Section6_6</vt:lpwstr>
      </vt:variant>
      <vt:variant>
        <vt:i4>4521988</vt:i4>
      </vt:variant>
      <vt:variant>
        <vt:i4>1434</vt:i4>
      </vt:variant>
      <vt:variant>
        <vt:i4>0</vt:i4>
      </vt:variant>
      <vt:variant>
        <vt:i4>5</vt:i4>
      </vt:variant>
      <vt:variant>
        <vt:lpwstr/>
      </vt:variant>
      <vt:variant>
        <vt:lpwstr>Chapter8</vt:lpwstr>
      </vt:variant>
      <vt:variant>
        <vt:i4>7471176</vt:i4>
      </vt:variant>
      <vt:variant>
        <vt:i4>1431</vt:i4>
      </vt:variant>
      <vt:variant>
        <vt:i4>0</vt:i4>
      </vt:variant>
      <vt:variant>
        <vt:i4>5</vt:i4>
      </vt:variant>
      <vt:variant>
        <vt:lpwstr/>
      </vt:variant>
      <vt:variant>
        <vt:lpwstr>Section8_4</vt:lpwstr>
      </vt:variant>
      <vt:variant>
        <vt:i4>7602248</vt:i4>
      </vt:variant>
      <vt:variant>
        <vt:i4>1428</vt:i4>
      </vt:variant>
      <vt:variant>
        <vt:i4>0</vt:i4>
      </vt:variant>
      <vt:variant>
        <vt:i4>5</vt:i4>
      </vt:variant>
      <vt:variant>
        <vt:lpwstr/>
      </vt:variant>
      <vt:variant>
        <vt:lpwstr>Section8_2</vt:lpwstr>
      </vt:variant>
      <vt:variant>
        <vt:i4>7340104</vt:i4>
      </vt:variant>
      <vt:variant>
        <vt:i4>1425</vt:i4>
      </vt:variant>
      <vt:variant>
        <vt:i4>0</vt:i4>
      </vt:variant>
      <vt:variant>
        <vt:i4>5</vt:i4>
      </vt:variant>
      <vt:variant>
        <vt:lpwstr/>
      </vt:variant>
      <vt:variant>
        <vt:lpwstr>Section6_8</vt:lpwstr>
      </vt:variant>
      <vt:variant>
        <vt:i4>7405640</vt:i4>
      </vt:variant>
      <vt:variant>
        <vt:i4>1422</vt:i4>
      </vt:variant>
      <vt:variant>
        <vt:i4>0</vt:i4>
      </vt:variant>
      <vt:variant>
        <vt:i4>5</vt:i4>
      </vt:variant>
      <vt:variant>
        <vt:lpwstr/>
      </vt:variant>
      <vt:variant>
        <vt:lpwstr>Section8_7</vt:lpwstr>
      </vt:variant>
      <vt:variant>
        <vt:i4>7798856</vt:i4>
      </vt:variant>
      <vt:variant>
        <vt:i4>1419</vt:i4>
      </vt:variant>
      <vt:variant>
        <vt:i4>0</vt:i4>
      </vt:variant>
      <vt:variant>
        <vt:i4>5</vt:i4>
      </vt:variant>
      <vt:variant>
        <vt:lpwstr/>
      </vt:variant>
      <vt:variant>
        <vt:lpwstr>Section8_12</vt:lpwstr>
      </vt:variant>
      <vt:variant>
        <vt:i4>8257608</vt:i4>
      </vt:variant>
      <vt:variant>
        <vt:i4>1416</vt:i4>
      </vt:variant>
      <vt:variant>
        <vt:i4>0</vt:i4>
      </vt:variant>
      <vt:variant>
        <vt:i4>5</vt:i4>
      </vt:variant>
      <vt:variant>
        <vt:lpwstr/>
      </vt:variant>
      <vt:variant>
        <vt:lpwstr>Section6_6</vt:lpwstr>
      </vt:variant>
      <vt:variant>
        <vt:i4>8257608</vt:i4>
      </vt:variant>
      <vt:variant>
        <vt:i4>1413</vt:i4>
      </vt:variant>
      <vt:variant>
        <vt:i4>0</vt:i4>
      </vt:variant>
      <vt:variant>
        <vt:i4>5</vt:i4>
      </vt:variant>
      <vt:variant>
        <vt:lpwstr/>
      </vt:variant>
      <vt:variant>
        <vt:lpwstr>Section6_6</vt:lpwstr>
      </vt:variant>
      <vt:variant>
        <vt:i4>4521988</vt:i4>
      </vt:variant>
      <vt:variant>
        <vt:i4>1410</vt:i4>
      </vt:variant>
      <vt:variant>
        <vt:i4>0</vt:i4>
      </vt:variant>
      <vt:variant>
        <vt:i4>5</vt:i4>
      </vt:variant>
      <vt:variant>
        <vt:lpwstr/>
      </vt:variant>
      <vt:variant>
        <vt:lpwstr>Chapter8</vt:lpwstr>
      </vt:variant>
      <vt:variant>
        <vt:i4>7471176</vt:i4>
      </vt:variant>
      <vt:variant>
        <vt:i4>1407</vt:i4>
      </vt:variant>
      <vt:variant>
        <vt:i4>0</vt:i4>
      </vt:variant>
      <vt:variant>
        <vt:i4>5</vt:i4>
      </vt:variant>
      <vt:variant>
        <vt:lpwstr/>
      </vt:variant>
      <vt:variant>
        <vt:lpwstr>Section8_4</vt:lpwstr>
      </vt:variant>
      <vt:variant>
        <vt:i4>7602248</vt:i4>
      </vt:variant>
      <vt:variant>
        <vt:i4>1404</vt:i4>
      </vt:variant>
      <vt:variant>
        <vt:i4>0</vt:i4>
      </vt:variant>
      <vt:variant>
        <vt:i4>5</vt:i4>
      </vt:variant>
      <vt:variant>
        <vt:lpwstr/>
      </vt:variant>
      <vt:variant>
        <vt:lpwstr>Section8_2</vt:lpwstr>
      </vt:variant>
      <vt:variant>
        <vt:i4>7340104</vt:i4>
      </vt:variant>
      <vt:variant>
        <vt:i4>1401</vt:i4>
      </vt:variant>
      <vt:variant>
        <vt:i4>0</vt:i4>
      </vt:variant>
      <vt:variant>
        <vt:i4>5</vt:i4>
      </vt:variant>
      <vt:variant>
        <vt:lpwstr/>
      </vt:variant>
      <vt:variant>
        <vt:lpwstr>Section6_8</vt:lpwstr>
      </vt:variant>
      <vt:variant>
        <vt:i4>7405640</vt:i4>
      </vt:variant>
      <vt:variant>
        <vt:i4>1398</vt:i4>
      </vt:variant>
      <vt:variant>
        <vt:i4>0</vt:i4>
      </vt:variant>
      <vt:variant>
        <vt:i4>5</vt:i4>
      </vt:variant>
      <vt:variant>
        <vt:lpwstr/>
      </vt:variant>
      <vt:variant>
        <vt:lpwstr>Section8_7</vt:lpwstr>
      </vt:variant>
      <vt:variant>
        <vt:i4>4718596</vt:i4>
      </vt:variant>
      <vt:variant>
        <vt:i4>1395</vt:i4>
      </vt:variant>
      <vt:variant>
        <vt:i4>0</vt:i4>
      </vt:variant>
      <vt:variant>
        <vt:i4>5</vt:i4>
      </vt:variant>
      <vt:variant>
        <vt:lpwstr/>
      </vt:variant>
      <vt:variant>
        <vt:lpwstr>Chapter5</vt:lpwstr>
      </vt:variant>
      <vt:variant>
        <vt:i4>5111831</vt:i4>
      </vt:variant>
      <vt:variant>
        <vt:i4>1392</vt:i4>
      </vt:variant>
      <vt:variant>
        <vt:i4>0</vt:i4>
      </vt:variant>
      <vt:variant>
        <vt:i4>5</vt:i4>
      </vt:variant>
      <vt:variant>
        <vt:lpwstr/>
      </vt:variant>
      <vt:variant>
        <vt:lpwstr>Section06</vt:lpwstr>
      </vt:variant>
      <vt:variant>
        <vt:i4>5111831</vt:i4>
      </vt:variant>
      <vt:variant>
        <vt:i4>1389</vt:i4>
      </vt:variant>
      <vt:variant>
        <vt:i4>0</vt:i4>
      </vt:variant>
      <vt:variant>
        <vt:i4>5</vt:i4>
      </vt:variant>
      <vt:variant>
        <vt:lpwstr/>
      </vt:variant>
      <vt:variant>
        <vt:lpwstr>Section08</vt:lpwstr>
      </vt:variant>
      <vt:variant>
        <vt:i4>8323187</vt:i4>
      </vt:variant>
      <vt:variant>
        <vt:i4>1386</vt:i4>
      </vt:variant>
      <vt:variant>
        <vt:i4>0</vt:i4>
      </vt:variant>
      <vt:variant>
        <vt:i4>5</vt:i4>
      </vt:variant>
      <vt:variant>
        <vt:lpwstr/>
      </vt:variant>
      <vt:variant>
        <vt:lpwstr>Policy5_9_1</vt:lpwstr>
      </vt:variant>
      <vt:variant>
        <vt:i4>6488091</vt:i4>
      </vt:variant>
      <vt:variant>
        <vt:i4>1383</vt:i4>
      </vt:variant>
      <vt:variant>
        <vt:i4>0</vt:i4>
      </vt:variant>
      <vt:variant>
        <vt:i4>5</vt:i4>
      </vt:variant>
      <vt:variant>
        <vt:lpwstr>http://portal.hud.gov/hudportal/documents/huddoc?id=hhrs_paper_scoring_form.pdf</vt:lpwstr>
      </vt:variant>
      <vt:variant>
        <vt:lpwstr/>
      </vt:variant>
      <vt:variant>
        <vt:i4>7929926</vt:i4>
      </vt:variant>
      <vt:variant>
        <vt:i4>1380</vt:i4>
      </vt:variant>
      <vt:variant>
        <vt:i4>0</vt:i4>
      </vt:variant>
      <vt:variant>
        <vt:i4>5</vt:i4>
      </vt:variant>
      <vt:variant>
        <vt:lpwstr>http://portal.hud.gov/hudportal/documents/huddoc?id=operating_guidance_hhrs_v1.pdf</vt:lpwstr>
      </vt:variant>
      <vt:variant>
        <vt:lpwstr/>
      </vt:variant>
      <vt:variant>
        <vt:i4>786554</vt:i4>
      </vt:variant>
      <vt:variant>
        <vt:i4>1377</vt:i4>
      </vt:variant>
      <vt:variant>
        <vt:i4>0</vt:i4>
      </vt:variant>
      <vt:variant>
        <vt:i4>5</vt:i4>
      </vt:variant>
      <vt:variant>
        <vt:lpwstr>http://portal.hud.gov/hudportal/documents/huddoc?id=overview_hhrs.pdf</vt:lpwstr>
      </vt:variant>
      <vt:variant>
        <vt:lpwstr/>
      </vt:variant>
      <vt:variant>
        <vt:i4>327751</vt:i4>
      </vt:variant>
      <vt:variant>
        <vt:i4>1374</vt:i4>
      </vt:variant>
      <vt:variant>
        <vt:i4>0</vt:i4>
      </vt:variant>
      <vt:variant>
        <vt:i4>5</vt:i4>
      </vt:variant>
      <vt:variant>
        <vt:lpwstr>http://lawfilesext.leg.wa.gov/biennium/2015-16/Pdf/Bills/House Passed Legislature/1720.PL.pdf</vt:lpwstr>
      </vt:variant>
      <vt:variant>
        <vt:lpwstr/>
      </vt:variant>
      <vt:variant>
        <vt:i4>6488091</vt:i4>
      </vt:variant>
      <vt:variant>
        <vt:i4>1368</vt:i4>
      </vt:variant>
      <vt:variant>
        <vt:i4>0</vt:i4>
      </vt:variant>
      <vt:variant>
        <vt:i4>5</vt:i4>
      </vt:variant>
      <vt:variant>
        <vt:lpwstr>http://portal.hud.gov/hudportal/documents/huddoc?id=hhrs_paper_scoring_form.pdf</vt:lpwstr>
      </vt:variant>
      <vt:variant>
        <vt:lpwstr/>
      </vt:variant>
      <vt:variant>
        <vt:i4>7929926</vt:i4>
      </vt:variant>
      <vt:variant>
        <vt:i4>1365</vt:i4>
      </vt:variant>
      <vt:variant>
        <vt:i4>0</vt:i4>
      </vt:variant>
      <vt:variant>
        <vt:i4>5</vt:i4>
      </vt:variant>
      <vt:variant>
        <vt:lpwstr>http://portal.hud.gov/hudportal/documents/huddoc?id=operating_guidance_hhrs_v1.pdf</vt:lpwstr>
      </vt:variant>
      <vt:variant>
        <vt:lpwstr/>
      </vt:variant>
      <vt:variant>
        <vt:i4>786554</vt:i4>
      </vt:variant>
      <vt:variant>
        <vt:i4>1362</vt:i4>
      </vt:variant>
      <vt:variant>
        <vt:i4>0</vt:i4>
      </vt:variant>
      <vt:variant>
        <vt:i4>5</vt:i4>
      </vt:variant>
      <vt:variant>
        <vt:lpwstr>http://portal.hud.gov/hudportal/documents/huddoc?id=overview_hhrs.pdf</vt:lpwstr>
      </vt:variant>
      <vt:variant>
        <vt:lpwstr/>
      </vt:variant>
      <vt:variant>
        <vt:i4>327751</vt:i4>
      </vt:variant>
      <vt:variant>
        <vt:i4>1359</vt:i4>
      </vt:variant>
      <vt:variant>
        <vt:i4>0</vt:i4>
      </vt:variant>
      <vt:variant>
        <vt:i4>5</vt:i4>
      </vt:variant>
      <vt:variant>
        <vt:lpwstr>http://lawfilesext.leg.wa.gov/biennium/2015-16/Pdf/Bills/House Passed Legislature/1720.PL.pdf</vt:lpwstr>
      </vt:variant>
      <vt:variant>
        <vt:lpwstr/>
      </vt:variant>
      <vt:variant>
        <vt:i4>4456452</vt:i4>
      </vt:variant>
      <vt:variant>
        <vt:i4>1353</vt:i4>
      </vt:variant>
      <vt:variant>
        <vt:i4>0</vt:i4>
      </vt:variant>
      <vt:variant>
        <vt:i4>5</vt:i4>
      </vt:variant>
      <vt:variant>
        <vt:lpwstr/>
      </vt:variant>
      <vt:variant>
        <vt:lpwstr>Chapter9</vt:lpwstr>
      </vt:variant>
      <vt:variant>
        <vt:i4>4915204</vt:i4>
      </vt:variant>
      <vt:variant>
        <vt:i4>1350</vt:i4>
      </vt:variant>
      <vt:variant>
        <vt:i4>0</vt:i4>
      </vt:variant>
      <vt:variant>
        <vt:i4>5</vt:i4>
      </vt:variant>
      <vt:variant>
        <vt:lpwstr/>
      </vt:variant>
      <vt:variant>
        <vt:lpwstr>Chapter6</vt:lpwstr>
      </vt:variant>
      <vt:variant>
        <vt:i4>8126532</vt:i4>
      </vt:variant>
      <vt:variant>
        <vt:i4>1347</vt:i4>
      </vt:variant>
      <vt:variant>
        <vt:i4>0</vt:i4>
      </vt:variant>
      <vt:variant>
        <vt:i4>5</vt:i4>
      </vt:variant>
      <vt:variant>
        <vt:lpwstr/>
      </vt:variant>
      <vt:variant>
        <vt:lpwstr>Exhibit5_1A</vt:lpwstr>
      </vt:variant>
      <vt:variant>
        <vt:i4>1900665</vt:i4>
      </vt:variant>
      <vt:variant>
        <vt:i4>1344</vt:i4>
      </vt:variant>
      <vt:variant>
        <vt:i4>0</vt:i4>
      </vt:variant>
      <vt:variant>
        <vt:i4>5</vt:i4>
      </vt:variant>
      <vt:variant>
        <vt:lpwstr/>
      </vt:variant>
      <vt:variant>
        <vt:lpwstr>_SECTION_5.9_Matchmakers</vt:lpwstr>
      </vt:variant>
      <vt:variant>
        <vt:i4>8323140</vt:i4>
      </vt:variant>
      <vt:variant>
        <vt:i4>1341</vt:i4>
      </vt:variant>
      <vt:variant>
        <vt:i4>0</vt:i4>
      </vt:variant>
      <vt:variant>
        <vt:i4>5</vt:i4>
      </vt:variant>
      <vt:variant>
        <vt:lpwstr/>
      </vt:variant>
      <vt:variant>
        <vt:lpwstr>Exhibit6_1</vt:lpwstr>
      </vt:variant>
      <vt:variant>
        <vt:i4>7471141</vt:i4>
      </vt:variant>
      <vt:variant>
        <vt:i4>1338</vt:i4>
      </vt:variant>
      <vt:variant>
        <vt:i4>0</vt:i4>
      </vt:variant>
      <vt:variant>
        <vt:i4>5</vt:i4>
      </vt:variant>
      <vt:variant>
        <vt:lpwstr/>
      </vt:variant>
      <vt:variant>
        <vt:lpwstr>Exhibit6_Fund_Matrix</vt:lpwstr>
      </vt:variant>
      <vt:variant>
        <vt:i4>4915204</vt:i4>
      </vt:variant>
      <vt:variant>
        <vt:i4>1335</vt:i4>
      </vt:variant>
      <vt:variant>
        <vt:i4>0</vt:i4>
      </vt:variant>
      <vt:variant>
        <vt:i4>5</vt:i4>
      </vt:variant>
      <vt:variant>
        <vt:lpwstr/>
      </vt:variant>
      <vt:variant>
        <vt:lpwstr>Chapter6</vt:lpwstr>
      </vt:variant>
      <vt:variant>
        <vt:i4>8323192</vt:i4>
      </vt:variant>
      <vt:variant>
        <vt:i4>1332</vt:i4>
      </vt:variant>
      <vt:variant>
        <vt:i4>0</vt:i4>
      </vt:variant>
      <vt:variant>
        <vt:i4>5</vt:i4>
      </vt:variant>
      <vt:variant>
        <vt:lpwstr/>
      </vt:variant>
      <vt:variant>
        <vt:lpwstr>Policy5_2_5</vt:lpwstr>
      </vt:variant>
      <vt:variant>
        <vt:i4>8323192</vt:i4>
      </vt:variant>
      <vt:variant>
        <vt:i4>1329</vt:i4>
      </vt:variant>
      <vt:variant>
        <vt:i4>0</vt:i4>
      </vt:variant>
      <vt:variant>
        <vt:i4>5</vt:i4>
      </vt:variant>
      <vt:variant>
        <vt:lpwstr/>
      </vt:variant>
      <vt:variant>
        <vt:lpwstr>Policy5_2_4</vt:lpwstr>
      </vt:variant>
      <vt:variant>
        <vt:i4>8323186</vt:i4>
      </vt:variant>
      <vt:variant>
        <vt:i4>1326</vt:i4>
      </vt:variant>
      <vt:variant>
        <vt:i4>0</vt:i4>
      </vt:variant>
      <vt:variant>
        <vt:i4>5</vt:i4>
      </vt:variant>
      <vt:variant>
        <vt:lpwstr/>
      </vt:variant>
      <vt:variant>
        <vt:lpwstr>Policy5_8_4</vt:lpwstr>
      </vt:variant>
      <vt:variant>
        <vt:i4>8323186</vt:i4>
      </vt:variant>
      <vt:variant>
        <vt:i4>1323</vt:i4>
      </vt:variant>
      <vt:variant>
        <vt:i4>0</vt:i4>
      </vt:variant>
      <vt:variant>
        <vt:i4>5</vt:i4>
      </vt:variant>
      <vt:variant>
        <vt:lpwstr/>
      </vt:variant>
      <vt:variant>
        <vt:lpwstr>Policy5_8_3</vt:lpwstr>
      </vt:variant>
      <vt:variant>
        <vt:i4>8323186</vt:i4>
      </vt:variant>
      <vt:variant>
        <vt:i4>1320</vt:i4>
      </vt:variant>
      <vt:variant>
        <vt:i4>0</vt:i4>
      </vt:variant>
      <vt:variant>
        <vt:i4>5</vt:i4>
      </vt:variant>
      <vt:variant>
        <vt:lpwstr/>
      </vt:variant>
      <vt:variant>
        <vt:lpwstr>Policy5_8_2</vt:lpwstr>
      </vt:variant>
      <vt:variant>
        <vt:i4>8323186</vt:i4>
      </vt:variant>
      <vt:variant>
        <vt:i4>1317</vt:i4>
      </vt:variant>
      <vt:variant>
        <vt:i4>0</vt:i4>
      </vt:variant>
      <vt:variant>
        <vt:i4>5</vt:i4>
      </vt:variant>
      <vt:variant>
        <vt:lpwstr/>
      </vt:variant>
      <vt:variant>
        <vt:lpwstr>Policy5_8_1</vt:lpwstr>
      </vt:variant>
      <vt:variant>
        <vt:i4>1769539</vt:i4>
      </vt:variant>
      <vt:variant>
        <vt:i4>1314</vt:i4>
      </vt:variant>
      <vt:variant>
        <vt:i4>0</vt:i4>
      </vt:variant>
      <vt:variant>
        <vt:i4>5</vt:i4>
      </vt:variant>
      <vt:variant>
        <vt:lpwstr>https://extranet.commerce.wa.gov/teams/teamsa/HIP-WX-Manual/PublishedWxFieldGuides/7.8003.14b.pdf</vt:lpwstr>
      </vt:variant>
      <vt:variant>
        <vt:lpwstr/>
      </vt:variant>
      <vt:variant>
        <vt:i4>1966147</vt:i4>
      </vt:variant>
      <vt:variant>
        <vt:i4>1311</vt:i4>
      </vt:variant>
      <vt:variant>
        <vt:i4>0</vt:i4>
      </vt:variant>
      <vt:variant>
        <vt:i4>5</vt:i4>
      </vt:variant>
      <vt:variant>
        <vt:lpwstr>https://extranet.commerce.wa.gov/teams/teamsa/HIP-WX-Manual/PublishedWxFieldGuides/7.8003.11b.pdf</vt:lpwstr>
      </vt:variant>
      <vt:variant>
        <vt:lpwstr/>
      </vt:variant>
      <vt:variant>
        <vt:i4>1179673</vt:i4>
      </vt:variant>
      <vt:variant>
        <vt:i4>1305</vt:i4>
      </vt:variant>
      <vt:variant>
        <vt:i4>0</vt:i4>
      </vt:variant>
      <vt:variant>
        <vt:i4>5</vt:i4>
      </vt:variant>
      <vt:variant>
        <vt:lpwstr>https://extranet.commerce.wa.gov/teams/teamsa/HIP-WX-Manual/PublishedWxFieldGuides/7.8001.1a.pdf</vt:lpwstr>
      </vt:variant>
      <vt:variant>
        <vt:lpwstr/>
      </vt:variant>
      <vt:variant>
        <vt:i4>4849691</vt:i4>
      </vt:variant>
      <vt:variant>
        <vt:i4>1302</vt:i4>
      </vt:variant>
      <vt:variant>
        <vt:i4>0</vt:i4>
      </vt:variant>
      <vt:variant>
        <vt:i4>5</vt:i4>
      </vt:variant>
      <vt:variant>
        <vt:lpwstr/>
      </vt:variant>
      <vt:variant>
        <vt:lpwstr>Exhibit5_1_6A</vt:lpwstr>
      </vt:variant>
      <vt:variant>
        <vt:i4>2687015</vt:i4>
      </vt:variant>
      <vt:variant>
        <vt:i4>1299</vt:i4>
      </vt:variant>
      <vt:variant>
        <vt:i4>0</vt:i4>
      </vt:variant>
      <vt:variant>
        <vt:i4>5</vt:i4>
      </vt:variant>
      <vt:variant>
        <vt:lpwstr>http://www.commerce.wa.gov/Documents/HIP-Weatherization-Manual-Exhibit5 1 6A-Economic-Analysis-of-Refrigerator-Replacement.xls</vt:lpwstr>
      </vt:variant>
      <vt:variant>
        <vt:lpwstr/>
      </vt:variant>
      <vt:variant>
        <vt:i4>2883632</vt:i4>
      </vt:variant>
      <vt:variant>
        <vt:i4>1293</vt:i4>
      </vt:variant>
      <vt:variant>
        <vt:i4>0</vt:i4>
      </vt:variant>
      <vt:variant>
        <vt:i4>5</vt:i4>
      </vt:variant>
      <vt:variant>
        <vt:lpwstr>https://extranet.commerce.wa.gov/teams/teamsa/HIP-WX-Manual/PublishedWxFieldGuides/7.8102.2d-Water-Heater-Drain-Pan.pdf</vt:lpwstr>
      </vt:variant>
      <vt:variant>
        <vt:lpwstr/>
      </vt:variant>
      <vt:variant>
        <vt:i4>1507354</vt:i4>
      </vt:variant>
      <vt:variant>
        <vt:i4>1290</vt:i4>
      </vt:variant>
      <vt:variant>
        <vt:i4>0</vt:i4>
      </vt:variant>
      <vt:variant>
        <vt:i4>5</vt:i4>
      </vt:variant>
      <vt:variant>
        <vt:lpwstr>https://extranet.commerce.wa.gov/teams/teamsa/HIP-WX-Manual/PublishedWxFieldGuides/7.8103.1d.pdf</vt:lpwstr>
      </vt:variant>
      <vt:variant>
        <vt:lpwstr/>
      </vt:variant>
      <vt:variant>
        <vt:i4>1179675</vt:i4>
      </vt:variant>
      <vt:variant>
        <vt:i4>1287</vt:i4>
      </vt:variant>
      <vt:variant>
        <vt:i4>0</vt:i4>
      </vt:variant>
      <vt:variant>
        <vt:i4>5</vt:i4>
      </vt:variant>
      <vt:variant>
        <vt:lpwstr>https://extranet.commerce.wa.gov/teams/teamsa/HIP-WX-Manual/PublishedWxFieldGuides/7.8102.1a.pdf</vt:lpwstr>
      </vt:variant>
      <vt:variant>
        <vt:lpwstr/>
      </vt:variant>
      <vt:variant>
        <vt:i4>4063300</vt:i4>
      </vt:variant>
      <vt:variant>
        <vt:i4>1284</vt:i4>
      </vt:variant>
      <vt:variant>
        <vt:i4>0</vt:i4>
      </vt:variant>
      <vt:variant>
        <vt:i4>5</vt:i4>
      </vt:variant>
      <vt:variant>
        <vt:lpwstr/>
      </vt:variant>
      <vt:variant>
        <vt:lpwstr>Exhibit5_S8</vt:lpwstr>
      </vt:variant>
      <vt:variant>
        <vt:i4>2621475</vt:i4>
      </vt:variant>
      <vt:variant>
        <vt:i4>1281</vt:i4>
      </vt:variant>
      <vt:variant>
        <vt:i4>0</vt:i4>
      </vt:variant>
      <vt:variant>
        <vt:i4>5</vt:i4>
      </vt:variant>
      <vt:variant>
        <vt:lpwstr>http://apps.leg.wa.gov/RCW/default.aspx?Cite=59.18.060</vt:lpwstr>
      </vt:variant>
      <vt:variant>
        <vt:lpwstr/>
      </vt:variant>
      <vt:variant>
        <vt:i4>8323197</vt:i4>
      </vt:variant>
      <vt:variant>
        <vt:i4>1275</vt:i4>
      </vt:variant>
      <vt:variant>
        <vt:i4>0</vt:i4>
      </vt:variant>
      <vt:variant>
        <vt:i4>5</vt:i4>
      </vt:variant>
      <vt:variant>
        <vt:lpwstr/>
      </vt:variant>
      <vt:variant>
        <vt:lpwstr>Policy5_7_4</vt:lpwstr>
      </vt:variant>
      <vt:variant>
        <vt:i4>8323197</vt:i4>
      </vt:variant>
      <vt:variant>
        <vt:i4>1272</vt:i4>
      </vt:variant>
      <vt:variant>
        <vt:i4>0</vt:i4>
      </vt:variant>
      <vt:variant>
        <vt:i4>5</vt:i4>
      </vt:variant>
      <vt:variant>
        <vt:lpwstr/>
      </vt:variant>
      <vt:variant>
        <vt:lpwstr>Policy5_7_3</vt:lpwstr>
      </vt:variant>
      <vt:variant>
        <vt:i4>8323197</vt:i4>
      </vt:variant>
      <vt:variant>
        <vt:i4>1269</vt:i4>
      </vt:variant>
      <vt:variant>
        <vt:i4>0</vt:i4>
      </vt:variant>
      <vt:variant>
        <vt:i4>5</vt:i4>
      </vt:variant>
      <vt:variant>
        <vt:lpwstr/>
      </vt:variant>
      <vt:variant>
        <vt:lpwstr>Policy5_7_2</vt:lpwstr>
      </vt:variant>
      <vt:variant>
        <vt:i4>8323197</vt:i4>
      </vt:variant>
      <vt:variant>
        <vt:i4>1266</vt:i4>
      </vt:variant>
      <vt:variant>
        <vt:i4>0</vt:i4>
      </vt:variant>
      <vt:variant>
        <vt:i4>5</vt:i4>
      </vt:variant>
      <vt:variant>
        <vt:lpwstr/>
      </vt:variant>
      <vt:variant>
        <vt:lpwstr>Policy5_7_1</vt:lpwstr>
      </vt:variant>
      <vt:variant>
        <vt:i4>1769551</vt:i4>
      </vt:variant>
      <vt:variant>
        <vt:i4>1263</vt:i4>
      </vt:variant>
      <vt:variant>
        <vt:i4>0</vt:i4>
      </vt:variant>
      <vt:variant>
        <vt:i4>5</vt:i4>
      </vt:variant>
      <vt:variant>
        <vt:lpwstr>https://extranet.commerce.wa.gov/teams/teamsa/HIP-WX-Manual/PublishedWxFieldGuides/3.1601.3a-and-4a-6.6002.1c-6.6102.1c-Duct-Support.pdf</vt:lpwstr>
      </vt:variant>
      <vt:variant>
        <vt:lpwstr/>
      </vt:variant>
      <vt:variant>
        <vt:i4>1769551</vt:i4>
      </vt:variant>
      <vt:variant>
        <vt:i4>1257</vt:i4>
      </vt:variant>
      <vt:variant>
        <vt:i4>0</vt:i4>
      </vt:variant>
      <vt:variant>
        <vt:i4>5</vt:i4>
      </vt:variant>
      <vt:variant>
        <vt:lpwstr>https://extranet.commerce.wa.gov/teams/teamsa/HIP-WX-Manual/PublishedWxFieldGuides/3.1601.3a-and-4a-6.6002.1c-6.6102.1c-Duct-Support.pdf</vt:lpwstr>
      </vt:variant>
      <vt:variant>
        <vt:lpwstr/>
      </vt:variant>
      <vt:variant>
        <vt:i4>8323192</vt:i4>
      </vt:variant>
      <vt:variant>
        <vt:i4>1251</vt:i4>
      </vt:variant>
      <vt:variant>
        <vt:i4>0</vt:i4>
      </vt:variant>
      <vt:variant>
        <vt:i4>5</vt:i4>
      </vt:variant>
      <vt:variant>
        <vt:lpwstr/>
      </vt:variant>
      <vt:variant>
        <vt:lpwstr>Policy5_2_3</vt:lpwstr>
      </vt:variant>
      <vt:variant>
        <vt:i4>1769551</vt:i4>
      </vt:variant>
      <vt:variant>
        <vt:i4>1248</vt:i4>
      </vt:variant>
      <vt:variant>
        <vt:i4>0</vt:i4>
      </vt:variant>
      <vt:variant>
        <vt:i4>5</vt:i4>
      </vt:variant>
      <vt:variant>
        <vt:lpwstr>https://extranet.commerce.wa.gov/teams/teamsa/HIP-WX-Manual/PublishedWxFieldGuides/3.1601.3a-and-4a-6.6002.1c-6.6102.1c-Duct-Support.pdf</vt:lpwstr>
      </vt:variant>
      <vt:variant>
        <vt:lpwstr/>
      </vt:variant>
      <vt:variant>
        <vt:i4>2031640</vt:i4>
      </vt:variant>
      <vt:variant>
        <vt:i4>1245</vt:i4>
      </vt:variant>
      <vt:variant>
        <vt:i4>0</vt:i4>
      </vt:variant>
      <vt:variant>
        <vt:i4>5</vt:i4>
      </vt:variant>
      <vt:variant>
        <vt:lpwstr>https://extranet.commerce.wa.gov/teams/teamsa/HIP-WX-Manual/PublishedWxFieldGuides/5.3003.3a,c-g.pdf</vt:lpwstr>
      </vt:variant>
      <vt:variant>
        <vt:lpwstr/>
      </vt:variant>
      <vt:variant>
        <vt:i4>5570586</vt:i4>
      </vt:variant>
      <vt:variant>
        <vt:i4>1242</vt:i4>
      </vt:variant>
      <vt:variant>
        <vt:i4>0</vt:i4>
      </vt:variant>
      <vt:variant>
        <vt:i4>5</vt:i4>
      </vt:variant>
      <vt:variant>
        <vt:lpwstr>http://www.energy.wsu.edu/Documents/Duct_Leakage_Affidavit_Existing_Mod.pdf</vt:lpwstr>
      </vt:variant>
      <vt:variant>
        <vt:lpwstr/>
      </vt:variant>
      <vt:variant>
        <vt:i4>917621</vt:i4>
      </vt:variant>
      <vt:variant>
        <vt:i4>1239</vt:i4>
      </vt:variant>
      <vt:variant>
        <vt:i4>0</vt:i4>
      </vt:variant>
      <vt:variant>
        <vt:i4>5</vt:i4>
      </vt:variant>
      <vt:variant>
        <vt:lpwstr/>
      </vt:variant>
      <vt:variant>
        <vt:lpwstr>Exhibit5_S10</vt:lpwstr>
      </vt:variant>
      <vt:variant>
        <vt:i4>8323192</vt:i4>
      </vt:variant>
      <vt:variant>
        <vt:i4>1236</vt:i4>
      </vt:variant>
      <vt:variant>
        <vt:i4>0</vt:i4>
      </vt:variant>
      <vt:variant>
        <vt:i4>5</vt:i4>
      </vt:variant>
      <vt:variant>
        <vt:lpwstr/>
      </vt:variant>
      <vt:variant>
        <vt:lpwstr>Policy5_2_3</vt:lpwstr>
      </vt:variant>
      <vt:variant>
        <vt:i4>8323196</vt:i4>
      </vt:variant>
      <vt:variant>
        <vt:i4>1230</vt:i4>
      </vt:variant>
      <vt:variant>
        <vt:i4>0</vt:i4>
      </vt:variant>
      <vt:variant>
        <vt:i4>5</vt:i4>
      </vt:variant>
      <vt:variant>
        <vt:lpwstr/>
      </vt:variant>
      <vt:variant>
        <vt:lpwstr>Policy5_6_3</vt:lpwstr>
      </vt:variant>
      <vt:variant>
        <vt:i4>8323196</vt:i4>
      </vt:variant>
      <vt:variant>
        <vt:i4>1227</vt:i4>
      </vt:variant>
      <vt:variant>
        <vt:i4>0</vt:i4>
      </vt:variant>
      <vt:variant>
        <vt:i4>5</vt:i4>
      </vt:variant>
      <vt:variant>
        <vt:lpwstr/>
      </vt:variant>
      <vt:variant>
        <vt:lpwstr>Policy5_6_2</vt:lpwstr>
      </vt:variant>
      <vt:variant>
        <vt:i4>8323196</vt:i4>
      </vt:variant>
      <vt:variant>
        <vt:i4>1224</vt:i4>
      </vt:variant>
      <vt:variant>
        <vt:i4>0</vt:i4>
      </vt:variant>
      <vt:variant>
        <vt:i4>5</vt:i4>
      </vt:variant>
      <vt:variant>
        <vt:lpwstr/>
      </vt:variant>
      <vt:variant>
        <vt:lpwstr>Policy5_6_1</vt:lpwstr>
      </vt:variant>
      <vt:variant>
        <vt:i4>2097206</vt:i4>
      </vt:variant>
      <vt:variant>
        <vt:i4>1221</vt:i4>
      </vt:variant>
      <vt:variant>
        <vt:i4>0</vt:i4>
      </vt:variant>
      <vt:variant>
        <vt:i4>5</vt:i4>
      </vt:variant>
      <vt:variant>
        <vt:lpwstr>http://www.waptac.org/Rules-0024amp;-Guidance/Program-Guidance.aspx</vt:lpwstr>
      </vt:variant>
      <vt:variant>
        <vt:lpwstr/>
      </vt:variant>
      <vt:variant>
        <vt:i4>5898330</vt:i4>
      </vt:variant>
      <vt:variant>
        <vt:i4>1218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1215</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4915204</vt:i4>
      </vt:variant>
      <vt:variant>
        <vt:i4>1209</vt:i4>
      </vt:variant>
      <vt:variant>
        <vt:i4>0</vt:i4>
      </vt:variant>
      <vt:variant>
        <vt:i4>5</vt:i4>
      </vt:variant>
      <vt:variant>
        <vt:lpwstr/>
      </vt:variant>
      <vt:variant>
        <vt:lpwstr>Chapter6</vt:lpwstr>
      </vt:variant>
      <vt:variant>
        <vt:i4>4915204</vt:i4>
      </vt:variant>
      <vt:variant>
        <vt:i4>1206</vt:i4>
      </vt:variant>
      <vt:variant>
        <vt:i4>0</vt:i4>
      </vt:variant>
      <vt:variant>
        <vt:i4>5</vt:i4>
      </vt:variant>
      <vt:variant>
        <vt:lpwstr/>
      </vt:variant>
      <vt:variant>
        <vt:lpwstr>Chapter6</vt:lpwstr>
      </vt:variant>
      <vt:variant>
        <vt:i4>589897</vt:i4>
      </vt:variant>
      <vt:variant>
        <vt:i4>1203</vt:i4>
      </vt:variant>
      <vt:variant>
        <vt:i4>0</vt:i4>
      </vt:variant>
      <vt:variant>
        <vt:i4>5</vt:i4>
      </vt:variant>
      <vt:variant>
        <vt:lpwstr>http://www.bpa.gov/energy/n/residential/DHP/Index.cfm</vt:lpwstr>
      </vt:variant>
      <vt:variant>
        <vt:lpwstr/>
      </vt:variant>
      <vt:variant>
        <vt:i4>4456452</vt:i4>
      </vt:variant>
      <vt:variant>
        <vt:i4>1200</vt:i4>
      </vt:variant>
      <vt:variant>
        <vt:i4>0</vt:i4>
      </vt:variant>
      <vt:variant>
        <vt:i4>5</vt:i4>
      </vt:variant>
      <vt:variant>
        <vt:lpwstr/>
      </vt:variant>
      <vt:variant>
        <vt:lpwstr>Chapter9</vt:lpwstr>
      </vt:variant>
      <vt:variant>
        <vt:i4>4915204</vt:i4>
      </vt:variant>
      <vt:variant>
        <vt:i4>1197</vt:i4>
      </vt:variant>
      <vt:variant>
        <vt:i4>0</vt:i4>
      </vt:variant>
      <vt:variant>
        <vt:i4>5</vt:i4>
      </vt:variant>
      <vt:variant>
        <vt:lpwstr/>
      </vt:variant>
      <vt:variant>
        <vt:lpwstr>Chapter6</vt:lpwstr>
      </vt:variant>
      <vt:variant>
        <vt:i4>4915204</vt:i4>
      </vt:variant>
      <vt:variant>
        <vt:i4>1194</vt:i4>
      </vt:variant>
      <vt:variant>
        <vt:i4>0</vt:i4>
      </vt:variant>
      <vt:variant>
        <vt:i4>5</vt:i4>
      </vt:variant>
      <vt:variant>
        <vt:lpwstr/>
      </vt:variant>
      <vt:variant>
        <vt:lpwstr>Chapter6</vt:lpwstr>
      </vt:variant>
      <vt:variant>
        <vt:i4>8323199</vt:i4>
      </vt:variant>
      <vt:variant>
        <vt:i4>1191</vt:i4>
      </vt:variant>
      <vt:variant>
        <vt:i4>0</vt:i4>
      </vt:variant>
      <vt:variant>
        <vt:i4>5</vt:i4>
      </vt:variant>
      <vt:variant>
        <vt:lpwstr/>
      </vt:variant>
      <vt:variant>
        <vt:lpwstr>Policy5_5_1</vt:lpwstr>
      </vt:variant>
      <vt:variant>
        <vt:i4>6946942</vt:i4>
      </vt:variant>
      <vt:variant>
        <vt:i4>1188</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1185</vt:i4>
      </vt:variant>
      <vt:variant>
        <vt:i4>0</vt:i4>
      </vt:variant>
      <vt:variant>
        <vt:i4>5</vt:i4>
      </vt:variant>
      <vt:variant>
        <vt:lpwstr/>
      </vt:variant>
      <vt:variant>
        <vt:lpwstr>Chapter9</vt:lpwstr>
      </vt:variant>
      <vt:variant>
        <vt:i4>4915204</vt:i4>
      </vt:variant>
      <vt:variant>
        <vt:i4>1182</vt:i4>
      </vt:variant>
      <vt:variant>
        <vt:i4>0</vt:i4>
      </vt:variant>
      <vt:variant>
        <vt:i4>5</vt:i4>
      </vt:variant>
      <vt:variant>
        <vt:lpwstr/>
      </vt:variant>
      <vt:variant>
        <vt:lpwstr>Chapter6</vt:lpwstr>
      </vt:variant>
      <vt:variant>
        <vt:i4>5177371</vt:i4>
      </vt:variant>
      <vt:variant>
        <vt:i4>1179</vt:i4>
      </vt:variant>
      <vt:variant>
        <vt:i4>0</vt:i4>
      </vt:variant>
      <vt:variant>
        <vt:i4>5</vt:i4>
      </vt:variant>
      <vt:variant>
        <vt:lpwstr/>
      </vt:variant>
      <vt:variant>
        <vt:lpwstr>Exhibit5_1_3A</vt:lpwstr>
      </vt:variant>
      <vt:variant>
        <vt:i4>4915204</vt:i4>
      </vt:variant>
      <vt:variant>
        <vt:i4>1176</vt:i4>
      </vt:variant>
      <vt:variant>
        <vt:i4>0</vt:i4>
      </vt:variant>
      <vt:variant>
        <vt:i4>5</vt:i4>
      </vt:variant>
      <vt:variant>
        <vt:lpwstr/>
      </vt:variant>
      <vt:variant>
        <vt:lpwstr>Chapter6</vt:lpwstr>
      </vt:variant>
      <vt:variant>
        <vt:i4>4456452</vt:i4>
      </vt:variant>
      <vt:variant>
        <vt:i4>1173</vt:i4>
      </vt:variant>
      <vt:variant>
        <vt:i4>0</vt:i4>
      </vt:variant>
      <vt:variant>
        <vt:i4>5</vt:i4>
      </vt:variant>
      <vt:variant>
        <vt:lpwstr/>
      </vt:variant>
      <vt:variant>
        <vt:lpwstr>Chapter9</vt:lpwstr>
      </vt:variant>
      <vt:variant>
        <vt:i4>3604576</vt:i4>
      </vt:variant>
      <vt:variant>
        <vt:i4>1170</vt:i4>
      </vt:variant>
      <vt:variant>
        <vt:i4>0</vt:i4>
      </vt:variant>
      <vt:variant>
        <vt:i4>5</vt:i4>
      </vt:variant>
      <vt:variant>
        <vt:lpwstr>http://www.lni.wa.gov/</vt:lpwstr>
      </vt:variant>
      <vt:variant>
        <vt:lpwstr/>
      </vt:variant>
      <vt:variant>
        <vt:i4>4063329</vt:i4>
      </vt:variant>
      <vt:variant>
        <vt:i4>1167</vt:i4>
      </vt:variant>
      <vt:variant>
        <vt:i4>0</vt:i4>
      </vt:variant>
      <vt:variant>
        <vt:i4>5</vt:i4>
      </vt:variant>
      <vt:variant>
        <vt:lpwstr>http://www.epa.gov/</vt:lpwstr>
      </vt:variant>
      <vt:variant>
        <vt:lpwstr/>
      </vt:variant>
      <vt:variant>
        <vt:i4>3145835</vt:i4>
      </vt:variant>
      <vt:variant>
        <vt:i4>1164</vt:i4>
      </vt:variant>
      <vt:variant>
        <vt:i4>0</vt:i4>
      </vt:variant>
      <vt:variant>
        <vt:i4>5</vt:i4>
      </vt:variant>
      <vt:variant>
        <vt:lpwstr>http://ul.com/</vt:lpwstr>
      </vt:variant>
      <vt:variant>
        <vt:lpwstr/>
      </vt:variant>
      <vt:variant>
        <vt:i4>2031640</vt:i4>
      </vt:variant>
      <vt:variant>
        <vt:i4>1161</vt:i4>
      </vt:variant>
      <vt:variant>
        <vt:i4>0</vt:i4>
      </vt:variant>
      <vt:variant>
        <vt:i4>5</vt:i4>
      </vt:variant>
      <vt:variant>
        <vt:lpwstr>http://apps.leg.wa.gov/wac/default.aspx?cite=173-433</vt:lpwstr>
      </vt:variant>
      <vt:variant>
        <vt:lpwstr/>
      </vt:variant>
      <vt:variant>
        <vt:i4>5177371</vt:i4>
      </vt:variant>
      <vt:variant>
        <vt:i4>1158</vt:i4>
      </vt:variant>
      <vt:variant>
        <vt:i4>0</vt:i4>
      </vt:variant>
      <vt:variant>
        <vt:i4>5</vt:i4>
      </vt:variant>
      <vt:variant>
        <vt:lpwstr/>
      </vt:variant>
      <vt:variant>
        <vt:lpwstr>Exhibit5_1_3A</vt:lpwstr>
      </vt:variant>
      <vt:variant>
        <vt:i4>8323199</vt:i4>
      </vt:variant>
      <vt:variant>
        <vt:i4>1155</vt:i4>
      </vt:variant>
      <vt:variant>
        <vt:i4>0</vt:i4>
      </vt:variant>
      <vt:variant>
        <vt:i4>5</vt:i4>
      </vt:variant>
      <vt:variant>
        <vt:lpwstr/>
      </vt:variant>
      <vt:variant>
        <vt:lpwstr>Policy5_5_1</vt:lpwstr>
      </vt:variant>
      <vt:variant>
        <vt:i4>2031640</vt:i4>
      </vt:variant>
      <vt:variant>
        <vt:i4>1152</vt:i4>
      </vt:variant>
      <vt:variant>
        <vt:i4>0</vt:i4>
      </vt:variant>
      <vt:variant>
        <vt:i4>5</vt:i4>
      </vt:variant>
      <vt:variant>
        <vt:lpwstr>https://extranet.commerce.wa.gov/teams/teamsa/HIP-WX-Manual/PublishedWxFieldGuides/5.3003.3a,c-g.pdf</vt:lpwstr>
      </vt:variant>
      <vt:variant>
        <vt:lpwstr/>
      </vt:variant>
      <vt:variant>
        <vt:i4>2031640</vt:i4>
      </vt:variant>
      <vt:variant>
        <vt:i4>1146</vt:i4>
      </vt:variant>
      <vt:variant>
        <vt:i4>0</vt:i4>
      </vt:variant>
      <vt:variant>
        <vt:i4>5</vt:i4>
      </vt:variant>
      <vt:variant>
        <vt:lpwstr>https://extranet.commerce.wa.gov/teams/teamsa/HIP-WX-Manual/PublishedWxFieldGuides/5.3003.3a,c-g.pdf</vt:lpwstr>
      </vt:variant>
      <vt:variant>
        <vt:lpwstr/>
      </vt:variant>
      <vt:variant>
        <vt:i4>5898330</vt:i4>
      </vt:variant>
      <vt:variant>
        <vt:i4>1143</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1140</vt:i4>
      </vt:variant>
      <vt:variant>
        <vt:i4>0</vt:i4>
      </vt:variant>
      <vt:variant>
        <vt:i4>5</vt:i4>
      </vt:variant>
      <vt:variant>
        <vt:lpwstr>http://www.gpo.gov/fdsys/granule/CFR-2011-title10-vol3/CFR-2011-title10-vol3-sec440-21</vt:lpwstr>
      </vt:variant>
      <vt:variant>
        <vt:lpwstr/>
      </vt:variant>
      <vt:variant>
        <vt:i4>7536712</vt:i4>
      </vt:variant>
      <vt:variant>
        <vt:i4>1137</vt:i4>
      </vt:variant>
      <vt:variant>
        <vt:i4>0</vt:i4>
      </vt:variant>
      <vt:variant>
        <vt:i4>5</vt:i4>
      </vt:variant>
      <vt:variant>
        <vt:lpwstr/>
      </vt:variant>
      <vt:variant>
        <vt:lpwstr>Section9_4</vt:lpwstr>
      </vt:variant>
      <vt:variant>
        <vt:i4>8323199</vt:i4>
      </vt:variant>
      <vt:variant>
        <vt:i4>1131</vt:i4>
      </vt:variant>
      <vt:variant>
        <vt:i4>0</vt:i4>
      </vt:variant>
      <vt:variant>
        <vt:i4>5</vt:i4>
      </vt:variant>
      <vt:variant>
        <vt:lpwstr/>
      </vt:variant>
      <vt:variant>
        <vt:lpwstr>Policy5_5_7</vt:lpwstr>
      </vt:variant>
      <vt:variant>
        <vt:i4>5898330</vt:i4>
      </vt:variant>
      <vt:variant>
        <vt:i4>1128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1125</vt:i4>
      </vt:variant>
      <vt:variant>
        <vt:i4>0</vt:i4>
      </vt:variant>
      <vt:variant>
        <vt:i4>5</vt:i4>
      </vt:variant>
      <vt:variant>
        <vt:lpwstr>http://www.gpo.gov/fdsys/granule/CFR-2011-title10-vol3/CFR-2011-title10-vol3-sec440-21</vt:lpwstr>
      </vt:variant>
      <vt:variant>
        <vt:lpwstr/>
      </vt:variant>
      <vt:variant>
        <vt:i4>8323199</vt:i4>
      </vt:variant>
      <vt:variant>
        <vt:i4>1122</vt:i4>
      </vt:variant>
      <vt:variant>
        <vt:i4>0</vt:i4>
      </vt:variant>
      <vt:variant>
        <vt:i4>5</vt:i4>
      </vt:variant>
      <vt:variant>
        <vt:lpwstr/>
      </vt:variant>
      <vt:variant>
        <vt:lpwstr>Policy5_5_9</vt:lpwstr>
      </vt:variant>
      <vt:variant>
        <vt:i4>8323199</vt:i4>
      </vt:variant>
      <vt:variant>
        <vt:i4>1119</vt:i4>
      </vt:variant>
      <vt:variant>
        <vt:i4>0</vt:i4>
      </vt:variant>
      <vt:variant>
        <vt:i4>5</vt:i4>
      </vt:variant>
      <vt:variant>
        <vt:lpwstr/>
      </vt:variant>
      <vt:variant>
        <vt:lpwstr>Policy5_5_8</vt:lpwstr>
      </vt:variant>
      <vt:variant>
        <vt:i4>8323199</vt:i4>
      </vt:variant>
      <vt:variant>
        <vt:i4>1116</vt:i4>
      </vt:variant>
      <vt:variant>
        <vt:i4>0</vt:i4>
      </vt:variant>
      <vt:variant>
        <vt:i4>5</vt:i4>
      </vt:variant>
      <vt:variant>
        <vt:lpwstr/>
      </vt:variant>
      <vt:variant>
        <vt:lpwstr>Policy5_5_7</vt:lpwstr>
      </vt:variant>
      <vt:variant>
        <vt:i4>8323199</vt:i4>
      </vt:variant>
      <vt:variant>
        <vt:i4>1113</vt:i4>
      </vt:variant>
      <vt:variant>
        <vt:i4>0</vt:i4>
      </vt:variant>
      <vt:variant>
        <vt:i4>5</vt:i4>
      </vt:variant>
      <vt:variant>
        <vt:lpwstr/>
      </vt:variant>
      <vt:variant>
        <vt:lpwstr>Policy5_5_6</vt:lpwstr>
      </vt:variant>
      <vt:variant>
        <vt:i4>8323199</vt:i4>
      </vt:variant>
      <vt:variant>
        <vt:i4>1110</vt:i4>
      </vt:variant>
      <vt:variant>
        <vt:i4>0</vt:i4>
      </vt:variant>
      <vt:variant>
        <vt:i4>5</vt:i4>
      </vt:variant>
      <vt:variant>
        <vt:lpwstr/>
      </vt:variant>
      <vt:variant>
        <vt:lpwstr>Policy5_5_5</vt:lpwstr>
      </vt:variant>
      <vt:variant>
        <vt:i4>8323199</vt:i4>
      </vt:variant>
      <vt:variant>
        <vt:i4>1107</vt:i4>
      </vt:variant>
      <vt:variant>
        <vt:i4>0</vt:i4>
      </vt:variant>
      <vt:variant>
        <vt:i4>5</vt:i4>
      </vt:variant>
      <vt:variant>
        <vt:lpwstr/>
      </vt:variant>
      <vt:variant>
        <vt:lpwstr>Policy5_5_4</vt:lpwstr>
      </vt:variant>
      <vt:variant>
        <vt:i4>8323199</vt:i4>
      </vt:variant>
      <vt:variant>
        <vt:i4>1104</vt:i4>
      </vt:variant>
      <vt:variant>
        <vt:i4>0</vt:i4>
      </vt:variant>
      <vt:variant>
        <vt:i4>5</vt:i4>
      </vt:variant>
      <vt:variant>
        <vt:lpwstr/>
      </vt:variant>
      <vt:variant>
        <vt:lpwstr>Policy5_5_3</vt:lpwstr>
      </vt:variant>
      <vt:variant>
        <vt:i4>8323199</vt:i4>
      </vt:variant>
      <vt:variant>
        <vt:i4>1101</vt:i4>
      </vt:variant>
      <vt:variant>
        <vt:i4>0</vt:i4>
      </vt:variant>
      <vt:variant>
        <vt:i4>5</vt:i4>
      </vt:variant>
      <vt:variant>
        <vt:lpwstr/>
      </vt:variant>
      <vt:variant>
        <vt:lpwstr>Policy5_5_2</vt:lpwstr>
      </vt:variant>
      <vt:variant>
        <vt:i4>8323199</vt:i4>
      </vt:variant>
      <vt:variant>
        <vt:i4>1098</vt:i4>
      </vt:variant>
      <vt:variant>
        <vt:i4>0</vt:i4>
      </vt:variant>
      <vt:variant>
        <vt:i4>5</vt:i4>
      </vt:variant>
      <vt:variant>
        <vt:lpwstr/>
      </vt:variant>
      <vt:variant>
        <vt:lpwstr>Policy5_5_1</vt:lpwstr>
      </vt:variant>
      <vt:variant>
        <vt:i4>6946942</vt:i4>
      </vt:variant>
      <vt:variant>
        <vt:i4>1095</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1092</vt:i4>
      </vt:variant>
      <vt:variant>
        <vt:i4>0</vt:i4>
      </vt:variant>
      <vt:variant>
        <vt:i4>5</vt:i4>
      </vt:variant>
      <vt:variant>
        <vt:lpwstr/>
      </vt:variant>
      <vt:variant>
        <vt:lpwstr>Chapter6</vt:lpwstr>
      </vt:variant>
      <vt:variant>
        <vt:i4>7471141</vt:i4>
      </vt:variant>
      <vt:variant>
        <vt:i4>1089</vt:i4>
      </vt:variant>
      <vt:variant>
        <vt:i4>0</vt:i4>
      </vt:variant>
      <vt:variant>
        <vt:i4>5</vt:i4>
      </vt:variant>
      <vt:variant>
        <vt:lpwstr/>
      </vt:variant>
      <vt:variant>
        <vt:lpwstr>Exhibit6_Fund_Matrix</vt:lpwstr>
      </vt:variant>
      <vt:variant>
        <vt:i4>4915204</vt:i4>
      </vt:variant>
      <vt:variant>
        <vt:i4>1086</vt:i4>
      </vt:variant>
      <vt:variant>
        <vt:i4>0</vt:i4>
      </vt:variant>
      <vt:variant>
        <vt:i4>5</vt:i4>
      </vt:variant>
      <vt:variant>
        <vt:lpwstr/>
      </vt:variant>
      <vt:variant>
        <vt:lpwstr>Chapter6</vt:lpwstr>
      </vt:variant>
      <vt:variant>
        <vt:i4>6619182</vt:i4>
      </vt:variant>
      <vt:variant>
        <vt:i4>1083</vt:i4>
      </vt:variant>
      <vt:variant>
        <vt:i4>0</vt:i4>
      </vt:variant>
      <vt:variant>
        <vt:i4>5</vt:i4>
      </vt:variant>
      <vt:variant>
        <vt:lpwstr>http://www.nfrc.org/label.aspx</vt:lpwstr>
      </vt:variant>
      <vt:variant>
        <vt:lpwstr/>
      </vt:variant>
      <vt:variant>
        <vt:i4>917621</vt:i4>
      </vt:variant>
      <vt:variant>
        <vt:i4>1080</vt:i4>
      </vt:variant>
      <vt:variant>
        <vt:i4>0</vt:i4>
      </vt:variant>
      <vt:variant>
        <vt:i4>5</vt:i4>
      </vt:variant>
      <vt:variant>
        <vt:lpwstr/>
      </vt:variant>
      <vt:variant>
        <vt:lpwstr>Exhibit5_S10</vt:lpwstr>
      </vt:variant>
      <vt:variant>
        <vt:i4>6619182</vt:i4>
      </vt:variant>
      <vt:variant>
        <vt:i4>1077</vt:i4>
      </vt:variant>
      <vt:variant>
        <vt:i4>0</vt:i4>
      </vt:variant>
      <vt:variant>
        <vt:i4>5</vt:i4>
      </vt:variant>
      <vt:variant>
        <vt:lpwstr>http://www.nfrc.org/label.aspx</vt:lpwstr>
      </vt:variant>
      <vt:variant>
        <vt:lpwstr/>
      </vt:variant>
      <vt:variant>
        <vt:i4>8323144</vt:i4>
      </vt:variant>
      <vt:variant>
        <vt:i4>1073</vt:i4>
      </vt:variant>
      <vt:variant>
        <vt:i4>0</vt:i4>
      </vt:variant>
      <vt:variant>
        <vt:i4>5</vt:i4>
      </vt:variant>
      <vt:variant>
        <vt:lpwstr/>
      </vt:variant>
      <vt:variant>
        <vt:lpwstr>Section9_8</vt:lpwstr>
      </vt:variant>
      <vt:variant>
        <vt:i4>4980814</vt:i4>
      </vt:variant>
      <vt:variant>
        <vt:i4>1071</vt:i4>
      </vt:variant>
      <vt:variant>
        <vt:i4>0</vt:i4>
      </vt:variant>
      <vt:variant>
        <vt:i4>5</vt:i4>
      </vt:variant>
      <vt:variant>
        <vt:lpwstr>https://fortress.wa.gov/com/liheappolicy/Page.aspx?nid=2</vt:lpwstr>
      </vt:variant>
      <vt:variant>
        <vt:lpwstr/>
      </vt:variant>
      <vt:variant>
        <vt:i4>1245277</vt:i4>
      </vt:variant>
      <vt:variant>
        <vt:i4>1068</vt:i4>
      </vt:variant>
      <vt:variant>
        <vt:i4>0</vt:i4>
      </vt:variant>
      <vt:variant>
        <vt:i4>5</vt:i4>
      </vt:variant>
      <vt:variant>
        <vt:lpwstr>https://extranet.commerce.wa.gov/teams/teamsa/HIP-WX-Manual/PublishedWxFieldGuides/3.1001.9h-3.1201.7h-and-3.1201.8h.pdf</vt:lpwstr>
      </vt:variant>
      <vt:variant>
        <vt:lpwstr/>
      </vt:variant>
      <vt:variant>
        <vt:i4>1769497</vt:i4>
      </vt:variant>
      <vt:variant>
        <vt:i4>1065</vt:i4>
      </vt:variant>
      <vt:variant>
        <vt:i4>0</vt:i4>
      </vt:variant>
      <vt:variant>
        <vt:i4>5</vt:i4>
      </vt:variant>
      <vt:variant>
        <vt:lpwstr>https://extranet.commerce.wa.gov/teams/teamsa/HIP-WX-Manual/PublishedWxFieldGuides/4.1302.1b.pdf</vt:lpwstr>
      </vt:variant>
      <vt:variant>
        <vt:lpwstr/>
      </vt:variant>
      <vt:variant>
        <vt:i4>1245277</vt:i4>
      </vt:variant>
      <vt:variant>
        <vt:i4>1062</vt:i4>
      </vt:variant>
      <vt:variant>
        <vt:i4>0</vt:i4>
      </vt:variant>
      <vt:variant>
        <vt:i4>5</vt:i4>
      </vt:variant>
      <vt:variant>
        <vt:lpwstr>https://extranet.commerce.wa.gov/teams/teamsa/HIP-WX-Manual/PublishedWxFieldGuides/3.1001.9h-3.1201.7h-and-3.1201.8h.pdf</vt:lpwstr>
      </vt:variant>
      <vt:variant>
        <vt:lpwstr/>
      </vt:variant>
      <vt:variant>
        <vt:i4>1835038</vt:i4>
      </vt:variant>
      <vt:variant>
        <vt:i4>1059</vt:i4>
      </vt:variant>
      <vt:variant>
        <vt:i4>0</vt:i4>
      </vt:variant>
      <vt:variant>
        <vt:i4>5</vt:i4>
      </vt:variant>
      <vt:variant>
        <vt:lpwstr>https://extranet.commerce.wa.gov/teams/teamsa/HIP-WX-Manual/PublishedWxFieldGuides/2.0701.1b.pdf</vt:lpwstr>
      </vt:variant>
      <vt:variant>
        <vt:lpwstr/>
      </vt:variant>
      <vt:variant>
        <vt:i4>2031646</vt:i4>
      </vt:variant>
      <vt:variant>
        <vt:i4>1056</vt:i4>
      </vt:variant>
      <vt:variant>
        <vt:i4>0</vt:i4>
      </vt:variant>
      <vt:variant>
        <vt:i4>5</vt:i4>
      </vt:variant>
      <vt:variant>
        <vt:lpwstr>https://extranet.commerce.wa.gov/teams/teamsa/HIP-WX-Manual/PublishedWxFieldGuides/2.0401.2a.pdf</vt:lpwstr>
      </vt:variant>
      <vt:variant>
        <vt:lpwstr/>
      </vt:variant>
      <vt:variant>
        <vt:i4>5046299</vt:i4>
      </vt:variant>
      <vt:variant>
        <vt:i4>1053</vt:i4>
      </vt:variant>
      <vt:variant>
        <vt:i4>0</vt:i4>
      </vt:variant>
      <vt:variant>
        <vt:i4>5</vt:i4>
      </vt:variant>
      <vt:variant>
        <vt:lpwstr/>
      </vt:variant>
      <vt:variant>
        <vt:lpwstr>Exhibit5_4_4</vt:lpwstr>
      </vt:variant>
      <vt:variant>
        <vt:i4>6946942</vt:i4>
      </vt:variant>
      <vt:variant>
        <vt:i4>1047</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1044</vt:i4>
      </vt:variant>
      <vt:variant>
        <vt:i4>0</vt:i4>
      </vt:variant>
      <vt:variant>
        <vt:i4>5</vt:i4>
      </vt:variant>
      <vt:variant>
        <vt:lpwstr/>
      </vt:variant>
      <vt:variant>
        <vt:lpwstr>Chapter6</vt:lpwstr>
      </vt:variant>
      <vt:variant>
        <vt:i4>4456475</vt:i4>
      </vt:variant>
      <vt:variant>
        <vt:i4>1041</vt:i4>
      </vt:variant>
      <vt:variant>
        <vt:i4>0</vt:i4>
      </vt:variant>
      <vt:variant>
        <vt:i4>5</vt:i4>
      </vt:variant>
      <vt:variant>
        <vt:lpwstr/>
      </vt:variant>
      <vt:variant>
        <vt:lpwstr>Exhibit5_1_8A</vt:lpwstr>
      </vt:variant>
      <vt:variant>
        <vt:i4>2097225</vt:i4>
      </vt:variant>
      <vt:variant>
        <vt:i4>1038</vt:i4>
      </vt:variant>
      <vt:variant>
        <vt:i4>0</vt:i4>
      </vt:variant>
      <vt:variant>
        <vt:i4>5</vt:i4>
      </vt:variant>
      <vt:variant>
        <vt:lpwstr/>
      </vt:variant>
      <vt:variant>
        <vt:lpwstr>Policy5_1_2_1</vt:lpwstr>
      </vt:variant>
      <vt:variant>
        <vt:i4>2293797</vt:i4>
      </vt:variant>
      <vt:variant>
        <vt:i4>1035</vt:i4>
      </vt:variant>
      <vt:variant>
        <vt:i4>0</vt:i4>
      </vt:variant>
      <vt:variant>
        <vt:i4>5</vt:i4>
      </vt:variant>
      <vt:variant>
        <vt:lpwstr/>
      </vt:variant>
      <vt:variant>
        <vt:lpwstr>Exhibit5_1A_4</vt:lpwstr>
      </vt:variant>
      <vt:variant>
        <vt:i4>4915204</vt:i4>
      </vt:variant>
      <vt:variant>
        <vt:i4>1032</vt:i4>
      </vt:variant>
      <vt:variant>
        <vt:i4>0</vt:i4>
      </vt:variant>
      <vt:variant>
        <vt:i4>5</vt:i4>
      </vt:variant>
      <vt:variant>
        <vt:lpwstr/>
      </vt:variant>
      <vt:variant>
        <vt:lpwstr>Chapter6</vt:lpwstr>
      </vt:variant>
      <vt:variant>
        <vt:i4>8323144</vt:i4>
      </vt:variant>
      <vt:variant>
        <vt:i4>1029</vt:i4>
      </vt:variant>
      <vt:variant>
        <vt:i4>0</vt:i4>
      </vt:variant>
      <vt:variant>
        <vt:i4>5</vt:i4>
      </vt:variant>
      <vt:variant>
        <vt:lpwstr/>
      </vt:variant>
      <vt:variant>
        <vt:lpwstr>Section9_8</vt:lpwstr>
      </vt:variant>
      <vt:variant>
        <vt:i4>8257608</vt:i4>
      </vt:variant>
      <vt:variant>
        <vt:i4>1026</vt:i4>
      </vt:variant>
      <vt:variant>
        <vt:i4>0</vt:i4>
      </vt:variant>
      <vt:variant>
        <vt:i4>5</vt:i4>
      </vt:variant>
      <vt:variant>
        <vt:lpwstr/>
      </vt:variant>
      <vt:variant>
        <vt:lpwstr>Section9_9</vt:lpwstr>
      </vt:variant>
      <vt:variant>
        <vt:i4>1245277</vt:i4>
      </vt:variant>
      <vt:variant>
        <vt:i4>1023</vt:i4>
      </vt:variant>
      <vt:variant>
        <vt:i4>0</vt:i4>
      </vt:variant>
      <vt:variant>
        <vt:i4>5</vt:i4>
      </vt:variant>
      <vt:variant>
        <vt:lpwstr>https://extranet.commerce.wa.gov/teams/teamsa/HIP-WX-Manual/PublishedWxFieldGuides/3.1001.9h-3.1201.7h-and-3.1201.8h.pdf</vt:lpwstr>
      </vt:variant>
      <vt:variant>
        <vt:lpwstr/>
      </vt:variant>
      <vt:variant>
        <vt:i4>4063300</vt:i4>
      </vt:variant>
      <vt:variant>
        <vt:i4>1017</vt:i4>
      </vt:variant>
      <vt:variant>
        <vt:i4>0</vt:i4>
      </vt:variant>
      <vt:variant>
        <vt:i4>5</vt:i4>
      </vt:variant>
      <vt:variant>
        <vt:lpwstr/>
      </vt:variant>
      <vt:variant>
        <vt:lpwstr>Exhibit5_S5</vt:lpwstr>
      </vt:variant>
      <vt:variant>
        <vt:i4>5177351</vt:i4>
      </vt:variant>
      <vt:variant>
        <vt:i4>1014</vt:i4>
      </vt:variant>
      <vt:variant>
        <vt:i4>0</vt:i4>
      </vt:variant>
      <vt:variant>
        <vt:i4>5</vt:i4>
      </vt:variant>
      <vt:variant>
        <vt:lpwstr>http://apps.leg.wa.gov/WAC/default.aspx?cite=296-46B-394</vt:lpwstr>
      </vt:variant>
      <vt:variant>
        <vt:lpwstr/>
      </vt:variant>
      <vt:variant>
        <vt:i4>1769539</vt:i4>
      </vt:variant>
      <vt:variant>
        <vt:i4>1011</vt:i4>
      </vt:variant>
      <vt:variant>
        <vt:i4>0</vt:i4>
      </vt:variant>
      <vt:variant>
        <vt:i4>5</vt:i4>
      </vt:variant>
      <vt:variant>
        <vt:lpwstr>https://extranet.commerce.wa.gov/teams/teamsa/HIP-WX-Manual/PublishedWxFieldGuides/7.8003.14b.pdf</vt:lpwstr>
      </vt:variant>
      <vt:variant>
        <vt:lpwstr/>
      </vt:variant>
      <vt:variant>
        <vt:i4>6881335</vt:i4>
      </vt:variant>
      <vt:variant>
        <vt:i4>1008</vt:i4>
      </vt:variant>
      <vt:variant>
        <vt:i4>0</vt:i4>
      </vt:variant>
      <vt:variant>
        <vt:i4>5</vt:i4>
      </vt:variant>
      <vt:variant>
        <vt:lpwstr>https://extranet.commerce.wa.gov/teams/teamsa/HIP-WX-Manual/PublishedWxFieldGuides/5.3002.4a-and-5.3002.13a.pdf</vt:lpwstr>
      </vt:variant>
      <vt:variant>
        <vt:lpwstr/>
      </vt:variant>
      <vt:variant>
        <vt:i4>8060990</vt:i4>
      </vt:variant>
      <vt:variant>
        <vt:i4>1005</vt:i4>
      </vt:variant>
      <vt:variant>
        <vt:i4>0</vt:i4>
      </vt:variant>
      <vt:variant>
        <vt:i4>5</vt:i4>
      </vt:variant>
      <vt:variant>
        <vt:lpwstr>https://extranet.commerce.wa.gov/teams/teamsa/HIP-WX-Manual/PublishedWxFieldGuides/4.1003.9a-c.pdf</vt:lpwstr>
      </vt:variant>
      <vt:variant>
        <vt:lpwstr/>
      </vt:variant>
      <vt:variant>
        <vt:i4>1245277</vt:i4>
      </vt:variant>
      <vt:variant>
        <vt:i4>1002</vt:i4>
      </vt:variant>
      <vt:variant>
        <vt:i4>0</vt:i4>
      </vt:variant>
      <vt:variant>
        <vt:i4>5</vt:i4>
      </vt:variant>
      <vt:variant>
        <vt:lpwstr>https://extranet.commerce.wa.gov/teams/teamsa/HIP-WX-Manual/PublishedWxFieldGuides/3.1001.9h-3.1201.7h-and-3.1201.8h.pdf</vt:lpwstr>
      </vt:variant>
      <vt:variant>
        <vt:lpwstr/>
      </vt:variant>
      <vt:variant>
        <vt:i4>1703967</vt:i4>
      </vt:variant>
      <vt:variant>
        <vt:i4>999</vt:i4>
      </vt:variant>
      <vt:variant>
        <vt:i4>0</vt:i4>
      </vt:variant>
      <vt:variant>
        <vt:i4>5</vt:i4>
      </vt:variant>
      <vt:variant>
        <vt:lpwstr>https://extranet.commerce.wa.gov/teams/teamsa/HIP-WX-Manual/PublishedWxFieldGuides/2.0602.2d.pdf</vt:lpwstr>
      </vt:variant>
      <vt:variant>
        <vt:lpwstr/>
      </vt:variant>
      <vt:variant>
        <vt:i4>262210</vt:i4>
      </vt:variant>
      <vt:variant>
        <vt:i4>996</vt:i4>
      </vt:variant>
      <vt:variant>
        <vt:i4>0</vt:i4>
      </vt:variant>
      <vt:variant>
        <vt:i4>5</vt:i4>
      </vt:variant>
      <vt:variant>
        <vt:lpwstr>https://extranet.commerce.wa.gov/teams/teamsa/HIP-WX-Manual/PublishedWxFieldGuides/2.0601.1c.d-and-4.1001.2c.pdf</vt:lpwstr>
      </vt:variant>
      <vt:variant>
        <vt:lpwstr/>
      </vt:variant>
      <vt:variant>
        <vt:i4>8323198</vt:i4>
      </vt:variant>
      <vt:variant>
        <vt:i4>990</vt:i4>
      </vt:variant>
      <vt:variant>
        <vt:i4>0</vt:i4>
      </vt:variant>
      <vt:variant>
        <vt:i4>5</vt:i4>
      </vt:variant>
      <vt:variant>
        <vt:lpwstr/>
      </vt:variant>
      <vt:variant>
        <vt:lpwstr>Policy5_4_2</vt:lpwstr>
      </vt:variant>
      <vt:variant>
        <vt:i4>458780</vt:i4>
      </vt:variant>
      <vt:variant>
        <vt:i4>987</vt:i4>
      </vt:variant>
      <vt:variant>
        <vt:i4>0</vt:i4>
      </vt:variant>
      <vt:variant>
        <vt:i4>5</vt:i4>
      </vt:variant>
      <vt:variant>
        <vt:lpwstr>https://sws.nrel.gov/lexicon/5</vt:lpwstr>
      </vt:variant>
      <vt:variant>
        <vt:lpwstr>UL</vt:lpwstr>
      </vt:variant>
      <vt:variant>
        <vt:i4>7667836</vt:i4>
      </vt:variant>
      <vt:variant>
        <vt:i4>984</vt:i4>
      </vt:variant>
      <vt:variant>
        <vt:i4>0</vt:i4>
      </vt:variant>
      <vt:variant>
        <vt:i4>5</vt:i4>
      </vt:variant>
      <vt:variant>
        <vt:lpwstr>https://sws.nrel.gov/lexicon/5</vt:lpwstr>
      </vt:variant>
      <vt:variant>
        <vt:lpwstr>ASTM</vt:lpwstr>
      </vt:variant>
      <vt:variant>
        <vt:i4>2097225</vt:i4>
      </vt:variant>
      <vt:variant>
        <vt:i4>981</vt:i4>
      </vt:variant>
      <vt:variant>
        <vt:i4>0</vt:i4>
      </vt:variant>
      <vt:variant>
        <vt:i4>5</vt:i4>
      </vt:variant>
      <vt:variant>
        <vt:lpwstr/>
      </vt:variant>
      <vt:variant>
        <vt:lpwstr>Policy5_1_2_1</vt:lpwstr>
      </vt:variant>
      <vt:variant>
        <vt:i4>8323198</vt:i4>
      </vt:variant>
      <vt:variant>
        <vt:i4>978</vt:i4>
      </vt:variant>
      <vt:variant>
        <vt:i4>0</vt:i4>
      </vt:variant>
      <vt:variant>
        <vt:i4>5</vt:i4>
      </vt:variant>
      <vt:variant>
        <vt:lpwstr/>
      </vt:variant>
      <vt:variant>
        <vt:lpwstr>Policy5_4_4</vt:lpwstr>
      </vt:variant>
      <vt:variant>
        <vt:i4>8323198</vt:i4>
      </vt:variant>
      <vt:variant>
        <vt:i4>975</vt:i4>
      </vt:variant>
      <vt:variant>
        <vt:i4>0</vt:i4>
      </vt:variant>
      <vt:variant>
        <vt:i4>5</vt:i4>
      </vt:variant>
      <vt:variant>
        <vt:lpwstr/>
      </vt:variant>
      <vt:variant>
        <vt:lpwstr>Policy5_4_2</vt:lpwstr>
      </vt:variant>
      <vt:variant>
        <vt:i4>4063300</vt:i4>
      </vt:variant>
      <vt:variant>
        <vt:i4>972</vt:i4>
      </vt:variant>
      <vt:variant>
        <vt:i4>0</vt:i4>
      </vt:variant>
      <vt:variant>
        <vt:i4>5</vt:i4>
      </vt:variant>
      <vt:variant>
        <vt:lpwstr/>
      </vt:variant>
      <vt:variant>
        <vt:lpwstr>Exhibit5_S5</vt:lpwstr>
      </vt:variant>
      <vt:variant>
        <vt:i4>8323198</vt:i4>
      </vt:variant>
      <vt:variant>
        <vt:i4>966</vt:i4>
      </vt:variant>
      <vt:variant>
        <vt:i4>0</vt:i4>
      </vt:variant>
      <vt:variant>
        <vt:i4>5</vt:i4>
      </vt:variant>
      <vt:variant>
        <vt:lpwstr/>
      </vt:variant>
      <vt:variant>
        <vt:lpwstr>Policy5_4_5</vt:lpwstr>
      </vt:variant>
      <vt:variant>
        <vt:i4>8323198</vt:i4>
      </vt:variant>
      <vt:variant>
        <vt:i4>963</vt:i4>
      </vt:variant>
      <vt:variant>
        <vt:i4>0</vt:i4>
      </vt:variant>
      <vt:variant>
        <vt:i4>5</vt:i4>
      </vt:variant>
      <vt:variant>
        <vt:lpwstr/>
      </vt:variant>
      <vt:variant>
        <vt:lpwstr>Policy5_4_4</vt:lpwstr>
      </vt:variant>
      <vt:variant>
        <vt:i4>8323198</vt:i4>
      </vt:variant>
      <vt:variant>
        <vt:i4>960</vt:i4>
      </vt:variant>
      <vt:variant>
        <vt:i4>0</vt:i4>
      </vt:variant>
      <vt:variant>
        <vt:i4>5</vt:i4>
      </vt:variant>
      <vt:variant>
        <vt:lpwstr/>
      </vt:variant>
      <vt:variant>
        <vt:lpwstr>Policy5_4_3</vt:lpwstr>
      </vt:variant>
      <vt:variant>
        <vt:i4>8323198</vt:i4>
      </vt:variant>
      <vt:variant>
        <vt:i4>957</vt:i4>
      </vt:variant>
      <vt:variant>
        <vt:i4>0</vt:i4>
      </vt:variant>
      <vt:variant>
        <vt:i4>5</vt:i4>
      </vt:variant>
      <vt:variant>
        <vt:lpwstr/>
      </vt:variant>
      <vt:variant>
        <vt:lpwstr>Policy5_4_2</vt:lpwstr>
      </vt:variant>
      <vt:variant>
        <vt:i4>8323198</vt:i4>
      </vt:variant>
      <vt:variant>
        <vt:i4>954</vt:i4>
      </vt:variant>
      <vt:variant>
        <vt:i4>0</vt:i4>
      </vt:variant>
      <vt:variant>
        <vt:i4>5</vt:i4>
      </vt:variant>
      <vt:variant>
        <vt:lpwstr/>
      </vt:variant>
      <vt:variant>
        <vt:lpwstr>Policy5_4_1</vt:lpwstr>
      </vt:variant>
      <vt:variant>
        <vt:i4>6946942</vt:i4>
      </vt:variant>
      <vt:variant>
        <vt:i4>951</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948</vt:i4>
      </vt:variant>
      <vt:variant>
        <vt:i4>0</vt:i4>
      </vt:variant>
      <vt:variant>
        <vt:i4>5</vt:i4>
      </vt:variant>
      <vt:variant>
        <vt:lpwstr/>
      </vt:variant>
      <vt:variant>
        <vt:lpwstr>Chapter6</vt:lpwstr>
      </vt:variant>
      <vt:variant>
        <vt:i4>6226039</vt:i4>
      </vt:variant>
      <vt:variant>
        <vt:i4>945</vt:i4>
      </vt:variant>
      <vt:variant>
        <vt:i4>0</vt:i4>
      </vt:variant>
      <vt:variant>
        <vt:i4>5</vt:i4>
      </vt:variant>
      <vt:variant>
        <vt:lpwstr/>
      </vt:variant>
      <vt:variant>
        <vt:lpwstr>Exhibit5_S3A</vt:lpwstr>
      </vt:variant>
      <vt:variant>
        <vt:i4>4915204</vt:i4>
      </vt:variant>
      <vt:variant>
        <vt:i4>942</vt:i4>
      </vt:variant>
      <vt:variant>
        <vt:i4>0</vt:i4>
      </vt:variant>
      <vt:variant>
        <vt:i4>5</vt:i4>
      </vt:variant>
      <vt:variant>
        <vt:lpwstr/>
      </vt:variant>
      <vt:variant>
        <vt:lpwstr>Chapter6</vt:lpwstr>
      </vt:variant>
      <vt:variant>
        <vt:i4>8323193</vt:i4>
      </vt:variant>
      <vt:variant>
        <vt:i4>939</vt:i4>
      </vt:variant>
      <vt:variant>
        <vt:i4>0</vt:i4>
      </vt:variant>
      <vt:variant>
        <vt:i4>5</vt:i4>
      </vt:variant>
      <vt:variant>
        <vt:lpwstr/>
      </vt:variant>
      <vt:variant>
        <vt:lpwstr>Policy5_3_1</vt:lpwstr>
      </vt:variant>
      <vt:variant>
        <vt:i4>8126532</vt:i4>
      </vt:variant>
      <vt:variant>
        <vt:i4>936</vt:i4>
      </vt:variant>
      <vt:variant>
        <vt:i4>0</vt:i4>
      </vt:variant>
      <vt:variant>
        <vt:i4>5</vt:i4>
      </vt:variant>
      <vt:variant>
        <vt:lpwstr/>
      </vt:variant>
      <vt:variant>
        <vt:lpwstr>Exhibit5_1B</vt:lpwstr>
      </vt:variant>
      <vt:variant>
        <vt:i4>8323192</vt:i4>
      </vt:variant>
      <vt:variant>
        <vt:i4>933</vt:i4>
      </vt:variant>
      <vt:variant>
        <vt:i4>0</vt:i4>
      </vt:variant>
      <vt:variant>
        <vt:i4>5</vt:i4>
      </vt:variant>
      <vt:variant>
        <vt:lpwstr/>
      </vt:variant>
      <vt:variant>
        <vt:lpwstr>Policy5_2_4</vt:lpwstr>
      </vt:variant>
      <vt:variant>
        <vt:i4>8323192</vt:i4>
      </vt:variant>
      <vt:variant>
        <vt:i4>927</vt:i4>
      </vt:variant>
      <vt:variant>
        <vt:i4>0</vt:i4>
      </vt:variant>
      <vt:variant>
        <vt:i4>5</vt:i4>
      </vt:variant>
      <vt:variant>
        <vt:lpwstr/>
      </vt:variant>
      <vt:variant>
        <vt:lpwstr>Policy5_2_5</vt:lpwstr>
      </vt:variant>
      <vt:variant>
        <vt:i4>8126532</vt:i4>
      </vt:variant>
      <vt:variant>
        <vt:i4>924</vt:i4>
      </vt:variant>
      <vt:variant>
        <vt:i4>0</vt:i4>
      </vt:variant>
      <vt:variant>
        <vt:i4>5</vt:i4>
      </vt:variant>
      <vt:variant>
        <vt:lpwstr/>
      </vt:variant>
      <vt:variant>
        <vt:lpwstr>Exhibit5_1B</vt:lpwstr>
      </vt:variant>
      <vt:variant>
        <vt:i4>5701654</vt:i4>
      </vt:variant>
      <vt:variant>
        <vt:i4>921</vt:i4>
      </vt:variant>
      <vt:variant>
        <vt:i4>0</vt:i4>
      </vt:variant>
      <vt:variant>
        <vt:i4>5</vt:i4>
      </vt:variant>
      <vt:variant>
        <vt:lpwstr>https://extranet.commerce.wa.gov/teams/teamsa/HIP-WX-Manual/PublishedDocuments/PM-15-06-Exhibit-5.1A(6)-Statewide-Average-Costs.docx</vt:lpwstr>
      </vt:variant>
      <vt:variant>
        <vt:lpwstr/>
      </vt:variant>
      <vt:variant>
        <vt:i4>2293797</vt:i4>
      </vt:variant>
      <vt:variant>
        <vt:i4>918</vt:i4>
      </vt:variant>
      <vt:variant>
        <vt:i4>0</vt:i4>
      </vt:variant>
      <vt:variant>
        <vt:i4>5</vt:i4>
      </vt:variant>
      <vt:variant>
        <vt:lpwstr/>
      </vt:variant>
      <vt:variant>
        <vt:lpwstr>Exhibit5_1A_5</vt:lpwstr>
      </vt:variant>
      <vt:variant>
        <vt:i4>2293797</vt:i4>
      </vt:variant>
      <vt:variant>
        <vt:i4>915</vt:i4>
      </vt:variant>
      <vt:variant>
        <vt:i4>0</vt:i4>
      </vt:variant>
      <vt:variant>
        <vt:i4>5</vt:i4>
      </vt:variant>
      <vt:variant>
        <vt:lpwstr/>
      </vt:variant>
      <vt:variant>
        <vt:lpwstr>Exhibit5_1A_4</vt:lpwstr>
      </vt:variant>
      <vt:variant>
        <vt:i4>2293797</vt:i4>
      </vt:variant>
      <vt:variant>
        <vt:i4>912</vt:i4>
      </vt:variant>
      <vt:variant>
        <vt:i4>0</vt:i4>
      </vt:variant>
      <vt:variant>
        <vt:i4>5</vt:i4>
      </vt:variant>
      <vt:variant>
        <vt:lpwstr/>
      </vt:variant>
      <vt:variant>
        <vt:lpwstr>Exhibit5_1A_3</vt:lpwstr>
      </vt:variant>
      <vt:variant>
        <vt:i4>2293797</vt:i4>
      </vt:variant>
      <vt:variant>
        <vt:i4>909</vt:i4>
      </vt:variant>
      <vt:variant>
        <vt:i4>0</vt:i4>
      </vt:variant>
      <vt:variant>
        <vt:i4>5</vt:i4>
      </vt:variant>
      <vt:variant>
        <vt:lpwstr/>
      </vt:variant>
      <vt:variant>
        <vt:lpwstr>Exhibit5_1A_2</vt:lpwstr>
      </vt:variant>
      <vt:variant>
        <vt:i4>2293797</vt:i4>
      </vt:variant>
      <vt:variant>
        <vt:i4>906</vt:i4>
      </vt:variant>
      <vt:variant>
        <vt:i4>0</vt:i4>
      </vt:variant>
      <vt:variant>
        <vt:i4>5</vt:i4>
      </vt:variant>
      <vt:variant>
        <vt:lpwstr/>
      </vt:variant>
      <vt:variant>
        <vt:lpwstr>Exhibit5_1A_1</vt:lpwstr>
      </vt:variant>
      <vt:variant>
        <vt:i4>7602248</vt:i4>
      </vt:variant>
      <vt:variant>
        <vt:i4>903</vt:i4>
      </vt:variant>
      <vt:variant>
        <vt:i4>0</vt:i4>
      </vt:variant>
      <vt:variant>
        <vt:i4>5</vt:i4>
      </vt:variant>
      <vt:variant>
        <vt:lpwstr/>
      </vt:variant>
      <vt:variant>
        <vt:lpwstr>Section9_3</vt:lpwstr>
      </vt:variant>
      <vt:variant>
        <vt:i4>1900568</vt:i4>
      </vt:variant>
      <vt:variant>
        <vt:i4>900</vt:i4>
      </vt:variant>
      <vt:variant>
        <vt:i4>0</vt:i4>
      </vt:variant>
      <vt:variant>
        <vt:i4>5</vt:i4>
      </vt:variant>
      <vt:variant>
        <vt:lpwstr>https://extranet.commerce.wa.gov/teams/teamsa/HIP-WX-Manual/PublishedWxFieldGuides/6.6201.2a.pdf</vt:lpwstr>
      </vt:variant>
      <vt:variant>
        <vt:lpwstr/>
      </vt:variant>
      <vt:variant>
        <vt:i4>2031640</vt:i4>
      </vt:variant>
      <vt:variant>
        <vt:i4>897</vt:i4>
      </vt:variant>
      <vt:variant>
        <vt:i4>0</vt:i4>
      </vt:variant>
      <vt:variant>
        <vt:i4>5</vt:i4>
      </vt:variant>
      <vt:variant>
        <vt:lpwstr>https://extranet.commerce.wa.gov/teams/teamsa/HIP-WX-Manual/PublishedWxFieldGuides/5.3003.3a,c-g.pdf</vt:lpwstr>
      </vt:variant>
      <vt:variant>
        <vt:lpwstr/>
      </vt:variant>
      <vt:variant>
        <vt:i4>1245277</vt:i4>
      </vt:variant>
      <vt:variant>
        <vt:i4>894</vt:i4>
      </vt:variant>
      <vt:variant>
        <vt:i4>0</vt:i4>
      </vt:variant>
      <vt:variant>
        <vt:i4>5</vt:i4>
      </vt:variant>
      <vt:variant>
        <vt:lpwstr>https://extranet.commerce.wa.gov/teams/teamsa/HIP-WX-Manual/PublishedWxFieldGuides/3.1001.9h-3.1201.7h-and-3.1201.8h.pdf</vt:lpwstr>
      </vt:variant>
      <vt:variant>
        <vt:lpwstr/>
      </vt:variant>
      <vt:variant>
        <vt:i4>8126532</vt:i4>
      </vt:variant>
      <vt:variant>
        <vt:i4>891</vt:i4>
      </vt:variant>
      <vt:variant>
        <vt:i4>0</vt:i4>
      </vt:variant>
      <vt:variant>
        <vt:i4>5</vt:i4>
      </vt:variant>
      <vt:variant>
        <vt:lpwstr/>
      </vt:variant>
      <vt:variant>
        <vt:lpwstr>Exhibit5_1B</vt:lpwstr>
      </vt:variant>
      <vt:variant>
        <vt:i4>8323196</vt:i4>
      </vt:variant>
      <vt:variant>
        <vt:i4>888</vt:i4>
      </vt:variant>
      <vt:variant>
        <vt:i4>0</vt:i4>
      </vt:variant>
      <vt:variant>
        <vt:i4>5</vt:i4>
      </vt:variant>
      <vt:variant>
        <vt:lpwstr/>
      </vt:variant>
      <vt:variant>
        <vt:lpwstr>Policy5_6_1</vt:lpwstr>
      </vt:variant>
      <vt:variant>
        <vt:i4>6946942</vt:i4>
      </vt:variant>
      <vt:variant>
        <vt:i4>885</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882</vt:i4>
      </vt:variant>
      <vt:variant>
        <vt:i4>0</vt:i4>
      </vt:variant>
      <vt:variant>
        <vt:i4>5</vt:i4>
      </vt:variant>
      <vt:variant>
        <vt:lpwstr/>
      </vt:variant>
      <vt:variant>
        <vt:lpwstr>Chapter9</vt:lpwstr>
      </vt:variant>
      <vt:variant>
        <vt:i4>4915204</vt:i4>
      </vt:variant>
      <vt:variant>
        <vt:i4>879</vt:i4>
      </vt:variant>
      <vt:variant>
        <vt:i4>0</vt:i4>
      </vt:variant>
      <vt:variant>
        <vt:i4>5</vt:i4>
      </vt:variant>
      <vt:variant>
        <vt:lpwstr/>
      </vt:variant>
      <vt:variant>
        <vt:lpwstr>Chapter6</vt:lpwstr>
      </vt:variant>
      <vt:variant>
        <vt:i4>8126532</vt:i4>
      </vt:variant>
      <vt:variant>
        <vt:i4>876</vt:i4>
      </vt:variant>
      <vt:variant>
        <vt:i4>0</vt:i4>
      </vt:variant>
      <vt:variant>
        <vt:i4>5</vt:i4>
      </vt:variant>
      <vt:variant>
        <vt:lpwstr/>
      </vt:variant>
      <vt:variant>
        <vt:lpwstr>Exhibit5_1A</vt:lpwstr>
      </vt:variant>
      <vt:variant>
        <vt:i4>5177371</vt:i4>
      </vt:variant>
      <vt:variant>
        <vt:i4>873</vt:i4>
      </vt:variant>
      <vt:variant>
        <vt:i4>0</vt:i4>
      </vt:variant>
      <vt:variant>
        <vt:i4>5</vt:i4>
      </vt:variant>
      <vt:variant>
        <vt:lpwstr/>
      </vt:variant>
      <vt:variant>
        <vt:lpwstr>Exhibit5_3_1A</vt:lpwstr>
      </vt:variant>
      <vt:variant>
        <vt:i4>655388</vt:i4>
      </vt:variant>
      <vt:variant>
        <vt:i4>870</vt:i4>
      </vt:variant>
      <vt:variant>
        <vt:i4>0</vt:i4>
      </vt:variant>
      <vt:variant>
        <vt:i4>5</vt:i4>
      </vt:variant>
      <vt:variant>
        <vt:lpwstr/>
      </vt:variant>
      <vt:variant>
        <vt:lpwstr>MultiFamilySupplement</vt:lpwstr>
      </vt:variant>
      <vt:variant>
        <vt:i4>6226039</vt:i4>
      </vt:variant>
      <vt:variant>
        <vt:i4>867</vt:i4>
      </vt:variant>
      <vt:variant>
        <vt:i4>0</vt:i4>
      </vt:variant>
      <vt:variant>
        <vt:i4>5</vt:i4>
      </vt:variant>
      <vt:variant>
        <vt:lpwstr/>
      </vt:variant>
      <vt:variant>
        <vt:lpwstr>Exhibit5_S3A</vt:lpwstr>
      </vt:variant>
      <vt:variant>
        <vt:i4>4915204</vt:i4>
      </vt:variant>
      <vt:variant>
        <vt:i4>864</vt:i4>
      </vt:variant>
      <vt:variant>
        <vt:i4>0</vt:i4>
      </vt:variant>
      <vt:variant>
        <vt:i4>5</vt:i4>
      </vt:variant>
      <vt:variant>
        <vt:lpwstr/>
      </vt:variant>
      <vt:variant>
        <vt:lpwstr>Chapter6</vt:lpwstr>
      </vt:variant>
      <vt:variant>
        <vt:i4>8323165</vt:i4>
      </vt:variant>
      <vt:variant>
        <vt:i4>861</vt:i4>
      </vt:variant>
      <vt:variant>
        <vt:i4>0</vt:i4>
      </vt:variant>
      <vt:variant>
        <vt:i4>5</vt:i4>
      </vt:variant>
      <vt:variant>
        <vt:lpwstr/>
      </vt:variant>
      <vt:variant>
        <vt:lpwstr>Section5_5DeferralStandards</vt:lpwstr>
      </vt:variant>
      <vt:variant>
        <vt:i4>4980763</vt:i4>
      </vt:variant>
      <vt:variant>
        <vt:i4>858</vt:i4>
      </vt:variant>
      <vt:variant>
        <vt:i4>0</vt:i4>
      </vt:variant>
      <vt:variant>
        <vt:i4>5</vt:i4>
      </vt:variant>
      <vt:variant>
        <vt:lpwstr/>
      </vt:variant>
      <vt:variant>
        <vt:lpwstr>Exhibit1_4_1D</vt:lpwstr>
      </vt:variant>
      <vt:variant>
        <vt:i4>4980763</vt:i4>
      </vt:variant>
      <vt:variant>
        <vt:i4>855</vt:i4>
      </vt:variant>
      <vt:variant>
        <vt:i4>0</vt:i4>
      </vt:variant>
      <vt:variant>
        <vt:i4>5</vt:i4>
      </vt:variant>
      <vt:variant>
        <vt:lpwstr/>
      </vt:variant>
      <vt:variant>
        <vt:lpwstr>Exhibit1_4_1C</vt:lpwstr>
      </vt:variant>
      <vt:variant>
        <vt:i4>4980763</vt:i4>
      </vt:variant>
      <vt:variant>
        <vt:i4>852</vt:i4>
      </vt:variant>
      <vt:variant>
        <vt:i4>0</vt:i4>
      </vt:variant>
      <vt:variant>
        <vt:i4>5</vt:i4>
      </vt:variant>
      <vt:variant>
        <vt:lpwstr/>
      </vt:variant>
      <vt:variant>
        <vt:lpwstr>Exhibit1_4_1B</vt:lpwstr>
      </vt:variant>
      <vt:variant>
        <vt:i4>4980763</vt:i4>
      </vt:variant>
      <vt:variant>
        <vt:i4>849</vt:i4>
      </vt:variant>
      <vt:variant>
        <vt:i4>0</vt:i4>
      </vt:variant>
      <vt:variant>
        <vt:i4>5</vt:i4>
      </vt:variant>
      <vt:variant>
        <vt:lpwstr/>
      </vt:variant>
      <vt:variant>
        <vt:lpwstr>Exhibit1_4_1A</vt:lpwstr>
      </vt:variant>
      <vt:variant>
        <vt:i4>8323192</vt:i4>
      </vt:variant>
      <vt:variant>
        <vt:i4>846</vt:i4>
      </vt:variant>
      <vt:variant>
        <vt:i4>0</vt:i4>
      </vt:variant>
      <vt:variant>
        <vt:i4>5</vt:i4>
      </vt:variant>
      <vt:variant>
        <vt:lpwstr/>
      </vt:variant>
      <vt:variant>
        <vt:lpwstr>Policy5_2_2</vt:lpwstr>
      </vt:variant>
      <vt:variant>
        <vt:i4>4063300</vt:i4>
      </vt:variant>
      <vt:variant>
        <vt:i4>843</vt:i4>
      </vt:variant>
      <vt:variant>
        <vt:i4>0</vt:i4>
      </vt:variant>
      <vt:variant>
        <vt:i4>5</vt:i4>
      </vt:variant>
      <vt:variant>
        <vt:lpwstr/>
      </vt:variant>
      <vt:variant>
        <vt:lpwstr>Exhibit5_S2</vt:lpwstr>
      </vt:variant>
      <vt:variant>
        <vt:i4>7405640</vt:i4>
      </vt:variant>
      <vt:variant>
        <vt:i4>840</vt:i4>
      </vt:variant>
      <vt:variant>
        <vt:i4>0</vt:i4>
      </vt:variant>
      <vt:variant>
        <vt:i4>5</vt:i4>
      </vt:variant>
      <vt:variant>
        <vt:lpwstr/>
      </vt:variant>
      <vt:variant>
        <vt:lpwstr>Section9_6</vt:lpwstr>
      </vt:variant>
      <vt:variant>
        <vt:i4>7602248</vt:i4>
      </vt:variant>
      <vt:variant>
        <vt:i4>837</vt:i4>
      </vt:variant>
      <vt:variant>
        <vt:i4>0</vt:i4>
      </vt:variant>
      <vt:variant>
        <vt:i4>5</vt:i4>
      </vt:variant>
      <vt:variant>
        <vt:lpwstr/>
      </vt:variant>
      <vt:variant>
        <vt:lpwstr>Section9_3</vt:lpwstr>
      </vt:variant>
      <vt:variant>
        <vt:i4>7536712</vt:i4>
      </vt:variant>
      <vt:variant>
        <vt:i4>834</vt:i4>
      </vt:variant>
      <vt:variant>
        <vt:i4>0</vt:i4>
      </vt:variant>
      <vt:variant>
        <vt:i4>5</vt:i4>
      </vt:variant>
      <vt:variant>
        <vt:lpwstr/>
      </vt:variant>
      <vt:variant>
        <vt:lpwstr>Section9_4</vt:lpwstr>
      </vt:variant>
      <vt:variant>
        <vt:i4>8323192</vt:i4>
      </vt:variant>
      <vt:variant>
        <vt:i4>831</vt:i4>
      </vt:variant>
      <vt:variant>
        <vt:i4>0</vt:i4>
      </vt:variant>
      <vt:variant>
        <vt:i4>5</vt:i4>
      </vt:variant>
      <vt:variant>
        <vt:lpwstr/>
      </vt:variant>
      <vt:variant>
        <vt:lpwstr>Policy5_2_3</vt:lpwstr>
      </vt:variant>
      <vt:variant>
        <vt:i4>8323192</vt:i4>
      </vt:variant>
      <vt:variant>
        <vt:i4>828</vt:i4>
      </vt:variant>
      <vt:variant>
        <vt:i4>0</vt:i4>
      </vt:variant>
      <vt:variant>
        <vt:i4>5</vt:i4>
      </vt:variant>
      <vt:variant>
        <vt:lpwstr/>
      </vt:variant>
      <vt:variant>
        <vt:lpwstr>Policy5_2_5</vt:lpwstr>
      </vt:variant>
      <vt:variant>
        <vt:i4>8323192</vt:i4>
      </vt:variant>
      <vt:variant>
        <vt:i4>825</vt:i4>
      </vt:variant>
      <vt:variant>
        <vt:i4>0</vt:i4>
      </vt:variant>
      <vt:variant>
        <vt:i4>5</vt:i4>
      </vt:variant>
      <vt:variant>
        <vt:lpwstr/>
      </vt:variant>
      <vt:variant>
        <vt:lpwstr>Policy5_2_4</vt:lpwstr>
      </vt:variant>
      <vt:variant>
        <vt:i4>8323192</vt:i4>
      </vt:variant>
      <vt:variant>
        <vt:i4>822</vt:i4>
      </vt:variant>
      <vt:variant>
        <vt:i4>0</vt:i4>
      </vt:variant>
      <vt:variant>
        <vt:i4>5</vt:i4>
      </vt:variant>
      <vt:variant>
        <vt:lpwstr/>
      </vt:variant>
      <vt:variant>
        <vt:lpwstr>Policy5_2_5</vt:lpwstr>
      </vt:variant>
      <vt:variant>
        <vt:i4>8323192</vt:i4>
      </vt:variant>
      <vt:variant>
        <vt:i4>819</vt:i4>
      </vt:variant>
      <vt:variant>
        <vt:i4>0</vt:i4>
      </vt:variant>
      <vt:variant>
        <vt:i4>5</vt:i4>
      </vt:variant>
      <vt:variant>
        <vt:lpwstr/>
      </vt:variant>
      <vt:variant>
        <vt:lpwstr>Policy5_2_4</vt:lpwstr>
      </vt:variant>
      <vt:variant>
        <vt:i4>8323192</vt:i4>
      </vt:variant>
      <vt:variant>
        <vt:i4>816</vt:i4>
      </vt:variant>
      <vt:variant>
        <vt:i4>0</vt:i4>
      </vt:variant>
      <vt:variant>
        <vt:i4>5</vt:i4>
      </vt:variant>
      <vt:variant>
        <vt:lpwstr/>
      </vt:variant>
      <vt:variant>
        <vt:lpwstr>Policy5_2_3</vt:lpwstr>
      </vt:variant>
      <vt:variant>
        <vt:i4>8323192</vt:i4>
      </vt:variant>
      <vt:variant>
        <vt:i4>813</vt:i4>
      </vt:variant>
      <vt:variant>
        <vt:i4>0</vt:i4>
      </vt:variant>
      <vt:variant>
        <vt:i4>5</vt:i4>
      </vt:variant>
      <vt:variant>
        <vt:lpwstr/>
      </vt:variant>
      <vt:variant>
        <vt:lpwstr>Policy5_2_2</vt:lpwstr>
      </vt:variant>
      <vt:variant>
        <vt:i4>8323192</vt:i4>
      </vt:variant>
      <vt:variant>
        <vt:i4>810</vt:i4>
      </vt:variant>
      <vt:variant>
        <vt:i4>0</vt:i4>
      </vt:variant>
      <vt:variant>
        <vt:i4>5</vt:i4>
      </vt:variant>
      <vt:variant>
        <vt:lpwstr/>
      </vt:variant>
      <vt:variant>
        <vt:lpwstr>Policy5_2_1</vt:lpwstr>
      </vt:variant>
      <vt:variant>
        <vt:i4>7602248</vt:i4>
      </vt:variant>
      <vt:variant>
        <vt:i4>807</vt:i4>
      </vt:variant>
      <vt:variant>
        <vt:i4>0</vt:i4>
      </vt:variant>
      <vt:variant>
        <vt:i4>5</vt:i4>
      </vt:variant>
      <vt:variant>
        <vt:lpwstr/>
      </vt:variant>
      <vt:variant>
        <vt:lpwstr>Section8_2</vt:lpwstr>
      </vt:variant>
      <vt:variant>
        <vt:i4>8323197</vt:i4>
      </vt:variant>
      <vt:variant>
        <vt:i4>804</vt:i4>
      </vt:variant>
      <vt:variant>
        <vt:i4>0</vt:i4>
      </vt:variant>
      <vt:variant>
        <vt:i4>5</vt:i4>
      </vt:variant>
      <vt:variant>
        <vt:lpwstr/>
      </vt:variant>
      <vt:variant>
        <vt:lpwstr>Policy5_7_1</vt:lpwstr>
      </vt:variant>
      <vt:variant>
        <vt:i4>6946942</vt:i4>
      </vt:variant>
      <vt:variant>
        <vt:i4>801</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798</vt:i4>
      </vt:variant>
      <vt:variant>
        <vt:i4>0</vt:i4>
      </vt:variant>
      <vt:variant>
        <vt:i4>5</vt:i4>
      </vt:variant>
      <vt:variant>
        <vt:lpwstr/>
      </vt:variant>
      <vt:variant>
        <vt:lpwstr>Chapter9</vt:lpwstr>
      </vt:variant>
      <vt:variant>
        <vt:i4>7864388</vt:i4>
      </vt:variant>
      <vt:variant>
        <vt:i4>795</vt:i4>
      </vt:variant>
      <vt:variant>
        <vt:i4>0</vt:i4>
      </vt:variant>
      <vt:variant>
        <vt:i4>5</vt:i4>
      </vt:variant>
      <vt:variant>
        <vt:lpwstr/>
      </vt:variant>
      <vt:variant>
        <vt:lpwstr>Exhibit5_5A</vt:lpwstr>
      </vt:variant>
      <vt:variant>
        <vt:i4>7864388</vt:i4>
      </vt:variant>
      <vt:variant>
        <vt:i4>792</vt:i4>
      </vt:variant>
      <vt:variant>
        <vt:i4>0</vt:i4>
      </vt:variant>
      <vt:variant>
        <vt:i4>5</vt:i4>
      </vt:variant>
      <vt:variant>
        <vt:lpwstr/>
      </vt:variant>
      <vt:variant>
        <vt:lpwstr>Exhibit5_5A</vt:lpwstr>
      </vt:variant>
      <vt:variant>
        <vt:i4>6946942</vt:i4>
      </vt:variant>
      <vt:variant>
        <vt:i4>789</vt:i4>
      </vt:variant>
      <vt:variant>
        <vt:i4>0</vt:i4>
      </vt:variant>
      <vt:variant>
        <vt:i4>5</vt:i4>
      </vt:variant>
      <vt:variant>
        <vt:lpwstr>https://extranet.commerce.wa.gov/teams/teamsa/HIP-WX-Manual/PublishedWxFieldGuides/2015-Field-Guide-Retrofitting-Washington.pdf</vt:lpwstr>
      </vt:variant>
      <vt:variant>
        <vt:lpwstr/>
      </vt:variant>
      <vt:variant>
        <vt:i4>4456475</vt:i4>
      </vt:variant>
      <vt:variant>
        <vt:i4>786</vt:i4>
      </vt:variant>
      <vt:variant>
        <vt:i4>0</vt:i4>
      </vt:variant>
      <vt:variant>
        <vt:i4>5</vt:i4>
      </vt:variant>
      <vt:variant>
        <vt:lpwstr/>
      </vt:variant>
      <vt:variant>
        <vt:lpwstr>Exhibit5_1_8A</vt:lpwstr>
      </vt:variant>
      <vt:variant>
        <vt:i4>4456475</vt:i4>
      </vt:variant>
      <vt:variant>
        <vt:i4>783</vt:i4>
      </vt:variant>
      <vt:variant>
        <vt:i4>0</vt:i4>
      </vt:variant>
      <vt:variant>
        <vt:i4>5</vt:i4>
      </vt:variant>
      <vt:variant>
        <vt:lpwstr/>
      </vt:variant>
      <vt:variant>
        <vt:lpwstr>Exhibit5_1_8A</vt:lpwstr>
      </vt:variant>
      <vt:variant>
        <vt:i4>2097206</vt:i4>
      </vt:variant>
      <vt:variant>
        <vt:i4>780</vt:i4>
      </vt:variant>
      <vt:variant>
        <vt:i4>0</vt:i4>
      </vt:variant>
      <vt:variant>
        <vt:i4>5</vt:i4>
      </vt:variant>
      <vt:variant>
        <vt:lpwstr>http://www.waptac.org/Rules-0024amp;-Guidance/Program-Guidance.aspx</vt:lpwstr>
      </vt:variant>
      <vt:variant>
        <vt:lpwstr/>
      </vt:variant>
      <vt:variant>
        <vt:i4>5898330</vt:i4>
      </vt:variant>
      <vt:variant>
        <vt:i4>777</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774</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917621</vt:i4>
      </vt:variant>
      <vt:variant>
        <vt:i4>771</vt:i4>
      </vt:variant>
      <vt:variant>
        <vt:i4>0</vt:i4>
      </vt:variant>
      <vt:variant>
        <vt:i4>5</vt:i4>
      </vt:variant>
      <vt:variant>
        <vt:lpwstr/>
      </vt:variant>
      <vt:variant>
        <vt:lpwstr>Exhibit5_S10</vt:lpwstr>
      </vt:variant>
      <vt:variant>
        <vt:i4>8323195</vt:i4>
      </vt:variant>
      <vt:variant>
        <vt:i4>768</vt:i4>
      </vt:variant>
      <vt:variant>
        <vt:i4>0</vt:i4>
      </vt:variant>
      <vt:variant>
        <vt:i4>5</vt:i4>
      </vt:variant>
      <vt:variant>
        <vt:lpwstr/>
      </vt:variant>
      <vt:variant>
        <vt:lpwstr>Policy5_1_3</vt:lpwstr>
      </vt:variant>
      <vt:variant>
        <vt:i4>4456452</vt:i4>
      </vt:variant>
      <vt:variant>
        <vt:i4>765</vt:i4>
      </vt:variant>
      <vt:variant>
        <vt:i4>0</vt:i4>
      </vt:variant>
      <vt:variant>
        <vt:i4>5</vt:i4>
      </vt:variant>
      <vt:variant>
        <vt:lpwstr/>
      </vt:variant>
      <vt:variant>
        <vt:lpwstr>Chapter9</vt:lpwstr>
      </vt:variant>
      <vt:variant>
        <vt:i4>1835037</vt:i4>
      </vt:variant>
      <vt:variant>
        <vt:i4>762</vt:i4>
      </vt:variant>
      <vt:variant>
        <vt:i4>0</vt:i4>
      </vt:variant>
      <vt:variant>
        <vt:i4>5</vt:i4>
      </vt:variant>
      <vt:variant>
        <vt:lpwstr>https://extranet.commerce.wa.gov/teams/teamsa/HIP-WX-Manual/PublishedWxFieldGuides/2.0702.1b.pdf</vt:lpwstr>
      </vt:variant>
      <vt:variant>
        <vt:lpwstr/>
      </vt:variant>
      <vt:variant>
        <vt:i4>917621</vt:i4>
      </vt:variant>
      <vt:variant>
        <vt:i4>759</vt:i4>
      </vt:variant>
      <vt:variant>
        <vt:i4>0</vt:i4>
      </vt:variant>
      <vt:variant>
        <vt:i4>5</vt:i4>
      </vt:variant>
      <vt:variant>
        <vt:lpwstr/>
      </vt:variant>
      <vt:variant>
        <vt:lpwstr>Exhibit5_S10</vt:lpwstr>
      </vt:variant>
      <vt:variant>
        <vt:i4>8126532</vt:i4>
      </vt:variant>
      <vt:variant>
        <vt:i4>756</vt:i4>
      </vt:variant>
      <vt:variant>
        <vt:i4>0</vt:i4>
      </vt:variant>
      <vt:variant>
        <vt:i4>5</vt:i4>
      </vt:variant>
      <vt:variant>
        <vt:lpwstr/>
      </vt:variant>
      <vt:variant>
        <vt:lpwstr>Exhibit5_1B</vt:lpwstr>
      </vt:variant>
      <vt:variant>
        <vt:i4>8323195</vt:i4>
      </vt:variant>
      <vt:variant>
        <vt:i4>753</vt:i4>
      </vt:variant>
      <vt:variant>
        <vt:i4>0</vt:i4>
      </vt:variant>
      <vt:variant>
        <vt:i4>5</vt:i4>
      </vt:variant>
      <vt:variant>
        <vt:lpwstr/>
      </vt:variant>
      <vt:variant>
        <vt:lpwstr>Policy5_1_3</vt:lpwstr>
      </vt:variant>
      <vt:variant>
        <vt:i4>4456452</vt:i4>
      </vt:variant>
      <vt:variant>
        <vt:i4>750</vt:i4>
      </vt:variant>
      <vt:variant>
        <vt:i4>0</vt:i4>
      </vt:variant>
      <vt:variant>
        <vt:i4>5</vt:i4>
      </vt:variant>
      <vt:variant>
        <vt:lpwstr/>
      </vt:variant>
      <vt:variant>
        <vt:lpwstr>Chapter9</vt:lpwstr>
      </vt:variant>
      <vt:variant>
        <vt:i4>2162718</vt:i4>
      </vt:variant>
      <vt:variant>
        <vt:i4>747</vt:i4>
      </vt:variant>
      <vt:variant>
        <vt:i4>0</vt:i4>
      </vt:variant>
      <vt:variant>
        <vt:i4>5</vt:i4>
      </vt:variant>
      <vt:variant>
        <vt:lpwstr/>
      </vt:variant>
      <vt:variant>
        <vt:lpwstr>PolicyTOC_FieldGuide</vt:lpwstr>
      </vt:variant>
      <vt:variant>
        <vt:i4>8323195</vt:i4>
      </vt:variant>
      <vt:variant>
        <vt:i4>744</vt:i4>
      </vt:variant>
      <vt:variant>
        <vt:i4>0</vt:i4>
      </vt:variant>
      <vt:variant>
        <vt:i4>5</vt:i4>
      </vt:variant>
      <vt:variant>
        <vt:lpwstr/>
      </vt:variant>
      <vt:variant>
        <vt:lpwstr>Policy5_1_6</vt:lpwstr>
      </vt:variant>
      <vt:variant>
        <vt:i4>8323195</vt:i4>
      </vt:variant>
      <vt:variant>
        <vt:i4>741</vt:i4>
      </vt:variant>
      <vt:variant>
        <vt:i4>0</vt:i4>
      </vt:variant>
      <vt:variant>
        <vt:i4>5</vt:i4>
      </vt:variant>
      <vt:variant>
        <vt:lpwstr/>
      </vt:variant>
      <vt:variant>
        <vt:lpwstr>Policy5_1_5</vt:lpwstr>
      </vt:variant>
      <vt:variant>
        <vt:i4>8323195</vt:i4>
      </vt:variant>
      <vt:variant>
        <vt:i4>738</vt:i4>
      </vt:variant>
      <vt:variant>
        <vt:i4>0</vt:i4>
      </vt:variant>
      <vt:variant>
        <vt:i4>5</vt:i4>
      </vt:variant>
      <vt:variant>
        <vt:lpwstr/>
      </vt:variant>
      <vt:variant>
        <vt:lpwstr>Policy5_1_4</vt:lpwstr>
      </vt:variant>
      <vt:variant>
        <vt:i4>8323195</vt:i4>
      </vt:variant>
      <vt:variant>
        <vt:i4>735</vt:i4>
      </vt:variant>
      <vt:variant>
        <vt:i4>0</vt:i4>
      </vt:variant>
      <vt:variant>
        <vt:i4>5</vt:i4>
      </vt:variant>
      <vt:variant>
        <vt:lpwstr/>
      </vt:variant>
      <vt:variant>
        <vt:lpwstr>Policy5_1_3</vt:lpwstr>
      </vt:variant>
      <vt:variant>
        <vt:i4>2097225</vt:i4>
      </vt:variant>
      <vt:variant>
        <vt:i4>732</vt:i4>
      </vt:variant>
      <vt:variant>
        <vt:i4>0</vt:i4>
      </vt:variant>
      <vt:variant>
        <vt:i4>5</vt:i4>
      </vt:variant>
      <vt:variant>
        <vt:lpwstr/>
      </vt:variant>
      <vt:variant>
        <vt:lpwstr>Policy5_1_2_1</vt:lpwstr>
      </vt:variant>
      <vt:variant>
        <vt:i4>8323195</vt:i4>
      </vt:variant>
      <vt:variant>
        <vt:i4>729</vt:i4>
      </vt:variant>
      <vt:variant>
        <vt:i4>0</vt:i4>
      </vt:variant>
      <vt:variant>
        <vt:i4>5</vt:i4>
      </vt:variant>
      <vt:variant>
        <vt:lpwstr/>
      </vt:variant>
      <vt:variant>
        <vt:lpwstr>Policy5_1_2</vt:lpwstr>
      </vt:variant>
      <vt:variant>
        <vt:i4>8323195</vt:i4>
      </vt:variant>
      <vt:variant>
        <vt:i4>726</vt:i4>
      </vt:variant>
      <vt:variant>
        <vt:i4>0</vt:i4>
      </vt:variant>
      <vt:variant>
        <vt:i4>5</vt:i4>
      </vt:variant>
      <vt:variant>
        <vt:lpwstr/>
      </vt:variant>
      <vt:variant>
        <vt:lpwstr>Policy5_1_1</vt:lpwstr>
      </vt:variant>
      <vt:variant>
        <vt:i4>7602248</vt:i4>
      </vt:variant>
      <vt:variant>
        <vt:i4>723</vt:i4>
      </vt:variant>
      <vt:variant>
        <vt:i4>0</vt:i4>
      </vt:variant>
      <vt:variant>
        <vt:i4>5</vt:i4>
      </vt:variant>
      <vt:variant>
        <vt:lpwstr/>
      </vt:variant>
      <vt:variant>
        <vt:lpwstr>Section8_2</vt:lpwstr>
      </vt:variant>
      <vt:variant>
        <vt:i4>4980763</vt:i4>
      </vt:variant>
      <vt:variant>
        <vt:i4>720</vt:i4>
      </vt:variant>
      <vt:variant>
        <vt:i4>0</vt:i4>
      </vt:variant>
      <vt:variant>
        <vt:i4>5</vt:i4>
      </vt:variant>
      <vt:variant>
        <vt:lpwstr/>
      </vt:variant>
      <vt:variant>
        <vt:lpwstr>Exhibit4C</vt:lpwstr>
      </vt:variant>
      <vt:variant>
        <vt:i4>4980763</vt:i4>
      </vt:variant>
      <vt:variant>
        <vt:i4>717</vt:i4>
      </vt:variant>
      <vt:variant>
        <vt:i4>0</vt:i4>
      </vt:variant>
      <vt:variant>
        <vt:i4>5</vt:i4>
      </vt:variant>
      <vt:variant>
        <vt:lpwstr/>
      </vt:variant>
      <vt:variant>
        <vt:lpwstr>Exhibit4B</vt:lpwstr>
      </vt:variant>
      <vt:variant>
        <vt:i4>4980763</vt:i4>
      </vt:variant>
      <vt:variant>
        <vt:i4>714</vt:i4>
      </vt:variant>
      <vt:variant>
        <vt:i4>0</vt:i4>
      </vt:variant>
      <vt:variant>
        <vt:i4>5</vt:i4>
      </vt:variant>
      <vt:variant>
        <vt:lpwstr/>
      </vt:variant>
      <vt:variant>
        <vt:lpwstr>Exhibit4A</vt:lpwstr>
      </vt:variant>
      <vt:variant>
        <vt:i4>4980763</vt:i4>
      </vt:variant>
      <vt:variant>
        <vt:i4>711</vt:i4>
      </vt:variant>
      <vt:variant>
        <vt:i4>0</vt:i4>
      </vt:variant>
      <vt:variant>
        <vt:i4>5</vt:i4>
      </vt:variant>
      <vt:variant>
        <vt:lpwstr/>
      </vt:variant>
      <vt:variant>
        <vt:lpwstr>Exhibit4E</vt:lpwstr>
      </vt:variant>
      <vt:variant>
        <vt:i4>4980763</vt:i4>
      </vt:variant>
      <vt:variant>
        <vt:i4>708</vt:i4>
      </vt:variant>
      <vt:variant>
        <vt:i4>0</vt:i4>
      </vt:variant>
      <vt:variant>
        <vt:i4>5</vt:i4>
      </vt:variant>
      <vt:variant>
        <vt:lpwstr/>
      </vt:variant>
      <vt:variant>
        <vt:lpwstr>Exhibit4D</vt:lpwstr>
      </vt:variant>
      <vt:variant>
        <vt:i4>4980763</vt:i4>
      </vt:variant>
      <vt:variant>
        <vt:i4>705</vt:i4>
      </vt:variant>
      <vt:variant>
        <vt:i4>0</vt:i4>
      </vt:variant>
      <vt:variant>
        <vt:i4>5</vt:i4>
      </vt:variant>
      <vt:variant>
        <vt:lpwstr/>
      </vt:variant>
      <vt:variant>
        <vt:lpwstr>Exhibit4C</vt:lpwstr>
      </vt:variant>
      <vt:variant>
        <vt:i4>4980763</vt:i4>
      </vt:variant>
      <vt:variant>
        <vt:i4>702</vt:i4>
      </vt:variant>
      <vt:variant>
        <vt:i4>0</vt:i4>
      </vt:variant>
      <vt:variant>
        <vt:i4>5</vt:i4>
      </vt:variant>
      <vt:variant>
        <vt:lpwstr/>
      </vt:variant>
      <vt:variant>
        <vt:lpwstr>Exhibit4B</vt:lpwstr>
      </vt:variant>
      <vt:variant>
        <vt:i4>4980763</vt:i4>
      </vt:variant>
      <vt:variant>
        <vt:i4>699</vt:i4>
      </vt:variant>
      <vt:variant>
        <vt:i4>0</vt:i4>
      </vt:variant>
      <vt:variant>
        <vt:i4>5</vt:i4>
      </vt:variant>
      <vt:variant>
        <vt:lpwstr/>
      </vt:variant>
      <vt:variant>
        <vt:lpwstr>Exhibit4A</vt:lpwstr>
      </vt:variant>
      <vt:variant>
        <vt:i4>8323197</vt:i4>
      </vt:variant>
      <vt:variant>
        <vt:i4>696</vt:i4>
      </vt:variant>
      <vt:variant>
        <vt:i4>0</vt:i4>
      </vt:variant>
      <vt:variant>
        <vt:i4>5</vt:i4>
      </vt:variant>
      <vt:variant>
        <vt:lpwstr/>
      </vt:variant>
      <vt:variant>
        <vt:lpwstr>Policy1_3_1</vt:lpwstr>
      </vt:variant>
      <vt:variant>
        <vt:i4>8323197</vt:i4>
      </vt:variant>
      <vt:variant>
        <vt:i4>693</vt:i4>
      </vt:variant>
      <vt:variant>
        <vt:i4>0</vt:i4>
      </vt:variant>
      <vt:variant>
        <vt:i4>5</vt:i4>
      </vt:variant>
      <vt:variant>
        <vt:lpwstr/>
      </vt:variant>
      <vt:variant>
        <vt:lpwstr>Policy1_3_1</vt:lpwstr>
      </vt:variant>
      <vt:variant>
        <vt:i4>8323199</vt:i4>
      </vt:variant>
      <vt:variant>
        <vt:i4>690</vt:i4>
      </vt:variant>
      <vt:variant>
        <vt:i4>0</vt:i4>
      </vt:variant>
      <vt:variant>
        <vt:i4>5</vt:i4>
      </vt:variant>
      <vt:variant>
        <vt:lpwstr/>
      </vt:variant>
      <vt:variant>
        <vt:lpwstr>Policy2_2_1</vt:lpwstr>
      </vt:variant>
      <vt:variant>
        <vt:i4>4849691</vt:i4>
      </vt:variant>
      <vt:variant>
        <vt:i4>687</vt:i4>
      </vt:variant>
      <vt:variant>
        <vt:i4>0</vt:i4>
      </vt:variant>
      <vt:variant>
        <vt:i4>5</vt:i4>
      </vt:variant>
      <vt:variant>
        <vt:lpwstr/>
      </vt:variant>
      <vt:variant>
        <vt:lpwstr>Exhibit2A</vt:lpwstr>
      </vt:variant>
      <vt:variant>
        <vt:i4>4980814</vt:i4>
      </vt:variant>
      <vt:variant>
        <vt:i4>684</vt:i4>
      </vt:variant>
      <vt:variant>
        <vt:i4>0</vt:i4>
      </vt:variant>
      <vt:variant>
        <vt:i4>5</vt:i4>
      </vt:variant>
      <vt:variant>
        <vt:lpwstr>https://fortress.wa.gov/com/liheappolicy/Page.aspx?nid=2</vt:lpwstr>
      </vt:variant>
      <vt:variant>
        <vt:lpwstr/>
      </vt:variant>
      <vt:variant>
        <vt:i4>7471217</vt:i4>
      </vt:variant>
      <vt:variant>
        <vt:i4>680</vt:i4>
      </vt:variant>
      <vt:variant>
        <vt:i4>0</vt:i4>
      </vt:variant>
      <vt:variant>
        <vt:i4>5</vt:i4>
      </vt:variant>
      <vt:variant>
        <vt:lpwstr>http://www.gpo.gov/fdsys/granule/CFR-2011-title10-vol3/CFR-2011-title10-vol3-sec440-19</vt:lpwstr>
      </vt:variant>
      <vt:variant>
        <vt:lpwstr/>
      </vt:variant>
      <vt:variant>
        <vt:i4>7864392</vt:i4>
      </vt:variant>
      <vt:variant>
        <vt:i4>678</vt:i4>
      </vt:variant>
      <vt:variant>
        <vt:i4>0</vt:i4>
      </vt:variant>
      <vt:variant>
        <vt:i4>5</vt:i4>
      </vt:variant>
      <vt:variant>
        <vt:lpwstr/>
      </vt:variant>
      <vt:variant>
        <vt:lpwstr>Section1_7</vt:lpwstr>
      </vt:variant>
      <vt:variant>
        <vt:i4>6226000</vt:i4>
      </vt:variant>
      <vt:variant>
        <vt:i4>675</vt:i4>
      </vt:variant>
      <vt:variant>
        <vt:i4>0</vt:i4>
      </vt:variant>
      <vt:variant>
        <vt:i4>5</vt:i4>
      </vt:variant>
      <vt:variant>
        <vt:lpwstr>http://www.nps.gov/tps/standards/four-treatments/treatment-rehabilitation.htm</vt:lpwstr>
      </vt:variant>
      <vt:variant>
        <vt:lpwstr/>
      </vt:variant>
      <vt:variant>
        <vt:i4>7995448</vt:i4>
      </vt:variant>
      <vt:variant>
        <vt:i4>672</vt:i4>
      </vt:variant>
      <vt:variant>
        <vt:i4>0</vt:i4>
      </vt:variant>
      <vt:variant>
        <vt:i4>5</vt:i4>
      </vt:variant>
      <vt:variant>
        <vt:lpwstr>http://www.nps.gov/tps/how-to-preserve/briefs/9-wooden-windows.htm</vt:lpwstr>
      </vt:variant>
      <vt:variant>
        <vt:lpwstr/>
      </vt:variant>
      <vt:variant>
        <vt:i4>131074</vt:i4>
      </vt:variant>
      <vt:variant>
        <vt:i4>669</vt:i4>
      </vt:variant>
      <vt:variant>
        <vt:i4>0</vt:i4>
      </vt:variant>
      <vt:variant>
        <vt:i4>5</vt:i4>
      </vt:variant>
      <vt:variant>
        <vt:lpwstr>http://www.nps.gov/tps/how-to-preserve/briefs/3-improve-energy-efficiency.htm</vt:lpwstr>
      </vt:variant>
      <vt:variant>
        <vt:lpwstr/>
      </vt:variant>
      <vt:variant>
        <vt:i4>4849666</vt:i4>
      </vt:variant>
      <vt:variant>
        <vt:i4>666</vt:i4>
      </vt:variant>
      <vt:variant>
        <vt:i4>0</vt:i4>
      </vt:variant>
      <vt:variant>
        <vt:i4>5</vt:i4>
      </vt:variant>
      <vt:variant>
        <vt:lpwstr>http://www.dahp.wa.gov/compliance-historic-buildings</vt:lpwstr>
      </vt:variant>
      <vt:variant>
        <vt:lpwstr/>
      </vt:variant>
      <vt:variant>
        <vt:i4>7929975</vt:i4>
      </vt:variant>
      <vt:variant>
        <vt:i4>663</vt:i4>
      </vt:variant>
      <vt:variant>
        <vt:i4>0</vt:i4>
      </vt:variant>
      <vt:variant>
        <vt:i4>5</vt:i4>
      </vt:variant>
      <vt:variant>
        <vt:lpwstr>http://www.dahp.wa.gov/</vt:lpwstr>
      </vt:variant>
      <vt:variant>
        <vt:lpwstr/>
      </vt:variant>
      <vt:variant>
        <vt:i4>7340100</vt:i4>
      </vt:variant>
      <vt:variant>
        <vt:i4>660</vt:i4>
      </vt:variant>
      <vt:variant>
        <vt:i4>0</vt:i4>
      </vt:variant>
      <vt:variant>
        <vt:i4>5</vt:i4>
      </vt:variant>
      <vt:variant>
        <vt:lpwstr/>
      </vt:variant>
      <vt:variant>
        <vt:lpwstr>Exhibit1_9A</vt:lpwstr>
      </vt:variant>
      <vt:variant>
        <vt:i4>4390991</vt:i4>
      </vt:variant>
      <vt:variant>
        <vt:i4>657</vt:i4>
      </vt:variant>
      <vt:variant>
        <vt:i4>0</vt:i4>
      </vt:variant>
      <vt:variant>
        <vt:i4>5</vt:i4>
      </vt:variant>
      <vt:variant>
        <vt:lpwstr>https://extranet.commerce.wa.gov/teams/teamsa/HIP-WX-Manual/2016DraftDocuments/PM-16-03-DOE-WA-State-Historic-Preservation-Programmatic-Agreement-020510.pdf</vt:lpwstr>
      </vt:variant>
      <vt:variant>
        <vt:lpwstr/>
      </vt:variant>
      <vt:variant>
        <vt:i4>4194326</vt:i4>
      </vt:variant>
      <vt:variant>
        <vt:i4>654</vt:i4>
      </vt:variant>
      <vt:variant>
        <vt:i4>0</vt:i4>
      </vt:variant>
      <vt:variant>
        <vt:i4>5</vt:i4>
      </vt:variant>
      <vt:variant>
        <vt:lpwstr>http://www.achp.gov/nhpa.html</vt:lpwstr>
      </vt:variant>
      <vt:variant>
        <vt:lpwstr/>
      </vt:variant>
      <vt:variant>
        <vt:i4>4980818</vt:i4>
      </vt:variant>
      <vt:variant>
        <vt:i4>651</vt:i4>
      </vt:variant>
      <vt:variant>
        <vt:i4>0</vt:i4>
      </vt:variant>
      <vt:variant>
        <vt:i4>5</vt:i4>
      </vt:variant>
      <vt:variant>
        <vt:lpwstr>http://www.achp.gov/</vt:lpwstr>
      </vt:variant>
      <vt:variant>
        <vt:lpwstr/>
      </vt:variant>
      <vt:variant>
        <vt:i4>3342372</vt:i4>
      </vt:variant>
      <vt:variant>
        <vt:i4>648</vt:i4>
      </vt:variant>
      <vt:variant>
        <vt:i4>0</vt:i4>
      </vt:variant>
      <vt:variant>
        <vt:i4>5</vt:i4>
      </vt:variant>
      <vt:variant>
        <vt:lpwstr>http://www.ecfr.gov/cgi-bin/text-idx?SID=4cad3d16c3e96e86729670221f3af2ed&amp;mc=true&amp;node=pt36.3.800&amp;rgn=div5</vt:lpwstr>
      </vt:variant>
      <vt:variant>
        <vt:lpwstr/>
      </vt:variant>
      <vt:variant>
        <vt:i4>1572874</vt:i4>
      </vt:variant>
      <vt:variant>
        <vt:i4>645</vt:i4>
      </vt:variant>
      <vt:variant>
        <vt:i4>0</vt:i4>
      </vt:variant>
      <vt:variant>
        <vt:i4>5</vt:i4>
      </vt:variant>
      <vt:variant>
        <vt:lpwstr/>
      </vt:variant>
      <vt:variant>
        <vt:lpwstr>subsidized_housing_definition</vt:lpwstr>
      </vt:variant>
      <vt:variant>
        <vt:i4>6488167</vt:i4>
      </vt:variant>
      <vt:variant>
        <vt:i4>642</vt:i4>
      </vt:variant>
      <vt:variant>
        <vt:i4>0</vt:i4>
      </vt:variant>
      <vt:variant>
        <vt:i4>5</vt:i4>
      </vt:variant>
      <vt:variant>
        <vt:lpwstr>http://www.rurdev.usda.gov/</vt:lpwstr>
      </vt:variant>
      <vt:variant>
        <vt:lpwstr/>
      </vt:variant>
      <vt:variant>
        <vt:i4>3539044</vt:i4>
      </vt:variant>
      <vt:variant>
        <vt:i4>639</vt:i4>
      </vt:variant>
      <vt:variant>
        <vt:i4>0</vt:i4>
      </vt:variant>
      <vt:variant>
        <vt:i4>5</vt:i4>
      </vt:variant>
      <vt:variant>
        <vt:lpwstr>http://www.hud.gov/</vt:lpwstr>
      </vt:variant>
      <vt:variant>
        <vt:lpwstr/>
      </vt:variant>
      <vt:variant>
        <vt:i4>7864392</vt:i4>
      </vt:variant>
      <vt:variant>
        <vt:i4>636</vt:i4>
      </vt:variant>
      <vt:variant>
        <vt:i4>0</vt:i4>
      </vt:variant>
      <vt:variant>
        <vt:i4>5</vt:i4>
      </vt:variant>
      <vt:variant>
        <vt:lpwstr/>
      </vt:variant>
      <vt:variant>
        <vt:lpwstr>Section1_7</vt:lpwstr>
      </vt:variant>
      <vt:variant>
        <vt:i4>8323196</vt:i4>
      </vt:variant>
      <vt:variant>
        <vt:i4>633</vt:i4>
      </vt:variant>
      <vt:variant>
        <vt:i4>0</vt:i4>
      </vt:variant>
      <vt:variant>
        <vt:i4>5</vt:i4>
      </vt:variant>
      <vt:variant>
        <vt:lpwstr/>
      </vt:variant>
      <vt:variant>
        <vt:lpwstr>Policy2_1_4</vt:lpwstr>
      </vt:variant>
      <vt:variant>
        <vt:i4>7798856</vt:i4>
      </vt:variant>
      <vt:variant>
        <vt:i4>627</vt:i4>
      </vt:variant>
      <vt:variant>
        <vt:i4>0</vt:i4>
      </vt:variant>
      <vt:variant>
        <vt:i4>5</vt:i4>
      </vt:variant>
      <vt:variant>
        <vt:lpwstr/>
      </vt:variant>
      <vt:variant>
        <vt:lpwstr>Section1_8</vt:lpwstr>
      </vt:variant>
      <vt:variant>
        <vt:i4>8323197</vt:i4>
      </vt:variant>
      <vt:variant>
        <vt:i4>624</vt:i4>
      </vt:variant>
      <vt:variant>
        <vt:i4>0</vt:i4>
      </vt:variant>
      <vt:variant>
        <vt:i4>5</vt:i4>
      </vt:variant>
      <vt:variant>
        <vt:lpwstr/>
      </vt:variant>
      <vt:variant>
        <vt:lpwstr>Policy1_3_3</vt:lpwstr>
      </vt:variant>
      <vt:variant>
        <vt:i4>8323197</vt:i4>
      </vt:variant>
      <vt:variant>
        <vt:i4>618</vt:i4>
      </vt:variant>
      <vt:variant>
        <vt:i4>0</vt:i4>
      </vt:variant>
      <vt:variant>
        <vt:i4>5</vt:i4>
      </vt:variant>
      <vt:variant>
        <vt:lpwstr/>
      </vt:variant>
      <vt:variant>
        <vt:lpwstr>Policy1_3_3</vt:lpwstr>
      </vt:variant>
      <vt:variant>
        <vt:i4>8323196</vt:i4>
      </vt:variant>
      <vt:variant>
        <vt:i4>615</vt:i4>
      </vt:variant>
      <vt:variant>
        <vt:i4>0</vt:i4>
      </vt:variant>
      <vt:variant>
        <vt:i4>5</vt:i4>
      </vt:variant>
      <vt:variant>
        <vt:lpwstr/>
      </vt:variant>
      <vt:variant>
        <vt:lpwstr>Policy1_2_1</vt:lpwstr>
      </vt:variant>
      <vt:variant>
        <vt:i4>8323199</vt:i4>
      </vt:variant>
      <vt:variant>
        <vt:i4>609</vt:i4>
      </vt:variant>
      <vt:variant>
        <vt:i4>0</vt:i4>
      </vt:variant>
      <vt:variant>
        <vt:i4>5</vt:i4>
      </vt:variant>
      <vt:variant>
        <vt:lpwstr/>
      </vt:variant>
      <vt:variant>
        <vt:lpwstr>Policy2_2_1</vt:lpwstr>
      </vt:variant>
      <vt:variant>
        <vt:i4>5111812</vt:i4>
      </vt:variant>
      <vt:variant>
        <vt:i4>606</vt:i4>
      </vt:variant>
      <vt:variant>
        <vt:i4>0</vt:i4>
      </vt:variant>
      <vt:variant>
        <vt:i4>5</vt:i4>
      </vt:variant>
      <vt:variant>
        <vt:lpwstr/>
      </vt:variant>
      <vt:variant>
        <vt:lpwstr>Chapter3</vt:lpwstr>
      </vt:variant>
      <vt:variant>
        <vt:i4>7995464</vt:i4>
      </vt:variant>
      <vt:variant>
        <vt:i4>603</vt:i4>
      </vt:variant>
      <vt:variant>
        <vt:i4>0</vt:i4>
      </vt:variant>
      <vt:variant>
        <vt:i4>5</vt:i4>
      </vt:variant>
      <vt:variant>
        <vt:lpwstr/>
      </vt:variant>
      <vt:variant>
        <vt:lpwstr>Section5_1</vt:lpwstr>
      </vt:variant>
      <vt:variant>
        <vt:i4>8323196</vt:i4>
      </vt:variant>
      <vt:variant>
        <vt:i4>600</vt:i4>
      </vt:variant>
      <vt:variant>
        <vt:i4>0</vt:i4>
      </vt:variant>
      <vt:variant>
        <vt:i4>5</vt:i4>
      </vt:variant>
      <vt:variant>
        <vt:lpwstr/>
      </vt:variant>
      <vt:variant>
        <vt:lpwstr>Policy2_1_7</vt:lpwstr>
      </vt:variant>
      <vt:variant>
        <vt:i4>8323196</vt:i4>
      </vt:variant>
      <vt:variant>
        <vt:i4>597</vt:i4>
      </vt:variant>
      <vt:variant>
        <vt:i4>0</vt:i4>
      </vt:variant>
      <vt:variant>
        <vt:i4>5</vt:i4>
      </vt:variant>
      <vt:variant>
        <vt:lpwstr/>
      </vt:variant>
      <vt:variant>
        <vt:lpwstr>Policy2_1_6</vt:lpwstr>
      </vt:variant>
      <vt:variant>
        <vt:i4>8323196</vt:i4>
      </vt:variant>
      <vt:variant>
        <vt:i4>594</vt:i4>
      </vt:variant>
      <vt:variant>
        <vt:i4>0</vt:i4>
      </vt:variant>
      <vt:variant>
        <vt:i4>5</vt:i4>
      </vt:variant>
      <vt:variant>
        <vt:lpwstr/>
      </vt:variant>
      <vt:variant>
        <vt:lpwstr>Policy2_1_5</vt:lpwstr>
      </vt:variant>
      <vt:variant>
        <vt:i4>8323196</vt:i4>
      </vt:variant>
      <vt:variant>
        <vt:i4>591</vt:i4>
      </vt:variant>
      <vt:variant>
        <vt:i4>0</vt:i4>
      </vt:variant>
      <vt:variant>
        <vt:i4>5</vt:i4>
      </vt:variant>
      <vt:variant>
        <vt:lpwstr/>
      </vt:variant>
      <vt:variant>
        <vt:lpwstr>Policy2_1_4</vt:lpwstr>
      </vt:variant>
      <vt:variant>
        <vt:i4>8323196</vt:i4>
      </vt:variant>
      <vt:variant>
        <vt:i4>588</vt:i4>
      </vt:variant>
      <vt:variant>
        <vt:i4>0</vt:i4>
      </vt:variant>
      <vt:variant>
        <vt:i4>5</vt:i4>
      </vt:variant>
      <vt:variant>
        <vt:lpwstr/>
      </vt:variant>
      <vt:variant>
        <vt:lpwstr>Policy2_1_3</vt:lpwstr>
      </vt:variant>
      <vt:variant>
        <vt:i4>8323196</vt:i4>
      </vt:variant>
      <vt:variant>
        <vt:i4>585</vt:i4>
      </vt:variant>
      <vt:variant>
        <vt:i4>0</vt:i4>
      </vt:variant>
      <vt:variant>
        <vt:i4>5</vt:i4>
      </vt:variant>
      <vt:variant>
        <vt:lpwstr/>
      </vt:variant>
      <vt:variant>
        <vt:lpwstr>Policy2_1_2</vt:lpwstr>
      </vt:variant>
      <vt:variant>
        <vt:i4>8323196</vt:i4>
      </vt:variant>
      <vt:variant>
        <vt:i4>582</vt:i4>
      </vt:variant>
      <vt:variant>
        <vt:i4>0</vt:i4>
      </vt:variant>
      <vt:variant>
        <vt:i4>5</vt:i4>
      </vt:variant>
      <vt:variant>
        <vt:lpwstr/>
      </vt:variant>
      <vt:variant>
        <vt:lpwstr>Policy2_1_1</vt:lpwstr>
      </vt:variant>
      <vt:variant>
        <vt:i4>5177348</vt:i4>
      </vt:variant>
      <vt:variant>
        <vt:i4>578</vt:i4>
      </vt:variant>
      <vt:variant>
        <vt:i4>0</vt:i4>
      </vt:variant>
      <vt:variant>
        <vt:i4>5</vt:i4>
      </vt:variant>
      <vt:variant>
        <vt:lpwstr/>
      </vt:variant>
      <vt:variant>
        <vt:lpwstr>Chapter2</vt:lpwstr>
      </vt:variant>
      <vt:variant>
        <vt:i4>7995464</vt:i4>
      </vt:variant>
      <vt:variant>
        <vt:i4>576</vt:i4>
      </vt:variant>
      <vt:variant>
        <vt:i4>0</vt:i4>
      </vt:variant>
      <vt:variant>
        <vt:i4>5</vt:i4>
      </vt:variant>
      <vt:variant>
        <vt:lpwstr/>
      </vt:variant>
      <vt:variant>
        <vt:lpwstr>Section5_1</vt:lpwstr>
      </vt:variant>
      <vt:variant>
        <vt:i4>1048587</vt:i4>
      </vt:variant>
      <vt:variant>
        <vt:i4>573</vt:i4>
      </vt:variant>
      <vt:variant>
        <vt:i4>0</vt:i4>
      </vt:variant>
      <vt:variant>
        <vt:i4>5</vt:i4>
      </vt:variant>
      <vt:variant>
        <vt:lpwstr/>
      </vt:variant>
      <vt:variant>
        <vt:lpwstr>PolicyTOC</vt:lpwstr>
      </vt:variant>
      <vt:variant>
        <vt:i4>4980763</vt:i4>
      </vt:variant>
      <vt:variant>
        <vt:i4>570</vt:i4>
      </vt:variant>
      <vt:variant>
        <vt:i4>0</vt:i4>
      </vt:variant>
      <vt:variant>
        <vt:i4>5</vt:i4>
      </vt:variant>
      <vt:variant>
        <vt:lpwstr/>
      </vt:variant>
      <vt:variant>
        <vt:lpwstr>Exhibit1_4_1B</vt:lpwstr>
      </vt:variant>
      <vt:variant>
        <vt:i4>4980763</vt:i4>
      </vt:variant>
      <vt:variant>
        <vt:i4>567</vt:i4>
      </vt:variant>
      <vt:variant>
        <vt:i4>0</vt:i4>
      </vt:variant>
      <vt:variant>
        <vt:i4>5</vt:i4>
      </vt:variant>
      <vt:variant>
        <vt:lpwstr/>
      </vt:variant>
      <vt:variant>
        <vt:lpwstr>Exhibit1_4_1A</vt:lpwstr>
      </vt:variant>
      <vt:variant>
        <vt:i4>8323197</vt:i4>
      </vt:variant>
      <vt:variant>
        <vt:i4>561</vt:i4>
      </vt:variant>
      <vt:variant>
        <vt:i4>0</vt:i4>
      </vt:variant>
      <vt:variant>
        <vt:i4>5</vt:i4>
      </vt:variant>
      <vt:variant>
        <vt:lpwstr/>
      </vt:variant>
      <vt:variant>
        <vt:lpwstr>Policy1_3_1</vt:lpwstr>
      </vt:variant>
      <vt:variant>
        <vt:i4>8323199</vt:i4>
      </vt:variant>
      <vt:variant>
        <vt:i4>558</vt:i4>
      </vt:variant>
      <vt:variant>
        <vt:i4>0</vt:i4>
      </vt:variant>
      <vt:variant>
        <vt:i4>5</vt:i4>
      </vt:variant>
      <vt:variant>
        <vt:lpwstr/>
      </vt:variant>
      <vt:variant>
        <vt:lpwstr>Policy1_1_1</vt:lpwstr>
      </vt:variant>
      <vt:variant>
        <vt:i4>4849691</vt:i4>
      </vt:variant>
      <vt:variant>
        <vt:i4>552</vt:i4>
      </vt:variant>
      <vt:variant>
        <vt:i4>0</vt:i4>
      </vt:variant>
      <vt:variant>
        <vt:i4>5</vt:i4>
      </vt:variant>
      <vt:variant>
        <vt:lpwstr/>
      </vt:variant>
      <vt:variant>
        <vt:lpwstr>Exhibit2A</vt:lpwstr>
      </vt:variant>
      <vt:variant>
        <vt:i4>8323199</vt:i4>
      </vt:variant>
      <vt:variant>
        <vt:i4>549</vt:i4>
      </vt:variant>
      <vt:variant>
        <vt:i4>0</vt:i4>
      </vt:variant>
      <vt:variant>
        <vt:i4>5</vt:i4>
      </vt:variant>
      <vt:variant>
        <vt:lpwstr/>
      </vt:variant>
      <vt:variant>
        <vt:lpwstr>Policy1_1_1</vt:lpwstr>
      </vt:variant>
      <vt:variant>
        <vt:i4>4915278</vt:i4>
      </vt:variant>
      <vt:variant>
        <vt:i4>546</vt:i4>
      </vt:variant>
      <vt:variant>
        <vt:i4>0</vt:i4>
      </vt:variant>
      <vt:variant>
        <vt:i4>5</vt:i4>
      </vt:variant>
      <vt:variant>
        <vt:lpwstr>https://fortress.wa.gov/com/liheappolicy/Page.aspx?nid=59</vt:lpwstr>
      </vt:variant>
      <vt:variant>
        <vt:lpwstr/>
      </vt:variant>
      <vt:variant>
        <vt:i4>4980814</vt:i4>
      </vt:variant>
      <vt:variant>
        <vt:i4>543</vt:i4>
      </vt:variant>
      <vt:variant>
        <vt:i4>0</vt:i4>
      </vt:variant>
      <vt:variant>
        <vt:i4>5</vt:i4>
      </vt:variant>
      <vt:variant>
        <vt:lpwstr>https://fortress.wa.gov/com/liheappolicy/Page.aspx?nid=2</vt:lpwstr>
      </vt:variant>
      <vt:variant>
        <vt:lpwstr/>
      </vt:variant>
      <vt:variant>
        <vt:i4>8323196</vt:i4>
      </vt:variant>
      <vt:variant>
        <vt:i4>537</vt:i4>
      </vt:variant>
      <vt:variant>
        <vt:i4>0</vt:i4>
      </vt:variant>
      <vt:variant>
        <vt:i4>5</vt:i4>
      </vt:variant>
      <vt:variant>
        <vt:lpwstr/>
      </vt:variant>
      <vt:variant>
        <vt:lpwstr>Policy1_2_2</vt:lpwstr>
      </vt:variant>
      <vt:variant>
        <vt:i4>1441873</vt:i4>
      </vt:variant>
      <vt:variant>
        <vt:i4>531</vt:i4>
      </vt:variant>
      <vt:variant>
        <vt:i4>0</vt:i4>
      </vt:variant>
      <vt:variant>
        <vt:i4>5</vt:i4>
      </vt:variant>
      <vt:variant>
        <vt:lpwstr>http://www.gpo.gov/fdsys/pkg/CFR-2011-title10-vol3/pdf/CFR-2011-title10-vol3-sec440-1.pdf</vt:lpwstr>
      </vt:variant>
      <vt:variant>
        <vt:lpwstr/>
      </vt:variant>
      <vt:variant>
        <vt:i4>3</vt:i4>
      </vt:variant>
      <vt:variant>
        <vt:i4>525</vt:i4>
      </vt:variant>
      <vt:variant>
        <vt:i4>0</vt:i4>
      </vt:variant>
      <vt:variant>
        <vt:i4>5</vt:i4>
      </vt:variant>
      <vt:variant>
        <vt:lpwstr/>
      </vt:variant>
      <vt:variant>
        <vt:lpwstr>definition_HREBurden_User</vt:lpwstr>
      </vt:variant>
      <vt:variant>
        <vt:i4>8323196</vt:i4>
      </vt:variant>
      <vt:variant>
        <vt:i4>522</vt:i4>
      </vt:variant>
      <vt:variant>
        <vt:i4>0</vt:i4>
      </vt:variant>
      <vt:variant>
        <vt:i4>5</vt:i4>
      </vt:variant>
      <vt:variant>
        <vt:lpwstr/>
      </vt:variant>
      <vt:variant>
        <vt:lpwstr>Policy1_2_2</vt:lpwstr>
      </vt:variant>
      <vt:variant>
        <vt:i4>4980740</vt:i4>
      </vt:variant>
      <vt:variant>
        <vt:i4>519</vt:i4>
      </vt:variant>
      <vt:variant>
        <vt:i4>0</vt:i4>
      </vt:variant>
      <vt:variant>
        <vt:i4>5</vt:i4>
      </vt:variant>
      <vt:variant>
        <vt:lpwstr/>
      </vt:variant>
      <vt:variant>
        <vt:lpwstr>Chapter1</vt:lpwstr>
      </vt:variant>
      <vt:variant>
        <vt:i4>8323197</vt:i4>
      </vt:variant>
      <vt:variant>
        <vt:i4>513</vt:i4>
      </vt:variant>
      <vt:variant>
        <vt:i4>0</vt:i4>
      </vt:variant>
      <vt:variant>
        <vt:i4>5</vt:i4>
      </vt:variant>
      <vt:variant>
        <vt:lpwstr/>
      </vt:variant>
      <vt:variant>
        <vt:lpwstr>Policy1_3_3</vt:lpwstr>
      </vt:variant>
      <vt:variant>
        <vt:i4>5177348</vt:i4>
      </vt:variant>
      <vt:variant>
        <vt:i4>510</vt:i4>
      </vt:variant>
      <vt:variant>
        <vt:i4>0</vt:i4>
      </vt:variant>
      <vt:variant>
        <vt:i4>5</vt:i4>
      </vt:variant>
      <vt:variant>
        <vt:lpwstr/>
      </vt:variant>
      <vt:variant>
        <vt:lpwstr>Chapter2</vt:lpwstr>
      </vt:variant>
      <vt:variant>
        <vt:i4>4980740</vt:i4>
      </vt:variant>
      <vt:variant>
        <vt:i4>507</vt:i4>
      </vt:variant>
      <vt:variant>
        <vt:i4>0</vt:i4>
      </vt:variant>
      <vt:variant>
        <vt:i4>5</vt:i4>
      </vt:variant>
      <vt:variant>
        <vt:lpwstr/>
      </vt:variant>
      <vt:variant>
        <vt:lpwstr>Chapter1</vt:lpwstr>
      </vt:variant>
      <vt:variant>
        <vt:i4>1114160</vt:i4>
      </vt:variant>
      <vt:variant>
        <vt:i4>501</vt:i4>
      </vt:variant>
      <vt:variant>
        <vt:i4>0</vt:i4>
      </vt:variant>
      <vt:variant>
        <vt:i4>5</vt:i4>
      </vt:variant>
      <vt:variant>
        <vt:lpwstr/>
      </vt:variant>
      <vt:variant>
        <vt:lpwstr>definition_household</vt:lpwstr>
      </vt:variant>
      <vt:variant>
        <vt:i4>3145837</vt:i4>
      </vt:variant>
      <vt:variant>
        <vt:i4>498</vt:i4>
      </vt:variant>
      <vt:variant>
        <vt:i4>0</vt:i4>
      </vt:variant>
      <vt:variant>
        <vt:i4>5</vt:i4>
      </vt:variant>
      <vt:variant>
        <vt:lpwstr>http://www.gpo.gov/fdsys/granule/FR-1998-08-04/98-20457</vt:lpwstr>
      </vt:variant>
      <vt:variant>
        <vt:lpwstr/>
      </vt:variant>
      <vt:variant>
        <vt:i4>1310817</vt:i4>
      </vt:variant>
      <vt:variant>
        <vt:i4>495</vt:i4>
      </vt:variant>
      <vt:variant>
        <vt:i4>0</vt:i4>
      </vt:variant>
      <vt:variant>
        <vt:i4>5</vt:i4>
      </vt:variant>
      <vt:variant>
        <vt:lpwstr>http://waptac.org/data/files/website_docs/government/guidance/1999/wpn 99-7.docx</vt:lpwstr>
      </vt:variant>
      <vt:variant>
        <vt:lpwstr/>
      </vt:variant>
      <vt:variant>
        <vt:i4>7864424</vt:i4>
      </vt:variant>
      <vt:variant>
        <vt:i4>492</vt:i4>
      </vt:variant>
      <vt:variant>
        <vt:i4>0</vt:i4>
      </vt:variant>
      <vt:variant>
        <vt:i4>5</vt:i4>
      </vt:variant>
      <vt:variant>
        <vt:lpwstr>http://www.gpo.gov/fdsys/pkg/CFR-2011-title10-vol3/pdf/CFR-2011-title10-vol3-sec440-22.pdf</vt:lpwstr>
      </vt:variant>
      <vt:variant>
        <vt:lpwstr/>
      </vt:variant>
      <vt:variant>
        <vt:i4>8323197</vt:i4>
      </vt:variant>
      <vt:variant>
        <vt:i4>489</vt:i4>
      </vt:variant>
      <vt:variant>
        <vt:i4>0</vt:i4>
      </vt:variant>
      <vt:variant>
        <vt:i4>5</vt:i4>
      </vt:variant>
      <vt:variant>
        <vt:lpwstr/>
      </vt:variant>
      <vt:variant>
        <vt:lpwstr>Policy1_3_2</vt:lpwstr>
      </vt:variant>
      <vt:variant>
        <vt:i4>8323197</vt:i4>
      </vt:variant>
      <vt:variant>
        <vt:i4>486</vt:i4>
      </vt:variant>
      <vt:variant>
        <vt:i4>0</vt:i4>
      </vt:variant>
      <vt:variant>
        <vt:i4>5</vt:i4>
      </vt:variant>
      <vt:variant>
        <vt:lpwstr/>
      </vt:variant>
      <vt:variant>
        <vt:lpwstr>Policy1_3_1</vt:lpwstr>
      </vt:variant>
      <vt:variant>
        <vt:i4>8323196</vt:i4>
      </vt:variant>
      <vt:variant>
        <vt:i4>483</vt:i4>
      </vt:variant>
      <vt:variant>
        <vt:i4>0</vt:i4>
      </vt:variant>
      <vt:variant>
        <vt:i4>5</vt:i4>
      </vt:variant>
      <vt:variant>
        <vt:lpwstr/>
      </vt:variant>
      <vt:variant>
        <vt:lpwstr>Policy1_2_1</vt:lpwstr>
      </vt:variant>
      <vt:variant>
        <vt:i4>8323199</vt:i4>
      </vt:variant>
      <vt:variant>
        <vt:i4>480</vt:i4>
      </vt:variant>
      <vt:variant>
        <vt:i4>0</vt:i4>
      </vt:variant>
      <vt:variant>
        <vt:i4>5</vt:i4>
      </vt:variant>
      <vt:variant>
        <vt:lpwstr/>
      </vt:variant>
      <vt:variant>
        <vt:lpwstr>Policy1_1_1</vt:lpwstr>
      </vt:variant>
      <vt:variant>
        <vt:i4>4980814</vt:i4>
      </vt:variant>
      <vt:variant>
        <vt:i4>477</vt:i4>
      </vt:variant>
      <vt:variant>
        <vt:i4>0</vt:i4>
      </vt:variant>
      <vt:variant>
        <vt:i4>5</vt:i4>
      </vt:variant>
      <vt:variant>
        <vt:lpwstr>https://fortress.wa.gov/com/liheappolicy/Page.aspx?nid=2</vt:lpwstr>
      </vt:variant>
      <vt:variant>
        <vt:lpwstr/>
      </vt:variant>
      <vt:variant>
        <vt:i4>6684769</vt:i4>
      </vt:variant>
      <vt:variant>
        <vt:i4>474</vt:i4>
      </vt:variant>
      <vt:variant>
        <vt:i4>0</vt:i4>
      </vt:variant>
      <vt:variant>
        <vt:i4>5</vt:i4>
      </vt:variant>
      <vt:variant>
        <vt:lpwstr>http://waptac.org/data/files/website_docs/government/guidance/2016/wpn_16-3-pigs-final.pdf</vt:lpwstr>
      </vt:variant>
      <vt:variant>
        <vt:lpwstr/>
      </vt:variant>
      <vt:variant>
        <vt:i4>3604540</vt:i4>
      </vt:variant>
      <vt:variant>
        <vt:i4>471</vt:i4>
      </vt:variant>
      <vt:variant>
        <vt:i4>0</vt:i4>
      </vt:variant>
      <vt:variant>
        <vt:i4>5</vt:i4>
      </vt:variant>
      <vt:variant>
        <vt:lpwstr>http://www.commerce.wa.gov/Documents/HIP-Weatherization-2015-Income-Eligibility-Guidelines.pdf</vt:lpwstr>
      </vt:variant>
      <vt:variant>
        <vt:lpwstr/>
      </vt:variant>
      <vt:variant>
        <vt:i4>8323197</vt:i4>
      </vt:variant>
      <vt:variant>
        <vt:i4>465</vt:i4>
      </vt:variant>
      <vt:variant>
        <vt:i4>0</vt:i4>
      </vt:variant>
      <vt:variant>
        <vt:i4>5</vt:i4>
      </vt:variant>
      <vt:variant>
        <vt:lpwstr/>
      </vt:variant>
      <vt:variant>
        <vt:lpwstr>Policy1_3_1</vt:lpwstr>
      </vt:variant>
      <vt:variant>
        <vt:i4>7929970</vt:i4>
      </vt:variant>
      <vt:variant>
        <vt:i4>462</vt:i4>
      </vt:variant>
      <vt:variant>
        <vt:i4>0</vt:i4>
      </vt:variant>
      <vt:variant>
        <vt:i4>5</vt:i4>
      </vt:variant>
      <vt:variant>
        <vt:lpwstr>http://www.gpo.gov/fdsys/granule/CFR-2011-title10-vol3/CFR-2011-title10-vol3-sec440-22</vt:lpwstr>
      </vt:variant>
      <vt:variant>
        <vt:lpwstr/>
      </vt:variant>
      <vt:variant>
        <vt:i4>4915278</vt:i4>
      </vt:variant>
      <vt:variant>
        <vt:i4>459</vt:i4>
      </vt:variant>
      <vt:variant>
        <vt:i4>0</vt:i4>
      </vt:variant>
      <vt:variant>
        <vt:i4>5</vt:i4>
      </vt:variant>
      <vt:variant>
        <vt:lpwstr>https://fortress.wa.gov/com/liheappolicy/Page.aspx?nid=59</vt:lpwstr>
      </vt:variant>
      <vt:variant>
        <vt:lpwstr/>
      </vt:variant>
      <vt:variant>
        <vt:i4>4980814</vt:i4>
      </vt:variant>
      <vt:variant>
        <vt:i4>456</vt:i4>
      </vt:variant>
      <vt:variant>
        <vt:i4>0</vt:i4>
      </vt:variant>
      <vt:variant>
        <vt:i4>5</vt:i4>
      </vt:variant>
      <vt:variant>
        <vt:lpwstr>https://fortress.wa.gov/com/liheappolicy/Page.aspx?nid=2</vt:lpwstr>
      </vt:variant>
      <vt:variant>
        <vt:lpwstr/>
      </vt:variant>
      <vt:variant>
        <vt:i4>8323197</vt:i4>
      </vt:variant>
      <vt:variant>
        <vt:i4>453</vt:i4>
      </vt:variant>
      <vt:variant>
        <vt:i4>0</vt:i4>
      </vt:variant>
      <vt:variant>
        <vt:i4>5</vt:i4>
      </vt:variant>
      <vt:variant>
        <vt:lpwstr/>
      </vt:variant>
      <vt:variant>
        <vt:lpwstr>Policy1_3_3</vt:lpwstr>
      </vt:variant>
      <vt:variant>
        <vt:i4>8323197</vt:i4>
      </vt:variant>
      <vt:variant>
        <vt:i4>450</vt:i4>
      </vt:variant>
      <vt:variant>
        <vt:i4>0</vt:i4>
      </vt:variant>
      <vt:variant>
        <vt:i4>5</vt:i4>
      </vt:variant>
      <vt:variant>
        <vt:lpwstr/>
      </vt:variant>
      <vt:variant>
        <vt:lpwstr>Policy1_3_2</vt:lpwstr>
      </vt:variant>
      <vt:variant>
        <vt:i4>8323197</vt:i4>
      </vt:variant>
      <vt:variant>
        <vt:i4>447</vt:i4>
      </vt:variant>
      <vt:variant>
        <vt:i4>0</vt:i4>
      </vt:variant>
      <vt:variant>
        <vt:i4>5</vt:i4>
      </vt:variant>
      <vt:variant>
        <vt:lpwstr/>
      </vt:variant>
      <vt:variant>
        <vt:lpwstr>Policy1_3_1</vt:lpwstr>
      </vt:variant>
      <vt:variant>
        <vt:i4>7995464</vt:i4>
      </vt:variant>
      <vt:variant>
        <vt:i4>444</vt:i4>
      </vt:variant>
      <vt:variant>
        <vt:i4>0</vt:i4>
      </vt:variant>
      <vt:variant>
        <vt:i4>5</vt:i4>
      </vt:variant>
      <vt:variant>
        <vt:lpwstr/>
      </vt:variant>
      <vt:variant>
        <vt:lpwstr>Section5_1</vt:lpwstr>
      </vt:variant>
      <vt:variant>
        <vt:i4>8323196</vt:i4>
      </vt:variant>
      <vt:variant>
        <vt:i4>441</vt:i4>
      </vt:variant>
      <vt:variant>
        <vt:i4>0</vt:i4>
      </vt:variant>
      <vt:variant>
        <vt:i4>5</vt:i4>
      </vt:variant>
      <vt:variant>
        <vt:lpwstr/>
      </vt:variant>
      <vt:variant>
        <vt:lpwstr>Policy1_2_3</vt:lpwstr>
      </vt:variant>
      <vt:variant>
        <vt:i4>8323196</vt:i4>
      </vt:variant>
      <vt:variant>
        <vt:i4>438</vt:i4>
      </vt:variant>
      <vt:variant>
        <vt:i4>0</vt:i4>
      </vt:variant>
      <vt:variant>
        <vt:i4>5</vt:i4>
      </vt:variant>
      <vt:variant>
        <vt:lpwstr/>
      </vt:variant>
      <vt:variant>
        <vt:lpwstr>Policy1_2_2</vt:lpwstr>
      </vt:variant>
      <vt:variant>
        <vt:i4>8323196</vt:i4>
      </vt:variant>
      <vt:variant>
        <vt:i4>435</vt:i4>
      </vt:variant>
      <vt:variant>
        <vt:i4>0</vt:i4>
      </vt:variant>
      <vt:variant>
        <vt:i4>5</vt:i4>
      </vt:variant>
      <vt:variant>
        <vt:lpwstr/>
      </vt:variant>
      <vt:variant>
        <vt:lpwstr>Policy1_2_1</vt:lpwstr>
      </vt:variant>
      <vt:variant>
        <vt:i4>8323199</vt:i4>
      </vt:variant>
      <vt:variant>
        <vt:i4>432</vt:i4>
      </vt:variant>
      <vt:variant>
        <vt:i4>0</vt:i4>
      </vt:variant>
      <vt:variant>
        <vt:i4>5</vt:i4>
      </vt:variant>
      <vt:variant>
        <vt:lpwstr/>
      </vt:variant>
      <vt:variant>
        <vt:lpwstr>Policy1_1_3</vt:lpwstr>
      </vt:variant>
      <vt:variant>
        <vt:i4>4980759</vt:i4>
      </vt:variant>
      <vt:variant>
        <vt:i4>429</vt:i4>
      </vt:variant>
      <vt:variant>
        <vt:i4>0</vt:i4>
      </vt:variant>
      <vt:variant>
        <vt:i4>5</vt:i4>
      </vt:variant>
      <vt:variant>
        <vt:lpwstr/>
      </vt:variant>
      <vt:variant>
        <vt:lpwstr>Section1_2_1</vt:lpwstr>
      </vt:variant>
      <vt:variant>
        <vt:i4>8323199</vt:i4>
      </vt:variant>
      <vt:variant>
        <vt:i4>426</vt:i4>
      </vt:variant>
      <vt:variant>
        <vt:i4>0</vt:i4>
      </vt:variant>
      <vt:variant>
        <vt:i4>5</vt:i4>
      </vt:variant>
      <vt:variant>
        <vt:lpwstr/>
      </vt:variant>
      <vt:variant>
        <vt:lpwstr>Policy1_1_2</vt:lpwstr>
      </vt:variant>
      <vt:variant>
        <vt:i4>8323199</vt:i4>
      </vt:variant>
      <vt:variant>
        <vt:i4>423</vt:i4>
      </vt:variant>
      <vt:variant>
        <vt:i4>0</vt:i4>
      </vt:variant>
      <vt:variant>
        <vt:i4>5</vt:i4>
      </vt:variant>
      <vt:variant>
        <vt:lpwstr/>
      </vt:variant>
      <vt:variant>
        <vt:lpwstr>Policy1_1_1</vt:lpwstr>
      </vt:variant>
      <vt:variant>
        <vt:i4>1048587</vt:i4>
      </vt:variant>
      <vt:variant>
        <vt:i4>420</vt:i4>
      </vt:variant>
      <vt:variant>
        <vt:i4>0</vt:i4>
      </vt:variant>
      <vt:variant>
        <vt:i4>5</vt:i4>
      </vt:variant>
      <vt:variant>
        <vt:lpwstr/>
      </vt:variant>
      <vt:variant>
        <vt:lpwstr>PolicyTOC</vt:lpwstr>
      </vt:variant>
      <vt:variant>
        <vt:i4>5308514</vt:i4>
      </vt:variant>
      <vt:variant>
        <vt:i4>417</vt:i4>
      </vt:variant>
      <vt:variant>
        <vt:i4>0</vt:i4>
      </vt:variant>
      <vt:variant>
        <vt:i4>5</vt:i4>
      </vt:variant>
      <vt:variant>
        <vt:lpwstr/>
      </vt:variant>
      <vt:variant>
        <vt:lpwstr>_SECTION_9.11_PESTS</vt:lpwstr>
      </vt:variant>
      <vt:variant>
        <vt:i4>5111926</vt:i4>
      </vt:variant>
      <vt:variant>
        <vt:i4>414</vt:i4>
      </vt:variant>
      <vt:variant>
        <vt:i4>0</vt:i4>
      </vt:variant>
      <vt:variant>
        <vt:i4>5</vt:i4>
      </vt:variant>
      <vt:variant>
        <vt:lpwstr/>
      </vt:variant>
      <vt:variant>
        <vt:lpwstr>_SECTION_9.10_RADON</vt:lpwstr>
      </vt:variant>
      <vt:variant>
        <vt:i4>524397</vt:i4>
      </vt:variant>
      <vt:variant>
        <vt:i4>411</vt:i4>
      </vt:variant>
      <vt:variant>
        <vt:i4>0</vt:i4>
      </vt:variant>
      <vt:variant>
        <vt:i4>5</vt:i4>
      </vt:variant>
      <vt:variant>
        <vt:lpwstr/>
      </vt:variant>
      <vt:variant>
        <vt:lpwstr>_SECTION_9.9_ASBESTOS</vt:lpwstr>
      </vt:variant>
      <vt:variant>
        <vt:i4>7143547</vt:i4>
      </vt:variant>
      <vt:variant>
        <vt:i4>408</vt:i4>
      </vt:variant>
      <vt:variant>
        <vt:i4>0</vt:i4>
      </vt:variant>
      <vt:variant>
        <vt:i4>5</vt:i4>
      </vt:variant>
      <vt:variant>
        <vt:lpwstr/>
      </vt:variant>
      <vt:variant>
        <vt:lpwstr>_SECTION_9.8_LEAD-BASED_1</vt:lpwstr>
      </vt:variant>
      <vt:variant>
        <vt:i4>6619153</vt:i4>
      </vt:variant>
      <vt:variant>
        <vt:i4>405</vt:i4>
      </vt:variant>
      <vt:variant>
        <vt:i4>0</vt:i4>
      </vt:variant>
      <vt:variant>
        <vt:i4>5</vt:i4>
      </vt:variant>
      <vt:variant>
        <vt:lpwstr/>
      </vt:variant>
      <vt:variant>
        <vt:lpwstr>_SECTION_9.7_ELECTRICAL</vt:lpwstr>
      </vt:variant>
      <vt:variant>
        <vt:i4>3145789</vt:i4>
      </vt:variant>
      <vt:variant>
        <vt:i4>402</vt:i4>
      </vt:variant>
      <vt:variant>
        <vt:i4>0</vt:i4>
      </vt:variant>
      <vt:variant>
        <vt:i4>5</vt:i4>
      </vt:variant>
      <vt:variant>
        <vt:lpwstr/>
      </vt:variant>
      <vt:variant>
        <vt:lpwstr>_SECTION_9.6_BIOLOGICALS_1</vt:lpwstr>
      </vt:variant>
      <vt:variant>
        <vt:i4>6422537</vt:i4>
      </vt:variant>
      <vt:variant>
        <vt:i4>399</vt:i4>
      </vt:variant>
      <vt:variant>
        <vt:i4>0</vt:i4>
      </vt:variant>
      <vt:variant>
        <vt:i4>5</vt:i4>
      </vt:variant>
      <vt:variant>
        <vt:lpwstr/>
      </vt:variant>
      <vt:variant>
        <vt:lpwstr>_SECTION_9.5_SMOKE,</vt:lpwstr>
      </vt:variant>
      <vt:variant>
        <vt:i4>7536712</vt:i4>
      </vt:variant>
      <vt:variant>
        <vt:i4>396</vt:i4>
      </vt:variant>
      <vt:variant>
        <vt:i4>0</vt:i4>
      </vt:variant>
      <vt:variant>
        <vt:i4>5</vt:i4>
      </vt:variant>
      <vt:variant>
        <vt:lpwstr/>
      </vt:variant>
      <vt:variant>
        <vt:lpwstr>Section9_4</vt:lpwstr>
      </vt:variant>
      <vt:variant>
        <vt:i4>7602248</vt:i4>
      </vt:variant>
      <vt:variant>
        <vt:i4>393</vt:i4>
      </vt:variant>
      <vt:variant>
        <vt:i4>0</vt:i4>
      </vt:variant>
      <vt:variant>
        <vt:i4>5</vt:i4>
      </vt:variant>
      <vt:variant>
        <vt:lpwstr/>
      </vt:variant>
      <vt:variant>
        <vt:lpwstr>Section9_3</vt:lpwstr>
      </vt:variant>
      <vt:variant>
        <vt:i4>7667784</vt:i4>
      </vt:variant>
      <vt:variant>
        <vt:i4>390</vt:i4>
      </vt:variant>
      <vt:variant>
        <vt:i4>0</vt:i4>
      </vt:variant>
      <vt:variant>
        <vt:i4>5</vt:i4>
      </vt:variant>
      <vt:variant>
        <vt:lpwstr/>
      </vt:variant>
      <vt:variant>
        <vt:lpwstr>Section9_2</vt:lpwstr>
      </vt:variant>
      <vt:variant>
        <vt:i4>8323191</vt:i4>
      </vt:variant>
      <vt:variant>
        <vt:i4>387</vt:i4>
      </vt:variant>
      <vt:variant>
        <vt:i4>0</vt:i4>
      </vt:variant>
      <vt:variant>
        <vt:i4>5</vt:i4>
      </vt:variant>
      <vt:variant>
        <vt:lpwstr/>
      </vt:variant>
      <vt:variant>
        <vt:lpwstr>Policy9_1_4</vt:lpwstr>
      </vt:variant>
      <vt:variant>
        <vt:i4>8323191</vt:i4>
      </vt:variant>
      <vt:variant>
        <vt:i4>384</vt:i4>
      </vt:variant>
      <vt:variant>
        <vt:i4>0</vt:i4>
      </vt:variant>
      <vt:variant>
        <vt:i4>5</vt:i4>
      </vt:variant>
      <vt:variant>
        <vt:lpwstr/>
      </vt:variant>
      <vt:variant>
        <vt:lpwstr>Policy9_1_3</vt:lpwstr>
      </vt:variant>
      <vt:variant>
        <vt:i4>8323191</vt:i4>
      </vt:variant>
      <vt:variant>
        <vt:i4>381</vt:i4>
      </vt:variant>
      <vt:variant>
        <vt:i4>0</vt:i4>
      </vt:variant>
      <vt:variant>
        <vt:i4>5</vt:i4>
      </vt:variant>
      <vt:variant>
        <vt:lpwstr/>
      </vt:variant>
      <vt:variant>
        <vt:lpwstr>Policy9_1_2</vt:lpwstr>
      </vt:variant>
      <vt:variant>
        <vt:i4>8323191</vt:i4>
      </vt:variant>
      <vt:variant>
        <vt:i4>378</vt:i4>
      </vt:variant>
      <vt:variant>
        <vt:i4>0</vt:i4>
      </vt:variant>
      <vt:variant>
        <vt:i4>5</vt:i4>
      </vt:variant>
      <vt:variant>
        <vt:lpwstr/>
      </vt:variant>
      <vt:variant>
        <vt:lpwstr>Policy9_1_1</vt:lpwstr>
      </vt:variant>
      <vt:variant>
        <vt:i4>2097222</vt:i4>
      </vt:variant>
      <vt:variant>
        <vt:i4>375</vt:i4>
      </vt:variant>
      <vt:variant>
        <vt:i4>0</vt:i4>
      </vt:variant>
      <vt:variant>
        <vt:i4>5</vt:i4>
      </vt:variant>
      <vt:variant>
        <vt:lpwstr/>
      </vt:variant>
      <vt:variant>
        <vt:lpwstr>Policy9_1</vt:lpwstr>
      </vt:variant>
      <vt:variant>
        <vt:i4>4456452</vt:i4>
      </vt:variant>
      <vt:variant>
        <vt:i4>372</vt:i4>
      </vt:variant>
      <vt:variant>
        <vt:i4>0</vt:i4>
      </vt:variant>
      <vt:variant>
        <vt:i4>5</vt:i4>
      </vt:variant>
      <vt:variant>
        <vt:lpwstr/>
      </vt:variant>
      <vt:variant>
        <vt:lpwstr>Chapter9</vt:lpwstr>
      </vt:variant>
      <vt:variant>
        <vt:i4>7798856</vt:i4>
      </vt:variant>
      <vt:variant>
        <vt:i4>369</vt:i4>
      </vt:variant>
      <vt:variant>
        <vt:i4>0</vt:i4>
      </vt:variant>
      <vt:variant>
        <vt:i4>5</vt:i4>
      </vt:variant>
      <vt:variant>
        <vt:lpwstr/>
      </vt:variant>
      <vt:variant>
        <vt:lpwstr>Section8_13</vt:lpwstr>
      </vt:variant>
      <vt:variant>
        <vt:i4>2621562</vt:i4>
      </vt:variant>
      <vt:variant>
        <vt:i4>366</vt:i4>
      </vt:variant>
      <vt:variant>
        <vt:i4>0</vt:i4>
      </vt:variant>
      <vt:variant>
        <vt:i4>5</vt:i4>
      </vt:variant>
      <vt:variant>
        <vt:lpwstr/>
      </vt:variant>
      <vt:variant>
        <vt:lpwstr>Section8_12_2</vt:lpwstr>
      </vt:variant>
      <vt:variant>
        <vt:i4>7274579</vt:i4>
      </vt:variant>
      <vt:variant>
        <vt:i4>363</vt:i4>
      </vt:variant>
      <vt:variant>
        <vt:i4>0</vt:i4>
      </vt:variant>
      <vt:variant>
        <vt:i4>5</vt:i4>
      </vt:variant>
      <vt:variant>
        <vt:lpwstr/>
      </vt:variant>
      <vt:variant>
        <vt:lpwstr>_SECTION_8.12.1_</vt:lpwstr>
      </vt:variant>
      <vt:variant>
        <vt:i4>7798856</vt:i4>
      </vt:variant>
      <vt:variant>
        <vt:i4>360</vt:i4>
      </vt:variant>
      <vt:variant>
        <vt:i4>0</vt:i4>
      </vt:variant>
      <vt:variant>
        <vt:i4>5</vt:i4>
      </vt:variant>
      <vt:variant>
        <vt:lpwstr/>
      </vt:variant>
      <vt:variant>
        <vt:lpwstr>Section8_12</vt:lpwstr>
      </vt:variant>
      <vt:variant>
        <vt:i4>7798856</vt:i4>
      </vt:variant>
      <vt:variant>
        <vt:i4>357</vt:i4>
      </vt:variant>
      <vt:variant>
        <vt:i4>0</vt:i4>
      </vt:variant>
      <vt:variant>
        <vt:i4>5</vt:i4>
      </vt:variant>
      <vt:variant>
        <vt:lpwstr/>
      </vt:variant>
      <vt:variant>
        <vt:lpwstr>Section8_11</vt:lpwstr>
      </vt:variant>
      <vt:variant>
        <vt:i4>7798856</vt:i4>
      </vt:variant>
      <vt:variant>
        <vt:i4>354</vt:i4>
      </vt:variant>
      <vt:variant>
        <vt:i4>0</vt:i4>
      </vt:variant>
      <vt:variant>
        <vt:i4>5</vt:i4>
      </vt:variant>
      <vt:variant>
        <vt:lpwstr/>
      </vt:variant>
      <vt:variant>
        <vt:lpwstr>Section8_10</vt:lpwstr>
      </vt:variant>
      <vt:variant>
        <vt:i4>8323144</vt:i4>
      </vt:variant>
      <vt:variant>
        <vt:i4>351</vt:i4>
      </vt:variant>
      <vt:variant>
        <vt:i4>0</vt:i4>
      </vt:variant>
      <vt:variant>
        <vt:i4>5</vt:i4>
      </vt:variant>
      <vt:variant>
        <vt:lpwstr/>
      </vt:variant>
      <vt:variant>
        <vt:lpwstr>Section8_9</vt:lpwstr>
      </vt:variant>
      <vt:variant>
        <vt:i4>8257608</vt:i4>
      </vt:variant>
      <vt:variant>
        <vt:i4>348</vt:i4>
      </vt:variant>
      <vt:variant>
        <vt:i4>0</vt:i4>
      </vt:variant>
      <vt:variant>
        <vt:i4>5</vt:i4>
      </vt:variant>
      <vt:variant>
        <vt:lpwstr/>
      </vt:variant>
      <vt:variant>
        <vt:lpwstr>Section8_8</vt:lpwstr>
      </vt:variant>
      <vt:variant>
        <vt:i4>7405640</vt:i4>
      </vt:variant>
      <vt:variant>
        <vt:i4>345</vt:i4>
      </vt:variant>
      <vt:variant>
        <vt:i4>0</vt:i4>
      </vt:variant>
      <vt:variant>
        <vt:i4>5</vt:i4>
      </vt:variant>
      <vt:variant>
        <vt:lpwstr/>
      </vt:variant>
      <vt:variant>
        <vt:lpwstr>Section8_7</vt:lpwstr>
      </vt:variant>
      <vt:variant>
        <vt:i4>7340104</vt:i4>
      </vt:variant>
      <vt:variant>
        <vt:i4>342</vt:i4>
      </vt:variant>
      <vt:variant>
        <vt:i4>0</vt:i4>
      </vt:variant>
      <vt:variant>
        <vt:i4>5</vt:i4>
      </vt:variant>
      <vt:variant>
        <vt:lpwstr/>
      </vt:variant>
      <vt:variant>
        <vt:lpwstr>Section8_6</vt:lpwstr>
      </vt:variant>
      <vt:variant>
        <vt:i4>7536712</vt:i4>
      </vt:variant>
      <vt:variant>
        <vt:i4>339</vt:i4>
      </vt:variant>
      <vt:variant>
        <vt:i4>0</vt:i4>
      </vt:variant>
      <vt:variant>
        <vt:i4>5</vt:i4>
      </vt:variant>
      <vt:variant>
        <vt:lpwstr/>
      </vt:variant>
      <vt:variant>
        <vt:lpwstr>Section8_5</vt:lpwstr>
      </vt:variant>
      <vt:variant>
        <vt:i4>4390935</vt:i4>
      </vt:variant>
      <vt:variant>
        <vt:i4>336</vt:i4>
      </vt:variant>
      <vt:variant>
        <vt:i4>0</vt:i4>
      </vt:variant>
      <vt:variant>
        <vt:i4>5</vt:i4>
      </vt:variant>
      <vt:variant>
        <vt:lpwstr/>
      </vt:variant>
      <vt:variant>
        <vt:lpwstr>Section8_4_1</vt:lpwstr>
      </vt:variant>
      <vt:variant>
        <vt:i4>7471176</vt:i4>
      </vt:variant>
      <vt:variant>
        <vt:i4>333</vt:i4>
      </vt:variant>
      <vt:variant>
        <vt:i4>0</vt:i4>
      </vt:variant>
      <vt:variant>
        <vt:i4>5</vt:i4>
      </vt:variant>
      <vt:variant>
        <vt:lpwstr/>
      </vt:variant>
      <vt:variant>
        <vt:lpwstr>Section8_4</vt:lpwstr>
      </vt:variant>
      <vt:variant>
        <vt:i4>4456471</vt:i4>
      </vt:variant>
      <vt:variant>
        <vt:i4>330</vt:i4>
      </vt:variant>
      <vt:variant>
        <vt:i4>0</vt:i4>
      </vt:variant>
      <vt:variant>
        <vt:i4>5</vt:i4>
      </vt:variant>
      <vt:variant>
        <vt:lpwstr/>
      </vt:variant>
      <vt:variant>
        <vt:lpwstr>Section8_3_1</vt:lpwstr>
      </vt:variant>
      <vt:variant>
        <vt:i4>7667784</vt:i4>
      </vt:variant>
      <vt:variant>
        <vt:i4>327</vt:i4>
      </vt:variant>
      <vt:variant>
        <vt:i4>0</vt:i4>
      </vt:variant>
      <vt:variant>
        <vt:i4>5</vt:i4>
      </vt:variant>
      <vt:variant>
        <vt:lpwstr/>
      </vt:variant>
      <vt:variant>
        <vt:lpwstr>Section8_3</vt:lpwstr>
      </vt:variant>
      <vt:variant>
        <vt:i4>7602248</vt:i4>
      </vt:variant>
      <vt:variant>
        <vt:i4>324</vt:i4>
      </vt:variant>
      <vt:variant>
        <vt:i4>0</vt:i4>
      </vt:variant>
      <vt:variant>
        <vt:i4>5</vt:i4>
      </vt:variant>
      <vt:variant>
        <vt:lpwstr/>
      </vt:variant>
      <vt:variant>
        <vt:lpwstr>Section8_2</vt:lpwstr>
      </vt:variant>
      <vt:variant>
        <vt:i4>7798856</vt:i4>
      </vt:variant>
      <vt:variant>
        <vt:i4>321</vt:i4>
      </vt:variant>
      <vt:variant>
        <vt:i4>0</vt:i4>
      </vt:variant>
      <vt:variant>
        <vt:i4>5</vt:i4>
      </vt:variant>
      <vt:variant>
        <vt:lpwstr/>
      </vt:variant>
      <vt:variant>
        <vt:lpwstr>Section8_1</vt:lpwstr>
      </vt:variant>
      <vt:variant>
        <vt:i4>4521988</vt:i4>
      </vt:variant>
      <vt:variant>
        <vt:i4>318</vt:i4>
      </vt:variant>
      <vt:variant>
        <vt:i4>0</vt:i4>
      </vt:variant>
      <vt:variant>
        <vt:i4>5</vt:i4>
      </vt:variant>
      <vt:variant>
        <vt:lpwstr/>
      </vt:variant>
      <vt:variant>
        <vt:lpwstr>Chapter8</vt:lpwstr>
      </vt:variant>
      <vt:variant>
        <vt:i4>8192072</vt:i4>
      </vt:variant>
      <vt:variant>
        <vt:i4>315</vt:i4>
      </vt:variant>
      <vt:variant>
        <vt:i4>0</vt:i4>
      </vt:variant>
      <vt:variant>
        <vt:i4>5</vt:i4>
      </vt:variant>
      <vt:variant>
        <vt:lpwstr/>
      </vt:variant>
      <vt:variant>
        <vt:lpwstr>Section7_4</vt:lpwstr>
      </vt:variant>
      <vt:variant>
        <vt:i4>7995464</vt:i4>
      </vt:variant>
      <vt:variant>
        <vt:i4>312</vt:i4>
      </vt:variant>
      <vt:variant>
        <vt:i4>0</vt:i4>
      </vt:variant>
      <vt:variant>
        <vt:i4>5</vt:i4>
      </vt:variant>
      <vt:variant>
        <vt:lpwstr/>
      </vt:variant>
      <vt:variant>
        <vt:lpwstr>Section7_3</vt:lpwstr>
      </vt:variant>
      <vt:variant>
        <vt:i4>8061000</vt:i4>
      </vt:variant>
      <vt:variant>
        <vt:i4>309</vt:i4>
      </vt:variant>
      <vt:variant>
        <vt:i4>0</vt:i4>
      </vt:variant>
      <vt:variant>
        <vt:i4>5</vt:i4>
      </vt:variant>
      <vt:variant>
        <vt:lpwstr/>
      </vt:variant>
      <vt:variant>
        <vt:lpwstr>Section7_2</vt:lpwstr>
      </vt:variant>
      <vt:variant>
        <vt:i4>7864392</vt:i4>
      </vt:variant>
      <vt:variant>
        <vt:i4>306</vt:i4>
      </vt:variant>
      <vt:variant>
        <vt:i4>0</vt:i4>
      </vt:variant>
      <vt:variant>
        <vt:i4>5</vt:i4>
      </vt:variant>
      <vt:variant>
        <vt:lpwstr/>
      </vt:variant>
      <vt:variant>
        <vt:lpwstr>Section7_1</vt:lpwstr>
      </vt:variant>
      <vt:variant>
        <vt:i4>4849668</vt:i4>
      </vt:variant>
      <vt:variant>
        <vt:i4>303</vt:i4>
      </vt:variant>
      <vt:variant>
        <vt:i4>0</vt:i4>
      </vt:variant>
      <vt:variant>
        <vt:i4>5</vt:i4>
      </vt:variant>
      <vt:variant>
        <vt:lpwstr/>
      </vt:variant>
      <vt:variant>
        <vt:lpwstr>Chapter7</vt:lpwstr>
      </vt:variant>
      <vt:variant>
        <vt:i4>7340104</vt:i4>
      </vt:variant>
      <vt:variant>
        <vt:i4>300</vt:i4>
      </vt:variant>
      <vt:variant>
        <vt:i4>0</vt:i4>
      </vt:variant>
      <vt:variant>
        <vt:i4>5</vt:i4>
      </vt:variant>
      <vt:variant>
        <vt:lpwstr/>
      </vt:variant>
      <vt:variant>
        <vt:lpwstr>Section6_8</vt:lpwstr>
      </vt:variant>
      <vt:variant>
        <vt:i4>8323144</vt:i4>
      </vt:variant>
      <vt:variant>
        <vt:i4>297</vt:i4>
      </vt:variant>
      <vt:variant>
        <vt:i4>0</vt:i4>
      </vt:variant>
      <vt:variant>
        <vt:i4>5</vt:i4>
      </vt:variant>
      <vt:variant>
        <vt:lpwstr/>
      </vt:variant>
      <vt:variant>
        <vt:lpwstr>Section6_7</vt:lpwstr>
      </vt:variant>
      <vt:variant>
        <vt:i4>6684692</vt:i4>
      </vt:variant>
      <vt:variant>
        <vt:i4>294</vt:i4>
      </vt:variant>
      <vt:variant>
        <vt:i4>0</vt:i4>
      </vt:variant>
      <vt:variant>
        <vt:i4>5</vt:i4>
      </vt:variant>
      <vt:variant>
        <vt:lpwstr/>
      </vt:variant>
      <vt:variant>
        <vt:lpwstr>_SECTION_6.6_EQUIPMENT</vt:lpwstr>
      </vt:variant>
      <vt:variant>
        <vt:i4>8192072</vt:i4>
      </vt:variant>
      <vt:variant>
        <vt:i4>291</vt:i4>
      </vt:variant>
      <vt:variant>
        <vt:i4>0</vt:i4>
      </vt:variant>
      <vt:variant>
        <vt:i4>5</vt:i4>
      </vt:variant>
      <vt:variant>
        <vt:lpwstr/>
      </vt:variant>
      <vt:variant>
        <vt:lpwstr>Section6_5</vt:lpwstr>
      </vt:variant>
      <vt:variant>
        <vt:i4>5046295</vt:i4>
      </vt:variant>
      <vt:variant>
        <vt:i4>288</vt:i4>
      </vt:variant>
      <vt:variant>
        <vt:i4>0</vt:i4>
      </vt:variant>
      <vt:variant>
        <vt:i4>5</vt:i4>
      </vt:variant>
      <vt:variant>
        <vt:lpwstr/>
      </vt:variant>
      <vt:variant>
        <vt:lpwstr>Section6_4_1</vt:lpwstr>
      </vt:variant>
      <vt:variant>
        <vt:i4>8126536</vt:i4>
      </vt:variant>
      <vt:variant>
        <vt:i4>285</vt:i4>
      </vt:variant>
      <vt:variant>
        <vt:i4>0</vt:i4>
      </vt:variant>
      <vt:variant>
        <vt:i4>5</vt:i4>
      </vt:variant>
      <vt:variant>
        <vt:lpwstr/>
      </vt:variant>
      <vt:variant>
        <vt:lpwstr>Section6_4</vt:lpwstr>
      </vt:variant>
      <vt:variant>
        <vt:i4>8061000</vt:i4>
      </vt:variant>
      <vt:variant>
        <vt:i4>282</vt:i4>
      </vt:variant>
      <vt:variant>
        <vt:i4>0</vt:i4>
      </vt:variant>
      <vt:variant>
        <vt:i4>5</vt:i4>
      </vt:variant>
      <vt:variant>
        <vt:lpwstr/>
      </vt:variant>
      <vt:variant>
        <vt:lpwstr>Section6_3</vt:lpwstr>
      </vt:variant>
      <vt:variant>
        <vt:i4>7995464</vt:i4>
      </vt:variant>
      <vt:variant>
        <vt:i4>279</vt:i4>
      </vt:variant>
      <vt:variant>
        <vt:i4>0</vt:i4>
      </vt:variant>
      <vt:variant>
        <vt:i4>5</vt:i4>
      </vt:variant>
      <vt:variant>
        <vt:lpwstr/>
      </vt:variant>
      <vt:variant>
        <vt:lpwstr>Section6_2</vt:lpwstr>
      </vt:variant>
      <vt:variant>
        <vt:i4>7929928</vt:i4>
      </vt:variant>
      <vt:variant>
        <vt:i4>276</vt:i4>
      </vt:variant>
      <vt:variant>
        <vt:i4>0</vt:i4>
      </vt:variant>
      <vt:variant>
        <vt:i4>5</vt:i4>
      </vt:variant>
      <vt:variant>
        <vt:lpwstr/>
      </vt:variant>
      <vt:variant>
        <vt:lpwstr>Section6_1</vt:lpwstr>
      </vt:variant>
      <vt:variant>
        <vt:i4>7929928</vt:i4>
      </vt:variant>
      <vt:variant>
        <vt:i4>273</vt:i4>
      </vt:variant>
      <vt:variant>
        <vt:i4>0</vt:i4>
      </vt:variant>
      <vt:variant>
        <vt:i4>5</vt:i4>
      </vt:variant>
      <vt:variant>
        <vt:lpwstr/>
      </vt:variant>
      <vt:variant>
        <vt:lpwstr>Section6_1</vt:lpwstr>
      </vt:variant>
      <vt:variant>
        <vt:i4>7995464</vt:i4>
      </vt:variant>
      <vt:variant>
        <vt:i4>270</vt:i4>
      </vt:variant>
      <vt:variant>
        <vt:i4>0</vt:i4>
      </vt:variant>
      <vt:variant>
        <vt:i4>5</vt:i4>
      </vt:variant>
      <vt:variant>
        <vt:lpwstr/>
      </vt:variant>
      <vt:variant>
        <vt:lpwstr>Section5_10</vt:lpwstr>
      </vt:variant>
      <vt:variant>
        <vt:i4>8323187</vt:i4>
      </vt:variant>
      <vt:variant>
        <vt:i4>267</vt:i4>
      </vt:variant>
      <vt:variant>
        <vt:i4>0</vt:i4>
      </vt:variant>
      <vt:variant>
        <vt:i4>5</vt:i4>
      </vt:variant>
      <vt:variant>
        <vt:lpwstr/>
      </vt:variant>
      <vt:variant>
        <vt:lpwstr>Policy5_9_1</vt:lpwstr>
      </vt:variant>
      <vt:variant>
        <vt:i4>7471176</vt:i4>
      </vt:variant>
      <vt:variant>
        <vt:i4>264</vt:i4>
      </vt:variant>
      <vt:variant>
        <vt:i4>0</vt:i4>
      </vt:variant>
      <vt:variant>
        <vt:i4>5</vt:i4>
      </vt:variant>
      <vt:variant>
        <vt:lpwstr/>
      </vt:variant>
      <vt:variant>
        <vt:lpwstr>Section5_9</vt:lpwstr>
      </vt:variant>
      <vt:variant>
        <vt:i4>8323186</vt:i4>
      </vt:variant>
      <vt:variant>
        <vt:i4>261</vt:i4>
      </vt:variant>
      <vt:variant>
        <vt:i4>0</vt:i4>
      </vt:variant>
      <vt:variant>
        <vt:i4>5</vt:i4>
      </vt:variant>
      <vt:variant>
        <vt:lpwstr/>
      </vt:variant>
      <vt:variant>
        <vt:lpwstr>Policy5_8_4</vt:lpwstr>
      </vt:variant>
      <vt:variant>
        <vt:i4>8323186</vt:i4>
      </vt:variant>
      <vt:variant>
        <vt:i4>258</vt:i4>
      </vt:variant>
      <vt:variant>
        <vt:i4>0</vt:i4>
      </vt:variant>
      <vt:variant>
        <vt:i4>5</vt:i4>
      </vt:variant>
      <vt:variant>
        <vt:lpwstr/>
      </vt:variant>
      <vt:variant>
        <vt:lpwstr>Policy5_8_3</vt:lpwstr>
      </vt:variant>
      <vt:variant>
        <vt:i4>8323186</vt:i4>
      </vt:variant>
      <vt:variant>
        <vt:i4>255</vt:i4>
      </vt:variant>
      <vt:variant>
        <vt:i4>0</vt:i4>
      </vt:variant>
      <vt:variant>
        <vt:i4>5</vt:i4>
      </vt:variant>
      <vt:variant>
        <vt:lpwstr/>
      </vt:variant>
      <vt:variant>
        <vt:lpwstr>Policy5_8_2</vt:lpwstr>
      </vt:variant>
      <vt:variant>
        <vt:i4>8323186</vt:i4>
      </vt:variant>
      <vt:variant>
        <vt:i4>252</vt:i4>
      </vt:variant>
      <vt:variant>
        <vt:i4>0</vt:i4>
      </vt:variant>
      <vt:variant>
        <vt:i4>5</vt:i4>
      </vt:variant>
      <vt:variant>
        <vt:lpwstr/>
      </vt:variant>
      <vt:variant>
        <vt:lpwstr>Policy5_8_1</vt:lpwstr>
      </vt:variant>
      <vt:variant>
        <vt:i4>7536712</vt:i4>
      </vt:variant>
      <vt:variant>
        <vt:i4>249</vt:i4>
      </vt:variant>
      <vt:variant>
        <vt:i4>0</vt:i4>
      </vt:variant>
      <vt:variant>
        <vt:i4>5</vt:i4>
      </vt:variant>
      <vt:variant>
        <vt:lpwstr/>
      </vt:variant>
      <vt:variant>
        <vt:lpwstr>Section5_8</vt:lpwstr>
      </vt:variant>
      <vt:variant>
        <vt:i4>8323197</vt:i4>
      </vt:variant>
      <vt:variant>
        <vt:i4>246</vt:i4>
      </vt:variant>
      <vt:variant>
        <vt:i4>0</vt:i4>
      </vt:variant>
      <vt:variant>
        <vt:i4>5</vt:i4>
      </vt:variant>
      <vt:variant>
        <vt:lpwstr/>
      </vt:variant>
      <vt:variant>
        <vt:lpwstr>Policy5_7_4</vt:lpwstr>
      </vt:variant>
      <vt:variant>
        <vt:i4>8323197</vt:i4>
      </vt:variant>
      <vt:variant>
        <vt:i4>243</vt:i4>
      </vt:variant>
      <vt:variant>
        <vt:i4>0</vt:i4>
      </vt:variant>
      <vt:variant>
        <vt:i4>5</vt:i4>
      </vt:variant>
      <vt:variant>
        <vt:lpwstr/>
      </vt:variant>
      <vt:variant>
        <vt:lpwstr>Policy5_7_3</vt:lpwstr>
      </vt:variant>
      <vt:variant>
        <vt:i4>8323197</vt:i4>
      </vt:variant>
      <vt:variant>
        <vt:i4>240</vt:i4>
      </vt:variant>
      <vt:variant>
        <vt:i4>0</vt:i4>
      </vt:variant>
      <vt:variant>
        <vt:i4>5</vt:i4>
      </vt:variant>
      <vt:variant>
        <vt:lpwstr/>
      </vt:variant>
      <vt:variant>
        <vt:lpwstr>Policy5_7_2</vt:lpwstr>
      </vt:variant>
      <vt:variant>
        <vt:i4>8323197</vt:i4>
      </vt:variant>
      <vt:variant>
        <vt:i4>237</vt:i4>
      </vt:variant>
      <vt:variant>
        <vt:i4>0</vt:i4>
      </vt:variant>
      <vt:variant>
        <vt:i4>5</vt:i4>
      </vt:variant>
      <vt:variant>
        <vt:lpwstr/>
      </vt:variant>
      <vt:variant>
        <vt:lpwstr>Policy5_7_1</vt:lpwstr>
      </vt:variant>
      <vt:variant>
        <vt:i4>8126536</vt:i4>
      </vt:variant>
      <vt:variant>
        <vt:i4>234</vt:i4>
      </vt:variant>
      <vt:variant>
        <vt:i4>0</vt:i4>
      </vt:variant>
      <vt:variant>
        <vt:i4>5</vt:i4>
      </vt:variant>
      <vt:variant>
        <vt:lpwstr/>
      </vt:variant>
      <vt:variant>
        <vt:lpwstr>Section5_7</vt:lpwstr>
      </vt:variant>
      <vt:variant>
        <vt:i4>8323196</vt:i4>
      </vt:variant>
      <vt:variant>
        <vt:i4>231</vt:i4>
      </vt:variant>
      <vt:variant>
        <vt:i4>0</vt:i4>
      </vt:variant>
      <vt:variant>
        <vt:i4>5</vt:i4>
      </vt:variant>
      <vt:variant>
        <vt:lpwstr/>
      </vt:variant>
      <vt:variant>
        <vt:lpwstr>Policy5_6_3</vt:lpwstr>
      </vt:variant>
      <vt:variant>
        <vt:i4>8323196</vt:i4>
      </vt:variant>
      <vt:variant>
        <vt:i4>228</vt:i4>
      </vt:variant>
      <vt:variant>
        <vt:i4>0</vt:i4>
      </vt:variant>
      <vt:variant>
        <vt:i4>5</vt:i4>
      </vt:variant>
      <vt:variant>
        <vt:lpwstr/>
      </vt:variant>
      <vt:variant>
        <vt:lpwstr>Policy5_6_2</vt:lpwstr>
      </vt:variant>
      <vt:variant>
        <vt:i4>8323196</vt:i4>
      </vt:variant>
      <vt:variant>
        <vt:i4>225</vt:i4>
      </vt:variant>
      <vt:variant>
        <vt:i4>0</vt:i4>
      </vt:variant>
      <vt:variant>
        <vt:i4>5</vt:i4>
      </vt:variant>
      <vt:variant>
        <vt:lpwstr/>
      </vt:variant>
      <vt:variant>
        <vt:lpwstr>Policy5_6_1</vt:lpwstr>
      </vt:variant>
      <vt:variant>
        <vt:i4>8192072</vt:i4>
      </vt:variant>
      <vt:variant>
        <vt:i4>222</vt:i4>
      </vt:variant>
      <vt:variant>
        <vt:i4>0</vt:i4>
      </vt:variant>
      <vt:variant>
        <vt:i4>5</vt:i4>
      </vt:variant>
      <vt:variant>
        <vt:lpwstr/>
      </vt:variant>
      <vt:variant>
        <vt:lpwstr>Section5_6</vt:lpwstr>
      </vt:variant>
      <vt:variant>
        <vt:i4>8323199</vt:i4>
      </vt:variant>
      <vt:variant>
        <vt:i4>219</vt:i4>
      </vt:variant>
      <vt:variant>
        <vt:i4>0</vt:i4>
      </vt:variant>
      <vt:variant>
        <vt:i4>5</vt:i4>
      </vt:variant>
      <vt:variant>
        <vt:lpwstr/>
      </vt:variant>
      <vt:variant>
        <vt:lpwstr>Policy5_5_9</vt:lpwstr>
      </vt:variant>
      <vt:variant>
        <vt:i4>8323199</vt:i4>
      </vt:variant>
      <vt:variant>
        <vt:i4>216</vt:i4>
      </vt:variant>
      <vt:variant>
        <vt:i4>0</vt:i4>
      </vt:variant>
      <vt:variant>
        <vt:i4>5</vt:i4>
      </vt:variant>
      <vt:variant>
        <vt:lpwstr/>
      </vt:variant>
      <vt:variant>
        <vt:lpwstr>Policy5_5_8</vt:lpwstr>
      </vt:variant>
      <vt:variant>
        <vt:i4>8323199</vt:i4>
      </vt:variant>
      <vt:variant>
        <vt:i4>213</vt:i4>
      </vt:variant>
      <vt:variant>
        <vt:i4>0</vt:i4>
      </vt:variant>
      <vt:variant>
        <vt:i4>5</vt:i4>
      </vt:variant>
      <vt:variant>
        <vt:lpwstr/>
      </vt:variant>
      <vt:variant>
        <vt:lpwstr>Policy5_5_7</vt:lpwstr>
      </vt:variant>
      <vt:variant>
        <vt:i4>8323199</vt:i4>
      </vt:variant>
      <vt:variant>
        <vt:i4>210</vt:i4>
      </vt:variant>
      <vt:variant>
        <vt:i4>0</vt:i4>
      </vt:variant>
      <vt:variant>
        <vt:i4>5</vt:i4>
      </vt:variant>
      <vt:variant>
        <vt:lpwstr/>
      </vt:variant>
      <vt:variant>
        <vt:lpwstr>Policy5_5_6</vt:lpwstr>
      </vt:variant>
      <vt:variant>
        <vt:i4>8323199</vt:i4>
      </vt:variant>
      <vt:variant>
        <vt:i4>207</vt:i4>
      </vt:variant>
      <vt:variant>
        <vt:i4>0</vt:i4>
      </vt:variant>
      <vt:variant>
        <vt:i4>5</vt:i4>
      </vt:variant>
      <vt:variant>
        <vt:lpwstr/>
      </vt:variant>
      <vt:variant>
        <vt:lpwstr>Policy5_5_5</vt:lpwstr>
      </vt:variant>
      <vt:variant>
        <vt:i4>8323199</vt:i4>
      </vt:variant>
      <vt:variant>
        <vt:i4>204</vt:i4>
      </vt:variant>
      <vt:variant>
        <vt:i4>0</vt:i4>
      </vt:variant>
      <vt:variant>
        <vt:i4>5</vt:i4>
      </vt:variant>
      <vt:variant>
        <vt:lpwstr/>
      </vt:variant>
      <vt:variant>
        <vt:lpwstr>Policy5_5_4</vt:lpwstr>
      </vt:variant>
      <vt:variant>
        <vt:i4>8323199</vt:i4>
      </vt:variant>
      <vt:variant>
        <vt:i4>201</vt:i4>
      </vt:variant>
      <vt:variant>
        <vt:i4>0</vt:i4>
      </vt:variant>
      <vt:variant>
        <vt:i4>5</vt:i4>
      </vt:variant>
      <vt:variant>
        <vt:lpwstr/>
      </vt:variant>
      <vt:variant>
        <vt:lpwstr>Policy5_5_3</vt:lpwstr>
      </vt:variant>
      <vt:variant>
        <vt:i4>8323199</vt:i4>
      </vt:variant>
      <vt:variant>
        <vt:i4>198</vt:i4>
      </vt:variant>
      <vt:variant>
        <vt:i4>0</vt:i4>
      </vt:variant>
      <vt:variant>
        <vt:i4>5</vt:i4>
      </vt:variant>
      <vt:variant>
        <vt:lpwstr/>
      </vt:variant>
      <vt:variant>
        <vt:lpwstr>Policy5_5_2</vt:lpwstr>
      </vt:variant>
      <vt:variant>
        <vt:i4>8323199</vt:i4>
      </vt:variant>
      <vt:variant>
        <vt:i4>195</vt:i4>
      </vt:variant>
      <vt:variant>
        <vt:i4>0</vt:i4>
      </vt:variant>
      <vt:variant>
        <vt:i4>5</vt:i4>
      </vt:variant>
      <vt:variant>
        <vt:lpwstr/>
      </vt:variant>
      <vt:variant>
        <vt:lpwstr>Policy5_5_1</vt:lpwstr>
      </vt:variant>
      <vt:variant>
        <vt:i4>8257608</vt:i4>
      </vt:variant>
      <vt:variant>
        <vt:i4>192</vt:i4>
      </vt:variant>
      <vt:variant>
        <vt:i4>0</vt:i4>
      </vt:variant>
      <vt:variant>
        <vt:i4>5</vt:i4>
      </vt:variant>
      <vt:variant>
        <vt:lpwstr/>
      </vt:variant>
      <vt:variant>
        <vt:lpwstr>Section5_5</vt:lpwstr>
      </vt:variant>
      <vt:variant>
        <vt:i4>8323198</vt:i4>
      </vt:variant>
      <vt:variant>
        <vt:i4>189</vt:i4>
      </vt:variant>
      <vt:variant>
        <vt:i4>0</vt:i4>
      </vt:variant>
      <vt:variant>
        <vt:i4>5</vt:i4>
      </vt:variant>
      <vt:variant>
        <vt:lpwstr/>
      </vt:variant>
      <vt:variant>
        <vt:lpwstr>Policy5_4_5</vt:lpwstr>
      </vt:variant>
      <vt:variant>
        <vt:i4>8323198</vt:i4>
      </vt:variant>
      <vt:variant>
        <vt:i4>186</vt:i4>
      </vt:variant>
      <vt:variant>
        <vt:i4>0</vt:i4>
      </vt:variant>
      <vt:variant>
        <vt:i4>5</vt:i4>
      </vt:variant>
      <vt:variant>
        <vt:lpwstr/>
      </vt:variant>
      <vt:variant>
        <vt:lpwstr>Policy5_4_4</vt:lpwstr>
      </vt:variant>
      <vt:variant>
        <vt:i4>8323198</vt:i4>
      </vt:variant>
      <vt:variant>
        <vt:i4>183</vt:i4>
      </vt:variant>
      <vt:variant>
        <vt:i4>0</vt:i4>
      </vt:variant>
      <vt:variant>
        <vt:i4>5</vt:i4>
      </vt:variant>
      <vt:variant>
        <vt:lpwstr/>
      </vt:variant>
      <vt:variant>
        <vt:lpwstr>Policy5_4_3</vt:lpwstr>
      </vt:variant>
      <vt:variant>
        <vt:i4>8323198</vt:i4>
      </vt:variant>
      <vt:variant>
        <vt:i4>180</vt:i4>
      </vt:variant>
      <vt:variant>
        <vt:i4>0</vt:i4>
      </vt:variant>
      <vt:variant>
        <vt:i4>5</vt:i4>
      </vt:variant>
      <vt:variant>
        <vt:lpwstr/>
      </vt:variant>
      <vt:variant>
        <vt:lpwstr>Policy5_4_2</vt:lpwstr>
      </vt:variant>
      <vt:variant>
        <vt:i4>8323198</vt:i4>
      </vt:variant>
      <vt:variant>
        <vt:i4>177</vt:i4>
      </vt:variant>
      <vt:variant>
        <vt:i4>0</vt:i4>
      </vt:variant>
      <vt:variant>
        <vt:i4>5</vt:i4>
      </vt:variant>
      <vt:variant>
        <vt:lpwstr/>
      </vt:variant>
      <vt:variant>
        <vt:lpwstr>Policy5_4_1</vt:lpwstr>
      </vt:variant>
      <vt:variant>
        <vt:i4>8323144</vt:i4>
      </vt:variant>
      <vt:variant>
        <vt:i4>174</vt:i4>
      </vt:variant>
      <vt:variant>
        <vt:i4>0</vt:i4>
      </vt:variant>
      <vt:variant>
        <vt:i4>5</vt:i4>
      </vt:variant>
      <vt:variant>
        <vt:lpwstr/>
      </vt:variant>
      <vt:variant>
        <vt:lpwstr>Section5_4</vt:lpwstr>
      </vt:variant>
      <vt:variant>
        <vt:i4>8323193</vt:i4>
      </vt:variant>
      <vt:variant>
        <vt:i4>171</vt:i4>
      </vt:variant>
      <vt:variant>
        <vt:i4>0</vt:i4>
      </vt:variant>
      <vt:variant>
        <vt:i4>5</vt:i4>
      </vt:variant>
      <vt:variant>
        <vt:lpwstr/>
      </vt:variant>
      <vt:variant>
        <vt:lpwstr>Policy5_3_1</vt:lpwstr>
      </vt:variant>
      <vt:variant>
        <vt:i4>7864392</vt:i4>
      </vt:variant>
      <vt:variant>
        <vt:i4>168</vt:i4>
      </vt:variant>
      <vt:variant>
        <vt:i4>0</vt:i4>
      </vt:variant>
      <vt:variant>
        <vt:i4>5</vt:i4>
      </vt:variant>
      <vt:variant>
        <vt:lpwstr/>
      </vt:variant>
      <vt:variant>
        <vt:lpwstr>Section5_3</vt:lpwstr>
      </vt:variant>
      <vt:variant>
        <vt:i4>8323192</vt:i4>
      </vt:variant>
      <vt:variant>
        <vt:i4>165</vt:i4>
      </vt:variant>
      <vt:variant>
        <vt:i4>0</vt:i4>
      </vt:variant>
      <vt:variant>
        <vt:i4>5</vt:i4>
      </vt:variant>
      <vt:variant>
        <vt:lpwstr/>
      </vt:variant>
      <vt:variant>
        <vt:lpwstr>Policy5_2_5</vt:lpwstr>
      </vt:variant>
      <vt:variant>
        <vt:i4>8323192</vt:i4>
      </vt:variant>
      <vt:variant>
        <vt:i4>162</vt:i4>
      </vt:variant>
      <vt:variant>
        <vt:i4>0</vt:i4>
      </vt:variant>
      <vt:variant>
        <vt:i4>5</vt:i4>
      </vt:variant>
      <vt:variant>
        <vt:lpwstr/>
      </vt:variant>
      <vt:variant>
        <vt:lpwstr>Policy5_2_4</vt:lpwstr>
      </vt:variant>
      <vt:variant>
        <vt:i4>8323192</vt:i4>
      </vt:variant>
      <vt:variant>
        <vt:i4>159</vt:i4>
      </vt:variant>
      <vt:variant>
        <vt:i4>0</vt:i4>
      </vt:variant>
      <vt:variant>
        <vt:i4>5</vt:i4>
      </vt:variant>
      <vt:variant>
        <vt:lpwstr/>
      </vt:variant>
      <vt:variant>
        <vt:lpwstr>Policy5_2_3</vt:lpwstr>
      </vt:variant>
      <vt:variant>
        <vt:i4>8323192</vt:i4>
      </vt:variant>
      <vt:variant>
        <vt:i4>156</vt:i4>
      </vt:variant>
      <vt:variant>
        <vt:i4>0</vt:i4>
      </vt:variant>
      <vt:variant>
        <vt:i4>5</vt:i4>
      </vt:variant>
      <vt:variant>
        <vt:lpwstr/>
      </vt:variant>
      <vt:variant>
        <vt:lpwstr>Policy5_2_2</vt:lpwstr>
      </vt:variant>
      <vt:variant>
        <vt:i4>8323192</vt:i4>
      </vt:variant>
      <vt:variant>
        <vt:i4>153</vt:i4>
      </vt:variant>
      <vt:variant>
        <vt:i4>0</vt:i4>
      </vt:variant>
      <vt:variant>
        <vt:i4>5</vt:i4>
      </vt:variant>
      <vt:variant>
        <vt:lpwstr/>
      </vt:variant>
      <vt:variant>
        <vt:lpwstr>Policy5_2_1</vt:lpwstr>
      </vt:variant>
      <vt:variant>
        <vt:i4>7929928</vt:i4>
      </vt:variant>
      <vt:variant>
        <vt:i4>150</vt:i4>
      </vt:variant>
      <vt:variant>
        <vt:i4>0</vt:i4>
      </vt:variant>
      <vt:variant>
        <vt:i4>5</vt:i4>
      </vt:variant>
      <vt:variant>
        <vt:lpwstr/>
      </vt:variant>
      <vt:variant>
        <vt:lpwstr>Section5_2</vt:lpwstr>
      </vt:variant>
      <vt:variant>
        <vt:i4>8323195</vt:i4>
      </vt:variant>
      <vt:variant>
        <vt:i4>147</vt:i4>
      </vt:variant>
      <vt:variant>
        <vt:i4>0</vt:i4>
      </vt:variant>
      <vt:variant>
        <vt:i4>5</vt:i4>
      </vt:variant>
      <vt:variant>
        <vt:lpwstr/>
      </vt:variant>
      <vt:variant>
        <vt:lpwstr>Policy5_1_6</vt:lpwstr>
      </vt:variant>
      <vt:variant>
        <vt:i4>8323195</vt:i4>
      </vt:variant>
      <vt:variant>
        <vt:i4>144</vt:i4>
      </vt:variant>
      <vt:variant>
        <vt:i4>0</vt:i4>
      </vt:variant>
      <vt:variant>
        <vt:i4>5</vt:i4>
      </vt:variant>
      <vt:variant>
        <vt:lpwstr/>
      </vt:variant>
      <vt:variant>
        <vt:lpwstr>Policy5_1_5</vt:lpwstr>
      </vt:variant>
      <vt:variant>
        <vt:i4>8323195</vt:i4>
      </vt:variant>
      <vt:variant>
        <vt:i4>141</vt:i4>
      </vt:variant>
      <vt:variant>
        <vt:i4>0</vt:i4>
      </vt:variant>
      <vt:variant>
        <vt:i4>5</vt:i4>
      </vt:variant>
      <vt:variant>
        <vt:lpwstr/>
      </vt:variant>
      <vt:variant>
        <vt:lpwstr>Policy5_1_4</vt:lpwstr>
      </vt:variant>
      <vt:variant>
        <vt:i4>8323195</vt:i4>
      </vt:variant>
      <vt:variant>
        <vt:i4>138</vt:i4>
      </vt:variant>
      <vt:variant>
        <vt:i4>0</vt:i4>
      </vt:variant>
      <vt:variant>
        <vt:i4>5</vt:i4>
      </vt:variant>
      <vt:variant>
        <vt:lpwstr/>
      </vt:variant>
      <vt:variant>
        <vt:lpwstr>Policy5_1_3</vt:lpwstr>
      </vt:variant>
      <vt:variant>
        <vt:i4>2097225</vt:i4>
      </vt:variant>
      <vt:variant>
        <vt:i4>135</vt:i4>
      </vt:variant>
      <vt:variant>
        <vt:i4>0</vt:i4>
      </vt:variant>
      <vt:variant>
        <vt:i4>5</vt:i4>
      </vt:variant>
      <vt:variant>
        <vt:lpwstr/>
      </vt:variant>
      <vt:variant>
        <vt:lpwstr>Policy5_1_2_1</vt:lpwstr>
      </vt:variant>
      <vt:variant>
        <vt:i4>8323195</vt:i4>
      </vt:variant>
      <vt:variant>
        <vt:i4>132</vt:i4>
      </vt:variant>
      <vt:variant>
        <vt:i4>0</vt:i4>
      </vt:variant>
      <vt:variant>
        <vt:i4>5</vt:i4>
      </vt:variant>
      <vt:variant>
        <vt:lpwstr/>
      </vt:variant>
      <vt:variant>
        <vt:lpwstr>Policy5_1_2</vt:lpwstr>
      </vt:variant>
      <vt:variant>
        <vt:i4>8323195</vt:i4>
      </vt:variant>
      <vt:variant>
        <vt:i4>129</vt:i4>
      </vt:variant>
      <vt:variant>
        <vt:i4>0</vt:i4>
      </vt:variant>
      <vt:variant>
        <vt:i4>5</vt:i4>
      </vt:variant>
      <vt:variant>
        <vt:lpwstr/>
      </vt:variant>
      <vt:variant>
        <vt:lpwstr>Policy5_1_1</vt:lpwstr>
      </vt:variant>
      <vt:variant>
        <vt:i4>7995464</vt:i4>
      </vt:variant>
      <vt:variant>
        <vt:i4>126</vt:i4>
      </vt:variant>
      <vt:variant>
        <vt:i4>0</vt:i4>
      </vt:variant>
      <vt:variant>
        <vt:i4>5</vt:i4>
      </vt:variant>
      <vt:variant>
        <vt:lpwstr/>
      </vt:variant>
      <vt:variant>
        <vt:lpwstr>Section5_1</vt:lpwstr>
      </vt:variant>
      <vt:variant>
        <vt:i4>4718596</vt:i4>
      </vt:variant>
      <vt:variant>
        <vt:i4>123</vt:i4>
      </vt:variant>
      <vt:variant>
        <vt:i4>0</vt:i4>
      </vt:variant>
      <vt:variant>
        <vt:i4>5</vt:i4>
      </vt:variant>
      <vt:variant>
        <vt:lpwstr/>
      </vt:variant>
      <vt:variant>
        <vt:lpwstr>Chapter5</vt:lpwstr>
      </vt:variant>
      <vt:variant>
        <vt:i4>4784132</vt:i4>
      </vt:variant>
      <vt:variant>
        <vt:i4>120</vt:i4>
      </vt:variant>
      <vt:variant>
        <vt:i4>0</vt:i4>
      </vt:variant>
      <vt:variant>
        <vt:i4>5</vt:i4>
      </vt:variant>
      <vt:variant>
        <vt:lpwstr/>
      </vt:variant>
      <vt:variant>
        <vt:lpwstr>Chapter4</vt:lpwstr>
      </vt:variant>
      <vt:variant>
        <vt:i4>5111812</vt:i4>
      </vt:variant>
      <vt:variant>
        <vt:i4>117</vt:i4>
      </vt:variant>
      <vt:variant>
        <vt:i4>0</vt:i4>
      </vt:variant>
      <vt:variant>
        <vt:i4>5</vt:i4>
      </vt:variant>
      <vt:variant>
        <vt:lpwstr/>
      </vt:variant>
      <vt:variant>
        <vt:lpwstr>Chapter3</vt:lpwstr>
      </vt:variant>
      <vt:variant>
        <vt:i4>8323199</vt:i4>
      </vt:variant>
      <vt:variant>
        <vt:i4>114</vt:i4>
      </vt:variant>
      <vt:variant>
        <vt:i4>0</vt:i4>
      </vt:variant>
      <vt:variant>
        <vt:i4>5</vt:i4>
      </vt:variant>
      <vt:variant>
        <vt:lpwstr/>
      </vt:variant>
      <vt:variant>
        <vt:lpwstr>Policy2_2_1</vt:lpwstr>
      </vt:variant>
      <vt:variant>
        <vt:i4>5111812</vt:i4>
      </vt:variant>
      <vt:variant>
        <vt:i4>111</vt:i4>
      </vt:variant>
      <vt:variant>
        <vt:i4>0</vt:i4>
      </vt:variant>
      <vt:variant>
        <vt:i4>5</vt:i4>
      </vt:variant>
      <vt:variant>
        <vt:lpwstr/>
      </vt:variant>
      <vt:variant>
        <vt:lpwstr>Chapter3</vt:lpwstr>
      </vt:variant>
      <vt:variant>
        <vt:i4>7995464</vt:i4>
      </vt:variant>
      <vt:variant>
        <vt:i4>108</vt:i4>
      </vt:variant>
      <vt:variant>
        <vt:i4>0</vt:i4>
      </vt:variant>
      <vt:variant>
        <vt:i4>5</vt:i4>
      </vt:variant>
      <vt:variant>
        <vt:lpwstr/>
      </vt:variant>
      <vt:variant>
        <vt:lpwstr>Section5_1</vt:lpwstr>
      </vt:variant>
      <vt:variant>
        <vt:i4>8323196</vt:i4>
      </vt:variant>
      <vt:variant>
        <vt:i4>105</vt:i4>
      </vt:variant>
      <vt:variant>
        <vt:i4>0</vt:i4>
      </vt:variant>
      <vt:variant>
        <vt:i4>5</vt:i4>
      </vt:variant>
      <vt:variant>
        <vt:lpwstr/>
      </vt:variant>
      <vt:variant>
        <vt:lpwstr>Policy2_1_7</vt:lpwstr>
      </vt:variant>
      <vt:variant>
        <vt:i4>8323196</vt:i4>
      </vt:variant>
      <vt:variant>
        <vt:i4>102</vt:i4>
      </vt:variant>
      <vt:variant>
        <vt:i4>0</vt:i4>
      </vt:variant>
      <vt:variant>
        <vt:i4>5</vt:i4>
      </vt:variant>
      <vt:variant>
        <vt:lpwstr/>
      </vt:variant>
      <vt:variant>
        <vt:lpwstr>Policy2_1_6</vt:lpwstr>
      </vt:variant>
      <vt:variant>
        <vt:i4>8323196</vt:i4>
      </vt:variant>
      <vt:variant>
        <vt:i4>99</vt:i4>
      </vt:variant>
      <vt:variant>
        <vt:i4>0</vt:i4>
      </vt:variant>
      <vt:variant>
        <vt:i4>5</vt:i4>
      </vt:variant>
      <vt:variant>
        <vt:lpwstr/>
      </vt:variant>
      <vt:variant>
        <vt:lpwstr>Policy2_1_5</vt:lpwstr>
      </vt:variant>
      <vt:variant>
        <vt:i4>8323196</vt:i4>
      </vt:variant>
      <vt:variant>
        <vt:i4>96</vt:i4>
      </vt:variant>
      <vt:variant>
        <vt:i4>0</vt:i4>
      </vt:variant>
      <vt:variant>
        <vt:i4>5</vt:i4>
      </vt:variant>
      <vt:variant>
        <vt:lpwstr/>
      </vt:variant>
      <vt:variant>
        <vt:lpwstr>Policy2_1_4</vt:lpwstr>
      </vt:variant>
      <vt:variant>
        <vt:i4>8323196</vt:i4>
      </vt:variant>
      <vt:variant>
        <vt:i4>93</vt:i4>
      </vt:variant>
      <vt:variant>
        <vt:i4>0</vt:i4>
      </vt:variant>
      <vt:variant>
        <vt:i4>5</vt:i4>
      </vt:variant>
      <vt:variant>
        <vt:lpwstr/>
      </vt:variant>
      <vt:variant>
        <vt:lpwstr>Policy2_1_3</vt:lpwstr>
      </vt:variant>
      <vt:variant>
        <vt:i4>8323196</vt:i4>
      </vt:variant>
      <vt:variant>
        <vt:i4>90</vt:i4>
      </vt:variant>
      <vt:variant>
        <vt:i4>0</vt:i4>
      </vt:variant>
      <vt:variant>
        <vt:i4>5</vt:i4>
      </vt:variant>
      <vt:variant>
        <vt:lpwstr/>
      </vt:variant>
      <vt:variant>
        <vt:lpwstr>Policy2_1_2</vt:lpwstr>
      </vt:variant>
      <vt:variant>
        <vt:i4>8323196</vt:i4>
      </vt:variant>
      <vt:variant>
        <vt:i4>87</vt:i4>
      </vt:variant>
      <vt:variant>
        <vt:i4>0</vt:i4>
      </vt:variant>
      <vt:variant>
        <vt:i4>5</vt:i4>
      </vt:variant>
      <vt:variant>
        <vt:lpwstr/>
      </vt:variant>
      <vt:variant>
        <vt:lpwstr>Policy2_1_1</vt:lpwstr>
      </vt:variant>
      <vt:variant>
        <vt:i4>5177348</vt:i4>
      </vt:variant>
      <vt:variant>
        <vt:i4>83</vt:i4>
      </vt:variant>
      <vt:variant>
        <vt:i4>0</vt:i4>
      </vt:variant>
      <vt:variant>
        <vt:i4>5</vt:i4>
      </vt:variant>
      <vt:variant>
        <vt:lpwstr/>
      </vt:variant>
      <vt:variant>
        <vt:lpwstr>Chapter2</vt:lpwstr>
      </vt:variant>
      <vt:variant>
        <vt:i4>7995464</vt:i4>
      </vt:variant>
      <vt:variant>
        <vt:i4>81</vt:i4>
      </vt:variant>
      <vt:variant>
        <vt:i4>0</vt:i4>
      </vt:variant>
      <vt:variant>
        <vt:i4>5</vt:i4>
      </vt:variant>
      <vt:variant>
        <vt:lpwstr/>
      </vt:variant>
      <vt:variant>
        <vt:lpwstr>Section5_1</vt:lpwstr>
      </vt:variant>
      <vt:variant>
        <vt:i4>5177348</vt:i4>
      </vt:variant>
      <vt:variant>
        <vt:i4>78</vt:i4>
      </vt:variant>
      <vt:variant>
        <vt:i4>0</vt:i4>
      </vt:variant>
      <vt:variant>
        <vt:i4>5</vt:i4>
      </vt:variant>
      <vt:variant>
        <vt:lpwstr/>
      </vt:variant>
      <vt:variant>
        <vt:lpwstr>Chapter2</vt:lpwstr>
      </vt:variant>
      <vt:variant>
        <vt:i4>8323197</vt:i4>
      </vt:variant>
      <vt:variant>
        <vt:i4>75</vt:i4>
      </vt:variant>
      <vt:variant>
        <vt:i4>0</vt:i4>
      </vt:variant>
      <vt:variant>
        <vt:i4>5</vt:i4>
      </vt:variant>
      <vt:variant>
        <vt:lpwstr/>
      </vt:variant>
      <vt:variant>
        <vt:lpwstr>Policy1_3_3</vt:lpwstr>
      </vt:variant>
      <vt:variant>
        <vt:i4>8323197</vt:i4>
      </vt:variant>
      <vt:variant>
        <vt:i4>72</vt:i4>
      </vt:variant>
      <vt:variant>
        <vt:i4>0</vt:i4>
      </vt:variant>
      <vt:variant>
        <vt:i4>5</vt:i4>
      </vt:variant>
      <vt:variant>
        <vt:lpwstr/>
      </vt:variant>
      <vt:variant>
        <vt:lpwstr>Policy1_3_2</vt:lpwstr>
      </vt:variant>
      <vt:variant>
        <vt:i4>8323197</vt:i4>
      </vt:variant>
      <vt:variant>
        <vt:i4>69</vt:i4>
      </vt:variant>
      <vt:variant>
        <vt:i4>0</vt:i4>
      </vt:variant>
      <vt:variant>
        <vt:i4>5</vt:i4>
      </vt:variant>
      <vt:variant>
        <vt:lpwstr/>
      </vt:variant>
      <vt:variant>
        <vt:lpwstr>Policy1_3_1</vt:lpwstr>
      </vt:variant>
      <vt:variant>
        <vt:i4>7995464</vt:i4>
      </vt:variant>
      <vt:variant>
        <vt:i4>66</vt:i4>
      </vt:variant>
      <vt:variant>
        <vt:i4>0</vt:i4>
      </vt:variant>
      <vt:variant>
        <vt:i4>5</vt:i4>
      </vt:variant>
      <vt:variant>
        <vt:lpwstr/>
      </vt:variant>
      <vt:variant>
        <vt:lpwstr>Section5_1</vt:lpwstr>
      </vt:variant>
      <vt:variant>
        <vt:i4>8323196</vt:i4>
      </vt:variant>
      <vt:variant>
        <vt:i4>63</vt:i4>
      </vt:variant>
      <vt:variant>
        <vt:i4>0</vt:i4>
      </vt:variant>
      <vt:variant>
        <vt:i4>5</vt:i4>
      </vt:variant>
      <vt:variant>
        <vt:lpwstr/>
      </vt:variant>
      <vt:variant>
        <vt:lpwstr>Policy1_2_3</vt:lpwstr>
      </vt:variant>
      <vt:variant>
        <vt:i4>8323196</vt:i4>
      </vt:variant>
      <vt:variant>
        <vt:i4>60</vt:i4>
      </vt:variant>
      <vt:variant>
        <vt:i4>0</vt:i4>
      </vt:variant>
      <vt:variant>
        <vt:i4>5</vt:i4>
      </vt:variant>
      <vt:variant>
        <vt:lpwstr/>
      </vt:variant>
      <vt:variant>
        <vt:lpwstr>Policy1_2_2</vt:lpwstr>
      </vt:variant>
      <vt:variant>
        <vt:i4>8323196</vt:i4>
      </vt:variant>
      <vt:variant>
        <vt:i4>57</vt:i4>
      </vt:variant>
      <vt:variant>
        <vt:i4>0</vt:i4>
      </vt:variant>
      <vt:variant>
        <vt:i4>5</vt:i4>
      </vt:variant>
      <vt:variant>
        <vt:lpwstr/>
      </vt:variant>
      <vt:variant>
        <vt:lpwstr>Policy1_2_1</vt:lpwstr>
      </vt:variant>
      <vt:variant>
        <vt:i4>8323199</vt:i4>
      </vt:variant>
      <vt:variant>
        <vt:i4>54</vt:i4>
      </vt:variant>
      <vt:variant>
        <vt:i4>0</vt:i4>
      </vt:variant>
      <vt:variant>
        <vt:i4>5</vt:i4>
      </vt:variant>
      <vt:variant>
        <vt:lpwstr/>
      </vt:variant>
      <vt:variant>
        <vt:lpwstr>Policy1_1_3</vt:lpwstr>
      </vt:variant>
      <vt:variant>
        <vt:i4>4980759</vt:i4>
      </vt:variant>
      <vt:variant>
        <vt:i4>51</vt:i4>
      </vt:variant>
      <vt:variant>
        <vt:i4>0</vt:i4>
      </vt:variant>
      <vt:variant>
        <vt:i4>5</vt:i4>
      </vt:variant>
      <vt:variant>
        <vt:lpwstr/>
      </vt:variant>
      <vt:variant>
        <vt:lpwstr>Section1_2_1</vt:lpwstr>
      </vt:variant>
      <vt:variant>
        <vt:i4>8323199</vt:i4>
      </vt:variant>
      <vt:variant>
        <vt:i4>48</vt:i4>
      </vt:variant>
      <vt:variant>
        <vt:i4>0</vt:i4>
      </vt:variant>
      <vt:variant>
        <vt:i4>5</vt:i4>
      </vt:variant>
      <vt:variant>
        <vt:lpwstr/>
      </vt:variant>
      <vt:variant>
        <vt:lpwstr>Policy1_1_2</vt:lpwstr>
      </vt:variant>
      <vt:variant>
        <vt:i4>8323199</vt:i4>
      </vt:variant>
      <vt:variant>
        <vt:i4>45</vt:i4>
      </vt:variant>
      <vt:variant>
        <vt:i4>0</vt:i4>
      </vt:variant>
      <vt:variant>
        <vt:i4>5</vt:i4>
      </vt:variant>
      <vt:variant>
        <vt:lpwstr/>
      </vt:variant>
      <vt:variant>
        <vt:lpwstr>Policy1_1_1</vt:lpwstr>
      </vt:variant>
      <vt:variant>
        <vt:i4>4980740</vt:i4>
      </vt:variant>
      <vt:variant>
        <vt:i4>42</vt:i4>
      </vt:variant>
      <vt:variant>
        <vt:i4>0</vt:i4>
      </vt:variant>
      <vt:variant>
        <vt:i4>5</vt:i4>
      </vt:variant>
      <vt:variant>
        <vt:lpwstr/>
      </vt:variant>
      <vt:variant>
        <vt:lpwstr>Chapter1</vt:lpwstr>
      </vt:variant>
      <vt:variant>
        <vt:i4>6946941</vt:i4>
      </vt:variant>
      <vt:variant>
        <vt:i4>39</vt:i4>
      </vt:variant>
      <vt:variant>
        <vt:i4>0</vt:i4>
      </vt:variant>
      <vt:variant>
        <vt:i4>5</vt:i4>
      </vt:variant>
      <vt:variant>
        <vt:lpwstr>https://extranet.commerce.wa.gov/teams/teamsa/HIP-WX-Manual/PublishedWxFieldGuides/2016-Field-Guide-Retrofitting-Washington.pdf</vt:lpwstr>
      </vt:variant>
      <vt:variant>
        <vt:lpwstr/>
      </vt:variant>
      <vt:variant>
        <vt:i4>0</vt:i4>
      </vt:variant>
      <vt:variant>
        <vt:i4>36</vt:i4>
      </vt:variant>
      <vt:variant>
        <vt:i4>0</vt:i4>
      </vt:variant>
      <vt:variant>
        <vt:i4>5</vt:i4>
      </vt:variant>
      <vt:variant>
        <vt:lpwstr>../../../../</vt:lpwstr>
      </vt:variant>
      <vt:variant>
        <vt:lpwstr/>
      </vt:variant>
      <vt:variant>
        <vt:i4>4653066</vt:i4>
      </vt:variant>
      <vt:variant>
        <vt:i4>33</vt:i4>
      </vt:variant>
      <vt:variant>
        <vt:i4>0</vt:i4>
      </vt:variant>
      <vt:variant>
        <vt:i4>5</vt:i4>
      </vt:variant>
      <vt:variant>
        <vt:lpwstr>https://sws.nrel.gov/</vt:lpwstr>
      </vt:variant>
      <vt:variant>
        <vt:lpwstr/>
      </vt:variant>
      <vt:variant>
        <vt:i4>4522103</vt:i4>
      </vt:variant>
      <vt:variant>
        <vt:i4>30</vt:i4>
      </vt:variant>
      <vt:variant>
        <vt:i4>0</vt:i4>
      </vt:variant>
      <vt:variant>
        <vt:i4>5</vt:i4>
      </vt:variant>
      <vt:variant>
        <vt:lpwstr/>
      </vt:variant>
      <vt:variant>
        <vt:lpwstr>_Table_of_Contents</vt:lpwstr>
      </vt:variant>
      <vt:variant>
        <vt:i4>8323125</vt:i4>
      </vt:variant>
      <vt:variant>
        <vt:i4>27</vt:i4>
      </vt:variant>
      <vt:variant>
        <vt:i4>0</vt:i4>
      </vt:variant>
      <vt:variant>
        <vt:i4>5</vt:i4>
      </vt:variant>
      <vt:variant>
        <vt:lpwstr>../../HIP-Weatherization/Lists/QA/display.aspx</vt:lpwstr>
      </vt:variant>
      <vt:variant>
        <vt:lpwstr/>
      </vt:variant>
      <vt:variant>
        <vt:i4>4128848</vt:i4>
      </vt:variant>
      <vt:variant>
        <vt:i4>24</vt:i4>
      </vt:variant>
      <vt:variant>
        <vt:i4>0</vt:i4>
      </vt:variant>
      <vt:variant>
        <vt:i4>5</vt:i4>
      </vt:variant>
      <vt:variant>
        <vt:lpwstr>mailto:WxQuestions@commerce.wa.gov</vt:lpwstr>
      </vt:variant>
      <vt:variant>
        <vt:lpwstr/>
      </vt:variant>
      <vt:variant>
        <vt:i4>7667808</vt:i4>
      </vt:variant>
      <vt:variant>
        <vt:i4>21</vt:i4>
      </vt:variant>
      <vt:variant>
        <vt:i4>0</vt:i4>
      </vt:variant>
      <vt:variant>
        <vt:i4>5</vt:i4>
      </vt:variant>
      <vt:variant>
        <vt:lpwstr>Forms/groupbyyear.aspx</vt:lpwstr>
      </vt:variant>
      <vt:variant>
        <vt:lpwstr/>
      </vt:variant>
      <vt:variant>
        <vt:i4>4653066</vt:i4>
      </vt:variant>
      <vt:variant>
        <vt:i4>18</vt:i4>
      </vt:variant>
      <vt:variant>
        <vt:i4>0</vt:i4>
      </vt:variant>
      <vt:variant>
        <vt:i4>5</vt:i4>
      </vt:variant>
      <vt:variant>
        <vt:lpwstr>https://sws.nrel.gov/</vt:lpwstr>
      </vt:variant>
      <vt:variant>
        <vt:lpwstr/>
      </vt:variant>
      <vt:variant>
        <vt:i4>2162718</vt:i4>
      </vt:variant>
      <vt:variant>
        <vt:i4>15</vt:i4>
      </vt:variant>
      <vt:variant>
        <vt:i4>0</vt:i4>
      </vt:variant>
      <vt:variant>
        <vt:i4>5</vt:i4>
      </vt:variant>
      <vt:variant>
        <vt:lpwstr/>
      </vt:variant>
      <vt:variant>
        <vt:lpwstr>PolicyTOC_FieldGuide</vt:lpwstr>
      </vt:variant>
      <vt:variant>
        <vt:i4>1048587</vt:i4>
      </vt:variant>
      <vt:variant>
        <vt:i4>9</vt:i4>
      </vt:variant>
      <vt:variant>
        <vt:i4>0</vt:i4>
      </vt:variant>
      <vt:variant>
        <vt:i4>5</vt:i4>
      </vt:variant>
      <vt:variant>
        <vt:lpwstr/>
      </vt:variant>
      <vt:variant>
        <vt:lpwstr>PolicyTOC</vt:lpwstr>
      </vt:variant>
      <vt:variant>
        <vt:i4>7471218</vt:i4>
      </vt:variant>
      <vt:variant>
        <vt:i4>3</vt:i4>
      </vt:variant>
      <vt:variant>
        <vt:i4>0</vt:i4>
      </vt:variant>
      <vt:variant>
        <vt:i4>5</vt:i4>
      </vt:variant>
      <vt:variant>
        <vt:lpwstr/>
      </vt:variant>
      <vt:variant>
        <vt:lpwstr>SupportingDocuments</vt:lpwstr>
      </vt:variant>
      <vt:variant>
        <vt:i4>458781</vt:i4>
      </vt:variant>
      <vt:variant>
        <vt:i4>0</vt:i4>
      </vt:variant>
      <vt:variant>
        <vt:i4>0</vt:i4>
      </vt:variant>
      <vt:variant>
        <vt:i4>5</vt:i4>
      </vt:variant>
      <vt:variant>
        <vt:lpwstr/>
      </vt:variant>
      <vt:variant>
        <vt:lpwstr>PolicyManual</vt:lpwstr>
      </vt:variant>
      <vt:variant>
        <vt:i4>6815833</vt:i4>
      </vt:variant>
      <vt:variant>
        <vt:i4>786</vt:i4>
      </vt:variant>
      <vt:variant>
        <vt:i4>0</vt:i4>
      </vt:variant>
      <vt:variant>
        <vt:i4>5</vt:i4>
      </vt:variant>
      <vt:variant>
        <vt:lpwstr>http://www.liheapwa.org/policy/PrintVersions/EXHIBIT504D_P.htm</vt:lpwstr>
      </vt:variant>
      <vt:variant>
        <vt:lpwstr/>
      </vt:variant>
      <vt:variant>
        <vt:i4>6815833</vt:i4>
      </vt:variant>
      <vt:variant>
        <vt:i4>783</vt:i4>
      </vt:variant>
      <vt:variant>
        <vt:i4>0</vt:i4>
      </vt:variant>
      <vt:variant>
        <vt:i4>5</vt:i4>
      </vt:variant>
      <vt:variant>
        <vt:lpwstr>http://www.liheapwa.org/policy/PrintVersions/EXHIBIT504D_P.htm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2022-Wx-Manual-August-2022</dc:title>
  <dc:subject/>
  <dc:creator>Darst, Judith (COM)</dc:creator>
  <cp:keywords/>
  <dc:description/>
  <cp:lastModifiedBy>Judith Darst</cp:lastModifiedBy>
  <cp:revision>2</cp:revision>
  <cp:lastPrinted>2016-06-21T01:03:00Z</cp:lastPrinted>
  <dcterms:created xsi:type="dcterms:W3CDTF">2022-08-20T01:18:00Z</dcterms:created>
  <dcterms:modified xsi:type="dcterms:W3CDTF">2022-08-20T01:18:00Z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Year">
    <vt:lpwstr>2015-2016</vt:lpwstr>
  </property>
  <property fmtid="{D5CDD505-2E9C-101B-9397-08002B2CF9AE}" pid="4" name="Category">
    <vt:lpwstr>Enter Choice #1</vt:lpwstr>
  </property>
  <property fmtid="{D5CDD505-2E9C-101B-9397-08002B2CF9AE}" pid="5" name="Content Type">
    <vt:lpwstr>Policy</vt:lpwstr>
  </property>
  <property fmtid="{D5CDD505-2E9C-101B-9397-08002B2CF9AE}" pid="6" name="_Version">
    <vt:lpwstr>0.1</vt:lpwstr>
  </property>
  <property fmtid="{D5CDD505-2E9C-101B-9397-08002B2CF9AE}" pid="7" name="_Revision">
    <vt:lpwstr>inserting Chap 5</vt:lpwstr>
  </property>
  <property fmtid="{D5CDD505-2E9C-101B-9397-08002B2CF9AE}" pid="8" name="ContentTypeId">
    <vt:lpwstr>0x010100FA770DAFEB4A2449B05C493FE91B3A14</vt:lpwstr>
  </property>
  <property fmtid="{D5CDD505-2E9C-101B-9397-08002B2CF9AE}" pid="9" name="Date">
    <vt:lpwstr>2015-07-01T00:00:00Z</vt:lpwstr>
  </property>
  <property fmtid="{D5CDD505-2E9C-101B-9397-08002B2CF9AE}" pid="10" name="PM#">
    <vt:lpwstr/>
  </property>
  <property fmtid="{D5CDD505-2E9C-101B-9397-08002B2CF9AE}" pid="11" name="Doc-Type">
    <vt:lpwstr>DRAFT</vt:lpwstr>
  </property>
  <property fmtid="{D5CDD505-2E9C-101B-9397-08002B2CF9AE}" pid="12" name="Notes0">
    <vt:lpwstr/>
  </property>
  <property fmtid="{D5CDD505-2E9C-101B-9397-08002B2CF9AE}" pid="13" name="Reason">
    <vt:lpwstr/>
  </property>
  <property fmtid="{D5CDD505-2E9C-101B-9397-08002B2CF9AE}" pid="14" name="Status">
    <vt:lpwstr/>
  </property>
  <property fmtid="{D5CDD505-2E9C-101B-9397-08002B2CF9AE}" pid="15" name="_dlc_DocIdItemGuid">
    <vt:lpwstr>1a4d03b0-21f8-4256-bc16-34dfde72d958</vt:lpwstr>
  </property>
</Properties>
</file>